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customXml/itemProps5.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Metadata/LabelInfo.xml" ContentType="application/vnd.ms-office.classificationlabels+xml"/>
  <Override PartName="/customXml/itemProps8.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AE96CA" w14:textId="77777777" w:rsidR="00CB53AE" w:rsidRPr="00220238" w:rsidRDefault="00CB53AE" w:rsidP="00CB53AE">
      <w:pPr>
        <w:widowControl w:val="0"/>
        <w:pBdr>
          <w:top w:val="single" w:sz="4" w:space="1" w:color="auto"/>
          <w:left w:val="single" w:sz="4" w:space="4" w:color="auto"/>
          <w:bottom w:val="single" w:sz="4" w:space="1" w:color="auto"/>
          <w:right w:val="single" w:sz="4" w:space="4" w:color="auto"/>
        </w:pBdr>
      </w:pPr>
      <w:r w:rsidRPr="00220238">
        <w:t xml:space="preserve">Το παρόν έγγραφο αποτελεί τις εγκεκριμένες πληροφορίες προϊόντος για το </w:t>
      </w:r>
      <w:r>
        <w:rPr>
          <w:lang w:val="en-GB"/>
        </w:rPr>
        <w:t>OPDIVO</w:t>
      </w:r>
      <w:r w:rsidRPr="00220238">
        <w:t>, ενώ επισημαίνονται οι αλλαγές που επήλθαν στις πληροφορίες προϊόντος σε συνέχεια της προηγούμενης διαδικασίας (</w:t>
      </w:r>
      <w:r w:rsidRPr="000E6569">
        <w:t>EMEA/H/C/003985/X/0144</w:t>
      </w:r>
      <w:r w:rsidRPr="00220238">
        <w:t>).</w:t>
      </w:r>
    </w:p>
    <w:p w14:paraId="66DB6C5E" w14:textId="77777777" w:rsidR="00CB53AE" w:rsidRPr="00220238" w:rsidRDefault="00CB53AE" w:rsidP="00CB53AE">
      <w:pPr>
        <w:widowControl w:val="0"/>
        <w:pBdr>
          <w:top w:val="single" w:sz="4" w:space="1" w:color="auto"/>
          <w:left w:val="single" w:sz="4" w:space="4" w:color="auto"/>
          <w:bottom w:val="single" w:sz="4" w:space="1" w:color="auto"/>
          <w:right w:val="single" w:sz="4" w:space="4" w:color="auto"/>
        </w:pBdr>
      </w:pPr>
    </w:p>
    <w:p w14:paraId="4DCCBD65" w14:textId="0AD939B4" w:rsidR="00924435" w:rsidRPr="00561DAC" w:rsidRDefault="00CB53AE" w:rsidP="00CB53AE">
      <w:pPr>
        <w:pStyle w:val="EMEABodyText"/>
        <w:pBdr>
          <w:top w:val="single" w:sz="4" w:space="1" w:color="auto"/>
          <w:left w:val="single" w:sz="4" w:space="4" w:color="auto"/>
          <w:bottom w:val="single" w:sz="4" w:space="1" w:color="auto"/>
          <w:right w:val="single" w:sz="4" w:space="4" w:color="auto"/>
        </w:pBdr>
        <w:rPr>
          <w:noProof/>
        </w:rPr>
      </w:pPr>
      <w:r w:rsidRPr="00220238">
        <w:t xml:space="preserve">Για περισσότερες πληροφορίες, βλ. τον δικτυακό τόπο του Ευρωπαϊκού Οργανισμού Φαρμάκων: </w:t>
      </w:r>
      <w:hyperlink r:id="rId14" w:history="1">
        <w:r w:rsidRPr="00FC2CB1">
          <w:rPr>
            <w:rStyle w:val="Hyperlink"/>
          </w:rPr>
          <w:t>https://www.ema.europa.eu/en/medicines/human/EPAR/opdivo</w:t>
        </w:r>
      </w:hyperlink>
    </w:p>
    <w:p w14:paraId="428AAB73" w14:textId="77777777" w:rsidR="00924435" w:rsidRPr="00561DAC" w:rsidRDefault="00924435" w:rsidP="00513D6C">
      <w:pPr>
        <w:pStyle w:val="EMEABodyText"/>
        <w:rPr>
          <w:noProof/>
        </w:rPr>
      </w:pPr>
    </w:p>
    <w:p w14:paraId="5CE039DC" w14:textId="77777777" w:rsidR="00924435" w:rsidRPr="00561DAC" w:rsidRDefault="00924435" w:rsidP="00513D6C">
      <w:pPr>
        <w:pStyle w:val="EMEABodyText"/>
        <w:rPr>
          <w:noProof/>
        </w:rPr>
      </w:pPr>
    </w:p>
    <w:p w14:paraId="21189A05" w14:textId="77777777" w:rsidR="00924435" w:rsidRPr="00561DAC" w:rsidRDefault="00924435" w:rsidP="00513D6C">
      <w:pPr>
        <w:pStyle w:val="EMEABodyText"/>
        <w:rPr>
          <w:noProof/>
        </w:rPr>
      </w:pPr>
    </w:p>
    <w:p w14:paraId="47D97746" w14:textId="77777777" w:rsidR="00924435" w:rsidRPr="00561DAC" w:rsidRDefault="00924435" w:rsidP="00513D6C">
      <w:pPr>
        <w:pStyle w:val="EMEABodyText"/>
        <w:rPr>
          <w:noProof/>
        </w:rPr>
      </w:pPr>
    </w:p>
    <w:p w14:paraId="7CC1A0E0" w14:textId="77777777" w:rsidR="00924435" w:rsidRPr="00561DAC" w:rsidRDefault="00924435" w:rsidP="00513D6C">
      <w:pPr>
        <w:pStyle w:val="EMEABodyText"/>
        <w:rPr>
          <w:noProof/>
        </w:rPr>
      </w:pPr>
    </w:p>
    <w:p w14:paraId="2B45B985" w14:textId="77777777" w:rsidR="00574817" w:rsidRPr="00561DAC" w:rsidRDefault="00574817" w:rsidP="00513D6C">
      <w:pPr>
        <w:pStyle w:val="EMEABodyText"/>
        <w:rPr>
          <w:noProof/>
        </w:rPr>
      </w:pPr>
    </w:p>
    <w:p w14:paraId="2CEAFECE" w14:textId="77777777" w:rsidR="00574817" w:rsidRPr="00561DAC" w:rsidRDefault="00574817" w:rsidP="00513D6C">
      <w:pPr>
        <w:pStyle w:val="EMEABodyText"/>
        <w:rPr>
          <w:noProof/>
        </w:rPr>
      </w:pPr>
    </w:p>
    <w:p w14:paraId="4E3DF65B" w14:textId="77777777" w:rsidR="00574817" w:rsidRPr="00561DAC" w:rsidRDefault="00574817" w:rsidP="00513D6C">
      <w:pPr>
        <w:pStyle w:val="EMEABodyText"/>
        <w:rPr>
          <w:noProof/>
        </w:rPr>
      </w:pPr>
    </w:p>
    <w:p w14:paraId="3A20F2E0" w14:textId="77777777" w:rsidR="00574817" w:rsidRPr="00561DAC" w:rsidRDefault="00574817" w:rsidP="00513D6C">
      <w:pPr>
        <w:pStyle w:val="EMEABodyText"/>
        <w:rPr>
          <w:noProof/>
        </w:rPr>
      </w:pPr>
    </w:p>
    <w:p w14:paraId="1D1251D8" w14:textId="77777777" w:rsidR="00574817" w:rsidRPr="00561DAC" w:rsidRDefault="00574817" w:rsidP="00513D6C">
      <w:pPr>
        <w:pStyle w:val="EMEABodyText"/>
        <w:rPr>
          <w:noProof/>
        </w:rPr>
      </w:pPr>
    </w:p>
    <w:p w14:paraId="62DA9678" w14:textId="77777777" w:rsidR="00574817" w:rsidRPr="00561DAC" w:rsidRDefault="00574817" w:rsidP="00513D6C">
      <w:pPr>
        <w:pStyle w:val="EMEABodyText"/>
        <w:rPr>
          <w:noProof/>
        </w:rPr>
      </w:pPr>
    </w:p>
    <w:p w14:paraId="76CB72F9" w14:textId="77777777" w:rsidR="00574817" w:rsidRPr="00561DAC" w:rsidRDefault="00574817" w:rsidP="00513D6C">
      <w:pPr>
        <w:pStyle w:val="EMEABodyText"/>
        <w:rPr>
          <w:noProof/>
        </w:rPr>
      </w:pPr>
    </w:p>
    <w:p w14:paraId="7606C48C" w14:textId="77777777" w:rsidR="00574817" w:rsidRPr="00561DAC" w:rsidRDefault="00574817" w:rsidP="00513D6C">
      <w:pPr>
        <w:pStyle w:val="EMEABodyText"/>
        <w:rPr>
          <w:noProof/>
        </w:rPr>
      </w:pPr>
    </w:p>
    <w:p w14:paraId="7CAF2611" w14:textId="77777777" w:rsidR="00574817" w:rsidRPr="00561DAC" w:rsidRDefault="00574817" w:rsidP="00513D6C">
      <w:pPr>
        <w:pStyle w:val="EMEABodyText"/>
        <w:rPr>
          <w:noProof/>
        </w:rPr>
      </w:pPr>
    </w:p>
    <w:p w14:paraId="66545A14" w14:textId="77777777" w:rsidR="00574817" w:rsidRPr="00561DAC" w:rsidRDefault="00574817" w:rsidP="00513D6C">
      <w:pPr>
        <w:pStyle w:val="EMEABodyText"/>
        <w:rPr>
          <w:noProof/>
        </w:rPr>
      </w:pPr>
    </w:p>
    <w:p w14:paraId="4D108D80" w14:textId="77777777" w:rsidR="00574817" w:rsidRPr="00561DAC" w:rsidRDefault="00574817" w:rsidP="00513D6C">
      <w:pPr>
        <w:pStyle w:val="EMEABodyText"/>
        <w:rPr>
          <w:noProof/>
        </w:rPr>
      </w:pPr>
    </w:p>
    <w:p w14:paraId="0F115858" w14:textId="77777777" w:rsidR="00574817" w:rsidRPr="00561DAC" w:rsidRDefault="00574817" w:rsidP="00513D6C">
      <w:pPr>
        <w:pStyle w:val="EMEABodyText"/>
        <w:rPr>
          <w:noProof/>
        </w:rPr>
      </w:pPr>
    </w:p>
    <w:p w14:paraId="2776F093" w14:textId="77777777" w:rsidR="00924435" w:rsidRPr="00561DAC" w:rsidRDefault="001D6A00" w:rsidP="00513D6C">
      <w:pPr>
        <w:pStyle w:val="EMEATitle"/>
        <w:keepLines w:val="0"/>
        <w:rPr>
          <w:noProof/>
        </w:rPr>
      </w:pPr>
      <w:r>
        <w:t>ΠΑΡΑΡΤΗΜΑ I</w:t>
      </w:r>
    </w:p>
    <w:p w14:paraId="18F8119E" w14:textId="77777777" w:rsidR="00626273" w:rsidRPr="00561DAC" w:rsidRDefault="00626273" w:rsidP="00513D6C">
      <w:pPr>
        <w:pStyle w:val="EMEABodyText"/>
        <w:rPr>
          <w:noProof/>
        </w:rPr>
      </w:pPr>
    </w:p>
    <w:p w14:paraId="7FC8A88C" w14:textId="77777777" w:rsidR="00AD4D00" w:rsidRDefault="001D6A00" w:rsidP="00513D6C">
      <w:pPr>
        <w:pStyle w:val="TitleA"/>
      </w:pPr>
      <w:r>
        <w:t>ΠΕΡΙΛΗΨΗ ΤΩΝ ΧΑΡΑΚΤΗΡΙΣΤΙΚΩΝ ΤΟΥ ΠΡΟΪΟΝΤΟΣ</w:t>
      </w:r>
    </w:p>
    <w:p w14:paraId="7A5AAAEB" w14:textId="77777777" w:rsidR="005D380C" w:rsidRPr="00561DAC" w:rsidRDefault="005D380C" w:rsidP="00A74387">
      <w:pPr>
        <w:pStyle w:val="EMEABodyText"/>
      </w:pPr>
    </w:p>
    <w:p w14:paraId="4FF6EE02" w14:textId="77777777" w:rsidR="00826F49" w:rsidRDefault="00826F49" w:rsidP="00513D6C">
      <w:pPr>
        <w:pStyle w:val="EMEABodyText"/>
      </w:pPr>
    </w:p>
    <w:p w14:paraId="4F1592F9" w14:textId="77777777" w:rsidR="00826F49" w:rsidRPr="00561DAC" w:rsidRDefault="00826F49" w:rsidP="00513D6C">
      <w:pPr>
        <w:pStyle w:val="EMEABodyText"/>
        <w:rPr>
          <w:noProof/>
        </w:rPr>
      </w:pPr>
    </w:p>
    <w:p w14:paraId="09B448E8" w14:textId="77777777" w:rsidR="000A4AF6" w:rsidRPr="00561DAC" w:rsidRDefault="001D6A00" w:rsidP="00513D6C">
      <w:pPr>
        <w:pStyle w:val="EMEAHeading1"/>
        <w:keepLines w:val="0"/>
        <w:outlineLvl w:val="9"/>
        <w:rPr>
          <w:caps w:val="0"/>
          <w:noProof/>
        </w:rPr>
      </w:pPr>
      <w:r>
        <w:br w:type="page"/>
      </w:r>
      <w:r>
        <w:rPr>
          <w:caps w:val="0"/>
        </w:rPr>
        <w:lastRenderedPageBreak/>
        <w:t>1.</w:t>
      </w:r>
      <w:r>
        <w:rPr>
          <w:caps w:val="0"/>
        </w:rPr>
        <w:tab/>
        <w:t>ΟΝΟΜΑΣΙΑ ΤΟΥ ΦΑΡΜΑΚΕΥΤΙΚΟΥ ΠΡΟΪΟΝΤΟΣ</w:t>
      </w:r>
    </w:p>
    <w:p w14:paraId="645D95B7" w14:textId="77777777" w:rsidR="000A4AF6" w:rsidRPr="00561DAC" w:rsidRDefault="000A4AF6" w:rsidP="00513D6C">
      <w:pPr>
        <w:pStyle w:val="EMEABodyText"/>
        <w:keepNext/>
        <w:rPr>
          <w:iCs/>
          <w:noProof/>
        </w:rPr>
      </w:pPr>
    </w:p>
    <w:p w14:paraId="7545787A" w14:textId="77777777" w:rsidR="00781038" w:rsidRPr="00561DAC" w:rsidRDefault="001D6A00" w:rsidP="00513D6C">
      <w:pPr>
        <w:pStyle w:val="EMEABodyText"/>
        <w:rPr>
          <w:noProof/>
        </w:rPr>
      </w:pPr>
      <w:r>
        <w:t>OPDIVO 10 mg/ml πυκνό διάλυμα για παρασκευή διαλύματος προς έγχυση.</w:t>
      </w:r>
    </w:p>
    <w:p w14:paraId="052BC8D9" w14:textId="77777777" w:rsidR="000A4AF6" w:rsidRPr="00561DAC" w:rsidRDefault="000A4AF6" w:rsidP="00513D6C">
      <w:pPr>
        <w:pStyle w:val="EMEABodyText"/>
        <w:rPr>
          <w:iCs/>
          <w:noProof/>
        </w:rPr>
      </w:pPr>
    </w:p>
    <w:p w14:paraId="7BC4EF4A" w14:textId="77777777" w:rsidR="00C65217" w:rsidRPr="00561DAC" w:rsidRDefault="00C65217" w:rsidP="00513D6C">
      <w:pPr>
        <w:pStyle w:val="EMEABodyText"/>
        <w:rPr>
          <w:iCs/>
          <w:noProof/>
        </w:rPr>
      </w:pPr>
    </w:p>
    <w:p w14:paraId="4D1CEE81" w14:textId="77777777" w:rsidR="000A4AF6" w:rsidRPr="00561DAC" w:rsidRDefault="001D6A00" w:rsidP="00513D6C">
      <w:pPr>
        <w:pStyle w:val="EMEAHeading1"/>
        <w:keepLines w:val="0"/>
        <w:outlineLvl w:val="9"/>
        <w:rPr>
          <w:caps w:val="0"/>
          <w:noProof/>
        </w:rPr>
      </w:pPr>
      <w:r>
        <w:rPr>
          <w:caps w:val="0"/>
        </w:rPr>
        <w:t>2.</w:t>
      </w:r>
      <w:r>
        <w:rPr>
          <w:caps w:val="0"/>
        </w:rPr>
        <w:tab/>
        <w:t>ΠΟΙΟΤΙΚΗ ΚΑΙ ΠΟΣΟΤΙΚΗ ΣΥΝΘΕΣΗ</w:t>
      </w:r>
    </w:p>
    <w:p w14:paraId="69F6B82E" w14:textId="77777777" w:rsidR="000A4AF6" w:rsidRPr="00561DAC" w:rsidRDefault="000A4AF6" w:rsidP="00513D6C">
      <w:pPr>
        <w:pStyle w:val="EMEABodyText"/>
        <w:keepNext/>
        <w:rPr>
          <w:iCs/>
          <w:noProof/>
        </w:rPr>
      </w:pPr>
    </w:p>
    <w:p w14:paraId="3904BD70" w14:textId="77777777" w:rsidR="00540C95" w:rsidRPr="00561DAC" w:rsidRDefault="001D6A00" w:rsidP="00513D6C">
      <w:pPr>
        <w:rPr>
          <w:noProof/>
        </w:rPr>
      </w:pPr>
      <w:r>
        <w:t>Κάθε ml πυκνού διαλύματος για την παρασκευή διαλύματος προς έγχυση περιέχει 10 mg nivolumab.</w:t>
      </w:r>
    </w:p>
    <w:p w14:paraId="05E44DC7" w14:textId="77777777" w:rsidR="00781038" w:rsidRPr="00561DAC" w:rsidRDefault="001D6A00" w:rsidP="00513D6C">
      <w:pPr>
        <w:pStyle w:val="EMEABodyText"/>
        <w:rPr>
          <w:noProof/>
        </w:rPr>
      </w:pPr>
      <w:r>
        <w:t>Ένα φιαλίδιο των 4 ml περιέχει 40 mg nivolumab.</w:t>
      </w:r>
    </w:p>
    <w:p w14:paraId="228887D6" w14:textId="77777777" w:rsidR="00986998" w:rsidRPr="00561DAC" w:rsidRDefault="001D6A00" w:rsidP="00513D6C">
      <w:pPr>
        <w:pStyle w:val="EMEABodyText"/>
        <w:rPr>
          <w:noProof/>
        </w:rPr>
      </w:pPr>
      <w:r>
        <w:t>Ένα φιαλίδιο των 10 ml περιέχει 100 mg nivolumab.</w:t>
      </w:r>
    </w:p>
    <w:p w14:paraId="6ACFED96" w14:textId="77777777" w:rsidR="00986998" w:rsidRPr="00561DAC" w:rsidRDefault="001D6A00" w:rsidP="00513D6C">
      <w:pPr>
        <w:pStyle w:val="EMEABodyText"/>
        <w:rPr>
          <w:noProof/>
        </w:rPr>
      </w:pPr>
      <w:r>
        <w:t>Ένα φιαλίδιο των 12 ml περιέχει 120 mg nivolumab</w:t>
      </w:r>
    </w:p>
    <w:p w14:paraId="45DA9352" w14:textId="77777777" w:rsidR="00986998" w:rsidRPr="00561DAC" w:rsidRDefault="001D6A00" w:rsidP="00513D6C">
      <w:pPr>
        <w:pStyle w:val="EMEABodyText"/>
        <w:rPr>
          <w:noProof/>
        </w:rPr>
      </w:pPr>
      <w:r>
        <w:t>Ένα φιαλίδιο των 24 ml περιέχει 240 mg nivolumab.</w:t>
      </w:r>
    </w:p>
    <w:p w14:paraId="6D528621" w14:textId="77777777" w:rsidR="00781038" w:rsidRPr="00561DAC" w:rsidRDefault="00781038" w:rsidP="00513D6C">
      <w:pPr>
        <w:pStyle w:val="EMEABodyText"/>
        <w:rPr>
          <w:noProof/>
        </w:rPr>
      </w:pPr>
    </w:p>
    <w:p w14:paraId="11F09BEC" w14:textId="77777777" w:rsidR="00E70A21" w:rsidRPr="00561DAC" w:rsidRDefault="001D6A00" w:rsidP="00513D6C">
      <w:pPr>
        <w:pStyle w:val="EMEABodyText"/>
        <w:rPr>
          <w:noProof/>
        </w:rPr>
      </w:pPr>
      <w:r>
        <w:t>Το nivolumab παράγεται σε κύτταρα ωοθηκών κινεζικού κρικητού με τεχνολογία ανασυνδυασμένου DNA.</w:t>
      </w:r>
    </w:p>
    <w:p w14:paraId="569A70FE" w14:textId="77777777" w:rsidR="00E70A21" w:rsidRPr="00561DAC" w:rsidRDefault="00E70A21" w:rsidP="00513D6C">
      <w:pPr>
        <w:pStyle w:val="EMEABodyText"/>
        <w:rPr>
          <w:noProof/>
          <w:u w:val="single"/>
        </w:rPr>
      </w:pPr>
    </w:p>
    <w:p w14:paraId="7DEDAC51" w14:textId="77777777" w:rsidR="00781038" w:rsidRDefault="001D6A00" w:rsidP="00513D6C">
      <w:pPr>
        <w:pStyle w:val="EMEABodyText"/>
        <w:keepNext/>
        <w:rPr>
          <w:noProof/>
          <w:u w:val="single"/>
        </w:rPr>
      </w:pPr>
      <w:r>
        <w:rPr>
          <w:u w:val="single"/>
        </w:rPr>
        <w:t>Έκδοχο με γνωστή δράση:</w:t>
      </w:r>
    </w:p>
    <w:p w14:paraId="1818A0AB" w14:textId="77777777" w:rsidR="002C152D" w:rsidRPr="00561DAC" w:rsidRDefault="002C152D" w:rsidP="00513D6C">
      <w:pPr>
        <w:pStyle w:val="EMEABodyText"/>
        <w:keepNext/>
        <w:rPr>
          <w:noProof/>
          <w:u w:val="single"/>
        </w:rPr>
      </w:pPr>
    </w:p>
    <w:p w14:paraId="21F89CC8" w14:textId="77777777" w:rsidR="00781038" w:rsidRPr="00561DAC" w:rsidRDefault="001D6A00" w:rsidP="00513D6C">
      <w:pPr>
        <w:pStyle w:val="EMEABodyText"/>
        <w:rPr>
          <w:noProof/>
        </w:rPr>
      </w:pPr>
      <w:r>
        <w:t>Κάθε ml αυτού του πυκνού διαλύματος περιέχει 0,1 mmol (ή 2,5 mg) νατρίου.</w:t>
      </w:r>
    </w:p>
    <w:p w14:paraId="59A37A26" w14:textId="77777777" w:rsidR="00781038" w:rsidRPr="00561DAC" w:rsidRDefault="00781038" w:rsidP="00513D6C">
      <w:pPr>
        <w:pStyle w:val="EMEABodyText"/>
        <w:rPr>
          <w:noProof/>
        </w:rPr>
      </w:pPr>
    </w:p>
    <w:p w14:paraId="6F91E74F" w14:textId="77777777" w:rsidR="00781038" w:rsidRPr="00561DAC" w:rsidRDefault="001D6A00" w:rsidP="00513D6C">
      <w:pPr>
        <w:pStyle w:val="EMEABodyText"/>
        <w:rPr>
          <w:noProof/>
        </w:rPr>
      </w:pPr>
      <w:r>
        <w:t>Για τον πλήρη κατάλογο των εκδόχων, βλ. παράγραφο 6.1.</w:t>
      </w:r>
    </w:p>
    <w:p w14:paraId="4B63A3EE" w14:textId="77777777" w:rsidR="00591DD3" w:rsidRPr="00561DAC" w:rsidRDefault="00591DD3" w:rsidP="00513D6C">
      <w:pPr>
        <w:pStyle w:val="EMEABodyText"/>
        <w:rPr>
          <w:noProof/>
        </w:rPr>
      </w:pPr>
    </w:p>
    <w:p w14:paraId="4894C065" w14:textId="77777777" w:rsidR="003413FC" w:rsidRPr="00561DAC" w:rsidRDefault="003413FC" w:rsidP="00513D6C">
      <w:pPr>
        <w:pStyle w:val="EMEABodyText"/>
        <w:rPr>
          <w:noProof/>
        </w:rPr>
      </w:pPr>
    </w:p>
    <w:p w14:paraId="0DA5C1DB" w14:textId="77777777" w:rsidR="000A4AF6" w:rsidRPr="00561DAC" w:rsidRDefault="001D6A00" w:rsidP="00513D6C">
      <w:pPr>
        <w:pStyle w:val="EMEAHeading1"/>
        <w:keepLines w:val="0"/>
        <w:outlineLvl w:val="9"/>
        <w:rPr>
          <w:caps w:val="0"/>
          <w:noProof/>
        </w:rPr>
      </w:pPr>
      <w:r>
        <w:rPr>
          <w:caps w:val="0"/>
        </w:rPr>
        <w:t>3.</w:t>
      </w:r>
      <w:r>
        <w:rPr>
          <w:caps w:val="0"/>
        </w:rPr>
        <w:tab/>
        <w:t>ΦΑΡΜΑΚΟΤΕΧΝΙΚΗ ΜΟΡΦΗ</w:t>
      </w:r>
    </w:p>
    <w:p w14:paraId="2B0A95E6" w14:textId="77777777" w:rsidR="000A4AF6" w:rsidRPr="00561DAC" w:rsidRDefault="000A4AF6" w:rsidP="00513D6C">
      <w:pPr>
        <w:pStyle w:val="EMEABodyText"/>
        <w:keepNext/>
        <w:rPr>
          <w:noProof/>
        </w:rPr>
      </w:pPr>
    </w:p>
    <w:p w14:paraId="502559E4" w14:textId="77777777" w:rsidR="00781038" w:rsidRPr="00561DAC" w:rsidRDefault="001D6A00" w:rsidP="00513D6C">
      <w:pPr>
        <w:pStyle w:val="EMEABodyText"/>
        <w:rPr>
          <w:noProof/>
        </w:rPr>
      </w:pPr>
      <w:r>
        <w:t>Πυκνό διάλυμα για παρασκευή διαλύματος προς έγχυση (στείρο πυκνό διάλυμα).</w:t>
      </w:r>
    </w:p>
    <w:p w14:paraId="43F668A7" w14:textId="77777777" w:rsidR="00781038" w:rsidRPr="00561DAC" w:rsidRDefault="00781038" w:rsidP="00513D6C">
      <w:pPr>
        <w:pStyle w:val="EMEABodyText"/>
        <w:rPr>
          <w:noProof/>
        </w:rPr>
      </w:pPr>
    </w:p>
    <w:p w14:paraId="5F19ACED" w14:textId="77777777" w:rsidR="004161ED" w:rsidRPr="00561DAC" w:rsidRDefault="001D6A00" w:rsidP="00513D6C">
      <w:pPr>
        <w:pStyle w:val="EMEABodyText"/>
        <w:rPr>
          <w:noProof/>
        </w:rPr>
      </w:pPr>
      <w:r>
        <w:t>Διαυγές έως ιριδίζον, άχρωμο έως υποκίτρινο υγρό που μπορεί να περιέχει ελάχιστα ελαφρά σωματίδια. Το διάλυμα έχει pH περίπου 6,0 και ωσμομοριακότητα περίπου 340 mOsm/kg.</w:t>
      </w:r>
    </w:p>
    <w:p w14:paraId="770BED44" w14:textId="77777777" w:rsidR="00C65217" w:rsidRPr="00561DAC" w:rsidRDefault="00C65217" w:rsidP="00513D6C">
      <w:pPr>
        <w:pStyle w:val="EMEABodyText"/>
        <w:rPr>
          <w:noProof/>
        </w:rPr>
      </w:pPr>
    </w:p>
    <w:p w14:paraId="1F9A3C7F" w14:textId="77777777" w:rsidR="00840A15" w:rsidRPr="00561DAC" w:rsidRDefault="00840A15" w:rsidP="00513D6C">
      <w:pPr>
        <w:pStyle w:val="EMEABodyText"/>
        <w:rPr>
          <w:noProof/>
        </w:rPr>
      </w:pPr>
    </w:p>
    <w:p w14:paraId="7B0F9219" w14:textId="77777777" w:rsidR="000D3972" w:rsidRPr="00561DAC" w:rsidRDefault="001D6A00" w:rsidP="00513D6C">
      <w:pPr>
        <w:pStyle w:val="EMEAHeading1"/>
        <w:keepLines w:val="0"/>
        <w:outlineLvl w:val="9"/>
        <w:rPr>
          <w:caps w:val="0"/>
          <w:noProof/>
        </w:rPr>
      </w:pPr>
      <w:r>
        <w:rPr>
          <w:caps w:val="0"/>
        </w:rPr>
        <w:t>4.</w:t>
      </w:r>
      <w:r>
        <w:rPr>
          <w:caps w:val="0"/>
        </w:rPr>
        <w:tab/>
        <w:t>ΚΛΙΝΙΚΕΣ ΠΛΗΡΟΦΟΡΙΕΣ</w:t>
      </w:r>
    </w:p>
    <w:p w14:paraId="1F64D19B" w14:textId="77777777" w:rsidR="000D3972" w:rsidRPr="00561DAC" w:rsidRDefault="000D3972" w:rsidP="00513D6C">
      <w:pPr>
        <w:pStyle w:val="EMEABodyText"/>
        <w:keepNext/>
        <w:rPr>
          <w:noProof/>
        </w:rPr>
      </w:pPr>
    </w:p>
    <w:p w14:paraId="79C9D8FC" w14:textId="77777777" w:rsidR="000404D0" w:rsidRPr="00561DAC" w:rsidRDefault="001D6A00" w:rsidP="00513D6C">
      <w:pPr>
        <w:pStyle w:val="EMEAHeading2"/>
        <w:keepLines w:val="0"/>
        <w:outlineLvl w:val="9"/>
        <w:rPr>
          <w:noProof/>
        </w:rPr>
      </w:pPr>
      <w:r>
        <w:t>4.1</w:t>
      </w:r>
      <w:r>
        <w:tab/>
        <w:t>Θεραπευτικές ενδείξεις</w:t>
      </w:r>
    </w:p>
    <w:p w14:paraId="4F9625CB" w14:textId="77777777" w:rsidR="000404D0" w:rsidRPr="00561DAC" w:rsidRDefault="000404D0" w:rsidP="00513D6C">
      <w:pPr>
        <w:pStyle w:val="EMEABodyText"/>
        <w:keepNext/>
        <w:rPr>
          <w:noProof/>
        </w:rPr>
      </w:pPr>
    </w:p>
    <w:p w14:paraId="4E34CC77" w14:textId="77777777" w:rsidR="000404D0" w:rsidRPr="00561DAC" w:rsidRDefault="001D6A00" w:rsidP="00513D6C">
      <w:pPr>
        <w:pStyle w:val="EMEABodyText"/>
        <w:keepNext/>
        <w:rPr>
          <w:noProof/>
          <w:u w:val="single"/>
        </w:rPr>
      </w:pPr>
      <w:r>
        <w:rPr>
          <w:u w:val="single"/>
        </w:rPr>
        <w:t>Μελάνωμα</w:t>
      </w:r>
    </w:p>
    <w:p w14:paraId="5A94C466" w14:textId="77777777" w:rsidR="00A32819" w:rsidRPr="00561DAC" w:rsidRDefault="00A32819" w:rsidP="00513D6C">
      <w:pPr>
        <w:pStyle w:val="EMEABodyText"/>
        <w:keepNext/>
        <w:rPr>
          <w:noProof/>
          <w:u w:val="single"/>
        </w:rPr>
      </w:pPr>
    </w:p>
    <w:p w14:paraId="183F6EB9" w14:textId="77777777" w:rsidR="007E795E" w:rsidRPr="00561DAC" w:rsidRDefault="001D6A00" w:rsidP="00513D6C">
      <w:pPr>
        <w:pStyle w:val="EMEABodyText"/>
        <w:rPr>
          <w:noProof/>
        </w:rPr>
      </w:pPr>
      <w:r>
        <w:t>Το OPDIVO ως μονοθεραπεία ή σε συνδυασμό με ipilimumab ενδείκνυται για την αντιμετώπιση του προχωρημένου (μη χειρουργήσιμου ή μεταστατικού) μελανώματος σε ενηλίκους και σε εφήβους ηλικίας 12 ετών και άνω.</w:t>
      </w:r>
    </w:p>
    <w:p w14:paraId="548777BD" w14:textId="77777777" w:rsidR="0001060F" w:rsidRPr="00561DAC" w:rsidRDefault="0001060F" w:rsidP="00513D6C">
      <w:pPr>
        <w:pStyle w:val="EMEABodyText"/>
        <w:rPr>
          <w:noProof/>
        </w:rPr>
      </w:pPr>
    </w:p>
    <w:p w14:paraId="6C0960E7" w14:textId="77777777" w:rsidR="008E31BF" w:rsidRPr="00561DAC" w:rsidRDefault="001D6A00" w:rsidP="00513D6C">
      <w:pPr>
        <w:pStyle w:val="EMEABodyText"/>
        <w:rPr>
          <w:noProof/>
        </w:rPr>
      </w:pPr>
      <w:r>
        <w:t>Σε σχέση με τη μονοθεραπεία με nivolumab, αύξηση της επιβίωσης χωρίς εξέλιξη της νόσου (PFS) και της συνολικής επιβίωσης (OS) για το συνδυασμό του nivolumab με ipilimumab τεκμηριώνεται μόνο σε ασθενείς με χαμηλή έκφραση του PD</w:t>
      </w:r>
      <w:r>
        <w:noBreakHyphen/>
        <w:t>L1 στον όγκο (βλέπε παραγράφους 4.4 και 5.1).</w:t>
      </w:r>
    </w:p>
    <w:p w14:paraId="3ED7768E" w14:textId="77777777" w:rsidR="00495CF3" w:rsidRPr="00561DAC" w:rsidRDefault="00495CF3" w:rsidP="00513D6C">
      <w:pPr>
        <w:pStyle w:val="EMEABodyText"/>
        <w:rPr>
          <w:noProof/>
        </w:rPr>
      </w:pPr>
    </w:p>
    <w:p w14:paraId="6AEBEA25" w14:textId="77777777" w:rsidR="00495CF3" w:rsidRPr="00561DAC" w:rsidRDefault="001D6A00" w:rsidP="00513D6C">
      <w:pPr>
        <w:pStyle w:val="EMEABodyText"/>
        <w:keepNext/>
        <w:rPr>
          <w:noProof/>
          <w:u w:val="single"/>
        </w:rPr>
      </w:pPr>
      <w:r>
        <w:rPr>
          <w:u w:val="single"/>
        </w:rPr>
        <w:t>Επικουρική θεραπεία για το μελάνωμα</w:t>
      </w:r>
    </w:p>
    <w:p w14:paraId="77826EFF" w14:textId="77777777" w:rsidR="00495CF3" w:rsidRPr="00561DAC" w:rsidRDefault="00495CF3" w:rsidP="00513D6C">
      <w:pPr>
        <w:pStyle w:val="EMEABodyText"/>
        <w:keepNext/>
        <w:rPr>
          <w:noProof/>
          <w:u w:val="single"/>
        </w:rPr>
      </w:pPr>
    </w:p>
    <w:p w14:paraId="61E919A8" w14:textId="77777777" w:rsidR="00B85038" w:rsidRPr="00561DAC" w:rsidRDefault="001D6A00" w:rsidP="00513D6C">
      <w:pPr>
        <w:pStyle w:val="EMEABodyText"/>
        <w:rPr>
          <w:noProof/>
        </w:rPr>
      </w:pPr>
      <w:r>
        <w:t>Το OPDIVO ως μονοθεραπεία ενδείκνυται για την επικουρική θεραπεία ενηλίκων και εφήβων ηλικίας 12 ετών και άνω με μελάνωμα Σταδίου IIB ή IIC ή μελάνωμα με συμμετοχή των λεμφαδένων ή μεταστατική νόσο οι οποίοι έχουν υποβληθεί σε πλήρη εξαίρεση (βλ. παράγραφο 5.1).</w:t>
      </w:r>
    </w:p>
    <w:p w14:paraId="468A26F6" w14:textId="77777777" w:rsidR="00E43890" w:rsidRPr="00561DAC" w:rsidRDefault="00E43890" w:rsidP="00513D6C">
      <w:pPr>
        <w:pStyle w:val="EMEABodyText"/>
        <w:rPr>
          <w:noProof/>
        </w:rPr>
      </w:pPr>
    </w:p>
    <w:p w14:paraId="3D05788B" w14:textId="77777777" w:rsidR="007E74AA" w:rsidRPr="00561DAC" w:rsidRDefault="001D6A00" w:rsidP="00513D6C">
      <w:pPr>
        <w:keepNext/>
        <w:rPr>
          <w:noProof/>
          <w:u w:val="single"/>
        </w:rPr>
      </w:pPr>
      <w:r>
        <w:rPr>
          <w:u w:val="single"/>
        </w:rPr>
        <w:t>Μη μικροκυτταρικός καρκίνος του πνεύμονα (NSCLC)</w:t>
      </w:r>
    </w:p>
    <w:p w14:paraId="15EE49C9" w14:textId="77777777" w:rsidR="00D17A77" w:rsidRPr="00561DAC" w:rsidRDefault="00D17A77" w:rsidP="00513D6C">
      <w:pPr>
        <w:pStyle w:val="EMEABodyText"/>
        <w:keepNext/>
        <w:rPr>
          <w:u w:val="single"/>
        </w:rPr>
      </w:pPr>
    </w:p>
    <w:p w14:paraId="71915CF6" w14:textId="77777777" w:rsidR="00AC3848" w:rsidRPr="00561DAC" w:rsidRDefault="001D6A00" w:rsidP="00513D6C">
      <w:pPr>
        <w:pStyle w:val="EMEABodyText"/>
        <w:rPr>
          <w:noProof/>
        </w:rPr>
      </w:pPr>
      <w:r>
        <w:t>Το OPDIVO σε συνδυασμό με ipilimumab και 2 κύκλους πλατινούχου χημειοθεραπείας ενδείκνυται για την πρώτης γραμμής θεραπεία του μεταστατικού μη μικροκυτταρικού καρκίνου του πνεύμονα σε ενήλικες των οποίων οι όγκοι δεν φέρουν μετάλλαξη ευαισθητοποίησης του EGFR ή μετάθεση ALK.</w:t>
      </w:r>
    </w:p>
    <w:p w14:paraId="70A84B5D" w14:textId="77777777" w:rsidR="00AC3848" w:rsidRPr="00561DAC" w:rsidRDefault="00AC3848" w:rsidP="00513D6C">
      <w:pPr>
        <w:pStyle w:val="EMEABodyText"/>
        <w:rPr>
          <w:noProof/>
        </w:rPr>
      </w:pPr>
    </w:p>
    <w:p w14:paraId="036034B0" w14:textId="77777777" w:rsidR="003A6FE7" w:rsidRPr="00561DAC" w:rsidRDefault="001D6A00" w:rsidP="00513D6C">
      <w:r>
        <w:lastRenderedPageBreak/>
        <w:t>Το OPDIVO ως μονοθεραπεία ενδείκνυται για την αντιμετώπιση του τοπικά προχωρημένου ή μεταστατικού μη μικροκυτταρικού καρκίνου του πνεύμονα κατόπιν προηγούμενης χημειοθεραπείας σε ενήλικες.</w:t>
      </w:r>
    </w:p>
    <w:p w14:paraId="1CD1E7D5" w14:textId="77777777" w:rsidR="0031768A" w:rsidRPr="00561DAC" w:rsidRDefault="0031768A" w:rsidP="00513D6C"/>
    <w:p w14:paraId="3BB78A14" w14:textId="77777777" w:rsidR="0031768A" w:rsidRPr="00561DAC" w:rsidRDefault="001D6A00" w:rsidP="00513D6C">
      <w:pPr>
        <w:keepNext/>
        <w:rPr>
          <w:noProof/>
          <w:u w:val="single"/>
        </w:rPr>
      </w:pPr>
      <w:r>
        <w:rPr>
          <w:u w:val="single"/>
        </w:rPr>
        <w:t>Νεοεπικουρική θεραπεία του NSCLC</w:t>
      </w:r>
    </w:p>
    <w:p w14:paraId="0B3907D9" w14:textId="77777777" w:rsidR="0031768A" w:rsidRPr="00561DAC" w:rsidRDefault="0031768A" w:rsidP="00513D6C">
      <w:pPr>
        <w:keepNext/>
        <w:rPr>
          <w:noProof/>
          <w:u w:val="single"/>
        </w:rPr>
      </w:pPr>
    </w:p>
    <w:p w14:paraId="25EEB67F" w14:textId="77777777" w:rsidR="0031768A" w:rsidRPr="00561DAC" w:rsidRDefault="001D6A00" w:rsidP="00513D6C">
      <w:pPr>
        <w:pStyle w:val="EMEABodyText"/>
        <w:rPr>
          <w:noProof/>
        </w:rPr>
      </w:pPr>
      <w:r>
        <w:t>Το OPDIVO σε συνδυασμό με χημειοθεραπεία με βάση την πλατίνα ενδείκνυται για τη νεοεπικουρική θεραπεία του εξαιρέσιμου, μη μικροκυτταρικού καρκίνου του πνεύμονα με υψηλό κίνδυνο υποτροπής σε ενήλικες ασθενείς των οποίων οι όγκοι έχουν έκφραση του PD</w:t>
      </w:r>
      <w:r>
        <w:noBreakHyphen/>
        <w:t>L1 ≥ 1% (βλ. παράγραφο 5.1 για τα κριτήρια επιλογής).</w:t>
      </w:r>
    </w:p>
    <w:p w14:paraId="51DBF57C" w14:textId="77777777" w:rsidR="001E11F8" w:rsidRPr="00561DAC" w:rsidRDefault="001E11F8" w:rsidP="00513D6C">
      <w:pPr>
        <w:pStyle w:val="EMEABodyText"/>
        <w:rPr>
          <w:noProof/>
        </w:rPr>
      </w:pPr>
    </w:p>
    <w:p w14:paraId="1BCAF957" w14:textId="77777777" w:rsidR="004D73EA" w:rsidRPr="008A7822" w:rsidRDefault="004D73EA" w:rsidP="00A55698">
      <w:pPr>
        <w:pStyle w:val="styleunderline"/>
        <w:keepNext/>
        <w:rPr>
          <w:noProof/>
        </w:rPr>
      </w:pPr>
      <w:r>
        <w:t>Νεοεπικουρική και επικουρική θεραπεία του NSCLC</w:t>
      </w:r>
    </w:p>
    <w:p w14:paraId="54CC3F31" w14:textId="77777777" w:rsidR="004D73EA" w:rsidRDefault="004D73EA" w:rsidP="002C152D">
      <w:pPr>
        <w:pStyle w:val="EMEABodyText"/>
        <w:keepNext/>
        <w:rPr>
          <w:noProof/>
        </w:rPr>
      </w:pPr>
    </w:p>
    <w:p w14:paraId="3AA12AAB" w14:textId="77777777" w:rsidR="004D73EA" w:rsidRPr="00561DAC" w:rsidRDefault="004D73EA" w:rsidP="004D73EA">
      <w:pPr>
        <w:pStyle w:val="EMEABodyText"/>
        <w:rPr>
          <w:noProof/>
        </w:rPr>
      </w:pPr>
      <w:r>
        <w:t>Το OPDIVO σε συνδυασμό με χημειοθεραπεία με βάση την πλατίνα ως νεοεπικουρική θεραπεία, ακολουθούμενη από μονοθεραπεία με OPDIVO ως επικουρική θεραπεία, ενδείκνυται για τη θεραπεία του εξαιρέσιμου, μη μικροκυτταρικού καρκίνου του πνεύμονα με υψηλό κίνδυνο υποτροπής σε ενήλικες ασθενείς των οποίων οι όγκοι έχουν έκφραση του PD</w:t>
      </w:r>
      <w:r>
        <w:noBreakHyphen/>
        <w:t>L1 ≥ 1% (βλ. παράγραφο 5.1 για τα κριτήρια επιλογής).</w:t>
      </w:r>
    </w:p>
    <w:p w14:paraId="051BEEE9" w14:textId="77777777" w:rsidR="004D73EA" w:rsidRPr="001B334B" w:rsidRDefault="004D73EA" w:rsidP="00A55698">
      <w:pPr>
        <w:rPr>
          <w:noProof/>
          <w:u w:val="single"/>
        </w:rPr>
      </w:pPr>
    </w:p>
    <w:p w14:paraId="7E657D98" w14:textId="0266CC1E" w:rsidR="001E11F8" w:rsidRPr="00561DAC" w:rsidRDefault="001D6A00" w:rsidP="00513D6C">
      <w:pPr>
        <w:keepNext/>
        <w:rPr>
          <w:noProof/>
          <w:u w:val="single"/>
        </w:rPr>
      </w:pPr>
      <w:r>
        <w:rPr>
          <w:u w:val="single"/>
        </w:rPr>
        <w:t>Κακόηθες μεσοθηλίωμα του υπεζωκότα (MPM)</w:t>
      </w:r>
    </w:p>
    <w:p w14:paraId="16903179" w14:textId="77777777" w:rsidR="001E11F8" w:rsidRPr="00561DAC" w:rsidRDefault="001E11F8" w:rsidP="00513D6C">
      <w:pPr>
        <w:pStyle w:val="EMEABodyText"/>
        <w:keepNext/>
        <w:rPr>
          <w:u w:val="single"/>
        </w:rPr>
      </w:pPr>
    </w:p>
    <w:p w14:paraId="34C6AF2C" w14:textId="77777777" w:rsidR="001E11F8" w:rsidRPr="00561DAC" w:rsidRDefault="001D6A00" w:rsidP="00513D6C">
      <w:pPr>
        <w:pStyle w:val="EMEABodyText"/>
        <w:rPr>
          <w:noProof/>
        </w:rPr>
      </w:pPr>
      <w:r>
        <w:t>Το OPDIVO σε συνδυασμό με ipilimumab ενδείκνυται για τη θεραπεία πρώτης γραμμής ενήλικων ασθενών με μη χειρουργήσιμο κακόηθες μεσοθηλίωμα του υπεζωκότα.</w:t>
      </w:r>
    </w:p>
    <w:p w14:paraId="453AF803" w14:textId="77777777" w:rsidR="001E11F8" w:rsidRPr="00561DAC" w:rsidRDefault="001E11F8" w:rsidP="00513D6C">
      <w:pPr>
        <w:pStyle w:val="EMEABodyText"/>
        <w:rPr>
          <w:noProof/>
        </w:rPr>
      </w:pPr>
    </w:p>
    <w:p w14:paraId="02495A71" w14:textId="77777777" w:rsidR="00201617" w:rsidRPr="00561DAC" w:rsidRDefault="001D6A00" w:rsidP="00513D6C">
      <w:pPr>
        <w:pStyle w:val="EMEABodyText"/>
        <w:keepNext/>
        <w:rPr>
          <w:noProof/>
          <w:u w:val="single"/>
        </w:rPr>
      </w:pPr>
      <w:r>
        <w:rPr>
          <w:u w:val="single"/>
        </w:rPr>
        <w:t>Νεφροκυτταρικός καρκίνος (RCC)</w:t>
      </w:r>
    </w:p>
    <w:p w14:paraId="531F623D" w14:textId="77777777" w:rsidR="00201617" w:rsidRPr="00561DAC" w:rsidRDefault="00201617" w:rsidP="00513D6C">
      <w:pPr>
        <w:pStyle w:val="EMEABodyText"/>
        <w:keepNext/>
        <w:rPr>
          <w:noProof/>
        </w:rPr>
      </w:pPr>
    </w:p>
    <w:p w14:paraId="7608990C" w14:textId="77777777" w:rsidR="00201617" w:rsidRPr="00561DAC" w:rsidRDefault="001D6A00" w:rsidP="00513D6C">
      <w:pPr>
        <w:pStyle w:val="EMEABodyText"/>
        <w:rPr>
          <w:noProof/>
        </w:rPr>
      </w:pPr>
      <w:r>
        <w:t>Το OPDIVO ως μονοθεραπεία ενδείκνυται για την αντιμετώπιση του προχωρημένου καρκινώματος νεφρών κατόπιν προηγούμενης θεραπείας σε ενήλικες.</w:t>
      </w:r>
    </w:p>
    <w:p w14:paraId="42E45EDD" w14:textId="77777777" w:rsidR="00A87E32" w:rsidRPr="00561DAC" w:rsidRDefault="00A87E32" w:rsidP="00513D6C">
      <w:pPr>
        <w:pStyle w:val="EMEABodyText"/>
        <w:rPr>
          <w:noProof/>
        </w:rPr>
      </w:pPr>
    </w:p>
    <w:p w14:paraId="4E1827B7" w14:textId="77777777" w:rsidR="00F20D2B" w:rsidRPr="00561DAC" w:rsidRDefault="001D6A00" w:rsidP="00513D6C">
      <w:pPr>
        <w:pStyle w:val="EMEABodyText"/>
        <w:rPr>
          <w:noProof/>
        </w:rPr>
      </w:pPr>
      <w:r>
        <w:t>Το OPDIVO σε συνδυασμό με ipilimumab ενδείκνυται ως θεραπεία πρώτης γραμμής σε ενήλικες ασθενείς ενδιάμεσου/υψηλού κινδύνου με προχωρημένο καρκίνωμα νεφρών (βλ. παράγραφο 5.1).</w:t>
      </w:r>
    </w:p>
    <w:p w14:paraId="0FB872BF" w14:textId="77777777" w:rsidR="000028C4" w:rsidRPr="00561DAC" w:rsidRDefault="000028C4" w:rsidP="00513D6C">
      <w:pPr>
        <w:pStyle w:val="EMEABodyText"/>
        <w:rPr>
          <w:noProof/>
        </w:rPr>
      </w:pPr>
    </w:p>
    <w:p w14:paraId="3216C601" w14:textId="77777777" w:rsidR="00510B00" w:rsidRPr="00561DAC" w:rsidRDefault="001D6A00" w:rsidP="00513D6C">
      <w:pPr>
        <w:pStyle w:val="EMEABodyText"/>
      </w:pPr>
      <w:r>
        <w:t>Το OPDIVO σε συνδυασμό με cabozantinib ενδείκνυται ως θεραπεία πρώτης γραμμής σε ενήλικες ασθενείς με προχωρημένο καρκίνωμα νεφρών (βλ. παράγραφο 5.1).</w:t>
      </w:r>
    </w:p>
    <w:p w14:paraId="2EB6EC2E" w14:textId="77777777" w:rsidR="0089329E" w:rsidRPr="00561DAC" w:rsidRDefault="0089329E" w:rsidP="00513D6C">
      <w:pPr>
        <w:pStyle w:val="EMEABodyText"/>
        <w:rPr>
          <w:noProof/>
        </w:rPr>
      </w:pPr>
    </w:p>
    <w:p w14:paraId="3A8F760E" w14:textId="77777777" w:rsidR="00A0258C" w:rsidRPr="00561DAC" w:rsidRDefault="001D6A00" w:rsidP="00513D6C">
      <w:pPr>
        <w:pStyle w:val="EMEABodyText"/>
        <w:keepNext/>
        <w:rPr>
          <w:u w:val="single"/>
        </w:rPr>
      </w:pPr>
      <w:r>
        <w:rPr>
          <w:u w:val="single"/>
        </w:rPr>
        <w:t>Κλασσικό λέμφωμα Hodgkin (cHL)</w:t>
      </w:r>
    </w:p>
    <w:p w14:paraId="2CB0CCA8" w14:textId="77777777" w:rsidR="00A0258C" w:rsidRPr="00561DAC" w:rsidRDefault="00A0258C" w:rsidP="00513D6C">
      <w:pPr>
        <w:pStyle w:val="EMEABodyText"/>
        <w:keepNext/>
      </w:pPr>
    </w:p>
    <w:p w14:paraId="15A80D25" w14:textId="77777777" w:rsidR="00BB12FE" w:rsidRPr="00561DAC" w:rsidRDefault="001D6A00" w:rsidP="00513D6C">
      <w:pPr>
        <w:pStyle w:val="EMEABodyText"/>
      </w:pPr>
      <w:r>
        <w:t>Το OPDIVO ως μονοθεραπεία ενδείκνυται για την αντιμετώπιση ενήλικων ασθενών με υποτροπιάζον ή ανθεκτικό κλασικό λέμφωμα Hodgkin μετά από αυτόλογη μεταμόσχευση αρχέγονων αιμοποιητικών κυττάρων (ASCT) και θεραπεία με brentuximab vedotin.</w:t>
      </w:r>
    </w:p>
    <w:p w14:paraId="6B0CFC30" w14:textId="77777777" w:rsidR="00D46333" w:rsidRPr="00561DAC" w:rsidRDefault="00D46333" w:rsidP="00513D6C">
      <w:pPr>
        <w:pStyle w:val="EMEABodyText"/>
        <w:rPr>
          <w:noProof/>
          <w:u w:val="single"/>
        </w:rPr>
      </w:pPr>
    </w:p>
    <w:p w14:paraId="6C339CAB" w14:textId="77777777" w:rsidR="00D46333" w:rsidRPr="00561DAC" w:rsidRDefault="001D6A00" w:rsidP="00513D6C">
      <w:pPr>
        <w:pStyle w:val="EMEABodyText"/>
        <w:keepNext/>
        <w:rPr>
          <w:noProof/>
          <w:u w:val="single"/>
        </w:rPr>
      </w:pPr>
      <w:r>
        <w:rPr>
          <w:u w:val="single"/>
        </w:rPr>
        <w:t>Καρκίνος της κεφαλής και του τραχήλου εκ πλακωδών κυττάρων (SCCHN)</w:t>
      </w:r>
    </w:p>
    <w:p w14:paraId="130E473B" w14:textId="77777777" w:rsidR="00D46333" w:rsidRPr="00561DAC" w:rsidRDefault="00D46333" w:rsidP="00513D6C">
      <w:pPr>
        <w:pStyle w:val="EMEABodyText"/>
        <w:keepNext/>
        <w:rPr>
          <w:noProof/>
        </w:rPr>
      </w:pPr>
    </w:p>
    <w:p w14:paraId="25CF66B2" w14:textId="77777777" w:rsidR="00D46333" w:rsidRPr="00561DAC" w:rsidRDefault="001D6A00" w:rsidP="00513D6C">
      <w:pPr>
        <w:pStyle w:val="EMEABodyText"/>
        <w:rPr>
          <w:noProof/>
        </w:rPr>
      </w:pPr>
      <w:r>
        <w:t>Το OPDIVO ως μονοθεραπεία ενδείκνυται για την αντιμετώπιση του υποτροπιάζοντος ή μεταστατικού καρκίνου της κεφαλής και του τραχήλου εκ πλακωδών κυττάρων σε ενήλικες που εμφανίζουν εξέλιξη της νόσου κατά τη διάρκεια θεραπείας με βάση πλατινούχο σκεύασμα ή μετά από αυτή (βλέπε παράγραφο 5.1).</w:t>
      </w:r>
    </w:p>
    <w:p w14:paraId="20A3805A" w14:textId="77777777" w:rsidR="00C24101" w:rsidRPr="00561DAC" w:rsidRDefault="00C24101" w:rsidP="00513D6C">
      <w:pPr>
        <w:pStyle w:val="EMEABodyText"/>
        <w:rPr>
          <w:noProof/>
        </w:rPr>
      </w:pPr>
    </w:p>
    <w:p w14:paraId="3B7FAD53" w14:textId="77777777" w:rsidR="00C24101" w:rsidRPr="00561DAC" w:rsidRDefault="001D6A00" w:rsidP="00513D6C">
      <w:pPr>
        <w:pStyle w:val="EMEABodyText"/>
        <w:keepNext/>
        <w:rPr>
          <w:noProof/>
          <w:u w:val="single"/>
        </w:rPr>
      </w:pPr>
      <w:r>
        <w:rPr>
          <w:u w:val="single"/>
        </w:rPr>
        <w:t>Ουροθηλιακό καρκίνωμα</w:t>
      </w:r>
    </w:p>
    <w:p w14:paraId="2C291E92" w14:textId="77777777" w:rsidR="00C24101" w:rsidRPr="00561DAC" w:rsidRDefault="00C24101" w:rsidP="00513D6C">
      <w:pPr>
        <w:pStyle w:val="EMEABodyText"/>
        <w:keepNext/>
        <w:rPr>
          <w:noProof/>
          <w:u w:val="single"/>
        </w:rPr>
      </w:pPr>
    </w:p>
    <w:p w14:paraId="4086A393" w14:textId="77777777" w:rsidR="009512CA" w:rsidRPr="008A0C82" w:rsidRDefault="001D6A00" w:rsidP="008A0C82">
      <w:r>
        <w:t>Το OPDIVO σε συνδυασμό με σισπλατίνη και γεμσιταβίνη ενδείκνυται για τη θεραπεία πρώτης γραμμής ενήλικων ασθενών με μη χειρουργήσιμο ή μεταστατικό ουροθηλιακό καρκίνωμα.</w:t>
      </w:r>
    </w:p>
    <w:p w14:paraId="083E24C2" w14:textId="77777777" w:rsidR="00B74022" w:rsidRPr="00561DAC" w:rsidRDefault="00B74022" w:rsidP="00513D6C">
      <w:pPr>
        <w:pStyle w:val="EMEABodyText"/>
      </w:pPr>
    </w:p>
    <w:p w14:paraId="5314DE99" w14:textId="77777777" w:rsidR="00C24101" w:rsidRPr="00561DAC" w:rsidRDefault="001D6A00" w:rsidP="00513D6C">
      <w:pPr>
        <w:pStyle w:val="EMEABodyText"/>
        <w:rPr>
          <w:iCs/>
          <w:noProof/>
        </w:rPr>
      </w:pPr>
      <w:r>
        <w:t>Το OPDIVO ως μονοθεραπεία ενδείκνυται για τη θεραπεία του τοπικά προχωρημένου, μη χειρουργήσιμου ή μεταστατικού ουροθηλιακού καρκινώματος σε ενήλικες, μετά από αποτυχία προηγούμενης θεραπείας που περιείχε πλατίνα.</w:t>
      </w:r>
    </w:p>
    <w:p w14:paraId="62AC6F4B" w14:textId="77777777" w:rsidR="00387AD7" w:rsidRPr="00561DAC" w:rsidRDefault="00387AD7" w:rsidP="00513D6C">
      <w:pPr>
        <w:pStyle w:val="EMEABodyText"/>
      </w:pPr>
    </w:p>
    <w:p w14:paraId="0C3676AD" w14:textId="77777777" w:rsidR="00387AD7" w:rsidRPr="00561DAC" w:rsidRDefault="001D6A00" w:rsidP="00513D6C">
      <w:pPr>
        <w:pStyle w:val="EMEABodyText"/>
        <w:keepNext/>
        <w:rPr>
          <w:noProof/>
          <w:u w:val="single"/>
        </w:rPr>
      </w:pPr>
      <w:r>
        <w:rPr>
          <w:u w:val="single"/>
        </w:rPr>
        <w:lastRenderedPageBreak/>
        <w:t>Επικουρική θεραπεία του ουροθηλιακού καρκινώματος</w:t>
      </w:r>
    </w:p>
    <w:p w14:paraId="207389F1" w14:textId="77777777" w:rsidR="00387AD7" w:rsidRPr="00561DAC" w:rsidRDefault="00387AD7" w:rsidP="00513D6C">
      <w:pPr>
        <w:pStyle w:val="EMEABodyText"/>
        <w:keepNext/>
        <w:rPr>
          <w:noProof/>
          <w:u w:val="single"/>
        </w:rPr>
      </w:pPr>
    </w:p>
    <w:p w14:paraId="0B7F93C8" w14:textId="77777777" w:rsidR="002E6DE5" w:rsidRPr="00561DAC" w:rsidRDefault="001D6A00" w:rsidP="00513D6C">
      <w:r>
        <w:t>Το OPDIVO ως μονοθεραπεία ενδείκνυται για την επικουρική θεραπεία ενηλίκων με μυοδιηθητικό ουροθηλιακό καρκίνωμα (MIUC) με έκφραση του PD</w:t>
      </w:r>
      <w:r>
        <w:noBreakHyphen/>
        <w:t>L1 στα νεοπλασματικά κύτταρα ≥ 1%, οι οποίοι διατρέχουν υψηλό κίνδυνο υποτροπής μετά από ριζική εκτομή του MIUC (βλ. παράγραφο 5.1).</w:t>
      </w:r>
    </w:p>
    <w:p w14:paraId="38552018" w14:textId="77777777" w:rsidR="00546675" w:rsidRPr="00561DAC" w:rsidRDefault="00546675" w:rsidP="00513D6C">
      <w:pPr>
        <w:pStyle w:val="EMEABodyText"/>
        <w:rPr>
          <w:noProof/>
        </w:rPr>
      </w:pPr>
    </w:p>
    <w:p w14:paraId="34BD1AA7" w14:textId="77777777" w:rsidR="005A0F92" w:rsidRPr="00561DAC" w:rsidRDefault="001D6A00" w:rsidP="00513D6C">
      <w:pPr>
        <w:pStyle w:val="EMEABodyText"/>
        <w:keepNext/>
        <w:rPr>
          <w:noProof/>
          <w:u w:val="single"/>
        </w:rPr>
      </w:pPr>
      <w:r>
        <w:rPr>
          <w:u w:val="single"/>
        </w:rPr>
        <w:t>Ορθοκολικός καρκίνος (CRC) με ανεπαρκή επιδιόρθωση αναντιστοιχιών (dMMR) ή υψηλού βαθμού μικροδορυφορική αστάθεια (MSI</w:t>
      </w:r>
      <w:r>
        <w:rPr>
          <w:u w:val="single"/>
        </w:rPr>
        <w:noBreakHyphen/>
        <w:t>H)</w:t>
      </w:r>
    </w:p>
    <w:p w14:paraId="55B43BA7" w14:textId="77777777" w:rsidR="005A0F92" w:rsidRPr="00561DAC" w:rsidRDefault="005A0F92" w:rsidP="00513D6C">
      <w:pPr>
        <w:pStyle w:val="EMEABodyText"/>
        <w:keepNext/>
        <w:rPr>
          <w:noProof/>
          <w:u w:val="single"/>
        </w:rPr>
      </w:pPr>
    </w:p>
    <w:p w14:paraId="2506A283" w14:textId="62FFCD7C" w:rsidR="00EA100A" w:rsidRDefault="001D6A00" w:rsidP="0018653B">
      <w:pPr>
        <w:pStyle w:val="EMEABodyText"/>
        <w:keepNext/>
      </w:pPr>
      <w:r>
        <w:t>Το OPDIVO σε συνδυασμό με ipilimumab ενδείκνυται για τη θεραπεία ενήλικων ασθενών με ορθοκολικό καρκίνο με ανεπαρκή επιδιόρθωση αναντιστοιχιών ή υψηλού βαθμού μικροδορυφορική αστάθεια στα ακόλουθα πλαίσια:</w:t>
      </w:r>
    </w:p>
    <w:p w14:paraId="7212F14E" w14:textId="3627072A" w:rsidR="00EA100A" w:rsidRDefault="00EA100A" w:rsidP="0018653B">
      <w:pPr>
        <w:pStyle w:val="EMEABodyText"/>
        <w:keepNext/>
        <w:numPr>
          <w:ilvl w:val="0"/>
          <w:numId w:val="24"/>
        </w:numPr>
        <w:tabs>
          <w:tab w:val="left" w:pos="1134"/>
        </w:tabs>
        <w:ind w:left="1134" w:hanging="567"/>
      </w:pPr>
      <w:r>
        <w:t>θεραπεία πρώτης γραμμής του μη χειρουργήσιμου ή μεταστατικού ορθοκολικού καρκίνου,</w:t>
      </w:r>
    </w:p>
    <w:p w14:paraId="7E615E57" w14:textId="01CD7335" w:rsidR="005A0F92" w:rsidRPr="00561DAC" w:rsidRDefault="00EA100A" w:rsidP="0018653B">
      <w:pPr>
        <w:pStyle w:val="EMEABodyText"/>
        <w:numPr>
          <w:ilvl w:val="0"/>
          <w:numId w:val="24"/>
        </w:numPr>
        <w:tabs>
          <w:tab w:val="left" w:pos="1134"/>
        </w:tabs>
        <w:ind w:left="1134" w:hanging="567"/>
      </w:pPr>
      <w:r>
        <w:t>θεραπεία του μεταστατικού ορθοκολικού καρκίνου μετά από προηγούμενη χημειοθεραπεία συνδυασμού με βάση τη φθοριοπυριμιδίνη (βλέπε παράγραφο 5.1).</w:t>
      </w:r>
    </w:p>
    <w:p w14:paraId="786D264A" w14:textId="77777777" w:rsidR="007605D6" w:rsidRDefault="007605D6" w:rsidP="00513D6C">
      <w:pPr>
        <w:pStyle w:val="EMEABodyText"/>
      </w:pPr>
    </w:p>
    <w:p w14:paraId="0E62DA4C" w14:textId="77777777" w:rsidR="007605D6" w:rsidRPr="00561DAC" w:rsidRDefault="001D6A00" w:rsidP="00513D6C">
      <w:pPr>
        <w:pStyle w:val="EMEABodyText"/>
        <w:keepNext/>
        <w:rPr>
          <w:u w:val="single"/>
        </w:rPr>
      </w:pPr>
      <w:r>
        <w:rPr>
          <w:u w:val="single"/>
        </w:rPr>
        <w:t>Καρκίνωμα του οισοφάγου εκ πλακωδών κυττάρων (OSCC)</w:t>
      </w:r>
    </w:p>
    <w:p w14:paraId="015D615E" w14:textId="77777777" w:rsidR="007605D6" w:rsidRPr="00561DAC" w:rsidRDefault="007605D6" w:rsidP="00513D6C">
      <w:pPr>
        <w:pStyle w:val="EMEABodyText"/>
        <w:keepNext/>
      </w:pPr>
    </w:p>
    <w:p w14:paraId="766CF8C2" w14:textId="77777777" w:rsidR="00B25AE2" w:rsidRPr="00561DAC" w:rsidRDefault="001D6A00" w:rsidP="00513D6C">
      <w:pPr>
        <w:pStyle w:val="EMEABodyText"/>
        <w:rPr>
          <w:iCs/>
          <w:noProof/>
        </w:rPr>
      </w:pPr>
      <w:r>
        <w:t>Το OPDIVO σε συνδυασμό με ipilimumab ενδείκνυται για τη θεραπεία πρώτης γραμμής ενήλικων ασθενών με μη χειρουργήσιμο, προχωρημένο, υποτροπιάζον ή μεταστατικό καρκίνωμα του οισοφάγου εκ πλακωδών κυττάρων με έκφραση του PD</w:t>
      </w:r>
      <w:r>
        <w:noBreakHyphen/>
        <w:t>L1 στα νεοπλασματικά κύτταρα ≥ 1%.</w:t>
      </w:r>
    </w:p>
    <w:p w14:paraId="4D9031B9" w14:textId="77777777" w:rsidR="00B25AE2" w:rsidRPr="00561DAC" w:rsidRDefault="00B25AE2" w:rsidP="00513D6C">
      <w:pPr>
        <w:pStyle w:val="EMEABodyText"/>
        <w:rPr>
          <w:iCs/>
          <w:noProof/>
        </w:rPr>
      </w:pPr>
    </w:p>
    <w:p w14:paraId="2FD06657" w14:textId="77777777" w:rsidR="002455CD" w:rsidRPr="00561DAC" w:rsidRDefault="001D6A00" w:rsidP="00513D6C">
      <w:pPr>
        <w:pStyle w:val="EMEABodyText"/>
        <w:rPr>
          <w:iCs/>
          <w:noProof/>
        </w:rPr>
      </w:pPr>
      <w:r>
        <w:t>Το OPDIVO σε συνδυασμό με χημειοθεραπεία συνδυασμού με βάση φθοριοπυριμιδίνη και πλατίνα ενδείκνυται για τη θεραπεία πρώτης γραμμής ενήλικων ασθενών με μη χειρουργήσιμο, προχωρημένο, υποτροπιάζον ή μεταστατικό καρκίνωμα του οισοφάγου εκ πλακωδών κυττάρων με έκφραση του PD</w:t>
      </w:r>
      <w:r>
        <w:noBreakHyphen/>
        <w:t>L1 στα νεοπλασματικά κύτταρα ≥ 1%.</w:t>
      </w:r>
    </w:p>
    <w:p w14:paraId="68F2F32A" w14:textId="77777777" w:rsidR="002455CD" w:rsidRPr="00561DAC" w:rsidRDefault="002455CD" w:rsidP="00513D6C">
      <w:pPr>
        <w:pStyle w:val="EMEABodyText"/>
        <w:rPr>
          <w:iCs/>
          <w:noProof/>
        </w:rPr>
      </w:pPr>
    </w:p>
    <w:p w14:paraId="4B67911C" w14:textId="77777777" w:rsidR="00C52FB0" w:rsidRPr="00561DAC" w:rsidRDefault="001D6A00" w:rsidP="00513D6C">
      <w:pPr>
        <w:pStyle w:val="EMEABodyText"/>
      </w:pPr>
      <w:r>
        <w:t>Το OPDIVO ως μονοθεραπεία ενδείκνυται για την αντιμετώπιση ενήλικων ασθενών με μη χειρουργήσιμο προχωρημένο, υποτροπιάζον ή μεταστατικό καρκίνωμα του οισοφάγου εκ πλακωδών κυττάρων μετά από αποτυχία προηγούμενης χημειοθεραπείας συνδυασμού με βάση φθοριοπυριμιδίνη και πλατίνα.</w:t>
      </w:r>
    </w:p>
    <w:p w14:paraId="5F36CCDE" w14:textId="77777777" w:rsidR="00C52FB0" w:rsidRPr="00561DAC" w:rsidRDefault="00C52FB0" w:rsidP="00513D6C">
      <w:pPr>
        <w:pStyle w:val="EMEABodyText"/>
        <w:rPr>
          <w:u w:val="single"/>
        </w:rPr>
      </w:pPr>
    </w:p>
    <w:p w14:paraId="545E377D" w14:textId="77777777" w:rsidR="00C52FB0" w:rsidRPr="00561DAC" w:rsidRDefault="001D6A00" w:rsidP="00513D6C">
      <w:pPr>
        <w:pStyle w:val="EMEABodyText"/>
        <w:keepNext/>
        <w:rPr>
          <w:u w:val="single"/>
        </w:rPr>
      </w:pPr>
      <w:r>
        <w:rPr>
          <w:u w:val="single"/>
        </w:rPr>
        <w:t>Επικουρική θεραπεία για τον καρκίνο του οισοφάγου ή της γαστροοισοφαγικής συμβολής (OC ή GEJC)</w:t>
      </w:r>
    </w:p>
    <w:p w14:paraId="3D83A441" w14:textId="77777777" w:rsidR="00C52FB0" w:rsidRPr="00561DAC" w:rsidRDefault="00C52FB0" w:rsidP="00513D6C">
      <w:pPr>
        <w:pStyle w:val="EMEABodyText"/>
        <w:keepNext/>
      </w:pPr>
    </w:p>
    <w:p w14:paraId="7E413663" w14:textId="77777777" w:rsidR="007605D6" w:rsidRPr="00561DAC" w:rsidRDefault="001D6A00" w:rsidP="00513D6C">
      <w:pPr>
        <w:pStyle w:val="EMEABodyText"/>
        <w:rPr>
          <w:iCs/>
          <w:noProof/>
        </w:rPr>
      </w:pPr>
      <w:r>
        <w:t>Το OPDIVO ως μονοθεραπεία ενδείκνυται για την επικουρική θεραπεία ενηλίκων ασθενών με καρκίνο του οισοφάγου ή της γαστροοισοφαγικής συμβολής, οι οποίοι έχουν υπολειμματική παθολογοανατομική νόσο μετά από προηγούμενη νεοεπικουρική χημειοακτινοθεραπεία (βλ. παράγραφο 5.1).</w:t>
      </w:r>
    </w:p>
    <w:p w14:paraId="26D07FEF" w14:textId="77777777" w:rsidR="00D46333" w:rsidRPr="00561DAC" w:rsidRDefault="00D46333" w:rsidP="00513D6C">
      <w:pPr>
        <w:pStyle w:val="EMEABodyText"/>
      </w:pPr>
    </w:p>
    <w:p w14:paraId="27C8B2FE" w14:textId="77777777" w:rsidR="009151B4" w:rsidRPr="00561DAC" w:rsidRDefault="001D6A00" w:rsidP="00513D6C">
      <w:pPr>
        <w:pStyle w:val="EMEABodyText"/>
        <w:keepNext/>
        <w:rPr>
          <w:iCs/>
          <w:noProof/>
          <w:u w:val="single"/>
        </w:rPr>
      </w:pPr>
      <w:r>
        <w:rPr>
          <w:u w:val="single"/>
        </w:rPr>
        <w:t>Αδενοκαρκίνωμα του στομάχου, της γαστροοισοφαγικής συμβολής (GEJ) ή του οισοφάγου</w:t>
      </w:r>
    </w:p>
    <w:p w14:paraId="59877278" w14:textId="77777777" w:rsidR="009151B4" w:rsidRPr="00561DAC" w:rsidRDefault="009151B4" w:rsidP="00513D6C">
      <w:pPr>
        <w:pStyle w:val="EMEABodyText"/>
        <w:keepNext/>
        <w:rPr>
          <w:iCs/>
          <w:noProof/>
          <w:u w:val="single"/>
        </w:rPr>
      </w:pPr>
    </w:p>
    <w:p w14:paraId="3C3F4846" w14:textId="77777777" w:rsidR="009151B4" w:rsidRPr="00561DAC" w:rsidRDefault="001D6A00" w:rsidP="00513D6C">
      <w:r>
        <w:t>Το OPDIVO σε συνδυασμό με χημειοθεραπεία συνδυασμού με βάση φθοριοπυριμιδίνη και πλατίνα ενδείκνυται για τη θεραπεία πρώτης γραμμής ενήλικων ασθενών με HER2</w:t>
      </w:r>
      <w:r>
        <w:noBreakHyphen/>
        <w:t>αρνητικό, προχωρημένο ή μεταστατικό αδενοκαρκίνωμα του στομάχου, της γαστροοισοφαγικής συμβολής ή του οισοφάγου των οποίων οι όγκοι εκφράζουν το PD</w:t>
      </w:r>
      <w:r>
        <w:noBreakHyphen/>
        <w:t>L1 με συνδυασμένη θετική βαθμολογία (CPS) ≥ 5.</w:t>
      </w:r>
    </w:p>
    <w:p w14:paraId="62C487BC" w14:textId="77777777" w:rsidR="009151B4" w:rsidRDefault="009151B4" w:rsidP="00513D6C">
      <w:pPr>
        <w:pStyle w:val="EMEABodyText"/>
        <w:rPr>
          <w:iCs/>
          <w:noProof/>
        </w:rPr>
      </w:pPr>
    </w:p>
    <w:p w14:paraId="37D84BDF" w14:textId="77777777" w:rsidR="00F84C4C" w:rsidRPr="00FB1B53" w:rsidRDefault="00F84C4C" w:rsidP="00FB1B53">
      <w:pPr>
        <w:pStyle w:val="styleunderline"/>
        <w:keepNext/>
      </w:pPr>
      <w:r>
        <w:t>Ηπατοκυτταρικό καρκίνωμα (HCC)</w:t>
      </w:r>
    </w:p>
    <w:p w14:paraId="7FE37EC1" w14:textId="77777777" w:rsidR="00F84C4C" w:rsidRPr="002C042D" w:rsidRDefault="00F84C4C" w:rsidP="00F84C4C">
      <w:pPr>
        <w:pStyle w:val="EMEABodyText"/>
        <w:keepNext/>
      </w:pPr>
    </w:p>
    <w:p w14:paraId="55829CA9" w14:textId="77777777" w:rsidR="00F84C4C" w:rsidRPr="002C042D" w:rsidRDefault="00F84C4C" w:rsidP="00F84C4C">
      <w:pPr>
        <w:pStyle w:val="EMEABodyText"/>
        <w:rPr>
          <w:iCs/>
          <w:noProof/>
        </w:rPr>
      </w:pPr>
      <w:r>
        <w:t>Το OPDIVO σε συνδυασμό με ipilimumab ενδείκνυται για τη θεραπεία πρώτης γραμμής ενήλικων ασθενών με μη χειρουργήσιμο ή προχωρημένο ηπατοκυτταρικό καρκίνωμα.</w:t>
      </w:r>
    </w:p>
    <w:p w14:paraId="66B7D8A6" w14:textId="77777777" w:rsidR="00F84C4C" w:rsidRPr="00561DAC" w:rsidRDefault="00F84C4C" w:rsidP="00513D6C">
      <w:pPr>
        <w:pStyle w:val="EMEABodyText"/>
        <w:rPr>
          <w:iCs/>
          <w:noProof/>
        </w:rPr>
      </w:pPr>
    </w:p>
    <w:p w14:paraId="28981D20" w14:textId="77777777" w:rsidR="000A4AF6" w:rsidRPr="00561DAC" w:rsidRDefault="001D6A00" w:rsidP="00513D6C">
      <w:pPr>
        <w:pStyle w:val="EMEAHeading2"/>
        <w:keepLines w:val="0"/>
        <w:outlineLvl w:val="9"/>
        <w:rPr>
          <w:noProof/>
        </w:rPr>
      </w:pPr>
      <w:r>
        <w:t>4.2</w:t>
      </w:r>
      <w:r>
        <w:tab/>
        <w:t>Δοσολογία και τρόπος χορήγησης</w:t>
      </w:r>
    </w:p>
    <w:p w14:paraId="6EA228B1" w14:textId="77777777" w:rsidR="000A4AF6" w:rsidRPr="00561DAC" w:rsidRDefault="000A4AF6" w:rsidP="00513D6C">
      <w:pPr>
        <w:pStyle w:val="EMEABodyText"/>
        <w:keepNext/>
      </w:pPr>
    </w:p>
    <w:p w14:paraId="5E0006DC" w14:textId="77777777" w:rsidR="00C328BB" w:rsidRPr="00561DAC" w:rsidRDefault="001D6A00" w:rsidP="00513D6C">
      <w:pPr>
        <w:pStyle w:val="EMEABodyText"/>
        <w:rPr>
          <w:noProof/>
        </w:rPr>
      </w:pPr>
      <w:r>
        <w:t>Η θεραπεία πρέπει να ξεκινά και να εποπτεύεται από ιατρούς με εμπειρία στη θεραπεία του καρκίνου.</w:t>
      </w:r>
    </w:p>
    <w:p w14:paraId="421409CD" w14:textId="77777777" w:rsidR="00DC209B" w:rsidRPr="00561DAC" w:rsidRDefault="00DC209B" w:rsidP="00513D6C">
      <w:pPr>
        <w:pStyle w:val="EMEABodyText"/>
      </w:pPr>
    </w:p>
    <w:p w14:paraId="15C8DC2F" w14:textId="77777777" w:rsidR="00DC209B" w:rsidRDefault="001D6A00" w:rsidP="00513D6C">
      <w:pPr>
        <w:pStyle w:val="CommentText"/>
        <w:keepNext/>
        <w:spacing w:line="240" w:lineRule="auto"/>
        <w:rPr>
          <w:sz w:val="22"/>
          <w:u w:val="single"/>
        </w:rPr>
      </w:pPr>
      <w:r>
        <w:rPr>
          <w:sz w:val="22"/>
          <w:u w:val="single"/>
        </w:rPr>
        <w:lastRenderedPageBreak/>
        <w:t>Έλεγχος του PD</w:t>
      </w:r>
      <w:r>
        <w:rPr>
          <w:sz w:val="22"/>
          <w:u w:val="single"/>
        </w:rPr>
        <w:noBreakHyphen/>
        <w:t>L1</w:t>
      </w:r>
    </w:p>
    <w:p w14:paraId="1227FA05" w14:textId="77777777" w:rsidR="002C152D" w:rsidRPr="00561DAC" w:rsidRDefault="002C152D" w:rsidP="00513D6C">
      <w:pPr>
        <w:pStyle w:val="CommentText"/>
        <w:keepNext/>
        <w:spacing w:line="240" w:lineRule="auto"/>
        <w:rPr>
          <w:sz w:val="22"/>
        </w:rPr>
      </w:pPr>
    </w:p>
    <w:p w14:paraId="55B3C154" w14:textId="386B94A8" w:rsidR="00DC209B" w:rsidRPr="00561DAC" w:rsidRDefault="001D6A00" w:rsidP="003C3EE0">
      <w:pPr>
        <w:pStyle w:val="CommentText"/>
        <w:spacing w:line="240" w:lineRule="auto"/>
        <w:rPr>
          <w:sz w:val="22"/>
        </w:rPr>
      </w:pPr>
      <w:r>
        <w:rPr>
          <w:sz w:val="22"/>
        </w:rPr>
        <w:t>Εάν καθορίζεται στην ένδειξη, η επιλογή των ασθενών για θεραπεία με OPDIVO βάσει της έκφρασης του PD</w:t>
      </w:r>
      <w:r>
        <w:rPr>
          <w:sz w:val="22"/>
        </w:rPr>
        <w:noBreakHyphen/>
        <w:t xml:space="preserve">L1 στον όγκο θα πρέπει να </w:t>
      </w:r>
      <w:r w:rsidR="003C3EE0" w:rsidRPr="003C3EE0">
        <w:rPr>
          <w:sz w:val="22"/>
        </w:rPr>
        <w:t>αξιολογείται με μία συσκευή IVD που φέρει σήμανση CE. Εάν δεν υπάρχει διαθέσιμη συσκευή IVD με σήμανση CE, θα πρέπει να χρησιμοποιείται μια εναλλακτική επικυρωμένη εξέταση</w:t>
      </w:r>
      <w:r w:rsidR="003C3EE0" w:rsidRPr="003C3EE0" w:rsidDel="003C3EE0">
        <w:rPr>
          <w:sz w:val="22"/>
        </w:rPr>
        <w:t xml:space="preserve"> </w:t>
      </w:r>
      <w:r>
        <w:rPr>
          <w:sz w:val="22"/>
        </w:rPr>
        <w:t>(βλ. παραγράφους 4.1, 4.4 και 5.1).</w:t>
      </w:r>
    </w:p>
    <w:p w14:paraId="6C0C8D94" w14:textId="77777777" w:rsidR="00C328BB" w:rsidRDefault="00C328BB" w:rsidP="00513D6C">
      <w:pPr>
        <w:pStyle w:val="EMEABodyText"/>
      </w:pPr>
    </w:p>
    <w:p w14:paraId="6862802F" w14:textId="77777777" w:rsidR="00EA100A" w:rsidRDefault="00EA100A" w:rsidP="00037B33">
      <w:pPr>
        <w:pStyle w:val="styleunderline"/>
        <w:keepNext/>
      </w:pPr>
      <w:r>
        <w:t>Εξέταση MSI/MMR</w:t>
      </w:r>
    </w:p>
    <w:p w14:paraId="403832CA" w14:textId="77777777" w:rsidR="002C152D" w:rsidRPr="00037B33" w:rsidRDefault="002C152D" w:rsidP="00037B33">
      <w:pPr>
        <w:pStyle w:val="styleunderline"/>
        <w:keepNext/>
      </w:pPr>
    </w:p>
    <w:p w14:paraId="6DC242DB" w14:textId="172EF669" w:rsidR="00EA100A" w:rsidRDefault="009A4627" w:rsidP="00513D6C">
      <w:pPr>
        <w:pStyle w:val="EMEABodyText"/>
      </w:pPr>
      <w:r>
        <w:t>Εάν καθορίζεται στην ένδειξη, η επιλογή των ασθενών για θεραπεία με OPDIVO βάσει της κατάστασης ως προς MSI</w:t>
      </w:r>
      <w:r>
        <w:noBreakHyphen/>
        <w:t>H/dMMR στον όγκο θα πρέπει να αξιολογείται με μία συσκευή IVD που φέρει σήμανση CE με τον αντίστοιχο προβλεπόμενο σκοπό. Εάν δεν υπάρχει διαθέσιμη συσκευή IVD με σήμανση CE, θα πρέπει να χρησιμοποιείται μια εναλλακτική επικυρωμένη εξέταση (βλ. παραγράφους 4.1, 4.4 και 5.1).</w:t>
      </w:r>
    </w:p>
    <w:p w14:paraId="2896E625" w14:textId="77777777" w:rsidR="009A4627" w:rsidRPr="00561DAC" w:rsidRDefault="009A4627" w:rsidP="00513D6C">
      <w:pPr>
        <w:pStyle w:val="EMEABodyText"/>
      </w:pPr>
    </w:p>
    <w:p w14:paraId="38A04D58" w14:textId="77777777" w:rsidR="000A4AF6" w:rsidRPr="00561DAC" w:rsidRDefault="001D6A00" w:rsidP="00513D6C">
      <w:pPr>
        <w:pStyle w:val="EMEABodyText"/>
        <w:keepNext/>
        <w:rPr>
          <w:u w:val="single"/>
        </w:rPr>
      </w:pPr>
      <w:r>
        <w:rPr>
          <w:u w:val="single"/>
        </w:rPr>
        <w:t>Δοσολογία</w:t>
      </w:r>
    </w:p>
    <w:p w14:paraId="78C3F611" w14:textId="77777777" w:rsidR="00407237" w:rsidRPr="00561DAC" w:rsidRDefault="00407237" w:rsidP="00513D6C">
      <w:pPr>
        <w:pStyle w:val="EMEABodyText"/>
        <w:keepNext/>
        <w:rPr>
          <w:u w:val="single"/>
        </w:rPr>
      </w:pPr>
    </w:p>
    <w:p w14:paraId="10C3E6DC" w14:textId="77777777" w:rsidR="00407237" w:rsidRPr="00561DAC" w:rsidRDefault="001D6A00" w:rsidP="00513D6C">
      <w:pPr>
        <w:pStyle w:val="EMEABodyText"/>
        <w:keepNext/>
        <w:rPr>
          <w:i/>
          <w:noProof/>
        </w:rPr>
      </w:pPr>
      <w:r>
        <w:rPr>
          <w:i/>
        </w:rPr>
        <w:t>Το OPDIVO ως μονοθεραπεία</w:t>
      </w:r>
    </w:p>
    <w:p w14:paraId="467C42FD" w14:textId="77777777" w:rsidR="008A3E13" w:rsidRPr="00561DAC" w:rsidRDefault="001D6A00" w:rsidP="00513D6C">
      <w:pPr>
        <w:pStyle w:val="EMEABodyText"/>
        <w:rPr>
          <w:noProof/>
        </w:rPr>
      </w:pPr>
      <w:r>
        <w:t xml:space="preserve">Η συνιστώμενη δόση του OPDIVO είναι nivolumab 240 mg κάθε 2 εβδομάδες </w:t>
      </w:r>
      <w:r>
        <w:rPr>
          <w:b/>
        </w:rPr>
        <w:t>ή</w:t>
      </w:r>
      <w:r>
        <w:t xml:space="preserve"> 480 mg κάθε 4 εβδομάδες ανάλογα με την ένδειξη και τον πληθυσμό (βλ. παραγράφους 5.1 και 5.2), όπως παρουσιάζεται στον Πίνακα 1.</w:t>
      </w:r>
    </w:p>
    <w:p w14:paraId="2822BF2D" w14:textId="77777777" w:rsidR="00C44B25" w:rsidRPr="00561DAC" w:rsidRDefault="00C44B25" w:rsidP="00513D6C">
      <w:pPr>
        <w:pStyle w:val="EMEABodyText"/>
        <w:ind w:left="1418" w:hanging="1418"/>
        <w:rPr>
          <w:b/>
          <w:noProof/>
        </w:rPr>
      </w:pPr>
    </w:p>
    <w:p w14:paraId="580CDDF7" w14:textId="77777777" w:rsidR="00C44B25" w:rsidRPr="00561DAC" w:rsidRDefault="001D6A00" w:rsidP="00513D6C">
      <w:pPr>
        <w:pStyle w:val="EMEABodyText"/>
        <w:keepNext/>
        <w:ind w:left="1418" w:hanging="1418"/>
        <w:rPr>
          <w:b/>
          <w:noProof/>
        </w:rPr>
      </w:pPr>
      <w:r>
        <w:rPr>
          <w:b/>
        </w:rPr>
        <w:t>Πίνακας 1:</w:t>
      </w:r>
      <w:r>
        <w:tab/>
      </w:r>
      <w:r>
        <w:rPr>
          <w:b/>
        </w:rPr>
        <w:t>Συνιστώμενη δόση και χρόνος έγχυσης για την ενδοφλέβια χορήγηση της μονοθεραπείας με nivolumab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085"/>
        <w:gridCol w:w="5216"/>
      </w:tblGrid>
      <w:tr w:rsidR="00A41ED3" w14:paraId="74F97475" w14:textId="77777777" w:rsidTr="00852AC6">
        <w:trPr>
          <w:cantSplit/>
          <w:trHeight w:val="57"/>
          <w:tblHeader/>
        </w:trPr>
        <w:tc>
          <w:tcPr>
            <w:tcW w:w="3085" w:type="dxa"/>
            <w:shd w:val="clear" w:color="auto" w:fill="auto"/>
            <w:vAlign w:val="center"/>
            <w:hideMark/>
          </w:tcPr>
          <w:p w14:paraId="00AC248D" w14:textId="77777777" w:rsidR="00A27962" w:rsidRPr="00561DAC" w:rsidRDefault="001D6A00" w:rsidP="00513D6C">
            <w:pPr>
              <w:pStyle w:val="EMEABodyText"/>
              <w:keepNext/>
              <w:rPr>
                <w:b/>
                <w:noProof/>
                <w:sz w:val="20"/>
              </w:rPr>
            </w:pPr>
            <w:r>
              <w:rPr>
                <w:b/>
                <w:sz w:val="20"/>
              </w:rPr>
              <w:t>Ένδειξη*</w:t>
            </w:r>
          </w:p>
        </w:tc>
        <w:tc>
          <w:tcPr>
            <w:tcW w:w="5212" w:type="dxa"/>
            <w:shd w:val="clear" w:color="auto" w:fill="auto"/>
            <w:vAlign w:val="center"/>
          </w:tcPr>
          <w:p w14:paraId="6702E433" w14:textId="77777777" w:rsidR="00A27962" w:rsidRPr="00561DAC" w:rsidRDefault="001D6A00" w:rsidP="00513D6C">
            <w:pPr>
              <w:keepNext/>
              <w:jc w:val="center"/>
              <w:rPr>
                <w:b/>
                <w:sz w:val="20"/>
              </w:rPr>
            </w:pPr>
            <w:r>
              <w:rPr>
                <w:b/>
                <w:sz w:val="20"/>
              </w:rPr>
              <w:t>Συνιστώμενη δόση και χρόνος έγχυσης</w:t>
            </w:r>
          </w:p>
        </w:tc>
      </w:tr>
      <w:tr w:rsidR="00A41ED3" w14:paraId="723284FF" w14:textId="77777777" w:rsidTr="00852AC6">
        <w:trPr>
          <w:cantSplit/>
          <w:trHeight w:val="57"/>
        </w:trPr>
        <w:tc>
          <w:tcPr>
            <w:tcW w:w="3085" w:type="dxa"/>
            <w:vMerge w:val="restart"/>
            <w:shd w:val="clear" w:color="auto" w:fill="auto"/>
            <w:vAlign w:val="center"/>
            <w:hideMark/>
          </w:tcPr>
          <w:p w14:paraId="20F5A271" w14:textId="77777777" w:rsidR="00A27962" w:rsidRPr="00561DAC" w:rsidRDefault="001D6A00" w:rsidP="00513D6C">
            <w:pPr>
              <w:pStyle w:val="EMEABodyText"/>
              <w:keepNext/>
              <w:rPr>
                <w:sz w:val="20"/>
              </w:rPr>
            </w:pPr>
            <w:r>
              <w:rPr>
                <w:sz w:val="20"/>
              </w:rPr>
              <w:t>Μελάνωμα (προχωρημένο ή επικουρική θεραπεία)</w:t>
            </w:r>
          </w:p>
          <w:p w14:paraId="0A659F4C" w14:textId="77777777" w:rsidR="00A27962" w:rsidRPr="00561DAC" w:rsidRDefault="00A27962" w:rsidP="00513D6C">
            <w:pPr>
              <w:pStyle w:val="Styletable10pts"/>
              <w:rPr>
                <w:noProof/>
              </w:rPr>
            </w:pPr>
          </w:p>
        </w:tc>
        <w:tc>
          <w:tcPr>
            <w:tcW w:w="5212" w:type="dxa"/>
            <w:shd w:val="clear" w:color="auto" w:fill="auto"/>
            <w:vAlign w:val="center"/>
          </w:tcPr>
          <w:p w14:paraId="779CDCB4" w14:textId="77777777" w:rsidR="00A27962" w:rsidRPr="00561DAC" w:rsidRDefault="001D6A00" w:rsidP="00513D6C">
            <w:pPr>
              <w:pStyle w:val="Styletable10"/>
              <w:rPr>
                <w:noProof/>
              </w:rPr>
            </w:pPr>
            <w:r>
              <w:t>Ενήλικες και έφηβοι (ηλικίας 12 ετών και άνω με σωματικό βάρος τουλάχιστον 50 kg):</w:t>
            </w:r>
          </w:p>
          <w:p w14:paraId="57CBEB23" w14:textId="77777777" w:rsidR="00A27962" w:rsidRPr="00561DAC" w:rsidRDefault="001D6A00" w:rsidP="00513D6C">
            <w:pPr>
              <w:pStyle w:val="Styletable10"/>
            </w:pPr>
            <w:r>
              <w:t>240 mg κάθε 2 εβδομάδες σε διάστημα 30 λεπτών ή</w:t>
            </w:r>
          </w:p>
          <w:p w14:paraId="45088065" w14:textId="77777777" w:rsidR="00A27962" w:rsidRPr="00561DAC" w:rsidRDefault="001D6A00" w:rsidP="00513D6C">
            <w:pPr>
              <w:pStyle w:val="Styletable10"/>
              <w:rPr>
                <w:noProof/>
              </w:rPr>
            </w:pPr>
            <w:r>
              <w:t>480 mg κάθε 4 εβδομάδες σε διάστημα 60 λεπτών ή σε διάστημα 30 λεπτών (μελάνωμα υπό επικουρική θεραπεία, βλ. παράγραφο 5.1)</w:t>
            </w:r>
          </w:p>
        </w:tc>
      </w:tr>
      <w:tr w:rsidR="00A41ED3" w14:paraId="4E6CF79E" w14:textId="77777777" w:rsidTr="00852AC6">
        <w:trPr>
          <w:cantSplit/>
          <w:trHeight w:val="57"/>
        </w:trPr>
        <w:tc>
          <w:tcPr>
            <w:tcW w:w="3085" w:type="dxa"/>
            <w:vMerge/>
            <w:shd w:val="clear" w:color="auto" w:fill="auto"/>
            <w:vAlign w:val="center"/>
          </w:tcPr>
          <w:p w14:paraId="17251078" w14:textId="77777777" w:rsidR="00A27962" w:rsidRPr="00561DAC" w:rsidRDefault="00A27962" w:rsidP="00513D6C">
            <w:pPr>
              <w:pStyle w:val="EMEABodyText"/>
              <w:keepNext/>
              <w:rPr>
                <w:noProof/>
                <w:sz w:val="20"/>
              </w:rPr>
            </w:pPr>
          </w:p>
        </w:tc>
        <w:tc>
          <w:tcPr>
            <w:tcW w:w="5216" w:type="dxa"/>
            <w:shd w:val="clear" w:color="auto" w:fill="auto"/>
            <w:vAlign w:val="center"/>
          </w:tcPr>
          <w:p w14:paraId="03F57961" w14:textId="77777777" w:rsidR="00A27962" w:rsidRPr="00561DAC" w:rsidRDefault="001D6A00" w:rsidP="00513D6C">
            <w:pPr>
              <w:pStyle w:val="Styletable10"/>
              <w:rPr>
                <w:noProof/>
              </w:rPr>
            </w:pPr>
            <w:r>
              <w:t>Έφηβοι (ηλικίας 12 ετών και άνω με σωματικό βάρος μικρότερο από 50 kg):</w:t>
            </w:r>
          </w:p>
          <w:p w14:paraId="7B3E3109" w14:textId="77777777" w:rsidR="00A27962" w:rsidRPr="00561DAC" w:rsidRDefault="001D6A00" w:rsidP="00513D6C">
            <w:pPr>
              <w:pStyle w:val="Styletable10"/>
              <w:rPr>
                <w:noProof/>
              </w:rPr>
            </w:pPr>
            <w:r>
              <w:t>3 mg/kg κάθε 2 εβδομάδες σε διάστημα 30 λεπτών ή</w:t>
            </w:r>
          </w:p>
          <w:p w14:paraId="1BEC2C52" w14:textId="77777777" w:rsidR="00A27962" w:rsidRPr="00561DAC" w:rsidRDefault="001D6A00" w:rsidP="00513D6C">
            <w:pPr>
              <w:pStyle w:val="Styletable10"/>
              <w:rPr>
                <w:noProof/>
              </w:rPr>
            </w:pPr>
            <w:r>
              <w:t>6 mg/kg κάθε 4 εβδομάδες σε διάστημα 60 λεπτών</w:t>
            </w:r>
          </w:p>
        </w:tc>
      </w:tr>
      <w:tr w:rsidR="00A41ED3" w14:paraId="76BAE903" w14:textId="77777777" w:rsidTr="00852AC6">
        <w:trPr>
          <w:cantSplit/>
          <w:trHeight w:val="57"/>
        </w:trPr>
        <w:tc>
          <w:tcPr>
            <w:tcW w:w="3085" w:type="dxa"/>
            <w:shd w:val="clear" w:color="auto" w:fill="auto"/>
          </w:tcPr>
          <w:p w14:paraId="45643A38" w14:textId="77777777" w:rsidR="00A27962" w:rsidRPr="00561DAC" w:rsidRDefault="001D6A00" w:rsidP="00513D6C">
            <w:pPr>
              <w:pStyle w:val="Style10"/>
              <w:keepNext/>
            </w:pPr>
            <w:r>
              <w:t>Καρκίνωμα νεφρών</w:t>
            </w:r>
          </w:p>
          <w:p w14:paraId="311A5DAC" w14:textId="77777777" w:rsidR="00A27962" w:rsidRPr="00561DAC" w:rsidRDefault="001D6A00" w:rsidP="00513D6C">
            <w:pPr>
              <w:pStyle w:val="Style10"/>
              <w:keepNext/>
            </w:pPr>
            <w:r>
              <w:t>Μυοδιηθητικό ουροθηλιακό καρκίνωμα (MIUC) (επικουρική θεραπεία)</w:t>
            </w:r>
          </w:p>
        </w:tc>
        <w:tc>
          <w:tcPr>
            <w:tcW w:w="5216" w:type="dxa"/>
            <w:shd w:val="clear" w:color="auto" w:fill="auto"/>
            <w:vAlign w:val="center"/>
          </w:tcPr>
          <w:p w14:paraId="5B885577" w14:textId="77777777" w:rsidR="00A27962" w:rsidRPr="00561DAC" w:rsidRDefault="001D6A00" w:rsidP="00513D6C">
            <w:pPr>
              <w:pStyle w:val="Style10"/>
              <w:keepNext/>
            </w:pPr>
            <w:r>
              <w:t>240 mg κάθε 2 εβδομάδες σε διάστημα 30 λεπτών ή</w:t>
            </w:r>
          </w:p>
          <w:p w14:paraId="1843A919" w14:textId="77777777" w:rsidR="00A27962" w:rsidRPr="00561DAC" w:rsidRDefault="001D6A00" w:rsidP="00513D6C">
            <w:pPr>
              <w:pStyle w:val="Style10"/>
              <w:keepNext/>
              <w:rPr>
                <w:noProof/>
              </w:rPr>
            </w:pPr>
            <w:r>
              <w:t>480 mg κάθε 4 εβδομάδες σε διάστημα 60 λεπτών</w:t>
            </w:r>
          </w:p>
        </w:tc>
      </w:tr>
      <w:tr w:rsidR="00A41ED3" w14:paraId="53A62241" w14:textId="77777777" w:rsidTr="00852AC6">
        <w:trPr>
          <w:cantSplit/>
          <w:trHeight w:val="57"/>
        </w:trPr>
        <w:tc>
          <w:tcPr>
            <w:tcW w:w="3085" w:type="dxa"/>
            <w:shd w:val="clear" w:color="auto" w:fill="auto"/>
          </w:tcPr>
          <w:p w14:paraId="7B8A1C7C" w14:textId="77777777" w:rsidR="00A27962" w:rsidRPr="00561DAC" w:rsidRDefault="001D6A00" w:rsidP="00513D6C">
            <w:pPr>
              <w:pStyle w:val="EMEABodyText"/>
              <w:keepNext/>
              <w:rPr>
                <w:noProof/>
                <w:sz w:val="20"/>
              </w:rPr>
            </w:pPr>
            <w:r>
              <w:rPr>
                <w:sz w:val="20"/>
              </w:rPr>
              <w:t>Καρκίνος του οισοφάγου ή της γαστροοισοφαγικής συμβολής (επικουρική θεραπεία)</w:t>
            </w:r>
          </w:p>
        </w:tc>
        <w:tc>
          <w:tcPr>
            <w:tcW w:w="5212" w:type="dxa"/>
            <w:shd w:val="clear" w:color="auto" w:fill="auto"/>
            <w:vAlign w:val="center"/>
          </w:tcPr>
          <w:p w14:paraId="7C73BFBF" w14:textId="77777777" w:rsidR="00A27962" w:rsidRPr="00561DAC" w:rsidRDefault="001D6A00" w:rsidP="00513D6C">
            <w:pPr>
              <w:keepNext/>
              <w:rPr>
                <w:sz w:val="20"/>
              </w:rPr>
            </w:pPr>
            <w:r>
              <w:rPr>
                <w:sz w:val="20"/>
              </w:rPr>
              <w:t>240 mg κάθε 2 εβδομάδες σε διάστημα 30 λεπτών ή</w:t>
            </w:r>
          </w:p>
          <w:p w14:paraId="7F900894" w14:textId="77777777" w:rsidR="00A27962" w:rsidRPr="00561DAC" w:rsidRDefault="001D6A00" w:rsidP="00513D6C">
            <w:pPr>
              <w:keepNext/>
              <w:rPr>
                <w:noProof/>
                <w:sz w:val="20"/>
              </w:rPr>
            </w:pPr>
            <w:r>
              <w:rPr>
                <w:sz w:val="20"/>
              </w:rPr>
              <w:t>480 mg κάθε 4 εβδομάδες σε διάστημα 30 λεπτών για τις πρώτες 16 εβδομάδες, ακολούθως 480 mg κάθε 4 εβδομάδες σε διάστημα 30 λεπτών</w:t>
            </w:r>
          </w:p>
        </w:tc>
      </w:tr>
      <w:tr w:rsidR="00A41ED3" w14:paraId="72BB64DF" w14:textId="77777777" w:rsidTr="00852AC6">
        <w:trPr>
          <w:cantSplit/>
          <w:trHeight w:val="57"/>
        </w:trPr>
        <w:tc>
          <w:tcPr>
            <w:tcW w:w="3085" w:type="dxa"/>
            <w:shd w:val="clear" w:color="auto" w:fill="auto"/>
            <w:vAlign w:val="center"/>
            <w:hideMark/>
          </w:tcPr>
          <w:p w14:paraId="277D07A2" w14:textId="77777777" w:rsidR="00A27962" w:rsidRPr="00561DAC" w:rsidRDefault="001D6A00" w:rsidP="00513D6C">
            <w:pPr>
              <w:pStyle w:val="EMEABodyText"/>
              <w:keepNext/>
              <w:rPr>
                <w:noProof/>
                <w:sz w:val="20"/>
              </w:rPr>
            </w:pPr>
            <w:r>
              <w:rPr>
                <w:sz w:val="20"/>
              </w:rPr>
              <w:t>Μη μικροκυτταρικός καρκίνος πνεύμονα</w:t>
            </w:r>
          </w:p>
          <w:p w14:paraId="029A9A89" w14:textId="77777777" w:rsidR="00A27962" w:rsidRPr="00561DAC" w:rsidRDefault="001D6A00" w:rsidP="00513D6C">
            <w:pPr>
              <w:pStyle w:val="EMEABodyText"/>
              <w:keepNext/>
              <w:rPr>
                <w:noProof/>
                <w:sz w:val="20"/>
              </w:rPr>
            </w:pPr>
            <w:r>
              <w:rPr>
                <w:sz w:val="20"/>
              </w:rPr>
              <w:t>Κλασσικό λέμφωμα Hodgkin</w:t>
            </w:r>
          </w:p>
          <w:p w14:paraId="00273498" w14:textId="77777777" w:rsidR="00A27962" w:rsidRPr="00561DAC" w:rsidRDefault="001D6A00" w:rsidP="00513D6C">
            <w:pPr>
              <w:pStyle w:val="EMEABodyText"/>
              <w:keepNext/>
              <w:rPr>
                <w:noProof/>
                <w:sz w:val="20"/>
              </w:rPr>
            </w:pPr>
            <w:r>
              <w:rPr>
                <w:sz w:val="20"/>
              </w:rPr>
              <w:t>Καρκίνος της κεφαλής και του τραχήλου εκ πλακωδών κυττάρων</w:t>
            </w:r>
          </w:p>
          <w:p w14:paraId="7B194EE2" w14:textId="77777777" w:rsidR="00A27962" w:rsidRPr="00561DAC" w:rsidRDefault="001D6A00" w:rsidP="00513D6C">
            <w:pPr>
              <w:pStyle w:val="EMEABodyText"/>
              <w:keepNext/>
              <w:rPr>
                <w:noProof/>
                <w:sz w:val="20"/>
              </w:rPr>
            </w:pPr>
            <w:r>
              <w:rPr>
                <w:sz w:val="20"/>
              </w:rPr>
              <w:t>Ουροθηλιακό καρκίνωμα</w:t>
            </w:r>
          </w:p>
          <w:p w14:paraId="14F436A0" w14:textId="77777777" w:rsidR="00A27962" w:rsidRPr="00561DAC" w:rsidRDefault="001D6A00" w:rsidP="00513D6C">
            <w:pPr>
              <w:pStyle w:val="EMEABodyText"/>
              <w:keepNext/>
              <w:rPr>
                <w:noProof/>
                <w:sz w:val="20"/>
              </w:rPr>
            </w:pPr>
            <w:r>
              <w:rPr>
                <w:sz w:val="20"/>
              </w:rPr>
              <w:t>Καρκίνωμα του οισοφάγου εκ πλακωδών κυττάρων</w:t>
            </w:r>
          </w:p>
        </w:tc>
        <w:tc>
          <w:tcPr>
            <w:tcW w:w="5212" w:type="dxa"/>
            <w:shd w:val="clear" w:color="auto" w:fill="auto"/>
            <w:vAlign w:val="center"/>
          </w:tcPr>
          <w:p w14:paraId="77E04B73" w14:textId="77777777" w:rsidR="00A27962" w:rsidRPr="00561DAC" w:rsidRDefault="001D6A00" w:rsidP="00513D6C">
            <w:pPr>
              <w:keepNext/>
              <w:rPr>
                <w:noProof/>
                <w:sz w:val="20"/>
              </w:rPr>
            </w:pPr>
            <w:r>
              <w:rPr>
                <w:sz w:val="20"/>
              </w:rPr>
              <w:t>240 mg κάθε 2 εβδομάδες σε διάστημα 30 λεπτών</w:t>
            </w:r>
          </w:p>
        </w:tc>
      </w:tr>
    </w:tbl>
    <w:p w14:paraId="1A19C702" w14:textId="77777777" w:rsidR="00193CE4" w:rsidRPr="00561DAC" w:rsidRDefault="001D6A00" w:rsidP="00513D6C">
      <w:pPr>
        <w:pStyle w:val="EMEABodyText"/>
        <w:rPr>
          <w:iCs/>
          <w:sz w:val="20"/>
        </w:rPr>
      </w:pPr>
      <w:r>
        <w:rPr>
          <w:sz w:val="20"/>
        </w:rPr>
        <w:t>*Σύμφωνα με την ένδειξη για μονοθεραπεία στην παράγραφο 4.1.</w:t>
      </w:r>
    </w:p>
    <w:p w14:paraId="69F46546" w14:textId="77777777" w:rsidR="004F1F95" w:rsidRPr="00561DAC" w:rsidRDefault="004F1F95" w:rsidP="00513D6C">
      <w:pPr>
        <w:pStyle w:val="EMEABodyText"/>
      </w:pPr>
    </w:p>
    <w:p w14:paraId="5FDE2E8E" w14:textId="77777777" w:rsidR="00D84439" w:rsidRPr="00561DAC" w:rsidRDefault="001D6A00" w:rsidP="00513D6C">
      <w:pPr>
        <w:pStyle w:val="EMEABodyText"/>
      </w:pPr>
      <w:r>
        <w:t xml:space="preserve">Εάν οι ασθενείς με μελάνωμα, RCC, OC, GEJC ή MIUC (επικουρική θεραπεία) πρέπει να μεταπηδήσουν από το σχήμα 240 mg κάθε 2 εβδομάδες στο σχήμα 480 mg κάθε 4 εβδομάδες, η πρώτη δόση 480 mg πρέπει να χορηγηθεί δύο εβδομάδες μετά την τελευταία δόση των 240 mg. Αντιθέτως, εάν οι ασθενείς πρέπει να μεταπηδήσουν από το σχήμα 480 mg κάθε 4 εβδομάδες στο </w:t>
      </w:r>
      <w:r>
        <w:lastRenderedPageBreak/>
        <w:t>σχήμα 240 mg κάθε 2 εβδομάδες, η πρώτη δόση 240 mg πρέπει να χορηγηθεί τέσσερις εβδομάδες μετά την τελευταία δόση των 480 mg.</w:t>
      </w:r>
    </w:p>
    <w:p w14:paraId="69ACEEA7" w14:textId="77777777" w:rsidR="005D4D5D" w:rsidRPr="00561DAC" w:rsidRDefault="005D4D5D" w:rsidP="00513D6C">
      <w:pPr>
        <w:pStyle w:val="EMEABodyText"/>
        <w:rPr>
          <w:noProof/>
        </w:rPr>
      </w:pPr>
    </w:p>
    <w:p w14:paraId="2A4C5A2E" w14:textId="77777777" w:rsidR="005D4D5D" w:rsidRPr="00561DAC" w:rsidRDefault="001D6A00" w:rsidP="00513D6C">
      <w:pPr>
        <w:pStyle w:val="EMEABodyText"/>
        <w:keepNext/>
        <w:rPr>
          <w:i/>
          <w:noProof/>
        </w:rPr>
      </w:pPr>
      <w:r>
        <w:rPr>
          <w:i/>
        </w:rPr>
        <w:t>Το OPDIVO σε συνδυασμό με ipilimumab</w:t>
      </w:r>
    </w:p>
    <w:p w14:paraId="4E2C6490" w14:textId="77777777" w:rsidR="005D4D5D" w:rsidRPr="00561DAC" w:rsidRDefault="005D4D5D" w:rsidP="00513D6C">
      <w:pPr>
        <w:pStyle w:val="EMEABodyText"/>
        <w:keepNext/>
        <w:rPr>
          <w:i/>
        </w:rPr>
      </w:pPr>
    </w:p>
    <w:p w14:paraId="181AB797" w14:textId="77777777" w:rsidR="008A3E13" w:rsidRPr="00561DAC" w:rsidRDefault="001D6A00" w:rsidP="00513D6C">
      <w:pPr>
        <w:pStyle w:val="EMEABodyText"/>
        <w:keepNext/>
        <w:rPr>
          <w:i/>
          <w:u w:val="single"/>
        </w:rPr>
      </w:pPr>
      <w:r>
        <w:rPr>
          <w:i/>
          <w:u w:val="single"/>
        </w:rPr>
        <w:t>Μελάνωμα</w:t>
      </w:r>
    </w:p>
    <w:p w14:paraId="5401D613" w14:textId="77777777" w:rsidR="00153067" w:rsidRPr="00561DAC" w:rsidRDefault="001D6A00" w:rsidP="00513D6C">
      <w:pPr>
        <w:pStyle w:val="EMEABodyText"/>
        <w:keepNext/>
        <w:rPr>
          <w:iCs/>
        </w:rPr>
      </w:pPr>
      <w:r>
        <w:t xml:space="preserve">Σε ενήλικες και εφήβους ηλικίας 12 ετών και άνω με σωματικό βάρος τουλάχιστον 50 kg, η συνιστώμενη δόση είναι 1 mg/kg nivolumab σε συνδυασμό με 3 mg/kg ipilimumab που χορηγούνται ενδοφλεβίως κάθε 3 εβδομάδες για τις πρώτες 4 δόσεις. Στη συνέχεια ακολουθεί μία δεύτερη φάση στην οποία χορηγείται ενδοφλεβίως μονοθεραπεία με nivolumab στη δόση των 240 mg κάθε 2 εβδομάδες </w:t>
      </w:r>
      <w:r>
        <w:rPr>
          <w:b/>
        </w:rPr>
        <w:t xml:space="preserve">ή </w:t>
      </w:r>
      <w:r>
        <w:t>των 480 mg κάθε 4 εβδομάδες (βλ. παραγράφους 5.1 και 5.2), όπως παρουσιάζεται στον Πίνακα 2. Για τη φάση της μονοθεραπείας, η πρώτη δόση του nivolumab θα πρέπει να χορηγείται:</w:t>
      </w:r>
    </w:p>
    <w:p w14:paraId="657E75E9" w14:textId="77777777" w:rsidR="00153067" w:rsidRPr="00561DAC" w:rsidRDefault="001D6A00" w:rsidP="00513D6C">
      <w:pPr>
        <w:pStyle w:val="EMEABodyTextIndent"/>
        <w:keepNext/>
        <w:numPr>
          <w:ilvl w:val="0"/>
          <w:numId w:val="3"/>
        </w:numPr>
        <w:tabs>
          <w:tab w:val="clear" w:pos="360"/>
          <w:tab w:val="num" w:pos="567"/>
        </w:tabs>
        <w:autoSpaceDE w:val="0"/>
        <w:autoSpaceDN w:val="0"/>
        <w:adjustRightInd w:val="0"/>
        <w:ind w:left="567" w:hanging="567"/>
      </w:pPr>
      <w:r>
        <w:t xml:space="preserve">3 εβδομάδες μετά την τελευταία δόση του συνδυασμού nivolumab με ipilimumab εάν χρησιμοποιείται η δόση των 240 mg κάθε 2 εβδομάδες, </w:t>
      </w:r>
      <w:r>
        <w:rPr>
          <w:b/>
        </w:rPr>
        <w:t>ή</w:t>
      </w:r>
    </w:p>
    <w:p w14:paraId="3F7E51C6" w14:textId="77777777" w:rsidR="00153067" w:rsidRPr="00561DAC" w:rsidRDefault="001D6A00" w:rsidP="00513D6C">
      <w:pPr>
        <w:pStyle w:val="EMEABodyTextIndent"/>
        <w:numPr>
          <w:ilvl w:val="0"/>
          <w:numId w:val="3"/>
        </w:numPr>
        <w:tabs>
          <w:tab w:val="clear" w:pos="360"/>
          <w:tab w:val="num" w:pos="567"/>
        </w:tabs>
        <w:autoSpaceDE w:val="0"/>
        <w:autoSpaceDN w:val="0"/>
        <w:adjustRightInd w:val="0"/>
        <w:ind w:left="567" w:hanging="567"/>
      </w:pPr>
      <w:r>
        <w:t>6 εβδομάδες μετά την τελευταία δόση του συνδυασμού nivolumab με ipilimumab εάν χρησιμοποιείται η δόση των 480 mg κάθε 4 εβδομάδες.</w:t>
      </w:r>
    </w:p>
    <w:p w14:paraId="6C13E282" w14:textId="77777777" w:rsidR="00F645D6" w:rsidRPr="00561DAC" w:rsidRDefault="00F645D6" w:rsidP="00513D6C">
      <w:pPr>
        <w:pStyle w:val="EMEABodyText"/>
      </w:pPr>
    </w:p>
    <w:p w14:paraId="51E57D4D" w14:textId="77777777" w:rsidR="00F645D6" w:rsidRPr="00561DAC" w:rsidRDefault="001D6A00" w:rsidP="00513D6C">
      <w:pPr>
        <w:pStyle w:val="EMEABodyText"/>
        <w:keepNext/>
      </w:pPr>
      <w:r>
        <w:t xml:space="preserve">Σε εφήβους ηλικίας 12 ετών και άνω με σωματικό βάρος μικρότερο από 50 kg, η συνιστώμενη δόση είναι 1 mg/kg nivolumab σε συνδυασμό με 3 mg/kg ipilimumab που χορηγούνται ενδοφλεβίως κάθε 3 εβδομάδες για τις πρώτες 4 δόσεις. Στη συνέχεια ακολουθεί μία δεύτερη φάση κατά την οποία χορηγείται μονοθεραπεία με nivolumab ενδοφλεβίως στη δόση των 3 mg/kg κάθε 2 εβδομάδες </w:t>
      </w:r>
      <w:r>
        <w:rPr>
          <w:b/>
        </w:rPr>
        <w:t xml:space="preserve">ή </w:t>
      </w:r>
      <w:r>
        <w:t>στη δόση των 6 mg/kg κάθε 4 εβδομάδες (βλ. παραγράφους 5.1 και 5.2), όπως παρουσιάζεται στον Πίνακα 2. Για τη φάση της μονοθεραπείας, η πρώτη δόση του nivolumab θα πρέπει να χορηγείται:</w:t>
      </w:r>
    </w:p>
    <w:p w14:paraId="6C04D859" w14:textId="77777777" w:rsidR="00F645D6" w:rsidRPr="00561DAC" w:rsidRDefault="001D6A00" w:rsidP="00513D6C">
      <w:pPr>
        <w:pStyle w:val="EMEABodyTextIndent"/>
        <w:keepNext/>
        <w:numPr>
          <w:ilvl w:val="0"/>
          <w:numId w:val="3"/>
        </w:numPr>
        <w:tabs>
          <w:tab w:val="clear" w:pos="360"/>
          <w:tab w:val="num" w:pos="567"/>
        </w:tabs>
        <w:autoSpaceDE w:val="0"/>
        <w:autoSpaceDN w:val="0"/>
        <w:adjustRightInd w:val="0"/>
        <w:ind w:left="567" w:hanging="567"/>
      </w:pPr>
      <w:r>
        <w:t xml:space="preserve">3 εβδομάδες μετά την τελευταία δόση του συνδυασμού nivolumab με ipilimumab εάν χρησιμοποιείται η δόση των 3 mg/kg κάθε 2 εβδομάδες, </w:t>
      </w:r>
      <w:r>
        <w:rPr>
          <w:b/>
        </w:rPr>
        <w:t>ή</w:t>
      </w:r>
    </w:p>
    <w:p w14:paraId="10ECC552" w14:textId="77777777" w:rsidR="00F645D6" w:rsidRPr="00561DAC" w:rsidRDefault="001D6A00" w:rsidP="00513D6C">
      <w:pPr>
        <w:pStyle w:val="EMEABodyTextIndent"/>
        <w:numPr>
          <w:ilvl w:val="0"/>
          <w:numId w:val="3"/>
        </w:numPr>
        <w:tabs>
          <w:tab w:val="clear" w:pos="360"/>
          <w:tab w:val="num" w:pos="567"/>
        </w:tabs>
        <w:autoSpaceDE w:val="0"/>
        <w:autoSpaceDN w:val="0"/>
        <w:adjustRightInd w:val="0"/>
        <w:ind w:left="567" w:hanging="567"/>
      </w:pPr>
      <w:r>
        <w:t>6 εβδομάδες μετά την τελευταία δόση του συνδυασμού nivolumab με ipilimumab εάν χρησιμοποιείται η δόση των 6 mg/kg κάθε 4 εβδομάδες.</w:t>
      </w:r>
    </w:p>
    <w:p w14:paraId="665A9F59" w14:textId="77777777" w:rsidR="008A3E13" w:rsidRPr="00561DAC" w:rsidRDefault="008A3E13" w:rsidP="00513D6C">
      <w:pPr>
        <w:pStyle w:val="EMEABodyText"/>
      </w:pPr>
    </w:p>
    <w:p w14:paraId="3D9FFAE4" w14:textId="77777777" w:rsidR="00C44B25" w:rsidRPr="00561DAC" w:rsidRDefault="001D6A00" w:rsidP="00513D6C">
      <w:pPr>
        <w:pStyle w:val="EMEABodyText"/>
        <w:keepNext/>
        <w:ind w:left="1418" w:hanging="1418"/>
        <w:rPr>
          <w:b/>
        </w:rPr>
      </w:pPr>
      <w:r>
        <w:rPr>
          <w:b/>
        </w:rPr>
        <w:t>Πίνακας 2:</w:t>
      </w:r>
      <w:r>
        <w:tab/>
      </w:r>
      <w:r>
        <w:rPr>
          <w:b/>
        </w:rPr>
        <w:t>Συνιστώμενες δόσεις και χρόνοι έγχυσης για την ενδοφλέβια χορήγηση του nivolumab σε συνδυασμό με ipilimumab για το μελάνωμα</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4"/>
        <w:gridCol w:w="2552"/>
        <w:gridCol w:w="5103"/>
      </w:tblGrid>
      <w:tr w:rsidR="00A41ED3" w14:paraId="10F730B4" w14:textId="77777777" w:rsidTr="004E59C8">
        <w:trPr>
          <w:cantSplit/>
          <w:trHeight w:val="57"/>
          <w:tblHeader/>
        </w:trPr>
        <w:tc>
          <w:tcPr>
            <w:tcW w:w="1384" w:type="dxa"/>
            <w:shd w:val="clear" w:color="auto" w:fill="auto"/>
            <w:vAlign w:val="center"/>
          </w:tcPr>
          <w:p w14:paraId="3D68C356" w14:textId="77777777" w:rsidR="00F645D6" w:rsidRPr="00561DAC" w:rsidRDefault="00F645D6" w:rsidP="00513D6C">
            <w:pPr>
              <w:pStyle w:val="EMEABodyText"/>
              <w:keepNext/>
              <w:rPr>
                <w:i/>
                <w:sz w:val="20"/>
              </w:rPr>
            </w:pPr>
          </w:p>
        </w:tc>
        <w:tc>
          <w:tcPr>
            <w:tcW w:w="2552" w:type="dxa"/>
            <w:shd w:val="clear" w:color="auto" w:fill="auto"/>
            <w:vAlign w:val="center"/>
          </w:tcPr>
          <w:p w14:paraId="771A9128" w14:textId="77777777" w:rsidR="00F645D6" w:rsidRPr="00561DAC" w:rsidRDefault="001D6A00" w:rsidP="00513D6C">
            <w:pPr>
              <w:pStyle w:val="EMEABodyText"/>
              <w:keepNext/>
              <w:jc w:val="center"/>
              <w:rPr>
                <w:b/>
                <w:sz w:val="20"/>
              </w:rPr>
            </w:pPr>
            <w:r>
              <w:rPr>
                <w:b/>
                <w:sz w:val="20"/>
              </w:rPr>
              <w:t>Φάση συνδυασμού, κάθε 3 εβδομάδες για 4 κύκλους χορήγησης</w:t>
            </w:r>
          </w:p>
        </w:tc>
        <w:tc>
          <w:tcPr>
            <w:tcW w:w="5103" w:type="dxa"/>
            <w:shd w:val="clear" w:color="auto" w:fill="auto"/>
            <w:vAlign w:val="center"/>
          </w:tcPr>
          <w:p w14:paraId="513FA058" w14:textId="77777777" w:rsidR="00F645D6" w:rsidRPr="00561DAC" w:rsidRDefault="001D6A00" w:rsidP="00513D6C">
            <w:pPr>
              <w:pStyle w:val="EMEABodyText"/>
              <w:keepNext/>
              <w:jc w:val="center"/>
              <w:rPr>
                <w:b/>
                <w:i/>
                <w:sz w:val="20"/>
              </w:rPr>
            </w:pPr>
            <w:r>
              <w:rPr>
                <w:b/>
                <w:sz w:val="20"/>
              </w:rPr>
              <w:t>Φάση μονοθεραπείας</w:t>
            </w:r>
          </w:p>
        </w:tc>
      </w:tr>
      <w:tr w:rsidR="00A41ED3" w14:paraId="23945668" w14:textId="77777777" w:rsidTr="004E59C8">
        <w:trPr>
          <w:cantSplit/>
          <w:trHeight w:val="57"/>
        </w:trPr>
        <w:tc>
          <w:tcPr>
            <w:tcW w:w="1384" w:type="dxa"/>
            <w:shd w:val="clear" w:color="auto" w:fill="auto"/>
            <w:vAlign w:val="center"/>
          </w:tcPr>
          <w:p w14:paraId="76142FF8" w14:textId="77777777" w:rsidR="00F645D6" w:rsidRPr="00561DAC" w:rsidRDefault="001D6A00" w:rsidP="00513D6C">
            <w:pPr>
              <w:pStyle w:val="EMEABodyText"/>
              <w:keepNext/>
              <w:rPr>
                <w:b/>
                <w:sz w:val="20"/>
              </w:rPr>
            </w:pPr>
            <w:r>
              <w:rPr>
                <w:b/>
                <w:sz w:val="20"/>
              </w:rPr>
              <w:t>Nivolumab</w:t>
            </w:r>
          </w:p>
        </w:tc>
        <w:tc>
          <w:tcPr>
            <w:tcW w:w="2552" w:type="dxa"/>
            <w:shd w:val="clear" w:color="auto" w:fill="auto"/>
            <w:vAlign w:val="center"/>
          </w:tcPr>
          <w:p w14:paraId="7F814157" w14:textId="77777777" w:rsidR="00F645D6" w:rsidRPr="00561DAC" w:rsidRDefault="001D6A00" w:rsidP="00513D6C">
            <w:pPr>
              <w:pStyle w:val="EMEABodyText"/>
              <w:keepNext/>
              <w:rPr>
                <w:sz w:val="20"/>
              </w:rPr>
            </w:pPr>
            <w:r>
              <w:rPr>
                <w:sz w:val="20"/>
              </w:rPr>
              <w:t>Ενήλικες και έφηβοι ηλικίας 12 ετών και άνω:</w:t>
            </w:r>
          </w:p>
          <w:p w14:paraId="1CB49760" w14:textId="77777777" w:rsidR="00F645D6" w:rsidRPr="00561DAC" w:rsidRDefault="001D6A00" w:rsidP="00513D6C">
            <w:pPr>
              <w:pStyle w:val="EMEABodyText"/>
              <w:keepNext/>
              <w:rPr>
                <w:sz w:val="20"/>
              </w:rPr>
            </w:pPr>
            <w:r>
              <w:rPr>
                <w:sz w:val="20"/>
              </w:rPr>
              <w:t>1 mg/kg σε διάστημα 30 λεπτών</w:t>
            </w:r>
          </w:p>
        </w:tc>
        <w:tc>
          <w:tcPr>
            <w:tcW w:w="5103" w:type="dxa"/>
            <w:shd w:val="clear" w:color="auto" w:fill="auto"/>
            <w:vAlign w:val="center"/>
          </w:tcPr>
          <w:p w14:paraId="571FFF96" w14:textId="77777777" w:rsidR="00F645D6" w:rsidRPr="00561DAC" w:rsidRDefault="001D6A00" w:rsidP="00513D6C">
            <w:pPr>
              <w:pStyle w:val="Style10"/>
            </w:pPr>
            <w:r>
              <w:t>Ενήλικες και έφηβοι (ηλικίας 12 ετών και άνω με σωματικό βάρος τουλάχιστον 50 kg):</w:t>
            </w:r>
          </w:p>
          <w:p w14:paraId="019D02CD" w14:textId="77777777" w:rsidR="00F645D6" w:rsidRPr="00561DAC" w:rsidRDefault="001D6A00" w:rsidP="00513D6C">
            <w:pPr>
              <w:pStyle w:val="Style10"/>
            </w:pPr>
            <w:r>
              <w:t>240 mg κάθε 2 εβδομάδες σε διάστημα 30 λεπτών ή</w:t>
            </w:r>
          </w:p>
          <w:p w14:paraId="7F8115C3" w14:textId="77777777" w:rsidR="00F645D6" w:rsidRPr="00561DAC" w:rsidRDefault="001D6A00" w:rsidP="00513D6C">
            <w:pPr>
              <w:pStyle w:val="Style10"/>
            </w:pPr>
            <w:r>
              <w:t>480 mg κάθε 4 εβδομάδες σε διάστημα 60 λεπτών</w:t>
            </w:r>
          </w:p>
          <w:p w14:paraId="162CC8E3" w14:textId="77777777" w:rsidR="00F645D6" w:rsidRPr="00561DAC" w:rsidRDefault="00F645D6" w:rsidP="00513D6C">
            <w:pPr>
              <w:pStyle w:val="Style10"/>
            </w:pPr>
          </w:p>
          <w:p w14:paraId="4F2372D2" w14:textId="77777777" w:rsidR="00F645D6" w:rsidRPr="00561DAC" w:rsidRDefault="001D6A00" w:rsidP="00513D6C">
            <w:pPr>
              <w:pStyle w:val="Style10"/>
            </w:pPr>
            <w:r>
              <w:t>Έφηβοι (ηλικίας 12 ετών και άνω με σωματικό βάρος μικρότερο από 50 kg):</w:t>
            </w:r>
          </w:p>
          <w:p w14:paraId="1DF8D1A3" w14:textId="77777777" w:rsidR="00F645D6" w:rsidRPr="00561DAC" w:rsidRDefault="001D6A00" w:rsidP="00513D6C">
            <w:pPr>
              <w:pStyle w:val="Style10"/>
            </w:pPr>
            <w:r>
              <w:t>3 mg/kg κάθε 2 εβδομάδες σε διάστημα 30 λεπτών ή</w:t>
            </w:r>
          </w:p>
          <w:p w14:paraId="6D8F0A8B" w14:textId="77777777" w:rsidR="00F645D6" w:rsidRPr="00561DAC" w:rsidRDefault="001D6A00" w:rsidP="00513D6C">
            <w:pPr>
              <w:pStyle w:val="Style10"/>
            </w:pPr>
            <w:r>
              <w:t>6 mg/kg κάθε 4 εβδομάδες σε διάστημα 60 λεπτών</w:t>
            </w:r>
          </w:p>
        </w:tc>
      </w:tr>
      <w:tr w:rsidR="00A41ED3" w14:paraId="1178A80C" w14:textId="77777777" w:rsidTr="004E59C8">
        <w:trPr>
          <w:cantSplit/>
          <w:trHeight w:val="57"/>
        </w:trPr>
        <w:tc>
          <w:tcPr>
            <w:tcW w:w="1384" w:type="dxa"/>
            <w:shd w:val="clear" w:color="auto" w:fill="auto"/>
            <w:vAlign w:val="center"/>
          </w:tcPr>
          <w:p w14:paraId="0CC39A71" w14:textId="77777777" w:rsidR="00F645D6" w:rsidRPr="00561DAC" w:rsidRDefault="001D6A00" w:rsidP="00513D6C">
            <w:pPr>
              <w:pStyle w:val="EMEABodyText"/>
              <w:keepNext/>
              <w:rPr>
                <w:b/>
                <w:sz w:val="20"/>
              </w:rPr>
            </w:pPr>
            <w:r>
              <w:rPr>
                <w:b/>
                <w:sz w:val="20"/>
              </w:rPr>
              <w:t>Ipilimumab</w:t>
            </w:r>
          </w:p>
        </w:tc>
        <w:tc>
          <w:tcPr>
            <w:tcW w:w="2552" w:type="dxa"/>
            <w:shd w:val="clear" w:color="auto" w:fill="auto"/>
            <w:vAlign w:val="center"/>
          </w:tcPr>
          <w:p w14:paraId="47089F8A" w14:textId="77777777" w:rsidR="00F645D6" w:rsidRPr="00561DAC" w:rsidRDefault="001D6A00" w:rsidP="00513D6C">
            <w:pPr>
              <w:pStyle w:val="EMEABodyText"/>
              <w:keepNext/>
              <w:rPr>
                <w:sz w:val="20"/>
              </w:rPr>
            </w:pPr>
            <w:r>
              <w:rPr>
                <w:sz w:val="20"/>
              </w:rPr>
              <w:t>Ενήλικες και έφηβοι ηλικίας 12 ετών και άνω:</w:t>
            </w:r>
          </w:p>
          <w:p w14:paraId="30DD5DB5" w14:textId="77777777" w:rsidR="00F645D6" w:rsidRPr="00561DAC" w:rsidRDefault="001D6A00" w:rsidP="00513D6C">
            <w:pPr>
              <w:pStyle w:val="EMEABodyText"/>
              <w:keepNext/>
              <w:rPr>
                <w:sz w:val="20"/>
              </w:rPr>
            </w:pPr>
            <w:r>
              <w:rPr>
                <w:sz w:val="20"/>
              </w:rPr>
              <w:t>3 mg/kg σε διάστημα 30 λεπτών</w:t>
            </w:r>
          </w:p>
        </w:tc>
        <w:tc>
          <w:tcPr>
            <w:tcW w:w="5103" w:type="dxa"/>
            <w:shd w:val="clear" w:color="auto" w:fill="auto"/>
            <w:vAlign w:val="center"/>
          </w:tcPr>
          <w:p w14:paraId="3760A3CC" w14:textId="77777777" w:rsidR="00F645D6" w:rsidRPr="00561DAC" w:rsidRDefault="001D6A00" w:rsidP="00513D6C">
            <w:pPr>
              <w:pStyle w:val="EMEABodyText"/>
              <w:keepNext/>
              <w:jc w:val="center"/>
              <w:rPr>
                <w:sz w:val="20"/>
              </w:rPr>
            </w:pPr>
            <w:r>
              <w:rPr>
                <w:sz w:val="20"/>
              </w:rPr>
              <w:noBreakHyphen/>
            </w:r>
          </w:p>
        </w:tc>
      </w:tr>
    </w:tbl>
    <w:p w14:paraId="5CD38D27" w14:textId="77777777" w:rsidR="001E11F8" w:rsidRPr="00561DAC" w:rsidRDefault="001E11F8" w:rsidP="00513D6C">
      <w:pPr>
        <w:pStyle w:val="EMEABodyText"/>
        <w:rPr>
          <w:noProof/>
        </w:rPr>
      </w:pPr>
    </w:p>
    <w:p w14:paraId="3ADB053C" w14:textId="77777777" w:rsidR="001E11F8" w:rsidRPr="00561DAC" w:rsidRDefault="001D6A00" w:rsidP="00513D6C">
      <w:pPr>
        <w:pStyle w:val="EMEABodyText"/>
        <w:keepNext/>
        <w:rPr>
          <w:i/>
          <w:u w:val="single"/>
        </w:rPr>
      </w:pPr>
      <w:r>
        <w:rPr>
          <w:i/>
          <w:u w:val="single"/>
        </w:rPr>
        <w:t>Κακόηθες μεσοθηλίωμα του υπεζωκότα</w:t>
      </w:r>
    </w:p>
    <w:p w14:paraId="7F649021" w14:textId="77777777" w:rsidR="001E11F8" w:rsidRPr="00561DAC" w:rsidRDefault="001D6A00" w:rsidP="00513D6C">
      <w:pPr>
        <w:pStyle w:val="EMEABodyText"/>
      </w:pPr>
      <w:r>
        <w:t>Η συνιστώμενη δόση είναι 360 mg nivolumab χορηγούμενα ενδοφλεβίως σε διάστημα 30 λεπτών κάθε 3 εβδομάδες σε συνδυασμό με 1 mg/kg ipilimumab χορηγούμενο ενδοφλεβίως σε διάστημα 30 λεπτών κάθε 6 εβδομάδες. Η θεραπεία συνεχίζεται για έως 24 μήνες σε ασθενείς χωρίς εξέλιξη της νόσου.</w:t>
      </w:r>
    </w:p>
    <w:p w14:paraId="4FFA512D" w14:textId="77777777" w:rsidR="00407237" w:rsidRPr="00561DAC" w:rsidRDefault="00407237" w:rsidP="00513D6C">
      <w:pPr>
        <w:pStyle w:val="EMEABodyText"/>
        <w:rPr>
          <w:noProof/>
        </w:rPr>
      </w:pPr>
    </w:p>
    <w:p w14:paraId="510909AF" w14:textId="01BE8B34" w:rsidR="00F20D2B" w:rsidRPr="00561DAC" w:rsidRDefault="001D6A00" w:rsidP="00513D6C">
      <w:pPr>
        <w:pStyle w:val="EMEABodyText"/>
        <w:keepNext/>
        <w:rPr>
          <w:i/>
          <w:u w:val="single"/>
        </w:rPr>
      </w:pPr>
      <w:r>
        <w:rPr>
          <w:i/>
          <w:u w:val="single"/>
        </w:rPr>
        <w:t>Νεφροκυτταρικός καρκίνος</w:t>
      </w:r>
    </w:p>
    <w:p w14:paraId="62C54C59" w14:textId="5A889418" w:rsidR="00F20D2B" w:rsidRPr="00561DAC" w:rsidRDefault="001D6A00" w:rsidP="00513D6C">
      <w:pPr>
        <w:pStyle w:val="EMEABodyText"/>
        <w:keepNext/>
        <w:rPr>
          <w:iCs/>
        </w:rPr>
      </w:pPr>
      <w:r>
        <w:t xml:space="preserve">Η συνιστώμενη δόση είναι 3 mg/kg nivolumab σε συνδυασμό με 1 mg/kg ipilimumab που χορηγούνται ενδοφλεβίως κάθε 3 εβδομάδες για τις πρώτες 4 δόσεις. Στη συνέχεια ακολουθεί μία δεύτερη φάση κατά την οποία χορηγείται μονοθεραπεία με nivolumab ενδοφλεβίως στη δόση των </w:t>
      </w:r>
      <w:r>
        <w:lastRenderedPageBreak/>
        <w:t xml:space="preserve">240 mg κάθε 2 εβδομάδες </w:t>
      </w:r>
      <w:r>
        <w:rPr>
          <w:b/>
        </w:rPr>
        <w:t xml:space="preserve">ή </w:t>
      </w:r>
      <w:r>
        <w:t>στη δόση των 480 mg κάθε 4 εβδομάδες, όπως παρουσιάζεται στον Πίνακα 3. Για τη φάση της μονοθεραπείας, η πρώτη δόση του nivolumab θα πρέπει να χορηγείται:</w:t>
      </w:r>
    </w:p>
    <w:p w14:paraId="460EE100" w14:textId="77777777" w:rsidR="00F20D2B" w:rsidRPr="00561DAC" w:rsidRDefault="001D6A00" w:rsidP="00513D6C">
      <w:pPr>
        <w:pStyle w:val="EMEABodyTextIndent"/>
        <w:keepNext/>
        <w:numPr>
          <w:ilvl w:val="0"/>
          <w:numId w:val="3"/>
        </w:numPr>
        <w:tabs>
          <w:tab w:val="clear" w:pos="360"/>
          <w:tab w:val="num" w:pos="567"/>
        </w:tabs>
        <w:autoSpaceDE w:val="0"/>
        <w:autoSpaceDN w:val="0"/>
        <w:adjustRightInd w:val="0"/>
        <w:ind w:left="567" w:hanging="567"/>
      </w:pPr>
      <w:r>
        <w:t>3 εβδομάδες μετά την τελευταία δόση του συνδυασμού nivolumab με ipilimumab εάν χρησιμοποιείται η δόση των 240 mg κάθε 2 εβδομάδες, ή</w:t>
      </w:r>
    </w:p>
    <w:p w14:paraId="43DAA1B4" w14:textId="584B8A19" w:rsidR="00F20D2B" w:rsidRPr="00561DAC" w:rsidRDefault="001D6A00" w:rsidP="00513D6C">
      <w:pPr>
        <w:pStyle w:val="EMEABodyTextIndent"/>
        <w:numPr>
          <w:ilvl w:val="0"/>
          <w:numId w:val="3"/>
        </w:numPr>
        <w:tabs>
          <w:tab w:val="clear" w:pos="360"/>
          <w:tab w:val="num" w:pos="567"/>
        </w:tabs>
        <w:autoSpaceDE w:val="0"/>
        <w:autoSpaceDN w:val="0"/>
        <w:adjustRightInd w:val="0"/>
        <w:ind w:left="567" w:hanging="567"/>
      </w:pPr>
      <w:r>
        <w:t>6 εβδομάδες μετά την τελευταία δόση του συνδυασμού nivolumab με ipilimumab εάν χρησιμοποιείται η δόση των 480 mg κάθε 4 εβδομάδες.</w:t>
      </w:r>
    </w:p>
    <w:p w14:paraId="357A5507" w14:textId="77777777" w:rsidR="00F20D2B" w:rsidRPr="00561DAC" w:rsidRDefault="00F20D2B" w:rsidP="00513D6C">
      <w:pPr>
        <w:pStyle w:val="EMEABodyText"/>
      </w:pPr>
    </w:p>
    <w:p w14:paraId="311CB0D4" w14:textId="64FDC20A" w:rsidR="00C44B25" w:rsidRPr="00561DAC" w:rsidRDefault="001D6A00" w:rsidP="00513D6C">
      <w:pPr>
        <w:pStyle w:val="EMEABodyText"/>
        <w:keepNext/>
        <w:ind w:left="1418" w:hanging="1418"/>
        <w:rPr>
          <w:b/>
        </w:rPr>
      </w:pPr>
      <w:r>
        <w:rPr>
          <w:b/>
        </w:rPr>
        <w:t>Πίνακας 3:</w:t>
      </w:r>
      <w:r>
        <w:tab/>
      </w:r>
      <w:r>
        <w:rPr>
          <w:b/>
        </w:rPr>
        <w:t>Συνιστώμενες δόσεις και χρόνοι έγχυσης για την ενδοφλέβια χορήγηση του nivolumab σε συνδυασμό με ipilimumab για το RCC</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4"/>
        <w:gridCol w:w="2552"/>
        <w:gridCol w:w="5103"/>
      </w:tblGrid>
      <w:tr w:rsidR="00A41ED3" w14:paraId="4F2E49A3" w14:textId="77777777" w:rsidTr="00CA4A5B">
        <w:trPr>
          <w:cantSplit/>
          <w:trHeight w:val="57"/>
          <w:tblHeader/>
        </w:trPr>
        <w:tc>
          <w:tcPr>
            <w:tcW w:w="1384" w:type="dxa"/>
            <w:shd w:val="clear" w:color="auto" w:fill="auto"/>
            <w:vAlign w:val="center"/>
          </w:tcPr>
          <w:p w14:paraId="34B89334" w14:textId="77777777" w:rsidR="00F20D2B" w:rsidRPr="00561DAC" w:rsidRDefault="00F20D2B" w:rsidP="00513D6C">
            <w:pPr>
              <w:pStyle w:val="EMEABodyText"/>
              <w:keepNext/>
              <w:rPr>
                <w:i/>
                <w:sz w:val="20"/>
              </w:rPr>
            </w:pPr>
          </w:p>
        </w:tc>
        <w:tc>
          <w:tcPr>
            <w:tcW w:w="2552" w:type="dxa"/>
            <w:shd w:val="clear" w:color="auto" w:fill="auto"/>
            <w:vAlign w:val="center"/>
          </w:tcPr>
          <w:p w14:paraId="27F3F1BB" w14:textId="77777777" w:rsidR="00F20D2B" w:rsidRPr="00561DAC" w:rsidRDefault="001D6A00" w:rsidP="00513D6C">
            <w:pPr>
              <w:pStyle w:val="EMEABodyText"/>
              <w:keepNext/>
              <w:jc w:val="center"/>
              <w:rPr>
                <w:b/>
                <w:sz w:val="20"/>
              </w:rPr>
            </w:pPr>
            <w:r>
              <w:rPr>
                <w:b/>
                <w:sz w:val="20"/>
              </w:rPr>
              <w:t>Φάση συνδυασμού, κάθε 3 εβδομάδες για 4 κύκλους χορήγησης</w:t>
            </w:r>
          </w:p>
        </w:tc>
        <w:tc>
          <w:tcPr>
            <w:tcW w:w="5103" w:type="dxa"/>
            <w:shd w:val="clear" w:color="auto" w:fill="auto"/>
            <w:vAlign w:val="center"/>
          </w:tcPr>
          <w:p w14:paraId="548D637B" w14:textId="77777777" w:rsidR="00F20D2B" w:rsidRPr="00561DAC" w:rsidRDefault="001D6A00" w:rsidP="00513D6C">
            <w:pPr>
              <w:pStyle w:val="EMEABodyText"/>
              <w:keepNext/>
              <w:jc w:val="center"/>
              <w:rPr>
                <w:b/>
                <w:i/>
                <w:sz w:val="20"/>
              </w:rPr>
            </w:pPr>
            <w:r>
              <w:rPr>
                <w:b/>
                <w:sz w:val="20"/>
              </w:rPr>
              <w:t>Φάση μονοθεραπείας</w:t>
            </w:r>
          </w:p>
        </w:tc>
      </w:tr>
      <w:tr w:rsidR="00A41ED3" w14:paraId="02D4746F" w14:textId="77777777" w:rsidTr="002F2FB7">
        <w:trPr>
          <w:cantSplit/>
          <w:trHeight w:val="57"/>
        </w:trPr>
        <w:tc>
          <w:tcPr>
            <w:tcW w:w="1384" w:type="dxa"/>
            <w:shd w:val="clear" w:color="auto" w:fill="auto"/>
            <w:vAlign w:val="center"/>
          </w:tcPr>
          <w:p w14:paraId="3DCBD7E5" w14:textId="77777777" w:rsidR="00F20D2B" w:rsidRPr="00561DAC" w:rsidRDefault="001D6A00" w:rsidP="00513D6C">
            <w:pPr>
              <w:pStyle w:val="EMEABodyText"/>
              <w:keepNext/>
              <w:rPr>
                <w:b/>
                <w:sz w:val="20"/>
              </w:rPr>
            </w:pPr>
            <w:r>
              <w:rPr>
                <w:b/>
                <w:sz w:val="20"/>
              </w:rPr>
              <w:t>Nivolumab</w:t>
            </w:r>
          </w:p>
        </w:tc>
        <w:tc>
          <w:tcPr>
            <w:tcW w:w="2552" w:type="dxa"/>
            <w:shd w:val="clear" w:color="auto" w:fill="auto"/>
            <w:vAlign w:val="center"/>
          </w:tcPr>
          <w:p w14:paraId="50263253" w14:textId="77777777" w:rsidR="00F20D2B" w:rsidRPr="00561DAC" w:rsidRDefault="001D6A00" w:rsidP="00513D6C">
            <w:pPr>
              <w:pStyle w:val="EMEABodyText"/>
              <w:keepNext/>
              <w:rPr>
                <w:sz w:val="20"/>
              </w:rPr>
            </w:pPr>
            <w:r>
              <w:rPr>
                <w:sz w:val="20"/>
              </w:rPr>
              <w:t>3 mg/kg σε διάστημα 30 λεπτών</w:t>
            </w:r>
          </w:p>
        </w:tc>
        <w:tc>
          <w:tcPr>
            <w:tcW w:w="5103" w:type="dxa"/>
            <w:shd w:val="clear" w:color="auto" w:fill="auto"/>
            <w:vAlign w:val="center"/>
          </w:tcPr>
          <w:p w14:paraId="64657497" w14:textId="77777777" w:rsidR="00F20D2B" w:rsidRPr="00561DAC" w:rsidRDefault="001D6A00" w:rsidP="00513D6C">
            <w:pPr>
              <w:pStyle w:val="EMEABodyText"/>
              <w:keepNext/>
              <w:rPr>
                <w:sz w:val="20"/>
              </w:rPr>
            </w:pPr>
            <w:r>
              <w:rPr>
                <w:sz w:val="20"/>
              </w:rPr>
              <w:t>240 mg κάθε 2 εβδομάδες σε διάστημα 30 λεπτών ή</w:t>
            </w:r>
          </w:p>
          <w:p w14:paraId="2336A7EA" w14:textId="7241D7C8" w:rsidR="00F20D2B" w:rsidRPr="00561DAC" w:rsidRDefault="001D6A00" w:rsidP="00513D6C">
            <w:pPr>
              <w:pStyle w:val="EMEABodyText"/>
              <w:keepNext/>
              <w:rPr>
                <w:sz w:val="20"/>
              </w:rPr>
            </w:pPr>
            <w:r>
              <w:rPr>
                <w:sz w:val="20"/>
              </w:rPr>
              <w:t>480 mg κάθε 4 εβδομάδες σε διάστημα 60 λεπτών</w:t>
            </w:r>
          </w:p>
        </w:tc>
      </w:tr>
      <w:tr w:rsidR="00A41ED3" w14:paraId="6F0835A8" w14:textId="77777777" w:rsidTr="002F2FB7">
        <w:trPr>
          <w:cantSplit/>
          <w:trHeight w:val="57"/>
        </w:trPr>
        <w:tc>
          <w:tcPr>
            <w:tcW w:w="1384" w:type="dxa"/>
            <w:shd w:val="clear" w:color="auto" w:fill="auto"/>
            <w:vAlign w:val="center"/>
          </w:tcPr>
          <w:p w14:paraId="2B83712F" w14:textId="77777777" w:rsidR="00F20D2B" w:rsidRPr="00561DAC" w:rsidRDefault="001D6A00" w:rsidP="00513D6C">
            <w:pPr>
              <w:pStyle w:val="EMEABodyText"/>
              <w:keepNext/>
              <w:rPr>
                <w:b/>
                <w:sz w:val="20"/>
              </w:rPr>
            </w:pPr>
            <w:r>
              <w:rPr>
                <w:b/>
                <w:sz w:val="20"/>
              </w:rPr>
              <w:t>Ipilimumab</w:t>
            </w:r>
          </w:p>
        </w:tc>
        <w:tc>
          <w:tcPr>
            <w:tcW w:w="2552" w:type="dxa"/>
            <w:shd w:val="clear" w:color="auto" w:fill="auto"/>
            <w:vAlign w:val="center"/>
          </w:tcPr>
          <w:p w14:paraId="6C99EE04" w14:textId="77777777" w:rsidR="00F20D2B" w:rsidRPr="00561DAC" w:rsidRDefault="001D6A00" w:rsidP="00513D6C">
            <w:pPr>
              <w:pStyle w:val="EMEABodyText"/>
              <w:keepNext/>
              <w:rPr>
                <w:sz w:val="20"/>
              </w:rPr>
            </w:pPr>
            <w:r>
              <w:rPr>
                <w:sz w:val="20"/>
              </w:rPr>
              <w:t>1 mg/kg σε διάστημα 30 λεπτών</w:t>
            </w:r>
          </w:p>
        </w:tc>
        <w:tc>
          <w:tcPr>
            <w:tcW w:w="5103" w:type="dxa"/>
            <w:shd w:val="clear" w:color="auto" w:fill="auto"/>
            <w:vAlign w:val="center"/>
          </w:tcPr>
          <w:p w14:paraId="684D0D68" w14:textId="77777777" w:rsidR="00F20D2B" w:rsidRPr="00561DAC" w:rsidRDefault="001D6A00" w:rsidP="00513D6C">
            <w:pPr>
              <w:pStyle w:val="EMEABodyText"/>
              <w:keepNext/>
              <w:jc w:val="center"/>
              <w:rPr>
                <w:sz w:val="20"/>
              </w:rPr>
            </w:pPr>
            <w:r>
              <w:rPr>
                <w:sz w:val="20"/>
              </w:rPr>
              <w:noBreakHyphen/>
            </w:r>
          </w:p>
        </w:tc>
      </w:tr>
    </w:tbl>
    <w:p w14:paraId="28FF56EF" w14:textId="77777777" w:rsidR="00B25AE2" w:rsidRDefault="00B25AE2" w:rsidP="00513D6C">
      <w:pPr>
        <w:pStyle w:val="EMEABodyText"/>
        <w:rPr>
          <w:noProof/>
        </w:rPr>
      </w:pPr>
    </w:p>
    <w:p w14:paraId="612F0D23" w14:textId="77777777" w:rsidR="00EA100A" w:rsidRPr="00037B33" w:rsidRDefault="00EA100A" w:rsidP="00037B33">
      <w:pPr>
        <w:pStyle w:val="Styleunderlineitalic"/>
        <w:keepNext/>
      </w:pPr>
      <w:r>
        <w:t>Ορθοκολικός καρκίνος με dMMR ή MSI</w:t>
      </w:r>
      <w:r>
        <w:noBreakHyphen/>
        <w:t>H</w:t>
      </w:r>
    </w:p>
    <w:p w14:paraId="6517E33C" w14:textId="15B8232F" w:rsidR="00EA100A" w:rsidRDefault="00EA100A" w:rsidP="0018653B">
      <w:r>
        <w:t>Η συνιστώμενη δόση για θεραπεία πρώτης γραμμής του CRC με dMMR ή MSI</w:t>
      </w:r>
      <w:r>
        <w:noBreakHyphen/>
        <w:t>H είναι 240 mg nivolumab σε συνδυασμό με 1 mg/kg ipilimumab που χορηγούνται ενδοφλεβίως κάθε 3 εβδομάδες για μέγιστο 4 δόσεων, ακολουθούμενα από μονοθεραπεία με nivolumab που χορηγείται ενδοφλεβίως στη δόση των 240 mg κάθε 2 εβδομάδες ή στη δόση των 480 mg κάθε 4 εβδομάδες, όπως παρουσιάζεται στον Πίνακα 4. Για τη φάση μονοθεραπείας, η πρώτη δόση του nivolumab θα πρέπει να χορηγείται 3 εβδομάδες μετά την τελευταία δόση του συνδυασμού nivolumab και ipilimumab. Η θεραπεία με nivolumab συνιστάται να χορηγείται έως την εμφάνιση εξέλιξης της νόσου, μη αποδεκτής τοξικότητας ή για διάστημα έως 24 μηνών σε ασθενείς χωρίς εξέλιξη της νόσου.</w:t>
      </w:r>
    </w:p>
    <w:p w14:paraId="46581EA6" w14:textId="77777777" w:rsidR="0018653B" w:rsidRPr="0018653B" w:rsidRDefault="0018653B" w:rsidP="0018653B"/>
    <w:p w14:paraId="4F4BA981" w14:textId="01F975A4" w:rsidR="00EA100A" w:rsidRPr="0018653B" w:rsidRDefault="00EA100A" w:rsidP="0018653B">
      <w:r>
        <w:t>Η συνιστώμενη δόση σε ασθενείς που έλαβαν προηγουμένως χημειοθεραπεία συνδυασμού με βάση τη φθοριοπυριμιδίνη για CRC με dMMR ή MSI</w:t>
      </w:r>
      <w:r>
        <w:noBreakHyphen/>
        <w:t>H είναι 3 mg/kg nivolumab σε συνδυασμό με 1 mg/kg ipilimumab που χορηγούνται ενδοφλεβίως κάθε 3 εβδομάδες για τις πρώτες 4 δόσεις, ακολουθούμενα από μονοθεραπεία με nivolumab που χορηγείται ενδοφλεβίως στη δόση των 240 mg κάθε 2 εβδομάδες, όπως παρουσιάζεται στον Πίνακα 4. Για τη φάση μονοθεραπείας, η πρώτη δόση του nivolumab θα πρέπει να χορηγείται 3 εβδομάδες μετά την τελευταία δόση του συνδυασμού nivolumab και ipilimumab.</w:t>
      </w:r>
    </w:p>
    <w:p w14:paraId="7545EA9D" w14:textId="77777777" w:rsidR="00EA100A" w:rsidRPr="00561DAC" w:rsidRDefault="00EA100A" w:rsidP="00EA100A">
      <w:pPr>
        <w:pStyle w:val="EMEABodyText"/>
      </w:pPr>
    </w:p>
    <w:p w14:paraId="164691DB" w14:textId="77777777" w:rsidR="00EA100A" w:rsidRPr="00F34F72" w:rsidRDefault="00EA100A" w:rsidP="00F34F72">
      <w:pPr>
        <w:pStyle w:val="StyleBold"/>
        <w:keepNext/>
        <w:ind w:left="1418" w:hanging="1418"/>
      </w:pPr>
      <w:r>
        <w:t>Πίνακας 4:</w:t>
      </w:r>
      <w:r>
        <w:tab/>
        <w:t>Συνιστώμενες δόσεις και χρόνοι έγχυσης για την ενδοφλέβια χορήγηση του nivolumab σε συνδυασμό με ipilimumab για τον CRC με dMMR ή MSI-H</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165"/>
        <w:gridCol w:w="2160"/>
        <w:gridCol w:w="2250"/>
        <w:gridCol w:w="3690"/>
      </w:tblGrid>
      <w:tr w:rsidR="00EA100A" w14:paraId="301B4457" w14:textId="77777777" w:rsidTr="00D71521">
        <w:trPr>
          <w:cantSplit/>
          <w:tblHeader/>
        </w:trPr>
        <w:tc>
          <w:tcPr>
            <w:tcW w:w="3325" w:type="dxa"/>
            <w:gridSpan w:val="2"/>
            <w:shd w:val="clear" w:color="auto" w:fill="auto"/>
            <w:vAlign w:val="center"/>
          </w:tcPr>
          <w:p w14:paraId="2C564C1C" w14:textId="77777777" w:rsidR="00EA100A" w:rsidRPr="00F34F72" w:rsidRDefault="00EA100A" w:rsidP="00F34F72">
            <w:pPr>
              <w:pStyle w:val="Styleboldtable"/>
              <w:jc w:val="center"/>
            </w:pPr>
          </w:p>
        </w:tc>
        <w:tc>
          <w:tcPr>
            <w:tcW w:w="2250" w:type="dxa"/>
            <w:shd w:val="clear" w:color="auto" w:fill="auto"/>
            <w:vAlign w:val="center"/>
          </w:tcPr>
          <w:p w14:paraId="05B2A7F1" w14:textId="77777777" w:rsidR="00EA100A" w:rsidRPr="00F34F72" w:rsidRDefault="00EA100A" w:rsidP="00F34F72">
            <w:pPr>
              <w:pStyle w:val="Styleboldtable"/>
              <w:jc w:val="center"/>
            </w:pPr>
            <w:r>
              <w:t>Φάση συνδυασμού, κάθε 3 εβδομάδες για 4 κύκλους χορήγησης</w:t>
            </w:r>
          </w:p>
        </w:tc>
        <w:tc>
          <w:tcPr>
            <w:tcW w:w="3690" w:type="dxa"/>
            <w:shd w:val="clear" w:color="auto" w:fill="auto"/>
            <w:vAlign w:val="center"/>
          </w:tcPr>
          <w:p w14:paraId="31E16CE4" w14:textId="77777777" w:rsidR="00EA100A" w:rsidRPr="00F34F72" w:rsidRDefault="00EA100A" w:rsidP="00F34F72">
            <w:pPr>
              <w:pStyle w:val="Styleboldtable"/>
              <w:jc w:val="center"/>
            </w:pPr>
            <w:r>
              <w:t>Φάση μονοθεραπείας</w:t>
            </w:r>
          </w:p>
        </w:tc>
      </w:tr>
      <w:tr w:rsidR="00EA100A" w14:paraId="5D1D7A67" w14:textId="77777777" w:rsidTr="00D71521">
        <w:trPr>
          <w:cantSplit/>
        </w:trPr>
        <w:tc>
          <w:tcPr>
            <w:tcW w:w="1165" w:type="dxa"/>
            <w:vMerge w:val="restart"/>
            <w:shd w:val="clear" w:color="auto" w:fill="auto"/>
            <w:vAlign w:val="center"/>
          </w:tcPr>
          <w:p w14:paraId="21198B75" w14:textId="77777777" w:rsidR="00EA100A" w:rsidRPr="00F34F72" w:rsidRDefault="00EA100A" w:rsidP="00F34F72">
            <w:pPr>
              <w:pStyle w:val="Styleboldtable"/>
            </w:pPr>
            <w:r>
              <w:t>Nivolumab</w:t>
            </w:r>
          </w:p>
        </w:tc>
        <w:tc>
          <w:tcPr>
            <w:tcW w:w="2160" w:type="dxa"/>
          </w:tcPr>
          <w:p w14:paraId="6C07D6C7" w14:textId="77777777" w:rsidR="00EA100A" w:rsidRPr="00F34F72" w:rsidRDefault="00EA100A" w:rsidP="00F34F72">
            <w:pPr>
              <w:pStyle w:val="Styletable10"/>
            </w:pPr>
            <w:r>
              <w:t>Πρώτης γραμμής</w:t>
            </w:r>
          </w:p>
        </w:tc>
        <w:tc>
          <w:tcPr>
            <w:tcW w:w="2250" w:type="dxa"/>
            <w:shd w:val="clear" w:color="auto" w:fill="auto"/>
            <w:vAlign w:val="center"/>
          </w:tcPr>
          <w:p w14:paraId="03C770E1" w14:textId="4D65552F" w:rsidR="00EA100A" w:rsidRPr="00F34F72" w:rsidRDefault="00EA100A" w:rsidP="00F34F72">
            <w:pPr>
              <w:pStyle w:val="Styletable10"/>
            </w:pPr>
            <w:r>
              <w:t>240 mg σε διάστημα 30 λεπτών</w:t>
            </w:r>
          </w:p>
        </w:tc>
        <w:tc>
          <w:tcPr>
            <w:tcW w:w="3690" w:type="dxa"/>
            <w:shd w:val="clear" w:color="auto" w:fill="auto"/>
            <w:vAlign w:val="center"/>
          </w:tcPr>
          <w:p w14:paraId="15422076" w14:textId="77777777" w:rsidR="00EA100A" w:rsidRPr="00F34F72" w:rsidRDefault="00EA100A" w:rsidP="00F34F72">
            <w:pPr>
              <w:pStyle w:val="Styletable10"/>
            </w:pPr>
            <w:r>
              <w:t>240 mg κάθε 2 εβδομάδες σε διάστημα 30 λεπτών ή</w:t>
            </w:r>
          </w:p>
          <w:p w14:paraId="24E4159A" w14:textId="77777777" w:rsidR="00EA100A" w:rsidRPr="00F34F72" w:rsidRDefault="00EA100A" w:rsidP="00F34F72">
            <w:pPr>
              <w:pStyle w:val="Styletable10"/>
            </w:pPr>
            <w:r>
              <w:t>480 mg κάθε 4 εβδομάδες σε διάστημα 30 λεπτών</w:t>
            </w:r>
          </w:p>
        </w:tc>
      </w:tr>
      <w:tr w:rsidR="00EA100A" w14:paraId="6F8BAA88" w14:textId="77777777" w:rsidTr="00D71521">
        <w:trPr>
          <w:cantSplit/>
        </w:trPr>
        <w:tc>
          <w:tcPr>
            <w:tcW w:w="1165" w:type="dxa"/>
            <w:vMerge/>
            <w:shd w:val="clear" w:color="auto" w:fill="auto"/>
            <w:vAlign w:val="center"/>
          </w:tcPr>
          <w:p w14:paraId="4EEDA9DE" w14:textId="77777777" w:rsidR="00EA100A" w:rsidRPr="00561DAC" w:rsidRDefault="00EA100A" w:rsidP="00F34F72">
            <w:pPr>
              <w:pStyle w:val="EMEABodyText"/>
              <w:suppressAutoHyphens/>
              <w:rPr>
                <w:b/>
                <w:sz w:val="20"/>
              </w:rPr>
            </w:pPr>
          </w:p>
        </w:tc>
        <w:tc>
          <w:tcPr>
            <w:tcW w:w="2160" w:type="dxa"/>
          </w:tcPr>
          <w:p w14:paraId="0E9A8B6F" w14:textId="77777777" w:rsidR="00EA100A" w:rsidRPr="00F34F72" w:rsidRDefault="00EA100A" w:rsidP="00F34F72">
            <w:pPr>
              <w:pStyle w:val="Styletable10"/>
            </w:pPr>
            <w:r>
              <w:t>Μετά από προηγούμενη χημειοθεραπεία συνδυασμού με βάση τη φθοριοπυριμιδίνη</w:t>
            </w:r>
          </w:p>
        </w:tc>
        <w:tc>
          <w:tcPr>
            <w:tcW w:w="2250" w:type="dxa"/>
            <w:shd w:val="clear" w:color="auto" w:fill="auto"/>
            <w:vAlign w:val="center"/>
          </w:tcPr>
          <w:p w14:paraId="59E3D65F" w14:textId="77777777" w:rsidR="00EA100A" w:rsidRPr="00F34F72" w:rsidRDefault="00EA100A" w:rsidP="00F34F72">
            <w:pPr>
              <w:pStyle w:val="Styletable10"/>
            </w:pPr>
            <w:r>
              <w:t>3 mg/kg σε διάστημα 30 λεπτών</w:t>
            </w:r>
          </w:p>
        </w:tc>
        <w:tc>
          <w:tcPr>
            <w:tcW w:w="3690" w:type="dxa"/>
            <w:shd w:val="clear" w:color="auto" w:fill="auto"/>
            <w:vAlign w:val="center"/>
          </w:tcPr>
          <w:p w14:paraId="14A3EB6E" w14:textId="77777777" w:rsidR="00EA100A" w:rsidRPr="00F34F72" w:rsidRDefault="00EA100A" w:rsidP="00F34F72">
            <w:pPr>
              <w:pStyle w:val="Styletable10"/>
            </w:pPr>
            <w:r>
              <w:t>240 mg κάθε 2 εβδομάδες σε διάστημα 30 λεπτών</w:t>
            </w:r>
          </w:p>
        </w:tc>
      </w:tr>
      <w:tr w:rsidR="00EA100A" w14:paraId="01748D67" w14:textId="77777777" w:rsidTr="00D71521">
        <w:trPr>
          <w:cantSplit/>
        </w:trPr>
        <w:tc>
          <w:tcPr>
            <w:tcW w:w="3325" w:type="dxa"/>
            <w:gridSpan w:val="2"/>
            <w:shd w:val="clear" w:color="auto" w:fill="auto"/>
            <w:vAlign w:val="center"/>
          </w:tcPr>
          <w:p w14:paraId="5C1A1FDC" w14:textId="77777777" w:rsidR="00EA100A" w:rsidRPr="00F34F72" w:rsidRDefault="00EA100A" w:rsidP="0018653B">
            <w:pPr>
              <w:pStyle w:val="Styleboldtable"/>
              <w:keepNext w:val="0"/>
            </w:pPr>
            <w:r>
              <w:t>Ipilimumab</w:t>
            </w:r>
          </w:p>
        </w:tc>
        <w:tc>
          <w:tcPr>
            <w:tcW w:w="2250" w:type="dxa"/>
            <w:shd w:val="clear" w:color="auto" w:fill="auto"/>
            <w:vAlign w:val="center"/>
          </w:tcPr>
          <w:p w14:paraId="71452FE2" w14:textId="77777777" w:rsidR="00EA100A" w:rsidRPr="00F34F72" w:rsidRDefault="00EA100A" w:rsidP="0018653B">
            <w:pPr>
              <w:pStyle w:val="Styletable10"/>
            </w:pPr>
            <w:r>
              <w:t>1 mg/kg σε διάστημα 30 λεπτών</w:t>
            </w:r>
          </w:p>
        </w:tc>
        <w:tc>
          <w:tcPr>
            <w:tcW w:w="3690" w:type="dxa"/>
            <w:shd w:val="clear" w:color="auto" w:fill="auto"/>
            <w:vAlign w:val="center"/>
          </w:tcPr>
          <w:p w14:paraId="064ADFB3" w14:textId="77777777" w:rsidR="00EA100A" w:rsidRPr="00B57C01" w:rsidRDefault="00EA100A" w:rsidP="0018653B">
            <w:pPr>
              <w:pStyle w:val="Styletable10"/>
              <w:jc w:val="center"/>
            </w:pPr>
            <w:r>
              <w:t>-</w:t>
            </w:r>
          </w:p>
        </w:tc>
      </w:tr>
    </w:tbl>
    <w:p w14:paraId="792C577C" w14:textId="77777777" w:rsidR="00EA100A" w:rsidRPr="00561DAC" w:rsidRDefault="00EA100A" w:rsidP="00513D6C">
      <w:pPr>
        <w:pStyle w:val="EMEABodyText"/>
        <w:rPr>
          <w:noProof/>
        </w:rPr>
      </w:pPr>
    </w:p>
    <w:p w14:paraId="66B6CDB0" w14:textId="77777777" w:rsidR="00B25AE2" w:rsidRPr="00561DAC" w:rsidRDefault="001D6A00" w:rsidP="00513D6C">
      <w:pPr>
        <w:pStyle w:val="EMEABodyText"/>
        <w:keepNext/>
        <w:rPr>
          <w:i/>
          <w:u w:val="single"/>
        </w:rPr>
      </w:pPr>
      <w:r>
        <w:rPr>
          <w:i/>
          <w:u w:val="single"/>
        </w:rPr>
        <w:t>Καρκίνωμα του οισοφάγου εκ πλακωδών κυττάρων</w:t>
      </w:r>
    </w:p>
    <w:p w14:paraId="0DFDC1FE" w14:textId="77777777" w:rsidR="00B25AE2" w:rsidRPr="00561DAC" w:rsidRDefault="001D6A00" w:rsidP="00513D6C">
      <w:pPr>
        <w:pStyle w:val="EMEABodyText"/>
      </w:pPr>
      <w:r>
        <w:t>Η συνιστώμενη δόση είναι 3 mg/kg nivolumab κάθε 2 εβδομάδες ή 360 mg nivolumab κάθε 3 εβδομάδες που χορηγούνται ενδοφλεβίως σε διάστημα 30 λεπτών σε συνδυασμό με 1 mg/kg ipilimumab που χορηγείται ενδοφλεβίως σε διάστημα 30 λεπτών κάθε 6 εβδομάδες. Η θεραπεία συνιστάται να χορηγείται έως την εμφάνιση εξέλιξης της νόσου, μη αποδεκτής τοξικότητας ή για διάστημα έως 24 μηνών σε ασθενείς χωρίς εξέλιξη της νόσου.</w:t>
      </w:r>
    </w:p>
    <w:p w14:paraId="5B07D3B6" w14:textId="77777777" w:rsidR="00AC3848" w:rsidRDefault="00AC3848" w:rsidP="00513D6C">
      <w:pPr>
        <w:pStyle w:val="EMEABodyText"/>
        <w:rPr>
          <w:noProof/>
        </w:rPr>
      </w:pPr>
    </w:p>
    <w:p w14:paraId="63891420" w14:textId="77777777" w:rsidR="00034C19" w:rsidRPr="00FB1B53" w:rsidRDefault="00034C19" w:rsidP="00FB1B53">
      <w:pPr>
        <w:pStyle w:val="Styleunderlineitalic"/>
        <w:keepNext/>
      </w:pPr>
      <w:r>
        <w:t>Ηπατοκυτταρικό καρκίνωμα</w:t>
      </w:r>
    </w:p>
    <w:p w14:paraId="1CD604A1" w14:textId="10405E86" w:rsidR="00034C19" w:rsidRPr="002C042D" w:rsidRDefault="00034C19" w:rsidP="00034C19">
      <w:pPr>
        <w:pStyle w:val="EMEABodyText"/>
        <w:keepNext/>
        <w:rPr>
          <w:iCs/>
        </w:rPr>
      </w:pPr>
      <w:r>
        <w:t xml:space="preserve">Η συνιστώμενη δόση είναι 1 mg/kg nivolumab σε συνδυασμό με 3 mg/kg ipilimumab που χορηγούνται ενδοφλεβίως κάθε 3 εβδομάδες για έως και 4 δόσεις. Στη συνέχεια ακολουθεί μία δεύτερη φάση στην οποία χορηγείται ενδοφλεβίως μονοθεραπεία με nivolumab στη δόση των 240 mg κάθε 2 εβδομάδες </w:t>
      </w:r>
      <w:r>
        <w:rPr>
          <w:b/>
        </w:rPr>
        <w:t>ή</w:t>
      </w:r>
      <w:r>
        <w:t xml:space="preserve"> των 480 mg κάθε 4 εβδομάδες (βλ. παραγράφους 5.1 και 5.2), όπως παρουσιάζεται στον Πίνακα 5. Η θεραπεία συνιστάται έως την εμφάνιση εξέλιξης της νόσου ή μη αποδεκτής τοξικότητας, ή για έως 24 μήνες. Για τη φάση της μονοθεραπείας, η πρώτη δόση του nivolumab θα πρέπει να χορηγείται:</w:t>
      </w:r>
    </w:p>
    <w:p w14:paraId="597C4CFC" w14:textId="77777777" w:rsidR="00034C19" w:rsidRPr="002C042D" w:rsidRDefault="00034C19" w:rsidP="00034C19">
      <w:pPr>
        <w:pStyle w:val="EMEABodyTextIndent"/>
        <w:numPr>
          <w:ilvl w:val="0"/>
          <w:numId w:val="3"/>
        </w:numPr>
        <w:tabs>
          <w:tab w:val="clear" w:pos="360"/>
          <w:tab w:val="num" w:pos="567"/>
        </w:tabs>
        <w:autoSpaceDE w:val="0"/>
        <w:autoSpaceDN w:val="0"/>
        <w:adjustRightInd w:val="0"/>
        <w:ind w:left="567" w:hanging="567"/>
      </w:pPr>
      <w:r>
        <w:t>3 εβδομάδες μετά την τελευταία δόση του συνδυασμού nivolumab με ipilimumab εάν χρησιμοποιείται η δόση των 240 mg κάθε 2 εβδομάδες, ή των 480 mg κάθε 4 εβδομάδες.</w:t>
      </w:r>
    </w:p>
    <w:p w14:paraId="10A237BE" w14:textId="77777777" w:rsidR="00034C19" w:rsidRPr="002C042D" w:rsidRDefault="00034C19" w:rsidP="004B33FC">
      <w:pPr>
        <w:pStyle w:val="EMEABodyText"/>
        <w:ind w:left="1418" w:hanging="1418"/>
        <w:rPr>
          <w:b/>
          <w:noProof/>
        </w:rPr>
      </w:pPr>
    </w:p>
    <w:p w14:paraId="3A411F7C" w14:textId="12419DEE" w:rsidR="00034C19" w:rsidRPr="00FB1B53" w:rsidRDefault="00034C19" w:rsidP="00FB1B53">
      <w:pPr>
        <w:pStyle w:val="StyleBold"/>
        <w:keepNext/>
        <w:ind w:left="1418" w:hanging="1418"/>
      </w:pPr>
      <w:r>
        <w:t>Πίνακας 5:</w:t>
      </w:r>
      <w:r>
        <w:tab/>
        <w:t>Συνιστώμενες δόσεις και χρόνοι έγχυσης για την ενδοφλέβια χορήγηση του nivolumab σε συνδυασμό με ipilimumab για το HCC</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4"/>
        <w:gridCol w:w="2552"/>
        <w:gridCol w:w="5103"/>
      </w:tblGrid>
      <w:tr w:rsidR="00034C19" w:rsidRPr="00FB1B53" w14:paraId="5135C975" w14:textId="77777777" w:rsidTr="00FB1B53">
        <w:trPr>
          <w:cantSplit/>
          <w:tblHeader/>
        </w:trPr>
        <w:tc>
          <w:tcPr>
            <w:tcW w:w="1384" w:type="dxa"/>
            <w:shd w:val="clear" w:color="auto" w:fill="auto"/>
            <w:vAlign w:val="center"/>
          </w:tcPr>
          <w:p w14:paraId="6F619902" w14:textId="77777777" w:rsidR="00034C19" w:rsidRPr="00FB1B53" w:rsidRDefault="00034C19" w:rsidP="00FB1B53">
            <w:pPr>
              <w:pStyle w:val="Styleboldtable"/>
            </w:pPr>
          </w:p>
        </w:tc>
        <w:tc>
          <w:tcPr>
            <w:tcW w:w="2552" w:type="dxa"/>
            <w:shd w:val="clear" w:color="auto" w:fill="auto"/>
            <w:vAlign w:val="center"/>
          </w:tcPr>
          <w:p w14:paraId="0E37CE14" w14:textId="77777777" w:rsidR="00034C19" w:rsidRPr="00FB1B53" w:rsidRDefault="00034C19" w:rsidP="00FB1B53">
            <w:pPr>
              <w:pStyle w:val="Styleboldtable"/>
            </w:pPr>
            <w:r>
              <w:t>Φάση συνδυασμού, κάθε 3 εβδομάδες για 4 κύκλους χορήγησης</w:t>
            </w:r>
          </w:p>
        </w:tc>
        <w:tc>
          <w:tcPr>
            <w:tcW w:w="5103" w:type="dxa"/>
            <w:shd w:val="clear" w:color="auto" w:fill="auto"/>
            <w:vAlign w:val="center"/>
          </w:tcPr>
          <w:p w14:paraId="0DE97B8F" w14:textId="77777777" w:rsidR="00034C19" w:rsidRPr="00FB1B53" w:rsidRDefault="00034C19" w:rsidP="00FB1B53">
            <w:pPr>
              <w:pStyle w:val="Styleboldtable"/>
            </w:pPr>
            <w:r>
              <w:t>Φάση μονοθεραπείας</w:t>
            </w:r>
          </w:p>
        </w:tc>
      </w:tr>
      <w:tr w:rsidR="00034C19" w:rsidRPr="002C042D" w14:paraId="1B2DA79E" w14:textId="77777777" w:rsidTr="00FB1B53">
        <w:trPr>
          <w:cantSplit/>
        </w:trPr>
        <w:tc>
          <w:tcPr>
            <w:tcW w:w="1384" w:type="dxa"/>
            <w:shd w:val="clear" w:color="auto" w:fill="auto"/>
            <w:vAlign w:val="center"/>
          </w:tcPr>
          <w:p w14:paraId="177E634D" w14:textId="77777777" w:rsidR="00034C19" w:rsidRPr="00FB1B53" w:rsidRDefault="00034C19" w:rsidP="004B33FC">
            <w:pPr>
              <w:pStyle w:val="Styleboldtable"/>
            </w:pPr>
            <w:r>
              <w:t>Nivolumab</w:t>
            </w:r>
          </w:p>
        </w:tc>
        <w:tc>
          <w:tcPr>
            <w:tcW w:w="2552" w:type="dxa"/>
            <w:shd w:val="clear" w:color="auto" w:fill="auto"/>
            <w:vAlign w:val="center"/>
          </w:tcPr>
          <w:p w14:paraId="66B4339F" w14:textId="77777777" w:rsidR="00034C19" w:rsidRPr="00FB1B53" w:rsidRDefault="00034C19" w:rsidP="00FB1B53">
            <w:pPr>
              <w:pStyle w:val="Styletable10"/>
            </w:pPr>
            <w:r>
              <w:t>1 mg/kg σε διάστημα 30 λεπτών</w:t>
            </w:r>
          </w:p>
        </w:tc>
        <w:tc>
          <w:tcPr>
            <w:tcW w:w="5103" w:type="dxa"/>
            <w:shd w:val="clear" w:color="auto" w:fill="auto"/>
            <w:vAlign w:val="center"/>
          </w:tcPr>
          <w:p w14:paraId="2A2D52E0" w14:textId="77777777" w:rsidR="00034C19" w:rsidRPr="00FB1B53" w:rsidRDefault="00034C19" w:rsidP="00FB1B53">
            <w:pPr>
              <w:pStyle w:val="Styletable10"/>
            </w:pPr>
            <w:r>
              <w:t>240 mg κάθε 2 εβδομάδες σε διάστημα 30 λεπτών ή</w:t>
            </w:r>
          </w:p>
          <w:p w14:paraId="27D1155F" w14:textId="77777777" w:rsidR="00034C19" w:rsidRPr="00FB1B53" w:rsidRDefault="00034C19" w:rsidP="00FB1B53">
            <w:pPr>
              <w:pStyle w:val="Styletable10"/>
            </w:pPr>
            <w:r>
              <w:t>480 mg κάθε 4 εβδομάδες σε διάστημα 30 λεπτών</w:t>
            </w:r>
          </w:p>
        </w:tc>
      </w:tr>
      <w:tr w:rsidR="00034C19" w:rsidRPr="002C042D" w14:paraId="4DBB89AF" w14:textId="77777777" w:rsidTr="00433824">
        <w:trPr>
          <w:cantSplit/>
        </w:trPr>
        <w:tc>
          <w:tcPr>
            <w:tcW w:w="1384" w:type="dxa"/>
            <w:shd w:val="clear" w:color="auto" w:fill="auto"/>
            <w:vAlign w:val="center"/>
          </w:tcPr>
          <w:p w14:paraId="41842487" w14:textId="77777777" w:rsidR="00034C19" w:rsidRPr="00FB1B53" w:rsidRDefault="00034C19" w:rsidP="00FB1B53">
            <w:pPr>
              <w:pStyle w:val="Styleboldtable"/>
            </w:pPr>
            <w:r>
              <w:t>Ipilimumab</w:t>
            </w:r>
          </w:p>
        </w:tc>
        <w:tc>
          <w:tcPr>
            <w:tcW w:w="2552" w:type="dxa"/>
            <w:shd w:val="clear" w:color="auto" w:fill="auto"/>
            <w:vAlign w:val="center"/>
          </w:tcPr>
          <w:p w14:paraId="057A1781" w14:textId="77777777" w:rsidR="00034C19" w:rsidRPr="00FB1B53" w:rsidRDefault="00034C19" w:rsidP="00FB1B53">
            <w:pPr>
              <w:pStyle w:val="Styletable10"/>
            </w:pPr>
            <w:r>
              <w:t>3 mg/kg σε διάστημα 30 λεπτών</w:t>
            </w:r>
          </w:p>
        </w:tc>
        <w:tc>
          <w:tcPr>
            <w:tcW w:w="5103" w:type="dxa"/>
            <w:shd w:val="clear" w:color="auto" w:fill="auto"/>
            <w:vAlign w:val="center"/>
          </w:tcPr>
          <w:p w14:paraId="37E455C7" w14:textId="77777777" w:rsidR="00034C19" w:rsidRPr="00FB1B53" w:rsidRDefault="00034C19" w:rsidP="00433824">
            <w:pPr>
              <w:pStyle w:val="Styletable10"/>
              <w:jc w:val="center"/>
            </w:pPr>
            <w:r>
              <w:t>-</w:t>
            </w:r>
          </w:p>
        </w:tc>
      </w:tr>
    </w:tbl>
    <w:p w14:paraId="2E9DE8F9" w14:textId="77777777" w:rsidR="00034C19" w:rsidRPr="002C042D" w:rsidRDefault="00034C19" w:rsidP="00034C19">
      <w:pPr>
        <w:pStyle w:val="EMEABodyText"/>
        <w:rPr>
          <w:noProof/>
        </w:rPr>
      </w:pPr>
    </w:p>
    <w:p w14:paraId="5651CDEC" w14:textId="77777777" w:rsidR="00510B00" w:rsidRPr="00561DAC" w:rsidRDefault="001D6A00" w:rsidP="00513D6C">
      <w:pPr>
        <w:pStyle w:val="EMEABodyText"/>
        <w:keepNext/>
        <w:rPr>
          <w:i/>
          <w:noProof/>
        </w:rPr>
      </w:pPr>
      <w:r>
        <w:rPr>
          <w:i/>
        </w:rPr>
        <w:t>OPDIVO σε συνδυασμό με cabozantinib</w:t>
      </w:r>
    </w:p>
    <w:p w14:paraId="1B55CAA7" w14:textId="77777777" w:rsidR="00510B00" w:rsidRPr="00561DAC" w:rsidRDefault="00510B00" w:rsidP="00513D6C">
      <w:pPr>
        <w:pStyle w:val="EMEABodyText"/>
        <w:keepNext/>
        <w:rPr>
          <w:i/>
        </w:rPr>
      </w:pPr>
    </w:p>
    <w:p w14:paraId="454C1C12" w14:textId="77777777" w:rsidR="00510B00" w:rsidRPr="00561DAC" w:rsidRDefault="001D6A00" w:rsidP="00513D6C">
      <w:pPr>
        <w:pStyle w:val="EMEABodyText"/>
        <w:keepNext/>
        <w:rPr>
          <w:i/>
          <w:u w:val="single"/>
        </w:rPr>
      </w:pPr>
      <w:r>
        <w:rPr>
          <w:i/>
          <w:u w:val="single"/>
        </w:rPr>
        <w:t>Καρκίνωμα νεφρών</w:t>
      </w:r>
    </w:p>
    <w:p w14:paraId="13DDA93F" w14:textId="77777777" w:rsidR="00510B00" w:rsidRPr="00561DAC" w:rsidRDefault="001D6A00" w:rsidP="00513D6C">
      <w:pPr>
        <w:pStyle w:val="EMEABodyText"/>
        <w:rPr>
          <w:noProof/>
        </w:rPr>
      </w:pPr>
      <w:r>
        <w:t xml:space="preserve">Η συνιστώμενη δόση είναι nivolumab χορηγούμενο ενδοφλεβίως στη δόση των 240 mg κάθε 2 εβδομάδες </w:t>
      </w:r>
      <w:r>
        <w:rPr>
          <w:b/>
        </w:rPr>
        <w:t>ή</w:t>
      </w:r>
      <w:r>
        <w:t xml:space="preserve"> των 480 mg κάθε 4 εβδομάδες σε συνδυασμό με 40 mg cabozantinib χορηγούμενα από στόματος κάθε ημέρα.</w:t>
      </w:r>
    </w:p>
    <w:p w14:paraId="39B28D09" w14:textId="77777777" w:rsidR="00510B00" w:rsidRPr="00561DAC" w:rsidRDefault="00510B00" w:rsidP="00513D6C">
      <w:pPr>
        <w:pStyle w:val="EMEABodyText"/>
        <w:rPr>
          <w:noProof/>
        </w:rPr>
      </w:pPr>
    </w:p>
    <w:p w14:paraId="11D96020" w14:textId="44A65128" w:rsidR="00C44B25" w:rsidRPr="00561DAC" w:rsidRDefault="001D6A00" w:rsidP="00513D6C">
      <w:pPr>
        <w:pStyle w:val="EMEABodyText"/>
        <w:keepNext/>
        <w:ind w:left="1418" w:hanging="1418"/>
        <w:rPr>
          <w:b/>
        </w:rPr>
      </w:pPr>
      <w:r>
        <w:rPr>
          <w:b/>
        </w:rPr>
        <w:t>Πίνακας 6:</w:t>
      </w:r>
      <w:r>
        <w:tab/>
      </w:r>
      <w:r>
        <w:rPr>
          <w:b/>
        </w:rPr>
        <w:t>Συνιστώμενες δόσεις και χρόνοι έγχυσης για την ενδοφλέβια χορήγηση του nivolumab σε συνδυασμό με από στόματος χορήγηση cabozantinib για το RCC</w:t>
      </w:r>
    </w:p>
    <w:tbl>
      <w:tblPr>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3"/>
        <w:gridCol w:w="7654"/>
      </w:tblGrid>
      <w:tr w:rsidR="00A41ED3" w14:paraId="674417B4" w14:textId="77777777" w:rsidTr="001E1AF7">
        <w:trPr>
          <w:cantSplit/>
          <w:trHeight w:val="57"/>
          <w:tblHeader/>
        </w:trPr>
        <w:tc>
          <w:tcPr>
            <w:tcW w:w="1383" w:type="dxa"/>
            <w:shd w:val="clear" w:color="auto" w:fill="auto"/>
            <w:vAlign w:val="center"/>
          </w:tcPr>
          <w:p w14:paraId="5B495489" w14:textId="77777777" w:rsidR="00510B00" w:rsidRPr="00561DAC" w:rsidRDefault="00510B00" w:rsidP="00513D6C">
            <w:pPr>
              <w:pStyle w:val="EMEABodyText"/>
              <w:keepNext/>
              <w:rPr>
                <w:i/>
                <w:sz w:val="20"/>
              </w:rPr>
            </w:pPr>
          </w:p>
        </w:tc>
        <w:tc>
          <w:tcPr>
            <w:tcW w:w="7654" w:type="dxa"/>
            <w:shd w:val="clear" w:color="auto" w:fill="auto"/>
            <w:vAlign w:val="center"/>
          </w:tcPr>
          <w:p w14:paraId="273CEC5B" w14:textId="77777777" w:rsidR="00510B00" w:rsidRPr="00561DAC" w:rsidRDefault="001D6A00" w:rsidP="00513D6C">
            <w:pPr>
              <w:pStyle w:val="EMEABodyText"/>
              <w:keepNext/>
              <w:jc w:val="center"/>
              <w:rPr>
                <w:b/>
                <w:sz w:val="20"/>
              </w:rPr>
            </w:pPr>
            <w:r>
              <w:rPr>
                <w:b/>
                <w:sz w:val="20"/>
              </w:rPr>
              <w:t>Φάση συνδυασμού</w:t>
            </w:r>
          </w:p>
        </w:tc>
      </w:tr>
      <w:tr w:rsidR="00A41ED3" w14:paraId="09569C03" w14:textId="77777777" w:rsidTr="001E1AF7">
        <w:trPr>
          <w:cantSplit/>
          <w:trHeight w:val="57"/>
        </w:trPr>
        <w:tc>
          <w:tcPr>
            <w:tcW w:w="1383" w:type="dxa"/>
            <w:shd w:val="clear" w:color="auto" w:fill="auto"/>
            <w:vAlign w:val="center"/>
          </w:tcPr>
          <w:p w14:paraId="3A4E3A85" w14:textId="77777777" w:rsidR="00510B00" w:rsidRPr="00561DAC" w:rsidRDefault="001D6A00" w:rsidP="00513D6C">
            <w:pPr>
              <w:pStyle w:val="EMEABodyText"/>
              <w:keepNext/>
              <w:rPr>
                <w:b/>
                <w:sz w:val="20"/>
              </w:rPr>
            </w:pPr>
            <w:r>
              <w:rPr>
                <w:b/>
                <w:sz w:val="20"/>
              </w:rPr>
              <w:t>Nivolumab</w:t>
            </w:r>
          </w:p>
        </w:tc>
        <w:tc>
          <w:tcPr>
            <w:tcW w:w="7654" w:type="dxa"/>
            <w:shd w:val="clear" w:color="auto" w:fill="auto"/>
            <w:vAlign w:val="center"/>
          </w:tcPr>
          <w:p w14:paraId="6627C9E5" w14:textId="77777777" w:rsidR="00510B00" w:rsidRPr="00561DAC" w:rsidRDefault="001D6A00" w:rsidP="00513D6C">
            <w:pPr>
              <w:pStyle w:val="EMEABodyText"/>
              <w:keepNext/>
              <w:rPr>
                <w:sz w:val="20"/>
              </w:rPr>
            </w:pPr>
            <w:r>
              <w:rPr>
                <w:sz w:val="20"/>
              </w:rPr>
              <w:t>240 mg κάθε 2 εβδομάδες σε διάστημα 30 λεπτών ή</w:t>
            </w:r>
          </w:p>
          <w:p w14:paraId="1F793E45" w14:textId="77777777" w:rsidR="00510B00" w:rsidRPr="00561DAC" w:rsidRDefault="001D6A00" w:rsidP="00513D6C">
            <w:pPr>
              <w:pStyle w:val="EMEABodyText"/>
              <w:keepNext/>
              <w:rPr>
                <w:sz w:val="20"/>
              </w:rPr>
            </w:pPr>
            <w:r>
              <w:rPr>
                <w:sz w:val="20"/>
              </w:rPr>
              <w:t>480 mg κάθε 4 εβδομάδες σε διάστημα 60 λεπτών</w:t>
            </w:r>
          </w:p>
        </w:tc>
      </w:tr>
      <w:tr w:rsidR="00A41ED3" w14:paraId="44F79557" w14:textId="77777777" w:rsidTr="001E1AF7">
        <w:trPr>
          <w:cantSplit/>
          <w:trHeight w:val="57"/>
        </w:trPr>
        <w:tc>
          <w:tcPr>
            <w:tcW w:w="1383" w:type="dxa"/>
            <w:shd w:val="clear" w:color="auto" w:fill="auto"/>
            <w:vAlign w:val="center"/>
          </w:tcPr>
          <w:p w14:paraId="5AABC261" w14:textId="77777777" w:rsidR="00510B00" w:rsidRPr="00561DAC" w:rsidRDefault="001D6A00" w:rsidP="00513D6C">
            <w:pPr>
              <w:pStyle w:val="EMEABodyText"/>
              <w:keepNext/>
              <w:rPr>
                <w:b/>
                <w:sz w:val="20"/>
              </w:rPr>
            </w:pPr>
            <w:r>
              <w:rPr>
                <w:b/>
                <w:sz w:val="20"/>
              </w:rPr>
              <w:t>Cabozantinib</w:t>
            </w:r>
          </w:p>
        </w:tc>
        <w:tc>
          <w:tcPr>
            <w:tcW w:w="7654" w:type="dxa"/>
            <w:shd w:val="clear" w:color="auto" w:fill="auto"/>
            <w:vAlign w:val="center"/>
          </w:tcPr>
          <w:p w14:paraId="0A4CF249" w14:textId="77777777" w:rsidR="00510B00" w:rsidRPr="00561DAC" w:rsidRDefault="001D6A00" w:rsidP="00513D6C">
            <w:pPr>
              <w:pStyle w:val="EMEABodyText"/>
              <w:keepNext/>
              <w:rPr>
                <w:sz w:val="20"/>
              </w:rPr>
            </w:pPr>
            <w:r>
              <w:rPr>
                <w:sz w:val="20"/>
              </w:rPr>
              <w:t>40 mg μία φορά την ημέρα</w:t>
            </w:r>
          </w:p>
        </w:tc>
      </w:tr>
    </w:tbl>
    <w:p w14:paraId="6928F4A2" w14:textId="77777777" w:rsidR="0089329E" w:rsidRPr="00561DAC" w:rsidRDefault="0089329E" w:rsidP="00513D6C">
      <w:pPr>
        <w:pStyle w:val="EMEABodyText"/>
        <w:rPr>
          <w:noProof/>
        </w:rPr>
      </w:pPr>
    </w:p>
    <w:p w14:paraId="633DD65F" w14:textId="77777777" w:rsidR="00AC3848" w:rsidRPr="00561DAC" w:rsidRDefault="001D6A00" w:rsidP="00513D6C">
      <w:pPr>
        <w:pStyle w:val="EMEABodyText"/>
        <w:keepNext/>
        <w:rPr>
          <w:i/>
          <w:noProof/>
        </w:rPr>
      </w:pPr>
      <w:r>
        <w:rPr>
          <w:i/>
        </w:rPr>
        <w:t>OPDIVO σε συνδυασμό με ipilimumab και χημειοθεραπεία</w:t>
      </w:r>
    </w:p>
    <w:p w14:paraId="5655ED73" w14:textId="77777777" w:rsidR="00AC3848" w:rsidRPr="00561DAC" w:rsidRDefault="00AC3848" w:rsidP="00513D6C">
      <w:pPr>
        <w:pStyle w:val="EMEABodyText"/>
        <w:keepNext/>
        <w:rPr>
          <w:i/>
          <w:noProof/>
        </w:rPr>
      </w:pPr>
    </w:p>
    <w:p w14:paraId="3983470B" w14:textId="77777777" w:rsidR="00AC3848" w:rsidRPr="00561DAC" w:rsidRDefault="001D6A00" w:rsidP="00513D6C">
      <w:pPr>
        <w:pStyle w:val="EMEABodyText"/>
        <w:keepNext/>
        <w:rPr>
          <w:i/>
          <w:noProof/>
          <w:u w:val="single"/>
        </w:rPr>
      </w:pPr>
      <w:r>
        <w:rPr>
          <w:i/>
          <w:u w:val="single"/>
        </w:rPr>
        <w:t>Μη μικροκυτταρικός καρκίνος του πνεύμονα</w:t>
      </w:r>
    </w:p>
    <w:p w14:paraId="7C494AE8" w14:textId="77777777" w:rsidR="00BB12FE" w:rsidRPr="00561DAC" w:rsidRDefault="001D6A00" w:rsidP="00D71521">
      <w:pPr>
        <w:pStyle w:val="EMEABodyText"/>
        <w:rPr>
          <w:noProof/>
        </w:rPr>
      </w:pPr>
      <w:r>
        <w:t>Η συνιστώμενη δόση είναι 360 mg nivolumab χορηγούμενα ενδοφλεβίως σε διάστημα 30 λεπτών κάθε 3 εβδομάδες σε συνδυασμό με 1 mg/kg ipilimumab χορηγούμενο ενδοφλεβίως σε διάστημα 30 λεπτών κάθε 6 εβδομάδες, μαζί με πλατινούχο χημειοθεραπεία χορηγούμενη κάθε 3 εβδομάδες. Μετά την ολοκλήρωση των 2 κύκλων χημειοθεραπείας, η θεραπεία συνεχίζεται με 360 mg nivolumab χορηγούμενα ενδοφλεβίως κάθε 3 εβδομάδες σε συνδυασμό με 1 mg/kg ipilimumab κάθε 6 εβδομάδες. Η θεραπεία συνιστάται να χορηγείται έως την εμφάνιση εξέλιξης της νόσου, μη αποδεκτής τοξικότητας ή για διάστημα έως 24 μηνών σε ασθενείς χωρίς εξέλιξη της νόσου.</w:t>
      </w:r>
    </w:p>
    <w:p w14:paraId="22CBA549" w14:textId="77777777" w:rsidR="00AC3848" w:rsidRPr="00561DAC" w:rsidRDefault="00AC3848" w:rsidP="00513D6C">
      <w:pPr>
        <w:pStyle w:val="EMEABodyText"/>
        <w:rPr>
          <w:noProof/>
        </w:rPr>
      </w:pPr>
    </w:p>
    <w:p w14:paraId="7990B6DC" w14:textId="77777777" w:rsidR="00622006" w:rsidRPr="00561DAC" w:rsidRDefault="001D6A00" w:rsidP="00513D6C">
      <w:pPr>
        <w:pStyle w:val="EMEABodyText"/>
        <w:keepNext/>
        <w:rPr>
          <w:i/>
          <w:noProof/>
        </w:rPr>
      </w:pPr>
      <w:r>
        <w:rPr>
          <w:i/>
        </w:rPr>
        <w:t>OPDIVO σε συνδυασμό με χημειοθεραπεία</w:t>
      </w:r>
    </w:p>
    <w:p w14:paraId="3FC411DB" w14:textId="77777777" w:rsidR="0031768A" w:rsidRPr="00561DAC" w:rsidRDefault="0031768A" w:rsidP="00513D6C">
      <w:pPr>
        <w:pStyle w:val="EMEABodyText"/>
        <w:keepNext/>
        <w:rPr>
          <w:i/>
          <w:noProof/>
        </w:rPr>
      </w:pPr>
    </w:p>
    <w:p w14:paraId="5FEDC2D1" w14:textId="77777777" w:rsidR="0031768A" w:rsidRPr="00561DAC" w:rsidRDefault="001D6A00" w:rsidP="00513D6C">
      <w:pPr>
        <w:pStyle w:val="EMEABodyText"/>
        <w:keepNext/>
        <w:rPr>
          <w:i/>
          <w:noProof/>
          <w:u w:val="single"/>
        </w:rPr>
      </w:pPr>
      <w:r>
        <w:rPr>
          <w:i/>
          <w:u w:val="single"/>
        </w:rPr>
        <w:t>Νεοεπικουρική θεραπεία του μη μικροκυτταρικού καρκίνου του πνεύμονα</w:t>
      </w:r>
    </w:p>
    <w:p w14:paraId="3F57B7F9" w14:textId="77777777" w:rsidR="0031768A" w:rsidRPr="00561DAC" w:rsidRDefault="001D6A00" w:rsidP="00513D6C">
      <w:pPr>
        <w:pStyle w:val="EMEABodyText"/>
        <w:rPr>
          <w:i/>
          <w:noProof/>
          <w:u w:val="single"/>
        </w:rPr>
      </w:pPr>
      <w:r>
        <w:t>Η συνιστώμενη δόση είναι 360 mg nivolumab χορηγούμενα ενδοφλεβίως σε διάστημα 30 λεπτών σε συνδυασμό με χημειοθεραπεία με βάση την πλατίνα κάθε 3 εβδομάδες για 3 κύκλους (βλ. παράγραφο 5.1).</w:t>
      </w:r>
    </w:p>
    <w:p w14:paraId="2339A273" w14:textId="77777777" w:rsidR="00622006" w:rsidRPr="00561DAC" w:rsidRDefault="00622006" w:rsidP="00513D6C">
      <w:pPr>
        <w:pStyle w:val="EMEABodyText"/>
        <w:rPr>
          <w:noProof/>
        </w:rPr>
      </w:pPr>
    </w:p>
    <w:p w14:paraId="675A5132" w14:textId="77777777" w:rsidR="004D73EA" w:rsidRDefault="004D73EA" w:rsidP="00A55698">
      <w:pPr>
        <w:pStyle w:val="StyleItalicUnderline"/>
        <w:keepNext/>
        <w:rPr>
          <w:noProof/>
        </w:rPr>
      </w:pPr>
      <w:r>
        <w:lastRenderedPageBreak/>
        <w:t>Νεοεπικουρική και επικουρική θεραπεία του μη μικροκυτταρικού καρκίνου του πνεύμονα</w:t>
      </w:r>
    </w:p>
    <w:p w14:paraId="0EE9CA2D" w14:textId="2DABF145" w:rsidR="004D73EA" w:rsidRPr="00561DAC" w:rsidRDefault="004D73EA" w:rsidP="004D73EA">
      <w:pPr>
        <w:pStyle w:val="EMEABodyText"/>
        <w:rPr>
          <w:i/>
          <w:noProof/>
          <w:u w:val="single"/>
        </w:rPr>
      </w:pPr>
      <w:r>
        <w:t>Η συνιστώμενη δόση είναι 360 mg nivolumab χορηγούμενα ενδοφλεβίως σε διάστημα 30 λεπτών σε συνδυασμό με χημειοθεραπεία με βάση την πλατίνα κάθε 3 εβδομάδες για 4 κύκλους στην νεοεπικουρική φάση, ακολουθούμενη από επικουρική θεραπεία με 480 mg nivolumab κάθε 4 εβδομάδες. Η θεραπεία συνιστάται έως την εμφάνιση εξέλιξης της νόσου ή υποτροπής, μη αποδεκτής τοξικότητας, ή για έως 13 κύκλους (βλ. παράγραφο 5.1).</w:t>
      </w:r>
    </w:p>
    <w:p w14:paraId="30A5E31F" w14:textId="77777777" w:rsidR="004D73EA" w:rsidRPr="009F09AA" w:rsidRDefault="004D73EA" w:rsidP="009F09AA">
      <w:pPr>
        <w:pStyle w:val="EMEABodyText"/>
        <w:rPr>
          <w:iCs/>
          <w:noProof/>
        </w:rPr>
      </w:pPr>
    </w:p>
    <w:p w14:paraId="7519EB31" w14:textId="1906B04B" w:rsidR="002455CD" w:rsidRPr="00561DAC" w:rsidRDefault="001D6A00" w:rsidP="00513D6C">
      <w:pPr>
        <w:pStyle w:val="EMEABodyText"/>
        <w:keepNext/>
        <w:rPr>
          <w:i/>
          <w:noProof/>
          <w:u w:val="single"/>
        </w:rPr>
      </w:pPr>
      <w:r>
        <w:rPr>
          <w:i/>
          <w:u w:val="single"/>
        </w:rPr>
        <w:t>Καρκίνωμα του οισοφάγου εκ πλακωδών κυττάρων</w:t>
      </w:r>
    </w:p>
    <w:p w14:paraId="7E60B9B2" w14:textId="77777777" w:rsidR="002455CD" w:rsidRPr="00561DAC" w:rsidRDefault="001D6A00" w:rsidP="00513D6C">
      <w:pPr>
        <w:pStyle w:val="EMEABodyText"/>
        <w:rPr>
          <w:noProof/>
        </w:rPr>
      </w:pPr>
      <w:r>
        <w:t>Η συνιστώμενη δόση του nivolumab είναι 240 mg κάθε 2 εβδομάδες ή 480 mg κάθε 4 εβδομάδες που χορηγούνται ενδοφλεβίως σε διάστημα 30 λεπτών σε συνδυασμό με χημειοθεραπεία με βάση φθοριοπυριμιδίνη και πλατίνα (βλ. παράγραφο 5.1). Η θεραπεία με nivolumab συνιστάται να χορηγείται έως την εμφάνιση εξέλιξης της νόσου, μη αποδεκτής τοξικότητας ή για διάστημα έως 24 μηνών σε ασθενείς χωρίς εξέλιξη της νόσου.</w:t>
      </w:r>
    </w:p>
    <w:p w14:paraId="5FC0EE74" w14:textId="77777777" w:rsidR="005952EB" w:rsidRPr="00561DAC" w:rsidRDefault="005952EB" w:rsidP="00513D6C">
      <w:pPr>
        <w:pStyle w:val="EMEABodyText"/>
        <w:rPr>
          <w:noProof/>
        </w:rPr>
      </w:pPr>
    </w:p>
    <w:p w14:paraId="0788BDAC" w14:textId="77777777" w:rsidR="00622006" w:rsidRPr="00561DAC" w:rsidRDefault="001D6A00" w:rsidP="00513D6C">
      <w:pPr>
        <w:pStyle w:val="EMEABodyText"/>
        <w:keepNext/>
        <w:rPr>
          <w:i/>
          <w:noProof/>
          <w:u w:val="single"/>
        </w:rPr>
      </w:pPr>
      <w:r>
        <w:rPr>
          <w:i/>
          <w:u w:val="single"/>
        </w:rPr>
        <w:t>Αδενοκαρκίνωμα του στομάχου, της γαστροοισοφαγικής συμβολής ή του οισοφάγου</w:t>
      </w:r>
    </w:p>
    <w:p w14:paraId="23E127AF" w14:textId="77777777" w:rsidR="00622006" w:rsidRPr="00561DAC" w:rsidRDefault="001D6A00" w:rsidP="00513D6C">
      <w:pPr>
        <w:pStyle w:val="EMEABodyText"/>
        <w:rPr>
          <w:noProof/>
        </w:rPr>
      </w:pPr>
      <w:r>
        <w:t xml:space="preserve">Η συνιστώμενη δόση είναι 360 mg nivolumab χορηγούμενα ενδοφλεβίως σε διάστημα 30 λεπτών σε συνδυασμό με χημειοθεραπεία με βάση φθοριοπυριμιδίνη και πλατίνα χορηγούμενη κάθε 3 εβδομάδες </w:t>
      </w:r>
      <w:r>
        <w:rPr>
          <w:b/>
        </w:rPr>
        <w:t>ή</w:t>
      </w:r>
      <w:r>
        <w:t xml:space="preserve"> 240 mg nivolumab χορηγούμενα ενδοφλεβίως σε διάστημα 30 λεπτών σε συνδυασμό με χημειοθεραπεία με βάση φθοριοπυριμιδίνη και πλατίνα χορηγούμενη κάθε 2 εβδομάδες (βλ. παράγραφο 5.1). Η θεραπεία με nivolumab συνιστάται έως την εμφάνιση εξέλιξης της νόσου, μη αποδεκτής τοξικότητας ή για διάστημα έως 24 μηνών σε ασθενείς χωρίς εξέλιξη της νόσου.</w:t>
      </w:r>
    </w:p>
    <w:p w14:paraId="0FBC20E5" w14:textId="77777777" w:rsidR="00622006" w:rsidRDefault="00622006" w:rsidP="00513D6C">
      <w:pPr>
        <w:pStyle w:val="EMEABodyText"/>
        <w:rPr>
          <w:noProof/>
        </w:rPr>
      </w:pPr>
    </w:p>
    <w:p w14:paraId="3F46AD22" w14:textId="77777777" w:rsidR="009512CA" w:rsidRDefault="001D6A00" w:rsidP="008A0C82">
      <w:pPr>
        <w:pStyle w:val="Styleunderlineitalic"/>
        <w:keepNext/>
        <w:rPr>
          <w:noProof/>
        </w:rPr>
      </w:pPr>
      <w:r>
        <w:t>Θεραπεία πρώτης γραμμής του μη χειρουργήσιμου ή μεταστατικού ουροθηλιακού καρκινώματος</w:t>
      </w:r>
    </w:p>
    <w:p w14:paraId="156CD72F" w14:textId="77777777" w:rsidR="009512CA" w:rsidRPr="008A0C82" w:rsidRDefault="001D6A00" w:rsidP="008A0C82">
      <w:r>
        <w:t xml:space="preserve">Η συνιστώμενη δόση είναι 360 mg nivolumab χορηγούμενο ενδοφλεβίως σε διάστημα 30 λεπτών σε συνδυασμό με σισπλατίνη και γεμσιταβίνη κάθε 3 εβδομάδες για έως 6 κύκλους ακολουθούμενο από μονοθεραπεία με nivolumab χορηγούμενο ενδοφλεβίως είτε σε δόση 240 mg κάθε 2 εβδομάδες σε διάστημα 30 λεπτών </w:t>
      </w:r>
      <w:r>
        <w:rPr>
          <w:b/>
        </w:rPr>
        <w:t>ή</w:t>
      </w:r>
      <w:r>
        <w:t xml:space="preserve"> σε δόση 480 mg κάθε 4 εβδομάδες σε διάστημα 30 λεπτών (βλ. παράγραφο 5.1). Η θεραπεία με nivolumab συνιστάται να χορηγείται έως την εμφάνιση εξέλιξης της νόσου, μη αποδεκτής τοξικότητας ή για διάστημα έως 24 μηνών από την πρώτη δόση, όποιο συμβεί πρώτο.</w:t>
      </w:r>
    </w:p>
    <w:p w14:paraId="0B87D3C9" w14:textId="77777777" w:rsidR="007C05C1" w:rsidRPr="00561DAC" w:rsidRDefault="007C05C1" w:rsidP="00513D6C">
      <w:pPr>
        <w:pStyle w:val="EMEABodyText"/>
      </w:pPr>
    </w:p>
    <w:p w14:paraId="74D471DA" w14:textId="77777777" w:rsidR="00AC3848" w:rsidRPr="00561DAC" w:rsidRDefault="001D6A00" w:rsidP="00513D6C">
      <w:pPr>
        <w:pStyle w:val="EMEABodyText"/>
        <w:keepNext/>
        <w:rPr>
          <w:noProof/>
        </w:rPr>
      </w:pPr>
      <w:r>
        <w:rPr>
          <w:i/>
        </w:rPr>
        <w:t>Διάρκεια της θεραπείας</w:t>
      </w:r>
    </w:p>
    <w:p w14:paraId="15209C01" w14:textId="77777777" w:rsidR="002455CD" w:rsidRPr="00561DAC" w:rsidRDefault="001D6A00" w:rsidP="00513D6C">
      <w:pPr>
        <w:pStyle w:val="EMEABodyText"/>
        <w:rPr>
          <w:noProof/>
        </w:rPr>
      </w:pPr>
      <w:r>
        <w:t>Η θεραπεία με OPDIVO, είτε ως μονοθεραπεία, είτε σε συνδυασμό με ipilimumab ή άλλους θεραπευτικούς παράγοντες, θα πρέπει να συνεχίζεται για όσο διάστημα παρατηρείται κλινικό όφελος ή έως ότου δεν είναι πλέον ανεκτή από τον ασθενή (και έως τη μέγιστη διάρκεια της θεραπείας εφόσον καθορίζεται για μία ένδειξη).</w:t>
      </w:r>
    </w:p>
    <w:p w14:paraId="1F0D83BE" w14:textId="77777777" w:rsidR="005D4D5D" w:rsidRPr="00561DAC" w:rsidRDefault="005D4D5D" w:rsidP="00513D6C">
      <w:pPr>
        <w:pStyle w:val="EMEABodyText"/>
        <w:rPr>
          <w:noProof/>
        </w:rPr>
      </w:pPr>
    </w:p>
    <w:p w14:paraId="6483DE66" w14:textId="77777777" w:rsidR="005D4D5D" w:rsidRPr="00561DAC" w:rsidRDefault="001D6A00" w:rsidP="00513D6C">
      <w:pPr>
        <w:pStyle w:val="EMEABodyText"/>
        <w:rPr>
          <w:noProof/>
        </w:rPr>
      </w:pPr>
      <w:r>
        <w:t>Για την επικουρική θεραπεία, η μέγιστη διάρκεια της θεραπείας με OPDIVO είναι 12 μήνες.</w:t>
      </w:r>
    </w:p>
    <w:p w14:paraId="31F7C8BF" w14:textId="77777777" w:rsidR="00510B00" w:rsidRPr="00561DAC" w:rsidRDefault="00510B00" w:rsidP="00513D6C">
      <w:pPr>
        <w:pStyle w:val="EMEABodyText"/>
        <w:rPr>
          <w:noProof/>
        </w:rPr>
      </w:pPr>
    </w:p>
    <w:p w14:paraId="09DD0B20" w14:textId="77777777" w:rsidR="00510B00" w:rsidRPr="00561DAC" w:rsidRDefault="001D6A00" w:rsidP="00513D6C">
      <w:pPr>
        <w:pStyle w:val="EMEABodyText"/>
        <w:rPr>
          <w:noProof/>
        </w:rPr>
      </w:pPr>
      <w:r>
        <w:t>Για το OPDIVO σε συνδυασμό με cabozantinib, η χορήγηση του OPDIVO θα πρέπει να συνεχίζεται έως την εμφάνιση εξέλιξης της νόσου, μη αποδεκτής τοξικότητας ή για διάστημα 24 μηνών σε ασθενείς χωρίς εξέλιξη της νόσου. Η θεραπεία με cabozantinib θα πρέπει να συνεχίζεται έως την εμφάνιση εξέλιξης της νόσου ή μη αποδεκτής τοξικότητας. Ανατρέξτε στην Περίληψη Χαρακτηριστικών του Προϊόντος (ΠΧτΠ) για το cabozantinib.</w:t>
      </w:r>
    </w:p>
    <w:p w14:paraId="000085E6" w14:textId="77777777" w:rsidR="005D4D5D" w:rsidRPr="00561DAC" w:rsidRDefault="005D4D5D" w:rsidP="00513D6C">
      <w:pPr>
        <w:pStyle w:val="EMEABodyText"/>
        <w:rPr>
          <w:noProof/>
        </w:rPr>
      </w:pPr>
    </w:p>
    <w:p w14:paraId="2F1D6FAB" w14:textId="77777777" w:rsidR="003F4ED6" w:rsidRPr="00561DAC" w:rsidRDefault="001D6A00" w:rsidP="00513D6C">
      <w:pPr>
        <w:pStyle w:val="EMEABodyText"/>
        <w:rPr>
          <w:noProof/>
        </w:rPr>
      </w:pPr>
      <w:r>
        <w:t>Έχει παρατηρηθεί άτυπη ανταπόκριση (δηλ., αρχική παροδική αύξηση του μεγέθους του όγκου ή μικρές νέες εστίες εντός των πρώτων λίγων μηνών και εν συνεχεία συρρίκνωση του όγκου). Συνιστάται η συνέχιση της θεραπείας με nivolumab ή nivolumab σε συνδυασμό με ipilimumab για κλινικά σταθερούς ασθενείς με αρχική ένδειξη εξέλιξης της νόσου έως ότου επιβεβαιωθεί η εξέλιξη της νόσου.</w:t>
      </w:r>
    </w:p>
    <w:p w14:paraId="1751C5EC" w14:textId="77777777" w:rsidR="00510B00" w:rsidRPr="00561DAC" w:rsidRDefault="00510B00" w:rsidP="00513D6C">
      <w:pPr>
        <w:pStyle w:val="EMEABodyText"/>
        <w:rPr>
          <w:noProof/>
        </w:rPr>
      </w:pPr>
    </w:p>
    <w:p w14:paraId="3722A4FC" w14:textId="3B844FB6" w:rsidR="00510B00" w:rsidRPr="00561DAC" w:rsidRDefault="001D6A00" w:rsidP="00513D6C">
      <w:pPr>
        <w:pStyle w:val="EMEABodyText"/>
      </w:pPr>
      <w:r>
        <w:t xml:space="preserve">Δεν συνιστάται κλιμάκωση ή μείωση της δόσης για το OPDIVO ως μονοθεραπεία ή σε συνδυασμό με άλλους θεραπευτικούς παράγοντες. Ενδέχεται να απαιτείται καθυστέρηση ή οριστική διακοπή των δόσεων με βάση την ασφάλεια και την ανοχή κάθε ασθενούς. Οι κατευθυντήριες οδηγίες για οριστική διακοπή ή αναστολή των δόσεων περιγράφονται στον Πίνακα 7. Οι λεπτομερείς κατευθυντήριες οδηγίες για τη διαχείριση των σχετιζόμενων με το ανοσοποιητικό ανεπιθύμητων ενεργειών περιγράφονται στην παράγραφο 4.4. Κατά τη χορήγηση του nivolumab σε συνδυασμό με άλλους </w:t>
      </w:r>
      <w:r>
        <w:lastRenderedPageBreak/>
        <w:t>θεραπευτικούς παράγοντες, ανατρέξτε στην ΠΧτΠ αυτών των άλλων θεραπευτικών παραγόντων συνδυασμού για τη δοσολογία.</w:t>
      </w:r>
    </w:p>
    <w:p w14:paraId="47201E81" w14:textId="77777777" w:rsidR="0089572C" w:rsidRPr="00561DAC" w:rsidRDefault="0089572C" w:rsidP="00513D6C">
      <w:pPr>
        <w:pStyle w:val="EMEABodyText"/>
      </w:pPr>
    </w:p>
    <w:p w14:paraId="363F153A" w14:textId="5DF2CD56" w:rsidR="00C44B25" w:rsidRPr="00561DAC" w:rsidRDefault="001D6A00" w:rsidP="00513D6C">
      <w:pPr>
        <w:pStyle w:val="BMSTableTitle"/>
        <w:keepLines w:val="0"/>
        <w:tabs>
          <w:tab w:val="clear" w:pos="2160"/>
        </w:tabs>
        <w:spacing w:before="0" w:after="0"/>
        <w:ind w:left="1418" w:hanging="1418"/>
        <w:rPr>
          <w:sz w:val="22"/>
        </w:rPr>
      </w:pPr>
      <w:r>
        <w:rPr>
          <w:sz w:val="22"/>
        </w:rPr>
        <w:t>Πίνακας 7:</w:t>
      </w:r>
      <w:r>
        <w:rPr>
          <w:sz w:val="22"/>
        </w:rPr>
        <w:tab/>
        <w:t>Συνιστώμενες τροποποιήσεις της θεραπείας με OPDIVO ή με τους συνδυασμούς του OPDIVO</w:t>
      </w:r>
    </w:p>
    <w:tbl>
      <w:tblPr>
        <w:tblW w:w="908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127"/>
        <w:gridCol w:w="3969"/>
        <w:gridCol w:w="2991"/>
      </w:tblGrid>
      <w:tr w:rsidR="00A41ED3" w14:paraId="4A0E854F" w14:textId="77777777" w:rsidTr="00CE5286">
        <w:trPr>
          <w:cantSplit/>
          <w:trHeight w:val="57"/>
          <w:tblHeader/>
        </w:trPr>
        <w:tc>
          <w:tcPr>
            <w:tcW w:w="2127" w:type="dxa"/>
            <w:tcBorders>
              <w:left w:val="nil"/>
              <w:bottom w:val="single" w:sz="4" w:space="0" w:color="auto"/>
              <w:right w:val="nil"/>
            </w:tcBorders>
            <w:shd w:val="clear" w:color="auto" w:fill="auto"/>
          </w:tcPr>
          <w:p w14:paraId="2D1E2E29" w14:textId="77777777" w:rsidR="00510B00" w:rsidRPr="00561DAC" w:rsidRDefault="001D6A00" w:rsidP="00513D6C">
            <w:pPr>
              <w:pStyle w:val="BMSTableHeader"/>
              <w:keepNext/>
              <w:spacing w:before="0" w:after="0"/>
              <w:jc w:val="left"/>
            </w:pPr>
            <w:r>
              <w:t>Σχετιζόμενη με το ανοσοποιητικό ανεπιθύμητη ενέργεια</w:t>
            </w:r>
          </w:p>
        </w:tc>
        <w:tc>
          <w:tcPr>
            <w:tcW w:w="3969" w:type="dxa"/>
            <w:tcBorders>
              <w:left w:val="nil"/>
              <w:bottom w:val="single" w:sz="4" w:space="0" w:color="auto"/>
              <w:right w:val="nil"/>
            </w:tcBorders>
            <w:shd w:val="clear" w:color="auto" w:fill="auto"/>
          </w:tcPr>
          <w:p w14:paraId="79DD976F" w14:textId="77777777" w:rsidR="00510B00" w:rsidRPr="00561DAC" w:rsidRDefault="001D6A00" w:rsidP="00513D6C">
            <w:pPr>
              <w:pStyle w:val="BMSTableHeader"/>
              <w:keepNext/>
              <w:spacing w:before="0" w:after="0"/>
              <w:jc w:val="left"/>
            </w:pPr>
            <w:r>
              <w:t>Βαρύτητα</w:t>
            </w:r>
          </w:p>
        </w:tc>
        <w:tc>
          <w:tcPr>
            <w:tcW w:w="2991" w:type="dxa"/>
            <w:tcBorders>
              <w:left w:val="nil"/>
              <w:bottom w:val="single" w:sz="4" w:space="0" w:color="auto"/>
              <w:right w:val="nil"/>
            </w:tcBorders>
            <w:shd w:val="clear" w:color="auto" w:fill="auto"/>
          </w:tcPr>
          <w:p w14:paraId="45077489" w14:textId="77777777" w:rsidR="00510B00" w:rsidRPr="00561DAC" w:rsidRDefault="001D6A00" w:rsidP="00513D6C">
            <w:pPr>
              <w:pStyle w:val="BMSTableHeader"/>
              <w:keepNext/>
              <w:spacing w:before="0" w:after="0"/>
              <w:jc w:val="left"/>
            </w:pPr>
            <w:r>
              <w:t>Τροποποίηση θεραπείας</w:t>
            </w:r>
          </w:p>
        </w:tc>
      </w:tr>
      <w:tr w:rsidR="00A41ED3" w14:paraId="615B2ACD" w14:textId="77777777" w:rsidTr="00CE5286">
        <w:trPr>
          <w:cantSplit/>
          <w:trHeight w:val="57"/>
        </w:trPr>
        <w:tc>
          <w:tcPr>
            <w:tcW w:w="2127" w:type="dxa"/>
            <w:vMerge w:val="restart"/>
            <w:tcBorders>
              <w:top w:val="single" w:sz="4" w:space="0" w:color="auto"/>
              <w:left w:val="nil"/>
              <w:bottom w:val="nil"/>
              <w:right w:val="nil"/>
            </w:tcBorders>
            <w:shd w:val="clear" w:color="auto" w:fill="auto"/>
            <w:vAlign w:val="center"/>
          </w:tcPr>
          <w:p w14:paraId="2A1D03DD" w14:textId="77777777" w:rsidR="00510B00" w:rsidRPr="00561DAC" w:rsidRDefault="001D6A00" w:rsidP="00513D6C">
            <w:pPr>
              <w:pStyle w:val="BMSTableText"/>
              <w:keepNext/>
              <w:spacing w:before="0" w:after="0"/>
              <w:jc w:val="left"/>
            </w:pPr>
            <w:r>
              <w:t>Σχετιζόμενη με το ανοσοποιητικό πνευμονίτιδα</w:t>
            </w:r>
          </w:p>
        </w:tc>
        <w:tc>
          <w:tcPr>
            <w:tcW w:w="3969" w:type="dxa"/>
            <w:tcBorders>
              <w:top w:val="single" w:sz="4" w:space="0" w:color="auto"/>
              <w:left w:val="nil"/>
              <w:bottom w:val="nil"/>
              <w:right w:val="nil"/>
            </w:tcBorders>
            <w:shd w:val="clear" w:color="auto" w:fill="auto"/>
          </w:tcPr>
          <w:p w14:paraId="3629F8CC" w14:textId="77777777" w:rsidR="00510B00" w:rsidRPr="00561DAC" w:rsidRDefault="001D6A00" w:rsidP="00513D6C">
            <w:pPr>
              <w:pStyle w:val="BMSTableText"/>
              <w:keepNext/>
              <w:spacing w:before="0" w:after="0"/>
              <w:jc w:val="left"/>
            </w:pPr>
            <w:r>
              <w:t>Βαθμού 2 πνευμονίτιδα</w:t>
            </w:r>
          </w:p>
        </w:tc>
        <w:tc>
          <w:tcPr>
            <w:tcW w:w="2991" w:type="dxa"/>
            <w:tcBorders>
              <w:top w:val="single" w:sz="4" w:space="0" w:color="auto"/>
              <w:left w:val="nil"/>
              <w:bottom w:val="nil"/>
              <w:right w:val="nil"/>
            </w:tcBorders>
            <w:shd w:val="clear" w:color="auto" w:fill="auto"/>
          </w:tcPr>
          <w:p w14:paraId="033A76D7" w14:textId="77777777" w:rsidR="00510B00" w:rsidRPr="00561DAC" w:rsidRDefault="001D6A00" w:rsidP="00513D6C">
            <w:pPr>
              <w:pStyle w:val="BMSTableText"/>
              <w:keepNext/>
              <w:spacing w:before="0" w:after="0"/>
              <w:jc w:val="left"/>
            </w:pPr>
            <w:r>
              <w:t>Αναστείλετε τη χορήγηση των δόσεων έως ότου υποχωρήσουν τα συμπτώματα, βελτιωθούν οι μη φυσιολογικές απεικονίσεις από τον ακτινολογικό έλεγχο και ολοκληρωθεί η θεραπεία με κορτικοστεροειδή</w:t>
            </w:r>
          </w:p>
          <w:p w14:paraId="74EDC994" w14:textId="77777777" w:rsidR="00510B00" w:rsidRPr="001B334B" w:rsidRDefault="00510B00" w:rsidP="00513D6C">
            <w:pPr>
              <w:pStyle w:val="BMSTableText"/>
              <w:keepNext/>
              <w:spacing w:before="0" w:after="0"/>
              <w:jc w:val="left"/>
            </w:pPr>
          </w:p>
        </w:tc>
      </w:tr>
      <w:tr w:rsidR="00A41ED3" w14:paraId="0D9F89E7" w14:textId="77777777" w:rsidTr="00CE5286">
        <w:trPr>
          <w:cantSplit/>
          <w:trHeight w:val="57"/>
        </w:trPr>
        <w:tc>
          <w:tcPr>
            <w:tcW w:w="2127" w:type="dxa"/>
            <w:vMerge/>
            <w:tcBorders>
              <w:top w:val="nil"/>
              <w:left w:val="nil"/>
              <w:bottom w:val="single" w:sz="4" w:space="0" w:color="auto"/>
              <w:right w:val="nil"/>
            </w:tcBorders>
            <w:shd w:val="clear" w:color="auto" w:fill="auto"/>
          </w:tcPr>
          <w:p w14:paraId="0185EAF2" w14:textId="77777777" w:rsidR="00510B00" w:rsidRPr="00561DAC" w:rsidRDefault="00510B00" w:rsidP="00513D6C"/>
        </w:tc>
        <w:tc>
          <w:tcPr>
            <w:tcW w:w="3969" w:type="dxa"/>
            <w:tcBorders>
              <w:top w:val="nil"/>
              <w:left w:val="nil"/>
              <w:bottom w:val="single" w:sz="4" w:space="0" w:color="auto"/>
              <w:right w:val="nil"/>
            </w:tcBorders>
            <w:shd w:val="clear" w:color="auto" w:fill="auto"/>
          </w:tcPr>
          <w:p w14:paraId="0992EBAE" w14:textId="77777777" w:rsidR="00510B00" w:rsidRPr="00561DAC" w:rsidRDefault="001D6A00" w:rsidP="00513D6C">
            <w:pPr>
              <w:pStyle w:val="BMSTableText"/>
              <w:spacing w:before="0" w:after="0"/>
              <w:jc w:val="left"/>
            </w:pPr>
            <w:r>
              <w:t>Βαθμού 3 ή 4 πνευμονίτιδα</w:t>
            </w:r>
          </w:p>
        </w:tc>
        <w:tc>
          <w:tcPr>
            <w:tcW w:w="2991" w:type="dxa"/>
            <w:tcBorders>
              <w:top w:val="nil"/>
              <w:left w:val="nil"/>
              <w:bottom w:val="single" w:sz="4" w:space="0" w:color="auto"/>
              <w:right w:val="nil"/>
            </w:tcBorders>
            <w:shd w:val="clear" w:color="auto" w:fill="auto"/>
          </w:tcPr>
          <w:p w14:paraId="64683AAA" w14:textId="77777777" w:rsidR="00510B00" w:rsidRPr="00561DAC" w:rsidRDefault="001D6A00" w:rsidP="00513D6C">
            <w:pPr>
              <w:pStyle w:val="BMSTableText"/>
              <w:spacing w:before="0" w:after="0"/>
              <w:jc w:val="left"/>
            </w:pPr>
            <w:r>
              <w:t>Διακόψτε οριστικά τη θεραπεία</w:t>
            </w:r>
          </w:p>
        </w:tc>
      </w:tr>
      <w:tr w:rsidR="00A41ED3" w14:paraId="71C09422" w14:textId="77777777" w:rsidTr="00CE5286">
        <w:trPr>
          <w:cantSplit/>
          <w:trHeight w:val="57"/>
        </w:trPr>
        <w:tc>
          <w:tcPr>
            <w:tcW w:w="2127" w:type="dxa"/>
            <w:vMerge w:val="restart"/>
            <w:tcBorders>
              <w:left w:val="nil"/>
              <w:bottom w:val="nil"/>
              <w:right w:val="nil"/>
            </w:tcBorders>
            <w:shd w:val="clear" w:color="auto" w:fill="auto"/>
            <w:vAlign w:val="center"/>
          </w:tcPr>
          <w:p w14:paraId="3C7A218F" w14:textId="77777777" w:rsidR="006F58A7" w:rsidRPr="00561DAC" w:rsidRDefault="001D6A00" w:rsidP="00513D6C">
            <w:pPr>
              <w:pStyle w:val="BMSTableText"/>
              <w:keepNext/>
              <w:spacing w:before="0" w:after="0"/>
              <w:jc w:val="left"/>
            </w:pPr>
            <w:r>
              <w:t>Σχετιζόμενη με το ανοσοποιητικό κολίτιδα</w:t>
            </w:r>
          </w:p>
        </w:tc>
        <w:tc>
          <w:tcPr>
            <w:tcW w:w="3969" w:type="dxa"/>
            <w:tcBorders>
              <w:left w:val="nil"/>
              <w:bottom w:val="nil"/>
              <w:right w:val="nil"/>
            </w:tcBorders>
            <w:shd w:val="clear" w:color="auto" w:fill="auto"/>
          </w:tcPr>
          <w:p w14:paraId="34663F18" w14:textId="77777777" w:rsidR="006F58A7" w:rsidRPr="00561DAC" w:rsidRDefault="001D6A00" w:rsidP="00513D6C">
            <w:pPr>
              <w:pStyle w:val="BMSTableText"/>
              <w:keepNext/>
              <w:spacing w:before="0" w:after="0"/>
              <w:jc w:val="left"/>
            </w:pPr>
            <w:r>
              <w:t>Βαθμού 2 διάρροια ή κολίτιδα</w:t>
            </w:r>
          </w:p>
        </w:tc>
        <w:tc>
          <w:tcPr>
            <w:tcW w:w="2991" w:type="dxa"/>
            <w:tcBorders>
              <w:left w:val="nil"/>
              <w:bottom w:val="nil"/>
              <w:right w:val="nil"/>
            </w:tcBorders>
            <w:shd w:val="clear" w:color="auto" w:fill="auto"/>
          </w:tcPr>
          <w:p w14:paraId="518F54E2" w14:textId="77777777" w:rsidR="006F58A7" w:rsidRPr="00561DAC" w:rsidRDefault="001D6A00" w:rsidP="00513D6C">
            <w:pPr>
              <w:pStyle w:val="BMSTableText"/>
              <w:keepNext/>
              <w:spacing w:before="0" w:after="0"/>
              <w:jc w:val="left"/>
            </w:pPr>
            <w:r>
              <w:t>Αναστείλετε τη χορήγηση των δόσεων έως ότου υποχωρήσουν τα συμπτώματα και ολοκληρωθεί η θεραπεία με κορτικοστεροειδή, εφόσον χρειαστεί</w:t>
            </w:r>
          </w:p>
          <w:p w14:paraId="02B841CA" w14:textId="77777777" w:rsidR="006F58A7" w:rsidRPr="001B334B" w:rsidRDefault="006F58A7" w:rsidP="00513D6C">
            <w:pPr>
              <w:pStyle w:val="BMSTableText"/>
              <w:keepNext/>
              <w:spacing w:before="0" w:after="0"/>
              <w:jc w:val="left"/>
            </w:pPr>
          </w:p>
        </w:tc>
      </w:tr>
      <w:tr w:rsidR="00A41ED3" w14:paraId="5B350F7F" w14:textId="77777777" w:rsidTr="00CE5286">
        <w:trPr>
          <w:cantSplit/>
          <w:trHeight w:val="57"/>
        </w:trPr>
        <w:tc>
          <w:tcPr>
            <w:tcW w:w="2127" w:type="dxa"/>
            <w:vMerge/>
            <w:tcBorders>
              <w:top w:val="nil"/>
              <w:left w:val="nil"/>
              <w:bottom w:val="nil"/>
              <w:right w:val="nil"/>
            </w:tcBorders>
            <w:shd w:val="clear" w:color="auto" w:fill="auto"/>
            <w:vAlign w:val="center"/>
          </w:tcPr>
          <w:p w14:paraId="03FFCD93" w14:textId="77777777" w:rsidR="006F58A7" w:rsidRPr="001B334B" w:rsidRDefault="006F58A7" w:rsidP="00513D6C">
            <w:pPr>
              <w:pStyle w:val="BMSTableText"/>
              <w:keepNext/>
              <w:spacing w:before="0" w:after="0"/>
              <w:jc w:val="left"/>
            </w:pPr>
          </w:p>
        </w:tc>
        <w:tc>
          <w:tcPr>
            <w:tcW w:w="3969" w:type="dxa"/>
            <w:tcBorders>
              <w:top w:val="nil"/>
              <w:left w:val="nil"/>
              <w:bottom w:val="nil"/>
              <w:right w:val="nil"/>
            </w:tcBorders>
            <w:shd w:val="clear" w:color="auto" w:fill="auto"/>
          </w:tcPr>
          <w:p w14:paraId="077E3621" w14:textId="77777777" w:rsidR="00603303" w:rsidRPr="00561DAC" w:rsidRDefault="001D6A00" w:rsidP="00513D6C">
            <w:pPr>
              <w:pStyle w:val="BMSTableText"/>
              <w:keepNext/>
              <w:spacing w:before="0" w:after="0"/>
              <w:jc w:val="left"/>
            </w:pPr>
            <w:r>
              <w:t>Βαθμού 3 διάρροια ή κολίτιδα</w:t>
            </w:r>
          </w:p>
          <w:p w14:paraId="0FEF4C89" w14:textId="77777777" w:rsidR="006F58A7" w:rsidRPr="00561DAC" w:rsidRDefault="001D6A00" w:rsidP="00513D6C">
            <w:pPr>
              <w:pStyle w:val="BMSTableText"/>
              <w:keepNext/>
              <w:numPr>
                <w:ilvl w:val="0"/>
                <w:numId w:val="14"/>
              </w:numPr>
              <w:tabs>
                <w:tab w:val="clear" w:pos="360"/>
                <w:tab w:val="left" w:pos="937"/>
              </w:tabs>
              <w:spacing w:before="0" w:after="0"/>
              <w:ind w:left="937" w:hanging="567"/>
              <w:jc w:val="left"/>
            </w:pPr>
            <w:r>
              <w:t>Μονοθεραπεία με OPDIVO</w:t>
            </w:r>
          </w:p>
        </w:tc>
        <w:tc>
          <w:tcPr>
            <w:tcW w:w="2991" w:type="dxa"/>
            <w:tcBorders>
              <w:top w:val="nil"/>
              <w:left w:val="nil"/>
              <w:bottom w:val="nil"/>
              <w:right w:val="nil"/>
            </w:tcBorders>
            <w:shd w:val="clear" w:color="auto" w:fill="auto"/>
          </w:tcPr>
          <w:p w14:paraId="6A57CE40" w14:textId="77777777" w:rsidR="006F58A7" w:rsidRPr="00561DAC" w:rsidRDefault="006F58A7" w:rsidP="00513D6C">
            <w:pPr>
              <w:pStyle w:val="BMSTableText"/>
              <w:keepNext/>
              <w:spacing w:before="0" w:after="0"/>
              <w:jc w:val="left"/>
              <w:rPr>
                <w:lang w:val="en-GB"/>
              </w:rPr>
            </w:pPr>
          </w:p>
          <w:p w14:paraId="45906D14" w14:textId="77777777" w:rsidR="006F58A7" w:rsidRPr="00561DAC" w:rsidRDefault="001D6A00" w:rsidP="00513D6C">
            <w:pPr>
              <w:pStyle w:val="BMSTableText"/>
              <w:keepNext/>
              <w:spacing w:before="0" w:after="0"/>
              <w:jc w:val="left"/>
            </w:pPr>
            <w:r>
              <w:t>Αναστείλετε τη χορήγηση των δόσεων έως ότου υποχωρήσουν τα συμπτώματα και ολοκληρωθεί η θεραπεία με κορτικοστεροειδή</w:t>
            </w:r>
          </w:p>
          <w:p w14:paraId="50B56D75" w14:textId="77777777" w:rsidR="006F58A7" w:rsidRPr="001B334B" w:rsidRDefault="006F58A7" w:rsidP="00513D6C">
            <w:pPr>
              <w:pStyle w:val="BMSTableText"/>
              <w:keepNext/>
              <w:spacing w:before="0" w:after="0"/>
              <w:jc w:val="left"/>
            </w:pPr>
          </w:p>
        </w:tc>
      </w:tr>
      <w:tr w:rsidR="00A41ED3" w14:paraId="7741934E" w14:textId="77777777" w:rsidTr="00CE5286">
        <w:trPr>
          <w:cantSplit/>
          <w:trHeight w:val="57"/>
        </w:trPr>
        <w:tc>
          <w:tcPr>
            <w:tcW w:w="2127" w:type="dxa"/>
            <w:vMerge/>
            <w:tcBorders>
              <w:top w:val="nil"/>
              <w:left w:val="nil"/>
              <w:bottom w:val="nil"/>
              <w:right w:val="nil"/>
            </w:tcBorders>
            <w:shd w:val="clear" w:color="auto" w:fill="auto"/>
            <w:vAlign w:val="center"/>
          </w:tcPr>
          <w:p w14:paraId="1DA06DDB" w14:textId="77777777" w:rsidR="006F58A7" w:rsidRPr="001B334B" w:rsidRDefault="006F58A7" w:rsidP="00513D6C">
            <w:pPr>
              <w:pStyle w:val="BMSTableText"/>
              <w:keepNext/>
              <w:spacing w:before="0" w:after="0"/>
              <w:jc w:val="left"/>
            </w:pPr>
          </w:p>
        </w:tc>
        <w:tc>
          <w:tcPr>
            <w:tcW w:w="3969" w:type="dxa"/>
            <w:tcBorders>
              <w:top w:val="nil"/>
              <w:left w:val="nil"/>
              <w:bottom w:val="nil"/>
              <w:right w:val="nil"/>
            </w:tcBorders>
            <w:shd w:val="clear" w:color="auto" w:fill="auto"/>
          </w:tcPr>
          <w:p w14:paraId="2EA3218F" w14:textId="77777777" w:rsidR="006F58A7" w:rsidRPr="00561DAC" w:rsidRDefault="001D6A00" w:rsidP="00513D6C">
            <w:pPr>
              <w:pStyle w:val="BMSTableText"/>
              <w:keepNext/>
              <w:numPr>
                <w:ilvl w:val="0"/>
                <w:numId w:val="15"/>
              </w:numPr>
              <w:tabs>
                <w:tab w:val="clear" w:pos="360"/>
                <w:tab w:val="left" w:pos="937"/>
              </w:tabs>
              <w:spacing w:before="0" w:after="0"/>
              <w:ind w:left="937" w:hanging="577"/>
              <w:jc w:val="left"/>
            </w:pPr>
            <w:r>
              <w:t>OPDIVO+ipilimumab</w:t>
            </w:r>
            <w:r>
              <w:rPr>
                <w:vertAlign w:val="superscript"/>
              </w:rPr>
              <w:t>α</w:t>
            </w:r>
          </w:p>
        </w:tc>
        <w:tc>
          <w:tcPr>
            <w:tcW w:w="2991" w:type="dxa"/>
            <w:tcBorders>
              <w:top w:val="nil"/>
              <w:left w:val="nil"/>
              <w:bottom w:val="nil"/>
              <w:right w:val="nil"/>
            </w:tcBorders>
            <w:shd w:val="clear" w:color="auto" w:fill="auto"/>
          </w:tcPr>
          <w:p w14:paraId="434B2ADD" w14:textId="77777777" w:rsidR="006F58A7" w:rsidRPr="00561DAC" w:rsidRDefault="001D6A00" w:rsidP="00513D6C">
            <w:pPr>
              <w:pStyle w:val="BMSTableText"/>
              <w:keepNext/>
              <w:spacing w:before="0" w:after="0"/>
              <w:jc w:val="left"/>
            </w:pPr>
            <w:r>
              <w:t>Διακόψτε οριστικά τη θεραπεία</w:t>
            </w:r>
          </w:p>
          <w:p w14:paraId="35B837CD" w14:textId="77777777" w:rsidR="006F58A7" w:rsidRPr="00561DAC" w:rsidRDefault="006F58A7" w:rsidP="00513D6C">
            <w:pPr>
              <w:pStyle w:val="BMSTableText"/>
              <w:keepNext/>
              <w:spacing w:before="0" w:after="0"/>
              <w:jc w:val="left"/>
              <w:rPr>
                <w:lang w:val="en-GB"/>
              </w:rPr>
            </w:pPr>
          </w:p>
        </w:tc>
      </w:tr>
      <w:tr w:rsidR="00A41ED3" w14:paraId="1D83FE50" w14:textId="77777777" w:rsidTr="00CE5286">
        <w:trPr>
          <w:cantSplit/>
          <w:trHeight w:val="57"/>
        </w:trPr>
        <w:tc>
          <w:tcPr>
            <w:tcW w:w="2127" w:type="dxa"/>
            <w:vMerge/>
            <w:tcBorders>
              <w:top w:val="nil"/>
              <w:left w:val="nil"/>
              <w:bottom w:val="single" w:sz="4" w:space="0" w:color="auto"/>
              <w:right w:val="nil"/>
            </w:tcBorders>
            <w:shd w:val="clear" w:color="auto" w:fill="auto"/>
          </w:tcPr>
          <w:p w14:paraId="29BCFD64" w14:textId="77777777" w:rsidR="006F58A7" w:rsidRPr="00561DAC" w:rsidRDefault="006F58A7" w:rsidP="00513D6C">
            <w:pPr>
              <w:pStyle w:val="BMSTableText"/>
              <w:spacing w:before="0" w:after="0"/>
              <w:jc w:val="left"/>
              <w:rPr>
                <w:lang w:val="en-GB"/>
              </w:rPr>
            </w:pPr>
          </w:p>
        </w:tc>
        <w:tc>
          <w:tcPr>
            <w:tcW w:w="3969" w:type="dxa"/>
            <w:tcBorders>
              <w:top w:val="nil"/>
              <w:left w:val="nil"/>
              <w:bottom w:val="single" w:sz="4" w:space="0" w:color="auto"/>
              <w:right w:val="nil"/>
            </w:tcBorders>
            <w:shd w:val="clear" w:color="auto" w:fill="auto"/>
          </w:tcPr>
          <w:p w14:paraId="5251A817" w14:textId="77777777" w:rsidR="006F58A7" w:rsidRPr="00561DAC" w:rsidRDefault="001D6A00" w:rsidP="00513D6C">
            <w:pPr>
              <w:pStyle w:val="BMSTableText"/>
              <w:spacing w:before="0" w:after="0"/>
              <w:jc w:val="left"/>
            </w:pPr>
            <w:r>
              <w:t>Βαθμού 4 διάρροια ή κολίτιδα</w:t>
            </w:r>
          </w:p>
        </w:tc>
        <w:tc>
          <w:tcPr>
            <w:tcW w:w="2991" w:type="dxa"/>
            <w:tcBorders>
              <w:top w:val="nil"/>
              <w:left w:val="nil"/>
              <w:bottom w:val="single" w:sz="4" w:space="0" w:color="auto"/>
              <w:right w:val="nil"/>
            </w:tcBorders>
            <w:shd w:val="clear" w:color="auto" w:fill="auto"/>
          </w:tcPr>
          <w:p w14:paraId="21AA4E21" w14:textId="77777777" w:rsidR="006F58A7" w:rsidRPr="00561DAC" w:rsidRDefault="001D6A00" w:rsidP="00513D6C">
            <w:pPr>
              <w:pStyle w:val="BMSTableText"/>
              <w:spacing w:before="0" w:after="0"/>
              <w:jc w:val="left"/>
            </w:pPr>
            <w:r>
              <w:t>Διακόψτε οριστικά τη θεραπεία</w:t>
            </w:r>
          </w:p>
        </w:tc>
      </w:tr>
      <w:tr w:rsidR="00A41ED3" w14:paraId="75D2099D" w14:textId="77777777" w:rsidTr="00CE5286">
        <w:trPr>
          <w:cantSplit/>
          <w:trHeight w:val="57"/>
        </w:trPr>
        <w:tc>
          <w:tcPr>
            <w:tcW w:w="2127" w:type="dxa"/>
            <w:vMerge w:val="restart"/>
            <w:tcBorders>
              <w:left w:val="nil"/>
              <w:bottom w:val="nil"/>
              <w:right w:val="nil"/>
            </w:tcBorders>
            <w:shd w:val="clear" w:color="auto" w:fill="auto"/>
            <w:vAlign w:val="center"/>
          </w:tcPr>
          <w:p w14:paraId="6BC010FC" w14:textId="179E064F" w:rsidR="00B3564D" w:rsidRPr="00561DAC" w:rsidRDefault="001D6A00" w:rsidP="00513D6C">
            <w:pPr>
              <w:pStyle w:val="BMSTableText"/>
              <w:keepNext/>
              <w:spacing w:before="0" w:after="0"/>
              <w:jc w:val="left"/>
            </w:pPr>
            <w:r>
              <w:t>Σχετιζόμενη με το ανοσοποιητικό ηπατίτιδα χωρίς HCC</w:t>
            </w:r>
          </w:p>
          <w:p w14:paraId="42589027" w14:textId="77777777" w:rsidR="00AF48B1" w:rsidRPr="00561DAC" w:rsidRDefault="00AF48B1" w:rsidP="00513D6C">
            <w:pPr>
              <w:keepNext/>
            </w:pPr>
          </w:p>
          <w:p w14:paraId="5A9F04B4" w14:textId="77777777" w:rsidR="00C67A1F" w:rsidRPr="00561DAC" w:rsidRDefault="001D6A00" w:rsidP="00513D6C">
            <w:pPr>
              <w:pStyle w:val="BMSTableText"/>
              <w:keepNext/>
              <w:spacing w:before="0" w:after="0"/>
              <w:jc w:val="left"/>
              <w:rPr>
                <w:shd w:val="clear" w:color="auto" w:fill="FFFFFF"/>
              </w:rPr>
            </w:pPr>
            <w:r>
              <w:rPr>
                <w:b/>
                <w:shd w:val="clear" w:color="auto" w:fill="FFFFFF"/>
              </w:rPr>
              <w:t>ΣΗΜΕΙΩΣΗ</w:t>
            </w:r>
            <w:r>
              <w:rPr>
                <w:shd w:val="clear" w:color="auto" w:fill="FFFFFF"/>
              </w:rPr>
              <w:t xml:space="preserve">: για ασθενείς με RCC που λαμβάνουν θεραπεία με </w:t>
            </w:r>
            <w:r>
              <w:rPr>
                <w:b/>
                <w:shd w:val="clear" w:color="auto" w:fill="FFFFFF"/>
              </w:rPr>
              <w:t>OPDIVO σε συνδυασμό με cabozantinib</w:t>
            </w:r>
            <w:r>
              <w:rPr>
                <w:shd w:val="clear" w:color="auto" w:fill="FFFFFF"/>
              </w:rPr>
              <w:t xml:space="preserve"> με αυξημένα επίπεδα ηπατικών ενζύμων, ανατρέξτε στις κατευθυντήριες οδηγίες δοσολογίας μετά από αυτόν τον πίνακα.</w:t>
            </w:r>
          </w:p>
        </w:tc>
        <w:tc>
          <w:tcPr>
            <w:tcW w:w="3969" w:type="dxa"/>
            <w:tcBorders>
              <w:left w:val="nil"/>
              <w:bottom w:val="nil"/>
              <w:right w:val="nil"/>
            </w:tcBorders>
            <w:shd w:val="clear" w:color="auto" w:fill="auto"/>
          </w:tcPr>
          <w:p w14:paraId="218453BF" w14:textId="77777777" w:rsidR="00B3564D" w:rsidRPr="00561DAC" w:rsidRDefault="001D6A00" w:rsidP="00513D6C">
            <w:pPr>
              <w:pStyle w:val="BMSTableText"/>
              <w:keepNext/>
              <w:spacing w:before="0" w:after="0"/>
              <w:jc w:val="left"/>
            </w:pPr>
            <w:r>
              <w:t>Βαθμού 2 αύξηση της ασπαρτικής αμινοτρανσφεράσης (AST), της αμινοτρανσφεράσης της αλανίνης (ALT), ή της ολικής χολερυθρίνης</w:t>
            </w:r>
          </w:p>
        </w:tc>
        <w:tc>
          <w:tcPr>
            <w:tcW w:w="2991" w:type="dxa"/>
            <w:tcBorders>
              <w:left w:val="nil"/>
              <w:bottom w:val="nil"/>
              <w:right w:val="nil"/>
            </w:tcBorders>
            <w:shd w:val="clear" w:color="auto" w:fill="auto"/>
          </w:tcPr>
          <w:p w14:paraId="6C8D7E81" w14:textId="77777777" w:rsidR="00B3564D" w:rsidRPr="00561DAC" w:rsidRDefault="001D6A00" w:rsidP="00513D6C">
            <w:pPr>
              <w:pStyle w:val="BMSTableText"/>
              <w:keepNext/>
              <w:spacing w:before="0" w:after="0"/>
              <w:jc w:val="left"/>
            </w:pPr>
            <w:r>
              <w:t>Αναστείλετε τη χορήγηση των δόσεων έως ότου οι εργαστηριακές τιμές επιστρέψουν στα αρχικά επίπεδα και ολοκληρωθεί η θεραπεία με κορτικοστεροειδή, εφόσον χρειαστεί</w:t>
            </w:r>
          </w:p>
          <w:p w14:paraId="0B3B1CF1" w14:textId="77777777" w:rsidR="00B3564D" w:rsidRPr="001B334B" w:rsidRDefault="00B3564D" w:rsidP="00513D6C">
            <w:pPr>
              <w:pStyle w:val="BMSTableText"/>
              <w:keepNext/>
              <w:spacing w:before="0" w:after="0"/>
              <w:jc w:val="left"/>
            </w:pPr>
          </w:p>
        </w:tc>
      </w:tr>
      <w:tr w:rsidR="00A41ED3" w14:paraId="720AE12C" w14:textId="77777777" w:rsidTr="00CE5286">
        <w:trPr>
          <w:cantSplit/>
          <w:trHeight w:val="57"/>
        </w:trPr>
        <w:tc>
          <w:tcPr>
            <w:tcW w:w="2127" w:type="dxa"/>
            <w:vMerge/>
            <w:tcBorders>
              <w:top w:val="nil"/>
              <w:left w:val="nil"/>
              <w:bottom w:val="single" w:sz="4" w:space="0" w:color="auto"/>
              <w:right w:val="nil"/>
            </w:tcBorders>
            <w:shd w:val="clear" w:color="auto" w:fill="auto"/>
          </w:tcPr>
          <w:p w14:paraId="15C7B17E" w14:textId="77777777" w:rsidR="00B3564D" w:rsidRPr="00561DAC" w:rsidRDefault="00B3564D" w:rsidP="00513D6C"/>
        </w:tc>
        <w:tc>
          <w:tcPr>
            <w:tcW w:w="3969" w:type="dxa"/>
            <w:tcBorders>
              <w:top w:val="nil"/>
              <w:left w:val="nil"/>
              <w:bottom w:val="single" w:sz="4" w:space="0" w:color="auto"/>
              <w:right w:val="nil"/>
            </w:tcBorders>
            <w:shd w:val="clear" w:color="auto" w:fill="auto"/>
          </w:tcPr>
          <w:p w14:paraId="28F0E027" w14:textId="77777777" w:rsidR="00B3564D" w:rsidRPr="00561DAC" w:rsidRDefault="001D6A00" w:rsidP="00513D6C">
            <w:pPr>
              <w:pStyle w:val="BMSTableText"/>
              <w:spacing w:before="0" w:after="0"/>
              <w:jc w:val="left"/>
            </w:pPr>
            <w:r>
              <w:t>Βαθμού 3 ή 4 αύξηση της AST, της ALT, ή της ολικής χολερυθρίνης</w:t>
            </w:r>
          </w:p>
        </w:tc>
        <w:tc>
          <w:tcPr>
            <w:tcW w:w="2991" w:type="dxa"/>
            <w:tcBorders>
              <w:top w:val="nil"/>
              <w:left w:val="nil"/>
              <w:bottom w:val="single" w:sz="4" w:space="0" w:color="auto"/>
              <w:right w:val="nil"/>
            </w:tcBorders>
            <w:shd w:val="clear" w:color="auto" w:fill="auto"/>
          </w:tcPr>
          <w:p w14:paraId="3BD4068B" w14:textId="77777777" w:rsidR="00B3564D" w:rsidRPr="00561DAC" w:rsidRDefault="001D6A00" w:rsidP="00513D6C">
            <w:pPr>
              <w:pStyle w:val="BMSTableText"/>
              <w:spacing w:before="0" w:after="0"/>
              <w:jc w:val="left"/>
            </w:pPr>
            <w:r>
              <w:t>Διακόψτε οριστικά τη θεραπεία</w:t>
            </w:r>
          </w:p>
          <w:p w14:paraId="500BDC2F" w14:textId="77777777" w:rsidR="00B3564D" w:rsidRPr="00561DAC" w:rsidRDefault="00B3564D" w:rsidP="00513D6C">
            <w:pPr>
              <w:pStyle w:val="BMSTableText"/>
              <w:spacing w:before="0" w:after="0"/>
              <w:jc w:val="left"/>
              <w:rPr>
                <w:lang w:val="en-GB"/>
              </w:rPr>
            </w:pPr>
          </w:p>
        </w:tc>
      </w:tr>
      <w:tr w:rsidR="002867D8" w14:paraId="4F36F002" w14:textId="77777777" w:rsidTr="00CE5286">
        <w:trPr>
          <w:cantSplit/>
          <w:trHeight w:val="57"/>
        </w:trPr>
        <w:tc>
          <w:tcPr>
            <w:tcW w:w="2127" w:type="dxa"/>
            <w:vMerge w:val="restart"/>
            <w:tcBorders>
              <w:top w:val="nil"/>
              <w:left w:val="nil"/>
              <w:right w:val="nil"/>
            </w:tcBorders>
            <w:shd w:val="clear" w:color="auto" w:fill="auto"/>
            <w:vAlign w:val="center"/>
          </w:tcPr>
          <w:p w14:paraId="005947E9" w14:textId="1BC2C626" w:rsidR="002D0B6E" w:rsidRPr="00FB1B53" w:rsidRDefault="00354CB2" w:rsidP="00961644">
            <w:pPr>
              <w:pStyle w:val="Styletable10"/>
              <w:keepNext/>
            </w:pPr>
            <w:r>
              <w:lastRenderedPageBreak/>
              <w:t>Σχετιζόμενη με το ανοσοποιητικό ηπατίτιδα με HCC</w:t>
            </w:r>
          </w:p>
        </w:tc>
        <w:tc>
          <w:tcPr>
            <w:tcW w:w="3969" w:type="dxa"/>
            <w:tcBorders>
              <w:top w:val="nil"/>
              <w:left w:val="nil"/>
              <w:bottom w:val="nil"/>
              <w:right w:val="nil"/>
            </w:tcBorders>
            <w:shd w:val="clear" w:color="auto" w:fill="auto"/>
          </w:tcPr>
          <w:p w14:paraId="7A35E1AB" w14:textId="490E917C" w:rsidR="002B0B59" w:rsidRPr="00FB1B53" w:rsidRDefault="002B0B59" w:rsidP="00355FD4">
            <w:pPr>
              <w:pStyle w:val="Styletable10"/>
              <w:keepNext/>
            </w:pPr>
            <w:r>
              <w:t>Εάν η AST/ALT είναι εντός των φυσιολογικών ορίων κατά την έναρξη της μελέτης και αυξηθεί σε &gt; 3 έως ≤ 10πλάσια του ULN</w:t>
            </w:r>
          </w:p>
          <w:p w14:paraId="001F5696" w14:textId="77777777" w:rsidR="002B0B59" w:rsidRPr="00FB1B53" w:rsidRDefault="002B0B59" w:rsidP="00961644">
            <w:pPr>
              <w:pStyle w:val="Styletable10"/>
              <w:keepNext/>
            </w:pPr>
            <w:r>
              <w:t>ή</w:t>
            </w:r>
          </w:p>
          <w:p w14:paraId="4D49568A" w14:textId="0FFA0530" w:rsidR="002B0B59" w:rsidRPr="00FB1B53" w:rsidRDefault="002B0B59" w:rsidP="00961644">
            <w:pPr>
              <w:pStyle w:val="Styletable10"/>
              <w:keepNext/>
            </w:pPr>
            <w:r>
              <w:t>Η αρχική AST/ALT είναι &gt; 1 και ≤ 3πλάσια του ULN και αυξηθεί σε &gt; 5 έως ≤ 10πλάσια του ULN</w:t>
            </w:r>
          </w:p>
          <w:p w14:paraId="1189BFC2" w14:textId="77777777" w:rsidR="002B0B59" w:rsidRPr="00FB1B53" w:rsidRDefault="002B0B59" w:rsidP="00961644">
            <w:pPr>
              <w:pStyle w:val="Styletable10"/>
              <w:keepNext/>
            </w:pPr>
            <w:r>
              <w:t>ή</w:t>
            </w:r>
          </w:p>
          <w:p w14:paraId="6C8E2C3F" w14:textId="4F5D9682" w:rsidR="002B0B59" w:rsidRPr="00FB1B53" w:rsidRDefault="002B0B59" w:rsidP="00961644">
            <w:pPr>
              <w:pStyle w:val="Styletable10"/>
              <w:keepNext/>
            </w:pPr>
            <w:r>
              <w:t>Η αρχική AST/ALT είναι &gt; 3 και ≤ 5πλάσια του ULN και αυξηθεί σε &gt; 8 έως ≤ 10πλάσια του ULN.</w:t>
            </w:r>
          </w:p>
          <w:p w14:paraId="7C286BAA" w14:textId="77777777" w:rsidR="002D0B6E" w:rsidRPr="00FB1B53" w:rsidRDefault="002D0B6E" w:rsidP="00961644">
            <w:pPr>
              <w:pStyle w:val="Styletable10"/>
              <w:keepNext/>
            </w:pPr>
          </w:p>
        </w:tc>
        <w:tc>
          <w:tcPr>
            <w:tcW w:w="2991" w:type="dxa"/>
            <w:tcBorders>
              <w:top w:val="nil"/>
              <w:left w:val="nil"/>
              <w:bottom w:val="nil"/>
              <w:right w:val="nil"/>
            </w:tcBorders>
            <w:shd w:val="clear" w:color="auto" w:fill="auto"/>
          </w:tcPr>
          <w:p w14:paraId="35B7578A" w14:textId="48980B23" w:rsidR="002D0B6E" w:rsidRPr="00FB1B53" w:rsidRDefault="009A6201" w:rsidP="00961644">
            <w:pPr>
              <w:pStyle w:val="Styletable10"/>
              <w:keepNext/>
            </w:pPr>
            <w:r>
              <w:t>Αναστείλετε τη χορήγηση των δόσεων έως ότου οι εργαστηριακές τιμές επιστρέψουν στα αρχικά επίπεδα και ολοκληρωθεί η θεραπεία με κορτικοστεροειδή, εφόσον χρειαστεί</w:t>
            </w:r>
          </w:p>
        </w:tc>
      </w:tr>
      <w:tr w:rsidR="002867D8" w14:paraId="51DC12BF" w14:textId="77777777" w:rsidTr="00CE5286">
        <w:trPr>
          <w:cantSplit/>
          <w:trHeight w:val="57"/>
        </w:trPr>
        <w:tc>
          <w:tcPr>
            <w:tcW w:w="2127" w:type="dxa"/>
            <w:vMerge/>
            <w:tcBorders>
              <w:left w:val="nil"/>
              <w:bottom w:val="single" w:sz="4" w:space="0" w:color="auto"/>
              <w:right w:val="nil"/>
            </w:tcBorders>
            <w:shd w:val="clear" w:color="auto" w:fill="auto"/>
          </w:tcPr>
          <w:p w14:paraId="5EBBE210" w14:textId="77777777" w:rsidR="002D0B6E" w:rsidRPr="00561DAC" w:rsidRDefault="002D0B6E" w:rsidP="00513D6C"/>
        </w:tc>
        <w:tc>
          <w:tcPr>
            <w:tcW w:w="3969" w:type="dxa"/>
            <w:tcBorders>
              <w:top w:val="nil"/>
              <w:left w:val="nil"/>
              <w:bottom w:val="single" w:sz="4" w:space="0" w:color="auto"/>
              <w:right w:val="nil"/>
            </w:tcBorders>
            <w:shd w:val="clear" w:color="auto" w:fill="auto"/>
          </w:tcPr>
          <w:p w14:paraId="3ED00B44" w14:textId="747BA886" w:rsidR="00915F5B" w:rsidRPr="00FB1B53" w:rsidRDefault="00915F5B" w:rsidP="00FB1B53">
            <w:pPr>
              <w:pStyle w:val="Styletable10"/>
            </w:pPr>
            <w:r>
              <w:t>Η AST/ALT αυξηθεί σε &gt; 10πλάσια του ULN</w:t>
            </w:r>
          </w:p>
          <w:p w14:paraId="4E4D0ABE" w14:textId="77777777" w:rsidR="00915F5B" w:rsidRPr="00FB1B53" w:rsidRDefault="00915F5B" w:rsidP="00FB1B53">
            <w:pPr>
              <w:pStyle w:val="Styletable10"/>
            </w:pPr>
            <w:r>
              <w:t>ή</w:t>
            </w:r>
          </w:p>
          <w:p w14:paraId="68DC706D" w14:textId="4EAB188A" w:rsidR="002D0B6E" w:rsidRPr="00FB1B53" w:rsidRDefault="00915F5B" w:rsidP="00FB1B53">
            <w:pPr>
              <w:pStyle w:val="Styletable10"/>
            </w:pPr>
            <w:r>
              <w:t>Η ολική χολερυθρίνη αυξηθεί σε &gt; 3πλάσια του ULN</w:t>
            </w:r>
          </w:p>
        </w:tc>
        <w:tc>
          <w:tcPr>
            <w:tcW w:w="2991" w:type="dxa"/>
            <w:tcBorders>
              <w:top w:val="nil"/>
              <w:left w:val="nil"/>
              <w:bottom w:val="single" w:sz="4" w:space="0" w:color="auto"/>
              <w:right w:val="nil"/>
            </w:tcBorders>
            <w:shd w:val="clear" w:color="auto" w:fill="auto"/>
          </w:tcPr>
          <w:p w14:paraId="6BD20606" w14:textId="26CD8F62" w:rsidR="002D0B6E" w:rsidRPr="00FB1B53" w:rsidRDefault="00C1598A" w:rsidP="00FB1B53">
            <w:pPr>
              <w:pStyle w:val="Styletable10"/>
            </w:pPr>
            <w:r>
              <w:t>Διακόψτε οριστικά τη θεραπεία</w:t>
            </w:r>
          </w:p>
        </w:tc>
      </w:tr>
      <w:tr w:rsidR="00A41ED3" w14:paraId="2DD23C9D" w14:textId="77777777" w:rsidTr="00CE5286">
        <w:trPr>
          <w:cantSplit/>
          <w:trHeight w:val="57"/>
        </w:trPr>
        <w:tc>
          <w:tcPr>
            <w:tcW w:w="2127" w:type="dxa"/>
            <w:vMerge w:val="restart"/>
            <w:tcBorders>
              <w:left w:val="nil"/>
              <w:bottom w:val="nil"/>
              <w:right w:val="nil"/>
            </w:tcBorders>
            <w:shd w:val="clear" w:color="auto" w:fill="auto"/>
            <w:vAlign w:val="center"/>
          </w:tcPr>
          <w:p w14:paraId="266D369E" w14:textId="77777777" w:rsidR="00510B00" w:rsidRPr="00561DAC" w:rsidRDefault="001D6A00" w:rsidP="00513D6C">
            <w:pPr>
              <w:pStyle w:val="BMSTableText"/>
              <w:keepNext/>
              <w:spacing w:before="0" w:after="0"/>
              <w:jc w:val="left"/>
            </w:pPr>
            <w:r>
              <w:t>Σχετιζόμενη με το ανοσοποιητικό νεφρίτιδα και νεφρική δυσλειτουργία</w:t>
            </w:r>
          </w:p>
        </w:tc>
        <w:tc>
          <w:tcPr>
            <w:tcW w:w="3969" w:type="dxa"/>
            <w:tcBorders>
              <w:left w:val="nil"/>
              <w:bottom w:val="nil"/>
              <w:right w:val="nil"/>
            </w:tcBorders>
            <w:shd w:val="clear" w:color="auto" w:fill="auto"/>
          </w:tcPr>
          <w:p w14:paraId="46D518F3" w14:textId="77777777" w:rsidR="00510B00" w:rsidRPr="00561DAC" w:rsidRDefault="001D6A00" w:rsidP="00513D6C">
            <w:pPr>
              <w:pStyle w:val="BMSTableText"/>
              <w:keepNext/>
              <w:spacing w:before="0" w:after="0"/>
              <w:jc w:val="left"/>
            </w:pPr>
            <w:r>
              <w:t>Βαθμού 2 ή 3 αύξηση της κρεατινίνης</w:t>
            </w:r>
          </w:p>
        </w:tc>
        <w:tc>
          <w:tcPr>
            <w:tcW w:w="2991" w:type="dxa"/>
            <w:tcBorders>
              <w:left w:val="nil"/>
              <w:bottom w:val="nil"/>
              <w:right w:val="nil"/>
            </w:tcBorders>
            <w:shd w:val="clear" w:color="auto" w:fill="auto"/>
          </w:tcPr>
          <w:p w14:paraId="782AFC0A" w14:textId="77777777" w:rsidR="00510B00" w:rsidRPr="00561DAC" w:rsidRDefault="001D6A00" w:rsidP="00513D6C">
            <w:pPr>
              <w:pStyle w:val="BMSTableText"/>
              <w:keepNext/>
              <w:spacing w:before="0" w:after="0"/>
              <w:jc w:val="left"/>
            </w:pPr>
            <w:r>
              <w:t>Αναστείλετε τη χορήγηση των δόσεων έως ότου η τιμή της κρεατινίνης επιστρέψει στα αρχικά επίπεδα και ολοκληρωθεί η θεραπεία με κορτικοστεροειδή</w:t>
            </w:r>
          </w:p>
          <w:p w14:paraId="2413FCB4" w14:textId="77777777" w:rsidR="00510B00" w:rsidRPr="001B334B" w:rsidRDefault="00510B00" w:rsidP="00513D6C">
            <w:pPr>
              <w:pStyle w:val="BMSTableText"/>
              <w:keepNext/>
              <w:spacing w:before="0" w:after="0"/>
              <w:jc w:val="left"/>
            </w:pPr>
          </w:p>
        </w:tc>
      </w:tr>
      <w:tr w:rsidR="00A41ED3" w14:paraId="4402FE43" w14:textId="77777777" w:rsidTr="00CE5286">
        <w:trPr>
          <w:cantSplit/>
          <w:trHeight w:val="57"/>
        </w:trPr>
        <w:tc>
          <w:tcPr>
            <w:tcW w:w="2127" w:type="dxa"/>
            <w:vMerge/>
            <w:tcBorders>
              <w:top w:val="nil"/>
              <w:left w:val="nil"/>
              <w:bottom w:val="single" w:sz="4" w:space="0" w:color="auto"/>
              <w:right w:val="nil"/>
            </w:tcBorders>
            <w:shd w:val="clear" w:color="auto" w:fill="auto"/>
            <w:vAlign w:val="center"/>
          </w:tcPr>
          <w:p w14:paraId="756C27DA" w14:textId="77777777" w:rsidR="00510B00" w:rsidRPr="001B334B" w:rsidRDefault="00510B00" w:rsidP="00513D6C">
            <w:pPr>
              <w:pStyle w:val="BMSTableText"/>
              <w:spacing w:before="0" w:after="0"/>
            </w:pPr>
          </w:p>
        </w:tc>
        <w:tc>
          <w:tcPr>
            <w:tcW w:w="3969" w:type="dxa"/>
            <w:tcBorders>
              <w:top w:val="nil"/>
              <w:left w:val="nil"/>
              <w:bottom w:val="single" w:sz="4" w:space="0" w:color="auto"/>
              <w:right w:val="nil"/>
            </w:tcBorders>
            <w:shd w:val="clear" w:color="auto" w:fill="auto"/>
          </w:tcPr>
          <w:p w14:paraId="5141C7B6" w14:textId="77777777" w:rsidR="00510B00" w:rsidRPr="00561DAC" w:rsidRDefault="001D6A00" w:rsidP="00513D6C">
            <w:pPr>
              <w:pStyle w:val="BMSTableText"/>
              <w:spacing w:before="0" w:after="0"/>
              <w:jc w:val="left"/>
            </w:pPr>
            <w:r>
              <w:t>Βαθμού 4 αύξηση της κρεατινίνης</w:t>
            </w:r>
          </w:p>
        </w:tc>
        <w:tc>
          <w:tcPr>
            <w:tcW w:w="2991" w:type="dxa"/>
            <w:tcBorders>
              <w:top w:val="nil"/>
              <w:left w:val="nil"/>
              <w:bottom w:val="single" w:sz="4" w:space="0" w:color="auto"/>
              <w:right w:val="nil"/>
            </w:tcBorders>
            <w:shd w:val="clear" w:color="auto" w:fill="auto"/>
          </w:tcPr>
          <w:p w14:paraId="63977226" w14:textId="77777777" w:rsidR="00510B00" w:rsidRPr="00561DAC" w:rsidRDefault="001D6A00" w:rsidP="00513D6C">
            <w:pPr>
              <w:pStyle w:val="BMSTableText"/>
              <w:spacing w:before="0" w:after="0"/>
              <w:jc w:val="left"/>
            </w:pPr>
            <w:r>
              <w:t>Διακόψτε οριστικά τη θεραπεία</w:t>
            </w:r>
          </w:p>
        </w:tc>
      </w:tr>
      <w:tr w:rsidR="00A41ED3" w14:paraId="0B04D104" w14:textId="77777777" w:rsidTr="00CE5286">
        <w:trPr>
          <w:cantSplit/>
          <w:trHeight w:val="57"/>
        </w:trPr>
        <w:tc>
          <w:tcPr>
            <w:tcW w:w="2127" w:type="dxa"/>
            <w:vMerge w:val="restart"/>
            <w:tcBorders>
              <w:left w:val="nil"/>
              <w:bottom w:val="nil"/>
              <w:right w:val="nil"/>
            </w:tcBorders>
            <w:shd w:val="clear" w:color="auto" w:fill="auto"/>
            <w:vAlign w:val="center"/>
          </w:tcPr>
          <w:p w14:paraId="41E11DBE" w14:textId="77777777" w:rsidR="00510B00" w:rsidRPr="00561DAC" w:rsidRDefault="001D6A00" w:rsidP="00513D6C">
            <w:pPr>
              <w:pStyle w:val="BMSTableText"/>
              <w:keepNext/>
              <w:spacing w:before="0" w:after="0"/>
              <w:jc w:val="left"/>
            </w:pPr>
            <w:r>
              <w:t>Σχετιζόμενες με το ανοσοποιητικό ενδοκρινοπάθειες</w:t>
            </w:r>
          </w:p>
        </w:tc>
        <w:tc>
          <w:tcPr>
            <w:tcW w:w="3969" w:type="dxa"/>
            <w:tcBorders>
              <w:left w:val="nil"/>
              <w:bottom w:val="nil"/>
              <w:right w:val="nil"/>
            </w:tcBorders>
            <w:shd w:val="clear" w:color="auto" w:fill="auto"/>
          </w:tcPr>
          <w:p w14:paraId="743ECDD9" w14:textId="77777777" w:rsidR="00510B00" w:rsidRPr="00561DAC" w:rsidRDefault="001D6A00" w:rsidP="00513D6C">
            <w:pPr>
              <w:pStyle w:val="BMSTableText"/>
              <w:keepNext/>
              <w:spacing w:before="0" w:after="0"/>
              <w:jc w:val="left"/>
            </w:pPr>
            <w:r>
              <w:t>Συμπτωματικός Βαθμού 2 ή 3 υποθυρεοειδισμός, υπερθυρεοειδισμός, υποφυσίτιδα</w:t>
            </w:r>
          </w:p>
          <w:p w14:paraId="286BF725" w14:textId="77777777" w:rsidR="00510B00" w:rsidRPr="00E42DD5" w:rsidRDefault="001D6A00" w:rsidP="00513D6C">
            <w:pPr>
              <w:pStyle w:val="BMSTableText"/>
              <w:keepNext/>
              <w:spacing w:before="0" w:after="0"/>
              <w:jc w:val="left"/>
            </w:pPr>
            <w:r>
              <w:t>Βαθμού 2 ανεπάρκεια των επινεφριδίων</w:t>
            </w:r>
          </w:p>
          <w:p w14:paraId="50F4FCEA" w14:textId="77777777" w:rsidR="00510B00" w:rsidRPr="00E42DD5" w:rsidRDefault="001D6A00" w:rsidP="00513D6C">
            <w:pPr>
              <w:pStyle w:val="BMSTableText"/>
              <w:keepNext/>
              <w:spacing w:before="0" w:after="0"/>
              <w:jc w:val="left"/>
            </w:pPr>
            <w:r>
              <w:t>Βαθμού 3 διαβήτης</w:t>
            </w:r>
          </w:p>
        </w:tc>
        <w:tc>
          <w:tcPr>
            <w:tcW w:w="2991" w:type="dxa"/>
            <w:tcBorders>
              <w:left w:val="nil"/>
              <w:bottom w:val="nil"/>
              <w:right w:val="nil"/>
            </w:tcBorders>
            <w:shd w:val="clear" w:color="auto" w:fill="auto"/>
          </w:tcPr>
          <w:p w14:paraId="619778DE" w14:textId="77777777" w:rsidR="00510B00" w:rsidRPr="00561DAC" w:rsidRDefault="001D6A00" w:rsidP="00513D6C">
            <w:pPr>
              <w:pStyle w:val="BMSTableText"/>
              <w:keepNext/>
              <w:spacing w:before="0" w:after="0"/>
              <w:jc w:val="left"/>
            </w:pPr>
            <w:r>
              <w:t>Αναστείλετε τη χορήγηση των δόσεων έως ότου υποχωρήσουν τα συμπτώματα και ολοκληρωθεί η θεραπεία με κορτικοστεροειδή (εφόσον χρειαστεί για συμπτώματα οξείας φλεγμονής). Η θεραπεία θα πρέπει να συνεχιστεί υπό την παρουσία θεραπείας ορμονικής υποκατάστασης</w:t>
            </w:r>
            <w:r>
              <w:rPr>
                <w:vertAlign w:val="superscript"/>
              </w:rPr>
              <w:t>β</w:t>
            </w:r>
            <w:r>
              <w:t xml:space="preserve"> εφόσον δεν υπάρχουν συμπτώματα</w:t>
            </w:r>
          </w:p>
        </w:tc>
      </w:tr>
      <w:tr w:rsidR="00A41ED3" w14:paraId="1AE5C579" w14:textId="77777777" w:rsidTr="00CE5286">
        <w:trPr>
          <w:cantSplit/>
          <w:trHeight w:val="57"/>
        </w:trPr>
        <w:tc>
          <w:tcPr>
            <w:tcW w:w="2127" w:type="dxa"/>
            <w:vMerge/>
            <w:tcBorders>
              <w:top w:val="nil"/>
              <w:left w:val="nil"/>
              <w:bottom w:val="single" w:sz="4" w:space="0" w:color="auto"/>
              <w:right w:val="nil"/>
            </w:tcBorders>
            <w:shd w:val="clear" w:color="auto" w:fill="auto"/>
            <w:vAlign w:val="center"/>
          </w:tcPr>
          <w:p w14:paraId="52D33D4D" w14:textId="77777777" w:rsidR="00510B00" w:rsidRPr="001B334B" w:rsidRDefault="00510B00" w:rsidP="00513D6C">
            <w:pPr>
              <w:pStyle w:val="BMSTableText"/>
              <w:spacing w:before="0" w:after="0"/>
              <w:jc w:val="left"/>
            </w:pPr>
          </w:p>
        </w:tc>
        <w:tc>
          <w:tcPr>
            <w:tcW w:w="3969" w:type="dxa"/>
            <w:tcBorders>
              <w:top w:val="nil"/>
              <w:left w:val="nil"/>
              <w:bottom w:val="single" w:sz="4" w:space="0" w:color="auto"/>
              <w:right w:val="nil"/>
            </w:tcBorders>
            <w:shd w:val="clear" w:color="auto" w:fill="auto"/>
          </w:tcPr>
          <w:p w14:paraId="0CE38B51" w14:textId="77777777" w:rsidR="00BB12FE" w:rsidRPr="00561DAC" w:rsidRDefault="001D6A00" w:rsidP="00513D6C">
            <w:pPr>
              <w:pStyle w:val="BMSTableText"/>
              <w:spacing w:before="0" w:after="0"/>
              <w:jc w:val="left"/>
            </w:pPr>
            <w:r>
              <w:t>Βαθμού 4 υποθυρεοειδισμός</w:t>
            </w:r>
          </w:p>
          <w:p w14:paraId="10645BD3" w14:textId="77777777" w:rsidR="00BB12FE" w:rsidRPr="00561DAC" w:rsidRDefault="001D6A00" w:rsidP="00513D6C">
            <w:pPr>
              <w:pStyle w:val="BMSTableText"/>
              <w:spacing w:before="0" w:after="0"/>
              <w:jc w:val="left"/>
            </w:pPr>
            <w:r>
              <w:t>Βαθμού 4 υπερθυρεοειδισμός</w:t>
            </w:r>
          </w:p>
          <w:p w14:paraId="7523665F" w14:textId="77777777" w:rsidR="00510B00" w:rsidRPr="00561DAC" w:rsidRDefault="001D6A00" w:rsidP="00513D6C">
            <w:pPr>
              <w:pStyle w:val="BMSTableText"/>
              <w:spacing w:before="0" w:after="0"/>
              <w:jc w:val="left"/>
            </w:pPr>
            <w:r>
              <w:t>Βαθμού 4 υποφυσίτιδα</w:t>
            </w:r>
          </w:p>
          <w:p w14:paraId="6A1B379B" w14:textId="77777777" w:rsidR="00510B00" w:rsidRPr="00561DAC" w:rsidRDefault="001D6A00" w:rsidP="00513D6C">
            <w:pPr>
              <w:pStyle w:val="BMSTableText"/>
              <w:spacing w:before="0" w:after="0"/>
              <w:jc w:val="left"/>
            </w:pPr>
            <w:r>
              <w:t>Βαθμού 3 ή 4 ανεπάρκεια των επινεφριδίων</w:t>
            </w:r>
          </w:p>
          <w:p w14:paraId="31312122" w14:textId="77777777" w:rsidR="00510B00" w:rsidRPr="00561DAC" w:rsidRDefault="001D6A00" w:rsidP="00513D6C">
            <w:pPr>
              <w:pStyle w:val="BMSTableText"/>
              <w:spacing w:before="0" w:after="0"/>
              <w:jc w:val="left"/>
            </w:pPr>
            <w:r>
              <w:t>Βαθμού 4 διαβήτης</w:t>
            </w:r>
          </w:p>
        </w:tc>
        <w:tc>
          <w:tcPr>
            <w:tcW w:w="2991" w:type="dxa"/>
            <w:tcBorders>
              <w:top w:val="nil"/>
              <w:left w:val="nil"/>
              <w:bottom w:val="single" w:sz="4" w:space="0" w:color="auto"/>
              <w:right w:val="nil"/>
            </w:tcBorders>
            <w:shd w:val="clear" w:color="auto" w:fill="auto"/>
            <w:vAlign w:val="center"/>
          </w:tcPr>
          <w:p w14:paraId="44D0D770" w14:textId="77777777" w:rsidR="00510B00" w:rsidRPr="00561DAC" w:rsidRDefault="001D6A00" w:rsidP="00513D6C">
            <w:pPr>
              <w:pStyle w:val="BMSTableText"/>
              <w:spacing w:before="0" w:after="0"/>
              <w:jc w:val="left"/>
            </w:pPr>
            <w:r>
              <w:t>Διακόψτε οριστικά τη θεραπεία</w:t>
            </w:r>
          </w:p>
        </w:tc>
      </w:tr>
      <w:tr w:rsidR="00A41ED3" w14:paraId="7C9BACF5" w14:textId="77777777" w:rsidTr="00CE5286">
        <w:trPr>
          <w:cantSplit/>
          <w:trHeight w:val="57"/>
        </w:trPr>
        <w:tc>
          <w:tcPr>
            <w:tcW w:w="2127" w:type="dxa"/>
            <w:vMerge w:val="restart"/>
            <w:tcBorders>
              <w:left w:val="nil"/>
              <w:bottom w:val="nil"/>
              <w:right w:val="nil"/>
            </w:tcBorders>
            <w:shd w:val="clear" w:color="auto" w:fill="auto"/>
            <w:vAlign w:val="center"/>
          </w:tcPr>
          <w:p w14:paraId="7BD56801" w14:textId="77777777" w:rsidR="00510B00" w:rsidRPr="00561DAC" w:rsidRDefault="001D6A00" w:rsidP="00513D6C">
            <w:pPr>
              <w:pStyle w:val="BMSTableText"/>
              <w:keepNext/>
              <w:spacing w:before="0" w:after="0"/>
              <w:jc w:val="left"/>
            </w:pPr>
            <w:r>
              <w:t>Σχετιζόμενες με το ανοσοποιητικό ανεπιθύμητες ενέργειες του δέρματος</w:t>
            </w:r>
          </w:p>
        </w:tc>
        <w:tc>
          <w:tcPr>
            <w:tcW w:w="3969" w:type="dxa"/>
            <w:tcBorders>
              <w:left w:val="nil"/>
              <w:bottom w:val="nil"/>
              <w:right w:val="nil"/>
            </w:tcBorders>
            <w:shd w:val="clear" w:color="auto" w:fill="auto"/>
          </w:tcPr>
          <w:p w14:paraId="4503DF48" w14:textId="77777777" w:rsidR="00510B00" w:rsidRPr="00561DAC" w:rsidRDefault="001D6A00" w:rsidP="00513D6C">
            <w:pPr>
              <w:pStyle w:val="BMSTableText"/>
              <w:keepNext/>
              <w:spacing w:before="0" w:after="0"/>
              <w:jc w:val="left"/>
            </w:pPr>
            <w:r>
              <w:t>Βαθμού 3 εξάνθημα</w:t>
            </w:r>
          </w:p>
        </w:tc>
        <w:tc>
          <w:tcPr>
            <w:tcW w:w="2991" w:type="dxa"/>
            <w:tcBorders>
              <w:left w:val="nil"/>
              <w:bottom w:val="nil"/>
              <w:right w:val="nil"/>
            </w:tcBorders>
            <w:shd w:val="clear" w:color="auto" w:fill="auto"/>
          </w:tcPr>
          <w:p w14:paraId="40999CCE" w14:textId="77777777" w:rsidR="00510B00" w:rsidRPr="00561DAC" w:rsidRDefault="001D6A00" w:rsidP="00513D6C">
            <w:pPr>
              <w:pStyle w:val="BMSTableText"/>
              <w:keepNext/>
              <w:spacing w:before="0" w:after="0"/>
              <w:jc w:val="left"/>
            </w:pPr>
            <w:r>
              <w:t>Αναστείλετε τη χορήγηση της δόσης (των δόσεων) έως ότου υποχωρήσουν τα συμπτώματα και ολοκληρωθεί η θεραπεία με κορτικοστεροειδή</w:t>
            </w:r>
          </w:p>
          <w:p w14:paraId="602167E5" w14:textId="77777777" w:rsidR="00510B00" w:rsidRPr="001B334B" w:rsidRDefault="00510B00" w:rsidP="00513D6C">
            <w:pPr>
              <w:pStyle w:val="BMSTableText"/>
              <w:keepNext/>
              <w:spacing w:before="0" w:after="0"/>
              <w:jc w:val="left"/>
            </w:pPr>
          </w:p>
        </w:tc>
      </w:tr>
      <w:tr w:rsidR="00A41ED3" w14:paraId="7588FD8A" w14:textId="77777777" w:rsidTr="00CE5286">
        <w:trPr>
          <w:cantSplit/>
          <w:trHeight w:val="57"/>
        </w:trPr>
        <w:tc>
          <w:tcPr>
            <w:tcW w:w="2127" w:type="dxa"/>
            <w:vMerge/>
            <w:tcBorders>
              <w:top w:val="nil"/>
              <w:left w:val="nil"/>
              <w:bottom w:val="nil"/>
              <w:right w:val="nil"/>
            </w:tcBorders>
            <w:shd w:val="clear" w:color="auto" w:fill="auto"/>
            <w:vAlign w:val="center"/>
          </w:tcPr>
          <w:p w14:paraId="7B471B00" w14:textId="77777777" w:rsidR="00510B00" w:rsidRPr="001B334B" w:rsidRDefault="00510B00" w:rsidP="00513D6C">
            <w:pPr>
              <w:pStyle w:val="BMSTableText"/>
              <w:keepNext/>
              <w:spacing w:before="0" w:after="0"/>
              <w:jc w:val="left"/>
            </w:pPr>
          </w:p>
        </w:tc>
        <w:tc>
          <w:tcPr>
            <w:tcW w:w="3969" w:type="dxa"/>
            <w:tcBorders>
              <w:top w:val="nil"/>
              <w:left w:val="nil"/>
              <w:bottom w:val="nil"/>
              <w:right w:val="nil"/>
            </w:tcBorders>
            <w:shd w:val="clear" w:color="auto" w:fill="auto"/>
          </w:tcPr>
          <w:p w14:paraId="71E3D3B2" w14:textId="77777777" w:rsidR="00510B00" w:rsidRPr="00561DAC" w:rsidRDefault="001D6A00" w:rsidP="00513D6C">
            <w:pPr>
              <w:pStyle w:val="BMSTableText"/>
              <w:keepNext/>
              <w:spacing w:before="0" w:after="0"/>
              <w:jc w:val="left"/>
            </w:pPr>
            <w:r>
              <w:t>Βαθμού 4 εξάνθημα</w:t>
            </w:r>
          </w:p>
        </w:tc>
        <w:tc>
          <w:tcPr>
            <w:tcW w:w="2991" w:type="dxa"/>
            <w:tcBorders>
              <w:top w:val="nil"/>
              <w:left w:val="nil"/>
              <w:bottom w:val="nil"/>
              <w:right w:val="nil"/>
            </w:tcBorders>
            <w:shd w:val="clear" w:color="auto" w:fill="auto"/>
          </w:tcPr>
          <w:p w14:paraId="4C3D47E1" w14:textId="77777777" w:rsidR="00510B00" w:rsidRPr="00561DAC" w:rsidRDefault="001D6A00" w:rsidP="00513D6C">
            <w:pPr>
              <w:pStyle w:val="BMSTableText"/>
              <w:keepNext/>
              <w:spacing w:before="0" w:after="0"/>
              <w:jc w:val="left"/>
            </w:pPr>
            <w:r>
              <w:t>Διακόψτε οριστικά τη θεραπεία</w:t>
            </w:r>
          </w:p>
          <w:p w14:paraId="65FB5216" w14:textId="77777777" w:rsidR="00510B00" w:rsidRPr="00561DAC" w:rsidRDefault="00510B00" w:rsidP="00513D6C">
            <w:pPr>
              <w:pStyle w:val="BMSTableText"/>
              <w:keepNext/>
              <w:spacing w:before="0" w:after="0"/>
              <w:jc w:val="left"/>
              <w:rPr>
                <w:lang w:val="en-GB"/>
              </w:rPr>
            </w:pPr>
          </w:p>
        </w:tc>
      </w:tr>
      <w:tr w:rsidR="00A41ED3" w14:paraId="35FF2D03" w14:textId="77777777" w:rsidTr="00CE5286">
        <w:trPr>
          <w:cantSplit/>
          <w:trHeight w:val="57"/>
        </w:trPr>
        <w:tc>
          <w:tcPr>
            <w:tcW w:w="2127" w:type="dxa"/>
            <w:vMerge/>
            <w:tcBorders>
              <w:top w:val="nil"/>
              <w:left w:val="nil"/>
              <w:bottom w:val="single" w:sz="4" w:space="0" w:color="auto"/>
              <w:right w:val="nil"/>
            </w:tcBorders>
            <w:shd w:val="clear" w:color="auto" w:fill="auto"/>
            <w:vAlign w:val="center"/>
          </w:tcPr>
          <w:p w14:paraId="23739863" w14:textId="77777777" w:rsidR="00510B00" w:rsidRPr="00561DAC" w:rsidRDefault="00510B00" w:rsidP="00513D6C">
            <w:pPr>
              <w:pStyle w:val="BMSTableText"/>
              <w:spacing w:before="0" w:after="0"/>
              <w:jc w:val="left"/>
              <w:rPr>
                <w:lang w:val="en-GB"/>
              </w:rPr>
            </w:pPr>
          </w:p>
        </w:tc>
        <w:tc>
          <w:tcPr>
            <w:tcW w:w="3969" w:type="dxa"/>
            <w:tcBorders>
              <w:top w:val="nil"/>
              <w:left w:val="nil"/>
              <w:bottom w:val="single" w:sz="4" w:space="0" w:color="auto"/>
              <w:right w:val="nil"/>
            </w:tcBorders>
            <w:shd w:val="clear" w:color="auto" w:fill="auto"/>
          </w:tcPr>
          <w:p w14:paraId="24A9CE2E" w14:textId="77777777" w:rsidR="00510B00" w:rsidRPr="001B334B" w:rsidRDefault="001D6A00" w:rsidP="00513D6C">
            <w:pPr>
              <w:pStyle w:val="BMSTableText"/>
              <w:spacing w:before="0" w:after="0"/>
              <w:jc w:val="left"/>
              <w:rPr>
                <w:lang w:val="en-GB"/>
              </w:rPr>
            </w:pPr>
            <w:r>
              <w:t>Σύνδρομο</w:t>
            </w:r>
            <w:r w:rsidRPr="001B334B">
              <w:rPr>
                <w:lang w:val="en-GB"/>
              </w:rPr>
              <w:t xml:space="preserve"> Stevens</w:t>
            </w:r>
            <w:r w:rsidRPr="001B334B">
              <w:rPr>
                <w:lang w:val="en-GB"/>
              </w:rPr>
              <w:noBreakHyphen/>
              <w:t xml:space="preserve">Johnson (SJS) </w:t>
            </w:r>
            <w:r>
              <w:t>ή</w:t>
            </w:r>
            <w:r w:rsidRPr="001B334B">
              <w:rPr>
                <w:lang w:val="en-GB"/>
              </w:rPr>
              <w:t xml:space="preserve"> </w:t>
            </w:r>
            <w:r>
              <w:t>τοξική</w:t>
            </w:r>
            <w:r w:rsidRPr="001B334B">
              <w:rPr>
                <w:lang w:val="en-GB"/>
              </w:rPr>
              <w:t xml:space="preserve"> </w:t>
            </w:r>
            <w:r>
              <w:t>επιδερμική</w:t>
            </w:r>
            <w:r w:rsidRPr="001B334B">
              <w:rPr>
                <w:lang w:val="en-GB"/>
              </w:rPr>
              <w:t xml:space="preserve"> </w:t>
            </w:r>
            <w:r>
              <w:t>νεκρόλυση</w:t>
            </w:r>
            <w:r w:rsidRPr="001B334B">
              <w:rPr>
                <w:lang w:val="en-GB"/>
              </w:rPr>
              <w:t xml:space="preserve"> (TEN)</w:t>
            </w:r>
          </w:p>
        </w:tc>
        <w:tc>
          <w:tcPr>
            <w:tcW w:w="2991" w:type="dxa"/>
            <w:tcBorders>
              <w:top w:val="nil"/>
              <w:left w:val="nil"/>
              <w:bottom w:val="single" w:sz="4" w:space="0" w:color="auto"/>
              <w:right w:val="nil"/>
            </w:tcBorders>
            <w:shd w:val="clear" w:color="auto" w:fill="auto"/>
          </w:tcPr>
          <w:p w14:paraId="215787BD" w14:textId="77777777" w:rsidR="00510B00" w:rsidRPr="00561DAC" w:rsidRDefault="001D6A00" w:rsidP="00513D6C">
            <w:pPr>
              <w:pStyle w:val="BMSTableText"/>
              <w:spacing w:before="0" w:after="0"/>
              <w:jc w:val="left"/>
            </w:pPr>
            <w:r>
              <w:t>Διακόψτε οριστικά τη θεραπεία (βλ. παράγραφο 4.4)</w:t>
            </w:r>
          </w:p>
        </w:tc>
      </w:tr>
      <w:tr w:rsidR="00A41ED3" w14:paraId="6877BF9A" w14:textId="77777777" w:rsidTr="00CE5286">
        <w:trPr>
          <w:cantSplit/>
          <w:trHeight w:val="57"/>
        </w:trPr>
        <w:tc>
          <w:tcPr>
            <w:tcW w:w="2127" w:type="dxa"/>
            <w:vMerge w:val="restart"/>
            <w:tcBorders>
              <w:left w:val="nil"/>
              <w:bottom w:val="nil"/>
              <w:right w:val="nil"/>
            </w:tcBorders>
            <w:shd w:val="clear" w:color="auto" w:fill="auto"/>
            <w:vAlign w:val="center"/>
          </w:tcPr>
          <w:p w14:paraId="196E8D48" w14:textId="77777777" w:rsidR="00510B00" w:rsidRPr="00561DAC" w:rsidRDefault="001D6A00" w:rsidP="00513D6C">
            <w:pPr>
              <w:pStyle w:val="BMSTableText"/>
              <w:keepNext/>
              <w:spacing w:before="0" w:after="0"/>
              <w:jc w:val="left"/>
            </w:pPr>
            <w:r>
              <w:t>Σχετιζόμενη με το ανοσοποιητικό μυοκαρδίτιδα</w:t>
            </w:r>
          </w:p>
        </w:tc>
        <w:tc>
          <w:tcPr>
            <w:tcW w:w="3969" w:type="dxa"/>
            <w:tcBorders>
              <w:left w:val="nil"/>
              <w:bottom w:val="nil"/>
              <w:right w:val="nil"/>
            </w:tcBorders>
            <w:shd w:val="clear" w:color="auto" w:fill="auto"/>
          </w:tcPr>
          <w:p w14:paraId="412EB7AE" w14:textId="77777777" w:rsidR="00510B00" w:rsidRPr="00561DAC" w:rsidRDefault="001D6A00" w:rsidP="00513D6C">
            <w:pPr>
              <w:pStyle w:val="BMSTableText"/>
              <w:keepNext/>
              <w:spacing w:before="0" w:after="0"/>
              <w:jc w:val="left"/>
            </w:pPr>
            <w:r>
              <w:t>Βαθμού 2 μυοκαρδίτιδα</w:t>
            </w:r>
          </w:p>
        </w:tc>
        <w:tc>
          <w:tcPr>
            <w:tcW w:w="2991" w:type="dxa"/>
            <w:tcBorders>
              <w:left w:val="nil"/>
              <w:bottom w:val="nil"/>
              <w:right w:val="nil"/>
            </w:tcBorders>
            <w:shd w:val="clear" w:color="auto" w:fill="auto"/>
          </w:tcPr>
          <w:p w14:paraId="384974B7" w14:textId="77777777" w:rsidR="00510B00" w:rsidRPr="00561DAC" w:rsidRDefault="001D6A00" w:rsidP="00513D6C">
            <w:pPr>
              <w:pStyle w:val="BMSTableText"/>
              <w:keepNext/>
              <w:spacing w:before="0" w:after="0"/>
              <w:jc w:val="left"/>
            </w:pPr>
            <w:r>
              <w:t>Αναστείλετε τη χορήγηση της δόσης (των δόσεων) έως ότου υποχωρήσουν τα συμπτώματα και ολοκληρωθεί η θεραπεία με κορτικοστεροειδή</w:t>
            </w:r>
            <w:r>
              <w:rPr>
                <w:vertAlign w:val="superscript"/>
              </w:rPr>
              <w:t>γ</w:t>
            </w:r>
          </w:p>
          <w:p w14:paraId="750F5689" w14:textId="77777777" w:rsidR="00510B00" w:rsidRPr="001B334B" w:rsidRDefault="00510B00" w:rsidP="00513D6C">
            <w:pPr>
              <w:pStyle w:val="BMSTableText"/>
              <w:keepNext/>
              <w:spacing w:before="0" w:after="0"/>
              <w:jc w:val="left"/>
            </w:pPr>
          </w:p>
        </w:tc>
      </w:tr>
      <w:tr w:rsidR="00A41ED3" w14:paraId="01953C07" w14:textId="77777777" w:rsidTr="00CE5286">
        <w:trPr>
          <w:cantSplit/>
          <w:trHeight w:val="57"/>
        </w:trPr>
        <w:tc>
          <w:tcPr>
            <w:tcW w:w="2127" w:type="dxa"/>
            <w:vMerge/>
            <w:tcBorders>
              <w:top w:val="nil"/>
              <w:left w:val="nil"/>
              <w:bottom w:val="single" w:sz="4" w:space="0" w:color="auto"/>
              <w:right w:val="nil"/>
            </w:tcBorders>
            <w:shd w:val="clear" w:color="auto" w:fill="auto"/>
            <w:vAlign w:val="center"/>
          </w:tcPr>
          <w:p w14:paraId="54FE5E45" w14:textId="77777777" w:rsidR="00510B00" w:rsidRPr="001B334B" w:rsidRDefault="00510B00" w:rsidP="00513D6C">
            <w:pPr>
              <w:pStyle w:val="BMSTableText"/>
              <w:spacing w:before="0" w:after="0"/>
              <w:jc w:val="left"/>
            </w:pPr>
          </w:p>
        </w:tc>
        <w:tc>
          <w:tcPr>
            <w:tcW w:w="3969" w:type="dxa"/>
            <w:tcBorders>
              <w:top w:val="nil"/>
              <w:left w:val="nil"/>
              <w:bottom w:val="single" w:sz="4" w:space="0" w:color="auto"/>
              <w:right w:val="nil"/>
            </w:tcBorders>
            <w:shd w:val="clear" w:color="auto" w:fill="auto"/>
          </w:tcPr>
          <w:p w14:paraId="3D73696A" w14:textId="77777777" w:rsidR="00510B00" w:rsidRPr="00561DAC" w:rsidRDefault="001D6A00" w:rsidP="00513D6C">
            <w:pPr>
              <w:pStyle w:val="BMSTableText"/>
              <w:spacing w:before="0" w:after="0"/>
              <w:jc w:val="left"/>
            </w:pPr>
            <w:r>
              <w:t>Βαθμού 3 ή 4 μυοκαρδίτιδα</w:t>
            </w:r>
          </w:p>
        </w:tc>
        <w:tc>
          <w:tcPr>
            <w:tcW w:w="2991" w:type="dxa"/>
            <w:tcBorders>
              <w:top w:val="nil"/>
              <w:left w:val="nil"/>
              <w:bottom w:val="single" w:sz="4" w:space="0" w:color="auto"/>
              <w:right w:val="nil"/>
            </w:tcBorders>
            <w:shd w:val="clear" w:color="auto" w:fill="auto"/>
          </w:tcPr>
          <w:p w14:paraId="0F9FD403" w14:textId="77777777" w:rsidR="00510B00" w:rsidRPr="00561DAC" w:rsidRDefault="001D6A00" w:rsidP="00513D6C">
            <w:pPr>
              <w:pStyle w:val="BMSTableText"/>
              <w:spacing w:before="0" w:after="0"/>
              <w:jc w:val="left"/>
            </w:pPr>
            <w:r>
              <w:t>Διακόψτε οριστικά τη θεραπεία</w:t>
            </w:r>
          </w:p>
        </w:tc>
      </w:tr>
      <w:tr w:rsidR="00A41ED3" w14:paraId="6C6D07B6" w14:textId="77777777" w:rsidTr="00CE5286">
        <w:trPr>
          <w:cantSplit/>
          <w:trHeight w:val="57"/>
        </w:trPr>
        <w:tc>
          <w:tcPr>
            <w:tcW w:w="2127" w:type="dxa"/>
            <w:vMerge w:val="restart"/>
            <w:tcBorders>
              <w:left w:val="nil"/>
              <w:bottom w:val="nil"/>
              <w:right w:val="nil"/>
            </w:tcBorders>
            <w:shd w:val="clear" w:color="auto" w:fill="auto"/>
            <w:vAlign w:val="center"/>
          </w:tcPr>
          <w:p w14:paraId="552C9037" w14:textId="77777777" w:rsidR="00510B00" w:rsidRPr="00561DAC" w:rsidRDefault="001D6A00" w:rsidP="00513D6C">
            <w:pPr>
              <w:pStyle w:val="BMSTableText"/>
              <w:keepNext/>
              <w:spacing w:before="0" w:after="0"/>
              <w:jc w:val="left"/>
            </w:pPr>
            <w:r>
              <w:lastRenderedPageBreak/>
              <w:t>Άλλες σχετιζόμενες με το ανοσοποιητικό ανεπιθύμητες ενέργειες</w:t>
            </w:r>
          </w:p>
        </w:tc>
        <w:tc>
          <w:tcPr>
            <w:tcW w:w="3969" w:type="dxa"/>
            <w:tcBorders>
              <w:left w:val="nil"/>
              <w:bottom w:val="nil"/>
              <w:right w:val="nil"/>
            </w:tcBorders>
            <w:shd w:val="clear" w:color="auto" w:fill="auto"/>
          </w:tcPr>
          <w:p w14:paraId="29A56640" w14:textId="77777777" w:rsidR="00510B00" w:rsidRPr="00561DAC" w:rsidRDefault="001D6A00" w:rsidP="00513D6C">
            <w:pPr>
              <w:pStyle w:val="BMSTableText"/>
              <w:keepNext/>
              <w:spacing w:before="0" w:after="0"/>
              <w:jc w:val="left"/>
            </w:pPr>
            <w:r>
              <w:t>Βαθμού 3 (πρώτη εμφάνιση)</w:t>
            </w:r>
          </w:p>
        </w:tc>
        <w:tc>
          <w:tcPr>
            <w:tcW w:w="2991" w:type="dxa"/>
            <w:tcBorders>
              <w:left w:val="nil"/>
              <w:bottom w:val="nil"/>
              <w:right w:val="nil"/>
            </w:tcBorders>
            <w:shd w:val="clear" w:color="auto" w:fill="auto"/>
          </w:tcPr>
          <w:p w14:paraId="49506324" w14:textId="77777777" w:rsidR="00510B00" w:rsidRPr="00561DAC" w:rsidRDefault="001D6A00" w:rsidP="00513D6C">
            <w:pPr>
              <w:pStyle w:val="BMSTableText"/>
              <w:keepNext/>
              <w:spacing w:before="0" w:after="0"/>
              <w:jc w:val="left"/>
            </w:pPr>
            <w:r>
              <w:t>Αναστείλετε τη χορήγηση της δόσης (των δόσεων)</w:t>
            </w:r>
          </w:p>
          <w:p w14:paraId="2BF83744" w14:textId="77777777" w:rsidR="00510B00" w:rsidRPr="001B334B" w:rsidRDefault="00510B00" w:rsidP="00513D6C">
            <w:pPr>
              <w:pStyle w:val="BMSTableText"/>
              <w:keepNext/>
              <w:spacing w:before="0" w:after="0"/>
              <w:jc w:val="left"/>
            </w:pPr>
          </w:p>
        </w:tc>
      </w:tr>
      <w:tr w:rsidR="00A41ED3" w14:paraId="2FEF91C5" w14:textId="77777777" w:rsidTr="00CE5286">
        <w:trPr>
          <w:cantSplit/>
          <w:trHeight w:val="57"/>
        </w:trPr>
        <w:tc>
          <w:tcPr>
            <w:tcW w:w="2127" w:type="dxa"/>
            <w:vMerge/>
            <w:tcBorders>
              <w:top w:val="nil"/>
              <w:left w:val="nil"/>
              <w:right w:val="nil"/>
            </w:tcBorders>
            <w:shd w:val="clear" w:color="auto" w:fill="auto"/>
            <w:vAlign w:val="center"/>
          </w:tcPr>
          <w:p w14:paraId="2DCDD36B" w14:textId="77777777" w:rsidR="00510B00" w:rsidRPr="001B334B" w:rsidRDefault="00510B00" w:rsidP="00513D6C">
            <w:pPr>
              <w:pStyle w:val="BMSTableText"/>
              <w:keepNext/>
              <w:spacing w:before="0" w:after="0"/>
              <w:jc w:val="left"/>
            </w:pPr>
          </w:p>
        </w:tc>
        <w:tc>
          <w:tcPr>
            <w:tcW w:w="3969" w:type="dxa"/>
            <w:tcBorders>
              <w:top w:val="nil"/>
              <w:left w:val="nil"/>
              <w:right w:val="nil"/>
            </w:tcBorders>
            <w:shd w:val="clear" w:color="auto" w:fill="auto"/>
          </w:tcPr>
          <w:p w14:paraId="4C3484EA" w14:textId="77777777" w:rsidR="00510B00" w:rsidRPr="00561DAC" w:rsidRDefault="001D6A00" w:rsidP="00513D6C">
            <w:pPr>
              <w:pStyle w:val="BMSTableText"/>
              <w:keepNext/>
              <w:spacing w:before="0" w:after="0"/>
              <w:jc w:val="left"/>
            </w:pPr>
            <w:r>
              <w:t>Βαθμού 4 ή υποτροπιάζουσες Βαθμού 3, εμμένουσες Βαθμού 2 ή 3 παρά την τροποποίηση της θεραπείας, αδυναμία μείωσης της δόσης των κορτικοστεροειδών στα 10 mg πρεδνιζόνης ή ισοδύναμου ανά ημέρα</w:t>
            </w:r>
          </w:p>
        </w:tc>
        <w:tc>
          <w:tcPr>
            <w:tcW w:w="2991" w:type="dxa"/>
            <w:tcBorders>
              <w:top w:val="nil"/>
              <w:left w:val="nil"/>
              <w:right w:val="nil"/>
            </w:tcBorders>
            <w:shd w:val="clear" w:color="auto" w:fill="auto"/>
            <w:vAlign w:val="center"/>
          </w:tcPr>
          <w:p w14:paraId="15DBE512" w14:textId="77777777" w:rsidR="00510B00" w:rsidRPr="00561DAC" w:rsidRDefault="001D6A00" w:rsidP="00513D6C">
            <w:pPr>
              <w:pStyle w:val="BMSTableText"/>
              <w:keepNext/>
              <w:spacing w:before="0" w:after="0"/>
              <w:jc w:val="left"/>
            </w:pPr>
            <w:r>
              <w:t>Διακόψτε οριστικά τη θεραπεία</w:t>
            </w:r>
          </w:p>
        </w:tc>
      </w:tr>
    </w:tbl>
    <w:p w14:paraId="14B80F2E" w14:textId="77777777" w:rsidR="00510B00" w:rsidRPr="00561DAC" w:rsidRDefault="001D6A00" w:rsidP="004B33FC">
      <w:pPr>
        <w:pStyle w:val="EMEABodyText"/>
        <w:keepNext/>
        <w:rPr>
          <w:noProof/>
          <w:sz w:val="18"/>
          <w:szCs w:val="18"/>
        </w:rPr>
      </w:pPr>
      <w:r>
        <w:rPr>
          <w:sz w:val="18"/>
        </w:rPr>
        <w:t>Σημείωση: Οι βαθμοί τοξικότητας βασίζονται στα Συνήθη Κριτήρια Ορολογίας για τις Ανεπιθύμητες Ενέργειες του Εθνικού Ινστιτούτου για τον Καρκίνο Έκδοση 4.0 (NCI</w:t>
      </w:r>
      <w:r>
        <w:rPr>
          <w:sz w:val="18"/>
        </w:rPr>
        <w:noBreakHyphen/>
        <w:t>CTCAE v4).</w:t>
      </w:r>
    </w:p>
    <w:p w14:paraId="742B1EAA" w14:textId="77777777" w:rsidR="00510B00" w:rsidRPr="00561DAC" w:rsidRDefault="001D6A00" w:rsidP="00513D6C">
      <w:pPr>
        <w:pStyle w:val="Styletablefooter"/>
      </w:pPr>
      <w:r>
        <w:rPr>
          <w:vertAlign w:val="superscript"/>
        </w:rPr>
        <w:t>α</w:t>
      </w:r>
      <w:r>
        <w:tab/>
        <w:t>Κατά τη διάρκεια της χορήγησης της δεύτερης φάσης της θεραπείας (μονοθεραπεία με nivolumab) μετά τη θεραπεία συνδυασμού, οριστική διακοπή της θεραπείας σε περίπτωση εμφάνισης Βαθμού 3 διάρροιας ή κολίτιδας.</w:t>
      </w:r>
    </w:p>
    <w:p w14:paraId="3544607C" w14:textId="77777777" w:rsidR="00510B00" w:rsidRPr="00561DAC" w:rsidRDefault="001D6A00" w:rsidP="00513D6C">
      <w:pPr>
        <w:pStyle w:val="Styletablefooter"/>
        <w:keepNext/>
      </w:pPr>
      <w:r>
        <w:rPr>
          <w:vertAlign w:val="superscript"/>
        </w:rPr>
        <w:t>β</w:t>
      </w:r>
      <w:r>
        <w:tab/>
        <w:t>Συστάσεις για τη χρήση θεραπείας ορμονικής υποκατάστασης παρέχονται στην παράγραφο 4.4.</w:t>
      </w:r>
    </w:p>
    <w:p w14:paraId="1B365149" w14:textId="77777777" w:rsidR="00510B00" w:rsidRPr="00561DAC" w:rsidRDefault="001D6A00" w:rsidP="00513D6C">
      <w:pPr>
        <w:pStyle w:val="Styletablefooter"/>
      </w:pPr>
      <w:r>
        <w:rPr>
          <w:vertAlign w:val="superscript"/>
        </w:rPr>
        <w:t>γ</w:t>
      </w:r>
      <w:r>
        <w:tab/>
        <w:t>Η ασφάλεια της επαναφοράς της θεραπείας nivolumab ή nivolumab σε συνδυασμό με ipilimumab σε ασθενείς με προηγούμενη εμπειρία μυοκαρδίτιδας σχετιζόμενης με το ανοσοποιητικό είναι μη γνωστή.</w:t>
      </w:r>
    </w:p>
    <w:p w14:paraId="0DD92800" w14:textId="77777777" w:rsidR="00510B00" w:rsidRPr="00561DAC" w:rsidRDefault="00510B00" w:rsidP="00513D6C">
      <w:pPr>
        <w:pStyle w:val="EMEABodyText"/>
      </w:pPr>
    </w:p>
    <w:p w14:paraId="5EE0509B" w14:textId="77777777" w:rsidR="00C67A1F" w:rsidRPr="00561DAC" w:rsidRDefault="001D6A00" w:rsidP="00513D6C">
      <w:pPr>
        <w:pStyle w:val="EMEABodyText"/>
        <w:keepNext/>
        <w:rPr>
          <w:noProof/>
        </w:rPr>
      </w:pPr>
      <w:r>
        <w:t>Το OPDIVO ως μονοθεραπεία ή σε συνδυασμό με άλλους θεραπευτικούς παράγοντες θα πρέπει να διακόπτεται οριστικά για:</w:t>
      </w:r>
    </w:p>
    <w:p w14:paraId="5E812485" w14:textId="77777777" w:rsidR="00A17D43" w:rsidRPr="00561DAC" w:rsidRDefault="001D6A00" w:rsidP="00513D6C">
      <w:pPr>
        <w:pStyle w:val="EMEABodyText"/>
        <w:keepNext/>
        <w:numPr>
          <w:ilvl w:val="0"/>
          <w:numId w:val="11"/>
        </w:numPr>
        <w:ind w:left="567" w:hanging="567"/>
        <w:rPr>
          <w:noProof/>
        </w:rPr>
      </w:pPr>
      <w:r>
        <w:t>Βαθμού 4 ή υποτροπιάζουσες Βαθμού 3 ανεπιθύμητες ενέργειες</w:t>
      </w:r>
    </w:p>
    <w:p w14:paraId="1B62F6D5" w14:textId="77777777" w:rsidR="00A17D43" w:rsidRPr="00561DAC" w:rsidRDefault="001D6A00" w:rsidP="00513D6C">
      <w:pPr>
        <w:pStyle w:val="EMEABodyText"/>
        <w:numPr>
          <w:ilvl w:val="0"/>
          <w:numId w:val="11"/>
        </w:numPr>
        <w:ind w:left="567" w:hanging="567"/>
        <w:rPr>
          <w:noProof/>
        </w:rPr>
      </w:pPr>
      <w:r>
        <w:t>Ανεπιθύμητες ενέργειες Βαθμού 2 ή 3 που επιμένουν παρά την αντιμετώπιση</w:t>
      </w:r>
    </w:p>
    <w:p w14:paraId="3EA40E2A" w14:textId="77777777" w:rsidR="00C67A1F" w:rsidRPr="00561DAC" w:rsidRDefault="00C67A1F" w:rsidP="00513D6C">
      <w:pPr>
        <w:pStyle w:val="EMEABodyText"/>
        <w:rPr>
          <w:noProof/>
        </w:rPr>
      </w:pPr>
    </w:p>
    <w:p w14:paraId="36C0315B" w14:textId="77777777" w:rsidR="007757C7" w:rsidRPr="00561DAC" w:rsidRDefault="001D6A00" w:rsidP="00513D6C">
      <w:pPr>
        <w:pStyle w:val="EMEABodyText"/>
        <w:rPr>
          <w:noProof/>
        </w:rPr>
      </w:pPr>
      <w:r>
        <w:t>Στους ασθενείς στους οποίους χορηγείται το OPDIVO πρέπει να δίδεται η κάρτα προειδοποίησης ασθενούς και να παρέχεται ενημέρωση σχετικά με τους κινδύνους του OPDIVO (ανατρέξτε επίσης στο φύλλο οδηγιών χρήσης).</w:t>
      </w:r>
    </w:p>
    <w:p w14:paraId="06325092" w14:textId="77777777" w:rsidR="007757C7" w:rsidRPr="00561DAC" w:rsidRDefault="007757C7" w:rsidP="00513D6C">
      <w:pPr>
        <w:pStyle w:val="EMEABodyText"/>
        <w:rPr>
          <w:noProof/>
        </w:rPr>
      </w:pPr>
    </w:p>
    <w:p w14:paraId="5349A2B7" w14:textId="77777777" w:rsidR="00960535" w:rsidRPr="00561DAC" w:rsidRDefault="001D6A00" w:rsidP="00513D6C">
      <w:pPr>
        <w:pStyle w:val="EMEABodyText"/>
      </w:pPr>
      <w:r>
        <w:t>Κατά τη χορήγηση του OPDIVO σε συνδυασμό με ipilimumab, εάν ανασταλεί η χορήγηση ενός από τους δύο παράγοντες, τότε θα πρέπει να ανασταλεί η χορήγηση και του άλλου παράγοντα. Αν ξαναρχίσει η χορήγηση των δόσεων μετά από καθυστέρηση, είτε η επανέναρξη της θεραπείας με το συνδυασμό ή η μονοθεραπεία με OPDIVO μπορεί να γίνει με βάση την ατομική αξιολόγηση κάθε ασθενούς.</w:t>
      </w:r>
    </w:p>
    <w:p w14:paraId="4AF430BA" w14:textId="77777777" w:rsidR="005F591F" w:rsidRPr="00561DAC" w:rsidRDefault="005F591F" w:rsidP="00513D6C">
      <w:pPr>
        <w:pStyle w:val="EMEABodyText"/>
      </w:pPr>
    </w:p>
    <w:p w14:paraId="14FE3F24" w14:textId="77777777" w:rsidR="003923B0" w:rsidRPr="00561DAC" w:rsidRDefault="001D6A00" w:rsidP="00513D6C">
      <w:pPr>
        <w:autoSpaceDE w:val="0"/>
        <w:autoSpaceDN w:val="0"/>
        <w:adjustRightInd w:val="0"/>
        <w:rPr>
          <w:noProof/>
        </w:rPr>
      </w:pPr>
      <w:r>
        <w:t>Όταν το OPDIVO χορηγείται σε συνδυασμό με χημειοθεραπεία, ανατρέξτε στην ΠΧτΠ των άλλων παραγόντων της θεραπείας συνδυασμού αναφορικά με τη δοσολογία.</w:t>
      </w:r>
      <w:r>
        <w:rPr>
          <w:rStyle w:val="CommentReference"/>
          <w:sz w:val="22"/>
        </w:rPr>
        <w:t xml:space="preserve"> </w:t>
      </w:r>
      <w:r>
        <w:t>Εάν ανασταλεί η χορήγηση οποιουδήποτε παράγοντα, η χορήγηση των άλλων παραγόντων μπορεί να συνεχιστεί. Εάν ξαναρχίσει η χορήγηση των δόσεων μετά από καθυστέρηση, η επανέναρξη της θεραπείας συνδυασμού, ή της μονοθεραπείας με OPDIVO, ή της χημειοθεραπείας μεμονωμένα μπορεί να γίνει με βάση την ατομική αξιολόγηση κάθε ασθενούς.</w:t>
      </w:r>
    </w:p>
    <w:p w14:paraId="78C90D4F" w14:textId="77777777" w:rsidR="003923B0" w:rsidRPr="00561DAC" w:rsidRDefault="003923B0" w:rsidP="00513D6C">
      <w:pPr>
        <w:pStyle w:val="EMEABodyText"/>
      </w:pPr>
    </w:p>
    <w:p w14:paraId="5410899B" w14:textId="77777777" w:rsidR="00222E0B" w:rsidRPr="00561DAC" w:rsidRDefault="001D6A00" w:rsidP="00513D6C">
      <w:pPr>
        <w:pStyle w:val="EMEABodyText"/>
        <w:keepNext/>
        <w:rPr>
          <w:bCs/>
          <w:i/>
          <w:iCs/>
        </w:rPr>
      </w:pPr>
      <w:r>
        <w:rPr>
          <w:i/>
        </w:rPr>
        <w:t>OPDIVO σε συνδυασμό με cabozantinib στο RCC</w:t>
      </w:r>
    </w:p>
    <w:p w14:paraId="197BED88" w14:textId="46BC3C60" w:rsidR="00510B00" w:rsidRPr="00561DAC" w:rsidRDefault="001D6A00" w:rsidP="00513D6C">
      <w:pPr>
        <w:pStyle w:val="EMEABodyText"/>
        <w:keepNext/>
      </w:pPr>
      <w:r>
        <w:t>Όταν το OPDIVO χρησιμοποιείται σε συνδυασμό με cabozantinib, οι παραπάνω τροποποιήσεις της θεραπείας στον Πίνακα 7 ισχύουν επίσης και για το OPDIVO. Επιπλέον, για αυξήσεις των ηπατικών ενζύμων σε ασθενείς με RCC που λαμβάνουν θεραπεία με OPDIVO σε συνδυασμό με cabozantinib:</w:t>
      </w:r>
    </w:p>
    <w:p w14:paraId="4254354D" w14:textId="77777777" w:rsidR="00510B00" w:rsidRPr="00561DAC" w:rsidRDefault="001D6A00" w:rsidP="00513D6C">
      <w:pPr>
        <w:pStyle w:val="CommentText"/>
        <w:keepNext/>
        <w:numPr>
          <w:ilvl w:val="0"/>
          <w:numId w:val="12"/>
        </w:numPr>
        <w:tabs>
          <w:tab w:val="clear" w:pos="567"/>
        </w:tabs>
        <w:spacing w:line="240" w:lineRule="auto"/>
        <w:ind w:left="567" w:hanging="567"/>
        <w:rPr>
          <w:sz w:val="22"/>
        </w:rPr>
      </w:pPr>
      <w:r>
        <w:rPr>
          <w:sz w:val="22"/>
        </w:rPr>
        <w:t>Εάν ALT ή AST &gt; 3 φορές το ULN αλλά ≤ 10 φορές το ULN χωρίς ταυτόχρονα ολική χολερυθρίνη ≥ 2 φορές το ULN, η χορήγηση του OPDIVO και του cabozantinib θα πρέπει να αναστέλλεται έως ότου αυτές οι ανεπιθύμητες ενέργειες υποχωρήσουν σε Βαθμό 0</w:t>
      </w:r>
      <w:r>
        <w:rPr>
          <w:sz w:val="22"/>
        </w:rPr>
        <w:noBreakHyphen/>
        <w:t>1. Μπορεί να εξεταστεί το ενδεχόμενο χορήγησης θεραπείας με κορτικοστεροειδή. Μπορεί να εξεταστεί το ενδεχόμενο επαναπρόκλησης με το ένα φάρμακο ή και με τα δύο φάρμακα μετά την υποχώρηση. Σε περίπτωση επαναπρόκλησης με cabozantinib, ανατρέξτε στην ΠΧτΠ του cabozantinib.</w:t>
      </w:r>
    </w:p>
    <w:p w14:paraId="338D9BF9" w14:textId="77777777" w:rsidR="00510B00" w:rsidRPr="00561DAC" w:rsidRDefault="001D6A00" w:rsidP="00513D6C">
      <w:pPr>
        <w:pStyle w:val="CommentText"/>
        <w:numPr>
          <w:ilvl w:val="0"/>
          <w:numId w:val="12"/>
        </w:numPr>
        <w:tabs>
          <w:tab w:val="clear" w:pos="567"/>
        </w:tabs>
        <w:spacing w:line="240" w:lineRule="auto"/>
        <w:ind w:left="567" w:hanging="567"/>
        <w:rPr>
          <w:sz w:val="22"/>
        </w:rPr>
      </w:pPr>
      <w:r>
        <w:rPr>
          <w:sz w:val="22"/>
        </w:rPr>
        <w:t>Εάν ALT ή AST &gt; 10 φορές το ULN ή &gt; 3 φορές το ULN με ταυτόχρονα ολική χολερυθρίνη ≥ 2 φορές το ULN, η χορήγηση του OPDIVO και του cabozantinib θα πρέπει να διακόπτεται οριστικά και να εξετάζεται το ενδεχόμενο χορήγησης θεραπείας με κορτικοστεροειδή.</w:t>
      </w:r>
    </w:p>
    <w:p w14:paraId="5AA5607E" w14:textId="77777777" w:rsidR="00E5118E" w:rsidRPr="00561DAC" w:rsidRDefault="00E5118E" w:rsidP="00513D6C">
      <w:pPr>
        <w:pStyle w:val="EMEABodyText"/>
        <w:rPr>
          <w:bCs/>
          <w:i/>
          <w:iCs/>
        </w:rPr>
      </w:pPr>
    </w:p>
    <w:p w14:paraId="1573B517" w14:textId="77777777" w:rsidR="00B87E87" w:rsidRPr="00561DAC" w:rsidRDefault="001D6A00" w:rsidP="00513D6C">
      <w:pPr>
        <w:pStyle w:val="EMEABodyText"/>
        <w:keepNext/>
        <w:rPr>
          <w:i/>
          <w:noProof/>
        </w:rPr>
      </w:pPr>
      <w:r>
        <w:rPr>
          <w:i/>
        </w:rPr>
        <w:lastRenderedPageBreak/>
        <w:t>Ειδικοί πληθυσμοί</w:t>
      </w:r>
    </w:p>
    <w:p w14:paraId="12F6FBBD" w14:textId="77777777" w:rsidR="00B87E87" w:rsidRPr="00561DAC" w:rsidRDefault="00B87E87" w:rsidP="00513D6C">
      <w:pPr>
        <w:pStyle w:val="EMEABodyText"/>
        <w:keepNext/>
        <w:rPr>
          <w:bCs/>
          <w:i/>
          <w:iCs/>
        </w:rPr>
      </w:pPr>
    </w:p>
    <w:p w14:paraId="282446F8" w14:textId="77777777" w:rsidR="00F53974" w:rsidRPr="00561DAC" w:rsidRDefault="001D6A00" w:rsidP="00513D6C">
      <w:pPr>
        <w:pStyle w:val="EMEABodyText"/>
        <w:keepNext/>
        <w:rPr>
          <w:bCs/>
          <w:i/>
          <w:iCs/>
          <w:u w:val="single"/>
        </w:rPr>
      </w:pPr>
      <w:r>
        <w:rPr>
          <w:i/>
          <w:u w:val="single"/>
        </w:rPr>
        <w:t>Παιδιατρικός πληθυσμός</w:t>
      </w:r>
    </w:p>
    <w:p w14:paraId="12C3729C" w14:textId="77777777" w:rsidR="00F53974" w:rsidRPr="00561DAC" w:rsidRDefault="001D6A00" w:rsidP="00513D6C">
      <w:pPr>
        <w:pStyle w:val="EMEABodyText"/>
        <w:rPr>
          <w:noProof/>
        </w:rPr>
      </w:pPr>
      <w:r>
        <w:t>Η ασφάλεια και η αποτελεσματικότητα του OPDIVO σε παιδιά ηλικίας κάτω των 18 ετών δεν έχουν τεκμηριωθεί, εκτός των εφήβων ηλικίας 12 ετών και άνω με μελάνωμα. Τα παρόντα διαθέσιμα δεδομένα του OPDIVO ως μονοθεραπεία ή σε συνδυασμό με ipilimumab περιγράφονται στις παραγράφους 4.2, 4.8, 5.1 και 5.2.</w:t>
      </w:r>
    </w:p>
    <w:p w14:paraId="6F108E54" w14:textId="77777777" w:rsidR="00E43890" w:rsidRPr="00561DAC" w:rsidRDefault="00E43890" w:rsidP="00513D6C">
      <w:pPr>
        <w:pStyle w:val="EMEABodyText"/>
        <w:rPr>
          <w:noProof/>
        </w:rPr>
      </w:pPr>
    </w:p>
    <w:p w14:paraId="69312D8A" w14:textId="77777777" w:rsidR="00CE1E75" w:rsidRPr="00561DAC" w:rsidRDefault="001D6A00" w:rsidP="00513D6C">
      <w:pPr>
        <w:pStyle w:val="EMEABodyText"/>
        <w:keepNext/>
        <w:rPr>
          <w:u w:val="single"/>
        </w:rPr>
      </w:pPr>
      <w:r>
        <w:rPr>
          <w:i/>
          <w:u w:val="single"/>
        </w:rPr>
        <w:t>Ηλικιωμένοι ασθενείς</w:t>
      </w:r>
    </w:p>
    <w:p w14:paraId="1EACFF3F" w14:textId="77777777" w:rsidR="00F20D2B" w:rsidRPr="00561DAC" w:rsidRDefault="001D6A00" w:rsidP="00D71521">
      <w:pPr>
        <w:pStyle w:val="EMEABodyText"/>
        <w:rPr>
          <w:noProof/>
          <w:u w:val="single"/>
        </w:rPr>
      </w:pPr>
      <w:r>
        <w:t>Δεν απαιτείται προσαρμογή της δόσης για ηλικιωμένους ασθενείς (≥ 65 ετών) (βλέπε παράγραφο 5.2).</w:t>
      </w:r>
    </w:p>
    <w:p w14:paraId="6DC8CDE1" w14:textId="77777777" w:rsidR="0069675E" w:rsidRPr="00561DAC" w:rsidRDefault="0069675E" w:rsidP="00513D6C">
      <w:pPr>
        <w:pStyle w:val="EMEABodyText"/>
        <w:rPr>
          <w:noProof/>
        </w:rPr>
      </w:pPr>
    </w:p>
    <w:p w14:paraId="4B8F2135" w14:textId="77777777" w:rsidR="00F91C2B" w:rsidRPr="00561DAC" w:rsidRDefault="001D6A00" w:rsidP="00513D6C">
      <w:pPr>
        <w:pStyle w:val="EMEABodyText"/>
        <w:keepNext/>
        <w:rPr>
          <w:noProof/>
          <w:u w:val="single"/>
        </w:rPr>
      </w:pPr>
      <w:r>
        <w:rPr>
          <w:i/>
          <w:u w:val="single"/>
        </w:rPr>
        <w:t>Νεφρική δυσλειτουργία</w:t>
      </w:r>
    </w:p>
    <w:p w14:paraId="4CF9BA75" w14:textId="77777777" w:rsidR="00F91C2B" w:rsidRPr="00561DAC" w:rsidRDefault="001D6A00" w:rsidP="00513D6C">
      <w:pPr>
        <w:pStyle w:val="EMEABodyText"/>
        <w:rPr>
          <w:noProof/>
        </w:rPr>
      </w:pPr>
      <w:r>
        <w:t>Με βάση τα αποτελέσματα φαρμακοκινητικής (PK) στον πληθυσμό, δεν απαιτείται προσαρμογή της δόσης σε ασθενείς με ήπια ή μέτρια νεφρική δυσλειτουργία (βλέπε παράγραφο 5.2). Τα δεδομένα από ασθενείς με σοβαρή νεφρική δυσλειτουργία είναι πολύ περιορισμένα ώστε να εξαχθούν συμπεράσματα σχετικά με τον πληθυσμό αυτό.</w:t>
      </w:r>
    </w:p>
    <w:p w14:paraId="2372E9EE" w14:textId="77777777" w:rsidR="00F91C2B" w:rsidRPr="00561DAC" w:rsidRDefault="00F91C2B" w:rsidP="00513D6C">
      <w:pPr>
        <w:pStyle w:val="EMEABodyText"/>
        <w:rPr>
          <w:noProof/>
        </w:rPr>
      </w:pPr>
    </w:p>
    <w:p w14:paraId="0A85179F" w14:textId="77777777" w:rsidR="00F91C2B" w:rsidRPr="00561DAC" w:rsidRDefault="001D6A00" w:rsidP="00513D6C">
      <w:pPr>
        <w:pStyle w:val="EMEABodyText"/>
        <w:keepNext/>
        <w:rPr>
          <w:noProof/>
          <w:u w:val="single"/>
        </w:rPr>
      </w:pPr>
      <w:r>
        <w:rPr>
          <w:i/>
          <w:u w:val="single"/>
        </w:rPr>
        <w:t>Ηπατική δυσλειτουργία</w:t>
      </w:r>
    </w:p>
    <w:p w14:paraId="2EE7DF2B" w14:textId="6C1D767E" w:rsidR="00C83386" w:rsidRPr="00561DAC" w:rsidRDefault="001D6A00" w:rsidP="00513D6C">
      <w:pPr>
        <w:pStyle w:val="EMEABodyText"/>
        <w:tabs>
          <w:tab w:val="left" w:pos="2370"/>
        </w:tabs>
      </w:pPr>
      <w:r>
        <w:t>Με βάση τα αποτελέσματα φαρμακοκινητικής στον πληθυσμό, δεν απαιτείται προσαρμογή της δόσης σε ασθενείς με ήπια ή μέτρια ηπατική δυσλειτουργία (βλέπε παράγραφο 5.2). Τα δεδομένα από ασθενείς με σοβαρή ηπατική δυσλειτουργία είναι πολύ περιορισμένα ώστε να εξαχθούν συμπεράσματα σχετικά με τον πληθυσμό αυτόν. Το OPDIVO πρέπει να χορηγείται με προσοχή σε ασθενείς με σοβαρή (ολική χολερυθρίνη &gt; 3 × ULN και οποιαδήποτε τιμή AST) ηπατική δυσλειτουργία.</w:t>
      </w:r>
    </w:p>
    <w:p w14:paraId="10693523" w14:textId="77777777" w:rsidR="00CE45E6" w:rsidRPr="00561DAC" w:rsidRDefault="00CE45E6" w:rsidP="00513D6C">
      <w:pPr>
        <w:pStyle w:val="EMEABodyText"/>
        <w:tabs>
          <w:tab w:val="left" w:pos="2370"/>
        </w:tabs>
        <w:rPr>
          <w:sz w:val="23"/>
        </w:rPr>
      </w:pPr>
    </w:p>
    <w:p w14:paraId="2F284241" w14:textId="77777777" w:rsidR="000A4AF6" w:rsidRPr="00561DAC" w:rsidRDefault="001D6A00" w:rsidP="00513D6C">
      <w:pPr>
        <w:pStyle w:val="EMEABodyText"/>
        <w:keepNext/>
        <w:rPr>
          <w:u w:val="single"/>
        </w:rPr>
      </w:pPr>
      <w:r>
        <w:rPr>
          <w:u w:val="single"/>
        </w:rPr>
        <w:t>Τρόπος χορήγησης</w:t>
      </w:r>
    </w:p>
    <w:p w14:paraId="3682767B" w14:textId="77777777" w:rsidR="00CE1E75" w:rsidRPr="00561DAC" w:rsidRDefault="00CE1E75" w:rsidP="00513D6C">
      <w:pPr>
        <w:pStyle w:val="EMEABodyText"/>
        <w:keepNext/>
        <w:rPr>
          <w:noProof/>
        </w:rPr>
      </w:pPr>
    </w:p>
    <w:p w14:paraId="46080F5F" w14:textId="0F8CD2AB" w:rsidR="00510B00" w:rsidRPr="00561DAC" w:rsidRDefault="001D6A00" w:rsidP="00513D6C">
      <w:r>
        <w:t>Το OPDIVO προορίζεται μόνο για ενδοφλέβια χρήση. Προορίζεται για χορήγηση μέσω ενδοφλέβιας έγχυσης σε διάστημα 30 ή 60 λεπτών, ανάλογα με τη δόση (βλ. Πίνακες 1, 2, 3, 4 και 5). Η έγχυση πρέπει να πραγματοποιείται μέσω ενός εν σειρά, στείρου, μη πυρετογόνου φίλτρου χαμηλής πρωτεϊνικής σύνδεσης με μέγεθος πόρων 0,2</w:t>
      </w:r>
      <w:r>
        <w:noBreakHyphen/>
        <w:t>1,2 μm.</w:t>
      </w:r>
    </w:p>
    <w:p w14:paraId="3E427C50" w14:textId="77777777" w:rsidR="00CE1E75" w:rsidRPr="00561DAC" w:rsidRDefault="00CE1E75" w:rsidP="00513D6C">
      <w:pPr>
        <w:pStyle w:val="EMEABodyText"/>
        <w:rPr>
          <w:noProof/>
        </w:rPr>
      </w:pPr>
    </w:p>
    <w:p w14:paraId="17A7E9DF" w14:textId="77777777" w:rsidR="00CE1E75" w:rsidRPr="00561DAC" w:rsidRDefault="001D6A00" w:rsidP="00513D6C">
      <w:pPr>
        <w:pStyle w:val="EMEABodyText"/>
        <w:rPr>
          <w:noProof/>
        </w:rPr>
      </w:pPr>
      <w:r>
        <w:t>Το OPDIVO δεν πρέπει να χορηγείται ως ενδοφλέβια ένεση ή ταχεία (bolus) ένεση.</w:t>
      </w:r>
    </w:p>
    <w:p w14:paraId="1FC3DD91" w14:textId="77777777" w:rsidR="00CE1E75" w:rsidRPr="00561DAC" w:rsidRDefault="00CE1E75" w:rsidP="00513D6C">
      <w:pPr>
        <w:pStyle w:val="EMEABodyText"/>
        <w:rPr>
          <w:noProof/>
        </w:rPr>
      </w:pPr>
    </w:p>
    <w:p w14:paraId="3817B714" w14:textId="77777777" w:rsidR="00CE1E75" w:rsidRPr="00561DAC" w:rsidRDefault="001D6A00" w:rsidP="00513D6C">
      <w:pPr>
        <w:pStyle w:val="EMEABodyText"/>
        <w:rPr>
          <w:noProof/>
        </w:rPr>
      </w:pPr>
      <w:r>
        <w:t>Η συνολική δόση του OPDIVO που απαιτείται μπορεί να εγχυθεί απευθείας με τη μορφή διαλύματος συγκέντρωσης 10 mg/ml ή μπορεί να αραιωθεί με ενέσιμο διάλυμα χλωριούχου νατρίου 9 mg/ml (0,9%) ή ενέσιμο διάλυμα γλυκόζης 50 mg/ml (5%) (βλ. παράγραφο 6.6).</w:t>
      </w:r>
    </w:p>
    <w:p w14:paraId="00D744F9" w14:textId="77777777" w:rsidR="008160F3" w:rsidRPr="00561DAC" w:rsidRDefault="008160F3" w:rsidP="00513D6C">
      <w:pPr>
        <w:pStyle w:val="EMEABodyText"/>
        <w:rPr>
          <w:noProof/>
        </w:rPr>
      </w:pPr>
    </w:p>
    <w:p w14:paraId="5D7DBB9A" w14:textId="77777777" w:rsidR="00C02541" w:rsidRPr="00561DAC" w:rsidRDefault="001D6A00" w:rsidP="00513D6C">
      <w:pPr>
        <w:pStyle w:val="EMEABodyText"/>
      </w:pPr>
      <w:r>
        <w:t>Όταν το OPDIVO χορηγείται σε συνδυασμό με ipilimumab και/ή χημειοθεραπεία, θα πρέπει να χορηγείται πρώτο και να ακολουθεί το ipilimumab (κατά περίπτωση) την ίδια ημέρα και στη συνέχεια η χημειοθεραπεία. Για κάθε έγχυση πρέπει να χρησιμοποιούνται ξεχωριστοί ασκοί έγχυσης και φίλτρα.</w:t>
      </w:r>
    </w:p>
    <w:p w14:paraId="3B92F729" w14:textId="77777777" w:rsidR="001F0604" w:rsidRPr="00561DAC" w:rsidRDefault="001F0604" w:rsidP="00513D6C">
      <w:pPr>
        <w:pStyle w:val="EMEABodyText"/>
        <w:rPr>
          <w:noProof/>
        </w:rPr>
      </w:pPr>
    </w:p>
    <w:p w14:paraId="1020BAA3" w14:textId="77777777" w:rsidR="00CE1E75" w:rsidRPr="00561DAC" w:rsidRDefault="001D6A00" w:rsidP="00513D6C">
      <w:pPr>
        <w:pStyle w:val="EMEABodyText"/>
        <w:rPr>
          <w:noProof/>
        </w:rPr>
      </w:pPr>
      <w:r>
        <w:t>Για οδηγίες σχετικά με την παρασκευή και το χειρισμό του φαρμακευτικού προϊόντος πριν από τη χορήγηση, βλέπε παράγραφο 6.6.</w:t>
      </w:r>
    </w:p>
    <w:p w14:paraId="52A4B16A" w14:textId="77777777" w:rsidR="00CE1E75" w:rsidRPr="00561DAC" w:rsidRDefault="00CE1E75" w:rsidP="00513D6C">
      <w:pPr>
        <w:pStyle w:val="EMEABodyText"/>
        <w:rPr>
          <w:noProof/>
        </w:rPr>
      </w:pPr>
    </w:p>
    <w:p w14:paraId="1337242D" w14:textId="77777777" w:rsidR="000A4AF6" w:rsidRPr="00561DAC" w:rsidRDefault="001D6A00" w:rsidP="00513D6C">
      <w:pPr>
        <w:pStyle w:val="EMEAHeading2"/>
        <w:keepLines w:val="0"/>
        <w:outlineLvl w:val="9"/>
        <w:rPr>
          <w:noProof/>
        </w:rPr>
      </w:pPr>
      <w:r>
        <w:t>4.3</w:t>
      </w:r>
      <w:r>
        <w:tab/>
        <w:t>Αντενδείξεις</w:t>
      </w:r>
    </w:p>
    <w:p w14:paraId="45737EB5" w14:textId="77777777" w:rsidR="000A4AF6" w:rsidRPr="00561DAC" w:rsidRDefault="000A4AF6" w:rsidP="00513D6C">
      <w:pPr>
        <w:pStyle w:val="EMEABodyText"/>
        <w:keepNext/>
        <w:rPr>
          <w:noProof/>
        </w:rPr>
      </w:pPr>
    </w:p>
    <w:p w14:paraId="7AD0AD9B" w14:textId="77777777" w:rsidR="00D37345" w:rsidRPr="00561DAC" w:rsidRDefault="001D6A00" w:rsidP="00513D6C">
      <w:pPr>
        <w:pStyle w:val="EMEABodyText"/>
        <w:rPr>
          <w:noProof/>
        </w:rPr>
      </w:pPr>
      <w:r>
        <w:t>Υπερευαισθησία στη δραστική ουσία ή σε κάποιο από τα έκδοχα που αναφέρονται στην παράγραφο 6.1.</w:t>
      </w:r>
    </w:p>
    <w:p w14:paraId="32A11AEE" w14:textId="77777777" w:rsidR="000A4AF6" w:rsidRPr="00561DAC" w:rsidRDefault="000A4AF6" w:rsidP="00513D6C">
      <w:pPr>
        <w:pStyle w:val="EMEABodyText"/>
        <w:rPr>
          <w:noProof/>
        </w:rPr>
      </w:pPr>
    </w:p>
    <w:p w14:paraId="6992ED9B" w14:textId="77777777" w:rsidR="000A4AF6" w:rsidRPr="00561DAC" w:rsidRDefault="001D6A00" w:rsidP="00513D6C">
      <w:pPr>
        <w:pStyle w:val="EMEAHeading2"/>
        <w:keepLines w:val="0"/>
        <w:outlineLvl w:val="9"/>
        <w:rPr>
          <w:noProof/>
        </w:rPr>
      </w:pPr>
      <w:r>
        <w:t>4.4</w:t>
      </w:r>
      <w:r>
        <w:tab/>
        <w:t>Ειδικές προειδοποιήσεις και προφυλάξεις κατά τη χρήση</w:t>
      </w:r>
    </w:p>
    <w:p w14:paraId="44B248A5" w14:textId="77777777" w:rsidR="00D5651B" w:rsidRPr="00561DAC" w:rsidRDefault="00D5651B" w:rsidP="00513D6C">
      <w:pPr>
        <w:pStyle w:val="EMEABodyText"/>
        <w:keepNext/>
        <w:rPr>
          <w:noProof/>
        </w:rPr>
      </w:pPr>
    </w:p>
    <w:p w14:paraId="0699CD05" w14:textId="77777777" w:rsidR="00BB12FE" w:rsidRDefault="001D6A00" w:rsidP="00513D6C">
      <w:pPr>
        <w:keepNext/>
        <w:rPr>
          <w:u w:val="single"/>
        </w:rPr>
      </w:pPr>
      <w:r>
        <w:rPr>
          <w:u w:val="single"/>
        </w:rPr>
        <w:t>Ιχνηλασιμότητα</w:t>
      </w:r>
    </w:p>
    <w:p w14:paraId="3F74FF10" w14:textId="77777777" w:rsidR="002C152D" w:rsidRPr="00561DAC" w:rsidRDefault="002C152D" w:rsidP="00513D6C">
      <w:pPr>
        <w:keepNext/>
        <w:rPr>
          <w:u w:val="single"/>
        </w:rPr>
      </w:pPr>
    </w:p>
    <w:p w14:paraId="555ADB95" w14:textId="77777777" w:rsidR="007E74AA" w:rsidRPr="00561DAC" w:rsidRDefault="001D6A00" w:rsidP="00513D6C">
      <w:pPr>
        <w:rPr>
          <w:noProof/>
        </w:rPr>
      </w:pPr>
      <w:r>
        <w:t>Προκειμένου να βελτιωθεί η ιχνηλασιμότητα των βιολογικών φαρμακευτικών προϊόντων, το όνομα και ο αριθμός παρτίδας του χορηγούμενου φαρμάκου πρέπει να καταγράφεται με σαφήνεια.</w:t>
      </w:r>
    </w:p>
    <w:p w14:paraId="19A6C7C3" w14:textId="77777777" w:rsidR="004F7CDE" w:rsidRPr="00561DAC" w:rsidRDefault="004F7CDE" w:rsidP="00513D6C">
      <w:pPr>
        <w:rPr>
          <w:noProof/>
        </w:rPr>
      </w:pPr>
    </w:p>
    <w:p w14:paraId="2E4A3525" w14:textId="77777777" w:rsidR="004F7CDE" w:rsidRDefault="001D6A00" w:rsidP="00513D6C">
      <w:pPr>
        <w:pStyle w:val="CommentText"/>
        <w:keepNext/>
        <w:spacing w:line="240" w:lineRule="auto"/>
        <w:rPr>
          <w:sz w:val="22"/>
          <w:u w:val="single"/>
        </w:rPr>
      </w:pPr>
      <w:r>
        <w:rPr>
          <w:sz w:val="22"/>
          <w:u w:val="single"/>
        </w:rPr>
        <w:t>Αξιολόγηση της κατάστασης ως προς το PD</w:t>
      </w:r>
      <w:r>
        <w:rPr>
          <w:sz w:val="22"/>
          <w:u w:val="single"/>
        </w:rPr>
        <w:noBreakHyphen/>
        <w:t>L1</w:t>
      </w:r>
    </w:p>
    <w:p w14:paraId="4F4EE1DF" w14:textId="77777777" w:rsidR="002C152D" w:rsidRPr="00561DAC" w:rsidRDefault="002C152D" w:rsidP="00513D6C">
      <w:pPr>
        <w:pStyle w:val="CommentText"/>
        <w:keepNext/>
        <w:spacing w:line="240" w:lineRule="auto"/>
        <w:rPr>
          <w:sz w:val="22"/>
        </w:rPr>
      </w:pPr>
    </w:p>
    <w:p w14:paraId="6FE593D8" w14:textId="77777777" w:rsidR="004F7CDE" w:rsidRPr="00561DAC" w:rsidRDefault="001D6A00" w:rsidP="00513D6C">
      <w:pPr>
        <w:pStyle w:val="CommentText"/>
        <w:spacing w:line="240" w:lineRule="auto"/>
        <w:rPr>
          <w:sz w:val="22"/>
        </w:rPr>
      </w:pPr>
      <w:r>
        <w:rPr>
          <w:sz w:val="22"/>
        </w:rPr>
        <w:t>Κατά την αξιολόγηση της κατάστασης ως προς το PD</w:t>
      </w:r>
      <w:r>
        <w:rPr>
          <w:sz w:val="22"/>
        </w:rPr>
        <w:noBreakHyphen/>
        <w:t>L1 στον όγκο, είναι σημαντικό να χρησιμοποιείται μία επαρκώς επικυρωμένη και αξιόπιστη μεθοδολογία.</w:t>
      </w:r>
    </w:p>
    <w:p w14:paraId="5565C9A4" w14:textId="77777777" w:rsidR="007E74AA" w:rsidRDefault="007E74AA" w:rsidP="00513D6C">
      <w:pPr>
        <w:rPr>
          <w:noProof/>
        </w:rPr>
      </w:pPr>
    </w:p>
    <w:p w14:paraId="059C3D23" w14:textId="77777777" w:rsidR="00EA100A" w:rsidRDefault="00EA100A" w:rsidP="000D5DDC">
      <w:pPr>
        <w:pStyle w:val="styleunderline"/>
        <w:keepNext/>
      </w:pPr>
      <w:r>
        <w:t>Αξιολόγηση της κατάστασης ως προς MSI/MMR</w:t>
      </w:r>
    </w:p>
    <w:p w14:paraId="5A6E9A4A" w14:textId="77777777" w:rsidR="002C152D" w:rsidRPr="000D5DDC" w:rsidRDefault="002C152D" w:rsidP="000D5DDC">
      <w:pPr>
        <w:pStyle w:val="styleunderline"/>
        <w:keepNext/>
      </w:pPr>
    </w:p>
    <w:p w14:paraId="55E20C0E" w14:textId="688BF39E" w:rsidR="00EA100A" w:rsidRPr="000D5DDC" w:rsidRDefault="00EA100A" w:rsidP="000D5DDC">
      <w:r>
        <w:t>Κατά την αξιολόγηση της κατάστασης του όγκου ως προς MSI</w:t>
      </w:r>
      <w:r>
        <w:noBreakHyphen/>
        <w:t>H και dMMR, είναι σημαντικό να χρησιμοποιείται μία επαρκώς επικυρωμένη και αξιόπιστη μεθοδολογία.</w:t>
      </w:r>
    </w:p>
    <w:p w14:paraId="4E74754B" w14:textId="77777777" w:rsidR="00EA100A" w:rsidRPr="00561DAC" w:rsidRDefault="00EA100A" w:rsidP="00513D6C">
      <w:pPr>
        <w:rPr>
          <w:noProof/>
        </w:rPr>
      </w:pPr>
    </w:p>
    <w:p w14:paraId="3CF5824D" w14:textId="77777777" w:rsidR="00F861D9" w:rsidRDefault="001D6A00" w:rsidP="00513D6C">
      <w:pPr>
        <w:pStyle w:val="EMEABodyText"/>
        <w:keepNext/>
        <w:rPr>
          <w:u w:val="single"/>
        </w:rPr>
      </w:pPr>
      <w:r>
        <w:rPr>
          <w:u w:val="single"/>
        </w:rPr>
        <w:t>Σχετιζόμενες με το ανοσοποιητικό ανεπιθύμητες ενέργειες</w:t>
      </w:r>
    </w:p>
    <w:p w14:paraId="4733822F" w14:textId="77777777" w:rsidR="002C152D" w:rsidRPr="00561DAC" w:rsidRDefault="002C152D" w:rsidP="00513D6C">
      <w:pPr>
        <w:pStyle w:val="EMEABodyText"/>
        <w:keepNext/>
        <w:rPr>
          <w:u w:val="single"/>
        </w:rPr>
      </w:pPr>
    </w:p>
    <w:p w14:paraId="3194A921" w14:textId="77777777" w:rsidR="00BC57D1" w:rsidRPr="00561DAC" w:rsidRDefault="001D6A00" w:rsidP="00513D6C">
      <w:pPr>
        <w:pStyle w:val="EMEABodyText"/>
      </w:pPr>
      <w:r>
        <w:t>Όταν το nivolumab χορηγείται σε συνδυασμό, ανατρέξτε στην ΠΧτΠ των άλλων παραγόντων της θεραπείας συνδυασμού πριν από την έναρξη της θεραπείας. Σχετιζόμενες με το ανοσοποιητικό ανεπιθύμητες ενέργειες έχουν αναφερθεί σε μεγαλύτερη συχνότητα όταν το nivolumab χορηγείται σε συνδυασμό με ipilimumab σε σύγκριση με τη μονοθεραπεία με nivolumab. Σχετιζόμενες με το ανοσοποιητικό ανεπιθύμητες ενέργειες έχουν εμφανιστεί με παρόμοιες συχνότητες όταν το OPDIVO χορηγήθηκε σε συνδυασμό με cabozantinib σε σχέση με τη μονοθεραπεία με nivolumab. Επομένως, οι παρακάτω οδηγίες για σχετιζόμενες με το ανοσοποιητικό ανεπιθύμητες ενέργειες ισχύουν για το OPDIVO ως συστατικό του συνδυασμού, εκτός από τις περιπτώσεις που επισημαίνονται ειδικά. Οι περισσότερες σχετιζόμενες με το ανοσοποιητικό ανεπιθύμητες ενέργειες βελτιώθηκαν ή υποχώρησαν με την κατάλληλη αντιμετώπιση, συμπεριλαμβανομένων της έναρξης κορτικοστεροειδών και των τροποποιήσεων της θεραπείας (βλέπε παράγραφο 4.2).</w:t>
      </w:r>
    </w:p>
    <w:p w14:paraId="2F2912B5" w14:textId="77777777" w:rsidR="002700F7" w:rsidRPr="00561DAC" w:rsidRDefault="001D6A00" w:rsidP="00513D6C">
      <w:pPr>
        <w:pStyle w:val="EMEABodyText"/>
      </w:pPr>
      <w:r>
        <w:t>Οι σχετιζόμενες με το ανοσοποιητικό ανεπιθύμητες ενέργειες που προσβάλλουν περισσότερα από ένα οργανικά συστήματα μπορεί να εμφανιστούν ταυτόχρονα.</w:t>
      </w:r>
    </w:p>
    <w:p w14:paraId="55BF7AAD" w14:textId="77777777" w:rsidR="0069675E" w:rsidRPr="00561DAC" w:rsidRDefault="0069675E" w:rsidP="00513D6C">
      <w:pPr>
        <w:pStyle w:val="EMEABodyText"/>
        <w:rPr>
          <w:noProof/>
        </w:rPr>
      </w:pPr>
    </w:p>
    <w:p w14:paraId="2DD21F48" w14:textId="77777777" w:rsidR="001F0604" w:rsidRPr="00561DAC" w:rsidRDefault="001D6A00" w:rsidP="00513D6C">
      <w:pPr>
        <w:pStyle w:val="EMEABodyText"/>
      </w:pPr>
      <w:r>
        <w:t>Με τη θεραπεία συνδυασμού έχουν επίσης αναφερθεί καρδιακές και πνευμονικές ανεπιθύμητες ενέργειες, συμπεριλαμβανομένης της πνευμονικής εμβολής. Οι ασθενείς θα πρέπει να παρακολουθούνται συνεχώς για καρδιακές και πνευμονικές ανεπιθύμητες ενέργειες, καθώς και για κλινικά σημεία, συμπτώματα και μη φυσιολογικές εργαστηριακές τιμές που υποδεικνύουν διαταραχή των ηλεκτρολυτών και αφυδάτωση πριν τη θεραπεία και σε περιοδική βάση κατά τη διάρκεια της θεραπείας. Το nivolumab σε συνδυασμό με ipilimumab θα πρέπει να διακόπτεται οριστικά σε περίπτωση εμφάνισης απειλητικών για τη ζωή ή υποτροπιαζουσών σοβαρών καρδιακών και πνευμονικών ανεπιθύμητων ενεργειών (βλέπε παράγραφο 4.2).</w:t>
      </w:r>
    </w:p>
    <w:p w14:paraId="7106DE3A" w14:textId="77777777" w:rsidR="001F0604" w:rsidRPr="00561DAC" w:rsidRDefault="001F0604" w:rsidP="00513D6C">
      <w:pPr>
        <w:pStyle w:val="EMEABodyText"/>
      </w:pPr>
    </w:p>
    <w:p w14:paraId="2F884571" w14:textId="77777777" w:rsidR="00616594" w:rsidRPr="00561DAC" w:rsidRDefault="001D6A00" w:rsidP="00513D6C">
      <w:pPr>
        <w:pStyle w:val="EMEABodyText"/>
      </w:pPr>
      <w:r>
        <w:t>Οι ασθενείς θα πρέπει να παρακολουθούνται συνεχώς (τουλάχιστον για διάστημα 5 μηνών μετά την τελευταία δόση) δεδομένου ότι ανεπιθύμητες ενέργειες με το nivolumab ή το συνδυασμό του nivolumab με ipilimumab ενδέχεται να εμφανιστούν οποιαδήποτε στιγμή κατά τη διάρκεια ή μετά τη διακοπή της θεραπείας.</w:t>
      </w:r>
    </w:p>
    <w:p w14:paraId="19DCC8F5" w14:textId="77777777" w:rsidR="00D64CC8" w:rsidRPr="00561DAC" w:rsidRDefault="00D64CC8" w:rsidP="00513D6C">
      <w:pPr>
        <w:pStyle w:val="EMEABodyText"/>
      </w:pPr>
    </w:p>
    <w:p w14:paraId="46162EBA" w14:textId="77777777" w:rsidR="00616594" w:rsidRPr="00561DAC" w:rsidRDefault="001D6A00" w:rsidP="00513D6C">
      <w:pPr>
        <w:pStyle w:val="EMEABodyText"/>
      </w:pPr>
      <w:r>
        <w:t>Για τις πιθανολογούμενες, σχετιζόμενες με το ανοσοποιητικό ανεπιθύμητες ενέργειες, θα πρέπει να πραγματοποιείται επαρκής αξιολόγηση προκειμένου να επιβεβαιωθεί η αιτιολογία ή να αποκλειστούν άλλες αιτίες. Με βάση τη βαρύτητα των ανεπιθύμητων ενεργειών, η χορήγηση του nivolumab ή του nivolumab σε συνδυασμό με ipilimumab πρέπει να αναστέλλεται και να χορηγούνται κορτικοστεροειδή. Εάν για την αντιμετώπιση μίας ανεπιθύμητης ενέργειας χρησιμοποιηθεί ανοσοκαταστολή με κορτικοστεροειδή, με την εμφάνιση βελτίωσης θα πρέπει να πραγματοποιηθεί σταδιακή μείωση της δόσης μέσα σε διάστημα τουλάχιστον 1 μηνός. Η σταδιακή μείωση με ταχείς ρυθμούς μπορεί να οδηγήσει σε επιδείνωση ή επανεμφάνιση της ανεπιθύμητης ενέργειας. Εάν, παρά τη χρήση κορτικοστεροειδών, υπάρχει επιδείνωση ή απουσία βελτίωσης, μπορεί να προστεθεί μη κορτικοστεροειδική ανοσοκατασταλτική θεραπεία.</w:t>
      </w:r>
    </w:p>
    <w:p w14:paraId="5C0B7999" w14:textId="77777777" w:rsidR="00616594" w:rsidRPr="00561DAC" w:rsidRDefault="00616594" w:rsidP="00513D6C">
      <w:pPr>
        <w:pStyle w:val="EMEABodyText"/>
      </w:pPr>
    </w:p>
    <w:p w14:paraId="50C17C41" w14:textId="77777777" w:rsidR="00BB305B" w:rsidRPr="00BB305B" w:rsidRDefault="00BB305B" w:rsidP="00BB305B">
      <w:pPr>
        <w:rPr>
          <w:szCs w:val="20"/>
        </w:rPr>
      </w:pPr>
      <w:r w:rsidRPr="00BB305B">
        <w:rPr>
          <w:szCs w:val="20"/>
        </w:rPr>
        <w:t>Σε ασθενείς με προϋπάρχουσα αυτοάνοση νόσο (</w:t>
      </w:r>
      <w:r w:rsidRPr="00BB305B">
        <w:rPr>
          <w:szCs w:val="20"/>
          <w:lang w:val="en-US"/>
        </w:rPr>
        <w:t>AID</w:t>
      </w:r>
      <w:r w:rsidRPr="00BB305B">
        <w:rPr>
          <w:szCs w:val="20"/>
        </w:rPr>
        <w:t xml:space="preserve">), δεδομένα από μελέτες παρατήρησης υποδηλώνουν ότι ο κίνδυνος ανεπιθύμητων ενεργειών που προκαλούνται από το ανοσοποιητικό σύστημα μετά από θεραπεία με αναστολείς ανοσολογικών σημείων ελέγχου μπορεί να αυξηθεί σε σύγκριση με τον κίνδυνο σε ασθενείς χωρίς προϋπάρχουσα </w:t>
      </w:r>
      <w:r w:rsidRPr="00BB305B">
        <w:rPr>
          <w:szCs w:val="20"/>
          <w:lang w:val="en-US"/>
        </w:rPr>
        <w:t>AID</w:t>
      </w:r>
      <w:r w:rsidRPr="00BB305B">
        <w:rPr>
          <w:szCs w:val="20"/>
        </w:rPr>
        <w:t xml:space="preserve">. Επιπλέον, οι εξάρσεις του υποκείμενου </w:t>
      </w:r>
      <w:r w:rsidRPr="00BB305B">
        <w:rPr>
          <w:szCs w:val="20"/>
          <w:lang w:val="en-US"/>
        </w:rPr>
        <w:t>AID</w:t>
      </w:r>
      <w:r w:rsidRPr="00BB305B">
        <w:rPr>
          <w:szCs w:val="20"/>
        </w:rPr>
        <w:t xml:space="preserve"> ήταν συχνές, αλλά στην πλειοψηφία ήταν ήπιες και διαχειρίσιμες.</w:t>
      </w:r>
    </w:p>
    <w:p w14:paraId="29C8AB3F" w14:textId="77777777" w:rsidR="00BB305B" w:rsidRPr="00BB305B" w:rsidRDefault="00BB305B" w:rsidP="00BB305B">
      <w:pPr>
        <w:rPr>
          <w:szCs w:val="20"/>
        </w:rPr>
      </w:pPr>
    </w:p>
    <w:p w14:paraId="3F44CF3A" w14:textId="77777777" w:rsidR="007B6093" w:rsidRPr="00561DAC" w:rsidRDefault="001D6A00" w:rsidP="00513D6C">
      <w:pPr>
        <w:pStyle w:val="EMEABodyText"/>
      </w:pPr>
      <w:r>
        <w:t>Η χορήγηση του nivolumab ή του nivolumab σε συνδυασμό με ipilimumab δεν πρέπει να ξεκινά εκ νέου ενόσω ο ασθενής λαμβάνει ανοσοκατασταλτικές δόσεις κορτικοστεροειδών ή άλλη ανοσοκατασταλτική θεραπεία. Στους ασθενείς που λαμβάνουν ανοσοκατασταλτική θεραπεία θα πρέπει να γίνεται προφυλακτική χρήση αντιβιοτικών για την πρόληψη ευκαιριακών λοιμώξεων.</w:t>
      </w:r>
    </w:p>
    <w:p w14:paraId="4DCECC72" w14:textId="77777777" w:rsidR="00B300EF" w:rsidRPr="00561DAC" w:rsidRDefault="00B300EF" w:rsidP="00513D6C">
      <w:pPr>
        <w:pStyle w:val="EMEABodyText"/>
        <w:rPr>
          <w:noProof/>
        </w:rPr>
      </w:pPr>
    </w:p>
    <w:p w14:paraId="11860C3B" w14:textId="77777777" w:rsidR="00616594" w:rsidRPr="00561DAC" w:rsidRDefault="001D6A00" w:rsidP="00513D6C">
      <w:pPr>
        <w:pStyle w:val="EMEABodyText"/>
        <w:rPr>
          <w:noProof/>
        </w:rPr>
      </w:pPr>
      <w:r>
        <w:t>Το nivolumab ή το nivolumab σε συνδυασμό με ipilimumab πρέπει να διακόπτεται οριστικά σε περίπτωση επανεμφάνισης οποιασδήποτε σοβαρής, σχετιζόμενης με το ανοσοποιητικό ανεπιθύμητης ενέργειας, καθώς και σε περίπτωση εμφάνισης οποιασδήποτε σχετιζόμενης με το ανοσοποιητικό ανεπιθύμητης ενέργειας που είναι απειλητική για τη ζωή.</w:t>
      </w:r>
    </w:p>
    <w:p w14:paraId="5E8FEC9A" w14:textId="77777777" w:rsidR="00554B59" w:rsidRPr="00561DAC" w:rsidRDefault="00554B59" w:rsidP="00513D6C">
      <w:pPr>
        <w:pStyle w:val="EMEABodyText"/>
        <w:rPr>
          <w:noProof/>
        </w:rPr>
      </w:pPr>
    </w:p>
    <w:p w14:paraId="5274C07D" w14:textId="77777777" w:rsidR="001F186C" w:rsidRPr="00561DAC" w:rsidRDefault="001D6A00" w:rsidP="00513D6C">
      <w:pPr>
        <w:pStyle w:val="EMEABodyText"/>
        <w:keepNext/>
        <w:rPr>
          <w:i/>
          <w:noProof/>
        </w:rPr>
      </w:pPr>
      <w:r>
        <w:rPr>
          <w:i/>
        </w:rPr>
        <w:t>Σχετιζόμενη με το ανοσοποιητικό πνευμονίτιδα</w:t>
      </w:r>
    </w:p>
    <w:p w14:paraId="64094E81" w14:textId="77777777" w:rsidR="001F186C" w:rsidRPr="00561DAC" w:rsidRDefault="001D6A00" w:rsidP="00513D6C">
      <w:pPr>
        <w:pStyle w:val="EMEABodyText"/>
      </w:pPr>
      <w:r>
        <w:t>Κατά τη μονοθεραπεία με nivolumab ή τη θεραπεία με nivolumab σε συνδυασμό με ipilimumab έχουν παρατηρηθεί σοβαρή πνευμονίτιδα ή διάμεση πνευμονοπάθεια, συμπεριλαμβανομένων θανατηφόρων περιστατικών (βλέπε παράγραφο 4.8). Οι ασθενείς πρέπει να παρακολουθούνται για σημεία και συμπτώματα πνευμονίτιδας όπως ακτινογραφικές μεταβολές (π.χ., εστιακές περιοχές θολερότητας δίκην θαμβής υάλου, πυκνωτικά διηθήματα), δύσπνοια και υποξία. Οι λοιμώδεις αιτιολογίες και οι αιτιολογίες που σχετίζονται με τη νόσο θα πρέπει να αποκλείονται.</w:t>
      </w:r>
    </w:p>
    <w:p w14:paraId="5415958F" w14:textId="77777777" w:rsidR="001F186C" w:rsidRPr="00561DAC" w:rsidRDefault="001F186C" w:rsidP="00513D6C">
      <w:pPr>
        <w:pStyle w:val="EMEABodyText"/>
      </w:pPr>
    </w:p>
    <w:p w14:paraId="5B1781F6" w14:textId="77777777" w:rsidR="001F186C" w:rsidRPr="00561DAC" w:rsidRDefault="001D6A00" w:rsidP="00513D6C">
      <w:pPr>
        <w:pStyle w:val="EMEABodyText"/>
      </w:pPr>
      <w:r>
        <w:t>Σε περίπτωση πνευμονίτιδας Βαθμού 3 ή 4, το nivolumab ή το nivolumab σε συνδυασμό με ipilimumab πρέπει να διακόπτεται οριστικά και πρέπει να ξεκινά χορήγηση κορτικοστεροειδών σε δόση 2 έως 4 mg/kg/ημέρα ισοδυνάμων μεθυλπρεδνιζολόνης.</w:t>
      </w:r>
    </w:p>
    <w:p w14:paraId="2FE1B39A" w14:textId="77777777" w:rsidR="001F186C" w:rsidRPr="00561DAC" w:rsidRDefault="001F186C" w:rsidP="00513D6C">
      <w:pPr>
        <w:pStyle w:val="EMEABodyText"/>
      </w:pPr>
    </w:p>
    <w:p w14:paraId="00B3F0BE" w14:textId="77777777" w:rsidR="001F186C" w:rsidRPr="00561DAC" w:rsidRDefault="001D6A00" w:rsidP="00513D6C">
      <w:pPr>
        <w:pStyle w:val="EMEABodyText"/>
        <w:rPr>
          <w:noProof/>
        </w:rPr>
      </w:pPr>
      <w:r>
        <w:t>Σε περίπτωση (συμπτωματικής) πνευμονίτιδας Βαθμού 2, η χορήγηση του nivolumab ή του nivolumab σε συνδυασμό με ipilimumab πρέπει να αναστέλλεται και πρέπει να ξεκινά χορήγηση κορτικοστεροειδών σε δόση 1 mg/kg/ημέρα ισοδυνάμων μεθυλπρεδνιζολόνης. Με την εμφάνιση βελτίωσης, η χορήγηση του nivolumab ή του nivolumab σε συνδυασμό με ipilimumab μπορεί να ξεκινήσει εκ νέου ύστερα από σταδιακή μείωση των κορτικοστεροειδών. Σε περίπτωση επιδείνωσης ή μη βελτίωσης παρά την έναρξη κορτικοστεροειδών, η δόση των κορτικοστεροειδών πρέπει να αυξάνεται σε 2 έως 4 mg/kg/ημέρα ισοδυνάμων μεθυλπρεδνιζολόνης και το nivolumab ή το nivolumab σε συνδυασμό με ipilimumab πρέπει να διακόπτεται οριστικά.</w:t>
      </w:r>
    </w:p>
    <w:p w14:paraId="12275BAE" w14:textId="77777777" w:rsidR="007B6093" w:rsidRPr="00561DAC" w:rsidRDefault="007B6093" w:rsidP="00513D6C">
      <w:pPr>
        <w:pStyle w:val="EMEABodyText"/>
        <w:rPr>
          <w:noProof/>
          <w:u w:val="single"/>
        </w:rPr>
      </w:pPr>
    </w:p>
    <w:p w14:paraId="0AF4CD99" w14:textId="77777777" w:rsidR="007B6093" w:rsidRPr="00561DAC"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Pr>
          <w:rFonts w:ascii="Times New Roman" w:hAnsi="Times New Roman"/>
          <w:b w:val="0"/>
          <w:color w:val="auto"/>
          <w:sz w:val="22"/>
        </w:rPr>
        <w:t>Σχετιζόμενη με το ανοσοποιητικό κολίτιδα</w:t>
      </w:r>
    </w:p>
    <w:p w14:paraId="6C802C13" w14:textId="77777777" w:rsidR="00A07CD1" w:rsidRPr="00561DAC" w:rsidRDefault="001D6A00" w:rsidP="00513D6C">
      <w:r>
        <w:t>Κατά τη μονοθεραπεία με nivolumab ή τη θεραπεία με nivolumab σε συνδυασμό με ipilimumab έχει παρατηρηθεί σοβαρή διάρροια ή κολίτιδα (βλέπε παράγραφο 4.8). Οι ασθενείς πρέπει να παρακολουθούνται για την εμφάνιση διάρροιας και πρόσθετων συμπτωμάτων κολίτιδας, όπως κοιλιακό άλγος και παρουσία βλέννης ή αίματος στα κόπρανα. Λοίμωξη από κυτταρομεγαλοϊό (CMV)/επανενεργοποίηση κυτταρομεγαλοϊού έχει αναφερθεί σε ασθενείς με ανθεκτική σε κορτικοστεροειδή, σχετιζόμενη με το ανοσοποιητικό κολίτιδα. Οι λοιμώδεις και οι λοιπές αιτίες της διάρροιας θα πρέπει να αποκλείονται, συνεπώς θα πρέπει να διεξάγονται κατάλληλοι εργαστηριακοί έλεγχοι και επιπρόσθετες εξετάσεις. Εάν επιβεβαιωθεί η διάγνωση ανθεκτικής σε κορτικοστεροειδή, σχετιζόμενης με το ανοσοποιητικό κολίτιδας, θα πρέπει να εξετάζεται η προσθήκη ενός εναλλακτικού ανοσοκατασταλτικού παράγοντα στη θεραπεία με κορτικοστεροειδή ή η αντικατάσταση της θεραπείας με κορτικοστεροειδή.</w:t>
      </w:r>
    </w:p>
    <w:p w14:paraId="0C27D406" w14:textId="77777777" w:rsidR="007B6093" w:rsidRPr="00561DAC" w:rsidRDefault="007B6093" w:rsidP="00513D6C">
      <w:pPr>
        <w:pStyle w:val="EMEABodyText"/>
      </w:pPr>
    </w:p>
    <w:p w14:paraId="6EFD9077" w14:textId="77777777" w:rsidR="00BB12FE" w:rsidRPr="00561DAC" w:rsidRDefault="001D6A00" w:rsidP="00513D6C">
      <w:pPr>
        <w:pStyle w:val="EMEABodyText"/>
      </w:pPr>
      <w:r>
        <w:t>Σε περίπτωση διάρροιας ή κολίτιδας Βαθμού 4, το nivolumab ή το nivolumab σε συνδυασμό με ipilimumab πρέπει να διακόπτεται οριστικά και πρέπει να ξεκινά χορήγηση κορτικοστεροειδών σε δόση 1 έως 2 mg/kg/ημέρα ισοδυνάμων μεθυλπρεδνιζολόνης.</w:t>
      </w:r>
    </w:p>
    <w:p w14:paraId="109C1E78" w14:textId="77777777" w:rsidR="007B6093" w:rsidRPr="00561DAC" w:rsidRDefault="007B6093" w:rsidP="00513D6C">
      <w:pPr>
        <w:pStyle w:val="EMEABodyText"/>
      </w:pPr>
    </w:p>
    <w:p w14:paraId="5049912C" w14:textId="77777777" w:rsidR="007B6093" w:rsidRPr="00561DAC" w:rsidRDefault="001D6A00" w:rsidP="00513D6C">
      <w:pPr>
        <w:pStyle w:val="EMEABodyText"/>
      </w:pPr>
      <w:r>
        <w:t>Η μονοθεραπεία με nivolumab πρέπει να αναστέλλεται σε περίπτωση διάρροιας ή κολίτιδας Βαθμού 3, και πρέπει να ξεκινά χορήγηση κορτικοστεροειδών σε δόση 1 έως 2 mg/kg/ημέρα ισοδυνάμων μεθυλπρεδνιζολόνης. Με την εμφάνιση βελτίωσης, η χορήγηση της μονοθεραπείας με nivolumab μπορεί να ξεκινήσει εκ νέου ύστερα από σταδιακή μείωση των κορτικοστεροειδών. Σε περίπτωση επιδείνωσης ή μη βελτίωσης παρά την έναρξη κορτικοστεροειδών, η μονοθεραπεία με nivolumab πρέπει να διακόπτεται οριστικά. Για διάρροια ή κολίτιδα Βαθμού 3 που παρατηρείται με το nivolumab σε συνδυασμό με ipilimumab απαιτείται οριστική διακοπή της θεραπείας και έναρξη θεραπείας με κορτικοστεροειδή σε δόση 1 έως 2 mg/kg/ημέρα ισοδυνάμων μεθυλπρεδνιζολόνης.</w:t>
      </w:r>
    </w:p>
    <w:p w14:paraId="31532BF0" w14:textId="77777777" w:rsidR="007B6093" w:rsidRPr="00561DAC" w:rsidRDefault="007B6093" w:rsidP="00513D6C">
      <w:pPr>
        <w:pStyle w:val="EMEABodyText"/>
      </w:pPr>
    </w:p>
    <w:p w14:paraId="5EC95FB1" w14:textId="77777777" w:rsidR="007B6093" w:rsidRPr="00561DAC" w:rsidRDefault="001D6A00" w:rsidP="00513D6C">
      <w:pPr>
        <w:pStyle w:val="EMEABodyText"/>
      </w:pPr>
      <w:r>
        <w:t>Σε περίπτωση διάρροιας ή κολίτιδας Βαθμού 2, η χορήγηση του nivolumab ή του nivolumab σε συνδυασμό με ipilimumab πρέπει να αναστέλλεται. Σε περίπτωση εμμένουσας διάρροιας ή κολίτιδας, πρέπει να χορηγούνται κορτικοστεροειδή σε δόση 0,5 έως 1 mg/kg/ημέρα ισοδυνάμων μεθυλπρεδνιζολόνης. Με την εμφάνιση βελτίωσης, η χορήγηση του nivolumab ή του nivolumab σε συνδυασμό με ipilimumab μπορεί να ξεκινήσει εκ νέου ύστερα από σταδιακή μείωση των κορτικοστεροειδών, εφόσον χρειαστεί. Σε περίπτωση επιδείνωσης ή μη βελτίωσης παρά την έναρξη κορτικοστεροειδών, η δόση πρέπει να αυξάνεται σε 1 έως 2 mg/kg/ημέρα ισοδυνάμων μεθυλπρεδνιζολόνης και το nivolumab ή το nivolumab σε συνδυασμό με ipilimumab πρέπει να διακόπτεται οριστικά.</w:t>
      </w:r>
    </w:p>
    <w:p w14:paraId="6E68EA68" w14:textId="77777777" w:rsidR="00A07CD1" w:rsidRPr="00561DAC" w:rsidRDefault="00A07CD1" w:rsidP="00513D6C">
      <w:pPr>
        <w:pStyle w:val="EMEABodyText"/>
      </w:pPr>
    </w:p>
    <w:p w14:paraId="49F58135" w14:textId="77777777" w:rsidR="007B6093" w:rsidRPr="00561DAC"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Pr>
          <w:rFonts w:ascii="Times New Roman" w:hAnsi="Times New Roman"/>
          <w:b w:val="0"/>
          <w:color w:val="auto"/>
          <w:sz w:val="22"/>
        </w:rPr>
        <w:t>Σχετιζόμενη με το ανοσοποιητικό ηπατίτιδα</w:t>
      </w:r>
    </w:p>
    <w:p w14:paraId="6A6A979B" w14:textId="77777777" w:rsidR="007B6093" w:rsidRPr="00561DAC" w:rsidRDefault="001D6A00" w:rsidP="00513D6C">
      <w:pPr>
        <w:pStyle w:val="EMEABodyText"/>
        <w:rPr>
          <w:noProof/>
        </w:rPr>
      </w:pPr>
      <w:r>
        <w:t>Κατά τη μονοθεραπεία με nivolumab ή τη θεραπεία με nivolumab σε συνδυασμό με ipilimumab έχει παρατηρηθεί σοβαρή ηπατίτιδα (βλέπε παράγραφο 4.8). Οι ασθενείς πρέπει να παρακολουθούνται για σημεία και συμπτώματα ηπατίτιδας όπως αυξήσεις των τρανσαμινασών και της ολικής χολερυθρίνης. Οι λοιμώδεις αιτιολογίες και οι αιτιολογίες που σχετίζονται με τη νόσο θα πρέπει να αποκλείονται.</w:t>
      </w:r>
    </w:p>
    <w:p w14:paraId="16470ED8" w14:textId="77777777" w:rsidR="00F402B9" w:rsidRPr="00561DAC" w:rsidRDefault="00F402B9" w:rsidP="00513D6C">
      <w:pPr>
        <w:pStyle w:val="EMEABodyText"/>
      </w:pPr>
    </w:p>
    <w:p w14:paraId="3F113FC6" w14:textId="77777777" w:rsidR="007B6093" w:rsidRPr="00561DAC" w:rsidRDefault="001D6A00" w:rsidP="00513D6C">
      <w:pPr>
        <w:pStyle w:val="EMEABodyText"/>
      </w:pPr>
      <w:r>
        <w:t>Σε περίπτωση αύξησης των τρανσαμινασών ή της ολικής χολερυθρίνης Βαθμού 3 ή 4, το nivolumab ή το nivolumab σε συνδυασμό με ipilimumab πρέπει να διακόπτεται οριστικά και πρέπει να ξεκινά χορήγηση κορτικοστεροειδών σε δόση 1 έως 2 mg/kg/ημέρα ισοδυνάμων μεθυλπρεδνιζολόνης.</w:t>
      </w:r>
    </w:p>
    <w:p w14:paraId="13C85777" w14:textId="77777777" w:rsidR="001B3D18" w:rsidRPr="00561DAC" w:rsidRDefault="001B3D18" w:rsidP="00513D6C">
      <w:pPr>
        <w:pStyle w:val="EMEABodyText"/>
      </w:pPr>
    </w:p>
    <w:p w14:paraId="07D01D1E" w14:textId="77777777" w:rsidR="007B6093" w:rsidRPr="00561DAC" w:rsidRDefault="001D6A00" w:rsidP="00513D6C">
      <w:pPr>
        <w:pStyle w:val="EMEABodyText"/>
        <w:rPr>
          <w:noProof/>
        </w:rPr>
      </w:pPr>
      <w:r>
        <w:t>Σε περίπτωση αύξησης των τρανσαμινασών ή της ολικής χολερυθρίνης Βαθμού 2, η χορήγηση του nivolumab ή του nivolumab σε συνδυασμό με ipilimumab πρέπει να αναστέλλεται. Οι εμμένουσες αυξήσεις αυτών των εργαστηριακών τιμών θα πρέπει να αντιμετωπίζονται με χορήγηση κορτικοστεροειδών σε δόση 0,5 έως 1 mg/kg/ημέρα ισοδυνάμων μεθυλπρεδνιζολόνης. Με την εμφάνιση βελτίωσης, η χορήγηση του nivolumab ή του nivolumab σε συνδυασμό με ipilimumab μπορεί να ξεκινήσει εκ νέου ύστερα από σταδιακή μείωση των κορτικοστεροειδών, εφόσον χρειαστεί. Σε περίπτωση επιδείνωσης ή μη βελτίωσης παρά την έναρξη κορτικοστεροειδών, η δόση των κορτικοστεροειδών πρέπει να αυξάνεται σε 1 έως 2 mg/kg/ημέρα ισοδυνάμων μεθυλπρεδνιζολόνης και το nivolumab ή το nivolumab σε συνδυασμό με ipilimumab πρέπει να διακόπτεται οριστικά.</w:t>
      </w:r>
    </w:p>
    <w:p w14:paraId="55F9B3CE" w14:textId="77777777" w:rsidR="00B300EF" w:rsidRPr="00561DAC" w:rsidRDefault="00B300EF" w:rsidP="00513D6C">
      <w:pPr>
        <w:pStyle w:val="EMEABodyText"/>
        <w:rPr>
          <w:noProof/>
          <w:u w:val="single"/>
        </w:rPr>
      </w:pPr>
    </w:p>
    <w:p w14:paraId="6773D09B" w14:textId="77777777" w:rsidR="007B6093" w:rsidRPr="00561DAC"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Pr>
          <w:rFonts w:ascii="Times New Roman" w:hAnsi="Times New Roman"/>
          <w:b w:val="0"/>
          <w:color w:val="auto"/>
          <w:sz w:val="22"/>
        </w:rPr>
        <w:t>Σχετιζόμενη με το ανοσοποιητικό νεφρίτιδα και νεφρική δυσλειτουργία</w:t>
      </w:r>
    </w:p>
    <w:p w14:paraId="6116C44A" w14:textId="77777777" w:rsidR="007B6093" w:rsidRPr="00561DAC" w:rsidRDefault="001D6A00" w:rsidP="00513D6C">
      <w:pPr>
        <w:pStyle w:val="EMEABodyText"/>
      </w:pPr>
      <w:r>
        <w:t>Κατά τη μονοθεραπεία με nivolumab ή τη θεραπεία με nivolumab σε συνδυασμό με ipilimumab έχουν παρατηρηθεί σοβαρή νεφρίτιδα και νεφρική δυσλειτουργία (βλέπε παράγραφο 4.8). Οι ασθενείς πρέπει να παρακολουθούνται για σημεία και συμπτώματα νεφρίτιδας ή νεφρικής δυσλειτουργίας. Οι περισσότεροι ασθενείς παρουσιάζουν ασυμπτωματικές αυξήσεις της κρεατινίνης ορού. Οι αιτιολογίες που σχετίζονται με τη νόσο θα πρέπει να αποκλείονται.</w:t>
      </w:r>
    </w:p>
    <w:p w14:paraId="41753FFF" w14:textId="77777777" w:rsidR="00647A06" w:rsidRPr="00561DAC" w:rsidRDefault="00647A06" w:rsidP="00513D6C">
      <w:pPr>
        <w:pStyle w:val="EMEABodyText"/>
      </w:pPr>
    </w:p>
    <w:p w14:paraId="4A24EFCE" w14:textId="77777777" w:rsidR="007B6093" w:rsidRPr="00561DAC" w:rsidRDefault="001D6A00" w:rsidP="00513D6C">
      <w:pPr>
        <w:pStyle w:val="EMEABodyText"/>
        <w:rPr>
          <w:noProof/>
        </w:rPr>
      </w:pPr>
      <w:r>
        <w:t>Σε περίπτωση αυξήσεων της κρεατινίνης ορού Βαθμού 4, το nivolumab ή το nivolumab σε συνδυασμό με ipilimumab πρέπει να διακόπτεται οριστικά και πρέπει να ξεκινά χορήγηση κορτικοστεροειδών σε δόση 1 έως 2 mg/kg/ημέρα ισοδυνάμων μεθυλπρεδνιζολόνης.</w:t>
      </w:r>
    </w:p>
    <w:p w14:paraId="06108755" w14:textId="77777777" w:rsidR="00647A06" w:rsidRPr="00561DAC" w:rsidRDefault="00647A06" w:rsidP="00513D6C">
      <w:pPr>
        <w:pStyle w:val="EMEABodyText"/>
      </w:pPr>
    </w:p>
    <w:p w14:paraId="43248505" w14:textId="77777777" w:rsidR="007B6093" w:rsidRPr="00561DAC" w:rsidRDefault="001D6A00" w:rsidP="00513D6C">
      <w:pPr>
        <w:pStyle w:val="EMEABodyText"/>
        <w:rPr>
          <w:noProof/>
        </w:rPr>
      </w:pPr>
      <w:r>
        <w:t>Σε περίπτωση αύξησης της κρεατινίνης ορού Βαθμού 2 ή 3, η χορήγηση του nivolumab ή του nivolumab σε συνδυασμό με ipilimumab πρέπει να αναστέλλεται και πρέπει να ξεκινά χορήγηση κορτικοστεροειδών σε δόση 0,5 έως 1 mg/kg/ημέρα ισοδυνάμων μεθυλπρεδνιζολόνης. Με την εμφάνιση βελτίωσης, η χορήγηση του nivolumab ή του nivolumab σε συνδυασμό με ipilimumab μπορεί να ξεκινήσει εκ νέου ύστερα από σταδιακή μείωση των κορτικοστεροειδών. Σε περίπτωση επιδείνωσης ή μη βελτίωσης παρά την έναρξη κορτικοστεροειδών, η δόση των κορτικοστεροειδών πρέπει να αυξάνεται σε 1 έως 2 mg/kg/ημέρα ισοδυνάμων μεθυλπρεδνιζολόνης και το nivolumab ή το nivolumab σε συνδυασμό με ipilimumab πρέπει να διακόπτεται οριστικά.</w:t>
      </w:r>
    </w:p>
    <w:p w14:paraId="6B0FF30C" w14:textId="77777777" w:rsidR="00B00386" w:rsidRPr="00561DAC" w:rsidRDefault="00B00386" w:rsidP="00513D6C">
      <w:pPr>
        <w:pStyle w:val="EMEABodyText"/>
        <w:rPr>
          <w:noProof/>
        </w:rPr>
      </w:pPr>
    </w:p>
    <w:p w14:paraId="5DEBF238" w14:textId="77777777" w:rsidR="00B00386" w:rsidRPr="00561DAC"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Pr>
          <w:rFonts w:ascii="Times New Roman" w:hAnsi="Times New Roman"/>
          <w:b w:val="0"/>
          <w:color w:val="auto"/>
          <w:sz w:val="22"/>
        </w:rPr>
        <w:t>Σχετιζόμενες με το ανοσοποιητικό ενδοκρινοπάθειες</w:t>
      </w:r>
    </w:p>
    <w:p w14:paraId="3FB826AF" w14:textId="77777777" w:rsidR="00B00386" w:rsidRPr="00561DAC" w:rsidRDefault="001D6A00" w:rsidP="00513D6C">
      <w:pPr>
        <w:pStyle w:val="EMEABodyText"/>
      </w:pPr>
      <w:r>
        <w:t>Κατά τη μονοθεραπεία με nivolumab ή τη θεραπεία με nivolumab σε συνδυασμό με ipilimumab έχουν παρατηρηθεί σοβαρές ενδοκρινοπάθειες, περιλαμβανομένων του υποθυρεοειδισμού, του υπερθυρεοειδισμού, της επινεφριδικής ανεπάρκειας (συμπεριλαμβανομένης της φλοιοεπινεφριδιακής ανεπάρκειας), της υποφυσίτιδας (συμπεριλαμβανομένου του υποϋποφυσισμού), του σακχαρώδους διαβήτη και της διαβητικής κετοξέωσης (βλέπε παράγραφο 4.8).</w:t>
      </w:r>
    </w:p>
    <w:p w14:paraId="16B0E756" w14:textId="77777777" w:rsidR="00264502" w:rsidRPr="00561DAC" w:rsidRDefault="00264502" w:rsidP="00513D6C">
      <w:pPr>
        <w:pStyle w:val="EMEABodyText"/>
      </w:pPr>
    </w:p>
    <w:p w14:paraId="1BA786F7" w14:textId="77777777" w:rsidR="00616594" w:rsidRPr="00561DAC" w:rsidRDefault="001D6A00" w:rsidP="00513D6C">
      <w:pPr>
        <w:pStyle w:val="EMEABodyText"/>
      </w:pPr>
      <w:r>
        <w:t>Οι ασθενείς θα πρέπει να παρακολουθούνται για κλινικά σημεία και συμπτώματα ενδοκρινοπαθειών και για υπεργλυκαιμία και αλλαγές στη θυρεοειδική λειτουργία (στην έναρξη της θεραπείας, περιοδικά κατά τη διάρκεια της θεραπείας και όπως ενδείκνυται με βάση την κλινική αξιολόγηση). Οι ασθενείς μπορεί να εμφανίσουν κόπωση, κεφαλαλγία, μεταβολές της νοητικής κατάστασης, κοιλιακό άλγος, ασυνήθεις εντερικές συνήθειες και υπόταση ή μη ειδικά συμπτώματα τα οποία μπορεί να παραπέμπουν σε άλλα αίτια, όπως εγκεφαλικές μεταστάσεις ή υποκείμενη νόσο. Εκτός αν έχει προσδιοριστεί άλλη αιτιολογία, τα σημεία ή συμπτώματα ενδοκρινοπάθειας θα πρέπει να θεωρούνται ως σχετιζόμενα με το ανοσοποιητικό.</w:t>
      </w:r>
    </w:p>
    <w:p w14:paraId="04F17877" w14:textId="77777777" w:rsidR="00616594" w:rsidRPr="00561DAC" w:rsidRDefault="00616594" w:rsidP="00513D6C">
      <w:pPr>
        <w:pStyle w:val="EMEABodyText"/>
      </w:pPr>
    </w:p>
    <w:p w14:paraId="3EA732B0" w14:textId="77777777" w:rsidR="00B00386" w:rsidRPr="00561DAC" w:rsidRDefault="001D6A00" w:rsidP="00513D6C">
      <w:pPr>
        <w:pStyle w:val="EMEABodyText"/>
      </w:pPr>
      <w:r>
        <w:t>Σε περίπτωση συμπτωματικού υποθυρεοειδισμού, η χορήγηση του nivolumab ή του nivolumab σε συνδυασμό με ipilimumab πρέπει να αναστέλλεται και πρέπει να ξεκινά θεραπεία υποκατάστασης των θυρεοειδικών ορμονών, όπως απαιτείται. Σε περίπτωση συμπτωματικού υπερθυρεοειδισμού, η χορήγηση του nivolumab ή του nivolumab σε συνδυασμό με ipilimumab πρέπει να αναστέλλεται και πρέπει να ξεκινά θεραπεία με αντιθυρεοειδικά φάρμακα, όπως απαιτείται. Θα πρέπει, επίσης, να εξετάζεται το ενδεχόμενο χορήγησης κορτικοστεροειδών σε δόση 1 έως 2 mg/kg/ημέρα ισοδυνάμων μεθυλπρεδνιζολόνης σε περίπτωση που πιθανολογείται οξεία φλεγμονή του θυρεοειδούς. Με την εμφάνιση βελτίωσης, η χορήγηση του nivolumab ή του nivolumab σε συνδυασμό με ipilimumab μπορεί να ξεκινήσει εκ νέου ύστερα από σταδιακή μείωση των κορτικοστεροειδών, εφόσον χρειαστεί. Η παρακολούθηση της θυρεοειδικής λειτουργίας θα πρέπει να συνεχιστεί προκειμένου να διασφαλιστεί ότι χρησιμοποιείται η κατάλληλη ορμονική υποκατάσταση. Το nivolumab ή το nivolumab σε συνδυασμό με ipilimumab πρέπει να διακόπτεται οριστικά σε περίπτωση απειλητικού για τη ζωή υπερθυρεοειδισμού ή υποθυρεοειδισμού.</w:t>
      </w:r>
    </w:p>
    <w:p w14:paraId="2F507264" w14:textId="77777777" w:rsidR="00B00386" w:rsidRPr="00561DAC" w:rsidRDefault="00B00386" w:rsidP="00513D6C">
      <w:pPr>
        <w:pStyle w:val="EMEABodyText"/>
      </w:pPr>
    </w:p>
    <w:p w14:paraId="3C4121BF" w14:textId="77777777" w:rsidR="00B00386" w:rsidRPr="00561DAC" w:rsidRDefault="001D6A00" w:rsidP="00513D6C">
      <w:pPr>
        <w:pStyle w:val="EMEABodyText"/>
      </w:pPr>
      <w:r>
        <w:t>Σε περίπτωση συμπτωματικής ανεπάρκειας των επινεφριδίων Βαθμού 2, η χορήγηση του nivolumab ή του nivolumab σε συνδυασμό με ipilimumab πρέπει να αναστέλλεται και πρέπει να ξεκινά φυσιολογική υποκατάσταση των κορτικοστεροειδών, όπως απαιτείται. Το nivolumab ή το nivolumab σε συνδυασμό με ipilimumab πρέπει να διακόπτεται οριστικά σε περίπτωση σοβαρής (Βαθμού 3) ή απειλητικής για τη ζωή (Βαθμού 4) ανεπάρκειας των επινεφριδίων. Η παρακολούθηση της λειτουργίας των επινεφριδίων και των επιπέδων των ορμονών θα πρέπει να συνεχιστεί προκειμένου να διασφαλιστεί ότι χρησιμοποιείται η κατάλληλη υποκατάσταση κορτικοστεροειδών.</w:t>
      </w:r>
    </w:p>
    <w:p w14:paraId="29B877CD" w14:textId="77777777" w:rsidR="00B00386" w:rsidRPr="00561DAC" w:rsidRDefault="00B00386" w:rsidP="00513D6C">
      <w:pPr>
        <w:pStyle w:val="EMEABodyText"/>
      </w:pPr>
    </w:p>
    <w:p w14:paraId="24D8BE07" w14:textId="77777777" w:rsidR="00B00386" w:rsidRPr="00561DAC" w:rsidRDefault="001D6A00" w:rsidP="00513D6C">
      <w:pPr>
        <w:pStyle w:val="EMEABodyText"/>
      </w:pPr>
      <w:r>
        <w:t>Σε περίπτωση συμπτωματικής υποφυσίτιδας Βαθμού 2 ή 3, η χορήγηση του nivolumab ή του nivolumab σε συνδυασμό με ipilimumab πρέπει να αναστέλλεται και πρέπει να ξεκινά ορμονική υποκατάσταση, όπως απαιτείται. Θα πρέπει επίσης να εξετάζεται το ενδεχόμενο χορήγησης κορτικοστεροειδών σε δόση 1 έως 2 mg/kg/ημέρα ισοδυνάμων μεθυλπρεδνιζολόνης σε περίπτωση που πιθανολογείται οξεία φλεγμονή της υπόφυσης. Μόλις σημειωθεί βελτίωση, η χορήγηση του nivolumab ή του nivolumab σε συνδυασμό με ipilimumab μπορεί να ξεκινήσει εκ νέου ύστερα από σταδιακή μείωση των κορτικοστεροειδών, εφόσον χρειαστεί. Το nivolumab ή το nivolumab σε συνδυασμό με ipilimumab πρέπει να διακόπτεται οριστικά σε περίπτωση απειλητικής για τη ζωή (Βαθμού 4) υποφυσίτιδας. Η παρακολούθηση της λειτουργίας της υπόφυσης και των επιπέδων των ορμονών θα πρέπει να συνεχιστεί προκειμένου να διασφαλιστεί ότι χρησιμοποιείται η κατάλληλη ορμονική υποκατάσταση.</w:t>
      </w:r>
    </w:p>
    <w:p w14:paraId="29FEE21E" w14:textId="77777777" w:rsidR="00B00386" w:rsidRPr="00561DAC" w:rsidRDefault="00B00386" w:rsidP="00513D6C">
      <w:pPr>
        <w:pStyle w:val="EMEABodyText"/>
      </w:pPr>
    </w:p>
    <w:p w14:paraId="32356EFE" w14:textId="77777777" w:rsidR="00B00386" w:rsidRPr="00561DAC" w:rsidRDefault="001D6A00" w:rsidP="00513D6C">
      <w:pPr>
        <w:pStyle w:val="EMEABodyText"/>
      </w:pPr>
      <w:r>
        <w:t>Σε περίπτωση συμπτωματικού διαβήτη, η χορήγηση του nivolumab ή του nivolumab σε συνδυασμό με ipilimumab πρέπει να αναστέλλεται και πρέπει να ξεκινά υποκατάσταση ινσουλίνης, όπως απαιτείται. Η παρακολούθηση των επιπέδων του σακχάρου στο αίμα θα πρέπει να συνεχιστεί προκειμένου να διασφαλιστεί ότι χρησιμοποιείται η κατάλληλη υποκατάσταση ινσουλίνης. Το nivolumab ή το nivolumab σε συνδυασμό με ipilimumab πρέπει να διακόπτεται οριστικά σε περίπτωση απειλητικού για τη ζωή διαβήτη.</w:t>
      </w:r>
    </w:p>
    <w:p w14:paraId="46EFD4CC" w14:textId="77777777" w:rsidR="00B00386" w:rsidRPr="00561DAC" w:rsidRDefault="00B00386" w:rsidP="00513D6C">
      <w:pPr>
        <w:pStyle w:val="EMEABodyText"/>
        <w:rPr>
          <w:noProof/>
        </w:rPr>
      </w:pPr>
    </w:p>
    <w:p w14:paraId="79C37DBB" w14:textId="77777777" w:rsidR="00295E5B" w:rsidRPr="00561DAC"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Pr>
          <w:rFonts w:ascii="Times New Roman" w:hAnsi="Times New Roman"/>
          <w:b w:val="0"/>
          <w:color w:val="auto"/>
          <w:sz w:val="22"/>
        </w:rPr>
        <w:t>Σχετιζόμενες με το ανοσοποιητικό ανεπιθύμητες ενέργειες του δέρματος</w:t>
      </w:r>
    </w:p>
    <w:p w14:paraId="5BBB7727" w14:textId="77777777" w:rsidR="00A14643" w:rsidRPr="00561DAC" w:rsidRDefault="001D6A00" w:rsidP="00513D6C">
      <w:pPr>
        <w:pStyle w:val="EMEABodyText"/>
      </w:pPr>
      <w:r>
        <w:t xml:space="preserve">Κατά τη θεραπεία με το nivolumab σε συνδυασμό με ipilimumab και, λιγότερο συχνά με το nivolumab ως μονοθεραπεία έχει παρατηρηθεί σοβαρό εξάνθημα (βλέπε παράγραφο 4.8). Η χορήγηση του nivolumab ή του nivolumab σε συνδυασμό με ipilimumab θα πρέπει να αναστέλλεται σε περίπτωση εμφάνισης εξανθήματος Βαθμού 3 και να διακόπτεται σε περίπτωση εμφάνισης </w:t>
      </w:r>
      <w:r>
        <w:lastRenderedPageBreak/>
        <w:t>εξανθήματος Βαθμού 4. Το σοβαρό εξάνθημα θα πρέπει να αντιμετωπίζεται με τη χορήγηση υψηλής δόσης κορτικοστεροειδών σε δόση 1 έως 2 mg/kg/ημέρα ισοδυνάμων μεθυλπρεδνιζολόνης.</w:t>
      </w:r>
    </w:p>
    <w:p w14:paraId="41D6F5B3" w14:textId="77777777" w:rsidR="00A14643" w:rsidRPr="00561DAC" w:rsidRDefault="00A14643" w:rsidP="00513D6C">
      <w:pPr>
        <w:pStyle w:val="EMEABodyText"/>
      </w:pPr>
    </w:p>
    <w:p w14:paraId="6E9CA865" w14:textId="77777777" w:rsidR="00CE45E6" w:rsidRPr="00561DAC" w:rsidRDefault="001D6A00" w:rsidP="00513D6C">
      <w:pPr>
        <w:pStyle w:val="EMEABodyText"/>
      </w:pPr>
      <w:r>
        <w:t>Έχουν παρατηρηθεί σπάνια περιστατικά SJS και TEN, ορισμένα από τα οποία είχαν θανατηφόρο έκβαση. Εάν εμφανιστούν συμπτώματα ή σημεία SJS ή TEN, η θεραπεία με το nivolumab ή με το nivolumab σε συνδυασμό με ipilimumab θα πρέπει να διακόπτεται και ο ασθενής να παραπέμπεται σε εξειδικευμένη μονάδα για αξιολόγηση και θεραπεία. Εάν ο ασθενής έχει αναπτύξει SJS ή TEN με τη χρήση του nivolumab ή του nivolumab σε συνδυασμό με ipilimumab, συνιστάται η οριστική διακοπή της θεραπείας (βλ. παράγραφο 4.2).</w:t>
      </w:r>
    </w:p>
    <w:p w14:paraId="0AF518C4" w14:textId="77777777" w:rsidR="00CE45E6" w:rsidRPr="00561DAC" w:rsidRDefault="00CE45E6" w:rsidP="00513D6C">
      <w:pPr>
        <w:pStyle w:val="EMEABodyText"/>
      </w:pPr>
    </w:p>
    <w:p w14:paraId="77C3C43B" w14:textId="77777777" w:rsidR="00A91C92" w:rsidRPr="00561DAC" w:rsidRDefault="001D6A00" w:rsidP="00513D6C">
      <w:pPr>
        <w:pStyle w:val="EMEABodyText"/>
      </w:pPr>
      <w:r>
        <w:t>Θα πρέπει να επιδεικνύεται προσοχή όταν εξετάζεται η χρήση του nivolumab σε έναν ασθενή ο οποίος έχει εμφανίσει στο παρελθόν μία σοβαρή ή απειλητική για τη ζωή δερματική ανεπιθύμητη ενέργεια κατά τη λήψη προηγούμενης θεραπείας με άλλους ανοσοδιεγερτικούς αντικαρκινικούς παράγοντες.</w:t>
      </w:r>
    </w:p>
    <w:p w14:paraId="2C4C1202" w14:textId="77777777" w:rsidR="00FF5D28" w:rsidRPr="00561DAC" w:rsidRDefault="00FF5D28" w:rsidP="00513D6C">
      <w:pPr>
        <w:pStyle w:val="EMEABodyText"/>
        <w:rPr>
          <w:noProof/>
          <w:u w:val="single"/>
        </w:rPr>
      </w:pPr>
    </w:p>
    <w:p w14:paraId="7D5B92E4" w14:textId="77777777" w:rsidR="001F186C" w:rsidRPr="00561DAC"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Pr>
          <w:rFonts w:ascii="Times New Roman" w:hAnsi="Times New Roman"/>
          <w:b w:val="0"/>
          <w:color w:val="auto"/>
          <w:sz w:val="22"/>
        </w:rPr>
        <w:t>Άλλες σχετιζόμενες με το ανοσοποιητικό ανεπιθύμητες ενέργειες</w:t>
      </w:r>
    </w:p>
    <w:p w14:paraId="3D1F2F90" w14:textId="77777777" w:rsidR="001F186C" w:rsidRPr="00561DAC" w:rsidRDefault="001D6A00" w:rsidP="00513D6C">
      <w:pPr>
        <w:pStyle w:val="EMEABodyText"/>
      </w:pPr>
      <w:r>
        <w:t>Οι ακόλουθες σχετιζόμενες με το ανοσοποιητικό ανεπιθύμητες ενέργειες αναφέρθηκαν σε λιγότερο από το 1% των ασθενών που αντιμετωπίστηκαν με μονοθεραπεία με nivolumab ή με συνδυασμό nivolumab και ipilimumab σε κλινικές μελέτες με όλες τις δόσεις και τύπους όγκων: παγκρεατίτιδα, ραγοειδίτιδα, απομυελίνωση, αυτοάνοση νευροπάθεια (συμπεριλαμβανομένης της πάρεσης του προσωπικού και απαγωγού νεύρου), σύνδρομο Guillain</w:t>
      </w:r>
      <w:r>
        <w:noBreakHyphen/>
        <w:t>Barré, μυασθένεια gravis, μυασθενικό σύνδρομο, άσηπτη μηνιγγίτιδα, εγκεφαλίτιδα, γαστρίτιδα, σαρκοείδωση, δωδεκαδακτυλίτιδα, μυοσίτιδα, μυοκαρδίτιδα, ραβδομυόλυση και μυελίτιδα. Μετεγκριτικά έχουν αναφερθεί περιπτώσεις συνδρόμου Vogt</w:t>
      </w:r>
      <w:r>
        <w:noBreakHyphen/>
        <w:t>Koyanagi</w:t>
      </w:r>
      <w:r>
        <w:noBreakHyphen/>
        <w:t>Harada, υποπαραθυρεοειδισμού και μη λοιμώδους κυστίτιδας (βλ. παραγράφους 4.2 και 4.8).</w:t>
      </w:r>
    </w:p>
    <w:p w14:paraId="70706F2B" w14:textId="77777777" w:rsidR="00307FBB" w:rsidRPr="00561DAC" w:rsidRDefault="00307FBB" w:rsidP="00513D6C">
      <w:pPr>
        <w:pStyle w:val="EMEABodyText"/>
      </w:pPr>
    </w:p>
    <w:p w14:paraId="2465A5E1" w14:textId="77777777" w:rsidR="001F186C" w:rsidRPr="00561DAC" w:rsidRDefault="001D6A00" w:rsidP="00513D6C">
      <w:pPr>
        <w:pStyle w:val="EMEABodyText"/>
      </w:pPr>
      <w:r>
        <w:t>Για τις πιθανολογούμενες, σχετιζόμενες με το ανοσοποιητικό ανεπιθύμητες ενέργειες, θα πρέπει να πραγματοποιείται επαρκής αξιολόγηση προκειμένου να επιβεβαιωθεί η αιτιολογία ή να αποκλειστούν άλλες αιτίες. Με βάση τη βαρύτητα των ανεπιθύμητων ενεργειών, η χορήγηση του nivolumab ή του nivolumab σε συνδυασμό με ipilimumab πρέπει να αναστέλλεται και να χορηγούνται κορτικοστεροειδή. Μόλις σημειωθεί βελτίωση, η χορήγηση του nivolumab ή του nivolumab σε συνδυασμό με ipilimumab μπορεί να ξεκινήσει εκ νέου ύστερα από σταδιακή μείωση των κορτικοστεροειδών. Το nivolumab ή το nivolumab σε συνδυασμό με ipilimumab πρέπει να διακόπτεται οριστικά σε περίπτωση επανεμφάνισης οποιασδήποτε σοβαρής, σχετιζόμενης με το ανοσοποιητικό ανεπιθύμητης ενέργειας, καθώς και σε περίπτωση εμφάνισης οποιασδήποτε σχετιζόμενης με το ανοσοποιητικό ανεπιθύμητης ενέργειας που είναι απειλητική για τη ζωή.</w:t>
      </w:r>
    </w:p>
    <w:p w14:paraId="6A9979E2" w14:textId="77777777" w:rsidR="00510060" w:rsidRPr="00561DAC" w:rsidRDefault="00510060" w:rsidP="00513D6C">
      <w:pPr>
        <w:pStyle w:val="EMEABodyText"/>
      </w:pPr>
    </w:p>
    <w:p w14:paraId="1CE5C871" w14:textId="77777777" w:rsidR="00BB12FE" w:rsidRPr="00561DAC" w:rsidRDefault="001D6A00" w:rsidP="00513D6C">
      <w:pPr>
        <w:pStyle w:val="EMEABodyText"/>
      </w:pPr>
      <w:r>
        <w:t>Έχουν αναφερθεί περιστατικά μυοτοξικότητας (μυοσίτιδα, μυοκαρδίτιδα και ραβδομυόλυση) με το nivolumab ή με το nivolumab σε συνδυασμό με ipilimumab, ορισμένα από τα οποία είχαν θανατηφόρο έκβαση. Εάν ένας ασθενής αναπτύξει σημεία και συμπτώματα μυοτοξικότητας, θα πρέπει να υποβάλλεται σε στενή παρακολούθηση και να παραπέμπεται σε ειδικό για αξιολόγηση και θεραπεία χωρίς καθυστέρηση. Με βάση τη βαρύτητα της μυοτοξικότητας, η χορήγηση του nivolumab ή του nivolumab σε συνδυασμό με ipilimumab πρέπει να αναστέλλεται ή να διακόπτεται οριστικά (βλ. παράγραφο 4.2) και να ξεκινάει κατάλληλη θεραπεία.</w:t>
      </w:r>
    </w:p>
    <w:p w14:paraId="32017CDE" w14:textId="77777777" w:rsidR="004869E4" w:rsidRDefault="004869E4" w:rsidP="00513D6C">
      <w:pPr>
        <w:pStyle w:val="EMEABodyText"/>
      </w:pPr>
    </w:p>
    <w:p w14:paraId="36475BC3" w14:textId="1C5989A0" w:rsidR="003B251B" w:rsidRPr="00561DAC" w:rsidRDefault="001D6A00" w:rsidP="00513D6C">
      <w:pPr>
        <w:pStyle w:val="EMEABodyText"/>
      </w:pPr>
      <w:r>
        <w:t>Η διάγνωση της μυοκαρδίτιδας απαιτεί υψηλό δείκτη υποψίας. Οι ασθενείς με καρδιακά ή καρδιοπνευμονικά συμπτώματα πρέπει να αξιολογούνται για πιθανή μυοκαρδίτιδα. Εάν υπάρχει υποψία μυοκαρδίτιδας, θα πρέπει να ξεκινήσει άμεσα η χορήγηση μιας υψηλής δόσης στεροειδών (πρεδνιζόνη 1 έως 2 mg/kg/ημέρα ή μεθυλπρεδνιζολόνη 1 έως 2 mg/kg/ημέρα) και η καρδιολογική αξιολόγηση με διαγνωστική επεξεργασία σύμφωνα με τις τρέχουσες κλινικές κατευθυντήριες οδηγίες. Όταν επιβεβαιωθεί η διάγνωση μυοκαρδίτιδας, η θεραπεία με το nivolumab ή το nivolumab σε συνδυασμό με ipilimumab θα πρέπει να αναστέλλεται ή να διακόπτεται οριστικά (βλ. παράγραφο 4.2).</w:t>
      </w:r>
    </w:p>
    <w:p w14:paraId="6A9810F8" w14:textId="77777777" w:rsidR="00606776" w:rsidRPr="00561DAC" w:rsidRDefault="00606776" w:rsidP="00513D6C">
      <w:pPr>
        <w:pStyle w:val="EMEABodyText"/>
      </w:pPr>
    </w:p>
    <w:p w14:paraId="66CFDEB8" w14:textId="77777777" w:rsidR="00BB12FE" w:rsidRPr="00561DAC" w:rsidRDefault="001D6A00" w:rsidP="00513D6C">
      <w:pPr>
        <w:pStyle w:val="EMEABodyText"/>
      </w:pPr>
      <w:r>
        <w:t>Στη φάση που έπεται της χορήγησης άδειας κυκλοφορίας αναφέρθηκε απόρριψη μοσχεύματος συμπαγούς οργάνου σε ασθενείς που έλαβαν θεραπεία με αναστολείς PD</w:t>
      </w:r>
      <w:r>
        <w:noBreakHyphen/>
        <w:t xml:space="preserve">1. Η θεραπεία με nivolumab μπορεί να αυξήσει τον κίνδυνο απόρριψης του συμπαγούς οργάνου στους αποδέκτες μοσχευμάτων. </w:t>
      </w:r>
      <w:r>
        <w:lastRenderedPageBreak/>
        <w:t>Σε αυτούς τους ασθενείς πρέπει να εξετάζεται η σχέση οφέλους της θεραπείας με nivolumab έναντι του κινδύνου πιθανής απόρριψης του οργάνου.</w:t>
      </w:r>
    </w:p>
    <w:p w14:paraId="4FA036DF" w14:textId="77777777" w:rsidR="00413511" w:rsidRPr="00561DAC" w:rsidRDefault="00413511" w:rsidP="00513D6C">
      <w:pPr>
        <w:pStyle w:val="EMEABodyText"/>
      </w:pPr>
    </w:p>
    <w:p w14:paraId="5065F6C8" w14:textId="77777777" w:rsidR="00413511" w:rsidRPr="00561DAC" w:rsidRDefault="001D6A00" w:rsidP="00513D6C">
      <w:pPr>
        <w:pStyle w:val="EMEABodyText"/>
      </w:pPr>
      <w:r>
        <w:t>Έχει παρατηρηθεί η εμφάνιση αιμοφαγοκυτταρικής λεμφοϊστιοκυττάρωσης (HLH) κατά τη χορήγηση nivolumab ως μονοδύναμης θεραπείας και τη χορήγηση nivolumab σε συνδυασμό με ipilimumab. Πρέπει να λαμβάνονται προφυλάξεις όταν το nivolumab χορηγείται ως μονοθεραπεία ή σε συνδυασμό με ipilimumab. Εάν επιβεβαιωθεί η HLH, θα πρέπει να διακοπεί η χορήγηση nivolumab σε συνδυασμό με ipilimumab και θα πρέπει να αρχίσει η θεραπεία για HLH.</w:t>
      </w:r>
    </w:p>
    <w:p w14:paraId="72B93477" w14:textId="77777777" w:rsidR="00FF1A20" w:rsidRPr="00561DAC" w:rsidRDefault="00FF1A20" w:rsidP="00513D6C">
      <w:pPr>
        <w:pStyle w:val="EMEABodyText"/>
      </w:pPr>
    </w:p>
    <w:p w14:paraId="461EA2F4" w14:textId="77777777" w:rsidR="00E270CE" w:rsidRDefault="001D6A00" w:rsidP="00513D6C">
      <w:pPr>
        <w:pStyle w:val="EMEABodyText"/>
        <w:keepNext/>
        <w:rPr>
          <w:u w:val="single"/>
        </w:rPr>
      </w:pPr>
      <w:r>
        <w:rPr>
          <w:u w:val="single"/>
        </w:rPr>
        <w:t>Αντιδράσεις που σχετίζονται με την έγχυση</w:t>
      </w:r>
    </w:p>
    <w:p w14:paraId="06C89FB0" w14:textId="77777777" w:rsidR="002C152D" w:rsidRPr="00561DAC" w:rsidRDefault="002C152D" w:rsidP="00513D6C">
      <w:pPr>
        <w:pStyle w:val="EMEABodyText"/>
        <w:keepNext/>
        <w:rPr>
          <w:u w:val="single"/>
        </w:rPr>
      </w:pPr>
    </w:p>
    <w:p w14:paraId="205E4FDF" w14:textId="77777777" w:rsidR="00510060" w:rsidRPr="00561DAC" w:rsidRDefault="001D6A00" w:rsidP="00513D6C">
      <w:pPr>
        <w:pStyle w:val="EMEABodyText"/>
      </w:pPr>
      <w:r>
        <w:t>Σοβαρές αντιδράσεις στην έγχυση έχουν αναφερθεί σε κλινικές μελέτες του nivolumab ή του nivolumab σε συνδυασμό με ipilimumab (βλέπε παράγραφο 4.8). Σε περίπτωση σοβαρής ή απειλητικής για τη ζωή αντίδρασης στην έγχυση, η έγχυση του nivolumab ή του nivolumab σε συνδυασμό με ipilimumab πρέπει να διακόπτεται και να χορηγείται κατάλληλη ιατρική θεραπεία. Οι ασθενείς με ήπια ή μέτρια αντίδραση στην έγχυση μπορούν να λάβουν nivolumab ή nivolumab σε συνδυασμό με ipilimumab υπό στενή παρακολούθηση και υπό προκαταρκτική φαρμακευτική αγωγή σύμφωνα με τις τοπικές κατευθυντήριες οδηγίες θεραπείας για την προφύλαξη έναντι αντιδράσεων στην έγχυση.</w:t>
      </w:r>
    </w:p>
    <w:p w14:paraId="5D2AE0B2" w14:textId="77777777" w:rsidR="00510060" w:rsidRPr="00561DAC" w:rsidRDefault="00510060" w:rsidP="00513D6C">
      <w:pPr>
        <w:pStyle w:val="EMEABodyText"/>
      </w:pPr>
    </w:p>
    <w:p w14:paraId="50FAFFD4" w14:textId="77777777" w:rsidR="00BD773E" w:rsidRPr="00561DAC" w:rsidRDefault="001D6A00" w:rsidP="00513D6C">
      <w:pPr>
        <w:pStyle w:val="EMEABodyText"/>
        <w:keepNext/>
        <w:rPr>
          <w:u w:val="single"/>
        </w:rPr>
      </w:pPr>
      <w:r>
        <w:rPr>
          <w:u w:val="single"/>
        </w:rPr>
        <w:t>Προφυλάξεις ειδικές ως προς τη νόσο</w:t>
      </w:r>
    </w:p>
    <w:p w14:paraId="483548D3" w14:textId="77777777" w:rsidR="007757C7" w:rsidRPr="00561DAC" w:rsidRDefault="007757C7" w:rsidP="00513D6C">
      <w:pPr>
        <w:pStyle w:val="EMEABodyText"/>
        <w:keepNext/>
      </w:pPr>
    </w:p>
    <w:p w14:paraId="3F379434" w14:textId="77777777" w:rsidR="007757C7" w:rsidRPr="00561DAC" w:rsidRDefault="001D6A00" w:rsidP="00513D6C">
      <w:pPr>
        <w:pStyle w:val="EMEABodyText"/>
        <w:keepNext/>
        <w:rPr>
          <w:i/>
        </w:rPr>
      </w:pPr>
      <w:r>
        <w:rPr>
          <w:i/>
        </w:rPr>
        <w:t>Προχωρημένο μελάνωμα</w:t>
      </w:r>
    </w:p>
    <w:p w14:paraId="523D68A7" w14:textId="77777777" w:rsidR="00304E63" w:rsidRPr="00561DAC" w:rsidRDefault="001D6A00" w:rsidP="00513D6C">
      <w:pPr>
        <w:pStyle w:val="EMEABodyText"/>
      </w:pPr>
      <w:r>
        <w:t>Οι ασθενείς με αρχική βαθμολογία λειτουργικότητας ≥ 2, ενεργές μεταστάσεις στον εγκέφαλο ή στην αραχνοειδή μήνιγγα, αυτοάνοση νόσο και οι ασθενείς που είχαν λάβει συστηματικά ανοσοκατασταλτικά πριν από την ένταξη στη μελέτη αποκλείστηκαν από τις κεντρικές κλινικές μελέτες του nivolumab ή του nivolumab σε συνδυασμό με ipilimumab (βλ. παραγράφους 4.5 και 5.1). Οι ασθενείς με οφθαλμικό μελάνωμα /μελάνωμα του ραγοειδούς χιτώνα αποκλείστηκαν από τις κεντρικές κλινικές μελέτες του μελανώματος. Επιπλέον, από την μελέτη CA209037 αποκλείστηκαν οι ασθενείς που είχαν εμφανίσει ανεπιθύμητη ενέργεια Βαθμού 4 που σχετιζόταν με anti</w:t>
      </w:r>
      <w:r>
        <w:noBreakHyphen/>
        <w:t>CTLA</w:t>
      </w:r>
      <w:r>
        <w:noBreakHyphen/>
        <w:t>4 θεραπεία (βλέπε παράγραφο 5.1). Στη μελέτη CA209172 συμπεριλήφθηκαν ασθενείς με αρχική βαθμολογία λειτουργικότητας 2 και μεταστάσεις στην αραχνοειδή μήνιγγα, οφθαλμικό μελάνωμα/μελάνωμα του ραγοειδούς χιτώνα και αυτοάνοση νόσο που είχαν αντιμετωπιστεί, καθώς και ασθενείς που είχαν εμφανίσει ανεπιθύμητη ενέργεια Βαθμού 3</w:t>
      </w:r>
      <w:r>
        <w:noBreakHyphen/>
        <w:t>4 που σχετιζόταν με προηγούμενη anti</w:t>
      </w:r>
      <w:r>
        <w:noBreakHyphen/>
        <w:t>CTLA</w:t>
      </w:r>
      <w:r>
        <w:noBreakHyphen/>
        <w:t>4 θεραπεία (βλ. παράγραφο 5.1). Ελλείψει δεδομένων, στους ασθενείς οι οποίοι είχαν λάβει συστηματική θεραπεία με ανοσοκατασταλτικά πριν από την ένταξη στη μελέτη και στους ασθενείς με ενεργές μεταστάσεις στον εγκέφαλο ή στην αραχνοειδή μήνιγγα, το nivolumab θα πρέπει να χρησιμοποιείται με προσοχή σε αυτούς τους πληθυσμούς κατόπιν προσεκτικής εξέτασης του δυνητικού οφέλους</w:t>
      </w:r>
      <w:r>
        <w:noBreakHyphen/>
        <w:t>κινδύνου σε ατομική βάση.</w:t>
      </w:r>
    </w:p>
    <w:p w14:paraId="18E4BFBD" w14:textId="77777777" w:rsidR="00C42B50" w:rsidRPr="00561DAC" w:rsidRDefault="00C42B50" w:rsidP="00513D6C">
      <w:pPr>
        <w:pStyle w:val="EMEABodyText"/>
      </w:pPr>
    </w:p>
    <w:p w14:paraId="1A9C6CCF" w14:textId="77777777" w:rsidR="00CE03A4" w:rsidRPr="00561DAC" w:rsidRDefault="001D6A00" w:rsidP="00513D6C">
      <w:pPr>
        <w:pStyle w:val="EMEABodyText"/>
      </w:pPr>
      <w:r>
        <w:t>Σε σχέση με τη μονοθεραπεία με nivolumab, αύξηση της PFS για το συνδυασμό του nivolumab με ipilimumab τεκμηριώνεται μόνο σε ασθενείς με χαμηλή έκφραση PD</w:t>
      </w:r>
      <w:r>
        <w:noBreakHyphen/>
        <w:t>L1 στον όγκο. Η βελτίωση της OS ήταν παρόμοια ανάμεσα στο συνδυασμό nivolumab και ipilimumab και τη μονοθεραπεία με nivolumab σε ασθενείς με υψηλή έκφραση του PD</w:t>
      </w:r>
      <w:r>
        <w:noBreakHyphen/>
        <w:t>L1 στον όγκο (PD</w:t>
      </w:r>
      <w:r>
        <w:noBreakHyphen/>
        <w:t>L1 ≥ 1%). Πριν από την έναρξη της θεραπείας συνδυασμού, συνιστάται οι γιατροί να αξιολογούν προσεκτικά τα ατομικά χαρακτηριστικά του ασθενή και του όγκου, λαμβάνοντας υπόψη τα οφέλη και την τοξικότητα που έχουν παρατηρηθεί για το συνδυασμό σε σχέση με τη μονοθεραπεία με nivolumab (βλέπε παραγράφους 4.8 και 5.1).</w:t>
      </w:r>
    </w:p>
    <w:p w14:paraId="7E070F0C" w14:textId="77777777" w:rsidR="00AE41E8" w:rsidRPr="00561DAC" w:rsidRDefault="00AE41E8" w:rsidP="00513D6C">
      <w:pPr>
        <w:pStyle w:val="EMEABodyText"/>
      </w:pPr>
    </w:p>
    <w:p w14:paraId="6FD934FF" w14:textId="77777777" w:rsidR="00AE41E8" w:rsidRPr="00561DAC" w:rsidRDefault="001D6A00" w:rsidP="00513D6C">
      <w:pPr>
        <w:pStyle w:val="EMEABodyText"/>
        <w:keepNext/>
        <w:rPr>
          <w:i/>
          <w:u w:val="single"/>
        </w:rPr>
      </w:pPr>
      <w:r>
        <w:rPr>
          <w:i/>
          <w:u w:val="single"/>
        </w:rPr>
        <w:t>Χρήση του nivolumab σε ασθενείς με μελάνωμα και ταχέως εξελισσόμενη νόσο</w:t>
      </w:r>
    </w:p>
    <w:p w14:paraId="7AD2FB5E" w14:textId="77777777" w:rsidR="00AE41E8" w:rsidRPr="00561DAC" w:rsidRDefault="001D6A00" w:rsidP="00513D6C">
      <w:pPr>
        <w:pStyle w:val="EMEABodyText"/>
        <w:rPr>
          <w:noProof/>
        </w:rPr>
      </w:pPr>
      <w:r>
        <w:t>Οι ιατροί θα πρέπει να λαμβάνουν υπόψη την καθυστέρηση στην έναρξη της δράσης του nivolumab προτού ξεκινήσουν τη θεραπεία σε ασθενείς με ταχέως εξελισσόμενη νόσο (βλέπε παράγραφο 5.1).</w:t>
      </w:r>
    </w:p>
    <w:p w14:paraId="0B02322C" w14:textId="77777777" w:rsidR="00815DBC" w:rsidRPr="00561DAC" w:rsidRDefault="00815DBC" w:rsidP="00513D6C">
      <w:pPr>
        <w:pStyle w:val="EMEABodyText"/>
      </w:pPr>
    </w:p>
    <w:p w14:paraId="6E4B808C" w14:textId="77777777" w:rsidR="00F67E5C" w:rsidRPr="00561DAC" w:rsidRDefault="001D6A00" w:rsidP="00513D6C">
      <w:pPr>
        <w:pStyle w:val="EMEABodyText"/>
        <w:keepNext/>
        <w:rPr>
          <w:i/>
        </w:rPr>
      </w:pPr>
      <w:r>
        <w:rPr>
          <w:i/>
        </w:rPr>
        <w:lastRenderedPageBreak/>
        <w:t>Επικουρική θεραπεία για το μελάνωμα</w:t>
      </w:r>
    </w:p>
    <w:p w14:paraId="618F6E66" w14:textId="77777777" w:rsidR="00F67E5C" w:rsidRPr="00561DAC" w:rsidRDefault="001D6A00" w:rsidP="00513D6C">
      <w:pPr>
        <w:keepNext/>
        <w:autoSpaceDE w:val="0"/>
        <w:autoSpaceDN w:val="0"/>
        <w:adjustRightInd w:val="0"/>
      </w:pPr>
      <w:r>
        <w:t>Δεν υπάρχουν δεδομένα για την επικουρική θεραπεία των ασθενών με μελάνωμα με τους ακόλουθους παράγοντες κινδύνου (βλέπε παραγράφους 4.5 και 5.1):</w:t>
      </w:r>
    </w:p>
    <w:p w14:paraId="568B1C7D" w14:textId="77777777" w:rsidR="00F67E5C" w:rsidRPr="00561DAC" w:rsidRDefault="001D6A00" w:rsidP="00513D6C">
      <w:pPr>
        <w:pStyle w:val="CommentText"/>
        <w:numPr>
          <w:ilvl w:val="0"/>
          <w:numId w:val="12"/>
        </w:numPr>
        <w:spacing w:line="240" w:lineRule="auto"/>
        <w:ind w:left="567" w:hanging="567"/>
        <w:rPr>
          <w:sz w:val="22"/>
        </w:rPr>
      </w:pPr>
      <w:r>
        <w:rPr>
          <w:sz w:val="22"/>
        </w:rPr>
        <w:t>ασθενείς με προηγούμενη αυτοάνοση νόσο και οποιαδήποτε πάθηση για την αντιμετώπιση της οποίας απαιτείται συστηματική θεραπεία με κορτικοστεροειδή (≥ 10 mg πρεδνιζόνης ή ισοδυνάμου ημερησίως) ή άλλη ανοσοκατασταλτική φαρμακευτική αγωγή,</w:t>
      </w:r>
    </w:p>
    <w:p w14:paraId="31D0D4A8" w14:textId="77777777" w:rsidR="00F67E5C" w:rsidRPr="00561DAC" w:rsidRDefault="001D6A00" w:rsidP="00513D6C">
      <w:pPr>
        <w:pStyle w:val="CommentText"/>
        <w:numPr>
          <w:ilvl w:val="0"/>
          <w:numId w:val="12"/>
        </w:numPr>
        <w:spacing w:line="240" w:lineRule="auto"/>
        <w:ind w:left="567" w:hanging="567"/>
        <w:rPr>
          <w:sz w:val="22"/>
        </w:rPr>
      </w:pPr>
      <w:r>
        <w:rPr>
          <w:sz w:val="22"/>
        </w:rPr>
        <w:t>ασθενείς που είχαν λάβει προηγουμένως θεραπεία για το μελάνωμα (εκτός από τους ασθενείς που είχαν υποβληθεί σε χειρουργική επέμβαση, επικουρική ακτινοθεραπεία μετά από νευροχειρουργική εξαίρεση εστιών στο κεντρικό νευρικό σύστημα και προηγούμενη επικουρική θεραπεία με ιντερφερόνη που είχε ολοκληρωθεί σε διάστημα ≥ 6 μηνών πριν από την τυχαιοποίηση),</w:t>
      </w:r>
    </w:p>
    <w:p w14:paraId="337B046D" w14:textId="77777777" w:rsidR="00F67E5C" w:rsidRPr="00561DAC" w:rsidRDefault="001D6A00" w:rsidP="00513D6C">
      <w:pPr>
        <w:pStyle w:val="CommentText"/>
        <w:keepNext/>
        <w:numPr>
          <w:ilvl w:val="0"/>
          <w:numId w:val="12"/>
        </w:numPr>
        <w:spacing w:line="240" w:lineRule="auto"/>
        <w:ind w:left="567" w:hanging="567"/>
        <w:rPr>
          <w:sz w:val="22"/>
        </w:rPr>
      </w:pPr>
      <w:r>
        <w:rPr>
          <w:sz w:val="22"/>
        </w:rPr>
        <w:t>ασθενείς που έχουν λάβει προηγούμενη θεραπεία με αντίσωμα anti</w:t>
      </w:r>
      <w:r>
        <w:rPr>
          <w:sz w:val="22"/>
        </w:rPr>
        <w:noBreakHyphen/>
        <w:t>PD</w:t>
      </w:r>
      <w:r>
        <w:rPr>
          <w:sz w:val="22"/>
        </w:rPr>
        <w:noBreakHyphen/>
        <w:t>1, anti</w:t>
      </w:r>
      <w:r>
        <w:rPr>
          <w:sz w:val="22"/>
        </w:rPr>
        <w:noBreakHyphen/>
        <w:t>PD</w:t>
      </w:r>
      <w:r>
        <w:rPr>
          <w:sz w:val="22"/>
        </w:rPr>
        <w:noBreakHyphen/>
        <w:t>L1, anti</w:t>
      </w:r>
      <w:r>
        <w:rPr>
          <w:sz w:val="22"/>
        </w:rPr>
        <w:noBreakHyphen/>
        <w:t>PD</w:t>
      </w:r>
      <w:r>
        <w:rPr>
          <w:sz w:val="22"/>
        </w:rPr>
        <w:noBreakHyphen/>
        <w:t>L2, anti</w:t>
      </w:r>
      <w:r>
        <w:rPr>
          <w:sz w:val="22"/>
        </w:rPr>
        <w:noBreakHyphen/>
        <w:t>CD137 ή anti CTLA</w:t>
      </w:r>
      <w:r>
        <w:rPr>
          <w:sz w:val="22"/>
        </w:rPr>
        <w:noBreakHyphen/>
        <w:t>4 (συμπεριλαμβανομένου του ipilimumab ή οποιουδήποτε άλλου αντισώματος ή φαρμάκου που στοχεύει ειδικά τα μονοπάτια συνδιέγερσης ή ελέγχου των Τ</w:t>
      </w:r>
      <w:r>
        <w:rPr>
          <w:sz w:val="22"/>
        </w:rPr>
        <w:noBreakHyphen/>
        <w:t>κυττάρων),</w:t>
      </w:r>
    </w:p>
    <w:p w14:paraId="1165A9CF" w14:textId="77777777" w:rsidR="00F67E5C" w:rsidRPr="00561DAC" w:rsidRDefault="001D6A00" w:rsidP="00513D6C">
      <w:pPr>
        <w:pStyle w:val="CommentText"/>
        <w:numPr>
          <w:ilvl w:val="0"/>
          <w:numId w:val="12"/>
        </w:numPr>
        <w:spacing w:line="240" w:lineRule="auto"/>
        <w:ind w:left="567" w:hanging="567"/>
        <w:rPr>
          <w:sz w:val="22"/>
        </w:rPr>
      </w:pPr>
      <w:r>
        <w:rPr>
          <w:sz w:val="22"/>
        </w:rPr>
        <w:t>συμμετέχοντες κάτω από την ηλικία των 18 ετών.</w:t>
      </w:r>
    </w:p>
    <w:p w14:paraId="0430265F" w14:textId="77777777" w:rsidR="00F67E5C" w:rsidRPr="00561DAC" w:rsidRDefault="001D6A00" w:rsidP="00513D6C">
      <w:pPr>
        <w:autoSpaceDE w:val="0"/>
        <w:autoSpaceDN w:val="0"/>
        <w:adjustRightInd w:val="0"/>
      </w:pPr>
      <w:r>
        <w:t>Ελλείψει δεδομένων, το nivolumab θα πρέπει να χρησιμοποιείται με προσοχή σε αυτούς τους πληθυσμούς κατόπιν προσεκτικής εξέτασης του δυνητικού οφέλους/κινδύνου σε ατομική βάση.</w:t>
      </w:r>
    </w:p>
    <w:p w14:paraId="463CB885" w14:textId="77777777" w:rsidR="00E43890" w:rsidRPr="00561DAC" w:rsidRDefault="00E43890" w:rsidP="00513D6C">
      <w:pPr>
        <w:pStyle w:val="EMEABodyText"/>
      </w:pPr>
    </w:p>
    <w:p w14:paraId="227F8E06" w14:textId="77777777" w:rsidR="007757C7" w:rsidRPr="00561DAC" w:rsidRDefault="001D6A00" w:rsidP="00513D6C">
      <w:pPr>
        <w:pStyle w:val="EMEABodyText"/>
        <w:keepNext/>
        <w:rPr>
          <w:i/>
          <w:noProof/>
        </w:rPr>
      </w:pPr>
      <w:r>
        <w:rPr>
          <w:i/>
        </w:rPr>
        <w:t>Μη μικροκυτταρικός καρκίνος του πνεύμονα</w:t>
      </w:r>
    </w:p>
    <w:p w14:paraId="12784F81" w14:textId="77777777" w:rsidR="00AC3848" w:rsidRPr="00561DAC" w:rsidRDefault="001D6A00" w:rsidP="00513D6C">
      <w:pPr>
        <w:pStyle w:val="EMEABodyText"/>
        <w:keepNext/>
        <w:rPr>
          <w:i/>
          <w:noProof/>
          <w:u w:val="single"/>
        </w:rPr>
      </w:pPr>
      <w:r>
        <w:rPr>
          <w:i/>
          <w:u w:val="single"/>
        </w:rPr>
        <w:t>Πρώτης γραμμής θεραπεία του NSCLC</w:t>
      </w:r>
    </w:p>
    <w:p w14:paraId="2C8EBABE" w14:textId="77777777" w:rsidR="00AC3848" w:rsidRPr="00561DAC" w:rsidRDefault="001D6A00" w:rsidP="00513D6C">
      <w:pPr>
        <w:pStyle w:val="EMEABodyText"/>
      </w:pPr>
      <w:r>
        <w:t>Οι ασθενείς με ενεργό αυτοάνοσο νόσημα, συμπτωματική διάμεση πνευμονοπάθεια, ιατρικές παθήσεις που χρήζουν συστηματικής ανοσοκαταστολής, ενεργή (μη αντιμετωπισθείσα) εγκεφαλική μετάσταση, οι οποίοι είχαν λάβει προηγούμενη συστηματική θεραπεία για προχωρημένη νόσο, ή οι οποίοι είχαν μεταλλάξεις ευαισθητοποίησης του EGFR ή μεταθέσεις ALK αποκλείστηκαν από την κύρια μελέτη στην πρώτης γραμμής θεραπεία του NSCLC (βλ. παραγράφους 4.5 και 5.1). Τα διαθέσιμα δεδομένα σε ηλικιωμένους ασθενείς (ηλικίας ≥ 75 ετών) είναι περιορισμένα (βλ. παράγραφο 5.1). Σε αυτούς τους ασθενείς, το nivolumab σε συνδυασμό με ipilimumab και χημειοθεραπεία θα πρέπει να χρησιμοποιείται με προσοχή μετά από προσεκτική εξέταση της δυνητικής σχέσης οφέλους/κινδύνου σε ατομική βάση.</w:t>
      </w:r>
    </w:p>
    <w:p w14:paraId="7A9ECB4F" w14:textId="77777777" w:rsidR="00C264FE" w:rsidRPr="00561DAC" w:rsidRDefault="00C264FE" w:rsidP="00513D6C">
      <w:pPr>
        <w:pStyle w:val="EMEABodyText"/>
      </w:pPr>
    </w:p>
    <w:p w14:paraId="38EA900F" w14:textId="77777777" w:rsidR="00AC3848" w:rsidRPr="00561DAC" w:rsidRDefault="001D6A00" w:rsidP="00513D6C">
      <w:pPr>
        <w:pStyle w:val="EMEABodyText"/>
        <w:keepNext/>
        <w:rPr>
          <w:i/>
          <w:noProof/>
          <w:u w:val="single"/>
        </w:rPr>
      </w:pPr>
      <w:r>
        <w:rPr>
          <w:i/>
          <w:u w:val="single"/>
        </w:rPr>
        <w:t>Θεραπεία του NSCLC μετά από προηγούμενη χημειοθεραπεία</w:t>
      </w:r>
    </w:p>
    <w:p w14:paraId="19A55AC1" w14:textId="77777777" w:rsidR="00201617" w:rsidRPr="00561DAC" w:rsidRDefault="001D6A00" w:rsidP="00513D6C">
      <w:pPr>
        <w:pStyle w:val="EMEABodyText"/>
      </w:pPr>
      <w:r>
        <w:t>Οι ασθενείς με αρχική βαθμολογία λειτουργικότητας (Performance Status, PS) ≥ 2, ενεργές μεταστάσεις στον εγκέφαλο, ή αυτοάνοση νόσο, συμπτωματική διάμεση πνευμονοπάθεια καθώς και ασθενείς οι οποίοι είχαν λάβει συστηματική θεραπεία με ανοσοκατασταλτικά πριν από την ένταξη στη μελέτη αποκλείστηκαν από τις κεντρικές κλινικές μελέτες του NSCLC (βλέπε παραγράφους 4.5 και 5.1). Στη μελέτη CA209171 συμπεριλήφθηκαν ασθενείς με αρχική βαθμολογία λειτουργικότητας 2 (βλ., παράγραφο 5.1). Ελλείψει δεδομένων, στους ασθενείς με αυτοάνοση νόσο, συμπτωματική διάμεση πνευμονοπάθεια, ενεργές μεταστάσεις στον εγκέφαλο και στους ασθενείς οι οποίοι είχαν λάβει συστηματική θεραπεία με ανοσοκατασταλτικά πριν από την ένταξη στη μελέτη, το nivolumab θα πρέπει να χρησιμοποιείται με προσοχή σε αυτούς τους πληθυσμούς κατόπιν προσεκτικής εξέτασης του δυνητικού οφέλους</w:t>
      </w:r>
      <w:r>
        <w:noBreakHyphen/>
        <w:t>κινδύνου σε ατομική βάση.</w:t>
      </w:r>
    </w:p>
    <w:p w14:paraId="779766A4" w14:textId="77777777" w:rsidR="003654DC" w:rsidRPr="00561DAC" w:rsidRDefault="001D6A00" w:rsidP="00513D6C">
      <w:pPr>
        <w:pStyle w:val="EMEABodyText"/>
      </w:pPr>
      <w:r>
        <w:t>Οι ιατροί θα πρέπει να λαμβάνουν υπόψη την καθυστέρηση στην έναρξη της δράσης του nivolumab προτού ξεκινήσουν τη θεραπεία σε ασθενείς με χειρότερα προγνωστικά χαρακτηριστικά και/ή επιθετική νόσο. Στον NSCLC εκ μη πλακωδών κυττάρων, παρατηρήθηκε μεγαλύτερος αριθμός θανάτων εντός διαστήματος 3 μηνών με το nivolumab σε σύγκριση με τη δοσεταξέλη. Οι παράγοντες που σχετίζονται με τους πρώιμους θανάτους ήταν οι χειρότεροι προγνωστικοί παράγοντες και/ή η πιο επιθετική νόσος σε συνδυασμό με χαμηλή ή καθόλου έκφραση του PD</w:t>
      </w:r>
      <w:r>
        <w:noBreakHyphen/>
        <w:t>L1 στον όγκο (βλέπε παράγραφο 5.1).</w:t>
      </w:r>
    </w:p>
    <w:p w14:paraId="06499B31" w14:textId="77777777" w:rsidR="0031768A" w:rsidRPr="00561DAC" w:rsidRDefault="0031768A" w:rsidP="00513D6C">
      <w:pPr>
        <w:pStyle w:val="EMEABodyText"/>
      </w:pPr>
    </w:p>
    <w:p w14:paraId="50D352C8" w14:textId="77777777" w:rsidR="0031768A" w:rsidRPr="00561DAC" w:rsidRDefault="001D6A00" w:rsidP="00513D6C">
      <w:pPr>
        <w:pStyle w:val="EMEABodyText"/>
        <w:keepNext/>
        <w:rPr>
          <w:i/>
          <w:noProof/>
          <w:u w:val="single"/>
        </w:rPr>
      </w:pPr>
      <w:r>
        <w:rPr>
          <w:i/>
          <w:u w:val="single"/>
        </w:rPr>
        <w:t>Νεοεπικουρική θεραπεία του NSCLC</w:t>
      </w:r>
    </w:p>
    <w:p w14:paraId="561BB465" w14:textId="77777777" w:rsidR="0031768A" w:rsidRPr="00561DAC" w:rsidRDefault="001D6A00" w:rsidP="00513D6C">
      <w:pPr>
        <w:pStyle w:val="EMEABodyText"/>
      </w:pPr>
      <w:r>
        <w:t xml:space="preserve">Οι ασθενείς με αρχική βαθμολογία λειτουργικότητας ≥ 2, ενεργό αυτοάνοσο νόσημα, συμπτωματική διάμεση πνευμονοπάθεια, ιατρικές παθήσεις που χρήζουν συστηματικής ανοσοκαταστολής, μη χειρουργήσιμη ή μεταστατική νόσο, οι οποίοι είχαν λάβει προηγούμενη αντικαρκινική θεραπεία για εξαιρέσιμη νόσο ή οι οποίοι είχαν γνωστές μεταλλάξεις του EGFR ή μεταθέσεις ALK αποκλείστηκαν από την κύρια μελέτη στη νεοεπικουρική θεραπεία του εξαιρέσιμου NSCLC (βλ. παράγραφο 5.1). Ελλείψει δεδομένων, το nivolumab σε συνδυασμό με χημειοθεραπεία θα πρέπει να χρησιμοποιείται με </w:t>
      </w:r>
      <w:r>
        <w:lastRenderedPageBreak/>
        <w:t>προσοχή σε αυτούς τους πληθυσμούς κατόπιν προσεκτικής εξέτασης του δυνητικού οφέλους/κινδύνου σε ατομική βάση.</w:t>
      </w:r>
    </w:p>
    <w:p w14:paraId="7FE47C8D" w14:textId="77777777" w:rsidR="001E11F8" w:rsidRPr="00561DAC" w:rsidRDefault="001E11F8" w:rsidP="00513D6C">
      <w:pPr>
        <w:pStyle w:val="EMEABodyText"/>
      </w:pPr>
    </w:p>
    <w:p w14:paraId="638F83A2" w14:textId="77777777" w:rsidR="004D73EA" w:rsidRDefault="004D73EA" w:rsidP="00FD2C5B">
      <w:pPr>
        <w:pStyle w:val="StyleItalic"/>
      </w:pPr>
      <w:r>
        <w:t>Νεοεπικουρική και επικουρική θεραπεία του μη μικροκυτταρικού καρκίνου του πνεύμονα</w:t>
      </w:r>
    </w:p>
    <w:p w14:paraId="13B9DCB5" w14:textId="77777777" w:rsidR="004D73EA" w:rsidRPr="00561DAC" w:rsidRDefault="004D73EA" w:rsidP="004D73EA">
      <w:pPr>
        <w:pStyle w:val="EMEABodyText"/>
      </w:pPr>
      <w:r>
        <w:t>Οι ασθενείς με αρχική βαθμολογία λειτουργικότητας ≥ 2, περιφερική νευροπάθεια Βαθμού 2 ή μεγαλύτερου, ενεργό αυτοάνοσο νόσημα, συμπτωματική διάμεση πνευμονοπάθεια, ιατρικές παθήσεις που χρήζουν συστηματικής ανοσοκαταστολής, μη χειρουργήσιμη ή μεταστατική νόσο, οι οποίοι είχαν λάβει προηγούμενη αντικαρκινική θεραπεία για εξαιρέσιμη νόσο ή οι οποίοι είχαν μεταλλάξεις του EGFR ή γνωστές μεταθέσεις ALK, ή οι οποίοι είχαν εγκεφαλική μετάσταση αποκλείστηκαν από την κύρια μελέτη στη νεοεπικουρική και επικουρική θεραπεία του NSCLC (βλ. παραγράφους 4.5 και 5.1). Ελλείψει δεδομένων, το nivolumab σε συνδυασμό με χημειοθεραπεία θα πρέπει να χρησιμοποιείται με προσοχή σε αυτούς τους πληθυσμούς κατόπιν προσεκτικής εξέτασης του δυνητικού οφέλους/κινδύνου σε ατομική βάση.</w:t>
      </w:r>
    </w:p>
    <w:p w14:paraId="4C7D1C35" w14:textId="77777777" w:rsidR="004D73EA" w:rsidRPr="002C152D" w:rsidRDefault="004D73EA" w:rsidP="002C152D">
      <w:pPr>
        <w:pStyle w:val="EMEABodyText"/>
        <w:rPr>
          <w:iCs/>
        </w:rPr>
      </w:pPr>
    </w:p>
    <w:p w14:paraId="7B8B22B5" w14:textId="0B3D5F49" w:rsidR="001E11F8" w:rsidRPr="00561DAC" w:rsidRDefault="001D6A00" w:rsidP="00513D6C">
      <w:pPr>
        <w:pStyle w:val="EMEABodyText"/>
        <w:keepNext/>
        <w:rPr>
          <w:i/>
        </w:rPr>
      </w:pPr>
      <w:r>
        <w:rPr>
          <w:i/>
        </w:rPr>
        <w:t>Κακόηθες μεσοθηλίωμα του υπεζωκότα</w:t>
      </w:r>
    </w:p>
    <w:p w14:paraId="23BF72C4" w14:textId="77777777" w:rsidR="001E11F8" w:rsidRPr="00561DAC" w:rsidRDefault="001D6A00" w:rsidP="00513D6C">
      <w:pPr>
        <w:pStyle w:val="EMEABodyText"/>
      </w:pPr>
      <w:r>
        <w:t>Οι ασθενείς με αρχέγονο μεσοθηλίωμα του περιτοναίου, του περικαρδίου, των όρχεων ή του ελυτροειδούς χιτώνα των όρχεων (tunica vaginalis), διάμεση πνευμονοπάθεια, ενεργό αυτοάνοσο νόσημα, ιατρικές παθήσεις που χρήζουν συστηματικής ανοσοκαταστολής και εγκεφαλική μετάσταση (εκτός εάν είχε εξαιρεθεί χειρουργικά ή αντιμετωπιστεί με στερεοτακτική ακτινοθεραπεία και δεν είχε εμφανίσει εξέλιξη εντός 3 μηνών πριν από την ένταξη στη μελέτη) αποκλείστηκαν από τη βασική μελέτη στη θεραπεία πρώτης γραμμής του MPM (βλ. παραγράφους 4.5 και 5.1). Ελλείψει δεδομένων, το nivolumab σε συνδυασμό με ipilimumab θα πρέπει να χρησιμοποιείται με προσοχή σε αυτούς τους πληθυσμούς κατόπιν προσεκτικής εξέτασης του δυνητικού οφέλους/κινδύνου σε ατομική βάση.</w:t>
      </w:r>
    </w:p>
    <w:p w14:paraId="02A28A2C" w14:textId="77777777" w:rsidR="003654DC" w:rsidRPr="00561DAC" w:rsidRDefault="003654DC" w:rsidP="00513D6C">
      <w:pPr>
        <w:pStyle w:val="EMEABodyText"/>
      </w:pPr>
    </w:p>
    <w:p w14:paraId="309B599B" w14:textId="77777777" w:rsidR="00201617" w:rsidRPr="00561DAC" w:rsidRDefault="001D6A00" w:rsidP="00513D6C">
      <w:pPr>
        <w:pStyle w:val="EMEABodyText"/>
        <w:keepNext/>
        <w:rPr>
          <w:i/>
        </w:rPr>
      </w:pPr>
      <w:r>
        <w:rPr>
          <w:i/>
        </w:rPr>
        <w:t>Καρκίνωμα νεφρών</w:t>
      </w:r>
    </w:p>
    <w:p w14:paraId="52C95BD0" w14:textId="77777777" w:rsidR="00DC3F69" w:rsidRPr="00561DAC" w:rsidRDefault="001D6A00" w:rsidP="00513D6C">
      <w:pPr>
        <w:pStyle w:val="EMEABodyText"/>
        <w:keepNext/>
        <w:rPr>
          <w:i/>
        </w:rPr>
      </w:pPr>
      <w:r>
        <w:rPr>
          <w:i/>
          <w:u w:val="single"/>
        </w:rPr>
        <w:t>Nivolumab ή nivolumab σε συνδυασμό με ipilimumab</w:t>
      </w:r>
    </w:p>
    <w:p w14:paraId="11D41681" w14:textId="77777777" w:rsidR="00F20D2B" w:rsidRPr="00561DAC" w:rsidRDefault="001D6A00" w:rsidP="00513D6C">
      <w:pPr>
        <w:pStyle w:val="EMEABodyText"/>
      </w:pPr>
      <w:r>
        <w:t>Οι ασθενείς με οποιοδήποτε ιστορικό συνυπαρχουσών μεταστάσεων στον εγκέφαλο, ενεργή αυτοάνοση νόσο ή ιατρικές καταστάσεις που χρήζουν συστηματικής ανοσοκαταστολής αποκλείστηκαν από τις κλινικές μελέτες του nivolumab ή του nivolumab σε συνδυασμό με ipilimumab (βλέπε παραγράφους 4.5 και 5.1). Ελλείψει δεδομένων, το nivolumab ή το nivolumab σε συνδυασμό με ipilimumab, θα πρέπει να χρησιμοποιείται με προσοχή σε αυτούς τους πληθυσμούς κατόπιν προσεκτικής εξέτασης του δυνητικού οφέλους</w:t>
      </w:r>
      <w:r>
        <w:noBreakHyphen/>
        <w:t>κινδύνου σε ατομική βάση.</w:t>
      </w:r>
    </w:p>
    <w:p w14:paraId="10700179" w14:textId="77777777" w:rsidR="00DC3F69" w:rsidRPr="00561DAC" w:rsidRDefault="00DC3F69" w:rsidP="00513D6C">
      <w:pPr>
        <w:pStyle w:val="EMEABodyText"/>
        <w:rPr>
          <w:noProof/>
        </w:rPr>
      </w:pPr>
    </w:p>
    <w:p w14:paraId="33F531AF" w14:textId="77777777" w:rsidR="00DC3F69" w:rsidRPr="00561DAC" w:rsidRDefault="001D6A00" w:rsidP="00513D6C">
      <w:pPr>
        <w:pStyle w:val="EMEABodyText"/>
        <w:keepNext/>
        <w:rPr>
          <w:i/>
          <w:iCs/>
        </w:rPr>
      </w:pPr>
      <w:r>
        <w:rPr>
          <w:i/>
          <w:u w:val="single"/>
        </w:rPr>
        <w:t>Nivolumab σε συνδυασμό με cabozantinib</w:t>
      </w:r>
    </w:p>
    <w:p w14:paraId="607FDF4A" w14:textId="77777777" w:rsidR="0069675E" w:rsidRPr="00561DAC" w:rsidRDefault="001D6A00" w:rsidP="00513D6C">
      <w:pPr>
        <w:pStyle w:val="EMEABodyText"/>
      </w:pPr>
      <w:r>
        <w:t>Οι ασθενείς με οποιαδήποτε ενεργή εγκεφαλική μετάσταση, αυτοάνοση νόσο ή ιατρικές καταστάσεις που χρήζουν συστηματικής ανοσοκαταστολής αποκλείστηκαν από τις κλινικές μελέτες του nivolumab σε συνδυασμό με cabozantinib (βλ. παραγράφους 4.5 και 5.1). Ελλείψει δεδομένων, το nivolumab σε συνδυασμό με cabozantinib θα πρέπει να χρησιμοποιείται με προσοχή σε αυτούς τους πληθυσμούς κατόπιν προσεκτικής εξέτασης του δυνητικού οφέλους/κινδύνου σε ατομική βάση.</w:t>
      </w:r>
    </w:p>
    <w:p w14:paraId="24A5F61F" w14:textId="77777777" w:rsidR="00DC3F69" w:rsidRPr="00561DAC" w:rsidRDefault="00DC3F69" w:rsidP="00513D6C">
      <w:pPr>
        <w:pStyle w:val="EMEABodyText"/>
        <w:rPr>
          <w:sz w:val="20"/>
        </w:rPr>
      </w:pPr>
    </w:p>
    <w:p w14:paraId="0DDFCDBE" w14:textId="77777777" w:rsidR="00DC3F69" w:rsidRPr="00561DAC" w:rsidRDefault="001D6A00" w:rsidP="00513D6C">
      <w:pPr>
        <w:pStyle w:val="EMEABodyText"/>
      </w:pPr>
      <w:r>
        <w:t>Κατά τη χορήγηση του nivolumab σε συνδυασμό με cabozantinib, έχουν αναφερθεί υψηλότερες συχνότητες αύξησης των επιπέδων των ALT και AST Βαθμού 3 και 4 σε σχέση με τη μονοθεραπεία με nivolumab σε ασθενείς με προχωρημένο RCC (βλ. παράγραφο 4.8). Τα ηπατικά ένζυμα θα πρέπει να παρακολουθούνται πριν από την έναρξη και περιοδικά καθ’ όλη τη διάρκεια της θεραπείας. Πρέπει να ακολουθούνται οι κατευθυντήριες οδηγίες ιατρικής αντιμετώπισης και για τα δύο φάρμακα (βλ. παράγραφο 4.2 και ανατρέξτε στην ΠΧτΠ του cabozantinib).</w:t>
      </w:r>
    </w:p>
    <w:p w14:paraId="5DE4BAA1" w14:textId="77777777" w:rsidR="0069675E" w:rsidRPr="00561DAC" w:rsidRDefault="0069675E" w:rsidP="00513D6C">
      <w:pPr>
        <w:pStyle w:val="EMEABodyText"/>
        <w:rPr>
          <w:noProof/>
        </w:rPr>
      </w:pPr>
    </w:p>
    <w:p w14:paraId="2AD88CB4" w14:textId="77777777" w:rsidR="006D1712" w:rsidRPr="00561DAC" w:rsidRDefault="001D6A00" w:rsidP="00513D6C">
      <w:pPr>
        <w:pStyle w:val="EMEABodyText"/>
        <w:keepNext/>
        <w:rPr>
          <w:i/>
        </w:rPr>
      </w:pPr>
      <w:r>
        <w:rPr>
          <w:i/>
        </w:rPr>
        <w:t>Κλασσικό λέμφωμα Hodgkin</w:t>
      </w:r>
    </w:p>
    <w:p w14:paraId="509AA38A" w14:textId="77777777" w:rsidR="006D1712" w:rsidRPr="00561DAC" w:rsidRDefault="001D6A00" w:rsidP="00513D6C">
      <w:pPr>
        <w:pStyle w:val="EMEABodyText"/>
      </w:pPr>
      <w:r>
        <w:t>Οι ασθενείς με ενεργό αυτοάνοσο νόσημα και συμπτωματική διάμεση πνευμονοπάθεια αποκλείστηκαν από τις κλινικές μελέτες του cHL (βλ. παράγραφο 5.1). Ελλείψει δεδομένων, το nivolumab θα πρέπει να χρησιμοποιείται με προσοχή σε αυτούς τους πληθυσμούς κατόπιν προσεκτικής εξέτασης του δυνητικού οφέλους</w:t>
      </w:r>
      <w:r>
        <w:noBreakHyphen/>
        <w:t>κινδύνου σε ατομική βάση.</w:t>
      </w:r>
    </w:p>
    <w:p w14:paraId="5780D047" w14:textId="77777777" w:rsidR="00173351" w:rsidRPr="00561DAC" w:rsidRDefault="00173351" w:rsidP="00513D6C">
      <w:pPr>
        <w:pStyle w:val="EMEABodyText"/>
        <w:rPr>
          <w:i/>
          <w:u w:val="single"/>
        </w:rPr>
      </w:pPr>
    </w:p>
    <w:p w14:paraId="03C32A42" w14:textId="77777777" w:rsidR="00363B46" w:rsidRPr="00561DAC" w:rsidRDefault="001D6A00" w:rsidP="00513D6C">
      <w:pPr>
        <w:pStyle w:val="EMEABodyText"/>
        <w:keepNext/>
        <w:rPr>
          <w:i/>
        </w:rPr>
      </w:pPr>
      <w:r>
        <w:rPr>
          <w:i/>
          <w:u w:val="single"/>
        </w:rPr>
        <w:t>Επιπλοκές της αλλογενούς μεταμόσχευσης αρχέγονων αιμοποιητικών κυττάρων (HSCT) στο κλασσικό λέμφωμα Hodgkin</w:t>
      </w:r>
    </w:p>
    <w:p w14:paraId="7138E01E" w14:textId="77777777" w:rsidR="00A02506" w:rsidRPr="00561DAC" w:rsidRDefault="001D6A00" w:rsidP="00513D6C">
      <w:pPr>
        <w:pStyle w:val="EMEABodyText"/>
      </w:pPr>
      <w:r>
        <w:t xml:space="preserve">Περιστατικά οξείας νόσου αντίδρασης του μοσχεύματος έναντι του ξενιστή (GVHD) και σχετιζόμενης με τη μεταμόσχευση θνητότητας (TRM) έχουν παρατηρηθεί κατά την παρακολούθηση </w:t>
      </w:r>
      <w:r>
        <w:lastRenderedPageBreak/>
        <w:t>ασθενών με cHL που υποβάλλονται σε αλλογενή HSCT μετά από προηγούμενη έκθεση στο nivolumab. Θα πρέπει να διενεργείται προσεκτική εξέταση των ενδεχόμενων οφελών από την HSCT και του πιθανώς αυξημένου κινδύνου εμφάνισης σχετιζόμενων με τη μεταμόσχευση επιπλοκών για κάθε επιμέρους περίπτωση (βλέπε παράγραφο 4.8).</w:t>
      </w:r>
    </w:p>
    <w:p w14:paraId="2DFADD4E" w14:textId="77777777" w:rsidR="00A02506" w:rsidRPr="00561DAC" w:rsidRDefault="00A02506" w:rsidP="00513D6C">
      <w:pPr>
        <w:pStyle w:val="EMEABodyText"/>
      </w:pPr>
    </w:p>
    <w:p w14:paraId="0C08BD4D" w14:textId="77777777" w:rsidR="00A02506" w:rsidRPr="00561DAC" w:rsidRDefault="001D6A00" w:rsidP="00513D6C">
      <w:pPr>
        <w:pStyle w:val="EMEABodyText"/>
      </w:pPr>
      <w:r>
        <w:t>Σε ασθενείς που λάμβαναν θεραπεία με nivolumab μετά από αλλογενή HSCT, έχουν αναφερθεί μετεγκριτικά περιπτώσεις ταχείας έναρξης και σοβαρής GVHD, ορισμένες εκ των οποίων ήταν θανατηφόρες. Η θεραπεία με nivolumab μπορεί να αυξήσει τον κίνδυνο εμφάνισης σοβαρής GVHD και θανάτου σε ασθενείς που είχαν πριν υποβληθεί σε αλλογενή HSCT, ιδιαίτερα σε εκείνους με προηγούμενο ιστορικό GVHD. Σε αυτούς τους ασθενείς θα πρέπει να εξετάζεται το όφελος από τη θεραπεία με nivolumab έναντι του πιθανού κινδύνου (βλέπε ενότητα 4.8).</w:t>
      </w:r>
    </w:p>
    <w:p w14:paraId="4652DCC8" w14:textId="77777777" w:rsidR="00D44482" w:rsidRPr="00561DAC" w:rsidRDefault="00D44482" w:rsidP="00513D6C">
      <w:pPr>
        <w:pStyle w:val="EMEABodyText"/>
      </w:pPr>
    </w:p>
    <w:p w14:paraId="73ECCC21" w14:textId="77777777" w:rsidR="00382692" w:rsidRPr="00561DAC" w:rsidRDefault="001D6A00" w:rsidP="00513D6C">
      <w:pPr>
        <w:pStyle w:val="EMEABodyText"/>
        <w:keepNext/>
        <w:rPr>
          <w:i/>
        </w:rPr>
      </w:pPr>
      <w:r>
        <w:rPr>
          <w:i/>
        </w:rPr>
        <w:t>Καρκίνος της κεφαλής και του τραχήλου</w:t>
      </w:r>
    </w:p>
    <w:p w14:paraId="5E600845" w14:textId="77777777" w:rsidR="00382692" w:rsidRPr="00561DAC" w:rsidRDefault="001D6A00" w:rsidP="00513D6C">
      <w:pPr>
        <w:pStyle w:val="EMEABodyText"/>
      </w:pPr>
      <w:r>
        <w:t>Οι ασθενείς με αρχική βαθμολογία λειτουργικότητας ≥ 2, ενεργές μεταστάσεις στον εγκέφαλο ή στην αραχνοειδή μήνιγγα, ενεργή αυτοάνοση νόσο, ιατρικές παθήσεις για την αντιμετώπιση των οποίων απαιτείται συστηματική ανοσοκαταστολή ή καρκίνωμα του ρινοφάρυγγα ή των σιελογόνων αδένων ως εστία του πρωτοπαθούς όγκου αποκλείστηκαν από την κλινική μελέτη του SCCHN (βλέπε παραγράφους 4.5 και 5.1). Ελλείψει δεδομένων, το nivolumab θα πρέπει να χρησιμοποιείται με προσοχή σε αυτούς τους πληθυσμούς κατόπιν προσεκτικής εξέτασης του δυνητικού οφέλους</w:t>
      </w:r>
      <w:r>
        <w:noBreakHyphen/>
        <w:t>κινδύνου σε ατομική βάση.</w:t>
      </w:r>
    </w:p>
    <w:p w14:paraId="252A29B1" w14:textId="77777777" w:rsidR="00382692" w:rsidRPr="00561DAC" w:rsidRDefault="00382692" w:rsidP="00513D6C">
      <w:pPr>
        <w:pStyle w:val="EMEABodyText"/>
      </w:pPr>
    </w:p>
    <w:p w14:paraId="5D8E30FC" w14:textId="77777777" w:rsidR="00DB5444" w:rsidRPr="00561DAC" w:rsidRDefault="001D6A00" w:rsidP="00513D6C">
      <w:pPr>
        <w:pStyle w:val="EMEABodyText"/>
      </w:pPr>
      <w:r>
        <w:t>Οι ιατροί θα πρέπει να λαμβάνουν υπόψη την καθυστέρηση στην έναρξη της δράσης του nivolumab προτού ξεκινήσουν τη θεραπεία σε ασθενείς με χειρότερα προγνωστικά χαρακτηριστικά και/ή επιθετική νόσο. Στον καρκίνο της κεφαλής και του τραχήλου παρατηρήθηκε μεγαλύτερος αριθμός θανάτων εντός διαστήματος 3 μηνών με το nivolumab σε σύγκριση με τη δοσεταξέλη. Οι παράγοντες που σχετίστηκαν με πρώιμους θανάτους ήταν η κατάσταση λειτουργικότητας κατά ECOG, η ταχέως εξελισσόμενη νόσος κατά τη διάρκεια προηγούμενης θεραπείας με βάση πλατινούχο σκεύασμα και η υψηλή νεοπλασματική επιβάρυνση.</w:t>
      </w:r>
    </w:p>
    <w:p w14:paraId="32FA0A8A" w14:textId="77777777" w:rsidR="00C24101" w:rsidRPr="00561DAC" w:rsidRDefault="00C24101" w:rsidP="00513D6C">
      <w:pPr>
        <w:pStyle w:val="EMEABodyText"/>
      </w:pPr>
    </w:p>
    <w:p w14:paraId="3D73258D" w14:textId="77777777" w:rsidR="00D84439" w:rsidRPr="00561DAC" w:rsidRDefault="001D6A00" w:rsidP="00513D6C">
      <w:pPr>
        <w:pStyle w:val="EMEABodyText"/>
        <w:keepNext/>
        <w:rPr>
          <w:i/>
        </w:rPr>
      </w:pPr>
      <w:r>
        <w:rPr>
          <w:i/>
        </w:rPr>
        <w:t>Ουροθηλιακό καρκίνωμα</w:t>
      </w:r>
    </w:p>
    <w:p w14:paraId="05746EC3" w14:textId="77777777" w:rsidR="00D84439" w:rsidRPr="00561DAC" w:rsidRDefault="001D6A00" w:rsidP="00513D6C">
      <w:pPr>
        <w:pStyle w:val="EMEABodyText"/>
        <w:keepNext/>
        <w:rPr>
          <w:i/>
          <w:u w:val="single"/>
        </w:rPr>
      </w:pPr>
      <w:r>
        <w:rPr>
          <w:i/>
          <w:u w:val="single"/>
        </w:rPr>
        <w:t>Θεραπεία του προχωρημένου ουροθηλιακού καρκινώματος</w:t>
      </w:r>
    </w:p>
    <w:p w14:paraId="5EC9EED4" w14:textId="77777777" w:rsidR="00D84439" w:rsidRPr="00561DAC" w:rsidRDefault="001D6A00" w:rsidP="00513D6C">
      <w:r>
        <w:t>Οι ασθενείς με αρχική βαθμολογία λειτουργικότητας ≥2, ενεργές μεταστάσεις στον εγκέφαλο ή στην αραχνοειδή μήνιγγα, ενεργή αυτοάνοση νόσο ή ιατρικές παθήσεις για την αντιμετώπιση των οποίων απαιτείται συστηματική ανοσοκαταστολή αποκλείστηκαν από τις κλινικές μελέτες του ουροθηλιακού καρκινώματος (βλ. παραγράφους 4.5 και 5.1). Ελλείψει δεδομένων, το nivolumab θα πρέπει να χρησιμοποιείται με προσοχή σε αυτούς τους πληθυσμούς κατόπιν προσεκτικής εξέτασης του δυνητικού οφέλους/κινδύνου σε ατομική βάση.</w:t>
      </w:r>
    </w:p>
    <w:p w14:paraId="03DC1981" w14:textId="77777777" w:rsidR="00D84439" w:rsidRPr="00561DAC" w:rsidRDefault="00D84439" w:rsidP="00513D6C">
      <w:pPr>
        <w:pStyle w:val="EMEABodyText"/>
      </w:pPr>
    </w:p>
    <w:p w14:paraId="2DCB1F37" w14:textId="77777777" w:rsidR="00D84439" w:rsidRPr="00561DAC" w:rsidRDefault="001D6A00" w:rsidP="00513D6C">
      <w:pPr>
        <w:pStyle w:val="EMEABodyText"/>
        <w:keepNext/>
        <w:rPr>
          <w:u w:val="single"/>
        </w:rPr>
      </w:pPr>
      <w:r>
        <w:rPr>
          <w:i/>
          <w:u w:val="single"/>
        </w:rPr>
        <w:t>Επικουρική θεραπεία του ουροθηλιακού καρκινώματος</w:t>
      </w:r>
    </w:p>
    <w:p w14:paraId="6479410B" w14:textId="77777777" w:rsidR="00D84439" w:rsidRPr="00561DAC" w:rsidRDefault="001D6A00" w:rsidP="00513D6C">
      <w:r>
        <w:t>Οι ασθενείς με αρχική βαθμολογία λειτουργικότητας ≥2 (εκτός από τους ασθενείς με αρχική βαθμολογία λειτουργικότητας 2 που δεν έχουν λάβει νεοεπικουρική χημειοθεραπεία με βάση τη σισπλατίνη και δεν θεωρούνται κατάλληλοι για λήψη επικουρικής χημειοθεραπείας με σισπλατίνη), ενδείξεις νόσου μετά από χειρουργική επέμβαση, ενεργή αυτοάνοση νόσο ή ιατρικές παθήσεις για την αντιμετώπιση των οποίων απαιτείται συστηματική ανοσοκαταστολή αποκλείστηκαν από την κλινική μελέτη της επικουρικής θεραπείας του ουροθηλιακού καρκινώματος (βλ. παραγράφους 4.5 και 5.1). Ελλείψει δεδομένων, το nivolumab θα πρέπει να χρησιμοποιείται με προσοχή σε αυτούς τους πληθυσμούς κατόπιν προσεκτικής εξέτασης του δυνητικού οφέλους/κινδύνου σε ατομική βάση.</w:t>
      </w:r>
    </w:p>
    <w:p w14:paraId="1AC12874" w14:textId="77777777" w:rsidR="005A0F92" w:rsidRPr="00561DAC" w:rsidRDefault="005A0F92" w:rsidP="00513D6C">
      <w:pPr>
        <w:pStyle w:val="EMEABodyText"/>
      </w:pPr>
    </w:p>
    <w:p w14:paraId="7F399B5D" w14:textId="77777777" w:rsidR="005A0F92" w:rsidRPr="00561DAC" w:rsidRDefault="001D6A00" w:rsidP="00513D6C">
      <w:pPr>
        <w:pStyle w:val="EMEABodyText"/>
        <w:keepNext/>
        <w:rPr>
          <w:i/>
        </w:rPr>
      </w:pPr>
      <w:r>
        <w:rPr>
          <w:i/>
        </w:rPr>
        <w:t>Ορθοκολικός καρκίνος με dMMR ή MSI</w:t>
      </w:r>
      <w:r>
        <w:rPr>
          <w:i/>
        </w:rPr>
        <w:noBreakHyphen/>
        <w:t>H</w:t>
      </w:r>
    </w:p>
    <w:p w14:paraId="600A4BF3" w14:textId="77777777" w:rsidR="005A0F92" w:rsidRPr="00561DAC" w:rsidRDefault="001D6A00" w:rsidP="00513D6C">
      <w:pPr>
        <w:pStyle w:val="EMEABodyText"/>
      </w:pPr>
      <w:r>
        <w:t>Οι ασθενείς με αρχική βαθμολογία λειτουργικότητας ≥ 2, ενεργές μεταστάσεις στον εγκέφαλο ή στην αραχνοειδή μήνιγγα, ενεργή αυτοάνοση νόσο ή ιατρικές παθήσεις που χρήζουν συστηματικής ανοσοκαταστολής αποκλείστηκαν από την κλινική μελέτη του μεταστατικού CRC με dMMR ή MSI</w:t>
      </w:r>
      <w:r>
        <w:noBreakHyphen/>
        <w:t>H (βλέπε παραγράφους 4.5 και 5.1). Ελλείψει δεδομένων, το nivolumab σε συνδυασμό με ipilimumab θα πρέπει να χρησιμοποιείται με προσοχή σε αυτούς τους πληθυσμούς κατόπιν προσεκτικής εξέτασης του δυνητικού οφέλους/κινδύνου σε ατομική βάση.</w:t>
      </w:r>
    </w:p>
    <w:p w14:paraId="06108B36" w14:textId="77777777" w:rsidR="007605D6" w:rsidRPr="00561DAC" w:rsidRDefault="007605D6" w:rsidP="00513D6C">
      <w:pPr>
        <w:pStyle w:val="EMEABodyText"/>
      </w:pPr>
    </w:p>
    <w:p w14:paraId="43B9599A" w14:textId="77777777" w:rsidR="007605D6" w:rsidRPr="00561DAC" w:rsidRDefault="001D6A00" w:rsidP="00513D6C">
      <w:pPr>
        <w:pStyle w:val="EMEABodyText"/>
        <w:keepNext/>
        <w:rPr>
          <w:i/>
        </w:rPr>
      </w:pPr>
      <w:r>
        <w:rPr>
          <w:i/>
        </w:rPr>
        <w:lastRenderedPageBreak/>
        <w:t>Καρκίνωμα του οισοφάγου εκ πλακωδών κυττάρων</w:t>
      </w:r>
    </w:p>
    <w:p w14:paraId="38AF519F" w14:textId="77777777" w:rsidR="002455CD" w:rsidRPr="00561DAC" w:rsidRDefault="001D6A00" w:rsidP="00513D6C">
      <w:pPr>
        <w:pStyle w:val="EMEABodyText"/>
        <w:keepNext/>
        <w:rPr>
          <w:i/>
          <w:u w:val="single"/>
        </w:rPr>
      </w:pPr>
      <w:r>
        <w:rPr>
          <w:i/>
          <w:u w:val="single"/>
        </w:rPr>
        <w:t>Πρώτης γραμμής θεραπεία του OSCC</w:t>
      </w:r>
    </w:p>
    <w:p w14:paraId="38DB1116" w14:textId="77777777" w:rsidR="002455CD" w:rsidRPr="00561DAC" w:rsidRDefault="001D6A00" w:rsidP="00513D6C">
      <w:pPr>
        <w:pStyle w:val="EMEABodyText"/>
      </w:pPr>
      <w:r>
        <w:t>Οι ασθενείς με αρχική βαθμολογία λειτουργικότητας ≥ 2, οποιοδήποτε ιστορικό συνυπαρχουσών εγκεφαλικών μεταστάσεων, ενεργή αυτοάνοση νόσο, ιατρικές παθήσεις που χρήζουν συστηματικής ανοσοκαταστολής ή οι οποίοι διέτρεχαν υψηλό κίνδυνο αιμορραγίας ή συριγγίου λόγω εμφανούς διήθησης του όγκου σε όργανα παρακείμενα στον όγκο του οισοφάγου αποκλείστηκαν από την κλινική μελέτη του OSCC (βλ. παραγράφους 4.5 και 5.1). Ελλείψει δεδομένων, το nivolumab σε συνδυασμό με ipilimumab ή χημειοθεραπεία θα πρέπει να χρησιμοποιείται με προσοχή σε αυτούς τους πληθυσμούς κατόπιν προσεκτικής εξέτασης του δυνητικού οφέλους/κινδύνου σε ατομική βάση.</w:t>
      </w:r>
    </w:p>
    <w:p w14:paraId="472B480B" w14:textId="77777777" w:rsidR="005952EB" w:rsidRPr="00561DAC" w:rsidRDefault="005952EB" w:rsidP="00513D6C">
      <w:pPr>
        <w:pStyle w:val="EMEABodyText"/>
      </w:pPr>
    </w:p>
    <w:p w14:paraId="627799AC" w14:textId="77777777" w:rsidR="00B25AE2" w:rsidRPr="00561DAC" w:rsidRDefault="001D6A00" w:rsidP="00513D6C">
      <w:pPr>
        <w:pStyle w:val="EMEABodyText"/>
        <w:rPr>
          <w:i/>
          <w:u w:val="single"/>
        </w:rPr>
      </w:pPr>
      <w:r>
        <w:t>Στη μελέτη της θεραπείας πρώτης γραμμής του OSCC, παρατηρήθηκε υψηλότερος αριθμός θανάτων εντός 4 μηνών με το nivolumab σε συνδυασμό με ipilimumab σε σύγκριση με τη χημειοθεραπεία. Οι ιατροί θα πρέπει να λαμβάνουν υπόψη την καθυστέρηση στην έναρξη της δράσης του nivolumab σε συνδυασμό με ipilimumab προτού ξεκινήσουν τη θεραπεία σε ασθενείς με χειρότερα προγνωστικά χαρακτηριστικά και/ή επιθετική νόσο (βλ. παράγραφο 5.1).</w:t>
      </w:r>
    </w:p>
    <w:p w14:paraId="214F46DC" w14:textId="77777777" w:rsidR="002455CD" w:rsidRPr="00561DAC" w:rsidRDefault="002455CD" w:rsidP="00513D6C">
      <w:pPr>
        <w:pStyle w:val="EMEABodyText"/>
        <w:rPr>
          <w:i/>
          <w:u w:val="single"/>
        </w:rPr>
      </w:pPr>
    </w:p>
    <w:p w14:paraId="795E248F" w14:textId="77777777" w:rsidR="002455CD" w:rsidRPr="00561DAC" w:rsidRDefault="001D6A00" w:rsidP="00513D6C">
      <w:pPr>
        <w:pStyle w:val="EMEABodyText"/>
        <w:keepNext/>
        <w:rPr>
          <w:iCs/>
        </w:rPr>
      </w:pPr>
      <w:r>
        <w:rPr>
          <w:i/>
          <w:u w:val="single"/>
        </w:rPr>
        <w:t>Θεραπεία του OSCC μετά από προηγούμενη χημειοθεραπεία πρώτης γραμμής</w:t>
      </w:r>
    </w:p>
    <w:p w14:paraId="2BAD7C75" w14:textId="77777777" w:rsidR="007605D6" w:rsidRPr="00561DAC" w:rsidRDefault="001D6A00" w:rsidP="00513D6C">
      <w:pPr>
        <w:pStyle w:val="EMEABodyText"/>
      </w:pPr>
      <w:r>
        <w:t>Η πλειοψηφία των διαθέσιμων κλινικών δεδομένων στο καρκίνωμα του οισοφάγου εκ πλακωδών κυττάρων προέρχεται από ασθενείς ασιατικής καταγωγής (βλ. παράγραφο 5.1).</w:t>
      </w:r>
    </w:p>
    <w:p w14:paraId="398C6DBF" w14:textId="77777777" w:rsidR="007605D6" w:rsidRPr="00561DAC" w:rsidRDefault="001D6A00" w:rsidP="00513D6C">
      <w:pPr>
        <w:pStyle w:val="EMEABodyText"/>
      </w:pPr>
      <w:r>
        <w:t>Οι ασθενείς με αρχική βαθμολογία λειτουργικότητας ≥ 2, εγκεφαλικές μεταστάσεις που ήταν συμπτωματικές ή έχρηζαν θεραπείας, εμφανή διήθηση του όγκου σε όργανα παρακείμενα στον οισοφάγο (π.χ., στην αορτή ή στην αναπνευστική οδό), ενεργό αυτοάνοσο νόσημα, ή ιατρικές παθήσεις που έχρηζαν συστηματικής ανοσοκαταστολής αποκλείστηκαν από την κλινική μελέτη στο OSCC (βλ. παράγραφο 4.5 και 5.1). Ελλείψει δεδομένων, το nivolumab θα πρέπει να χρησιμοποιείται με προσοχή σε αυτούς τους πληθυσμούς κατόπιν προσεκτικής εξέτασης του δυνητικού οφέλους/κινδύνου σε ατομική βάση.</w:t>
      </w:r>
    </w:p>
    <w:p w14:paraId="5B5AF8AD" w14:textId="77777777" w:rsidR="007605D6" w:rsidRPr="00561DAC" w:rsidRDefault="007605D6" w:rsidP="00513D6C">
      <w:pPr>
        <w:pStyle w:val="EMEABodyText"/>
      </w:pPr>
    </w:p>
    <w:p w14:paraId="4C02D8D8" w14:textId="77777777" w:rsidR="00A24A30" w:rsidRPr="00561DAC" w:rsidRDefault="001D6A00" w:rsidP="00513D6C">
      <w:pPr>
        <w:pStyle w:val="EMEABodyText"/>
      </w:pPr>
      <w:r>
        <w:t>Οι ιατροί θα πρέπει να λαμβάνουν υπόψη την καθυστέρηση στην έναρξη της δράσης του nivolumab πριν από την έναρξη της θεραπείας σε ασθενείς με OSCC. Εντός 2,5 μηνών μετά την τυχαιοποίηση παρατηρήθηκε υψηλότερος αριθμός θανάτων με το nivolumab σε σύγκριση με τη χημειοθεραπεία. Δεν εντοπίστηκαν συγκεκριμένοι παράγοντες που σχετίζονται με τους πρώιμους θανάτους (βλ. παράγραφο 5.1).</w:t>
      </w:r>
    </w:p>
    <w:p w14:paraId="2445A1B3" w14:textId="77777777" w:rsidR="00A24A30" w:rsidRPr="00561DAC" w:rsidRDefault="00A24A30" w:rsidP="00513D6C">
      <w:pPr>
        <w:pStyle w:val="EMEABodyText"/>
      </w:pPr>
    </w:p>
    <w:p w14:paraId="1E591198" w14:textId="77777777" w:rsidR="00A24A30" w:rsidRPr="00561DAC" w:rsidRDefault="001D6A00" w:rsidP="00513D6C">
      <w:pPr>
        <w:pStyle w:val="EMEABodyText"/>
        <w:keepNext/>
        <w:rPr>
          <w:i/>
        </w:rPr>
      </w:pPr>
      <w:r>
        <w:rPr>
          <w:i/>
        </w:rPr>
        <w:t>Επικουρική θεραπεία για καρκίνο του οισοφάγου ή της γαστροοισοφαγικής συμβολής</w:t>
      </w:r>
    </w:p>
    <w:p w14:paraId="5A04A538" w14:textId="77777777" w:rsidR="00A24A30" w:rsidRPr="00561DAC" w:rsidRDefault="001D6A00" w:rsidP="00513D6C">
      <w:pPr>
        <w:pStyle w:val="EMEABodyText"/>
      </w:pPr>
      <w:r>
        <w:t>Οι ασθενείς με αρχική βαθμολογία λειτουργικότητας ≥ 2, οι οποίοι δεν έλαβαν συγχορηγούμενη χημειοακτινοθεραπεία (CRT) πριν από τη χειρουργική επέμβαση, με εξαιρέσιμη νόσο σταδίου IV, ενεργή αυτοάνοση νόσο ή ιατρικές καταστάσεις που χρήζουν συστηματικής ανοσοκαταστολής αποκλείστηκαν από την κλινική μελέτη για τον καρκίνο του οισοφάγου και της γαστροοισοφαγικής συμβολής (βλ. παραγράφους 4.5 και 5.1). Ελλείψει δεδομένων, το nivolumab θα πρέπει να χρησιμοποιείται με προσοχή σε αυτούς τους πληθυσμούς κατόπιν προσεκτικής εξέτασης του δυνητικού οφέλους/κινδύνου σε ατομική βάση.</w:t>
      </w:r>
    </w:p>
    <w:p w14:paraId="7F434D9A" w14:textId="77777777" w:rsidR="002266E7" w:rsidRPr="00561DAC" w:rsidRDefault="002266E7" w:rsidP="00513D6C">
      <w:pPr>
        <w:pStyle w:val="EMEABodyText"/>
      </w:pPr>
    </w:p>
    <w:p w14:paraId="5404FB3D" w14:textId="77777777" w:rsidR="00D6679B" w:rsidRPr="00561DAC" w:rsidRDefault="001D6A00" w:rsidP="00513D6C">
      <w:pPr>
        <w:pStyle w:val="EMEABodyText"/>
        <w:keepNext/>
        <w:rPr>
          <w:i/>
        </w:rPr>
      </w:pPr>
      <w:r>
        <w:rPr>
          <w:i/>
        </w:rPr>
        <w:t>Αδενοκαρκίνωμα του στομάχου, της γαστροοισοφαγικής συμβολής ή του οισοφάγου</w:t>
      </w:r>
    </w:p>
    <w:p w14:paraId="5E273B62" w14:textId="77777777" w:rsidR="00D6679B" w:rsidRPr="00561DAC" w:rsidRDefault="001D6A00" w:rsidP="00513D6C">
      <w:pPr>
        <w:pStyle w:val="EMEABodyText"/>
      </w:pPr>
      <w:r>
        <w:t>Οι ασθενείς με αρχική βαθμολογία λειτουργικότητας ECOG ≥ 2, μη αντιμετωπισμένες μεταστάσεις στο κεντρικό νευρικό σύστημα, ενεργή, γνωστή ή πιθανολογούμενη αυτοάνοση νόσο ή ιατρικές καταστάσεις που χρήζουν συστηματικής ανοσοκαταστολής αποκλείστηκαν από την κλινική μελέτη για το αδενοκαρκίνωμα του στομάχου, της GEJ ή του οισοφάγου (βλ. παραγράφους 4.5 και 5.1). Ελλείψει δεδομένων, το nivolumab σε συνδυασμό με χημειοθεραπεία θα πρέπει να χρησιμοποιείται με προσοχή σε αυτούς τους πληθυσμούς κατόπιν προσεκτικής εξέτασης του δυνητικού οφέλους/κινδύνου σε ατομική βάση.</w:t>
      </w:r>
    </w:p>
    <w:p w14:paraId="221E11D8" w14:textId="77777777" w:rsidR="00D6679B" w:rsidRPr="00561DAC" w:rsidRDefault="00D6679B" w:rsidP="00513D6C">
      <w:pPr>
        <w:pStyle w:val="EMEABodyText"/>
        <w:rPr>
          <w:iCs/>
          <w:strike/>
        </w:rPr>
      </w:pPr>
    </w:p>
    <w:p w14:paraId="769F4CE1" w14:textId="77777777" w:rsidR="00D6679B" w:rsidRPr="00561DAC" w:rsidRDefault="001D6A00" w:rsidP="00513D6C">
      <w:pPr>
        <w:pStyle w:val="EMEABodyText"/>
      </w:pPr>
      <w:r>
        <w:t>Οι ασθενείς με γνωστή HER2</w:t>
      </w:r>
      <w:r>
        <w:noBreakHyphen/>
        <w:t>θετική κατάσταση αποκλείστηκαν από τη μελέτη CA209649. Στη μελέτη επετράπη να ενταχθούν ασθενείς με απροσδιόριστη κατάσταση, οι οποίοι αντιπροσώπευαν το 40,3% των ασθενών (βλ. παράγραφο 5.1).</w:t>
      </w:r>
    </w:p>
    <w:p w14:paraId="58554388" w14:textId="77777777" w:rsidR="00D6679B" w:rsidRDefault="00D6679B" w:rsidP="00513D6C">
      <w:pPr>
        <w:pStyle w:val="EMEABodyText"/>
      </w:pPr>
    </w:p>
    <w:p w14:paraId="7670B981" w14:textId="77777777" w:rsidR="001113DC" w:rsidRPr="003872D6" w:rsidRDefault="001113DC" w:rsidP="003872D6">
      <w:pPr>
        <w:pStyle w:val="Styleunderlineitalic"/>
        <w:keepNext/>
      </w:pPr>
      <w:r>
        <w:lastRenderedPageBreak/>
        <w:t>Ηπατοκυτταρικό καρκίνωμα</w:t>
      </w:r>
    </w:p>
    <w:p w14:paraId="5D89808C" w14:textId="77777777" w:rsidR="001113DC" w:rsidRPr="003872D6" w:rsidRDefault="001113DC" w:rsidP="003872D6">
      <w:r>
        <w:t>Οι ασθενείς που είχαν αρχική βαθμολογία κατάστασης λειτουργικότητας κατά ECOG ≥ 2, προηγούμενη μεταμόσχευση ήπατος, ηπατική νόσο Child</w:t>
      </w:r>
      <w:r>
        <w:noBreakHyphen/>
        <w:t>Pugh C, ιστορικό συνυπαρχουσών μεταστάσεων στον εγκέφαλο, ιστορικό ηπατικής εγκεφαλοπάθειας (εντός 12 μηνών από την τυχαιοποίηση), κλινικά σημαντικό ασκίτη, λοίμωξη από τον ιό HIV, ή ενεργή συλλοίμωξη από τον ιό της ηπατίτιδας Β (HBV) και τον ιό της ηπατίτιδας C (HCV), ή από HBV και τον ιό της ηπατίτιδας D (HDV), ενεργό αυτοάνοσο νόσημα, ή ιατρικές καταστάσεις που χρήζουν συστηματικής ανοσοκαταστολής αποκλείστηκαν από την κλινική μελέτη στο HCC (βλ. παραγράφους 4.5 και 5.1). Υπάρχουν περιορισμένα δεδομένα διαθέσιμα για ασθενείς με HCC και βαθμολογία Child</w:t>
      </w:r>
      <w:r>
        <w:noBreakHyphen/>
        <w:t>Pugh B. Ελλείψει δεδομένων, το nivolumab σε συνδυασμό με ipilimumab ακολουθούμενο από nivolumab θα πρέπει να χρησιμοποιείται με προσοχή σε αυτούς τους πληθυσμούς κατόπιν προσεκτικής εξέτασης του δυνητικού οφέλους/κινδύνου σε ατομική βάση.</w:t>
      </w:r>
    </w:p>
    <w:p w14:paraId="7F157045" w14:textId="77777777" w:rsidR="001113DC" w:rsidRPr="003872D6" w:rsidRDefault="001113DC" w:rsidP="003872D6"/>
    <w:p w14:paraId="7480F91B" w14:textId="29717D08" w:rsidR="001113DC" w:rsidRPr="003872D6" w:rsidRDefault="00692C9A" w:rsidP="00355FD4">
      <w:r>
        <w:t>Στο HCC, παρατηρήθηκε υψηλότερος αριθμός θανάτων εντός 6 μηνών με το nivolumab σε συνδυασμό με ipilimumab σε σύγκριση με το lenvatinib ή το sorafenib. Ο υψηλότερος κίνδυνος θανάτου ενδεχομένως να συνδέεται με τα φτωχά προγνωστικά χαρακτηριστικά. Οι ιατροί θα πρέπει να λαμβάνουν υπόψη τους αυτόν τον κίνδυνο προτού ξεκινήσουν τη θεραπεία με nivolumab σε συνδυασμό με ipilimumab σε ασθενείς με φτωχότερα προγνωστικά χαρακτηριστικά.</w:t>
      </w:r>
    </w:p>
    <w:p w14:paraId="6E51ECFF" w14:textId="77777777" w:rsidR="001113DC" w:rsidRPr="00561DAC" w:rsidRDefault="001113DC" w:rsidP="00513D6C">
      <w:pPr>
        <w:pStyle w:val="EMEABodyText"/>
      </w:pPr>
    </w:p>
    <w:p w14:paraId="5A0C928B" w14:textId="77777777" w:rsidR="007E74AA" w:rsidRDefault="001D6A00" w:rsidP="00513D6C">
      <w:pPr>
        <w:keepNext/>
        <w:rPr>
          <w:noProof/>
          <w:u w:val="single"/>
        </w:rPr>
      </w:pPr>
      <w:r>
        <w:rPr>
          <w:u w:val="single"/>
        </w:rPr>
        <w:t>Ασθενείς που ακολουθούν δίαιτα με ελεγχόμενη περιεκτικότητα σε νάτριο</w:t>
      </w:r>
    </w:p>
    <w:p w14:paraId="4420E8FA" w14:textId="77777777" w:rsidR="002C152D" w:rsidRPr="00561DAC" w:rsidRDefault="002C152D" w:rsidP="00513D6C">
      <w:pPr>
        <w:keepNext/>
        <w:rPr>
          <w:noProof/>
          <w:u w:val="single"/>
        </w:rPr>
      </w:pPr>
    </w:p>
    <w:p w14:paraId="2F5ECC0B" w14:textId="53CC85B7" w:rsidR="00AB7222" w:rsidRPr="00561DAC" w:rsidRDefault="001D6A00" w:rsidP="00513D6C">
      <w:pPr>
        <w:pStyle w:val="EMEABodyText"/>
        <w:rPr>
          <w:iCs/>
        </w:rPr>
      </w:pPr>
      <w:r>
        <w:t>Κάθε ml αυτού του φαρμακευτικού προϊόντος περιέχει 0,1 mmol (ή 2,5 mg) νατρίου. Αυτό το φαρμακευτικό προϊόν περιέχει 10 mg νατρίου ανά φιαλίδιο των 4 ml, 25 mg νατρίου ανά φιαλίδιο των 10 ml, 30 mg νατρίου ανά φιαλίδιο των 12 ml ή 60 mg νατρίου ανά φιαλίδιο των 24 ml, που ισοδυναμούν με το 0,5%, 1,25%, 1,5% ή 3%, αντίστοιχα, της συνιστώμενης από τον ΠΟΥ μέγιστης ημερήσιας πρόσληψης των 2 g νατρίου για έναν ενήλικα. Η πρόσληψη νατρίου μπορεί να ποικίλλει σε περίπτωση που χρησιμοποιείται χλωριούχο νάτριο για τα βήματα αραίωσης.</w:t>
      </w:r>
    </w:p>
    <w:p w14:paraId="62C68AE6" w14:textId="77777777" w:rsidR="00943338" w:rsidRPr="00561DAC" w:rsidRDefault="00943338" w:rsidP="00513D6C">
      <w:pPr>
        <w:pStyle w:val="EMEABodyText"/>
        <w:rPr>
          <w:noProof/>
        </w:rPr>
      </w:pPr>
    </w:p>
    <w:p w14:paraId="75CB8FA4" w14:textId="77777777" w:rsidR="007757C7" w:rsidRDefault="001D6A00" w:rsidP="00513D6C">
      <w:pPr>
        <w:pStyle w:val="EMEABodyText"/>
        <w:keepNext/>
        <w:rPr>
          <w:u w:val="single"/>
        </w:rPr>
      </w:pPr>
      <w:r>
        <w:rPr>
          <w:u w:val="single"/>
        </w:rPr>
        <w:t>Κάρτα προειδοποίησης ασθενούς</w:t>
      </w:r>
    </w:p>
    <w:p w14:paraId="0922F0E9" w14:textId="77777777" w:rsidR="002C152D" w:rsidRPr="00561DAC" w:rsidRDefault="002C152D" w:rsidP="00513D6C">
      <w:pPr>
        <w:pStyle w:val="EMEABodyText"/>
        <w:keepNext/>
        <w:rPr>
          <w:u w:val="single"/>
        </w:rPr>
      </w:pPr>
    </w:p>
    <w:p w14:paraId="1D526A9C" w14:textId="77777777" w:rsidR="007757C7" w:rsidRPr="00561DAC" w:rsidRDefault="001D6A00" w:rsidP="00513D6C">
      <w:pPr>
        <w:pStyle w:val="EMEABodyText"/>
        <w:rPr>
          <w:noProof/>
        </w:rPr>
      </w:pPr>
      <w:r>
        <w:t>Όλοι οι ιατροί που συνταγογραφούν το OPDIVO πρέπει να είναι εξοικειωμένοι με τις πληροφορίες για τον ιατρό και τις κατευθυντήριες οδηγίες αντιμετώπισης. Ο συνταγογράφων ιατρός θα πρέπει να συζητά με τον ασθενή σχετικά με τους κινδύνους της θεραπείας με το OPDIVO. Στον ασθενή θα παρέχεται η κάρτα προειδοποίησης ασθενούς με κάθε συνταγή.</w:t>
      </w:r>
    </w:p>
    <w:p w14:paraId="7DD0A907" w14:textId="77777777" w:rsidR="000A4AF6" w:rsidRPr="00561DAC" w:rsidRDefault="000A4AF6" w:rsidP="00513D6C">
      <w:pPr>
        <w:pStyle w:val="EMEABodyText"/>
        <w:rPr>
          <w:noProof/>
        </w:rPr>
      </w:pPr>
    </w:p>
    <w:p w14:paraId="48F160E3" w14:textId="77777777" w:rsidR="000A4AF6" w:rsidRPr="00561DAC" w:rsidRDefault="001D6A00" w:rsidP="00513D6C">
      <w:pPr>
        <w:pStyle w:val="EMEAHeading2"/>
        <w:keepLines w:val="0"/>
        <w:outlineLvl w:val="9"/>
        <w:rPr>
          <w:noProof/>
        </w:rPr>
      </w:pPr>
      <w:r>
        <w:t>4.5</w:t>
      </w:r>
      <w:r>
        <w:tab/>
        <w:t>Αλληλεπιδράσεις με άλλα φαρμακευτικά προϊόντα και άλλες μορφές αλληλεπίδρασης</w:t>
      </w:r>
    </w:p>
    <w:p w14:paraId="6F1EBB4E" w14:textId="77777777" w:rsidR="000A4AF6" w:rsidRPr="00561DAC" w:rsidRDefault="000A4AF6" w:rsidP="00513D6C">
      <w:pPr>
        <w:pStyle w:val="EMEABodyText"/>
        <w:keepNext/>
        <w:rPr>
          <w:noProof/>
        </w:rPr>
      </w:pPr>
    </w:p>
    <w:p w14:paraId="09048D2F" w14:textId="77777777" w:rsidR="008A49B5" w:rsidRPr="00561DAC" w:rsidRDefault="001D6A00" w:rsidP="00513D6C">
      <w:pPr>
        <w:pStyle w:val="EMEABodyText"/>
      </w:pPr>
      <w:r>
        <w:t>Το nivolumab είναι ένα ανθρώπινο μονοκλωνικό αντίσωμα για το οποίο δεν έχουν διεξαχθεί μελέτες φαρμακοκινητικής αλληλεπίδρασης. Καθώς τα μονοκλωνικά αντισώματα δεν μεταβολίζονται από ένζυμα του κυτοχρώματος P450 (CYP) ή άλλα ένζυμα που μεταβολίζουν φάρμακα, η αναστολή ή η επαγωγή αυτών των ενζύμων από συγχορηγούμενα φαρμακευτικά προϊόντα δεν αναμένεται να επηρεάσει τη φαρμακοκινητική του nivolumab.</w:t>
      </w:r>
    </w:p>
    <w:p w14:paraId="0EA902A5" w14:textId="77777777" w:rsidR="00176C9D" w:rsidRPr="00561DAC" w:rsidRDefault="00176C9D" w:rsidP="00513D6C">
      <w:pPr>
        <w:pStyle w:val="EMEABodyText"/>
      </w:pPr>
    </w:p>
    <w:p w14:paraId="04D71AC2" w14:textId="77777777" w:rsidR="009F50ED" w:rsidRPr="00561DAC" w:rsidRDefault="001D6A00" w:rsidP="00513D6C">
      <w:pPr>
        <w:pStyle w:val="EMEABodyText"/>
        <w:keepNext/>
        <w:rPr>
          <w:u w:val="single"/>
        </w:rPr>
      </w:pPr>
      <w:r>
        <w:rPr>
          <w:u w:val="single"/>
        </w:rPr>
        <w:t>Άλλες μορφές αλληλεπίδρασης</w:t>
      </w:r>
    </w:p>
    <w:p w14:paraId="4B2A3B66" w14:textId="77777777" w:rsidR="009F50ED" w:rsidRPr="00561DAC" w:rsidRDefault="009F50ED" w:rsidP="00513D6C">
      <w:pPr>
        <w:pStyle w:val="EMEABodyText"/>
        <w:keepNext/>
      </w:pPr>
    </w:p>
    <w:p w14:paraId="2E35975D" w14:textId="77777777" w:rsidR="009F50ED" w:rsidRPr="00561DAC" w:rsidRDefault="001D6A00" w:rsidP="00513D6C">
      <w:pPr>
        <w:pStyle w:val="EMEABodyText"/>
        <w:keepNext/>
      </w:pPr>
      <w:r>
        <w:rPr>
          <w:i/>
        </w:rPr>
        <w:t>Συστηματική ανοσοκαταστολή</w:t>
      </w:r>
    </w:p>
    <w:p w14:paraId="58FCA66C" w14:textId="77777777" w:rsidR="009F50ED" w:rsidRPr="00561DAC" w:rsidRDefault="001D6A00" w:rsidP="00513D6C">
      <w:pPr>
        <w:pStyle w:val="EMEABodyText"/>
      </w:pPr>
      <w:r>
        <w:t>Η χρήση συστηματικών κορτικοστεροειδών και άλλων ανοσοκατασταλτικών στην αρχή, πριν από την έναρξη του nivolumab, πρέπει να αποφεύγεται καθώς υπάρχει το ενδεχόμενο να επηρεάσουν τη φαρμακοδυναμική δράση. Ωστόσο, μπορούν να χρησιμοποιηθούν συστηματικά κορτικοστεροειδή και άλλα ανοσοκατασταλτικά μετά από την έναρξη του nivolumab για την αντιμετώπιση σχετιζόμενων με το ανοσοποιητικό ανεπιθύμητων ενεργειών. Τα προκαταρκτικά αποτελέσματα δείχνουν ότι η συστηματική ανοσοκαταστολή μετά από την έναρξη θεραπείας με nivolumab δεν φαίνεται να αποκλείει την ανταπόκριση στο nivolumab.</w:t>
      </w:r>
    </w:p>
    <w:p w14:paraId="6F895CB1" w14:textId="77777777" w:rsidR="00311F6A" w:rsidRPr="00561DAC" w:rsidRDefault="00311F6A" w:rsidP="00513D6C">
      <w:pPr>
        <w:pStyle w:val="EMEABodyText"/>
      </w:pPr>
    </w:p>
    <w:p w14:paraId="03B5DBE1" w14:textId="77777777" w:rsidR="000A4AF6" w:rsidRPr="00561DAC" w:rsidRDefault="001D6A00" w:rsidP="00513D6C">
      <w:pPr>
        <w:pStyle w:val="EMEAHeading2"/>
        <w:keepLines w:val="0"/>
        <w:outlineLvl w:val="9"/>
        <w:rPr>
          <w:noProof/>
        </w:rPr>
      </w:pPr>
      <w:r>
        <w:lastRenderedPageBreak/>
        <w:t>4.6</w:t>
      </w:r>
      <w:r>
        <w:tab/>
        <w:t>Γονιμότητα, κύηση και γαλουχία</w:t>
      </w:r>
    </w:p>
    <w:p w14:paraId="72C0F7AA" w14:textId="77777777" w:rsidR="000A4AF6" w:rsidRPr="00561DAC" w:rsidRDefault="000A4AF6" w:rsidP="00513D6C">
      <w:pPr>
        <w:pStyle w:val="EMEABodyText"/>
        <w:keepNext/>
        <w:rPr>
          <w:noProof/>
        </w:rPr>
      </w:pPr>
    </w:p>
    <w:p w14:paraId="6FEA260C" w14:textId="77777777" w:rsidR="008A49B5" w:rsidRDefault="001D6A00" w:rsidP="00513D6C">
      <w:pPr>
        <w:pStyle w:val="EMEABodyText"/>
        <w:keepNext/>
        <w:rPr>
          <w:noProof/>
          <w:u w:val="single"/>
        </w:rPr>
      </w:pPr>
      <w:r>
        <w:rPr>
          <w:u w:val="single"/>
        </w:rPr>
        <w:t>Κύηση</w:t>
      </w:r>
    </w:p>
    <w:p w14:paraId="2DFB1089" w14:textId="77777777" w:rsidR="002C152D" w:rsidRPr="00561DAC" w:rsidRDefault="002C152D" w:rsidP="00513D6C">
      <w:pPr>
        <w:pStyle w:val="EMEABodyText"/>
        <w:keepNext/>
        <w:rPr>
          <w:noProof/>
          <w:u w:val="single"/>
        </w:rPr>
      </w:pPr>
    </w:p>
    <w:p w14:paraId="04C28CC7" w14:textId="77777777" w:rsidR="008A49B5" w:rsidRPr="00561DAC" w:rsidRDefault="001D6A00" w:rsidP="00513D6C">
      <w:pPr>
        <w:pStyle w:val="EMEABodyText"/>
        <w:rPr>
          <w:noProof/>
        </w:rPr>
      </w:pPr>
      <w:r>
        <w:t>Δεν υπάρχουν δεδομένα από τη χρήση του nivolumab σε έγκυες γυναίκες. Μελέτες σε ζώα έχουν δείξει εμβρυϊκή τοξικότητα (βλέπε παράγραφο 5.3). Είναι γνωστό ότι η ανθρώπινη IgG4 διαπερνά τον φραγμό του πλακούντα και το nivolumab είναι μια IgG4. Επομένως, το nivolumab έχει τη δυνατότητα να περάσει από τη μητέρα στο αναπτυσσόμενο έμβρυο. Δεν συνιστάται η χρήση του nivolumab κατά τη διάρκεια της εγκυμοσύνης καθώς και σε γυναίκες αναπαραγωγικής ηλικίας που δεν χρησιμοποιούν αποτελεσματική αντισύλληψη, εκτός εάν το κλινικό όφελος υπερτερεί του ενδεχόμενου κινδύνου. Αποτελεσματική αντισύλληψη θα πρέπει να χρησιμοποιείται για τουλάχιστον 5 μήνες μετά από την τελευταία δόση του nivolumab.</w:t>
      </w:r>
    </w:p>
    <w:p w14:paraId="369F6FDB" w14:textId="77777777" w:rsidR="008A49B5" w:rsidRPr="00561DAC" w:rsidRDefault="008A49B5" w:rsidP="00513D6C">
      <w:pPr>
        <w:pStyle w:val="EMEABodyText"/>
        <w:rPr>
          <w:noProof/>
        </w:rPr>
      </w:pPr>
    </w:p>
    <w:p w14:paraId="1D92FBED" w14:textId="77777777" w:rsidR="008A49B5" w:rsidRDefault="001D6A00" w:rsidP="00513D6C">
      <w:pPr>
        <w:pStyle w:val="EMEABodyText"/>
        <w:keepNext/>
        <w:rPr>
          <w:noProof/>
          <w:u w:val="single"/>
        </w:rPr>
      </w:pPr>
      <w:r>
        <w:rPr>
          <w:u w:val="single"/>
        </w:rPr>
        <w:t>Θηλασμός</w:t>
      </w:r>
    </w:p>
    <w:p w14:paraId="0E36620C" w14:textId="77777777" w:rsidR="002C152D" w:rsidRPr="00561DAC" w:rsidRDefault="002C152D" w:rsidP="00513D6C">
      <w:pPr>
        <w:pStyle w:val="EMEABodyText"/>
        <w:keepNext/>
        <w:rPr>
          <w:noProof/>
          <w:u w:val="single"/>
        </w:rPr>
      </w:pPr>
    </w:p>
    <w:p w14:paraId="2AD784FF" w14:textId="77777777" w:rsidR="008A49B5" w:rsidRPr="00561DAC" w:rsidRDefault="001D6A00" w:rsidP="00513D6C">
      <w:pPr>
        <w:pStyle w:val="EMEABodyText"/>
        <w:rPr>
          <w:noProof/>
        </w:rPr>
      </w:pPr>
      <w:r>
        <w:t>Δεν είναι γνωστό εάν το nivolumab απεκκρίνεται στο ανθρώπινο γάλα. Επειδή πολλά φαρμακευτικά προϊόντα, συμπεριλαμβανομένων των αντισωμάτων, απεκκρίνονται στο ανθρώπινο γάλα, ο κίνδυνος στα νεογέννητα/βρέφη δεν μπορεί να αποκλειστεί. Πρέπει να αποφασιστεί εάν θα διακοπεί ο θηλασμός ή θα διακοπεί η θεραπεία με nivolumab λαμβάνοντας υπόψη το όφελος του θηλασμού για το παιδί και το όφελος της θεραπείας για τη γυναίκα.</w:t>
      </w:r>
    </w:p>
    <w:p w14:paraId="2915F292" w14:textId="77777777" w:rsidR="008A49B5" w:rsidRPr="00561DAC" w:rsidRDefault="008A49B5" w:rsidP="00513D6C">
      <w:pPr>
        <w:pStyle w:val="EMEABodyText"/>
        <w:rPr>
          <w:noProof/>
          <w:u w:val="single"/>
        </w:rPr>
      </w:pPr>
    </w:p>
    <w:p w14:paraId="4A078CE7" w14:textId="77777777" w:rsidR="008A49B5" w:rsidRDefault="001D6A00" w:rsidP="00513D6C">
      <w:pPr>
        <w:pStyle w:val="EMEABodyText"/>
        <w:keepNext/>
        <w:rPr>
          <w:noProof/>
          <w:u w:val="single"/>
        </w:rPr>
      </w:pPr>
      <w:r>
        <w:rPr>
          <w:u w:val="single"/>
        </w:rPr>
        <w:t>Γονιμότητα</w:t>
      </w:r>
    </w:p>
    <w:p w14:paraId="5982041E" w14:textId="77777777" w:rsidR="002C152D" w:rsidRPr="00561DAC" w:rsidRDefault="002C152D" w:rsidP="00513D6C">
      <w:pPr>
        <w:pStyle w:val="EMEABodyText"/>
        <w:keepNext/>
        <w:rPr>
          <w:noProof/>
          <w:u w:val="single"/>
        </w:rPr>
      </w:pPr>
    </w:p>
    <w:p w14:paraId="1EB546CC" w14:textId="77777777" w:rsidR="008A49B5" w:rsidRPr="00561DAC" w:rsidRDefault="001D6A00" w:rsidP="00513D6C">
      <w:pPr>
        <w:pStyle w:val="EMEABodyText"/>
        <w:rPr>
          <w:noProof/>
        </w:rPr>
      </w:pPr>
      <w:r>
        <w:t>Δεν έχουν πραγματοποιηθεί μελέτες για την αξιολόγηση της επίδρασης του nivolumab στη γονιμότητα. Επομένως, είναι άγνωστη η επίδραση του nivolumab στην ανδρική και τη γυναικεία γονιμότητα.</w:t>
      </w:r>
    </w:p>
    <w:p w14:paraId="2B69C186" w14:textId="77777777" w:rsidR="000A4AF6" w:rsidRPr="00561DAC" w:rsidRDefault="000A4AF6" w:rsidP="00513D6C">
      <w:pPr>
        <w:pStyle w:val="EMEABodyText"/>
        <w:rPr>
          <w:i/>
          <w:noProof/>
        </w:rPr>
      </w:pPr>
    </w:p>
    <w:p w14:paraId="1331FB1D" w14:textId="77777777" w:rsidR="000A4AF6" w:rsidRPr="00561DAC" w:rsidRDefault="001D6A00" w:rsidP="00513D6C">
      <w:pPr>
        <w:pStyle w:val="EMEAHeading2"/>
        <w:keepLines w:val="0"/>
        <w:outlineLvl w:val="9"/>
        <w:rPr>
          <w:noProof/>
        </w:rPr>
      </w:pPr>
      <w:r>
        <w:t>4.7</w:t>
      </w:r>
      <w:r>
        <w:tab/>
        <w:t>Επιδράσεις στην ικανότητα οδήγησης και χειρισμού μηχανημάτων</w:t>
      </w:r>
    </w:p>
    <w:p w14:paraId="7F7B3B4F" w14:textId="77777777" w:rsidR="000A4AF6" w:rsidRPr="00561DAC" w:rsidRDefault="000A4AF6" w:rsidP="00513D6C">
      <w:pPr>
        <w:pStyle w:val="EMEABodyText"/>
        <w:keepNext/>
        <w:rPr>
          <w:noProof/>
        </w:rPr>
      </w:pPr>
    </w:p>
    <w:p w14:paraId="359F333F" w14:textId="77777777" w:rsidR="008A49B5" w:rsidRPr="00561DAC" w:rsidRDefault="001D6A00" w:rsidP="00513D6C">
      <w:pPr>
        <w:pStyle w:val="EMEABodyText"/>
        <w:rPr>
          <w:noProof/>
        </w:rPr>
      </w:pPr>
      <w:r>
        <w:t>Το nivolumab ή το nivolumab σε συνδυασμό με ipilimumab μπορεί να έχει μικρή επίδραση στην ικανότητα οδήγησης και χειρισμού μηχανημάτων. Λόγω ενδεχόμενων ανεπιθύμητων ενεργειών όπως η κόπωση (βλέπε παράγραφο 4.8), θα πρέπει να συνιστάται στους ασθενείς να είναι προσεκτικοί κατά την οδήγηση ή το χειρισμό μηχανημάτων έως ότου βεβαιωθούν ότι το nivolumab δεν τους επηρεάζει δυσμενώς.</w:t>
      </w:r>
    </w:p>
    <w:p w14:paraId="377DC0F1" w14:textId="77777777" w:rsidR="00980CE3" w:rsidRPr="00561DAC" w:rsidRDefault="00980CE3" w:rsidP="00513D6C">
      <w:pPr>
        <w:pStyle w:val="EMEABodyText"/>
        <w:rPr>
          <w:noProof/>
        </w:rPr>
      </w:pPr>
    </w:p>
    <w:p w14:paraId="6E5FBB35" w14:textId="77777777" w:rsidR="00201617" w:rsidRPr="00561DAC" w:rsidRDefault="001D6A00" w:rsidP="00513D6C">
      <w:pPr>
        <w:pStyle w:val="EMEAHeading2"/>
        <w:keepLines w:val="0"/>
        <w:outlineLvl w:val="9"/>
        <w:rPr>
          <w:noProof/>
        </w:rPr>
      </w:pPr>
      <w:r>
        <w:t>4.8</w:t>
      </w:r>
      <w:r>
        <w:tab/>
        <w:t>Ανεπιθύμητες ενέργειες</w:t>
      </w:r>
    </w:p>
    <w:p w14:paraId="699DE267" w14:textId="77777777" w:rsidR="00C14B35" w:rsidRPr="00561DAC" w:rsidRDefault="00C14B35" w:rsidP="00513D6C">
      <w:pPr>
        <w:pStyle w:val="EMEABodyText"/>
        <w:keepNext/>
      </w:pPr>
    </w:p>
    <w:p w14:paraId="690376E3" w14:textId="77777777" w:rsidR="00F20D2B" w:rsidRPr="00561DAC" w:rsidRDefault="001D6A00" w:rsidP="00513D6C">
      <w:pPr>
        <w:pStyle w:val="EMEABodyText"/>
        <w:keepNext/>
        <w:rPr>
          <w:u w:val="single"/>
        </w:rPr>
      </w:pPr>
      <w:r>
        <w:rPr>
          <w:u w:val="single"/>
        </w:rPr>
        <w:t>Το nivolumab ως μονοθεραπεία (βλ. παράγραφο 4.2)</w:t>
      </w:r>
    </w:p>
    <w:p w14:paraId="44F4CAC4" w14:textId="77777777" w:rsidR="00D20D93" w:rsidRPr="00561DAC" w:rsidRDefault="00D20D93" w:rsidP="00513D6C">
      <w:pPr>
        <w:pStyle w:val="EMEABodyText"/>
        <w:keepNext/>
      </w:pPr>
    </w:p>
    <w:p w14:paraId="7E13950B" w14:textId="77777777" w:rsidR="00B85038" w:rsidRPr="00561DAC" w:rsidRDefault="001D6A00" w:rsidP="00513D6C">
      <w:pPr>
        <w:pStyle w:val="EMEABodyText"/>
        <w:keepNext/>
        <w:rPr>
          <w:b/>
          <w:u w:val="single"/>
        </w:rPr>
      </w:pPr>
      <w:r>
        <w:rPr>
          <w:i/>
        </w:rPr>
        <w:t>Περίληψη του προφίλ ασφάλειας</w:t>
      </w:r>
    </w:p>
    <w:p w14:paraId="5049D103" w14:textId="77777777" w:rsidR="00B85038" w:rsidRPr="00561DAC" w:rsidRDefault="001D6A00" w:rsidP="00513D6C">
      <w:pPr>
        <w:pStyle w:val="EMEABodyText"/>
      </w:pPr>
      <w:r>
        <w:t>Στη συγκεντρωτική ομάδα δεδομένων του nivolumab χορηγούμενου ως μονοθεραπεία σε όλους τους τύπους όγκων (n = 4.646) με ελάχιστη περίοδο παρακολούθησης που κυμαινόταν από 2,3 έως 28 μήνες, οι πιο συχνές ανεπιθύμητες ενέργειες (≥ 10%) ήταν κόπωση (44%), μυοσκελετικός πόνος (28%), διάρροια (26%), εξάνθημα (24%), βήχας (22%), ναυτία (22%), κνησμός (19%), μειωμένη όρεξη (17%), αρθραλγία (17%), δυσκοιλιότητα (16%), δύσπνοια (16%), κοιλιακό άλγος (15%), λοίμωξη του ανώτερου αναπνευστικού συστήματος (15%), πυρεξία (13%), κεφαλαλγία (13%), αναιμία (13%) και έμετος (12%). Η πλειοψηφία των ανεπιθύμητων ενεργειών ήταν ήπιας έως μέτριας έντασης (Βαθμού 1 ή 2). Η επίπτωση ανεπιθύμητων ενεργειών Βαθμού 3</w:t>
      </w:r>
      <w:r>
        <w:noBreakHyphen/>
        <w:t>5 ήταν 44%, ενώ το 0,3% των θανατηφόρων ανεπιθύμητων ενεργειών αποδόθηκε στο φάρμακο της μελέτης. Με μία κατ’ ελάχιστον παρακολούθηση για 63 μήνες στον NSCLC δεν επισημάνθηκαν νέα στοιχεία ως προς την ασφάλεια.</w:t>
      </w:r>
    </w:p>
    <w:p w14:paraId="3AE45068" w14:textId="77777777" w:rsidR="00B85038" w:rsidRPr="00561DAC" w:rsidRDefault="00B85038" w:rsidP="00513D6C">
      <w:pPr>
        <w:pStyle w:val="EMEABodyText"/>
      </w:pPr>
    </w:p>
    <w:p w14:paraId="63ED8A55" w14:textId="77777777" w:rsidR="00B85038" w:rsidRPr="00561DAC" w:rsidRDefault="001D6A00" w:rsidP="00513D6C">
      <w:pPr>
        <w:pStyle w:val="EMEABodyText"/>
        <w:keepNext/>
        <w:rPr>
          <w:i/>
        </w:rPr>
      </w:pPr>
      <w:r>
        <w:rPr>
          <w:i/>
        </w:rPr>
        <w:t>Περιληπτικός πίνακας ανεπιθύμητων ενεργειών</w:t>
      </w:r>
    </w:p>
    <w:p w14:paraId="2AE0D5F1" w14:textId="217F28BD" w:rsidR="00B85038" w:rsidRPr="00561DAC" w:rsidRDefault="001D6A00" w:rsidP="00513D6C">
      <w:pPr>
        <w:pStyle w:val="EMEABodyText"/>
      </w:pPr>
      <w:r>
        <w:t xml:space="preserve">Οι ανεπιθύμητες ενέργειες που αναφέρθηκαν στη συγκεντρωτική ομάδα δεδομένων για τους ασθενείς που έλαβαν μονοθεραπεία με nivolumab (n = 4.646) παρουσιάζονται στον Πίνακα 8. Αυτές οι ανεπιθύμητες ενέργειες παρουσιάζονται με βάση την κατηγορία συστήματος οργάνων και τη συχνότητα. Η συχνότητα ορίζεται ως εξής: πολύ συχνές (≥ 1/10), συχνές (≥ 1/100 έως &lt; 1/10), όχι </w:t>
      </w:r>
      <w:r>
        <w:lastRenderedPageBreak/>
        <w:t>συχνές (≥ 1/1.000 έως &lt; 1/100), σπάνιες (≥ 1/10.000 έως &lt; 1/1.000), πολύ σπάνιες (&lt; 1/10.000), μη γνωστής συχνότητας (δεν μπορούν να εκτιμηθούν με βάση τα διαθέσιμα μετεγκριτικά δεδομένα). Εντός κάθε κατηγορίας συχνότητας εμφάνισης, οι ανεπιθύμητες ενέργειες παρατίθενται κατά φθίνουσα σειρά σοβαρότητας.</w:t>
      </w:r>
    </w:p>
    <w:p w14:paraId="0E7C4A15" w14:textId="77777777" w:rsidR="00B85038" w:rsidRPr="00561DAC" w:rsidRDefault="00B85038" w:rsidP="00513D6C">
      <w:pPr>
        <w:pStyle w:val="EMEABodyText"/>
      </w:pPr>
    </w:p>
    <w:p w14:paraId="5132BEB3" w14:textId="264AA54A" w:rsidR="008A2960" w:rsidRPr="00561DAC" w:rsidRDefault="001D6A00" w:rsidP="00513D6C">
      <w:pPr>
        <w:pStyle w:val="EMEABodyText"/>
        <w:keepNext/>
        <w:rPr>
          <w:b/>
        </w:rPr>
      </w:pPr>
      <w:r>
        <w:rPr>
          <w:b/>
        </w:rPr>
        <w:t>Πίνακας 8:</w:t>
      </w:r>
      <w:r>
        <w:tab/>
      </w:r>
      <w:r>
        <w:rPr>
          <w:b/>
        </w:rPr>
        <w:t>Ανεπιθύμητες ενέργειες με τη μονοθεραπεία με nivolumab</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268"/>
        <w:gridCol w:w="6804"/>
      </w:tblGrid>
      <w:tr w:rsidR="00A41ED3" w14:paraId="27E804DD" w14:textId="77777777" w:rsidTr="005B3B52">
        <w:trPr>
          <w:cantSplit/>
          <w:trHeight w:val="57"/>
          <w:tblHeader/>
        </w:trPr>
        <w:tc>
          <w:tcPr>
            <w:tcW w:w="2268" w:type="dxa"/>
          </w:tcPr>
          <w:p w14:paraId="22CAC646" w14:textId="77777777" w:rsidR="00D84439" w:rsidRPr="00561DAC" w:rsidRDefault="00D84439" w:rsidP="00513D6C">
            <w:pPr>
              <w:pStyle w:val="EMEABodyText"/>
              <w:keepNext/>
              <w:rPr>
                <w:b/>
                <w:bCs/>
                <w:sz w:val="20"/>
              </w:rPr>
            </w:pPr>
          </w:p>
        </w:tc>
        <w:tc>
          <w:tcPr>
            <w:tcW w:w="6804" w:type="dxa"/>
          </w:tcPr>
          <w:p w14:paraId="58253ED3" w14:textId="77777777" w:rsidR="00D84439" w:rsidRPr="00561DAC" w:rsidRDefault="001D6A00" w:rsidP="00513D6C">
            <w:pPr>
              <w:pStyle w:val="EMEABodyText"/>
              <w:keepNext/>
              <w:rPr>
                <w:b/>
                <w:bCs/>
                <w:sz w:val="20"/>
              </w:rPr>
            </w:pPr>
            <w:r>
              <w:rPr>
                <w:b/>
                <w:sz w:val="20"/>
              </w:rPr>
              <w:t>Μονοθεραπεία με nivolumab</w:t>
            </w:r>
          </w:p>
        </w:tc>
      </w:tr>
      <w:tr w:rsidR="00A41ED3" w14:paraId="65418C82" w14:textId="77777777" w:rsidTr="005B3B52">
        <w:trPr>
          <w:cantSplit/>
          <w:trHeight w:val="57"/>
        </w:trPr>
        <w:tc>
          <w:tcPr>
            <w:tcW w:w="9072" w:type="dxa"/>
            <w:gridSpan w:val="2"/>
            <w:shd w:val="clear" w:color="auto" w:fill="FFFFFF"/>
          </w:tcPr>
          <w:p w14:paraId="0B0F4E75" w14:textId="77777777" w:rsidR="00D84439" w:rsidRPr="00561DAC" w:rsidRDefault="001D6A00" w:rsidP="00513D6C">
            <w:pPr>
              <w:pStyle w:val="EMEABodyText"/>
              <w:keepNext/>
              <w:rPr>
                <w:b/>
                <w:sz w:val="20"/>
              </w:rPr>
            </w:pPr>
            <w:r>
              <w:rPr>
                <w:b/>
                <w:sz w:val="20"/>
              </w:rPr>
              <w:t>Λοιμώξεις και παρασιτώσεις</w:t>
            </w:r>
          </w:p>
        </w:tc>
      </w:tr>
      <w:tr w:rsidR="00A41ED3" w14:paraId="2F9F4EB4" w14:textId="77777777" w:rsidTr="005B3B52">
        <w:trPr>
          <w:cantSplit/>
          <w:trHeight w:val="57"/>
        </w:trPr>
        <w:tc>
          <w:tcPr>
            <w:tcW w:w="2268" w:type="dxa"/>
          </w:tcPr>
          <w:p w14:paraId="1EB8454C" w14:textId="77777777" w:rsidR="00D84439" w:rsidRPr="00561DAC" w:rsidRDefault="001D6A00" w:rsidP="00513D6C">
            <w:pPr>
              <w:pStyle w:val="EMEABodyText"/>
              <w:keepNext/>
              <w:rPr>
                <w:sz w:val="20"/>
              </w:rPr>
            </w:pPr>
            <w:r>
              <w:rPr>
                <w:sz w:val="20"/>
              </w:rPr>
              <w:t>Πολύ συχνές</w:t>
            </w:r>
          </w:p>
        </w:tc>
        <w:tc>
          <w:tcPr>
            <w:tcW w:w="6804" w:type="dxa"/>
          </w:tcPr>
          <w:p w14:paraId="1E4747EF" w14:textId="77777777" w:rsidR="00D84439" w:rsidRPr="00561DAC" w:rsidRDefault="001D6A00" w:rsidP="00513D6C">
            <w:pPr>
              <w:pStyle w:val="EMEABodyText"/>
              <w:keepNext/>
              <w:rPr>
                <w:spacing w:val="3"/>
                <w:sz w:val="20"/>
              </w:rPr>
            </w:pPr>
            <w:r>
              <w:rPr>
                <w:sz w:val="20"/>
              </w:rPr>
              <w:t>λοίμωξη του ανώτερου αναπνευστικού συστήματος</w:t>
            </w:r>
          </w:p>
        </w:tc>
      </w:tr>
      <w:tr w:rsidR="00A41ED3" w14:paraId="18526E7C" w14:textId="77777777" w:rsidTr="005B3B52">
        <w:trPr>
          <w:cantSplit/>
          <w:trHeight w:val="57"/>
        </w:trPr>
        <w:tc>
          <w:tcPr>
            <w:tcW w:w="2268" w:type="dxa"/>
          </w:tcPr>
          <w:p w14:paraId="0D9B0FAF" w14:textId="77777777" w:rsidR="00D84439" w:rsidRPr="00561DAC" w:rsidRDefault="001D6A00" w:rsidP="00513D6C">
            <w:pPr>
              <w:pStyle w:val="EMEABodyText"/>
              <w:keepNext/>
              <w:rPr>
                <w:sz w:val="20"/>
              </w:rPr>
            </w:pPr>
            <w:r>
              <w:rPr>
                <w:sz w:val="20"/>
              </w:rPr>
              <w:t>Συχνές</w:t>
            </w:r>
          </w:p>
        </w:tc>
        <w:tc>
          <w:tcPr>
            <w:tcW w:w="6804" w:type="dxa"/>
          </w:tcPr>
          <w:p w14:paraId="10B55A35" w14:textId="77777777" w:rsidR="00D84439" w:rsidRPr="00561DAC" w:rsidRDefault="001D6A00" w:rsidP="00513D6C">
            <w:pPr>
              <w:pStyle w:val="EMEABodyText"/>
              <w:keepNext/>
              <w:rPr>
                <w:spacing w:val="3"/>
                <w:sz w:val="20"/>
              </w:rPr>
            </w:pPr>
            <w:r>
              <w:rPr>
                <w:sz w:val="20"/>
              </w:rPr>
              <w:t>πνευμονία</w:t>
            </w:r>
            <w:r>
              <w:rPr>
                <w:sz w:val="20"/>
                <w:vertAlign w:val="superscript"/>
              </w:rPr>
              <w:t>α</w:t>
            </w:r>
            <w:r>
              <w:rPr>
                <w:sz w:val="20"/>
              </w:rPr>
              <w:t>, βρογχίτιδα</w:t>
            </w:r>
          </w:p>
        </w:tc>
      </w:tr>
      <w:tr w:rsidR="00A41ED3" w14:paraId="792B5587" w14:textId="77777777" w:rsidTr="005B3B52">
        <w:trPr>
          <w:cantSplit/>
          <w:trHeight w:val="57"/>
        </w:trPr>
        <w:tc>
          <w:tcPr>
            <w:tcW w:w="2268" w:type="dxa"/>
          </w:tcPr>
          <w:p w14:paraId="2D654C9C" w14:textId="77777777" w:rsidR="00D84439" w:rsidRPr="00561DAC" w:rsidRDefault="001D6A00" w:rsidP="00513D6C">
            <w:pPr>
              <w:pStyle w:val="EMEABodyText"/>
              <w:rPr>
                <w:sz w:val="20"/>
              </w:rPr>
            </w:pPr>
            <w:r>
              <w:rPr>
                <w:sz w:val="20"/>
              </w:rPr>
              <w:t>Σπάνιες</w:t>
            </w:r>
          </w:p>
        </w:tc>
        <w:tc>
          <w:tcPr>
            <w:tcW w:w="6804" w:type="dxa"/>
          </w:tcPr>
          <w:p w14:paraId="2238D40A" w14:textId="77777777" w:rsidR="00D84439" w:rsidRPr="00561DAC" w:rsidRDefault="001D6A00" w:rsidP="00513D6C">
            <w:pPr>
              <w:pStyle w:val="EMEABodyText"/>
              <w:keepNext/>
              <w:rPr>
                <w:spacing w:val="3"/>
                <w:sz w:val="20"/>
                <w:vertAlign w:val="superscript"/>
              </w:rPr>
            </w:pPr>
            <w:r>
              <w:rPr>
                <w:sz w:val="20"/>
              </w:rPr>
              <w:t>άσηπτη μηνιγγίτιδα</w:t>
            </w:r>
          </w:p>
        </w:tc>
      </w:tr>
      <w:tr w:rsidR="00A41ED3" w14:paraId="6E026D77" w14:textId="77777777" w:rsidTr="005B3B52">
        <w:trPr>
          <w:cantSplit/>
          <w:trHeight w:val="57"/>
        </w:trPr>
        <w:tc>
          <w:tcPr>
            <w:tcW w:w="9072" w:type="dxa"/>
            <w:gridSpan w:val="2"/>
            <w:shd w:val="clear" w:color="auto" w:fill="FFFFFF"/>
          </w:tcPr>
          <w:p w14:paraId="0E7D0A57" w14:textId="77777777" w:rsidR="00D84439" w:rsidRPr="00561DAC" w:rsidRDefault="001D6A00" w:rsidP="00513D6C">
            <w:pPr>
              <w:pStyle w:val="EMEABodyText"/>
              <w:keepNext/>
              <w:rPr>
                <w:b/>
                <w:sz w:val="20"/>
              </w:rPr>
            </w:pPr>
            <w:r>
              <w:rPr>
                <w:b/>
                <w:sz w:val="20"/>
              </w:rPr>
              <w:t>Νεοπλάσματα καλοήθη, κακοήθη και μη καθορισμένα (περιλαμβάνονται κύστεις και πολύποδες)</w:t>
            </w:r>
          </w:p>
        </w:tc>
      </w:tr>
      <w:tr w:rsidR="00A41ED3" w14:paraId="2A1265C2" w14:textId="77777777" w:rsidTr="005B3B52">
        <w:trPr>
          <w:cantSplit/>
          <w:trHeight w:val="57"/>
        </w:trPr>
        <w:tc>
          <w:tcPr>
            <w:tcW w:w="2268" w:type="dxa"/>
            <w:shd w:val="clear" w:color="auto" w:fill="FFFFFF"/>
          </w:tcPr>
          <w:p w14:paraId="6E2E6178" w14:textId="77777777" w:rsidR="00D84439" w:rsidRPr="00561DAC" w:rsidRDefault="001D6A00" w:rsidP="00513D6C">
            <w:pPr>
              <w:pStyle w:val="EMEABodyText"/>
              <w:rPr>
                <w:sz w:val="20"/>
              </w:rPr>
            </w:pPr>
            <w:r>
              <w:rPr>
                <w:sz w:val="20"/>
              </w:rPr>
              <w:t>Σπάνιες</w:t>
            </w:r>
          </w:p>
        </w:tc>
        <w:tc>
          <w:tcPr>
            <w:tcW w:w="6804" w:type="dxa"/>
            <w:shd w:val="clear" w:color="auto" w:fill="FFFFFF"/>
          </w:tcPr>
          <w:p w14:paraId="045E2086" w14:textId="77777777" w:rsidR="00D84439" w:rsidRPr="00561DAC" w:rsidRDefault="001D6A00" w:rsidP="00513D6C">
            <w:pPr>
              <w:pStyle w:val="EMEABodyText"/>
              <w:keepNext/>
              <w:rPr>
                <w:strike/>
                <w:spacing w:val="3"/>
                <w:sz w:val="20"/>
              </w:rPr>
            </w:pPr>
            <w:r>
              <w:rPr>
                <w:sz w:val="20"/>
              </w:rPr>
              <w:t>ιστιοκυτταρική νεκρωτική λεμφαδενίτιδα (λεμφαδενίτιδα Kikuchi)</w:t>
            </w:r>
          </w:p>
        </w:tc>
      </w:tr>
      <w:tr w:rsidR="00A41ED3" w14:paraId="2A389FC8" w14:textId="77777777" w:rsidTr="005B3B52">
        <w:trPr>
          <w:cantSplit/>
          <w:trHeight w:val="57"/>
        </w:trPr>
        <w:tc>
          <w:tcPr>
            <w:tcW w:w="9072" w:type="dxa"/>
            <w:gridSpan w:val="2"/>
            <w:shd w:val="clear" w:color="auto" w:fill="FFFFFF"/>
          </w:tcPr>
          <w:p w14:paraId="1ED69C58" w14:textId="77777777" w:rsidR="00D84439" w:rsidRPr="00561DAC" w:rsidRDefault="001D6A00" w:rsidP="00513D6C">
            <w:pPr>
              <w:pStyle w:val="EMEABodyText"/>
              <w:keepNext/>
              <w:rPr>
                <w:b/>
                <w:spacing w:val="3"/>
                <w:sz w:val="20"/>
              </w:rPr>
            </w:pPr>
            <w:r>
              <w:rPr>
                <w:b/>
                <w:sz w:val="20"/>
              </w:rPr>
              <w:t>Διαταραχές του αίματος και του λεμφικού συστήματος</w:t>
            </w:r>
          </w:p>
        </w:tc>
      </w:tr>
      <w:tr w:rsidR="00A41ED3" w14:paraId="3B4B6508" w14:textId="77777777" w:rsidTr="005B3B52">
        <w:trPr>
          <w:cantSplit/>
          <w:trHeight w:val="57"/>
        </w:trPr>
        <w:tc>
          <w:tcPr>
            <w:tcW w:w="2268" w:type="dxa"/>
            <w:shd w:val="clear" w:color="auto" w:fill="FFFFFF"/>
          </w:tcPr>
          <w:p w14:paraId="59567DE4" w14:textId="77777777" w:rsidR="00B32424" w:rsidRPr="00561DAC" w:rsidRDefault="001D6A00" w:rsidP="00513D6C">
            <w:pPr>
              <w:pStyle w:val="EMEABodyText"/>
              <w:keepNext/>
              <w:rPr>
                <w:spacing w:val="3"/>
                <w:sz w:val="20"/>
              </w:rPr>
            </w:pPr>
            <w:r>
              <w:rPr>
                <w:sz w:val="20"/>
              </w:rPr>
              <w:t>Πολύ συχνές</w:t>
            </w:r>
          </w:p>
        </w:tc>
        <w:tc>
          <w:tcPr>
            <w:tcW w:w="6804" w:type="dxa"/>
            <w:shd w:val="clear" w:color="auto" w:fill="FFFFFF"/>
          </w:tcPr>
          <w:p w14:paraId="6628838B" w14:textId="77777777" w:rsidR="00B32424" w:rsidRPr="00561DAC" w:rsidRDefault="001D6A00" w:rsidP="00513D6C">
            <w:pPr>
              <w:pStyle w:val="EMEABodyText"/>
              <w:keepNext/>
              <w:rPr>
                <w:spacing w:val="3"/>
                <w:sz w:val="20"/>
              </w:rPr>
            </w:pPr>
            <w:r>
              <w:rPr>
                <w:sz w:val="20"/>
              </w:rPr>
              <w:t>λεμφοπενία</w:t>
            </w:r>
            <w:r>
              <w:rPr>
                <w:sz w:val="20"/>
                <w:vertAlign w:val="superscript"/>
              </w:rPr>
              <w:t>β</w:t>
            </w:r>
            <w:r>
              <w:rPr>
                <w:sz w:val="20"/>
              </w:rPr>
              <w:t>, αναιμία</w:t>
            </w:r>
            <w:r>
              <w:rPr>
                <w:sz w:val="20"/>
                <w:vertAlign w:val="superscript"/>
              </w:rPr>
              <w:t>β,θ</w:t>
            </w:r>
            <w:r>
              <w:rPr>
                <w:sz w:val="20"/>
              </w:rPr>
              <w:t>, λευκοπενία</w:t>
            </w:r>
            <w:r>
              <w:rPr>
                <w:sz w:val="20"/>
                <w:vertAlign w:val="superscript"/>
              </w:rPr>
              <w:t>β</w:t>
            </w:r>
            <w:r>
              <w:rPr>
                <w:sz w:val="20"/>
              </w:rPr>
              <w:t>, ουδετεροπενία</w:t>
            </w:r>
            <w:r>
              <w:rPr>
                <w:sz w:val="20"/>
                <w:vertAlign w:val="superscript"/>
              </w:rPr>
              <w:t>α,β</w:t>
            </w:r>
            <w:r>
              <w:rPr>
                <w:sz w:val="20"/>
              </w:rPr>
              <w:t>, θρομβοπενία</w:t>
            </w:r>
            <w:r>
              <w:rPr>
                <w:sz w:val="20"/>
                <w:vertAlign w:val="superscript"/>
              </w:rPr>
              <w:t>β</w:t>
            </w:r>
          </w:p>
        </w:tc>
      </w:tr>
      <w:tr w:rsidR="00A41ED3" w14:paraId="6DCB4C0C" w14:textId="77777777" w:rsidTr="005B3B52">
        <w:trPr>
          <w:cantSplit/>
          <w:trHeight w:val="57"/>
        </w:trPr>
        <w:tc>
          <w:tcPr>
            <w:tcW w:w="2268" w:type="dxa"/>
            <w:shd w:val="clear" w:color="auto" w:fill="FFFFFF"/>
          </w:tcPr>
          <w:p w14:paraId="566FAF35" w14:textId="77777777" w:rsidR="00D84439" w:rsidRPr="00561DAC" w:rsidRDefault="001D6A00" w:rsidP="00513D6C">
            <w:pPr>
              <w:pStyle w:val="EMEABodyText"/>
              <w:keepNext/>
              <w:rPr>
                <w:spacing w:val="3"/>
                <w:sz w:val="20"/>
              </w:rPr>
            </w:pPr>
            <w:r>
              <w:rPr>
                <w:sz w:val="20"/>
              </w:rPr>
              <w:t>Όχι συχνές</w:t>
            </w:r>
          </w:p>
        </w:tc>
        <w:tc>
          <w:tcPr>
            <w:tcW w:w="6804" w:type="dxa"/>
            <w:shd w:val="clear" w:color="auto" w:fill="FFFFFF"/>
          </w:tcPr>
          <w:p w14:paraId="15A17327" w14:textId="77777777" w:rsidR="00D84439" w:rsidRPr="00561DAC" w:rsidRDefault="001D6A00" w:rsidP="00513D6C">
            <w:pPr>
              <w:pStyle w:val="EMEABodyText"/>
              <w:keepNext/>
              <w:rPr>
                <w:spacing w:val="3"/>
                <w:sz w:val="20"/>
              </w:rPr>
            </w:pPr>
            <w:r>
              <w:rPr>
                <w:sz w:val="20"/>
              </w:rPr>
              <w:t>ηωσινοφιλία</w:t>
            </w:r>
          </w:p>
        </w:tc>
      </w:tr>
      <w:tr w:rsidR="00A41ED3" w14:paraId="0B7FEEB9" w14:textId="77777777" w:rsidTr="005B3B52">
        <w:trPr>
          <w:cantSplit/>
          <w:trHeight w:val="57"/>
        </w:trPr>
        <w:tc>
          <w:tcPr>
            <w:tcW w:w="2268" w:type="dxa"/>
            <w:shd w:val="clear" w:color="auto" w:fill="FFFFFF"/>
          </w:tcPr>
          <w:p w14:paraId="2B3160FF" w14:textId="77777777" w:rsidR="00D84439" w:rsidRPr="00561DAC" w:rsidRDefault="001D6A00" w:rsidP="00513D6C">
            <w:pPr>
              <w:pStyle w:val="EMEABodyText"/>
              <w:rPr>
                <w:spacing w:val="3"/>
                <w:sz w:val="20"/>
              </w:rPr>
            </w:pPr>
            <w:r>
              <w:rPr>
                <w:sz w:val="20"/>
              </w:rPr>
              <w:t>Μη γνωστής συχνότητας</w:t>
            </w:r>
          </w:p>
        </w:tc>
        <w:tc>
          <w:tcPr>
            <w:tcW w:w="6804" w:type="dxa"/>
            <w:shd w:val="clear" w:color="auto" w:fill="FFFFFF"/>
          </w:tcPr>
          <w:p w14:paraId="2062DB33" w14:textId="77777777" w:rsidR="00D84439" w:rsidRPr="00561DAC" w:rsidRDefault="001D6A00" w:rsidP="00513D6C">
            <w:pPr>
              <w:pStyle w:val="EMEABodyText"/>
              <w:keepNext/>
              <w:rPr>
                <w:spacing w:val="3"/>
                <w:sz w:val="20"/>
              </w:rPr>
            </w:pPr>
            <w:r>
              <w:rPr>
                <w:sz w:val="20"/>
              </w:rPr>
              <w:t>Αιμοφαγοκυτταρική λεμφοϊστιοκυττάρωση</w:t>
            </w:r>
          </w:p>
        </w:tc>
      </w:tr>
      <w:tr w:rsidR="00A41ED3" w14:paraId="07E04467" w14:textId="77777777" w:rsidTr="005B3B52">
        <w:trPr>
          <w:cantSplit/>
          <w:trHeight w:val="57"/>
        </w:trPr>
        <w:tc>
          <w:tcPr>
            <w:tcW w:w="9072" w:type="dxa"/>
            <w:gridSpan w:val="2"/>
            <w:shd w:val="clear" w:color="auto" w:fill="FFFFFF"/>
          </w:tcPr>
          <w:p w14:paraId="45F5F5B7" w14:textId="77777777" w:rsidR="00D84439" w:rsidRPr="00561DAC" w:rsidRDefault="001D6A00" w:rsidP="00513D6C">
            <w:pPr>
              <w:pStyle w:val="EMEABodyText"/>
              <w:keepNext/>
              <w:rPr>
                <w:b/>
                <w:spacing w:val="3"/>
                <w:sz w:val="20"/>
              </w:rPr>
            </w:pPr>
            <w:r>
              <w:rPr>
                <w:b/>
                <w:sz w:val="20"/>
              </w:rPr>
              <w:t>Διαταραχές του ανοσοποιητικού συστήματος</w:t>
            </w:r>
          </w:p>
        </w:tc>
      </w:tr>
      <w:tr w:rsidR="00A41ED3" w14:paraId="553C784B" w14:textId="77777777" w:rsidTr="005B3B52">
        <w:trPr>
          <w:cantSplit/>
          <w:trHeight w:val="57"/>
        </w:trPr>
        <w:tc>
          <w:tcPr>
            <w:tcW w:w="2268" w:type="dxa"/>
            <w:shd w:val="clear" w:color="auto" w:fill="FFFFFF"/>
          </w:tcPr>
          <w:p w14:paraId="41ACCB81" w14:textId="77777777" w:rsidR="00D84439" w:rsidRPr="00561DAC" w:rsidRDefault="001D6A00" w:rsidP="00513D6C">
            <w:pPr>
              <w:pStyle w:val="EMEABodyText"/>
              <w:keepNext/>
              <w:rPr>
                <w:sz w:val="20"/>
              </w:rPr>
            </w:pPr>
            <w:r>
              <w:rPr>
                <w:sz w:val="20"/>
              </w:rPr>
              <w:t>Συχνές</w:t>
            </w:r>
          </w:p>
        </w:tc>
        <w:tc>
          <w:tcPr>
            <w:tcW w:w="6804" w:type="dxa"/>
            <w:shd w:val="clear" w:color="auto" w:fill="FFFFFF"/>
          </w:tcPr>
          <w:p w14:paraId="1D07F486" w14:textId="77777777" w:rsidR="00D84439" w:rsidRPr="00561DAC" w:rsidRDefault="001D6A00" w:rsidP="00513D6C">
            <w:pPr>
              <w:pStyle w:val="EMEABodyText"/>
              <w:keepNext/>
              <w:rPr>
                <w:spacing w:val="3"/>
                <w:sz w:val="20"/>
              </w:rPr>
            </w:pPr>
            <w:r>
              <w:rPr>
                <w:sz w:val="20"/>
              </w:rPr>
              <w:t>αντίδραση σχετιζόμενη με την έγχυση (συμπεριλαμβανομένου του συνδρόμου απελευθέρωσης κυτταροκινών), υπερευαισθησία (συμπεριλαμβανομένης της αναφυλακτικής αντίδρασης)</w:t>
            </w:r>
          </w:p>
        </w:tc>
      </w:tr>
      <w:tr w:rsidR="00A41ED3" w14:paraId="501D593B" w14:textId="77777777" w:rsidTr="005B3B52">
        <w:trPr>
          <w:cantSplit/>
          <w:trHeight w:val="57"/>
        </w:trPr>
        <w:tc>
          <w:tcPr>
            <w:tcW w:w="2268" w:type="dxa"/>
            <w:shd w:val="clear" w:color="auto" w:fill="FFFFFF"/>
          </w:tcPr>
          <w:p w14:paraId="0BDFB741" w14:textId="77777777" w:rsidR="00D84439" w:rsidRPr="00561DAC" w:rsidRDefault="001D6A00" w:rsidP="00513D6C">
            <w:pPr>
              <w:pStyle w:val="EMEABodyText"/>
              <w:keepNext/>
              <w:rPr>
                <w:sz w:val="20"/>
              </w:rPr>
            </w:pPr>
            <w:r>
              <w:rPr>
                <w:sz w:val="20"/>
              </w:rPr>
              <w:t>Όχι συχνές</w:t>
            </w:r>
          </w:p>
        </w:tc>
        <w:tc>
          <w:tcPr>
            <w:tcW w:w="6804" w:type="dxa"/>
            <w:shd w:val="clear" w:color="auto" w:fill="FFFFFF"/>
          </w:tcPr>
          <w:p w14:paraId="20860292" w14:textId="77777777" w:rsidR="00D84439" w:rsidRPr="00561DAC" w:rsidRDefault="001D6A00" w:rsidP="00513D6C">
            <w:pPr>
              <w:pStyle w:val="EMEABodyText"/>
              <w:keepNext/>
              <w:rPr>
                <w:spacing w:val="3"/>
                <w:sz w:val="20"/>
              </w:rPr>
            </w:pPr>
            <w:r>
              <w:rPr>
                <w:sz w:val="20"/>
              </w:rPr>
              <w:t>σαρκοείδωση</w:t>
            </w:r>
          </w:p>
        </w:tc>
      </w:tr>
      <w:tr w:rsidR="00A41ED3" w14:paraId="0A83B12D" w14:textId="77777777" w:rsidTr="005B3B52">
        <w:trPr>
          <w:cantSplit/>
          <w:trHeight w:val="57"/>
        </w:trPr>
        <w:tc>
          <w:tcPr>
            <w:tcW w:w="2268" w:type="dxa"/>
            <w:shd w:val="clear" w:color="auto" w:fill="FFFFFF"/>
          </w:tcPr>
          <w:p w14:paraId="10F4FD22" w14:textId="77777777" w:rsidR="00D84439" w:rsidRPr="00561DAC" w:rsidRDefault="001D6A00" w:rsidP="00513D6C">
            <w:pPr>
              <w:pStyle w:val="EMEABodyText"/>
              <w:rPr>
                <w:sz w:val="20"/>
              </w:rPr>
            </w:pPr>
            <w:r>
              <w:rPr>
                <w:sz w:val="20"/>
              </w:rPr>
              <w:t>Μη γνωστής συχνότητας</w:t>
            </w:r>
          </w:p>
        </w:tc>
        <w:tc>
          <w:tcPr>
            <w:tcW w:w="6804" w:type="dxa"/>
            <w:shd w:val="clear" w:color="auto" w:fill="FFFFFF"/>
          </w:tcPr>
          <w:p w14:paraId="219FCCE2" w14:textId="77777777" w:rsidR="00D84439" w:rsidRPr="00561DAC" w:rsidRDefault="001D6A00" w:rsidP="00513D6C">
            <w:pPr>
              <w:pStyle w:val="Styletable10pts"/>
            </w:pPr>
            <w:r>
              <w:t>απόρριψη του μοσχεύματος συμπαγούς οργάνου</w:t>
            </w:r>
            <w:r>
              <w:rPr>
                <w:vertAlign w:val="superscript"/>
              </w:rPr>
              <w:t>στ</w:t>
            </w:r>
          </w:p>
        </w:tc>
      </w:tr>
      <w:tr w:rsidR="00A41ED3" w14:paraId="60FDF4D4" w14:textId="77777777" w:rsidTr="005B3B52">
        <w:trPr>
          <w:cantSplit/>
          <w:trHeight w:val="57"/>
        </w:trPr>
        <w:tc>
          <w:tcPr>
            <w:tcW w:w="9072" w:type="dxa"/>
            <w:gridSpan w:val="2"/>
            <w:shd w:val="clear" w:color="auto" w:fill="FFFFFF"/>
          </w:tcPr>
          <w:p w14:paraId="7930D23A" w14:textId="77777777" w:rsidR="00D84439" w:rsidRPr="00561DAC" w:rsidRDefault="001D6A00" w:rsidP="00513D6C">
            <w:pPr>
              <w:pStyle w:val="EMEABodyText"/>
              <w:keepNext/>
              <w:rPr>
                <w:sz w:val="20"/>
              </w:rPr>
            </w:pPr>
            <w:r>
              <w:rPr>
                <w:b/>
                <w:sz w:val="20"/>
              </w:rPr>
              <w:t>Ενδοκρινικές διαταραχές</w:t>
            </w:r>
          </w:p>
        </w:tc>
      </w:tr>
      <w:tr w:rsidR="00A41ED3" w14:paraId="5CC74C6B" w14:textId="77777777" w:rsidTr="005B3B52">
        <w:trPr>
          <w:cantSplit/>
          <w:trHeight w:val="57"/>
        </w:trPr>
        <w:tc>
          <w:tcPr>
            <w:tcW w:w="2268" w:type="dxa"/>
            <w:shd w:val="clear" w:color="auto" w:fill="FFFFFF"/>
          </w:tcPr>
          <w:p w14:paraId="09A6494D" w14:textId="77777777" w:rsidR="00D84439" w:rsidRPr="00561DAC" w:rsidRDefault="001D6A00" w:rsidP="00513D6C">
            <w:pPr>
              <w:pStyle w:val="EMEABodyText"/>
              <w:keepNext/>
              <w:rPr>
                <w:sz w:val="20"/>
              </w:rPr>
            </w:pPr>
            <w:r>
              <w:rPr>
                <w:sz w:val="20"/>
              </w:rPr>
              <w:t>Συχνές</w:t>
            </w:r>
          </w:p>
        </w:tc>
        <w:tc>
          <w:tcPr>
            <w:tcW w:w="6804" w:type="dxa"/>
            <w:shd w:val="clear" w:color="auto" w:fill="FFFFFF"/>
          </w:tcPr>
          <w:p w14:paraId="4B56D21C" w14:textId="77777777" w:rsidR="00D84439" w:rsidRPr="00561DAC" w:rsidRDefault="001D6A00" w:rsidP="00513D6C">
            <w:pPr>
              <w:pStyle w:val="EMEABodyText"/>
              <w:keepNext/>
              <w:rPr>
                <w:spacing w:val="3"/>
                <w:sz w:val="20"/>
                <w:vertAlign w:val="superscript"/>
              </w:rPr>
            </w:pPr>
            <w:r>
              <w:rPr>
                <w:sz w:val="20"/>
              </w:rPr>
              <w:t>υποθυρεοειδισμός, υπερθυρεοειδισμός, θυρεοειδίτιδα</w:t>
            </w:r>
          </w:p>
        </w:tc>
      </w:tr>
      <w:tr w:rsidR="00A41ED3" w14:paraId="439527B4" w14:textId="77777777" w:rsidTr="005B3B52">
        <w:trPr>
          <w:cantSplit/>
          <w:trHeight w:val="57"/>
        </w:trPr>
        <w:tc>
          <w:tcPr>
            <w:tcW w:w="2268" w:type="dxa"/>
            <w:shd w:val="clear" w:color="auto" w:fill="FFFFFF"/>
          </w:tcPr>
          <w:p w14:paraId="64CB9350" w14:textId="77777777" w:rsidR="00D84439" w:rsidRPr="00561DAC" w:rsidRDefault="001D6A00" w:rsidP="00513D6C">
            <w:pPr>
              <w:pStyle w:val="EMEABodyText"/>
              <w:keepNext/>
              <w:rPr>
                <w:sz w:val="20"/>
              </w:rPr>
            </w:pPr>
            <w:r>
              <w:rPr>
                <w:sz w:val="20"/>
              </w:rPr>
              <w:t>Όχι συχνές</w:t>
            </w:r>
          </w:p>
        </w:tc>
        <w:tc>
          <w:tcPr>
            <w:tcW w:w="6804" w:type="dxa"/>
            <w:shd w:val="clear" w:color="auto" w:fill="FFFFFF"/>
          </w:tcPr>
          <w:p w14:paraId="70DF5A39" w14:textId="77777777" w:rsidR="00D84439" w:rsidRPr="00222CD5" w:rsidRDefault="001D6A00" w:rsidP="00513D6C">
            <w:pPr>
              <w:pStyle w:val="EMEABodyText"/>
              <w:keepNext/>
              <w:rPr>
                <w:spacing w:val="3"/>
                <w:sz w:val="20"/>
              </w:rPr>
            </w:pPr>
            <w:r>
              <w:rPr>
                <w:sz w:val="20"/>
              </w:rPr>
              <w:t>ανεπάρκεια των επινεφριδίων</w:t>
            </w:r>
            <w:r>
              <w:rPr>
                <w:sz w:val="20"/>
                <w:vertAlign w:val="superscript"/>
              </w:rPr>
              <w:t>ι</w:t>
            </w:r>
            <w:r>
              <w:rPr>
                <w:sz w:val="20"/>
              </w:rPr>
              <w:t>, υποϋποφυσισμός, υποφυσίτιδα, σακχαρώδης διαβήτης</w:t>
            </w:r>
          </w:p>
        </w:tc>
      </w:tr>
      <w:tr w:rsidR="00A41ED3" w14:paraId="3A5BCAC5" w14:textId="77777777" w:rsidTr="005B3B52">
        <w:trPr>
          <w:cantSplit/>
          <w:trHeight w:val="57"/>
        </w:trPr>
        <w:tc>
          <w:tcPr>
            <w:tcW w:w="2268" w:type="dxa"/>
            <w:shd w:val="clear" w:color="auto" w:fill="FFFFFF"/>
          </w:tcPr>
          <w:p w14:paraId="4C210CEA" w14:textId="77777777" w:rsidR="00D84439" w:rsidRPr="00561DAC" w:rsidRDefault="001D6A00" w:rsidP="00513D6C">
            <w:pPr>
              <w:pStyle w:val="EMEABodyText"/>
              <w:rPr>
                <w:sz w:val="20"/>
              </w:rPr>
            </w:pPr>
            <w:r>
              <w:rPr>
                <w:sz w:val="20"/>
              </w:rPr>
              <w:t>Σπάνιες</w:t>
            </w:r>
          </w:p>
        </w:tc>
        <w:tc>
          <w:tcPr>
            <w:tcW w:w="6804" w:type="dxa"/>
            <w:shd w:val="clear" w:color="auto" w:fill="FFFFFF"/>
          </w:tcPr>
          <w:p w14:paraId="2AF955C2" w14:textId="77777777" w:rsidR="00D84439" w:rsidRPr="00561DAC" w:rsidRDefault="001D6A00" w:rsidP="00513D6C">
            <w:pPr>
              <w:pStyle w:val="EMEABodyText"/>
              <w:keepNext/>
              <w:rPr>
                <w:spacing w:val="3"/>
                <w:sz w:val="20"/>
                <w:vertAlign w:val="superscript"/>
              </w:rPr>
            </w:pPr>
            <w:r>
              <w:rPr>
                <w:sz w:val="20"/>
              </w:rPr>
              <w:t>διαβητική κετοξέωση, υποπαραθυρεοειδισμός</w:t>
            </w:r>
          </w:p>
        </w:tc>
      </w:tr>
      <w:tr w:rsidR="00A41ED3" w14:paraId="0D927E31" w14:textId="77777777" w:rsidTr="005B3B52">
        <w:trPr>
          <w:cantSplit/>
          <w:trHeight w:val="57"/>
        </w:trPr>
        <w:tc>
          <w:tcPr>
            <w:tcW w:w="9072" w:type="dxa"/>
            <w:gridSpan w:val="2"/>
            <w:shd w:val="clear" w:color="auto" w:fill="FFFFFF"/>
          </w:tcPr>
          <w:p w14:paraId="6E7EB27E" w14:textId="77777777" w:rsidR="00D84439" w:rsidRPr="00561DAC" w:rsidRDefault="001D6A00" w:rsidP="00513D6C">
            <w:pPr>
              <w:pStyle w:val="EMEABodyText"/>
              <w:keepNext/>
              <w:rPr>
                <w:sz w:val="20"/>
              </w:rPr>
            </w:pPr>
            <w:r>
              <w:rPr>
                <w:b/>
                <w:sz w:val="20"/>
              </w:rPr>
              <w:t>Μεταβολικές και διατροφικές διαταραχές</w:t>
            </w:r>
          </w:p>
        </w:tc>
      </w:tr>
      <w:tr w:rsidR="00A41ED3" w14:paraId="3DE00C11" w14:textId="77777777" w:rsidTr="005B3B52">
        <w:trPr>
          <w:cantSplit/>
          <w:trHeight w:val="57"/>
        </w:trPr>
        <w:tc>
          <w:tcPr>
            <w:tcW w:w="2268" w:type="dxa"/>
            <w:shd w:val="clear" w:color="auto" w:fill="FFFFFF"/>
          </w:tcPr>
          <w:p w14:paraId="47FFDF5D" w14:textId="77777777" w:rsidR="00D84439" w:rsidRPr="00561DAC" w:rsidRDefault="001D6A00" w:rsidP="00513D6C">
            <w:pPr>
              <w:pStyle w:val="EMEABodyText"/>
              <w:keepNext/>
              <w:rPr>
                <w:sz w:val="20"/>
              </w:rPr>
            </w:pPr>
            <w:r>
              <w:rPr>
                <w:sz w:val="20"/>
              </w:rPr>
              <w:t>Πολύ συχνές</w:t>
            </w:r>
          </w:p>
        </w:tc>
        <w:tc>
          <w:tcPr>
            <w:tcW w:w="6804" w:type="dxa"/>
            <w:shd w:val="clear" w:color="auto" w:fill="FFFFFF"/>
          </w:tcPr>
          <w:p w14:paraId="3E28CA27" w14:textId="77777777" w:rsidR="00D84439" w:rsidRPr="00561DAC" w:rsidRDefault="001D6A00" w:rsidP="00513D6C">
            <w:pPr>
              <w:pStyle w:val="EMEABodyText"/>
              <w:keepNext/>
              <w:rPr>
                <w:spacing w:val="3"/>
                <w:sz w:val="20"/>
              </w:rPr>
            </w:pPr>
            <w:r>
              <w:rPr>
                <w:sz w:val="20"/>
              </w:rPr>
              <w:t>μειωμένη όρεξη, υπεργλυκαιμία</w:t>
            </w:r>
            <w:r>
              <w:rPr>
                <w:sz w:val="20"/>
                <w:vertAlign w:val="superscript"/>
              </w:rPr>
              <w:t>β</w:t>
            </w:r>
          </w:p>
        </w:tc>
      </w:tr>
      <w:tr w:rsidR="00A41ED3" w14:paraId="533BFA25" w14:textId="77777777" w:rsidTr="005B3B52">
        <w:trPr>
          <w:cantSplit/>
          <w:trHeight w:val="57"/>
        </w:trPr>
        <w:tc>
          <w:tcPr>
            <w:tcW w:w="2268" w:type="dxa"/>
            <w:shd w:val="clear" w:color="auto" w:fill="FFFFFF"/>
          </w:tcPr>
          <w:p w14:paraId="573BB01B" w14:textId="77777777" w:rsidR="00D84439" w:rsidRPr="00561DAC" w:rsidRDefault="001D6A00" w:rsidP="00513D6C">
            <w:pPr>
              <w:pStyle w:val="EMEABodyText"/>
              <w:keepNext/>
              <w:rPr>
                <w:sz w:val="20"/>
              </w:rPr>
            </w:pPr>
            <w:r>
              <w:rPr>
                <w:sz w:val="20"/>
              </w:rPr>
              <w:t>Συχνές</w:t>
            </w:r>
          </w:p>
        </w:tc>
        <w:tc>
          <w:tcPr>
            <w:tcW w:w="6804" w:type="dxa"/>
            <w:shd w:val="clear" w:color="auto" w:fill="FFFFFF"/>
          </w:tcPr>
          <w:p w14:paraId="27DFE409" w14:textId="77777777" w:rsidR="00D84439" w:rsidRPr="00561DAC" w:rsidRDefault="001D6A00" w:rsidP="00513D6C">
            <w:pPr>
              <w:pStyle w:val="EMEABodyText"/>
              <w:keepNext/>
              <w:rPr>
                <w:spacing w:val="3"/>
                <w:sz w:val="20"/>
              </w:rPr>
            </w:pPr>
            <w:r>
              <w:rPr>
                <w:sz w:val="20"/>
              </w:rPr>
              <w:t>αφυδάτωση, μειωμένο σωματικό βάρος, υπογλυκαιμία</w:t>
            </w:r>
            <w:r>
              <w:rPr>
                <w:sz w:val="20"/>
                <w:vertAlign w:val="superscript"/>
              </w:rPr>
              <w:t>β</w:t>
            </w:r>
          </w:p>
        </w:tc>
      </w:tr>
      <w:tr w:rsidR="00A41ED3" w14:paraId="4D690C11" w14:textId="77777777" w:rsidTr="005B3B52">
        <w:trPr>
          <w:cantSplit/>
          <w:trHeight w:val="57"/>
        </w:trPr>
        <w:tc>
          <w:tcPr>
            <w:tcW w:w="2268" w:type="dxa"/>
            <w:shd w:val="clear" w:color="auto" w:fill="FFFFFF"/>
          </w:tcPr>
          <w:p w14:paraId="3EF84538" w14:textId="77777777" w:rsidR="00D84439" w:rsidRPr="00561DAC" w:rsidRDefault="001D6A00" w:rsidP="00513D6C">
            <w:pPr>
              <w:pStyle w:val="EMEABodyText"/>
              <w:keepNext/>
              <w:rPr>
                <w:sz w:val="20"/>
              </w:rPr>
            </w:pPr>
            <w:r>
              <w:rPr>
                <w:sz w:val="20"/>
              </w:rPr>
              <w:t>Όχι συχνές</w:t>
            </w:r>
          </w:p>
        </w:tc>
        <w:tc>
          <w:tcPr>
            <w:tcW w:w="6804" w:type="dxa"/>
            <w:shd w:val="clear" w:color="auto" w:fill="FFFFFF"/>
          </w:tcPr>
          <w:p w14:paraId="55843EC6" w14:textId="77777777" w:rsidR="00D84439" w:rsidRPr="00561DAC" w:rsidRDefault="001D6A00" w:rsidP="00513D6C">
            <w:pPr>
              <w:pStyle w:val="EMEABodyText"/>
              <w:keepNext/>
              <w:rPr>
                <w:spacing w:val="3"/>
                <w:sz w:val="20"/>
              </w:rPr>
            </w:pPr>
            <w:r>
              <w:rPr>
                <w:sz w:val="20"/>
              </w:rPr>
              <w:t>μεταβολική οξέωση</w:t>
            </w:r>
          </w:p>
        </w:tc>
      </w:tr>
      <w:tr w:rsidR="00A41ED3" w14:paraId="66FC9F42" w14:textId="77777777" w:rsidTr="005B3B52">
        <w:trPr>
          <w:cantSplit/>
          <w:trHeight w:val="57"/>
        </w:trPr>
        <w:tc>
          <w:tcPr>
            <w:tcW w:w="2268" w:type="dxa"/>
            <w:shd w:val="clear" w:color="auto" w:fill="FFFFFF"/>
          </w:tcPr>
          <w:p w14:paraId="5200D5B8" w14:textId="77777777" w:rsidR="00D84439" w:rsidRPr="00561DAC" w:rsidRDefault="001D6A00" w:rsidP="00513D6C">
            <w:pPr>
              <w:pStyle w:val="EMEABodyText"/>
              <w:rPr>
                <w:sz w:val="20"/>
              </w:rPr>
            </w:pPr>
            <w:r>
              <w:rPr>
                <w:sz w:val="20"/>
              </w:rPr>
              <w:t>Μη γνωστής συχνότητας</w:t>
            </w:r>
          </w:p>
        </w:tc>
        <w:tc>
          <w:tcPr>
            <w:tcW w:w="6804" w:type="dxa"/>
            <w:shd w:val="clear" w:color="auto" w:fill="FFFFFF"/>
          </w:tcPr>
          <w:p w14:paraId="0513E31E" w14:textId="77777777" w:rsidR="00D84439" w:rsidRPr="00561DAC" w:rsidRDefault="001D6A00" w:rsidP="00513D6C">
            <w:pPr>
              <w:pStyle w:val="EMEABodyText"/>
              <w:keepNext/>
              <w:rPr>
                <w:spacing w:val="3"/>
                <w:sz w:val="20"/>
              </w:rPr>
            </w:pPr>
            <w:r>
              <w:rPr>
                <w:sz w:val="20"/>
              </w:rPr>
              <w:t>σύνδρομο λύσης όγκου</w:t>
            </w:r>
            <w:r>
              <w:rPr>
                <w:sz w:val="20"/>
                <w:vertAlign w:val="superscript"/>
              </w:rPr>
              <w:t>ζ</w:t>
            </w:r>
          </w:p>
        </w:tc>
      </w:tr>
      <w:tr w:rsidR="00A41ED3" w14:paraId="52BF9202" w14:textId="77777777" w:rsidTr="005B3B52">
        <w:trPr>
          <w:cantSplit/>
          <w:trHeight w:val="57"/>
        </w:trPr>
        <w:tc>
          <w:tcPr>
            <w:tcW w:w="9072" w:type="dxa"/>
            <w:gridSpan w:val="2"/>
            <w:shd w:val="clear" w:color="auto" w:fill="FFFFFF"/>
          </w:tcPr>
          <w:p w14:paraId="04768B03" w14:textId="77777777" w:rsidR="00D84439" w:rsidRPr="00561DAC" w:rsidRDefault="001D6A00" w:rsidP="00513D6C">
            <w:pPr>
              <w:pStyle w:val="EMEABodyText"/>
              <w:keepNext/>
              <w:rPr>
                <w:sz w:val="20"/>
              </w:rPr>
            </w:pPr>
            <w:r>
              <w:rPr>
                <w:b/>
                <w:sz w:val="20"/>
              </w:rPr>
              <w:t>Διαταραχές του νευρικού συστήματος</w:t>
            </w:r>
          </w:p>
        </w:tc>
      </w:tr>
      <w:tr w:rsidR="00A41ED3" w14:paraId="12F9FA83" w14:textId="77777777" w:rsidTr="005B3B52">
        <w:trPr>
          <w:cantSplit/>
          <w:trHeight w:val="57"/>
        </w:trPr>
        <w:tc>
          <w:tcPr>
            <w:tcW w:w="2268" w:type="dxa"/>
            <w:shd w:val="clear" w:color="auto" w:fill="FFFFFF"/>
          </w:tcPr>
          <w:p w14:paraId="1A513F1B" w14:textId="77777777" w:rsidR="00D84439" w:rsidRPr="00561DAC" w:rsidRDefault="001D6A00" w:rsidP="00513D6C">
            <w:pPr>
              <w:pStyle w:val="EMEABodyText"/>
              <w:keepNext/>
              <w:rPr>
                <w:sz w:val="20"/>
              </w:rPr>
            </w:pPr>
            <w:r>
              <w:rPr>
                <w:sz w:val="20"/>
              </w:rPr>
              <w:t>Πολύ συχνές</w:t>
            </w:r>
          </w:p>
        </w:tc>
        <w:tc>
          <w:tcPr>
            <w:tcW w:w="6804" w:type="dxa"/>
            <w:shd w:val="clear" w:color="auto" w:fill="FFFFFF"/>
          </w:tcPr>
          <w:p w14:paraId="39EEA342" w14:textId="77777777" w:rsidR="00D84439" w:rsidRPr="00561DAC" w:rsidRDefault="001D6A00" w:rsidP="00513D6C">
            <w:pPr>
              <w:pStyle w:val="EMEABodyText"/>
              <w:keepNext/>
              <w:rPr>
                <w:spacing w:val="3"/>
                <w:sz w:val="20"/>
              </w:rPr>
            </w:pPr>
            <w:r>
              <w:rPr>
                <w:sz w:val="20"/>
              </w:rPr>
              <w:t>κεφαλαλγία</w:t>
            </w:r>
          </w:p>
        </w:tc>
      </w:tr>
      <w:tr w:rsidR="00A41ED3" w14:paraId="0B3D1B19" w14:textId="77777777" w:rsidTr="005B3B52">
        <w:trPr>
          <w:cantSplit/>
          <w:trHeight w:val="57"/>
        </w:trPr>
        <w:tc>
          <w:tcPr>
            <w:tcW w:w="2268" w:type="dxa"/>
            <w:shd w:val="clear" w:color="auto" w:fill="FFFFFF"/>
          </w:tcPr>
          <w:p w14:paraId="1B0C3DC5" w14:textId="77777777" w:rsidR="00D84439" w:rsidRPr="00561DAC" w:rsidRDefault="001D6A00" w:rsidP="00513D6C">
            <w:pPr>
              <w:pStyle w:val="EMEABodyText"/>
              <w:keepNext/>
              <w:rPr>
                <w:sz w:val="20"/>
              </w:rPr>
            </w:pPr>
            <w:r>
              <w:rPr>
                <w:sz w:val="20"/>
              </w:rPr>
              <w:t>Συχνές</w:t>
            </w:r>
          </w:p>
        </w:tc>
        <w:tc>
          <w:tcPr>
            <w:tcW w:w="6804" w:type="dxa"/>
            <w:shd w:val="clear" w:color="auto" w:fill="FFFFFF"/>
          </w:tcPr>
          <w:p w14:paraId="3FAA81AA" w14:textId="77777777" w:rsidR="00D84439" w:rsidRPr="00561DAC" w:rsidRDefault="001D6A00" w:rsidP="00513D6C">
            <w:pPr>
              <w:pStyle w:val="EMEABodyText"/>
              <w:keepNext/>
              <w:rPr>
                <w:spacing w:val="3"/>
                <w:sz w:val="20"/>
              </w:rPr>
            </w:pPr>
            <w:r>
              <w:rPr>
                <w:sz w:val="20"/>
              </w:rPr>
              <w:t>περιφερική νευροπάθεια, ζάλη</w:t>
            </w:r>
          </w:p>
        </w:tc>
      </w:tr>
      <w:tr w:rsidR="00A41ED3" w14:paraId="63E3CC65" w14:textId="77777777" w:rsidTr="005B3B52">
        <w:trPr>
          <w:cantSplit/>
          <w:trHeight w:val="57"/>
        </w:trPr>
        <w:tc>
          <w:tcPr>
            <w:tcW w:w="2268" w:type="dxa"/>
            <w:shd w:val="clear" w:color="auto" w:fill="FFFFFF"/>
          </w:tcPr>
          <w:p w14:paraId="4245345F" w14:textId="77777777" w:rsidR="00D84439" w:rsidRPr="00561DAC" w:rsidRDefault="001D6A00" w:rsidP="00513D6C">
            <w:pPr>
              <w:pStyle w:val="EMEABodyText"/>
              <w:keepNext/>
              <w:rPr>
                <w:sz w:val="20"/>
              </w:rPr>
            </w:pPr>
            <w:r>
              <w:rPr>
                <w:sz w:val="20"/>
              </w:rPr>
              <w:t>Όχι συχνές</w:t>
            </w:r>
          </w:p>
        </w:tc>
        <w:tc>
          <w:tcPr>
            <w:tcW w:w="6804" w:type="dxa"/>
            <w:shd w:val="clear" w:color="auto" w:fill="FFFFFF"/>
          </w:tcPr>
          <w:p w14:paraId="73F6F361" w14:textId="77777777" w:rsidR="00D84439" w:rsidRPr="00561DAC" w:rsidRDefault="001D6A00" w:rsidP="00513D6C">
            <w:pPr>
              <w:pStyle w:val="EMEABodyText"/>
              <w:keepNext/>
              <w:tabs>
                <w:tab w:val="left" w:pos="765"/>
              </w:tabs>
              <w:rPr>
                <w:spacing w:val="3"/>
                <w:sz w:val="20"/>
              </w:rPr>
            </w:pPr>
            <w:r>
              <w:rPr>
                <w:sz w:val="20"/>
              </w:rPr>
              <w:t>πολυνευροπάθεια, αυτοάνοση νευροπάθεια (συμπεριλαμβανομένης της πάρεσης του προσωπικού νεύρου και του απαγωγού νεύρου)</w:t>
            </w:r>
          </w:p>
        </w:tc>
      </w:tr>
      <w:tr w:rsidR="00A41ED3" w14:paraId="19C914C0" w14:textId="77777777" w:rsidTr="005B3B52">
        <w:trPr>
          <w:cantSplit/>
          <w:trHeight w:val="57"/>
        </w:trPr>
        <w:tc>
          <w:tcPr>
            <w:tcW w:w="2268" w:type="dxa"/>
            <w:shd w:val="clear" w:color="auto" w:fill="FFFFFF"/>
          </w:tcPr>
          <w:p w14:paraId="352517C8" w14:textId="77777777" w:rsidR="00D84439" w:rsidRPr="00561DAC" w:rsidRDefault="001D6A00" w:rsidP="00513D6C">
            <w:pPr>
              <w:pStyle w:val="EMEABodyText"/>
              <w:rPr>
                <w:sz w:val="20"/>
              </w:rPr>
            </w:pPr>
            <w:r>
              <w:rPr>
                <w:sz w:val="20"/>
              </w:rPr>
              <w:t>Σπάνιες</w:t>
            </w:r>
          </w:p>
        </w:tc>
        <w:tc>
          <w:tcPr>
            <w:tcW w:w="6804" w:type="dxa"/>
            <w:shd w:val="clear" w:color="auto" w:fill="FFFFFF"/>
          </w:tcPr>
          <w:p w14:paraId="6B0E2C5E" w14:textId="7A2F32CA" w:rsidR="00D84439" w:rsidRPr="00222CD5" w:rsidRDefault="001D6A00" w:rsidP="00513D6C">
            <w:pPr>
              <w:pStyle w:val="Styletable10pts"/>
            </w:pPr>
            <w:r>
              <w:t>σύνδρομο Guillain</w:t>
            </w:r>
            <w:r>
              <w:noBreakHyphen/>
              <w:t>Barré, απομυελίνωση, μυασθενικό σύνδρομο, εγκεφαλίτιδα</w:t>
            </w:r>
            <w:r>
              <w:rPr>
                <w:vertAlign w:val="superscript"/>
              </w:rPr>
              <w:t>α,ια</w:t>
            </w:r>
            <w:r w:rsidR="00BB305B">
              <w:t>, οπτική νευρίτιδα</w:t>
            </w:r>
          </w:p>
        </w:tc>
      </w:tr>
      <w:tr w:rsidR="006A4D52" w14:paraId="1D6F57BD" w14:textId="77777777" w:rsidTr="005B3B52">
        <w:trPr>
          <w:cantSplit/>
          <w:trHeight w:val="57"/>
        </w:trPr>
        <w:tc>
          <w:tcPr>
            <w:tcW w:w="2268" w:type="dxa"/>
            <w:shd w:val="clear" w:color="auto" w:fill="FFFFFF"/>
          </w:tcPr>
          <w:p w14:paraId="522DD44E" w14:textId="77777777" w:rsidR="006A4D52" w:rsidRPr="00561DAC" w:rsidRDefault="006A4D52" w:rsidP="00513D6C">
            <w:pPr>
              <w:pStyle w:val="EMEABodyText"/>
              <w:rPr>
                <w:sz w:val="20"/>
              </w:rPr>
            </w:pPr>
            <w:r>
              <w:rPr>
                <w:sz w:val="20"/>
              </w:rPr>
              <w:t>Μη γνωστής συχνότητας</w:t>
            </w:r>
          </w:p>
        </w:tc>
        <w:tc>
          <w:tcPr>
            <w:tcW w:w="6804" w:type="dxa"/>
            <w:shd w:val="clear" w:color="auto" w:fill="FFFFFF"/>
          </w:tcPr>
          <w:p w14:paraId="433683E9" w14:textId="77777777" w:rsidR="006A4D52" w:rsidRPr="00F47773" w:rsidRDefault="006A4D52" w:rsidP="00513D6C">
            <w:pPr>
              <w:pStyle w:val="Styletable10pts"/>
            </w:pPr>
            <w:r>
              <w:t>μυελίτιδα (συμπεριλαμβανομένης της εγκάρσιας μυελίτιδας)</w:t>
            </w:r>
          </w:p>
        </w:tc>
      </w:tr>
      <w:tr w:rsidR="00A41ED3" w14:paraId="4C913EB3" w14:textId="77777777" w:rsidTr="005B3B52">
        <w:trPr>
          <w:cantSplit/>
          <w:trHeight w:val="57"/>
        </w:trPr>
        <w:tc>
          <w:tcPr>
            <w:tcW w:w="9072" w:type="dxa"/>
            <w:gridSpan w:val="2"/>
            <w:shd w:val="clear" w:color="auto" w:fill="FFFFFF"/>
          </w:tcPr>
          <w:p w14:paraId="5385BC2F" w14:textId="77777777" w:rsidR="00D84439" w:rsidRPr="00561DAC" w:rsidRDefault="001D6A00" w:rsidP="00513D6C">
            <w:pPr>
              <w:pStyle w:val="EMEABodyText"/>
              <w:keepNext/>
              <w:rPr>
                <w:sz w:val="20"/>
              </w:rPr>
            </w:pPr>
            <w:r>
              <w:rPr>
                <w:b/>
                <w:sz w:val="20"/>
              </w:rPr>
              <w:t>Διαταραχές του οφθαλμού</w:t>
            </w:r>
          </w:p>
        </w:tc>
      </w:tr>
      <w:tr w:rsidR="00A41ED3" w14:paraId="6AF1A58D" w14:textId="77777777" w:rsidTr="005B3B52">
        <w:trPr>
          <w:cantSplit/>
          <w:trHeight w:val="57"/>
        </w:trPr>
        <w:tc>
          <w:tcPr>
            <w:tcW w:w="2268" w:type="dxa"/>
            <w:shd w:val="clear" w:color="auto" w:fill="FFFFFF"/>
          </w:tcPr>
          <w:p w14:paraId="7B1F3AE1" w14:textId="77777777" w:rsidR="00D84439" w:rsidRPr="00561DAC" w:rsidRDefault="001D6A00" w:rsidP="00513D6C">
            <w:pPr>
              <w:pStyle w:val="EMEABodyText"/>
              <w:keepNext/>
              <w:rPr>
                <w:sz w:val="20"/>
              </w:rPr>
            </w:pPr>
            <w:r>
              <w:rPr>
                <w:sz w:val="20"/>
              </w:rPr>
              <w:t>Συχνές</w:t>
            </w:r>
          </w:p>
        </w:tc>
        <w:tc>
          <w:tcPr>
            <w:tcW w:w="6804" w:type="dxa"/>
            <w:shd w:val="clear" w:color="auto" w:fill="FFFFFF"/>
          </w:tcPr>
          <w:p w14:paraId="7822D27B" w14:textId="77777777" w:rsidR="00D84439" w:rsidRPr="00561DAC" w:rsidRDefault="001D6A00" w:rsidP="00513D6C">
            <w:pPr>
              <w:pStyle w:val="EMEABodyText"/>
              <w:keepNext/>
              <w:rPr>
                <w:spacing w:val="3"/>
                <w:sz w:val="20"/>
              </w:rPr>
            </w:pPr>
            <w:r>
              <w:rPr>
                <w:sz w:val="20"/>
              </w:rPr>
              <w:t>θαμπή όραση, ξηροφθαλμία</w:t>
            </w:r>
          </w:p>
        </w:tc>
      </w:tr>
      <w:tr w:rsidR="00A41ED3" w14:paraId="67D0A57B" w14:textId="77777777" w:rsidTr="005B3B52">
        <w:trPr>
          <w:cantSplit/>
          <w:trHeight w:val="57"/>
        </w:trPr>
        <w:tc>
          <w:tcPr>
            <w:tcW w:w="2268" w:type="dxa"/>
            <w:shd w:val="clear" w:color="auto" w:fill="FFFFFF"/>
          </w:tcPr>
          <w:p w14:paraId="53690F94" w14:textId="77777777" w:rsidR="00D84439" w:rsidRPr="00561DAC" w:rsidRDefault="001D6A00" w:rsidP="00513D6C">
            <w:pPr>
              <w:pStyle w:val="EMEABodyText"/>
              <w:keepNext/>
              <w:rPr>
                <w:sz w:val="20"/>
              </w:rPr>
            </w:pPr>
            <w:r>
              <w:rPr>
                <w:sz w:val="20"/>
              </w:rPr>
              <w:t>Όχι συχνές</w:t>
            </w:r>
          </w:p>
        </w:tc>
        <w:tc>
          <w:tcPr>
            <w:tcW w:w="6804" w:type="dxa"/>
            <w:shd w:val="clear" w:color="auto" w:fill="FFFFFF"/>
          </w:tcPr>
          <w:p w14:paraId="00877643" w14:textId="77777777" w:rsidR="00D84439" w:rsidRPr="00561DAC" w:rsidRDefault="001D6A00" w:rsidP="00513D6C">
            <w:pPr>
              <w:pStyle w:val="EMEABodyText"/>
              <w:keepNext/>
              <w:rPr>
                <w:spacing w:val="3"/>
                <w:sz w:val="20"/>
              </w:rPr>
            </w:pPr>
            <w:r>
              <w:rPr>
                <w:sz w:val="20"/>
              </w:rPr>
              <w:t>ραγοειδίτιδα</w:t>
            </w:r>
          </w:p>
        </w:tc>
      </w:tr>
      <w:tr w:rsidR="00A41ED3" w14:paraId="3B6AC50E" w14:textId="77777777" w:rsidTr="005B3B52">
        <w:trPr>
          <w:cantSplit/>
          <w:trHeight w:val="57"/>
        </w:trPr>
        <w:tc>
          <w:tcPr>
            <w:tcW w:w="2268" w:type="dxa"/>
            <w:shd w:val="clear" w:color="auto" w:fill="FFFFFF"/>
          </w:tcPr>
          <w:p w14:paraId="4A6941EA" w14:textId="77777777" w:rsidR="00D84439" w:rsidRPr="00561DAC" w:rsidRDefault="001D6A00" w:rsidP="00513D6C">
            <w:pPr>
              <w:pStyle w:val="EMEABodyText"/>
              <w:rPr>
                <w:sz w:val="20"/>
              </w:rPr>
            </w:pPr>
            <w:r>
              <w:rPr>
                <w:sz w:val="20"/>
              </w:rPr>
              <w:t>Μη γνωστής συχνότητας</w:t>
            </w:r>
          </w:p>
        </w:tc>
        <w:tc>
          <w:tcPr>
            <w:tcW w:w="6804" w:type="dxa"/>
            <w:shd w:val="clear" w:color="auto" w:fill="FFFFFF"/>
          </w:tcPr>
          <w:p w14:paraId="43129855" w14:textId="77777777" w:rsidR="00D84439" w:rsidRPr="00561DAC" w:rsidRDefault="001D6A00" w:rsidP="00513D6C">
            <w:pPr>
              <w:pStyle w:val="Styletable10pts"/>
            </w:pPr>
            <w:r>
              <w:t>σύνδρομο Vogt</w:t>
            </w:r>
            <w:r>
              <w:noBreakHyphen/>
              <w:t>Koyanagi</w:t>
            </w:r>
            <w:r>
              <w:noBreakHyphen/>
              <w:t>Harada</w:t>
            </w:r>
            <w:r>
              <w:rPr>
                <w:vertAlign w:val="superscript"/>
              </w:rPr>
              <w:t>στ</w:t>
            </w:r>
          </w:p>
        </w:tc>
      </w:tr>
      <w:tr w:rsidR="00A41ED3" w14:paraId="191B5773" w14:textId="77777777" w:rsidTr="005B3B52">
        <w:trPr>
          <w:cantSplit/>
          <w:trHeight w:val="57"/>
        </w:trPr>
        <w:tc>
          <w:tcPr>
            <w:tcW w:w="9072" w:type="dxa"/>
            <w:gridSpan w:val="2"/>
            <w:shd w:val="clear" w:color="auto" w:fill="FFFFFF"/>
          </w:tcPr>
          <w:p w14:paraId="0A166B34" w14:textId="77777777" w:rsidR="00D84439" w:rsidRPr="00561DAC" w:rsidRDefault="001D6A00" w:rsidP="00513D6C">
            <w:pPr>
              <w:pStyle w:val="EMEABodyText"/>
              <w:keepNext/>
              <w:rPr>
                <w:sz w:val="20"/>
              </w:rPr>
            </w:pPr>
            <w:r>
              <w:rPr>
                <w:b/>
                <w:sz w:val="20"/>
              </w:rPr>
              <w:lastRenderedPageBreak/>
              <w:t>Καρδιακές διαταραχές</w:t>
            </w:r>
          </w:p>
        </w:tc>
      </w:tr>
      <w:tr w:rsidR="00A41ED3" w14:paraId="0C94BE6C" w14:textId="77777777" w:rsidTr="005B3B52">
        <w:trPr>
          <w:cantSplit/>
          <w:trHeight w:val="57"/>
        </w:trPr>
        <w:tc>
          <w:tcPr>
            <w:tcW w:w="2268" w:type="dxa"/>
            <w:shd w:val="clear" w:color="auto" w:fill="FFFFFF"/>
          </w:tcPr>
          <w:p w14:paraId="48F69B09" w14:textId="77777777" w:rsidR="00D84439" w:rsidRPr="00561DAC" w:rsidRDefault="001D6A00" w:rsidP="00513D6C">
            <w:pPr>
              <w:pStyle w:val="EMEABodyText"/>
              <w:keepNext/>
              <w:rPr>
                <w:sz w:val="20"/>
              </w:rPr>
            </w:pPr>
            <w:r>
              <w:rPr>
                <w:sz w:val="20"/>
              </w:rPr>
              <w:t>Συχνές</w:t>
            </w:r>
          </w:p>
        </w:tc>
        <w:tc>
          <w:tcPr>
            <w:tcW w:w="6804" w:type="dxa"/>
            <w:shd w:val="clear" w:color="auto" w:fill="FFFFFF"/>
          </w:tcPr>
          <w:p w14:paraId="37A69451" w14:textId="77777777" w:rsidR="00D84439" w:rsidRPr="00561DAC" w:rsidRDefault="001D6A00" w:rsidP="00513D6C">
            <w:pPr>
              <w:pStyle w:val="EMEABodyText"/>
              <w:keepNext/>
              <w:rPr>
                <w:spacing w:val="3"/>
                <w:sz w:val="20"/>
              </w:rPr>
            </w:pPr>
            <w:r>
              <w:rPr>
                <w:sz w:val="20"/>
              </w:rPr>
              <w:t>ταχυκαρδία, κολπική μαρμαρυγή</w:t>
            </w:r>
          </w:p>
        </w:tc>
      </w:tr>
      <w:tr w:rsidR="00A41ED3" w14:paraId="49CA3A39" w14:textId="77777777" w:rsidTr="005B3B52">
        <w:trPr>
          <w:cantSplit/>
          <w:trHeight w:val="57"/>
        </w:trPr>
        <w:tc>
          <w:tcPr>
            <w:tcW w:w="2268" w:type="dxa"/>
            <w:shd w:val="clear" w:color="auto" w:fill="FFFFFF"/>
          </w:tcPr>
          <w:p w14:paraId="4159E44A" w14:textId="77777777" w:rsidR="00D84439" w:rsidRPr="00561DAC" w:rsidRDefault="001D6A00" w:rsidP="00513D6C">
            <w:pPr>
              <w:pStyle w:val="EMEABodyText"/>
              <w:keepNext/>
              <w:rPr>
                <w:sz w:val="20"/>
              </w:rPr>
            </w:pPr>
            <w:r>
              <w:rPr>
                <w:sz w:val="20"/>
              </w:rPr>
              <w:t>Όχι συχνές</w:t>
            </w:r>
          </w:p>
        </w:tc>
        <w:tc>
          <w:tcPr>
            <w:tcW w:w="6804" w:type="dxa"/>
            <w:shd w:val="clear" w:color="auto" w:fill="FFFFFF"/>
          </w:tcPr>
          <w:p w14:paraId="3097C76C" w14:textId="77777777" w:rsidR="00D84439" w:rsidRPr="00561DAC" w:rsidRDefault="001D6A00" w:rsidP="00513D6C">
            <w:pPr>
              <w:pStyle w:val="Styletable10pts"/>
            </w:pPr>
            <w:r>
              <w:t>μυοκαρδίτιδα</w:t>
            </w:r>
            <w:r>
              <w:rPr>
                <w:vertAlign w:val="superscript"/>
              </w:rPr>
              <w:t>α</w:t>
            </w:r>
            <w:r>
              <w:t>, περικαρδιακές διαταραχές</w:t>
            </w:r>
            <w:r>
              <w:rPr>
                <w:vertAlign w:val="superscript"/>
              </w:rPr>
              <w:t>η</w:t>
            </w:r>
            <w:r>
              <w:t>, αρρυθμία (συμπεριλαμβανομένης της κοιλιακής αρρυθμίας)</w:t>
            </w:r>
          </w:p>
        </w:tc>
      </w:tr>
      <w:tr w:rsidR="00A41ED3" w14:paraId="220AE284" w14:textId="77777777" w:rsidTr="005B3B52">
        <w:trPr>
          <w:cantSplit/>
          <w:trHeight w:val="57"/>
        </w:trPr>
        <w:tc>
          <w:tcPr>
            <w:tcW w:w="9072" w:type="dxa"/>
            <w:gridSpan w:val="2"/>
            <w:shd w:val="clear" w:color="auto" w:fill="FFFFFF"/>
          </w:tcPr>
          <w:p w14:paraId="6E287B30" w14:textId="77777777" w:rsidR="00D84439" w:rsidRPr="00561DAC" w:rsidRDefault="001D6A00" w:rsidP="00513D6C">
            <w:pPr>
              <w:pStyle w:val="EMEABodyText"/>
              <w:keepNext/>
              <w:rPr>
                <w:sz w:val="20"/>
              </w:rPr>
            </w:pPr>
            <w:r>
              <w:rPr>
                <w:b/>
                <w:sz w:val="20"/>
              </w:rPr>
              <w:t>Αγγειακές διαταραχές</w:t>
            </w:r>
          </w:p>
        </w:tc>
      </w:tr>
      <w:tr w:rsidR="00A41ED3" w14:paraId="298393E0" w14:textId="77777777" w:rsidTr="005B3B52">
        <w:trPr>
          <w:cantSplit/>
          <w:trHeight w:val="57"/>
        </w:trPr>
        <w:tc>
          <w:tcPr>
            <w:tcW w:w="2268" w:type="dxa"/>
            <w:shd w:val="clear" w:color="auto" w:fill="FFFFFF"/>
          </w:tcPr>
          <w:p w14:paraId="16A0A205" w14:textId="77777777" w:rsidR="00D84439" w:rsidRPr="00561DAC" w:rsidRDefault="001D6A00" w:rsidP="00513D6C">
            <w:pPr>
              <w:pStyle w:val="EMEABodyText"/>
              <w:keepNext/>
              <w:rPr>
                <w:sz w:val="20"/>
              </w:rPr>
            </w:pPr>
            <w:r>
              <w:rPr>
                <w:sz w:val="20"/>
              </w:rPr>
              <w:t>Συχνές</w:t>
            </w:r>
          </w:p>
        </w:tc>
        <w:tc>
          <w:tcPr>
            <w:tcW w:w="6804" w:type="dxa"/>
            <w:shd w:val="clear" w:color="auto" w:fill="FFFFFF"/>
          </w:tcPr>
          <w:p w14:paraId="2B7458E8" w14:textId="77777777" w:rsidR="00D84439" w:rsidRPr="00561DAC" w:rsidRDefault="001D6A00" w:rsidP="00513D6C">
            <w:pPr>
              <w:pStyle w:val="EMEABodyText"/>
              <w:keepNext/>
              <w:rPr>
                <w:spacing w:val="3"/>
                <w:sz w:val="20"/>
              </w:rPr>
            </w:pPr>
            <w:r>
              <w:rPr>
                <w:sz w:val="20"/>
              </w:rPr>
              <w:t>υπέρταση</w:t>
            </w:r>
          </w:p>
        </w:tc>
      </w:tr>
      <w:tr w:rsidR="00A41ED3" w14:paraId="3FA2FC1F" w14:textId="77777777" w:rsidTr="005B3B52">
        <w:trPr>
          <w:cantSplit/>
          <w:trHeight w:val="57"/>
        </w:trPr>
        <w:tc>
          <w:tcPr>
            <w:tcW w:w="2268" w:type="dxa"/>
            <w:shd w:val="clear" w:color="auto" w:fill="FFFFFF"/>
          </w:tcPr>
          <w:p w14:paraId="37CCB8D0" w14:textId="77777777" w:rsidR="00D84439" w:rsidRPr="00561DAC" w:rsidRDefault="001D6A00" w:rsidP="00513D6C">
            <w:pPr>
              <w:pStyle w:val="EMEABodyText"/>
              <w:rPr>
                <w:sz w:val="20"/>
              </w:rPr>
            </w:pPr>
            <w:r>
              <w:rPr>
                <w:sz w:val="20"/>
              </w:rPr>
              <w:t>Σπάνιες</w:t>
            </w:r>
          </w:p>
        </w:tc>
        <w:tc>
          <w:tcPr>
            <w:tcW w:w="6804" w:type="dxa"/>
            <w:shd w:val="clear" w:color="auto" w:fill="FFFFFF"/>
          </w:tcPr>
          <w:p w14:paraId="43DAE57E" w14:textId="77777777" w:rsidR="00D84439" w:rsidRPr="00561DAC" w:rsidRDefault="001D6A00" w:rsidP="00513D6C">
            <w:pPr>
              <w:pStyle w:val="EMEABodyText"/>
              <w:keepNext/>
              <w:rPr>
                <w:spacing w:val="3"/>
                <w:sz w:val="20"/>
              </w:rPr>
            </w:pPr>
            <w:r>
              <w:rPr>
                <w:sz w:val="20"/>
              </w:rPr>
              <w:t>αγγειίτιδα</w:t>
            </w:r>
          </w:p>
        </w:tc>
      </w:tr>
      <w:tr w:rsidR="00A41ED3" w14:paraId="5A82DC82" w14:textId="77777777" w:rsidTr="005B3B52">
        <w:trPr>
          <w:cantSplit/>
          <w:trHeight w:val="57"/>
        </w:trPr>
        <w:tc>
          <w:tcPr>
            <w:tcW w:w="9072" w:type="dxa"/>
            <w:gridSpan w:val="2"/>
            <w:shd w:val="clear" w:color="auto" w:fill="FFFFFF"/>
          </w:tcPr>
          <w:p w14:paraId="6AAF19EF" w14:textId="77777777" w:rsidR="00D84439" w:rsidRPr="00561DAC" w:rsidRDefault="001D6A00" w:rsidP="00513D6C">
            <w:pPr>
              <w:pStyle w:val="EMEABodyText"/>
              <w:keepNext/>
              <w:rPr>
                <w:sz w:val="20"/>
              </w:rPr>
            </w:pPr>
            <w:r>
              <w:rPr>
                <w:b/>
                <w:sz w:val="20"/>
              </w:rPr>
              <w:t>Αναπνευστικές, θωρακικές διαταραχές και διαταραχές μεσοθωρακίου</w:t>
            </w:r>
          </w:p>
        </w:tc>
      </w:tr>
      <w:tr w:rsidR="00A41ED3" w14:paraId="275A67FD" w14:textId="77777777" w:rsidTr="005B3B52">
        <w:trPr>
          <w:cantSplit/>
          <w:trHeight w:val="57"/>
        </w:trPr>
        <w:tc>
          <w:tcPr>
            <w:tcW w:w="2268" w:type="dxa"/>
            <w:shd w:val="clear" w:color="auto" w:fill="FFFFFF"/>
          </w:tcPr>
          <w:p w14:paraId="69525CA3" w14:textId="77777777" w:rsidR="00D84439" w:rsidRPr="00561DAC" w:rsidRDefault="001D6A00" w:rsidP="00513D6C">
            <w:pPr>
              <w:pStyle w:val="EMEABodyText"/>
              <w:keepNext/>
              <w:rPr>
                <w:sz w:val="20"/>
              </w:rPr>
            </w:pPr>
            <w:r>
              <w:rPr>
                <w:sz w:val="20"/>
              </w:rPr>
              <w:t>Πολύ συχνές</w:t>
            </w:r>
          </w:p>
        </w:tc>
        <w:tc>
          <w:tcPr>
            <w:tcW w:w="6804" w:type="dxa"/>
            <w:shd w:val="clear" w:color="auto" w:fill="FFFFFF"/>
          </w:tcPr>
          <w:p w14:paraId="17B8CB42" w14:textId="77777777" w:rsidR="00D84439" w:rsidRPr="00561DAC" w:rsidRDefault="001D6A00" w:rsidP="00513D6C">
            <w:pPr>
              <w:pStyle w:val="EMEABodyText"/>
              <w:keepNext/>
              <w:rPr>
                <w:spacing w:val="3"/>
                <w:sz w:val="20"/>
              </w:rPr>
            </w:pPr>
            <w:r>
              <w:rPr>
                <w:sz w:val="20"/>
              </w:rPr>
              <w:t>δύσπνοια</w:t>
            </w:r>
            <w:r>
              <w:rPr>
                <w:sz w:val="20"/>
                <w:vertAlign w:val="superscript"/>
              </w:rPr>
              <w:t>α</w:t>
            </w:r>
            <w:r>
              <w:rPr>
                <w:sz w:val="20"/>
              </w:rPr>
              <w:t>, βήχας</w:t>
            </w:r>
          </w:p>
        </w:tc>
      </w:tr>
      <w:tr w:rsidR="00A41ED3" w14:paraId="63D8DB50" w14:textId="77777777" w:rsidTr="005B3B52">
        <w:trPr>
          <w:cantSplit/>
          <w:trHeight w:val="57"/>
        </w:trPr>
        <w:tc>
          <w:tcPr>
            <w:tcW w:w="2268" w:type="dxa"/>
            <w:shd w:val="clear" w:color="auto" w:fill="FFFFFF"/>
          </w:tcPr>
          <w:p w14:paraId="5254138D" w14:textId="77777777" w:rsidR="00D84439" w:rsidRPr="00561DAC" w:rsidRDefault="001D6A00" w:rsidP="00513D6C">
            <w:pPr>
              <w:pStyle w:val="EMEABodyText"/>
              <w:keepNext/>
              <w:rPr>
                <w:sz w:val="20"/>
              </w:rPr>
            </w:pPr>
            <w:r>
              <w:rPr>
                <w:sz w:val="20"/>
              </w:rPr>
              <w:t>Συχνές</w:t>
            </w:r>
          </w:p>
        </w:tc>
        <w:tc>
          <w:tcPr>
            <w:tcW w:w="6804" w:type="dxa"/>
            <w:shd w:val="clear" w:color="auto" w:fill="FFFFFF"/>
          </w:tcPr>
          <w:p w14:paraId="7E7EDC5D" w14:textId="77777777" w:rsidR="00D84439" w:rsidRPr="00561DAC" w:rsidRDefault="001D6A00" w:rsidP="00513D6C">
            <w:pPr>
              <w:pStyle w:val="EMEABodyText"/>
              <w:keepNext/>
              <w:rPr>
                <w:spacing w:val="3"/>
                <w:sz w:val="20"/>
              </w:rPr>
            </w:pPr>
            <w:r>
              <w:rPr>
                <w:sz w:val="20"/>
              </w:rPr>
              <w:t>πνευμονίτιδα</w:t>
            </w:r>
            <w:r>
              <w:rPr>
                <w:sz w:val="20"/>
                <w:vertAlign w:val="superscript"/>
              </w:rPr>
              <w:t>α</w:t>
            </w:r>
            <w:r>
              <w:rPr>
                <w:sz w:val="20"/>
              </w:rPr>
              <w:t>, υπεζωκοτική συλλογή</w:t>
            </w:r>
          </w:p>
        </w:tc>
      </w:tr>
      <w:tr w:rsidR="00A41ED3" w14:paraId="21AC3180" w14:textId="77777777" w:rsidTr="005B3B52">
        <w:trPr>
          <w:cantSplit/>
          <w:trHeight w:val="57"/>
        </w:trPr>
        <w:tc>
          <w:tcPr>
            <w:tcW w:w="2268" w:type="dxa"/>
            <w:shd w:val="clear" w:color="auto" w:fill="FFFFFF"/>
          </w:tcPr>
          <w:p w14:paraId="11626BE6" w14:textId="77777777" w:rsidR="00D84439" w:rsidRPr="00561DAC" w:rsidRDefault="001D6A00" w:rsidP="00513D6C">
            <w:pPr>
              <w:pStyle w:val="EMEABodyText"/>
              <w:rPr>
                <w:sz w:val="20"/>
              </w:rPr>
            </w:pPr>
            <w:r>
              <w:rPr>
                <w:sz w:val="20"/>
              </w:rPr>
              <w:t>Όχι συχνές</w:t>
            </w:r>
          </w:p>
        </w:tc>
        <w:tc>
          <w:tcPr>
            <w:tcW w:w="6804" w:type="dxa"/>
            <w:shd w:val="clear" w:color="auto" w:fill="FFFFFF"/>
          </w:tcPr>
          <w:p w14:paraId="07D2163F" w14:textId="77777777" w:rsidR="00D84439" w:rsidRPr="00561DAC" w:rsidRDefault="001D6A00" w:rsidP="00513D6C">
            <w:pPr>
              <w:pStyle w:val="EMEABodyText"/>
              <w:keepNext/>
              <w:rPr>
                <w:spacing w:val="3"/>
                <w:sz w:val="20"/>
              </w:rPr>
            </w:pPr>
            <w:r>
              <w:rPr>
                <w:sz w:val="20"/>
              </w:rPr>
              <w:t>διήθηση πνεύμονα</w:t>
            </w:r>
          </w:p>
        </w:tc>
      </w:tr>
      <w:tr w:rsidR="00A41ED3" w14:paraId="534CBECE" w14:textId="77777777" w:rsidTr="005B3B52">
        <w:trPr>
          <w:cantSplit/>
          <w:trHeight w:val="57"/>
        </w:trPr>
        <w:tc>
          <w:tcPr>
            <w:tcW w:w="9072" w:type="dxa"/>
            <w:gridSpan w:val="2"/>
            <w:shd w:val="clear" w:color="auto" w:fill="FFFFFF"/>
          </w:tcPr>
          <w:p w14:paraId="65F3C155" w14:textId="77777777" w:rsidR="00D84439" w:rsidRPr="00561DAC" w:rsidRDefault="001D6A00" w:rsidP="00513D6C">
            <w:pPr>
              <w:pStyle w:val="EMEABodyText"/>
              <w:keepNext/>
              <w:rPr>
                <w:sz w:val="20"/>
              </w:rPr>
            </w:pPr>
            <w:r>
              <w:rPr>
                <w:b/>
                <w:sz w:val="20"/>
              </w:rPr>
              <w:t>Γαστρεντερικές διαταραχές</w:t>
            </w:r>
          </w:p>
        </w:tc>
      </w:tr>
      <w:tr w:rsidR="00A41ED3" w14:paraId="0BDADC35" w14:textId="77777777" w:rsidTr="005B3B52">
        <w:trPr>
          <w:cantSplit/>
          <w:trHeight w:val="57"/>
        </w:trPr>
        <w:tc>
          <w:tcPr>
            <w:tcW w:w="2268" w:type="dxa"/>
            <w:shd w:val="clear" w:color="auto" w:fill="FFFFFF"/>
          </w:tcPr>
          <w:p w14:paraId="4240D860" w14:textId="77777777" w:rsidR="00D84439" w:rsidRPr="00561DAC" w:rsidRDefault="001D6A00" w:rsidP="00513D6C">
            <w:pPr>
              <w:pStyle w:val="EMEABodyText"/>
              <w:keepNext/>
              <w:rPr>
                <w:sz w:val="20"/>
              </w:rPr>
            </w:pPr>
            <w:r>
              <w:rPr>
                <w:sz w:val="20"/>
              </w:rPr>
              <w:t>Πολύ συχνές</w:t>
            </w:r>
          </w:p>
        </w:tc>
        <w:tc>
          <w:tcPr>
            <w:tcW w:w="6804" w:type="dxa"/>
            <w:shd w:val="clear" w:color="auto" w:fill="FFFFFF"/>
          </w:tcPr>
          <w:p w14:paraId="4CB9B829" w14:textId="77777777" w:rsidR="00D84439" w:rsidRPr="00561DAC" w:rsidRDefault="001D6A00" w:rsidP="00513D6C">
            <w:pPr>
              <w:pStyle w:val="EMEABodyText"/>
              <w:keepNext/>
              <w:rPr>
                <w:spacing w:val="3"/>
                <w:sz w:val="20"/>
              </w:rPr>
            </w:pPr>
            <w:r>
              <w:rPr>
                <w:sz w:val="20"/>
              </w:rPr>
              <w:t>διάρροια, έμετος, ναυτία, κοιλιακό άλγος, δυσκοιλιότητα</w:t>
            </w:r>
          </w:p>
        </w:tc>
      </w:tr>
      <w:tr w:rsidR="00A41ED3" w14:paraId="46ED2C13" w14:textId="77777777" w:rsidTr="005B3B52">
        <w:trPr>
          <w:cantSplit/>
          <w:trHeight w:val="57"/>
        </w:trPr>
        <w:tc>
          <w:tcPr>
            <w:tcW w:w="2268" w:type="dxa"/>
            <w:shd w:val="clear" w:color="auto" w:fill="FFFFFF"/>
          </w:tcPr>
          <w:p w14:paraId="663E9287" w14:textId="77777777" w:rsidR="00D84439" w:rsidRPr="00561DAC" w:rsidRDefault="001D6A00" w:rsidP="00513D6C">
            <w:pPr>
              <w:pStyle w:val="EMEABodyText"/>
              <w:keepNext/>
              <w:rPr>
                <w:sz w:val="20"/>
              </w:rPr>
            </w:pPr>
            <w:r>
              <w:rPr>
                <w:sz w:val="20"/>
              </w:rPr>
              <w:t>Συχνές</w:t>
            </w:r>
          </w:p>
        </w:tc>
        <w:tc>
          <w:tcPr>
            <w:tcW w:w="6804" w:type="dxa"/>
            <w:shd w:val="clear" w:color="auto" w:fill="FFFFFF"/>
          </w:tcPr>
          <w:p w14:paraId="09882481" w14:textId="77777777" w:rsidR="00D84439" w:rsidRPr="00561DAC" w:rsidRDefault="001D6A00" w:rsidP="00513D6C">
            <w:pPr>
              <w:pStyle w:val="Styletable10pts"/>
            </w:pPr>
            <w:r>
              <w:t>κολίτιδα</w:t>
            </w:r>
            <w:r>
              <w:rPr>
                <w:vertAlign w:val="superscript"/>
              </w:rPr>
              <w:t>α</w:t>
            </w:r>
            <w:r>
              <w:t>, στοματίτιδα, ξηροστομία</w:t>
            </w:r>
          </w:p>
        </w:tc>
      </w:tr>
      <w:tr w:rsidR="00A41ED3" w14:paraId="1B418BE2" w14:textId="77777777" w:rsidTr="005B3B52">
        <w:trPr>
          <w:cantSplit/>
          <w:trHeight w:val="57"/>
        </w:trPr>
        <w:tc>
          <w:tcPr>
            <w:tcW w:w="2268" w:type="dxa"/>
            <w:shd w:val="clear" w:color="auto" w:fill="FFFFFF"/>
          </w:tcPr>
          <w:p w14:paraId="13C0AC1F" w14:textId="77777777" w:rsidR="00D84439" w:rsidRPr="00561DAC" w:rsidRDefault="001D6A00" w:rsidP="00513D6C">
            <w:pPr>
              <w:pStyle w:val="EMEABodyText"/>
              <w:keepNext/>
              <w:rPr>
                <w:sz w:val="20"/>
              </w:rPr>
            </w:pPr>
            <w:r>
              <w:rPr>
                <w:sz w:val="20"/>
              </w:rPr>
              <w:t>Όχι συχνές</w:t>
            </w:r>
          </w:p>
        </w:tc>
        <w:tc>
          <w:tcPr>
            <w:tcW w:w="6804" w:type="dxa"/>
            <w:shd w:val="clear" w:color="auto" w:fill="FFFFFF"/>
          </w:tcPr>
          <w:p w14:paraId="6197E538" w14:textId="77777777" w:rsidR="00D84439" w:rsidRPr="00561DAC" w:rsidRDefault="001D6A00" w:rsidP="00513D6C">
            <w:pPr>
              <w:pStyle w:val="EMEABodyText"/>
              <w:keepNext/>
              <w:rPr>
                <w:spacing w:val="3"/>
                <w:sz w:val="20"/>
              </w:rPr>
            </w:pPr>
            <w:r>
              <w:rPr>
                <w:sz w:val="20"/>
              </w:rPr>
              <w:t>παγκρεατίτιδα, γαστρίτιδα</w:t>
            </w:r>
          </w:p>
        </w:tc>
      </w:tr>
      <w:tr w:rsidR="00A41ED3" w14:paraId="443A1D2D" w14:textId="77777777" w:rsidTr="005B3B52">
        <w:trPr>
          <w:cantSplit/>
          <w:trHeight w:val="57"/>
        </w:trPr>
        <w:tc>
          <w:tcPr>
            <w:tcW w:w="2268" w:type="dxa"/>
            <w:shd w:val="clear" w:color="auto" w:fill="FFFFFF"/>
          </w:tcPr>
          <w:p w14:paraId="3CA01E37" w14:textId="77777777" w:rsidR="00D84439" w:rsidRPr="00561DAC" w:rsidRDefault="001D6A00" w:rsidP="00513D6C">
            <w:pPr>
              <w:pStyle w:val="EMEABodyText"/>
              <w:rPr>
                <w:sz w:val="20"/>
              </w:rPr>
            </w:pPr>
            <w:r>
              <w:rPr>
                <w:sz w:val="20"/>
              </w:rPr>
              <w:t>Σπάνιες</w:t>
            </w:r>
          </w:p>
        </w:tc>
        <w:tc>
          <w:tcPr>
            <w:tcW w:w="6804" w:type="dxa"/>
            <w:shd w:val="clear" w:color="auto" w:fill="FFFFFF"/>
          </w:tcPr>
          <w:p w14:paraId="65B3F7E6" w14:textId="618276EB" w:rsidR="00D84439" w:rsidRPr="00561DAC" w:rsidRDefault="001D6A00" w:rsidP="00513D6C">
            <w:pPr>
              <w:pStyle w:val="EMEABodyText"/>
              <w:keepNext/>
              <w:rPr>
                <w:spacing w:val="3"/>
                <w:sz w:val="20"/>
              </w:rPr>
            </w:pPr>
            <w:r>
              <w:rPr>
                <w:sz w:val="20"/>
              </w:rPr>
              <w:t>δωδεκαδακτυλικό έλκος, εξωκρινής παγκρεατική ανεπάρκεια, κοιλιοκάκη</w:t>
            </w:r>
          </w:p>
        </w:tc>
      </w:tr>
      <w:tr w:rsidR="00A41ED3" w14:paraId="788680AE" w14:textId="77777777" w:rsidTr="005B3B52">
        <w:trPr>
          <w:cantSplit/>
          <w:trHeight w:val="57"/>
        </w:trPr>
        <w:tc>
          <w:tcPr>
            <w:tcW w:w="9072" w:type="dxa"/>
            <w:gridSpan w:val="2"/>
            <w:shd w:val="clear" w:color="auto" w:fill="FFFFFF"/>
          </w:tcPr>
          <w:p w14:paraId="047E3366" w14:textId="77777777" w:rsidR="00D84439" w:rsidRPr="00561DAC" w:rsidRDefault="001D6A00" w:rsidP="00513D6C">
            <w:pPr>
              <w:pStyle w:val="EMEABodyText"/>
              <w:keepNext/>
              <w:rPr>
                <w:b/>
                <w:bCs/>
                <w:iCs/>
                <w:sz w:val="20"/>
              </w:rPr>
            </w:pPr>
            <w:r>
              <w:rPr>
                <w:b/>
                <w:sz w:val="20"/>
              </w:rPr>
              <w:t>Ηπατοχολικές διαταραχές</w:t>
            </w:r>
          </w:p>
        </w:tc>
      </w:tr>
      <w:tr w:rsidR="00A41ED3" w14:paraId="1354258E" w14:textId="77777777" w:rsidTr="005B3B52">
        <w:trPr>
          <w:cantSplit/>
          <w:trHeight w:val="57"/>
        </w:trPr>
        <w:tc>
          <w:tcPr>
            <w:tcW w:w="2268" w:type="dxa"/>
            <w:shd w:val="clear" w:color="auto" w:fill="FFFFFF"/>
          </w:tcPr>
          <w:p w14:paraId="5B038EFE" w14:textId="77777777" w:rsidR="00D84439" w:rsidRPr="00561DAC" w:rsidRDefault="001D6A00" w:rsidP="00513D6C">
            <w:pPr>
              <w:pStyle w:val="EMEABodyText"/>
              <w:rPr>
                <w:sz w:val="20"/>
              </w:rPr>
            </w:pPr>
            <w:r>
              <w:rPr>
                <w:sz w:val="20"/>
              </w:rPr>
              <w:t>Όχι συχνές</w:t>
            </w:r>
          </w:p>
        </w:tc>
        <w:tc>
          <w:tcPr>
            <w:tcW w:w="6804" w:type="dxa"/>
            <w:shd w:val="clear" w:color="auto" w:fill="FFFFFF"/>
          </w:tcPr>
          <w:p w14:paraId="329182D0" w14:textId="77777777" w:rsidR="00D84439" w:rsidRPr="00561DAC" w:rsidRDefault="001D6A00" w:rsidP="00513D6C">
            <w:pPr>
              <w:pStyle w:val="EMEABodyText"/>
              <w:keepNext/>
              <w:rPr>
                <w:bCs/>
                <w:iCs/>
                <w:sz w:val="20"/>
              </w:rPr>
            </w:pPr>
            <w:r>
              <w:rPr>
                <w:sz w:val="20"/>
              </w:rPr>
              <w:t>ηπατίτιδα, χολόσταση</w:t>
            </w:r>
          </w:p>
        </w:tc>
      </w:tr>
      <w:tr w:rsidR="00A41ED3" w14:paraId="69BDAB77" w14:textId="77777777" w:rsidTr="005B3B52">
        <w:trPr>
          <w:cantSplit/>
          <w:trHeight w:val="57"/>
        </w:trPr>
        <w:tc>
          <w:tcPr>
            <w:tcW w:w="9072" w:type="dxa"/>
            <w:gridSpan w:val="2"/>
            <w:shd w:val="clear" w:color="auto" w:fill="FFFFFF"/>
          </w:tcPr>
          <w:p w14:paraId="1E3170B6" w14:textId="77777777" w:rsidR="00D84439" w:rsidRPr="00561DAC" w:rsidRDefault="001D6A00" w:rsidP="00513D6C">
            <w:pPr>
              <w:pStyle w:val="EMEABodyText"/>
              <w:keepNext/>
              <w:rPr>
                <w:sz w:val="20"/>
              </w:rPr>
            </w:pPr>
            <w:r>
              <w:rPr>
                <w:b/>
                <w:sz w:val="20"/>
              </w:rPr>
              <w:t>Διαταραχές του δέρματος και του υποδόριου ιστού</w:t>
            </w:r>
          </w:p>
        </w:tc>
      </w:tr>
      <w:tr w:rsidR="00A41ED3" w14:paraId="4E1C20A3" w14:textId="77777777" w:rsidTr="005B3B52">
        <w:trPr>
          <w:cantSplit/>
          <w:trHeight w:val="57"/>
        </w:trPr>
        <w:tc>
          <w:tcPr>
            <w:tcW w:w="2268" w:type="dxa"/>
            <w:shd w:val="clear" w:color="auto" w:fill="FFFFFF"/>
          </w:tcPr>
          <w:p w14:paraId="2C67DAA9" w14:textId="77777777" w:rsidR="00D84439" w:rsidRPr="00561DAC" w:rsidRDefault="001D6A00" w:rsidP="00513D6C">
            <w:pPr>
              <w:pStyle w:val="EMEABodyText"/>
              <w:keepNext/>
              <w:rPr>
                <w:sz w:val="20"/>
              </w:rPr>
            </w:pPr>
            <w:r>
              <w:rPr>
                <w:sz w:val="20"/>
              </w:rPr>
              <w:t>Πολύ συχνές</w:t>
            </w:r>
          </w:p>
        </w:tc>
        <w:tc>
          <w:tcPr>
            <w:tcW w:w="6804" w:type="dxa"/>
            <w:shd w:val="clear" w:color="auto" w:fill="FFFFFF"/>
          </w:tcPr>
          <w:p w14:paraId="273C447C" w14:textId="77777777" w:rsidR="00D84439" w:rsidRPr="00561DAC" w:rsidRDefault="001D6A00" w:rsidP="00513D6C">
            <w:pPr>
              <w:pStyle w:val="EMEABodyText"/>
              <w:keepNext/>
              <w:rPr>
                <w:spacing w:val="3"/>
                <w:sz w:val="20"/>
              </w:rPr>
            </w:pPr>
            <w:r>
              <w:rPr>
                <w:sz w:val="20"/>
              </w:rPr>
              <w:t>εξάνθημα</w:t>
            </w:r>
            <w:r>
              <w:rPr>
                <w:sz w:val="20"/>
                <w:vertAlign w:val="superscript"/>
              </w:rPr>
              <w:t>γ</w:t>
            </w:r>
            <w:r>
              <w:rPr>
                <w:sz w:val="20"/>
              </w:rPr>
              <w:t>, κνησμός</w:t>
            </w:r>
          </w:p>
        </w:tc>
      </w:tr>
      <w:tr w:rsidR="00A41ED3" w14:paraId="5A22DBF3" w14:textId="77777777" w:rsidTr="005B3B52">
        <w:trPr>
          <w:cantSplit/>
          <w:trHeight w:val="57"/>
        </w:trPr>
        <w:tc>
          <w:tcPr>
            <w:tcW w:w="2268" w:type="dxa"/>
            <w:shd w:val="clear" w:color="auto" w:fill="FFFFFF"/>
          </w:tcPr>
          <w:p w14:paraId="281CF405" w14:textId="77777777" w:rsidR="00D84439" w:rsidRPr="00561DAC" w:rsidRDefault="001D6A00" w:rsidP="00513D6C">
            <w:pPr>
              <w:pStyle w:val="EMEABodyText"/>
              <w:keepNext/>
              <w:rPr>
                <w:sz w:val="20"/>
              </w:rPr>
            </w:pPr>
            <w:r>
              <w:rPr>
                <w:sz w:val="20"/>
              </w:rPr>
              <w:t>Συχνές</w:t>
            </w:r>
          </w:p>
        </w:tc>
        <w:tc>
          <w:tcPr>
            <w:tcW w:w="6804" w:type="dxa"/>
            <w:shd w:val="clear" w:color="auto" w:fill="FFFFFF"/>
          </w:tcPr>
          <w:p w14:paraId="79CA1F62" w14:textId="77777777" w:rsidR="00D84439" w:rsidRPr="00561DAC" w:rsidRDefault="001D6A00" w:rsidP="00513D6C">
            <w:pPr>
              <w:pStyle w:val="EMEABodyText"/>
              <w:keepNext/>
              <w:rPr>
                <w:spacing w:val="3"/>
                <w:sz w:val="20"/>
              </w:rPr>
            </w:pPr>
            <w:r>
              <w:rPr>
                <w:sz w:val="20"/>
              </w:rPr>
              <w:t>λεύκη, ξηροδερμία, ερύθημα, αλωπεκία</w:t>
            </w:r>
          </w:p>
        </w:tc>
      </w:tr>
      <w:tr w:rsidR="00A41ED3" w14:paraId="1CF82F90" w14:textId="77777777" w:rsidTr="005B3B52">
        <w:trPr>
          <w:cantSplit/>
          <w:trHeight w:val="57"/>
        </w:trPr>
        <w:tc>
          <w:tcPr>
            <w:tcW w:w="2268" w:type="dxa"/>
            <w:shd w:val="clear" w:color="auto" w:fill="FFFFFF"/>
          </w:tcPr>
          <w:p w14:paraId="065CE21B" w14:textId="77777777" w:rsidR="00D84439" w:rsidRPr="00561DAC" w:rsidRDefault="001D6A00" w:rsidP="00513D6C">
            <w:pPr>
              <w:pStyle w:val="EMEABodyText"/>
              <w:keepNext/>
              <w:rPr>
                <w:sz w:val="20"/>
              </w:rPr>
            </w:pPr>
            <w:r>
              <w:rPr>
                <w:sz w:val="20"/>
              </w:rPr>
              <w:t>Όχι συχνές</w:t>
            </w:r>
          </w:p>
        </w:tc>
        <w:tc>
          <w:tcPr>
            <w:tcW w:w="6804" w:type="dxa"/>
            <w:shd w:val="clear" w:color="auto" w:fill="FFFFFF"/>
          </w:tcPr>
          <w:p w14:paraId="345ADDB5" w14:textId="77777777" w:rsidR="00D84439" w:rsidRPr="00D841F1" w:rsidRDefault="001D6A00" w:rsidP="00513D6C">
            <w:pPr>
              <w:pStyle w:val="EMEABodyText"/>
              <w:keepNext/>
              <w:rPr>
                <w:spacing w:val="3"/>
                <w:sz w:val="20"/>
              </w:rPr>
            </w:pPr>
            <w:r>
              <w:rPr>
                <w:sz w:val="20"/>
              </w:rPr>
              <w:t>ψωρίαση, ροδόχρους ακμή, πολύμορφο ερύθημα, κνίδωση</w:t>
            </w:r>
          </w:p>
        </w:tc>
      </w:tr>
      <w:tr w:rsidR="00A41ED3" w14:paraId="189DB525" w14:textId="77777777" w:rsidTr="005B3B52">
        <w:trPr>
          <w:cantSplit/>
          <w:trHeight w:val="57"/>
        </w:trPr>
        <w:tc>
          <w:tcPr>
            <w:tcW w:w="2268" w:type="dxa"/>
            <w:shd w:val="clear" w:color="auto" w:fill="FFFFFF"/>
          </w:tcPr>
          <w:p w14:paraId="784573BC" w14:textId="77777777" w:rsidR="00D84439" w:rsidRPr="00561DAC" w:rsidRDefault="001D6A00" w:rsidP="00513D6C">
            <w:pPr>
              <w:pStyle w:val="EMEABodyText"/>
              <w:keepNext/>
              <w:rPr>
                <w:sz w:val="20"/>
              </w:rPr>
            </w:pPr>
            <w:r>
              <w:rPr>
                <w:sz w:val="20"/>
              </w:rPr>
              <w:t>Σπάνιες</w:t>
            </w:r>
          </w:p>
        </w:tc>
        <w:tc>
          <w:tcPr>
            <w:tcW w:w="6804" w:type="dxa"/>
            <w:shd w:val="clear" w:color="auto" w:fill="FFFFFF"/>
          </w:tcPr>
          <w:p w14:paraId="1B75FDFE" w14:textId="77777777" w:rsidR="00D84439" w:rsidRPr="00561DAC" w:rsidRDefault="001D6A00" w:rsidP="00513D6C">
            <w:pPr>
              <w:pStyle w:val="Styletable10pts"/>
            </w:pPr>
            <w:r>
              <w:t>τοξική επιδερμική νεκρόλυση</w:t>
            </w:r>
            <w:r>
              <w:rPr>
                <w:vertAlign w:val="superscript"/>
              </w:rPr>
              <w:t>α,δ</w:t>
            </w:r>
            <w:r>
              <w:t>, σύνδρομο Stevens</w:t>
            </w:r>
            <w:r>
              <w:noBreakHyphen/>
              <w:t>Johnson</w:t>
            </w:r>
            <w:r>
              <w:rPr>
                <w:vertAlign w:val="superscript"/>
              </w:rPr>
              <w:t>α</w:t>
            </w:r>
          </w:p>
        </w:tc>
      </w:tr>
      <w:tr w:rsidR="00A41ED3" w:rsidRPr="006578A6" w14:paraId="53DAB222" w14:textId="77777777" w:rsidTr="005B3B52">
        <w:trPr>
          <w:cantSplit/>
          <w:trHeight w:val="57"/>
        </w:trPr>
        <w:tc>
          <w:tcPr>
            <w:tcW w:w="2268" w:type="dxa"/>
            <w:shd w:val="clear" w:color="auto" w:fill="FFFFFF"/>
          </w:tcPr>
          <w:p w14:paraId="753B04EF" w14:textId="77777777" w:rsidR="00D84439" w:rsidRPr="00561DAC" w:rsidRDefault="001D6A00" w:rsidP="00513D6C">
            <w:pPr>
              <w:pStyle w:val="EMEABodyText"/>
              <w:rPr>
                <w:sz w:val="20"/>
              </w:rPr>
            </w:pPr>
            <w:r>
              <w:rPr>
                <w:sz w:val="20"/>
              </w:rPr>
              <w:t>Μη γνωστής συχνότητας</w:t>
            </w:r>
          </w:p>
        </w:tc>
        <w:tc>
          <w:tcPr>
            <w:tcW w:w="6804" w:type="dxa"/>
            <w:shd w:val="clear" w:color="auto" w:fill="FFFFFF"/>
          </w:tcPr>
          <w:p w14:paraId="74394360" w14:textId="77777777" w:rsidR="00D84439" w:rsidRPr="00222CD5" w:rsidRDefault="001D6A00" w:rsidP="00513D6C">
            <w:pPr>
              <w:pStyle w:val="EMEABodyText"/>
              <w:keepNext/>
              <w:rPr>
                <w:spacing w:val="3"/>
                <w:sz w:val="20"/>
              </w:rPr>
            </w:pPr>
            <w:r>
              <w:rPr>
                <w:sz w:val="20"/>
              </w:rPr>
              <w:t>σκληρυντικός λειχήνας</w:t>
            </w:r>
            <w:r>
              <w:rPr>
                <w:sz w:val="20"/>
                <w:vertAlign w:val="superscript"/>
              </w:rPr>
              <w:t>ζ</w:t>
            </w:r>
            <w:r>
              <w:rPr>
                <w:sz w:val="20"/>
              </w:rPr>
              <w:t>, άλλες διαταραχές τύπου λειχήνα</w:t>
            </w:r>
          </w:p>
        </w:tc>
      </w:tr>
      <w:tr w:rsidR="00A41ED3" w14:paraId="37B8720A" w14:textId="77777777" w:rsidTr="005B3B52">
        <w:trPr>
          <w:cantSplit/>
          <w:trHeight w:val="57"/>
        </w:trPr>
        <w:tc>
          <w:tcPr>
            <w:tcW w:w="9072" w:type="dxa"/>
            <w:gridSpan w:val="2"/>
            <w:shd w:val="clear" w:color="auto" w:fill="FFFFFF"/>
          </w:tcPr>
          <w:p w14:paraId="07F0B0BA" w14:textId="77777777" w:rsidR="00D84439" w:rsidRPr="00561DAC" w:rsidRDefault="001D6A00" w:rsidP="00513D6C">
            <w:pPr>
              <w:pStyle w:val="EMEABodyText"/>
              <w:keepNext/>
              <w:rPr>
                <w:sz w:val="20"/>
              </w:rPr>
            </w:pPr>
            <w:r>
              <w:rPr>
                <w:b/>
                <w:sz w:val="20"/>
              </w:rPr>
              <w:t>Διαταραχές του μυοσκελετικού συστήματος και του συνδετικού ιστού</w:t>
            </w:r>
          </w:p>
        </w:tc>
      </w:tr>
      <w:tr w:rsidR="00A41ED3" w14:paraId="39620CCF" w14:textId="77777777" w:rsidTr="005B3B52">
        <w:trPr>
          <w:cantSplit/>
          <w:trHeight w:val="57"/>
        </w:trPr>
        <w:tc>
          <w:tcPr>
            <w:tcW w:w="2268" w:type="dxa"/>
            <w:shd w:val="clear" w:color="auto" w:fill="FFFFFF"/>
          </w:tcPr>
          <w:p w14:paraId="39FBB264" w14:textId="77777777" w:rsidR="00D84439" w:rsidRPr="00561DAC" w:rsidRDefault="001D6A00" w:rsidP="00513D6C">
            <w:pPr>
              <w:pStyle w:val="EMEABodyText"/>
              <w:keepNext/>
              <w:rPr>
                <w:sz w:val="20"/>
              </w:rPr>
            </w:pPr>
            <w:r>
              <w:rPr>
                <w:sz w:val="20"/>
              </w:rPr>
              <w:t>Πολύ συχνές</w:t>
            </w:r>
          </w:p>
        </w:tc>
        <w:tc>
          <w:tcPr>
            <w:tcW w:w="6804" w:type="dxa"/>
            <w:shd w:val="clear" w:color="auto" w:fill="FFFFFF"/>
          </w:tcPr>
          <w:p w14:paraId="07F7681E" w14:textId="77777777" w:rsidR="00D84439" w:rsidRPr="00561DAC" w:rsidRDefault="001D6A00" w:rsidP="00513D6C">
            <w:pPr>
              <w:pStyle w:val="EMEABodyText"/>
              <w:keepNext/>
              <w:rPr>
                <w:spacing w:val="3"/>
                <w:sz w:val="20"/>
              </w:rPr>
            </w:pPr>
            <w:r>
              <w:rPr>
                <w:sz w:val="20"/>
              </w:rPr>
              <w:t>μυοσκελετικός πόνος</w:t>
            </w:r>
            <w:r>
              <w:rPr>
                <w:sz w:val="20"/>
                <w:vertAlign w:val="superscript"/>
              </w:rPr>
              <w:t>ε</w:t>
            </w:r>
            <w:r>
              <w:rPr>
                <w:sz w:val="20"/>
              </w:rPr>
              <w:t>, αρθραλγία</w:t>
            </w:r>
          </w:p>
        </w:tc>
      </w:tr>
      <w:tr w:rsidR="00A41ED3" w14:paraId="0927315C" w14:textId="77777777" w:rsidTr="005B3B52">
        <w:trPr>
          <w:cantSplit/>
          <w:trHeight w:val="57"/>
        </w:trPr>
        <w:tc>
          <w:tcPr>
            <w:tcW w:w="2268" w:type="dxa"/>
            <w:shd w:val="clear" w:color="auto" w:fill="FFFFFF"/>
          </w:tcPr>
          <w:p w14:paraId="019226BD" w14:textId="77777777" w:rsidR="00D84439" w:rsidRPr="00561DAC" w:rsidRDefault="001D6A00" w:rsidP="00513D6C">
            <w:pPr>
              <w:pStyle w:val="EMEABodyText"/>
              <w:keepNext/>
              <w:rPr>
                <w:sz w:val="20"/>
              </w:rPr>
            </w:pPr>
            <w:r>
              <w:rPr>
                <w:sz w:val="20"/>
              </w:rPr>
              <w:t>Συχνές</w:t>
            </w:r>
          </w:p>
        </w:tc>
        <w:tc>
          <w:tcPr>
            <w:tcW w:w="6804" w:type="dxa"/>
            <w:shd w:val="clear" w:color="auto" w:fill="FFFFFF"/>
          </w:tcPr>
          <w:p w14:paraId="5EE4C35A" w14:textId="77777777" w:rsidR="00D84439" w:rsidRPr="00561DAC" w:rsidRDefault="001D6A00" w:rsidP="00513D6C">
            <w:pPr>
              <w:pStyle w:val="EMEABodyText"/>
              <w:keepNext/>
              <w:rPr>
                <w:spacing w:val="3"/>
                <w:sz w:val="20"/>
              </w:rPr>
            </w:pPr>
            <w:r>
              <w:rPr>
                <w:sz w:val="20"/>
              </w:rPr>
              <w:t>αρθρίτιδα</w:t>
            </w:r>
          </w:p>
        </w:tc>
      </w:tr>
      <w:tr w:rsidR="00A41ED3" w14:paraId="23B86AE4" w14:textId="77777777" w:rsidTr="005B3B52">
        <w:trPr>
          <w:cantSplit/>
          <w:trHeight w:val="57"/>
        </w:trPr>
        <w:tc>
          <w:tcPr>
            <w:tcW w:w="2268" w:type="dxa"/>
            <w:shd w:val="clear" w:color="auto" w:fill="FFFFFF"/>
          </w:tcPr>
          <w:p w14:paraId="3F9D574F" w14:textId="77777777" w:rsidR="00D84439" w:rsidRPr="00561DAC" w:rsidRDefault="001D6A00" w:rsidP="00513D6C">
            <w:pPr>
              <w:pStyle w:val="EMEABodyText"/>
              <w:keepNext/>
              <w:rPr>
                <w:sz w:val="20"/>
              </w:rPr>
            </w:pPr>
            <w:r>
              <w:rPr>
                <w:sz w:val="20"/>
              </w:rPr>
              <w:t>Όχι συχνές</w:t>
            </w:r>
          </w:p>
        </w:tc>
        <w:tc>
          <w:tcPr>
            <w:tcW w:w="6804" w:type="dxa"/>
            <w:shd w:val="clear" w:color="auto" w:fill="FFFFFF"/>
          </w:tcPr>
          <w:p w14:paraId="122B5715" w14:textId="77777777" w:rsidR="00D84439" w:rsidRPr="00561DAC" w:rsidRDefault="001D6A00" w:rsidP="00513D6C">
            <w:pPr>
              <w:pStyle w:val="EMEABodyText"/>
              <w:keepNext/>
              <w:rPr>
                <w:spacing w:val="3"/>
                <w:sz w:val="20"/>
              </w:rPr>
            </w:pPr>
            <w:r>
              <w:rPr>
                <w:sz w:val="20"/>
              </w:rPr>
              <w:t>ρευματική πολυμυαλγία</w:t>
            </w:r>
          </w:p>
        </w:tc>
      </w:tr>
      <w:tr w:rsidR="00A41ED3" w14:paraId="04130F57" w14:textId="77777777" w:rsidTr="005B3B52">
        <w:trPr>
          <w:cantSplit/>
          <w:trHeight w:val="57"/>
        </w:trPr>
        <w:tc>
          <w:tcPr>
            <w:tcW w:w="2268" w:type="dxa"/>
            <w:shd w:val="clear" w:color="auto" w:fill="FFFFFF"/>
          </w:tcPr>
          <w:p w14:paraId="74E97162" w14:textId="77777777" w:rsidR="00D84439" w:rsidRPr="00561DAC" w:rsidRDefault="001D6A00" w:rsidP="00513D6C">
            <w:pPr>
              <w:pStyle w:val="EMEABodyText"/>
              <w:rPr>
                <w:sz w:val="20"/>
              </w:rPr>
            </w:pPr>
            <w:r>
              <w:rPr>
                <w:sz w:val="20"/>
              </w:rPr>
              <w:t>Σπάνιες</w:t>
            </w:r>
          </w:p>
        </w:tc>
        <w:tc>
          <w:tcPr>
            <w:tcW w:w="6804" w:type="dxa"/>
            <w:shd w:val="clear" w:color="auto" w:fill="FFFFFF"/>
          </w:tcPr>
          <w:p w14:paraId="3AAFC486" w14:textId="77777777" w:rsidR="00D84439" w:rsidRPr="00561DAC" w:rsidRDefault="001D6A00" w:rsidP="00513D6C">
            <w:pPr>
              <w:pStyle w:val="Styletable10pts"/>
            </w:pPr>
            <w:r>
              <w:t>σύνδρομο Sjogren, μυοπάθεια, μυοσίτιδα (συμπεριλαμβανομένης πολυμυοσίτιδας)</w:t>
            </w:r>
            <w:r>
              <w:rPr>
                <w:vertAlign w:val="superscript"/>
              </w:rPr>
              <w:t>α</w:t>
            </w:r>
            <w:r>
              <w:t>, ραβδομυόλυση</w:t>
            </w:r>
            <w:r>
              <w:rPr>
                <w:vertAlign w:val="superscript"/>
              </w:rPr>
              <w:t>α,δ</w:t>
            </w:r>
          </w:p>
        </w:tc>
      </w:tr>
      <w:tr w:rsidR="00A41ED3" w14:paraId="3D27F44A" w14:textId="77777777" w:rsidTr="005B3B52">
        <w:trPr>
          <w:cantSplit/>
          <w:trHeight w:val="57"/>
        </w:trPr>
        <w:tc>
          <w:tcPr>
            <w:tcW w:w="9072" w:type="dxa"/>
            <w:gridSpan w:val="2"/>
            <w:shd w:val="clear" w:color="auto" w:fill="FFFFFF"/>
          </w:tcPr>
          <w:p w14:paraId="6A403B18" w14:textId="77777777" w:rsidR="00D84439" w:rsidRPr="00561DAC" w:rsidRDefault="001D6A00" w:rsidP="00513D6C">
            <w:pPr>
              <w:pStyle w:val="EMEABodyText"/>
              <w:keepNext/>
              <w:rPr>
                <w:sz w:val="20"/>
              </w:rPr>
            </w:pPr>
            <w:r>
              <w:rPr>
                <w:b/>
                <w:sz w:val="20"/>
              </w:rPr>
              <w:t>Διαταραχές των νεφρών και των ουροφόρων οδών</w:t>
            </w:r>
          </w:p>
        </w:tc>
      </w:tr>
      <w:tr w:rsidR="00A41ED3" w14:paraId="058FAE17" w14:textId="77777777" w:rsidTr="005B3B52">
        <w:trPr>
          <w:cantSplit/>
          <w:trHeight w:val="57"/>
        </w:trPr>
        <w:tc>
          <w:tcPr>
            <w:tcW w:w="2268" w:type="dxa"/>
            <w:shd w:val="clear" w:color="auto" w:fill="FFFFFF"/>
          </w:tcPr>
          <w:p w14:paraId="40D39C4A" w14:textId="77777777" w:rsidR="00D84439" w:rsidRPr="00561DAC" w:rsidRDefault="001D6A00" w:rsidP="00513D6C">
            <w:pPr>
              <w:pStyle w:val="EMEABodyText"/>
              <w:keepNext/>
              <w:rPr>
                <w:sz w:val="20"/>
              </w:rPr>
            </w:pPr>
            <w:r>
              <w:rPr>
                <w:sz w:val="20"/>
              </w:rPr>
              <w:t>Συχνές</w:t>
            </w:r>
          </w:p>
        </w:tc>
        <w:tc>
          <w:tcPr>
            <w:tcW w:w="6804" w:type="dxa"/>
            <w:shd w:val="clear" w:color="auto" w:fill="FFFFFF"/>
          </w:tcPr>
          <w:p w14:paraId="111FA1D2" w14:textId="77777777" w:rsidR="00D84439" w:rsidRPr="00561DAC" w:rsidRDefault="001D6A00" w:rsidP="00513D6C">
            <w:pPr>
              <w:pStyle w:val="EMEABodyText"/>
              <w:rPr>
                <w:spacing w:val="3"/>
                <w:sz w:val="20"/>
              </w:rPr>
            </w:pPr>
            <w:r>
              <w:rPr>
                <w:sz w:val="20"/>
              </w:rPr>
              <w:t>νεφρική ανεπάρκεια (συμπεριλαμβανομένης οξείας νεφρικής βλάβης)</w:t>
            </w:r>
            <w:r>
              <w:rPr>
                <w:sz w:val="20"/>
                <w:vertAlign w:val="superscript"/>
              </w:rPr>
              <w:t>α</w:t>
            </w:r>
          </w:p>
        </w:tc>
      </w:tr>
      <w:tr w:rsidR="00A41ED3" w14:paraId="618AE5D3" w14:textId="77777777" w:rsidTr="005B3B52">
        <w:trPr>
          <w:cantSplit/>
          <w:trHeight w:val="57"/>
        </w:trPr>
        <w:tc>
          <w:tcPr>
            <w:tcW w:w="2268" w:type="dxa"/>
            <w:shd w:val="clear" w:color="auto" w:fill="FFFFFF"/>
          </w:tcPr>
          <w:p w14:paraId="74164FB1" w14:textId="77777777" w:rsidR="00D84439" w:rsidRPr="00561DAC" w:rsidRDefault="001D6A00" w:rsidP="00513D6C">
            <w:pPr>
              <w:pStyle w:val="EMEABodyText"/>
              <w:keepNext/>
              <w:rPr>
                <w:sz w:val="20"/>
              </w:rPr>
            </w:pPr>
            <w:r>
              <w:rPr>
                <w:sz w:val="20"/>
              </w:rPr>
              <w:t>Σπάνιες</w:t>
            </w:r>
          </w:p>
        </w:tc>
        <w:tc>
          <w:tcPr>
            <w:tcW w:w="6804" w:type="dxa"/>
            <w:shd w:val="clear" w:color="auto" w:fill="FFFFFF"/>
          </w:tcPr>
          <w:p w14:paraId="16FC2101" w14:textId="77777777" w:rsidR="00D84439" w:rsidRPr="00561DAC" w:rsidRDefault="001D6A00" w:rsidP="00513D6C">
            <w:pPr>
              <w:pStyle w:val="EMEABodyText"/>
              <w:rPr>
                <w:spacing w:val="3"/>
                <w:sz w:val="20"/>
              </w:rPr>
            </w:pPr>
            <w:r>
              <w:rPr>
                <w:sz w:val="20"/>
              </w:rPr>
              <w:t>διάμεση σωληναριακή νεφρίτιδα, μη λοιμώδης κυστίτιδα</w:t>
            </w:r>
          </w:p>
        </w:tc>
      </w:tr>
      <w:tr w:rsidR="00A41ED3" w14:paraId="10DFB0D1" w14:textId="77777777" w:rsidTr="005B3B52">
        <w:trPr>
          <w:cantSplit/>
          <w:trHeight w:val="57"/>
        </w:trPr>
        <w:tc>
          <w:tcPr>
            <w:tcW w:w="9072" w:type="dxa"/>
            <w:gridSpan w:val="2"/>
            <w:shd w:val="clear" w:color="auto" w:fill="FFFFFF"/>
          </w:tcPr>
          <w:p w14:paraId="289FADEA" w14:textId="77777777" w:rsidR="00D84439" w:rsidRPr="00561DAC" w:rsidRDefault="001D6A00" w:rsidP="00513D6C">
            <w:pPr>
              <w:pStyle w:val="EMEABodyText"/>
              <w:keepNext/>
              <w:rPr>
                <w:sz w:val="20"/>
              </w:rPr>
            </w:pPr>
            <w:r>
              <w:rPr>
                <w:b/>
                <w:sz w:val="20"/>
              </w:rPr>
              <w:t>Γενικές διαταραχές και καταστάσεις στη θέση χορήγησης</w:t>
            </w:r>
          </w:p>
        </w:tc>
      </w:tr>
      <w:tr w:rsidR="00A41ED3" w14:paraId="4DB10369" w14:textId="77777777" w:rsidTr="005B3B52">
        <w:trPr>
          <w:cantSplit/>
          <w:trHeight w:val="57"/>
        </w:trPr>
        <w:tc>
          <w:tcPr>
            <w:tcW w:w="2268" w:type="dxa"/>
            <w:shd w:val="clear" w:color="auto" w:fill="FFFFFF"/>
          </w:tcPr>
          <w:p w14:paraId="708F0E5A" w14:textId="77777777" w:rsidR="00D84439" w:rsidRPr="00561DAC" w:rsidRDefault="001D6A00" w:rsidP="00513D6C">
            <w:pPr>
              <w:pStyle w:val="EMEABodyText"/>
              <w:keepNext/>
              <w:rPr>
                <w:sz w:val="20"/>
              </w:rPr>
            </w:pPr>
            <w:r>
              <w:rPr>
                <w:sz w:val="20"/>
              </w:rPr>
              <w:t>Πολύ συχνές</w:t>
            </w:r>
          </w:p>
        </w:tc>
        <w:tc>
          <w:tcPr>
            <w:tcW w:w="6804" w:type="dxa"/>
            <w:shd w:val="clear" w:color="auto" w:fill="FFFFFF"/>
          </w:tcPr>
          <w:p w14:paraId="3B267706" w14:textId="77777777" w:rsidR="00D84439" w:rsidRPr="00561DAC" w:rsidRDefault="001D6A00" w:rsidP="00513D6C">
            <w:pPr>
              <w:pStyle w:val="EMEABodyText"/>
              <w:keepNext/>
              <w:rPr>
                <w:spacing w:val="3"/>
                <w:sz w:val="20"/>
              </w:rPr>
            </w:pPr>
            <w:r>
              <w:rPr>
                <w:sz w:val="20"/>
              </w:rPr>
              <w:t>κόπωση, πυρεξία</w:t>
            </w:r>
          </w:p>
        </w:tc>
      </w:tr>
      <w:tr w:rsidR="00A41ED3" w14:paraId="31402169" w14:textId="77777777" w:rsidTr="005B3B52">
        <w:trPr>
          <w:cantSplit/>
          <w:trHeight w:val="57"/>
        </w:trPr>
        <w:tc>
          <w:tcPr>
            <w:tcW w:w="2268" w:type="dxa"/>
            <w:shd w:val="clear" w:color="auto" w:fill="FFFFFF"/>
          </w:tcPr>
          <w:p w14:paraId="1ADCB202" w14:textId="77777777" w:rsidR="00D84439" w:rsidRPr="00561DAC" w:rsidRDefault="001D6A00" w:rsidP="00513D6C">
            <w:pPr>
              <w:pStyle w:val="EMEABodyText"/>
              <w:keepNext/>
              <w:rPr>
                <w:sz w:val="20"/>
              </w:rPr>
            </w:pPr>
            <w:r>
              <w:rPr>
                <w:sz w:val="20"/>
              </w:rPr>
              <w:t>Συχνές</w:t>
            </w:r>
          </w:p>
        </w:tc>
        <w:tc>
          <w:tcPr>
            <w:tcW w:w="6804" w:type="dxa"/>
            <w:shd w:val="clear" w:color="auto" w:fill="FFFFFF"/>
          </w:tcPr>
          <w:p w14:paraId="1FA5A88E" w14:textId="77777777" w:rsidR="00D84439" w:rsidRPr="00561DAC" w:rsidRDefault="001D6A00" w:rsidP="00513D6C">
            <w:pPr>
              <w:pStyle w:val="EMEABodyText"/>
              <w:keepNext/>
              <w:rPr>
                <w:spacing w:val="3"/>
                <w:sz w:val="20"/>
              </w:rPr>
            </w:pPr>
            <w:r>
              <w:rPr>
                <w:sz w:val="20"/>
              </w:rPr>
              <w:t>άλγος, θωρακικό άλγος, οίδημα</w:t>
            </w:r>
            <w:r>
              <w:rPr>
                <w:sz w:val="20"/>
                <w:vertAlign w:val="superscript"/>
              </w:rPr>
              <w:t>ιβ</w:t>
            </w:r>
          </w:p>
        </w:tc>
      </w:tr>
      <w:tr w:rsidR="00A41ED3" w14:paraId="51AF4A27" w14:textId="77777777" w:rsidTr="005B3B52">
        <w:trPr>
          <w:cantSplit/>
          <w:trHeight w:val="57"/>
        </w:trPr>
        <w:tc>
          <w:tcPr>
            <w:tcW w:w="9072" w:type="dxa"/>
            <w:gridSpan w:val="2"/>
            <w:shd w:val="clear" w:color="auto" w:fill="FFFFFF"/>
          </w:tcPr>
          <w:p w14:paraId="044E7A1D" w14:textId="77777777" w:rsidR="00D84439" w:rsidRPr="00561DAC" w:rsidRDefault="001D6A00" w:rsidP="00513D6C">
            <w:pPr>
              <w:pStyle w:val="EMEABodyText"/>
              <w:keepNext/>
              <w:rPr>
                <w:b/>
                <w:spacing w:val="3"/>
                <w:sz w:val="20"/>
              </w:rPr>
            </w:pPr>
            <w:r>
              <w:rPr>
                <w:b/>
                <w:sz w:val="20"/>
              </w:rPr>
              <w:t>Παρακλινικές εξετάσεις</w:t>
            </w:r>
            <w:r>
              <w:rPr>
                <w:b/>
                <w:sz w:val="20"/>
                <w:vertAlign w:val="superscript"/>
              </w:rPr>
              <w:t>β</w:t>
            </w:r>
          </w:p>
        </w:tc>
      </w:tr>
      <w:tr w:rsidR="00A41ED3" w14:paraId="268663ED" w14:textId="77777777" w:rsidTr="005B3B52">
        <w:trPr>
          <w:cantSplit/>
          <w:trHeight w:val="57"/>
        </w:trPr>
        <w:tc>
          <w:tcPr>
            <w:tcW w:w="2268" w:type="dxa"/>
            <w:shd w:val="clear" w:color="auto" w:fill="FFFFFF"/>
          </w:tcPr>
          <w:p w14:paraId="4CBCAD08" w14:textId="77777777" w:rsidR="00D84439" w:rsidRPr="00561DAC" w:rsidRDefault="001D6A00" w:rsidP="00513D6C">
            <w:pPr>
              <w:pStyle w:val="EMEABodyText"/>
              <w:keepNext/>
              <w:rPr>
                <w:sz w:val="20"/>
              </w:rPr>
            </w:pPr>
            <w:r>
              <w:rPr>
                <w:sz w:val="20"/>
              </w:rPr>
              <w:t>Πολύ συχνές</w:t>
            </w:r>
          </w:p>
        </w:tc>
        <w:tc>
          <w:tcPr>
            <w:tcW w:w="6804" w:type="dxa"/>
            <w:shd w:val="clear" w:color="auto" w:fill="FFFFFF"/>
          </w:tcPr>
          <w:p w14:paraId="7D46F733" w14:textId="77777777" w:rsidR="00D84439" w:rsidRPr="00561DAC" w:rsidRDefault="001D6A00" w:rsidP="00513D6C">
            <w:pPr>
              <w:pStyle w:val="EMEABodyText"/>
              <w:keepNext/>
              <w:rPr>
                <w:spacing w:val="3"/>
                <w:sz w:val="20"/>
              </w:rPr>
            </w:pPr>
            <w:r>
              <w:rPr>
                <w:sz w:val="20"/>
              </w:rPr>
              <w:t>αυξημένη AST, υπονατριαιμία, υπολευκωματιναιμία, αυξημένη αλκαλική φωσφατάση, αυξημένη κρεατινίνη, αυξημένη ALT, αυξημένη λιπάση, υπερκαλιαιμία, αυξημένη αμυλάση, υπασβεστιαιμία, υπομαγνησιαιμία, υποκαλιαιμία, υπερασβεστιαιμία</w:t>
            </w:r>
          </w:p>
        </w:tc>
      </w:tr>
      <w:tr w:rsidR="00A41ED3" w14:paraId="63B0277F" w14:textId="77777777" w:rsidTr="005B3B52">
        <w:trPr>
          <w:cantSplit/>
          <w:trHeight w:val="57"/>
        </w:trPr>
        <w:tc>
          <w:tcPr>
            <w:tcW w:w="2268" w:type="dxa"/>
            <w:shd w:val="clear" w:color="auto" w:fill="FFFFFF"/>
          </w:tcPr>
          <w:p w14:paraId="0CB45371" w14:textId="77777777" w:rsidR="00D84439" w:rsidRPr="00561DAC" w:rsidRDefault="001D6A00" w:rsidP="00513D6C">
            <w:pPr>
              <w:pStyle w:val="EMEABodyText"/>
              <w:keepNext/>
              <w:rPr>
                <w:sz w:val="20"/>
              </w:rPr>
            </w:pPr>
            <w:r>
              <w:rPr>
                <w:sz w:val="20"/>
              </w:rPr>
              <w:t>Συχνές</w:t>
            </w:r>
          </w:p>
        </w:tc>
        <w:tc>
          <w:tcPr>
            <w:tcW w:w="6804" w:type="dxa"/>
            <w:shd w:val="clear" w:color="auto" w:fill="FFFFFF"/>
          </w:tcPr>
          <w:p w14:paraId="7CF1CF71" w14:textId="77777777" w:rsidR="00D84439" w:rsidRPr="00561DAC" w:rsidRDefault="001D6A00" w:rsidP="00513D6C">
            <w:pPr>
              <w:pStyle w:val="EMEABodyText"/>
              <w:keepNext/>
              <w:rPr>
                <w:spacing w:val="3"/>
                <w:sz w:val="20"/>
              </w:rPr>
            </w:pPr>
            <w:r>
              <w:rPr>
                <w:sz w:val="20"/>
              </w:rPr>
              <w:t>αυξημένη ολική χολερυθρίνη, υπερνατριαιμία, υπερμαγνησιαιμία</w:t>
            </w:r>
          </w:p>
        </w:tc>
      </w:tr>
    </w:tbl>
    <w:p w14:paraId="77E8204E" w14:textId="18B3DE6D" w:rsidR="00D84439" w:rsidRPr="00561DAC" w:rsidRDefault="001D6A00" w:rsidP="00513D6C">
      <w:pPr>
        <w:pStyle w:val="EMEABodyText"/>
        <w:keepNext/>
        <w:rPr>
          <w:sz w:val="18"/>
          <w:szCs w:val="18"/>
        </w:rPr>
      </w:pPr>
      <w:r>
        <w:rPr>
          <w:sz w:val="18"/>
        </w:rPr>
        <w:t>Οι συχνότητες των ανεπιθύμητων ενεργειών που παρουσιάζονται στον Πίνακα 8 μπορεί να μην αποδίδονται πλήρως μόνο στο nivolumab αλλά ενδέχεται να εμπερικλείουν συνεισφορές της υποκείμενης νόσου.</w:t>
      </w:r>
    </w:p>
    <w:p w14:paraId="1F2C4321" w14:textId="77777777" w:rsidR="00D84439" w:rsidRPr="00561DAC" w:rsidRDefault="001D6A00" w:rsidP="00513D6C">
      <w:pPr>
        <w:pStyle w:val="Styletablefooter"/>
      </w:pPr>
      <w:r>
        <w:rPr>
          <w:vertAlign w:val="superscript"/>
        </w:rPr>
        <w:t>α</w:t>
      </w:r>
      <w:r>
        <w:tab/>
        <w:t>Έχουν αναφερθεί θανατηφόρα περιστατικά σε κλινικές μελέτες που έχουν ολοκληρωθεί ή βρίσκονται σε εξέλιξη.</w:t>
      </w:r>
    </w:p>
    <w:p w14:paraId="001806F5" w14:textId="77777777" w:rsidR="00D84439" w:rsidRPr="00561DAC" w:rsidRDefault="001D6A00" w:rsidP="00513D6C">
      <w:pPr>
        <w:pStyle w:val="Styletablefooter"/>
      </w:pPr>
      <w:r>
        <w:rPr>
          <w:vertAlign w:val="superscript"/>
        </w:rPr>
        <w:t>β</w:t>
      </w:r>
      <w:r>
        <w:tab/>
        <w:t>Οι συχνότητες των εργαστηριακών όρων αντιπροσωπεύουν την αναλογία των ασθενών που εμφάνισαν επιδείνωση των εργαστηριακών μετρήσεων από την έναρξη της μελέτης. Ανατρέξτε παρακάτω στην παράγραφο «Περιγραφή επιλεγμένων ανεπιθύμητων ενεργειών, Μη φυσιολογικές εργαστηριακές τιμές».</w:t>
      </w:r>
    </w:p>
    <w:p w14:paraId="34CFA0CC" w14:textId="77777777" w:rsidR="00D84439" w:rsidRPr="00561DAC" w:rsidRDefault="001D6A00" w:rsidP="00513D6C">
      <w:pPr>
        <w:pStyle w:val="Styletablefooter"/>
      </w:pPr>
      <w:r>
        <w:rPr>
          <w:vertAlign w:val="superscript"/>
        </w:rPr>
        <w:t>γ</w:t>
      </w:r>
      <w:r>
        <w:tab/>
        <w:t xml:space="preserve">Το εξάνθημα αποτελεί σύνθετο όρο ο οποίος περιλαμβάνει το κηλιδοβλατιδώδες εξάνθημα, το ερυθηματώδες εξάνθημα, το κνησμώδες εξάνθημα, το θυλακιώδες εξάνθημα, το κηλιδώδες εξάνθημα, το ιλαροειδές εξάνθημα, το βλατιδώδες εξάνθημα, το φλυκταινώδες εξάνθημα, το κυστικό εξάνθημα, το αποφολιδωτικό εξάνθημα, τη δερματίτιδα, την ομοιάζουσα με ακμή δερματίτιδα, την αλλεργική δερματίτιδα, την ατοπική δερματίτιδα, την </w:t>
      </w:r>
      <w:r>
        <w:lastRenderedPageBreak/>
        <w:t>πομφολυγώδη δερματίτιδα, την αποφολιδωτική δερματίτιδα, την δερματίτιδα που μοιάζει με ψωρίαση, το φαρμακευτικό εξάνθημα και το πεμφιγοειδές.</w:t>
      </w:r>
    </w:p>
    <w:p w14:paraId="1C588A01" w14:textId="77777777" w:rsidR="00D84439" w:rsidRPr="00561DAC" w:rsidRDefault="001D6A00" w:rsidP="00513D6C">
      <w:pPr>
        <w:pStyle w:val="Styletablefooter"/>
      </w:pPr>
      <w:r>
        <w:rPr>
          <w:vertAlign w:val="superscript"/>
        </w:rPr>
        <w:t>δ</w:t>
      </w:r>
      <w:r>
        <w:tab/>
        <w:t>Αναφέρθηκε επίσης σε μελέτες εκτός του συγκεντρωτικού συνόλου δεδομένων. Η συχνότητα βασίζεται στην έκθεση σε ολόκληρο το πρόγραμμα.</w:t>
      </w:r>
    </w:p>
    <w:p w14:paraId="0BB30BF4" w14:textId="77777777" w:rsidR="00D84439" w:rsidRPr="00561DAC" w:rsidRDefault="001D6A00" w:rsidP="00513D6C">
      <w:pPr>
        <w:pStyle w:val="Styletablefooter"/>
      </w:pPr>
      <w:r>
        <w:rPr>
          <w:vertAlign w:val="superscript"/>
        </w:rPr>
        <w:t>ε</w:t>
      </w:r>
      <w:r>
        <w:tab/>
        <w:t>Ο μυοσκελετικός πόνος αποτελεί ένα σύνθετο όρο ο οποίος περιλαμβάνει οσφυαλγία, οστικό πόνο, μυοσκελετικό θωρακικό άλγος, μυοσκελετική δυσανεξία, μυαλγία, μεσοπλεύρια μυαλγία, αυχεναλγία, άλγος στα άκρα και άλγος σπονδυλικής στήλης.</w:t>
      </w:r>
    </w:p>
    <w:p w14:paraId="6EDE3CF8" w14:textId="77777777" w:rsidR="00D84439" w:rsidRPr="00561DAC" w:rsidRDefault="001D6A00" w:rsidP="00513D6C">
      <w:pPr>
        <w:pStyle w:val="Styletablefooter"/>
      </w:pPr>
      <w:r>
        <w:rPr>
          <w:vertAlign w:val="superscript"/>
        </w:rPr>
        <w:t>στ</w:t>
      </w:r>
      <w:r>
        <w:tab/>
        <w:t>Μετεγκριτικό συμβάν (βλ. επίσης παράγραφο 4.4).</w:t>
      </w:r>
    </w:p>
    <w:p w14:paraId="5ED5F22C" w14:textId="77777777" w:rsidR="00BB12FE" w:rsidRPr="00561DAC" w:rsidRDefault="001D6A00" w:rsidP="00513D6C">
      <w:pPr>
        <w:pStyle w:val="Styletablefooter"/>
      </w:pPr>
      <w:r>
        <w:rPr>
          <w:vertAlign w:val="superscript"/>
        </w:rPr>
        <w:t>ζ</w:t>
      </w:r>
      <w:r>
        <w:tab/>
        <w:t>Έχει αναφερθεί σε κλινικές μελέτες και μετεγκριτικά.</w:t>
      </w:r>
    </w:p>
    <w:p w14:paraId="50B87A65" w14:textId="77777777" w:rsidR="00D84439" w:rsidRPr="00561DAC" w:rsidRDefault="001D6A00" w:rsidP="00513D6C">
      <w:pPr>
        <w:pStyle w:val="Styletablefooter"/>
      </w:pPr>
      <w:r>
        <w:rPr>
          <w:vertAlign w:val="superscript"/>
        </w:rPr>
        <w:t>η</w:t>
      </w:r>
      <w:r>
        <w:tab/>
        <w:t>Οι περικαρδιακές διαταραχές αποτελούν ένα σύνθετο όρο ο οποίος περιλαμβάνει περικαρδίτιδα, περικαρδιακή συλλογή, καρδιακό επιπωματισμό και σύνδρομο Dressler.</w:t>
      </w:r>
    </w:p>
    <w:p w14:paraId="503C4A8F" w14:textId="77777777" w:rsidR="00D84439" w:rsidRPr="00561DAC" w:rsidRDefault="001D6A00" w:rsidP="00513D6C">
      <w:pPr>
        <w:pStyle w:val="Styletablefooter"/>
      </w:pPr>
      <w:r>
        <w:rPr>
          <w:vertAlign w:val="superscript"/>
        </w:rPr>
        <w:t>θ</w:t>
      </w:r>
      <w:r>
        <w:tab/>
        <w:t>Η αναιμία αποτελεί σύνθετο όρο ο οποίος περιλαμβάνει, μεταξύ άλλων αιτιολογιών, την αιμολυτική αναιμία και την αυτοάνοση αναιμία, τη μειωμένη αιμοσφαιρίνη, τη σιδηροπενική αναιμία και τον μειωμένο αριθμό ερυθροκυττάρων.</w:t>
      </w:r>
    </w:p>
    <w:p w14:paraId="34052FEF" w14:textId="77777777" w:rsidR="00D84439" w:rsidRPr="00561DAC" w:rsidRDefault="001D6A00" w:rsidP="00513D6C">
      <w:pPr>
        <w:pStyle w:val="Styletablefooter"/>
      </w:pPr>
      <w:r>
        <w:rPr>
          <w:vertAlign w:val="superscript"/>
        </w:rPr>
        <w:t>ι</w:t>
      </w:r>
      <w:r>
        <w:tab/>
        <w:t>Περιλαμβάνει επινεφριδιακή ανεπάρκεια, οξεία φλοιοεπινεφριδιακή ανεπάρκεια και δευτεροπαθή ανεπάρκεια του φλοιού των επινεφριδίων.</w:t>
      </w:r>
    </w:p>
    <w:p w14:paraId="460CB173" w14:textId="77777777" w:rsidR="00D84439" w:rsidRPr="00561DAC" w:rsidRDefault="001D6A00" w:rsidP="00513D6C">
      <w:pPr>
        <w:pStyle w:val="Styletablefooter"/>
        <w:keepNext/>
      </w:pPr>
      <w:r>
        <w:rPr>
          <w:vertAlign w:val="superscript"/>
        </w:rPr>
        <w:t>ια</w:t>
      </w:r>
      <w:r>
        <w:tab/>
        <w:t>Περιλαμβάνει εγκεφαλίτιδα και μεταιχμιακή εγκεφαλίτιδα.</w:t>
      </w:r>
    </w:p>
    <w:p w14:paraId="70006982" w14:textId="77777777" w:rsidR="00D84439" w:rsidRPr="00561DAC" w:rsidRDefault="001D6A00" w:rsidP="00513D6C">
      <w:pPr>
        <w:pStyle w:val="Styletablefooter"/>
      </w:pPr>
      <w:r>
        <w:rPr>
          <w:vertAlign w:val="superscript"/>
        </w:rPr>
        <w:t>ιβ</w:t>
      </w:r>
      <w:r>
        <w:tab/>
        <w:t>Το οίδημα αποτελεί σύνθετο όρο ο οποίος περιλαμβάνει γενικευμένο οίδημα, περιφερικό οίδημα, περιφερική διόγκωση και διόγκωση.</w:t>
      </w:r>
    </w:p>
    <w:p w14:paraId="5ADC8D2C" w14:textId="77777777" w:rsidR="00D84439" w:rsidRPr="00561DAC" w:rsidRDefault="00D84439" w:rsidP="00513D6C">
      <w:pPr>
        <w:pStyle w:val="EMEABodyText"/>
      </w:pPr>
    </w:p>
    <w:p w14:paraId="5A20AF05" w14:textId="77777777" w:rsidR="00CC082F" w:rsidRPr="00561DAC" w:rsidRDefault="001D6A00" w:rsidP="00513D6C">
      <w:pPr>
        <w:pStyle w:val="EMEABodyText"/>
        <w:keepNext/>
        <w:rPr>
          <w:u w:val="single"/>
        </w:rPr>
      </w:pPr>
      <w:r>
        <w:rPr>
          <w:u w:val="single"/>
        </w:rPr>
        <w:t>Το nivolumab σε συνδυασμό με άλλους θεραπευτικούς παράγοντες (βλ. παράγραφο 4.2)</w:t>
      </w:r>
    </w:p>
    <w:p w14:paraId="32E72B15" w14:textId="77777777" w:rsidR="00CC082F" w:rsidRPr="00561DAC" w:rsidRDefault="00CC082F" w:rsidP="00513D6C">
      <w:pPr>
        <w:pStyle w:val="EMEABodyText"/>
        <w:keepNext/>
        <w:rPr>
          <w:u w:val="single"/>
        </w:rPr>
      </w:pPr>
    </w:p>
    <w:p w14:paraId="696C9D6B" w14:textId="77777777" w:rsidR="00CC082F" w:rsidRPr="00561DAC" w:rsidRDefault="001D6A00" w:rsidP="00513D6C">
      <w:pPr>
        <w:pStyle w:val="EMEABodyText"/>
        <w:keepNext/>
        <w:rPr>
          <w:i/>
        </w:rPr>
      </w:pPr>
      <w:r>
        <w:rPr>
          <w:i/>
        </w:rPr>
        <w:t>Περίληψη του προφίλ ασφάλειας</w:t>
      </w:r>
    </w:p>
    <w:p w14:paraId="583258D0" w14:textId="7FEA3D14" w:rsidR="00EF4A13" w:rsidRDefault="001D6A00" w:rsidP="00513D6C">
      <w:pPr>
        <w:pStyle w:val="EMEABodyText"/>
      </w:pPr>
      <w:r>
        <w:t>Κατά τη χορήγηση του nivolumab σε συνδυασμό, ανατρέξτε στην ΠΧτΠ των άλλων θεραπευτικών παραγόντων για περαιτέρω πληροφορίες σχετικά με το προφίλ ασφάλειας, πριν από την έναρξη της θεραπείας.</w:t>
      </w:r>
    </w:p>
    <w:p w14:paraId="58C9C69F" w14:textId="77777777" w:rsidR="00DF73B2" w:rsidRPr="00561DAC" w:rsidRDefault="00DF73B2" w:rsidP="00513D6C">
      <w:pPr>
        <w:pStyle w:val="EMEABodyText"/>
        <w:rPr>
          <w:i/>
          <w:u w:val="single"/>
        </w:rPr>
      </w:pPr>
    </w:p>
    <w:p w14:paraId="4FD5B11B" w14:textId="77777777" w:rsidR="00DF73B2" w:rsidRPr="00561DAC" w:rsidRDefault="001D6A00" w:rsidP="00513D6C">
      <w:pPr>
        <w:pStyle w:val="Styleunderlineitalic"/>
        <w:keepNext/>
      </w:pPr>
      <w:r>
        <w:t>Nivolumab σε συνδυασμό με ipilimumab (με ή χωρίς χημειοθεραπεία)</w:t>
      </w:r>
    </w:p>
    <w:p w14:paraId="53F82F80" w14:textId="1FBC94C8" w:rsidR="00DF73B2" w:rsidRPr="00561DAC" w:rsidRDefault="001D6A00" w:rsidP="00513D6C">
      <w:pPr>
        <w:pStyle w:val="EMEABodyText"/>
      </w:pPr>
      <w:r>
        <w:t>Στη συγκεντρωτική ομάδα δεδομένων από τη χορήγηση του nivolumab σε συνδυασμό με ipilimumab (με ή χωρίς χημειοθεραπεία) σε όλους τους τύπους όγκων (n = 2.626), με ελάχιστη παρακολούθηση που κυμαινόταν από 6 έως 47 μήνες, οι πιο συχνές ανεπιθύμητες ενέργειες (≥ 10%) ήταν κόπωση (47%), διάρροια (35%), εξάνθημα (37%), ναυτία (27%), κνησμός (29%), μυοσκελετικός πόνος (26%), πυρεξία (23%), μειωμένη όρεξη (22%), βήχας (21%), κοιλιακό άλγος (18%), έμετος (18%), δυσκοιλιότητα (18%), αρθραλγία (18%), δύσπνοια (17%), υποθυρεοειδισμός (16%), κεφαλαλγία (15%), λοίμωξη του ανώτερου αναπνευστικού (13%), οίδημα (13%) και ζάλη (10%). Η επίπτωση ανεπιθύμητων ενεργειών Βαθμού 3</w:t>
      </w:r>
      <w:r>
        <w:noBreakHyphen/>
        <w:t>5 ήταν 66% για το nivolumab σε συνδυασμό με ipilimumab (με ή χωρίς χημειοθεραπεία), ενώ το 1,0% των θανατηφόρων ανεπιθύμητων ενεργειών αποδόθηκε στο φάρμακο της μελέτης. Μεταξύ των ασθενών που έλαβαν θεραπεία με nivolumab 1 mg/kg σε συνδυασμό με ipilimumab 3 mg/kg για μελάνωμα, αναφέρθηκαν κόπωση (62%), εξάνθημα (57%), διάρροια (52%), ναυτία (42%), κνησμός (40%), πυρεξία (36%) και κεφαλαλγία (26%) σε ποσοστό επίπτωσης ≥ 10% υψηλότερο από τα ποσοστά επίπτωσης που αναφέρθηκαν στη συγκεντρωτική ομάδα δεδομένων του nivolumab σε συνδυασμό με ipilimumab (με ή χωρίς χημειοθεραπεία). Μεταξύ των ασθενών που έλαβαν θεραπεία με nivolumab 360 mg σε συνδυασμό με ipilimumab 1 mg/kg και χημειοθεραπεία για NSCLC, αναφέρθηκαν αναιμία (32%) και ουδετεροπενία (15%) σε ποσοστό επίπτωσης ≥ 10% υψηλότερο από τα ποσοστά επίπτωσης που αναφέρθηκαν στη συγκεντρωτική ομάδα δεδομένων του nivolumab σε συνδυασμό με ipilimumab (με ή χωρίς χημειοθεραπεία).</w:t>
      </w:r>
    </w:p>
    <w:p w14:paraId="73432168" w14:textId="77777777" w:rsidR="00CC082F" w:rsidRPr="00561DAC" w:rsidRDefault="00CC082F" w:rsidP="00513D6C">
      <w:pPr>
        <w:pStyle w:val="EMEABodyText"/>
        <w:rPr>
          <w:i/>
        </w:rPr>
      </w:pPr>
    </w:p>
    <w:p w14:paraId="71657FCD" w14:textId="77777777" w:rsidR="002964D4" w:rsidRPr="00561DAC" w:rsidRDefault="001D6A00" w:rsidP="00513D6C">
      <w:pPr>
        <w:pStyle w:val="Styleunderlineitalic"/>
        <w:keepNext/>
      </w:pPr>
      <w:r>
        <w:t>Nivolumab σε συνδυασμό με χημειοθεραπεία</w:t>
      </w:r>
    </w:p>
    <w:p w14:paraId="5DE4C066" w14:textId="70F4F611" w:rsidR="009E6456" w:rsidRPr="00561DAC" w:rsidRDefault="001D6A00" w:rsidP="00513D6C">
      <w:r>
        <w:t>Στο συγκεντρωτικό σύνολο δεδομένων του nivolumab 240 mg χορηγούμενου κάθε 2 εβδομάδες ή 360 mg χορηγούμενου κάθε 3 εβδομάδες σε συνδυασμό με χημειοθεραπεία σε όλους τους τύπους όγκων (n = 1.800), με ελάχιστη παρακολούθηση που κυμαινόταν από 7,4 έως 23,6 μήνες ή κατόπιν 3 κύκλων θεραπείας για εξαιρέσιμο NSCLC, οι πιο συχνές ανεπιθύμητες ενέργειες (≥ 10%) ήταν ναυτία (48%), κόπωση (40%), περιφερική νευροπάθεια (33%), μειωμένη όρεξη (31%), δυσκοιλιότητα (31%), διάρροια (28%), έμετος (24%), εξάνθημα (19%), κοιλιακό άλγος (18%), στοματίτιδα (18%), μυοσκελετικός πόνος (18%), πυρεξία (16%), βήχας (13%), οίδημα (συμπεριλαμβανομένου του περιφερικού οιδήματος) (12%) και κνησμός (11%). Η επίπτωση ανεπιθύμητων ενεργειών Βαθμού 3</w:t>
      </w:r>
      <w:r>
        <w:noBreakHyphen/>
        <w:t xml:space="preserve">5 ήταν 69% για το nivolumab σε συνδυασμό με χημειοθεραπεία, ενώ το 1,2% των θανατηφόρων ανεπιθύμητων συμβάντων αποδόθηκε στο nivolumab σε συνδυασμό με χημειοθεραπεία. Η διάμεση διάρκεια της θεραπείας ήταν 6,14 μήνες (95% CI: 5,78, 6,60) για το nivolumab σε συνδυασμό με </w:t>
      </w:r>
      <w:r>
        <w:lastRenderedPageBreak/>
        <w:t>χημειοθεραπεία. Για τον εξαιρέσιμο NSCLC, ενενήντα τρία τοις εκατό (93%) των ασθενών έλαβαν 3 κύκλους θεραπείας με nivolumab σε συνδυασμό με χημειοθεραπεία.</w:t>
      </w:r>
    </w:p>
    <w:p w14:paraId="2BB5FCAC" w14:textId="77777777" w:rsidR="00585647" w:rsidRPr="00561DAC" w:rsidRDefault="00585647" w:rsidP="00513D6C">
      <w:pPr>
        <w:pStyle w:val="EMEABodyText"/>
      </w:pPr>
    </w:p>
    <w:p w14:paraId="7FAB105F" w14:textId="77777777" w:rsidR="00755370" w:rsidRPr="00561DAC" w:rsidRDefault="001D6A00" w:rsidP="00513D6C">
      <w:pPr>
        <w:pStyle w:val="EMEABodyText"/>
        <w:keepNext/>
        <w:rPr>
          <w:u w:val="single"/>
        </w:rPr>
      </w:pPr>
      <w:r>
        <w:rPr>
          <w:u w:val="single"/>
        </w:rPr>
        <w:t>Nivolumab σε συνδυασμό με cabozantinib</w:t>
      </w:r>
    </w:p>
    <w:p w14:paraId="60A00E10" w14:textId="77777777" w:rsidR="009147EA" w:rsidRPr="00561DAC" w:rsidRDefault="009147EA" w:rsidP="00513D6C">
      <w:pPr>
        <w:pStyle w:val="EMEABodyText"/>
        <w:keepNext/>
        <w:rPr>
          <w:u w:val="single"/>
        </w:rPr>
      </w:pPr>
    </w:p>
    <w:p w14:paraId="774857E5" w14:textId="5CE383F8" w:rsidR="00D52B07" w:rsidRPr="00733C14" w:rsidRDefault="001D6A00" w:rsidP="00513D6C">
      <w:pPr>
        <w:pStyle w:val="EMEABodyText"/>
      </w:pPr>
      <w:r>
        <w:t>Στο σύνολο δεδομένων του nivolumab 240 mg κάθε 2 εβδομάδες σε συνδυασμό με cabozantinib 40 mg μία φορά την ημέρα στο RCC (n = 320), με ελάχιστη περίοδο παρακολούθησης 16,0 μηνών, οι πιο συχνές ανεπιθύμητες ενέργειες (≥ 10%) ήταν διάρροια (64,7%), κόπωση (51,3%), σύνδρομο παλαμο</w:t>
      </w:r>
      <w:r>
        <w:noBreakHyphen/>
        <w:t>πελματιαίας ερυθροδυσαισθησίας (40,0%), στοματίτιδα (38,8%), μυοσκελετικός πόνος (37,5%), υπέρταση (37,2%), εξάνθημα (36,3%), υποθυρεοειδισμός (35,6%), μειωμένη όρεξη (30,3%), ναυτία (28,8%), κοιλιακό άλγος (25,0%), δυσγευσία (23,8%), λοίμωξη του ανώτερου αναπνευστικού συστήματος (20,6%), βήχας (20,6%), κνησμός (20,6%), αρθραλγία (19,4%), έμετος (18,4%), δυσφωνία (17,8%), κεφαλαλγία (16,3%), δυσπεψία (15,9%), ζάλη (14,1%), δυσκοιλιότητα (14,1%), πυρεξία (14,1%), οίδημα (13,4%), μυϊκοί σπασμοί (12,2%), δύσπνοια (11,6%), πρωτεϊνουρία (10,9%) και υπερθυρεοειδισμός (10,0%). Η επίπτωση ανεπιθύμητων ενεργειών Βαθμού 3</w:t>
      </w:r>
      <w:r>
        <w:noBreakHyphen/>
        <w:t>5 ήταν 78%, ενώ το 0,3% των θανατηφόρων ανεπιθύμητων ενεργειών αποδόθηκε στο φάρμακο της μελέτης.</w:t>
      </w:r>
    </w:p>
    <w:p w14:paraId="2D60F576" w14:textId="77777777" w:rsidR="0093361F" w:rsidRPr="00733C14" w:rsidRDefault="0093361F" w:rsidP="00513D6C">
      <w:pPr>
        <w:pStyle w:val="EMEABodyText"/>
      </w:pPr>
    </w:p>
    <w:p w14:paraId="7BB580B6" w14:textId="77777777" w:rsidR="00755370" w:rsidRPr="00733C14" w:rsidRDefault="001D6A00" w:rsidP="00513D6C">
      <w:pPr>
        <w:pStyle w:val="EMEABodyText"/>
        <w:keepNext/>
        <w:rPr>
          <w:sz w:val="20"/>
        </w:rPr>
      </w:pPr>
      <w:r>
        <w:rPr>
          <w:i/>
        </w:rPr>
        <w:t>Περίληψη των ανεπιθύμητων ενεργειών σε πίνακα</w:t>
      </w:r>
    </w:p>
    <w:p w14:paraId="7D17C5F1" w14:textId="0090DBFF" w:rsidR="00502BA3" w:rsidRPr="00733C14" w:rsidRDefault="001D6A00" w:rsidP="00513D6C">
      <w:pPr>
        <w:pStyle w:val="EMEABodyText"/>
      </w:pPr>
      <w:r>
        <w:t>Οι ανεπιθύμητες ενέργειες που αναφέρθηκαν στη συγκεντρωτική ομάδα δεδομένων των ασθενών που έλαβαν θεραπεία με nivolumab σε συνδυασμό με ipilimumab (με ή χωρίς χημειοθεραπεία) (n = 2.626), nivolumab σε συνδυασμό με χημειοθεραπεία (n = 1.800) και nivolumab σε συνδυασμό με cabozantinib (n = 320) παρουσιάζονται στον Πίνακα 9. Αυτές οι ανεπιθύμητες ενέργειες παρουσιάζονται ανά κατηγορία οργανικού συστήματος και συχνότητα. Οι συχνότητες ορίζονται ως εξής: πολύ συχνές (≥ 1/10), συχνές (≥ 1/100 έως &lt; 1/10), όχι συχνές (≥ 1/1.000 έως &lt; 1/100), σπάνιες (≥ 1/10.000 έως &lt; 1/1.000), μη γνωστής συχνότητας (δεν μπορούν να εκτιμηθούν με βάση τα διαθέσιμα μετεγκριτικά δεδομένα). Εντός κάθε κατηγορίας συχνότητας εμφάνισης, οι ανεπιθύμητες ενέργειες παρουσιάζονται κατά φθίνουσα σειρά σοβαρότητας.</w:t>
      </w:r>
    </w:p>
    <w:p w14:paraId="1411AA43" w14:textId="77777777" w:rsidR="00585647" w:rsidRPr="00733C14" w:rsidRDefault="00585647" w:rsidP="00513D6C">
      <w:pPr>
        <w:pStyle w:val="EMEABodyText"/>
      </w:pPr>
    </w:p>
    <w:p w14:paraId="04BD7BA0" w14:textId="519A656E" w:rsidR="00720783" w:rsidRPr="00733C14" w:rsidRDefault="001D6A00" w:rsidP="00513D6C">
      <w:pPr>
        <w:pStyle w:val="StyleBold"/>
        <w:keepNext/>
        <w:ind w:left="1418" w:hanging="1418"/>
      </w:pPr>
      <w:r>
        <w:t>Πίνακας 9:</w:t>
      </w:r>
      <w:r>
        <w:tab/>
        <w:t>Ανεπιθύμητες ενέργειες με nivolumab σε συνδυασμό με άλλους θεραπευτικούς παράγοντες</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671"/>
        <w:gridCol w:w="2440"/>
        <w:gridCol w:w="2268"/>
        <w:gridCol w:w="2693"/>
      </w:tblGrid>
      <w:tr w:rsidR="00A41ED3" w14:paraId="739E8C9F" w14:textId="77777777" w:rsidTr="006537C5">
        <w:trPr>
          <w:cantSplit/>
          <w:trHeight w:val="283"/>
          <w:tblHeader/>
        </w:trPr>
        <w:tc>
          <w:tcPr>
            <w:tcW w:w="1671" w:type="dxa"/>
            <w:tcBorders>
              <w:top w:val="single" w:sz="4" w:space="0" w:color="auto"/>
            </w:tcBorders>
            <w:shd w:val="clear" w:color="auto" w:fill="FFFFFF"/>
          </w:tcPr>
          <w:p w14:paraId="743C4DD6" w14:textId="77777777" w:rsidR="009F0CFF" w:rsidRPr="00733C14" w:rsidRDefault="009F0CFF" w:rsidP="00513D6C">
            <w:pPr>
              <w:pStyle w:val="Styleboldtable"/>
            </w:pPr>
          </w:p>
        </w:tc>
        <w:tc>
          <w:tcPr>
            <w:tcW w:w="2440" w:type="dxa"/>
            <w:tcBorders>
              <w:top w:val="single" w:sz="4" w:space="0" w:color="auto"/>
            </w:tcBorders>
            <w:shd w:val="clear" w:color="auto" w:fill="FFFFFF"/>
          </w:tcPr>
          <w:p w14:paraId="48830B18" w14:textId="77777777" w:rsidR="009F0CFF" w:rsidRPr="00733C14" w:rsidRDefault="001D6A00" w:rsidP="00513D6C">
            <w:pPr>
              <w:pStyle w:val="Styleboldtable"/>
            </w:pPr>
            <w:r>
              <w:t>Σε συνδυασμό με ipilimumab (με ή χωρίς χημειοθεραπεία)</w:t>
            </w:r>
          </w:p>
        </w:tc>
        <w:tc>
          <w:tcPr>
            <w:tcW w:w="2268" w:type="dxa"/>
            <w:tcBorders>
              <w:top w:val="single" w:sz="4" w:space="0" w:color="auto"/>
            </w:tcBorders>
            <w:shd w:val="clear" w:color="auto" w:fill="FFFFFF"/>
          </w:tcPr>
          <w:p w14:paraId="664D7766" w14:textId="77777777" w:rsidR="009F0CFF" w:rsidRPr="00733C14" w:rsidRDefault="001D6A00" w:rsidP="00513D6C">
            <w:pPr>
              <w:pStyle w:val="Styleboldtable"/>
            </w:pPr>
            <w:r>
              <w:t>Σε συνδυασμό με χημειοθεραπεία</w:t>
            </w:r>
          </w:p>
        </w:tc>
        <w:tc>
          <w:tcPr>
            <w:tcW w:w="2693" w:type="dxa"/>
            <w:tcBorders>
              <w:top w:val="single" w:sz="4" w:space="0" w:color="auto"/>
            </w:tcBorders>
            <w:shd w:val="clear" w:color="auto" w:fill="FFFFFF"/>
          </w:tcPr>
          <w:p w14:paraId="44EA8289" w14:textId="77777777" w:rsidR="009F0CFF" w:rsidRPr="00733C14" w:rsidRDefault="001D6A00" w:rsidP="00513D6C">
            <w:pPr>
              <w:pStyle w:val="Styleboldtable"/>
            </w:pPr>
            <w:r>
              <w:t>Σε συνδυασμό με cabozantinib</w:t>
            </w:r>
          </w:p>
        </w:tc>
      </w:tr>
      <w:tr w:rsidR="00A41ED3" w14:paraId="34A02C60" w14:textId="77777777" w:rsidTr="006537C5">
        <w:trPr>
          <w:cantSplit/>
          <w:trHeight w:val="283"/>
        </w:trPr>
        <w:tc>
          <w:tcPr>
            <w:tcW w:w="9072" w:type="dxa"/>
            <w:gridSpan w:val="4"/>
            <w:tcBorders>
              <w:top w:val="single" w:sz="4" w:space="0" w:color="auto"/>
            </w:tcBorders>
            <w:shd w:val="clear" w:color="auto" w:fill="FFFFFF"/>
          </w:tcPr>
          <w:p w14:paraId="24859B36" w14:textId="77777777" w:rsidR="009F0CFF" w:rsidRPr="00733C14" w:rsidRDefault="001D6A00" w:rsidP="00513D6C">
            <w:pPr>
              <w:pStyle w:val="Styleboldtable"/>
            </w:pPr>
            <w:r>
              <w:t>Λοιμώξεις και παρασιτώσεις</w:t>
            </w:r>
          </w:p>
        </w:tc>
      </w:tr>
      <w:tr w:rsidR="00A41ED3" w14:paraId="6CCBEC48" w14:textId="77777777" w:rsidTr="001B6F1F">
        <w:trPr>
          <w:cantSplit/>
          <w:trHeight w:val="269"/>
        </w:trPr>
        <w:tc>
          <w:tcPr>
            <w:tcW w:w="1671" w:type="dxa"/>
          </w:tcPr>
          <w:p w14:paraId="7FD33CD5" w14:textId="77777777" w:rsidR="009F0CFF" w:rsidRPr="00733C14" w:rsidRDefault="001D6A00" w:rsidP="00513D6C">
            <w:pPr>
              <w:pStyle w:val="Styletable10"/>
              <w:keepNext/>
            </w:pPr>
            <w:r>
              <w:t>Πολύ συχνές</w:t>
            </w:r>
          </w:p>
        </w:tc>
        <w:tc>
          <w:tcPr>
            <w:tcW w:w="2440" w:type="dxa"/>
          </w:tcPr>
          <w:p w14:paraId="65D1AF0A" w14:textId="77777777" w:rsidR="009F0CFF" w:rsidRPr="00733C14" w:rsidRDefault="001D6A00" w:rsidP="00513D6C">
            <w:pPr>
              <w:pStyle w:val="Styletable10"/>
              <w:keepNext/>
            </w:pPr>
            <w:r>
              <w:t>λοίμωξη του ανώτερου αναπνευστικού συστήματος</w:t>
            </w:r>
          </w:p>
        </w:tc>
        <w:tc>
          <w:tcPr>
            <w:tcW w:w="2268" w:type="dxa"/>
          </w:tcPr>
          <w:p w14:paraId="3834EF9F" w14:textId="77777777" w:rsidR="009F0CFF" w:rsidRPr="00733C14" w:rsidRDefault="009F0CFF" w:rsidP="00513D6C">
            <w:pPr>
              <w:pStyle w:val="Styletable10"/>
              <w:keepNext/>
            </w:pPr>
          </w:p>
        </w:tc>
        <w:tc>
          <w:tcPr>
            <w:tcW w:w="2693" w:type="dxa"/>
          </w:tcPr>
          <w:p w14:paraId="61D96A32" w14:textId="77777777" w:rsidR="009F0CFF" w:rsidRPr="00733C14" w:rsidRDefault="001D6A00" w:rsidP="00513D6C">
            <w:pPr>
              <w:pStyle w:val="Styletable10"/>
              <w:keepNext/>
            </w:pPr>
            <w:r>
              <w:t>λοίμωξη του ανώτερου αναπνευστικού συστήματος</w:t>
            </w:r>
          </w:p>
        </w:tc>
      </w:tr>
      <w:tr w:rsidR="00A41ED3" w14:paraId="3FEBE982" w14:textId="77777777" w:rsidTr="001B6F1F">
        <w:trPr>
          <w:cantSplit/>
          <w:trHeight w:val="269"/>
        </w:trPr>
        <w:tc>
          <w:tcPr>
            <w:tcW w:w="1671" w:type="dxa"/>
          </w:tcPr>
          <w:p w14:paraId="66348A7A" w14:textId="77777777" w:rsidR="009F0CFF" w:rsidRPr="00733C14" w:rsidRDefault="001D6A00" w:rsidP="00513D6C">
            <w:pPr>
              <w:pStyle w:val="Styletable10"/>
              <w:keepNext/>
            </w:pPr>
            <w:r>
              <w:t>Συχνές</w:t>
            </w:r>
          </w:p>
        </w:tc>
        <w:tc>
          <w:tcPr>
            <w:tcW w:w="2440" w:type="dxa"/>
          </w:tcPr>
          <w:p w14:paraId="08B16222" w14:textId="77777777" w:rsidR="009F0CFF" w:rsidRPr="00733C14" w:rsidRDefault="001D6A00" w:rsidP="00513D6C">
            <w:pPr>
              <w:pStyle w:val="Styletable10"/>
              <w:keepNext/>
            </w:pPr>
            <w:r>
              <w:t>πνευμονία, βρογχίτιδα, επιπεφυκίτιδα</w:t>
            </w:r>
          </w:p>
        </w:tc>
        <w:tc>
          <w:tcPr>
            <w:tcW w:w="2268" w:type="dxa"/>
          </w:tcPr>
          <w:p w14:paraId="180E76D7" w14:textId="77777777" w:rsidR="009F0CFF" w:rsidRPr="00733C14" w:rsidRDefault="001D6A00" w:rsidP="00513D6C">
            <w:pPr>
              <w:pStyle w:val="Styletable10"/>
              <w:keepNext/>
            </w:pPr>
            <w:r>
              <w:t>λοίμωξη του ανώτερου αναπνευστικού συστήματος, πνευμονία</w:t>
            </w:r>
            <w:r>
              <w:rPr>
                <w:vertAlign w:val="superscript"/>
              </w:rPr>
              <w:t>α</w:t>
            </w:r>
          </w:p>
        </w:tc>
        <w:tc>
          <w:tcPr>
            <w:tcW w:w="2693" w:type="dxa"/>
          </w:tcPr>
          <w:p w14:paraId="7DF1CA54" w14:textId="77777777" w:rsidR="009F0CFF" w:rsidRPr="00733C14" w:rsidRDefault="001D6A00" w:rsidP="00513D6C">
            <w:pPr>
              <w:pStyle w:val="Styletable10"/>
              <w:keepNext/>
            </w:pPr>
            <w:r>
              <w:t>πνευμονία</w:t>
            </w:r>
          </w:p>
        </w:tc>
      </w:tr>
      <w:tr w:rsidR="00A41ED3" w14:paraId="3174294A" w14:textId="77777777" w:rsidTr="001B6F1F">
        <w:trPr>
          <w:cantSplit/>
          <w:trHeight w:val="269"/>
        </w:trPr>
        <w:tc>
          <w:tcPr>
            <w:tcW w:w="1671" w:type="dxa"/>
          </w:tcPr>
          <w:p w14:paraId="5869F6C4" w14:textId="77777777" w:rsidR="009F0CFF" w:rsidRPr="00733C14" w:rsidRDefault="001D6A00" w:rsidP="00513D6C">
            <w:pPr>
              <w:pStyle w:val="Styletable10"/>
            </w:pPr>
            <w:r>
              <w:t>Σπάνιες</w:t>
            </w:r>
          </w:p>
        </w:tc>
        <w:tc>
          <w:tcPr>
            <w:tcW w:w="2440" w:type="dxa"/>
          </w:tcPr>
          <w:p w14:paraId="742CB589" w14:textId="77777777" w:rsidR="009F0CFF" w:rsidRPr="00733C14" w:rsidRDefault="001D6A00" w:rsidP="00513D6C">
            <w:pPr>
              <w:pStyle w:val="Styletable10"/>
            </w:pPr>
            <w:r>
              <w:t>άσηπτη μηνιγγίτιδα</w:t>
            </w:r>
          </w:p>
        </w:tc>
        <w:tc>
          <w:tcPr>
            <w:tcW w:w="2268" w:type="dxa"/>
          </w:tcPr>
          <w:p w14:paraId="723D3E08" w14:textId="77777777" w:rsidR="009F0CFF" w:rsidRPr="00733C14" w:rsidRDefault="009F0CFF" w:rsidP="00513D6C">
            <w:pPr>
              <w:pStyle w:val="Styletable10"/>
            </w:pPr>
          </w:p>
        </w:tc>
        <w:tc>
          <w:tcPr>
            <w:tcW w:w="2693" w:type="dxa"/>
          </w:tcPr>
          <w:p w14:paraId="32819D16" w14:textId="77777777" w:rsidR="009F0CFF" w:rsidRPr="00733C14" w:rsidRDefault="009F0CFF" w:rsidP="00513D6C">
            <w:pPr>
              <w:pStyle w:val="Styletable10"/>
            </w:pPr>
          </w:p>
        </w:tc>
      </w:tr>
      <w:tr w:rsidR="00A41ED3" w14:paraId="2A30F734" w14:textId="77777777" w:rsidTr="006537C5">
        <w:trPr>
          <w:cantSplit/>
          <w:trHeight w:val="269"/>
        </w:trPr>
        <w:tc>
          <w:tcPr>
            <w:tcW w:w="9072" w:type="dxa"/>
            <w:gridSpan w:val="4"/>
            <w:tcBorders>
              <w:bottom w:val="single" w:sz="4" w:space="0" w:color="auto"/>
            </w:tcBorders>
            <w:shd w:val="clear" w:color="auto" w:fill="FFFFFF"/>
          </w:tcPr>
          <w:p w14:paraId="5060BC9F" w14:textId="77777777" w:rsidR="009F0CFF" w:rsidRPr="00733C14" w:rsidRDefault="001D6A00" w:rsidP="00513D6C">
            <w:pPr>
              <w:pStyle w:val="Styleboldtable"/>
            </w:pPr>
            <w:r>
              <w:t>Διαταραχές του αίματος και του λεμφικού συστήματος</w:t>
            </w:r>
          </w:p>
        </w:tc>
      </w:tr>
      <w:tr w:rsidR="00A41ED3" w14:paraId="17E3C3A6" w14:textId="77777777" w:rsidTr="006537C5">
        <w:trPr>
          <w:cantSplit/>
          <w:trHeight w:val="269"/>
        </w:trPr>
        <w:tc>
          <w:tcPr>
            <w:tcW w:w="1671" w:type="dxa"/>
            <w:tcBorders>
              <w:bottom w:val="single" w:sz="4" w:space="0" w:color="auto"/>
            </w:tcBorders>
            <w:shd w:val="clear" w:color="auto" w:fill="FFFFFF"/>
          </w:tcPr>
          <w:p w14:paraId="33885EC2" w14:textId="77777777" w:rsidR="009F0CFF" w:rsidRPr="00733C14" w:rsidRDefault="001D6A00" w:rsidP="00513D6C">
            <w:pPr>
              <w:pStyle w:val="Styletable10"/>
              <w:keepNext/>
            </w:pPr>
            <w:r>
              <w:t>Πολύ συχνές</w:t>
            </w:r>
          </w:p>
        </w:tc>
        <w:tc>
          <w:tcPr>
            <w:tcW w:w="2440" w:type="dxa"/>
            <w:tcBorders>
              <w:bottom w:val="single" w:sz="4" w:space="0" w:color="auto"/>
            </w:tcBorders>
            <w:shd w:val="clear" w:color="auto" w:fill="FFFFFF"/>
          </w:tcPr>
          <w:p w14:paraId="11A7FC4A" w14:textId="2B321CAE" w:rsidR="009F0CFF" w:rsidRPr="00733C14" w:rsidRDefault="001D6A00" w:rsidP="00513D6C">
            <w:pPr>
              <w:pStyle w:val="Styletable10"/>
              <w:keepNext/>
            </w:pPr>
            <w:r>
              <w:t>αναιμία</w:t>
            </w:r>
            <w:r>
              <w:rPr>
                <w:vertAlign w:val="superscript"/>
              </w:rPr>
              <w:t>β,ι</w:t>
            </w:r>
            <w:r>
              <w:t>, θρομβοπενία</w:t>
            </w:r>
            <w:r>
              <w:rPr>
                <w:vertAlign w:val="superscript"/>
              </w:rPr>
              <w:t>β</w:t>
            </w:r>
            <w:r>
              <w:t>, λευκοπενία</w:t>
            </w:r>
            <w:r>
              <w:rPr>
                <w:vertAlign w:val="superscript"/>
              </w:rPr>
              <w:t>β</w:t>
            </w:r>
            <w:r>
              <w:t>, λεμφοπενία</w:t>
            </w:r>
            <w:r>
              <w:rPr>
                <w:vertAlign w:val="superscript"/>
              </w:rPr>
              <w:t>β</w:t>
            </w:r>
            <w:r>
              <w:t>, ουδετεροπενία</w:t>
            </w:r>
            <w:r>
              <w:rPr>
                <w:vertAlign w:val="superscript"/>
              </w:rPr>
              <w:t>β</w:t>
            </w:r>
          </w:p>
        </w:tc>
        <w:tc>
          <w:tcPr>
            <w:tcW w:w="2268" w:type="dxa"/>
            <w:tcBorders>
              <w:bottom w:val="single" w:sz="4" w:space="0" w:color="auto"/>
            </w:tcBorders>
            <w:shd w:val="clear" w:color="auto" w:fill="FFFFFF"/>
          </w:tcPr>
          <w:p w14:paraId="7486651E" w14:textId="3C831262" w:rsidR="009F0CFF" w:rsidRPr="00733C14" w:rsidRDefault="001D6A00" w:rsidP="00513D6C">
            <w:pPr>
              <w:pStyle w:val="Styletable10"/>
              <w:keepNext/>
            </w:pPr>
            <w:r>
              <w:t>ουδετεροπενία</w:t>
            </w:r>
            <w:r>
              <w:rPr>
                <w:vertAlign w:val="superscript"/>
              </w:rPr>
              <w:t>β</w:t>
            </w:r>
            <w:r>
              <w:t>, αναιμία</w:t>
            </w:r>
            <w:r>
              <w:rPr>
                <w:vertAlign w:val="superscript"/>
              </w:rPr>
              <w:t>β,ι</w:t>
            </w:r>
            <w:r>
              <w:t>, λευκοπενία</w:t>
            </w:r>
            <w:r>
              <w:rPr>
                <w:vertAlign w:val="superscript"/>
              </w:rPr>
              <w:t>β</w:t>
            </w:r>
            <w:r>
              <w:t>, λεμφοπενία</w:t>
            </w:r>
            <w:r>
              <w:rPr>
                <w:vertAlign w:val="superscript"/>
              </w:rPr>
              <w:t>β</w:t>
            </w:r>
            <w:r>
              <w:t>, θρομβοπενία</w:t>
            </w:r>
            <w:r>
              <w:rPr>
                <w:vertAlign w:val="superscript"/>
              </w:rPr>
              <w:t>β</w:t>
            </w:r>
          </w:p>
        </w:tc>
        <w:tc>
          <w:tcPr>
            <w:tcW w:w="2693" w:type="dxa"/>
            <w:tcBorders>
              <w:bottom w:val="single" w:sz="4" w:space="0" w:color="auto"/>
            </w:tcBorders>
            <w:shd w:val="clear" w:color="auto" w:fill="FFFFFF"/>
          </w:tcPr>
          <w:p w14:paraId="62E21F9D" w14:textId="77777777" w:rsidR="009F0CFF" w:rsidRPr="00733C14" w:rsidRDefault="001D6A00" w:rsidP="00513D6C">
            <w:pPr>
              <w:pStyle w:val="Styletable10"/>
              <w:keepNext/>
            </w:pPr>
            <w:r>
              <w:t>αναιμία</w:t>
            </w:r>
            <w:r>
              <w:rPr>
                <w:vertAlign w:val="superscript"/>
              </w:rPr>
              <w:t>β</w:t>
            </w:r>
            <w:r>
              <w:t>, θρομβοπενία</w:t>
            </w:r>
            <w:r>
              <w:rPr>
                <w:vertAlign w:val="superscript"/>
              </w:rPr>
              <w:t>β</w:t>
            </w:r>
            <w:r>
              <w:t>, λευκοπενία</w:t>
            </w:r>
            <w:r>
              <w:rPr>
                <w:vertAlign w:val="superscript"/>
              </w:rPr>
              <w:t>β</w:t>
            </w:r>
            <w:r>
              <w:t>, λεμφοπενία</w:t>
            </w:r>
            <w:r>
              <w:rPr>
                <w:vertAlign w:val="superscript"/>
              </w:rPr>
              <w:t>β</w:t>
            </w:r>
            <w:r>
              <w:t>, ουδετεροπενία</w:t>
            </w:r>
            <w:r>
              <w:rPr>
                <w:vertAlign w:val="superscript"/>
              </w:rPr>
              <w:t>β</w:t>
            </w:r>
          </w:p>
        </w:tc>
      </w:tr>
      <w:tr w:rsidR="00A41ED3" w14:paraId="5311FBB6" w14:textId="77777777" w:rsidTr="006537C5">
        <w:trPr>
          <w:cantSplit/>
          <w:trHeight w:val="269"/>
        </w:trPr>
        <w:tc>
          <w:tcPr>
            <w:tcW w:w="1671" w:type="dxa"/>
            <w:tcBorders>
              <w:bottom w:val="single" w:sz="4" w:space="0" w:color="auto"/>
            </w:tcBorders>
            <w:shd w:val="clear" w:color="auto" w:fill="FFFFFF"/>
          </w:tcPr>
          <w:p w14:paraId="17D56337" w14:textId="77777777" w:rsidR="009F0CFF" w:rsidRPr="00733C14" w:rsidRDefault="001D6A00" w:rsidP="00513D6C">
            <w:pPr>
              <w:pStyle w:val="Styletable10"/>
              <w:keepNext/>
              <w:rPr>
                <w:strike/>
              </w:rPr>
            </w:pPr>
            <w:r>
              <w:t>Συχνές</w:t>
            </w:r>
          </w:p>
        </w:tc>
        <w:tc>
          <w:tcPr>
            <w:tcW w:w="2440" w:type="dxa"/>
            <w:tcBorders>
              <w:bottom w:val="single" w:sz="4" w:space="0" w:color="auto"/>
            </w:tcBorders>
            <w:shd w:val="clear" w:color="auto" w:fill="FFFFFF"/>
          </w:tcPr>
          <w:p w14:paraId="704BF963" w14:textId="2405E614" w:rsidR="009F0CFF" w:rsidRPr="00733C14" w:rsidRDefault="001D6A00" w:rsidP="00513D6C">
            <w:pPr>
              <w:pStyle w:val="Styletable10"/>
              <w:keepNext/>
            </w:pPr>
            <w:r>
              <w:t>ηωσινοφιλία</w:t>
            </w:r>
          </w:p>
        </w:tc>
        <w:tc>
          <w:tcPr>
            <w:tcW w:w="2268" w:type="dxa"/>
            <w:tcBorders>
              <w:bottom w:val="single" w:sz="4" w:space="0" w:color="auto"/>
            </w:tcBorders>
            <w:shd w:val="clear" w:color="auto" w:fill="FFFFFF"/>
          </w:tcPr>
          <w:p w14:paraId="2DAB44F3" w14:textId="77777777" w:rsidR="009F0CFF" w:rsidRPr="00733C14" w:rsidRDefault="001D6A00" w:rsidP="00513D6C">
            <w:pPr>
              <w:pStyle w:val="Styletable10"/>
              <w:keepNext/>
            </w:pPr>
            <w:r>
              <w:t>εμπύρετη ουδετεροπενία</w:t>
            </w:r>
            <w:r>
              <w:rPr>
                <w:vertAlign w:val="superscript"/>
              </w:rPr>
              <w:t>α</w:t>
            </w:r>
          </w:p>
        </w:tc>
        <w:tc>
          <w:tcPr>
            <w:tcW w:w="2693" w:type="dxa"/>
            <w:tcBorders>
              <w:bottom w:val="single" w:sz="4" w:space="0" w:color="auto"/>
            </w:tcBorders>
            <w:shd w:val="clear" w:color="auto" w:fill="FFFFFF"/>
          </w:tcPr>
          <w:p w14:paraId="1E80ED08" w14:textId="77777777" w:rsidR="009F0CFF" w:rsidRPr="00733C14" w:rsidRDefault="001D6A00" w:rsidP="00513D6C">
            <w:pPr>
              <w:pStyle w:val="Styletable10"/>
              <w:keepNext/>
            </w:pPr>
            <w:r>
              <w:t>ηωσινοφιλία</w:t>
            </w:r>
          </w:p>
        </w:tc>
      </w:tr>
      <w:tr w:rsidR="00A41ED3" w14:paraId="179A8C78" w14:textId="77777777" w:rsidTr="006537C5">
        <w:trPr>
          <w:cantSplit/>
          <w:trHeight w:val="269"/>
        </w:trPr>
        <w:tc>
          <w:tcPr>
            <w:tcW w:w="1671" w:type="dxa"/>
            <w:tcBorders>
              <w:bottom w:val="single" w:sz="4" w:space="0" w:color="auto"/>
            </w:tcBorders>
            <w:shd w:val="clear" w:color="auto" w:fill="FFFFFF"/>
          </w:tcPr>
          <w:p w14:paraId="73F24A9C" w14:textId="77777777" w:rsidR="009F0CFF" w:rsidRPr="00733C14" w:rsidRDefault="001D6A00" w:rsidP="00513D6C">
            <w:pPr>
              <w:pStyle w:val="Styletable10"/>
              <w:keepNext/>
            </w:pPr>
            <w:r>
              <w:t>Όχι συχνές</w:t>
            </w:r>
          </w:p>
        </w:tc>
        <w:tc>
          <w:tcPr>
            <w:tcW w:w="2440" w:type="dxa"/>
            <w:tcBorders>
              <w:bottom w:val="single" w:sz="4" w:space="0" w:color="auto"/>
            </w:tcBorders>
            <w:shd w:val="clear" w:color="auto" w:fill="FFFFFF"/>
          </w:tcPr>
          <w:p w14:paraId="3125262E" w14:textId="77777777" w:rsidR="009F0CFF" w:rsidRPr="00733C14" w:rsidRDefault="001D6A00" w:rsidP="00513D6C">
            <w:pPr>
              <w:pStyle w:val="Styletable10"/>
              <w:keepNext/>
            </w:pPr>
            <w:r>
              <w:t>εμπύρετη ουδετεροπενία</w:t>
            </w:r>
          </w:p>
        </w:tc>
        <w:tc>
          <w:tcPr>
            <w:tcW w:w="2268" w:type="dxa"/>
            <w:tcBorders>
              <w:bottom w:val="single" w:sz="4" w:space="0" w:color="auto"/>
            </w:tcBorders>
            <w:shd w:val="clear" w:color="auto" w:fill="FFFFFF"/>
          </w:tcPr>
          <w:p w14:paraId="79366E93" w14:textId="11584444" w:rsidR="009F0CFF" w:rsidRPr="00733C14" w:rsidRDefault="001D6A00" w:rsidP="00F14DE5">
            <w:pPr>
              <w:pStyle w:val="Styletable10"/>
              <w:keepNext/>
            </w:pPr>
            <w:r>
              <w:t>ηωσινοφιλία</w:t>
            </w:r>
          </w:p>
        </w:tc>
        <w:tc>
          <w:tcPr>
            <w:tcW w:w="2693" w:type="dxa"/>
            <w:tcBorders>
              <w:bottom w:val="single" w:sz="4" w:space="0" w:color="auto"/>
            </w:tcBorders>
            <w:shd w:val="clear" w:color="auto" w:fill="FFFFFF"/>
          </w:tcPr>
          <w:p w14:paraId="383D02A0" w14:textId="77777777" w:rsidR="009F0CFF" w:rsidRPr="00733C14" w:rsidRDefault="009F0CFF" w:rsidP="00513D6C">
            <w:pPr>
              <w:pStyle w:val="Styletable10"/>
              <w:keepNext/>
            </w:pPr>
          </w:p>
        </w:tc>
      </w:tr>
      <w:tr w:rsidR="00A41ED3" w14:paraId="44978C8B" w14:textId="77777777" w:rsidTr="006537C5">
        <w:trPr>
          <w:cantSplit/>
          <w:trHeight w:val="269"/>
        </w:trPr>
        <w:tc>
          <w:tcPr>
            <w:tcW w:w="1671" w:type="dxa"/>
            <w:tcBorders>
              <w:bottom w:val="single" w:sz="4" w:space="0" w:color="auto"/>
            </w:tcBorders>
            <w:shd w:val="clear" w:color="auto" w:fill="FFFFFF"/>
          </w:tcPr>
          <w:p w14:paraId="1F0B90FE" w14:textId="77777777" w:rsidR="009F0CFF" w:rsidRPr="00733C14" w:rsidRDefault="001D6A00" w:rsidP="00513D6C">
            <w:pPr>
              <w:pStyle w:val="Styletable10"/>
            </w:pPr>
            <w:r>
              <w:t>Μη γνωστής συχνότητας</w:t>
            </w:r>
          </w:p>
        </w:tc>
        <w:tc>
          <w:tcPr>
            <w:tcW w:w="2440" w:type="dxa"/>
            <w:tcBorders>
              <w:bottom w:val="single" w:sz="4" w:space="0" w:color="auto"/>
            </w:tcBorders>
            <w:shd w:val="clear" w:color="auto" w:fill="FFFFFF"/>
          </w:tcPr>
          <w:p w14:paraId="19C618FF" w14:textId="77777777" w:rsidR="009F0CFF" w:rsidRPr="00733C14" w:rsidRDefault="001D6A00" w:rsidP="00513D6C">
            <w:pPr>
              <w:pStyle w:val="Styletable10"/>
            </w:pPr>
            <w:r>
              <w:t>αιμοφαγοκυτταρική λεμφοϊστιοκυττάρωση</w:t>
            </w:r>
          </w:p>
        </w:tc>
        <w:tc>
          <w:tcPr>
            <w:tcW w:w="2268" w:type="dxa"/>
            <w:tcBorders>
              <w:bottom w:val="single" w:sz="4" w:space="0" w:color="auto"/>
            </w:tcBorders>
            <w:shd w:val="clear" w:color="auto" w:fill="FFFFFF"/>
          </w:tcPr>
          <w:p w14:paraId="5FB9B55E" w14:textId="77777777" w:rsidR="009F0CFF" w:rsidRPr="00733C14" w:rsidRDefault="009F0CFF" w:rsidP="00513D6C">
            <w:pPr>
              <w:pStyle w:val="Styletable10"/>
            </w:pPr>
          </w:p>
        </w:tc>
        <w:tc>
          <w:tcPr>
            <w:tcW w:w="2693" w:type="dxa"/>
            <w:tcBorders>
              <w:bottom w:val="single" w:sz="4" w:space="0" w:color="auto"/>
            </w:tcBorders>
            <w:shd w:val="clear" w:color="auto" w:fill="FFFFFF"/>
          </w:tcPr>
          <w:p w14:paraId="726FC2F8" w14:textId="77777777" w:rsidR="009F0CFF" w:rsidRPr="00733C14" w:rsidRDefault="009F0CFF" w:rsidP="00513D6C">
            <w:pPr>
              <w:pStyle w:val="Styletable10"/>
            </w:pPr>
          </w:p>
        </w:tc>
      </w:tr>
      <w:tr w:rsidR="00A41ED3" w14:paraId="28B948F3" w14:textId="77777777" w:rsidTr="006537C5">
        <w:trPr>
          <w:cantSplit/>
          <w:trHeight w:val="269"/>
        </w:trPr>
        <w:tc>
          <w:tcPr>
            <w:tcW w:w="9072" w:type="dxa"/>
            <w:gridSpan w:val="4"/>
            <w:tcBorders>
              <w:bottom w:val="single" w:sz="4" w:space="0" w:color="auto"/>
            </w:tcBorders>
            <w:shd w:val="clear" w:color="auto" w:fill="FFFFFF"/>
          </w:tcPr>
          <w:p w14:paraId="04F7926E" w14:textId="77777777" w:rsidR="009F0CFF" w:rsidRPr="00733C14" w:rsidRDefault="001D6A00" w:rsidP="00513D6C">
            <w:pPr>
              <w:pStyle w:val="Styleboldtable"/>
            </w:pPr>
            <w:r>
              <w:lastRenderedPageBreak/>
              <w:t>Διαταραχές του ανοσοποιητικού συστήματος</w:t>
            </w:r>
          </w:p>
        </w:tc>
      </w:tr>
      <w:tr w:rsidR="00A41ED3" w14:paraId="1BD47B54" w14:textId="77777777" w:rsidTr="006537C5">
        <w:trPr>
          <w:cantSplit/>
          <w:trHeight w:val="269"/>
        </w:trPr>
        <w:tc>
          <w:tcPr>
            <w:tcW w:w="1671" w:type="dxa"/>
            <w:tcBorders>
              <w:bottom w:val="single" w:sz="4" w:space="0" w:color="auto"/>
            </w:tcBorders>
            <w:shd w:val="clear" w:color="auto" w:fill="FFFFFF"/>
          </w:tcPr>
          <w:p w14:paraId="67305496" w14:textId="77777777" w:rsidR="009F0CFF" w:rsidRPr="00733C14" w:rsidRDefault="001D6A00" w:rsidP="00513D6C">
            <w:pPr>
              <w:pStyle w:val="Styletable10"/>
              <w:keepNext/>
            </w:pPr>
            <w:r>
              <w:t>Συχνές</w:t>
            </w:r>
          </w:p>
        </w:tc>
        <w:tc>
          <w:tcPr>
            <w:tcW w:w="2440" w:type="dxa"/>
            <w:tcBorders>
              <w:bottom w:val="single" w:sz="4" w:space="0" w:color="auto"/>
            </w:tcBorders>
            <w:shd w:val="clear" w:color="auto" w:fill="FFFFFF"/>
          </w:tcPr>
          <w:p w14:paraId="4429F52E" w14:textId="77777777" w:rsidR="009F0CFF" w:rsidRPr="00733C14" w:rsidRDefault="001D6A00" w:rsidP="00513D6C">
            <w:pPr>
              <w:pStyle w:val="Styletable10"/>
              <w:keepNext/>
            </w:pPr>
            <w:r>
              <w:t>αντίδραση σχετιζόμενη με την έγχυση (συμπεριλαμβανομένου του συνδρόμου απελευθέρωσης κυτταροκινών), υπερευαισθησία</w:t>
            </w:r>
          </w:p>
        </w:tc>
        <w:tc>
          <w:tcPr>
            <w:tcW w:w="2268" w:type="dxa"/>
            <w:tcBorders>
              <w:bottom w:val="single" w:sz="4" w:space="0" w:color="auto"/>
            </w:tcBorders>
            <w:shd w:val="clear" w:color="auto" w:fill="FFFFFF"/>
          </w:tcPr>
          <w:p w14:paraId="18AFB4C3" w14:textId="77777777" w:rsidR="009F0CFF" w:rsidRPr="00733C14" w:rsidRDefault="001D6A00" w:rsidP="00513D6C">
            <w:pPr>
              <w:pStyle w:val="Styletable10"/>
              <w:keepNext/>
            </w:pPr>
            <w:r>
              <w:t>υπερευαισθησία, αντίδραση σχετιζόμενη με την έγχυση (συμπεριλαμβανομένου του συνδρόμου απελευθέρωσης κυτταροκινών)</w:t>
            </w:r>
          </w:p>
        </w:tc>
        <w:tc>
          <w:tcPr>
            <w:tcW w:w="2693" w:type="dxa"/>
            <w:tcBorders>
              <w:bottom w:val="single" w:sz="4" w:space="0" w:color="auto"/>
            </w:tcBorders>
            <w:shd w:val="clear" w:color="auto" w:fill="FFFFFF"/>
          </w:tcPr>
          <w:p w14:paraId="27B66885" w14:textId="77777777" w:rsidR="009F0CFF" w:rsidRPr="00733C14" w:rsidRDefault="001D6A00" w:rsidP="00513D6C">
            <w:pPr>
              <w:pStyle w:val="Styletable10"/>
              <w:keepNext/>
            </w:pPr>
            <w:r>
              <w:t>υπερευαισθησία (συμπεριλαμβανομένης της αναφυλακτικής αντίδρασης)</w:t>
            </w:r>
          </w:p>
        </w:tc>
      </w:tr>
      <w:tr w:rsidR="00A41ED3" w14:paraId="3F26220C" w14:textId="77777777" w:rsidTr="006537C5">
        <w:trPr>
          <w:cantSplit/>
          <w:trHeight w:val="269"/>
        </w:trPr>
        <w:tc>
          <w:tcPr>
            <w:tcW w:w="1671" w:type="dxa"/>
            <w:tcBorders>
              <w:bottom w:val="single" w:sz="4" w:space="0" w:color="auto"/>
            </w:tcBorders>
            <w:shd w:val="clear" w:color="auto" w:fill="FFFFFF"/>
          </w:tcPr>
          <w:p w14:paraId="418C0428" w14:textId="77777777" w:rsidR="009F0CFF" w:rsidRPr="00733C14" w:rsidRDefault="001D6A00" w:rsidP="00513D6C">
            <w:pPr>
              <w:pStyle w:val="Styletable10"/>
              <w:keepNext/>
            </w:pPr>
            <w:r>
              <w:t>Όχι συχνές</w:t>
            </w:r>
          </w:p>
        </w:tc>
        <w:tc>
          <w:tcPr>
            <w:tcW w:w="2440" w:type="dxa"/>
            <w:tcBorders>
              <w:bottom w:val="single" w:sz="4" w:space="0" w:color="auto"/>
            </w:tcBorders>
            <w:shd w:val="clear" w:color="auto" w:fill="FFFFFF"/>
          </w:tcPr>
          <w:p w14:paraId="338846AD" w14:textId="77777777" w:rsidR="009F0CFF" w:rsidRPr="00733C14" w:rsidRDefault="009F0CFF" w:rsidP="00513D6C">
            <w:pPr>
              <w:pStyle w:val="Styletable10"/>
              <w:keepNext/>
            </w:pPr>
          </w:p>
        </w:tc>
        <w:tc>
          <w:tcPr>
            <w:tcW w:w="2268" w:type="dxa"/>
            <w:tcBorders>
              <w:bottom w:val="single" w:sz="4" w:space="0" w:color="auto"/>
            </w:tcBorders>
            <w:shd w:val="clear" w:color="auto" w:fill="FFFFFF"/>
          </w:tcPr>
          <w:p w14:paraId="0E0C3404" w14:textId="77777777" w:rsidR="009F0CFF" w:rsidRPr="00733C14" w:rsidRDefault="009F0CFF" w:rsidP="00513D6C">
            <w:pPr>
              <w:pStyle w:val="Styletable10"/>
              <w:keepNext/>
            </w:pPr>
          </w:p>
        </w:tc>
        <w:tc>
          <w:tcPr>
            <w:tcW w:w="2693" w:type="dxa"/>
            <w:tcBorders>
              <w:bottom w:val="single" w:sz="4" w:space="0" w:color="auto"/>
            </w:tcBorders>
            <w:shd w:val="clear" w:color="auto" w:fill="FFFFFF"/>
          </w:tcPr>
          <w:p w14:paraId="053436C7" w14:textId="77777777" w:rsidR="009F0CFF" w:rsidRPr="00733C14" w:rsidRDefault="001D6A00" w:rsidP="00513D6C">
            <w:pPr>
              <w:pStyle w:val="Styletable10"/>
              <w:keepNext/>
            </w:pPr>
            <w:r>
              <w:t>υπερευαισθησία, αντίδραση σχετιζόμενη με την έγχυση</w:t>
            </w:r>
          </w:p>
        </w:tc>
      </w:tr>
      <w:tr w:rsidR="00A41ED3" w14:paraId="29A5BB89" w14:textId="77777777" w:rsidTr="006537C5">
        <w:trPr>
          <w:cantSplit/>
          <w:trHeight w:val="269"/>
        </w:trPr>
        <w:tc>
          <w:tcPr>
            <w:tcW w:w="1671" w:type="dxa"/>
            <w:tcBorders>
              <w:bottom w:val="single" w:sz="4" w:space="0" w:color="auto"/>
            </w:tcBorders>
            <w:shd w:val="clear" w:color="auto" w:fill="auto"/>
          </w:tcPr>
          <w:p w14:paraId="34F4F137" w14:textId="77777777" w:rsidR="009F0CFF" w:rsidRPr="00733C14" w:rsidRDefault="001D6A00" w:rsidP="00513D6C">
            <w:pPr>
              <w:pStyle w:val="Styletable10"/>
              <w:keepNext/>
            </w:pPr>
            <w:r>
              <w:t>Σπάνιες</w:t>
            </w:r>
          </w:p>
        </w:tc>
        <w:tc>
          <w:tcPr>
            <w:tcW w:w="2440" w:type="dxa"/>
            <w:tcBorders>
              <w:bottom w:val="single" w:sz="4" w:space="0" w:color="auto"/>
            </w:tcBorders>
            <w:shd w:val="clear" w:color="auto" w:fill="FFFFFF"/>
          </w:tcPr>
          <w:p w14:paraId="33D69011" w14:textId="023FA49F" w:rsidR="009F0CFF" w:rsidRPr="00733C14" w:rsidRDefault="001D6A00" w:rsidP="00513D6C">
            <w:pPr>
              <w:pStyle w:val="Styletable10"/>
              <w:keepNext/>
            </w:pPr>
            <w:r>
              <w:t>σαρκοείδωση</w:t>
            </w:r>
          </w:p>
        </w:tc>
        <w:tc>
          <w:tcPr>
            <w:tcW w:w="2268" w:type="dxa"/>
            <w:tcBorders>
              <w:bottom w:val="single" w:sz="4" w:space="0" w:color="auto"/>
            </w:tcBorders>
            <w:shd w:val="clear" w:color="auto" w:fill="FFFFFF"/>
          </w:tcPr>
          <w:p w14:paraId="4961A1C9" w14:textId="77777777" w:rsidR="009F0CFF" w:rsidRPr="00733C14" w:rsidRDefault="009F0CFF" w:rsidP="00513D6C">
            <w:pPr>
              <w:pStyle w:val="Styletable10"/>
              <w:keepNext/>
            </w:pPr>
          </w:p>
        </w:tc>
        <w:tc>
          <w:tcPr>
            <w:tcW w:w="2693" w:type="dxa"/>
            <w:tcBorders>
              <w:bottom w:val="single" w:sz="4" w:space="0" w:color="auto"/>
            </w:tcBorders>
            <w:shd w:val="clear" w:color="auto" w:fill="FFFFFF"/>
          </w:tcPr>
          <w:p w14:paraId="41886C0B" w14:textId="77777777" w:rsidR="009F0CFF" w:rsidRPr="00733C14" w:rsidRDefault="009F0CFF" w:rsidP="00513D6C">
            <w:pPr>
              <w:pStyle w:val="Styletable10"/>
              <w:keepNext/>
            </w:pPr>
          </w:p>
        </w:tc>
      </w:tr>
      <w:tr w:rsidR="00A41ED3" w14:paraId="0196F693" w14:textId="77777777" w:rsidTr="006537C5">
        <w:trPr>
          <w:cantSplit/>
          <w:trHeight w:val="269"/>
        </w:trPr>
        <w:tc>
          <w:tcPr>
            <w:tcW w:w="1671" w:type="dxa"/>
            <w:tcBorders>
              <w:bottom w:val="single" w:sz="4" w:space="0" w:color="auto"/>
            </w:tcBorders>
            <w:shd w:val="clear" w:color="auto" w:fill="auto"/>
          </w:tcPr>
          <w:p w14:paraId="561852EE" w14:textId="77777777" w:rsidR="009F0CFF" w:rsidRPr="00733C14" w:rsidRDefault="001D6A00" w:rsidP="00513D6C">
            <w:pPr>
              <w:pStyle w:val="Styletable10"/>
            </w:pPr>
            <w:r>
              <w:t>Μη γνωστής συχνότητας</w:t>
            </w:r>
          </w:p>
        </w:tc>
        <w:tc>
          <w:tcPr>
            <w:tcW w:w="2440" w:type="dxa"/>
            <w:tcBorders>
              <w:bottom w:val="single" w:sz="4" w:space="0" w:color="auto"/>
            </w:tcBorders>
            <w:shd w:val="clear" w:color="auto" w:fill="FFFFFF"/>
          </w:tcPr>
          <w:p w14:paraId="7E325E55" w14:textId="0B6504E8" w:rsidR="009F0CFF" w:rsidRPr="00733C14" w:rsidRDefault="001D6A00" w:rsidP="00513D6C">
            <w:pPr>
              <w:pStyle w:val="Styletable10"/>
            </w:pPr>
            <w:r>
              <w:t>απόρριψη του μοσχεύματος συμπαγούς οργάνου</w:t>
            </w:r>
            <w:r>
              <w:rPr>
                <w:vertAlign w:val="superscript"/>
              </w:rPr>
              <w:t>ζ</w:t>
            </w:r>
          </w:p>
        </w:tc>
        <w:tc>
          <w:tcPr>
            <w:tcW w:w="2268" w:type="dxa"/>
            <w:tcBorders>
              <w:bottom w:val="single" w:sz="4" w:space="0" w:color="auto"/>
            </w:tcBorders>
            <w:shd w:val="clear" w:color="auto" w:fill="FFFFFF"/>
          </w:tcPr>
          <w:p w14:paraId="6D59D5F7" w14:textId="77777777" w:rsidR="009F0CFF" w:rsidRPr="00733C14" w:rsidRDefault="009F0CFF" w:rsidP="00513D6C">
            <w:pPr>
              <w:pStyle w:val="Styletable10"/>
            </w:pPr>
          </w:p>
        </w:tc>
        <w:tc>
          <w:tcPr>
            <w:tcW w:w="2693" w:type="dxa"/>
            <w:tcBorders>
              <w:bottom w:val="single" w:sz="4" w:space="0" w:color="auto"/>
            </w:tcBorders>
            <w:shd w:val="clear" w:color="auto" w:fill="FFFFFF"/>
          </w:tcPr>
          <w:p w14:paraId="2A7264EF" w14:textId="77777777" w:rsidR="009F0CFF" w:rsidRPr="00733C14" w:rsidRDefault="009F0CFF" w:rsidP="00513D6C">
            <w:pPr>
              <w:pStyle w:val="Styletable10"/>
            </w:pPr>
          </w:p>
        </w:tc>
      </w:tr>
      <w:tr w:rsidR="00A41ED3" w14:paraId="5C875629" w14:textId="77777777" w:rsidTr="006537C5">
        <w:trPr>
          <w:cantSplit/>
          <w:trHeight w:val="269"/>
        </w:trPr>
        <w:tc>
          <w:tcPr>
            <w:tcW w:w="9072" w:type="dxa"/>
            <w:gridSpan w:val="4"/>
            <w:shd w:val="clear" w:color="auto" w:fill="FFFFFF"/>
          </w:tcPr>
          <w:p w14:paraId="177E1F66" w14:textId="77777777" w:rsidR="009F0CFF" w:rsidRPr="00733C14" w:rsidRDefault="001D6A00" w:rsidP="00513D6C">
            <w:pPr>
              <w:pStyle w:val="Styleboldtable"/>
            </w:pPr>
            <w:r>
              <w:t>Ενδοκρινικές διαταραχές</w:t>
            </w:r>
          </w:p>
        </w:tc>
      </w:tr>
      <w:tr w:rsidR="00A41ED3" w14:paraId="301A6E91" w14:textId="77777777" w:rsidTr="006537C5">
        <w:trPr>
          <w:cantSplit/>
          <w:trHeight w:val="269"/>
        </w:trPr>
        <w:tc>
          <w:tcPr>
            <w:tcW w:w="1671" w:type="dxa"/>
            <w:shd w:val="clear" w:color="auto" w:fill="FFFFFF"/>
          </w:tcPr>
          <w:p w14:paraId="4F013A86" w14:textId="77777777" w:rsidR="009F0CFF" w:rsidRPr="00733C14" w:rsidRDefault="001D6A00" w:rsidP="00513D6C">
            <w:pPr>
              <w:pStyle w:val="Styletable10"/>
              <w:keepNext/>
            </w:pPr>
            <w:r>
              <w:t>Πολύ συχνές</w:t>
            </w:r>
          </w:p>
        </w:tc>
        <w:tc>
          <w:tcPr>
            <w:tcW w:w="2440" w:type="dxa"/>
            <w:shd w:val="clear" w:color="auto" w:fill="FFFFFF"/>
          </w:tcPr>
          <w:p w14:paraId="7D2EFDBE" w14:textId="5E9B18EA" w:rsidR="009F0CFF" w:rsidRPr="00733C14" w:rsidRDefault="001D6A00" w:rsidP="00513D6C">
            <w:pPr>
              <w:pStyle w:val="Styletable10"/>
              <w:keepNext/>
            </w:pPr>
            <w:r>
              <w:t>υποθυρεοειδισμός</w:t>
            </w:r>
          </w:p>
        </w:tc>
        <w:tc>
          <w:tcPr>
            <w:tcW w:w="2268" w:type="dxa"/>
            <w:shd w:val="clear" w:color="auto" w:fill="FFFFFF"/>
          </w:tcPr>
          <w:p w14:paraId="0EC964C7" w14:textId="77777777" w:rsidR="009F0CFF" w:rsidRPr="00733C14" w:rsidRDefault="009F0CFF" w:rsidP="00513D6C">
            <w:pPr>
              <w:pStyle w:val="Styletable10"/>
              <w:keepNext/>
            </w:pPr>
          </w:p>
        </w:tc>
        <w:tc>
          <w:tcPr>
            <w:tcW w:w="2693" w:type="dxa"/>
            <w:shd w:val="clear" w:color="auto" w:fill="FFFFFF"/>
          </w:tcPr>
          <w:p w14:paraId="5F2BD86B" w14:textId="77777777" w:rsidR="009F0CFF" w:rsidRPr="00733C14" w:rsidRDefault="001D6A00" w:rsidP="00513D6C">
            <w:pPr>
              <w:pStyle w:val="Styletable10"/>
              <w:keepNext/>
            </w:pPr>
            <w:r>
              <w:t>υποθυρεοειδισμός, υπερθυρεοειδισμός</w:t>
            </w:r>
          </w:p>
        </w:tc>
      </w:tr>
      <w:tr w:rsidR="00A41ED3" w14:paraId="11AC65A9" w14:textId="77777777" w:rsidTr="006537C5">
        <w:trPr>
          <w:cantSplit/>
          <w:trHeight w:val="269"/>
        </w:trPr>
        <w:tc>
          <w:tcPr>
            <w:tcW w:w="1671" w:type="dxa"/>
            <w:shd w:val="clear" w:color="auto" w:fill="FFFFFF"/>
          </w:tcPr>
          <w:p w14:paraId="01108786" w14:textId="77777777" w:rsidR="009F0CFF" w:rsidRPr="00733C14" w:rsidRDefault="001D6A00" w:rsidP="00513D6C">
            <w:pPr>
              <w:pStyle w:val="Styletable10"/>
              <w:keepNext/>
            </w:pPr>
            <w:r>
              <w:t>Συχνές</w:t>
            </w:r>
          </w:p>
        </w:tc>
        <w:tc>
          <w:tcPr>
            <w:tcW w:w="2440" w:type="dxa"/>
            <w:shd w:val="clear" w:color="auto" w:fill="FFFFFF"/>
          </w:tcPr>
          <w:p w14:paraId="722BC0CC" w14:textId="77777777" w:rsidR="009F0CFF" w:rsidRPr="00733C14" w:rsidRDefault="001D6A00" w:rsidP="00513D6C">
            <w:pPr>
              <w:pStyle w:val="Styletable10"/>
            </w:pPr>
            <w:r>
              <w:t>υπερθυρεοειδισμός, θυρεοειδίτιδα, ανεπάρκεια των επινεφριδίων, υποφυσίτιδα, υποϋποφυσισμός, σακχαρώδης διαβήτης</w:t>
            </w:r>
          </w:p>
        </w:tc>
        <w:tc>
          <w:tcPr>
            <w:tcW w:w="2268" w:type="dxa"/>
            <w:shd w:val="clear" w:color="auto" w:fill="FFFFFF"/>
          </w:tcPr>
          <w:p w14:paraId="139036E4" w14:textId="77777777" w:rsidR="009F0CFF" w:rsidRPr="00733C14" w:rsidRDefault="001D6A00" w:rsidP="00513D6C">
            <w:pPr>
              <w:pStyle w:val="Styletable10"/>
            </w:pPr>
            <w:r>
              <w:t>υποθυρεοειδισμός, υπερθυρεοειδισμός, σακχαρώδης διαβήτης</w:t>
            </w:r>
          </w:p>
        </w:tc>
        <w:tc>
          <w:tcPr>
            <w:tcW w:w="2693" w:type="dxa"/>
            <w:shd w:val="clear" w:color="auto" w:fill="FFFFFF"/>
          </w:tcPr>
          <w:p w14:paraId="1E9693AF" w14:textId="77777777" w:rsidR="009F0CFF" w:rsidRPr="00733C14" w:rsidRDefault="001D6A00" w:rsidP="00513D6C">
            <w:pPr>
              <w:pStyle w:val="Styletable10"/>
            </w:pPr>
            <w:r>
              <w:t>ανεπάρκεια των επινεφριδίων</w:t>
            </w:r>
          </w:p>
        </w:tc>
      </w:tr>
      <w:tr w:rsidR="00A41ED3" w14:paraId="2B54BC0E" w14:textId="77777777" w:rsidTr="006537C5">
        <w:trPr>
          <w:cantSplit/>
          <w:trHeight w:val="269"/>
        </w:trPr>
        <w:tc>
          <w:tcPr>
            <w:tcW w:w="1671" w:type="dxa"/>
            <w:shd w:val="clear" w:color="auto" w:fill="FFFFFF"/>
          </w:tcPr>
          <w:p w14:paraId="1DC4CA01" w14:textId="77777777" w:rsidR="009F0CFF" w:rsidRPr="00733C14" w:rsidRDefault="001D6A00" w:rsidP="00513D6C">
            <w:pPr>
              <w:pStyle w:val="Styletable10"/>
              <w:keepNext/>
            </w:pPr>
            <w:r>
              <w:t>Όχι συχνές</w:t>
            </w:r>
          </w:p>
        </w:tc>
        <w:tc>
          <w:tcPr>
            <w:tcW w:w="2440" w:type="dxa"/>
            <w:shd w:val="clear" w:color="auto" w:fill="FFFFFF"/>
          </w:tcPr>
          <w:p w14:paraId="21865864" w14:textId="77777777" w:rsidR="009F0CFF" w:rsidRPr="00733C14" w:rsidRDefault="001D6A00" w:rsidP="00513D6C">
            <w:pPr>
              <w:pStyle w:val="Styletable10"/>
              <w:keepNext/>
            </w:pPr>
            <w:r>
              <w:t>διαβητική κετοξέωση</w:t>
            </w:r>
          </w:p>
        </w:tc>
        <w:tc>
          <w:tcPr>
            <w:tcW w:w="2268" w:type="dxa"/>
            <w:shd w:val="clear" w:color="auto" w:fill="FFFFFF"/>
          </w:tcPr>
          <w:p w14:paraId="39F9A781" w14:textId="7EA68B49" w:rsidR="009F0CFF" w:rsidRPr="00733C14" w:rsidRDefault="001D6A00" w:rsidP="00513D6C">
            <w:pPr>
              <w:pStyle w:val="Styletable10"/>
              <w:keepNext/>
            </w:pPr>
            <w:r>
              <w:t>ανεπάρκεια των επινεφριδίων, θυρεοειδίτιδα, υποϋποφυσισμός, υποφυσίτιδα</w:t>
            </w:r>
          </w:p>
        </w:tc>
        <w:tc>
          <w:tcPr>
            <w:tcW w:w="2693" w:type="dxa"/>
            <w:shd w:val="clear" w:color="auto" w:fill="FFFFFF"/>
          </w:tcPr>
          <w:p w14:paraId="399BDC07" w14:textId="77777777" w:rsidR="009F0CFF" w:rsidRPr="00733C14" w:rsidRDefault="001D6A00" w:rsidP="00513D6C">
            <w:pPr>
              <w:pStyle w:val="Styletable10"/>
              <w:keepNext/>
            </w:pPr>
            <w:r>
              <w:t>υποφυσίτιδα, θυρεοειδίτιδα</w:t>
            </w:r>
          </w:p>
        </w:tc>
      </w:tr>
      <w:tr w:rsidR="00A41ED3" w14:paraId="4D3E195F" w14:textId="77777777" w:rsidTr="006537C5">
        <w:trPr>
          <w:cantSplit/>
          <w:trHeight w:val="269"/>
        </w:trPr>
        <w:tc>
          <w:tcPr>
            <w:tcW w:w="1671" w:type="dxa"/>
            <w:shd w:val="clear" w:color="auto" w:fill="FFFFFF"/>
          </w:tcPr>
          <w:p w14:paraId="6CBF31CF" w14:textId="77777777" w:rsidR="009F0CFF" w:rsidRPr="00733C14" w:rsidRDefault="001D6A00" w:rsidP="00513D6C">
            <w:pPr>
              <w:pStyle w:val="Styletable10"/>
            </w:pPr>
            <w:r>
              <w:t>Σπάνιες</w:t>
            </w:r>
          </w:p>
        </w:tc>
        <w:tc>
          <w:tcPr>
            <w:tcW w:w="2440" w:type="dxa"/>
            <w:shd w:val="clear" w:color="auto" w:fill="FFFFFF"/>
          </w:tcPr>
          <w:p w14:paraId="7DE6D266" w14:textId="7F17A8D7" w:rsidR="009F0CFF" w:rsidRPr="00733C14" w:rsidRDefault="001D6A00" w:rsidP="00513D6C">
            <w:pPr>
              <w:pStyle w:val="Styletable10"/>
              <w:rPr>
                <w:rFonts w:cs="Calibri"/>
              </w:rPr>
            </w:pPr>
            <w:r>
              <w:t>υποπαραθυρεοειδισμός</w:t>
            </w:r>
          </w:p>
        </w:tc>
        <w:tc>
          <w:tcPr>
            <w:tcW w:w="2268" w:type="dxa"/>
            <w:shd w:val="clear" w:color="auto" w:fill="FFFFFF"/>
          </w:tcPr>
          <w:p w14:paraId="1B228B2B" w14:textId="563A6322" w:rsidR="009F0CFF" w:rsidRPr="00733C14" w:rsidRDefault="009F0CFF" w:rsidP="00513D6C">
            <w:pPr>
              <w:pStyle w:val="Styletable10"/>
            </w:pPr>
          </w:p>
        </w:tc>
        <w:tc>
          <w:tcPr>
            <w:tcW w:w="2693" w:type="dxa"/>
            <w:shd w:val="clear" w:color="auto" w:fill="FFFFFF"/>
          </w:tcPr>
          <w:p w14:paraId="1741AAB1" w14:textId="77777777" w:rsidR="009F0CFF" w:rsidRPr="00733C14" w:rsidRDefault="009F0CFF" w:rsidP="00513D6C">
            <w:pPr>
              <w:pStyle w:val="Styletable10"/>
            </w:pPr>
          </w:p>
        </w:tc>
      </w:tr>
      <w:tr w:rsidR="00A41ED3" w14:paraId="217F89EF" w14:textId="77777777" w:rsidTr="006537C5">
        <w:trPr>
          <w:cantSplit/>
          <w:trHeight w:val="283"/>
        </w:trPr>
        <w:tc>
          <w:tcPr>
            <w:tcW w:w="9072" w:type="dxa"/>
            <w:gridSpan w:val="4"/>
            <w:shd w:val="clear" w:color="auto" w:fill="FFFFFF"/>
          </w:tcPr>
          <w:p w14:paraId="62603FE1" w14:textId="77777777" w:rsidR="009F0CFF" w:rsidRPr="00733C14" w:rsidRDefault="001D6A00" w:rsidP="00513D6C">
            <w:pPr>
              <w:pStyle w:val="Styleboldtable"/>
            </w:pPr>
            <w:r>
              <w:t>Μεταβολικές και διατροφικές διαταραχές</w:t>
            </w:r>
          </w:p>
        </w:tc>
      </w:tr>
      <w:tr w:rsidR="00A41ED3" w14:paraId="64680E5B"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34DB5E95" w14:textId="77777777" w:rsidR="009F0CFF" w:rsidRPr="00733C14" w:rsidRDefault="001D6A00" w:rsidP="00513D6C">
            <w:pPr>
              <w:pStyle w:val="Styletable10"/>
              <w:keepNext/>
            </w:pPr>
            <w:r>
              <w:t>Πολύ συχνές</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5EC83BEA" w14:textId="77777777" w:rsidR="009F0CFF" w:rsidRPr="00733C14" w:rsidRDefault="001D6A00" w:rsidP="00513D6C">
            <w:pPr>
              <w:pStyle w:val="Styletable10"/>
              <w:keepNext/>
            </w:pPr>
            <w:r>
              <w:t>μειωμένη όρεξη, υπεργλυκαιμία</w:t>
            </w:r>
            <w:r>
              <w:rPr>
                <w:vertAlign w:val="superscript"/>
              </w:rPr>
              <w:t>β</w:t>
            </w:r>
            <w:r>
              <w:t>, υπογλυκαιμία</w:t>
            </w:r>
            <w:r>
              <w:rPr>
                <w:vertAlign w:val="superscript"/>
              </w:rPr>
              <w:t>β</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2AF6C48" w14:textId="505475D1" w:rsidR="009F0CFF" w:rsidRPr="00733C14" w:rsidRDefault="001D6A00" w:rsidP="00513D6C">
            <w:pPr>
              <w:pStyle w:val="Styletable10"/>
              <w:keepNext/>
            </w:pPr>
            <w:r>
              <w:t>μειωμένη όρεξη, υπεργλυκαιμία</w:t>
            </w:r>
            <w:r>
              <w:rPr>
                <w:vertAlign w:val="superscript"/>
              </w:rPr>
              <w:t>β</w:t>
            </w:r>
            <w:r>
              <w:t>, υπογλυκαιμία</w:t>
            </w:r>
            <w:r>
              <w:rPr>
                <w:vertAlign w:val="superscript"/>
              </w:rPr>
              <w:t>β</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5ED9CBB0" w14:textId="77777777" w:rsidR="009F0CFF" w:rsidRPr="00733C14" w:rsidRDefault="001D6A00" w:rsidP="00513D6C">
            <w:pPr>
              <w:pStyle w:val="Styletable10"/>
              <w:keepNext/>
            </w:pPr>
            <w:r>
              <w:t>μειωμένη όρεξη, υπογλυκαιμία</w:t>
            </w:r>
            <w:r>
              <w:rPr>
                <w:vertAlign w:val="superscript"/>
              </w:rPr>
              <w:t>β</w:t>
            </w:r>
            <w:r>
              <w:t>, υπεργλυκαιμία</w:t>
            </w:r>
            <w:r>
              <w:rPr>
                <w:vertAlign w:val="superscript"/>
              </w:rPr>
              <w:t>β</w:t>
            </w:r>
            <w:r>
              <w:t>, μειωμένο σωματικό βάρος</w:t>
            </w:r>
          </w:p>
        </w:tc>
      </w:tr>
      <w:tr w:rsidR="00A41ED3" w14:paraId="3D9CAE4A"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06FB96B9" w14:textId="77777777" w:rsidR="009F0CFF" w:rsidRPr="00733C14" w:rsidRDefault="001D6A00" w:rsidP="00513D6C">
            <w:pPr>
              <w:pStyle w:val="Styletable10"/>
              <w:keepNext/>
            </w:pPr>
            <w:r>
              <w:t>Συχνές</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7CD1ECA1" w14:textId="77777777" w:rsidR="009F0CFF" w:rsidRPr="00733C14" w:rsidRDefault="001D6A00" w:rsidP="00513D6C">
            <w:pPr>
              <w:pStyle w:val="Styletable10"/>
              <w:keepNext/>
            </w:pPr>
            <w:r>
              <w:t>αφυδάτωση, υπολευκωματιναιμία, υποφωσφοραιμία, μειωμένο σωματικό βάρος</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C6FC9E3" w14:textId="2D8A288A" w:rsidR="009F0CFF" w:rsidRPr="00733C14" w:rsidRDefault="004D73EA" w:rsidP="00513D6C">
            <w:pPr>
              <w:pStyle w:val="Styletable10"/>
              <w:keepNext/>
            </w:pPr>
            <w:r>
              <w:t>υπολευκωματιναιμία, υποφωσφοραιμία</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07A0C470" w14:textId="77777777" w:rsidR="009F0CFF" w:rsidRPr="00733C14" w:rsidRDefault="001D6A00" w:rsidP="00513D6C">
            <w:pPr>
              <w:pStyle w:val="Styletable10"/>
              <w:keepNext/>
            </w:pPr>
            <w:r>
              <w:t>αφυδάτωση</w:t>
            </w:r>
          </w:p>
        </w:tc>
      </w:tr>
      <w:tr w:rsidR="00A41ED3" w14:paraId="4D595B3A"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3ED7302A" w14:textId="77777777" w:rsidR="009F0CFF" w:rsidRPr="00733C14" w:rsidRDefault="001D6A00" w:rsidP="00513D6C">
            <w:pPr>
              <w:pStyle w:val="Styletable10"/>
              <w:keepNext/>
            </w:pPr>
            <w:r>
              <w:t>Όχι συχνές</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605F8895" w14:textId="77777777" w:rsidR="009F0CFF" w:rsidRPr="00733C14" w:rsidRDefault="001D6A00" w:rsidP="00513D6C">
            <w:pPr>
              <w:pStyle w:val="Styletable10"/>
              <w:keepNext/>
              <w:rPr>
                <w:rFonts w:cs="Calibri"/>
              </w:rPr>
            </w:pPr>
            <w:r>
              <w:t>μεταβολική οξέωση</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C07A75A" w14:textId="77777777" w:rsidR="009F0CFF" w:rsidRPr="00733C14" w:rsidRDefault="009F0CFF" w:rsidP="00513D6C">
            <w:pPr>
              <w:pStyle w:val="Styletable10"/>
              <w:keepNext/>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5CABFEC3" w14:textId="77777777" w:rsidR="009F0CFF" w:rsidRPr="00733C14" w:rsidRDefault="009F0CFF" w:rsidP="00513D6C">
            <w:pPr>
              <w:pStyle w:val="Styletable10"/>
              <w:keepNext/>
            </w:pPr>
          </w:p>
        </w:tc>
      </w:tr>
      <w:tr w:rsidR="00A41ED3" w14:paraId="165222CE"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780D987C" w14:textId="77777777" w:rsidR="009F0CFF" w:rsidRPr="00733C14" w:rsidRDefault="001D6A00" w:rsidP="00513D6C">
            <w:pPr>
              <w:pStyle w:val="Styletable10"/>
              <w:keepNext/>
            </w:pPr>
            <w:r>
              <w:t>Σπάνιες</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3C9FB3C6" w14:textId="77777777" w:rsidR="009F0CFF" w:rsidRPr="00733C14" w:rsidRDefault="009F0CFF" w:rsidP="00513D6C">
            <w:pPr>
              <w:pStyle w:val="Styletable10"/>
              <w:keepNext/>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5C08DF7" w14:textId="77777777" w:rsidR="009F0CFF" w:rsidRPr="00733C14" w:rsidRDefault="001D6A00" w:rsidP="00513D6C">
            <w:pPr>
              <w:pStyle w:val="Styletable10"/>
              <w:keepNext/>
              <w:rPr>
                <w:sz w:val="24"/>
                <w:szCs w:val="24"/>
              </w:rPr>
            </w:pPr>
            <w:r>
              <w:t>σύνδρομο λύσης όγκου</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5713312B" w14:textId="77777777" w:rsidR="009F0CFF" w:rsidRPr="00733C14" w:rsidRDefault="009F0CFF" w:rsidP="00513D6C">
            <w:pPr>
              <w:pStyle w:val="Styletable10"/>
              <w:keepNext/>
            </w:pPr>
          </w:p>
        </w:tc>
      </w:tr>
      <w:tr w:rsidR="00A41ED3" w14:paraId="6EAD1313"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680DE6B1" w14:textId="77777777" w:rsidR="009F0CFF" w:rsidRPr="00733C14" w:rsidRDefault="001D6A00" w:rsidP="00513D6C">
            <w:pPr>
              <w:pStyle w:val="Styletable10"/>
            </w:pPr>
            <w:r>
              <w:t>Μη γνωστής συχνότητας</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7857F46E" w14:textId="3D7A00D0" w:rsidR="009F0CFF" w:rsidRPr="00733C14" w:rsidRDefault="001D6A00" w:rsidP="00513D6C">
            <w:pPr>
              <w:pStyle w:val="Styletable10"/>
            </w:pPr>
            <w:r>
              <w:t>σύνδρομο λύσης όγκου</w:t>
            </w:r>
            <w:r>
              <w:rPr>
                <w:vertAlign w:val="superscript"/>
              </w:rPr>
              <w:t>η</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614921E3" w14:textId="77777777" w:rsidR="009F0CFF" w:rsidRPr="00733C14" w:rsidRDefault="009F0CFF" w:rsidP="00513D6C">
            <w:pPr>
              <w:pStyle w:val="Styletable10"/>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4DA5DA1B" w14:textId="77777777" w:rsidR="009F0CFF" w:rsidRPr="00733C14" w:rsidRDefault="009F0CFF" w:rsidP="00513D6C">
            <w:pPr>
              <w:pStyle w:val="Styletable10"/>
            </w:pPr>
          </w:p>
        </w:tc>
      </w:tr>
      <w:tr w:rsidR="00A41ED3" w14:paraId="224470F5" w14:textId="77777777" w:rsidTr="006537C5">
        <w:trPr>
          <w:cantSplit/>
          <w:trHeight w:val="283"/>
        </w:trPr>
        <w:tc>
          <w:tcPr>
            <w:tcW w:w="9072" w:type="dxa"/>
            <w:gridSpan w:val="4"/>
            <w:shd w:val="clear" w:color="auto" w:fill="FFFFFF"/>
          </w:tcPr>
          <w:p w14:paraId="00C1B4DF" w14:textId="77777777" w:rsidR="009F0CFF" w:rsidRPr="00733C14" w:rsidRDefault="001D6A00" w:rsidP="00513D6C">
            <w:pPr>
              <w:pStyle w:val="Styleboldtable"/>
            </w:pPr>
            <w:r>
              <w:lastRenderedPageBreak/>
              <w:t>Διαταραχές του νευρικού συστήματος</w:t>
            </w:r>
          </w:p>
        </w:tc>
      </w:tr>
      <w:tr w:rsidR="00A41ED3" w14:paraId="187EB2C5" w14:textId="77777777" w:rsidTr="006537C5">
        <w:trPr>
          <w:cantSplit/>
          <w:trHeight w:val="269"/>
        </w:trPr>
        <w:tc>
          <w:tcPr>
            <w:tcW w:w="1671" w:type="dxa"/>
            <w:shd w:val="clear" w:color="auto" w:fill="FFFFFF"/>
          </w:tcPr>
          <w:p w14:paraId="36AE2559" w14:textId="77777777" w:rsidR="009F0CFF" w:rsidRPr="00733C14" w:rsidRDefault="001D6A00" w:rsidP="00513D6C">
            <w:pPr>
              <w:pStyle w:val="Styletable10"/>
              <w:keepNext/>
            </w:pPr>
            <w:r>
              <w:t>Πολύ συχνές</w:t>
            </w:r>
          </w:p>
        </w:tc>
        <w:tc>
          <w:tcPr>
            <w:tcW w:w="2440" w:type="dxa"/>
            <w:shd w:val="clear" w:color="auto" w:fill="FFFFFF"/>
          </w:tcPr>
          <w:p w14:paraId="51DB8B1B" w14:textId="0C7DFED0" w:rsidR="009F0CFF" w:rsidRPr="00733C14" w:rsidRDefault="001D6A00" w:rsidP="00513D6C">
            <w:pPr>
              <w:pStyle w:val="Styletable10"/>
              <w:keepNext/>
            </w:pPr>
            <w:r>
              <w:t>κεφαλαλγία</w:t>
            </w:r>
          </w:p>
        </w:tc>
        <w:tc>
          <w:tcPr>
            <w:tcW w:w="2268" w:type="dxa"/>
            <w:shd w:val="clear" w:color="auto" w:fill="FFFFFF"/>
          </w:tcPr>
          <w:p w14:paraId="6E745CC7" w14:textId="77777777" w:rsidR="009F0CFF" w:rsidRPr="00733C14" w:rsidRDefault="001D6A00" w:rsidP="00513D6C">
            <w:pPr>
              <w:pStyle w:val="Styletable10"/>
              <w:keepNext/>
            </w:pPr>
            <w:r>
              <w:t>περιφερική νευροπάθεια</w:t>
            </w:r>
          </w:p>
        </w:tc>
        <w:tc>
          <w:tcPr>
            <w:tcW w:w="2693" w:type="dxa"/>
            <w:shd w:val="clear" w:color="auto" w:fill="FFFFFF"/>
          </w:tcPr>
          <w:p w14:paraId="0118338F" w14:textId="77777777" w:rsidR="009F0CFF" w:rsidRPr="00733C14" w:rsidRDefault="001D6A00" w:rsidP="00513D6C">
            <w:pPr>
              <w:pStyle w:val="Styletable10"/>
              <w:keepNext/>
            </w:pPr>
            <w:r>
              <w:t>δυσγευσία, ζάλη, κεφαλαλγία</w:t>
            </w:r>
          </w:p>
        </w:tc>
      </w:tr>
      <w:tr w:rsidR="00A41ED3" w14:paraId="2DE94B26" w14:textId="77777777" w:rsidTr="006537C5">
        <w:trPr>
          <w:cantSplit/>
          <w:trHeight w:val="269"/>
        </w:trPr>
        <w:tc>
          <w:tcPr>
            <w:tcW w:w="1671" w:type="dxa"/>
            <w:shd w:val="clear" w:color="auto" w:fill="FFFFFF"/>
          </w:tcPr>
          <w:p w14:paraId="4F9CDD6C" w14:textId="77777777" w:rsidR="009F0CFF" w:rsidRPr="00733C14" w:rsidRDefault="001D6A00" w:rsidP="00513D6C">
            <w:pPr>
              <w:pStyle w:val="Styletable10"/>
              <w:keepNext/>
            </w:pPr>
            <w:r>
              <w:t>Συχνές</w:t>
            </w:r>
          </w:p>
        </w:tc>
        <w:tc>
          <w:tcPr>
            <w:tcW w:w="2440" w:type="dxa"/>
            <w:shd w:val="clear" w:color="auto" w:fill="FFFFFF"/>
          </w:tcPr>
          <w:p w14:paraId="4FE763DE" w14:textId="0E7FBCCA" w:rsidR="009F0CFF" w:rsidRPr="00733C14" w:rsidRDefault="003F3CDC" w:rsidP="00513D6C">
            <w:pPr>
              <w:pStyle w:val="Styletable10"/>
              <w:keepNext/>
            </w:pPr>
            <w:r>
              <w:t>ζάλη, περιφερική νευροπάθεια</w:t>
            </w:r>
          </w:p>
        </w:tc>
        <w:tc>
          <w:tcPr>
            <w:tcW w:w="2268" w:type="dxa"/>
            <w:shd w:val="clear" w:color="auto" w:fill="FFFFFF"/>
          </w:tcPr>
          <w:p w14:paraId="7AEF25E5" w14:textId="77777777" w:rsidR="009F0CFF" w:rsidRPr="00733C14" w:rsidRDefault="001D6A00" w:rsidP="00513D6C">
            <w:pPr>
              <w:pStyle w:val="Styletable10"/>
              <w:keepNext/>
            </w:pPr>
            <w:r>
              <w:t>παραισθησία, ζάλη, κεφαλαλγία</w:t>
            </w:r>
          </w:p>
        </w:tc>
        <w:tc>
          <w:tcPr>
            <w:tcW w:w="2693" w:type="dxa"/>
            <w:shd w:val="clear" w:color="auto" w:fill="FFFFFF"/>
          </w:tcPr>
          <w:p w14:paraId="438DB1C2" w14:textId="77777777" w:rsidR="009F0CFF" w:rsidRPr="00733C14" w:rsidRDefault="001D6A00" w:rsidP="00513D6C">
            <w:pPr>
              <w:pStyle w:val="Styletable10"/>
              <w:keepNext/>
            </w:pPr>
            <w:r>
              <w:t>περιφερική νευροπάθεια</w:t>
            </w:r>
          </w:p>
        </w:tc>
      </w:tr>
      <w:tr w:rsidR="00A41ED3" w14:paraId="79837477" w14:textId="77777777" w:rsidTr="006537C5">
        <w:trPr>
          <w:cantSplit/>
          <w:trHeight w:val="269"/>
        </w:trPr>
        <w:tc>
          <w:tcPr>
            <w:tcW w:w="1671" w:type="dxa"/>
            <w:shd w:val="clear" w:color="auto" w:fill="FFFFFF"/>
          </w:tcPr>
          <w:p w14:paraId="69F4CB51" w14:textId="77777777" w:rsidR="009F0CFF" w:rsidRPr="00733C14" w:rsidRDefault="001D6A00" w:rsidP="00513D6C">
            <w:pPr>
              <w:pStyle w:val="Styletable10"/>
              <w:keepNext/>
            </w:pPr>
            <w:r>
              <w:t>Όχι συχνές</w:t>
            </w:r>
          </w:p>
        </w:tc>
        <w:tc>
          <w:tcPr>
            <w:tcW w:w="2440" w:type="dxa"/>
            <w:shd w:val="clear" w:color="auto" w:fill="FFFFFF"/>
          </w:tcPr>
          <w:p w14:paraId="6F28CC72" w14:textId="77777777" w:rsidR="009F0CFF" w:rsidRPr="00733C14" w:rsidRDefault="001D6A00" w:rsidP="00513D6C">
            <w:pPr>
              <w:pStyle w:val="Styletable10"/>
            </w:pPr>
            <w:r>
              <w:t>πολυνευροπάθεια, παράλυση περονιαίου νεύρου, αυτοάνοση νευροπάθεια (συμπεριλαμβανομένης της πάρεσης του προσωπικού και του απαγωγού νεύρου), εγκεφαλίτιδα, μυασθένεια gravis</w:t>
            </w:r>
          </w:p>
        </w:tc>
        <w:tc>
          <w:tcPr>
            <w:tcW w:w="2268" w:type="dxa"/>
            <w:shd w:val="clear" w:color="auto" w:fill="FFFFFF"/>
          </w:tcPr>
          <w:p w14:paraId="0B383272" w14:textId="7FF1C8A8" w:rsidR="009F0CFF" w:rsidRPr="00733C14" w:rsidRDefault="0099321D" w:rsidP="00513D6C">
            <w:pPr>
              <w:pStyle w:val="Styletable10"/>
              <w:keepNext/>
            </w:pPr>
            <w:r>
              <w:t>σύνδρομο Guillain</w:t>
            </w:r>
            <w:r>
              <w:noBreakHyphen/>
              <w:t>Barré</w:t>
            </w:r>
          </w:p>
        </w:tc>
        <w:tc>
          <w:tcPr>
            <w:tcW w:w="2693" w:type="dxa"/>
            <w:shd w:val="clear" w:color="auto" w:fill="FFFFFF"/>
          </w:tcPr>
          <w:p w14:paraId="05F3EACD" w14:textId="77777777" w:rsidR="009F0CFF" w:rsidRPr="00222CD5" w:rsidRDefault="001D6A00" w:rsidP="00513D6C">
            <w:pPr>
              <w:pStyle w:val="Styletable10"/>
              <w:keepNext/>
            </w:pPr>
            <w:r>
              <w:t>αυτοάνοση εγκεφαλίτιδα, σύνδρομο Guillain</w:t>
            </w:r>
            <w:r>
              <w:noBreakHyphen/>
              <w:t>Barré, μυασθενικό σύνδρομο</w:t>
            </w:r>
          </w:p>
        </w:tc>
      </w:tr>
      <w:tr w:rsidR="00A41ED3" w14:paraId="6CFE4008" w14:textId="77777777" w:rsidTr="006537C5">
        <w:trPr>
          <w:cantSplit/>
          <w:trHeight w:val="269"/>
        </w:trPr>
        <w:tc>
          <w:tcPr>
            <w:tcW w:w="1671" w:type="dxa"/>
            <w:shd w:val="clear" w:color="auto" w:fill="FFFFFF"/>
          </w:tcPr>
          <w:p w14:paraId="4317E9B3" w14:textId="77777777" w:rsidR="009F0CFF" w:rsidRPr="00733C14" w:rsidRDefault="001D6A00" w:rsidP="001C48F7">
            <w:pPr>
              <w:pStyle w:val="Styletable10"/>
              <w:keepNext/>
            </w:pPr>
            <w:r>
              <w:t>Σπάνιες</w:t>
            </w:r>
          </w:p>
        </w:tc>
        <w:tc>
          <w:tcPr>
            <w:tcW w:w="2440" w:type="dxa"/>
            <w:shd w:val="clear" w:color="auto" w:fill="FFFFFF"/>
          </w:tcPr>
          <w:p w14:paraId="076D443C" w14:textId="40ECEF66" w:rsidR="009F0CFF" w:rsidRPr="00733C14" w:rsidRDefault="001D6A00" w:rsidP="00513D6C">
            <w:pPr>
              <w:pStyle w:val="Styletable10"/>
            </w:pPr>
            <w:r>
              <w:t>σύνδρομο Guillain</w:t>
            </w:r>
            <w:r>
              <w:noBreakHyphen/>
              <w:t>Barré, νευρίτιδα, μυελίτιδα (συμπεριλαμβανομένης της εγκάρσιας μυελίτιδας)</w:t>
            </w:r>
            <w:r w:rsidR="00BB305B">
              <w:t>, οπτική νευρίτιδα</w:t>
            </w:r>
          </w:p>
        </w:tc>
        <w:tc>
          <w:tcPr>
            <w:tcW w:w="2268" w:type="dxa"/>
            <w:shd w:val="clear" w:color="auto" w:fill="FFFFFF"/>
          </w:tcPr>
          <w:p w14:paraId="05DF5ADD" w14:textId="5338A4E6" w:rsidR="009F0CFF" w:rsidRPr="00733C14" w:rsidRDefault="001D6A00" w:rsidP="00513D6C">
            <w:pPr>
              <w:pStyle w:val="Styletable10"/>
            </w:pPr>
            <w:r>
              <w:t>εγκεφαλίτιδα</w:t>
            </w:r>
          </w:p>
        </w:tc>
        <w:tc>
          <w:tcPr>
            <w:tcW w:w="2693" w:type="dxa"/>
            <w:shd w:val="clear" w:color="auto" w:fill="FFFFFF"/>
          </w:tcPr>
          <w:p w14:paraId="64AD7213" w14:textId="77777777" w:rsidR="009F0CFF" w:rsidRPr="00733C14" w:rsidRDefault="009F0CFF" w:rsidP="00513D6C">
            <w:pPr>
              <w:pStyle w:val="Styletable10"/>
              <w:rPr>
                <w:rFonts w:cs="Calibri"/>
              </w:rPr>
            </w:pPr>
          </w:p>
        </w:tc>
      </w:tr>
      <w:tr w:rsidR="00DE3181" w14:paraId="4E93EBEE" w14:textId="77777777" w:rsidTr="006537C5">
        <w:trPr>
          <w:cantSplit/>
          <w:trHeight w:val="269"/>
        </w:trPr>
        <w:tc>
          <w:tcPr>
            <w:tcW w:w="1671" w:type="dxa"/>
            <w:shd w:val="clear" w:color="auto" w:fill="FFFFFF"/>
          </w:tcPr>
          <w:p w14:paraId="70EB59C8" w14:textId="77777777" w:rsidR="00DE3181" w:rsidRPr="00733C14" w:rsidRDefault="00DE3181" w:rsidP="00513D6C">
            <w:pPr>
              <w:pStyle w:val="Styletable10"/>
            </w:pPr>
            <w:r>
              <w:t>Μη γνωστής συχνότητας</w:t>
            </w:r>
          </w:p>
        </w:tc>
        <w:tc>
          <w:tcPr>
            <w:tcW w:w="2440" w:type="dxa"/>
            <w:shd w:val="clear" w:color="auto" w:fill="FFFFFF"/>
          </w:tcPr>
          <w:p w14:paraId="0FE036A2" w14:textId="77777777" w:rsidR="00DE3181" w:rsidRPr="00733C14" w:rsidRDefault="00DE3181" w:rsidP="00513D6C">
            <w:pPr>
              <w:pStyle w:val="Styletable10"/>
            </w:pPr>
          </w:p>
        </w:tc>
        <w:tc>
          <w:tcPr>
            <w:tcW w:w="2268" w:type="dxa"/>
            <w:shd w:val="clear" w:color="auto" w:fill="FFFFFF"/>
          </w:tcPr>
          <w:p w14:paraId="279CAAC3" w14:textId="35AE5D2B" w:rsidR="00DE3181" w:rsidRPr="00733C14" w:rsidRDefault="00DE3181" w:rsidP="00513D6C">
            <w:pPr>
              <w:pStyle w:val="Styletable10"/>
            </w:pPr>
            <w:r>
              <w:t>μυελίτιδα (συμπεριλαμβανομένης της εγκάρσιας μυελίτιδας)</w:t>
            </w:r>
            <w:r w:rsidR="00BB305B">
              <w:t>, οπτική νευρίτιδα</w:t>
            </w:r>
          </w:p>
        </w:tc>
        <w:tc>
          <w:tcPr>
            <w:tcW w:w="2693" w:type="dxa"/>
            <w:shd w:val="clear" w:color="auto" w:fill="FFFFFF"/>
          </w:tcPr>
          <w:p w14:paraId="404FC060" w14:textId="77777777" w:rsidR="00DE3181" w:rsidRPr="00733C14" w:rsidRDefault="00DE3181" w:rsidP="00513D6C">
            <w:pPr>
              <w:pStyle w:val="Styletable10"/>
              <w:rPr>
                <w:rFonts w:cs="Calibri"/>
              </w:rPr>
            </w:pPr>
          </w:p>
        </w:tc>
      </w:tr>
      <w:tr w:rsidR="00A41ED3" w14:paraId="6B856C0C" w14:textId="77777777" w:rsidTr="001B6F1F">
        <w:trPr>
          <w:cantSplit/>
          <w:trHeight w:val="269"/>
        </w:trPr>
        <w:tc>
          <w:tcPr>
            <w:tcW w:w="9072" w:type="dxa"/>
            <w:gridSpan w:val="4"/>
            <w:shd w:val="clear" w:color="auto" w:fill="auto"/>
          </w:tcPr>
          <w:p w14:paraId="1BCEE720" w14:textId="77777777" w:rsidR="009F0CFF" w:rsidRPr="00733C14" w:rsidRDefault="001D6A00" w:rsidP="00513D6C">
            <w:pPr>
              <w:pStyle w:val="Styleboldtable"/>
            </w:pPr>
            <w:r>
              <w:t>Διαταραχές του ωτός και του λαβυρίνθου</w:t>
            </w:r>
          </w:p>
        </w:tc>
      </w:tr>
      <w:tr w:rsidR="00A41ED3" w14:paraId="621F7C88" w14:textId="77777777" w:rsidTr="001B6F1F">
        <w:trPr>
          <w:cantSplit/>
          <w:trHeight w:val="269"/>
        </w:trPr>
        <w:tc>
          <w:tcPr>
            <w:tcW w:w="1671" w:type="dxa"/>
            <w:shd w:val="clear" w:color="auto" w:fill="auto"/>
          </w:tcPr>
          <w:p w14:paraId="788EF5C0" w14:textId="77777777" w:rsidR="009F0CFF" w:rsidRPr="00733C14" w:rsidRDefault="001D6A00" w:rsidP="00513D6C">
            <w:pPr>
              <w:pStyle w:val="Styletable10"/>
            </w:pPr>
            <w:r>
              <w:t>Συχνές</w:t>
            </w:r>
          </w:p>
        </w:tc>
        <w:tc>
          <w:tcPr>
            <w:tcW w:w="2440" w:type="dxa"/>
            <w:shd w:val="clear" w:color="auto" w:fill="auto"/>
          </w:tcPr>
          <w:p w14:paraId="1F76CE73" w14:textId="77777777" w:rsidR="009F0CFF" w:rsidRPr="00733C14" w:rsidRDefault="009F0CFF" w:rsidP="00513D6C">
            <w:pPr>
              <w:pStyle w:val="Styletable10"/>
            </w:pPr>
          </w:p>
        </w:tc>
        <w:tc>
          <w:tcPr>
            <w:tcW w:w="2268" w:type="dxa"/>
            <w:shd w:val="clear" w:color="auto" w:fill="auto"/>
          </w:tcPr>
          <w:p w14:paraId="2BDAC375" w14:textId="77777777" w:rsidR="009F0CFF" w:rsidRPr="00733C14" w:rsidRDefault="009F0CFF" w:rsidP="00513D6C">
            <w:pPr>
              <w:pStyle w:val="Styletable10"/>
            </w:pPr>
          </w:p>
        </w:tc>
        <w:tc>
          <w:tcPr>
            <w:tcW w:w="2693" w:type="dxa"/>
            <w:shd w:val="clear" w:color="auto" w:fill="auto"/>
          </w:tcPr>
          <w:p w14:paraId="02892365" w14:textId="77777777" w:rsidR="009F0CFF" w:rsidRPr="00733C14" w:rsidRDefault="001D6A00" w:rsidP="00513D6C">
            <w:pPr>
              <w:pStyle w:val="Styletable10"/>
            </w:pPr>
            <w:r>
              <w:t>εμβοές</w:t>
            </w:r>
          </w:p>
        </w:tc>
      </w:tr>
      <w:tr w:rsidR="00A41ED3" w14:paraId="34D865EA" w14:textId="77777777" w:rsidTr="006537C5">
        <w:trPr>
          <w:cantSplit/>
          <w:trHeight w:val="283"/>
        </w:trPr>
        <w:tc>
          <w:tcPr>
            <w:tcW w:w="9072" w:type="dxa"/>
            <w:gridSpan w:val="4"/>
            <w:shd w:val="clear" w:color="auto" w:fill="FFFFFF"/>
          </w:tcPr>
          <w:p w14:paraId="6CF95901" w14:textId="77777777" w:rsidR="009F0CFF" w:rsidRPr="00733C14" w:rsidRDefault="001D6A00" w:rsidP="00513D6C">
            <w:pPr>
              <w:pStyle w:val="Styleboldtable"/>
            </w:pPr>
            <w:r>
              <w:t>Διαταραχές του οφθαλμού</w:t>
            </w:r>
          </w:p>
        </w:tc>
      </w:tr>
      <w:tr w:rsidR="00A41ED3" w14:paraId="406FD0CD" w14:textId="77777777" w:rsidTr="006537C5">
        <w:trPr>
          <w:cantSplit/>
          <w:trHeight w:val="269"/>
        </w:trPr>
        <w:tc>
          <w:tcPr>
            <w:tcW w:w="1671" w:type="dxa"/>
            <w:shd w:val="clear" w:color="auto" w:fill="FFFFFF"/>
          </w:tcPr>
          <w:p w14:paraId="6CCA80DF" w14:textId="77777777" w:rsidR="009F0CFF" w:rsidRPr="00733C14" w:rsidRDefault="001D6A00" w:rsidP="00513D6C">
            <w:pPr>
              <w:pStyle w:val="Styletable10"/>
              <w:keepNext/>
            </w:pPr>
            <w:r>
              <w:t>Συχνές</w:t>
            </w:r>
          </w:p>
        </w:tc>
        <w:tc>
          <w:tcPr>
            <w:tcW w:w="2440" w:type="dxa"/>
            <w:shd w:val="clear" w:color="auto" w:fill="FFFFFF"/>
          </w:tcPr>
          <w:p w14:paraId="2FBED410" w14:textId="77777777" w:rsidR="009F0CFF" w:rsidRPr="00733C14" w:rsidRDefault="001D6A00" w:rsidP="00513D6C">
            <w:pPr>
              <w:pStyle w:val="Styletable10"/>
              <w:keepNext/>
            </w:pPr>
            <w:r>
              <w:t>θαμπή όραση, ξηροφθαλμία</w:t>
            </w:r>
          </w:p>
        </w:tc>
        <w:tc>
          <w:tcPr>
            <w:tcW w:w="2268" w:type="dxa"/>
            <w:shd w:val="clear" w:color="auto" w:fill="FFFFFF"/>
          </w:tcPr>
          <w:p w14:paraId="46DA36C4" w14:textId="77777777" w:rsidR="009F0CFF" w:rsidRPr="00733C14" w:rsidRDefault="001D6A00" w:rsidP="00513D6C">
            <w:pPr>
              <w:pStyle w:val="Styletable10"/>
              <w:keepNext/>
            </w:pPr>
            <w:r>
              <w:t>ξηροφθαλμία, θαμπή όραση</w:t>
            </w:r>
          </w:p>
        </w:tc>
        <w:tc>
          <w:tcPr>
            <w:tcW w:w="2693" w:type="dxa"/>
            <w:shd w:val="clear" w:color="auto" w:fill="FFFFFF"/>
          </w:tcPr>
          <w:p w14:paraId="3C73C596" w14:textId="77777777" w:rsidR="009F0CFF" w:rsidRPr="00733C14" w:rsidRDefault="001D6A00" w:rsidP="00513D6C">
            <w:pPr>
              <w:pStyle w:val="Styletable10"/>
              <w:keepNext/>
            </w:pPr>
            <w:r>
              <w:t>ξηροφθαλμία, θαμπή όραση</w:t>
            </w:r>
          </w:p>
        </w:tc>
      </w:tr>
      <w:tr w:rsidR="00A41ED3" w14:paraId="28B01468" w14:textId="77777777" w:rsidTr="006537C5">
        <w:trPr>
          <w:cantSplit/>
          <w:trHeight w:val="269"/>
        </w:trPr>
        <w:tc>
          <w:tcPr>
            <w:tcW w:w="1671" w:type="dxa"/>
            <w:shd w:val="clear" w:color="auto" w:fill="FFFFFF"/>
          </w:tcPr>
          <w:p w14:paraId="1CAA22FD" w14:textId="77777777" w:rsidR="009F0CFF" w:rsidRPr="00733C14" w:rsidRDefault="001D6A00" w:rsidP="00513D6C">
            <w:pPr>
              <w:pStyle w:val="Styletable10"/>
              <w:keepNext/>
            </w:pPr>
            <w:r>
              <w:t>Όχι συχνές</w:t>
            </w:r>
          </w:p>
        </w:tc>
        <w:tc>
          <w:tcPr>
            <w:tcW w:w="2440" w:type="dxa"/>
            <w:shd w:val="clear" w:color="auto" w:fill="FFFFFF"/>
          </w:tcPr>
          <w:p w14:paraId="460D0792" w14:textId="77777777" w:rsidR="009F0CFF" w:rsidRPr="00733C14" w:rsidRDefault="001D6A00" w:rsidP="00513D6C">
            <w:pPr>
              <w:pStyle w:val="Styletable10"/>
              <w:keepNext/>
            </w:pPr>
            <w:r>
              <w:t>ραγοειδίτιδα, επισκληρίτιδα</w:t>
            </w:r>
          </w:p>
        </w:tc>
        <w:tc>
          <w:tcPr>
            <w:tcW w:w="2268" w:type="dxa"/>
            <w:shd w:val="clear" w:color="auto" w:fill="FFFFFF"/>
          </w:tcPr>
          <w:p w14:paraId="7CE846B3" w14:textId="49B53D29" w:rsidR="009F0CFF" w:rsidRPr="00733C14" w:rsidRDefault="001D6A00" w:rsidP="00513D6C">
            <w:pPr>
              <w:pStyle w:val="Styletable10"/>
              <w:keepNext/>
            </w:pPr>
            <w:r>
              <w:t>ραγοειδίτιδα</w:t>
            </w:r>
          </w:p>
        </w:tc>
        <w:tc>
          <w:tcPr>
            <w:tcW w:w="2693" w:type="dxa"/>
            <w:shd w:val="clear" w:color="auto" w:fill="FFFFFF"/>
          </w:tcPr>
          <w:p w14:paraId="75ED38FC" w14:textId="77777777" w:rsidR="009F0CFF" w:rsidRPr="00733C14" w:rsidRDefault="001D6A00" w:rsidP="00513D6C">
            <w:pPr>
              <w:pStyle w:val="Styletable10"/>
              <w:keepNext/>
            </w:pPr>
            <w:r>
              <w:t>ραγοειδίτιδα</w:t>
            </w:r>
          </w:p>
        </w:tc>
      </w:tr>
      <w:tr w:rsidR="00A41ED3" w14:paraId="48C1E04B" w14:textId="77777777" w:rsidTr="006537C5">
        <w:trPr>
          <w:cantSplit/>
          <w:trHeight w:val="269"/>
        </w:trPr>
        <w:tc>
          <w:tcPr>
            <w:tcW w:w="1671" w:type="dxa"/>
            <w:shd w:val="clear" w:color="auto" w:fill="FFFFFF"/>
          </w:tcPr>
          <w:p w14:paraId="060BB32D" w14:textId="77777777" w:rsidR="009F0CFF" w:rsidRPr="00733C14" w:rsidRDefault="001D6A00" w:rsidP="00513D6C">
            <w:pPr>
              <w:pStyle w:val="Styletable10"/>
            </w:pPr>
            <w:r>
              <w:t>Σπάνιες</w:t>
            </w:r>
          </w:p>
        </w:tc>
        <w:tc>
          <w:tcPr>
            <w:tcW w:w="2440" w:type="dxa"/>
            <w:shd w:val="clear" w:color="auto" w:fill="FFFFFF"/>
          </w:tcPr>
          <w:p w14:paraId="09E56D37" w14:textId="3246BA0A" w:rsidR="009F0CFF" w:rsidRPr="00733C14" w:rsidRDefault="001D6A00" w:rsidP="00513D6C">
            <w:pPr>
              <w:pStyle w:val="Styletable10"/>
            </w:pPr>
            <w:r>
              <w:t>σύνδρομο Vogt</w:t>
            </w:r>
            <w:r>
              <w:noBreakHyphen/>
              <w:t>Koyanagi</w:t>
            </w:r>
            <w:r>
              <w:noBreakHyphen/>
              <w:t>Harada</w:t>
            </w:r>
          </w:p>
        </w:tc>
        <w:tc>
          <w:tcPr>
            <w:tcW w:w="2268" w:type="dxa"/>
            <w:shd w:val="clear" w:color="auto" w:fill="FFFFFF"/>
          </w:tcPr>
          <w:p w14:paraId="419B7C5F" w14:textId="77777777" w:rsidR="009F0CFF" w:rsidRPr="00733C14" w:rsidRDefault="009F0CFF" w:rsidP="00513D6C">
            <w:pPr>
              <w:pStyle w:val="Styletable10"/>
            </w:pPr>
          </w:p>
        </w:tc>
        <w:tc>
          <w:tcPr>
            <w:tcW w:w="2693" w:type="dxa"/>
            <w:shd w:val="clear" w:color="auto" w:fill="FFFFFF"/>
          </w:tcPr>
          <w:p w14:paraId="04FF147E" w14:textId="77777777" w:rsidR="009F0CFF" w:rsidRPr="00733C14" w:rsidRDefault="009F0CFF" w:rsidP="00513D6C">
            <w:pPr>
              <w:pStyle w:val="Styletable10"/>
            </w:pPr>
          </w:p>
        </w:tc>
      </w:tr>
      <w:tr w:rsidR="00A41ED3" w14:paraId="680741D8" w14:textId="77777777" w:rsidTr="006537C5">
        <w:trPr>
          <w:cantSplit/>
          <w:trHeight w:val="283"/>
        </w:trPr>
        <w:tc>
          <w:tcPr>
            <w:tcW w:w="9072" w:type="dxa"/>
            <w:gridSpan w:val="4"/>
            <w:shd w:val="clear" w:color="auto" w:fill="FFFFFF"/>
          </w:tcPr>
          <w:p w14:paraId="50C671C4" w14:textId="77777777" w:rsidR="009F0CFF" w:rsidRPr="00733C14" w:rsidRDefault="001D6A00" w:rsidP="00513D6C">
            <w:pPr>
              <w:pStyle w:val="Styleboldtable"/>
            </w:pPr>
            <w:r>
              <w:t>Καρδιακές διαταραχές</w:t>
            </w:r>
          </w:p>
        </w:tc>
      </w:tr>
      <w:tr w:rsidR="00A41ED3" w14:paraId="01E9A853" w14:textId="77777777" w:rsidTr="006537C5">
        <w:trPr>
          <w:cantSplit/>
          <w:trHeight w:val="269"/>
        </w:trPr>
        <w:tc>
          <w:tcPr>
            <w:tcW w:w="1671" w:type="dxa"/>
            <w:shd w:val="clear" w:color="auto" w:fill="FFFFFF"/>
          </w:tcPr>
          <w:p w14:paraId="7975ECE8" w14:textId="77777777" w:rsidR="009F0CFF" w:rsidRPr="00733C14" w:rsidRDefault="001D6A00" w:rsidP="00513D6C">
            <w:pPr>
              <w:pStyle w:val="Styletable10"/>
              <w:keepNext/>
            </w:pPr>
            <w:r>
              <w:t>Συχνές</w:t>
            </w:r>
          </w:p>
        </w:tc>
        <w:tc>
          <w:tcPr>
            <w:tcW w:w="2440" w:type="dxa"/>
            <w:shd w:val="clear" w:color="auto" w:fill="FFFFFF"/>
          </w:tcPr>
          <w:p w14:paraId="3C0E80A2" w14:textId="77777777" w:rsidR="009F0CFF" w:rsidRPr="00733C14" w:rsidRDefault="001D6A00" w:rsidP="00513D6C">
            <w:pPr>
              <w:pStyle w:val="Styletable10"/>
              <w:keepNext/>
              <w:rPr>
                <w:rStyle w:val="EMEASuperscript"/>
                <w:strike/>
              </w:rPr>
            </w:pPr>
            <w:r>
              <w:t>ταχυκαρδία, κολπική μαρμαρυγή</w:t>
            </w:r>
          </w:p>
        </w:tc>
        <w:tc>
          <w:tcPr>
            <w:tcW w:w="2268" w:type="dxa"/>
            <w:shd w:val="clear" w:color="auto" w:fill="FFFFFF"/>
          </w:tcPr>
          <w:p w14:paraId="1369A68A" w14:textId="77777777" w:rsidR="009F0CFF" w:rsidRPr="00733C14" w:rsidRDefault="001D6A00" w:rsidP="00513D6C">
            <w:pPr>
              <w:pStyle w:val="Styletable10"/>
              <w:keepNext/>
              <w:rPr>
                <w:rStyle w:val="EMEASuperscript"/>
                <w:strike/>
              </w:rPr>
            </w:pPr>
            <w:r>
              <w:t>ταχυκαρδία, κολπική μαρμαρυγή</w:t>
            </w:r>
          </w:p>
        </w:tc>
        <w:tc>
          <w:tcPr>
            <w:tcW w:w="2693" w:type="dxa"/>
            <w:shd w:val="clear" w:color="auto" w:fill="FFFFFF"/>
          </w:tcPr>
          <w:p w14:paraId="5726ADE2" w14:textId="77777777" w:rsidR="009F0CFF" w:rsidRPr="00733C14" w:rsidRDefault="001D6A00" w:rsidP="00513D6C">
            <w:pPr>
              <w:pStyle w:val="Styletable10"/>
              <w:keepNext/>
              <w:rPr>
                <w:rStyle w:val="EMEASuperscript"/>
                <w:strike/>
              </w:rPr>
            </w:pPr>
            <w:r>
              <w:t>κολπική μαρμαρυγή, ταχυκαρδία</w:t>
            </w:r>
          </w:p>
        </w:tc>
      </w:tr>
      <w:tr w:rsidR="00A41ED3" w14:paraId="58E8A75C" w14:textId="77777777" w:rsidTr="006537C5">
        <w:trPr>
          <w:cantSplit/>
          <w:trHeight w:val="269"/>
        </w:trPr>
        <w:tc>
          <w:tcPr>
            <w:tcW w:w="1671" w:type="dxa"/>
            <w:shd w:val="clear" w:color="auto" w:fill="FFFFFF"/>
          </w:tcPr>
          <w:p w14:paraId="7BEB16DF" w14:textId="77777777" w:rsidR="009F0CFF" w:rsidRPr="00733C14" w:rsidRDefault="001D6A00" w:rsidP="00513D6C">
            <w:pPr>
              <w:pStyle w:val="Styletable10"/>
              <w:keepNext/>
            </w:pPr>
            <w:r>
              <w:t>Όχι συχνές</w:t>
            </w:r>
          </w:p>
        </w:tc>
        <w:tc>
          <w:tcPr>
            <w:tcW w:w="2440" w:type="dxa"/>
            <w:shd w:val="clear" w:color="auto" w:fill="FFFFFF"/>
          </w:tcPr>
          <w:p w14:paraId="04D954FD" w14:textId="77777777" w:rsidR="009F0CFF" w:rsidRPr="00222CD5" w:rsidRDefault="001D6A00" w:rsidP="00513D6C">
            <w:pPr>
              <w:pStyle w:val="Styletable10"/>
            </w:pPr>
            <w:r>
              <w:t>μυοκαρδίτιδα</w:t>
            </w:r>
            <w:r>
              <w:rPr>
                <w:vertAlign w:val="superscript"/>
              </w:rPr>
              <w:t>α</w:t>
            </w:r>
            <w:r>
              <w:t>, αρρυθμία (συμπεριλαμβανομένης της κοιλιακής αρρυθμίας)</w:t>
            </w:r>
            <w:r>
              <w:rPr>
                <w:vertAlign w:val="superscript"/>
              </w:rPr>
              <w:t>α</w:t>
            </w:r>
            <w:r>
              <w:t>, βραδυκαρδία</w:t>
            </w:r>
          </w:p>
        </w:tc>
        <w:tc>
          <w:tcPr>
            <w:tcW w:w="2268" w:type="dxa"/>
            <w:shd w:val="clear" w:color="auto" w:fill="FFFFFF"/>
          </w:tcPr>
          <w:p w14:paraId="209E2E93" w14:textId="48F82DE1" w:rsidR="009F0CFF" w:rsidRPr="00733C14" w:rsidRDefault="001D6A00" w:rsidP="00513D6C">
            <w:pPr>
              <w:pStyle w:val="Styletable10"/>
              <w:keepNext/>
              <w:rPr>
                <w:rFonts w:cs="Calibri"/>
                <w:strike/>
                <w:vertAlign w:val="superscript"/>
              </w:rPr>
            </w:pPr>
            <w:r>
              <w:t>μυοκαρδίτιδα</w:t>
            </w:r>
          </w:p>
        </w:tc>
        <w:tc>
          <w:tcPr>
            <w:tcW w:w="2693" w:type="dxa"/>
            <w:shd w:val="clear" w:color="auto" w:fill="FFFFFF"/>
          </w:tcPr>
          <w:p w14:paraId="6F6D8DDF" w14:textId="77777777" w:rsidR="009F0CFF" w:rsidRPr="00733C14" w:rsidRDefault="001D6A00" w:rsidP="00513D6C">
            <w:pPr>
              <w:pStyle w:val="Styletable10"/>
              <w:keepNext/>
              <w:rPr>
                <w:rFonts w:cs="Calibri"/>
                <w:strike/>
                <w:vertAlign w:val="superscript"/>
              </w:rPr>
            </w:pPr>
            <w:r>
              <w:t>μυοκαρδίτιδα</w:t>
            </w:r>
          </w:p>
        </w:tc>
      </w:tr>
      <w:tr w:rsidR="00A41ED3" w14:paraId="011E315E" w14:textId="77777777" w:rsidTr="006537C5">
        <w:trPr>
          <w:cantSplit/>
          <w:trHeight w:val="269"/>
        </w:trPr>
        <w:tc>
          <w:tcPr>
            <w:tcW w:w="1671" w:type="dxa"/>
            <w:shd w:val="clear" w:color="auto" w:fill="FFFFFF"/>
          </w:tcPr>
          <w:p w14:paraId="70695E4B" w14:textId="77777777" w:rsidR="009F0CFF" w:rsidRPr="00733C14" w:rsidRDefault="001D6A00" w:rsidP="00513D6C">
            <w:pPr>
              <w:pStyle w:val="Styletable10"/>
              <w:rPr>
                <w:rFonts w:cs="Calibri"/>
              </w:rPr>
            </w:pPr>
            <w:r>
              <w:t>Μη γνωστής συχνότητας</w:t>
            </w:r>
          </w:p>
        </w:tc>
        <w:tc>
          <w:tcPr>
            <w:tcW w:w="2440" w:type="dxa"/>
            <w:shd w:val="clear" w:color="auto" w:fill="FFFFFF"/>
          </w:tcPr>
          <w:p w14:paraId="15535657" w14:textId="58A51D78" w:rsidR="009F0CFF" w:rsidRPr="00733C14" w:rsidRDefault="001D6A00" w:rsidP="00513D6C">
            <w:pPr>
              <w:pStyle w:val="Styletable10"/>
              <w:rPr>
                <w:rFonts w:cs="Calibri"/>
              </w:rPr>
            </w:pPr>
            <w:r>
              <w:t>περικαρδιακές διαταραχές</w:t>
            </w:r>
            <w:r>
              <w:rPr>
                <w:vertAlign w:val="superscript"/>
              </w:rPr>
              <w:t>θ</w:t>
            </w:r>
          </w:p>
        </w:tc>
        <w:tc>
          <w:tcPr>
            <w:tcW w:w="2268" w:type="dxa"/>
            <w:shd w:val="clear" w:color="auto" w:fill="FFFFFF"/>
          </w:tcPr>
          <w:p w14:paraId="3923FB15" w14:textId="77777777" w:rsidR="009F0CFF" w:rsidRPr="00733C14" w:rsidRDefault="009F0CFF" w:rsidP="00513D6C">
            <w:pPr>
              <w:pStyle w:val="Styletable10"/>
              <w:rPr>
                <w:rFonts w:cs="Calibri"/>
              </w:rPr>
            </w:pPr>
          </w:p>
        </w:tc>
        <w:tc>
          <w:tcPr>
            <w:tcW w:w="2693" w:type="dxa"/>
            <w:shd w:val="clear" w:color="auto" w:fill="FFFFFF"/>
          </w:tcPr>
          <w:p w14:paraId="3464264D" w14:textId="77777777" w:rsidR="009F0CFF" w:rsidRPr="00733C14" w:rsidRDefault="009F0CFF" w:rsidP="00513D6C">
            <w:pPr>
              <w:pStyle w:val="Styletable10"/>
              <w:rPr>
                <w:rFonts w:cs="Calibri"/>
              </w:rPr>
            </w:pPr>
          </w:p>
        </w:tc>
      </w:tr>
      <w:tr w:rsidR="00A41ED3" w14:paraId="25D9BDD8" w14:textId="77777777" w:rsidTr="006537C5">
        <w:trPr>
          <w:cantSplit/>
          <w:trHeight w:val="283"/>
        </w:trPr>
        <w:tc>
          <w:tcPr>
            <w:tcW w:w="9072" w:type="dxa"/>
            <w:gridSpan w:val="4"/>
            <w:shd w:val="clear" w:color="auto" w:fill="FFFFFF"/>
          </w:tcPr>
          <w:p w14:paraId="7E588B02" w14:textId="77777777" w:rsidR="009F0CFF" w:rsidRPr="00733C14" w:rsidRDefault="001D6A00" w:rsidP="00513D6C">
            <w:pPr>
              <w:pStyle w:val="Styleboldtable"/>
            </w:pPr>
            <w:r>
              <w:t>Αγγειακές διαταραχές</w:t>
            </w:r>
          </w:p>
        </w:tc>
      </w:tr>
      <w:tr w:rsidR="00A41ED3" w14:paraId="3BCDCC20" w14:textId="77777777" w:rsidTr="001B6F1F">
        <w:trPr>
          <w:cantSplit/>
          <w:trHeight w:val="269"/>
        </w:trPr>
        <w:tc>
          <w:tcPr>
            <w:tcW w:w="1671" w:type="dxa"/>
            <w:shd w:val="clear" w:color="auto" w:fill="auto"/>
          </w:tcPr>
          <w:p w14:paraId="2D54DF10" w14:textId="77777777" w:rsidR="009F0CFF" w:rsidRPr="00733C14" w:rsidRDefault="001D6A00" w:rsidP="00513D6C">
            <w:pPr>
              <w:pStyle w:val="Styletable10"/>
              <w:keepNext/>
            </w:pPr>
            <w:r>
              <w:t>Πολύ συχνές</w:t>
            </w:r>
          </w:p>
        </w:tc>
        <w:tc>
          <w:tcPr>
            <w:tcW w:w="2440" w:type="dxa"/>
            <w:shd w:val="clear" w:color="auto" w:fill="auto"/>
          </w:tcPr>
          <w:p w14:paraId="2BFE2941" w14:textId="77777777" w:rsidR="009F0CFF" w:rsidRPr="00733C14" w:rsidRDefault="009F0CFF" w:rsidP="00513D6C">
            <w:pPr>
              <w:pStyle w:val="Styletable10"/>
              <w:keepNext/>
            </w:pPr>
          </w:p>
        </w:tc>
        <w:tc>
          <w:tcPr>
            <w:tcW w:w="2268" w:type="dxa"/>
            <w:shd w:val="clear" w:color="auto" w:fill="auto"/>
          </w:tcPr>
          <w:p w14:paraId="50815E2E" w14:textId="77777777" w:rsidR="009F0CFF" w:rsidRPr="00733C14" w:rsidRDefault="009F0CFF" w:rsidP="00513D6C">
            <w:pPr>
              <w:pStyle w:val="Styletable10"/>
              <w:keepNext/>
            </w:pPr>
          </w:p>
        </w:tc>
        <w:tc>
          <w:tcPr>
            <w:tcW w:w="2693" w:type="dxa"/>
            <w:shd w:val="clear" w:color="auto" w:fill="auto"/>
          </w:tcPr>
          <w:p w14:paraId="0E06F410" w14:textId="77777777" w:rsidR="009F0CFF" w:rsidRPr="00733C14" w:rsidRDefault="001D6A00" w:rsidP="00513D6C">
            <w:pPr>
              <w:pStyle w:val="Styletable10"/>
              <w:keepNext/>
            </w:pPr>
            <w:r>
              <w:t>υπέρταση</w:t>
            </w:r>
          </w:p>
        </w:tc>
      </w:tr>
      <w:tr w:rsidR="00A41ED3" w14:paraId="433A49FD" w14:textId="77777777" w:rsidTr="006537C5">
        <w:trPr>
          <w:cantSplit/>
          <w:trHeight w:val="269"/>
        </w:trPr>
        <w:tc>
          <w:tcPr>
            <w:tcW w:w="1671" w:type="dxa"/>
            <w:shd w:val="clear" w:color="auto" w:fill="FFFFFF"/>
          </w:tcPr>
          <w:p w14:paraId="611CB7F2" w14:textId="77777777" w:rsidR="009F0CFF" w:rsidRPr="00733C14" w:rsidRDefault="001D6A00" w:rsidP="00513D6C">
            <w:pPr>
              <w:pStyle w:val="Styletable10"/>
            </w:pPr>
            <w:r>
              <w:t>Συχνές</w:t>
            </w:r>
          </w:p>
        </w:tc>
        <w:tc>
          <w:tcPr>
            <w:tcW w:w="2440" w:type="dxa"/>
            <w:shd w:val="clear" w:color="auto" w:fill="FFFFFF"/>
          </w:tcPr>
          <w:p w14:paraId="25C9B454" w14:textId="7404DE5C" w:rsidR="009F0CFF" w:rsidRPr="00733C14" w:rsidRDefault="001D6A00" w:rsidP="00513D6C">
            <w:pPr>
              <w:pStyle w:val="Styletable10"/>
            </w:pPr>
            <w:r>
              <w:t>υπέρταση</w:t>
            </w:r>
          </w:p>
        </w:tc>
        <w:tc>
          <w:tcPr>
            <w:tcW w:w="2268" w:type="dxa"/>
            <w:shd w:val="clear" w:color="auto" w:fill="FFFFFF"/>
          </w:tcPr>
          <w:p w14:paraId="4617C631" w14:textId="51686F5E" w:rsidR="009F0CFF" w:rsidRPr="00733C14" w:rsidRDefault="001D6A00" w:rsidP="00513D6C">
            <w:pPr>
              <w:pStyle w:val="Styletable10"/>
            </w:pPr>
            <w:r>
              <w:t>θρόμβωση</w:t>
            </w:r>
            <w:r>
              <w:rPr>
                <w:vertAlign w:val="superscript"/>
              </w:rPr>
              <w:t>α,κ</w:t>
            </w:r>
            <w:r>
              <w:t>, υπέρταση, αγγειίτιδα</w:t>
            </w:r>
          </w:p>
        </w:tc>
        <w:tc>
          <w:tcPr>
            <w:tcW w:w="2693" w:type="dxa"/>
            <w:shd w:val="clear" w:color="auto" w:fill="FFFFFF"/>
          </w:tcPr>
          <w:p w14:paraId="191B312D" w14:textId="2E853CC5" w:rsidR="009F0CFF" w:rsidRPr="00733C14" w:rsidRDefault="001D6A00" w:rsidP="00513D6C">
            <w:pPr>
              <w:pStyle w:val="Styletable10"/>
            </w:pPr>
            <w:r>
              <w:t>θρόμβωση</w:t>
            </w:r>
            <w:r>
              <w:rPr>
                <w:vertAlign w:val="superscript"/>
              </w:rPr>
              <w:t>κ</w:t>
            </w:r>
          </w:p>
        </w:tc>
      </w:tr>
      <w:tr w:rsidR="00A41ED3" w14:paraId="4C5A4940" w14:textId="77777777" w:rsidTr="006537C5">
        <w:trPr>
          <w:cantSplit/>
          <w:trHeight w:val="283"/>
        </w:trPr>
        <w:tc>
          <w:tcPr>
            <w:tcW w:w="9072" w:type="dxa"/>
            <w:gridSpan w:val="4"/>
            <w:shd w:val="clear" w:color="auto" w:fill="FFFFFF"/>
          </w:tcPr>
          <w:p w14:paraId="2E35430E" w14:textId="77777777" w:rsidR="009F0CFF" w:rsidRPr="00733C14" w:rsidRDefault="001D6A00" w:rsidP="00513D6C">
            <w:pPr>
              <w:pStyle w:val="Styleboldtable"/>
            </w:pPr>
            <w:r>
              <w:t>Αναπνευστικές. θωρακικές διαταραχές και διαταραχές μεσοθωρακίου</w:t>
            </w:r>
          </w:p>
        </w:tc>
      </w:tr>
      <w:tr w:rsidR="00A41ED3" w14:paraId="3BBA1742" w14:textId="77777777" w:rsidTr="006537C5">
        <w:trPr>
          <w:cantSplit/>
          <w:trHeight w:val="269"/>
        </w:trPr>
        <w:tc>
          <w:tcPr>
            <w:tcW w:w="1671" w:type="dxa"/>
            <w:shd w:val="clear" w:color="auto" w:fill="FFFFFF"/>
          </w:tcPr>
          <w:p w14:paraId="3EB8FBEF" w14:textId="77777777" w:rsidR="009F0CFF" w:rsidRPr="00733C14" w:rsidRDefault="001D6A00" w:rsidP="00513D6C">
            <w:pPr>
              <w:pStyle w:val="Styletable10"/>
              <w:keepNext/>
            </w:pPr>
            <w:r>
              <w:t>Πολύ συχνές</w:t>
            </w:r>
          </w:p>
        </w:tc>
        <w:tc>
          <w:tcPr>
            <w:tcW w:w="2440" w:type="dxa"/>
            <w:shd w:val="clear" w:color="auto" w:fill="FFFFFF"/>
          </w:tcPr>
          <w:p w14:paraId="59A5D7F0" w14:textId="77777777" w:rsidR="009F0CFF" w:rsidRPr="00733C14" w:rsidRDefault="001D6A00" w:rsidP="00513D6C">
            <w:pPr>
              <w:pStyle w:val="Styletable10"/>
              <w:keepNext/>
            </w:pPr>
            <w:r>
              <w:t>βήχας, δύσπνοια</w:t>
            </w:r>
          </w:p>
        </w:tc>
        <w:tc>
          <w:tcPr>
            <w:tcW w:w="2268" w:type="dxa"/>
            <w:shd w:val="clear" w:color="auto" w:fill="FFFFFF"/>
          </w:tcPr>
          <w:p w14:paraId="4A5A0367" w14:textId="79D37684" w:rsidR="009F0CFF" w:rsidRPr="00733C14" w:rsidRDefault="001D6A00" w:rsidP="00513D6C">
            <w:pPr>
              <w:pStyle w:val="Styletable10"/>
              <w:keepNext/>
            </w:pPr>
            <w:r>
              <w:t>βήχας</w:t>
            </w:r>
          </w:p>
        </w:tc>
        <w:tc>
          <w:tcPr>
            <w:tcW w:w="2693" w:type="dxa"/>
            <w:shd w:val="clear" w:color="auto" w:fill="FFFFFF"/>
          </w:tcPr>
          <w:p w14:paraId="7A4171DD" w14:textId="77777777" w:rsidR="009F0CFF" w:rsidRPr="00733C14" w:rsidRDefault="001D6A00" w:rsidP="00513D6C">
            <w:pPr>
              <w:pStyle w:val="Styletable10"/>
              <w:keepNext/>
            </w:pPr>
            <w:r>
              <w:t>δυσφωνία, δύσπνοια, βήχας</w:t>
            </w:r>
          </w:p>
        </w:tc>
      </w:tr>
      <w:tr w:rsidR="00A41ED3" w14:paraId="57624A5B"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6D1B0F13" w14:textId="77777777" w:rsidR="009F0CFF" w:rsidRPr="00733C14" w:rsidRDefault="001D6A00" w:rsidP="00513D6C">
            <w:pPr>
              <w:pStyle w:val="Styletable10"/>
            </w:pPr>
            <w:r>
              <w:t>Συχνές</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421E2C69" w14:textId="77777777" w:rsidR="009F0CFF" w:rsidRPr="00733C14" w:rsidRDefault="001D6A00" w:rsidP="00513D6C">
            <w:pPr>
              <w:pStyle w:val="Styletable10"/>
            </w:pPr>
            <w:r>
              <w:t>πνευμονίτιδα</w:t>
            </w:r>
            <w:r>
              <w:rPr>
                <w:vertAlign w:val="superscript"/>
              </w:rPr>
              <w:t>α</w:t>
            </w:r>
            <w:r>
              <w:t>, πνευμονική εμβολή</w:t>
            </w:r>
            <w:r>
              <w:rPr>
                <w:vertAlign w:val="superscript"/>
              </w:rPr>
              <w:t>α</w:t>
            </w:r>
            <w:r>
              <w:t>, υπεζωκοτική συλλογή</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A9A9030" w14:textId="77777777" w:rsidR="009F0CFF" w:rsidRPr="00733C14" w:rsidRDefault="001D6A00" w:rsidP="00513D6C">
            <w:pPr>
              <w:pStyle w:val="Styletable10"/>
            </w:pPr>
            <w:r>
              <w:t>πνευμονίτιδα</w:t>
            </w:r>
            <w:r>
              <w:rPr>
                <w:vertAlign w:val="superscript"/>
              </w:rPr>
              <w:t>α</w:t>
            </w:r>
            <w:r>
              <w:t>, δύσπνοια</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369A4553" w14:textId="77777777" w:rsidR="009F0CFF" w:rsidRPr="00733C14" w:rsidRDefault="001D6A00" w:rsidP="00513D6C">
            <w:pPr>
              <w:pStyle w:val="Styletable10"/>
            </w:pPr>
            <w:r>
              <w:t>πνευμονίτιδα, πνευμονική εμβολή, υπεζωκοτική συλλογή, επίσταξη</w:t>
            </w:r>
          </w:p>
        </w:tc>
      </w:tr>
      <w:tr w:rsidR="00A41ED3" w14:paraId="47ADB093" w14:textId="77777777" w:rsidTr="006537C5">
        <w:trPr>
          <w:cantSplit/>
          <w:trHeight w:val="283"/>
        </w:trPr>
        <w:tc>
          <w:tcPr>
            <w:tcW w:w="9072" w:type="dxa"/>
            <w:gridSpan w:val="4"/>
            <w:shd w:val="clear" w:color="auto" w:fill="FFFFFF"/>
          </w:tcPr>
          <w:p w14:paraId="70CB70A7" w14:textId="77777777" w:rsidR="009F0CFF" w:rsidRPr="00733C14" w:rsidRDefault="001D6A00" w:rsidP="00513D6C">
            <w:pPr>
              <w:pStyle w:val="Styleboldtable"/>
            </w:pPr>
            <w:r>
              <w:lastRenderedPageBreak/>
              <w:t>Γαστρεντερικές διαταραχές</w:t>
            </w:r>
          </w:p>
        </w:tc>
      </w:tr>
      <w:tr w:rsidR="00A41ED3" w14:paraId="57AE9C68" w14:textId="77777777" w:rsidTr="006537C5">
        <w:trPr>
          <w:cantSplit/>
          <w:trHeight w:val="269"/>
        </w:trPr>
        <w:tc>
          <w:tcPr>
            <w:tcW w:w="1671" w:type="dxa"/>
            <w:shd w:val="clear" w:color="auto" w:fill="FFFFFF"/>
          </w:tcPr>
          <w:p w14:paraId="6D5BE59F" w14:textId="77777777" w:rsidR="009F0CFF" w:rsidRPr="00733C14" w:rsidRDefault="001D6A00" w:rsidP="00513D6C">
            <w:pPr>
              <w:pStyle w:val="Styletable10"/>
              <w:keepNext/>
            </w:pPr>
            <w:r>
              <w:t>Πολύ συχνές</w:t>
            </w:r>
          </w:p>
        </w:tc>
        <w:tc>
          <w:tcPr>
            <w:tcW w:w="2440" w:type="dxa"/>
            <w:shd w:val="clear" w:color="auto" w:fill="FFFFFF"/>
          </w:tcPr>
          <w:p w14:paraId="7984E604" w14:textId="77777777" w:rsidR="009F0CFF" w:rsidRPr="00733C14" w:rsidRDefault="001D6A00" w:rsidP="00513D6C">
            <w:pPr>
              <w:pStyle w:val="Styletable10"/>
              <w:keepNext/>
            </w:pPr>
            <w:r>
              <w:t>διάρροια, έμετος, ναυτία, κοιλιακό άλγος, δυσκοιλιότητα</w:t>
            </w:r>
          </w:p>
        </w:tc>
        <w:tc>
          <w:tcPr>
            <w:tcW w:w="2268" w:type="dxa"/>
            <w:shd w:val="clear" w:color="auto" w:fill="FFFFFF"/>
          </w:tcPr>
          <w:p w14:paraId="7A791EF6" w14:textId="77777777" w:rsidR="009F0CFF" w:rsidRPr="00733C14" w:rsidRDefault="001D6A00" w:rsidP="00513D6C">
            <w:pPr>
              <w:pStyle w:val="Styletable10"/>
              <w:keepNext/>
            </w:pPr>
            <w:r>
              <w:t>διάρροια</w:t>
            </w:r>
            <w:r>
              <w:rPr>
                <w:vertAlign w:val="superscript"/>
              </w:rPr>
              <w:t>α</w:t>
            </w:r>
            <w:r>
              <w:t>, στοματίτιδα, έμετος, ναυτία, κοιλιακό άλγος, δυσκοιλιότητα</w:t>
            </w:r>
          </w:p>
        </w:tc>
        <w:tc>
          <w:tcPr>
            <w:tcW w:w="2693" w:type="dxa"/>
            <w:shd w:val="clear" w:color="auto" w:fill="FFFFFF"/>
          </w:tcPr>
          <w:p w14:paraId="13A5B8C8" w14:textId="77777777" w:rsidR="009F0CFF" w:rsidRPr="00733C14" w:rsidRDefault="001D6A00" w:rsidP="00513D6C">
            <w:pPr>
              <w:pStyle w:val="Styletable10"/>
              <w:keepNext/>
            </w:pPr>
            <w:r>
              <w:t>διάρροια, έμετος, ναυτία, δυσκοιλιότητα, στοματίτιδα, κοιλιακό άλγος, δυσπεψία</w:t>
            </w:r>
          </w:p>
        </w:tc>
      </w:tr>
      <w:tr w:rsidR="00A41ED3" w14:paraId="457DEE2B" w14:textId="77777777" w:rsidTr="006537C5">
        <w:trPr>
          <w:cantSplit/>
          <w:trHeight w:val="269"/>
        </w:trPr>
        <w:tc>
          <w:tcPr>
            <w:tcW w:w="1671" w:type="dxa"/>
            <w:shd w:val="clear" w:color="auto" w:fill="FFFFFF"/>
          </w:tcPr>
          <w:p w14:paraId="60B3341F" w14:textId="77777777" w:rsidR="009F0CFF" w:rsidRPr="00733C14" w:rsidRDefault="001D6A00" w:rsidP="00513D6C">
            <w:pPr>
              <w:pStyle w:val="Styletable10"/>
              <w:keepNext/>
            </w:pPr>
            <w:r>
              <w:t>Συχνές</w:t>
            </w:r>
          </w:p>
        </w:tc>
        <w:tc>
          <w:tcPr>
            <w:tcW w:w="2440" w:type="dxa"/>
            <w:shd w:val="clear" w:color="auto" w:fill="FFFFFF"/>
          </w:tcPr>
          <w:p w14:paraId="55E36A25" w14:textId="77777777" w:rsidR="009F0CFF" w:rsidRPr="00733C14" w:rsidRDefault="001D6A00" w:rsidP="00513D6C">
            <w:pPr>
              <w:pStyle w:val="Styletable10"/>
              <w:keepNext/>
            </w:pPr>
            <w:r>
              <w:t>κολίτιδα</w:t>
            </w:r>
            <w:r>
              <w:rPr>
                <w:vertAlign w:val="superscript"/>
              </w:rPr>
              <w:t>α</w:t>
            </w:r>
            <w:r>
              <w:t>, παγκρεατίτιδα, στοματίτιδα, γαστρίτιδα, ξηροστομία</w:t>
            </w:r>
          </w:p>
        </w:tc>
        <w:tc>
          <w:tcPr>
            <w:tcW w:w="2268" w:type="dxa"/>
            <w:shd w:val="clear" w:color="auto" w:fill="FFFFFF"/>
          </w:tcPr>
          <w:p w14:paraId="106BE1F7" w14:textId="77777777" w:rsidR="009F0CFF" w:rsidRPr="00733C14" w:rsidRDefault="001D6A00" w:rsidP="00513D6C">
            <w:pPr>
              <w:pStyle w:val="Styletable10"/>
              <w:keepNext/>
            </w:pPr>
            <w:r>
              <w:t>κολίτιδα, ξηροστομία</w:t>
            </w:r>
          </w:p>
        </w:tc>
        <w:tc>
          <w:tcPr>
            <w:tcW w:w="2693" w:type="dxa"/>
            <w:shd w:val="clear" w:color="auto" w:fill="FFFFFF"/>
          </w:tcPr>
          <w:p w14:paraId="15C87003" w14:textId="77777777" w:rsidR="009F0CFF" w:rsidRPr="00733C14" w:rsidRDefault="001D6A00" w:rsidP="00513D6C">
            <w:pPr>
              <w:pStyle w:val="Styletable10"/>
              <w:keepNext/>
            </w:pPr>
            <w:r>
              <w:t>κολίτιδα, γαστρίτιδα, άλγος του στόματος, ξηροστομία, αιμορροΐδες</w:t>
            </w:r>
          </w:p>
        </w:tc>
      </w:tr>
      <w:tr w:rsidR="00A41ED3" w14:paraId="59D068C5" w14:textId="77777777" w:rsidTr="006537C5">
        <w:trPr>
          <w:cantSplit/>
          <w:trHeight w:val="269"/>
        </w:trPr>
        <w:tc>
          <w:tcPr>
            <w:tcW w:w="1671" w:type="dxa"/>
            <w:shd w:val="clear" w:color="auto" w:fill="FFFFFF"/>
          </w:tcPr>
          <w:p w14:paraId="0B26C19D" w14:textId="77777777" w:rsidR="009F0CFF" w:rsidRPr="00733C14" w:rsidRDefault="001D6A00" w:rsidP="00513D6C">
            <w:pPr>
              <w:pStyle w:val="Styletable10"/>
              <w:keepNext/>
            </w:pPr>
            <w:r>
              <w:t>Όχι συχνές</w:t>
            </w:r>
          </w:p>
        </w:tc>
        <w:tc>
          <w:tcPr>
            <w:tcW w:w="2440" w:type="dxa"/>
            <w:shd w:val="clear" w:color="auto" w:fill="FFFFFF"/>
          </w:tcPr>
          <w:p w14:paraId="68DE5D47" w14:textId="407692F9" w:rsidR="009F0CFF" w:rsidRPr="00733C14" w:rsidRDefault="001D6A00" w:rsidP="00513D6C">
            <w:pPr>
              <w:pStyle w:val="Styletable10"/>
              <w:keepNext/>
            </w:pPr>
            <w:r>
              <w:t>δωδεκαδακτυλίτιδα</w:t>
            </w:r>
          </w:p>
        </w:tc>
        <w:tc>
          <w:tcPr>
            <w:tcW w:w="2268" w:type="dxa"/>
            <w:shd w:val="clear" w:color="auto" w:fill="FFFFFF"/>
          </w:tcPr>
          <w:p w14:paraId="35AD644E" w14:textId="1FF13F63" w:rsidR="009F0CFF" w:rsidRPr="00733C14" w:rsidRDefault="001D6A00" w:rsidP="00513D6C">
            <w:pPr>
              <w:pStyle w:val="Styletable10"/>
              <w:keepNext/>
            </w:pPr>
            <w:r>
              <w:t>παγκρεατίτιδα</w:t>
            </w:r>
          </w:p>
        </w:tc>
        <w:tc>
          <w:tcPr>
            <w:tcW w:w="2693" w:type="dxa"/>
            <w:shd w:val="clear" w:color="auto" w:fill="FFFFFF"/>
          </w:tcPr>
          <w:p w14:paraId="57EDD34F" w14:textId="77777777" w:rsidR="009F0CFF" w:rsidRPr="00733C14" w:rsidRDefault="001D6A00" w:rsidP="00513D6C">
            <w:pPr>
              <w:pStyle w:val="Styletable10"/>
              <w:keepNext/>
            </w:pPr>
            <w:r>
              <w:t>παγκρεατίτιδα, διάτρηση του λεπτού εντέρου</w:t>
            </w:r>
            <w:r>
              <w:rPr>
                <w:vertAlign w:val="superscript"/>
              </w:rPr>
              <w:t>α</w:t>
            </w:r>
            <w:r>
              <w:t>, γλωσσοδυνία</w:t>
            </w:r>
          </w:p>
        </w:tc>
      </w:tr>
      <w:tr w:rsidR="00A41ED3" w14:paraId="19327452" w14:textId="77777777" w:rsidTr="006537C5">
        <w:trPr>
          <w:cantSplit/>
          <w:trHeight w:val="269"/>
        </w:trPr>
        <w:tc>
          <w:tcPr>
            <w:tcW w:w="1671" w:type="dxa"/>
            <w:shd w:val="clear" w:color="auto" w:fill="FFFFFF"/>
          </w:tcPr>
          <w:p w14:paraId="2B503D10" w14:textId="77777777" w:rsidR="009F0CFF" w:rsidRPr="00733C14" w:rsidRDefault="001D6A00" w:rsidP="00222CD5">
            <w:pPr>
              <w:pStyle w:val="Styletable10"/>
              <w:keepNext/>
            </w:pPr>
            <w:r>
              <w:t>Σπάνιες</w:t>
            </w:r>
          </w:p>
        </w:tc>
        <w:tc>
          <w:tcPr>
            <w:tcW w:w="2440" w:type="dxa"/>
            <w:shd w:val="clear" w:color="auto" w:fill="FFFFFF"/>
          </w:tcPr>
          <w:p w14:paraId="40434D14" w14:textId="5E61AE62" w:rsidR="009F0CFF" w:rsidRPr="00222CD5" w:rsidRDefault="001D6A00" w:rsidP="00513D6C">
            <w:pPr>
              <w:pStyle w:val="Styletable10"/>
              <w:rPr>
                <w:rFonts w:cs="Calibri"/>
              </w:rPr>
            </w:pPr>
            <w:r>
              <w:t>διάτρηση του εντέρου</w:t>
            </w:r>
            <w:r>
              <w:rPr>
                <w:vertAlign w:val="superscript"/>
              </w:rPr>
              <w:t>α</w:t>
            </w:r>
            <w:r>
              <w:t>, εξωκρινής παγκρεατική ανεπάρκεια, κοιλιοκάκη</w:t>
            </w:r>
          </w:p>
        </w:tc>
        <w:tc>
          <w:tcPr>
            <w:tcW w:w="2268" w:type="dxa"/>
            <w:shd w:val="clear" w:color="auto" w:fill="FFFFFF"/>
          </w:tcPr>
          <w:p w14:paraId="70F0CFEE" w14:textId="77777777" w:rsidR="009F0CFF" w:rsidRPr="00733C14" w:rsidRDefault="009F0CFF" w:rsidP="00513D6C">
            <w:pPr>
              <w:pStyle w:val="Styletable10"/>
            </w:pPr>
          </w:p>
        </w:tc>
        <w:tc>
          <w:tcPr>
            <w:tcW w:w="2693" w:type="dxa"/>
            <w:shd w:val="clear" w:color="auto" w:fill="FFFFFF"/>
          </w:tcPr>
          <w:p w14:paraId="6165CB3B" w14:textId="77777777" w:rsidR="009F0CFF" w:rsidRPr="00733C14" w:rsidRDefault="009F0CFF" w:rsidP="00513D6C">
            <w:pPr>
              <w:pStyle w:val="Styletable10"/>
            </w:pPr>
          </w:p>
        </w:tc>
      </w:tr>
      <w:tr w:rsidR="00222CD5" w14:paraId="1E55646B" w14:textId="77777777" w:rsidTr="006537C5">
        <w:trPr>
          <w:cantSplit/>
          <w:trHeight w:val="269"/>
        </w:trPr>
        <w:tc>
          <w:tcPr>
            <w:tcW w:w="1671" w:type="dxa"/>
            <w:shd w:val="clear" w:color="auto" w:fill="FFFFFF"/>
          </w:tcPr>
          <w:p w14:paraId="23F881F8" w14:textId="3E71F1D9" w:rsidR="00222CD5" w:rsidRPr="00733C14" w:rsidRDefault="00222CD5" w:rsidP="00222CD5">
            <w:pPr>
              <w:pStyle w:val="Styletable10"/>
            </w:pPr>
            <w:r>
              <w:t>Μη γνωστής συχνότητας</w:t>
            </w:r>
          </w:p>
        </w:tc>
        <w:tc>
          <w:tcPr>
            <w:tcW w:w="2440" w:type="dxa"/>
            <w:shd w:val="clear" w:color="auto" w:fill="FFFFFF"/>
          </w:tcPr>
          <w:p w14:paraId="0F9EDF83" w14:textId="77777777" w:rsidR="00222CD5" w:rsidRPr="00733C14" w:rsidRDefault="00222CD5" w:rsidP="00222CD5">
            <w:pPr>
              <w:pStyle w:val="Styletable10"/>
            </w:pPr>
          </w:p>
        </w:tc>
        <w:tc>
          <w:tcPr>
            <w:tcW w:w="2268" w:type="dxa"/>
            <w:shd w:val="clear" w:color="auto" w:fill="FFFFFF"/>
          </w:tcPr>
          <w:p w14:paraId="5CF164F4" w14:textId="3457D7E4" w:rsidR="00222CD5" w:rsidRPr="00733C14" w:rsidRDefault="00222CD5" w:rsidP="00222CD5">
            <w:pPr>
              <w:pStyle w:val="Styletable10"/>
            </w:pPr>
            <w:r>
              <w:t>εξωκρινής παγκρεατική ανεπάρκεια, κοιλιοκάκη</w:t>
            </w:r>
          </w:p>
        </w:tc>
        <w:tc>
          <w:tcPr>
            <w:tcW w:w="2693" w:type="dxa"/>
            <w:shd w:val="clear" w:color="auto" w:fill="FFFFFF"/>
          </w:tcPr>
          <w:p w14:paraId="33BABF9B" w14:textId="2902194D" w:rsidR="00222CD5" w:rsidRPr="00733C14" w:rsidRDefault="00222CD5" w:rsidP="00222CD5">
            <w:pPr>
              <w:pStyle w:val="Styletable10"/>
            </w:pPr>
            <w:r>
              <w:t>εξωκρινής παγκρεατική ανεπάρκεια, κοιλιοκάκη</w:t>
            </w:r>
          </w:p>
        </w:tc>
      </w:tr>
      <w:tr w:rsidR="00A41ED3" w14:paraId="4066B7EE" w14:textId="77777777" w:rsidTr="006537C5">
        <w:trPr>
          <w:cantSplit/>
          <w:trHeight w:val="283"/>
        </w:trPr>
        <w:tc>
          <w:tcPr>
            <w:tcW w:w="9072" w:type="dxa"/>
            <w:gridSpan w:val="4"/>
            <w:shd w:val="clear" w:color="auto" w:fill="FFFFFF"/>
          </w:tcPr>
          <w:p w14:paraId="3FA5381E" w14:textId="77777777" w:rsidR="009F0CFF" w:rsidRPr="00733C14" w:rsidRDefault="001D6A00" w:rsidP="00513D6C">
            <w:pPr>
              <w:pStyle w:val="Styleboldtable"/>
            </w:pPr>
            <w:r>
              <w:t>Ηπατοχολικές διαταραχές</w:t>
            </w:r>
          </w:p>
        </w:tc>
      </w:tr>
      <w:tr w:rsidR="00A41ED3" w14:paraId="2A0776FF" w14:textId="77777777" w:rsidTr="006537C5">
        <w:trPr>
          <w:cantSplit/>
          <w:trHeight w:val="283"/>
        </w:trPr>
        <w:tc>
          <w:tcPr>
            <w:tcW w:w="1671" w:type="dxa"/>
            <w:shd w:val="clear" w:color="auto" w:fill="FFFFFF"/>
          </w:tcPr>
          <w:p w14:paraId="3FAB07EB" w14:textId="77777777" w:rsidR="009F0CFF" w:rsidRPr="00733C14" w:rsidRDefault="001D6A00" w:rsidP="00513D6C">
            <w:pPr>
              <w:pStyle w:val="Styletable10"/>
              <w:keepNext/>
            </w:pPr>
            <w:r>
              <w:t>Συχνές</w:t>
            </w:r>
          </w:p>
        </w:tc>
        <w:tc>
          <w:tcPr>
            <w:tcW w:w="2440" w:type="dxa"/>
            <w:shd w:val="clear" w:color="auto" w:fill="FFFFFF"/>
          </w:tcPr>
          <w:p w14:paraId="1F5B8FC6" w14:textId="05198625" w:rsidR="009F0CFF" w:rsidRPr="00733C14" w:rsidRDefault="001D6A00" w:rsidP="00513D6C">
            <w:pPr>
              <w:pStyle w:val="Styletable10"/>
              <w:keepNext/>
              <w:rPr>
                <w:bCs/>
                <w:iCs/>
              </w:rPr>
            </w:pPr>
            <w:r>
              <w:t>ηπατίτιδα</w:t>
            </w:r>
          </w:p>
        </w:tc>
        <w:tc>
          <w:tcPr>
            <w:tcW w:w="2268" w:type="dxa"/>
            <w:shd w:val="clear" w:color="auto" w:fill="FFFFFF"/>
          </w:tcPr>
          <w:p w14:paraId="16A76AC3" w14:textId="77777777" w:rsidR="009F0CFF" w:rsidRPr="00733C14" w:rsidRDefault="009F0CFF" w:rsidP="00513D6C">
            <w:pPr>
              <w:pStyle w:val="Styletable10"/>
              <w:keepNext/>
              <w:rPr>
                <w:bCs/>
                <w:iCs/>
              </w:rPr>
            </w:pPr>
          </w:p>
        </w:tc>
        <w:tc>
          <w:tcPr>
            <w:tcW w:w="2693" w:type="dxa"/>
            <w:shd w:val="clear" w:color="auto" w:fill="FFFFFF"/>
          </w:tcPr>
          <w:p w14:paraId="2FB7676C" w14:textId="77777777" w:rsidR="009F0CFF" w:rsidRPr="00733C14" w:rsidRDefault="001D6A00" w:rsidP="00513D6C">
            <w:pPr>
              <w:pStyle w:val="Styletable10"/>
              <w:keepNext/>
              <w:rPr>
                <w:bCs/>
                <w:iCs/>
              </w:rPr>
            </w:pPr>
            <w:r>
              <w:t>ηπατίτιδα</w:t>
            </w:r>
          </w:p>
        </w:tc>
      </w:tr>
      <w:tr w:rsidR="00A41ED3" w14:paraId="7EFE8FF1" w14:textId="77777777" w:rsidTr="006537C5">
        <w:trPr>
          <w:cantSplit/>
          <w:trHeight w:val="283"/>
        </w:trPr>
        <w:tc>
          <w:tcPr>
            <w:tcW w:w="1671" w:type="dxa"/>
            <w:shd w:val="clear" w:color="auto" w:fill="FFFFFF"/>
          </w:tcPr>
          <w:p w14:paraId="7B6CE987" w14:textId="77777777" w:rsidR="009F0CFF" w:rsidRPr="00733C14" w:rsidRDefault="001D6A00" w:rsidP="00513D6C">
            <w:pPr>
              <w:pStyle w:val="Styletable10"/>
            </w:pPr>
            <w:r>
              <w:t>Όχι συχνές</w:t>
            </w:r>
          </w:p>
        </w:tc>
        <w:tc>
          <w:tcPr>
            <w:tcW w:w="2440" w:type="dxa"/>
            <w:shd w:val="clear" w:color="auto" w:fill="FFFFFF"/>
          </w:tcPr>
          <w:p w14:paraId="1C47D888" w14:textId="77777777" w:rsidR="009F0CFF" w:rsidRPr="00733C14" w:rsidRDefault="009F0CFF" w:rsidP="00513D6C">
            <w:pPr>
              <w:pStyle w:val="Styletable10"/>
              <w:rPr>
                <w:rFonts w:cs="Calibri"/>
                <w:bCs/>
                <w:iCs/>
              </w:rPr>
            </w:pPr>
          </w:p>
        </w:tc>
        <w:tc>
          <w:tcPr>
            <w:tcW w:w="2268" w:type="dxa"/>
            <w:shd w:val="clear" w:color="auto" w:fill="FFFFFF"/>
          </w:tcPr>
          <w:p w14:paraId="0B4A8FE2" w14:textId="3F3BF05D" w:rsidR="009F0CFF" w:rsidRPr="00733C14" w:rsidRDefault="001D6A00" w:rsidP="00513D6C">
            <w:pPr>
              <w:pStyle w:val="Styletable10"/>
              <w:rPr>
                <w:bCs/>
                <w:iCs/>
              </w:rPr>
            </w:pPr>
            <w:r>
              <w:t>ηπατίτιδα</w:t>
            </w:r>
          </w:p>
        </w:tc>
        <w:tc>
          <w:tcPr>
            <w:tcW w:w="2693" w:type="dxa"/>
            <w:shd w:val="clear" w:color="auto" w:fill="FFFFFF"/>
          </w:tcPr>
          <w:p w14:paraId="467E869A" w14:textId="77777777" w:rsidR="009F0CFF" w:rsidRPr="00733C14" w:rsidRDefault="009F0CFF" w:rsidP="00513D6C">
            <w:pPr>
              <w:pStyle w:val="Styletable10"/>
              <w:rPr>
                <w:bCs/>
                <w:iCs/>
              </w:rPr>
            </w:pPr>
          </w:p>
        </w:tc>
      </w:tr>
      <w:tr w:rsidR="00A41ED3" w14:paraId="1D41E7F8" w14:textId="77777777" w:rsidTr="006537C5">
        <w:trPr>
          <w:cantSplit/>
          <w:trHeight w:val="283"/>
        </w:trPr>
        <w:tc>
          <w:tcPr>
            <w:tcW w:w="9072" w:type="dxa"/>
            <w:gridSpan w:val="4"/>
            <w:shd w:val="clear" w:color="auto" w:fill="FFFFFF"/>
          </w:tcPr>
          <w:p w14:paraId="06E51421" w14:textId="77777777" w:rsidR="009F0CFF" w:rsidRPr="00733C14" w:rsidRDefault="001D6A00" w:rsidP="00513D6C">
            <w:pPr>
              <w:pStyle w:val="Styleboldtable"/>
            </w:pPr>
            <w:r>
              <w:t>Διαταραχές του δέρματος και του υποδόριου ιστού</w:t>
            </w:r>
          </w:p>
        </w:tc>
      </w:tr>
      <w:tr w:rsidR="00A41ED3" w14:paraId="18B9420C" w14:textId="77777777" w:rsidTr="006537C5">
        <w:trPr>
          <w:cantSplit/>
          <w:trHeight w:val="269"/>
        </w:trPr>
        <w:tc>
          <w:tcPr>
            <w:tcW w:w="1671" w:type="dxa"/>
            <w:shd w:val="clear" w:color="auto" w:fill="FFFFFF"/>
          </w:tcPr>
          <w:p w14:paraId="046CCE7E" w14:textId="77777777" w:rsidR="009F0CFF" w:rsidRPr="00733C14" w:rsidRDefault="001D6A00" w:rsidP="00513D6C">
            <w:pPr>
              <w:pStyle w:val="Styletable10"/>
              <w:keepNext/>
            </w:pPr>
            <w:r>
              <w:t>Πολύ συχνές</w:t>
            </w:r>
          </w:p>
        </w:tc>
        <w:tc>
          <w:tcPr>
            <w:tcW w:w="2440" w:type="dxa"/>
            <w:shd w:val="clear" w:color="auto" w:fill="FFFFFF"/>
          </w:tcPr>
          <w:p w14:paraId="5D3A707E" w14:textId="77777777" w:rsidR="009F0CFF" w:rsidRPr="00733C14" w:rsidRDefault="001D6A00" w:rsidP="00513D6C">
            <w:pPr>
              <w:pStyle w:val="Styletable10"/>
              <w:keepNext/>
            </w:pPr>
            <w:r>
              <w:t>εξάνθημα</w:t>
            </w:r>
            <w:r>
              <w:rPr>
                <w:vertAlign w:val="superscript"/>
              </w:rPr>
              <w:t>γ</w:t>
            </w:r>
            <w:r>
              <w:t>, κνησμός</w:t>
            </w:r>
          </w:p>
        </w:tc>
        <w:tc>
          <w:tcPr>
            <w:tcW w:w="2268" w:type="dxa"/>
            <w:shd w:val="clear" w:color="auto" w:fill="FFFFFF"/>
          </w:tcPr>
          <w:p w14:paraId="25FA7EDF" w14:textId="77777777" w:rsidR="009F0CFF" w:rsidRPr="00733C14" w:rsidRDefault="001D6A00" w:rsidP="00513D6C">
            <w:pPr>
              <w:pStyle w:val="Styletable10"/>
              <w:keepNext/>
            </w:pPr>
            <w:r>
              <w:t>εξάνθημα</w:t>
            </w:r>
            <w:r>
              <w:rPr>
                <w:vertAlign w:val="superscript"/>
              </w:rPr>
              <w:t>γ</w:t>
            </w:r>
            <w:r>
              <w:t>, κνησμός</w:t>
            </w:r>
          </w:p>
        </w:tc>
        <w:tc>
          <w:tcPr>
            <w:tcW w:w="2693" w:type="dxa"/>
            <w:shd w:val="clear" w:color="auto" w:fill="FFFFFF"/>
          </w:tcPr>
          <w:p w14:paraId="15E1F679" w14:textId="77777777" w:rsidR="009F0CFF" w:rsidRPr="00733C14" w:rsidRDefault="001D6A00" w:rsidP="00513D6C">
            <w:pPr>
              <w:pStyle w:val="Styletable10"/>
              <w:keepNext/>
            </w:pPr>
            <w:r>
              <w:t>σύνδρομο παλαμο</w:t>
            </w:r>
            <w:r>
              <w:noBreakHyphen/>
              <w:t>πελματιαίας ερυθροδυσαισθησίας, εξάνθημα</w:t>
            </w:r>
            <w:r>
              <w:rPr>
                <w:vertAlign w:val="superscript"/>
              </w:rPr>
              <w:t>γ</w:t>
            </w:r>
            <w:r>
              <w:t>, κνησμός</w:t>
            </w:r>
          </w:p>
        </w:tc>
      </w:tr>
      <w:tr w:rsidR="00A41ED3" w14:paraId="0CED0D87" w14:textId="77777777" w:rsidTr="006537C5">
        <w:trPr>
          <w:cantSplit/>
          <w:trHeight w:val="269"/>
        </w:trPr>
        <w:tc>
          <w:tcPr>
            <w:tcW w:w="1671" w:type="dxa"/>
            <w:shd w:val="clear" w:color="auto" w:fill="FFFFFF"/>
          </w:tcPr>
          <w:p w14:paraId="162781C8" w14:textId="77777777" w:rsidR="009F0CFF" w:rsidRPr="00733C14" w:rsidRDefault="001D6A00" w:rsidP="00513D6C">
            <w:pPr>
              <w:pStyle w:val="Styletable10"/>
              <w:keepNext/>
            </w:pPr>
            <w:r>
              <w:t>Συχνές</w:t>
            </w:r>
          </w:p>
        </w:tc>
        <w:tc>
          <w:tcPr>
            <w:tcW w:w="2440" w:type="dxa"/>
            <w:shd w:val="clear" w:color="auto" w:fill="FFFFFF"/>
          </w:tcPr>
          <w:p w14:paraId="04AA8AB6" w14:textId="0C17A7D8" w:rsidR="009F0CFF" w:rsidRPr="00733C14" w:rsidRDefault="001D6A00" w:rsidP="00513D6C">
            <w:pPr>
              <w:pStyle w:val="Styletable10"/>
              <w:keepNext/>
            </w:pPr>
            <w:r>
              <w:t>αλωπεκία, λεύκη, κνίδωση, ξηροδερμία, ερύθημα,</w:t>
            </w:r>
          </w:p>
        </w:tc>
        <w:tc>
          <w:tcPr>
            <w:tcW w:w="2268" w:type="dxa"/>
            <w:shd w:val="clear" w:color="auto" w:fill="FFFFFF"/>
          </w:tcPr>
          <w:p w14:paraId="1D980C4F" w14:textId="5E5BEDF1" w:rsidR="009F0CFF" w:rsidRPr="00222CD5" w:rsidRDefault="001D6A00" w:rsidP="00513D6C">
            <w:pPr>
              <w:pStyle w:val="Styletable10"/>
              <w:keepNext/>
            </w:pPr>
            <w:r>
              <w:t>σύνδρομο παλαμο</w:t>
            </w:r>
            <w:r>
              <w:noBreakHyphen/>
              <w:t>πελματιαίας ερυθροδυσαισθησίας, υπέρχρωση δέρματος, αλωπεκία, ξηροδερμία, ερύθημα</w:t>
            </w:r>
          </w:p>
        </w:tc>
        <w:tc>
          <w:tcPr>
            <w:tcW w:w="2693" w:type="dxa"/>
            <w:shd w:val="clear" w:color="auto" w:fill="FFFFFF"/>
          </w:tcPr>
          <w:p w14:paraId="6D1D0245" w14:textId="77777777" w:rsidR="009F0CFF" w:rsidRPr="00733C14" w:rsidRDefault="001D6A00" w:rsidP="00513D6C">
            <w:pPr>
              <w:pStyle w:val="Styletable10"/>
              <w:keepNext/>
            </w:pPr>
            <w:r>
              <w:t>αλωπεκία, ξηροδερμία, ερύθημα, αλλαγή χρώματος τριχών</w:t>
            </w:r>
          </w:p>
        </w:tc>
      </w:tr>
      <w:tr w:rsidR="00A41ED3" w14:paraId="121163EF" w14:textId="77777777" w:rsidTr="006537C5">
        <w:trPr>
          <w:cantSplit/>
          <w:trHeight w:val="269"/>
        </w:trPr>
        <w:tc>
          <w:tcPr>
            <w:tcW w:w="1671" w:type="dxa"/>
            <w:shd w:val="clear" w:color="auto" w:fill="FFFFFF"/>
          </w:tcPr>
          <w:p w14:paraId="7D2C9C47" w14:textId="77777777" w:rsidR="009F0CFF" w:rsidRPr="00733C14" w:rsidRDefault="001D6A00" w:rsidP="00513D6C">
            <w:pPr>
              <w:pStyle w:val="Styletable10"/>
              <w:keepNext/>
            </w:pPr>
            <w:r>
              <w:t>Όχι συχνές</w:t>
            </w:r>
          </w:p>
        </w:tc>
        <w:tc>
          <w:tcPr>
            <w:tcW w:w="2440" w:type="dxa"/>
            <w:shd w:val="clear" w:color="auto" w:fill="FFFFFF"/>
          </w:tcPr>
          <w:p w14:paraId="33743E63" w14:textId="016955FE" w:rsidR="009F0CFF" w:rsidRPr="00733C14" w:rsidRDefault="001D6A00" w:rsidP="00513D6C">
            <w:pPr>
              <w:pStyle w:val="Styletable10"/>
              <w:keepNext/>
            </w:pPr>
            <w:r>
              <w:t>σύνδρομο Stevens</w:t>
            </w:r>
            <w:r>
              <w:noBreakHyphen/>
              <w:t>Johnson, πολύμορφο ερύθημα, ψωρίαση, άλλες διαταραχές τύπου λειχήνα</w:t>
            </w:r>
            <w:r>
              <w:rPr>
                <w:vertAlign w:val="superscript"/>
              </w:rPr>
              <w:t>δ</w:t>
            </w:r>
          </w:p>
        </w:tc>
        <w:tc>
          <w:tcPr>
            <w:tcW w:w="2268" w:type="dxa"/>
            <w:shd w:val="clear" w:color="auto" w:fill="FFFFFF"/>
          </w:tcPr>
          <w:p w14:paraId="0D8A39B4" w14:textId="77777777" w:rsidR="009F0CFF" w:rsidRPr="00733C14" w:rsidRDefault="009F0CFF" w:rsidP="00513D6C">
            <w:pPr>
              <w:pStyle w:val="Styletable10"/>
              <w:keepNext/>
            </w:pPr>
          </w:p>
        </w:tc>
        <w:tc>
          <w:tcPr>
            <w:tcW w:w="2693" w:type="dxa"/>
            <w:shd w:val="clear" w:color="auto" w:fill="FFFFFF"/>
          </w:tcPr>
          <w:p w14:paraId="0AD46AC9" w14:textId="77777777" w:rsidR="009F0CFF" w:rsidRPr="00733C14" w:rsidRDefault="001D6A00" w:rsidP="00513D6C">
            <w:pPr>
              <w:pStyle w:val="Styletable10"/>
              <w:keepNext/>
            </w:pPr>
            <w:r>
              <w:t>ψωρίαση, κνίδωση</w:t>
            </w:r>
          </w:p>
        </w:tc>
      </w:tr>
      <w:tr w:rsidR="00A41ED3" w14:paraId="41104961" w14:textId="77777777" w:rsidTr="006537C5">
        <w:trPr>
          <w:cantSplit/>
          <w:trHeight w:val="269"/>
        </w:trPr>
        <w:tc>
          <w:tcPr>
            <w:tcW w:w="1671" w:type="dxa"/>
            <w:shd w:val="clear" w:color="auto" w:fill="FFFFFF"/>
          </w:tcPr>
          <w:p w14:paraId="4033832B" w14:textId="77777777" w:rsidR="009F0CFF" w:rsidRPr="00733C14" w:rsidRDefault="001D6A00" w:rsidP="00513D6C">
            <w:pPr>
              <w:pStyle w:val="Styletable10"/>
              <w:keepNext/>
            </w:pPr>
            <w:r>
              <w:t>Σπάνιες</w:t>
            </w:r>
          </w:p>
        </w:tc>
        <w:tc>
          <w:tcPr>
            <w:tcW w:w="2440" w:type="dxa"/>
            <w:shd w:val="clear" w:color="auto" w:fill="FFFFFF"/>
          </w:tcPr>
          <w:p w14:paraId="133BDD11" w14:textId="48792051" w:rsidR="009F0CFF" w:rsidRPr="00733C14" w:rsidRDefault="001D6A00" w:rsidP="00513D6C">
            <w:pPr>
              <w:pStyle w:val="Styletable10"/>
            </w:pPr>
            <w:r>
              <w:t>τοξική επιδερμική νεκρόλυση</w:t>
            </w:r>
            <w:r>
              <w:rPr>
                <w:vertAlign w:val="superscript"/>
              </w:rPr>
              <w:t>α,ε</w:t>
            </w:r>
            <w:r>
              <w:t>, σκληρυντικός λειχήνας</w:t>
            </w:r>
          </w:p>
        </w:tc>
        <w:tc>
          <w:tcPr>
            <w:tcW w:w="2268" w:type="dxa"/>
            <w:shd w:val="clear" w:color="auto" w:fill="FFFFFF"/>
          </w:tcPr>
          <w:p w14:paraId="7A9CA3D9" w14:textId="77777777" w:rsidR="009F0CFF" w:rsidRPr="00733C14" w:rsidRDefault="009F0CFF" w:rsidP="00513D6C">
            <w:pPr>
              <w:pStyle w:val="Styletable10"/>
              <w:keepNext/>
            </w:pPr>
          </w:p>
        </w:tc>
        <w:tc>
          <w:tcPr>
            <w:tcW w:w="2693" w:type="dxa"/>
            <w:shd w:val="clear" w:color="auto" w:fill="FFFFFF"/>
          </w:tcPr>
          <w:p w14:paraId="6646B164" w14:textId="77777777" w:rsidR="009F0CFF" w:rsidRPr="00733C14" w:rsidRDefault="009F0CFF" w:rsidP="00513D6C">
            <w:pPr>
              <w:pStyle w:val="Styletable10"/>
              <w:keepNext/>
            </w:pPr>
          </w:p>
        </w:tc>
      </w:tr>
      <w:tr w:rsidR="00A41ED3" w:rsidRPr="006578A6" w14:paraId="0113621A"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28DBF857" w14:textId="77777777" w:rsidR="009F0CFF" w:rsidRPr="00733C14" w:rsidRDefault="001D6A00" w:rsidP="00513D6C">
            <w:pPr>
              <w:pStyle w:val="Styletable10"/>
            </w:pPr>
            <w:r>
              <w:t>Μη γνωστής συχνότητας</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19D2DCE0" w14:textId="77777777" w:rsidR="009F0CFF" w:rsidRPr="00733C14" w:rsidRDefault="009F0CFF" w:rsidP="00513D6C">
            <w:pPr>
              <w:pStyle w:val="Styletable10"/>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9704ADA" w14:textId="77777777" w:rsidR="009F0CFF" w:rsidRPr="00733C14" w:rsidRDefault="009F0CFF" w:rsidP="00513D6C">
            <w:pPr>
              <w:pStyle w:val="Styletable10"/>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73F45FFD" w14:textId="77777777" w:rsidR="009F0CFF" w:rsidRPr="00222CD5" w:rsidRDefault="001D6A00" w:rsidP="00513D6C">
            <w:pPr>
              <w:pStyle w:val="Styletable10"/>
            </w:pPr>
            <w:r>
              <w:t>σκληρυντικός λειχήνας, άλλες διαταραχές τύπου λειχήνα</w:t>
            </w:r>
          </w:p>
        </w:tc>
      </w:tr>
      <w:tr w:rsidR="00A41ED3" w14:paraId="2CD7D3B8" w14:textId="77777777" w:rsidTr="006537C5">
        <w:trPr>
          <w:cantSplit/>
          <w:trHeight w:val="283"/>
        </w:trPr>
        <w:tc>
          <w:tcPr>
            <w:tcW w:w="9072" w:type="dxa"/>
            <w:gridSpan w:val="4"/>
            <w:shd w:val="clear" w:color="auto" w:fill="FFFFFF"/>
          </w:tcPr>
          <w:p w14:paraId="5FA73637" w14:textId="77777777" w:rsidR="009F0CFF" w:rsidRPr="00733C14" w:rsidRDefault="001D6A00" w:rsidP="00513D6C">
            <w:pPr>
              <w:pStyle w:val="Styleboldtable"/>
            </w:pPr>
            <w:r>
              <w:t>Διαταραχές του μυοσκελετικού συστήματος και του συνδετικού ιστού</w:t>
            </w:r>
          </w:p>
        </w:tc>
      </w:tr>
      <w:tr w:rsidR="00A41ED3" w:rsidRPr="001D2FA6" w14:paraId="6D1DC961" w14:textId="77777777" w:rsidTr="006537C5">
        <w:trPr>
          <w:cantSplit/>
          <w:trHeight w:val="269"/>
        </w:trPr>
        <w:tc>
          <w:tcPr>
            <w:tcW w:w="1671" w:type="dxa"/>
            <w:shd w:val="clear" w:color="auto" w:fill="FFFFFF"/>
          </w:tcPr>
          <w:p w14:paraId="6EE202D2" w14:textId="77777777" w:rsidR="009F0CFF" w:rsidRPr="00733C14" w:rsidRDefault="001D6A00" w:rsidP="00513D6C">
            <w:pPr>
              <w:pStyle w:val="Styletable10"/>
              <w:keepNext/>
            </w:pPr>
            <w:r>
              <w:t>Πολύ συχνές</w:t>
            </w:r>
          </w:p>
        </w:tc>
        <w:tc>
          <w:tcPr>
            <w:tcW w:w="2440" w:type="dxa"/>
            <w:shd w:val="clear" w:color="auto" w:fill="FFFFFF"/>
          </w:tcPr>
          <w:p w14:paraId="6F932F58" w14:textId="69D99997" w:rsidR="009F0CFF" w:rsidRPr="00733C14" w:rsidRDefault="001D6A00" w:rsidP="00513D6C">
            <w:pPr>
              <w:pStyle w:val="Styletable10"/>
              <w:keepNext/>
            </w:pPr>
            <w:r>
              <w:t>μυοσκελετικός πόνος</w:t>
            </w:r>
            <w:r>
              <w:rPr>
                <w:vertAlign w:val="superscript"/>
              </w:rPr>
              <w:t>στ</w:t>
            </w:r>
            <w:r>
              <w:t>, αρθραλγία</w:t>
            </w:r>
          </w:p>
        </w:tc>
        <w:tc>
          <w:tcPr>
            <w:tcW w:w="2268" w:type="dxa"/>
            <w:shd w:val="clear" w:color="auto" w:fill="FFFFFF"/>
          </w:tcPr>
          <w:p w14:paraId="7C8C22F3" w14:textId="5BE631B6" w:rsidR="009F0CFF" w:rsidRPr="00733C14" w:rsidRDefault="001D6A00" w:rsidP="00513D6C">
            <w:pPr>
              <w:pStyle w:val="Styletable10"/>
              <w:keepNext/>
            </w:pPr>
            <w:r>
              <w:t>μυοσκελετικός πόνος</w:t>
            </w:r>
            <w:r>
              <w:rPr>
                <w:vertAlign w:val="superscript"/>
              </w:rPr>
              <w:t>στ</w:t>
            </w:r>
          </w:p>
        </w:tc>
        <w:tc>
          <w:tcPr>
            <w:tcW w:w="2693" w:type="dxa"/>
            <w:shd w:val="clear" w:color="auto" w:fill="FFFFFF"/>
          </w:tcPr>
          <w:p w14:paraId="2725B858" w14:textId="290DF6A0" w:rsidR="009F0CFF" w:rsidRPr="00471770" w:rsidRDefault="001D6A00" w:rsidP="00513D6C">
            <w:pPr>
              <w:pStyle w:val="Styletable10"/>
              <w:keepNext/>
            </w:pPr>
            <w:r>
              <w:t>μυοσκελετικός πόνος</w:t>
            </w:r>
            <w:r>
              <w:rPr>
                <w:vertAlign w:val="superscript"/>
              </w:rPr>
              <w:t>στ</w:t>
            </w:r>
            <w:r>
              <w:t>, αρθραλγία, μυϊκοί σπασμοί</w:t>
            </w:r>
          </w:p>
        </w:tc>
      </w:tr>
      <w:tr w:rsidR="00A41ED3" w14:paraId="2B52D238" w14:textId="77777777" w:rsidTr="006537C5">
        <w:trPr>
          <w:cantSplit/>
          <w:trHeight w:val="269"/>
        </w:trPr>
        <w:tc>
          <w:tcPr>
            <w:tcW w:w="1671" w:type="dxa"/>
            <w:shd w:val="clear" w:color="auto" w:fill="FFFFFF"/>
          </w:tcPr>
          <w:p w14:paraId="2AC37E08" w14:textId="77777777" w:rsidR="009F0CFF" w:rsidRPr="00733C14" w:rsidRDefault="001D6A00" w:rsidP="00513D6C">
            <w:pPr>
              <w:pStyle w:val="Styletable10"/>
              <w:keepNext/>
            </w:pPr>
            <w:r>
              <w:t>Συχνές</w:t>
            </w:r>
          </w:p>
        </w:tc>
        <w:tc>
          <w:tcPr>
            <w:tcW w:w="2440" w:type="dxa"/>
            <w:shd w:val="clear" w:color="auto" w:fill="FFFFFF"/>
          </w:tcPr>
          <w:p w14:paraId="28C6D30C" w14:textId="77777777" w:rsidR="009F0CFF" w:rsidRPr="00733C14" w:rsidRDefault="001D6A00" w:rsidP="00513D6C">
            <w:pPr>
              <w:pStyle w:val="Styletable10"/>
              <w:keepNext/>
              <w:rPr>
                <w:rFonts w:cs="Calibri"/>
              </w:rPr>
            </w:pPr>
            <w:r>
              <w:t>μυϊκοί σπασμοί, μυϊκή αδυναμία, αρθρίτιδα</w:t>
            </w:r>
          </w:p>
        </w:tc>
        <w:tc>
          <w:tcPr>
            <w:tcW w:w="2268" w:type="dxa"/>
            <w:shd w:val="clear" w:color="auto" w:fill="FFFFFF"/>
          </w:tcPr>
          <w:p w14:paraId="6E9B3A8A" w14:textId="77777777" w:rsidR="009F0CFF" w:rsidRPr="00733C14" w:rsidRDefault="001D6A00" w:rsidP="00513D6C">
            <w:pPr>
              <w:pStyle w:val="Styletable10"/>
              <w:keepNext/>
              <w:rPr>
                <w:rFonts w:cs="Calibri"/>
              </w:rPr>
            </w:pPr>
            <w:r>
              <w:t>αρθραλγία, μυϊκή αδυναμία</w:t>
            </w:r>
          </w:p>
        </w:tc>
        <w:tc>
          <w:tcPr>
            <w:tcW w:w="2693" w:type="dxa"/>
            <w:shd w:val="clear" w:color="auto" w:fill="FFFFFF"/>
          </w:tcPr>
          <w:p w14:paraId="5421AF67" w14:textId="77777777" w:rsidR="009F0CFF" w:rsidRPr="00733C14" w:rsidRDefault="001D6A00" w:rsidP="00513D6C">
            <w:pPr>
              <w:pStyle w:val="Styletable10"/>
              <w:keepNext/>
              <w:rPr>
                <w:rFonts w:cs="Calibri"/>
              </w:rPr>
            </w:pPr>
            <w:r>
              <w:t>αρθρίτιδα</w:t>
            </w:r>
          </w:p>
        </w:tc>
      </w:tr>
      <w:tr w:rsidR="00A41ED3" w14:paraId="642D1062"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235772FB" w14:textId="77777777" w:rsidR="009F0CFF" w:rsidRPr="00733C14" w:rsidRDefault="001D6A00" w:rsidP="00513D6C">
            <w:pPr>
              <w:pStyle w:val="Styletable10"/>
              <w:keepNext/>
            </w:pPr>
            <w:r>
              <w:t>Όχι συχνές</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6CE2C958" w14:textId="77777777" w:rsidR="009F0CFF" w:rsidRPr="00733C14" w:rsidRDefault="001D6A00" w:rsidP="00513D6C">
            <w:pPr>
              <w:pStyle w:val="Styletable10"/>
              <w:keepNext/>
            </w:pPr>
            <w:r>
              <w:t>ρευματική πολυμυαλγία, μυοπάθεια, μυοσίτιδα (συμπεριλαμβανομένης της πολυμυοσίτιδας)</w:t>
            </w:r>
            <w:r>
              <w:rPr>
                <w:vertAlign w:val="superscript"/>
              </w:rPr>
              <w:t>α</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53531DB8" w14:textId="77777777" w:rsidR="009F0CFF" w:rsidRPr="00733C14" w:rsidRDefault="009F0CFF" w:rsidP="00513D6C">
            <w:pPr>
              <w:pStyle w:val="Styletable10"/>
              <w:keepNext/>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36A7F349" w14:textId="77777777" w:rsidR="009F0CFF" w:rsidRPr="00733C14" w:rsidRDefault="001D6A00" w:rsidP="00513D6C">
            <w:pPr>
              <w:pStyle w:val="Styletable10"/>
              <w:keepNext/>
            </w:pPr>
            <w:r>
              <w:t>μυοπάθεια, οστεονέκρωση της γνάθου, συρίγγιο</w:t>
            </w:r>
          </w:p>
        </w:tc>
      </w:tr>
      <w:tr w:rsidR="00A41ED3" w14:paraId="2F2B318B"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2FDA69C7" w14:textId="77777777" w:rsidR="009F0CFF" w:rsidRPr="00733C14" w:rsidRDefault="001D6A00" w:rsidP="00513D6C">
            <w:pPr>
              <w:pStyle w:val="Styletable10"/>
            </w:pPr>
            <w:r>
              <w:t>Σπάνιες</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6918B987" w14:textId="77777777" w:rsidR="009F0CFF" w:rsidRPr="00733C14" w:rsidRDefault="001D6A00" w:rsidP="00513D6C">
            <w:pPr>
              <w:pStyle w:val="Styletable10"/>
            </w:pPr>
            <w:r>
              <w:t>σπονδυλοαρθροπάθεια, σύνδρομο Sjogren, ραβδομυόλυση</w:t>
            </w:r>
            <w:r>
              <w:rPr>
                <w:vertAlign w:val="superscript"/>
              </w:rPr>
              <w:t>α</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74925FC2" w14:textId="77777777" w:rsidR="009F0CFF" w:rsidRPr="00733C14" w:rsidRDefault="009F0CFF" w:rsidP="00513D6C">
            <w:pPr>
              <w:pStyle w:val="Styletable10"/>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2E708F03" w14:textId="77777777" w:rsidR="009F0CFF" w:rsidRPr="00733C14" w:rsidRDefault="009F0CFF" w:rsidP="00513D6C">
            <w:pPr>
              <w:pStyle w:val="Styletable10"/>
            </w:pPr>
          </w:p>
        </w:tc>
      </w:tr>
      <w:tr w:rsidR="00A41ED3" w14:paraId="70BF09BB" w14:textId="77777777" w:rsidTr="006537C5">
        <w:trPr>
          <w:cantSplit/>
          <w:trHeight w:val="283"/>
        </w:trPr>
        <w:tc>
          <w:tcPr>
            <w:tcW w:w="9072" w:type="dxa"/>
            <w:gridSpan w:val="4"/>
            <w:shd w:val="clear" w:color="auto" w:fill="FFFFFF"/>
          </w:tcPr>
          <w:p w14:paraId="271877F7" w14:textId="77777777" w:rsidR="009F0CFF" w:rsidRPr="00733C14" w:rsidRDefault="001D6A00" w:rsidP="00513D6C">
            <w:pPr>
              <w:pStyle w:val="Styleboldtable"/>
            </w:pPr>
            <w:r>
              <w:lastRenderedPageBreak/>
              <w:t>Διαταραχές των νεφρών και των ουροφόρων οδών</w:t>
            </w:r>
          </w:p>
        </w:tc>
      </w:tr>
      <w:tr w:rsidR="00A41ED3" w14:paraId="48BB9695" w14:textId="77777777" w:rsidTr="006537C5">
        <w:trPr>
          <w:cantSplit/>
          <w:trHeight w:val="269"/>
        </w:trPr>
        <w:tc>
          <w:tcPr>
            <w:tcW w:w="1671" w:type="dxa"/>
            <w:shd w:val="clear" w:color="auto" w:fill="FFFFFF"/>
          </w:tcPr>
          <w:p w14:paraId="6BE54451" w14:textId="77777777" w:rsidR="009F0CFF" w:rsidRPr="00733C14" w:rsidRDefault="001D6A00" w:rsidP="00513D6C">
            <w:pPr>
              <w:pStyle w:val="Styletable10"/>
              <w:keepNext/>
            </w:pPr>
            <w:r>
              <w:t>Πολύ συχνές</w:t>
            </w:r>
          </w:p>
        </w:tc>
        <w:tc>
          <w:tcPr>
            <w:tcW w:w="2440" w:type="dxa"/>
            <w:shd w:val="clear" w:color="auto" w:fill="FFFFFF"/>
          </w:tcPr>
          <w:p w14:paraId="557ABB28" w14:textId="77777777" w:rsidR="009F0CFF" w:rsidRPr="00733C14" w:rsidRDefault="009F0CFF" w:rsidP="00513D6C">
            <w:pPr>
              <w:pStyle w:val="Styletable10"/>
              <w:keepNext/>
            </w:pPr>
          </w:p>
        </w:tc>
        <w:tc>
          <w:tcPr>
            <w:tcW w:w="2268" w:type="dxa"/>
            <w:shd w:val="clear" w:color="auto" w:fill="FFFFFF"/>
          </w:tcPr>
          <w:p w14:paraId="606ABE61" w14:textId="77777777" w:rsidR="009F0CFF" w:rsidRPr="00733C14" w:rsidRDefault="009F0CFF" w:rsidP="00513D6C">
            <w:pPr>
              <w:pStyle w:val="Styletable10"/>
              <w:keepNext/>
            </w:pPr>
          </w:p>
        </w:tc>
        <w:tc>
          <w:tcPr>
            <w:tcW w:w="2693" w:type="dxa"/>
            <w:shd w:val="clear" w:color="auto" w:fill="FFFFFF"/>
          </w:tcPr>
          <w:p w14:paraId="7A1668B3" w14:textId="77777777" w:rsidR="009F0CFF" w:rsidRPr="00733C14" w:rsidRDefault="001D6A00" w:rsidP="00513D6C">
            <w:pPr>
              <w:pStyle w:val="Styletable10"/>
              <w:keepNext/>
            </w:pPr>
            <w:r>
              <w:t>πρωτεϊνουρία</w:t>
            </w:r>
          </w:p>
        </w:tc>
      </w:tr>
      <w:tr w:rsidR="00A41ED3" w14:paraId="7400A1CB" w14:textId="77777777" w:rsidTr="006537C5">
        <w:trPr>
          <w:cantSplit/>
          <w:trHeight w:val="269"/>
        </w:trPr>
        <w:tc>
          <w:tcPr>
            <w:tcW w:w="1671" w:type="dxa"/>
            <w:shd w:val="clear" w:color="auto" w:fill="FFFFFF"/>
          </w:tcPr>
          <w:p w14:paraId="5F8CC032" w14:textId="77777777" w:rsidR="009F0CFF" w:rsidRPr="00733C14" w:rsidRDefault="001D6A00" w:rsidP="00513D6C">
            <w:pPr>
              <w:pStyle w:val="Styletable10"/>
              <w:keepNext/>
            </w:pPr>
            <w:r>
              <w:t>Συχνές</w:t>
            </w:r>
          </w:p>
        </w:tc>
        <w:tc>
          <w:tcPr>
            <w:tcW w:w="2440" w:type="dxa"/>
            <w:shd w:val="clear" w:color="auto" w:fill="FFFFFF"/>
          </w:tcPr>
          <w:p w14:paraId="35B637D9" w14:textId="77777777" w:rsidR="009F0CFF" w:rsidRPr="00733C14" w:rsidRDefault="001D6A00" w:rsidP="00513D6C">
            <w:pPr>
              <w:pStyle w:val="Styletable10"/>
              <w:keepNext/>
              <w:rPr>
                <w:rFonts w:cs="Calibri"/>
              </w:rPr>
            </w:pPr>
            <w:r>
              <w:t>νεφρική ανεπάρκεια (συμπεριλαμβανομένης οξείας νεφρικής βλάβης)</w:t>
            </w:r>
            <w:r>
              <w:rPr>
                <w:vertAlign w:val="superscript"/>
              </w:rPr>
              <w:t>α</w:t>
            </w:r>
          </w:p>
        </w:tc>
        <w:tc>
          <w:tcPr>
            <w:tcW w:w="2268" w:type="dxa"/>
            <w:shd w:val="clear" w:color="auto" w:fill="FFFFFF"/>
          </w:tcPr>
          <w:p w14:paraId="2A895913" w14:textId="77777777" w:rsidR="009F0CFF" w:rsidRPr="00733C14" w:rsidRDefault="001D6A00" w:rsidP="00513D6C">
            <w:pPr>
              <w:pStyle w:val="Styletable10"/>
              <w:keepNext/>
              <w:rPr>
                <w:rFonts w:cs="Calibri"/>
              </w:rPr>
            </w:pPr>
            <w:r>
              <w:t>νεφρική ανεπάρκεια</w:t>
            </w:r>
            <w:r>
              <w:rPr>
                <w:vertAlign w:val="superscript"/>
              </w:rPr>
              <w:t>α</w:t>
            </w:r>
          </w:p>
        </w:tc>
        <w:tc>
          <w:tcPr>
            <w:tcW w:w="2693" w:type="dxa"/>
            <w:shd w:val="clear" w:color="auto" w:fill="FFFFFF"/>
          </w:tcPr>
          <w:p w14:paraId="722AEE30" w14:textId="77777777" w:rsidR="009F0CFF" w:rsidRPr="00733C14" w:rsidRDefault="001D6A00" w:rsidP="00513D6C">
            <w:pPr>
              <w:pStyle w:val="Styletable10"/>
              <w:keepNext/>
              <w:rPr>
                <w:rFonts w:cs="Calibri"/>
              </w:rPr>
            </w:pPr>
            <w:r>
              <w:t>νεφρική ανεπάρκεια, οξεία νεφρική βλάβη</w:t>
            </w:r>
          </w:p>
        </w:tc>
      </w:tr>
      <w:tr w:rsidR="00A41ED3" w14:paraId="4D505CB4" w14:textId="77777777" w:rsidTr="001B6F1F">
        <w:trPr>
          <w:cantSplit/>
          <w:trHeight w:val="269"/>
        </w:trPr>
        <w:tc>
          <w:tcPr>
            <w:tcW w:w="1671" w:type="dxa"/>
            <w:shd w:val="clear" w:color="auto" w:fill="auto"/>
          </w:tcPr>
          <w:p w14:paraId="574BDA69" w14:textId="77777777" w:rsidR="009F0CFF" w:rsidRPr="00733C14" w:rsidRDefault="001D6A00" w:rsidP="00513D6C">
            <w:pPr>
              <w:pStyle w:val="Styletable10"/>
              <w:keepNext/>
            </w:pPr>
            <w:r>
              <w:t>Όχι συχνές</w:t>
            </w:r>
          </w:p>
        </w:tc>
        <w:tc>
          <w:tcPr>
            <w:tcW w:w="2440" w:type="dxa"/>
            <w:shd w:val="clear" w:color="auto" w:fill="auto"/>
          </w:tcPr>
          <w:p w14:paraId="1406DD1E" w14:textId="77777777" w:rsidR="009F0CFF" w:rsidRPr="00733C14" w:rsidRDefault="001D6A00" w:rsidP="00513D6C">
            <w:pPr>
              <w:pStyle w:val="Styletable10"/>
              <w:keepNext/>
            </w:pPr>
            <w:r>
              <w:t>διάμεση σωληναριακή νεφρίτιδα, νεφρίτιδα</w:t>
            </w:r>
          </w:p>
        </w:tc>
        <w:tc>
          <w:tcPr>
            <w:tcW w:w="2268" w:type="dxa"/>
            <w:shd w:val="clear" w:color="auto" w:fill="auto"/>
          </w:tcPr>
          <w:p w14:paraId="665D7BBF" w14:textId="77777777" w:rsidR="009F0CFF" w:rsidRPr="00733C14" w:rsidRDefault="001D6A00" w:rsidP="00513D6C">
            <w:pPr>
              <w:pStyle w:val="Styletable10"/>
              <w:keepNext/>
            </w:pPr>
            <w:r>
              <w:t>μη λοιμώδης κυστίτιδα, νεφρίτιδα</w:t>
            </w:r>
          </w:p>
        </w:tc>
        <w:tc>
          <w:tcPr>
            <w:tcW w:w="2693" w:type="dxa"/>
            <w:shd w:val="clear" w:color="auto" w:fill="auto"/>
          </w:tcPr>
          <w:p w14:paraId="2B6142E7" w14:textId="77777777" w:rsidR="009F0CFF" w:rsidRPr="00733C14" w:rsidRDefault="001D6A00" w:rsidP="00513D6C">
            <w:pPr>
              <w:pStyle w:val="Styletable10"/>
              <w:keepNext/>
            </w:pPr>
            <w:r>
              <w:t>νεφρίτιδα</w:t>
            </w:r>
          </w:p>
        </w:tc>
      </w:tr>
      <w:tr w:rsidR="00A41ED3" w14:paraId="1FFC4D0C" w14:textId="77777777" w:rsidTr="001B6F1F">
        <w:trPr>
          <w:cantSplit/>
          <w:trHeight w:val="269"/>
        </w:trPr>
        <w:tc>
          <w:tcPr>
            <w:tcW w:w="1671" w:type="dxa"/>
            <w:shd w:val="clear" w:color="auto" w:fill="auto"/>
          </w:tcPr>
          <w:p w14:paraId="1F01357E" w14:textId="77777777" w:rsidR="009F0CFF" w:rsidRPr="00733C14" w:rsidRDefault="001D6A00" w:rsidP="00513D6C">
            <w:pPr>
              <w:pStyle w:val="Styletable10"/>
            </w:pPr>
            <w:r>
              <w:t>Σπάνιες</w:t>
            </w:r>
          </w:p>
        </w:tc>
        <w:tc>
          <w:tcPr>
            <w:tcW w:w="2440" w:type="dxa"/>
            <w:shd w:val="clear" w:color="auto" w:fill="auto"/>
          </w:tcPr>
          <w:p w14:paraId="0C6DDCEC" w14:textId="77777777" w:rsidR="009F0CFF" w:rsidRPr="00733C14" w:rsidRDefault="001D6A00" w:rsidP="00513D6C">
            <w:pPr>
              <w:pStyle w:val="Styletable10"/>
              <w:rPr>
                <w:rFonts w:cs="Calibri"/>
              </w:rPr>
            </w:pPr>
            <w:r>
              <w:t>μη λοιμώδης κυστίτιδα</w:t>
            </w:r>
          </w:p>
        </w:tc>
        <w:tc>
          <w:tcPr>
            <w:tcW w:w="2268" w:type="dxa"/>
            <w:shd w:val="clear" w:color="auto" w:fill="auto"/>
          </w:tcPr>
          <w:p w14:paraId="6DC0FB69" w14:textId="07C42E5D" w:rsidR="009F0CFF" w:rsidRPr="00733C14" w:rsidRDefault="009F0CFF" w:rsidP="00513D6C">
            <w:pPr>
              <w:pStyle w:val="Styletable10"/>
              <w:rPr>
                <w:rFonts w:cs="Calibri"/>
              </w:rPr>
            </w:pPr>
          </w:p>
        </w:tc>
        <w:tc>
          <w:tcPr>
            <w:tcW w:w="2693" w:type="dxa"/>
            <w:shd w:val="clear" w:color="auto" w:fill="auto"/>
          </w:tcPr>
          <w:p w14:paraId="1F79D565" w14:textId="17BB13FF" w:rsidR="009F0CFF" w:rsidRPr="00733C14" w:rsidRDefault="001D6A00" w:rsidP="00513D6C">
            <w:pPr>
              <w:pStyle w:val="Styletable10"/>
              <w:rPr>
                <w:rFonts w:cs="Calibri"/>
              </w:rPr>
            </w:pPr>
            <w:r>
              <w:t>μη λοιμώδης κυστίτιδα</w:t>
            </w:r>
            <w:r>
              <w:rPr>
                <w:vertAlign w:val="superscript"/>
              </w:rPr>
              <w:t>η</w:t>
            </w:r>
          </w:p>
        </w:tc>
      </w:tr>
      <w:tr w:rsidR="00A41ED3" w14:paraId="6FFC64B5" w14:textId="77777777" w:rsidTr="006537C5">
        <w:trPr>
          <w:cantSplit/>
          <w:trHeight w:val="283"/>
        </w:trPr>
        <w:tc>
          <w:tcPr>
            <w:tcW w:w="9072" w:type="dxa"/>
            <w:gridSpan w:val="4"/>
            <w:shd w:val="clear" w:color="auto" w:fill="FFFFFF"/>
          </w:tcPr>
          <w:p w14:paraId="2D249888" w14:textId="77777777" w:rsidR="009F0CFF" w:rsidRPr="00733C14" w:rsidRDefault="001D6A00" w:rsidP="00513D6C">
            <w:pPr>
              <w:pStyle w:val="Styleboldtable"/>
            </w:pPr>
            <w:r>
              <w:t>Γενικές διαταραχές και καταστάσεις στη θέση χορήγησης</w:t>
            </w:r>
          </w:p>
        </w:tc>
      </w:tr>
      <w:tr w:rsidR="00A41ED3" w14:paraId="6508367A" w14:textId="77777777" w:rsidTr="006537C5">
        <w:trPr>
          <w:cantSplit/>
          <w:trHeight w:val="269"/>
        </w:trPr>
        <w:tc>
          <w:tcPr>
            <w:tcW w:w="1671" w:type="dxa"/>
            <w:shd w:val="clear" w:color="auto" w:fill="FFFFFF"/>
          </w:tcPr>
          <w:p w14:paraId="40B062A6" w14:textId="77777777" w:rsidR="009F0CFF" w:rsidRPr="00733C14" w:rsidRDefault="001D6A00" w:rsidP="00513D6C">
            <w:pPr>
              <w:pStyle w:val="Styletable10"/>
              <w:keepNext/>
            </w:pPr>
            <w:r>
              <w:t>Πολύ συχνές</w:t>
            </w:r>
          </w:p>
        </w:tc>
        <w:tc>
          <w:tcPr>
            <w:tcW w:w="2440" w:type="dxa"/>
            <w:shd w:val="clear" w:color="auto" w:fill="FFFFFF"/>
          </w:tcPr>
          <w:p w14:paraId="49C54D8D" w14:textId="77777777" w:rsidR="009F0CFF" w:rsidRPr="00733C14" w:rsidRDefault="001D6A00" w:rsidP="00513D6C">
            <w:pPr>
              <w:pStyle w:val="Styletable10"/>
              <w:keepNext/>
            </w:pPr>
            <w:r>
              <w:t>κόπωση, πυρεξία, οίδημα (συμπεριλαμβανομένου του περιφερικού οιδήματος)</w:t>
            </w:r>
          </w:p>
        </w:tc>
        <w:tc>
          <w:tcPr>
            <w:tcW w:w="2268" w:type="dxa"/>
            <w:shd w:val="clear" w:color="auto" w:fill="FFFFFF"/>
          </w:tcPr>
          <w:p w14:paraId="313CEC7F" w14:textId="77777777" w:rsidR="009F0CFF" w:rsidRPr="00733C14" w:rsidRDefault="001D6A00" w:rsidP="00513D6C">
            <w:pPr>
              <w:pStyle w:val="Styletable10"/>
              <w:keepNext/>
            </w:pPr>
            <w:r>
              <w:t>κόπωση, πυρεξία, οίδημα (συμπεριλαμβανομένου του περιφερικού οιδήματος)</w:t>
            </w:r>
          </w:p>
        </w:tc>
        <w:tc>
          <w:tcPr>
            <w:tcW w:w="2693" w:type="dxa"/>
            <w:shd w:val="clear" w:color="auto" w:fill="FFFFFF"/>
          </w:tcPr>
          <w:p w14:paraId="0949888D" w14:textId="77777777" w:rsidR="009F0CFF" w:rsidRPr="00733C14" w:rsidRDefault="001D6A00" w:rsidP="00513D6C">
            <w:pPr>
              <w:pStyle w:val="Styletable10"/>
              <w:keepNext/>
            </w:pPr>
            <w:r>
              <w:t>κόπωση, πυρεξία, οίδημα</w:t>
            </w:r>
          </w:p>
        </w:tc>
      </w:tr>
      <w:tr w:rsidR="00A41ED3" w14:paraId="2E11E97C" w14:textId="77777777" w:rsidTr="006537C5">
        <w:trPr>
          <w:cantSplit/>
          <w:trHeight w:val="269"/>
        </w:trPr>
        <w:tc>
          <w:tcPr>
            <w:tcW w:w="1671" w:type="dxa"/>
            <w:shd w:val="clear" w:color="auto" w:fill="FFFFFF"/>
          </w:tcPr>
          <w:p w14:paraId="071EDB70" w14:textId="77777777" w:rsidR="009F0CFF" w:rsidRPr="00733C14" w:rsidRDefault="001D6A00" w:rsidP="00513D6C">
            <w:pPr>
              <w:pStyle w:val="Styletable10"/>
            </w:pPr>
            <w:r>
              <w:t>Συχνές</w:t>
            </w:r>
          </w:p>
        </w:tc>
        <w:tc>
          <w:tcPr>
            <w:tcW w:w="2440" w:type="dxa"/>
            <w:shd w:val="clear" w:color="auto" w:fill="FFFFFF"/>
          </w:tcPr>
          <w:p w14:paraId="45D5077E" w14:textId="77777777" w:rsidR="009F0CFF" w:rsidRPr="00733C14" w:rsidRDefault="001D6A00" w:rsidP="00513D6C">
            <w:pPr>
              <w:pStyle w:val="Styletable10"/>
            </w:pPr>
            <w:r>
              <w:t>θωρακικό άλγος, άλγος, ρίγη</w:t>
            </w:r>
          </w:p>
        </w:tc>
        <w:tc>
          <w:tcPr>
            <w:tcW w:w="2268" w:type="dxa"/>
            <w:shd w:val="clear" w:color="auto" w:fill="FFFFFF"/>
          </w:tcPr>
          <w:p w14:paraId="188D4245" w14:textId="7980FF17" w:rsidR="009F0CFF" w:rsidRPr="00733C14" w:rsidRDefault="001D6A00" w:rsidP="00513D6C">
            <w:pPr>
              <w:pStyle w:val="Styletable10"/>
            </w:pPr>
            <w:r>
              <w:t>αίσθημα κακουχίας</w:t>
            </w:r>
          </w:p>
        </w:tc>
        <w:tc>
          <w:tcPr>
            <w:tcW w:w="2693" w:type="dxa"/>
            <w:shd w:val="clear" w:color="auto" w:fill="FFFFFF"/>
          </w:tcPr>
          <w:p w14:paraId="7E340E34" w14:textId="77777777" w:rsidR="009F0CFF" w:rsidRPr="00733C14" w:rsidRDefault="001D6A00" w:rsidP="00513D6C">
            <w:pPr>
              <w:pStyle w:val="Styletable10"/>
            </w:pPr>
            <w:r>
              <w:t>άλγος, θωρακικό άλγος</w:t>
            </w:r>
          </w:p>
        </w:tc>
      </w:tr>
      <w:tr w:rsidR="00A41ED3" w14:paraId="5CC63457" w14:textId="77777777" w:rsidTr="006537C5">
        <w:trPr>
          <w:cantSplit/>
          <w:trHeight w:val="269"/>
        </w:trPr>
        <w:tc>
          <w:tcPr>
            <w:tcW w:w="9072" w:type="dxa"/>
            <w:gridSpan w:val="4"/>
            <w:shd w:val="clear" w:color="auto" w:fill="FFFFFF"/>
          </w:tcPr>
          <w:p w14:paraId="003718FC" w14:textId="77777777" w:rsidR="009F0CFF" w:rsidRPr="00733C14" w:rsidRDefault="001D6A00" w:rsidP="00513D6C">
            <w:pPr>
              <w:pStyle w:val="Styleboldtable"/>
            </w:pPr>
            <w:r>
              <w:t>Παρακλινικές εξετάσεις</w:t>
            </w:r>
          </w:p>
        </w:tc>
      </w:tr>
      <w:tr w:rsidR="00A41ED3" w14:paraId="550A9AFF" w14:textId="77777777" w:rsidTr="006537C5">
        <w:trPr>
          <w:cantSplit/>
          <w:trHeight w:val="269"/>
        </w:trPr>
        <w:tc>
          <w:tcPr>
            <w:tcW w:w="1671" w:type="dxa"/>
            <w:shd w:val="clear" w:color="auto" w:fill="FFFFFF"/>
          </w:tcPr>
          <w:p w14:paraId="3AD2E1AC" w14:textId="77777777" w:rsidR="009F0CFF" w:rsidRPr="00733C14" w:rsidRDefault="001D6A00" w:rsidP="00513D6C">
            <w:pPr>
              <w:pStyle w:val="Styletable10"/>
              <w:keepNext/>
            </w:pPr>
            <w:r>
              <w:t>Πολύ συχνές</w:t>
            </w:r>
          </w:p>
        </w:tc>
        <w:tc>
          <w:tcPr>
            <w:tcW w:w="2440" w:type="dxa"/>
            <w:shd w:val="clear" w:color="auto" w:fill="FFFFFF"/>
          </w:tcPr>
          <w:p w14:paraId="47285335" w14:textId="77777777" w:rsidR="009F0CFF" w:rsidRPr="00733C14" w:rsidRDefault="001D6A00" w:rsidP="00513D6C">
            <w:pPr>
              <w:pStyle w:val="Styletable10"/>
              <w:keepNext/>
              <w:rPr>
                <w:strike/>
              </w:rPr>
            </w:pPr>
            <w:r>
              <w:t>αυξημένη αλκαλική φωσφατάση</w:t>
            </w:r>
            <w:r>
              <w:rPr>
                <w:vertAlign w:val="superscript"/>
              </w:rPr>
              <w:t>β</w:t>
            </w:r>
            <w:r>
              <w:t>, αυξημένη AST</w:t>
            </w:r>
            <w:r>
              <w:rPr>
                <w:vertAlign w:val="superscript"/>
              </w:rPr>
              <w:t>β</w:t>
            </w:r>
            <w:r>
              <w:t>, αυξημένη ALT</w:t>
            </w:r>
            <w:r>
              <w:rPr>
                <w:vertAlign w:val="superscript"/>
              </w:rPr>
              <w:t>β</w:t>
            </w:r>
            <w:r>
              <w:t>, αυξημένη ολική χολερυθρίνη</w:t>
            </w:r>
            <w:r>
              <w:rPr>
                <w:vertAlign w:val="superscript"/>
              </w:rPr>
              <w:t>β</w:t>
            </w:r>
            <w:r>
              <w:t>, αυξημένη κρεατινίνη</w:t>
            </w:r>
            <w:r>
              <w:rPr>
                <w:vertAlign w:val="superscript"/>
              </w:rPr>
              <w:t>β</w:t>
            </w:r>
            <w:r>
              <w:t>, αυξημένη αμυλάση</w:t>
            </w:r>
            <w:r>
              <w:rPr>
                <w:vertAlign w:val="superscript"/>
              </w:rPr>
              <w:t>β</w:t>
            </w:r>
            <w:r>
              <w:t>, αυξημένη λιπάση</w:t>
            </w:r>
            <w:r>
              <w:rPr>
                <w:vertAlign w:val="superscript"/>
              </w:rPr>
              <w:t>b</w:t>
            </w:r>
            <w:r>
              <w:t>, υπονατριαιμία</w:t>
            </w:r>
            <w:r>
              <w:rPr>
                <w:vertAlign w:val="superscript"/>
              </w:rPr>
              <w:t>β</w:t>
            </w:r>
            <w:r>
              <w:t>, υπερκαλιαιμία</w:t>
            </w:r>
            <w:r>
              <w:rPr>
                <w:vertAlign w:val="superscript"/>
              </w:rPr>
              <w:t>β</w:t>
            </w:r>
            <w:r>
              <w:t>, υποκαλιαιμία</w:t>
            </w:r>
            <w:r>
              <w:rPr>
                <w:vertAlign w:val="superscript"/>
              </w:rPr>
              <w:t>β</w:t>
            </w:r>
            <w:r>
              <w:t>, υπερασβεστιαιμία</w:t>
            </w:r>
            <w:r>
              <w:rPr>
                <w:vertAlign w:val="superscript"/>
              </w:rPr>
              <w:t>β</w:t>
            </w:r>
            <w:r>
              <w:t>, υπασβεστιαιμία</w:t>
            </w:r>
            <w:r>
              <w:rPr>
                <w:vertAlign w:val="superscript"/>
              </w:rPr>
              <w:t>β</w:t>
            </w:r>
          </w:p>
        </w:tc>
        <w:tc>
          <w:tcPr>
            <w:tcW w:w="2268" w:type="dxa"/>
            <w:shd w:val="clear" w:color="auto" w:fill="FFFFFF"/>
          </w:tcPr>
          <w:p w14:paraId="710CFC48" w14:textId="2B80B3A8" w:rsidR="009F0CFF" w:rsidRPr="00733C14" w:rsidRDefault="001D6A00" w:rsidP="00513D6C">
            <w:pPr>
              <w:pStyle w:val="Styletable10"/>
              <w:keepNext/>
              <w:rPr>
                <w:strike/>
              </w:rPr>
            </w:pPr>
            <w:r>
              <w:t>υπασβεστιαιμία</w:t>
            </w:r>
            <w:r>
              <w:rPr>
                <w:vertAlign w:val="superscript"/>
              </w:rPr>
              <w:t>β</w:t>
            </w:r>
            <w:r>
              <w:t>, αυξημένη AST</w:t>
            </w:r>
            <w:r>
              <w:rPr>
                <w:vertAlign w:val="superscript"/>
              </w:rPr>
              <w:t xml:space="preserve"> β</w:t>
            </w:r>
            <w:r>
              <w:t>, αυξημένη ALT</w:t>
            </w:r>
            <w:r>
              <w:rPr>
                <w:vertAlign w:val="superscript"/>
              </w:rPr>
              <w:t>β</w:t>
            </w:r>
            <w:r>
              <w:t>, υπονατριαιμία</w:t>
            </w:r>
            <w:r>
              <w:rPr>
                <w:vertAlign w:val="superscript"/>
              </w:rPr>
              <w:t>β</w:t>
            </w:r>
            <w:r>
              <w:t>, αυξημένη αμυλάση</w:t>
            </w:r>
            <w:r>
              <w:rPr>
                <w:vertAlign w:val="superscript"/>
              </w:rPr>
              <w:t>β</w:t>
            </w:r>
            <w:r>
              <w:t>, υπομαγνησιαιμία</w:t>
            </w:r>
            <w:r>
              <w:rPr>
                <w:vertAlign w:val="superscript"/>
              </w:rPr>
              <w:t>β</w:t>
            </w:r>
            <w:r>
              <w:t>, αυξημένη αλκαλική φωσφατάση</w:t>
            </w:r>
            <w:r>
              <w:rPr>
                <w:vertAlign w:val="superscript"/>
              </w:rPr>
              <w:t>β</w:t>
            </w:r>
            <w:r>
              <w:t>, υποκαλιαιμία</w:t>
            </w:r>
            <w:r>
              <w:rPr>
                <w:vertAlign w:val="superscript"/>
              </w:rPr>
              <w:t>β</w:t>
            </w:r>
            <w:r>
              <w:t>, αυξημένη κρεατινίνη</w:t>
            </w:r>
            <w:r>
              <w:rPr>
                <w:vertAlign w:val="superscript"/>
              </w:rPr>
              <w:t>β</w:t>
            </w:r>
            <w:r>
              <w:t>, αυξημένη λιπάση</w:t>
            </w:r>
            <w:r>
              <w:rPr>
                <w:vertAlign w:val="superscript"/>
              </w:rPr>
              <w:t>β</w:t>
            </w:r>
            <w:r>
              <w:t>, υπερκαλιαιμία</w:t>
            </w:r>
            <w:r>
              <w:rPr>
                <w:vertAlign w:val="superscript"/>
              </w:rPr>
              <w:t>β</w:t>
            </w:r>
            <w:r>
              <w:t>, αυξημένη ολική χολερυθρίνη</w:t>
            </w:r>
            <w:r>
              <w:rPr>
                <w:vertAlign w:val="superscript"/>
              </w:rPr>
              <w:t>β</w:t>
            </w:r>
          </w:p>
        </w:tc>
        <w:tc>
          <w:tcPr>
            <w:tcW w:w="2693" w:type="dxa"/>
            <w:shd w:val="clear" w:color="auto" w:fill="FFFFFF"/>
          </w:tcPr>
          <w:p w14:paraId="1A3742CE" w14:textId="77777777" w:rsidR="009F0CFF" w:rsidRPr="00733C14" w:rsidRDefault="001D6A00" w:rsidP="00513D6C">
            <w:pPr>
              <w:pStyle w:val="Styletable10"/>
              <w:keepNext/>
              <w:rPr>
                <w:strike/>
              </w:rPr>
            </w:pPr>
            <w:r>
              <w:t>αυξημένη αλκαλική φωσφατάση</w:t>
            </w:r>
            <w:r>
              <w:rPr>
                <w:vertAlign w:val="superscript"/>
              </w:rPr>
              <w:t>β</w:t>
            </w:r>
            <w:r>
              <w:t>, αυξημένη ALT</w:t>
            </w:r>
            <w:r>
              <w:rPr>
                <w:vertAlign w:val="superscript"/>
              </w:rPr>
              <w:t>β</w:t>
            </w:r>
            <w:r>
              <w:t>, αυξημένη AST</w:t>
            </w:r>
            <w:r>
              <w:rPr>
                <w:vertAlign w:val="superscript"/>
              </w:rPr>
              <w:t>β</w:t>
            </w:r>
            <w:r>
              <w:t>, αυξημένη ολική χολερυθρίνη</w:t>
            </w:r>
            <w:r>
              <w:rPr>
                <w:vertAlign w:val="superscript"/>
              </w:rPr>
              <w:t>β</w:t>
            </w:r>
            <w:r>
              <w:t>, αυξημένη κρεατινίνη</w:t>
            </w:r>
            <w:r>
              <w:rPr>
                <w:vertAlign w:val="superscript"/>
              </w:rPr>
              <w:t>β</w:t>
            </w:r>
            <w:r>
              <w:t>, αυξημένη αμυλάση</w:t>
            </w:r>
            <w:r>
              <w:rPr>
                <w:vertAlign w:val="superscript"/>
              </w:rPr>
              <w:t>β</w:t>
            </w:r>
            <w:r>
              <w:t>, αυξημένη λιπάση</w:t>
            </w:r>
            <w:r>
              <w:rPr>
                <w:vertAlign w:val="superscript"/>
              </w:rPr>
              <w:t>β</w:t>
            </w:r>
            <w:r>
              <w:t>, υποκαλιαιμία</w:t>
            </w:r>
            <w:r>
              <w:rPr>
                <w:vertAlign w:val="superscript"/>
              </w:rPr>
              <w:t>β</w:t>
            </w:r>
            <w:r>
              <w:t>, υπομαγνησιαιμία</w:t>
            </w:r>
            <w:r>
              <w:rPr>
                <w:vertAlign w:val="superscript"/>
              </w:rPr>
              <w:t>β</w:t>
            </w:r>
            <w:r>
              <w:t>, υπονατριαιμία</w:t>
            </w:r>
            <w:r>
              <w:rPr>
                <w:vertAlign w:val="superscript"/>
              </w:rPr>
              <w:t>β</w:t>
            </w:r>
            <w:r>
              <w:t>, υπασβεστιαιμία</w:t>
            </w:r>
            <w:r>
              <w:rPr>
                <w:vertAlign w:val="superscript"/>
              </w:rPr>
              <w:t>β</w:t>
            </w:r>
            <w:r>
              <w:t>, υπερασβεστιαιμία</w:t>
            </w:r>
            <w:r>
              <w:rPr>
                <w:vertAlign w:val="superscript"/>
              </w:rPr>
              <w:t>β</w:t>
            </w:r>
            <w:r>
              <w:t>, υποφωσφοραιμία</w:t>
            </w:r>
            <w:r>
              <w:rPr>
                <w:vertAlign w:val="superscript"/>
              </w:rPr>
              <w:t>β</w:t>
            </w:r>
            <w:r>
              <w:t>, υπερκαλιαιμία</w:t>
            </w:r>
            <w:r>
              <w:rPr>
                <w:vertAlign w:val="superscript"/>
              </w:rPr>
              <w:t>β</w:t>
            </w:r>
            <w:r>
              <w:t>, υπερμαγνησιαιμία</w:t>
            </w:r>
            <w:r>
              <w:rPr>
                <w:vertAlign w:val="superscript"/>
              </w:rPr>
              <w:t>β</w:t>
            </w:r>
            <w:r>
              <w:t>, υπερνατριαιμία</w:t>
            </w:r>
            <w:r>
              <w:rPr>
                <w:vertAlign w:val="superscript"/>
              </w:rPr>
              <w:t>β</w:t>
            </w:r>
          </w:p>
        </w:tc>
      </w:tr>
      <w:tr w:rsidR="00A41ED3" w14:paraId="73D5D4BA" w14:textId="77777777" w:rsidTr="006537C5">
        <w:trPr>
          <w:cantSplit/>
          <w:trHeight w:val="269"/>
        </w:trPr>
        <w:tc>
          <w:tcPr>
            <w:tcW w:w="1671" w:type="dxa"/>
            <w:shd w:val="clear" w:color="auto" w:fill="FFFFFF"/>
          </w:tcPr>
          <w:p w14:paraId="12E91164" w14:textId="77777777" w:rsidR="009F0CFF" w:rsidRPr="00733C14" w:rsidRDefault="001D6A00" w:rsidP="00513D6C">
            <w:pPr>
              <w:pStyle w:val="Styletable10"/>
              <w:keepNext/>
            </w:pPr>
            <w:r>
              <w:t>Συχνές</w:t>
            </w:r>
          </w:p>
        </w:tc>
        <w:tc>
          <w:tcPr>
            <w:tcW w:w="2440" w:type="dxa"/>
            <w:shd w:val="clear" w:color="auto" w:fill="FFFFFF"/>
          </w:tcPr>
          <w:p w14:paraId="124CDA42" w14:textId="77777777" w:rsidR="009F0CFF" w:rsidRPr="00733C14" w:rsidRDefault="001D6A00" w:rsidP="00513D6C">
            <w:pPr>
              <w:pStyle w:val="Styletable10"/>
              <w:keepNext/>
            </w:pPr>
            <w:r>
              <w:t>υπερνατριαιμία</w:t>
            </w:r>
            <w:r>
              <w:rPr>
                <w:vertAlign w:val="superscript"/>
              </w:rPr>
              <w:t>β</w:t>
            </w:r>
            <w:r>
              <w:t>, υπερμαγνησιαιμία</w:t>
            </w:r>
            <w:r>
              <w:rPr>
                <w:vertAlign w:val="superscript"/>
              </w:rPr>
              <w:t>β</w:t>
            </w:r>
            <w:r>
              <w:t>, αυξημένη θυρεοειδοτρόπος ορμόνη, αυξημένη γ</w:t>
            </w:r>
            <w:r>
              <w:noBreakHyphen/>
              <w:t>γλουταμυλτρανσφεράση</w:t>
            </w:r>
          </w:p>
        </w:tc>
        <w:tc>
          <w:tcPr>
            <w:tcW w:w="2268" w:type="dxa"/>
            <w:shd w:val="clear" w:color="auto" w:fill="FFFFFF"/>
          </w:tcPr>
          <w:p w14:paraId="295DE0E8" w14:textId="77777777" w:rsidR="009F0CFF" w:rsidRPr="00733C14" w:rsidRDefault="001D6A00" w:rsidP="00513D6C">
            <w:pPr>
              <w:pStyle w:val="Styletable10"/>
              <w:keepNext/>
            </w:pPr>
            <w:r>
              <w:t>υπερνατριαιμία</w:t>
            </w:r>
            <w:r>
              <w:rPr>
                <w:vertAlign w:val="superscript"/>
              </w:rPr>
              <w:t>β</w:t>
            </w:r>
            <w:r>
              <w:t>, υπερασβεστιαιμία</w:t>
            </w:r>
            <w:r>
              <w:rPr>
                <w:vertAlign w:val="superscript"/>
              </w:rPr>
              <w:t>β</w:t>
            </w:r>
            <w:r>
              <w:t>, υπερμαγνησιαιμία</w:t>
            </w:r>
            <w:r>
              <w:rPr>
                <w:vertAlign w:val="superscript"/>
              </w:rPr>
              <w:t>β</w:t>
            </w:r>
          </w:p>
        </w:tc>
        <w:tc>
          <w:tcPr>
            <w:tcW w:w="2693" w:type="dxa"/>
            <w:shd w:val="clear" w:color="auto" w:fill="FFFFFF"/>
          </w:tcPr>
          <w:p w14:paraId="1189F056" w14:textId="77777777" w:rsidR="009F0CFF" w:rsidRPr="00733C14" w:rsidRDefault="001D6A00" w:rsidP="00513D6C">
            <w:pPr>
              <w:pStyle w:val="Styletable10"/>
              <w:keepNext/>
            </w:pPr>
            <w:r>
              <w:t>αυξημένη χοληστερόλη αίματος, υπερτριγλυκεριδαιμία</w:t>
            </w:r>
          </w:p>
        </w:tc>
      </w:tr>
    </w:tbl>
    <w:p w14:paraId="6D4EDA54" w14:textId="7EFAD621" w:rsidR="009B3FF2" w:rsidRPr="00733C14" w:rsidRDefault="001D6A00" w:rsidP="00513D6C">
      <w:pPr>
        <w:pStyle w:val="Style9"/>
        <w:keepNext/>
      </w:pPr>
      <w:r>
        <w:t>Οι συχνότητες των ανεπιθύμητων ενεργειών που παρουσιάζονται στον Πίνακα 9 μπορεί να μην αποδίδονται πλήρως στο nivolumab χορηγούμενο μόνο του ή σε συνδυασμό με άλλους θεραπευτικούς παράγοντες, αλλά ενδέχεται να εμπερικλείουν συνεισφορές της υποκείμενης νόσου ή του φαρμακευτικού προϊόντος που χρησιμοποιείται σε συνδυασμό.</w:t>
      </w:r>
    </w:p>
    <w:p w14:paraId="051AC4FA" w14:textId="77777777" w:rsidR="009B3FF2" w:rsidRPr="00733C14" w:rsidRDefault="001D6A00" w:rsidP="00513D6C">
      <w:pPr>
        <w:pStyle w:val="Style9"/>
        <w:ind w:left="567" w:hanging="567"/>
      </w:pPr>
      <w:r>
        <w:rPr>
          <w:vertAlign w:val="superscript"/>
        </w:rPr>
        <w:t>α</w:t>
      </w:r>
      <w:r>
        <w:tab/>
        <w:t>Έχουν αναφερθεί θανατηφόρα περιστατικά σε κλινικές μελέτες που έχουν ολοκληρωθεί ή βρίσκονται σε εξέλιξη.</w:t>
      </w:r>
    </w:p>
    <w:p w14:paraId="6F03530E" w14:textId="77777777" w:rsidR="009B3FF2" w:rsidRPr="00733C14" w:rsidRDefault="001D6A00" w:rsidP="00513D6C">
      <w:pPr>
        <w:pStyle w:val="Style9"/>
        <w:ind w:left="567" w:hanging="567"/>
      </w:pPr>
      <w:r>
        <w:rPr>
          <w:vertAlign w:val="superscript"/>
        </w:rPr>
        <w:t>β</w:t>
      </w:r>
      <w:r>
        <w:tab/>
        <w:t>Οι συχνότητες των εργαστηριακών όρων αντιπροσωπεύουν την αναλογία των ασθενών που εμφάνισαν επιδείνωση των εργαστηριακών μετρήσεων από την έναρξη της μελέτης. Ανατρέξτε παρακάτω στην παράγραφο «Περιγραφή επιλεγμένων ανεπιθύμητων ενεργειών, Μη φυσιολογικές εργαστηριακές τιμές».</w:t>
      </w:r>
    </w:p>
    <w:p w14:paraId="041CF9ED" w14:textId="77777777" w:rsidR="00593726" w:rsidRPr="00B533CC" w:rsidRDefault="001D6A00" w:rsidP="00593726">
      <w:pPr>
        <w:pStyle w:val="Style9"/>
        <w:ind w:left="567" w:hanging="567"/>
      </w:pPr>
      <w:r>
        <w:rPr>
          <w:vertAlign w:val="superscript"/>
        </w:rPr>
        <w:t>γ</w:t>
      </w:r>
      <w:r>
        <w:tab/>
        <w:t>Το εξάνθημα αποτελεί σύνθετο όρο ο οποίος περιλαμβάνει το κηλιδοβλατιδώδες εξάνθημα, το ερυθηματώδες εξάνθημα, το κνησμώδες εξάνθημα, το θυλακιώδες εξάνθημα, το κηλιδώδες εξάνθημα, το ιλαροειδές εξάνθημα, το βλατιδώδες εξάνθημα, το φλυκταινώδες εξάνθημα, το βλατιδολεπιδώδες εξάνθημα, το κυστικό εξάνθημα, το γενικευμένο εξάνθημα, το αποφολιδωτικό εξάνθημα, τη δερματίτιδα, την ομοιάζουσα με ακμή δερματίτιδα, την αλλεργική δερματίτιδα, την ατοπική δερματίτιδα, την πομφολυγώδη δερματίτιδα, την αποφολιδωτική δερματίτιδα, τη δερματίτιδα που μοιάζει με ψωρίαση, το φαρμακευτικό εξάνθημα, το οζώδες εξάνθημα και το πεμφιγοειδές.</w:t>
      </w:r>
    </w:p>
    <w:p w14:paraId="6D962EAD" w14:textId="66ACAFB8" w:rsidR="009B3FF2" w:rsidRDefault="00593726" w:rsidP="00593726">
      <w:pPr>
        <w:pStyle w:val="Style9"/>
        <w:ind w:left="567" w:hanging="567"/>
      </w:pPr>
      <w:r>
        <w:rPr>
          <w:vertAlign w:val="superscript"/>
        </w:rPr>
        <w:t>δ</w:t>
      </w:r>
      <w:r>
        <w:tab/>
        <w:t>Οι διαταραχές τύπου λειχήνα αποτελούν σύνθετο όρο ο οποίος περιλαμβάνει τη λειχηνοειδή κεράτωση και τον ομαλό λειχήνα.</w:t>
      </w:r>
    </w:p>
    <w:p w14:paraId="3589A6F2" w14:textId="77F5AE8A" w:rsidR="009B3FF2" w:rsidRPr="00733C14" w:rsidRDefault="00593726" w:rsidP="00513D6C">
      <w:pPr>
        <w:pStyle w:val="Style9"/>
        <w:ind w:left="567" w:hanging="567"/>
      </w:pPr>
      <w:r>
        <w:rPr>
          <w:vertAlign w:val="superscript"/>
        </w:rPr>
        <w:t>ε</w:t>
      </w:r>
      <w:r>
        <w:tab/>
        <w:t>Αναφέρθηκε επίσης σε μελέτες εκτός του συγκεντρωτικού συνόλου δεδομένων. Η συχνότητα βασίζεται στην έκθεση σε ολόκληρο το πρόγραμμα.</w:t>
      </w:r>
    </w:p>
    <w:p w14:paraId="7CD674BE" w14:textId="2735DC65" w:rsidR="009B3FF2" w:rsidRPr="00733C14" w:rsidRDefault="00593726" w:rsidP="00513D6C">
      <w:pPr>
        <w:pStyle w:val="Style9"/>
        <w:ind w:left="567" w:hanging="567"/>
      </w:pPr>
      <w:r>
        <w:rPr>
          <w:vertAlign w:val="superscript"/>
        </w:rPr>
        <w:t>στ</w:t>
      </w:r>
      <w:r>
        <w:tab/>
        <w:t>Ο μυοσκελετικός πόνος αποτελεί ένα σύνθετο όρο ο οποίος περιλαμβάνει οσφυαλγία, οστικό πόνο, μυοσκελετικό θωρακικό άλγος, μυοσκελετική δυσανεξία, μυαλγία, μεσοπλεύρια μυαλγία, αυχεναλγία, άλγος στα άκρα και άλγος σπονδυλικής στήλης.</w:t>
      </w:r>
    </w:p>
    <w:p w14:paraId="4A498D44" w14:textId="5854D6B2" w:rsidR="009B3FF2" w:rsidRPr="00733C14" w:rsidRDefault="00593726" w:rsidP="00513D6C">
      <w:pPr>
        <w:pStyle w:val="Style9"/>
        <w:ind w:left="567" w:hanging="567"/>
      </w:pPr>
      <w:r>
        <w:rPr>
          <w:vertAlign w:val="superscript"/>
        </w:rPr>
        <w:t>ζ</w:t>
      </w:r>
      <w:r>
        <w:tab/>
        <w:t>Μετεγκριτικό συμβάν (βλ. επίσης παράγραφο 4.4).</w:t>
      </w:r>
    </w:p>
    <w:p w14:paraId="02BD4771" w14:textId="49BD59DB" w:rsidR="009B3FF2" w:rsidRPr="00733C14" w:rsidRDefault="00593726" w:rsidP="00513D6C">
      <w:pPr>
        <w:pStyle w:val="Style9"/>
        <w:ind w:left="567" w:hanging="567"/>
      </w:pPr>
      <w:r>
        <w:rPr>
          <w:vertAlign w:val="superscript"/>
        </w:rPr>
        <w:lastRenderedPageBreak/>
        <w:t>η</w:t>
      </w:r>
      <w:r>
        <w:tab/>
        <w:t>Έχει αναφερθεί σε κλινικές μελέτες και μετεγκριτικά.</w:t>
      </w:r>
    </w:p>
    <w:p w14:paraId="326A7672" w14:textId="002D15AE" w:rsidR="009B3FF2" w:rsidRPr="00733C14" w:rsidRDefault="00593726" w:rsidP="00513D6C">
      <w:pPr>
        <w:pStyle w:val="Style9"/>
        <w:ind w:left="567" w:hanging="567"/>
      </w:pPr>
      <w:r>
        <w:rPr>
          <w:vertAlign w:val="superscript"/>
        </w:rPr>
        <w:t>θ</w:t>
      </w:r>
      <w:r>
        <w:tab/>
        <w:t>Οι περικαρδιακές διαταραχές αποτελούν ένα σύνθετο όρο ο οποίος περιλαμβάνει περικαρδίτιδα, περικαρδιακή συλλογή, καρδιακό επιπωματισμό και σύνδρομο Dressler.</w:t>
      </w:r>
    </w:p>
    <w:p w14:paraId="394EB654" w14:textId="5CA575FF" w:rsidR="009B3FF2" w:rsidRPr="00733C14" w:rsidRDefault="00593726" w:rsidP="00513D6C">
      <w:pPr>
        <w:pStyle w:val="Style9"/>
        <w:keepNext/>
        <w:ind w:left="567" w:hanging="567"/>
      </w:pPr>
      <w:r>
        <w:rPr>
          <w:vertAlign w:val="superscript"/>
        </w:rPr>
        <w:t>ι</w:t>
      </w:r>
      <w:r>
        <w:tab/>
        <w:t>Η αναιμία αποτελεί σύνθετο όρο ο οποίος περιλαμβάνει, μεταξύ άλλων αιτιολογιών, την αιμολυτική αναιμία και την αυτοάνοση αναιμία, τη μειωμένη αιμοσφαιρίνη, τη σιδηροπενική αναιμία και τον μειωμένο αριθμό ερυθροκυττάρων.</w:t>
      </w:r>
    </w:p>
    <w:p w14:paraId="1BB586DD" w14:textId="52ACA3E9" w:rsidR="003B6CA1" w:rsidRPr="00733C14" w:rsidRDefault="00593726" w:rsidP="00513D6C">
      <w:pPr>
        <w:pStyle w:val="Style9"/>
        <w:ind w:left="567" w:hanging="567"/>
      </w:pPr>
      <w:r>
        <w:rPr>
          <w:vertAlign w:val="superscript"/>
        </w:rPr>
        <w:t>κ</w:t>
      </w:r>
      <w:r>
        <w:tab/>
        <w:t>Η θρόμβωση είναι ένας σύνθετος όρος που περιλαμβάνει θρόμβωση της πυλαίας φλέβας, θρόμβωση της πνευμονικής φλέβας, πνευμονική θρόμβωση, θρόμβωση αορτής, θρόμβωση αρτηρίας, εν τω βάθει φλεβική θρόμβωση, θρόμβωση της πυελικής φλέβας, θρόμβωση της κοίλης φλέβας, φλεβική θρόμβωση, φλεβική θρόμβωση άκρου.</w:t>
      </w:r>
    </w:p>
    <w:p w14:paraId="1E0397AA" w14:textId="77777777" w:rsidR="008D2E98" w:rsidRPr="00733C14" w:rsidRDefault="008D2E98" w:rsidP="00513D6C">
      <w:pPr>
        <w:pStyle w:val="EMEABodyText"/>
      </w:pPr>
    </w:p>
    <w:p w14:paraId="0ADE2443" w14:textId="77777777" w:rsidR="00C46A0D" w:rsidRDefault="001D6A00" w:rsidP="00513D6C">
      <w:pPr>
        <w:pStyle w:val="EMEABodyText"/>
        <w:keepNext/>
        <w:rPr>
          <w:u w:val="single"/>
        </w:rPr>
      </w:pPr>
      <w:r>
        <w:rPr>
          <w:u w:val="single"/>
        </w:rPr>
        <w:t>Περιγραφή επιλεγμένων ανεπιθύμητων ενεργειών</w:t>
      </w:r>
    </w:p>
    <w:p w14:paraId="20AF803B" w14:textId="77777777" w:rsidR="00A1716C" w:rsidRPr="00733C14" w:rsidRDefault="00A1716C" w:rsidP="00513D6C">
      <w:pPr>
        <w:pStyle w:val="EMEABodyText"/>
        <w:keepNext/>
        <w:rPr>
          <w:u w:val="single"/>
        </w:rPr>
      </w:pPr>
    </w:p>
    <w:p w14:paraId="0721C71B" w14:textId="0C917FF0" w:rsidR="00AC3848" w:rsidRPr="00561DAC" w:rsidRDefault="001D6A00" w:rsidP="00513D6C">
      <w:pPr>
        <w:pStyle w:val="EMEABodyText"/>
      </w:pPr>
      <w:r>
        <w:t>Το nivolumab ή το nivolumab σε συνδυασμό με άλλους θεραπευτικούς παράγοντες συνδέεται με σχετιζόμενες με το ανοσοποιητικό ανεπιθύμητες ενέργειες. Στις περισσότερες περιπτώσεις οι σχετιζόμενες με το ανοσοποιητικό ανεπιθύμητες ενέργειες απέδραμαν με την κατάλληλη ιατρική θεραπεία. Οριστική διακοπή της θεραπείας απαιτήθηκε γενικά σε μεγαλύτερο ποσοστό ασθενών που έλαβαν nivolumab σε συνδυασμό με άλλους θεραπευτικούς παράγοντες σε σύγκριση με τους ασθενείς που έλαβαν μονοθεραπεία με nivolumab. Στον Πίνακα 10 παρουσιάζεται το ποσοστό των ασθενών με σχετιζόμενες με το ανοσοποιητικό ανεπιθύμητες ενέργειες που οδήγησαν σε οριστική διακοπή της θεραπείας ανά δοσολογικό σχήμα. Επιπλέον, όσον αφορά τους ασθενείς που εμφάνισαν κάποιο συμβάν, στον Πίνακα 10 παρουσιάζεται το ποσοστό των ασθενών για τους οποίους απαιτήθηκε χορήγηση υψηλών δόσεων κορτικοστεροειδών (τουλάχιστον 40 mg ισοδυνάμων πρεδνιζόνης ημερησίως) ανά δοσολογικό σχήμα. Οι κατευθυντήριες οδηγίες για την αντιμετώπιση αυτών των ανεπιθύμητων ενεργειών περιγράφονται στην παράγραφο 4.4.</w:t>
      </w:r>
    </w:p>
    <w:p w14:paraId="35E00318" w14:textId="77777777" w:rsidR="005A0C6F" w:rsidRPr="00561DAC" w:rsidRDefault="005A0C6F" w:rsidP="00513D6C"/>
    <w:p w14:paraId="6DE3709B" w14:textId="44E5DFDF" w:rsidR="00EA42BC" w:rsidRPr="00561DAC" w:rsidRDefault="001D6A00" w:rsidP="00D71521">
      <w:pPr>
        <w:pStyle w:val="StyleBold"/>
        <w:keepNext/>
        <w:keepLines/>
        <w:ind w:left="1418" w:hanging="1418"/>
      </w:pPr>
      <w:r>
        <w:t>Πίνακας 10:</w:t>
      </w:r>
      <w:r>
        <w:tab/>
        <w:t>Σχετιζόμενες με το ανοσοποιητικό ανεπιθύμητες ενέργειες που οδήγησαν σε οριστική διακοπή ή για την αντιμετώπιση των οποίων απαιτήθηκε χορήγηση υψηλών δόσεων κορτικοστεροειδών ανά δοσολογικό σχήμα [μονοθεραπεία με nivolumab, nivolumab σε συνδυασμό με ipilimumab (με ή χωρίς χημειοθεραπεία), nivolumab σε συνδυασμό με χημειοθεραπεία ή nivolumab σε συνδυασμό με cabozantinib]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681"/>
        <w:gridCol w:w="1651"/>
        <w:gridCol w:w="1653"/>
        <w:gridCol w:w="1651"/>
        <w:gridCol w:w="1651"/>
      </w:tblGrid>
      <w:tr w:rsidR="00A41ED3" w14:paraId="6B039264" w14:textId="77777777" w:rsidTr="00274B0D">
        <w:trPr>
          <w:cantSplit/>
          <w:tblHeader/>
        </w:trPr>
        <w:tc>
          <w:tcPr>
            <w:tcW w:w="1443" w:type="pct"/>
            <w:shd w:val="clear" w:color="auto" w:fill="auto"/>
          </w:tcPr>
          <w:p w14:paraId="4963CFB0" w14:textId="77777777" w:rsidR="00EA42BC" w:rsidRPr="00561DAC" w:rsidRDefault="00EA42BC" w:rsidP="00513D6C">
            <w:pPr>
              <w:pStyle w:val="Styletablecenter"/>
              <w:keepNext/>
            </w:pPr>
          </w:p>
        </w:tc>
        <w:tc>
          <w:tcPr>
            <w:tcW w:w="889" w:type="pct"/>
            <w:shd w:val="clear" w:color="auto" w:fill="auto"/>
          </w:tcPr>
          <w:p w14:paraId="152363A3" w14:textId="77777777" w:rsidR="00EA42BC" w:rsidRPr="007A1861" w:rsidRDefault="001D6A00" w:rsidP="00513D6C">
            <w:pPr>
              <w:pStyle w:val="Styletablecenter"/>
              <w:keepNext/>
            </w:pPr>
            <w:r>
              <w:t>Μονοθεραπεία με nivolumab</w:t>
            </w:r>
          </w:p>
          <w:p w14:paraId="09B22FBF" w14:textId="77777777" w:rsidR="00EA42BC" w:rsidRPr="007A1861" w:rsidRDefault="001D6A00" w:rsidP="00513D6C">
            <w:pPr>
              <w:pStyle w:val="Styletablecenter"/>
              <w:keepNext/>
            </w:pPr>
            <w:r>
              <w:t>%</w:t>
            </w:r>
          </w:p>
        </w:tc>
        <w:tc>
          <w:tcPr>
            <w:tcW w:w="890" w:type="pct"/>
            <w:shd w:val="clear" w:color="auto" w:fill="auto"/>
          </w:tcPr>
          <w:p w14:paraId="13DE6976" w14:textId="77777777" w:rsidR="00EA42BC" w:rsidRPr="007A1861" w:rsidRDefault="001D6A00" w:rsidP="00513D6C">
            <w:pPr>
              <w:pStyle w:val="Styletablecenter"/>
              <w:keepNext/>
            </w:pPr>
            <w:r>
              <w:t>Nivolumab σε συνδυασμό με ipilimumab (με ή χωρίς χημειοθεραπεία)</w:t>
            </w:r>
          </w:p>
          <w:p w14:paraId="56809AC0" w14:textId="77777777" w:rsidR="00EA42BC" w:rsidRPr="007A1861" w:rsidRDefault="001D6A00" w:rsidP="00513D6C">
            <w:pPr>
              <w:pStyle w:val="Styletablecenter"/>
              <w:keepNext/>
            </w:pPr>
            <w:r>
              <w:t>%</w:t>
            </w:r>
          </w:p>
        </w:tc>
        <w:tc>
          <w:tcPr>
            <w:tcW w:w="889" w:type="pct"/>
            <w:shd w:val="clear" w:color="auto" w:fill="auto"/>
          </w:tcPr>
          <w:p w14:paraId="1EBD8B26" w14:textId="77777777" w:rsidR="00EA42BC" w:rsidRPr="007A1861" w:rsidRDefault="001D6A00" w:rsidP="00513D6C">
            <w:pPr>
              <w:pStyle w:val="Styletablecenter"/>
              <w:keepNext/>
            </w:pPr>
            <w:r>
              <w:t>Nivolumab σε συνδυασμό με χημειοθεραπεία</w:t>
            </w:r>
          </w:p>
          <w:p w14:paraId="688FEAA6" w14:textId="77777777" w:rsidR="00EA42BC" w:rsidRPr="007A1861" w:rsidRDefault="001D6A00" w:rsidP="00513D6C">
            <w:pPr>
              <w:pStyle w:val="Styletablecenter"/>
              <w:keepNext/>
            </w:pPr>
            <w:r>
              <w:t>%</w:t>
            </w:r>
          </w:p>
        </w:tc>
        <w:tc>
          <w:tcPr>
            <w:tcW w:w="889" w:type="pct"/>
          </w:tcPr>
          <w:p w14:paraId="7429C4D5" w14:textId="77777777" w:rsidR="00EA42BC" w:rsidRPr="007A1861" w:rsidRDefault="001D6A00" w:rsidP="00513D6C">
            <w:pPr>
              <w:pStyle w:val="Styletablecenter"/>
              <w:keepNext/>
            </w:pPr>
            <w:r>
              <w:t>Nivolumab σε συνδυασμό με cabozantinib</w:t>
            </w:r>
          </w:p>
          <w:p w14:paraId="01711A1E" w14:textId="77777777" w:rsidR="00EA42BC" w:rsidRPr="007A1861" w:rsidRDefault="001D6A00" w:rsidP="00513D6C">
            <w:pPr>
              <w:pStyle w:val="Styletablecenter"/>
              <w:keepNext/>
            </w:pPr>
            <w:r>
              <w:t>%</w:t>
            </w:r>
          </w:p>
        </w:tc>
      </w:tr>
      <w:tr w:rsidR="00A41ED3" w14:paraId="2DA84208" w14:textId="77777777" w:rsidTr="00274B0D">
        <w:trPr>
          <w:cantSplit/>
        </w:trPr>
        <w:tc>
          <w:tcPr>
            <w:tcW w:w="5000" w:type="pct"/>
            <w:gridSpan w:val="5"/>
            <w:shd w:val="clear" w:color="auto" w:fill="auto"/>
          </w:tcPr>
          <w:p w14:paraId="0313E797" w14:textId="77777777" w:rsidR="00EA42BC" w:rsidRPr="007A1861" w:rsidRDefault="001D6A00" w:rsidP="00513D6C">
            <w:pPr>
              <w:pStyle w:val="Styleboldtable"/>
              <w:rPr>
                <w:rFonts w:eastAsia="MS Mincho"/>
                <w:noProof/>
              </w:rPr>
            </w:pPr>
            <w:r>
              <w:t>Σχετιζόμενη με το ανοσοποιητικό ανεπιθύμητη ενέργεια που οδήγησε σε οριστική διακοπή</w:t>
            </w:r>
          </w:p>
        </w:tc>
      </w:tr>
      <w:tr w:rsidR="00A41ED3" w14:paraId="39AC9364" w14:textId="77777777" w:rsidTr="00274B0D">
        <w:trPr>
          <w:cantSplit/>
        </w:trPr>
        <w:tc>
          <w:tcPr>
            <w:tcW w:w="1443" w:type="pct"/>
            <w:shd w:val="clear" w:color="auto" w:fill="auto"/>
          </w:tcPr>
          <w:p w14:paraId="2AF9ECE6" w14:textId="77777777" w:rsidR="00EA42BC" w:rsidRPr="007A1861" w:rsidRDefault="001D6A00" w:rsidP="00513D6C">
            <w:pPr>
              <w:pStyle w:val="Styletable10"/>
              <w:keepNext/>
              <w:rPr>
                <w:rFonts w:eastAsia="MS Mincho"/>
                <w:noProof/>
              </w:rPr>
            </w:pPr>
            <w:r>
              <w:t>Πνευμονίτιδα</w:t>
            </w:r>
          </w:p>
        </w:tc>
        <w:tc>
          <w:tcPr>
            <w:tcW w:w="889" w:type="pct"/>
            <w:shd w:val="clear" w:color="auto" w:fill="auto"/>
          </w:tcPr>
          <w:p w14:paraId="510202AE" w14:textId="77777777" w:rsidR="00EA42BC" w:rsidRPr="007A1861" w:rsidRDefault="001D6A00" w:rsidP="00513D6C">
            <w:pPr>
              <w:pStyle w:val="Styletablecenter"/>
            </w:pPr>
            <w:r>
              <w:t>1,4</w:t>
            </w:r>
          </w:p>
        </w:tc>
        <w:tc>
          <w:tcPr>
            <w:tcW w:w="890" w:type="pct"/>
            <w:shd w:val="clear" w:color="auto" w:fill="auto"/>
          </w:tcPr>
          <w:p w14:paraId="552D9FDB" w14:textId="41CA4501" w:rsidR="00EA42BC" w:rsidRPr="007A1861" w:rsidRDefault="00EA100A" w:rsidP="00513D6C">
            <w:pPr>
              <w:pStyle w:val="Styletablecenter"/>
            </w:pPr>
            <w:r>
              <w:t>2,1</w:t>
            </w:r>
          </w:p>
        </w:tc>
        <w:tc>
          <w:tcPr>
            <w:tcW w:w="889" w:type="pct"/>
            <w:shd w:val="clear" w:color="auto" w:fill="auto"/>
          </w:tcPr>
          <w:p w14:paraId="525A7BCF" w14:textId="3F1AE5EB" w:rsidR="00EA42BC" w:rsidRPr="007A1861" w:rsidRDefault="006A4B50" w:rsidP="00513D6C">
            <w:pPr>
              <w:pStyle w:val="Styletablecenter"/>
            </w:pPr>
            <w:r>
              <w:t>2,0</w:t>
            </w:r>
          </w:p>
        </w:tc>
        <w:tc>
          <w:tcPr>
            <w:tcW w:w="889" w:type="pct"/>
          </w:tcPr>
          <w:p w14:paraId="744C9993" w14:textId="77777777" w:rsidR="00EA42BC" w:rsidRPr="007A1861" w:rsidRDefault="001D6A00" w:rsidP="00513D6C">
            <w:pPr>
              <w:pStyle w:val="Styletablecenter"/>
            </w:pPr>
            <w:r>
              <w:t>2,5</w:t>
            </w:r>
          </w:p>
        </w:tc>
      </w:tr>
      <w:tr w:rsidR="00A41ED3" w14:paraId="38C15A47" w14:textId="77777777" w:rsidTr="00274B0D">
        <w:trPr>
          <w:cantSplit/>
        </w:trPr>
        <w:tc>
          <w:tcPr>
            <w:tcW w:w="1443" w:type="pct"/>
            <w:shd w:val="clear" w:color="auto" w:fill="auto"/>
          </w:tcPr>
          <w:p w14:paraId="2C9F27E4" w14:textId="77777777" w:rsidR="006A4B50" w:rsidRPr="007A1861" w:rsidRDefault="001D6A00" w:rsidP="00513D6C">
            <w:pPr>
              <w:pStyle w:val="Styletable10"/>
              <w:keepNext/>
              <w:rPr>
                <w:rFonts w:eastAsia="MS Mincho"/>
                <w:noProof/>
              </w:rPr>
            </w:pPr>
            <w:r>
              <w:t>Κολίτιδα</w:t>
            </w:r>
          </w:p>
        </w:tc>
        <w:tc>
          <w:tcPr>
            <w:tcW w:w="889" w:type="pct"/>
            <w:shd w:val="clear" w:color="auto" w:fill="auto"/>
          </w:tcPr>
          <w:p w14:paraId="70CA1105" w14:textId="77777777" w:rsidR="006A4B50" w:rsidRPr="007A1861" w:rsidRDefault="001D6A00" w:rsidP="00513D6C">
            <w:pPr>
              <w:pStyle w:val="Styletablecenter"/>
            </w:pPr>
            <w:r>
              <w:t>1,2</w:t>
            </w:r>
          </w:p>
        </w:tc>
        <w:tc>
          <w:tcPr>
            <w:tcW w:w="890" w:type="pct"/>
            <w:shd w:val="clear" w:color="auto" w:fill="auto"/>
          </w:tcPr>
          <w:p w14:paraId="12FBD9B1" w14:textId="77777777" w:rsidR="006A4B50" w:rsidRPr="007A1861" w:rsidRDefault="001D6A00" w:rsidP="00513D6C">
            <w:pPr>
              <w:pStyle w:val="Styletablecenter"/>
            </w:pPr>
            <w:r>
              <w:t>6</w:t>
            </w:r>
          </w:p>
        </w:tc>
        <w:tc>
          <w:tcPr>
            <w:tcW w:w="889" w:type="pct"/>
            <w:shd w:val="clear" w:color="auto" w:fill="auto"/>
          </w:tcPr>
          <w:p w14:paraId="62DB0BED" w14:textId="53CE6FF0" w:rsidR="006A4B50" w:rsidRPr="007A1861" w:rsidRDefault="001D6A00" w:rsidP="00513D6C">
            <w:pPr>
              <w:pStyle w:val="Styletablecenter"/>
            </w:pPr>
            <w:r>
              <w:t>1,8</w:t>
            </w:r>
          </w:p>
        </w:tc>
        <w:tc>
          <w:tcPr>
            <w:tcW w:w="889" w:type="pct"/>
          </w:tcPr>
          <w:p w14:paraId="08657EE2" w14:textId="77777777" w:rsidR="006A4B50" w:rsidRPr="007A1861" w:rsidRDefault="001D6A00" w:rsidP="00513D6C">
            <w:pPr>
              <w:pStyle w:val="Styletablecenter"/>
            </w:pPr>
            <w:r>
              <w:t>2,5</w:t>
            </w:r>
          </w:p>
        </w:tc>
      </w:tr>
      <w:tr w:rsidR="00A41ED3" w14:paraId="0FF82B77" w14:textId="77777777" w:rsidTr="00274B0D">
        <w:trPr>
          <w:cantSplit/>
        </w:trPr>
        <w:tc>
          <w:tcPr>
            <w:tcW w:w="1443" w:type="pct"/>
            <w:shd w:val="clear" w:color="auto" w:fill="auto"/>
          </w:tcPr>
          <w:p w14:paraId="6CB115C8" w14:textId="77777777" w:rsidR="00D13177" w:rsidRPr="007A1861" w:rsidRDefault="001D6A00" w:rsidP="00513D6C">
            <w:pPr>
              <w:pStyle w:val="Styletable10"/>
              <w:keepNext/>
              <w:rPr>
                <w:rFonts w:eastAsia="MS Mincho"/>
                <w:noProof/>
              </w:rPr>
            </w:pPr>
            <w:r>
              <w:t>Ηπατίτιδα</w:t>
            </w:r>
          </w:p>
        </w:tc>
        <w:tc>
          <w:tcPr>
            <w:tcW w:w="889" w:type="pct"/>
            <w:shd w:val="clear" w:color="auto" w:fill="auto"/>
          </w:tcPr>
          <w:p w14:paraId="609D7824" w14:textId="77777777" w:rsidR="00D13177" w:rsidRPr="007A1861" w:rsidRDefault="001D6A00" w:rsidP="00513D6C">
            <w:pPr>
              <w:pStyle w:val="Styletablecenter"/>
            </w:pPr>
            <w:r>
              <w:t>1,1</w:t>
            </w:r>
          </w:p>
        </w:tc>
        <w:tc>
          <w:tcPr>
            <w:tcW w:w="890" w:type="pct"/>
            <w:shd w:val="clear" w:color="auto" w:fill="auto"/>
          </w:tcPr>
          <w:p w14:paraId="1416D8DE" w14:textId="77777777" w:rsidR="00D13177" w:rsidRPr="007A1861" w:rsidRDefault="001D6A00" w:rsidP="00513D6C">
            <w:pPr>
              <w:pStyle w:val="Styletablecenter"/>
            </w:pPr>
            <w:r>
              <w:t>5</w:t>
            </w:r>
          </w:p>
        </w:tc>
        <w:tc>
          <w:tcPr>
            <w:tcW w:w="889" w:type="pct"/>
            <w:shd w:val="clear" w:color="auto" w:fill="auto"/>
          </w:tcPr>
          <w:p w14:paraId="4B8A83AE" w14:textId="05F34476" w:rsidR="00D13177" w:rsidRPr="007A1861" w:rsidRDefault="006A4B50" w:rsidP="00513D6C">
            <w:pPr>
              <w:pStyle w:val="Styletablecenter"/>
            </w:pPr>
            <w:r>
              <w:t>0,7</w:t>
            </w:r>
          </w:p>
        </w:tc>
        <w:tc>
          <w:tcPr>
            <w:tcW w:w="889" w:type="pct"/>
          </w:tcPr>
          <w:p w14:paraId="1BEA8B8C" w14:textId="77777777" w:rsidR="00D13177" w:rsidRPr="007A1861" w:rsidRDefault="001D6A00" w:rsidP="00513D6C">
            <w:pPr>
              <w:pStyle w:val="Styletablecenter"/>
            </w:pPr>
            <w:r>
              <w:t>4,1</w:t>
            </w:r>
          </w:p>
        </w:tc>
      </w:tr>
      <w:tr w:rsidR="00A41ED3" w14:paraId="708C91C8" w14:textId="77777777" w:rsidTr="00274B0D">
        <w:trPr>
          <w:cantSplit/>
        </w:trPr>
        <w:tc>
          <w:tcPr>
            <w:tcW w:w="1443" w:type="pct"/>
            <w:shd w:val="clear" w:color="auto" w:fill="auto"/>
          </w:tcPr>
          <w:p w14:paraId="3EA83126" w14:textId="77777777" w:rsidR="00D13177" w:rsidRPr="007A1861" w:rsidRDefault="001D6A00" w:rsidP="00513D6C">
            <w:pPr>
              <w:pStyle w:val="Styletable10"/>
              <w:keepNext/>
              <w:rPr>
                <w:rFonts w:eastAsia="MS Mincho"/>
                <w:noProof/>
              </w:rPr>
            </w:pPr>
            <w:r>
              <w:t>Νεφρίτιδα και νεφρική δυσλειτουργία</w:t>
            </w:r>
          </w:p>
        </w:tc>
        <w:tc>
          <w:tcPr>
            <w:tcW w:w="889" w:type="pct"/>
            <w:shd w:val="clear" w:color="auto" w:fill="auto"/>
          </w:tcPr>
          <w:p w14:paraId="55724C21" w14:textId="77777777" w:rsidR="00D13177" w:rsidRPr="007A1861" w:rsidRDefault="001D6A00" w:rsidP="00513D6C">
            <w:pPr>
              <w:pStyle w:val="Styletablecenter"/>
            </w:pPr>
            <w:r>
              <w:t>0,3</w:t>
            </w:r>
          </w:p>
        </w:tc>
        <w:tc>
          <w:tcPr>
            <w:tcW w:w="890" w:type="pct"/>
            <w:shd w:val="clear" w:color="auto" w:fill="auto"/>
          </w:tcPr>
          <w:p w14:paraId="1CDF7937" w14:textId="07C60CC9" w:rsidR="00D13177" w:rsidRPr="007A1861" w:rsidRDefault="001D6A00" w:rsidP="00513D6C">
            <w:pPr>
              <w:pStyle w:val="Styletablecenter"/>
            </w:pPr>
            <w:r>
              <w:t>1,1</w:t>
            </w:r>
          </w:p>
        </w:tc>
        <w:tc>
          <w:tcPr>
            <w:tcW w:w="889" w:type="pct"/>
            <w:shd w:val="clear" w:color="auto" w:fill="auto"/>
          </w:tcPr>
          <w:p w14:paraId="4439E3AF" w14:textId="60961F68" w:rsidR="00D13177" w:rsidRPr="007A1861" w:rsidRDefault="006A4B50" w:rsidP="00513D6C">
            <w:pPr>
              <w:pStyle w:val="Styletablecenter"/>
            </w:pPr>
            <w:r>
              <w:t>3,1</w:t>
            </w:r>
          </w:p>
        </w:tc>
        <w:tc>
          <w:tcPr>
            <w:tcW w:w="889" w:type="pct"/>
          </w:tcPr>
          <w:p w14:paraId="7BE08CF5" w14:textId="77777777" w:rsidR="00D13177" w:rsidRPr="007A1861" w:rsidRDefault="001D6A00" w:rsidP="00513D6C">
            <w:pPr>
              <w:pStyle w:val="Styletablecenter"/>
            </w:pPr>
            <w:r>
              <w:t>0,6</w:t>
            </w:r>
          </w:p>
        </w:tc>
      </w:tr>
      <w:tr w:rsidR="00A41ED3" w14:paraId="7BCAECCC" w14:textId="77777777" w:rsidTr="00274B0D">
        <w:trPr>
          <w:cantSplit/>
        </w:trPr>
        <w:tc>
          <w:tcPr>
            <w:tcW w:w="1443" w:type="pct"/>
            <w:shd w:val="clear" w:color="auto" w:fill="auto"/>
          </w:tcPr>
          <w:p w14:paraId="5BC18C62" w14:textId="77777777" w:rsidR="00D13177" w:rsidRPr="007A1861" w:rsidRDefault="001D6A00" w:rsidP="00513D6C">
            <w:pPr>
              <w:pStyle w:val="Styletable10"/>
              <w:keepNext/>
              <w:rPr>
                <w:rFonts w:eastAsia="MS Mincho"/>
                <w:noProof/>
              </w:rPr>
            </w:pPr>
            <w:r>
              <w:t>Ενδοκρινοπάθειες</w:t>
            </w:r>
          </w:p>
        </w:tc>
        <w:tc>
          <w:tcPr>
            <w:tcW w:w="889" w:type="pct"/>
            <w:shd w:val="clear" w:color="auto" w:fill="auto"/>
          </w:tcPr>
          <w:p w14:paraId="2B3366A4" w14:textId="77777777" w:rsidR="00D13177" w:rsidRPr="007A1861" w:rsidRDefault="001D6A00" w:rsidP="00513D6C">
            <w:pPr>
              <w:pStyle w:val="Styletablecenter"/>
            </w:pPr>
            <w:r>
              <w:t>0,5</w:t>
            </w:r>
          </w:p>
        </w:tc>
        <w:tc>
          <w:tcPr>
            <w:tcW w:w="890" w:type="pct"/>
            <w:shd w:val="clear" w:color="auto" w:fill="auto"/>
          </w:tcPr>
          <w:p w14:paraId="6DF56FA7" w14:textId="53E53131" w:rsidR="00D13177" w:rsidRPr="007A1861" w:rsidRDefault="00EA100A" w:rsidP="00513D6C">
            <w:pPr>
              <w:pStyle w:val="Styletablecenter"/>
            </w:pPr>
            <w:r>
              <w:t>2,2</w:t>
            </w:r>
          </w:p>
        </w:tc>
        <w:tc>
          <w:tcPr>
            <w:tcW w:w="889" w:type="pct"/>
            <w:shd w:val="clear" w:color="auto" w:fill="auto"/>
          </w:tcPr>
          <w:p w14:paraId="7BC93DD8" w14:textId="7C9292D9" w:rsidR="00D13177" w:rsidRPr="007A1861" w:rsidRDefault="006A4B50" w:rsidP="00513D6C">
            <w:pPr>
              <w:pStyle w:val="Styletablecenter"/>
            </w:pPr>
            <w:r>
              <w:t>0,6</w:t>
            </w:r>
          </w:p>
        </w:tc>
        <w:tc>
          <w:tcPr>
            <w:tcW w:w="889" w:type="pct"/>
          </w:tcPr>
          <w:p w14:paraId="72568220" w14:textId="77777777" w:rsidR="00D13177" w:rsidRPr="007A1861" w:rsidRDefault="001D6A00" w:rsidP="00513D6C">
            <w:pPr>
              <w:pStyle w:val="Styletablecenter"/>
            </w:pPr>
            <w:r>
              <w:t>1,3</w:t>
            </w:r>
          </w:p>
        </w:tc>
      </w:tr>
      <w:tr w:rsidR="00A41ED3" w14:paraId="687B40A2" w14:textId="77777777" w:rsidTr="00274B0D">
        <w:trPr>
          <w:cantSplit/>
        </w:trPr>
        <w:tc>
          <w:tcPr>
            <w:tcW w:w="1443" w:type="pct"/>
            <w:shd w:val="clear" w:color="auto" w:fill="auto"/>
          </w:tcPr>
          <w:p w14:paraId="32EB52F5" w14:textId="77777777" w:rsidR="00D13177" w:rsidRPr="007A1861" w:rsidRDefault="001D6A00" w:rsidP="00513D6C">
            <w:pPr>
              <w:pStyle w:val="Styletable10"/>
              <w:keepNext/>
              <w:rPr>
                <w:rFonts w:eastAsia="MS Mincho"/>
                <w:noProof/>
              </w:rPr>
            </w:pPr>
            <w:r>
              <w:t>Δερματική</w:t>
            </w:r>
          </w:p>
        </w:tc>
        <w:tc>
          <w:tcPr>
            <w:tcW w:w="889" w:type="pct"/>
            <w:shd w:val="clear" w:color="auto" w:fill="auto"/>
          </w:tcPr>
          <w:p w14:paraId="08DA5CCB" w14:textId="77777777" w:rsidR="00D13177" w:rsidRPr="007A1861" w:rsidRDefault="001D6A00" w:rsidP="00513D6C">
            <w:pPr>
              <w:pStyle w:val="Styletablecenter"/>
            </w:pPr>
            <w:r>
              <w:t>0,8</w:t>
            </w:r>
          </w:p>
        </w:tc>
        <w:tc>
          <w:tcPr>
            <w:tcW w:w="890" w:type="pct"/>
            <w:shd w:val="clear" w:color="auto" w:fill="auto"/>
          </w:tcPr>
          <w:p w14:paraId="3C269EC7" w14:textId="77777777" w:rsidR="00D13177" w:rsidRPr="007A1861" w:rsidRDefault="001D6A00" w:rsidP="00513D6C">
            <w:pPr>
              <w:pStyle w:val="Styletablecenter"/>
            </w:pPr>
            <w:r>
              <w:t>1,0</w:t>
            </w:r>
          </w:p>
        </w:tc>
        <w:tc>
          <w:tcPr>
            <w:tcW w:w="889" w:type="pct"/>
            <w:shd w:val="clear" w:color="auto" w:fill="auto"/>
          </w:tcPr>
          <w:p w14:paraId="30A619A0" w14:textId="7A3FCFFD" w:rsidR="00D13177" w:rsidRPr="007A1861" w:rsidRDefault="006A4B50" w:rsidP="00513D6C">
            <w:pPr>
              <w:pStyle w:val="Styletablecenter"/>
            </w:pPr>
            <w:r>
              <w:t>0,9</w:t>
            </w:r>
          </w:p>
        </w:tc>
        <w:tc>
          <w:tcPr>
            <w:tcW w:w="889" w:type="pct"/>
          </w:tcPr>
          <w:p w14:paraId="6F31E717" w14:textId="77777777" w:rsidR="00D13177" w:rsidRPr="007A1861" w:rsidRDefault="001D6A00" w:rsidP="00513D6C">
            <w:pPr>
              <w:pStyle w:val="Styletablecenter"/>
            </w:pPr>
            <w:r>
              <w:t>2,2</w:t>
            </w:r>
          </w:p>
        </w:tc>
      </w:tr>
      <w:tr w:rsidR="00A41ED3" w14:paraId="5E4AE292" w14:textId="77777777" w:rsidTr="00274B0D">
        <w:trPr>
          <w:cantSplit/>
        </w:trPr>
        <w:tc>
          <w:tcPr>
            <w:tcW w:w="1443" w:type="pct"/>
            <w:tcBorders>
              <w:bottom w:val="single" w:sz="4" w:space="0" w:color="auto"/>
            </w:tcBorders>
            <w:shd w:val="clear" w:color="auto" w:fill="auto"/>
          </w:tcPr>
          <w:p w14:paraId="5B6B7A9D" w14:textId="77777777" w:rsidR="00D13177" w:rsidRPr="007A1861" w:rsidRDefault="001D6A00" w:rsidP="00513D6C">
            <w:pPr>
              <w:pStyle w:val="Styletable10"/>
              <w:rPr>
                <w:rFonts w:eastAsia="MS Mincho"/>
                <w:noProof/>
              </w:rPr>
            </w:pPr>
            <w:r>
              <w:t>Αντίδραση υπερευαισθησίας/αντίδραση στην έγχυση</w:t>
            </w:r>
          </w:p>
        </w:tc>
        <w:tc>
          <w:tcPr>
            <w:tcW w:w="889" w:type="pct"/>
            <w:tcBorders>
              <w:bottom w:val="single" w:sz="4" w:space="0" w:color="auto"/>
            </w:tcBorders>
            <w:shd w:val="clear" w:color="auto" w:fill="auto"/>
          </w:tcPr>
          <w:p w14:paraId="454BCB3A" w14:textId="77777777" w:rsidR="00D13177" w:rsidRPr="007A1861" w:rsidRDefault="001D6A00" w:rsidP="00513D6C">
            <w:pPr>
              <w:pStyle w:val="Styletablecenter"/>
            </w:pPr>
            <w:r>
              <w:t>0,1</w:t>
            </w:r>
          </w:p>
        </w:tc>
        <w:tc>
          <w:tcPr>
            <w:tcW w:w="890" w:type="pct"/>
            <w:tcBorders>
              <w:bottom w:val="single" w:sz="4" w:space="0" w:color="auto"/>
            </w:tcBorders>
            <w:shd w:val="clear" w:color="auto" w:fill="auto"/>
          </w:tcPr>
          <w:p w14:paraId="07C04305" w14:textId="77777777" w:rsidR="00D13177" w:rsidRPr="007A1861" w:rsidRDefault="001D6A00" w:rsidP="00513D6C">
            <w:pPr>
              <w:pStyle w:val="Styletablecenter"/>
            </w:pPr>
            <w:r>
              <w:t>0,3</w:t>
            </w:r>
          </w:p>
        </w:tc>
        <w:tc>
          <w:tcPr>
            <w:tcW w:w="889" w:type="pct"/>
            <w:tcBorders>
              <w:bottom w:val="single" w:sz="4" w:space="0" w:color="auto"/>
            </w:tcBorders>
            <w:shd w:val="clear" w:color="auto" w:fill="auto"/>
          </w:tcPr>
          <w:p w14:paraId="75D7CD36" w14:textId="7D1B1CBC" w:rsidR="00D13177" w:rsidRPr="007A1861" w:rsidRDefault="001D6A00" w:rsidP="00513D6C">
            <w:pPr>
              <w:pStyle w:val="Styletablecenter"/>
            </w:pPr>
            <w:r>
              <w:t>1,7</w:t>
            </w:r>
          </w:p>
        </w:tc>
        <w:tc>
          <w:tcPr>
            <w:tcW w:w="889" w:type="pct"/>
            <w:tcBorders>
              <w:bottom w:val="single" w:sz="4" w:space="0" w:color="auto"/>
            </w:tcBorders>
          </w:tcPr>
          <w:p w14:paraId="72E88BDF" w14:textId="77777777" w:rsidR="00D13177" w:rsidRPr="007A1861" w:rsidRDefault="001D6A00" w:rsidP="00513D6C">
            <w:pPr>
              <w:pStyle w:val="Styletablecenter"/>
            </w:pPr>
            <w:r>
              <w:t>0</w:t>
            </w:r>
          </w:p>
        </w:tc>
      </w:tr>
      <w:tr w:rsidR="00A41ED3" w14:paraId="0F8EBC15" w14:textId="77777777" w:rsidTr="00274B0D">
        <w:trPr>
          <w:cantSplit/>
        </w:trPr>
        <w:tc>
          <w:tcPr>
            <w:tcW w:w="5000" w:type="pct"/>
            <w:gridSpan w:val="5"/>
            <w:tcBorders>
              <w:top w:val="single" w:sz="4" w:space="0" w:color="auto"/>
            </w:tcBorders>
            <w:shd w:val="clear" w:color="auto" w:fill="auto"/>
          </w:tcPr>
          <w:p w14:paraId="79E2DEEA" w14:textId="77777777" w:rsidR="00EA42BC" w:rsidRPr="007A1861" w:rsidRDefault="001D6A00" w:rsidP="00513D6C">
            <w:pPr>
              <w:pStyle w:val="Styleboldtable"/>
              <w:rPr>
                <w:rFonts w:eastAsia="MS Mincho"/>
                <w:noProof/>
              </w:rPr>
            </w:pPr>
            <w:r>
              <w:lastRenderedPageBreak/>
              <w:t>Σχετιζόμενη με το ανοσοποιητικό ανεπιθύμητη ενέργεια για την αντιμετώπιση της οποίας απαιτήθηκε χορήγηση υψηλών δόσεων κορτικοστεροειδών</w:t>
            </w:r>
            <w:r>
              <w:rPr>
                <w:vertAlign w:val="superscript"/>
              </w:rPr>
              <w:t>α,β</w:t>
            </w:r>
          </w:p>
        </w:tc>
      </w:tr>
      <w:tr w:rsidR="00A41ED3" w14:paraId="238A4DF7" w14:textId="77777777" w:rsidTr="00274B0D">
        <w:trPr>
          <w:cantSplit/>
        </w:trPr>
        <w:tc>
          <w:tcPr>
            <w:tcW w:w="1443" w:type="pct"/>
            <w:shd w:val="clear" w:color="auto" w:fill="auto"/>
          </w:tcPr>
          <w:p w14:paraId="71D23BE1" w14:textId="77777777" w:rsidR="00D13177" w:rsidRPr="007A1861" w:rsidRDefault="001D6A00" w:rsidP="00513D6C">
            <w:pPr>
              <w:pStyle w:val="Styletable10"/>
              <w:keepNext/>
              <w:rPr>
                <w:rFonts w:eastAsia="MS Mincho"/>
                <w:noProof/>
              </w:rPr>
            </w:pPr>
            <w:r>
              <w:t>Πνευμονίτιδα</w:t>
            </w:r>
          </w:p>
        </w:tc>
        <w:tc>
          <w:tcPr>
            <w:tcW w:w="889" w:type="pct"/>
            <w:shd w:val="clear" w:color="auto" w:fill="auto"/>
          </w:tcPr>
          <w:p w14:paraId="2950272B" w14:textId="77777777" w:rsidR="00D13177" w:rsidRPr="007A1861" w:rsidRDefault="001D6A00" w:rsidP="00513D6C">
            <w:pPr>
              <w:pStyle w:val="Styletablecenter"/>
            </w:pPr>
            <w:r>
              <w:t>65</w:t>
            </w:r>
          </w:p>
        </w:tc>
        <w:tc>
          <w:tcPr>
            <w:tcW w:w="890" w:type="pct"/>
            <w:shd w:val="clear" w:color="auto" w:fill="auto"/>
          </w:tcPr>
          <w:p w14:paraId="02FB5CFD" w14:textId="77777777" w:rsidR="00D13177" w:rsidRPr="007A1861" w:rsidRDefault="001D6A00" w:rsidP="00513D6C">
            <w:pPr>
              <w:pStyle w:val="Styletablecenter"/>
            </w:pPr>
            <w:r>
              <w:t>59</w:t>
            </w:r>
          </w:p>
        </w:tc>
        <w:tc>
          <w:tcPr>
            <w:tcW w:w="889" w:type="pct"/>
            <w:shd w:val="clear" w:color="auto" w:fill="auto"/>
          </w:tcPr>
          <w:p w14:paraId="002B0A84" w14:textId="142A5402" w:rsidR="00D13177" w:rsidRPr="007A1861" w:rsidRDefault="001D6A00" w:rsidP="00513D6C">
            <w:pPr>
              <w:pStyle w:val="Styletablecenter"/>
            </w:pPr>
            <w:r>
              <w:t>59</w:t>
            </w:r>
          </w:p>
        </w:tc>
        <w:tc>
          <w:tcPr>
            <w:tcW w:w="889" w:type="pct"/>
          </w:tcPr>
          <w:p w14:paraId="0E3F0AB4" w14:textId="77777777" w:rsidR="00D13177" w:rsidRPr="007A1861" w:rsidRDefault="001D6A00" w:rsidP="00513D6C">
            <w:pPr>
              <w:pStyle w:val="Styletablecenter"/>
            </w:pPr>
            <w:r>
              <w:t>56</w:t>
            </w:r>
          </w:p>
        </w:tc>
      </w:tr>
      <w:tr w:rsidR="00A41ED3" w14:paraId="75919346" w14:textId="77777777" w:rsidTr="00274B0D">
        <w:trPr>
          <w:cantSplit/>
        </w:trPr>
        <w:tc>
          <w:tcPr>
            <w:tcW w:w="1443" w:type="pct"/>
            <w:shd w:val="clear" w:color="auto" w:fill="auto"/>
          </w:tcPr>
          <w:p w14:paraId="0BDDB741" w14:textId="77777777" w:rsidR="00D13177" w:rsidRPr="007A1861" w:rsidRDefault="001D6A00" w:rsidP="00513D6C">
            <w:pPr>
              <w:pStyle w:val="Styletable10"/>
              <w:keepNext/>
              <w:rPr>
                <w:rFonts w:eastAsia="MS Mincho"/>
                <w:noProof/>
              </w:rPr>
            </w:pPr>
            <w:r>
              <w:t>Κολίτιδα</w:t>
            </w:r>
          </w:p>
        </w:tc>
        <w:tc>
          <w:tcPr>
            <w:tcW w:w="889" w:type="pct"/>
            <w:shd w:val="clear" w:color="auto" w:fill="auto"/>
          </w:tcPr>
          <w:p w14:paraId="53CBE6C5" w14:textId="77777777" w:rsidR="00D13177" w:rsidRPr="007A1861" w:rsidRDefault="001D6A00" w:rsidP="00513D6C">
            <w:pPr>
              <w:pStyle w:val="Styletablecenter"/>
            </w:pPr>
            <w:r>
              <w:t>14</w:t>
            </w:r>
          </w:p>
        </w:tc>
        <w:tc>
          <w:tcPr>
            <w:tcW w:w="890" w:type="pct"/>
            <w:shd w:val="clear" w:color="auto" w:fill="auto"/>
          </w:tcPr>
          <w:p w14:paraId="5060E935" w14:textId="1A9D0B28" w:rsidR="00D13177" w:rsidRPr="007A1861" w:rsidRDefault="00593726" w:rsidP="00513D6C">
            <w:pPr>
              <w:pStyle w:val="Styletablecenter"/>
            </w:pPr>
            <w:r>
              <w:t>32</w:t>
            </w:r>
          </w:p>
        </w:tc>
        <w:tc>
          <w:tcPr>
            <w:tcW w:w="889" w:type="pct"/>
            <w:shd w:val="clear" w:color="auto" w:fill="auto"/>
          </w:tcPr>
          <w:p w14:paraId="30DF87B2" w14:textId="36E58002" w:rsidR="00D13177" w:rsidRPr="007A1861" w:rsidRDefault="0099321D" w:rsidP="00513D6C">
            <w:pPr>
              <w:pStyle w:val="Styletablecenter"/>
            </w:pPr>
            <w:r>
              <w:t>9</w:t>
            </w:r>
          </w:p>
        </w:tc>
        <w:tc>
          <w:tcPr>
            <w:tcW w:w="889" w:type="pct"/>
          </w:tcPr>
          <w:p w14:paraId="0A6591A8" w14:textId="77777777" w:rsidR="00D13177" w:rsidRPr="007A1861" w:rsidRDefault="001D6A00" w:rsidP="00513D6C">
            <w:pPr>
              <w:pStyle w:val="Styletablecenter"/>
            </w:pPr>
            <w:r>
              <w:t>8</w:t>
            </w:r>
          </w:p>
        </w:tc>
      </w:tr>
      <w:tr w:rsidR="00A41ED3" w14:paraId="15B86D69" w14:textId="77777777" w:rsidTr="00274B0D">
        <w:trPr>
          <w:cantSplit/>
        </w:trPr>
        <w:tc>
          <w:tcPr>
            <w:tcW w:w="1443" w:type="pct"/>
            <w:shd w:val="clear" w:color="auto" w:fill="auto"/>
          </w:tcPr>
          <w:p w14:paraId="6CCBDBF0" w14:textId="77777777" w:rsidR="00D13177" w:rsidRPr="007A1861" w:rsidRDefault="001D6A00" w:rsidP="00513D6C">
            <w:pPr>
              <w:pStyle w:val="Styletable10"/>
              <w:keepNext/>
              <w:rPr>
                <w:rFonts w:eastAsia="MS Mincho"/>
                <w:noProof/>
              </w:rPr>
            </w:pPr>
            <w:r>
              <w:t>Ηπατίτιδα</w:t>
            </w:r>
          </w:p>
        </w:tc>
        <w:tc>
          <w:tcPr>
            <w:tcW w:w="889" w:type="pct"/>
            <w:shd w:val="clear" w:color="auto" w:fill="auto"/>
          </w:tcPr>
          <w:p w14:paraId="63C17B99" w14:textId="77777777" w:rsidR="00D13177" w:rsidRPr="007A1861" w:rsidRDefault="001D6A00" w:rsidP="00513D6C">
            <w:pPr>
              <w:pStyle w:val="Styletablecenter"/>
            </w:pPr>
            <w:r>
              <w:t>21</w:t>
            </w:r>
          </w:p>
        </w:tc>
        <w:tc>
          <w:tcPr>
            <w:tcW w:w="890" w:type="pct"/>
            <w:shd w:val="clear" w:color="auto" w:fill="auto"/>
          </w:tcPr>
          <w:p w14:paraId="10AF8EB3" w14:textId="15C1B5A8" w:rsidR="00D13177" w:rsidRPr="007A1861" w:rsidRDefault="00593726" w:rsidP="00513D6C">
            <w:pPr>
              <w:pStyle w:val="Styletablecenter"/>
            </w:pPr>
            <w:r>
              <w:t>39</w:t>
            </w:r>
          </w:p>
        </w:tc>
        <w:tc>
          <w:tcPr>
            <w:tcW w:w="889" w:type="pct"/>
            <w:shd w:val="clear" w:color="auto" w:fill="auto"/>
          </w:tcPr>
          <w:p w14:paraId="3A023501" w14:textId="1D6C97CF" w:rsidR="00D13177" w:rsidRPr="007A1861" w:rsidRDefault="0099321D" w:rsidP="00513D6C">
            <w:pPr>
              <w:pStyle w:val="Styletablecenter"/>
            </w:pPr>
            <w:r>
              <w:t>7</w:t>
            </w:r>
          </w:p>
        </w:tc>
        <w:tc>
          <w:tcPr>
            <w:tcW w:w="889" w:type="pct"/>
          </w:tcPr>
          <w:p w14:paraId="01B84840" w14:textId="77777777" w:rsidR="00D13177" w:rsidRPr="007A1861" w:rsidRDefault="001D6A00" w:rsidP="00513D6C">
            <w:pPr>
              <w:pStyle w:val="Styletablecenter"/>
            </w:pPr>
            <w:r>
              <w:t>23</w:t>
            </w:r>
          </w:p>
        </w:tc>
      </w:tr>
      <w:tr w:rsidR="00A41ED3" w14:paraId="4AD057B9" w14:textId="77777777" w:rsidTr="00274B0D">
        <w:trPr>
          <w:cantSplit/>
        </w:trPr>
        <w:tc>
          <w:tcPr>
            <w:tcW w:w="1443" w:type="pct"/>
            <w:shd w:val="clear" w:color="auto" w:fill="auto"/>
          </w:tcPr>
          <w:p w14:paraId="5F4A046D" w14:textId="77777777" w:rsidR="00D13177" w:rsidRPr="007A1861" w:rsidRDefault="001D6A00" w:rsidP="00513D6C">
            <w:pPr>
              <w:pStyle w:val="Styletable10"/>
              <w:keepNext/>
              <w:rPr>
                <w:rFonts w:eastAsia="MS Mincho"/>
                <w:noProof/>
              </w:rPr>
            </w:pPr>
            <w:r>
              <w:t>Νεφρίτιδα και νεφρική δυσλειτουργία</w:t>
            </w:r>
          </w:p>
        </w:tc>
        <w:tc>
          <w:tcPr>
            <w:tcW w:w="889" w:type="pct"/>
            <w:shd w:val="clear" w:color="auto" w:fill="auto"/>
          </w:tcPr>
          <w:p w14:paraId="3598ABAE" w14:textId="77777777" w:rsidR="00D13177" w:rsidRPr="007A1861" w:rsidRDefault="001D6A00" w:rsidP="00513D6C">
            <w:pPr>
              <w:pStyle w:val="Styletablecenter"/>
            </w:pPr>
            <w:r>
              <w:t>22</w:t>
            </w:r>
          </w:p>
        </w:tc>
        <w:tc>
          <w:tcPr>
            <w:tcW w:w="890" w:type="pct"/>
            <w:shd w:val="clear" w:color="auto" w:fill="auto"/>
          </w:tcPr>
          <w:p w14:paraId="3CFF0322" w14:textId="77777777" w:rsidR="00D13177" w:rsidRPr="007A1861" w:rsidRDefault="001D6A00" w:rsidP="00513D6C">
            <w:pPr>
              <w:pStyle w:val="Styletablecenter"/>
            </w:pPr>
            <w:r>
              <w:t>27</w:t>
            </w:r>
          </w:p>
        </w:tc>
        <w:tc>
          <w:tcPr>
            <w:tcW w:w="889" w:type="pct"/>
            <w:shd w:val="clear" w:color="auto" w:fill="auto"/>
          </w:tcPr>
          <w:p w14:paraId="1E280FC9" w14:textId="6A0893D3" w:rsidR="00D13177" w:rsidRPr="007A1861" w:rsidRDefault="0099321D" w:rsidP="00513D6C">
            <w:pPr>
              <w:pStyle w:val="Styletablecenter"/>
            </w:pPr>
            <w:r>
              <w:t>9</w:t>
            </w:r>
          </w:p>
        </w:tc>
        <w:tc>
          <w:tcPr>
            <w:tcW w:w="889" w:type="pct"/>
          </w:tcPr>
          <w:p w14:paraId="01F26319" w14:textId="77777777" w:rsidR="00D13177" w:rsidRPr="007A1861" w:rsidRDefault="001D6A00" w:rsidP="00513D6C">
            <w:pPr>
              <w:pStyle w:val="Styletablecenter"/>
            </w:pPr>
            <w:r>
              <w:t>9</w:t>
            </w:r>
          </w:p>
        </w:tc>
      </w:tr>
      <w:tr w:rsidR="00A41ED3" w14:paraId="0F1A92A0" w14:textId="77777777" w:rsidTr="00274B0D">
        <w:trPr>
          <w:cantSplit/>
        </w:trPr>
        <w:tc>
          <w:tcPr>
            <w:tcW w:w="1443" w:type="pct"/>
            <w:shd w:val="clear" w:color="auto" w:fill="auto"/>
          </w:tcPr>
          <w:p w14:paraId="35C24367" w14:textId="77777777" w:rsidR="00D13177" w:rsidRPr="007A1861" w:rsidRDefault="001D6A00" w:rsidP="00513D6C">
            <w:pPr>
              <w:pStyle w:val="Styletable10"/>
              <w:keepNext/>
              <w:rPr>
                <w:rFonts w:eastAsia="MS Mincho"/>
                <w:noProof/>
              </w:rPr>
            </w:pPr>
            <w:r>
              <w:t>Ενδοκρινοπάθειες</w:t>
            </w:r>
          </w:p>
        </w:tc>
        <w:tc>
          <w:tcPr>
            <w:tcW w:w="889" w:type="pct"/>
            <w:shd w:val="clear" w:color="auto" w:fill="auto"/>
          </w:tcPr>
          <w:p w14:paraId="78A0A62C" w14:textId="77777777" w:rsidR="00D13177" w:rsidRPr="007A1861" w:rsidRDefault="001D6A00" w:rsidP="00513D6C">
            <w:pPr>
              <w:pStyle w:val="Styletablecenter"/>
            </w:pPr>
            <w:r>
              <w:t>5</w:t>
            </w:r>
          </w:p>
        </w:tc>
        <w:tc>
          <w:tcPr>
            <w:tcW w:w="890" w:type="pct"/>
            <w:shd w:val="clear" w:color="auto" w:fill="auto"/>
          </w:tcPr>
          <w:p w14:paraId="4613EB6E" w14:textId="4362A361" w:rsidR="00D13177" w:rsidRPr="007A1861" w:rsidRDefault="00593726" w:rsidP="00513D6C">
            <w:pPr>
              <w:pStyle w:val="Styletablecenter"/>
            </w:pPr>
            <w:r>
              <w:t>18</w:t>
            </w:r>
          </w:p>
        </w:tc>
        <w:tc>
          <w:tcPr>
            <w:tcW w:w="889" w:type="pct"/>
            <w:shd w:val="clear" w:color="auto" w:fill="auto"/>
          </w:tcPr>
          <w:p w14:paraId="053BC823" w14:textId="661BE542" w:rsidR="00D13177" w:rsidRPr="007A1861" w:rsidRDefault="0099321D" w:rsidP="00513D6C">
            <w:pPr>
              <w:pStyle w:val="Styletablecenter"/>
            </w:pPr>
            <w:r>
              <w:t>4,3</w:t>
            </w:r>
          </w:p>
        </w:tc>
        <w:tc>
          <w:tcPr>
            <w:tcW w:w="889" w:type="pct"/>
          </w:tcPr>
          <w:p w14:paraId="61798CC7" w14:textId="77777777" w:rsidR="00D13177" w:rsidRPr="007A1861" w:rsidRDefault="001D6A00" w:rsidP="00513D6C">
            <w:pPr>
              <w:pStyle w:val="Styletablecenter"/>
            </w:pPr>
            <w:r>
              <w:t>4,2</w:t>
            </w:r>
          </w:p>
        </w:tc>
      </w:tr>
      <w:tr w:rsidR="00A41ED3" w14:paraId="550BE90F" w14:textId="77777777" w:rsidTr="00274B0D">
        <w:trPr>
          <w:cantSplit/>
        </w:trPr>
        <w:tc>
          <w:tcPr>
            <w:tcW w:w="1443" w:type="pct"/>
            <w:shd w:val="clear" w:color="auto" w:fill="auto"/>
          </w:tcPr>
          <w:p w14:paraId="0977BFEC" w14:textId="77777777" w:rsidR="00D13177" w:rsidRPr="007A1861" w:rsidRDefault="001D6A00" w:rsidP="00513D6C">
            <w:pPr>
              <w:pStyle w:val="Styletable10"/>
              <w:keepNext/>
              <w:rPr>
                <w:rFonts w:eastAsia="MS Mincho"/>
                <w:noProof/>
              </w:rPr>
            </w:pPr>
            <w:r>
              <w:t>Δερματική</w:t>
            </w:r>
          </w:p>
        </w:tc>
        <w:tc>
          <w:tcPr>
            <w:tcW w:w="889" w:type="pct"/>
            <w:shd w:val="clear" w:color="auto" w:fill="auto"/>
          </w:tcPr>
          <w:p w14:paraId="520A7243" w14:textId="77777777" w:rsidR="00D13177" w:rsidRPr="007A1861" w:rsidRDefault="001D6A00" w:rsidP="00513D6C">
            <w:pPr>
              <w:pStyle w:val="Styletablecenter"/>
            </w:pPr>
            <w:r>
              <w:t>3,3</w:t>
            </w:r>
          </w:p>
        </w:tc>
        <w:tc>
          <w:tcPr>
            <w:tcW w:w="890" w:type="pct"/>
            <w:shd w:val="clear" w:color="auto" w:fill="auto"/>
          </w:tcPr>
          <w:p w14:paraId="75CE50A6" w14:textId="77777777" w:rsidR="00D13177" w:rsidRPr="007A1861" w:rsidRDefault="001D6A00" w:rsidP="00513D6C">
            <w:pPr>
              <w:pStyle w:val="Styletablecenter"/>
            </w:pPr>
            <w:r>
              <w:t>8</w:t>
            </w:r>
          </w:p>
        </w:tc>
        <w:tc>
          <w:tcPr>
            <w:tcW w:w="889" w:type="pct"/>
            <w:shd w:val="clear" w:color="auto" w:fill="auto"/>
          </w:tcPr>
          <w:p w14:paraId="06F8E81E" w14:textId="77777777" w:rsidR="00D13177" w:rsidRPr="007A1861" w:rsidRDefault="001D6A00" w:rsidP="00513D6C">
            <w:pPr>
              <w:pStyle w:val="Styletablecenter"/>
            </w:pPr>
            <w:r>
              <w:t>6</w:t>
            </w:r>
          </w:p>
        </w:tc>
        <w:tc>
          <w:tcPr>
            <w:tcW w:w="889" w:type="pct"/>
          </w:tcPr>
          <w:p w14:paraId="15ED8B76" w14:textId="77777777" w:rsidR="00D13177" w:rsidRPr="007A1861" w:rsidRDefault="001D6A00" w:rsidP="00513D6C">
            <w:pPr>
              <w:pStyle w:val="Styletablecenter"/>
            </w:pPr>
            <w:r>
              <w:t>8</w:t>
            </w:r>
          </w:p>
        </w:tc>
      </w:tr>
      <w:tr w:rsidR="00A41ED3" w14:paraId="592A997D" w14:textId="77777777" w:rsidTr="00274B0D">
        <w:trPr>
          <w:cantSplit/>
        </w:trPr>
        <w:tc>
          <w:tcPr>
            <w:tcW w:w="1443" w:type="pct"/>
            <w:shd w:val="clear" w:color="auto" w:fill="auto"/>
          </w:tcPr>
          <w:p w14:paraId="44F8D152" w14:textId="77777777" w:rsidR="00D13177" w:rsidRPr="007A1861" w:rsidRDefault="001D6A00" w:rsidP="00513D6C">
            <w:pPr>
              <w:pStyle w:val="Styletable10"/>
              <w:keepNext/>
              <w:rPr>
                <w:rFonts w:eastAsia="MS Mincho"/>
                <w:noProof/>
              </w:rPr>
            </w:pPr>
            <w:r>
              <w:t>Αντίδραση υπερευαισθησίας/αντίδραση στην έγχυση</w:t>
            </w:r>
          </w:p>
        </w:tc>
        <w:tc>
          <w:tcPr>
            <w:tcW w:w="889" w:type="pct"/>
            <w:shd w:val="clear" w:color="auto" w:fill="auto"/>
          </w:tcPr>
          <w:p w14:paraId="18830DB5" w14:textId="77777777" w:rsidR="00D13177" w:rsidRPr="007A1861" w:rsidRDefault="001D6A00" w:rsidP="00513D6C">
            <w:pPr>
              <w:pStyle w:val="Styletablecenter"/>
            </w:pPr>
            <w:r>
              <w:t>18</w:t>
            </w:r>
          </w:p>
        </w:tc>
        <w:tc>
          <w:tcPr>
            <w:tcW w:w="890" w:type="pct"/>
            <w:shd w:val="clear" w:color="auto" w:fill="auto"/>
          </w:tcPr>
          <w:p w14:paraId="76B1A733" w14:textId="3A22A6AA" w:rsidR="00D13177" w:rsidRPr="007A1861" w:rsidRDefault="00593726" w:rsidP="00513D6C">
            <w:pPr>
              <w:pStyle w:val="Styletablecenter"/>
            </w:pPr>
            <w:r>
              <w:t>18</w:t>
            </w:r>
          </w:p>
        </w:tc>
        <w:tc>
          <w:tcPr>
            <w:tcW w:w="889" w:type="pct"/>
            <w:shd w:val="clear" w:color="auto" w:fill="auto"/>
          </w:tcPr>
          <w:p w14:paraId="1868568D" w14:textId="7B4CAE41" w:rsidR="00D13177" w:rsidRPr="007A1861" w:rsidRDefault="001D6A00" w:rsidP="00513D6C">
            <w:pPr>
              <w:pStyle w:val="Styletablecenter"/>
            </w:pPr>
            <w:r>
              <w:t>22</w:t>
            </w:r>
          </w:p>
        </w:tc>
        <w:tc>
          <w:tcPr>
            <w:tcW w:w="889" w:type="pct"/>
          </w:tcPr>
          <w:p w14:paraId="75CD1EFC" w14:textId="77777777" w:rsidR="00D13177" w:rsidRPr="00561DAC" w:rsidRDefault="001D6A00" w:rsidP="00513D6C">
            <w:pPr>
              <w:pStyle w:val="Styletablecenter"/>
            </w:pPr>
            <w:r>
              <w:t>0</w:t>
            </w:r>
          </w:p>
        </w:tc>
      </w:tr>
    </w:tbl>
    <w:p w14:paraId="524F38A2" w14:textId="77777777" w:rsidR="00EA42BC" w:rsidRPr="00561DAC" w:rsidRDefault="001D6A00" w:rsidP="00513D6C">
      <w:pPr>
        <w:pStyle w:val="Style9"/>
        <w:keepNext/>
        <w:ind w:left="567" w:hanging="567"/>
      </w:pPr>
      <w:r>
        <w:rPr>
          <w:vertAlign w:val="superscript"/>
        </w:rPr>
        <w:t>α</w:t>
      </w:r>
      <w:r>
        <w:tab/>
        <w:t>τουλάχιστον 40 mg ισοδυνάμων πρεδνιζόνης ημερησίως</w:t>
      </w:r>
    </w:p>
    <w:p w14:paraId="443C9217" w14:textId="77777777" w:rsidR="00EA42BC" w:rsidRPr="00561DAC" w:rsidRDefault="001D6A00" w:rsidP="00513D6C">
      <w:pPr>
        <w:pStyle w:val="Style9"/>
        <w:ind w:left="567" w:hanging="567"/>
      </w:pPr>
      <w:r>
        <w:rPr>
          <w:vertAlign w:val="superscript"/>
        </w:rPr>
        <w:t>β</w:t>
      </w:r>
      <w:r>
        <w:tab/>
        <w:t>η συχνότητα βασίζεται στον αριθμό των ασθενών που εμφάνισαν σχετιζόμενη με το ανοσοποιητικό ανεπιθύμητη ενέργεια</w:t>
      </w:r>
    </w:p>
    <w:p w14:paraId="62BD6421" w14:textId="77777777" w:rsidR="008D2E98" w:rsidRPr="00561DAC" w:rsidRDefault="008D2E98" w:rsidP="00513D6C">
      <w:pPr>
        <w:pStyle w:val="EMEABodyText"/>
      </w:pPr>
    </w:p>
    <w:p w14:paraId="16B735C9" w14:textId="77777777" w:rsidR="00DC7EB6" w:rsidRPr="00561DAC" w:rsidRDefault="001D6A00" w:rsidP="00513D6C">
      <w:pPr>
        <w:pStyle w:val="EMEABodyText"/>
        <w:keepNext/>
        <w:rPr>
          <w:i/>
          <w:noProof/>
        </w:rPr>
      </w:pPr>
      <w:r>
        <w:rPr>
          <w:i/>
        </w:rPr>
        <w:t>Σχετιζόμενη με το ανοσοποιητικό πνευμονίτιδα</w:t>
      </w:r>
    </w:p>
    <w:p w14:paraId="0D9713CC" w14:textId="77777777" w:rsidR="00B85038" w:rsidRPr="00561DAC" w:rsidRDefault="001D6A00" w:rsidP="00513D6C">
      <w:r>
        <w:t>Σε ασθενείς οι οποίοι έλαβαν μονοθεραπεία με nivolumab, η επίπτωση πνευμονίτιδας, συμπεριλαμβανομένης της διάμεσης πνευμονοπάθειας και της πνευμονικής διήθησης, ήταν 3,3% (155/4.646). Η πλειοψηφία των περιστατικών ήταν Βαθμού 1 ή 2 ως προς τη βαρύτητα και αναφέρθηκαν στο 0,9% (42/4.646) και στο 1,7% (77/4.646) των ασθενών, αντίστοιχα. Περιστατικά Βαθμού 3 και 4 αναφέρθηκαν στο 0,7% (33/4.646) και σε ποσοστό &lt;0,1% (1/4.646) των ασθενών, αντίστοιχα. Έξι ασθενείς (0,1%) είχαν θανατηφόρο έκβαση. Ο διάμεσος χρόνος έως την εμφάνιση ήταν 15,1 εβδομάδες (εύρος: 0,7</w:t>
      </w:r>
      <w:r>
        <w:noBreakHyphen/>
        <w:t>85,1). Υποχώρηση σημειώθηκε σε 107 ασθενείς (69,0%) με διάμεσο χρόνο έως την υποχώρηση 6,7 εβδομάδες (εύρος: 0,1</w:t>
      </w:r>
      <w:r>
        <w:rPr>
          <w:vertAlign w:val="superscript"/>
        </w:rPr>
        <w:t>+</w:t>
      </w:r>
      <w:r>
        <w:noBreakHyphen/>
        <w:t>109,1</w:t>
      </w:r>
      <w:r>
        <w:rPr>
          <w:vertAlign w:val="superscript"/>
        </w:rPr>
        <w:t>+</w:t>
      </w:r>
      <w:r>
        <w:t>). Το «</w:t>
      </w:r>
      <w:r>
        <w:rPr>
          <w:vertAlign w:val="superscript"/>
        </w:rPr>
        <w:t>+</w:t>
      </w:r>
      <w:r>
        <w:t>» υποδηλώνει λογοκριμένα δεδομένα παρατήρησης.</w:t>
      </w:r>
    </w:p>
    <w:p w14:paraId="77DF404A" w14:textId="77777777" w:rsidR="00C46A0D" w:rsidRPr="00561DAC" w:rsidRDefault="00C46A0D" w:rsidP="00513D6C">
      <w:pPr>
        <w:pStyle w:val="EMEABodyText"/>
      </w:pPr>
    </w:p>
    <w:p w14:paraId="4AB24627" w14:textId="145CAADE" w:rsidR="006B130E" w:rsidRPr="00561DAC" w:rsidRDefault="001D6A00" w:rsidP="00513D6C">
      <w:pPr>
        <w:pStyle w:val="EMEABodyText"/>
      </w:pPr>
      <w:r>
        <w:t>Σε ασθενείς οι οποίοι έλαβαν θεραπεία με nivolumab σε συνδυασμό με ipilimumab (με ή χωρίς χημειοθεραπεία), η επίπτωση πνευμονίτιδας, συμπεριλαμβανομένης της διάμεσης πνευμονοπάθειας, ήταν 6,0% (157/2.626). Περιστατικά Βαθμού 2, Βαθμού 3 και Βαθμού 4 αναφέρθηκαν στο 3, 0% (78/2.626), 1,0% (27/2.626) και 0,3% (8/2.626) των ασθενών, αντίστοιχα. Τέσσερις ασθενείς (0,2%) είχαν θανατηφόρο έκβαση. Ο διάμεσος χρόνος έως την εμφάνιση ήταν 2,7 μήνες (εύρος: 0,1</w:t>
      </w:r>
      <w:r>
        <w:noBreakHyphen/>
        <w:t>56,8). Υποχώρηση σημειώθηκε σε 129 ασθενείς (82,2%) με διάμεσο χρόνο έως την υποχώρηση 6,1 εβδομάδες (εύρος: 0,1</w:t>
      </w:r>
      <w:r>
        <w:rPr>
          <w:vertAlign w:val="superscript"/>
        </w:rPr>
        <w:t>+</w:t>
      </w:r>
      <w:r>
        <w:noBreakHyphen/>
        <w:t>149,3</w:t>
      </w:r>
      <w:r>
        <w:rPr>
          <w:vertAlign w:val="superscript"/>
        </w:rPr>
        <w:t>+</w:t>
      </w:r>
      <w:r>
        <w:t>).</w:t>
      </w:r>
    </w:p>
    <w:p w14:paraId="343A15F8" w14:textId="77777777" w:rsidR="006B130E" w:rsidRPr="00561DAC" w:rsidRDefault="006B130E" w:rsidP="00513D6C">
      <w:pPr>
        <w:pStyle w:val="EMEABodyText"/>
      </w:pPr>
    </w:p>
    <w:p w14:paraId="73BBBB18" w14:textId="0A033D44" w:rsidR="00832CAB" w:rsidRPr="00561DAC" w:rsidRDefault="001D6A00" w:rsidP="00513D6C">
      <w:pPr>
        <w:pStyle w:val="EMEABodyText"/>
      </w:pPr>
      <w:r>
        <w:t>Σε ασθενείς οι οποίοι έλαβαν θεραπεία με nivolumab σε συνδυασμό με χημειοθεραπεία, η επίπτωση πνευμονίτιδας, συμπεριλαμβανομένης της διάμεσης πνευμονοπάθειας ήταν 4,4% (80/1.800). Περιστατικά Βαθμού 2, Βαθμού 3 και Βαθμού 4 αναφέρθηκαν στο 2,2% (40/1.800), το 0,9% (17/1.800) και το 0,2% (3/1.800) των ασθενών, αντίστοιχα. Τρεις ασθενείς (0,</w:t>
      </w:r>
      <w:r w:rsidR="0081142D" w:rsidRPr="001B334B">
        <w:t>2</w:t>
      </w:r>
      <w:r>
        <w:t>%) είχαν θανατηφόρο έκβαση. Ο διάμεσος χρόνος έως την εμφάνιση ήταν 24,6 εβδομάδες (εύρος: 0,6</w:t>
      </w:r>
      <w:r>
        <w:noBreakHyphen/>
        <w:t>96,9). Υποχώρηση σημειώθηκε σε 58 ασθενείς (72,5%) με διάμεσο χρόνο έως την υποχώρηση 10,4 εβδομάδες (εύρος: 0,3</w:t>
      </w:r>
      <w:r>
        <w:rPr>
          <w:vertAlign w:val="superscript"/>
        </w:rPr>
        <w:t>+</w:t>
      </w:r>
      <w:r>
        <w:noBreakHyphen/>
        <w:t>171,4</w:t>
      </w:r>
      <w:r>
        <w:rPr>
          <w:vertAlign w:val="superscript"/>
        </w:rPr>
        <w:t>+</w:t>
      </w:r>
      <w:r>
        <w:t>).</w:t>
      </w:r>
    </w:p>
    <w:p w14:paraId="04057079" w14:textId="77777777" w:rsidR="00832CAB" w:rsidRPr="00561DAC" w:rsidRDefault="00832CAB" w:rsidP="00513D6C">
      <w:pPr>
        <w:pStyle w:val="EMEABodyText"/>
      </w:pPr>
    </w:p>
    <w:p w14:paraId="5FB88309" w14:textId="77777777" w:rsidR="007127F5" w:rsidRPr="00561DAC" w:rsidRDefault="001D6A00" w:rsidP="00513D6C">
      <w:pPr>
        <w:pStyle w:val="EMEABodyText"/>
      </w:pPr>
      <w:r>
        <w:t>Σε ασθενείς οι οποίοι έλαβαν θεραπεία με nivolumab σε συνδυασμό με cabozantinib, η επίπτωση πνευμονίτιδας, συμπεριλαμβανομένης της διάμεσης πνευμονοπάθειας ήταν 5,6% (18/320). Περιστατικά Βαθμού 2 και Βαθμού 3 αναφέρθηκαν στο 1,9% (6/320) και 1,6% (5/320) των ασθενών, αντίστοιχα. Ο διάμεσος χρόνος έως την εμφάνιση ήταν 26,9 εβδομάδες (εύρος: 12,3</w:t>
      </w:r>
      <w:r>
        <w:noBreakHyphen/>
        <w:t>74,3 εβδομάδες). Υποχώρηση σημειώθηκε σε 14 ασθενείς (77,8%) με διάμεσο χρόνο έως την υποχώρηση 7,5 εβδομάδες (εύρος: 2,1</w:t>
      </w:r>
      <w:r>
        <w:noBreakHyphen/>
        <w:t>60,7</w:t>
      </w:r>
      <w:r>
        <w:rPr>
          <w:vertAlign w:val="superscript"/>
        </w:rPr>
        <w:t>+</w:t>
      </w:r>
      <w:r>
        <w:t> εβδομάδες).</w:t>
      </w:r>
    </w:p>
    <w:p w14:paraId="4487C922" w14:textId="77777777" w:rsidR="007E5AAD" w:rsidRPr="00561DAC" w:rsidRDefault="007E5AAD" w:rsidP="00513D6C">
      <w:pPr>
        <w:pStyle w:val="EMEABodyText"/>
      </w:pPr>
    </w:p>
    <w:p w14:paraId="283C0787" w14:textId="77777777" w:rsidR="0083723D" w:rsidRPr="00561DAC" w:rsidRDefault="001D6A00" w:rsidP="00513D6C">
      <w:pPr>
        <w:pStyle w:val="EMEABodyText"/>
        <w:keepNext/>
        <w:rPr>
          <w:i/>
          <w:noProof/>
        </w:rPr>
      </w:pPr>
      <w:r>
        <w:rPr>
          <w:i/>
        </w:rPr>
        <w:lastRenderedPageBreak/>
        <w:t>Σχετιζόμενη με το ανοσοποιητικό κολίτιδα</w:t>
      </w:r>
    </w:p>
    <w:p w14:paraId="21F98848" w14:textId="77777777" w:rsidR="00B85038" w:rsidRPr="00561DAC" w:rsidRDefault="001D6A00" w:rsidP="00513D6C">
      <w:r>
        <w:t>Σε ασθενείς οι οποίοι έλαβαν μονοθεραπεία με nivolumab, η επίπτωση διάρροιας, κολίτιδας ή συχνών κενώσεων ήταν 15,4% (716/4.646). Η πλειοψηφία των περιστατικών ήταν Βαθμού 1 ή 2 ως προς τη βαρύτητα και αναφέρθηκαν στο 9,9% (462/4.646) και στο 4,0% (186/4.646) των ασθενών, αντίστοιχα. Περιστατικά Βαθμού 3 και 4 αναφέρθηκαν στο 1,4% (67/4.646) και &lt;0,1% (1/4.646) των ασθενών αντίστοιχα. Ο διάμεσος χρόνος έως την εμφάνιση ήταν 8,3 εβδομάδες (εύρος: 0,1</w:t>
      </w:r>
      <w:r>
        <w:noBreakHyphen/>
        <w:t>115,6). Υποχώρηση σημειώθηκε σε 639 ασθενείς (90,3%) με διάμεσο χρόνο έως την υποχώρηση 2,9 εβδομάδες (εύρος: 0,1</w:t>
      </w:r>
      <w:r>
        <w:noBreakHyphen/>
        <w:t>124,4</w:t>
      </w:r>
      <w:r>
        <w:rPr>
          <w:vertAlign w:val="superscript"/>
        </w:rPr>
        <w:t>+</w:t>
      </w:r>
      <w:r>
        <w:t>).</w:t>
      </w:r>
    </w:p>
    <w:p w14:paraId="7CEDFB82" w14:textId="77777777" w:rsidR="006B130E" w:rsidRPr="00561DAC" w:rsidRDefault="006B130E" w:rsidP="00513D6C"/>
    <w:p w14:paraId="50D6A3C2" w14:textId="0E9051C1" w:rsidR="006B130E" w:rsidRPr="00434CD0" w:rsidRDefault="001D6A00" w:rsidP="00513D6C">
      <w:pPr>
        <w:pStyle w:val="EMEABodyText"/>
        <w:rPr>
          <w:i/>
          <w:noProof/>
        </w:rPr>
      </w:pPr>
      <w:r>
        <w:t>Σε ασθενείς οι οποίοι έλαβαν θεραπεία με nivolumab σε συνδυασμό με ipilimumab (με ή χωρίς χημειοθεραπεία), η επίπτωση διάρροιας ή κολίτιδας ήταν 26,0% (682/2.626). Περιστατικά Βαθμού 2, Βαθμού 3 και Βαθμού 4 αναφέρθηκαν στο 8,1% (212/2.626), 6,4% (167/2.626) και 0,2% (4/2.626) των ασθενών, αντίστοιχα. Δύο ασθενείς (&lt; 0,1%) είχαν θανατηφόρο έκβαση. Ο διάμεσος χρόνος έως την εμφάνιση ήταν 1,4 μήνες (εύρος: 0,0</w:t>
      </w:r>
      <w:r>
        <w:noBreakHyphen/>
        <w:t>48,9). Υποχώρηση σημειώθηκε σε 618 ασθενείς (91%) με διάμεσο χρόνο έως την υποχώρηση 2,9 εβδομάδες (εύρος: 0,1</w:t>
      </w:r>
      <w:r>
        <w:noBreakHyphen/>
        <w:t>170,0</w:t>
      </w:r>
      <w:r>
        <w:rPr>
          <w:vertAlign w:val="superscript"/>
        </w:rPr>
        <w:t>+</w:t>
      </w:r>
      <w:r>
        <w:t>). Μεταξύ των ασθενών οι οποίοι έλαβαν θεραπεία με nivolumab 1 mg/kg σε συνδυασμό με ipilimumab 3 mg/kg για μελάνωμα, η επίπτωση διάρροιας ή κολίτιδας ήταν 46,7%, συμπεριλαμβανομένων περιστατικών Βαθμού 2 (13,6%), Βαθμού 3 (15,8%) και Βαθμού 4 (0,4%).</w:t>
      </w:r>
    </w:p>
    <w:p w14:paraId="55553B4B" w14:textId="77777777" w:rsidR="00AC3848" w:rsidRPr="003B28D0" w:rsidRDefault="00AC3848" w:rsidP="00513D6C">
      <w:pPr>
        <w:pStyle w:val="EMEABodyText"/>
        <w:rPr>
          <w:iCs/>
          <w:noProof/>
        </w:rPr>
      </w:pPr>
    </w:p>
    <w:p w14:paraId="41D082B7" w14:textId="48DB79FD" w:rsidR="00BC61FF" w:rsidRPr="00561DAC" w:rsidRDefault="001D6A00" w:rsidP="00513D6C">
      <w:pPr>
        <w:pStyle w:val="EMEABodyText"/>
      </w:pPr>
      <w:r>
        <w:t>Σε ασθενείς οι οποίοι έλαβαν θεραπεία με nivolumab σε συνδυασμό με χημειοθεραπεία, η επίπτωση διάρροιας ή κολίτιδας ήταν 22,5% (405/1.800). Περιστατικά Βαθμού 2, Βαθμού 3 και Βαθμού 4 αναφέρθηκαν στο 7,2% (130/1.800), 3,1% (56/1.800) και το 0,3% (6/1.800) των ασθενών, αντίστοιχα. Ένας ασθενής (&lt; 0,1%) είχε θανατηφόρο έκβαση. Ο διάμεσος χρόνος έως την εμφάνιση ήταν 4,4 εβδομάδες (εύρος: 0,1</w:t>
      </w:r>
      <w:r>
        <w:noBreakHyphen/>
        <w:t>93,6). Υποχώρηση σημειώθηκε σε 357 ασθενείς (88,6%) με διάμεσο χρόνο έως την υποχώρηση 1,6 εβδομάδες (εύρος: 0,1</w:t>
      </w:r>
      <w:r>
        <w:noBreakHyphen/>
        <w:t>212,3</w:t>
      </w:r>
      <w:r>
        <w:rPr>
          <w:vertAlign w:val="superscript"/>
        </w:rPr>
        <w:t>+</w:t>
      </w:r>
      <w:r>
        <w:t>).</w:t>
      </w:r>
    </w:p>
    <w:p w14:paraId="7733717B" w14:textId="77777777" w:rsidR="00832CAB" w:rsidRPr="00561DAC" w:rsidRDefault="00832CAB" w:rsidP="00513D6C">
      <w:pPr>
        <w:pStyle w:val="EMEABodyText"/>
      </w:pPr>
    </w:p>
    <w:p w14:paraId="0B957512" w14:textId="77777777" w:rsidR="007E5AAD" w:rsidRPr="00561DAC" w:rsidRDefault="001D6A00" w:rsidP="00513D6C">
      <w:pPr>
        <w:pStyle w:val="EMEABodyText"/>
      </w:pPr>
      <w:r>
        <w:t>Σε ασθενείς που έλαβαν θεραπεία με nivolumab σε συνδυασμό με cabozantinib, η επίπτωση διάρροιας, κολίτιδας, συχνών κενώσεων ή εντερίτιδας ήταν 59,1% (189/320). Περιστατικά Βαθμού 2 και Βαθμού 3 αναφέρθηκαν στο 25,6% (82/320) και 6,3% (20/320) των ασθενών, αντίστοιχα. Περιστατικά Βαθμού 4 αναφέρθηκαν στο 0,6% (2/320). Ο διάμεσος χρόνος έως την εμφάνιση ήταν 12,9 εβδομάδες (εύρος: 0,3</w:t>
      </w:r>
      <w:r>
        <w:noBreakHyphen/>
        <w:t>110,9 εβδομάδες). Υποχώρηση σημειώθηκε σε 143 ασθενείς (76,1%) με διάμεσο χρόνο έως την υποχώρηση 12,9 εβδομάδες (εύρος: 0,1</w:t>
      </w:r>
      <w:r>
        <w:noBreakHyphen/>
        <w:t>139,7</w:t>
      </w:r>
      <w:r>
        <w:rPr>
          <w:vertAlign w:val="superscript"/>
        </w:rPr>
        <w:t>+</w:t>
      </w:r>
      <w:r>
        <w:t> εβδομάδες).</w:t>
      </w:r>
    </w:p>
    <w:p w14:paraId="7FB8F0E7" w14:textId="77777777" w:rsidR="00E7413F" w:rsidRPr="00561DAC" w:rsidRDefault="00E7413F" w:rsidP="00513D6C">
      <w:pPr>
        <w:pStyle w:val="EMEABodyText"/>
        <w:rPr>
          <w:u w:val="single"/>
        </w:rPr>
      </w:pPr>
    </w:p>
    <w:p w14:paraId="74FEC50D" w14:textId="77777777" w:rsidR="007E3463" w:rsidRPr="00561DAC" w:rsidRDefault="001D6A00" w:rsidP="00513D6C">
      <w:pPr>
        <w:pStyle w:val="EMEABodyText"/>
        <w:keepNext/>
        <w:rPr>
          <w:i/>
          <w:noProof/>
        </w:rPr>
      </w:pPr>
      <w:r>
        <w:rPr>
          <w:i/>
        </w:rPr>
        <w:t>Σχετιζόμενη με το ανοσοποιητικό ηπατίτιδα</w:t>
      </w:r>
    </w:p>
    <w:p w14:paraId="6CDA7CBB" w14:textId="77777777" w:rsidR="00B85038" w:rsidRPr="00561DAC" w:rsidRDefault="001D6A00" w:rsidP="00513D6C">
      <w:r>
        <w:t>Σε ασθενείς οι οποίοι έλαβαν μονοθεραπεία με nivolumab, η επίπτωση μη φυσιολογικών δοκιμασιών της ηπατικής λειτουργίας ήταν 8,0% (371/4.646). Η πλειοψηφία των περιστατικών ήταν Βαθμού 1 ή 2 ως προς τη βαρύτητα και αναφέρθηκαν στο 4,3% (200/4.646) και στο 1,8% (82/4.646) των ασθενών, αντίστοιχα. Περιστατικά Βαθμού 3 και 4 αναφέρθηκαν στο 1,6% (74/4.646) και στο 0,3% (15/4.646) των ασθενών, αντίστοιχα. Ο διάμεσος χρόνος έως την εμφάνιση ήταν 10,6 εβδομάδες (εύρος: 0,1</w:t>
      </w:r>
      <w:r>
        <w:noBreakHyphen/>
        <w:t>132,0). Υποχώρηση σημειώθηκε σε 298 ασθενείς (81,4%) με διάμεσο χρόνο έως την υποχώρηση 6,1 εβδομάδες (εύρος: 0,1</w:t>
      </w:r>
      <w:r>
        <w:noBreakHyphen/>
        <w:t>126,4</w:t>
      </w:r>
      <w:r>
        <w:rPr>
          <w:vertAlign w:val="superscript"/>
        </w:rPr>
        <w:t>+</w:t>
      </w:r>
      <w:r>
        <w:t>).</w:t>
      </w:r>
    </w:p>
    <w:p w14:paraId="14EFF943" w14:textId="77777777" w:rsidR="00AC3848" w:rsidRPr="00561DAC" w:rsidRDefault="00AC3848" w:rsidP="00513D6C">
      <w:pPr>
        <w:pStyle w:val="EMEABodyText"/>
        <w:rPr>
          <w:i/>
          <w:noProof/>
        </w:rPr>
      </w:pPr>
    </w:p>
    <w:p w14:paraId="70CB1E67" w14:textId="41E7AC1E" w:rsidR="00593726" w:rsidRPr="00B533CC" w:rsidRDefault="001D6A00" w:rsidP="00593726">
      <w:pPr>
        <w:pStyle w:val="EMEABodyText"/>
      </w:pPr>
      <w:r>
        <w:t>Σε ασθενείς οι οποίοι έλαβαν θεραπεία με nivolumab σε συνδυασμό με ipilimumab (με ή χωρίς χημειοθεραπεία), η επίπτωση μη φυσιολογικών δοκιμασιών της ηπατικής λειτουργίας ήταν 21,2% (556/2.626). Περιστατικά Βαθμού 2, Βαθμού 3 και Βαθμού 4 αναφέρθηκαν στο 5,0% (132/2.626), 8,3% (218/2.626) και 1,3% (34/2.626) των ασθενών, αντίστοιχα. Επτά ασθενείς (0,3%) είχαν θανατηφόρο έκβαση. Ο διάμεσος χρόνος έως την εμφάνιση ήταν 1,5 μήνας (εύρος: 0,0</w:t>
      </w:r>
      <w:r>
        <w:noBreakHyphen/>
        <w:t>36,6). Υποχώρηση σημειώθηκε σε 482 ασθενείς (87,0%) με διάμεσο χρόνο έως την υποχώρηση 5,9 εβδομάδες (εύρος: 0,1</w:t>
      </w:r>
      <w:r>
        <w:noBreakHyphen/>
        <w:t>175,9</w:t>
      </w:r>
      <w:r>
        <w:rPr>
          <w:vertAlign w:val="superscript"/>
        </w:rPr>
        <w:t>+</w:t>
      </w:r>
      <w:r>
        <w:t>). Μεταξύ των ασθενών οι οποίοι έλαβαν θεραπεία με nivolumab 1 mg/kg σε συνδυασμό με ipilimumab 3 mg/kg για μελάνωμα, η επίπτωση μη φυσιολογικών δοκιμασιών της ηπατικής λειτουργίας ήταν 30,1% συμπεριλαμβανομένων περιστατικών Βαθμού 2 (6,9%), Βαθμού 3 (15,8%) και Βαθμού 4 (1,8%). Μεταξύ των ασθενών που έλαβαν θεραπεία με nivolumab 1 mg/kg σε συνδυασμό με ipilimumab 3 mg/kg για HCC, η συχνότητα εμφάνισης μη φυσιολογικών δοκιμασιών της ηπατικής λειτουργίας ήταν 34,3%, συμπεριλαμβανομένων Βαθμού 2 (8,4%), Βαθμού 3 (14,2%), και Βαθμού 4 (2,7%).</w:t>
      </w:r>
    </w:p>
    <w:p w14:paraId="37852D87" w14:textId="77777777" w:rsidR="001F6870" w:rsidRPr="00561DAC" w:rsidRDefault="001F6870" w:rsidP="00513D6C">
      <w:pPr>
        <w:pStyle w:val="EMEABodyText"/>
      </w:pPr>
    </w:p>
    <w:p w14:paraId="0B3054DC" w14:textId="128A6EBF" w:rsidR="00BC61FF" w:rsidRPr="00561DAC" w:rsidRDefault="001D6A00" w:rsidP="00513D6C">
      <w:pPr>
        <w:pStyle w:val="EMEABodyText"/>
      </w:pPr>
      <w:r>
        <w:lastRenderedPageBreak/>
        <w:t>Σε ασθενείς οι οποίοι έλαβαν θεραπεία με nivolumab σε συνδυασμό με χημειοθεραπεία, η επίπτωση μη φυσιολογικών δοκιμασιών της ηπατικής λειτουργίας ήταν 18% (322/1.800). Περιστατικά Βαθμού 2, Βαθμού 3 και Βαθμού 4 αναφέρθηκαν στο 5,1% (92/1.800), στο 2,6% (47/1.800) και σε &lt; 0,1% (1/1.800) των ασθενών, αντίστοιχα. Ο διάμεσος χρόνος έως την εμφάνιση ήταν 7,0 εβδομάδες (εύρος: 0,1</w:t>
      </w:r>
      <w:r>
        <w:noBreakHyphen/>
        <w:t>99,0). Υποχώρηση σημειώθηκε σε 258 ασθενείς (81,1%) με διάμεσο χρόνο έως την υποχώρηση 7,4 εβδομάδες (εύρος: 0,4</w:t>
      </w:r>
      <w:r>
        <w:noBreakHyphen/>
        <w:t>240,0</w:t>
      </w:r>
      <w:r>
        <w:rPr>
          <w:vertAlign w:val="superscript"/>
        </w:rPr>
        <w:t>+</w:t>
      </w:r>
      <w:r>
        <w:t>).</w:t>
      </w:r>
    </w:p>
    <w:p w14:paraId="583433F8" w14:textId="77777777" w:rsidR="00832CAB" w:rsidRPr="00561DAC" w:rsidRDefault="00832CAB" w:rsidP="00513D6C">
      <w:pPr>
        <w:pStyle w:val="EMEABodyText"/>
      </w:pPr>
    </w:p>
    <w:p w14:paraId="65BA85D6" w14:textId="77777777" w:rsidR="00E95A3C" w:rsidRPr="00561DAC" w:rsidRDefault="001D6A00" w:rsidP="00513D6C">
      <w:pPr>
        <w:pStyle w:val="EMEABodyText"/>
      </w:pPr>
      <w:r>
        <w:t>Σε ασθενείς που έλαβαν θεραπεία με nivolumab σε συνδυασμό με cabozantinib, η επίπτωση μη φυσιολογικών δοκιμασιών της ηπατικής λειτουργίας ήταν 41,6% (133/320). Περιστατικά Βαθμού 2, Βαθμού 3 και Βαθμού 4 αναφέρθηκαν στο 14,7% (47/320), 10,3% (33/320) και 0,6% (2/320) των ασθενών, αντίστοιχα. Ο διάμεσος χρόνος έως την εμφάνιση ήταν 8,3 εβδομάδες (εύρος: 0,1</w:t>
      </w:r>
      <w:r>
        <w:noBreakHyphen/>
        <w:t>107,9 εβδομάδες). Υποχώρηση σημειώθηκε σε 101 ασθενείς (75,9%) με διάμεσο χρόνο έως την υποχώρηση 9,6 εβδομάδες (εύρος: 0,1</w:t>
      </w:r>
      <w:r>
        <w:noBreakHyphen/>
        <w:t>89,3</w:t>
      </w:r>
      <w:r>
        <w:rPr>
          <w:vertAlign w:val="superscript"/>
        </w:rPr>
        <w:t>+</w:t>
      </w:r>
      <w:r>
        <w:t> εβδομάδες).</w:t>
      </w:r>
    </w:p>
    <w:p w14:paraId="3FAD4D4A" w14:textId="77777777" w:rsidR="00E7413F" w:rsidRPr="00561DAC" w:rsidRDefault="00E7413F" w:rsidP="00513D6C">
      <w:pPr>
        <w:pStyle w:val="EMEABodyText"/>
        <w:rPr>
          <w:u w:val="single"/>
        </w:rPr>
      </w:pPr>
    </w:p>
    <w:p w14:paraId="767AF4F5" w14:textId="77777777" w:rsidR="007E3463" w:rsidRPr="00561DAC" w:rsidRDefault="001D6A00" w:rsidP="00513D6C">
      <w:pPr>
        <w:pStyle w:val="EMEABodyText"/>
        <w:keepNext/>
        <w:rPr>
          <w:i/>
          <w:noProof/>
        </w:rPr>
      </w:pPr>
      <w:r>
        <w:rPr>
          <w:i/>
        </w:rPr>
        <w:t>Σχετιζόμενη με το ανοσοποιητικό νεφρίτιδα και νεφρική δυσλειτουργία</w:t>
      </w:r>
    </w:p>
    <w:p w14:paraId="66145C7A" w14:textId="77777777" w:rsidR="0073251B" w:rsidRPr="00561DAC" w:rsidRDefault="001D6A00" w:rsidP="00513D6C">
      <w:r>
        <w:t>Σε ασθενείς οι οποίοι έλαβαν μονοθεραπεία με nivolumab, η επίπτωση νεφρίτιδας ή νεφρικής δυσλειτουργίας ήταν 2,6% (121/4.646). Η πλειοψηφία των περιστατικών ήταν Βαθμού 1 ή 2 ως προς τη βαρύτητα και αναφέρθηκαν στο 1,5% (69/4.646) και στο 0,7% (32/4.646) των ασθενών, αντίστοιχα. Περιστατικά Βαθμού 3 και 4 αναφέρθηκαν στο 0,4% (18/4.646) και σε ποσοστό &lt;0,1% (2/4.646) των ασθενών, αντίστοιχα. Ο διάμεσος χρόνος έως την εμφάνιση ήταν 12,1 εβδομάδες (εύρος: 0,1</w:t>
      </w:r>
      <w:r>
        <w:noBreakHyphen/>
        <w:t>79,1). Υποχώρηση σημειώθηκε σε 80 ασθενείς (69,0%) με διάμεσο χρόνο έως την υποχώρηση 8,0 εβδομάδες (εύρος: 0,3</w:t>
      </w:r>
      <w:r>
        <w:noBreakHyphen/>
        <w:t>79,1</w:t>
      </w:r>
      <w:r>
        <w:rPr>
          <w:vertAlign w:val="superscript"/>
        </w:rPr>
        <w:t>+</w:t>
      </w:r>
      <w:r>
        <w:t>).</w:t>
      </w:r>
    </w:p>
    <w:p w14:paraId="362CAFBA" w14:textId="77777777" w:rsidR="00AC3848" w:rsidRPr="00561DAC" w:rsidRDefault="00AC3848" w:rsidP="00513D6C">
      <w:pPr>
        <w:pStyle w:val="EMEABodyText"/>
        <w:rPr>
          <w:i/>
        </w:rPr>
      </w:pPr>
    </w:p>
    <w:p w14:paraId="6B5E52A0" w14:textId="0902AA47" w:rsidR="00B51213" w:rsidRPr="00561DAC" w:rsidRDefault="001D6A00" w:rsidP="00513D6C">
      <w:pPr>
        <w:pStyle w:val="EMEABodyText"/>
        <w:rPr>
          <w:i/>
        </w:rPr>
      </w:pPr>
      <w:r>
        <w:t>Σε ασθενείς οι οποίοι έλαβαν θεραπεία με nivolumab σε συνδυασμό με ipilimumab (με ή χωρίς χημειοθεραπεία), η επίπτωση νεφρίτιδας ή νεφρικής δυσλειτουργίας ήταν 5,4% (141/2.626). Περιστατικά Βαθμού 2, Βαθμού 3 και Βαθμού 4 αναφέρθηκαν στο 2,0% (52/2.626), 0,8% (21/2.626) και 0,4% (11/2.626) των ασθενών, αντίστοιχα. Δύο ασθενείς (&lt; 0,1%) είχαν θανατηφόρο έκβαση. Ο διάμεσος χρόνος έως την εμφάνιση ήταν 2,6 μήνες (εύρος: 0,0</w:t>
      </w:r>
      <w:r>
        <w:noBreakHyphen/>
        <w:t>34,8). Υποχώρηση σημειώθηκε σε 110 ασθενείς (78,0%) με διάμεσο χρόνο έως την υποχώρηση 5,9 εβδομάδες (εύρος: 0,1</w:t>
      </w:r>
      <w:r>
        <w:noBreakHyphen/>
        <w:t>172,1</w:t>
      </w:r>
      <w:r>
        <w:rPr>
          <w:vertAlign w:val="superscript"/>
        </w:rPr>
        <w:t>+</w:t>
      </w:r>
      <w:r>
        <w:t>).</w:t>
      </w:r>
    </w:p>
    <w:p w14:paraId="1C94BF16" w14:textId="77777777" w:rsidR="00B51213" w:rsidRPr="00561DAC" w:rsidRDefault="00B51213" w:rsidP="00513D6C">
      <w:pPr>
        <w:pStyle w:val="EMEABodyText"/>
      </w:pPr>
    </w:p>
    <w:p w14:paraId="11736552" w14:textId="2ED7E1BF" w:rsidR="00BC61FF" w:rsidRPr="00561DAC" w:rsidRDefault="001D6A00" w:rsidP="00513D6C">
      <w:pPr>
        <w:pStyle w:val="EMEABodyText"/>
      </w:pPr>
      <w:r>
        <w:t>Σε ασθενείς οι οποίοι έλαβαν θεραπεία με nivolumab σε συνδυασμό με χημειοθεραπεία, η επίπτωση νεφρίτιδας ή νεφρικής δυσλειτουργίας ήταν 10,9% (196/1.800). Περιστατικά Βαθμού 2, Βαθμού 3 και Βαθμού 4 αναφέρθηκαν στο 3,7% (66/1.800), το 1,4% (25/1.800) και το 0,2% (3/1.800) των ασθενών, αντίστοιχα. Δύο ασθενείς (&lt; 0,1%) είχαν θανατηφόρο έκβαση. Ο διάμεσος χρόνος έως την εμφάνιση ήταν ,7</w:t>
      </w:r>
      <w:r w:rsidR="00FF54FC" w:rsidRPr="001B334B">
        <w:t>,0</w:t>
      </w:r>
      <w:r>
        <w:t> εβδομάδες (εύρος: 0,1</w:t>
      </w:r>
      <w:r>
        <w:noBreakHyphen/>
        <w:t>60,7). Υποχώρηση σημειώθηκε σε 133 ασθενείς (67,9%) με διάμεσο χρόνο έως την υποχώρηση 9,1 εβδομάδες (εύρος: 0,1</w:t>
      </w:r>
      <w:r>
        <w:noBreakHyphen/>
        <w:t>226,0</w:t>
      </w:r>
      <w:r>
        <w:rPr>
          <w:vertAlign w:val="superscript"/>
        </w:rPr>
        <w:t>+</w:t>
      </w:r>
      <w:r>
        <w:t>).</w:t>
      </w:r>
    </w:p>
    <w:p w14:paraId="1302A25B" w14:textId="77777777" w:rsidR="00832CAB" w:rsidRPr="00561DAC" w:rsidRDefault="00832CAB" w:rsidP="00513D6C">
      <w:pPr>
        <w:pStyle w:val="EMEABodyText"/>
      </w:pPr>
    </w:p>
    <w:p w14:paraId="671B2CF0" w14:textId="77777777" w:rsidR="00E95A3C" w:rsidRPr="00561DAC" w:rsidRDefault="001D6A00" w:rsidP="00513D6C">
      <w:pPr>
        <w:pStyle w:val="EMEABodyText"/>
        <w:rPr>
          <w:i/>
        </w:rPr>
      </w:pPr>
      <w:r>
        <w:t>Σε ασθενείς που έλαβαν θεραπεία με nivolumab σε συνδυασμό με cabozantinib, η επίπτωση νεφρίτιδας, ανοσολογικά επαγόμενης νεφρίτιδας, νεφρικής ανεπάρκειας, οξείας νεφρικής βλάβης, αυξημένης κρεατινίνης αίματος ή αυξημένης ουρίας αίματος ήταν 10,0% (32/320). Περιστατικά Βαθμού 2 και Βαθμού 3 αναφέρθηκαν στο 3,4% (11/320) και 1,3% (4/320) των ασθενών, αντίστοιχα. Ο διάμεσος χρόνος έως την εμφάνιση ήταν 14,2 εβδομάδες (εύρος: 2,1</w:t>
      </w:r>
      <w:r>
        <w:noBreakHyphen/>
        <w:t>87,1 εβδομάδες). Υποχώρηση σημειώθηκε σε 18 ασθενείς (58,1%) με διάμεσο χρόνο έως την υποχώρηση 10,1 εβδομάδες (εύρος: 0,6</w:t>
      </w:r>
      <w:r>
        <w:noBreakHyphen/>
        <w:t>90,9</w:t>
      </w:r>
      <w:r>
        <w:rPr>
          <w:vertAlign w:val="superscript"/>
        </w:rPr>
        <w:t>+</w:t>
      </w:r>
      <w:r>
        <w:t> εβδομάδες).</w:t>
      </w:r>
    </w:p>
    <w:p w14:paraId="1897CFA7" w14:textId="77777777" w:rsidR="00E7413F" w:rsidRPr="00561DAC" w:rsidRDefault="00E7413F" w:rsidP="00513D6C">
      <w:pPr>
        <w:pStyle w:val="EMEABodyText"/>
        <w:rPr>
          <w:u w:val="single"/>
        </w:rPr>
      </w:pPr>
    </w:p>
    <w:p w14:paraId="1305F2B1" w14:textId="77777777" w:rsidR="007E3463" w:rsidRPr="00561DAC" w:rsidRDefault="001D6A00" w:rsidP="00513D6C">
      <w:pPr>
        <w:pStyle w:val="EMEABodyText"/>
        <w:keepNext/>
        <w:rPr>
          <w:i/>
          <w:noProof/>
        </w:rPr>
      </w:pPr>
      <w:r>
        <w:rPr>
          <w:i/>
        </w:rPr>
        <w:t>Σχετιζόμενες με το ανοσοποιητικό ενδοκρινοπάθειες</w:t>
      </w:r>
    </w:p>
    <w:p w14:paraId="663C2C8B" w14:textId="77777777" w:rsidR="00B85038" w:rsidRPr="00561DAC" w:rsidRDefault="001D6A00" w:rsidP="00513D6C">
      <w:r>
        <w:t xml:space="preserve">Σε ασθενείς οι οποίοι έλαβαν μονοθεραπεία με nivolumab, η επίπτωση θυρεοειδικών διαταραχών, συμπεριλαμβανομένου του υποθυρεοειδισμού ή του υπερθυρεοειδισμού, ήταν 13,0% (603/4.646). Η πλειοψηφία των περιστατικών ήταν Βαθμού 1 ή 2 ως προς τη βαρύτητα και αναφέρθηκαν στο 6,6% (305/4.646) και στο 6,2% (290/4.646) των ασθενών, αντίστοιχα. Θυρεοειδικές διαταραχές Βαθμού 3 αναφέρθηκαν σε 0,2% (8/4.646) των ασθενών. Αναφέρθηκαν περιστατικά υποφυσίτιδας (3 Βαθμού 1, 7 Βαθμού 2, 9 Βαθμού 3 και 1 Βαθμού 4), υποϋποφυσισμού (6 Βαθμού 2 και 1 Βαθμού 3), επινεφριδιακής ανεπάρκειας (συμπεριλαμβανομένης δευτεροπαθούς ανεπάρκειας του φλοιού των επινεφριδίων, οξείας φλοιοεπινεφριδιακής ανεπάρκειας και μειωμένης κορτικοτροπίνης αίματος) (2 Βαθμού 1, 23 Βαθμού 2 και 11 Βαθμού 3), σακχαρώδους διαβήτη (συμπεριλαμβανομένων του σακχαρώδους διαβήτη Τύπου 1 και της διαβητικής κετοξέωσης) (1 Βαθμού 1, 3 Βαθμού 2, 8 Βαθμού 3 και 2 Βαθμού 4). Ο διάμεσος χρόνος έως την εμφάνιση αυτών των ενδοκρινοπαθειών </w:t>
      </w:r>
      <w:r>
        <w:lastRenderedPageBreak/>
        <w:t>ήταν 11,1 εβδομάδες (εύρος: 0,1</w:t>
      </w:r>
      <w:r>
        <w:noBreakHyphen/>
        <w:t>126,7). Υποχώρηση σημειώθηκε σε 323 ασθενείς (48,7%). Ο διάμεσος χρόνος έως την υποχώρηση ήταν 48,6 εβδομάδες (εύρος: 0,4</w:t>
      </w:r>
      <w:r>
        <w:noBreakHyphen/>
        <w:t>204,4</w:t>
      </w:r>
      <w:r>
        <w:rPr>
          <w:vertAlign w:val="superscript"/>
        </w:rPr>
        <w:t>+</w:t>
      </w:r>
      <w:r>
        <w:t>).</w:t>
      </w:r>
    </w:p>
    <w:p w14:paraId="2D85ABD6" w14:textId="77777777" w:rsidR="00AC3848" w:rsidRPr="00561DAC" w:rsidRDefault="00AC3848" w:rsidP="00513D6C">
      <w:pPr>
        <w:pStyle w:val="EMEABodyText"/>
      </w:pPr>
    </w:p>
    <w:p w14:paraId="6506D191" w14:textId="11C5BC05" w:rsidR="00593726" w:rsidRPr="00B533CC" w:rsidRDefault="00593726" w:rsidP="00593726">
      <w:pPr>
        <w:pStyle w:val="EMEABodyText"/>
      </w:pPr>
      <w:r>
        <w:t>Σε ασθενείς οι οποίοι έλαβαν θεραπεία με nivolumab σε συνδυασμό με ipilimumab (με ή χωρίς χημειοθεραπεία), η επίπτωση διαταραχών του θυρεοειδούς ήταν 23,2% (608/2.626). Διαταραχές του θυρεοειδούς Βαθμού 2 και Βαθμού 3 αναφέρθηκαν στο 12,7% (333/2.626) και 1,0% (27/2.626) των ασθενών, αντίστοιχα. Υποφυσίτιδα Βαθμού 2 και Βαθμού 3 (συμπεριλαμβανομένης λεμφοκυτταρικής υποφυσίτιδας) εμφανίστηκε στο 1,9% (49/2.626) και 1,5% (40/2.626) των ασθενών, αντίστοιχα. Υποϋποφυσισμός Βαθμού 2 και Βαθμού 3 εμφανίστηκε στο 0,6% (16/2.626) και 0,5% (13/2.626) των ασθενών, αντίστοιχα. Επινεφριδιακή ανεπάρκεια Βαθμού 2, Βαθμού 3 και Βαθμού 4 (συμπεριλαμβανομένης δευτεροπαθούς ανεπάρκειας του φλοιού των επινεφριδίων, οξείας φλοιοεπινεφριδιακής ανεπάρκειας, μειωμένης κορτικοτροπίνης αίματος και ανοσολογικά επαγόμενης επινεφριδιακής ανεπάρκειας) εμφανίστηκε στο 2,7% (72/2.626), 1,6% (43/2.626) και 0,2% (4/2.626) των ασθενών, αντίστοιχα. Σακχαρώδης διαβήτης Βαθμού 1, Βαθμού 2, Βαθμού 3 και Βαθμού 4 (συμπεριλαμβανομένου σακχαρώδους διαβήτη Τύπου 1 και διαβητικής κετοξέωσης) εμφανίστηκε στο &lt; 0,1% (1/2.626), 0,3% (8/2.626), 0,3% (7/2.626) και 0,2% (6/2.626) των ασθενών, αντίστοιχα. Ο διάμεσος χρόνος έως την εμφάνιση αυτών των ενδοκρινοπαθειών ήταν 2,1 μήνες (εύρος: 0,0</w:t>
      </w:r>
      <w:r>
        <w:noBreakHyphen/>
        <w:t>28,1). Υποχώρηση σημειώθηκε σε 297 ασθενείς (40,0%). Ο χρόνος έως την υποχώρηση κυμαινόταν από 0,3 έως 257,1</w:t>
      </w:r>
      <w:r>
        <w:rPr>
          <w:vertAlign w:val="superscript"/>
        </w:rPr>
        <w:t>+</w:t>
      </w:r>
      <w:r>
        <w:t> εβδομάδες.</w:t>
      </w:r>
    </w:p>
    <w:p w14:paraId="24330E36" w14:textId="77777777" w:rsidR="009F09B0" w:rsidRPr="00561DAC" w:rsidRDefault="009F09B0" w:rsidP="00513D6C">
      <w:pPr>
        <w:pStyle w:val="EMEABodyText"/>
      </w:pPr>
    </w:p>
    <w:p w14:paraId="55B50369" w14:textId="79021EC9" w:rsidR="00BC61FF" w:rsidRPr="005F4977" w:rsidRDefault="001D6A00" w:rsidP="006578A6">
      <w:r>
        <w:t>Σε ασθενείς οι οποίοι έλαβαν θεραπεία με nivolumab σε συνδυασμό με χημειοθεραπεία, η επίπτωση θυρεοειδικών διαταραχών ήταν 12,8% (230/1.800). Θυρεοειδικές διαταραχές Βαθμού 2 και Βαθμού 3 αναφέρθηκαν στο 6,3% (114/1.800) και 0,1% (2/1.800) των ασθενών, αντίστοιχα. Υποφυσίτιδα Βαθμού 3 εμφανίστηκε σε 0,1% (2/1.800) των ασθενών. Υποϋποφυσισμός Βαθμού 2 και Βαθμού 3 εμφανίστηκε στο 0,2% (4/1.800) των ασθενών για καθένα από τα δύο. Περιστατικά επινεφριδιακής ανεπάρκειας Βαθμού 2, Βαθμού 3 και Βαθμού 4 εμφανίστηκαν στο 0,6% (11/1.800), το 0,2% (3/1.800) και σε &lt; 0,1% (1/1.800) των ασθενών, αντίστοιχα. Ένας ασθενής (&lt; 0,1%) είχε θανατηφόρο έκβαση λόγω επινεφριδιακής ανεπάρκειας. Αναφέρθηκαν περιστατικά σακχαρώδους διαβήτη συμπεριλαμβανομένου σακχαρώδους διαβήτη Τύπου 1 και κεραυνοβόλου σακχαρώδους διαβήτη Τύπου 1 (4 Βαθμού 2, 2 Βαθμού 3 και 1 Βαθμού 4) και διαβητικής κετοξέωσης (1 Βαθμού 2 και 1 Βαθμού 4). Ο διάμεσος χρόνος έως την εμφάνιση αυτών των ενδοκρινοπαθειών ήταν 15,3 εβδομάδες (εύρος: 1,1</w:t>
      </w:r>
      <w:r>
        <w:noBreakHyphen/>
        <w:t>124,3). Υποχώρηση σημειώθηκε σε 101 ασθενείς (40,1%). Ο χρόνος έως την υποχώρηση κυμαινόταν από 0,3</w:t>
      </w:r>
      <w:r>
        <w:rPr>
          <w:vertAlign w:val="superscript"/>
        </w:rPr>
        <w:t>+</w:t>
      </w:r>
      <w:r>
        <w:t xml:space="preserve"> έως 233,6</w:t>
      </w:r>
      <w:r>
        <w:rPr>
          <w:vertAlign w:val="superscript"/>
        </w:rPr>
        <w:t>+</w:t>
      </w:r>
      <w:r>
        <w:t> εβδομάδες.</w:t>
      </w:r>
    </w:p>
    <w:p w14:paraId="1C50AC29" w14:textId="77777777" w:rsidR="00832CAB" w:rsidRPr="00561DAC" w:rsidRDefault="00832CAB" w:rsidP="00513D6C">
      <w:pPr>
        <w:pStyle w:val="EMEABodyText"/>
      </w:pPr>
    </w:p>
    <w:p w14:paraId="5DE972A4" w14:textId="77777777" w:rsidR="00E95A3C" w:rsidRPr="00561DAC" w:rsidRDefault="001D6A00" w:rsidP="00513D6C">
      <w:pPr>
        <w:pStyle w:val="EMEABodyText"/>
      </w:pPr>
      <w:r>
        <w:t>Σε ασθενείς που έλαβαν θεραπεία με nivolumab σε συνδυασμό με cabozantinib, η επίπτωση θυρεοειδικών διαταραχών ήταν 43,1% (138/320). Θυρεοειδικές διαταραχές Βαθμού 2 και Βαθμού 3 αναφέρθηκαν στο 23,1% (74/320) και 0,9% (3/320) των ασθενών, αντίστοιχα. Υποφυσίτιδα εμφανίστηκε στο 0,6% (2/320) των ασθενών. Όλα τα περιστατικά ήταν Βαθμού 2. Επινεφριδιακή ανεπάρκεια (συμπεριλαμβανομένης της δευτεροπαθούς ανεπάρκειας του φλοιού των επινεφριδίων) εμφανίστηκε στο 4,7% (15/320) των ασθενών. Περιστατικά επινεφριδιακής ανεπάρκειας Βαθμού 2 και Βαθμού 3 αναφέρθηκαν στο 2,2% (7/320) και 1,9% (6/320) των ασθενών, αντίστοιχα. Ο διάμεσος χρόνος έως την εμφάνιση αυτών των ενδοκρινοπαθειών ήταν 12,3 εβδομάδες (εύρος: 2,0</w:t>
      </w:r>
      <w:r>
        <w:noBreakHyphen/>
        <w:t>89,7 εβδομάδες). Υποχώρηση σημειώθηκε σε 50 ασθενείς (35,2%). Ο χρόνος έως την υποχώρηση κυμαινόταν από 0,9 έως 132,0</w:t>
      </w:r>
      <w:r>
        <w:rPr>
          <w:vertAlign w:val="superscript"/>
        </w:rPr>
        <w:t>+</w:t>
      </w:r>
      <w:r>
        <w:t> εβδομάδες.</w:t>
      </w:r>
    </w:p>
    <w:p w14:paraId="5FDFDDEF" w14:textId="77777777" w:rsidR="00E95A3C" w:rsidRPr="00561DAC" w:rsidRDefault="00E95A3C" w:rsidP="00513D6C">
      <w:pPr>
        <w:pStyle w:val="EMEABodyText"/>
      </w:pPr>
    </w:p>
    <w:p w14:paraId="2A520A4B" w14:textId="77777777" w:rsidR="007E3463" w:rsidRPr="00561DAC" w:rsidRDefault="001D6A00" w:rsidP="00513D6C">
      <w:pPr>
        <w:pStyle w:val="EMEABodyText"/>
        <w:keepNext/>
        <w:rPr>
          <w:i/>
        </w:rPr>
      </w:pPr>
      <w:r>
        <w:rPr>
          <w:i/>
        </w:rPr>
        <w:t>Σχετιζόμενες με το ανοσοποιητικό ανεπιθύμητες ενέργειες του δέρματος</w:t>
      </w:r>
    </w:p>
    <w:p w14:paraId="2861AB60" w14:textId="77777777" w:rsidR="00B85038" w:rsidRPr="00561DAC" w:rsidRDefault="001D6A00" w:rsidP="00513D6C">
      <w:pPr>
        <w:pStyle w:val="EMEABodyText"/>
      </w:pPr>
      <w:r>
        <w:t>Σε ασθενείς οι οποίοι έλαβαν μονοθεραπεία με nivolumab, η επίπτωση εξανθήματος ήταν 30,0% (1.396/4.646). Η πλειοψηφία των περιστατικών ήταν Βαθμού 1 ως προς τη βαρύτητα και αναφέρθηκαν στο 22,8% (1.060/4.646) των ασθενών. Περιστατικά Βαθμού 2 και Βαθμού 3 αναφέρθηκαν στο 5,9% (274/4.646) και στο 1,3% (62/4.646) των ασθενών, αντίστοιχα. Ο διάμεσος χρόνος έως την εμφάνιση ήταν 6,7 εβδομάδες (εύρος: 0,1</w:t>
      </w:r>
      <w:r>
        <w:noBreakHyphen/>
        <w:t>121,1). Υποχώρηση σημειώθηκε σε 896 ασθενείς (64,6%) με διάμεσο χρόνο έως την υποχώρηση 20,1 εβδομάδες (0,1</w:t>
      </w:r>
      <w:r>
        <w:noBreakHyphen/>
        <w:t>192,7</w:t>
      </w:r>
      <w:r>
        <w:rPr>
          <w:vertAlign w:val="superscript"/>
        </w:rPr>
        <w:t>+</w:t>
      </w:r>
      <w:r>
        <w:t>).</w:t>
      </w:r>
    </w:p>
    <w:p w14:paraId="45F84A55" w14:textId="77777777" w:rsidR="00AC3848" w:rsidRPr="00561DAC" w:rsidRDefault="00AC3848" w:rsidP="00513D6C">
      <w:pPr>
        <w:pStyle w:val="EMEABodyText"/>
      </w:pPr>
    </w:p>
    <w:p w14:paraId="533C875E" w14:textId="59A4356A" w:rsidR="00593726" w:rsidRPr="00B533CC" w:rsidRDefault="00593726" w:rsidP="00593726">
      <w:pPr>
        <w:pStyle w:val="EMEABodyText"/>
      </w:pPr>
      <w:r>
        <w:t>Σε ασθενείς οι οποίοι έλαβαν θεραπεία με nivolumab σε συνδυασμό με ipilimumab (με ή χωρίς χημειοθεραπεία), η επίπτωση εξανθήματος ήταν 46,1% (1.210/2.626). Περιστατικά Βαθμού 2, Βαθμού 3 και Βαθμού 4 αναφέρθηκαν στο 14,3% (375/2.626), 4,6% (120/2.626) και 0,1% (3/2.626) των ασθενών, αντίστοιχα. Ο διάμεσος χρόνος έως την εμφάνιση ήταν 0,7 μήνες (εύρος: 0,0</w:t>
      </w:r>
      <w:r>
        <w:noBreakHyphen/>
        <w:t xml:space="preserve">33,8). </w:t>
      </w:r>
      <w:r>
        <w:lastRenderedPageBreak/>
        <w:t>Υποχώρηση σημειώθηκε σε 843 ασθενείς (70%) με διάμεσο χρόνο έως την υποχώρηση 12,1 εβδομάδες (εύρος: 0,1</w:t>
      </w:r>
      <w:r>
        <w:noBreakHyphen/>
        <w:t>268,7</w:t>
      </w:r>
      <w:r>
        <w:rPr>
          <w:vertAlign w:val="superscript"/>
        </w:rPr>
        <w:t>+</w:t>
      </w:r>
      <w:r>
        <w:t>). Μεταξύ των ασθενών οι οποίοι έλαβαν θεραπεία με nivolumab 1 mg/kg σε συνδυασμό με ipilimumab 3 mg/kg για μελάνωμα, η επίπτωση εξανθήματος ήταν 65,2%, συμπεριλαμβανομένων περιστατικών Βαθμού 2 (20,3%) και Βαθμού 3 (7,8%).</w:t>
      </w:r>
    </w:p>
    <w:p w14:paraId="3243B3ED" w14:textId="77777777" w:rsidR="009F09B0" w:rsidRPr="00561DAC" w:rsidRDefault="009F09B0" w:rsidP="00513D6C">
      <w:pPr>
        <w:pStyle w:val="EMEABodyText"/>
      </w:pPr>
    </w:p>
    <w:p w14:paraId="6A5A4F21" w14:textId="6B06007F" w:rsidR="00BC61FF" w:rsidRPr="00561DAC" w:rsidRDefault="001D6A00" w:rsidP="00513D6C">
      <w:pPr>
        <w:pStyle w:val="EMEABodyText"/>
      </w:pPr>
      <w:r>
        <w:t>Σε ασθενείς οι οποίοι έλαβαν θεραπεία με nivolumab σε συνδυασμό με χημειοθεραπεία, η επίπτωση εξανθήματος ήταν25,4% (457/1.800). Περιστατικά Βαθμού 2 και Βαθμού 3 αναφέρθηκαν στο 6,2% (111/1.800) και το 2,3% (42/1.800) των ασθενών, αντίστοιχα. Ο διάμεσος χρόνος έως την εμφάνιση ήταν 6,4 εβδομάδες (εύρος: 0,1</w:t>
      </w:r>
      <w:r>
        <w:noBreakHyphen/>
        <w:t>97,4). Υποχώρηση σημειώθηκε σε 320 ασθενείς (70,2%) με διάμεσο χρόνο έως την υποχώρηση 12,1 εβδομάδες (εύρος: 0,1</w:t>
      </w:r>
      <w:r>
        <w:noBreakHyphen/>
        <w:t>258,7</w:t>
      </w:r>
      <w:r>
        <w:rPr>
          <w:vertAlign w:val="superscript"/>
        </w:rPr>
        <w:t>+</w:t>
      </w:r>
      <w:r>
        <w:t>).</w:t>
      </w:r>
    </w:p>
    <w:p w14:paraId="259AA27F" w14:textId="77777777" w:rsidR="00832CAB" w:rsidRPr="00561DAC" w:rsidRDefault="00832CAB" w:rsidP="00513D6C">
      <w:pPr>
        <w:pStyle w:val="EMEABodyText"/>
      </w:pPr>
    </w:p>
    <w:p w14:paraId="38589F21" w14:textId="77777777" w:rsidR="00E95A3C" w:rsidRPr="00561DAC" w:rsidRDefault="001D6A00" w:rsidP="00513D6C">
      <w:pPr>
        <w:pStyle w:val="EMEABodyText"/>
      </w:pPr>
      <w:r>
        <w:t>Σε ασθενείς που έλαβαν θεραπεία με nivolumab σε συνδυασμό με cabozantinib, η επίπτωση εξανθήματος ήταν 62,8% (201/320). Περιστατικά Βαθμού 2 και Βαθμού 3 αναφέρθηκαν στο 23,1% (74/320) και 10,6% (34/320) των ασθενών, αντίστοιχα. Ο διάμεσος χρόνος έως την εμφάνιση ήταν 6,14 εβδομάδες (εύρος: 0,1</w:t>
      </w:r>
      <w:r>
        <w:noBreakHyphen/>
        <w:t>104,4 εβδομάδες). Υποχώρηση σημειώθηκε σε 137 ασθενείς (68,2%) με διάμεσο χρόνο έως την υποχώρηση 18,1 εβδομάδες (εύρος: 0,1</w:t>
      </w:r>
      <w:r>
        <w:noBreakHyphen/>
        <w:t>130,6</w:t>
      </w:r>
      <w:r>
        <w:rPr>
          <w:vertAlign w:val="superscript"/>
        </w:rPr>
        <w:t>+</w:t>
      </w:r>
      <w:r>
        <w:t> εβδομάδες).</w:t>
      </w:r>
    </w:p>
    <w:p w14:paraId="3ADD8949" w14:textId="77777777" w:rsidR="00D139E1" w:rsidRPr="00561DAC" w:rsidRDefault="00D139E1" w:rsidP="00513D6C">
      <w:pPr>
        <w:pStyle w:val="EMEABodyText"/>
        <w:rPr>
          <w:noProof/>
        </w:rPr>
      </w:pPr>
    </w:p>
    <w:p w14:paraId="5FE87642" w14:textId="77777777" w:rsidR="00A72DE8" w:rsidRPr="00561DAC" w:rsidRDefault="001D6A00" w:rsidP="00513D6C">
      <w:pPr>
        <w:pStyle w:val="EMEABodyText"/>
      </w:pPr>
      <w:r>
        <w:t>Έχουν παρατηρηθεί σπάνια περιστατικά SJS και TEN, ορισμένα από τα οποία είχαν θανατηφόρο έκβαση (βλ. παραγράφους 4.2 και 4.4).</w:t>
      </w:r>
    </w:p>
    <w:p w14:paraId="740D996A" w14:textId="77777777" w:rsidR="00A72DE8" w:rsidRPr="00561DAC" w:rsidRDefault="00A72DE8" w:rsidP="00513D6C">
      <w:pPr>
        <w:pStyle w:val="EMEABodyText"/>
      </w:pPr>
    </w:p>
    <w:p w14:paraId="48C376BC" w14:textId="77777777" w:rsidR="007E3463" w:rsidRPr="00561DAC" w:rsidRDefault="001D6A00" w:rsidP="00513D6C">
      <w:pPr>
        <w:pStyle w:val="EMEABodyText"/>
        <w:keepNext/>
        <w:rPr>
          <w:i/>
        </w:rPr>
      </w:pPr>
      <w:r>
        <w:rPr>
          <w:i/>
        </w:rPr>
        <w:t>Αντιδράσεις που σχετίζονται με την έγχυση</w:t>
      </w:r>
    </w:p>
    <w:p w14:paraId="0DAEF4A0" w14:textId="77777777" w:rsidR="00B85038" w:rsidRPr="00561DAC" w:rsidRDefault="001D6A00" w:rsidP="00513D6C">
      <w:pPr>
        <w:pStyle w:val="EMEABodyText"/>
        <w:rPr>
          <w:i/>
        </w:rPr>
      </w:pPr>
      <w:r>
        <w:t>Σε ασθενείς οι οποίοι έλαβαν μονοθεραπεία με nivolumab, η επίπτωση αντιδράσεων υπερευαισθησίας/σχετιζόμενων με την έγχυση αντιδράσεων ήταν 4,0% (188/4.646), συμπεριλαμβανομένων 9 περιστατικών Βαθμού 3 και 3 περιστατικών Βαθμού 4.</w:t>
      </w:r>
    </w:p>
    <w:p w14:paraId="0BEB47F0" w14:textId="77777777" w:rsidR="00A72DE8" w:rsidRPr="00561DAC" w:rsidRDefault="00A72DE8" w:rsidP="00513D6C">
      <w:pPr>
        <w:pStyle w:val="EMEABodyText"/>
        <w:rPr>
          <w:i/>
          <w:u w:val="single"/>
        </w:rPr>
      </w:pPr>
    </w:p>
    <w:p w14:paraId="59563198" w14:textId="5AD2142E" w:rsidR="00593726" w:rsidRPr="00B533CC" w:rsidRDefault="00593726" w:rsidP="00593726">
      <w:pPr>
        <w:pStyle w:val="EMEABodyText"/>
      </w:pPr>
      <w:r>
        <w:t>Σε ασθενείς που έλαβαν θεραπεία με nivolumab σε συνδυασμό με ipilimumab (με ή χωρίς χημειοθεραπεία), η επίπτωση αντιδράσεων υπερευαισθησίας/σχετιζόμενων με την έγχυση ήταν 4,5% (118/2.626). Περιστατικά Βαθμού 1, Βαθμού 2, Βαθμού 3 και Βαθμού 4 αναφέρθηκαν στο 1,9% (49/2.626), 2,4% (62/2.626), 0,2% (6/2.626) και &lt; 0,1% (1/2.626) των ασθενών, αντίστοιχα. Σε ασθενείς με MPM που έλαβαν θεραπεία με nivolumab 3 mg/kg σε συνδυασμό με ipilimumab 1 mg/kg, η επίπτωση αντιδράσεων υπερευαισθησίας/σχετιζόμενων με την έγχυση ήταν 12%.</w:t>
      </w:r>
    </w:p>
    <w:p w14:paraId="3F40F4E5" w14:textId="77777777" w:rsidR="009F09B0" w:rsidRPr="00CC1EF7" w:rsidRDefault="009F09B0" w:rsidP="00513D6C">
      <w:pPr>
        <w:pStyle w:val="EMEABodyText"/>
      </w:pPr>
    </w:p>
    <w:p w14:paraId="39FFB974" w14:textId="4632113A" w:rsidR="00BC61FF" w:rsidRPr="00561DAC" w:rsidRDefault="001D6A00" w:rsidP="00513D6C">
      <w:pPr>
        <w:pStyle w:val="EMEABodyText"/>
      </w:pPr>
      <w:r>
        <w:t>Σε ασθενείς οι οποίοι έλαβαν θεραπεία με nivolumab σε συνδυασμό με χημειοθεραπεία, η επίπτωση υπερευαισθησίας/αντιδράσεων στην έγχυση ήταν 8,2% (148/1.800). Περιστατικά Βαθμού 2, Βαθμού 3 και Βαθμού 4 αναφέρθηκαν στο 4,6% (83/1.800), το 1,1% (20/1.800) και το 0,2% (3/1.800) των ασθενών, αντίστοιχα.</w:t>
      </w:r>
    </w:p>
    <w:p w14:paraId="227A5CD3" w14:textId="77777777" w:rsidR="00832CAB" w:rsidRPr="00561DAC" w:rsidRDefault="00832CAB" w:rsidP="00513D6C">
      <w:pPr>
        <w:pStyle w:val="EMEABodyText"/>
      </w:pPr>
    </w:p>
    <w:p w14:paraId="4B47E1A5" w14:textId="77777777" w:rsidR="00BB12FE" w:rsidRPr="00561DAC" w:rsidRDefault="001D6A00" w:rsidP="00513D6C">
      <w:pPr>
        <w:pStyle w:val="EMEABodyText"/>
      </w:pPr>
      <w:r>
        <w:t>Σε ασθενείς που έλαβαν θεραπεία με nivolumab σε συνδυασμό με cabozantinib, η επίπτωση αντιδράσεων υπερευαισθησίας/σχετιζόμενων με την έγχυση αντιδράσεων ήταν 2,5% (8/320). Και στους 8 ασθενείς ήταν Βαθμού 1 ή 2 σε βαρύτητα. Περιστατικά Βαθμού 2 αναφέρθηκαν στο 0,3% (1/320) των ασθενών.</w:t>
      </w:r>
    </w:p>
    <w:p w14:paraId="1FA84C5D" w14:textId="77777777" w:rsidR="00D139E1" w:rsidRPr="00561DAC" w:rsidRDefault="00D139E1" w:rsidP="00513D6C">
      <w:pPr>
        <w:pStyle w:val="EMEABodyText"/>
        <w:rPr>
          <w:noProof/>
        </w:rPr>
      </w:pPr>
    </w:p>
    <w:p w14:paraId="168641F6" w14:textId="77777777" w:rsidR="00BB12FE" w:rsidRPr="00561DAC" w:rsidRDefault="001D6A00" w:rsidP="00513D6C">
      <w:pPr>
        <w:pStyle w:val="EMEABodyText"/>
        <w:keepNext/>
        <w:rPr>
          <w:i/>
        </w:rPr>
      </w:pPr>
      <w:r>
        <w:rPr>
          <w:i/>
        </w:rPr>
        <w:t>Επιπλοκές της αλλογενούς HSCT στο κλασσικό λέμφωμα Hodgkin</w:t>
      </w:r>
    </w:p>
    <w:p w14:paraId="379D3A5B" w14:textId="77777777" w:rsidR="00A02506" w:rsidRPr="00561DAC" w:rsidRDefault="001D6A00" w:rsidP="00513D6C">
      <w:pPr>
        <w:pStyle w:val="EMEABodyText"/>
      </w:pPr>
      <w:r>
        <w:t>Έχει αναφερθεί ταχεία έναρξη GVHD με χρήση nivolumab πριν και μετά από αλλογενή HSCT (βλέπε ενότητα 4.4).</w:t>
      </w:r>
    </w:p>
    <w:p w14:paraId="25D4938C" w14:textId="77777777" w:rsidR="007E4685" w:rsidRPr="00561DAC" w:rsidRDefault="001D6A00" w:rsidP="00513D6C">
      <w:pPr>
        <w:pStyle w:val="EMEABodyText"/>
      </w:pPr>
      <w:r>
        <w:t>Σε 62 αξιολογηθέντες ασθενείς από δύο μελέτες του cHL, οι οποίοι υποβλήθηκαν σε αλλογενή HSCT μετά από διακοπή της μονοθεραπείας με nivolumab, αναφέρθηκε Βαθμού 3 ή 4 οξεία GVHD σε 17/62 ασθενείς (27,4%). Σε τέσσερις ασθενείς (6%) αναφέρθηκε υπεροξεία GVHD, που ορίζεται ως εμφάνιση οξείας GVHD εντός 14 ημερών από την έγχυση αρχέγονων κυττάρων. Εμπύρετο σύνδρομο που χρειάζεται στεροειδή, χωρίς προσδιορισμένη λοιμώδη αιτιολογία, αναφέρθηκε σε έξι ασθενείς (12%) εντός των πρώτων 6 εβδομάδων μετά τη μεταμόσχευση. Στεροειδή χρησιμοποιήθηκαν σε τέσσερις ασθενείς και τρεις ασθενείς ανταποκρίθηκαν στα στεροειδή. Ηπατική φλεβοαποφρακτική νόσος εμφανίστηκε σε δύο ασθενείς, ένας εκ των οποίων κατέληξε από GVHD και πολυοργανική ανεπάρκεια. Δεκαεννέα από τους 62 ασθενείς (30,6%) κατέληξαν από επιπλοκές της αλλογενούς HSCT μετά το nivolumab. Η διάμεση διάρκεια παρακολούθησης των 62 ασθενών από την επακόλουθη αλλογενή HSCT ήταν 38,5 μήνες (εύρος: 0</w:t>
      </w:r>
      <w:r>
        <w:noBreakHyphen/>
        <w:t>68 μήνες).</w:t>
      </w:r>
    </w:p>
    <w:p w14:paraId="672D1735" w14:textId="77777777" w:rsidR="007E4685" w:rsidRPr="00561DAC" w:rsidRDefault="007E4685" w:rsidP="00513D6C">
      <w:pPr>
        <w:pStyle w:val="EMEABodyText"/>
        <w:rPr>
          <w:i/>
          <w:u w:val="single"/>
        </w:rPr>
      </w:pPr>
    </w:p>
    <w:p w14:paraId="47E032AE" w14:textId="77777777" w:rsidR="00E95A3C" w:rsidRPr="00561DAC" w:rsidRDefault="001D6A00" w:rsidP="00513D6C">
      <w:pPr>
        <w:pStyle w:val="EMEABodyText"/>
        <w:keepNext/>
        <w:rPr>
          <w:i/>
        </w:rPr>
      </w:pPr>
      <w:r>
        <w:rPr>
          <w:i/>
        </w:rPr>
        <w:lastRenderedPageBreak/>
        <w:t>Αυξημένα ηπατικά ένζυμα κατά τη χορήγηση του nivolumab σε συνδυασμό με cabozantinib στο RCC</w:t>
      </w:r>
    </w:p>
    <w:p w14:paraId="7F0522A9" w14:textId="77777777" w:rsidR="00E95A3C" w:rsidRPr="00561DAC" w:rsidRDefault="001D6A00" w:rsidP="00513D6C">
      <w:pPr>
        <w:pStyle w:val="EMEABodyText"/>
      </w:pPr>
      <w:r>
        <w:t>Σε μία κλινική μελέτη ασθενών με RCC οι οποίοι δεν είχαν λάβει προηγουμένως θεραπεία και έλαβαν nivolumab σε συνδυασμό με cabozantinib, παρατηρήθηκε υψηλότερη επίπτωση Βαθμού 3 και 4 αυξημένης ALT (10,1%) και αυξημένης AST (8,2%) σε σχέση με τη μονοθεραπεία με nivolumab στους ασθενείς με προχωρημένο RCC. Στους ασθενείς με Βαθμού ≥2 αύξηση της ALT ή της AST (n=85): ο διάμεσος χρόνος έως την εμφάνιση ήταν 10,1 εβδομάδες (εύρος: 2,0 έως 106,6 εβδομάδες), το 26% έλαβαν κορτικοστεροειδή για διάμεσο διάστημα 1,4 εβδομάδων (εύρος: 0,9 έως 75,3 εβδομάδες) και υποχώρηση σε Βαθμό 0</w:t>
      </w:r>
      <w:r>
        <w:noBreakHyphen/>
        <w:t>1 σημειώθηκε στο 91% με διάμεσο χρόνο έως την υποχώρηση 2,3 εβδομάδες (εύρος: 0,4 ως 108,1</w:t>
      </w:r>
      <w:r>
        <w:rPr>
          <w:vertAlign w:val="superscript"/>
        </w:rPr>
        <w:t>+</w:t>
      </w:r>
      <w:r>
        <w:t> εβδομάδες). Από τους 45 ασθενείς με Βαθμού ≥2 αύξηση της ALT ή της AST στους οποίους έγινε επαναπρόκληση με nivolumab (n=10) ή με cabozantinib (n=10) μεμονωμένα ή και με τα δύο (n=25), επανεμφάνιση αυξημένης ALT ή AST Βαθμού ≥2 σημειώθηκε σε 3 ασθενείς που έλαβαν OPDIVO, σε 4 ασθενείς που έλαβαν cabozantinib και σε 8 ασθενείς που έλαβαν OPDIVO και cabozantinib μαζί.</w:t>
      </w:r>
    </w:p>
    <w:p w14:paraId="030FAB5A" w14:textId="77777777" w:rsidR="00594BFD" w:rsidRPr="00561DAC" w:rsidRDefault="00594BFD" w:rsidP="00513D6C">
      <w:pPr>
        <w:pStyle w:val="EMEABodyText"/>
      </w:pPr>
    </w:p>
    <w:p w14:paraId="0B2D5C36" w14:textId="77777777" w:rsidR="007E3463" w:rsidRPr="00561DAC" w:rsidRDefault="001D6A00" w:rsidP="00513D6C">
      <w:pPr>
        <w:pStyle w:val="EMEABodyText"/>
        <w:keepNext/>
        <w:rPr>
          <w:i/>
        </w:rPr>
      </w:pPr>
      <w:r>
        <w:rPr>
          <w:i/>
        </w:rPr>
        <w:t>Μη φυσιολογικές εργαστηριακές τιμές</w:t>
      </w:r>
    </w:p>
    <w:p w14:paraId="66374627" w14:textId="77777777" w:rsidR="00B85038" w:rsidRPr="00561DAC" w:rsidRDefault="001D6A00" w:rsidP="00513D6C">
      <w:pPr>
        <w:pStyle w:val="EMEABodyText"/>
        <w:rPr>
          <w:b/>
        </w:rPr>
      </w:pPr>
      <w:r>
        <w:t>Σε ασθενείς οι οποίοι έλαβαν μονοθεραπεία με nivolumab, τα ποσοστά των ασθενών που εμφάνισαν μεταβολή σε μη φυσιολογική εργαστηριακή τιμή Βαθμού 3 ή 4 σε σχέση με την έναρξη της μελέτης ήταν τα ακόλουθα: 3,4% για την αναιμία (όλα τα συμβάντα ήταν Βαθμού 3), 0,7% για τη θρομβοπενία, 0,7% για τη λευκοπενία, 8,7% για τη λεμφοπενία, 0,9% για την ουδετεροπενία, 1,7% για την αυξημένη αλκαλική φωσφατάση, 2,6% για την αυξημένη AST, 2,3% για την αυξημένη ALT, 0,8% για την αυξημένη ολική χολερυθρίνη, 0,7% για την αυξημένη κρεατινίνη, 2,0% για την υπεργλυκαιμία, 0,7% για την υπογλυκαιμία, 3,8% για την αυξημένη αμυλάση, 6,9% για την αυξημένη λιπάση, 4,7% για την υπονατριαιμία, 1,6% για την υπερκαλιαιμία, 1,3% για την υποκαλιαιμία, 1,1% για την υπερασβεστιαιμία, 0,6% για την υπερμαγνησιαιμία, 0,4% για την υπομαγνησιαιμία, 0,6% για την υπασβεστιαιμία, 0,6% για την υπολευκωματιναιμία και &lt;0,1% για την υπερνατριαιμία.</w:t>
      </w:r>
    </w:p>
    <w:p w14:paraId="718B4263" w14:textId="77777777" w:rsidR="00AC3848" w:rsidRPr="00561DAC" w:rsidRDefault="00AC3848" w:rsidP="00513D6C">
      <w:pPr>
        <w:pStyle w:val="EMEABodyText"/>
        <w:rPr>
          <w:noProof/>
        </w:rPr>
      </w:pPr>
    </w:p>
    <w:p w14:paraId="4524B228" w14:textId="2238EC7B" w:rsidR="00593726" w:rsidRPr="00B533CC" w:rsidRDefault="00593726" w:rsidP="00593726">
      <w:pPr>
        <w:pStyle w:val="EMEABodyText"/>
      </w:pPr>
      <w:r>
        <w:t>Σε ασθενείς οι οποίοι έλαβαν θεραπεία με nivolumab σε συνδυασμό με ipilimumab (με ή χωρίς χημειοθεραπεία), τα ποσοστά των ασθενών που εμφάνισαν επιδείνωση σε μη φυσιολογική εργαστηριακή τιμή Βαθμού 3 ή 4 σε σχέση με την έναρξη της μελέτης ήταν τα ακόλουθα: 4,8% για την αναιμία, 1,8% για τη θρομβοπενία, 2,2% για τη λευκοπενία, 6,9% για τη λεμφοπενία, 3,3% για την ουδετεροπενία, 2,7% για την αυξημένη αλκαλική φωσφατάση, 9,8% για την αυξημένη AST, 9,3% για την αυξημένη ALT, 2,3% για την αυξημένη ολική χολερυθρίνη, 1,8% για την αυξημένη κρεατινίνη, 1,4% για την υπολευκωματιναιμία, 7,1% για την υπεργλυκαιμία, 0,7% για την υπογλυκαιμία, 7,8% για την αυξημένη αμυλάση, 16,3% για την αυξημένη λιπάση, 0,8% για την υπασβεστιαιμία, 0,2% για την υπερνατριαιμία, 0,8% για την υπερασβεστιαιμία, 2,0% για την υπερκαλιαιμία, 0,8% για την υπερμαγνησιαιμία, 0,4% για την υπομαγνησιαιμία, 3,0% για την υποκαλιαιμία και 8,7% για την υπονατριαιμία.</w:t>
      </w:r>
    </w:p>
    <w:p w14:paraId="4618BB24" w14:textId="77777777" w:rsidR="008C2336" w:rsidRPr="00561DAC" w:rsidRDefault="008C2336" w:rsidP="00513D6C">
      <w:pPr>
        <w:pStyle w:val="EMEABodyText"/>
      </w:pPr>
    </w:p>
    <w:p w14:paraId="24F4E932" w14:textId="77777777" w:rsidR="00593726" w:rsidRPr="00B533CC" w:rsidRDefault="00593726" w:rsidP="00593726">
      <w:pPr>
        <w:pStyle w:val="EMEABodyText"/>
      </w:pPr>
      <w:r>
        <w:t>Μεταξύ των ασθενών οι οποίοι έλαβαν θεραπεία με nivolumab 1 mg/kg σε συνδυασμό με ipilimumab 3 mg/kg για μελάνωμα, ένα υψηλότερο ποσοστό ασθενών εμφάνισε επιδείνωση σε Βαθμού 3 ή 4 αυξημένη ALT (15,3%) σε σχέση με την έναρξη της μελέτης.</w:t>
      </w:r>
    </w:p>
    <w:p w14:paraId="289F26D9" w14:textId="77777777" w:rsidR="009F09B0" w:rsidRPr="00561DAC" w:rsidRDefault="009F09B0" w:rsidP="00513D6C">
      <w:pPr>
        <w:pStyle w:val="EMEABodyText"/>
      </w:pPr>
    </w:p>
    <w:p w14:paraId="7CA21597" w14:textId="07AA811D" w:rsidR="00BC61FF" w:rsidRPr="00561DAC" w:rsidRDefault="001D6A00" w:rsidP="00513D6C">
      <w:pPr>
        <w:pStyle w:val="EMEABodyText"/>
      </w:pPr>
      <w:r>
        <w:t>Σε ασθενείς που έλαβαν θεραπεία με nivolumab σε συνδυασμό με χημειοθεραπεία, το ποσοστό των ασθενών που εμφάνισαν επιδείνωση σε μη φυσιολογική εργαστηριακή τιμή Βαθμού 3 ή 4 από την έναρξη της μελέτης ήταν ως εξής: 14,7% για την αναιμία, 6,2% για τη θρομβοπενία, 11,7% για τη λευκοπενία, 13,6% για τη λεμφοπενία, 26,3% για την ουδετεροπενία, 2,0% για την αυξημένη αλκαλική φωσφατάση, 3,3% για την αυξημένη AST, 2,6% για την αυξημένη ALT, 1,9% για την αυξημένη χολερυθρίνη, 1,3% για την αυξημένη κρεατινίνη, 4,5% για την αυξημένη αμυλάση, 5,2% για την αυξημένη λιπάση, 0,4% για την υπερνατριαιμία, 8,1% για την υπονατριαιμία, 1,8% για την υπερκαλιαιμία, 5,1% για την υποκαλιαιμία, 0,7% για την υπερασβεστιαιμία, 1,8% για την υπασβεστιαιμία, 1,5% για την υπερμαγνησιαιμία, 2,9% για την υπομαγνησιαιμία, 3,7% για την υπεργλυκαιμία και 0,6% για την υπογλυκαιμία.</w:t>
      </w:r>
    </w:p>
    <w:p w14:paraId="71233BFC" w14:textId="77777777" w:rsidR="00832CAB" w:rsidRPr="00561DAC" w:rsidRDefault="00832CAB" w:rsidP="00513D6C">
      <w:pPr>
        <w:pStyle w:val="EMEABodyText"/>
      </w:pPr>
    </w:p>
    <w:p w14:paraId="6FC135BE" w14:textId="77777777" w:rsidR="00E95A3C" w:rsidRPr="00561DAC" w:rsidRDefault="001D6A00" w:rsidP="00513D6C">
      <w:pPr>
        <w:pStyle w:val="EMEABodyText"/>
      </w:pPr>
      <w:r>
        <w:t xml:space="preserve">Σε ασθενείς που έλαβαν nivolumab σε συνδυασμό με cabozantinib, τα ποσοστά των ασθενών που εμφάνισαν επιδείνωση σε μη φυσιολογική εργαστηριακή τιμή Βαθμού 3 ή 4 από την έναρξη της μελέτης ήταν τα εξής: 3,5% για την αναιμία (όλοι Βαθμού 3), 0,3% για τη θρομβοπενία, 0,3% για τη λευκοπενία, 7,5% για τη λεμφοπενία, 3,5% για την ουδετεροπενία, 3,2% για την αυξημένη αλκαλική </w:t>
      </w:r>
      <w:r>
        <w:lastRenderedPageBreak/>
        <w:t>φωσφατάση, 8,2% για την αυξημένη AST, 10,1% για την αυξημένη ALT, 1,3% για την αυξημένη ολική χολερυθρίνη, 1,3% για την αυξημένη κρεατινίνη, 11,9% για την αυξημένη αμυλάση, 15,6% για την αυξημένη λιπάση, 3,5% για την υπεργλυκαιμία, 0,8% για την υπογλυκαιμία, 2,2% για την υπασβεστιαιμία, 0,3% για την υπερασβεστιαιμία, 5,4% για την υπερκαλιαιμία, 4,2% για την υπερμαγνησιαιμία, 1,9% για την υπομαγνησιαιμία, 3,2% για την υποκαλιαιμία, 12,3% για την υπονατριαιμία και 21,2% για την υποφωσφοραιμία.</w:t>
      </w:r>
    </w:p>
    <w:p w14:paraId="6237BC52" w14:textId="77777777" w:rsidR="00D139E1" w:rsidRPr="00561DAC" w:rsidRDefault="00D139E1" w:rsidP="00513D6C">
      <w:pPr>
        <w:pStyle w:val="EMEABodyText"/>
        <w:rPr>
          <w:noProof/>
        </w:rPr>
      </w:pPr>
    </w:p>
    <w:p w14:paraId="0F409133" w14:textId="77777777" w:rsidR="002104B9" w:rsidRPr="00561DAC" w:rsidRDefault="001D6A00" w:rsidP="00513D6C">
      <w:pPr>
        <w:pStyle w:val="EMEABodyText"/>
        <w:keepNext/>
        <w:rPr>
          <w:i/>
        </w:rPr>
      </w:pPr>
      <w:r>
        <w:rPr>
          <w:i/>
        </w:rPr>
        <w:t>Ανοσογονικότητα</w:t>
      </w:r>
    </w:p>
    <w:p w14:paraId="3B0F0B39" w14:textId="77777777" w:rsidR="00AE5BF7" w:rsidRDefault="001D6A00" w:rsidP="00513D6C">
      <w:pPr>
        <w:pStyle w:val="EMEABodyText"/>
      </w:pPr>
      <w:r>
        <w:t>Από τους 3.529 ασθενείς που λάμβαναν μονοθεραπεία με nivolumab 3 mg/kg ή 240 mg κάθε 2 εβδομάδες και ήταν αξιολογήσιμοι ως προς την παρουσία αντισωμάτων έναντι του προϊόντος, 328 ασθενείς (9,3%) βρέθηκαν θετικοί σε αντισώματα κατά του προϊόντος που εμφανίστηκαν κατά τη θεραπεία και 21 ασθενείς (0,6%) βρέθηκαν θετικοί σε εξουδετερωτικά αντισώματα.</w:t>
      </w:r>
    </w:p>
    <w:p w14:paraId="598425EC" w14:textId="77777777" w:rsidR="001C48F7" w:rsidRPr="00561DAC" w:rsidRDefault="001C48F7" w:rsidP="00513D6C">
      <w:pPr>
        <w:pStyle w:val="EMEABodyText"/>
      </w:pPr>
    </w:p>
    <w:p w14:paraId="4B2E5E4D" w14:textId="3327E950" w:rsidR="00BC61FF" w:rsidRPr="00561DAC" w:rsidRDefault="001D6A00" w:rsidP="00513D6C">
      <w:pPr>
        <w:pStyle w:val="EMEABodyText"/>
      </w:pPr>
      <w:r>
        <w:t>Η συγχορήγηση με χημειοθεραπεία δεν επηρέασε την ανοσογονικότητα του nivolumab. Από τους 1.407 ασθενείς που έλαβαν θεραπεία με nivolumab 240 mg χορηγούμενο κάθε 2 εβδομάδες ή 360 mg χορηγούμενο κάθε 3 εβδομάδες σε συνδυασμό με χημειοθεραπεία και ήταν αξιολογήσιμοι ως προς την παρουσία αντισωμάτων κατά του φαρμάκου, το 7,2% ήταν θετικοί για εμφανιζόμενα κατά τη θεραπεία αντισώματα κατά του προϊόντος και το 0,5% ήταν θετικοί για εξουδετερωτικά αντισώματα.</w:t>
      </w:r>
    </w:p>
    <w:p w14:paraId="4CE48C95" w14:textId="77777777" w:rsidR="00522475" w:rsidRPr="00561DAC" w:rsidRDefault="00522475" w:rsidP="00513D6C">
      <w:pPr>
        <w:pStyle w:val="EMEABodyText"/>
      </w:pPr>
    </w:p>
    <w:p w14:paraId="76F21D72" w14:textId="77777777" w:rsidR="001A4AE9" w:rsidRPr="00561DAC" w:rsidRDefault="001D6A00" w:rsidP="00513D6C">
      <w:pPr>
        <w:pStyle w:val="EMEABodyText"/>
      </w:pPr>
      <w:r>
        <w:t>Στους ασθενείς που αντιμετωπίστηκαν με nivolumab σε συνδυασμό με ipilimumab και ήταν αξιολογήσιμοι ως προς την παρουσία αντισωμάτων κατά του nivolumab η επίπτωση αντισωμάτων έναντι του nivolumab ήταν 26,0% με nivolumab 3 mg/kg και ipilimumab 1 mg/kg κάθε 3 εβδομάδες, 24,9% με nivolumab 3 mg/kg κάθε 2 εβδομάδες και ipilimumab 1 mg/kg κάθε 6 εβδομάδες και 37,8% με nivolumab 1 mg/kg και ipilimumab 3 mg/kg κάθε 3 εβδομάδες. Η επίπτωση εξουδετερωτικών αντισωμάτων έναντι του nivolumab ήταν 0,8% με nivolumab 3 mg/kg και ipilimumab 1 mg/kg κάθε 3 εβδομάδες, 1,5% με nivolumab 3 mg/kg κάθε 2 εβδομάδες και ipilimumab 1 mg/kg κάθε 6 εβδομάδες και 4,6% με nivolumab 1 mg/kg και ipilimumab 3 mg/kg κάθε 3 εβδομάδες. Από τους ασθενείς που ήταν αξιολογήσιμοι ως προς την παρουσία αντισωμάτων έναντι του ipilimumab, η επίπτωση αντισωμάτων έναντι του ipilimumab κυμάνθηκε από 6,3 έως 13,7% και η επίπτωση εξουδετερωτικών αντισωμάτων έναντι του ipilimumab κυμάνθηκε από 0 έως 0,4%.</w:t>
      </w:r>
    </w:p>
    <w:p w14:paraId="41609F24" w14:textId="77777777" w:rsidR="00AC3848" w:rsidRPr="00561DAC" w:rsidRDefault="00AC3848" w:rsidP="00513D6C">
      <w:pPr>
        <w:pStyle w:val="EMEABodyText"/>
      </w:pPr>
    </w:p>
    <w:p w14:paraId="32C60451" w14:textId="77777777" w:rsidR="00AC3848" w:rsidRPr="00561DAC" w:rsidRDefault="001D6A00" w:rsidP="00513D6C">
      <w:pPr>
        <w:pStyle w:val="EMEABodyText"/>
      </w:pPr>
      <w:r>
        <w:t>Στους ασθενείς που αντιμετωπίστηκαν με nivolumab σε συνδυασμό με ipilimumab και χημειοθεραπεία και ήταν αξιολογήσιμοι ως προς την παρουσία αντισωμάτων κατά του nivolumab ή εξουδετερωτικών αντισωμάτων έναντι του nivolumab, η επίπτωση αντισωμάτων έναντι του nivolumab ήταν 33,8% και η επίπτωση εξουδετερωτικών αντισωμάτων ήταν 2,6%. Στους ασθενείς που αντιμετωπίστηκαν με nivolumab σε συνδυασμό με ipilimumab και χημειοθεραπεία και ήταν αξιολογήσιμοι ως προς την παρουσία αντισωμάτων κατά του ipilimumab ή εξουδετερωτικών αντισωμάτων έναντι του ipilimumab, η επίπτωση αντισωμάτων έναντι του ipilimumab ήταν 7,5% και η επίπτωση εξουδετερωτικών αντισωμάτων ήταν 1,6%.</w:t>
      </w:r>
    </w:p>
    <w:p w14:paraId="71A061E7" w14:textId="77777777" w:rsidR="00A72DE8" w:rsidRPr="00561DAC" w:rsidRDefault="00A72DE8" w:rsidP="00513D6C">
      <w:pPr>
        <w:pStyle w:val="EMEABodyText"/>
      </w:pPr>
    </w:p>
    <w:p w14:paraId="30D8C9E3" w14:textId="77777777" w:rsidR="00A72DE8" w:rsidRPr="00561DAC" w:rsidRDefault="001D6A00" w:rsidP="00513D6C">
      <w:pPr>
        <w:pStyle w:val="EMEABodyText"/>
      </w:pPr>
      <w:r>
        <w:t>Παρά το ότι η κάθαρση του nivolumab αυξήθηκε κατά 20% παρουσία αντισωμάτων έναντι του nivolumab, δεν υπήρχαν ενδείξεις για απώλεια της αποτελεσματικότητας ή μεταβολή του προφίλ τοξικότητας παρουσία αντισωμάτων έναντι του nivolumab με βάση τις αναλύσεις φαρμακοκινητικής και έκθεσης</w:t>
      </w:r>
      <w:r>
        <w:noBreakHyphen/>
        <w:t>ανταπόκρισης τόσο για τη μονοθεραπεία όσο και για το συνδυασμό.</w:t>
      </w:r>
    </w:p>
    <w:p w14:paraId="07C5E3C2" w14:textId="77777777" w:rsidR="00A72DE8" w:rsidRPr="00561DAC" w:rsidRDefault="00A72DE8" w:rsidP="00513D6C">
      <w:pPr>
        <w:pStyle w:val="EMEABodyText"/>
      </w:pPr>
    </w:p>
    <w:p w14:paraId="4DBF383B" w14:textId="77777777" w:rsidR="00F53974" w:rsidRDefault="001D6A00" w:rsidP="00513D6C">
      <w:pPr>
        <w:pStyle w:val="EMEABodyText"/>
        <w:keepNext/>
        <w:rPr>
          <w:u w:val="single"/>
        </w:rPr>
      </w:pPr>
      <w:r>
        <w:rPr>
          <w:u w:val="single"/>
        </w:rPr>
        <w:t>Παιδιατρικός πληθυσμός</w:t>
      </w:r>
    </w:p>
    <w:p w14:paraId="08D500F7" w14:textId="77777777" w:rsidR="00A1716C" w:rsidRPr="00561DAC" w:rsidRDefault="00A1716C" w:rsidP="00513D6C">
      <w:pPr>
        <w:pStyle w:val="EMEABodyText"/>
        <w:keepNext/>
        <w:rPr>
          <w:u w:val="single"/>
        </w:rPr>
      </w:pPr>
    </w:p>
    <w:p w14:paraId="3BDD1676" w14:textId="77777777" w:rsidR="008724B9" w:rsidRPr="008724B9" w:rsidRDefault="001D6A00" w:rsidP="00513D6C">
      <w:pPr>
        <w:rPr>
          <w:szCs w:val="20"/>
        </w:rPr>
      </w:pPr>
      <w:r>
        <w:t xml:space="preserve">Η ασφάλεια του nivolumab ως μονοθεραπεία (3 mg/kg κάθε 2 εβδομάδες) και σε συνδυασμό με ipilimumab (nivolumab 1 mg/kg ή 3 mg/kg σε συνδυασμό με ipilimumab 1 mg/kg κάθε 3 εβδομάδες για τις πρώτες 4 δόσεις, και στη συνέχεια nivolumab 3 mg/kg ως μονοθεραπεία κάθε 2 εβδομάδες) αξιολογήθηκε σε 97 παιδιατρικούς ασθενείς ηλικίας ≥ 1 έτους έως &lt; 18 ετών (συμπεριλαμβανομένων 53 ασθενών ηλικίας 12 έως &lt; 18 ετών) με υποτροπιάζοντες ή ανθεκτικούς συμπαγείς ή αιματολογικούς όγκους, συμπεριλαμβανομένου του προχωρημένου μελανώματος, στην κλινική μελέτη CA209070. Το προφίλ ασφάλειας σε παιδιατρικούς ασθενείς ήταν γενικά παρόμοιο με αυτό που παρατηρείται σε ενήλικες που λαμβάνουν θεραπεία με nivolumab ως μονοθεραπεία ή σε συνδυασμό με ipilimumab. Δεν παρατηρήθηκαν νέα σήματα ασφάλειας. Δεν διατίθενται </w:t>
      </w:r>
      <w:r>
        <w:lastRenderedPageBreak/>
        <w:t>μακροπρόθεσμα δεδομένα ασφάλειας για τη χρήση του nivolumab σε εφήβους ηλικίας 12 ετών και άνω.</w:t>
      </w:r>
    </w:p>
    <w:p w14:paraId="2BB37D57" w14:textId="77777777" w:rsidR="00F645D6" w:rsidRPr="00561DAC" w:rsidRDefault="00F645D6" w:rsidP="00513D6C"/>
    <w:p w14:paraId="1FDC4F98" w14:textId="77777777" w:rsidR="00F645D6" w:rsidRDefault="001D6A00" w:rsidP="00513D6C">
      <w:r>
        <w:t>Οι πιο συχνές ανεπιθύμητες ενέργειες (αναφέρθηκαν στο 20% τουλάχιστον των παιδιατρικών ασθενών) της μονοθεραπείας με nivolumab ήταν κόπωση (35,9%) και μειωμένη όρεξη (21,9%). Η πλειονότητα των ανεπιθύμητων ενεργειών που αναφέρθηκαν για τη μονοθεραπεία με nivolumab ήταν Βαθμού 1 ή 2 ως προς τη σοβαρότητα. Είκοσι ένας ασθενείς (33%) είχαν μία ή περισσότερες ανεπιθύμητες ενέργειες Βαθμών 3 έως 4.</w:t>
      </w:r>
    </w:p>
    <w:p w14:paraId="003A5965" w14:textId="77777777" w:rsidR="001C48F7" w:rsidRPr="00561DAC" w:rsidRDefault="001C48F7" w:rsidP="00513D6C"/>
    <w:p w14:paraId="61E63DA7" w14:textId="77777777" w:rsidR="00F645D6" w:rsidRPr="00561DAC" w:rsidRDefault="001D6A00" w:rsidP="00513D6C">
      <w:r>
        <w:t>Οι πιο συχνές ανεπιθύμητες ενέργειες (αναφέρθηκαν στο 20% τουλάχιστον των παιδιατρικών ασθενών) σε ασθενείς που έλαβαν nivolumab σε συνδυασμό με ipilimumab ήταν κόπωση (33,3%) και κηλιδοβλατιδώδες εξάνθημα (21,2%). Η πλειονότητα των ανεπιθύμητων ενεργειών που αναφέρθηκαν για το nivolumab σε συνδυασμό με ipilimumab ήταν Βαθμού 1 ή 2 ως προς τη σοβαρότητα. Δέκα ασθενείς (30%) είχαν μία ή περισσότερες ανεπιθύμητες ενέργειες Βαθμών 3 έως 4.</w:t>
      </w:r>
    </w:p>
    <w:p w14:paraId="58D81BCA" w14:textId="77777777" w:rsidR="00F645D6" w:rsidRPr="00561DAC" w:rsidRDefault="00F645D6" w:rsidP="00513D6C"/>
    <w:p w14:paraId="75AEF257" w14:textId="77777777" w:rsidR="00F53974" w:rsidRPr="00561DAC" w:rsidRDefault="001D6A00" w:rsidP="00513D6C">
      <w:r>
        <w:t>Δεν παρατηρήθηκαν νέα σήματα ασφάλειας στην κλινική μελέτη CA209908 σε 151 παιδιατρικούς ασθενείς με υψηλού βαθμού πρωτοπαθείς κακοήθειες του κεντρικού νευρικού συστήματος (ΚΝΣ) (βλ. παράγραφο 5.1), σε σχέση με τα δεδομένα που είναι διαθέσιμα σε μελέτες ενηλίκων για όλες τις ενδείξεις.</w:t>
      </w:r>
    </w:p>
    <w:p w14:paraId="5393EB44" w14:textId="77777777" w:rsidR="00F53974" w:rsidRPr="00561DAC" w:rsidRDefault="00F53974" w:rsidP="00513D6C">
      <w:pPr>
        <w:pStyle w:val="EMEABodyText"/>
      </w:pPr>
    </w:p>
    <w:p w14:paraId="6CB56CB0" w14:textId="77777777" w:rsidR="002104B9" w:rsidRDefault="001D6A00" w:rsidP="00513D6C">
      <w:pPr>
        <w:pStyle w:val="EMEABodyText"/>
        <w:keepNext/>
        <w:rPr>
          <w:u w:val="single"/>
        </w:rPr>
      </w:pPr>
      <w:r>
        <w:rPr>
          <w:u w:val="single"/>
        </w:rPr>
        <w:t>Ηλικιωμένοι</w:t>
      </w:r>
    </w:p>
    <w:p w14:paraId="1809A66C" w14:textId="77777777" w:rsidR="00A1716C" w:rsidRPr="00561DAC" w:rsidRDefault="00A1716C" w:rsidP="00513D6C">
      <w:pPr>
        <w:pStyle w:val="EMEABodyText"/>
        <w:keepNext/>
        <w:rPr>
          <w:u w:val="single"/>
        </w:rPr>
      </w:pPr>
    </w:p>
    <w:p w14:paraId="071785BD" w14:textId="77777777" w:rsidR="00304E63" w:rsidRPr="00561DAC" w:rsidRDefault="001D6A00" w:rsidP="00513D6C">
      <w:pPr>
        <w:pStyle w:val="EMEABodyText"/>
      </w:pPr>
      <w:r>
        <w:t>Δεν αναφέρθηκαν συνολικές διαφορές ως προς την ασφάλεια μεταξύ ηλικιωμένων (≥ 65 ετών) και νεότερων ασθενών (&lt; 65 ετών). Τα δεδομένα από ασθενείς με SCCHN, μελάνωμα υπό επικουρική θεραπεία και OC ή GEJC υπό επικουρική θεραπεία ηλικίας 75 ετών και άνω είναι πολύ περιορισμένα για να εξαχθούν συμπεράσματα για αυτόν τον πληθυσμό (βλέπε παράγραφο 5.1). Τα δεδομένα από ασθενείς με CRC με dMMR ή MSI</w:t>
      </w:r>
      <w:r>
        <w:noBreakHyphen/>
        <w:t>H ηλικίας 75 ετών και άνω είναι περιορισμένα (βλέπε παράγραφο 5.1). Τα δεδομένα από ασθενείς με cHL ηλικίας 65 ετών και άνω είναι πολύ περιορισμένα ώστε να εξαχθούν συμπεράσματα σχετικά με τον πληθυσμό αυτό (βλέπε παράγραφο 5.1).</w:t>
      </w:r>
    </w:p>
    <w:p w14:paraId="42F880AE" w14:textId="4CA6CA41" w:rsidR="00707EAE" w:rsidRPr="002C042D" w:rsidRDefault="001D6A00" w:rsidP="00707EAE">
      <w:pPr>
        <w:pStyle w:val="EMEABodyText"/>
      </w:pPr>
      <w:r>
        <w:t>Σε ασθενείς με MPM, παρατηρήθηκε υψηλότερο ποσοστό σοβαρών ανεπιθύμητων ενεργειών και ποσοστό διακοπής της θεραπείας λόγω ανεπιθύμητων ενεργειών σε ασθενείς ηλικίας 75 ετών και άνω (68% και 35%, αντίστοιχα) σε σχέση με το σύνολο των ασθενών που έλαβαν nivolumab σε συνδυασμό με ipilimumab (54% και 28%, αντίστοιχα). Σε ασθενείς με HCC, παρατηρήθηκαν υψηλότερα ποσοστά σοβαρών ανεπιθύμητων ενεργειών και διακοπής της θεραπείας λόγω ανεπιθύμητων ενεργειών σε ασθενείς ηλικίας 75 ετών ή άνω (67% και 35%, αντίστοιχα) σε σχέση με το σύνολο των ασθενών που έλαβαν nivolumab με ipilimumab (53% και 27%, αντίστοιχα).</w:t>
      </w:r>
    </w:p>
    <w:p w14:paraId="2989D6FF" w14:textId="77777777" w:rsidR="00273367" w:rsidRPr="00561DAC" w:rsidRDefault="00273367" w:rsidP="00513D6C">
      <w:pPr>
        <w:pStyle w:val="EMEABodyText"/>
      </w:pPr>
    </w:p>
    <w:p w14:paraId="3C430BD5" w14:textId="77777777" w:rsidR="002F669C" w:rsidRPr="00561DAC" w:rsidRDefault="001D6A00" w:rsidP="00513D6C">
      <w:pPr>
        <w:pStyle w:val="EMEABodyText"/>
      </w:pPr>
      <w:r>
        <w:t>Για ασθενείς που έλαβαν nivolumab σε συνδυασμό με cabozantinib, τα δεδομένα από ασθενείς με RCC ηλικίας 75 ετών και άνω είναι πολύ περιορισμένα για να εξαχθούν συμπεράσματα σχετικά με αυτόν τον πληθυσμό (βλέπε παράγραφο 5.1).</w:t>
      </w:r>
    </w:p>
    <w:p w14:paraId="7329BBAC" w14:textId="77777777" w:rsidR="009869C1" w:rsidRPr="00561DAC" w:rsidRDefault="009869C1" w:rsidP="00513D6C">
      <w:pPr>
        <w:pStyle w:val="EMEABodyText"/>
        <w:rPr>
          <w:noProof/>
        </w:rPr>
      </w:pPr>
    </w:p>
    <w:p w14:paraId="2311B8C3" w14:textId="77777777" w:rsidR="002104B9" w:rsidRDefault="001D6A00" w:rsidP="00513D6C">
      <w:pPr>
        <w:pStyle w:val="EMEABodyText"/>
        <w:keepNext/>
        <w:rPr>
          <w:u w:val="single"/>
        </w:rPr>
      </w:pPr>
      <w:r>
        <w:rPr>
          <w:u w:val="single"/>
        </w:rPr>
        <w:t>Ηπατική ή νεφρική δυσλειτουργία</w:t>
      </w:r>
    </w:p>
    <w:p w14:paraId="6103CBBA" w14:textId="77777777" w:rsidR="00A1716C" w:rsidRPr="00561DAC" w:rsidRDefault="00A1716C" w:rsidP="00513D6C">
      <w:pPr>
        <w:pStyle w:val="EMEABodyText"/>
        <w:keepNext/>
        <w:rPr>
          <w:u w:val="single"/>
        </w:rPr>
      </w:pPr>
    </w:p>
    <w:p w14:paraId="79E9CD4E" w14:textId="77777777" w:rsidR="002104B9" w:rsidRPr="00561DAC" w:rsidRDefault="001D6A00" w:rsidP="00513D6C">
      <w:pPr>
        <w:pStyle w:val="EMEABodyText"/>
      </w:pPr>
      <w:r>
        <w:t>Στη μελέτη του NSCLC εκ μη πλακωδών κυττάρων (CA209057), το προφίλ ασφάλειας σε ασθενείς με νεφρική ή ηπατική δυσλειτουργία στην έναρξη της μελέτης ήταν συγκρίσιμο με αυτό στο συνολικό πληθυσμό. Τα αποτελέσματα αυτά θα πρέπει να ερμηνεύονται με προσοχή λόγω του μικρού μεγέθους του δείγματος εντός των υπο</w:t>
      </w:r>
      <w:r>
        <w:noBreakHyphen/>
        <w:t>ομάδων.</w:t>
      </w:r>
    </w:p>
    <w:p w14:paraId="19761995" w14:textId="77777777" w:rsidR="002104B9" w:rsidRPr="00561DAC" w:rsidRDefault="002104B9" w:rsidP="00513D6C">
      <w:pPr>
        <w:pStyle w:val="EMEABodyText"/>
        <w:rPr>
          <w:i/>
        </w:rPr>
      </w:pPr>
    </w:p>
    <w:p w14:paraId="62C02080" w14:textId="77777777" w:rsidR="002104B9" w:rsidRDefault="001D6A00" w:rsidP="00513D6C">
      <w:pPr>
        <w:pStyle w:val="EMEABodyText"/>
        <w:keepNext/>
        <w:rPr>
          <w:u w:val="single"/>
        </w:rPr>
      </w:pPr>
      <w:r>
        <w:rPr>
          <w:u w:val="single"/>
        </w:rPr>
        <w:t>Αναφορά πιθανολογούμενων ανεπιθύμητων ενεργειών</w:t>
      </w:r>
    </w:p>
    <w:p w14:paraId="243237A5" w14:textId="77777777" w:rsidR="00A1716C" w:rsidRPr="00561DAC" w:rsidRDefault="00A1716C" w:rsidP="00513D6C">
      <w:pPr>
        <w:pStyle w:val="EMEABodyText"/>
        <w:keepNext/>
        <w:rPr>
          <w:u w:val="single"/>
        </w:rPr>
      </w:pPr>
    </w:p>
    <w:p w14:paraId="7FABB140" w14:textId="638A465B" w:rsidR="002104B9" w:rsidRPr="00660DD7" w:rsidRDefault="001D6A00" w:rsidP="00660DD7">
      <w:r>
        <w:t xml:space="preserve">Η αναφορά πιθανολογούμενων ανεπιθύμητων ενεργειών μετά από τη χορήγηση άδειας κυκλοφορίας του φαρμακευτικού προϊόντος είναι σημαντική. Επιτρέπει τη συνεχή παρακολούθηση της σχέσης οφέλους/κινδύνου του φαρμακευτικού προϊόντος. Ζητείται από τους επαγγελματίες υγείας να αναφέρουν οποιεσδήποτε πιθανολογούμενες ανεπιθύμητες ενέργειες </w:t>
      </w:r>
      <w:r>
        <w:rPr>
          <w:highlight w:val="lightGray"/>
        </w:rPr>
        <w:t xml:space="preserve">μέσω του εθνικού συστήματος αναφοράς που αναγράφεται στο </w:t>
      </w:r>
      <w:hyperlink r:id="rId15" w:history="1">
        <w:r>
          <w:rPr>
            <w:rStyle w:val="Hyperlink"/>
            <w:highlight w:val="lightGray"/>
          </w:rPr>
          <w:t>Παράρτημα V</w:t>
        </w:r>
      </w:hyperlink>
      <w:r>
        <w:t>.</w:t>
      </w:r>
    </w:p>
    <w:p w14:paraId="2C61697D" w14:textId="77777777" w:rsidR="005D380C" w:rsidRPr="00561DAC" w:rsidRDefault="005D380C" w:rsidP="00513D6C">
      <w:pPr>
        <w:pStyle w:val="EMEABodyText"/>
        <w:rPr>
          <w:noProof/>
        </w:rPr>
      </w:pPr>
    </w:p>
    <w:p w14:paraId="5D882D3F" w14:textId="77777777" w:rsidR="00201617" w:rsidRPr="00561DAC" w:rsidRDefault="001D6A00" w:rsidP="00513D6C">
      <w:pPr>
        <w:pStyle w:val="EMEAHeading2"/>
        <w:keepLines w:val="0"/>
        <w:outlineLvl w:val="9"/>
        <w:rPr>
          <w:noProof/>
        </w:rPr>
      </w:pPr>
      <w:r>
        <w:lastRenderedPageBreak/>
        <w:t>4.9</w:t>
      </w:r>
      <w:r>
        <w:tab/>
        <w:t>Υπερδοσολογία</w:t>
      </w:r>
    </w:p>
    <w:p w14:paraId="4C3CA560" w14:textId="77777777" w:rsidR="000A4AF6" w:rsidRPr="00561DAC" w:rsidRDefault="000A4AF6" w:rsidP="00513D6C">
      <w:pPr>
        <w:pStyle w:val="EMEAHeading1"/>
        <w:keepLines w:val="0"/>
        <w:outlineLvl w:val="9"/>
        <w:rPr>
          <w:caps w:val="0"/>
          <w:noProof/>
        </w:rPr>
      </w:pPr>
    </w:p>
    <w:p w14:paraId="4DA12565" w14:textId="77777777" w:rsidR="005D029C" w:rsidRPr="00561DAC" w:rsidRDefault="001D6A00" w:rsidP="00513D6C">
      <w:pPr>
        <w:pStyle w:val="EMEABodyText"/>
        <w:rPr>
          <w:noProof/>
        </w:rPr>
      </w:pPr>
      <w:r>
        <w:t>Δεν έχουν αναφερθεί περιστατικά υπερδοσολογίας στις κλινικές δοκιμές. Σε περίπτωση υπερδοσολογίας, οι ασθενείς πρέπει να παρακολουθούνται προσεκτικά για σημεία ή συμπτώματα ανεπιθύμητων ενεργειών και πρέπει να ξεκινά αμέσως κατάλληλη συμπτωματική θεραπεία.</w:t>
      </w:r>
    </w:p>
    <w:p w14:paraId="3A248582" w14:textId="77777777" w:rsidR="000A4AF6" w:rsidRPr="00561DAC" w:rsidRDefault="000A4AF6" w:rsidP="00513D6C">
      <w:pPr>
        <w:pStyle w:val="EMEABodyText"/>
        <w:rPr>
          <w:noProof/>
        </w:rPr>
      </w:pPr>
    </w:p>
    <w:p w14:paraId="2622A2B2" w14:textId="77777777" w:rsidR="00B50019" w:rsidRPr="00561DAC" w:rsidRDefault="00B50019" w:rsidP="00513D6C">
      <w:pPr>
        <w:pStyle w:val="EMEABodyText"/>
        <w:rPr>
          <w:noProof/>
        </w:rPr>
      </w:pPr>
    </w:p>
    <w:p w14:paraId="19C851AC" w14:textId="77777777" w:rsidR="000A4AF6" w:rsidRPr="00561DAC" w:rsidRDefault="001D6A00" w:rsidP="00513D6C">
      <w:pPr>
        <w:pStyle w:val="EMEAHeading1"/>
        <w:keepLines w:val="0"/>
        <w:outlineLvl w:val="9"/>
        <w:rPr>
          <w:caps w:val="0"/>
          <w:noProof/>
        </w:rPr>
      </w:pPr>
      <w:r>
        <w:rPr>
          <w:caps w:val="0"/>
        </w:rPr>
        <w:t>5.</w:t>
      </w:r>
      <w:r>
        <w:rPr>
          <w:caps w:val="0"/>
        </w:rPr>
        <w:tab/>
        <w:t>ΦΑΡΜΑΚΟΛΟΓΙΚΕΣ ΙΔΙΟΤΗΤΕΣ</w:t>
      </w:r>
    </w:p>
    <w:p w14:paraId="34F1E025" w14:textId="77777777" w:rsidR="000A4AF6" w:rsidRPr="00561DAC" w:rsidRDefault="000A4AF6" w:rsidP="00513D6C">
      <w:pPr>
        <w:pStyle w:val="EMEABodyText"/>
        <w:keepNext/>
      </w:pPr>
    </w:p>
    <w:p w14:paraId="3E30A8CF" w14:textId="77777777" w:rsidR="000A4AF6" w:rsidRPr="00561DAC" w:rsidRDefault="001D6A00" w:rsidP="00513D6C">
      <w:pPr>
        <w:pStyle w:val="EMEAHeading2"/>
        <w:keepLines w:val="0"/>
        <w:outlineLvl w:val="9"/>
        <w:rPr>
          <w:noProof/>
        </w:rPr>
      </w:pPr>
      <w:r>
        <w:t>5.1</w:t>
      </w:r>
      <w:r>
        <w:tab/>
        <w:t>Φαρμακοδυναμικές ιδιότητες</w:t>
      </w:r>
    </w:p>
    <w:p w14:paraId="6BC8DDF8" w14:textId="77777777" w:rsidR="000A4AF6" w:rsidRPr="00561DAC" w:rsidRDefault="000A4AF6" w:rsidP="00513D6C">
      <w:pPr>
        <w:pStyle w:val="EMEABodyText"/>
        <w:keepNext/>
        <w:rPr>
          <w:noProof/>
        </w:rPr>
      </w:pPr>
    </w:p>
    <w:p w14:paraId="13F86BF5" w14:textId="77777777" w:rsidR="00F7761E" w:rsidRPr="00561DAC" w:rsidRDefault="001D6A00" w:rsidP="00513D6C">
      <w:pPr>
        <w:pStyle w:val="EMEABodyText"/>
        <w:rPr>
          <w:noProof/>
        </w:rPr>
      </w:pPr>
      <w:r>
        <w:t>Φαρμακοθεραπευτική κατηγορία: Αντινεοπλασματικοί παράγοντες, μονοκλωνικά αντισώματα και συζεύγματα αντισώματος</w:t>
      </w:r>
      <w:r>
        <w:noBreakHyphen/>
        <w:t>φαρμάκου, αναστολείς PD</w:t>
      </w:r>
      <w:r>
        <w:noBreakHyphen/>
        <w:t>1/PDL</w:t>
      </w:r>
      <w:r>
        <w:noBreakHyphen/>
        <w:t>1 (πρωτεΐνη προγραμματισμένου κυτταρικού θανάτου 1/ συνδέτης προγραμματισμένου κυτταρικού θανάτου 1), κωδικός ATC: L01FF01.</w:t>
      </w:r>
    </w:p>
    <w:p w14:paraId="3C524908" w14:textId="77777777" w:rsidR="000A4AF6" w:rsidRPr="00561DAC" w:rsidRDefault="000A4AF6" w:rsidP="00513D6C">
      <w:pPr>
        <w:pStyle w:val="EMEABodyText"/>
        <w:rPr>
          <w:i/>
          <w:noProof/>
        </w:rPr>
      </w:pPr>
    </w:p>
    <w:p w14:paraId="3BC88622" w14:textId="77777777" w:rsidR="00CD17B3" w:rsidRDefault="001D6A00" w:rsidP="00513D6C">
      <w:pPr>
        <w:pStyle w:val="EMEABodyText"/>
        <w:keepNext/>
        <w:rPr>
          <w:noProof/>
          <w:u w:val="single"/>
        </w:rPr>
      </w:pPr>
      <w:r>
        <w:rPr>
          <w:u w:val="single"/>
        </w:rPr>
        <w:t>Μηχανισμός δράσης</w:t>
      </w:r>
    </w:p>
    <w:p w14:paraId="2F7408B2" w14:textId="77777777" w:rsidR="00A1716C" w:rsidRPr="00561DAC" w:rsidRDefault="00A1716C" w:rsidP="00513D6C">
      <w:pPr>
        <w:pStyle w:val="EMEABodyText"/>
        <w:keepNext/>
        <w:rPr>
          <w:noProof/>
          <w:u w:val="single"/>
        </w:rPr>
      </w:pPr>
    </w:p>
    <w:p w14:paraId="16CE921B" w14:textId="77777777" w:rsidR="00435F28" w:rsidRPr="00561DAC" w:rsidRDefault="001D6A00" w:rsidP="00513D6C">
      <w:pPr>
        <w:pStyle w:val="EMEABodyText"/>
      </w:pPr>
      <w:r>
        <w:t>Το nivolumab είναι ένα ανθρώπινο μονοκλωνικό αντίσωμα (HuMAb) ανοσοσφαιρίνης G4 (IgG4) το οποίο προσδένεται στον υποδοχέα της πρωτεΐνης προγραμματισμένου θανάτου</w:t>
      </w:r>
      <w:r>
        <w:noBreakHyphen/>
        <w:t>1 (PD</w:t>
      </w:r>
      <w:r>
        <w:noBreakHyphen/>
        <w:t>1) και αναστέλλει την αλληλεπίδραση με τους συνδέτες PD</w:t>
      </w:r>
      <w:r>
        <w:noBreakHyphen/>
        <w:t>L1 και PD</w:t>
      </w:r>
      <w:r>
        <w:noBreakHyphen/>
        <w:t>L2. Ο υποδοχέας PD</w:t>
      </w:r>
      <w:r>
        <w:noBreakHyphen/>
        <w:t>1 είναι ένας αρνητικός ρυθμιστής της δραστηριότητας των T</w:t>
      </w:r>
      <w:r>
        <w:noBreakHyphen/>
        <w:t>κυττάρων, ο οποίος έχει αποδειχθεί ότι συμμετέχει στον έλεγχο της ανοσολογικής απάντησης των T</w:t>
      </w:r>
      <w:r>
        <w:noBreakHyphen/>
        <w:t>κυττάρων. Η σύνδεση του PD</w:t>
      </w:r>
      <w:r>
        <w:noBreakHyphen/>
        <w:t>1 με τους συνδέτες PD</w:t>
      </w:r>
      <w:r>
        <w:noBreakHyphen/>
        <w:t>L1 και PD</w:t>
      </w:r>
      <w:r>
        <w:noBreakHyphen/>
        <w:t>L2, οι οποίοι εκφράζονται σε αντιγονοπαρουσιαστικά κύτταρα και μπορεί να εκφράζονται από όγκους ή άλλα κύτταρα στο μικροπεριβάλλον του όγκου, οδηγεί σε αναστολή του πολλαπλασιασμού των T</w:t>
      </w:r>
      <w:r>
        <w:noBreakHyphen/>
        <w:t>κυττάρων, καθώς και της απελευθέρωσης κυτταροκινών. Το nivolumab ενισχύει την απάντηση των T</w:t>
      </w:r>
      <w:r>
        <w:noBreakHyphen/>
        <w:t>κυττάρων, συμπεριλαμβανομένης της αντινεοπλασματικής απάντησης, μέσω αναστολής της πρόσδεσης της PD</w:t>
      </w:r>
      <w:r>
        <w:noBreakHyphen/>
        <w:t>1 στους συνδέτες PD</w:t>
      </w:r>
      <w:r>
        <w:noBreakHyphen/>
        <w:t>L1 και PD</w:t>
      </w:r>
      <w:r>
        <w:noBreakHyphen/>
        <w:t>L2. Σε συγγενή μοντέλα ποντικών, η αναστολή της δραστηριότητας της PD</w:t>
      </w:r>
      <w:r>
        <w:noBreakHyphen/>
        <w:t>1 οδήγησε σε μειωμένη ανάπτυξη του όγκου.</w:t>
      </w:r>
    </w:p>
    <w:p w14:paraId="0DC7E1CA" w14:textId="77777777" w:rsidR="00435F28" w:rsidRPr="00561DAC" w:rsidRDefault="00435F28" w:rsidP="00513D6C">
      <w:pPr>
        <w:pStyle w:val="EMEABodyText"/>
      </w:pPr>
    </w:p>
    <w:p w14:paraId="482DBCE7" w14:textId="77777777" w:rsidR="004C78A6" w:rsidRPr="00561DAC" w:rsidRDefault="001D6A00" w:rsidP="00513D6C">
      <w:pPr>
        <w:pStyle w:val="EMEABodyText"/>
        <w:rPr>
          <w:rFonts w:cs="Calibri"/>
        </w:rPr>
      </w:pPr>
      <w:r>
        <w:t>Η αναστολή που προκαλείται από το συνδυασμό του nivolumab (αντι</w:t>
      </w:r>
      <w:r>
        <w:noBreakHyphen/>
        <w:t>PD</w:t>
      </w:r>
      <w:r>
        <w:noBreakHyphen/>
        <w:t>1) με ipilimumab (αντι</w:t>
      </w:r>
      <w:r>
        <w:noBreakHyphen/>
        <w:t>CTLA</w:t>
      </w:r>
      <w:r>
        <w:noBreakHyphen/>
        <w:t>4) οδηγεί σε βελτιωμένη αντινεοπλασματική ανταπόκριση στο μεταστατικό μελάνωμα. Σε συγγενή καρκινικά μοντέλα ποντικών, ο διπλός αποκλεισμός του PD</w:t>
      </w:r>
      <w:r>
        <w:noBreakHyphen/>
        <w:t>1 και του CTLA</w:t>
      </w:r>
      <w:r>
        <w:noBreakHyphen/>
        <w:t>4 οδήγησε σε συνεργιστική αντινεοπλασματική δράση.</w:t>
      </w:r>
    </w:p>
    <w:p w14:paraId="1DB4BE71" w14:textId="77777777" w:rsidR="00AB1089" w:rsidRPr="00561DAC" w:rsidRDefault="00AB1089" w:rsidP="00513D6C">
      <w:pPr>
        <w:pStyle w:val="EMEABodyText"/>
      </w:pPr>
    </w:p>
    <w:p w14:paraId="39FAA455" w14:textId="77777777" w:rsidR="000A4AF6" w:rsidRPr="00561DAC" w:rsidRDefault="001D6A00" w:rsidP="00513D6C">
      <w:pPr>
        <w:pStyle w:val="EMEABodyText"/>
        <w:keepNext/>
        <w:rPr>
          <w:u w:val="single"/>
        </w:rPr>
      </w:pPr>
      <w:r>
        <w:rPr>
          <w:u w:val="single"/>
        </w:rPr>
        <w:t>Κλινική αποτελεσματικότητα και ασφάλεια</w:t>
      </w:r>
    </w:p>
    <w:p w14:paraId="5F7F1BF5" w14:textId="77777777" w:rsidR="005D4D5D" w:rsidRPr="00561DAC" w:rsidRDefault="005D4D5D" w:rsidP="00513D6C">
      <w:pPr>
        <w:pStyle w:val="EMEABodyText"/>
        <w:keepNext/>
      </w:pPr>
    </w:p>
    <w:p w14:paraId="2A605FFF" w14:textId="77777777" w:rsidR="005D4D5D" w:rsidRPr="00561DAC" w:rsidRDefault="001D6A00" w:rsidP="00513D6C">
      <w:pPr>
        <w:pStyle w:val="EMEABodyText"/>
      </w:pPr>
      <w:r>
        <w:t>Με βάση τη μοντελοποίηση των σχέσεων της αποτελεσματικότητας και της ασφάλειας με την δόση/έκθεση, δεν υπάρχουν κλινικά σημαντικές διαφορές στην ασφάλεια και την αποτελεσματικότητα μεταξύ της δόσης nivolumab των 240 mg κάθε 2 εβδομάδες ή της δόσης των 3 mg/kg κάθε 2 εβδομάδες. Επιπλέον, με βάση αυτές τις σχέσεις, δεν παρατηρήθηκαν κλινικά σημαντικές διαφορές μεταξύ της δόσης των 480 mg κάθε 4 εβδομάδες ή της δόσης των 3 mg/kg κάθε 2 εβδομάδες στην επικουρική θεραπεία για το μελάνωμα, στο προχωρημένο μελάνωμα και στο προχωρημένο RCC.</w:t>
      </w:r>
    </w:p>
    <w:p w14:paraId="4E4F72E2" w14:textId="77777777" w:rsidR="005D4D5D" w:rsidRPr="00561DAC" w:rsidRDefault="005D4D5D" w:rsidP="00513D6C">
      <w:pPr>
        <w:pStyle w:val="EMEABodyText"/>
      </w:pPr>
    </w:p>
    <w:p w14:paraId="58F7193F" w14:textId="77777777" w:rsidR="00537710" w:rsidRPr="00561DAC" w:rsidRDefault="001D6A00"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t>Μελάνωμα</w:t>
      </w:r>
    </w:p>
    <w:p w14:paraId="1A907B3A" w14:textId="77777777" w:rsidR="00734491" w:rsidRPr="00561DAC" w:rsidRDefault="00734491" w:rsidP="00513D6C">
      <w:pPr>
        <w:pStyle w:val="EMEABodyText"/>
        <w:keepNext/>
      </w:pPr>
    </w:p>
    <w:p w14:paraId="33D424C8" w14:textId="77777777" w:rsidR="005C6826" w:rsidRPr="00561DAC" w:rsidRDefault="001D6A00" w:rsidP="00513D6C">
      <w:pPr>
        <w:pStyle w:val="EMEABodyText"/>
        <w:keepNext/>
        <w:rPr>
          <w:i/>
          <w:u w:val="single"/>
        </w:rPr>
      </w:pPr>
      <w:r>
        <w:rPr>
          <w:i/>
          <w:u w:val="single"/>
        </w:rPr>
        <w:t>Θεραπεία του προχωρημένου μελανώματος</w:t>
      </w:r>
    </w:p>
    <w:p w14:paraId="6C93D5C9" w14:textId="77777777" w:rsidR="00537710" w:rsidRPr="00561DAC" w:rsidRDefault="00537710" w:rsidP="00513D6C">
      <w:pPr>
        <w:pStyle w:val="EMEABodyText"/>
        <w:keepNext/>
        <w:rPr>
          <w:i/>
        </w:rPr>
      </w:pPr>
    </w:p>
    <w:p w14:paraId="7E7D64A5" w14:textId="77777777" w:rsidR="007547D5" w:rsidRPr="00561DAC" w:rsidRDefault="001D6A00" w:rsidP="00513D6C">
      <w:pPr>
        <w:pStyle w:val="EMEABodyText"/>
        <w:keepNext/>
        <w:rPr>
          <w:bCs/>
          <w:i/>
          <w:iCs/>
          <w:u w:val="single"/>
        </w:rPr>
      </w:pPr>
      <w:r>
        <w:rPr>
          <w:i/>
          <w:u w:val="single"/>
        </w:rPr>
        <w:t>Τυχαιοποιημένη, φάσης 3 μελέτη έναντι δακαρβαζίνης (CA209066)</w:t>
      </w:r>
    </w:p>
    <w:p w14:paraId="2B8B0C0C" w14:textId="77777777" w:rsidR="007547D5" w:rsidRPr="00561DAC" w:rsidRDefault="001D6A00" w:rsidP="00513D6C">
      <w:pPr>
        <w:pStyle w:val="EMEABodyText"/>
      </w:pPr>
      <w:r>
        <w:t>Η ασφάλεια και η αποτελεσματικότητα του nivolumab 3 mg/kg για την αντιμετώπιση του προχωρημένου (μη χειρουργήσιμου ή μεταστατικού) μελανώματος αξιολογήθηκαν σε μία φάσης 3, τυχαιοποιημένη, διπλά τυφλή μελέτη (CA209066). Στη μελέτη εντάχθηκαν ενήλικες ασθενείς (ηλικίας 18 ετών ή άνω) με επιβεβαιωμένο, πρωτοθεραπευόμενο, Σταδίου III ή IV μελάνωμα με BRAF φυσικού τύπου και βαθμολογία κατάστασης λειτουργικότητας 0 ή 1 κατά ECOG. Οι ασθενείς με ενεργή αυτοάνοση νόσο, οφθαλμικό μελάνωμα ή ενεργές μεταστάσεις στον εγκέφαλο ή την αραχνοειδή μήνιγγα αποκλείστηκαν από τη μελέτη.</w:t>
      </w:r>
    </w:p>
    <w:p w14:paraId="1059F6D0" w14:textId="77777777" w:rsidR="007547D5" w:rsidRPr="00561DAC" w:rsidRDefault="007547D5" w:rsidP="00513D6C">
      <w:pPr>
        <w:pStyle w:val="EMEABodyText"/>
      </w:pPr>
    </w:p>
    <w:p w14:paraId="665E43DB" w14:textId="77777777" w:rsidR="00C038FD" w:rsidRPr="00561DAC" w:rsidRDefault="001D6A00" w:rsidP="00513D6C">
      <w:r>
        <w:t>Συνολικά 418 ασθενείς τυχαιοποιήθηκαν προκειμένου να λάβουν είτε nivolumab (n = 210) 3 mg/kg χορηγούμενο ενδοφλεβίως σε διάστημα 60 λεπτών κάθε 2 εβδομάδες είτε δακαρβαζίνη (n = 208) 1000 mg/m</w:t>
      </w:r>
      <w:r>
        <w:rPr>
          <w:vertAlign w:val="superscript"/>
        </w:rPr>
        <w:t>2</w:t>
      </w:r>
      <w:r>
        <w:t xml:space="preserve"> χορηγούμενη κάθε 3 εβδομάδες. Η διαστρωμάτωση στην τυχαιοποίηση έγινε με βάση την κατάσταση ως προς το PD</w:t>
      </w:r>
      <w:r>
        <w:noBreakHyphen/>
        <w:t>L1 στον όγκο και το στάδιο M (M0/M1a/M1b έναντι M1c). Η θεραπεία συνεχίστηκε για όσο διάστημα παρατηρείτο κλινικό όφελος ή έως ότου δεν ήταν πλέον ανεκτή. Θεραπεία μετά την εξέλιξη της νόσου επετράπη σε ασθενείς οι οποίοι είχαν κλινικό όφελος και δεν εμφάνισαν σημαντικά ανεπιθύμητα συμβάντα με το φάρμακο της μελέτης, με βάση την αξιολόγηση του ερευνητή. Οι αξιολογήσεις του όγκου, σύμφωνα με τα Κριτήρια Αξιολόγησης της Ανταπόκρισης σε Συμπαγείς Όγκους (RECIST), έκδοση 1.1, διεξήχθησαν 9 εβδομάδες μετά την τυχαιοποίηση και συνεχίστηκαν κάθε 6 εβδομάδες για το πρώτο έτος και εν συνεχεία κάθε 12 εβδομάδες. Το πρωτεύον καταληκτικό σημείο όσον αφορά την αποτελεσματικότητα ήταν η OS. Τα κύρια δευτερεύοντα καταληκτικά σημεία όσον αφορά την αποτελεσματικότητα ήταν η αξιολογούμενη από τον ερευνητή PFS και το ποσοστό αντικειμενικής ανταπόκρισης (ORR).</w:t>
      </w:r>
    </w:p>
    <w:p w14:paraId="495E0E89" w14:textId="77777777" w:rsidR="007547D5" w:rsidRPr="00561DAC" w:rsidRDefault="001D6A00" w:rsidP="00513D6C">
      <w:pPr>
        <w:pStyle w:val="EMEABodyText"/>
      </w:pPr>
      <w:r>
        <w:t>Τα χαρακτηριστικά αναφοράς ήταν ομοιόμορφα διαμοιρασμένα μεταξύ των δύο ομάδων. Η διάμεση ηλικία ήταν 65 έτη (εύρος: 18</w:t>
      </w:r>
      <w:r>
        <w:noBreakHyphen/>
        <w:t>87), το 59% ήταν άνδρες και το 99,5% ήταν λευκοί. Οι περισσότεροι ασθενείς είχαν βαθμολογία λειτουργικότητας κατά ECOG 0 (64%) ή 1 (34%). Το εξήντα ένα τοις εκατό των ασθενών κατά την ένταξη στη μελέτη είχαν νόσο σταδίου M1c. Το εβδομήντα τέσσερα τοις εκατό των ασθενών είχαν δερματικό μελάνωμα και το 11% μελάνωμα του βλεννογόνου. Το 35% των ασθενών είχαν μελάνωμα θετικό ως προς το PD</w:t>
      </w:r>
      <w:r>
        <w:noBreakHyphen/>
        <w:t>L1 (≥ 5% έκφραση στην μεμβράνη των καρκινικών κυττάρων). Το δεκαέξι τοις εκατό των ασθενών είχαν λάβει στο παρελθόν επικουρική θεραπεία. Η πιο συχνή επικουρική θεραπεία ήταν ιντερφερόνη (9%). Το τέσσερα τοις εκατό των ασθενών είχαν ιστορικό μεταστάσεων στον εγκέφαλο και το 37% των ασθενών είχαν αρχικό επίπεδο LDH μεγαλύτερο από το ULN κατά την ένταξη στη μελέτη.</w:t>
      </w:r>
    </w:p>
    <w:p w14:paraId="38607FC7" w14:textId="77777777" w:rsidR="00372E34" w:rsidRPr="00561DAC" w:rsidRDefault="00372E34" w:rsidP="00513D6C">
      <w:pPr>
        <w:pStyle w:val="EMEABodyText"/>
      </w:pPr>
    </w:p>
    <w:p w14:paraId="6912BF3F" w14:textId="77777777" w:rsidR="007547D5" w:rsidRPr="00561DAC" w:rsidRDefault="001D6A00" w:rsidP="00513D6C">
      <w:pPr>
        <w:pStyle w:val="EMEABodyText"/>
      </w:pPr>
      <w:r>
        <w:t>Οι καμπύλες Kaplan</w:t>
      </w:r>
      <w:r>
        <w:noBreakHyphen/>
        <w:t>Meier για την OS παρουσιάζονται στην Εικόνα 1.</w:t>
      </w:r>
    </w:p>
    <w:p w14:paraId="0F3FB872" w14:textId="77777777" w:rsidR="00596DFB" w:rsidRPr="00561DAC" w:rsidRDefault="00596DFB" w:rsidP="00513D6C">
      <w:pPr>
        <w:pStyle w:val="EMEABodyText"/>
      </w:pPr>
    </w:p>
    <w:p w14:paraId="1A9397C0" w14:textId="77777777" w:rsidR="00C13594" w:rsidRPr="00561DAC" w:rsidRDefault="001D6A00" w:rsidP="00513D6C">
      <w:pPr>
        <w:pStyle w:val="StyleBold"/>
        <w:keepNext/>
        <w:ind w:left="1418" w:hanging="1418"/>
      </w:pPr>
      <w:r>
        <w:t>Εικόνα 1:</w:t>
      </w:r>
      <w:r>
        <w:tab/>
        <w:t>Καμπύλες Kaplan</w:t>
      </w:r>
      <w:r>
        <w:noBreakHyphen/>
        <w:t>Meier για την OS (CA209066)</w:t>
      </w:r>
    </w:p>
    <w:p w14:paraId="2B316C48" w14:textId="57B49E8C" w:rsidR="00C13594" w:rsidRPr="00561DAC" w:rsidRDefault="00CB53AE" w:rsidP="00513D6C">
      <w:pPr>
        <w:pStyle w:val="EMEABodyText"/>
        <w:keepNext/>
        <w:ind w:firstLine="378"/>
        <w:rPr>
          <w:b/>
          <w:noProof/>
        </w:rPr>
      </w:pPr>
      <w:r>
        <w:pict w14:anchorId="2CFEF298">
          <v:shapetype id="_x0000_t202" coordsize="21600,21600" o:spt="202" path="m,l,21600r21600,l21600,xe">
            <v:stroke joinstyle="miter"/>
            <v:path gradientshapeok="t" o:connecttype="rect"/>
          </v:shapetype>
          <v:shape id="Text Box 66" o:spid="_x0000_s2304" type="#_x0000_t202" style="width:29.4pt;height:204.55pt;visibility:visible;mso-wrap-style:square;mso-left-percent:-10001;mso-top-percent:-10001;mso-position-horizontal:absolute;mso-position-horizontal-relative:char;mso-position-vertical:absolute;mso-position-vertical-relative:line;mso-left-percent:-10001;mso-top-percent:-10001;v-text-anchor:top" filled="f" stroked="f">
            <v:textbox style="layout-flow:vertical;mso-layout-flow-alt:bottom-to-top;mso-next-textbox:#Text Box 66" inset="0,0,0,0">
              <w:txbxContent>
                <w:p w14:paraId="33BED9F7" w14:textId="77777777" w:rsidR="00AE4D06" w:rsidRPr="00462082" w:rsidRDefault="00AE4D06" w:rsidP="00C13594">
                  <w:pPr>
                    <w:jc w:val="center"/>
                    <w:rPr>
                      <w:sz w:val="20"/>
                    </w:rPr>
                  </w:pPr>
                  <w:r>
                    <w:rPr>
                      <w:sz w:val="20"/>
                    </w:rPr>
                    <w:t>Πιθανότητα επιβίωσης</w:t>
                  </w:r>
                </w:p>
              </w:txbxContent>
            </v:textbox>
            <w10:anchorlock/>
          </v:shape>
        </w:pict>
      </w:r>
      <w:r>
        <w:rPr>
          <w:b/>
        </w:rPr>
        <w:pict w14:anchorId="43810B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39.85pt;height:221.75pt;visibility:visible;mso-wrap-style:square">
            <v:imagedata r:id="rId16" o:title=""/>
          </v:shape>
        </w:pict>
      </w:r>
    </w:p>
    <w:p w14:paraId="2213BD3B" w14:textId="77777777" w:rsidR="00E6698A" w:rsidRPr="00561DAC" w:rsidRDefault="00E6698A" w:rsidP="00513D6C">
      <w:pPr>
        <w:pStyle w:val="EMEABodyText"/>
        <w:keepNext/>
        <w:ind w:firstLine="378"/>
        <w:jc w:val="center"/>
        <w:rPr>
          <w:b/>
          <w:noProof/>
        </w:rPr>
      </w:pPr>
    </w:p>
    <w:p w14:paraId="6A4F4750" w14:textId="77777777" w:rsidR="00B845B4" w:rsidRPr="00561DAC" w:rsidRDefault="001D6A00" w:rsidP="00513D6C">
      <w:pPr>
        <w:pStyle w:val="EMEABodyText"/>
        <w:keepNext/>
        <w:jc w:val="center"/>
        <w:rPr>
          <w:sz w:val="20"/>
        </w:rPr>
      </w:pPr>
      <w:r>
        <w:rPr>
          <w:sz w:val="20"/>
        </w:rPr>
        <w:t>Συνολική επιβίωση (μήνες)</w:t>
      </w:r>
    </w:p>
    <w:p w14:paraId="7E6FC1D1" w14:textId="77777777" w:rsidR="00532FAE" w:rsidRPr="00561DAC" w:rsidRDefault="00532FAE" w:rsidP="00513D6C">
      <w:pPr>
        <w:pStyle w:val="EMEABodyText"/>
        <w:keepNext/>
        <w:jc w:val="center"/>
      </w:pPr>
    </w:p>
    <w:p w14:paraId="206B7580" w14:textId="77777777" w:rsidR="001D0412" w:rsidRPr="00561DAC" w:rsidRDefault="001D6A00" w:rsidP="00513D6C">
      <w:pPr>
        <w:pStyle w:val="EMEABodyText"/>
        <w:keepNext/>
        <w:rPr>
          <w:sz w:val="20"/>
        </w:rPr>
      </w:pPr>
      <w:r>
        <w:rPr>
          <w:sz w:val="20"/>
        </w:rPr>
        <w:t>Αριθμός ασθενών σε κίνδυνο</w:t>
      </w:r>
    </w:p>
    <w:tbl>
      <w:tblPr>
        <w:tblW w:w="7301" w:type="dxa"/>
        <w:tblInd w:w="817" w:type="dxa"/>
        <w:tblLayout w:type="fixed"/>
        <w:tblLook w:val="04A0" w:firstRow="1" w:lastRow="0" w:firstColumn="1" w:lastColumn="0" w:noHBand="0" w:noVBand="1"/>
      </w:tblPr>
      <w:tblGrid>
        <w:gridCol w:w="1043"/>
        <w:gridCol w:w="1043"/>
        <w:gridCol w:w="1043"/>
        <w:gridCol w:w="1043"/>
        <w:gridCol w:w="1043"/>
        <w:gridCol w:w="1043"/>
        <w:gridCol w:w="1043"/>
      </w:tblGrid>
      <w:tr w:rsidR="00A41ED3" w14:paraId="473A537E" w14:textId="77777777" w:rsidTr="005F0476">
        <w:tc>
          <w:tcPr>
            <w:tcW w:w="7301" w:type="dxa"/>
            <w:gridSpan w:val="7"/>
          </w:tcPr>
          <w:p w14:paraId="55876BAB" w14:textId="77777777" w:rsidR="006A1BEA" w:rsidRPr="00561DAC" w:rsidRDefault="001D6A00" w:rsidP="00513D6C">
            <w:pPr>
              <w:keepNext/>
              <w:ind w:left="247"/>
              <w:rPr>
                <w:sz w:val="20"/>
              </w:rPr>
            </w:pPr>
            <w:r>
              <w:rPr>
                <w:sz w:val="20"/>
              </w:rPr>
              <w:t>Nivolumab</w:t>
            </w:r>
          </w:p>
        </w:tc>
      </w:tr>
      <w:tr w:rsidR="00A41ED3" w14:paraId="39D4BFE5" w14:textId="77777777" w:rsidTr="005F0476">
        <w:tc>
          <w:tcPr>
            <w:tcW w:w="1043" w:type="dxa"/>
            <w:vAlign w:val="center"/>
          </w:tcPr>
          <w:p w14:paraId="23A1D07B" w14:textId="77777777" w:rsidR="006A1BEA" w:rsidRPr="00561DAC" w:rsidRDefault="001D6A00" w:rsidP="00513D6C">
            <w:pPr>
              <w:keepNext/>
              <w:jc w:val="center"/>
              <w:rPr>
                <w:sz w:val="20"/>
              </w:rPr>
            </w:pPr>
            <w:r>
              <w:rPr>
                <w:sz w:val="20"/>
              </w:rPr>
              <w:t>210</w:t>
            </w:r>
          </w:p>
        </w:tc>
        <w:tc>
          <w:tcPr>
            <w:tcW w:w="1043" w:type="dxa"/>
            <w:vAlign w:val="center"/>
          </w:tcPr>
          <w:p w14:paraId="11C7D202" w14:textId="77777777" w:rsidR="006A1BEA" w:rsidRPr="00561DAC" w:rsidRDefault="001D6A00" w:rsidP="00513D6C">
            <w:pPr>
              <w:keepNext/>
              <w:jc w:val="center"/>
              <w:rPr>
                <w:sz w:val="20"/>
              </w:rPr>
            </w:pPr>
            <w:r>
              <w:rPr>
                <w:sz w:val="20"/>
              </w:rPr>
              <w:t>185</w:t>
            </w:r>
          </w:p>
        </w:tc>
        <w:tc>
          <w:tcPr>
            <w:tcW w:w="1043" w:type="dxa"/>
            <w:vAlign w:val="center"/>
          </w:tcPr>
          <w:p w14:paraId="39D0499B" w14:textId="77777777" w:rsidR="006A1BEA" w:rsidRPr="00561DAC" w:rsidRDefault="001D6A00" w:rsidP="00513D6C">
            <w:pPr>
              <w:keepNext/>
              <w:jc w:val="center"/>
              <w:rPr>
                <w:sz w:val="20"/>
              </w:rPr>
            </w:pPr>
            <w:r>
              <w:rPr>
                <w:sz w:val="20"/>
              </w:rPr>
              <w:t>150</w:t>
            </w:r>
          </w:p>
        </w:tc>
        <w:tc>
          <w:tcPr>
            <w:tcW w:w="1043" w:type="dxa"/>
            <w:vAlign w:val="center"/>
          </w:tcPr>
          <w:p w14:paraId="06A47F9A" w14:textId="77777777" w:rsidR="006A1BEA" w:rsidRPr="00561DAC" w:rsidRDefault="001D6A00" w:rsidP="00513D6C">
            <w:pPr>
              <w:keepNext/>
              <w:jc w:val="center"/>
              <w:rPr>
                <w:sz w:val="20"/>
              </w:rPr>
            </w:pPr>
            <w:r>
              <w:rPr>
                <w:sz w:val="20"/>
              </w:rPr>
              <w:t>105</w:t>
            </w:r>
          </w:p>
        </w:tc>
        <w:tc>
          <w:tcPr>
            <w:tcW w:w="1043" w:type="dxa"/>
            <w:vAlign w:val="center"/>
          </w:tcPr>
          <w:p w14:paraId="6FBFE493" w14:textId="77777777" w:rsidR="006A1BEA" w:rsidRPr="00561DAC" w:rsidRDefault="001D6A00" w:rsidP="00513D6C">
            <w:pPr>
              <w:keepNext/>
              <w:jc w:val="center"/>
              <w:rPr>
                <w:sz w:val="20"/>
              </w:rPr>
            </w:pPr>
            <w:r>
              <w:rPr>
                <w:sz w:val="20"/>
              </w:rPr>
              <w:t>45</w:t>
            </w:r>
          </w:p>
        </w:tc>
        <w:tc>
          <w:tcPr>
            <w:tcW w:w="1043" w:type="dxa"/>
            <w:vAlign w:val="center"/>
          </w:tcPr>
          <w:p w14:paraId="2FB0CCFF" w14:textId="77777777" w:rsidR="006A1BEA" w:rsidRPr="00561DAC" w:rsidRDefault="001D6A00" w:rsidP="00513D6C">
            <w:pPr>
              <w:keepNext/>
              <w:jc w:val="center"/>
              <w:rPr>
                <w:sz w:val="20"/>
              </w:rPr>
            </w:pPr>
            <w:r>
              <w:rPr>
                <w:sz w:val="20"/>
              </w:rPr>
              <w:t>8</w:t>
            </w:r>
          </w:p>
        </w:tc>
        <w:tc>
          <w:tcPr>
            <w:tcW w:w="1043" w:type="dxa"/>
            <w:vAlign w:val="center"/>
          </w:tcPr>
          <w:p w14:paraId="2CB51433" w14:textId="77777777" w:rsidR="006A1BEA" w:rsidRPr="00561DAC" w:rsidRDefault="001D6A00" w:rsidP="00513D6C">
            <w:pPr>
              <w:keepNext/>
              <w:jc w:val="center"/>
              <w:rPr>
                <w:sz w:val="20"/>
              </w:rPr>
            </w:pPr>
            <w:r>
              <w:rPr>
                <w:sz w:val="20"/>
              </w:rPr>
              <w:t>0</w:t>
            </w:r>
          </w:p>
        </w:tc>
      </w:tr>
      <w:tr w:rsidR="00A41ED3" w14:paraId="746EE849" w14:textId="77777777" w:rsidTr="005F0476">
        <w:tc>
          <w:tcPr>
            <w:tcW w:w="7301" w:type="dxa"/>
            <w:gridSpan w:val="7"/>
            <w:vAlign w:val="center"/>
          </w:tcPr>
          <w:p w14:paraId="31D28617" w14:textId="77777777" w:rsidR="006A1BEA" w:rsidRPr="00561DAC" w:rsidRDefault="001D6A00" w:rsidP="00513D6C">
            <w:pPr>
              <w:keepNext/>
              <w:ind w:left="249"/>
              <w:rPr>
                <w:sz w:val="20"/>
              </w:rPr>
            </w:pPr>
            <w:r>
              <w:rPr>
                <w:sz w:val="20"/>
              </w:rPr>
              <w:t>Δακαρβαζίνη</w:t>
            </w:r>
          </w:p>
        </w:tc>
      </w:tr>
      <w:tr w:rsidR="00A41ED3" w14:paraId="10AC8459" w14:textId="77777777" w:rsidTr="005F0476">
        <w:tc>
          <w:tcPr>
            <w:tcW w:w="1043" w:type="dxa"/>
            <w:vAlign w:val="center"/>
          </w:tcPr>
          <w:p w14:paraId="5DD220BE" w14:textId="77777777" w:rsidR="006A1BEA" w:rsidRPr="00561DAC" w:rsidRDefault="001D6A00" w:rsidP="00513D6C">
            <w:pPr>
              <w:keepNext/>
              <w:jc w:val="center"/>
              <w:rPr>
                <w:sz w:val="20"/>
              </w:rPr>
            </w:pPr>
            <w:r>
              <w:rPr>
                <w:sz w:val="20"/>
              </w:rPr>
              <w:t>208</w:t>
            </w:r>
          </w:p>
        </w:tc>
        <w:tc>
          <w:tcPr>
            <w:tcW w:w="1043" w:type="dxa"/>
            <w:vAlign w:val="center"/>
          </w:tcPr>
          <w:p w14:paraId="613F0C56" w14:textId="77777777" w:rsidR="006A1BEA" w:rsidRPr="00561DAC" w:rsidRDefault="001D6A00" w:rsidP="00513D6C">
            <w:pPr>
              <w:keepNext/>
              <w:jc w:val="center"/>
              <w:rPr>
                <w:sz w:val="20"/>
              </w:rPr>
            </w:pPr>
            <w:r>
              <w:rPr>
                <w:sz w:val="20"/>
              </w:rPr>
              <w:t>177</w:t>
            </w:r>
          </w:p>
        </w:tc>
        <w:tc>
          <w:tcPr>
            <w:tcW w:w="1043" w:type="dxa"/>
            <w:vAlign w:val="center"/>
          </w:tcPr>
          <w:p w14:paraId="4AC92DFC" w14:textId="77777777" w:rsidR="006A1BEA" w:rsidRPr="00561DAC" w:rsidRDefault="001D6A00" w:rsidP="00513D6C">
            <w:pPr>
              <w:keepNext/>
              <w:jc w:val="center"/>
              <w:rPr>
                <w:sz w:val="20"/>
              </w:rPr>
            </w:pPr>
            <w:r>
              <w:rPr>
                <w:sz w:val="20"/>
              </w:rPr>
              <w:t>123</w:t>
            </w:r>
          </w:p>
        </w:tc>
        <w:tc>
          <w:tcPr>
            <w:tcW w:w="1043" w:type="dxa"/>
            <w:vAlign w:val="center"/>
          </w:tcPr>
          <w:p w14:paraId="22F60839" w14:textId="77777777" w:rsidR="006A1BEA" w:rsidRPr="00561DAC" w:rsidRDefault="001D6A00" w:rsidP="00513D6C">
            <w:pPr>
              <w:keepNext/>
              <w:jc w:val="center"/>
              <w:rPr>
                <w:sz w:val="20"/>
              </w:rPr>
            </w:pPr>
            <w:r>
              <w:rPr>
                <w:sz w:val="20"/>
              </w:rPr>
              <w:t>82</w:t>
            </w:r>
          </w:p>
        </w:tc>
        <w:tc>
          <w:tcPr>
            <w:tcW w:w="1043" w:type="dxa"/>
            <w:vAlign w:val="center"/>
          </w:tcPr>
          <w:p w14:paraId="53A626DB" w14:textId="77777777" w:rsidR="006A1BEA" w:rsidRPr="00561DAC" w:rsidRDefault="001D6A00" w:rsidP="00513D6C">
            <w:pPr>
              <w:keepNext/>
              <w:jc w:val="center"/>
              <w:rPr>
                <w:sz w:val="20"/>
              </w:rPr>
            </w:pPr>
            <w:r>
              <w:rPr>
                <w:sz w:val="20"/>
              </w:rPr>
              <w:t>22</w:t>
            </w:r>
          </w:p>
        </w:tc>
        <w:tc>
          <w:tcPr>
            <w:tcW w:w="1043" w:type="dxa"/>
            <w:vAlign w:val="center"/>
          </w:tcPr>
          <w:p w14:paraId="282D8995" w14:textId="77777777" w:rsidR="006A1BEA" w:rsidRPr="00561DAC" w:rsidRDefault="001D6A00" w:rsidP="00513D6C">
            <w:pPr>
              <w:keepNext/>
              <w:jc w:val="center"/>
              <w:rPr>
                <w:sz w:val="20"/>
              </w:rPr>
            </w:pPr>
            <w:r>
              <w:rPr>
                <w:sz w:val="20"/>
              </w:rPr>
              <w:t>3</w:t>
            </w:r>
          </w:p>
        </w:tc>
        <w:tc>
          <w:tcPr>
            <w:tcW w:w="1043" w:type="dxa"/>
            <w:vAlign w:val="center"/>
          </w:tcPr>
          <w:p w14:paraId="7603F3CA" w14:textId="77777777" w:rsidR="006A1BEA" w:rsidRPr="00561DAC" w:rsidRDefault="001D6A00" w:rsidP="00513D6C">
            <w:pPr>
              <w:keepNext/>
              <w:jc w:val="center"/>
              <w:rPr>
                <w:sz w:val="20"/>
              </w:rPr>
            </w:pPr>
            <w:r>
              <w:rPr>
                <w:sz w:val="20"/>
              </w:rPr>
              <w:t>0</w:t>
            </w:r>
          </w:p>
        </w:tc>
      </w:tr>
    </w:tbl>
    <w:p w14:paraId="455DF677" w14:textId="77777777" w:rsidR="003A1AA9" w:rsidRPr="00561DAC" w:rsidRDefault="003A1AA9" w:rsidP="00513D6C">
      <w:pPr>
        <w:pStyle w:val="EMEABodyText"/>
        <w:keepNext/>
        <w:rPr>
          <w:sz w:val="20"/>
        </w:rPr>
      </w:pPr>
    </w:p>
    <w:tbl>
      <w:tblPr>
        <w:tblW w:w="0" w:type="auto"/>
        <w:tblInd w:w="108" w:type="dxa"/>
        <w:tblLook w:val="04A0" w:firstRow="1" w:lastRow="0" w:firstColumn="1" w:lastColumn="0" w:noHBand="0" w:noVBand="1"/>
      </w:tblPr>
      <w:tblGrid>
        <w:gridCol w:w="1047"/>
        <w:gridCol w:w="7478"/>
      </w:tblGrid>
      <w:tr w:rsidR="00A41ED3" w14:paraId="41B334C6" w14:textId="77777777" w:rsidTr="007D322B">
        <w:tc>
          <w:tcPr>
            <w:tcW w:w="1047" w:type="dxa"/>
            <w:shd w:val="clear" w:color="auto" w:fill="auto"/>
          </w:tcPr>
          <w:p w14:paraId="40C50C8C" w14:textId="77777777" w:rsidR="00B207E8" w:rsidRPr="00561DAC" w:rsidRDefault="001D6A00" w:rsidP="00513D6C">
            <w:pPr>
              <w:pStyle w:val="Styletable10pts"/>
              <w:keepNext/>
              <w:rPr>
                <w:b/>
                <w:bCs/>
              </w:rPr>
            </w:pPr>
            <w:r>
              <w:rPr>
                <w:rFonts w:ascii="Symbol" w:hAnsi="Symbol"/>
                <w:b/>
              </w:rPr>
              <w:t></w:t>
            </w:r>
            <w:r>
              <w:rPr>
                <w:rFonts w:ascii="Wingdings 3" w:hAnsi="Wingdings 3"/>
              </w:rPr>
              <w:t></w:t>
            </w:r>
            <w:r>
              <w:rPr>
                <w:rFonts w:ascii="Symbol" w:hAnsi="Symbol"/>
                <w:b/>
              </w:rPr>
              <w:t></w:t>
            </w:r>
            <w:r>
              <w:rPr>
                <w:rFonts w:ascii="Symbol" w:hAnsi="Symbol"/>
                <w:b/>
              </w:rPr>
              <w:t></w:t>
            </w:r>
          </w:p>
        </w:tc>
        <w:tc>
          <w:tcPr>
            <w:tcW w:w="7478" w:type="dxa"/>
            <w:shd w:val="clear" w:color="auto" w:fill="auto"/>
          </w:tcPr>
          <w:p w14:paraId="627F1E1D" w14:textId="77777777" w:rsidR="00B207E8" w:rsidRPr="00561DAC" w:rsidRDefault="001D6A00" w:rsidP="00513D6C">
            <w:pPr>
              <w:pStyle w:val="EMEABodyText"/>
              <w:keepNext/>
              <w:rPr>
                <w:rFonts w:eastAsia="MS Mincho"/>
                <w:sz w:val="20"/>
              </w:rPr>
            </w:pPr>
            <w:r>
              <w:rPr>
                <w:sz w:val="20"/>
              </w:rPr>
              <w:t>Nivolumab (συμβάντα: 50/210), διάμεση τιμή και 95% CI: Μ/Δ</w:t>
            </w:r>
          </w:p>
        </w:tc>
      </w:tr>
      <w:tr w:rsidR="00A41ED3" w14:paraId="02D27254" w14:textId="77777777" w:rsidTr="007D322B">
        <w:tc>
          <w:tcPr>
            <w:tcW w:w="1047" w:type="dxa"/>
            <w:shd w:val="clear" w:color="auto" w:fill="auto"/>
          </w:tcPr>
          <w:p w14:paraId="12FC5B89" w14:textId="77777777" w:rsidR="00B207E8" w:rsidRPr="00561DAC" w:rsidRDefault="001D6A00" w:rsidP="00513D6C">
            <w:pPr>
              <w:pStyle w:val="Styletable10pts"/>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7478" w:type="dxa"/>
            <w:shd w:val="clear" w:color="auto" w:fill="auto"/>
          </w:tcPr>
          <w:p w14:paraId="765054CF" w14:textId="77777777" w:rsidR="00B207E8" w:rsidRPr="00561DAC" w:rsidRDefault="001D6A00" w:rsidP="00513D6C">
            <w:pPr>
              <w:pStyle w:val="Styletable10pts"/>
              <w:keepNext/>
              <w:rPr>
                <w:rFonts w:eastAsia="MS Mincho"/>
              </w:rPr>
            </w:pPr>
            <w:r>
              <w:t>Δακαρβαζίνη (συμβάντα: 96/208), διάμεση τιμή και 95% CI: 10,84 (9,33, 12,09)</w:t>
            </w:r>
          </w:p>
        </w:tc>
      </w:tr>
    </w:tbl>
    <w:p w14:paraId="5E78ADFF" w14:textId="77777777" w:rsidR="00CB33E0" w:rsidRPr="00561DAC" w:rsidRDefault="00CB33E0" w:rsidP="00513D6C">
      <w:pPr>
        <w:pStyle w:val="EMEABodyText"/>
      </w:pPr>
    </w:p>
    <w:p w14:paraId="56B7F34B" w14:textId="77777777" w:rsidR="007E2F05" w:rsidRPr="00561DAC" w:rsidRDefault="001D6A00" w:rsidP="00513D6C">
      <w:pPr>
        <w:pStyle w:val="EMEABodyText"/>
      </w:pPr>
      <w:r>
        <w:lastRenderedPageBreak/>
        <w:t>Το παρατηρούμενο όφελος ως προς την OS καταδείχθηκε σταθερά σε όλες τις υποομάδες των ασθενών συμπεριλαμβανομένων των ομάδων με βάση την αρχική κατάσταση λειτουργικότητας κατά ECOG, το στάδιο M, το ιστορικό των μεταστάσεων στον εγκέφαλο και το αρχικό επίπεδο της LDH. Όφελος ως προς την επιβίωση παρατηρήθηκε ανεξάρτητα από το αν οι ασθενείς είχαν όγκους που χαρακτηρίστηκαν αρνητικοί ή θετικοί ως προς το PD</w:t>
      </w:r>
      <w:r>
        <w:noBreakHyphen/>
        <w:t>L1 (όριο 5% ή 10% αναφορικά με την έκφραση του PD</w:t>
      </w:r>
      <w:r>
        <w:noBreakHyphen/>
        <w:t>L1 στη μεμβράνη των κυττάρων του όγκου).</w:t>
      </w:r>
    </w:p>
    <w:p w14:paraId="69FD650D" w14:textId="77777777" w:rsidR="00CA37D1" w:rsidRPr="00561DAC" w:rsidRDefault="00CA37D1" w:rsidP="00513D6C">
      <w:pPr>
        <w:pStyle w:val="EMEABodyText"/>
        <w:rPr>
          <w:bCs/>
          <w:iCs/>
        </w:rPr>
      </w:pPr>
    </w:p>
    <w:p w14:paraId="391A97A3" w14:textId="77777777" w:rsidR="0042129A" w:rsidRPr="00561DAC" w:rsidRDefault="001D6A00" w:rsidP="00513D6C">
      <w:pPr>
        <w:pStyle w:val="EMEABodyText"/>
        <w:rPr>
          <w:bCs/>
          <w:iCs/>
        </w:rPr>
      </w:pPr>
      <w:r>
        <w:t>Τα διαθέσιμα στοιχεία δείχνουν ότι η έναρξη της δράσης του nivolumab είναι καθυστερημένη, με αποτέλεσμα να χρειάζονται 2</w:t>
      </w:r>
      <w:r>
        <w:noBreakHyphen/>
        <w:t>3 μήνες έως ότου εμφανιστεί η υπεροχή του οφέλους του nivolumab έναντι της χημειοθεραπείας.</w:t>
      </w:r>
    </w:p>
    <w:p w14:paraId="4C3821FB" w14:textId="77777777" w:rsidR="0042129A" w:rsidRPr="00561DAC" w:rsidRDefault="0042129A" w:rsidP="00513D6C">
      <w:pPr>
        <w:pStyle w:val="EMEABodyText"/>
        <w:rPr>
          <w:bCs/>
          <w:iCs/>
        </w:rPr>
      </w:pPr>
    </w:p>
    <w:p w14:paraId="207C64E4" w14:textId="10669986" w:rsidR="00E227B8" w:rsidRPr="00561DAC" w:rsidRDefault="001D6A00" w:rsidP="00513D6C">
      <w:pPr>
        <w:pStyle w:val="EMEABodyText"/>
      </w:pPr>
      <w:r>
        <w:t>Τα αποτελέσματα ως προς την αποτελεσματικότητα παρουσιάζονται στον Πίνακα 11.</w:t>
      </w:r>
    </w:p>
    <w:p w14:paraId="5F3735F9" w14:textId="77777777" w:rsidR="005A3044" w:rsidRPr="00561DAC" w:rsidRDefault="005A3044" w:rsidP="00513D6C">
      <w:pPr>
        <w:pStyle w:val="EMEABodyText"/>
      </w:pPr>
    </w:p>
    <w:p w14:paraId="641E85AB" w14:textId="4B1C5882" w:rsidR="00E227B8" w:rsidRPr="00561DAC" w:rsidRDefault="001D6A00" w:rsidP="00513D6C">
      <w:pPr>
        <w:pStyle w:val="StyleBold"/>
        <w:keepNext/>
        <w:ind w:left="1418" w:hanging="1418"/>
      </w:pPr>
      <w:r>
        <w:t>Πίνακας 11:</w:t>
      </w:r>
      <w:r>
        <w:tab/>
        <w:t>Αποτελέσματα ως προς την αποτελεσματικότητα (CA209066)</w:t>
      </w:r>
    </w:p>
    <w:tbl>
      <w:tblPr>
        <w:tblW w:w="0" w:type="auto"/>
        <w:tblLayout w:type="fixed"/>
        <w:tblCellMar>
          <w:top w:w="28" w:type="dxa"/>
          <w:bottom w:w="28" w:type="dxa"/>
        </w:tblCellMar>
        <w:tblLook w:val="04A0" w:firstRow="1" w:lastRow="0" w:firstColumn="1" w:lastColumn="0" w:noHBand="0" w:noVBand="1"/>
      </w:tblPr>
      <w:tblGrid>
        <w:gridCol w:w="2948"/>
        <w:gridCol w:w="1541"/>
        <w:gridCol w:w="1530"/>
        <w:gridCol w:w="3052"/>
      </w:tblGrid>
      <w:tr w:rsidR="00A41ED3" w14:paraId="66FDB4A2" w14:textId="77777777" w:rsidTr="008A1CD6">
        <w:trPr>
          <w:cantSplit/>
          <w:trHeight w:val="57"/>
          <w:tblHeader/>
        </w:trPr>
        <w:tc>
          <w:tcPr>
            <w:tcW w:w="2948" w:type="dxa"/>
            <w:tcBorders>
              <w:top w:val="single" w:sz="4" w:space="0" w:color="auto"/>
              <w:bottom w:val="single" w:sz="4" w:space="0" w:color="auto"/>
            </w:tcBorders>
            <w:shd w:val="clear" w:color="auto" w:fill="auto"/>
          </w:tcPr>
          <w:p w14:paraId="01FAE6C3" w14:textId="77777777" w:rsidR="00E227B8" w:rsidRPr="00561DAC" w:rsidRDefault="00E227B8" w:rsidP="00513D6C">
            <w:pPr>
              <w:keepNext/>
              <w:jc w:val="center"/>
              <w:rPr>
                <w:b/>
                <w:sz w:val="20"/>
              </w:rPr>
            </w:pPr>
          </w:p>
        </w:tc>
        <w:tc>
          <w:tcPr>
            <w:tcW w:w="3071" w:type="dxa"/>
            <w:gridSpan w:val="2"/>
            <w:tcBorders>
              <w:top w:val="single" w:sz="4" w:space="0" w:color="auto"/>
              <w:bottom w:val="single" w:sz="4" w:space="0" w:color="auto"/>
            </w:tcBorders>
            <w:shd w:val="clear" w:color="auto" w:fill="auto"/>
          </w:tcPr>
          <w:p w14:paraId="11738110" w14:textId="77777777" w:rsidR="00E227B8" w:rsidRPr="00561DAC" w:rsidRDefault="001D6A00" w:rsidP="00513D6C">
            <w:pPr>
              <w:keepNext/>
              <w:jc w:val="center"/>
              <w:rPr>
                <w:b/>
                <w:sz w:val="20"/>
              </w:rPr>
            </w:pPr>
            <w:r>
              <w:rPr>
                <w:b/>
                <w:sz w:val="20"/>
              </w:rPr>
              <w:t>nivolumab</w:t>
            </w:r>
            <w:r>
              <w:rPr>
                <w:b/>
                <w:sz w:val="20"/>
              </w:rPr>
              <w:br/>
              <w:t>(n = 210)</w:t>
            </w:r>
          </w:p>
        </w:tc>
        <w:tc>
          <w:tcPr>
            <w:tcW w:w="3052" w:type="dxa"/>
            <w:tcBorders>
              <w:top w:val="single" w:sz="4" w:space="0" w:color="auto"/>
              <w:bottom w:val="single" w:sz="4" w:space="0" w:color="auto"/>
            </w:tcBorders>
            <w:shd w:val="clear" w:color="auto" w:fill="auto"/>
          </w:tcPr>
          <w:p w14:paraId="172AFB77" w14:textId="77777777" w:rsidR="00E227B8" w:rsidRPr="00561DAC" w:rsidRDefault="001D6A00" w:rsidP="00513D6C">
            <w:pPr>
              <w:keepNext/>
              <w:jc w:val="center"/>
              <w:rPr>
                <w:b/>
                <w:sz w:val="20"/>
              </w:rPr>
            </w:pPr>
            <w:r>
              <w:rPr>
                <w:b/>
                <w:sz w:val="20"/>
              </w:rPr>
              <w:t>δακαρβαζίνη</w:t>
            </w:r>
            <w:r>
              <w:rPr>
                <w:b/>
                <w:sz w:val="20"/>
              </w:rPr>
              <w:br/>
              <w:t>(n = 208)</w:t>
            </w:r>
          </w:p>
        </w:tc>
      </w:tr>
      <w:tr w:rsidR="00A41ED3" w14:paraId="736E7578" w14:textId="77777777" w:rsidTr="00944B91">
        <w:trPr>
          <w:cantSplit/>
          <w:trHeight w:val="57"/>
        </w:trPr>
        <w:tc>
          <w:tcPr>
            <w:tcW w:w="9071" w:type="dxa"/>
            <w:gridSpan w:val="4"/>
            <w:tcBorders>
              <w:top w:val="single" w:sz="4" w:space="0" w:color="auto"/>
            </w:tcBorders>
            <w:shd w:val="clear" w:color="auto" w:fill="auto"/>
          </w:tcPr>
          <w:p w14:paraId="2E0791BB" w14:textId="77777777" w:rsidR="00C83851" w:rsidRPr="00561DAC" w:rsidRDefault="001D6A00" w:rsidP="00513D6C">
            <w:pPr>
              <w:keepNext/>
              <w:rPr>
                <w:sz w:val="20"/>
              </w:rPr>
            </w:pPr>
            <w:r>
              <w:rPr>
                <w:b/>
                <w:sz w:val="20"/>
              </w:rPr>
              <w:t>Συνολική επιβίωση</w:t>
            </w:r>
          </w:p>
        </w:tc>
      </w:tr>
      <w:tr w:rsidR="00A41ED3" w14:paraId="44DC8C5A" w14:textId="77777777" w:rsidTr="00944B91">
        <w:trPr>
          <w:cantSplit/>
          <w:trHeight w:val="57"/>
        </w:trPr>
        <w:tc>
          <w:tcPr>
            <w:tcW w:w="2948" w:type="dxa"/>
            <w:shd w:val="clear" w:color="auto" w:fill="auto"/>
          </w:tcPr>
          <w:p w14:paraId="6F9D61D2" w14:textId="77777777" w:rsidR="00A9140D" w:rsidRPr="00561DAC" w:rsidRDefault="001D6A00" w:rsidP="00513D6C">
            <w:pPr>
              <w:keepNext/>
              <w:tabs>
                <w:tab w:val="left" w:pos="201"/>
              </w:tabs>
              <w:ind w:left="202" w:hanging="202"/>
              <w:rPr>
                <w:sz w:val="20"/>
              </w:rPr>
            </w:pPr>
            <w:r>
              <w:rPr>
                <w:sz w:val="20"/>
              </w:rPr>
              <w:tab/>
              <w:t>Συμβάντα</w:t>
            </w:r>
          </w:p>
        </w:tc>
        <w:tc>
          <w:tcPr>
            <w:tcW w:w="3071" w:type="dxa"/>
            <w:gridSpan w:val="2"/>
            <w:shd w:val="clear" w:color="auto" w:fill="auto"/>
          </w:tcPr>
          <w:p w14:paraId="03BE9E6B" w14:textId="77777777" w:rsidR="00A9140D" w:rsidRPr="00561DAC" w:rsidRDefault="001D6A00" w:rsidP="00513D6C">
            <w:pPr>
              <w:keepNext/>
              <w:jc w:val="center"/>
              <w:rPr>
                <w:sz w:val="20"/>
              </w:rPr>
            </w:pPr>
            <w:r>
              <w:rPr>
                <w:sz w:val="20"/>
              </w:rPr>
              <w:t>50 (23,8%)</w:t>
            </w:r>
          </w:p>
        </w:tc>
        <w:tc>
          <w:tcPr>
            <w:tcW w:w="3052" w:type="dxa"/>
            <w:shd w:val="clear" w:color="auto" w:fill="auto"/>
          </w:tcPr>
          <w:p w14:paraId="42D01C5A" w14:textId="77777777" w:rsidR="00A9140D" w:rsidRPr="00561DAC" w:rsidRDefault="001D6A00" w:rsidP="00513D6C">
            <w:pPr>
              <w:keepNext/>
              <w:jc w:val="center"/>
              <w:rPr>
                <w:sz w:val="20"/>
              </w:rPr>
            </w:pPr>
            <w:r>
              <w:rPr>
                <w:sz w:val="20"/>
              </w:rPr>
              <w:t>96 (46,2%)</w:t>
            </w:r>
          </w:p>
        </w:tc>
      </w:tr>
      <w:tr w:rsidR="00A41ED3" w14:paraId="276EDAD7" w14:textId="77777777" w:rsidTr="00944B91">
        <w:trPr>
          <w:cantSplit/>
          <w:trHeight w:val="57"/>
        </w:trPr>
        <w:tc>
          <w:tcPr>
            <w:tcW w:w="2948" w:type="dxa"/>
            <w:shd w:val="clear" w:color="auto" w:fill="auto"/>
          </w:tcPr>
          <w:p w14:paraId="5C012280" w14:textId="77777777" w:rsidR="00A9140D" w:rsidRPr="00561DAC" w:rsidRDefault="001D6A00" w:rsidP="00513D6C">
            <w:pPr>
              <w:keepNext/>
              <w:tabs>
                <w:tab w:val="left" w:pos="180"/>
              </w:tabs>
              <w:jc w:val="center"/>
              <w:rPr>
                <w:sz w:val="20"/>
              </w:rPr>
            </w:pPr>
            <w:r>
              <w:rPr>
                <w:sz w:val="20"/>
              </w:rPr>
              <w:t>Αναλογία κινδύνου</w:t>
            </w:r>
          </w:p>
        </w:tc>
        <w:tc>
          <w:tcPr>
            <w:tcW w:w="6123" w:type="dxa"/>
            <w:gridSpan w:val="3"/>
            <w:shd w:val="clear" w:color="auto" w:fill="auto"/>
          </w:tcPr>
          <w:p w14:paraId="32955F1E" w14:textId="77777777" w:rsidR="00A9140D" w:rsidRPr="00561DAC" w:rsidRDefault="001D6A00" w:rsidP="00513D6C">
            <w:pPr>
              <w:keepNext/>
              <w:jc w:val="center"/>
              <w:rPr>
                <w:sz w:val="20"/>
              </w:rPr>
            </w:pPr>
            <w:r>
              <w:rPr>
                <w:sz w:val="20"/>
              </w:rPr>
              <w:t>0,42</w:t>
            </w:r>
          </w:p>
        </w:tc>
      </w:tr>
      <w:tr w:rsidR="00A41ED3" w14:paraId="08366BDD" w14:textId="77777777" w:rsidTr="00944B91">
        <w:trPr>
          <w:cantSplit/>
          <w:trHeight w:val="57"/>
        </w:trPr>
        <w:tc>
          <w:tcPr>
            <w:tcW w:w="2948" w:type="dxa"/>
            <w:shd w:val="clear" w:color="auto" w:fill="auto"/>
          </w:tcPr>
          <w:p w14:paraId="62CE34E2" w14:textId="77777777" w:rsidR="00A9140D" w:rsidRPr="00561DAC" w:rsidRDefault="001D6A00" w:rsidP="00513D6C">
            <w:pPr>
              <w:keepNext/>
              <w:tabs>
                <w:tab w:val="left" w:pos="180"/>
              </w:tabs>
              <w:jc w:val="center"/>
              <w:rPr>
                <w:sz w:val="20"/>
              </w:rPr>
            </w:pPr>
            <w:r>
              <w:rPr>
                <w:sz w:val="20"/>
              </w:rPr>
              <w:t>99,79% CI</w:t>
            </w:r>
          </w:p>
        </w:tc>
        <w:tc>
          <w:tcPr>
            <w:tcW w:w="6123" w:type="dxa"/>
            <w:gridSpan w:val="3"/>
            <w:shd w:val="clear" w:color="auto" w:fill="auto"/>
          </w:tcPr>
          <w:p w14:paraId="1BCFA695" w14:textId="77777777" w:rsidR="00A9140D" w:rsidRPr="00561DAC" w:rsidRDefault="001D6A00" w:rsidP="00513D6C">
            <w:pPr>
              <w:keepNext/>
              <w:jc w:val="center"/>
              <w:rPr>
                <w:sz w:val="20"/>
              </w:rPr>
            </w:pPr>
            <w:r>
              <w:rPr>
                <w:sz w:val="20"/>
              </w:rPr>
              <w:t>(0,25, 0,73)</w:t>
            </w:r>
          </w:p>
        </w:tc>
      </w:tr>
      <w:tr w:rsidR="00A41ED3" w14:paraId="18680BDA" w14:textId="77777777" w:rsidTr="00944B91">
        <w:trPr>
          <w:cantSplit/>
          <w:trHeight w:val="57"/>
        </w:trPr>
        <w:tc>
          <w:tcPr>
            <w:tcW w:w="2948" w:type="dxa"/>
            <w:shd w:val="clear" w:color="auto" w:fill="auto"/>
          </w:tcPr>
          <w:p w14:paraId="2AD4A693" w14:textId="77777777" w:rsidR="00A9140D" w:rsidRPr="00561DAC" w:rsidRDefault="001D6A00" w:rsidP="00513D6C">
            <w:pPr>
              <w:keepNext/>
              <w:tabs>
                <w:tab w:val="left" w:pos="180"/>
              </w:tabs>
              <w:jc w:val="center"/>
              <w:rPr>
                <w:sz w:val="20"/>
              </w:rPr>
            </w:pPr>
            <w:r>
              <w:rPr>
                <w:sz w:val="20"/>
              </w:rPr>
              <w:t>95% CI</w:t>
            </w:r>
          </w:p>
        </w:tc>
        <w:tc>
          <w:tcPr>
            <w:tcW w:w="6123" w:type="dxa"/>
            <w:gridSpan w:val="3"/>
            <w:shd w:val="clear" w:color="auto" w:fill="auto"/>
          </w:tcPr>
          <w:p w14:paraId="3B070C1A" w14:textId="77777777" w:rsidR="00A9140D" w:rsidRPr="00561DAC" w:rsidRDefault="001D6A00" w:rsidP="00513D6C">
            <w:pPr>
              <w:keepNext/>
              <w:jc w:val="center"/>
              <w:rPr>
                <w:sz w:val="20"/>
              </w:rPr>
            </w:pPr>
            <w:r>
              <w:rPr>
                <w:sz w:val="20"/>
              </w:rPr>
              <w:t>(0,30, 0,60)</w:t>
            </w:r>
          </w:p>
        </w:tc>
      </w:tr>
      <w:tr w:rsidR="00A41ED3" w14:paraId="67494241" w14:textId="77777777" w:rsidTr="00944B91">
        <w:trPr>
          <w:cantSplit/>
          <w:trHeight w:val="57"/>
        </w:trPr>
        <w:tc>
          <w:tcPr>
            <w:tcW w:w="2948" w:type="dxa"/>
            <w:shd w:val="clear" w:color="auto" w:fill="auto"/>
          </w:tcPr>
          <w:p w14:paraId="6A9B6BD5" w14:textId="77777777" w:rsidR="00A9140D" w:rsidRPr="00561DAC" w:rsidRDefault="001D6A00" w:rsidP="00513D6C">
            <w:pPr>
              <w:keepNext/>
              <w:tabs>
                <w:tab w:val="left" w:pos="180"/>
              </w:tabs>
              <w:jc w:val="center"/>
              <w:rPr>
                <w:sz w:val="20"/>
              </w:rPr>
            </w:pPr>
            <w:r>
              <w:rPr>
                <w:sz w:val="20"/>
              </w:rPr>
              <w:t>τιμή p</w:t>
            </w:r>
          </w:p>
        </w:tc>
        <w:tc>
          <w:tcPr>
            <w:tcW w:w="6123" w:type="dxa"/>
            <w:gridSpan w:val="3"/>
            <w:shd w:val="clear" w:color="auto" w:fill="auto"/>
          </w:tcPr>
          <w:p w14:paraId="6784A8B6" w14:textId="77777777" w:rsidR="00A9140D" w:rsidRPr="00561DAC" w:rsidRDefault="001D6A00" w:rsidP="00513D6C">
            <w:pPr>
              <w:keepNext/>
              <w:jc w:val="center"/>
              <w:rPr>
                <w:sz w:val="20"/>
              </w:rPr>
            </w:pPr>
            <w:r>
              <w:rPr>
                <w:sz w:val="20"/>
              </w:rPr>
              <w:t>&lt; 0,0001</w:t>
            </w:r>
          </w:p>
        </w:tc>
      </w:tr>
      <w:tr w:rsidR="00A41ED3" w14:paraId="69C8D6B2" w14:textId="77777777" w:rsidTr="00944B91">
        <w:trPr>
          <w:cantSplit/>
          <w:trHeight w:val="57"/>
        </w:trPr>
        <w:tc>
          <w:tcPr>
            <w:tcW w:w="2948" w:type="dxa"/>
            <w:shd w:val="clear" w:color="auto" w:fill="auto"/>
          </w:tcPr>
          <w:p w14:paraId="007FA649" w14:textId="77777777" w:rsidR="005F0476" w:rsidRPr="00561DAC" w:rsidRDefault="005F0476" w:rsidP="00513D6C">
            <w:pPr>
              <w:tabs>
                <w:tab w:val="left" w:pos="180"/>
              </w:tabs>
              <w:rPr>
                <w:sz w:val="20"/>
              </w:rPr>
            </w:pPr>
          </w:p>
        </w:tc>
        <w:tc>
          <w:tcPr>
            <w:tcW w:w="3071" w:type="dxa"/>
            <w:gridSpan w:val="2"/>
            <w:shd w:val="clear" w:color="auto" w:fill="auto"/>
          </w:tcPr>
          <w:p w14:paraId="3C1AFCDC" w14:textId="77777777" w:rsidR="005F0476" w:rsidRPr="00561DAC" w:rsidRDefault="005F0476" w:rsidP="00513D6C">
            <w:pPr>
              <w:keepNext/>
              <w:jc w:val="center"/>
              <w:rPr>
                <w:sz w:val="20"/>
              </w:rPr>
            </w:pPr>
          </w:p>
        </w:tc>
        <w:tc>
          <w:tcPr>
            <w:tcW w:w="3052" w:type="dxa"/>
            <w:shd w:val="clear" w:color="auto" w:fill="auto"/>
          </w:tcPr>
          <w:p w14:paraId="7263628E" w14:textId="77777777" w:rsidR="005F0476" w:rsidRPr="00561DAC" w:rsidRDefault="005F0476" w:rsidP="00513D6C">
            <w:pPr>
              <w:keepNext/>
              <w:jc w:val="center"/>
              <w:rPr>
                <w:sz w:val="20"/>
              </w:rPr>
            </w:pPr>
          </w:p>
        </w:tc>
      </w:tr>
      <w:tr w:rsidR="00A41ED3" w14:paraId="0CBCB835" w14:textId="77777777" w:rsidTr="00944B91">
        <w:trPr>
          <w:cantSplit/>
          <w:trHeight w:val="57"/>
        </w:trPr>
        <w:tc>
          <w:tcPr>
            <w:tcW w:w="2948" w:type="dxa"/>
            <w:shd w:val="clear" w:color="auto" w:fill="auto"/>
          </w:tcPr>
          <w:p w14:paraId="58E16745" w14:textId="77777777" w:rsidR="00A9140D" w:rsidRPr="00561DAC" w:rsidRDefault="001D6A00" w:rsidP="00513D6C">
            <w:pPr>
              <w:keepNext/>
              <w:tabs>
                <w:tab w:val="left" w:pos="180"/>
              </w:tabs>
              <w:ind w:left="187" w:hanging="187"/>
              <w:rPr>
                <w:sz w:val="20"/>
              </w:rPr>
            </w:pPr>
            <w:r>
              <w:rPr>
                <w:sz w:val="20"/>
              </w:rPr>
              <w:tab/>
              <w:t>Διάμεση τιμή (95% CI)</w:t>
            </w:r>
          </w:p>
        </w:tc>
        <w:tc>
          <w:tcPr>
            <w:tcW w:w="3071" w:type="dxa"/>
            <w:gridSpan w:val="2"/>
            <w:shd w:val="clear" w:color="auto" w:fill="auto"/>
          </w:tcPr>
          <w:p w14:paraId="5A439E87" w14:textId="77777777" w:rsidR="00A9140D" w:rsidRPr="00561DAC" w:rsidRDefault="001D6A00" w:rsidP="00513D6C">
            <w:pPr>
              <w:keepNext/>
              <w:jc w:val="center"/>
              <w:rPr>
                <w:sz w:val="20"/>
              </w:rPr>
            </w:pPr>
            <w:r>
              <w:rPr>
                <w:sz w:val="20"/>
              </w:rPr>
              <w:t>Δεν επετεύχθη</w:t>
            </w:r>
          </w:p>
        </w:tc>
        <w:tc>
          <w:tcPr>
            <w:tcW w:w="3052" w:type="dxa"/>
            <w:shd w:val="clear" w:color="auto" w:fill="auto"/>
          </w:tcPr>
          <w:p w14:paraId="6F25806D" w14:textId="77777777" w:rsidR="00A9140D" w:rsidRPr="00561DAC" w:rsidRDefault="001D6A00" w:rsidP="00513D6C">
            <w:pPr>
              <w:keepNext/>
              <w:jc w:val="center"/>
              <w:rPr>
                <w:sz w:val="20"/>
              </w:rPr>
            </w:pPr>
            <w:r>
              <w:rPr>
                <w:sz w:val="20"/>
              </w:rPr>
              <w:t>10,8 (9,33, 12,09)</w:t>
            </w:r>
          </w:p>
        </w:tc>
      </w:tr>
      <w:tr w:rsidR="00A41ED3" w14:paraId="1E78074F" w14:textId="77777777" w:rsidTr="00944B91">
        <w:trPr>
          <w:cantSplit/>
          <w:trHeight w:val="57"/>
        </w:trPr>
        <w:tc>
          <w:tcPr>
            <w:tcW w:w="2948" w:type="dxa"/>
            <w:shd w:val="clear" w:color="auto" w:fill="auto"/>
          </w:tcPr>
          <w:p w14:paraId="3EF37E3B" w14:textId="77777777" w:rsidR="005F0476" w:rsidRPr="00561DAC" w:rsidRDefault="001D6A00" w:rsidP="00513D6C">
            <w:pPr>
              <w:keepNext/>
              <w:tabs>
                <w:tab w:val="left" w:pos="180"/>
              </w:tabs>
              <w:ind w:left="187" w:hanging="187"/>
              <w:rPr>
                <w:sz w:val="20"/>
              </w:rPr>
            </w:pPr>
            <w:r>
              <w:rPr>
                <w:sz w:val="20"/>
              </w:rPr>
              <w:tab/>
              <w:t>Ποσοστό (95% CI)</w:t>
            </w:r>
          </w:p>
        </w:tc>
        <w:tc>
          <w:tcPr>
            <w:tcW w:w="3071" w:type="dxa"/>
            <w:gridSpan w:val="2"/>
            <w:shd w:val="clear" w:color="auto" w:fill="auto"/>
          </w:tcPr>
          <w:p w14:paraId="1E3E6105" w14:textId="77777777" w:rsidR="005F0476" w:rsidRPr="00561DAC" w:rsidRDefault="005F0476" w:rsidP="00513D6C">
            <w:pPr>
              <w:keepNext/>
              <w:jc w:val="center"/>
              <w:rPr>
                <w:sz w:val="20"/>
              </w:rPr>
            </w:pPr>
          </w:p>
        </w:tc>
        <w:tc>
          <w:tcPr>
            <w:tcW w:w="3052" w:type="dxa"/>
            <w:shd w:val="clear" w:color="auto" w:fill="auto"/>
          </w:tcPr>
          <w:p w14:paraId="5A1CD083" w14:textId="77777777" w:rsidR="005F0476" w:rsidRPr="00561DAC" w:rsidRDefault="005F0476" w:rsidP="00513D6C">
            <w:pPr>
              <w:keepNext/>
              <w:jc w:val="center"/>
              <w:rPr>
                <w:sz w:val="20"/>
              </w:rPr>
            </w:pPr>
          </w:p>
        </w:tc>
      </w:tr>
      <w:tr w:rsidR="00A41ED3" w14:paraId="55265FF3" w14:textId="77777777" w:rsidTr="00944B91">
        <w:trPr>
          <w:cantSplit/>
          <w:trHeight w:val="57"/>
        </w:trPr>
        <w:tc>
          <w:tcPr>
            <w:tcW w:w="2948" w:type="dxa"/>
            <w:shd w:val="clear" w:color="auto" w:fill="auto"/>
          </w:tcPr>
          <w:p w14:paraId="7DBD33BE" w14:textId="77777777" w:rsidR="00A9140D" w:rsidRPr="00561DAC" w:rsidRDefault="001D6A00" w:rsidP="00513D6C">
            <w:pPr>
              <w:keepNext/>
              <w:tabs>
                <w:tab w:val="left" w:pos="180"/>
              </w:tabs>
              <w:ind w:left="720" w:hanging="720"/>
              <w:rPr>
                <w:sz w:val="20"/>
              </w:rPr>
            </w:pPr>
            <w:r>
              <w:rPr>
                <w:sz w:val="20"/>
              </w:rPr>
              <w:tab/>
            </w:r>
            <w:r>
              <w:rPr>
                <w:sz w:val="20"/>
              </w:rPr>
              <w:tab/>
              <w:t>Στους 6 μήνες</w:t>
            </w:r>
          </w:p>
        </w:tc>
        <w:tc>
          <w:tcPr>
            <w:tcW w:w="3071" w:type="dxa"/>
            <w:gridSpan w:val="2"/>
            <w:shd w:val="clear" w:color="auto" w:fill="auto"/>
          </w:tcPr>
          <w:p w14:paraId="5E76FC41" w14:textId="77777777" w:rsidR="00A9140D" w:rsidRPr="00561DAC" w:rsidRDefault="001D6A00" w:rsidP="00513D6C">
            <w:pPr>
              <w:keepNext/>
              <w:jc w:val="center"/>
              <w:rPr>
                <w:sz w:val="20"/>
              </w:rPr>
            </w:pPr>
            <w:r>
              <w:rPr>
                <w:sz w:val="20"/>
              </w:rPr>
              <w:t>84,1 (78,3, 88,5)</w:t>
            </w:r>
          </w:p>
        </w:tc>
        <w:tc>
          <w:tcPr>
            <w:tcW w:w="3052" w:type="dxa"/>
            <w:shd w:val="clear" w:color="auto" w:fill="auto"/>
          </w:tcPr>
          <w:p w14:paraId="15B829C0" w14:textId="77777777" w:rsidR="00A9140D" w:rsidRPr="00561DAC" w:rsidRDefault="001D6A00" w:rsidP="00513D6C">
            <w:pPr>
              <w:keepNext/>
              <w:jc w:val="center"/>
              <w:rPr>
                <w:sz w:val="20"/>
              </w:rPr>
            </w:pPr>
            <w:r>
              <w:rPr>
                <w:sz w:val="20"/>
              </w:rPr>
              <w:t>71,8 (64,9, 77,6)</w:t>
            </w:r>
          </w:p>
        </w:tc>
      </w:tr>
      <w:tr w:rsidR="00A41ED3" w14:paraId="0143EB8A" w14:textId="77777777" w:rsidTr="00944B91">
        <w:trPr>
          <w:cantSplit/>
          <w:trHeight w:val="57"/>
        </w:trPr>
        <w:tc>
          <w:tcPr>
            <w:tcW w:w="2948" w:type="dxa"/>
            <w:shd w:val="clear" w:color="auto" w:fill="auto"/>
          </w:tcPr>
          <w:p w14:paraId="3C3BC5C5" w14:textId="77777777" w:rsidR="00A9140D" w:rsidRPr="00561DAC" w:rsidRDefault="001D6A00" w:rsidP="00513D6C">
            <w:pPr>
              <w:keepNext/>
              <w:tabs>
                <w:tab w:val="left" w:pos="180"/>
              </w:tabs>
              <w:ind w:left="720" w:hanging="720"/>
              <w:rPr>
                <w:sz w:val="20"/>
              </w:rPr>
            </w:pPr>
            <w:r>
              <w:rPr>
                <w:sz w:val="20"/>
              </w:rPr>
              <w:tab/>
            </w:r>
            <w:r>
              <w:rPr>
                <w:sz w:val="20"/>
              </w:rPr>
              <w:tab/>
              <w:t>Στους 12 μήνες</w:t>
            </w:r>
          </w:p>
        </w:tc>
        <w:tc>
          <w:tcPr>
            <w:tcW w:w="3071" w:type="dxa"/>
            <w:gridSpan w:val="2"/>
            <w:shd w:val="clear" w:color="auto" w:fill="auto"/>
          </w:tcPr>
          <w:p w14:paraId="5C1EDDE6" w14:textId="77777777" w:rsidR="00A9140D" w:rsidRPr="00561DAC" w:rsidRDefault="001D6A00" w:rsidP="00513D6C">
            <w:pPr>
              <w:keepNext/>
              <w:jc w:val="center"/>
              <w:rPr>
                <w:sz w:val="20"/>
              </w:rPr>
            </w:pPr>
            <w:r>
              <w:rPr>
                <w:sz w:val="20"/>
              </w:rPr>
              <w:t>72,9 (65,5, 78,9)</w:t>
            </w:r>
          </w:p>
        </w:tc>
        <w:tc>
          <w:tcPr>
            <w:tcW w:w="3052" w:type="dxa"/>
            <w:shd w:val="clear" w:color="auto" w:fill="auto"/>
          </w:tcPr>
          <w:p w14:paraId="27339766" w14:textId="77777777" w:rsidR="00A9140D" w:rsidRPr="00561DAC" w:rsidRDefault="001D6A00" w:rsidP="00513D6C">
            <w:pPr>
              <w:keepNext/>
              <w:jc w:val="center"/>
              <w:rPr>
                <w:sz w:val="20"/>
              </w:rPr>
            </w:pPr>
            <w:r>
              <w:rPr>
                <w:sz w:val="20"/>
              </w:rPr>
              <w:t>42,1 (33,0, 50,9)</w:t>
            </w:r>
          </w:p>
        </w:tc>
      </w:tr>
      <w:tr w:rsidR="00A41ED3" w14:paraId="54E8D870" w14:textId="77777777" w:rsidTr="00944B91">
        <w:trPr>
          <w:cantSplit/>
          <w:trHeight w:val="57"/>
        </w:trPr>
        <w:tc>
          <w:tcPr>
            <w:tcW w:w="2948" w:type="dxa"/>
            <w:shd w:val="clear" w:color="auto" w:fill="auto"/>
          </w:tcPr>
          <w:p w14:paraId="25AFCB8D" w14:textId="77777777" w:rsidR="00944B91" w:rsidRPr="00561DAC" w:rsidRDefault="00944B91" w:rsidP="00513D6C">
            <w:pPr>
              <w:tabs>
                <w:tab w:val="left" w:pos="180"/>
              </w:tabs>
              <w:rPr>
                <w:sz w:val="20"/>
              </w:rPr>
            </w:pPr>
          </w:p>
        </w:tc>
        <w:tc>
          <w:tcPr>
            <w:tcW w:w="3071" w:type="dxa"/>
            <w:gridSpan w:val="2"/>
            <w:shd w:val="clear" w:color="auto" w:fill="auto"/>
          </w:tcPr>
          <w:p w14:paraId="64209F76" w14:textId="77777777" w:rsidR="00944B91" w:rsidRPr="00561DAC" w:rsidRDefault="00944B91" w:rsidP="00513D6C">
            <w:pPr>
              <w:keepNext/>
              <w:jc w:val="center"/>
              <w:rPr>
                <w:sz w:val="20"/>
              </w:rPr>
            </w:pPr>
          </w:p>
        </w:tc>
        <w:tc>
          <w:tcPr>
            <w:tcW w:w="3052" w:type="dxa"/>
            <w:shd w:val="clear" w:color="auto" w:fill="auto"/>
          </w:tcPr>
          <w:p w14:paraId="529262E5" w14:textId="77777777" w:rsidR="00944B91" w:rsidRPr="00561DAC" w:rsidRDefault="00944B91" w:rsidP="00513D6C">
            <w:pPr>
              <w:keepNext/>
              <w:jc w:val="center"/>
              <w:rPr>
                <w:sz w:val="20"/>
              </w:rPr>
            </w:pPr>
          </w:p>
        </w:tc>
      </w:tr>
      <w:tr w:rsidR="00A41ED3" w14:paraId="335D46CD" w14:textId="77777777" w:rsidTr="00944B91">
        <w:trPr>
          <w:cantSplit/>
          <w:trHeight w:val="57"/>
        </w:trPr>
        <w:tc>
          <w:tcPr>
            <w:tcW w:w="2948" w:type="dxa"/>
            <w:shd w:val="clear" w:color="auto" w:fill="auto"/>
          </w:tcPr>
          <w:p w14:paraId="03C41416" w14:textId="77777777" w:rsidR="00944B91" w:rsidRPr="00561DAC" w:rsidRDefault="001D6A00" w:rsidP="00513D6C">
            <w:pPr>
              <w:keepNext/>
              <w:rPr>
                <w:b/>
                <w:sz w:val="20"/>
              </w:rPr>
            </w:pPr>
            <w:r>
              <w:rPr>
                <w:b/>
                <w:sz w:val="20"/>
              </w:rPr>
              <w:t>Επιβίωση χωρίς εξέλιξη</w:t>
            </w:r>
          </w:p>
        </w:tc>
        <w:tc>
          <w:tcPr>
            <w:tcW w:w="3071" w:type="dxa"/>
            <w:gridSpan w:val="2"/>
            <w:shd w:val="clear" w:color="auto" w:fill="auto"/>
          </w:tcPr>
          <w:p w14:paraId="144349D7" w14:textId="77777777" w:rsidR="00944B91" w:rsidRPr="00561DAC" w:rsidRDefault="00944B91" w:rsidP="00513D6C">
            <w:pPr>
              <w:keepNext/>
              <w:jc w:val="center"/>
              <w:rPr>
                <w:sz w:val="20"/>
              </w:rPr>
            </w:pPr>
          </w:p>
        </w:tc>
        <w:tc>
          <w:tcPr>
            <w:tcW w:w="3052" w:type="dxa"/>
            <w:shd w:val="clear" w:color="auto" w:fill="auto"/>
          </w:tcPr>
          <w:p w14:paraId="74747945" w14:textId="77777777" w:rsidR="00944B91" w:rsidRPr="00561DAC" w:rsidRDefault="00944B91" w:rsidP="00513D6C">
            <w:pPr>
              <w:keepNext/>
              <w:jc w:val="center"/>
              <w:rPr>
                <w:sz w:val="20"/>
              </w:rPr>
            </w:pPr>
          </w:p>
        </w:tc>
      </w:tr>
      <w:tr w:rsidR="00A41ED3" w14:paraId="5F0A8C7F" w14:textId="77777777" w:rsidTr="00944B91">
        <w:trPr>
          <w:cantSplit/>
          <w:trHeight w:val="57"/>
        </w:trPr>
        <w:tc>
          <w:tcPr>
            <w:tcW w:w="2948" w:type="dxa"/>
            <w:shd w:val="clear" w:color="auto" w:fill="auto"/>
          </w:tcPr>
          <w:p w14:paraId="1C71EE55" w14:textId="77777777" w:rsidR="00A9140D" w:rsidRPr="00561DAC" w:rsidRDefault="001D6A00" w:rsidP="00513D6C">
            <w:pPr>
              <w:keepNext/>
              <w:tabs>
                <w:tab w:val="left" w:pos="201"/>
              </w:tabs>
              <w:ind w:left="202" w:hanging="202"/>
              <w:rPr>
                <w:sz w:val="20"/>
              </w:rPr>
            </w:pPr>
            <w:r>
              <w:rPr>
                <w:sz w:val="20"/>
              </w:rPr>
              <w:tab/>
              <w:t>Συμβάντα</w:t>
            </w:r>
          </w:p>
        </w:tc>
        <w:tc>
          <w:tcPr>
            <w:tcW w:w="3071" w:type="dxa"/>
            <w:gridSpan w:val="2"/>
            <w:shd w:val="clear" w:color="auto" w:fill="auto"/>
          </w:tcPr>
          <w:p w14:paraId="59D0EDC5" w14:textId="77777777" w:rsidR="00A9140D" w:rsidRPr="00561DAC" w:rsidRDefault="001D6A00" w:rsidP="00513D6C">
            <w:pPr>
              <w:keepNext/>
              <w:jc w:val="center"/>
              <w:rPr>
                <w:sz w:val="20"/>
              </w:rPr>
            </w:pPr>
            <w:r>
              <w:rPr>
                <w:sz w:val="20"/>
              </w:rPr>
              <w:t>108 (51,4%)</w:t>
            </w:r>
          </w:p>
        </w:tc>
        <w:tc>
          <w:tcPr>
            <w:tcW w:w="3052" w:type="dxa"/>
            <w:shd w:val="clear" w:color="auto" w:fill="auto"/>
          </w:tcPr>
          <w:p w14:paraId="3F3E95ED" w14:textId="77777777" w:rsidR="00A9140D" w:rsidRPr="00561DAC" w:rsidRDefault="001D6A00" w:rsidP="00513D6C">
            <w:pPr>
              <w:keepNext/>
              <w:jc w:val="center"/>
              <w:rPr>
                <w:sz w:val="20"/>
              </w:rPr>
            </w:pPr>
            <w:r>
              <w:rPr>
                <w:sz w:val="20"/>
              </w:rPr>
              <w:t>163 (78,4%)</w:t>
            </w:r>
          </w:p>
        </w:tc>
      </w:tr>
      <w:tr w:rsidR="00A41ED3" w14:paraId="1951EAFE" w14:textId="77777777" w:rsidTr="00944B91">
        <w:trPr>
          <w:cantSplit/>
          <w:trHeight w:val="57"/>
        </w:trPr>
        <w:tc>
          <w:tcPr>
            <w:tcW w:w="2948" w:type="dxa"/>
            <w:shd w:val="clear" w:color="auto" w:fill="auto"/>
          </w:tcPr>
          <w:p w14:paraId="32BCD774" w14:textId="77777777" w:rsidR="00A9140D" w:rsidRPr="00561DAC" w:rsidRDefault="001D6A00" w:rsidP="00513D6C">
            <w:pPr>
              <w:keepNext/>
              <w:tabs>
                <w:tab w:val="left" w:pos="180"/>
              </w:tabs>
              <w:jc w:val="center"/>
              <w:rPr>
                <w:sz w:val="20"/>
              </w:rPr>
            </w:pPr>
            <w:r>
              <w:rPr>
                <w:sz w:val="20"/>
              </w:rPr>
              <w:t>Αναλογία κινδύνου</w:t>
            </w:r>
          </w:p>
        </w:tc>
        <w:tc>
          <w:tcPr>
            <w:tcW w:w="6123" w:type="dxa"/>
            <w:gridSpan w:val="3"/>
            <w:shd w:val="clear" w:color="auto" w:fill="auto"/>
          </w:tcPr>
          <w:p w14:paraId="11A24586" w14:textId="77777777" w:rsidR="00A9140D" w:rsidRPr="00561DAC" w:rsidRDefault="001D6A00" w:rsidP="00513D6C">
            <w:pPr>
              <w:keepNext/>
              <w:jc w:val="center"/>
              <w:rPr>
                <w:sz w:val="20"/>
              </w:rPr>
            </w:pPr>
            <w:r>
              <w:rPr>
                <w:sz w:val="20"/>
              </w:rPr>
              <w:t>0,43</w:t>
            </w:r>
          </w:p>
        </w:tc>
      </w:tr>
      <w:tr w:rsidR="00A41ED3" w14:paraId="335849B7" w14:textId="77777777" w:rsidTr="00944B91">
        <w:trPr>
          <w:cantSplit/>
          <w:trHeight w:val="57"/>
        </w:trPr>
        <w:tc>
          <w:tcPr>
            <w:tcW w:w="2948" w:type="dxa"/>
            <w:shd w:val="clear" w:color="auto" w:fill="auto"/>
          </w:tcPr>
          <w:p w14:paraId="76B0C66C" w14:textId="77777777" w:rsidR="00A9140D" w:rsidRPr="00561DAC" w:rsidRDefault="001D6A00" w:rsidP="00513D6C">
            <w:pPr>
              <w:keepNext/>
              <w:tabs>
                <w:tab w:val="left" w:pos="180"/>
              </w:tabs>
              <w:jc w:val="center"/>
              <w:rPr>
                <w:sz w:val="20"/>
              </w:rPr>
            </w:pPr>
            <w:r>
              <w:rPr>
                <w:sz w:val="20"/>
              </w:rPr>
              <w:t>95% CI</w:t>
            </w:r>
          </w:p>
        </w:tc>
        <w:tc>
          <w:tcPr>
            <w:tcW w:w="6123" w:type="dxa"/>
            <w:gridSpan w:val="3"/>
            <w:shd w:val="clear" w:color="auto" w:fill="auto"/>
          </w:tcPr>
          <w:p w14:paraId="76B90741" w14:textId="77777777" w:rsidR="00A9140D" w:rsidRPr="00561DAC" w:rsidRDefault="001D6A00" w:rsidP="00513D6C">
            <w:pPr>
              <w:keepNext/>
              <w:jc w:val="center"/>
              <w:rPr>
                <w:sz w:val="20"/>
              </w:rPr>
            </w:pPr>
            <w:r>
              <w:rPr>
                <w:sz w:val="20"/>
              </w:rPr>
              <w:t>(0,34, 0,56)</w:t>
            </w:r>
          </w:p>
        </w:tc>
      </w:tr>
      <w:tr w:rsidR="00A41ED3" w14:paraId="35E71C02" w14:textId="77777777" w:rsidTr="00944B91">
        <w:trPr>
          <w:cantSplit/>
          <w:trHeight w:val="57"/>
        </w:trPr>
        <w:tc>
          <w:tcPr>
            <w:tcW w:w="2948" w:type="dxa"/>
            <w:shd w:val="clear" w:color="auto" w:fill="auto"/>
          </w:tcPr>
          <w:p w14:paraId="5D10CA1F" w14:textId="77777777" w:rsidR="00A9140D" w:rsidRPr="00561DAC" w:rsidRDefault="001D6A00" w:rsidP="00513D6C">
            <w:pPr>
              <w:keepNext/>
              <w:tabs>
                <w:tab w:val="left" w:pos="180"/>
              </w:tabs>
              <w:jc w:val="center"/>
              <w:rPr>
                <w:sz w:val="20"/>
              </w:rPr>
            </w:pPr>
            <w:r>
              <w:rPr>
                <w:sz w:val="20"/>
              </w:rPr>
              <w:t>τιμή p</w:t>
            </w:r>
          </w:p>
        </w:tc>
        <w:tc>
          <w:tcPr>
            <w:tcW w:w="6123" w:type="dxa"/>
            <w:gridSpan w:val="3"/>
            <w:shd w:val="clear" w:color="auto" w:fill="auto"/>
          </w:tcPr>
          <w:p w14:paraId="6826DC87" w14:textId="77777777" w:rsidR="00A9140D" w:rsidRPr="00561DAC" w:rsidRDefault="001D6A00" w:rsidP="00513D6C">
            <w:pPr>
              <w:keepNext/>
              <w:jc w:val="center"/>
              <w:rPr>
                <w:sz w:val="20"/>
              </w:rPr>
            </w:pPr>
            <w:r>
              <w:rPr>
                <w:sz w:val="20"/>
              </w:rPr>
              <w:t>&lt; 0,0001</w:t>
            </w:r>
          </w:p>
        </w:tc>
      </w:tr>
      <w:tr w:rsidR="00A41ED3" w14:paraId="2FFA60A7" w14:textId="77777777" w:rsidTr="00944B91">
        <w:trPr>
          <w:cantSplit/>
          <w:trHeight w:val="57"/>
        </w:trPr>
        <w:tc>
          <w:tcPr>
            <w:tcW w:w="2948" w:type="dxa"/>
            <w:shd w:val="clear" w:color="auto" w:fill="auto"/>
          </w:tcPr>
          <w:p w14:paraId="7E2A40F4" w14:textId="77777777" w:rsidR="005F0476" w:rsidRPr="00561DAC" w:rsidRDefault="005F0476" w:rsidP="00513D6C">
            <w:pPr>
              <w:tabs>
                <w:tab w:val="left" w:pos="180"/>
              </w:tabs>
              <w:rPr>
                <w:sz w:val="20"/>
              </w:rPr>
            </w:pPr>
          </w:p>
        </w:tc>
        <w:tc>
          <w:tcPr>
            <w:tcW w:w="3071" w:type="dxa"/>
            <w:gridSpan w:val="2"/>
            <w:shd w:val="clear" w:color="auto" w:fill="auto"/>
          </w:tcPr>
          <w:p w14:paraId="360AD4BD" w14:textId="77777777" w:rsidR="005F0476" w:rsidRPr="00561DAC" w:rsidRDefault="005F0476" w:rsidP="00513D6C">
            <w:pPr>
              <w:keepNext/>
              <w:jc w:val="center"/>
              <w:rPr>
                <w:sz w:val="20"/>
              </w:rPr>
            </w:pPr>
          </w:p>
        </w:tc>
        <w:tc>
          <w:tcPr>
            <w:tcW w:w="3052" w:type="dxa"/>
            <w:shd w:val="clear" w:color="auto" w:fill="auto"/>
          </w:tcPr>
          <w:p w14:paraId="5890397D" w14:textId="77777777" w:rsidR="005F0476" w:rsidRPr="00561DAC" w:rsidRDefault="005F0476" w:rsidP="00513D6C">
            <w:pPr>
              <w:keepNext/>
              <w:jc w:val="center"/>
              <w:rPr>
                <w:sz w:val="20"/>
              </w:rPr>
            </w:pPr>
          </w:p>
        </w:tc>
      </w:tr>
      <w:tr w:rsidR="00A41ED3" w14:paraId="25663848" w14:textId="77777777" w:rsidTr="00944B91">
        <w:trPr>
          <w:cantSplit/>
          <w:trHeight w:val="57"/>
        </w:trPr>
        <w:tc>
          <w:tcPr>
            <w:tcW w:w="2948" w:type="dxa"/>
            <w:shd w:val="clear" w:color="auto" w:fill="auto"/>
          </w:tcPr>
          <w:p w14:paraId="335AC441" w14:textId="77777777" w:rsidR="00A9140D" w:rsidRPr="00561DAC" w:rsidRDefault="001D6A00" w:rsidP="00513D6C">
            <w:pPr>
              <w:keepNext/>
              <w:tabs>
                <w:tab w:val="left" w:pos="180"/>
              </w:tabs>
              <w:ind w:left="187" w:hanging="187"/>
              <w:rPr>
                <w:sz w:val="20"/>
              </w:rPr>
            </w:pPr>
            <w:r>
              <w:rPr>
                <w:sz w:val="20"/>
              </w:rPr>
              <w:tab/>
              <w:t>Διάμεση τιμή (95% CI)</w:t>
            </w:r>
          </w:p>
        </w:tc>
        <w:tc>
          <w:tcPr>
            <w:tcW w:w="3071" w:type="dxa"/>
            <w:gridSpan w:val="2"/>
            <w:shd w:val="clear" w:color="auto" w:fill="auto"/>
          </w:tcPr>
          <w:p w14:paraId="3C27C66F" w14:textId="77777777" w:rsidR="00A9140D" w:rsidRPr="00561DAC" w:rsidRDefault="001D6A00" w:rsidP="00513D6C">
            <w:pPr>
              <w:keepNext/>
              <w:jc w:val="center"/>
              <w:rPr>
                <w:sz w:val="20"/>
              </w:rPr>
            </w:pPr>
            <w:r>
              <w:rPr>
                <w:sz w:val="20"/>
              </w:rPr>
              <w:t>5,1 (3,48, 10,81)</w:t>
            </w:r>
          </w:p>
        </w:tc>
        <w:tc>
          <w:tcPr>
            <w:tcW w:w="3052" w:type="dxa"/>
            <w:shd w:val="clear" w:color="auto" w:fill="auto"/>
          </w:tcPr>
          <w:p w14:paraId="5CF45B7A" w14:textId="77777777" w:rsidR="00A9140D" w:rsidRPr="00561DAC" w:rsidRDefault="001D6A00" w:rsidP="00513D6C">
            <w:pPr>
              <w:keepNext/>
              <w:jc w:val="center"/>
              <w:rPr>
                <w:sz w:val="20"/>
              </w:rPr>
            </w:pPr>
            <w:r>
              <w:rPr>
                <w:sz w:val="20"/>
              </w:rPr>
              <w:t>2,2 (2,10, 2,40)</w:t>
            </w:r>
          </w:p>
        </w:tc>
      </w:tr>
      <w:tr w:rsidR="00A41ED3" w14:paraId="4DD9DC39" w14:textId="77777777" w:rsidTr="00944B91">
        <w:trPr>
          <w:cantSplit/>
          <w:trHeight w:val="57"/>
        </w:trPr>
        <w:tc>
          <w:tcPr>
            <w:tcW w:w="2948" w:type="dxa"/>
            <w:shd w:val="clear" w:color="auto" w:fill="auto"/>
          </w:tcPr>
          <w:p w14:paraId="5D89D747" w14:textId="77777777" w:rsidR="005F0476" w:rsidRPr="00561DAC" w:rsidRDefault="001D6A00" w:rsidP="00513D6C">
            <w:pPr>
              <w:keepNext/>
              <w:tabs>
                <w:tab w:val="left" w:pos="180"/>
              </w:tabs>
              <w:ind w:left="187" w:hanging="187"/>
              <w:rPr>
                <w:sz w:val="20"/>
              </w:rPr>
            </w:pPr>
            <w:r>
              <w:rPr>
                <w:sz w:val="20"/>
              </w:rPr>
              <w:tab/>
              <w:t>Ποσοστό (95% CI)</w:t>
            </w:r>
          </w:p>
        </w:tc>
        <w:tc>
          <w:tcPr>
            <w:tcW w:w="3071" w:type="dxa"/>
            <w:gridSpan w:val="2"/>
            <w:shd w:val="clear" w:color="auto" w:fill="auto"/>
          </w:tcPr>
          <w:p w14:paraId="0C14B6AF" w14:textId="77777777" w:rsidR="005F0476" w:rsidRPr="00561DAC" w:rsidRDefault="005F0476" w:rsidP="00513D6C">
            <w:pPr>
              <w:keepNext/>
              <w:jc w:val="center"/>
              <w:rPr>
                <w:sz w:val="20"/>
              </w:rPr>
            </w:pPr>
          </w:p>
        </w:tc>
        <w:tc>
          <w:tcPr>
            <w:tcW w:w="3052" w:type="dxa"/>
            <w:shd w:val="clear" w:color="auto" w:fill="auto"/>
          </w:tcPr>
          <w:p w14:paraId="11B0FCAB" w14:textId="77777777" w:rsidR="005F0476" w:rsidRPr="00561DAC" w:rsidRDefault="005F0476" w:rsidP="00513D6C">
            <w:pPr>
              <w:keepNext/>
              <w:jc w:val="center"/>
              <w:rPr>
                <w:sz w:val="20"/>
              </w:rPr>
            </w:pPr>
          </w:p>
        </w:tc>
      </w:tr>
      <w:tr w:rsidR="00A41ED3" w14:paraId="45848E01" w14:textId="77777777" w:rsidTr="00944B91">
        <w:trPr>
          <w:cantSplit/>
          <w:trHeight w:val="57"/>
        </w:trPr>
        <w:tc>
          <w:tcPr>
            <w:tcW w:w="2948" w:type="dxa"/>
            <w:shd w:val="clear" w:color="auto" w:fill="auto"/>
          </w:tcPr>
          <w:p w14:paraId="39E26813" w14:textId="77777777" w:rsidR="00A9140D" w:rsidRPr="00561DAC" w:rsidRDefault="001D6A00" w:rsidP="00513D6C">
            <w:pPr>
              <w:keepNext/>
              <w:tabs>
                <w:tab w:val="left" w:pos="180"/>
              </w:tabs>
              <w:ind w:left="720" w:hanging="720"/>
              <w:rPr>
                <w:sz w:val="20"/>
              </w:rPr>
            </w:pPr>
            <w:r>
              <w:rPr>
                <w:sz w:val="20"/>
              </w:rPr>
              <w:tab/>
            </w:r>
            <w:r>
              <w:rPr>
                <w:sz w:val="20"/>
              </w:rPr>
              <w:tab/>
              <w:t>Στους 6 μήνες</w:t>
            </w:r>
          </w:p>
        </w:tc>
        <w:tc>
          <w:tcPr>
            <w:tcW w:w="3071" w:type="dxa"/>
            <w:gridSpan w:val="2"/>
            <w:shd w:val="clear" w:color="auto" w:fill="auto"/>
          </w:tcPr>
          <w:p w14:paraId="3DBF73EC" w14:textId="77777777" w:rsidR="00A9140D" w:rsidRPr="00561DAC" w:rsidRDefault="001D6A00" w:rsidP="00513D6C">
            <w:pPr>
              <w:keepNext/>
              <w:jc w:val="center"/>
              <w:rPr>
                <w:sz w:val="20"/>
              </w:rPr>
            </w:pPr>
            <w:r>
              <w:rPr>
                <w:sz w:val="20"/>
              </w:rPr>
              <w:t>48,0 (40,8, 54,9)</w:t>
            </w:r>
          </w:p>
        </w:tc>
        <w:tc>
          <w:tcPr>
            <w:tcW w:w="3052" w:type="dxa"/>
            <w:shd w:val="clear" w:color="auto" w:fill="auto"/>
          </w:tcPr>
          <w:p w14:paraId="74CF0876" w14:textId="77777777" w:rsidR="00A9140D" w:rsidRPr="00561DAC" w:rsidRDefault="001D6A00" w:rsidP="00513D6C">
            <w:pPr>
              <w:keepNext/>
              <w:jc w:val="center"/>
              <w:rPr>
                <w:sz w:val="20"/>
              </w:rPr>
            </w:pPr>
            <w:r>
              <w:rPr>
                <w:sz w:val="20"/>
              </w:rPr>
              <w:t>18,5 (13,1, 24,6)</w:t>
            </w:r>
          </w:p>
        </w:tc>
      </w:tr>
      <w:tr w:rsidR="00A41ED3" w14:paraId="3A2EB727" w14:textId="77777777" w:rsidTr="00944B91">
        <w:trPr>
          <w:cantSplit/>
          <w:trHeight w:val="57"/>
        </w:trPr>
        <w:tc>
          <w:tcPr>
            <w:tcW w:w="2948" w:type="dxa"/>
            <w:shd w:val="clear" w:color="auto" w:fill="auto"/>
          </w:tcPr>
          <w:p w14:paraId="09488F03" w14:textId="77777777" w:rsidR="00A9140D" w:rsidRPr="00561DAC" w:rsidRDefault="001D6A00" w:rsidP="00513D6C">
            <w:pPr>
              <w:keepNext/>
              <w:tabs>
                <w:tab w:val="left" w:pos="180"/>
              </w:tabs>
              <w:ind w:left="720" w:hanging="720"/>
              <w:rPr>
                <w:sz w:val="20"/>
              </w:rPr>
            </w:pPr>
            <w:r>
              <w:rPr>
                <w:sz w:val="20"/>
              </w:rPr>
              <w:tab/>
            </w:r>
            <w:r>
              <w:rPr>
                <w:sz w:val="20"/>
              </w:rPr>
              <w:tab/>
              <w:t>Στους 12 μήνες</w:t>
            </w:r>
          </w:p>
        </w:tc>
        <w:tc>
          <w:tcPr>
            <w:tcW w:w="3071" w:type="dxa"/>
            <w:gridSpan w:val="2"/>
            <w:shd w:val="clear" w:color="auto" w:fill="auto"/>
          </w:tcPr>
          <w:p w14:paraId="3FA326FA" w14:textId="77777777" w:rsidR="00A9140D" w:rsidRPr="00561DAC" w:rsidRDefault="001D6A00" w:rsidP="00513D6C">
            <w:pPr>
              <w:keepNext/>
              <w:jc w:val="center"/>
              <w:rPr>
                <w:sz w:val="20"/>
              </w:rPr>
            </w:pPr>
            <w:r>
              <w:rPr>
                <w:sz w:val="20"/>
              </w:rPr>
              <w:t>41,8 (34,0, 49,3)</w:t>
            </w:r>
          </w:p>
        </w:tc>
        <w:tc>
          <w:tcPr>
            <w:tcW w:w="3052" w:type="dxa"/>
            <w:shd w:val="clear" w:color="auto" w:fill="auto"/>
          </w:tcPr>
          <w:p w14:paraId="711B2A32" w14:textId="77777777" w:rsidR="00A9140D" w:rsidRPr="00561DAC" w:rsidRDefault="001D6A00" w:rsidP="00513D6C">
            <w:pPr>
              <w:keepNext/>
              <w:jc w:val="center"/>
              <w:rPr>
                <w:sz w:val="20"/>
              </w:rPr>
            </w:pPr>
            <w:r>
              <w:rPr>
                <w:sz w:val="20"/>
              </w:rPr>
              <w:t>ΜΔ</w:t>
            </w:r>
          </w:p>
        </w:tc>
      </w:tr>
      <w:tr w:rsidR="00A41ED3" w14:paraId="4B5DB30E" w14:textId="77777777" w:rsidTr="00944B91">
        <w:trPr>
          <w:cantSplit/>
          <w:trHeight w:val="57"/>
        </w:trPr>
        <w:tc>
          <w:tcPr>
            <w:tcW w:w="2948" w:type="dxa"/>
            <w:shd w:val="clear" w:color="auto" w:fill="auto"/>
          </w:tcPr>
          <w:p w14:paraId="2D3517BB" w14:textId="77777777" w:rsidR="005F0476" w:rsidRPr="00561DAC" w:rsidRDefault="005F0476" w:rsidP="00513D6C">
            <w:pPr>
              <w:tabs>
                <w:tab w:val="left" w:pos="180"/>
              </w:tabs>
              <w:rPr>
                <w:sz w:val="20"/>
              </w:rPr>
            </w:pPr>
          </w:p>
        </w:tc>
        <w:tc>
          <w:tcPr>
            <w:tcW w:w="3071" w:type="dxa"/>
            <w:gridSpan w:val="2"/>
            <w:shd w:val="clear" w:color="auto" w:fill="auto"/>
          </w:tcPr>
          <w:p w14:paraId="68DC1C20" w14:textId="77777777" w:rsidR="005F0476" w:rsidRPr="00561DAC" w:rsidRDefault="005F0476" w:rsidP="00513D6C">
            <w:pPr>
              <w:keepNext/>
              <w:jc w:val="center"/>
              <w:rPr>
                <w:sz w:val="20"/>
              </w:rPr>
            </w:pPr>
          </w:p>
        </w:tc>
        <w:tc>
          <w:tcPr>
            <w:tcW w:w="3052" w:type="dxa"/>
            <w:shd w:val="clear" w:color="auto" w:fill="auto"/>
          </w:tcPr>
          <w:p w14:paraId="5F2FE47F" w14:textId="77777777" w:rsidR="005F0476" w:rsidRPr="00561DAC" w:rsidRDefault="005F0476" w:rsidP="00513D6C">
            <w:pPr>
              <w:keepNext/>
              <w:jc w:val="center"/>
              <w:rPr>
                <w:sz w:val="20"/>
              </w:rPr>
            </w:pPr>
          </w:p>
        </w:tc>
      </w:tr>
      <w:tr w:rsidR="00A41ED3" w14:paraId="05CCA66A" w14:textId="77777777" w:rsidTr="00944B91">
        <w:trPr>
          <w:cantSplit/>
          <w:trHeight w:val="57"/>
        </w:trPr>
        <w:tc>
          <w:tcPr>
            <w:tcW w:w="2948" w:type="dxa"/>
            <w:shd w:val="clear" w:color="auto" w:fill="auto"/>
          </w:tcPr>
          <w:p w14:paraId="64AAEE89" w14:textId="77777777" w:rsidR="005F0476" w:rsidRPr="00561DAC" w:rsidRDefault="001D6A00" w:rsidP="00513D6C">
            <w:pPr>
              <w:keepNext/>
              <w:rPr>
                <w:b/>
                <w:sz w:val="20"/>
              </w:rPr>
            </w:pPr>
            <w:r>
              <w:rPr>
                <w:b/>
                <w:sz w:val="20"/>
              </w:rPr>
              <w:t>Αντικειμενική ανταπόκριση</w:t>
            </w:r>
          </w:p>
        </w:tc>
        <w:tc>
          <w:tcPr>
            <w:tcW w:w="3071" w:type="dxa"/>
            <w:gridSpan w:val="2"/>
            <w:shd w:val="clear" w:color="auto" w:fill="auto"/>
          </w:tcPr>
          <w:p w14:paraId="0C8DDE6E" w14:textId="77777777" w:rsidR="005F0476" w:rsidRPr="00561DAC" w:rsidRDefault="001D6A00" w:rsidP="00513D6C">
            <w:pPr>
              <w:keepNext/>
              <w:jc w:val="center"/>
              <w:rPr>
                <w:sz w:val="20"/>
              </w:rPr>
            </w:pPr>
            <w:r>
              <w:rPr>
                <w:sz w:val="20"/>
              </w:rPr>
              <w:t>84 (40,0%)</w:t>
            </w:r>
          </w:p>
        </w:tc>
        <w:tc>
          <w:tcPr>
            <w:tcW w:w="3052" w:type="dxa"/>
            <w:shd w:val="clear" w:color="auto" w:fill="auto"/>
          </w:tcPr>
          <w:p w14:paraId="399AE193" w14:textId="77777777" w:rsidR="005F0476" w:rsidRPr="00561DAC" w:rsidRDefault="001D6A00" w:rsidP="00513D6C">
            <w:pPr>
              <w:keepNext/>
              <w:jc w:val="center"/>
              <w:rPr>
                <w:sz w:val="20"/>
              </w:rPr>
            </w:pPr>
            <w:r>
              <w:rPr>
                <w:sz w:val="20"/>
              </w:rPr>
              <w:t>29 (13,9%)</w:t>
            </w:r>
          </w:p>
        </w:tc>
      </w:tr>
      <w:tr w:rsidR="00A41ED3" w14:paraId="39482489" w14:textId="77777777" w:rsidTr="00944B91">
        <w:trPr>
          <w:cantSplit/>
          <w:trHeight w:val="57"/>
        </w:trPr>
        <w:tc>
          <w:tcPr>
            <w:tcW w:w="2948" w:type="dxa"/>
            <w:shd w:val="clear" w:color="auto" w:fill="auto"/>
          </w:tcPr>
          <w:p w14:paraId="1718D41A" w14:textId="77777777" w:rsidR="00E227B8" w:rsidRPr="00561DAC" w:rsidRDefault="001D6A00" w:rsidP="00513D6C">
            <w:pPr>
              <w:keepNext/>
              <w:jc w:val="center"/>
              <w:rPr>
                <w:sz w:val="20"/>
              </w:rPr>
            </w:pPr>
            <w:r>
              <w:rPr>
                <w:sz w:val="20"/>
              </w:rPr>
              <w:t>(95% CI)</w:t>
            </w:r>
          </w:p>
        </w:tc>
        <w:tc>
          <w:tcPr>
            <w:tcW w:w="3071" w:type="dxa"/>
            <w:gridSpan w:val="2"/>
            <w:shd w:val="clear" w:color="auto" w:fill="auto"/>
          </w:tcPr>
          <w:p w14:paraId="2E8DA7A3" w14:textId="77777777" w:rsidR="00E227B8" w:rsidRPr="00561DAC" w:rsidRDefault="001D6A00" w:rsidP="00513D6C">
            <w:pPr>
              <w:keepNext/>
              <w:jc w:val="center"/>
              <w:rPr>
                <w:sz w:val="20"/>
              </w:rPr>
            </w:pPr>
            <w:r>
              <w:rPr>
                <w:sz w:val="20"/>
              </w:rPr>
              <w:t>(33,3, 47,0)</w:t>
            </w:r>
          </w:p>
        </w:tc>
        <w:tc>
          <w:tcPr>
            <w:tcW w:w="3052" w:type="dxa"/>
            <w:shd w:val="clear" w:color="auto" w:fill="auto"/>
          </w:tcPr>
          <w:p w14:paraId="0B64E8EB" w14:textId="77777777" w:rsidR="00E227B8" w:rsidRPr="00561DAC" w:rsidRDefault="001D6A00" w:rsidP="00513D6C">
            <w:pPr>
              <w:keepNext/>
              <w:jc w:val="center"/>
              <w:rPr>
                <w:sz w:val="20"/>
              </w:rPr>
            </w:pPr>
            <w:r>
              <w:rPr>
                <w:sz w:val="20"/>
              </w:rPr>
              <w:t>(9,5, 19,4)</w:t>
            </w:r>
          </w:p>
        </w:tc>
      </w:tr>
      <w:tr w:rsidR="00A41ED3" w14:paraId="7B3AEB1B" w14:textId="77777777" w:rsidTr="00944B91">
        <w:trPr>
          <w:cantSplit/>
          <w:trHeight w:val="57"/>
        </w:trPr>
        <w:tc>
          <w:tcPr>
            <w:tcW w:w="2948" w:type="dxa"/>
            <w:shd w:val="clear" w:color="auto" w:fill="auto"/>
          </w:tcPr>
          <w:p w14:paraId="1FAE7935" w14:textId="77777777" w:rsidR="00770C45" w:rsidRPr="00561DAC" w:rsidRDefault="001D6A00" w:rsidP="00513D6C">
            <w:pPr>
              <w:keepNext/>
              <w:tabs>
                <w:tab w:val="left" w:pos="180"/>
              </w:tabs>
              <w:jc w:val="center"/>
              <w:rPr>
                <w:sz w:val="20"/>
              </w:rPr>
            </w:pPr>
            <w:r>
              <w:rPr>
                <w:sz w:val="20"/>
              </w:rPr>
              <w:t>Λόγος πιθανοτήτων (95% CI)</w:t>
            </w:r>
          </w:p>
        </w:tc>
        <w:tc>
          <w:tcPr>
            <w:tcW w:w="6123" w:type="dxa"/>
            <w:gridSpan w:val="3"/>
            <w:shd w:val="clear" w:color="auto" w:fill="auto"/>
          </w:tcPr>
          <w:p w14:paraId="036CAD24" w14:textId="77777777" w:rsidR="00770C45" w:rsidRPr="00561DAC" w:rsidRDefault="001D6A00" w:rsidP="00513D6C">
            <w:pPr>
              <w:keepNext/>
              <w:jc w:val="center"/>
              <w:rPr>
                <w:sz w:val="20"/>
              </w:rPr>
            </w:pPr>
            <w:r>
              <w:rPr>
                <w:sz w:val="20"/>
              </w:rPr>
              <w:t>4,06 (2,52, 6,54)</w:t>
            </w:r>
          </w:p>
        </w:tc>
      </w:tr>
      <w:tr w:rsidR="00A41ED3" w14:paraId="6F71F1EF" w14:textId="77777777" w:rsidTr="00944B91">
        <w:trPr>
          <w:cantSplit/>
          <w:trHeight w:val="57"/>
        </w:trPr>
        <w:tc>
          <w:tcPr>
            <w:tcW w:w="2948" w:type="dxa"/>
            <w:shd w:val="clear" w:color="auto" w:fill="auto"/>
          </w:tcPr>
          <w:p w14:paraId="1E5A7162" w14:textId="77777777" w:rsidR="00770C45" w:rsidRPr="00561DAC" w:rsidRDefault="001D6A00" w:rsidP="00513D6C">
            <w:pPr>
              <w:keepNext/>
              <w:tabs>
                <w:tab w:val="left" w:pos="180"/>
              </w:tabs>
              <w:jc w:val="center"/>
              <w:rPr>
                <w:sz w:val="20"/>
              </w:rPr>
            </w:pPr>
            <w:r>
              <w:rPr>
                <w:sz w:val="20"/>
              </w:rPr>
              <w:t>Τιμή p</w:t>
            </w:r>
          </w:p>
        </w:tc>
        <w:tc>
          <w:tcPr>
            <w:tcW w:w="6123" w:type="dxa"/>
            <w:gridSpan w:val="3"/>
            <w:shd w:val="clear" w:color="auto" w:fill="auto"/>
          </w:tcPr>
          <w:p w14:paraId="0EBC78C6" w14:textId="77777777" w:rsidR="00770C45" w:rsidRPr="00561DAC" w:rsidRDefault="001D6A00" w:rsidP="00513D6C">
            <w:pPr>
              <w:keepNext/>
              <w:jc w:val="center"/>
              <w:rPr>
                <w:sz w:val="20"/>
              </w:rPr>
            </w:pPr>
            <w:r>
              <w:rPr>
                <w:sz w:val="20"/>
              </w:rPr>
              <w:t>&lt; 0,0001</w:t>
            </w:r>
          </w:p>
        </w:tc>
      </w:tr>
      <w:tr w:rsidR="00A41ED3" w14:paraId="62532E0F" w14:textId="77777777" w:rsidTr="00944B91">
        <w:trPr>
          <w:cantSplit/>
          <w:trHeight w:val="57"/>
        </w:trPr>
        <w:tc>
          <w:tcPr>
            <w:tcW w:w="2948" w:type="dxa"/>
            <w:shd w:val="clear" w:color="auto" w:fill="auto"/>
          </w:tcPr>
          <w:p w14:paraId="015B4BE6" w14:textId="77777777" w:rsidR="005F0476" w:rsidRPr="00561DAC" w:rsidRDefault="005F0476" w:rsidP="00513D6C">
            <w:pPr>
              <w:tabs>
                <w:tab w:val="left" w:pos="180"/>
              </w:tabs>
              <w:jc w:val="center"/>
              <w:rPr>
                <w:sz w:val="20"/>
              </w:rPr>
            </w:pPr>
          </w:p>
        </w:tc>
        <w:tc>
          <w:tcPr>
            <w:tcW w:w="3071" w:type="dxa"/>
            <w:gridSpan w:val="2"/>
            <w:shd w:val="clear" w:color="auto" w:fill="auto"/>
          </w:tcPr>
          <w:p w14:paraId="267B6397" w14:textId="77777777" w:rsidR="005F0476" w:rsidRPr="00561DAC" w:rsidRDefault="005F0476" w:rsidP="00513D6C">
            <w:pPr>
              <w:keepNext/>
              <w:jc w:val="center"/>
              <w:rPr>
                <w:sz w:val="20"/>
              </w:rPr>
            </w:pPr>
          </w:p>
        </w:tc>
        <w:tc>
          <w:tcPr>
            <w:tcW w:w="3052" w:type="dxa"/>
            <w:shd w:val="clear" w:color="auto" w:fill="auto"/>
          </w:tcPr>
          <w:p w14:paraId="66A851B3" w14:textId="77777777" w:rsidR="005F0476" w:rsidRPr="00561DAC" w:rsidRDefault="005F0476" w:rsidP="00513D6C">
            <w:pPr>
              <w:keepNext/>
              <w:jc w:val="center"/>
              <w:rPr>
                <w:sz w:val="20"/>
              </w:rPr>
            </w:pPr>
          </w:p>
        </w:tc>
      </w:tr>
      <w:tr w:rsidR="00A41ED3" w14:paraId="0C4DA0FD" w14:textId="77777777" w:rsidTr="00944B91">
        <w:trPr>
          <w:cantSplit/>
          <w:trHeight w:val="57"/>
        </w:trPr>
        <w:tc>
          <w:tcPr>
            <w:tcW w:w="2948" w:type="dxa"/>
            <w:shd w:val="clear" w:color="auto" w:fill="auto"/>
          </w:tcPr>
          <w:p w14:paraId="2C1AD882" w14:textId="77777777" w:rsidR="005F0476" w:rsidRPr="00561DAC" w:rsidRDefault="001D6A00" w:rsidP="00513D6C">
            <w:pPr>
              <w:keepNext/>
              <w:tabs>
                <w:tab w:val="left" w:pos="180"/>
              </w:tabs>
              <w:ind w:left="187" w:hanging="187"/>
              <w:rPr>
                <w:sz w:val="20"/>
              </w:rPr>
            </w:pPr>
            <w:r>
              <w:rPr>
                <w:sz w:val="20"/>
              </w:rPr>
              <w:tab/>
              <w:t>Πλήρης ανταπόκριση (CR)</w:t>
            </w:r>
          </w:p>
        </w:tc>
        <w:tc>
          <w:tcPr>
            <w:tcW w:w="3071" w:type="dxa"/>
            <w:gridSpan w:val="2"/>
            <w:shd w:val="clear" w:color="auto" w:fill="auto"/>
          </w:tcPr>
          <w:p w14:paraId="1CF0ABA6" w14:textId="77777777" w:rsidR="005F0476" w:rsidRPr="00561DAC" w:rsidRDefault="001D6A00" w:rsidP="00513D6C">
            <w:pPr>
              <w:keepNext/>
              <w:jc w:val="center"/>
              <w:rPr>
                <w:sz w:val="20"/>
              </w:rPr>
            </w:pPr>
            <w:r>
              <w:rPr>
                <w:sz w:val="20"/>
              </w:rPr>
              <w:t>16 (7,6%)</w:t>
            </w:r>
          </w:p>
        </w:tc>
        <w:tc>
          <w:tcPr>
            <w:tcW w:w="3052" w:type="dxa"/>
            <w:shd w:val="clear" w:color="auto" w:fill="auto"/>
          </w:tcPr>
          <w:p w14:paraId="57F5D087" w14:textId="77777777" w:rsidR="005F0476" w:rsidRPr="00561DAC" w:rsidRDefault="001D6A00" w:rsidP="00513D6C">
            <w:pPr>
              <w:keepNext/>
              <w:jc w:val="center"/>
              <w:rPr>
                <w:sz w:val="20"/>
              </w:rPr>
            </w:pPr>
            <w:r>
              <w:rPr>
                <w:sz w:val="20"/>
              </w:rPr>
              <w:t>2 (1,0%)</w:t>
            </w:r>
          </w:p>
        </w:tc>
      </w:tr>
      <w:tr w:rsidR="00A41ED3" w14:paraId="4DA31A04" w14:textId="77777777" w:rsidTr="00944B91">
        <w:trPr>
          <w:cantSplit/>
          <w:trHeight w:val="57"/>
        </w:trPr>
        <w:tc>
          <w:tcPr>
            <w:tcW w:w="2948" w:type="dxa"/>
            <w:shd w:val="clear" w:color="auto" w:fill="auto"/>
          </w:tcPr>
          <w:p w14:paraId="1925CA80" w14:textId="77777777" w:rsidR="005F0476" w:rsidRPr="00561DAC" w:rsidRDefault="001D6A00" w:rsidP="00513D6C">
            <w:pPr>
              <w:keepNext/>
              <w:tabs>
                <w:tab w:val="left" w:pos="180"/>
              </w:tabs>
              <w:ind w:left="187" w:hanging="187"/>
              <w:rPr>
                <w:sz w:val="20"/>
              </w:rPr>
            </w:pPr>
            <w:r>
              <w:rPr>
                <w:sz w:val="20"/>
              </w:rPr>
              <w:tab/>
              <w:t>Μερική ανταπόκριση (PR)</w:t>
            </w:r>
          </w:p>
        </w:tc>
        <w:tc>
          <w:tcPr>
            <w:tcW w:w="3071" w:type="dxa"/>
            <w:gridSpan w:val="2"/>
            <w:shd w:val="clear" w:color="auto" w:fill="auto"/>
          </w:tcPr>
          <w:p w14:paraId="59D65A01" w14:textId="77777777" w:rsidR="005F0476" w:rsidRPr="00561DAC" w:rsidRDefault="001D6A00" w:rsidP="00513D6C">
            <w:pPr>
              <w:keepNext/>
              <w:jc w:val="center"/>
              <w:rPr>
                <w:sz w:val="20"/>
              </w:rPr>
            </w:pPr>
            <w:r>
              <w:rPr>
                <w:sz w:val="20"/>
              </w:rPr>
              <w:t>68 (32,4%)</w:t>
            </w:r>
          </w:p>
        </w:tc>
        <w:tc>
          <w:tcPr>
            <w:tcW w:w="3052" w:type="dxa"/>
            <w:shd w:val="clear" w:color="auto" w:fill="auto"/>
          </w:tcPr>
          <w:p w14:paraId="0F47B979" w14:textId="77777777" w:rsidR="005F0476" w:rsidRPr="00561DAC" w:rsidRDefault="001D6A00" w:rsidP="00513D6C">
            <w:pPr>
              <w:keepNext/>
              <w:jc w:val="center"/>
              <w:rPr>
                <w:sz w:val="20"/>
              </w:rPr>
            </w:pPr>
            <w:r>
              <w:rPr>
                <w:sz w:val="20"/>
              </w:rPr>
              <w:t>27 (13,0%)</w:t>
            </w:r>
          </w:p>
        </w:tc>
      </w:tr>
      <w:tr w:rsidR="00A41ED3" w14:paraId="6BB17911" w14:textId="77777777" w:rsidTr="00944B91">
        <w:trPr>
          <w:cantSplit/>
          <w:trHeight w:val="57"/>
        </w:trPr>
        <w:tc>
          <w:tcPr>
            <w:tcW w:w="2948" w:type="dxa"/>
            <w:shd w:val="clear" w:color="auto" w:fill="auto"/>
          </w:tcPr>
          <w:p w14:paraId="0529FB1A" w14:textId="77777777" w:rsidR="005F0476" w:rsidRPr="00561DAC" w:rsidRDefault="001D6A00" w:rsidP="00513D6C">
            <w:pPr>
              <w:keepNext/>
              <w:tabs>
                <w:tab w:val="left" w:pos="180"/>
              </w:tabs>
              <w:ind w:left="187" w:hanging="187"/>
              <w:rPr>
                <w:sz w:val="20"/>
              </w:rPr>
            </w:pPr>
            <w:r>
              <w:rPr>
                <w:sz w:val="20"/>
              </w:rPr>
              <w:tab/>
              <w:t>Σταθερή νόσος (SD)</w:t>
            </w:r>
          </w:p>
        </w:tc>
        <w:tc>
          <w:tcPr>
            <w:tcW w:w="3071" w:type="dxa"/>
            <w:gridSpan w:val="2"/>
            <w:shd w:val="clear" w:color="auto" w:fill="auto"/>
          </w:tcPr>
          <w:p w14:paraId="3692BA49" w14:textId="77777777" w:rsidR="005F0476" w:rsidRPr="00561DAC" w:rsidRDefault="001D6A00" w:rsidP="00513D6C">
            <w:pPr>
              <w:keepNext/>
              <w:jc w:val="center"/>
              <w:rPr>
                <w:sz w:val="20"/>
              </w:rPr>
            </w:pPr>
            <w:r>
              <w:rPr>
                <w:sz w:val="20"/>
              </w:rPr>
              <w:t>35 (16,7%)</w:t>
            </w:r>
          </w:p>
        </w:tc>
        <w:tc>
          <w:tcPr>
            <w:tcW w:w="3052" w:type="dxa"/>
            <w:shd w:val="clear" w:color="auto" w:fill="auto"/>
          </w:tcPr>
          <w:p w14:paraId="360151F2" w14:textId="77777777" w:rsidR="005F0476" w:rsidRPr="00561DAC" w:rsidRDefault="001D6A00" w:rsidP="00513D6C">
            <w:pPr>
              <w:keepNext/>
              <w:jc w:val="center"/>
              <w:rPr>
                <w:sz w:val="20"/>
              </w:rPr>
            </w:pPr>
            <w:r>
              <w:rPr>
                <w:sz w:val="20"/>
              </w:rPr>
              <w:t>46 (22,1%)</w:t>
            </w:r>
          </w:p>
        </w:tc>
      </w:tr>
      <w:tr w:rsidR="00A41ED3" w14:paraId="0C0085F7" w14:textId="77777777" w:rsidTr="00944B91">
        <w:trPr>
          <w:cantSplit/>
          <w:trHeight w:val="57"/>
        </w:trPr>
        <w:tc>
          <w:tcPr>
            <w:tcW w:w="2948" w:type="dxa"/>
            <w:shd w:val="clear" w:color="auto" w:fill="auto"/>
          </w:tcPr>
          <w:p w14:paraId="127E7E4F" w14:textId="77777777" w:rsidR="005F0476" w:rsidRPr="00561DAC" w:rsidRDefault="005F0476" w:rsidP="00513D6C">
            <w:pPr>
              <w:tabs>
                <w:tab w:val="left" w:pos="180"/>
              </w:tabs>
              <w:rPr>
                <w:sz w:val="20"/>
              </w:rPr>
            </w:pPr>
          </w:p>
        </w:tc>
        <w:tc>
          <w:tcPr>
            <w:tcW w:w="3071" w:type="dxa"/>
            <w:gridSpan w:val="2"/>
            <w:shd w:val="clear" w:color="auto" w:fill="auto"/>
          </w:tcPr>
          <w:p w14:paraId="19C05D5D" w14:textId="77777777" w:rsidR="005F0476" w:rsidRPr="00561DAC" w:rsidRDefault="005F0476" w:rsidP="00513D6C">
            <w:pPr>
              <w:keepNext/>
              <w:jc w:val="center"/>
              <w:rPr>
                <w:sz w:val="20"/>
              </w:rPr>
            </w:pPr>
          </w:p>
        </w:tc>
        <w:tc>
          <w:tcPr>
            <w:tcW w:w="3052" w:type="dxa"/>
            <w:shd w:val="clear" w:color="auto" w:fill="auto"/>
          </w:tcPr>
          <w:p w14:paraId="03CA8943" w14:textId="77777777" w:rsidR="005F0476" w:rsidRPr="00561DAC" w:rsidRDefault="005F0476" w:rsidP="00513D6C">
            <w:pPr>
              <w:keepNext/>
              <w:jc w:val="center"/>
              <w:rPr>
                <w:sz w:val="20"/>
              </w:rPr>
            </w:pPr>
          </w:p>
        </w:tc>
      </w:tr>
      <w:tr w:rsidR="00A41ED3" w14:paraId="694BEF61" w14:textId="77777777" w:rsidTr="00944B91">
        <w:trPr>
          <w:cantSplit/>
          <w:trHeight w:val="57"/>
        </w:trPr>
        <w:tc>
          <w:tcPr>
            <w:tcW w:w="9071" w:type="dxa"/>
            <w:gridSpan w:val="4"/>
            <w:shd w:val="clear" w:color="auto" w:fill="auto"/>
          </w:tcPr>
          <w:p w14:paraId="0B20182B" w14:textId="77777777" w:rsidR="00C83851" w:rsidRPr="00561DAC" w:rsidRDefault="001D6A00" w:rsidP="00513D6C">
            <w:pPr>
              <w:keepNext/>
              <w:rPr>
                <w:sz w:val="20"/>
              </w:rPr>
            </w:pPr>
            <w:r>
              <w:rPr>
                <w:b/>
                <w:sz w:val="20"/>
              </w:rPr>
              <w:lastRenderedPageBreak/>
              <w:t>Διάμεση διάρκεια ανταπόκρισης</w:t>
            </w:r>
          </w:p>
        </w:tc>
      </w:tr>
      <w:tr w:rsidR="00A41ED3" w14:paraId="306BC652" w14:textId="77777777" w:rsidTr="00944B91">
        <w:trPr>
          <w:cantSplit/>
          <w:trHeight w:val="57"/>
        </w:trPr>
        <w:tc>
          <w:tcPr>
            <w:tcW w:w="2948" w:type="dxa"/>
            <w:shd w:val="clear" w:color="auto" w:fill="auto"/>
          </w:tcPr>
          <w:p w14:paraId="212B3A33" w14:textId="77777777" w:rsidR="005F0476" w:rsidRPr="00561DAC" w:rsidRDefault="001D6A00" w:rsidP="00513D6C">
            <w:pPr>
              <w:keepNext/>
              <w:tabs>
                <w:tab w:val="left" w:pos="180"/>
              </w:tabs>
              <w:ind w:left="187" w:hanging="187"/>
              <w:rPr>
                <w:sz w:val="20"/>
              </w:rPr>
            </w:pPr>
            <w:r>
              <w:rPr>
                <w:sz w:val="20"/>
              </w:rPr>
              <w:tab/>
              <w:t>Μήνες (εύρος)</w:t>
            </w:r>
          </w:p>
        </w:tc>
        <w:tc>
          <w:tcPr>
            <w:tcW w:w="1541" w:type="dxa"/>
            <w:shd w:val="clear" w:color="auto" w:fill="auto"/>
          </w:tcPr>
          <w:p w14:paraId="126487D4" w14:textId="77777777" w:rsidR="005F0476" w:rsidRPr="00561DAC" w:rsidRDefault="001D6A00" w:rsidP="00513D6C">
            <w:pPr>
              <w:keepNext/>
              <w:jc w:val="right"/>
              <w:rPr>
                <w:sz w:val="20"/>
              </w:rPr>
            </w:pPr>
            <w:r>
              <w:rPr>
                <w:sz w:val="20"/>
              </w:rPr>
              <w:t>Δεν επετεύχθη</w:t>
            </w:r>
          </w:p>
        </w:tc>
        <w:tc>
          <w:tcPr>
            <w:tcW w:w="1530" w:type="dxa"/>
            <w:shd w:val="clear" w:color="auto" w:fill="auto"/>
          </w:tcPr>
          <w:p w14:paraId="35BB8690" w14:textId="77777777" w:rsidR="005F0476" w:rsidRPr="00561DAC" w:rsidRDefault="001D6A00" w:rsidP="00513D6C">
            <w:pPr>
              <w:keepNext/>
              <w:rPr>
                <w:sz w:val="20"/>
              </w:rPr>
            </w:pPr>
            <w:r>
              <w:rPr>
                <w:sz w:val="20"/>
              </w:rPr>
              <w:t>(0</w:t>
            </w:r>
            <w:r>
              <w:rPr>
                <w:sz w:val="20"/>
                <w:vertAlign w:val="superscript"/>
              </w:rPr>
              <w:t>+</w:t>
            </w:r>
            <w:r>
              <w:rPr>
                <w:sz w:val="20"/>
              </w:rPr>
              <w:noBreakHyphen/>
              <w:t>12,5</w:t>
            </w:r>
            <w:r>
              <w:rPr>
                <w:sz w:val="20"/>
                <w:vertAlign w:val="superscript"/>
              </w:rPr>
              <w:t>+</w:t>
            </w:r>
            <w:r>
              <w:rPr>
                <w:sz w:val="20"/>
              </w:rPr>
              <w:t>)</w:t>
            </w:r>
          </w:p>
        </w:tc>
        <w:tc>
          <w:tcPr>
            <w:tcW w:w="3052" w:type="dxa"/>
            <w:shd w:val="clear" w:color="auto" w:fill="auto"/>
          </w:tcPr>
          <w:p w14:paraId="76262524" w14:textId="77777777" w:rsidR="005F0476" w:rsidRPr="00561DAC" w:rsidRDefault="001D6A00" w:rsidP="00513D6C">
            <w:pPr>
              <w:keepNext/>
              <w:jc w:val="center"/>
              <w:rPr>
                <w:sz w:val="20"/>
              </w:rPr>
            </w:pPr>
            <w:r>
              <w:rPr>
                <w:sz w:val="20"/>
              </w:rPr>
              <w:t>6,0 (1,1</w:t>
            </w:r>
            <w:r>
              <w:rPr>
                <w:sz w:val="20"/>
              </w:rPr>
              <w:noBreakHyphen/>
              <w:t>10,0</w:t>
            </w:r>
            <w:r>
              <w:rPr>
                <w:sz w:val="20"/>
                <w:vertAlign w:val="superscript"/>
              </w:rPr>
              <w:t>+</w:t>
            </w:r>
            <w:r>
              <w:rPr>
                <w:sz w:val="20"/>
              </w:rPr>
              <w:t>)</w:t>
            </w:r>
          </w:p>
        </w:tc>
      </w:tr>
      <w:tr w:rsidR="00A41ED3" w14:paraId="3B5AA65D" w14:textId="77777777" w:rsidTr="00944B91">
        <w:trPr>
          <w:cantSplit/>
          <w:trHeight w:val="57"/>
        </w:trPr>
        <w:tc>
          <w:tcPr>
            <w:tcW w:w="2948" w:type="dxa"/>
            <w:shd w:val="clear" w:color="auto" w:fill="auto"/>
          </w:tcPr>
          <w:p w14:paraId="31A41587" w14:textId="77777777" w:rsidR="005F0476" w:rsidRPr="00561DAC" w:rsidRDefault="005F0476" w:rsidP="00513D6C">
            <w:pPr>
              <w:keepNext/>
              <w:tabs>
                <w:tab w:val="left" w:pos="180"/>
              </w:tabs>
              <w:rPr>
                <w:sz w:val="20"/>
              </w:rPr>
            </w:pPr>
          </w:p>
        </w:tc>
        <w:tc>
          <w:tcPr>
            <w:tcW w:w="3071" w:type="dxa"/>
            <w:gridSpan w:val="2"/>
            <w:shd w:val="clear" w:color="auto" w:fill="auto"/>
          </w:tcPr>
          <w:p w14:paraId="7EDA986F" w14:textId="77777777" w:rsidR="005F0476" w:rsidRPr="00561DAC" w:rsidRDefault="005F0476" w:rsidP="00513D6C">
            <w:pPr>
              <w:keepNext/>
              <w:jc w:val="center"/>
              <w:rPr>
                <w:sz w:val="20"/>
              </w:rPr>
            </w:pPr>
          </w:p>
        </w:tc>
        <w:tc>
          <w:tcPr>
            <w:tcW w:w="3052" w:type="dxa"/>
            <w:shd w:val="clear" w:color="auto" w:fill="auto"/>
          </w:tcPr>
          <w:p w14:paraId="2316C39A" w14:textId="77777777" w:rsidR="005F0476" w:rsidRPr="00561DAC" w:rsidRDefault="005F0476" w:rsidP="00513D6C">
            <w:pPr>
              <w:keepNext/>
              <w:jc w:val="center"/>
              <w:rPr>
                <w:sz w:val="20"/>
              </w:rPr>
            </w:pPr>
          </w:p>
        </w:tc>
      </w:tr>
      <w:tr w:rsidR="00A41ED3" w14:paraId="6D2645FB" w14:textId="77777777" w:rsidTr="00944B91">
        <w:trPr>
          <w:cantSplit/>
          <w:trHeight w:val="57"/>
        </w:trPr>
        <w:tc>
          <w:tcPr>
            <w:tcW w:w="2948" w:type="dxa"/>
            <w:shd w:val="clear" w:color="auto" w:fill="auto"/>
          </w:tcPr>
          <w:p w14:paraId="1FAD1933" w14:textId="77777777" w:rsidR="005F0476" w:rsidRPr="00561DAC" w:rsidRDefault="001D6A00" w:rsidP="00513D6C">
            <w:pPr>
              <w:keepNext/>
              <w:tabs>
                <w:tab w:val="left" w:pos="180"/>
              </w:tabs>
              <w:rPr>
                <w:b/>
                <w:sz w:val="20"/>
              </w:rPr>
            </w:pPr>
            <w:r>
              <w:rPr>
                <w:b/>
                <w:sz w:val="20"/>
              </w:rPr>
              <w:t>Διάμεσος χρόνος έως την ανταπόκριση</w:t>
            </w:r>
          </w:p>
        </w:tc>
        <w:tc>
          <w:tcPr>
            <w:tcW w:w="3071" w:type="dxa"/>
            <w:gridSpan w:val="2"/>
            <w:shd w:val="clear" w:color="auto" w:fill="auto"/>
          </w:tcPr>
          <w:p w14:paraId="4EAC8415" w14:textId="77777777" w:rsidR="005F0476" w:rsidRPr="00561DAC" w:rsidRDefault="005F0476" w:rsidP="00513D6C">
            <w:pPr>
              <w:keepNext/>
              <w:jc w:val="center"/>
              <w:rPr>
                <w:sz w:val="20"/>
              </w:rPr>
            </w:pPr>
          </w:p>
        </w:tc>
        <w:tc>
          <w:tcPr>
            <w:tcW w:w="3052" w:type="dxa"/>
            <w:shd w:val="clear" w:color="auto" w:fill="auto"/>
          </w:tcPr>
          <w:p w14:paraId="4B53E934" w14:textId="77777777" w:rsidR="005F0476" w:rsidRPr="00561DAC" w:rsidRDefault="005F0476" w:rsidP="00513D6C">
            <w:pPr>
              <w:keepNext/>
              <w:jc w:val="center"/>
              <w:rPr>
                <w:sz w:val="20"/>
              </w:rPr>
            </w:pPr>
          </w:p>
        </w:tc>
      </w:tr>
      <w:tr w:rsidR="00A41ED3" w14:paraId="75B98CDC" w14:textId="77777777" w:rsidTr="00944B91">
        <w:trPr>
          <w:cantSplit/>
          <w:trHeight w:val="57"/>
        </w:trPr>
        <w:tc>
          <w:tcPr>
            <w:tcW w:w="2948" w:type="dxa"/>
            <w:tcBorders>
              <w:bottom w:val="single" w:sz="4" w:space="0" w:color="auto"/>
            </w:tcBorders>
            <w:shd w:val="clear" w:color="auto" w:fill="auto"/>
          </w:tcPr>
          <w:p w14:paraId="7057A312" w14:textId="77777777" w:rsidR="005F0476" w:rsidRPr="00561DAC" w:rsidRDefault="001D6A00" w:rsidP="00513D6C">
            <w:pPr>
              <w:keepNext/>
              <w:tabs>
                <w:tab w:val="left" w:pos="180"/>
              </w:tabs>
              <w:ind w:left="187" w:hanging="187"/>
              <w:rPr>
                <w:sz w:val="20"/>
              </w:rPr>
            </w:pPr>
            <w:r>
              <w:rPr>
                <w:sz w:val="20"/>
              </w:rPr>
              <w:tab/>
              <w:t>Μήνες (εύρος)</w:t>
            </w:r>
          </w:p>
        </w:tc>
        <w:tc>
          <w:tcPr>
            <w:tcW w:w="3071" w:type="dxa"/>
            <w:gridSpan w:val="2"/>
            <w:tcBorders>
              <w:bottom w:val="single" w:sz="4" w:space="0" w:color="auto"/>
            </w:tcBorders>
            <w:shd w:val="clear" w:color="auto" w:fill="auto"/>
          </w:tcPr>
          <w:p w14:paraId="6D17D12A" w14:textId="77777777" w:rsidR="005F0476" w:rsidRPr="00561DAC" w:rsidRDefault="001D6A00" w:rsidP="00513D6C">
            <w:pPr>
              <w:keepNext/>
              <w:jc w:val="center"/>
              <w:rPr>
                <w:sz w:val="20"/>
              </w:rPr>
            </w:pPr>
            <w:r>
              <w:rPr>
                <w:sz w:val="20"/>
              </w:rPr>
              <w:t>2,1 (1,2</w:t>
            </w:r>
            <w:r>
              <w:rPr>
                <w:sz w:val="20"/>
              </w:rPr>
              <w:noBreakHyphen/>
              <w:t>7,6)</w:t>
            </w:r>
          </w:p>
        </w:tc>
        <w:tc>
          <w:tcPr>
            <w:tcW w:w="3052" w:type="dxa"/>
            <w:tcBorders>
              <w:bottom w:val="single" w:sz="4" w:space="0" w:color="auto"/>
            </w:tcBorders>
            <w:shd w:val="clear" w:color="auto" w:fill="auto"/>
          </w:tcPr>
          <w:p w14:paraId="45C01A30" w14:textId="77777777" w:rsidR="005F0476" w:rsidRPr="00561DAC" w:rsidRDefault="001D6A00" w:rsidP="00513D6C">
            <w:pPr>
              <w:keepNext/>
              <w:jc w:val="center"/>
              <w:rPr>
                <w:sz w:val="20"/>
              </w:rPr>
            </w:pPr>
            <w:r>
              <w:rPr>
                <w:sz w:val="20"/>
              </w:rPr>
              <w:t>2,1 (1,8</w:t>
            </w:r>
            <w:r>
              <w:rPr>
                <w:sz w:val="20"/>
              </w:rPr>
              <w:noBreakHyphen/>
              <w:t>3,6)</w:t>
            </w:r>
          </w:p>
        </w:tc>
      </w:tr>
    </w:tbl>
    <w:p w14:paraId="6A5DC390" w14:textId="77777777" w:rsidR="00D10B2D" w:rsidRPr="00561DAC" w:rsidRDefault="001D6A00" w:rsidP="00513D6C">
      <w:pPr>
        <w:pStyle w:val="EMEABodyText"/>
        <w:rPr>
          <w:noProof/>
          <w:sz w:val="18"/>
          <w:szCs w:val="18"/>
        </w:rPr>
      </w:pPr>
      <w:r>
        <w:rPr>
          <w:sz w:val="18"/>
        </w:rPr>
        <w:t>Το «</w:t>
      </w:r>
      <w:r>
        <w:rPr>
          <w:sz w:val="18"/>
          <w:vertAlign w:val="superscript"/>
        </w:rPr>
        <w:t>+</w:t>
      </w:r>
      <w:r>
        <w:rPr>
          <w:sz w:val="18"/>
        </w:rPr>
        <w:t>» υποδηλώνει λογοκριμένα δεδομένα παρατήρησης</w:t>
      </w:r>
    </w:p>
    <w:p w14:paraId="2A245E08" w14:textId="77777777" w:rsidR="00B41505" w:rsidRPr="00561DAC" w:rsidRDefault="00B41505" w:rsidP="00513D6C">
      <w:pPr>
        <w:pStyle w:val="EMEABodyText"/>
        <w:rPr>
          <w:bCs/>
          <w:iCs/>
        </w:rPr>
      </w:pPr>
    </w:p>
    <w:p w14:paraId="50380FE7" w14:textId="77777777" w:rsidR="00FA3BCF" w:rsidRPr="00561DAC" w:rsidRDefault="001D6A00" w:rsidP="00513D6C">
      <w:pPr>
        <w:pStyle w:val="EMEABodyText"/>
        <w:keepNext/>
        <w:rPr>
          <w:bCs/>
          <w:i/>
          <w:iCs/>
          <w:u w:val="single"/>
        </w:rPr>
      </w:pPr>
      <w:r>
        <w:rPr>
          <w:i/>
          <w:u w:val="single"/>
        </w:rPr>
        <w:t>Τυχαιοποιημένη, φάσης 3 μελέτη έναντι χημειοθεραπείας (CA209037)</w:t>
      </w:r>
    </w:p>
    <w:p w14:paraId="11C6F733" w14:textId="77777777" w:rsidR="00434082" w:rsidRPr="00561DAC" w:rsidRDefault="001D6A00" w:rsidP="00513D6C">
      <w:pPr>
        <w:pStyle w:val="EMEABodyText"/>
      </w:pPr>
      <w:r>
        <w:t>Η ασφάλεια και η αποτελεσματικότητα του nivolumab 3 mg/kg χορηγούμενου ως μονοθεραπεία για την αντιμετώπιση του προχωρημένου (μη χειρουργήσιμου ή μεταστατικού) μελανώματος αξιολογήθηκαν σε μία φάσης 3, τυχαιοποιημένη, ανοικτή μελέτη (CA209037). Η μελέτη συμπεριέλαβε ενήλικες ασθενείς, οι οποίοι είχαν παρουσιάσει επιδείνωση της νόσου κατά τη διάρκεια θεραπείας με ipilimumab ή μετά από αυτή και, εάν ήταν θετικοί ως προς τη μετάλλαξη BRAF V600, είχαν επίσης παρουσιάσει επιδείνωση της νόσου κατά τη διάρκεια θεραπείας με αναστολέα της κινάσης BRAF ή μετά από αυτή. Από τη μελέτη αποκλείστηκαν οι ασθενείς με ενεργή αυτοάνοση νόσο, οφθαλμικό μελάνωμα, ενεργές μεταστάσεις στον εγκέφαλο ή στην αραχνοειδή μήνιγγα ή γνωστό ιστορικό ανεπιθύμητων ενεργειών υψηλού βαθμού (Βαθμού 4 σύμφωνα με τα CTCAE v4.0) που σχετίζονταν με προηγούμενη θεραπεία με ipilimumab, εκτός εάν επρόκειτο για ναυτία, κόπωση, αντιδράσεις στην έγχυση ή ενδοκρινοπάθειες που υποχώρησαν.</w:t>
      </w:r>
    </w:p>
    <w:p w14:paraId="190610AF" w14:textId="77777777" w:rsidR="008D00DC" w:rsidRPr="00561DAC" w:rsidRDefault="008D00DC" w:rsidP="00513D6C">
      <w:pPr>
        <w:pStyle w:val="EMEABodyText"/>
      </w:pPr>
    </w:p>
    <w:p w14:paraId="18BAC30C" w14:textId="77777777" w:rsidR="00434082" w:rsidRPr="00561DAC" w:rsidRDefault="001D6A00" w:rsidP="00513D6C">
      <w:pPr>
        <w:pStyle w:val="EMEABodyText"/>
      </w:pPr>
      <w:r>
        <w:t>Συνολικά τυχαιοποιήθηκαν 405 ασθενείς σε λήψη είτε nivolumab (n = 272), χορηγούμενου ενδοφλεβίως σε διάστημα 60 λεπτών στη δόση των 3 mg/kg κάθε 2 εβδομάδες, είτε χημειοθεραπείας (n = 133), η οποία αποτελείτο είτε από δακαρβαζίνη (1.000 mg/m</w:t>
      </w:r>
      <w:r>
        <w:rPr>
          <w:vertAlign w:val="superscript"/>
        </w:rPr>
        <w:t>2</w:t>
      </w:r>
      <w:r>
        <w:t> κάθε 3 εβδομάδες), είτε από καρβοπλατίνη (AUC 6 κάθε 3 εβδομάδες) και πακλιταξέλη (175 mg/m</w:t>
      </w:r>
      <w:r>
        <w:rPr>
          <w:vertAlign w:val="superscript"/>
        </w:rPr>
        <w:t>2</w:t>
      </w:r>
      <w:r>
        <w:t> κάθε 3 εβδομάδες) σύμφωνα με την κρίση του ερευνητή. Η τυχαιοποίηση διαστρωματώθηκε με βάση την κατάσταση ως προς το BRAF και το PD</w:t>
      </w:r>
      <w:r>
        <w:noBreakHyphen/>
        <w:t>L1 στον όγκο καθώς και τη βέλτιστη ανταπόκριση σε προηγούμενη θεραπεία με ipilimumab.</w:t>
      </w:r>
    </w:p>
    <w:p w14:paraId="4FD9630C" w14:textId="77777777" w:rsidR="00434082" w:rsidRPr="00561DAC" w:rsidRDefault="00434082" w:rsidP="00513D6C">
      <w:pPr>
        <w:pStyle w:val="EMEABodyText"/>
      </w:pPr>
    </w:p>
    <w:p w14:paraId="61B9AC55" w14:textId="77777777" w:rsidR="00C14045" w:rsidRPr="00561DAC" w:rsidRDefault="001D6A00" w:rsidP="00513D6C">
      <w:pPr>
        <w:pStyle w:val="EMEABodyText"/>
        <w:rPr>
          <w:strike/>
        </w:rPr>
      </w:pPr>
      <w:r>
        <w:t>Τα συμπρωτεύοντα καταληκτικά σημεία όσον αφορά την αποτελεσματικότητα ήταν το επιβεβαιωμένο ORR στους πρώτους 120 ασθενείς που έλαβαν nivolumab, μετρούμενο από μία ανεξάρτητη επιτροπή ακτινολογικής αξιολόγησης (IRRC) με βάση τα κριτήρια RECIST, έκδοση 1.1, καθώς και η σύγκριση της OS με nivolumab έναντι εκείνης με χημειοθεραπεία. Στα υπόλοιπα καταληκτικά σημεία περιλαμβάνονταν η διάρκεια και ο χρόνος εκδήλωσης της ανταπόκρισης.</w:t>
      </w:r>
    </w:p>
    <w:p w14:paraId="2B152514" w14:textId="77777777" w:rsidR="008862C2" w:rsidRPr="00561DAC" w:rsidRDefault="008862C2" w:rsidP="00513D6C">
      <w:pPr>
        <w:pStyle w:val="EMEABodyText"/>
      </w:pPr>
    </w:p>
    <w:p w14:paraId="653C2ED4" w14:textId="77777777" w:rsidR="008862C2" w:rsidRPr="00561DAC" w:rsidRDefault="001D6A00" w:rsidP="00513D6C">
      <w:pPr>
        <w:pStyle w:val="EMEABodyText"/>
      </w:pPr>
      <w:r>
        <w:t>Η διάμεση ηλικία ήταν 60 έτη (εύρος: 23</w:t>
      </w:r>
      <w:r>
        <w:noBreakHyphen/>
        <w:t>88). Το 64% των ασθενών ήταν άνδρες και το 98% ήταν λευκοί. Οι βαθμολογίες λειτουργικότητας κατά ECOG ήταν 0 για το 61% των ασθενών και 1 για το 39% των ασθενών. Η πλειοψηφία των ασθενών (75%) είχαν νόσο σταδίου M1c κατά την είσοδο στη μελέτη. Το 73% των ασθενών είχαν δερματικό μελάνωμα και το 10% είχαν μελάνωμα του βλεννογόνου. Ο αριθμός των συστηματικών σχημάτων που είχαν ληφθεί προηγουμένως ήταν 1 για το 27% των ασθενών, 2 για το 51% των ασθενών και &gt; 2 για το 21% των ασθενών. Το 22% των ασθενών είχαν όγκους που βρέθηκαν θετικοί ως προς τη μετάλλαξη BRAF και το 50% των ασθενών είχαν όγκους που θεωρήθηκαν θετικοί ως προς το PD</w:t>
      </w:r>
      <w:r>
        <w:noBreakHyphen/>
        <w:t>L1. Στο 64% των ασθενών δεν υπήρξε προηγούμενο κλινικό όφελος (CR/PR ή SD) υπό θεραπεία με ipilimumab. Τα χαρακτηριστικά αναφοράς ήταν ομοιόμορφα διαμοιρασμένα μεταξύ των ομάδων, με εξαίρεση το ποσοστό των ασθενών με ιστορικό εγκεφαλικών μεταστάσεων (19% και 13% στη ομάδα του nivolumab και της χημειοθεραπείας, αντίστοιχα) και το ποσοστό των ασθενών με LDH μεγαλύτερη από το ULN στην έναρξη της μελέτης (51% και 35%, αντίστοιχα).</w:t>
      </w:r>
    </w:p>
    <w:p w14:paraId="50DD6E8E" w14:textId="77777777" w:rsidR="00FA36D8" w:rsidRPr="00561DAC" w:rsidRDefault="00FA36D8" w:rsidP="00513D6C">
      <w:pPr>
        <w:pStyle w:val="EMEABodyText"/>
      </w:pPr>
    </w:p>
    <w:p w14:paraId="59E71ADF" w14:textId="197C6139" w:rsidR="00462722" w:rsidRPr="00561DAC" w:rsidRDefault="001D6A00" w:rsidP="00513D6C">
      <w:pPr>
        <w:pStyle w:val="EMEABodyText"/>
      </w:pPr>
      <w:r>
        <w:t>Κατά το χρόνο αυτής της τελικής ανάλυσης του ORR, αναλύθηκαν αποτελέσματα από 120 ασθενείς που έλαβαν nivolumab και 47 ασθενείς που έλαβαν χημειοθεραπεία, οι οποίοι είχαν υποβληθεί σε παρακολούθηση για ένα ελάχιστο χρονικό διάστημα 6 μηνών. Τα δεδομένα για την αποτελεσματικότητα παρουσιάζονται στον Πίνακα 12.</w:t>
      </w:r>
    </w:p>
    <w:p w14:paraId="11FEBC53" w14:textId="77777777" w:rsidR="00462722" w:rsidRPr="00561DAC" w:rsidRDefault="00462722" w:rsidP="00513D6C">
      <w:pPr>
        <w:pStyle w:val="EMEABodyText"/>
      </w:pPr>
    </w:p>
    <w:p w14:paraId="748B716C" w14:textId="53AA940F" w:rsidR="00462722" w:rsidRPr="00561DAC" w:rsidRDefault="001D6A00" w:rsidP="00513D6C">
      <w:pPr>
        <w:pStyle w:val="StyleBold"/>
        <w:keepNext/>
        <w:ind w:left="1418" w:hanging="1418"/>
      </w:pPr>
      <w:r>
        <w:lastRenderedPageBreak/>
        <w:t>Πίνακας 12:</w:t>
      </w:r>
      <w:r>
        <w:tab/>
        <w:t>Βέλτιστη συνολική ανταπόκριση, χρόνος και διάρκεια ανταπόκρισης (CA209037)</w:t>
      </w:r>
    </w:p>
    <w:tbl>
      <w:tblPr>
        <w:tblW w:w="0" w:type="auto"/>
        <w:tblLayout w:type="fixed"/>
        <w:tblCellMar>
          <w:top w:w="28" w:type="dxa"/>
          <w:bottom w:w="28" w:type="dxa"/>
        </w:tblCellMar>
        <w:tblLook w:val="04A0" w:firstRow="1" w:lastRow="0" w:firstColumn="1" w:lastColumn="0" w:noHBand="0" w:noVBand="1"/>
      </w:tblPr>
      <w:tblGrid>
        <w:gridCol w:w="3796"/>
        <w:gridCol w:w="2704"/>
        <w:gridCol w:w="2787"/>
      </w:tblGrid>
      <w:tr w:rsidR="00A41ED3" w14:paraId="38553CC7" w14:textId="77777777" w:rsidTr="008A1CD6">
        <w:trPr>
          <w:cantSplit/>
          <w:trHeight w:val="57"/>
          <w:tblHeader/>
        </w:trPr>
        <w:tc>
          <w:tcPr>
            <w:tcW w:w="3796" w:type="dxa"/>
            <w:tcBorders>
              <w:top w:val="single" w:sz="4" w:space="0" w:color="auto"/>
              <w:bottom w:val="single" w:sz="4" w:space="0" w:color="auto"/>
            </w:tcBorders>
            <w:shd w:val="clear" w:color="auto" w:fill="auto"/>
          </w:tcPr>
          <w:p w14:paraId="248B420F" w14:textId="77777777" w:rsidR="00462722" w:rsidRPr="00561DAC" w:rsidRDefault="00462722" w:rsidP="00513D6C">
            <w:pPr>
              <w:keepNext/>
              <w:jc w:val="center"/>
              <w:rPr>
                <w:b/>
                <w:sz w:val="20"/>
              </w:rPr>
            </w:pPr>
          </w:p>
        </w:tc>
        <w:tc>
          <w:tcPr>
            <w:tcW w:w="2704" w:type="dxa"/>
            <w:tcBorders>
              <w:top w:val="single" w:sz="4" w:space="0" w:color="auto"/>
              <w:bottom w:val="single" w:sz="4" w:space="0" w:color="auto"/>
            </w:tcBorders>
            <w:shd w:val="clear" w:color="auto" w:fill="auto"/>
          </w:tcPr>
          <w:p w14:paraId="0D71FCD0" w14:textId="77777777" w:rsidR="00462722" w:rsidRPr="00561DAC" w:rsidRDefault="001D6A00" w:rsidP="00513D6C">
            <w:pPr>
              <w:keepNext/>
              <w:jc w:val="center"/>
              <w:rPr>
                <w:b/>
                <w:sz w:val="20"/>
              </w:rPr>
            </w:pPr>
            <w:r>
              <w:rPr>
                <w:b/>
                <w:sz w:val="20"/>
              </w:rPr>
              <w:t>nivolumab</w:t>
            </w:r>
            <w:r>
              <w:rPr>
                <w:b/>
                <w:sz w:val="20"/>
              </w:rPr>
              <w:br/>
              <w:t>(n = 120)</w:t>
            </w:r>
          </w:p>
        </w:tc>
        <w:tc>
          <w:tcPr>
            <w:tcW w:w="2787" w:type="dxa"/>
            <w:tcBorders>
              <w:top w:val="single" w:sz="4" w:space="0" w:color="auto"/>
              <w:bottom w:val="single" w:sz="4" w:space="0" w:color="auto"/>
            </w:tcBorders>
            <w:shd w:val="clear" w:color="auto" w:fill="auto"/>
          </w:tcPr>
          <w:p w14:paraId="68FC765A" w14:textId="77777777" w:rsidR="00462722" w:rsidRPr="00561DAC" w:rsidRDefault="001D6A00" w:rsidP="00513D6C">
            <w:pPr>
              <w:keepNext/>
              <w:jc w:val="center"/>
              <w:rPr>
                <w:b/>
                <w:sz w:val="20"/>
              </w:rPr>
            </w:pPr>
            <w:r>
              <w:rPr>
                <w:b/>
                <w:sz w:val="20"/>
              </w:rPr>
              <w:t>χημειοθεραπεία</w:t>
            </w:r>
            <w:r>
              <w:rPr>
                <w:b/>
                <w:sz w:val="20"/>
              </w:rPr>
              <w:br/>
              <w:t>(n = 47)</w:t>
            </w:r>
          </w:p>
        </w:tc>
      </w:tr>
      <w:tr w:rsidR="00A41ED3" w14:paraId="6CC3DC22" w14:textId="77777777" w:rsidTr="008429F8">
        <w:trPr>
          <w:cantSplit/>
          <w:trHeight w:val="57"/>
        </w:trPr>
        <w:tc>
          <w:tcPr>
            <w:tcW w:w="3796" w:type="dxa"/>
            <w:tcBorders>
              <w:top w:val="single" w:sz="4" w:space="0" w:color="auto"/>
            </w:tcBorders>
            <w:shd w:val="clear" w:color="auto" w:fill="auto"/>
          </w:tcPr>
          <w:p w14:paraId="39096F37" w14:textId="77777777" w:rsidR="00D42962" w:rsidRPr="00561DAC" w:rsidRDefault="001D6A00" w:rsidP="00513D6C">
            <w:pPr>
              <w:keepNext/>
              <w:rPr>
                <w:b/>
                <w:sz w:val="20"/>
              </w:rPr>
            </w:pPr>
            <w:r>
              <w:rPr>
                <w:b/>
                <w:sz w:val="20"/>
              </w:rPr>
              <w:t>Επιβεβαιωμένη αντικειμενική ανταπόκριση (IRRC)</w:t>
            </w:r>
          </w:p>
        </w:tc>
        <w:tc>
          <w:tcPr>
            <w:tcW w:w="2704" w:type="dxa"/>
            <w:tcBorders>
              <w:top w:val="single" w:sz="4" w:space="0" w:color="auto"/>
            </w:tcBorders>
            <w:shd w:val="clear" w:color="auto" w:fill="auto"/>
          </w:tcPr>
          <w:p w14:paraId="39FC716A" w14:textId="77777777" w:rsidR="00D42962" w:rsidRPr="00561DAC" w:rsidRDefault="001D6A00" w:rsidP="00513D6C">
            <w:pPr>
              <w:keepNext/>
              <w:jc w:val="center"/>
              <w:rPr>
                <w:sz w:val="20"/>
              </w:rPr>
            </w:pPr>
            <w:r>
              <w:rPr>
                <w:sz w:val="20"/>
              </w:rPr>
              <w:t>38 (31,7%)</w:t>
            </w:r>
          </w:p>
        </w:tc>
        <w:tc>
          <w:tcPr>
            <w:tcW w:w="2787" w:type="dxa"/>
            <w:tcBorders>
              <w:top w:val="single" w:sz="4" w:space="0" w:color="auto"/>
            </w:tcBorders>
            <w:shd w:val="clear" w:color="auto" w:fill="auto"/>
          </w:tcPr>
          <w:p w14:paraId="2497C095" w14:textId="77777777" w:rsidR="00D42962" w:rsidRPr="00561DAC" w:rsidRDefault="001D6A00" w:rsidP="00513D6C">
            <w:pPr>
              <w:keepNext/>
              <w:jc w:val="center"/>
              <w:rPr>
                <w:sz w:val="20"/>
              </w:rPr>
            </w:pPr>
            <w:r>
              <w:rPr>
                <w:sz w:val="20"/>
              </w:rPr>
              <w:t>5 (10,6%)</w:t>
            </w:r>
          </w:p>
        </w:tc>
      </w:tr>
      <w:tr w:rsidR="00A41ED3" w14:paraId="12802459" w14:textId="77777777" w:rsidTr="00D42962">
        <w:trPr>
          <w:cantSplit/>
          <w:trHeight w:val="57"/>
        </w:trPr>
        <w:tc>
          <w:tcPr>
            <w:tcW w:w="3796" w:type="dxa"/>
            <w:shd w:val="clear" w:color="auto" w:fill="auto"/>
          </w:tcPr>
          <w:p w14:paraId="30E0F38C" w14:textId="77777777" w:rsidR="00462722" w:rsidRPr="00561DAC" w:rsidRDefault="001D6A00" w:rsidP="00513D6C">
            <w:pPr>
              <w:keepNext/>
              <w:jc w:val="center"/>
              <w:rPr>
                <w:sz w:val="20"/>
              </w:rPr>
            </w:pPr>
            <w:r>
              <w:rPr>
                <w:sz w:val="20"/>
              </w:rPr>
              <w:t>(95% CI)</w:t>
            </w:r>
          </w:p>
        </w:tc>
        <w:tc>
          <w:tcPr>
            <w:tcW w:w="2704" w:type="dxa"/>
            <w:shd w:val="clear" w:color="auto" w:fill="auto"/>
          </w:tcPr>
          <w:p w14:paraId="40EC0A9D" w14:textId="77777777" w:rsidR="00462722" w:rsidRPr="00561DAC" w:rsidRDefault="001D6A00" w:rsidP="00513D6C">
            <w:pPr>
              <w:keepNext/>
              <w:jc w:val="center"/>
              <w:rPr>
                <w:sz w:val="20"/>
              </w:rPr>
            </w:pPr>
            <w:r>
              <w:rPr>
                <w:sz w:val="20"/>
              </w:rPr>
              <w:t>(23,5, 40,8)</w:t>
            </w:r>
          </w:p>
        </w:tc>
        <w:tc>
          <w:tcPr>
            <w:tcW w:w="2787" w:type="dxa"/>
            <w:shd w:val="clear" w:color="auto" w:fill="auto"/>
          </w:tcPr>
          <w:p w14:paraId="3A601130" w14:textId="77777777" w:rsidR="00462722" w:rsidRPr="00561DAC" w:rsidRDefault="001D6A00" w:rsidP="00513D6C">
            <w:pPr>
              <w:keepNext/>
              <w:jc w:val="center"/>
              <w:rPr>
                <w:sz w:val="20"/>
              </w:rPr>
            </w:pPr>
            <w:r>
              <w:rPr>
                <w:sz w:val="20"/>
              </w:rPr>
              <w:t>(3,5, 23,1)</w:t>
            </w:r>
          </w:p>
        </w:tc>
      </w:tr>
      <w:tr w:rsidR="00A41ED3" w14:paraId="42E70983" w14:textId="77777777" w:rsidTr="008429F8">
        <w:trPr>
          <w:cantSplit/>
          <w:trHeight w:val="57"/>
        </w:trPr>
        <w:tc>
          <w:tcPr>
            <w:tcW w:w="3796" w:type="dxa"/>
            <w:shd w:val="clear" w:color="auto" w:fill="auto"/>
          </w:tcPr>
          <w:p w14:paraId="58FF2FDD" w14:textId="77777777" w:rsidR="00D42962" w:rsidRPr="00561DAC" w:rsidRDefault="00D42962" w:rsidP="00513D6C">
            <w:pPr>
              <w:keepNext/>
              <w:tabs>
                <w:tab w:val="left" w:pos="180"/>
              </w:tabs>
              <w:jc w:val="center"/>
              <w:rPr>
                <w:sz w:val="20"/>
              </w:rPr>
            </w:pPr>
          </w:p>
        </w:tc>
        <w:tc>
          <w:tcPr>
            <w:tcW w:w="2704" w:type="dxa"/>
            <w:shd w:val="clear" w:color="auto" w:fill="auto"/>
          </w:tcPr>
          <w:p w14:paraId="50DC20B4" w14:textId="77777777" w:rsidR="00D42962" w:rsidRPr="00561DAC" w:rsidRDefault="00D42962" w:rsidP="00513D6C">
            <w:pPr>
              <w:keepNext/>
              <w:jc w:val="center"/>
              <w:rPr>
                <w:sz w:val="20"/>
              </w:rPr>
            </w:pPr>
          </w:p>
        </w:tc>
        <w:tc>
          <w:tcPr>
            <w:tcW w:w="2787" w:type="dxa"/>
            <w:shd w:val="clear" w:color="auto" w:fill="auto"/>
          </w:tcPr>
          <w:p w14:paraId="27DF770E" w14:textId="77777777" w:rsidR="00D42962" w:rsidRPr="00561DAC" w:rsidRDefault="00D42962" w:rsidP="00513D6C">
            <w:pPr>
              <w:keepNext/>
              <w:jc w:val="center"/>
              <w:rPr>
                <w:sz w:val="20"/>
              </w:rPr>
            </w:pPr>
          </w:p>
        </w:tc>
      </w:tr>
      <w:tr w:rsidR="00A41ED3" w14:paraId="19524ADB" w14:textId="77777777" w:rsidTr="008429F8">
        <w:trPr>
          <w:cantSplit/>
          <w:trHeight w:val="57"/>
        </w:trPr>
        <w:tc>
          <w:tcPr>
            <w:tcW w:w="3796" w:type="dxa"/>
            <w:shd w:val="clear" w:color="auto" w:fill="auto"/>
          </w:tcPr>
          <w:p w14:paraId="3464AD9F" w14:textId="77777777" w:rsidR="00D42962" w:rsidRPr="00561DAC" w:rsidRDefault="001D6A00" w:rsidP="00513D6C">
            <w:pPr>
              <w:keepNext/>
              <w:tabs>
                <w:tab w:val="left" w:pos="180"/>
              </w:tabs>
              <w:ind w:left="187" w:hanging="187"/>
              <w:rPr>
                <w:sz w:val="20"/>
              </w:rPr>
            </w:pPr>
            <w:r>
              <w:rPr>
                <w:sz w:val="20"/>
              </w:rPr>
              <w:tab/>
              <w:t>Πλήρης ανταπόκριση (CR)</w:t>
            </w:r>
          </w:p>
        </w:tc>
        <w:tc>
          <w:tcPr>
            <w:tcW w:w="2704" w:type="dxa"/>
            <w:shd w:val="clear" w:color="auto" w:fill="auto"/>
          </w:tcPr>
          <w:p w14:paraId="15658E19" w14:textId="77777777" w:rsidR="00D42962" w:rsidRPr="00561DAC" w:rsidRDefault="001D6A00" w:rsidP="00513D6C">
            <w:pPr>
              <w:keepNext/>
              <w:jc w:val="center"/>
              <w:rPr>
                <w:sz w:val="20"/>
              </w:rPr>
            </w:pPr>
            <w:r>
              <w:rPr>
                <w:sz w:val="20"/>
              </w:rPr>
              <w:t>4 (3,3%)</w:t>
            </w:r>
          </w:p>
        </w:tc>
        <w:tc>
          <w:tcPr>
            <w:tcW w:w="2787" w:type="dxa"/>
            <w:shd w:val="clear" w:color="auto" w:fill="auto"/>
          </w:tcPr>
          <w:p w14:paraId="740906AF" w14:textId="77777777" w:rsidR="00D42962" w:rsidRPr="00561DAC" w:rsidRDefault="001D6A00" w:rsidP="00513D6C">
            <w:pPr>
              <w:keepNext/>
              <w:jc w:val="center"/>
              <w:rPr>
                <w:sz w:val="20"/>
              </w:rPr>
            </w:pPr>
            <w:r>
              <w:rPr>
                <w:sz w:val="20"/>
              </w:rPr>
              <w:t>0</w:t>
            </w:r>
          </w:p>
        </w:tc>
      </w:tr>
      <w:tr w:rsidR="00A41ED3" w14:paraId="7D83ACEE" w14:textId="77777777" w:rsidTr="008429F8">
        <w:trPr>
          <w:cantSplit/>
          <w:trHeight w:val="57"/>
        </w:trPr>
        <w:tc>
          <w:tcPr>
            <w:tcW w:w="3796" w:type="dxa"/>
            <w:shd w:val="clear" w:color="auto" w:fill="auto"/>
          </w:tcPr>
          <w:p w14:paraId="050E80F7" w14:textId="77777777" w:rsidR="00D42962" w:rsidRPr="00561DAC" w:rsidRDefault="001D6A00" w:rsidP="00513D6C">
            <w:pPr>
              <w:keepNext/>
              <w:tabs>
                <w:tab w:val="left" w:pos="180"/>
              </w:tabs>
              <w:ind w:left="187" w:hanging="187"/>
              <w:rPr>
                <w:sz w:val="20"/>
              </w:rPr>
            </w:pPr>
            <w:r>
              <w:rPr>
                <w:sz w:val="20"/>
              </w:rPr>
              <w:tab/>
              <w:t>Μερική ανταπόκριση (PR)</w:t>
            </w:r>
          </w:p>
        </w:tc>
        <w:tc>
          <w:tcPr>
            <w:tcW w:w="2704" w:type="dxa"/>
            <w:shd w:val="clear" w:color="auto" w:fill="auto"/>
          </w:tcPr>
          <w:p w14:paraId="18762933" w14:textId="77777777" w:rsidR="00D42962" w:rsidRPr="00561DAC" w:rsidRDefault="001D6A00" w:rsidP="00513D6C">
            <w:pPr>
              <w:keepNext/>
              <w:jc w:val="center"/>
              <w:rPr>
                <w:sz w:val="20"/>
              </w:rPr>
            </w:pPr>
            <w:r>
              <w:rPr>
                <w:sz w:val="20"/>
              </w:rPr>
              <w:t>34 (28,3%)</w:t>
            </w:r>
          </w:p>
        </w:tc>
        <w:tc>
          <w:tcPr>
            <w:tcW w:w="2787" w:type="dxa"/>
            <w:shd w:val="clear" w:color="auto" w:fill="auto"/>
          </w:tcPr>
          <w:p w14:paraId="0817361D" w14:textId="77777777" w:rsidR="00D42962" w:rsidRPr="00561DAC" w:rsidRDefault="001D6A00" w:rsidP="00513D6C">
            <w:pPr>
              <w:keepNext/>
              <w:jc w:val="center"/>
              <w:rPr>
                <w:sz w:val="20"/>
              </w:rPr>
            </w:pPr>
            <w:r>
              <w:rPr>
                <w:sz w:val="20"/>
              </w:rPr>
              <w:t>5 (10,6%)</w:t>
            </w:r>
          </w:p>
        </w:tc>
      </w:tr>
      <w:tr w:rsidR="00A41ED3" w14:paraId="0CE0896F" w14:textId="77777777" w:rsidTr="008429F8">
        <w:trPr>
          <w:cantSplit/>
          <w:trHeight w:val="57"/>
        </w:trPr>
        <w:tc>
          <w:tcPr>
            <w:tcW w:w="3796" w:type="dxa"/>
            <w:shd w:val="clear" w:color="auto" w:fill="auto"/>
          </w:tcPr>
          <w:p w14:paraId="3F8E21B8" w14:textId="77777777" w:rsidR="00D42962" w:rsidRPr="00561DAC" w:rsidRDefault="001D6A00" w:rsidP="00513D6C">
            <w:pPr>
              <w:keepNext/>
              <w:tabs>
                <w:tab w:val="left" w:pos="180"/>
              </w:tabs>
              <w:ind w:left="187" w:hanging="187"/>
              <w:rPr>
                <w:sz w:val="20"/>
              </w:rPr>
            </w:pPr>
            <w:r>
              <w:rPr>
                <w:sz w:val="20"/>
              </w:rPr>
              <w:tab/>
              <w:t>Σταθερή νόσος (SD)</w:t>
            </w:r>
          </w:p>
        </w:tc>
        <w:tc>
          <w:tcPr>
            <w:tcW w:w="2704" w:type="dxa"/>
            <w:shd w:val="clear" w:color="auto" w:fill="auto"/>
          </w:tcPr>
          <w:p w14:paraId="4AB0620A" w14:textId="77777777" w:rsidR="00D42962" w:rsidRPr="00561DAC" w:rsidRDefault="001D6A00" w:rsidP="00513D6C">
            <w:pPr>
              <w:keepNext/>
              <w:jc w:val="center"/>
              <w:rPr>
                <w:sz w:val="20"/>
              </w:rPr>
            </w:pPr>
            <w:r>
              <w:rPr>
                <w:sz w:val="20"/>
              </w:rPr>
              <w:t>28 (23,3%)</w:t>
            </w:r>
          </w:p>
        </w:tc>
        <w:tc>
          <w:tcPr>
            <w:tcW w:w="2787" w:type="dxa"/>
            <w:shd w:val="clear" w:color="auto" w:fill="auto"/>
          </w:tcPr>
          <w:p w14:paraId="6BADFD6F" w14:textId="77777777" w:rsidR="00D42962" w:rsidRPr="00561DAC" w:rsidRDefault="001D6A00" w:rsidP="00513D6C">
            <w:pPr>
              <w:keepNext/>
              <w:jc w:val="center"/>
              <w:rPr>
                <w:sz w:val="20"/>
              </w:rPr>
            </w:pPr>
            <w:r>
              <w:rPr>
                <w:sz w:val="20"/>
              </w:rPr>
              <w:t>16 (34,0%)</w:t>
            </w:r>
          </w:p>
        </w:tc>
      </w:tr>
      <w:tr w:rsidR="00A41ED3" w14:paraId="21DE4AC9" w14:textId="77777777" w:rsidTr="008429F8">
        <w:trPr>
          <w:cantSplit/>
          <w:trHeight w:val="57"/>
        </w:trPr>
        <w:tc>
          <w:tcPr>
            <w:tcW w:w="3796" w:type="dxa"/>
            <w:shd w:val="clear" w:color="auto" w:fill="auto"/>
          </w:tcPr>
          <w:p w14:paraId="1D050F6A" w14:textId="77777777" w:rsidR="00D42962" w:rsidRPr="00561DAC" w:rsidRDefault="00D42962" w:rsidP="00513D6C">
            <w:pPr>
              <w:tabs>
                <w:tab w:val="left" w:pos="180"/>
              </w:tabs>
              <w:rPr>
                <w:sz w:val="20"/>
              </w:rPr>
            </w:pPr>
          </w:p>
        </w:tc>
        <w:tc>
          <w:tcPr>
            <w:tcW w:w="2704" w:type="dxa"/>
            <w:shd w:val="clear" w:color="auto" w:fill="auto"/>
          </w:tcPr>
          <w:p w14:paraId="662D0FCD" w14:textId="77777777" w:rsidR="00D42962" w:rsidRPr="00561DAC" w:rsidRDefault="00D42962" w:rsidP="00513D6C">
            <w:pPr>
              <w:keepNext/>
              <w:jc w:val="center"/>
              <w:rPr>
                <w:sz w:val="20"/>
              </w:rPr>
            </w:pPr>
          </w:p>
        </w:tc>
        <w:tc>
          <w:tcPr>
            <w:tcW w:w="2787" w:type="dxa"/>
            <w:shd w:val="clear" w:color="auto" w:fill="auto"/>
          </w:tcPr>
          <w:p w14:paraId="69C41173" w14:textId="77777777" w:rsidR="00D42962" w:rsidRPr="00561DAC" w:rsidRDefault="00D42962" w:rsidP="00513D6C">
            <w:pPr>
              <w:keepNext/>
              <w:jc w:val="center"/>
              <w:rPr>
                <w:sz w:val="20"/>
              </w:rPr>
            </w:pPr>
          </w:p>
        </w:tc>
      </w:tr>
      <w:tr w:rsidR="00A41ED3" w14:paraId="78D1F6E8" w14:textId="77777777" w:rsidTr="008429F8">
        <w:trPr>
          <w:cantSplit/>
          <w:trHeight w:val="57"/>
        </w:trPr>
        <w:tc>
          <w:tcPr>
            <w:tcW w:w="3796" w:type="dxa"/>
            <w:shd w:val="clear" w:color="auto" w:fill="auto"/>
          </w:tcPr>
          <w:p w14:paraId="67E7CAF9" w14:textId="77777777" w:rsidR="00D42962" w:rsidRPr="00561DAC" w:rsidRDefault="001D6A00" w:rsidP="00513D6C">
            <w:pPr>
              <w:keepNext/>
              <w:tabs>
                <w:tab w:val="left" w:pos="180"/>
              </w:tabs>
              <w:rPr>
                <w:b/>
                <w:sz w:val="20"/>
              </w:rPr>
            </w:pPr>
            <w:r>
              <w:rPr>
                <w:b/>
                <w:sz w:val="20"/>
              </w:rPr>
              <w:t>Διάμεση διάρκεια ανταπόκρισης</w:t>
            </w:r>
          </w:p>
        </w:tc>
        <w:tc>
          <w:tcPr>
            <w:tcW w:w="2704" w:type="dxa"/>
            <w:shd w:val="clear" w:color="auto" w:fill="auto"/>
          </w:tcPr>
          <w:p w14:paraId="42629703" w14:textId="77777777" w:rsidR="00D42962" w:rsidRPr="00561DAC" w:rsidRDefault="00D42962" w:rsidP="00513D6C">
            <w:pPr>
              <w:keepNext/>
              <w:jc w:val="center"/>
              <w:rPr>
                <w:sz w:val="20"/>
              </w:rPr>
            </w:pPr>
          </w:p>
        </w:tc>
        <w:tc>
          <w:tcPr>
            <w:tcW w:w="2787" w:type="dxa"/>
            <w:shd w:val="clear" w:color="auto" w:fill="auto"/>
          </w:tcPr>
          <w:p w14:paraId="5B481EC9" w14:textId="77777777" w:rsidR="00D42962" w:rsidRPr="00561DAC" w:rsidRDefault="00D42962" w:rsidP="00513D6C">
            <w:pPr>
              <w:keepNext/>
              <w:jc w:val="center"/>
              <w:rPr>
                <w:sz w:val="20"/>
              </w:rPr>
            </w:pPr>
          </w:p>
        </w:tc>
      </w:tr>
      <w:tr w:rsidR="00A41ED3" w14:paraId="5BCA3BCB" w14:textId="77777777" w:rsidTr="008429F8">
        <w:trPr>
          <w:cantSplit/>
          <w:trHeight w:val="57"/>
        </w:trPr>
        <w:tc>
          <w:tcPr>
            <w:tcW w:w="3796" w:type="dxa"/>
            <w:shd w:val="clear" w:color="auto" w:fill="auto"/>
          </w:tcPr>
          <w:p w14:paraId="29FA2615" w14:textId="77777777" w:rsidR="00D42962" w:rsidRPr="00561DAC" w:rsidRDefault="001D6A00" w:rsidP="00513D6C">
            <w:pPr>
              <w:keepNext/>
              <w:tabs>
                <w:tab w:val="left" w:pos="180"/>
              </w:tabs>
              <w:ind w:left="187" w:hanging="187"/>
              <w:rPr>
                <w:sz w:val="20"/>
              </w:rPr>
            </w:pPr>
            <w:r>
              <w:rPr>
                <w:sz w:val="20"/>
              </w:rPr>
              <w:tab/>
              <w:t>Μήνες (εύρος)</w:t>
            </w:r>
          </w:p>
        </w:tc>
        <w:tc>
          <w:tcPr>
            <w:tcW w:w="2704" w:type="dxa"/>
            <w:shd w:val="clear" w:color="auto" w:fill="auto"/>
          </w:tcPr>
          <w:p w14:paraId="7C93BA95" w14:textId="77777777" w:rsidR="00D42962" w:rsidRPr="00561DAC" w:rsidRDefault="001D6A00" w:rsidP="00513D6C">
            <w:pPr>
              <w:keepNext/>
              <w:jc w:val="center"/>
              <w:rPr>
                <w:sz w:val="20"/>
              </w:rPr>
            </w:pPr>
            <w:r>
              <w:rPr>
                <w:sz w:val="20"/>
              </w:rPr>
              <w:t>Δεν επετεύχθη</w:t>
            </w:r>
          </w:p>
        </w:tc>
        <w:tc>
          <w:tcPr>
            <w:tcW w:w="2787" w:type="dxa"/>
            <w:shd w:val="clear" w:color="auto" w:fill="auto"/>
          </w:tcPr>
          <w:p w14:paraId="4A69E6DB" w14:textId="77777777" w:rsidR="00D42962" w:rsidRPr="00561DAC" w:rsidRDefault="001D6A00" w:rsidP="00513D6C">
            <w:pPr>
              <w:keepNext/>
              <w:jc w:val="center"/>
              <w:rPr>
                <w:sz w:val="20"/>
              </w:rPr>
            </w:pPr>
            <w:r>
              <w:rPr>
                <w:sz w:val="20"/>
              </w:rPr>
              <w:t>3,6 (Μη διαθέσιμο)</w:t>
            </w:r>
          </w:p>
        </w:tc>
      </w:tr>
      <w:tr w:rsidR="00A41ED3" w14:paraId="316300A7" w14:textId="77777777" w:rsidTr="008429F8">
        <w:trPr>
          <w:cantSplit/>
          <w:trHeight w:val="57"/>
        </w:trPr>
        <w:tc>
          <w:tcPr>
            <w:tcW w:w="3796" w:type="dxa"/>
            <w:shd w:val="clear" w:color="auto" w:fill="auto"/>
          </w:tcPr>
          <w:p w14:paraId="7864CB96" w14:textId="77777777" w:rsidR="00D42962" w:rsidRPr="00561DAC" w:rsidRDefault="00D42962" w:rsidP="00513D6C">
            <w:pPr>
              <w:keepNext/>
              <w:tabs>
                <w:tab w:val="left" w:pos="180"/>
              </w:tabs>
              <w:rPr>
                <w:sz w:val="20"/>
              </w:rPr>
            </w:pPr>
          </w:p>
        </w:tc>
        <w:tc>
          <w:tcPr>
            <w:tcW w:w="2704" w:type="dxa"/>
            <w:shd w:val="clear" w:color="auto" w:fill="auto"/>
          </w:tcPr>
          <w:p w14:paraId="4DE32876" w14:textId="77777777" w:rsidR="00D42962" w:rsidRPr="00561DAC" w:rsidRDefault="00D42962" w:rsidP="00513D6C">
            <w:pPr>
              <w:keepNext/>
              <w:jc w:val="center"/>
              <w:rPr>
                <w:sz w:val="20"/>
              </w:rPr>
            </w:pPr>
          </w:p>
        </w:tc>
        <w:tc>
          <w:tcPr>
            <w:tcW w:w="2787" w:type="dxa"/>
            <w:shd w:val="clear" w:color="auto" w:fill="auto"/>
          </w:tcPr>
          <w:p w14:paraId="1E941128" w14:textId="77777777" w:rsidR="00D42962" w:rsidRPr="00561DAC" w:rsidRDefault="00D42962" w:rsidP="00513D6C">
            <w:pPr>
              <w:keepNext/>
              <w:jc w:val="center"/>
              <w:rPr>
                <w:sz w:val="20"/>
              </w:rPr>
            </w:pPr>
          </w:p>
        </w:tc>
      </w:tr>
      <w:tr w:rsidR="00A41ED3" w14:paraId="6B1FEA15" w14:textId="77777777" w:rsidTr="008429F8">
        <w:trPr>
          <w:cantSplit/>
          <w:trHeight w:val="57"/>
        </w:trPr>
        <w:tc>
          <w:tcPr>
            <w:tcW w:w="3796" w:type="dxa"/>
            <w:shd w:val="clear" w:color="auto" w:fill="auto"/>
          </w:tcPr>
          <w:p w14:paraId="3E1CC755" w14:textId="77777777" w:rsidR="00D42962" w:rsidRPr="00561DAC" w:rsidRDefault="001D6A00" w:rsidP="00513D6C">
            <w:pPr>
              <w:keepNext/>
              <w:tabs>
                <w:tab w:val="left" w:pos="180"/>
              </w:tabs>
              <w:rPr>
                <w:b/>
                <w:sz w:val="20"/>
              </w:rPr>
            </w:pPr>
            <w:r>
              <w:rPr>
                <w:b/>
                <w:sz w:val="20"/>
              </w:rPr>
              <w:t>Διάμεσος χρόνος έως την ανταπόκριση</w:t>
            </w:r>
          </w:p>
        </w:tc>
        <w:tc>
          <w:tcPr>
            <w:tcW w:w="2704" w:type="dxa"/>
            <w:shd w:val="clear" w:color="auto" w:fill="auto"/>
          </w:tcPr>
          <w:p w14:paraId="7117D859" w14:textId="77777777" w:rsidR="00D42962" w:rsidRPr="00561DAC" w:rsidRDefault="00D42962" w:rsidP="00513D6C">
            <w:pPr>
              <w:keepNext/>
              <w:jc w:val="center"/>
              <w:rPr>
                <w:sz w:val="20"/>
              </w:rPr>
            </w:pPr>
          </w:p>
        </w:tc>
        <w:tc>
          <w:tcPr>
            <w:tcW w:w="2787" w:type="dxa"/>
            <w:shd w:val="clear" w:color="auto" w:fill="auto"/>
          </w:tcPr>
          <w:p w14:paraId="3AD3D1AF" w14:textId="77777777" w:rsidR="00D42962" w:rsidRPr="00561DAC" w:rsidRDefault="00D42962" w:rsidP="00513D6C">
            <w:pPr>
              <w:keepNext/>
              <w:jc w:val="center"/>
              <w:rPr>
                <w:sz w:val="20"/>
              </w:rPr>
            </w:pPr>
          </w:p>
        </w:tc>
      </w:tr>
      <w:tr w:rsidR="00A41ED3" w14:paraId="70A49746" w14:textId="77777777" w:rsidTr="008429F8">
        <w:trPr>
          <w:cantSplit/>
          <w:trHeight w:val="57"/>
        </w:trPr>
        <w:tc>
          <w:tcPr>
            <w:tcW w:w="3796" w:type="dxa"/>
            <w:tcBorders>
              <w:bottom w:val="single" w:sz="4" w:space="0" w:color="auto"/>
            </w:tcBorders>
            <w:shd w:val="clear" w:color="auto" w:fill="auto"/>
          </w:tcPr>
          <w:p w14:paraId="42641AB8" w14:textId="77777777" w:rsidR="00D42962" w:rsidRPr="00561DAC" w:rsidRDefault="001D6A00" w:rsidP="00513D6C">
            <w:pPr>
              <w:keepNext/>
              <w:tabs>
                <w:tab w:val="left" w:pos="180"/>
              </w:tabs>
              <w:ind w:left="187" w:hanging="187"/>
              <w:rPr>
                <w:sz w:val="20"/>
              </w:rPr>
            </w:pPr>
            <w:r>
              <w:rPr>
                <w:sz w:val="20"/>
              </w:rPr>
              <w:tab/>
              <w:t>Μήνες (εύρος)</w:t>
            </w:r>
          </w:p>
        </w:tc>
        <w:tc>
          <w:tcPr>
            <w:tcW w:w="2704" w:type="dxa"/>
            <w:tcBorders>
              <w:bottom w:val="single" w:sz="4" w:space="0" w:color="auto"/>
            </w:tcBorders>
            <w:shd w:val="clear" w:color="auto" w:fill="auto"/>
          </w:tcPr>
          <w:p w14:paraId="1561DEB0" w14:textId="77777777" w:rsidR="00D42962" w:rsidRPr="00561DAC" w:rsidRDefault="001D6A00" w:rsidP="00513D6C">
            <w:pPr>
              <w:keepNext/>
              <w:jc w:val="center"/>
              <w:rPr>
                <w:sz w:val="20"/>
              </w:rPr>
            </w:pPr>
            <w:r>
              <w:rPr>
                <w:sz w:val="20"/>
              </w:rPr>
              <w:t>2,1 (1,6</w:t>
            </w:r>
            <w:r>
              <w:rPr>
                <w:sz w:val="20"/>
              </w:rPr>
              <w:noBreakHyphen/>
              <w:t>7,4)</w:t>
            </w:r>
          </w:p>
        </w:tc>
        <w:tc>
          <w:tcPr>
            <w:tcW w:w="2787" w:type="dxa"/>
            <w:tcBorders>
              <w:bottom w:val="single" w:sz="4" w:space="0" w:color="auto"/>
            </w:tcBorders>
            <w:shd w:val="clear" w:color="auto" w:fill="auto"/>
          </w:tcPr>
          <w:p w14:paraId="66A8B13E" w14:textId="77777777" w:rsidR="00D42962" w:rsidRPr="00561DAC" w:rsidRDefault="001D6A00" w:rsidP="00513D6C">
            <w:pPr>
              <w:keepNext/>
              <w:jc w:val="center"/>
              <w:rPr>
                <w:sz w:val="20"/>
              </w:rPr>
            </w:pPr>
            <w:r>
              <w:rPr>
                <w:sz w:val="20"/>
              </w:rPr>
              <w:t>3,5 (2,1</w:t>
            </w:r>
            <w:r>
              <w:rPr>
                <w:sz w:val="20"/>
              </w:rPr>
              <w:noBreakHyphen/>
              <w:t>6,1)</w:t>
            </w:r>
          </w:p>
        </w:tc>
      </w:tr>
    </w:tbl>
    <w:p w14:paraId="754C4D04" w14:textId="77777777" w:rsidR="00584A78" w:rsidRPr="00561DAC" w:rsidRDefault="00584A78" w:rsidP="00513D6C">
      <w:pPr>
        <w:pStyle w:val="EMEABodyText"/>
      </w:pPr>
    </w:p>
    <w:p w14:paraId="0B338493" w14:textId="77777777" w:rsidR="00584A78" w:rsidRPr="00561DAC" w:rsidRDefault="001D6A00" w:rsidP="00513D6C">
      <w:pPr>
        <w:pStyle w:val="EMEABodyText"/>
      </w:pPr>
      <w:r>
        <w:t>Τα διαθέσιμα στοιχεία δείχνουν ότι η έναρξη της δράσης του nivolumab είναι καθυστερημένη, με αποτέλεσμα να χρειάζονται 2</w:t>
      </w:r>
      <w:r>
        <w:noBreakHyphen/>
        <w:t>3 μήνες έως ότου εμφανιστεί η υπεροχή του οφέλους του nivolumab έναντι της χημειοθεραπείας.</w:t>
      </w:r>
    </w:p>
    <w:p w14:paraId="5271A117" w14:textId="77777777" w:rsidR="00584A78" w:rsidRPr="00561DAC" w:rsidRDefault="00584A78" w:rsidP="00513D6C">
      <w:pPr>
        <w:pStyle w:val="EMEABodyText"/>
      </w:pPr>
    </w:p>
    <w:p w14:paraId="6C3DD734" w14:textId="77777777" w:rsidR="00584A78" w:rsidRPr="00561DAC" w:rsidRDefault="001D6A00" w:rsidP="00513D6C">
      <w:pPr>
        <w:pStyle w:val="EMEABodyText"/>
        <w:keepNext/>
        <w:rPr>
          <w:bCs/>
          <w:i/>
          <w:iCs/>
          <w:u w:val="single"/>
        </w:rPr>
      </w:pPr>
      <w:r>
        <w:rPr>
          <w:i/>
          <w:u w:val="single"/>
        </w:rPr>
        <w:t>Ενημερωμένη ανάλυση (παρακολούθηση 24 μηνών)</w:t>
      </w:r>
    </w:p>
    <w:p w14:paraId="1B75DCA8" w14:textId="77777777" w:rsidR="00584A78" w:rsidRPr="00561DAC" w:rsidRDefault="001D6A00" w:rsidP="00513D6C">
      <w:pPr>
        <w:pStyle w:val="EMEABodyText"/>
      </w:pPr>
      <w:r>
        <w:t>Στο σύνολο των τυχαιοποιημένων ασθενών, το ORR ήταν 27,2% (95% CI: 22,0, 32,9) στην ομάδα του nivolumab και 9,8% (95% CI: 5,3, 16,1) στην ομάδα της χημειοθεραπείας. Η διάμεση διάρκεια της ανταπόκρισης ήταν 31,9 μήνες (εύρος: 1,4</w:t>
      </w:r>
      <w:r>
        <w:rPr>
          <w:vertAlign w:val="superscript"/>
        </w:rPr>
        <w:t>+</w:t>
      </w:r>
      <w:r>
        <w:noBreakHyphen/>
        <w:t>31,9) και 12,8 μήνες (εύρος: 1,3</w:t>
      </w:r>
      <w:r>
        <w:rPr>
          <w:vertAlign w:val="superscript"/>
        </w:rPr>
        <w:t>+</w:t>
      </w:r>
      <w:r>
        <w:noBreakHyphen/>
        <w:t>13,6</w:t>
      </w:r>
      <w:r>
        <w:rPr>
          <w:vertAlign w:val="superscript"/>
        </w:rPr>
        <w:t>+</w:t>
      </w:r>
      <w:r>
        <w:t>), αντιστοίχως. Ο HR της PFS για το nivolumab έναντι της χημειοθεραπείας ήταν 1,03 (95% CI: 0,78, 1,36). Το ORR και η PFS αξιολογήθηκαν από την IRRC σύμφωνα με τα κριτήρια RECIST έκδοση 1.1.</w:t>
      </w:r>
    </w:p>
    <w:p w14:paraId="139EC8C3" w14:textId="77777777" w:rsidR="00584A78" w:rsidRPr="00561DAC" w:rsidRDefault="00584A78" w:rsidP="00513D6C">
      <w:pPr>
        <w:pStyle w:val="EMEABodyText"/>
      </w:pPr>
    </w:p>
    <w:p w14:paraId="4D88AF5D" w14:textId="77777777" w:rsidR="00584A78" w:rsidRPr="00561DAC" w:rsidRDefault="001D6A00" w:rsidP="00513D6C">
      <w:pPr>
        <w:pStyle w:val="EMEABodyText"/>
      </w:pPr>
      <w:r>
        <w:t>Δεν υπήρχε στατιστικά σημαντική διαφορά μεταξύ του nivolumab και της χημειοθεραπείας στην τελική ανάλυση της OS. Η κύρια ανάλυση της OS δεν είχε προσαρμοστεί ώστε να λάβει υπόψη τις επακόλουθες θεραπείες, όπου 54 (40,6%) ασθενείς στο σκέλος της χημειοθεραπείας έλαβαν επακόλουθη θεραπεία κατά του PD1. Στην OS ενδέχεται να υπάρχουν συγχυτικές επιδράσεις από την απόσυρση, την έλλειψη ισορροπίας στις επακόλουθες θεραπείες και τις διαφορές στους αρχικούς παράγοντες. Οι ασθενείς που είχαν αρνητικούς προγνωστικούς παράγοντες (αυξημένη LDH και μεταστάσεις στον εγκέφαλο) ήταν περισσότεροι στην ομάδα του nivolumab από ό,τι στην ομάδα της χημειοθεραπείας.</w:t>
      </w:r>
    </w:p>
    <w:p w14:paraId="0FBC6A6A" w14:textId="77777777" w:rsidR="00584A78" w:rsidRPr="00561DAC" w:rsidRDefault="00584A78" w:rsidP="00513D6C">
      <w:pPr>
        <w:pStyle w:val="EMEABodyText"/>
      </w:pPr>
    </w:p>
    <w:p w14:paraId="4A4B2000" w14:textId="77777777" w:rsidR="00584A78" w:rsidRPr="00561DAC" w:rsidRDefault="001D6A00" w:rsidP="00513D6C">
      <w:pPr>
        <w:pStyle w:val="EMEABodyText"/>
        <w:rPr>
          <w:bCs/>
          <w:i/>
          <w:iCs/>
        </w:rPr>
      </w:pPr>
      <w:r>
        <w:rPr>
          <w:i/>
          <w:u w:val="single"/>
        </w:rPr>
        <w:t>Αποτελεσματικότητα βάσει της κατάστασης BRAF</w:t>
      </w:r>
      <w:r>
        <w:rPr>
          <w:u w:val="single"/>
        </w:rPr>
        <w:t>:</w:t>
      </w:r>
      <w:r>
        <w:t xml:space="preserve"> Αντικειμενικές ανταποκρίσεις στο nivolumab (σύμφωνα με τον ορισμό του συμπρωτεύοντος καταληκτικού σημείου) παρατηρήθηκαν σε ασθενείς με ή χωρίς θετικό για τη μετάλλαξη BRAF μελάνωμα. Τα ORR στην υποομάδα των ασθενών που ήταν θετικοί στη μετάλλαξη BRAF ήταν 17% (95% CI: 8,4, 29,0) για το nivolumab και 11% (95% CI: 2,4, 29,2) για τη χημειοθεραπεία, ενώ στην υποομάδα των ασθενών με BRAF φυσικού τύπου ήταν 30% (95% CI: 24,0, 36,7) και 9% (95% CI: 4,6, 16,7), αντιστοίχως.</w:t>
      </w:r>
    </w:p>
    <w:p w14:paraId="3F178262" w14:textId="77777777" w:rsidR="00584A78" w:rsidRPr="00561DAC" w:rsidRDefault="00584A78" w:rsidP="00513D6C">
      <w:pPr>
        <w:pStyle w:val="EMEABodyText"/>
      </w:pPr>
    </w:p>
    <w:p w14:paraId="03F1B00A" w14:textId="77777777" w:rsidR="00584A78" w:rsidRPr="00561DAC" w:rsidRDefault="001D6A00" w:rsidP="00513D6C">
      <w:pPr>
        <w:pStyle w:val="EMEABodyText"/>
      </w:pPr>
      <w:r>
        <w:t>Οι HR της PFS για το nivolumab έναντι της χημειοθεραπείας ήταν 1,58 (95% CI: 0,87, 2,87) για τους ασθενείς που ήταν θετικοί στη μετάλλαξη BRAF και 0,82 (95% CI: 0,60, 1,12) για τους ασθενείς με BRAF φυσικού τύπου. Οι HR της OS για το nivolumab έναντι της χημειοθεραπείας ήταν 1,32 (95% CI: 0,75, 2,32) για τους ασθενείς που ήταν θετικοί στη μετάλλαξη BRAF και 0,83 (95% CI: 0,62, 1,11) για τους ασθενείς με BRAF φυσικού τύπου.</w:t>
      </w:r>
    </w:p>
    <w:p w14:paraId="69FB1937" w14:textId="77777777" w:rsidR="00584A78" w:rsidRPr="00561DAC" w:rsidRDefault="00584A78" w:rsidP="00513D6C">
      <w:pPr>
        <w:pStyle w:val="EMEABodyText"/>
      </w:pPr>
    </w:p>
    <w:p w14:paraId="61034BEA" w14:textId="77777777" w:rsidR="00584A78" w:rsidRPr="00561DAC" w:rsidRDefault="001D6A00" w:rsidP="00513D6C">
      <w:pPr>
        <w:pStyle w:val="EMEABodyText"/>
      </w:pPr>
      <w:r>
        <w:rPr>
          <w:i/>
          <w:u w:val="single"/>
        </w:rPr>
        <w:t>Αποτελεσματικότητα βάσει της έκφρασης του PD</w:t>
      </w:r>
      <w:r>
        <w:rPr>
          <w:i/>
          <w:u w:val="single"/>
        </w:rPr>
        <w:noBreakHyphen/>
        <w:t>L1 στον όγκο</w:t>
      </w:r>
      <w:r>
        <w:rPr>
          <w:u w:val="single"/>
        </w:rPr>
        <w:t>:</w:t>
      </w:r>
      <w:r>
        <w:t xml:space="preserve"> Αντικειμενικές ανταποκρίσεις στο nivolumab παρατηρήθηκαν ανεξάρτητα από την έκφραση του PD</w:t>
      </w:r>
      <w:r>
        <w:noBreakHyphen/>
        <w:t>L1 στον όγκο. Ωστόσο, ο ρόλος αυτού του βιολογικού δείκτη (έκφραση του PD</w:t>
      </w:r>
      <w:r>
        <w:noBreakHyphen/>
        <w:t>L1 στον όγκο) δεν έχει διασαφηνιστεί πλήρως.</w:t>
      </w:r>
    </w:p>
    <w:p w14:paraId="5684304A" w14:textId="77777777" w:rsidR="00584A78" w:rsidRPr="00561DAC" w:rsidRDefault="00584A78" w:rsidP="00513D6C">
      <w:pPr>
        <w:pStyle w:val="EMEABodyText"/>
      </w:pPr>
    </w:p>
    <w:p w14:paraId="283D7062" w14:textId="77777777" w:rsidR="00584A78" w:rsidRPr="00561DAC" w:rsidRDefault="001D6A00" w:rsidP="00513D6C">
      <w:pPr>
        <w:pStyle w:val="EMEABodyText"/>
      </w:pPr>
      <w:r>
        <w:lastRenderedPageBreak/>
        <w:t>Στους ασθενείς με έκφραση του PD</w:t>
      </w:r>
      <w:r>
        <w:noBreakHyphen/>
        <w:t>L1 στον όγκο ≥1%, το ORR ήταν 33,5% για το nivolumab (n = 179, 95% CI: 26,7, 40,9) και 13,5% για τη χημειοθεραπεία (n = 74, 95% CI: 6,7, 23,5). Στους ασθενείς με έκφραση του PD</w:t>
      </w:r>
      <w:r>
        <w:noBreakHyphen/>
        <w:t>L1 στον όγκο &lt;1%, το ORR κατά IRRC ήταν 13,0% (n = 69, 95% CI: 6,1, 23,3) και 12,0% (n = 25, 95% CI: 2,5, 31,2), αντιστοίχως.</w:t>
      </w:r>
    </w:p>
    <w:p w14:paraId="580D2FD9" w14:textId="77777777" w:rsidR="00584A78" w:rsidRPr="00561DAC" w:rsidRDefault="00584A78" w:rsidP="00513D6C">
      <w:pPr>
        <w:pStyle w:val="EMEABodyText"/>
      </w:pPr>
    </w:p>
    <w:p w14:paraId="0CF18648" w14:textId="77777777" w:rsidR="00584A78" w:rsidRPr="00561DAC" w:rsidRDefault="001D6A00" w:rsidP="00513D6C">
      <w:pPr>
        <w:pStyle w:val="EMEABodyText"/>
      </w:pPr>
      <w:r>
        <w:t>Οι HR της PFS για το nivolumab έναντι της χημειοθεραπείας ήταν 0,76 (95% CI: 0,54, 1,07) στους ασθενείς με έκφραση του PD</w:t>
      </w:r>
      <w:r>
        <w:noBreakHyphen/>
        <w:t>L1 στον όγκο ≥1% και 1,92 (95% CI: 1,05, 3,5) στους ασθενείς με έκφραση του PD</w:t>
      </w:r>
      <w:r>
        <w:noBreakHyphen/>
        <w:t>L1 στον όγκο &lt;1%.</w:t>
      </w:r>
    </w:p>
    <w:p w14:paraId="28B92198" w14:textId="77777777" w:rsidR="00584A78" w:rsidRPr="00561DAC" w:rsidRDefault="00584A78" w:rsidP="00513D6C">
      <w:pPr>
        <w:pStyle w:val="EMEABodyText"/>
      </w:pPr>
    </w:p>
    <w:p w14:paraId="614A88DA" w14:textId="77777777" w:rsidR="00584A78" w:rsidRPr="00561DAC" w:rsidRDefault="001D6A00" w:rsidP="00513D6C">
      <w:pPr>
        <w:pStyle w:val="EMEABodyText"/>
      </w:pPr>
      <w:r>
        <w:t>Οι HR της OS για το nivolumab έναντι της χημειοθεραπείας ήταν 0,69 (95% CI: 0,49, 0,96) στους ασθενείς με έκφραση του PD</w:t>
      </w:r>
      <w:r>
        <w:noBreakHyphen/>
        <w:t>L1 στον όγκο ≥1% και 1,52 (95% CI: 0,89, 2,57) στους ασθενείς με έκφραση του PD</w:t>
      </w:r>
      <w:r>
        <w:noBreakHyphen/>
        <w:t>L1 στον όγκο &lt;1%.</w:t>
      </w:r>
    </w:p>
    <w:p w14:paraId="0370FBB9" w14:textId="77777777" w:rsidR="00584A78" w:rsidRPr="00561DAC" w:rsidRDefault="00584A78" w:rsidP="00513D6C">
      <w:pPr>
        <w:pStyle w:val="EMEABodyText"/>
      </w:pPr>
    </w:p>
    <w:p w14:paraId="2075AA99" w14:textId="77777777" w:rsidR="00584A78" w:rsidRPr="00561DAC" w:rsidRDefault="001D6A00" w:rsidP="00513D6C">
      <w:pPr>
        <w:pStyle w:val="EMEABodyText"/>
      </w:pPr>
      <w:r>
        <w:t>Αυτές οι αναλύσεις υποομάδων θα πρέπει να ερμηνεύονται με προσοχή, δεδομένου του μικρού μεγέθους των υποομάδων και της έλλειψης στατιστικά σημαντικής διαφοράς στην OS στο σύνολο του τυχαιοποιημένου πληθυσμού.</w:t>
      </w:r>
    </w:p>
    <w:p w14:paraId="5D1E6082" w14:textId="77777777" w:rsidR="00584A78" w:rsidRPr="00561DAC" w:rsidRDefault="00584A78" w:rsidP="00513D6C">
      <w:pPr>
        <w:pStyle w:val="EMEABodyText"/>
      </w:pPr>
    </w:p>
    <w:p w14:paraId="71694C84" w14:textId="77777777" w:rsidR="00584A78" w:rsidRPr="00561DAC" w:rsidRDefault="001D6A00" w:rsidP="00513D6C">
      <w:pPr>
        <w:pStyle w:val="EMEABodyText"/>
        <w:keepNext/>
        <w:rPr>
          <w:i/>
          <w:u w:val="single"/>
        </w:rPr>
      </w:pPr>
      <w:r>
        <w:rPr>
          <w:i/>
          <w:u w:val="single"/>
        </w:rPr>
        <w:t>Ανοικτή, φάσης 1 μελέτη κλιμάκωσης της δόσης (MDX1106</w:t>
      </w:r>
      <w:r>
        <w:rPr>
          <w:i/>
          <w:u w:val="single"/>
        </w:rPr>
        <w:noBreakHyphen/>
        <w:t>03)</w:t>
      </w:r>
    </w:p>
    <w:p w14:paraId="6FA9565E" w14:textId="649A6B4A" w:rsidR="00584A78" w:rsidRPr="00561DAC" w:rsidRDefault="001D6A00" w:rsidP="00513D6C">
      <w:pPr>
        <w:pStyle w:val="EMEABodyText"/>
      </w:pPr>
      <w:r>
        <w:t>Η ασφάλεια και η ανοχή του nivolumab διερευνήθηκαν σε μία φάσης 1, ανοικτή μελέτη κλιμάκωσης της δόσης σε διάφορους τύπους όγκων, περιλαμβανομένου του κακοήθους μελανώματος. Από τους 306 ασθενείς που είχαν λάβει θεραπεία στο παρελθόν και εντάχθηκαν στη μελέτη, οι 107 είχαν μελάνωμα και έλαβαν nivolumab σε δόσεις των 0,1 mg/kg, 0,3 mg/kg, 1 mg/kg, 3 mg/kg ή 10 mg/kg για μία μέγιστη περίοδο 2 ετών. Σε αυτόν τον πληθυσμό ασθενών, αντικειμενική ανταπόκριση αναφέρθηκε σε 33 ασθενείς (31%) με διάμεση διάρκεια ανταπόκρισης 22,9 μήνες (95% CI: 17,0, NR). Η διάμεση PFS ήταν 3,7 μήνες (95% CI: 1,9, 9,3). Η διάμεση OS ήταν 17,3 μήνες (95% CI: 12,5, 37,8) και τα εκτιμώμενα ποσοστά της OS ήταν 42% (95% CI: 32, 51) στα 3 έτη, 35% (95% CI: 26, 44) στα 4 έτη και 34% (95% CI: 25, 43) στα 5 έτη (ελάχιστη παρακολούθηση 45 μηνών).</w:t>
      </w:r>
    </w:p>
    <w:p w14:paraId="4E633C13" w14:textId="77777777" w:rsidR="00304E63" w:rsidRPr="00561DAC" w:rsidRDefault="00304E63" w:rsidP="00513D6C">
      <w:pPr>
        <w:pStyle w:val="EMEABodyText"/>
      </w:pPr>
    </w:p>
    <w:p w14:paraId="50047C58" w14:textId="77777777" w:rsidR="007D2969" w:rsidRPr="00561DAC" w:rsidRDefault="001D6A00" w:rsidP="00513D6C">
      <w:pPr>
        <w:pStyle w:val="EMEABodyText"/>
        <w:keepNext/>
        <w:rPr>
          <w:i/>
          <w:noProof/>
          <w:u w:val="single"/>
        </w:rPr>
      </w:pPr>
      <w:r>
        <w:rPr>
          <w:i/>
          <w:u w:val="single"/>
        </w:rPr>
        <w:t>Μονού σκέλους, φάσης 2 μελέτη (CA209172)</w:t>
      </w:r>
    </w:p>
    <w:p w14:paraId="572314D5" w14:textId="3A034B7A" w:rsidR="00A35B3E" w:rsidRPr="00561DAC" w:rsidRDefault="001D6A00" w:rsidP="00513D6C">
      <w:pPr>
        <w:pStyle w:val="EMEABodyText"/>
        <w:rPr>
          <w:rFonts w:eastAsia="Yu Gothic"/>
        </w:rPr>
      </w:pPr>
      <w:r>
        <w:t>Η μελέτη CA209172 ήταν μία μονού σκέλους, ανοικτή μελέτη της μονοθεραπείας με nivolumab σε ασθενείς με σταδίου III (μη εξαιρέσιμο) ή σταδίου IV μεταστατικό μελάνωμα μετά από προηγούμενη θεραπεία που περιέχει μονοκλωνικό αντίσωμα κατά του CTLA</w:t>
      </w:r>
      <w:r>
        <w:noBreakHyphen/>
        <w:t>4. Η ασφάλεια ήταν το κύριο καταληκτικό σημείο και η αποτελεσματικότητα ήταν δευτερεύον καταληκτικό σημείο. Από τους 1.008 ασθενείς που έλαβαν θεραπεία, 103 (10%) είχαν οφθαλμικό μελάνωμα/μελάνωμα του ραγοειδούς χιτώνα, 66 (7%) είχαν βαθμολογία κατάστασης λειτουργικότητας 2 κατά ECOG, 165 (16%) είχαν ασυμπτωματικές αντιμετωπισμένες ή μη αντιμετωπισμένες μεταστάσεις στο ΚΝΣ, 13 (1,3%) είχαν αντιμετωπισμένες μεταστάσεις στην αραχνοειδή μήνιγγα, 25 (2%) είχαν αυτοάνοση νόσο και 84 (8%) είχαν Βαθμού 3</w:t>
      </w:r>
      <w:r>
        <w:noBreakHyphen/>
        <w:t>4 σχετιζόμενα με το ανοσοποιητικό AE κατά την προηγούμενη θεραπεία με anti</w:t>
      </w:r>
      <w:r>
        <w:noBreakHyphen/>
        <w:t>CTLA</w:t>
      </w:r>
      <w:r>
        <w:noBreakHyphen/>
        <w:t>4. Δεν εντοπίστηκαν νέα σήματα σχετικά με την ασφάλεια σε όλους τους ασθενείς που έλαβαν θεραπεία και το συνολικό προφίλ της ασφάλειας του nivolumab ήταν παρόμοιο σε όλες τις υποομάδες. Τα αποτελέσματα σχετικά με την αποτελεσματικότητα με βάση τα αξιολογούμενα από τον ερευνητή ποσοστά ανταπόκρισης την εβδομάδα 12 παρουσιάζονται στον Πίνακα 13 παρακάτω.</w:t>
      </w:r>
    </w:p>
    <w:p w14:paraId="77E3198D" w14:textId="77777777" w:rsidR="0099618B" w:rsidRPr="00561DAC" w:rsidRDefault="0099618B" w:rsidP="00513D6C"/>
    <w:p w14:paraId="5E581ED2" w14:textId="040A1794" w:rsidR="0099618B" w:rsidRPr="00561DAC" w:rsidRDefault="001D6A00" w:rsidP="008A6C5B">
      <w:pPr>
        <w:pStyle w:val="StyleBold"/>
        <w:keepNext/>
        <w:ind w:left="1418" w:hanging="1418"/>
      </w:pPr>
      <w:r>
        <w:t>Πίνακας 13:</w:t>
      </w:r>
      <w:r>
        <w:tab/>
        <w:t>Ποσοστό ανταπόκρισης την εβδομάδα 12 – όλοι οι αξιολογήσιμοι ως προς την ανταπόκριση ασθενείς και ανά υποομάδα (CA209172)</w:t>
      </w:r>
    </w:p>
    <w:tbl>
      <w:tblPr>
        <w:tblW w:w="9067" w:type="dxa"/>
        <w:tblBorders>
          <w:top w:val="single" w:sz="4" w:space="0" w:color="auto"/>
          <w:bottom w:val="single" w:sz="4" w:space="0" w:color="auto"/>
        </w:tblBorders>
        <w:tblLayout w:type="fixed"/>
        <w:tblCellMar>
          <w:top w:w="28" w:type="dxa"/>
          <w:bottom w:w="28" w:type="dxa"/>
        </w:tblCellMar>
        <w:tblLook w:val="04A0" w:firstRow="1" w:lastRow="0" w:firstColumn="1" w:lastColumn="0" w:noHBand="0" w:noVBand="1"/>
      </w:tblPr>
      <w:tblGrid>
        <w:gridCol w:w="1101"/>
        <w:gridCol w:w="1304"/>
        <w:gridCol w:w="1418"/>
        <w:gridCol w:w="28"/>
        <w:gridCol w:w="1247"/>
        <w:gridCol w:w="1247"/>
        <w:gridCol w:w="1361"/>
        <w:gridCol w:w="1361"/>
      </w:tblGrid>
      <w:tr w:rsidR="00A41ED3" w14:paraId="4A87DF5E" w14:textId="77777777" w:rsidTr="00BA621B">
        <w:trPr>
          <w:cantSplit/>
          <w:trHeight w:val="57"/>
          <w:tblHeader/>
        </w:trPr>
        <w:tc>
          <w:tcPr>
            <w:tcW w:w="1101" w:type="dxa"/>
            <w:tcBorders>
              <w:top w:val="single" w:sz="4" w:space="0" w:color="auto"/>
              <w:bottom w:val="single" w:sz="4" w:space="0" w:color="auto"/>
            </w:tcBorders>
            <w:shd w:val="clear" w:color="auto" w:fill="auto"/>
          </w:tcPr>
          <w:p w14:paraId="75A34E01" w14:textId="77777777" w:rsidR="0099618B" w:rsidRPr="00561DAC" w:rsidRDefault="0099618B" w:rsidP="00513D6C">
            <w:pPr>
              <w:keepNext/>
              <w:rPr>
                <w:rFonts w:eastAsia="MS Mincho"/>
              </w:rPr>
            </w:pPr>
          </w:p>
        </w:tc>
        <w:tc>
          <w:tcPr>
            <w:tcW w:w="1304" w:type="dxa"/>
            <w:tcBorders>
              <w:top w:val="single" w:sz="4" w:space="0" w:color="auto"/>
              <w:bottom w:val="single" w:sz="4" w:space="0" w:color="auto"/>
            </w:tcBorders>
            <w:shd w:val="clear" w:color="auto" w:fill="auto"/>
            <w:hideMark/>
          </w:tcPr>
          <w:p w14:paraId="14F475E6" w14:textId="77777777" w:rsidR="0099618B" w:rsidRPr="00561DAC" w:rsidRDefault="001D6A00" w:rsidP="00513D6C">
            <w:pPr>
              <w:pStyle w:val="Styletableboldcenter"/>
            </w:pPr>
            <w:r>
              <w:t>Σύνολο</w:t>
            </w:r>
          </w:p>
        </w:tc>
        <w:tc>
          <w:tcPr>
            <w:tcW w:w="1418" w:type="dxa"/>
            <w:tcBorders>
              <w:top w:val="single" w:sz="4" w:space="0" w:color="auto"/>
              <w:bottom w:val="single" w:sz="4" w:space="0" w:color="auto"/>
            </w:tcBorders>
            <w:shd w:val="clear" w:color="auto" w:fill="auto"/>
            <w:hideMark/>
          </w:tcPr>
          <w:p w14:paraId="015BC403" w14:textId="77777777" w:rsidR="0099618B" w:rsidRPr="00561DAC" w:rsidRDefault="001D6A00" w:rsidP="00513D6C">
            <w:pPr>
              <w:pStyle w:val="Styletableboldcenter"/>
            </w:pPr>
            <w:r>
              <w:t>Οφθαλμικό μελάνωμα/ Μελάνωμα ραγοειδούς χιτώνα</w:t>
            </w:r>
          </w:p>
        </w:tc>
        <w:tc>
          <w:tcPr>
            <w:tcW w:w="1275" w:type="dxa"/>
            <w:gridSpan w:val="2"/>
            <w:tcBorders>
              <w:top w:val="single" w:sz="4" w:space="0" w:color="auto"/>
              <w:bottom w:val="single" w:sz="4" w:space="0" w:color="auto"/>
            </w:tcBorders>
            <w:shd w:val="clear" w:color="auto" w:fill="auto"/>
          </w:tcPr>
          <w:p w14:paraId="387B5732" w14:textId="77777777" w:rsidR="0099618B" w:rsidRPr="00561DAC" w:rsidRDefault="001D6A00" w:rsidP="00513D6C">
            <w:pPr>
              <w:pStyle w:val="Styletableboldcenter"/>
            </w:pPr>
            <w:r>
              <w:t>ECOG PS 2</w:t>
            </w:r>
          </w:p>
          <w:p w14:paraId="6ECCE42A" w14:textId="77777777" w:rsidR="0099618B" w:rsidRPr="00561DAC" w:rsidRDefault="0099618B" w:rsidP="00513D6C">
            <w:pPr>
              <w:pStyle w:val="Styletableboldcenter"/>
            </w:pPr>
          </w:p>
        </w:tc>
        <w:tc>
          <w:tcPr>
            <w:tcW w:w="1247" w:type="dxa"/>
            <w:tcBorders>
              <w:top w:val="single" w:sz="4" w:space="0" w:color="auto"/>
              <w:bottom w:val="single" w:sz="4" w:space="0" w:color="auto"/>
            </w:tcBorders>
            <w:shd w:val="clear" w:color="auto" w:fill="auto"/>
            <w:hideMark/>
          </w:tcPr>
          <w:p w14:paraId="455A241B" w14:textId="77777777" w:rsidR="0099618B" w:rsidRPr="00561DAC" w:rsidRDefault="001D6A00" w:rsidP="00513D6C">
            <w:pPr>
              <w:pStyle w:val="Styletableboldcenter"/>
            </w:pPr>
            <w:r>
              <w:t>Μετάσταση στο ΚΝΣ</w:t>
            </w:r>
          </w:p>
        </w:tc>
        <w:tc>
          <w:tcPr>
            <w:tcW w:w="1361" w:type="dxa"/>
            <w:tcBorders>
              <w:top w:val="single" w:sz="4" w:space="0" w:color="auto"/>
              <w:bottom w:val="single" w:sz="4" w:space="0" w:color="auto"/>
            </w:tcBorders>
            <w:shd w:val="clear" w:color="auto" w:fill="auto"/>
            <w:hideMark/>
          </w:tcPr>
          <w:p w14:paraId="2E27FB99" w14:textId="77777777" w:rsidR="0099618B" w:rsidRPr="00561DAC" w:rsidRDefault="001D6A00" w:rsidP="00513D6C">
            <w:pPr>
              <w:pStyle w:val="Styletableboldcenter"/>
            </w:pPr>
            <w:r>
              <w:t>Αυτοάνοση νόσος</w:t>
            </w:r>
          </w:p>
        </w:tc>
        <w:tc>
          <w:tcPr>
            <w:tcW w:w="1361" w:type="dxa"/>
            <w:tcBorders>
              <w:top w:val="single" w:sz="4" w:space="0" w:color="auto"/>
              <w:bottom w:val="single" w:sz="4" w:space="0" w:color="auto"/>
            </w:tcBorders>
            <w:shd w:val="clear" w:color="auto" w:fill="auto"/>
            <w:hideMark/>
          </w:tcPr>
          <w:p w14:paraId="4EEBE39D" w14:textId="77777777" w:rsidR="0099618B" w:rsidRPr="00561DAC" w:rsidRDefault="001D6A00" w:rsidP="00513D6C">
            <w:pPr>
              <w:pStyle w:val="Styletableboldcenter"/>
            </w:pPr>
            <w:r>
              <w:t>Βαθμού 3</w:t>
            </w:r>
            <w:r>
              <w:noBreakHyphen/>
              <w:t>4 irAE με anti</w:t>
            </w:r>
            <w:r>
              <w:noBreakHyphen/>
              <w:t>CTLA</w:t>
            </w:r>
            <w:r>
              <w:noBreakHyphen/>
              <w:t>4</w:t>
            </w:r>
          </w:p>
        </w:tc>
      </w:tr>
      <w:tr w:rsidR="00A41ED3" w14:paraId="6BBF2C74" w14:textId="77777777" w:rsidTr="00BA621B">
        <w:trPr>
          <w:cantSplit/>
          <w:trHeight w:val="57"/>
        </w:trPr>
        <w:tc>
          <w:tcPr>
            <w:tcW w:w="1101" w:type="dxa"/>
            <w:tcBorders>
              <w:top w:val="single" w:sz="4" w:space="0" w:color="auto"/>
            </w:tcBorders>
            <w:shd w:val="clear" w:color="auto" w:fill="auto"/>
            <w:vAlign w:val="center"/>
          </w:tcPr>
          <w:p w14:paraId="5990F11D" w14:textId="77777777" w:rsidR="00AA2D62" w:rsidRPr="00561DAC" w:rsidRDefault="001D6A00" w:rsidP="00513D6C">
            <w:pPr>
              <w:keepNext/>
              <w:jc w:val="center"/>
              <w:rPr>
                <w:sz w:val="20"/>
              </w:rPr>
            </w:pPr>
            <w:r>
              <w:rPr>
                <w:sz w:val="20"/>
              </w:rPr>
              <w:t>N</w:t>
            </w:r>
          </w:p>
          <w:p w14:paraId="287EC8D1" w14:textId="77777777" w:rsidR="00AA2D62" w:rsidRPr="00561DAC" w:rsidRDefault="001D6A00" w:rsidP="00513D6C">
            <w:pPr>
              <w:jc w:val="center"/>
              <w:rPr>
                <w:rFonts w:eastAsia="MS Mincho"/>
                <w:sz w:val="20"/>
              </w:rPr>
            </w:pPr>
            <w:r>
              <w:rPr>
                <w:sz w:val="20"/>
              </w:rPr>
              <w:t>(%)</w:t>
            </w:r>
            <w:r>
              <w:rPr>
                <w:sz w:val="20"/>
                <w:vertAlign w:val="superscript"/>
              </w:rPr>
              <w:t>a</w:t>
            </w:r>
          </w:p>
        </w:tc>
        <w:tc>
          <w:tcPr>
            <w:tcW w:w="1304" w:type="dxa"/>
            <w:tcBorders>
              <w:top w:val="single" w:sz="4" w:space="0" w:color="auto"/>
            </w:tcBorders>
            <w:shd w:val="clear" w:color="auto" w:fill="auto"/>
            <w:vAlign w:val="center"/>
          </w:tcPr>
          <w:p w14:paraId="22EAC741" w14:textId="77777777" w:rsidR="00473033" w:rsidRPr="00561DAC" w:rsidRDefault="001D6A00" w:rsidP="00513D6C">
            <w:pPr>
              <w:jc w:val="center"/>
              <w:rPr>
                <w:sz w:val="20"/>
              </w:rPr>
            </w:pPr>
            <w:r>
              <w:rPr>
                <w:sz w:val="20"/>
              </w:rPr>
              <w:t>161/588</w:t>
            </w:r>
          </w:p>
          <w:p w14:paraId="23EACD79" w14:textId="77777777" w:rsidR="00AA2D62" w:rsidRPr="00561DAC" w:rsidRDefault="001D6A00" w:rsidP="00513D6C">
            <w:pPr>
              <w:jc w:val="center"/>
              <w:rPr>
                <w:rFonts w:eastAsia="MS Mincho"/>
                <w:sz w:val="20"/>
              </w:rPr>
            </w:pPr>
            <w:r>
              <w:rPr>
                <w:sz w:val="20"/>
              </w:rPr>
              <w:t>(27,4)</w:t>
            </w:r>
          </w:p>
        </w:tc>
        <w:tc>
          <w:tcPr>
            <w:tcW w:w="1446" w:type="dxa"/>
            <w:gridSpan w:val="2"/>
            <w:tcBorders>
              <w:top w:val="single" w:sz="4" w:space="0" w:color="auto"/>
            </w:tcBorders>
            <w:shd w:val="clear" w:color="auto" w:fill="auto"/>
            <w:vAlign w:val="center"/>
          </w:tcPr>
          <w:p w14:paraId="01D97207" w14:textId="77777777" w:rsidR="00AA2D62" w:rsidRPr="00561DAC" w:rsidRDefault="001D6A00" w:rsidP="00513D6C">
            <w:pPr>
              <w:jc w:val="center"/>
              <w:rPr>
                <w:sz w:val="20"/>
              </w:rPr>
            </w:pPr>
            <w:r>
              <w:rPr>
                <w:sz w:val="20"/>
              </w:rPr>
              <w:t>4/61</w:t>
            </w:r>
          </w:p>
          <w:p w14:paraId="0DF82C92" w14:textId="77777777" w:rsidR="00AA2D62" w:rsidRPr="00561DAC" w:rsidRDefault="001D6A00" w:rsidP="00513D6C">
            <w:pPr>
              <w:jc w:val="center"/>
              <w:rPr>
                <w:rFonts w:eastAsia="MS Mincho"/>
                <w:strike/>
                <w:sz w:val="20"/>
              </w:rPr>
            </w:pPr>
            <w:r>
              <w:rPr>
                <w:sz w:val="20"/>
              </w:rPr>
              <w:t>(6,6)</w:t>
            </w:r>
          </w:p>
        </w:tc>
        <w:tc>
          <w:tcPr>
            <w:tcW w:w="1247" w:type="dxa"/>
            <w:tcBorders>
              <w:top w:val="single" w:sz="4" w:space="0" w:color="auto"/>
            </w:tcBorders>
            <w:shd w:val="clear" w:color="auto" w:fill="auto"/>
            <w:vAlign w:val="center"/>
          </w:tcPr>
          <w:p w14:paraId="04D28F19" w14:textId="77777777" w:rsidR="00AA2D62" w:rsidRPr="00561DAC" w:rsidRDefault="001D6A00" w:rsidP="00513D6C">
            <w:pPr>
              <w:jc w:val="center"/>
              <w:rPr>
                <w:sz w:val="20"/>
              </w:rPr>
            </w:pPr>
            <w:r>
              <w:rPr>
                <w:sz w:val="20"/>
              </w:rPr>
              <w:t>4/20</w:t>
            </w:r>
          </w:p>
          <w:p w14:paraId="1CC86316" w14:textId="77777777" w:rsidR="00AA2D62" w:rsidRPr="00561DAC" w:rsidRDefault="001D6A00" w:rsidP="00513D6C">
            <w:pPr>
              <w:jc w:val="center"/>
              <w:rPr>
                <w:rFonts w:eastAsia="MS Mincho"/>
                <w:sz w:val="20"/>
              </w:rPr>
            </w:pPr>
            <w:r>
              <w:rPr>
                <w:sz w:val="20"/>
              </w:rPr>
              <w:t>(20,0)</w:t>
            </w:r>
          </w:p>
        </w:tc>
        <w:tc>
          <w:tcPr>
            <w:tcW w:w="1247" w:type="dxa"/>
            <w:tcBorders>
              <w:top w:val="single" w:sz="4" w:space="0" w:color="auto"/>
            </w:tcBorders>
            <w:shd w:val="clear" w:color="auto" w:fill="auto"/>
            <w:vAlign w:val="center"/>
          </w:tcPr>
          <w:p w14:paraId="4E8E14E3" w14:textId="77777777" w:rsidR="00AA2D62" w:rsidRPr="00561DAC" w:rsidRDefault="001D6A00" w:rsidP="00513D6C">
            <w:pPr>
              <w:jc w:val="center"/>
              <w:rPr>
                <w:sz w:val="20"/>
              </w:rPr>
            </w:pPr>
            <w:r>
              <w:rPr>
                <w:sz w:val="20"/>
              </w:rPr>
              <w:t>20/73</w:t>
            </w:r>
          </w:p>
          <w:p w14:paraId="3BC436C3" w14:textId="77777777" w:rsidR="00AA2D62" w:rsidRPr="00561DAC" w:rsidRDefault="001D6A00" w:rsidP="00513D6C">
            <w:pPr>
              <w:jc w:val="center"/>
              <w:rPr>
                <w:rFonts w:eastAsia="MS Mincho"/>
                <w:sz w:val="20"/>
              </w:rPr>
            </w:pPr>
            <w:r>
              <w:rPr>
                <w:sz w:val="20"/>
              </w:rPr>
              <w:t>(27,4)</w:t>
            </w:r>
          </w:p>
        </w:tc>
        <w:tc>
          <w:tcPr>
            <w:tcW w:w="1361" w:type="dxa"/>
            <w:tcBorders>
              <w:top w:val="single" w:sz="4" w:space="0" w:color="auto"/>
            </w:tcBorders>
            <w:shd w:val="clear" w:color="auto" w:fill="auto"/>
            <w:vAlign w:val="center"/>
          </w:tcPr>
          <w:p w14:paraId="717598B3" w14:textId="77777777" w:rsidR="00AA2D62" w:rsidRPr="00561DAC" w:rsidRDefault="001D6A00" w:rsidP="00513D6C">
            <w:pPr>
              <w:jc w:val="center"/>
              <w:rPr>
                <w:sz w:val="20"/>
              </w:rPr>
            </w:pPr>
            <w:r>
              <w:rPr>
                <w:sz w:val="20"/>
              </w:rPr>
              <w:t>3/16</w:t>
            </w:r>
          </w:p>
          <w:p w14:paraId="476FFE44" w14:textId="77777777" w:rsidR="00AA2D62" w:rsidRPr="00561DAC" w:rsidRDefault="001D6A00" w:rsidP="00513D6C">
            <w:pPr>
              <w:jc w:val="center"/>
              <w:rPr>
                <w:rFonts w:eastAsia="MS Mincho"/>
                <w:sz w:val="20"/>
              </w:rPr>
            </w:pPr>
            <w:r>
              <w:rPr>
                <w:sz w:val="20"/>
              </w:rPr>
              <w:t>(18,8)</w:t>
            </w:r>
          </w:p>
        </w:tc>
        <w:tc>
          <w:tcPr>
            <w:tcW w:w="1361" w:type="dxa"/>
            <w:tcBorders>
              <w:top w:val="single" w:sz="4" w:space="0" w:color="auto"/>
            </w:tcBorders>
            <w:shd w:val="clear" w:color="auto" w:fill="auto"/>
            <w:vAlign w:val="center"/>
          </w:tcPr>
          <w:p w14:paraId="2E7A5EA1" w14:textId="77777777" w:rsidR="00AA2D62" w:rsidRPr="00561DAC" w:rsidRDefault="001D6A00" w:rsidP="00513D6C">
            <w:pPr>
              <w:jc w:val="center"/>
              <w:rPr>
                <w:sz w:val="20"/>
              </w:rPr>
            </w:pPr>
            <w:r>
              <w:rPr>
                <w:sz w:val="20"/>
              </w:rPr>
              <w:t>13/46</w:t>
            </w:r>
          </w:p>
          <w:p w14:paraId="278D1DDB" w14:textId="77777777" w:rsidR="00AA2D62" w:rsidRPr="00561DAC" w:rsidRDefault="001D6A00" w:rsidP="00513D6C">
            <w:pPr>
              <w:jc w:val="center"/>
              <w:rPr>
                <w:rFonts w:eastAsia="MS Mincho"/>
                <w:sz w:val="20"/>
              </w:rPr>
            </w:pPr>
            <w:r>
              <w:rPr>
                <w:sz w:val="20"/>
              </w:rPr>
              <w:t>(28,3)</w:t>
            </w:r>
          </w:p>
        </w:tc>
      </w:tr>
    </w:tbl>
    <w:p w14:paraId="20194C70" w14:textId="77777777" w:rsidR="00BB12FE" w:rsidRPr="00561DAC" w:rsidRDefault="001D6A00" w:rsidP="00513D6C">
      <w:pPr>
        <w:pStyle w:val="EMEABodyText"/>
        <w:ind w:left="567" w:hanging="567"/>
        <w:rPr>
          <w:sz w:val="18"/>
          <w:szCs w:val="18"/>
        </w:rPr>
      </w:pPr>
      <w:r>
        <w:rPr>
          <w:sz w:val="18"/>
          <w:vertAlign w:val="superscript"/>
        </w:rPr>
        <w:t>a</w:t>
      </w:r>
      <w:r>
        <w:rPr>
          <w:sz w:val="18"/>
        </w:rPr>
        <w:tab/>
        <w:t>Οι ανταποκρίσεις αξιολογήθηκαν σύμφωνα με τα κριτήρια RECIST 1.1 για 588/1.008 (58,3%) ασθενείς που συνέχισαν τη θεραπεία έως την εβδομάδα 12 και υποβλήθηκαν σε απεικονιστική εξέταση παρακολούθησης την εβδομάδα 12.</w:t>
      </w:r>
    </w:p>
    <w:p w14:paraId="0596268E" w14:textId="77777777" w:rsidR="00B807AD" w:rsidRPr="00561DAC" w:rsidRDefault="00B807AD" w:rsidP="00513D6C">
      <w:pPr>
        <w:pStyle w:val="EMEABodyText"/>
      </w:pPr>
    </w:p>
    <w:p w14:paraId="6C51BC19" w14:textId="77777777" w:rsidR="002F2781" w:rsidRPr="00561DAC" w:rsidRDefault="001D6A00" w:rsidP="00513D6C">
      <w:pPr>
        <w:pStyle w:val="EMEABodyText"/>
        <w:keepNext/>
        <w:rPr>
          <w:i/>
          <w:noProof/>
          <w:u w:val="single"/>
        </w:rPr>
      </w:pPr>
      <w:r>
        <w:rPr>
          <w:i/>
          <w:u w:val="single"/>
        </w:rPr>
        <w:lastRenderedPageBreak/>
        <w:t>Τυχαιοποιημένη φάσης 3 μελέτη του nivolumab σε συνδυασμό με ipilimumab ή του nivolumab ως μονοθεραπεία έναντι του ipilimumab ως μονοθεραπεία (CA209067)</w:t>
      </w:r>
    </w:p>
    <w:p w14:paraId="16A9F2DC" w14:textId="77777777" w:rsidR="002F2781" w:rsidRPr="00561DAC" w:rsidRDefault="001D6A00" w:rsidP="00513D6C">
      <w:pPr>
        <w:pStyle w:val="EMEABodyText"/>
      </w:pPr>
      <w:r>
        <w:t>Η ασφάλεια και η αποτελεσματικότητα του nivolumab 1 mg/kg σε συνδυασμό με ipilimumab 3 mg/kg ή του nivolumab 3 mg/kg έναντι της μονοθεραπείας με ipilimumab 3 mg/kg για την αντιμετώπιση του προχωρημένου (μη χειρουργήσιμου ή μεταστατικού) μελανώματος αξιολογήθηκαν σε μία φάσης 3, τυχαιοποιημένη, διπλά τυφλή μελέτη (CA209067). Οι διαφορές μεταξύ των δύο ομάδων που περιελάμβαναν το nivolumab αξιολογήθηκαν περιγραφικά. Στη μελέτη εντάχθηκαν ενήλικες ασθενείς με επιβεβαιωμένο, μη χειρουργήσιμο μελάνωμα Σταδίου III ή Σταδίου IV. Οι ασθενείς έπρεπε να έχουν βαθμολογία κατάστασης λειτουργικότητας 0 ή 1 κατά ECOG. Στη μελέτη εντάχθηκαν ασθενείς που δεν είχαν λάβει προηγούμενη συστηματική αντινεοπλασματική θεραπεία για μη χειρουργήσιμο ή μεταστατικό μελάνωμα. Επιτρεπόταν προηγούμενη επικουρική ή νεοεπικουρική θεραπεία εάν είχε ολοκληρωθεί τουλάχιστον 6 εβδομάδες πριν από την τυχαιοποίηση. Οι ασθενείς με ενεργή αυτοάνοση νόσο, μελάνωμα του οφθαλμού/του ραγοειδούς χιτώνα ή ενεργές μεταστάσεις στον εγκέφαλο ή την αραχνοειδή μήνιγγα αποκλείστηκαν από τη μελέτη.</w:t>
      </w:r>
    </w:p>
    <w:p w14:paraId="10D6AB6E" w14:textId="77777777" w:rsidR="002F2781" w:rsidRPr="00561DAC" w:rsidRDefault="002F2781" w:rsidP="00513D6C">
      <w:pPr>
        <w:pStyle w:val="EMEABodyText"/>
      </w:pPr>
    </w:p>
    <w:p w14:paraId="167B55B5" w14:textId="77777777" w:rsidR="00C129A5" w:rsidRPr="00561DAC" w:rsidRDefault="001D6A00" w:rsidP="00513D6C">
      <w:pPr>
        <w:pStyle w:val="EMEABodyText"/>
      </w:pPr>
      <w:r>
        <w:t>Συνολικά 945 ασθενείς τυχαιοποιήθηκαν προκειμένου να λάβουν nivolumab σε συνδυασμό με ipilimumab (n = 314), μονοθεραπεία με nivolumab (n = 316) ή μονοθεραπεία με ipilimumab (n = 315). Οι ασθενείς στο σκέλος συνδυασμού λάμβαναν nivolumab 1 mg/kg σε διάστημα 60 λεπτών και ipilimumab 3 mg/kg σε διάστημα 90 λεπτών χορηγούμενο ενδοφλεβίως κάθε 3 εβδομάδες για τις πρώτες 4 δόσεις, και ακολούθως nivolumab 3 mg/kg ως μονοθεραπεία κάθε 2 εβδομάδες. Στο σκέλος μονοθεραπείας με nivolumab, οι ασθενείς έλαβαν nivolumab 3 mg/kg κάθε 2 εβδομάδες. Ασθενείς στο συγκριτικό σκέλος έλαβαν ενδοφλεβίως ipilimumab 3 mg/kg και εικονικό ως nivolumab κάθε 3 εβδομάδες για 4 δόσεις ακολουθούμενες από το εικονικό φάρμακο κάθε 2 εβδομάδες. Η διαστρωμάτωση στην τυχαιοποίηση έγινε με βάση την έκφραση του PD</w:t>
      </w:r>
      <w:r>
        <w:noBreakHyphen/>
        <w:t>L1 (≥ 5% έναντι &lt; 5% έκφραση του PD</w:t>
      </w:r>
      <w:r>
        <w:noBreakHyphen/>
        <w:t>L1 στη μεμβράνη των καρκινικών κυττάρων), την κατάσταση ως προς το BRAF και το στάδιο M σύμφωνα με το σύστημα σταδιοποίησης της Αμερικανικής Κοινής Επιτροπής για τον Καρκίνο (AJCC). Η θεραπεία συνεχίστηκε για όσο διάστημα παρατηρείτο κλινικό όφελος ή έως ότου δεν ήταν πλέον ανεκτή. Οι αξιολογήσεις του όγκου διεξήχθησαν 12 εβδομάδες μετά την τυχαιοποίηση και εν συνεχεία κάθε 6 εβδομάδες για το πρώτο έτος και κάθε 12 εβδομάδες, μετέπειτα. Τα πρωταρχικά σημεία έκβασης ήταν η επιβίωση χωρίς εξέλιξη της νόσου και η OS. Αξιολογήθηκαν επίσης το ORR και διάρκεια της ανταπόκρισης.</w:t>
      </w:r>
    </w:p>
    <w:p w14:paraId="1493C3D1" w14:textId="77777777" w:rsidR="00C129A5" w:rsidRPr="00561DAC" w:rsidRDefault="00C129A5" w:rsidP="00513D6C">
      <w:pPr>
        <w:pStyle w:val="EMEABodyText"/>
      </w:pPr>
    </w:p>
    <w:p w14:paraId="03CBF236" w14:textId="77777777" w:rsidR="00C129A5" w:rsidRPr="00561DAC" w:rsidRDefault="001D6A00" w:rsidP="00513D6C">
      <w:pPr>
        <w:pStyle w:val="EMEABodyText"/>
      </w:pPr>
      <w:r>
        <w:t>Τα χαρακτηριστικά αναφοράς ήταν ομοιόμορφα διαμοιρασμένα μεταξύ των τριών ομάδων θεραπείας. Η διάμεση ηλικία ήταν 61 έτη (εύρος: 18 έως 90 έτη), το 65% των ασθενών ήταν άνδρες και το 97% ήταν λευκοί. Η βαθμολογία της κατάστασης λειτουργικότητας κατά ECOG ήταν 0 (73%) ή 1 (27%). Η πλειοψηφία των ασθενών είχαν νόσο Σταδίου IV κατά AJCC (93%). Το 58% είχαν νόσο M1c κατά την ένταξη στη μελέτη. Το 22% των ασθενών είχαν λάβει προηγούμενη επικουρική θεραπεία. Το 32% των ασθενών είχαν θετικό για τη μετάλλαξη BRAF μελάνωμα. Το 26,5% των ασθενών είχαν ≥ 5% έκφραση του PD</w:t>
      </w:r>
      <w:r>
        <w:noBreakHyphen/>
        <w:t>L1 στη μεμβράνη των καρκινικών κυττάρων. Το 4% των ασθενών είχαν ιστορικό μεταστάσεων στον εγκέφαλο και το 36% των ασθενών είχαν αρχικό επίπεδο LDH μεγαλύτερο από το ULN κατά την ένταξη στη μελέτη. Μεταξύ των ασθενών με ποσοτικοποιήσιμη έκφραση του PD</w:t>
      </w:r>
      <w:r>
        <w:noBreakHyphen/>
        <w:t>L1 στον όγκο, η κατανομή των ασθενών ήταν ομοιόμορφη και στις τρεις ομάδες θεραπείας. Η έκφραση του PD</w:t>
      </w:r>
      <w:r>
        <w:noBreakHyphen/>
        <w:t>L1 στον όγκο προσδιορίστηκε με τη δοκιμασία PD</w:t>
      </w:r>
      <w:r>
        <w:noBreakHyphen/>
        <w:t>L1 IHC 28</w:t>
      </w:r>
      <w:r>
        <w:noBreakHyphen/>
        <w:t>8 pharmDx.</w:t>
      </w:r>
    </w:p>
    <w:p w14:paraId="4217A775" w14:textId="77777777" w:rsidR="0030029B" w:rsidRPr="00561DAC" w:rsidRDefault="0030029B" w:rsidP="00513D6C">
      <w:pPr>
        <w:pStyle w:val="EMEABodyText"/>
      </w:pPr>
    </w:p>
    <w:p w14:paraId="208002EE" w14:textId="77777777" w:rsidR="00C21CF2" w:rsidRPr="00561DAC" w:rsidRDefault="001D6A00" w:rsidP="00513D6C">
      <w:r>
        <w:t>Στην κύρια ανάλυση (ελάχιστη περίοδος παρακολούθησης 9 μηνών) η διάμεση PFS ήταν 6,9 μήνες στην ομάδα του nivolumab σε σύγκριση με 2,9 μήνες στην ομάδα του ipilimumab (HR = 0,57, 99,5% CI: 0,43, 0,76, p &lt; 0,0001). Η διάμεση PFS ήταν 11,5 μήνες στην ομάδα του nivolumab σε συνδυασμό με ipilimumab, σε σύγκριση με 2,9 μήνες στην ομάδα του ipilimumab (HR = 0,42, 99,5% CI: 0,31, 0,57; p &lt; 0,0001).</w:t>
      </w:r>
    </w:p>
    <w:p w14:paraId="69FD2C9D" w14:textId="77777777" w:rsidR="00C129A5" w:rsidRPr="00561DAC" w:rsidRDefault="00C129A5" w:rsidP="00513D6C">
      <w:pPr>
        <w:pStyle w:val="EMEABodyText"/>
      </w:pPr>
    </w:p>
    <w:p w14:paraId="30A5802B" w14:textId="77777777" w:rsidR="00BB12FE" w:rsidRPr="00561DAC" w:rsidRDefault="001D6A00" w:rsidP="00513D6C">
      <w:pPr>
        <w:pStyle w:val="EMEABodyText"/>
      </w:pPr>
      <w:r>
        <w:t>Τα αποτελέσματα για την PFS από την περιγραφική ανάλυση (με ελάχιστη περίοδο παρακολούθησης έως 90 μήνες) παρουσιάζονται στην Εικόνα 2 (όλος ο τυχαιοποιημένος πληθυσμός), στην Εικόνα 3 (οριακή τιμή 5% για το PD</w:t>
      </w:r>
      <w:r>
        <w:noBreakHyphen/>
        <w:t>L1 στον όγκο) και στην Εικόνα 4 (οριακή τιμή 1% για το PD</w:t>
      </w:r>
      <w:r>
        <w:noBreakHyphen/>
        <w:t>L1 στον όγκο).</w:t>
      </w:r>
    </w:p>
    <w:p w14:paraId="5832B222" w14:textId="77777777" w:rsidR="00DD56F5" w:rsidRPr="00561DAC" w:rsidRDefault="00DD56F5" w:rsidP="00513D6C">
      <w:pPr>
        <w:pStyle w:val="EMEABodyText"/>
      </w:pPr>
    </w:p>
    <w:p w14:paraId="2BE8AB41" w14:textId="77777777" w:rsidR="00C6286A" w:rsidRPr="00561DAC" w:rsidRDefault="001D6A00" w:rsidP="008D3C72">
      <w:pPr>
        <w:pStyle w:val="EMEABodyText"/>
        <w:keepNext/>
        <w:keepLines/>
        <w:ind w:left="1418" w:hanging="1418"/>
      </w:pPr>
      <w:r>
        <w:rPr>
          <w:b/>
        </w:rPr>
        <w:lastRenderedPageBreak/>
        <w:t>Εικόνα 2:</w:t>
      </w:r>
      <w:r>
        <w:rPr>
          <w:b/>
        </w:rPr>
        <w:tab/>
        <w:t>Επιβίωση χωρίς εξέλιξη (CA209067)</w:t>
      </w:r>
    </w:p>
    <w:p w14:paraId="17FE9B7B" w14:textId="221793DA" w:rsidR="00532FAE" w:rsidRPr="00561DAC" w:rsidRDefault="00CB53AE" w:rsidP="008D3C72">
      <w:pPr>
        <w:pStyle w:val="EMEABodyText"/>
        <w:keepNext/>
        <w:keepLines/>
        <w:jc w:val="center"/>
        <w:rPr>
          <w:sz w:val="20"/>
        </w:rPr>
      </w:pPr>
      <w:r>
        <w:pict w14:anchorId="162C40B1">
          <v:shape id="Text Box 42" o:spid="_x0000_s2086" type="#_x0000_t202" style="position:absolute;left:0;text-align:left;margin-left:-10.45pt;margin-top:13.5pt;width:23.85pt;height:191.1pt;z-index: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pxi4wEAAKsDAAAOAAAAZHJzL2Uyb0RvYy54bWysU9uO0zAQfUfiHyy/06She2nUdLXsqghp&#10;WZAWPsBxnMQi8Zix26R/z9hJuwXeEC+WZ8Y5c87MyeZu7Dt2UOg0mIIvFylnykiotGkK/v3b7t0t&#10;Z84LU4kOjCr4UTl+t337ZjPYXGXQQlcpZARiXD7Ygrfe2zxJnGxVL9wCrDJUrAF74SnEJqlQDITe&#10;d0mWptfJAFhZBKmco+zjVOTbiF/XSvovde2UZ13BiZuPJ8azDGey3Yi8QWFbLWca4h9Y9EIbanqG&#10;ehResD3qv6B6LREc1H4hoU+grrVUUQOpWaZ/qHlphVVRCw3H2fOY3P+Dlc+HF/sVmR8/wEgLjCKc&#10;fQL5wzEDD60wjbpHhKFVoqLGyzCyZLAunz8No3a5CyDl8BkqWrLYe4hAY419mArpZIROCzieh65G&#10;zyQl36fZ7fqKM0mlbJVdr2/iVhKRn7626PxHBT0Ll4IjLTWii8OT84GNyE9PQjMDO911cbGd+S1B&#10;D0Mmsg+EJ+p+LEemq1laEFNCdSQ5CJNdyN50CWdG3NhAbim4+7kXqDjrPhmaynq5WgV7xWB1dZNR&#10;gJeV8rIijGyBTOg5m64PfrLk3qJuWmp22sM9TXKno8hXYrMCckTUPrs3WO4yjq9e/7HtLwAAAP//&#10;AwBQSwMEFAAGAAgAAAAhAP2EAJrfAAAACQEAAA8AAABkcnMvZG93bnJldi54bWxMj0FLw0AQhe+C&#10;/2EZwVu726W0NmZTqiAoYqG14HWbnSah2dmQ3Tbx3zue9DjMx3vvy9ejb8UV+9gEMjCbKhBIZXAN&#10;VQYOny+TBxAxWXK2DYQGvjHCuri9yW3mwkA7vO5TJTiEYmYN1Cl1mZSxrNHbOA0dEv9Oofc28dlX&#10;0vV24HDfSq3UQnrbEDfUtsPnGsvz/uIN6K/tkyrPYa70x7B5Xdr+sHt7N+b+btw8gkg4pj8Yfufz&#10;dCh40zFcyEXRGphotWKUw5bsxIBesMrRwFytNMgil/8Nih8AAAD//wMAUEsBAi0AFAAGAAgAAAAh&#10;ALaDOJL+AAAA4QEAABMAAAAAAAAAAAAAAAAAAAAAAFtDb250ZW50X1R5cGVzXS54bWxQSwECLQAU&#10;AAYACAAAACEAOP0h/9YAAACUAQAACwAAAAAAAAAAAAAAAAAvAQAAX3JlbHMvLnJlbHNQSwECLQAU&#10;AAYACAAAACEAuJacYuMBAACrAwAADgAAAAAAAAAAAAAAAAAuAgAAZHJzL2Uyb0RvYy54bWxQSwEC&#10;LQAUAAYACAAAACEA/YQAmt8AAAAJAQAADwAAAAAAAAAAAAAAAAA9BAAAZHJzL2Rvd25yZXYueG1s&#10;UEsFBgAAAAAEAAQA8wAAAEkFAAAAAA==&#10;" filled="f" stroked="f">
            <v:textbox style="layout-flow:vertical;mso-layout-flow-alt:bottom-to-top;mso-next-textbox:#Text Box 42;mso-fit-shape-to-text:t">
              <w:txbxContent>
                <w:p w14:paraId="4F60B0A0" w14:textId="77777777" w:rsidR="00AE4D06" w:rsidRPr="00462082" w:rsidRDefault="00AE4D06" w:rsidP="006D6E2C">
                  <w:pPr>
                    <w:pStyle w:val="Style8"/>
                  </w:pPr>
                  <w:r>
                    <w:t>Πιθανότητα επιβίωσης χωρίς εξέλιξη της νόσου</w:t>
                  </w:r>
                </w:p>
              </w:txbxContent>
            </v:textbox>
            <w10:wrap anchorx="margin"/>
          </v:shape>
        </w:pict>
      </w:r>
      <w:r>
        <w:rPr>
          <w:sz w:val="20"/>
        </w:rPr>
        <w:pict w14:anchorId="4B1BF800">
          <v:shape id="_x0000_i1027" type="#_x0000_t75" style="width:423.35pt;height:237.9pt;visibility:visible;mso-wrap-style:square">
            <v:imagedata r:id="rId17" o:title=""/>
          </v:shape>
        </w:pict>
      </w:r>
    </w:p>
    <w:p w14:paraId="1D9F805F" w14:textId="77777777" w:rsidR="0066233B" w:rsidRPr="00561DAC" w:rsidRDefault="001D6A00" w:rsidP="008D3C72">
      <w:pPr>
        <w:pStyle w:val="Style8"/>
        <w:keepNext/>
        <w:keepLines/>
      </w:pPr>
      <w:r>
        <w:t>Επιβίωση χωρίς εξέλιξη σύμφωνα με τον ερευνητή (μήνες)</w:t>
      </w:r>
    </w:p>
    <w:p w14:paraId="0B0C8951" w14:textId="77777777" w:rsidR="006A155D" w:rsidRPr="00561DAC" w:rsidRDefault="006A155D" w:rsidP="008D3C72">
      <w:pPr>
        <w:pStyle w:val="EMEABodyText"/>
        <w:keepNext/>
        <w:keepLines/>
        <w:jc w:val="center"/>
        <w:rPr>
          <w:sz w:val="20"/>
        </w:rPr>
      </w:pPr>
    </w:p>
    <w:p w14:paraId="7AFCA2DE" w14:textId="77777777" w:rsidR="001D0412" w:rsidRPr="00561DAC" w:rsidRDefault="001D6A00" w:rsidP="008D3C72">
      <w:pPr>
        <w:pStyle w:val="Style8"/>
        <w:keepNext/>
        <w:keepLines/>
        <w:jc w:val="left"/>
      </w:pPr>
      <w:r>
        <w:t>Αριθμός συμμετεχόντων σε κίνδυνο</w:t>
      </w:r>
    </w:p>
    <w:tbl>
      <w:tblPr>
        <w:tblW w:w="8505" w:type="dxa"/>
        <w:tblInd w:w="392" w:type="dxa"/>
        <w:tblLayout w:type="fixed"/>
        <w:tblLook w:val="04A0" w:firstRow="1" w:lastRow="0" w:firstColumn="1" w:lastColumn="0" w:noHBand="0" w:noVBand="1"/>
      </w:tblPr>
      <w:tblGrid>
        <w:gridCol w:w="489"/>
        <w:gridCol w:w="489"/>
        <w:gridCol w:w="488"/>
        <w:gridCol w:w="488"/>
        <w:gridCol w:w="488"/>
        <w:gridCol w:w="488"/>
        <w:gridCol w:w="488"/>
        <w:gridCol w:w="488"/>
        <w:gridCol w:w="488"/>
        <w:gridCol w:w="488"/>
        <w:gridCol w:w="488"/>
        <w:gridCol w:w="442"/>
        <w:gridCol w:w="425"/>
        <w:gridCol w:w="425"/>
        <w:gridCol w:w="425"/>
        <w:gridCol w:w="567"/>
        <w:gridCol w:w="426"/>
        <w:gridCol w:w="425"/>
      </w:tblGrid>
      <w:tr w:rsidR="00A41ED3" w14:paraId="4931F827" w14:textId="77777777" w:rsidTr="004E59C8">
        <w:trPr>
          <w:trHeight w:val="20"/>
        </w:trPr>
        <w:tc>
          <w:tcPr>
            <w:tcW w:w="8505" w:type="dxa"/>
            <w:gridSpan w:val="18"/>
            <w:vAlign w:val="center"/>
          </w:tcPr>
          <w:p w14:paraId="49011290" w14:textId="77777777" w:rsidR="005818B3" w:rsidRPr="00561DAC" w:rsidRDefault="001D6A00" w:rsidP="008D3C72">
            <w:pPr>
              <w:pStyle w:val="Style8"/>
              <w:keepNext/>
              <w:keepLines/>
              <w:jc w:val="left"/>
            </w:pPr>
            <w:r>
              <w:t>Nivolumab + ipilimumab</w:t>
            </w:r>
          </w:p>
        </w:tc>
      </w:tr>
      <w:tr w:rsidR="00A41ED3" w14:paraId="3BB16614" w14:textId="77777777" w:rsidTr="003F19EE">
        <w:trPr>
          <w:trHeight w:val="20"/>
        </w:trPr>
        <w:tc>
          <w:tcPr>
            <w:tcW w:w="489" w:type="dxa"/>
            <w:vAlign w:val="center"/>
          </w:tcPr>
          <w:p w14:paraId="1D09C1D8" w14:textId="77777777" w:rsidR="00521D42" w:rsidRPr="00561DAC" w:rsidRDefault="001D6A00" w:rsidP="008D3C72">
            <w:pPr>
              <w:pStyle w:val="Style15"/>
              <w:keepLines/>
            </w:pPr>
            <w:r>
              <w:t>314</w:t>
            </w:r>
          </w:p>
        </w:tc>
        <w:tc>
          <w:tcPr>
            <w:tcW w:w="489" w:type="dxa"/>
            <w:vAlign w:val="center"/>
          </w:tcPr>
          <w:p w14:paraId="1A5E2E7F" w14:textId="77777777" w:rsidR="00521D42" w:rsidRPr="00561DAC" w:rsidRDefault="001D6A00" w:rsidP="008D3C72">
            <w:pPr>
              <w:pStyle w:val="Style15"/>
              <w:keepLines/>
            </w:pPr>
            <w:r>
              <w:t>175</w:t>
            </w:r>
          </w:p>
        </w:tc>
        <w:tc>
          <w:tcPr>
            <w:tcW w:w="488" w:type="dxa"/>
            <w:vAlign w:val="center"/>
          </w:tcPr>
          <w:p w14:paraId="2A2A8C5D" w14:textId="77777777" w:rsidR="00521D42" w:rsidRPr="00561DAC" w:rsidRDefault="001D6A00" w:rsidP="008D3C72">
            <w:pPr>
              <w:pStyle w:val="Style15"/>
              <w:keepLines/>
            </w:pPr>
            <w:r>
              <w:t>138</w:t>
            </w:r>
          </w:p>
        </w:tc>
        <w:tc>
          <w:tcPr>
            <w:tcW w:w="488" w:type="dxa"/>
            <w:vAlign w:val="center"/>
          </w:tcPr>
          <w:p w14:paraId="3D57978A" w14:textId="77777777" w:rsidR="00521D42" w:rsidRPr="00561DAC" w:rsidRDefault="001D6A00" w:rsidP="008D3C72">
            <w:pPr>
              <w:pStyle w:val="Style15"/>
              <w:keepLines/>
            </w:pPr>
            <w:r>
              <w:t>126</w:t>
            </w:r>
          </w:p>
        </w:tc>
        <w:tc>
          <w:tcPr>
            <w:tcW w:w="488" w:type="dxa"/>
            <w:vAlign w:val="center"/>
          </w:tcPr>
          <w:p w14:paraId="645D551C" w14:textId="77777777" w:rsidR="00521D42" w:rsidRPr="00561DAC" w:rsidRDefault="001D6A00" w:rsidP="008D3C72">
            <w:pPr>
              <w:pStyle w:val="Style15"/>
              <w:keepLines/>
            </w:pPr>
            <w:r>
              <w:t>112</w:t>
            </w:r>
          </w:p>
        </w:tc>
        <w:tc>
          <w:tcPr>
            <w:tcW w:w="488" w:type="dxa"/>
            <w:vAlign w:val="center"/>
          </w:tcPr>
          <w:p w14:paraId="6B96F40D" w14:textId="77777777" w:rsidR="00521D42" w:rsidRPr="00561DAC" w:rsidRDefault="001D6A00" w:rsidP="008D3C72">
            <w:pPr>
              <w:pStyle w:val="Style15"/>
              <w:keepLines/>
            </w:pPr>
            <w:r>
              <w:t>103</w:t>
            </w:r>
          </w:p>
        </w:tc>
        <w:tc>
          <w:tcPr>
            <w:tcW w:w="488" w:type="dxa"/>
            <w:vAlign w:val="center"/>
          </w:tcPr>
          <w:p w14:paraId="191D919C" w14:textId="77777777" w:rsidR="00521D42" w:rsidRPr="00561DAC" w:rsidRDefault="001D6A00" w:rsidP="008D3C72">
            <w:pPr>
              <w:pStyle w:val="Style15"/>
              <w:keepLines/>
            </w:pPr>
            <w:r>
              <w:t>99</w:t>
            </w:r>
          </w:p>
        </w:tc>
        <w:tc>
          <w:tcPr>
            <w:tcW w:w="488" w:type="dxa"/>
            <w:vAlign w:val="center"/>
          </w:tcPr>
          <w:p w14:paraId="1E67BCF4" w14:textId="77777777" w:rsidR="00521D42" w:rsidRPr="00561DAC" w:rsidRDefault="001D6A00" w:rsidP="008D3C72">
            <w:pPr>
              <w:pStyle w:val="Style15"/>
              <w:keepLines/>
            </w:pPr>
            <w:r>
              <w:t>93</w:t>
            </w:r>
          </w:p>
        </w:tc>
        <w:tc>
          <w:tcPr>
            <w:tcW w:w="488" w:type="dxa"/>
            <w:vAlign w:val="center"/>
          </w:tcPr>
          <w:p w14:paraId="0CC8A7B9" w14:textId="77777777" w:rsidR="00521D42" w:rsidRPr="00561DAC" w:rsidRDefault="001D6A00" w:rsidP="008D3C72">
            <w:pPr>
              <w:pStyle w:val="Style15"/>
              <w:keepLines/>
            </w:pPr>
            <w:r>
              <w:t>87</w:t>
            </w:r>
          </w:p>
        </w:tc>
        <w:tc>
          <w:tcPr>
            <w:tcW w:w="488" w:type="dxa"/>
            <w:vAlign w:val="center"/>
          </w:tcPr>
          <w:p w14:paraId="08D717D6" w14:textId="77777777" w:rsidR="00521D42" w:rsidRPr="00561DAC" w:rsidRDefault="001D6A00" w:rsidP="008D3C72">
            <w:pPr>
              <w:pStyle w:val="Style15"/>
              <w:keepLines/>
            </w:pPr>
            <w:r>
              <w:t>84</w:t>
            </w:r>
          </w:p>
        </w:tc>
        <w:tc>
          <w:tcPr>
            <w:tcW w:w="488" w:type="dxa"/>
            <w:vAlign w:val="center"/>
          </w:tcPr>
          <w:p w14:paraId="3EBA25FD" w14:textId="77777777" w:rsidR="00521D42" w:rsidRPr="00561DAC" w:rsidRDefault="001D6A00" w:rsidP="008D3C72">
            <w:pPr>
              <w:pStyle w:val="Style15"/>
              <w:keepLines/>
            </w:pPr>
            <w:r>
              <w:t>78</w:t>
            </w:r>
          </w:p>
        </w:tc>
        <w:tc>
          <w:tcPr>
            <w:tcW w:w="442" w:type="dxa"/>
            <w:vAlign w:val="center"/>
          </w:tcPr>
          <w:p w14:paraId="06502C10" w14:textId="77777777" w:rsidR="00521D42" w:rsidRPr="00561DAC" w:rsidRDefault="001D6A00" w:rsidP="008D3C72">
            <w:pPr>
              <w:pStyle w:val="Style15"/>
              <w:keepLines/>
            </w:pPr>
            <w:r>
              <w:t>76</w:t>
            </w:r>
          </w:p>
        </w:tc>
        <w:tc>
          <w:tcPr>
            <w:tcW w:w="425" w:type="dxa"/>
            <w:vAlign w:val="center"/>
          </w:tcPr>
          <w:p w14:paraId="4CB70A6C" w14:textId="77777777" w:rsidR="00521D42" w:rsidRPr="00561DAC" w:rsidRDefault="001D6A00" w:rsidP="008D3C72">
            <w:pPr>
              <w:pStyle w:val="Style15"/>
              <w:keepLines/>
            </w:pPr>
            <w:r>
              <w:t>70</w:t>
            </w:r>
          </w:p>
        </w:tc>
        <w:tc>
          <w:tcPr>
            <w:tcW w:w="425" w:type="dxa"/>
            <w:vAlign w:val="center"/>
          </w:tcPr>
          <w:p w14:paraId="2517BC4F" w14:textId="77777777" w:rsidR="00521D42" w:rsidRPr="00561DAC" w:rsidRDefault="001D6A00" w:rsidP="008D3C72">
            <w:pPr>
              <w:pStyle w:val="Style15"/>
              <w:keepLines/>
            </w:pPr>
            <w:r>
              <w:t>66</w:t>
            </w:r>
          </w:p>
        </w:tc>
        <w:tc>
          <w:tcPr>
            <w:tcW w:w="425" w:type="dxa"/>
            <w:vAlign w:val="center"/>
          </w:tcPr>
          <w:p w14:paraId="1A9FEBD5" w14:textId="77777777" w:rsidR="00521D42" w:rsidRPr="00561DAC" w:rsidRDefault="001D6A00" w:rsidP="008D3C72">
            <w:pPr>
              <w:pStyle w:val="Style15"/>
              <w:keepLines/>
            </w:pPr>
            <w:r>
              <w:t>57</w:t>
            </w:r>
          </w:p>
        </w:tc>
        <w:tc>
          <w:tcPr>
            <w:tcW w:w="567" w:type="dxa"/>
            <w:vAlign w:val="center"/>
          </w:tcPr>
          <w:p w14:paraId="042708A6" w14:textId="77777777" w:rsidR="00521D42" w:rsidRPr="00561DAC" w:rsidRDefault="001D6A00" w:rsidP="008D3C72">
            <w:pPr>
              <w:pStyle w:val="Style15"/>
              <w:keepLines/>
            </w:pPr>
            <w:r>
              <w:t>33</w:t>
            </w:r>
          </w:p>
        </w:tc>
        <w:tc>
          <w:tcPr>
            <w:tcW w:w="426" w:type="dxa"/>
            <w:vAlign w:val="center"/>
          </w:tcPr>
          <w:p w14:paraId="6883799B" w14:textId="77777777" w:rsidR="00521D42" w:rsidRPr="00561DAC" w:rsidRDefault="001D6A00" w:rsidP="008D3C72">
            <w:pPr>
              <w:pStyle w:val="Style15"/>
              <w:keepLines/>
            </w:pPr>
            <w:r>
              <w:t>1</w:t>
            </w:r>
          </w:p>
        </w:tc>
        <w:tc>
          <w:tcPr>
            <w:tcW w:w="425" w:type="dxa"/>
            <w:vAlign w:val="center"/>
          </w:tcPr>
          <w:p w14:paraId="16DD1D15" w14:textId="77777777" w:rsidR="00521D42" w:rsidRPr="00561DAC" w:rsidRDefault="001D6A00" w:rsidP="008D3C72">
            <w:pPr>
              <w:pStyle w:val="Style15"/>
              <w:keepLines/>
            </w:pPr>
            <w:r>
              <w:t>-</w:t>
            </w:r>
          </w:p>
        </w:tc>
      </w:tr>
      <w:tr w:rsidR="00A41ED3" w14:paraId="37416F47" w14:textId="77777777" w:rsidTr="004E59C8">
        <w:trPr>
          <w:trHeight w:val="20"/>
        </w:trPr>
        <w:tc>
          <w:tcPr>
            <w:tcW w:w="8505" w:type="dxa"/>
            <w:gridSpan w:val="18"/>
            <w:vAlign w:val="center"/>
          </w:tcPr>
          <w:p w14:paraId="1FA5D0A1" w14:textId="77777777" w:rsidR="005818B3" w:rsidRPr="00561DAC" w:rsidRDefault="001D6A00" w:rsidP="008D3C72">
            <w:pPr>
              <w:pStyle w:val="Style8"/>
              <w:keepNext/>
              <w:keepLines/>
              <w:jc w:val="left"/>
            </w:pPr>
            <w:r>
              <w:t>Nivolumab</w:t>
            </w:r>
          </w:p>
        </w:tc>
      </w:tr>
      <w:tr w:rsidR="00A41ED3" w14:paraId="799A19EF" w14:textId="77777777" w:rsidTr="003F19EE">
        <w:trPr>
          <w:trHeight w:val="20"/>
        </w:trPr>
        <w:tc>
          <w:tcPr>
            <w:tcW w:w="489" w:type="dxa"/>
            <w:vAlign w:val="center"/>
          </w:tcPr>
          <w:p w14:paraId="6456D8DF" w14:textId="77777777" w:rsidR="00521D42" w:rsidRPr="00561DAC" w:rsidRDefault="001D6A00" w:rsidP="008D3C72">
            <w:pPr>
              <w:pStyle w:val="Style15"/>
              <w:keepLines/>
            </w:pPr>
            <w:r>
              <w:t>316</w:t>
            </w:r>
          </w:p>
        </w:tc>
        <w:tc>
          <w:tcPr>
            <w:tcW w:w="489" w:type="dxa"/>
            <w:vAlign w:val="center"/>
          </w:tcPr>
          <w:p w14:paraId="72CADA4B" w14:textId="77777777" w:rsidR="00521D42" w:rsidRPr="00561DAC" w:rsidRDefault="001D6A00" w:rsidP="008D3C72">
            <w:pPr>
              <w:pStyle w:val="Style15"/>
              <w:keepLines/>
            </w:pPr>
            <w:r>
              <w:t>151</w:t>
            </w:r>
          </w:p>
        </w:tc>
        <w:tc>
          <w:tcPr>
            <w:tcW w:w="488" w:type="dxa"/>
            <w:vAlign w:val="center"/>
          </w:tcPr>
          <w:p w14:paraId="6B25760A" w14:textId="77777777" w:rsidR="00521D42" w:rsidRPr="00561DAC" w:rsidRDefault="001D6A00" w:rsidP="008D3C72">
            <w:pPr>
              <w:pStyle w:val="Style15"/>
              <w:keepLines/>
            </w:pPr>
            <w:r>
              <w:t>120</w:t>
            </w:r>
          </w:p>
        </w:tc>
        <w:tc>
          <w:tcPr>
            <w:tcW w:w="488" w:type="dxa"/>
            <w:vAlign w:val="center"/>
          </w:tcPr>
          <w:p w14:paraId="172E5525" w14:textId="77777777" w:rsidR="00521D42" w:rsidRPr="00561DAC" w:rsidRDefault="001D6A00" w:rsidP="008D3C72">
            <w:pPr>
              <w:pStyle w:val="Style15"/>
              <w:keepLines/>
            </w:pPr>
            <w:r>
              <w:t>106</w:t>
            </w:r>
          </w:p>
        </w:tc>
        <w:tc>
          <w:tcPr>
            <w:tcW w:w="488" w:type="dxa"/>
            <w:vAlign w:val="center"/>
          </w:tcPr>
          <w:p w14:paraId="67853B7D" w14:textId="77777777" w:rsidR="00521D42" w:rsidRPr="00561DAC" w:rsidRDefault="001D6A00" w:rsidP="008D3C72">
            <w:pPr>
              <w:pStyle w:val="Style15"/>
              <w:keepLines/>
            </w:pPr>
            <w:r>
              <w:t>97</w:t>
            </w:r>
          </w:p>
        </w:tc>
        <w:tc>
          <w:tcPr>
            <w:tcW w:w="488" w:type="dxa"/>
            <w:vAlign w:val="center"/>
          </w:tcPr>
          <w:p w14:paraId="7D481C73" w14:textId="77777777" w:rsidR="00521D42" w:rsidRPr="00561DAC" w:rsidRDefault="001D6A00" w:rsidP="008D3C72">
            <w:pPr>
              <w:pStyle w:val="Style15"/>
              <w:keepLines/>
            </w:pPr>
            <w:r>
              <w:t>84</w:t>
            </w:r>
          </w:p>
        </w:tc>
        <w:tc>
          <w:tcPr>
            <w:tcW w:w="488" w:type="dxa"/>
            <w:vAlign w:val="center"/>
          </w:tcPr>
          <w:p w14:paraId="52785326" w14:textId="77777777" w:rsidR="00521D42" w:rsidRPr="00561DAC" w:rsidRDefault="001D6A00" w:rsidP="008D3C72">
            <w:pPr>
              <w:pStyle w:val="Style15"/>
              <w:keepLines/>
            </w:pPr>
            <w:r>
              <w:t>78</w:t>
            </w:r>
          </w:p>
        </w:tc>
        <w:tc>
          <w:tcPr>
            <w:tcW w:w="488" w:type="dxa"/>
            <w:vAlign w:val="center"/>
          </w:tcPr>
          <w:p w14:paraId="6D1ABDE1" w14:textId="77777777" w:rsidR="00521D42" w:rsidRPr="00561DAC" w:rsidRDefault="001D6A00" w:rsidP="008D3C72">
            <w:pPr>
              <w:pStyle w:val="Style15"/>
              <w:keepLines/>
            </w:pPr>
            <w:r>
              <w:t>73</w:t>
            </w:r>
          </w:p>
        </w:tc>
        <w:tc>
          <w:tcPr>
            <w:tcW w:w="488" w:type="dxa"/>
            <w:vAlign w:val="center"/>
          </w:tcPr>
          <w:p w14:paraId="35F36237" w14:textId="77777777" w:rsidR="00521D42" w:rsidRPr="00561DAC" w:rsidRDefault="001D6A00" w:rsidP="008D3C72">
            <w:pPr>
              <w:pStyle w:val="Style15"/>
              <w:keepLines/>
            </w:pPr>
            <w:r>
              <w:t>69</w:t>
            </w:r>
          </w:p>
        </w:tc>
        <w:tc>
          <w:tcPr>
            <w:tcW w:w="488" w:type="dxa"/>
            <w:vAlign w:val="center"/>
          </w:tcPr>
          <w:p w14:paraId="550BAD06" w14:textId="77777777" w:rsidR="00521D42" w:rsidRPr="00561DAC" w:rsidRDefault="001D6A00" w:rsidP="008D3C72">
            <w:pPr>
              <w:pStyle w:val="Style15"/>
              <w:keepLines/>
            </w:pPr>
            <w:r>
              <w:t>66</w:t>
            </w:r>
          </w:p>
        </w:tc>
        <w:tc>
          <w:tcPr>
            <w:tcW w:w="488" w:type="dxa"/>
            <w:vAlign w:val="center"/>
          </w:tcPr>
          <w:p w14:paraId="3BF99F3D" w14:textId="77777777" w:rsidR="00521D42" w:rsidRPr="00561DAC" w:rsidRDefault="001D6A00" w:rsidP="008D3C72">
            <w:pPr>
              <w:pStyle w:val="Style15"/>
              <w:keepLines/>
            </w:pPr>
            <w:r>
              <w:t>62</w:t>
            </w:r>
          </w:p>
        </w:tc>
        <w:tc>
          <w:tcPr>
            <w:tcW w:w="442" w:type="dxa"/>
            <w:vAlign w:val="center"/>
          </w:tcPr>
          <w:p w14:paraId="725EBBC0" w14:textId="77777777" w:rsidR="00521D42" w:rsidRPr="00561DAC" w:rsidRDefault="001D6A00" w:rsidP="008D3C72">
            <w:pPr>
              <w:pStyle w:val="Style15"/>
              <w:keepLines/>
            </w:pPr>
            <w:r>
              <w:t>57</w:t>
            </w:r>
          </w:p>
        </w:tc>
        <w:tc>
          <w:tcPr>
            <w:tcW w:w="425" w:type="dxa"/>
            <w:vAlign w:val="center"/>
          </w:tcPr>
          <w:p w14:paraId="3755B7BA" w14:textId="77777777" w:rsidR="00521D42" w:rsidRPr="00561DAC" w:rsidRDefault="001D6A00" w:rsidP="008D3C72">
            <w:pPr>
              <w:pStyle w:val="Style15"/>
              <w:keepLines/>
            </w:pPr>
            <w:r>
              <w:t>54</w:t>
            </w:r>
          </w:p>
        </w:tc>
        <w:tc>
          <w:tcPr>
            <w:tcW w:w="425" w:type="dxa"/>
            <w:vAlign w:val="center"/>
          </w:tcPr>
          <w:p w14:paraId="6E762186" w14:textId="77777777" w:rsidR="00521D42" w:rsidRPr="00561DAC" w:rsidRDefault="001D6A00" w:rsidP="008D3C72">
            <w:pPr>
              <w:pStyle w:val="Style15"/>
              <w:keepLines/>
            </w:pPr>
            <w:r>
              <w:t>50</w:t>
            </w:r>
          </w:p>
        </w:tc>
        <w:tc>
          <w:tcPr>
            <w:tcW w:w="425" w:type="dxa"/>
            <w:vAlign w:val="center"/>
          </w:tcPr>
          <w:p w14:paraId="44F11268" w14:textId="77777777" w:rsidR="00521D42" w:rsidRPr="00561DAC" w:rsidRDefault="001D6A00" w:rsidP="008D3C72">
            <w:pPr>
              <w:pStyle w:val="Style15"/>
              <w:keepLines/>
            </w:pPr>
            <w:r>
              <w:t>44</w:t>
            </w:r>
          </w:p>
        </w:tc>
        <w:tc>
          <w:tcPr>
            <w:tcW w:w="567" w:type="dxa"/>
            <w:vAlign w:val="center"/>
          </w:tcPr>
          <w:p w14:paraId="6F5BFC04" w14:textId="77777777" w:rsidR="00521D42" w:rsidRPr="00561DAC" w:rsidRDefault="001D6A00" w:rsidP="008D3C72">
            <w:pPr>
              <w:pStyle w:val="Style15"/>
              <w:keepLines/>
            </w:pPr>
            <w:r>
              <w:t>21</w:t>
            </w:r>
          </w:p>
        </w:tc>
        <w:tc>
          <w:tcPr>
            <w:tcW w:w="426" w:type="dxa"/>
            <w:vAlign w:val="center"/>
          </w:tcPr>
          <w:p w14:paraId="36E0164C" w14:textId="77777777" w:rsidR="00521D42" w:rsidRPr="00561DAC" w:rsidRDefault="001D6A00" w:rsidP="008D3C72">
            <w:pPr>
              <w:pStyle w:val="Style15"/>
              <w:keepLines/>
            </w:pPr>
            <w:r>
              <w:t>0</w:t>
            </w:r>
          </w:p>
        </w:tc>
        <w:tc>
          <w:tcPr>
            <w:tcW w:w="425" w:type="dxa"/>
            <w:vAlign w:val="center"/>
          </w:tcPr>
          <w:p w14:paraId="4DC42A5D" w14:textId="77777777" w:rsidR="00521D42" w:rsidRPr="00561DAC" w:rsidRDefault="001D6A00" w:rsidP="008D3C72">
            <w:pPr>
              <w:pStyle w:val="Style15"/>
              <w:keepLines/>
            </w:pPr>
            <w:r>
              <w:t>-</w:t>
            </w:r>
          </w:p>
        </w:tc>
      </w:tr>
      <w:tr w:rsidR="00A41ED3" w14:paraId="1D45CEB1" w14:textId="77777777" w:rsidTr="004E59C8">
        <w:trPr>
          <w:trHeight w:val="20"/>
        </w:trPr>
        <w:tc>
          <w:tcPr>
            <w:tcW w:w="8505" w:type="dxa"/>
            <w:gridSpan w:val="18"/>
            <w:vAlign w:val="center"/>
          </w:tcPr>
          <w:p w14:paraId="27E1D219" w14:textId="77777777" w:rsidR="005818B3" w:rsidRPr="00561DAC" w:rsidRDefault="001D6A00" w:rsidP="008D3C72">
            <w:pPr>
              <w:pStyle w:val="Style8"/>
              <w:keepNext/>
              <w:keepLines/>
              <w:jc w:val="left"/>
            </w:pPr>
            <w:r>
              <w:t>Ipilimumab</w:t>
            </w:r>
          </w:p>
        </w:tc>
      </w:tr>
      <w:tr w:rsidR="00A41ED3" w14:paraId="09A8DB6A" w14:textId="77777777" w:rsidTr="003F19EE">
        <w:trPr>
          <w:trHeight w:val="20"/>
        </w:trPr>
        <w:tc>
          <w:tcPr>
            <w:tcW w:w="489" w:type="dxa"/>
            <w:vAlign w:val="center"/>
          </w:tcPr>
          <w:p w14:paraId="1A172C54" w14:textId="77777777" w:rsidR="00521D42" w:rsidRPr="00561DAC" w:rsidRDefault="001D6A00" w:rsidP="008D3C72">
            <w:pPr>
              <w:pStyle w:val="Style15"/>
              <w:keepLines/>
            </w:pPr>
            <w:r>
              <w:t>315</w:t>
            </w:r>
          </w:p>
        </w:tc>
        <w:tc>
          <w:tcPr>
            <w:tcW w:w="489" w:type="dxa"/>
            <w:vAlign w:val="center"/>
          </w:tcPr>
          <w:p w14:paraId="060C45B2" w14:textId="77777777" w:rsidR="00521D42" w:rsidRPr="00561DAC" w:rsidRDefault="001D6A00" w:rsidP="008D3C72">
            <w:pPr>
              <w:pStyle w:val="Style15"/>
              <w:keepLines/>
            </w:pPr>
            <w:r>
              <w:t>78</w:t>
            </w:r>
          </w:p>
        </w:tc>
        <w:tc>
          <w:tcPr>
            <w:tcW w:w="488" w:type="dxa"/>
            <w:vAlign w:val="center"/>
          </w:tcPr>
          <w:p w14:paraId="1FDA7377" w14:textId="77777777" w:rsidR="00521D42" w:rsidRPr="00561DAC" w:rsidRDefault="001D6A00" w:rsidP="008D3C72">
            <w:pPr>
              <w:pStyle w:val="Style15"/>
              <w:keepLines/>
            </w:pPr>
            <w:r>
              <w:t>46</w:t>
            </w:r>
          </w:p>
        </w:tc>
        <w:tc>
          <w:tcPr>
            <w:tcW w:w="488" w:type="dxa"/>
            <w:vAlign w:val="center"/>
          </w:tcPr>
          <w:p w14:paraId="1A8C5FBE" w14:textId="77777777" w:rsidR="00521D42" w:rsidRPr="00561DAC" w:rsidRDefault="001D6A00" w:rsidP="008D3C72">
            <w:pPr>
              <w:pStyle w:val="Style15"/>
              <w:keepLines/>
            </w:pPr>
            <w:r>
              <w:t>34</w:t>
            </w:r>
          </w:p>
        </w:tc>
        <w:tc>
          <w:tcPr>
            <w:tcW w:w="488" w:type="dxa"/>
            <w:vAlign w:val="center"/>
          </w:tcPr>
          <w:p w14:paraId="1641C8C1" w14:textId="77777777" w:rsidR="00521D42" w:rsidRPr="00561DAC" w:rsidRDefault="001D6A00" w:rsidP="008D3C72">
            <w:pPr>
              <w:pStyle w:val="Style15"/>
              <w:keepLines/>
            </w:pPr>
            <w:r>
              <w:t>31</w:t>
            </w:r>
          </w:p>
        </w:tc>
        <w:tc>
          <w:tcPr>
            <w:tcW w:w="488" w:type="dxa"/>
            <w:vAlign w:val="center"/>
          </w:tcPr>
          <w:p w14:paraId="74BF4796" w14:textId="77777777" w:rsidR="00521D42" w:rsidRPr="00561DAC" w:rsidRDefault="001D6A00" w:rsidP="008D3C72">
            <w:pPr>
              <w:pStyle w:val="Style15"/>
              <w:keepLines/>
            </w:pPr>
            <w:r>
              <w:t>28</w:t>
            </w:r>
          </w:p>
        </w:tc>
        <w:tc>
          <w:tcPr>
            <w:tcW w:w="488" w:type="dxa"/>
            <w:vAlign w:val="center"/>
          </w:tcPr>
          <w:p w14:paraId="692A3D86" w14:textId="77777777" w:rsidR="00521D42" w:rsidRPr="00561DAC" w:rsidRDefault="001D6A00" w:rsidP="008D3C72">
            <w:pPr>
              <w:pStyle w:val="Style15"/>
              <w:keepLines/>
            </w:pPr>
            <w:r>
              <w:t>21</w:t>
            </w:r>
          </w:p>
        </w:tc>
        <w:tc>
          <w:tcPr>
            <w:tcW w:w="488" w:type="dxa"/>
            <w:vAlign w:val="center"/>
          </w:tcPr>
          <w:p w14:paraId="14873D96" w14:textId="77777777" w:rsidR="00521D42" w:rsidRPr="00561DAC" w:rsidRDefault="001D6A00" w:rsidP="008D3C72">
            <w:pPr>
              <w:pStyle w:val="Style15"/>
              <w:keepLines/>
            </w:pPr>
            <w:r>
              <w:t>18</w:t>
            </w:r>
          </w:p>
        </w:tc>
        <w:tc>
          <w:tcPr>
            <w:tcW w:w="488" w:type="dxa"/>
            <w:vAlign w:val="center"/>
          </w:tcPr>
          <w:p w14:paraId="2352594B" w14:textId="77777777" w:rsidR="00521D42" w:rsidRPr="00561DAC" w:rsidRDefault="001D6A00" w:rsidP="008D3C72">
            <w:pPr>
              <w:pStyle w:val="Style15"/>
              <w:keepLines/>
            </w:pPr>
            <w:r>
              <w:t>16</w:t>
            </w:r>
          </w:p>
        </w:tc>
        <w:tc>
          <w:tcPr>
            <w:tcW w:w="488" w:type="dxa"/>
            <w:vAlign w:val="center"/>
          </w:tcPr>
          <w:p w14:paraId="293855C2" w14:textId="77777777" w:rsidR="00521D42" w:rsidRPr="00561DAC" w:rsidRDefault="001D6A00" w:rsidP="008D3C72">
            <w:pPr>
              <w:pStyle w:val="Style15"/>
              <w:keepLines/>
            </w:pPr>
            <w:r>
              <w:t>15</w:t>
            </w:r>
          </w:p>
        </w:tc>
        <w:tc>
          <w:tcPr>
            <w:tcW w:w="488" w:type="dxa"/>
            <w:vAlign w:val="center"/>
          </w:tcPr>
          <w:p w14:paraId="713EC033" w14:textId="77777777" w:rsidR="00521D42" w:rsidRPr="00561DAC" w:rsidRDefault="001D6A00" w:rsidP="008D3C72">
            <w:pPr>
              <w:pStyle w:val="Style15"/>
              <w:keepLines/>
            </w:pPr>
            <w:r>
              <w:t>12</w:t>
            </w:r>
          </w:p>
        </w:tc>
        <w:tc>
          <w:tcPr>
            <w:tcW w:w="442" w:type="dxa"/>
            <w:vAlign w:val="center"/>
          </w:tcPr>
          <w:p w14:paraId="0F6064BC" w14:textId="77777777" w:rsidR="00521D42" w:rsidRPr="00561DAC" w:rsidRDefault="001D6A00" w:rsidP="008D3C72">
            <w:pPr>
              <w:pStyle w:val="Style15"/>
              <w:keepLines/>
            </w:pPr>
            <w:r>
              <w:t>11</w:t>
            </w:r>
          </w:p>
        </w:tc>
        <w:tc>
          <w:tcPr>
            <w:tcW w:w="425" w:type="dxa"/>
            <w:vAlign w:val="center"/>
          </w:tcPr>
          <w:p w14:paraId="00052BAF" w14:textId="77777777" w:rsidR="00521D42" w:rsidRPr="00561DAC" w:rsidRDefault="001D6A00" w:rsidP="008D3C72">
            <w:pPr>
              <w:pStyle w:val="Style15"/>
              <w:keepLines/>
            </w:pPr>
            <w:r>
              <w:t>10</w:t>
            </w:r>
          </w:p>
        </w:tc>
        <w:tc>
          <w:tcPr>
            <w:tcW w:w="425" w:type="dxa"/>
            <w:vAlign w:val="center"/>
          </w:tcPr>
          <w:p w14:paraId="61699291" w14:textId="77777777" w:rsidR="00521D42" w:rsidRPr="00561DAC" w:rsidRDefault="001D6A00" w:rsidP="008D3C72">
            <w:pPr>
              <w:pStyle w:val="Style15"/>
              <w:keepLines/>
            </w:pPr>
            <w:r>
              <w:t>9</w:t>
            </w:r>
          </w:p>
        </w:tc>
        <w:tc>
          <w:tcPr>
            <w:tcW w:w="425" w:type="dxa"/>
            <w:vAlign w:val="center"/>
          </w:tcPr>
          <w:p w14:paraId="2A28B525" w14:textId="77777777" w:rsidR="00521D42" w:rsidRPr="00561DAC" w:rsidRDefault="001D6A00" w:rsidP="008D3C72">
            <w:pPr>
              <w:pStyle w:val="Style15"/>
              <w:keepLines/>
            </w:pPr>
            <w:r>
              <w:t>9</w:t>
            </w:r>
          </w:p>
        </w:tc>
        <w:tc>
          <w:tcPr>
            <w:tcW w:w="567" w:type="dxa"/>
            <w:vAlign w:val="center"/>
          </w:tcPr>
          <w:p w14:paraId="76BA266D" w14:textId="77777777" w:rsidR="00521D42" w:rsidRPr="00561DAC" w:rsidRDefault="001D6A00" w:rsidP="008D3C72">
            <w:pPr>
              <w:pStyle w:val="Style15"/>
              <w:keepLines/>
            </w:pPr>
            <w:r>
              <w:t>7</w:t>
            </w:r>
          </w:p>
        </w:tc>
        <w:tc>
          <w:tcPr>
            <w:tcW w:w="426" w:type="dxa"/>
            <w:vAlign w:val="center"/>
          </w:tcPr>
          <w:p w14:paraId="5E612991" w14:textId="77777777" w:rsidR="00521D42" w:rsidRPr="00561DAC" w:rsidRDefault="001D6A00" w:rsidP="008D3C72">
            <w:pPr>
              <w:pStyle w:val="Style15"/>
              <w:keepLines/>
            </w:pPr>
            <w:r>
              <w:t>1</w:t>
            </w:r>
          </w:p>
        </w:tc>
        <w:tc>
          <w:tcPr>
            <w:tcW w:w="425" w:type="dxa"/>
            <w:vAlign w:val="center"/>
          </w:tcPr>
          <w:p w14:paraId="50849730" w14:textId="77777777" w:rsidR="00521D42" w:rsidRPr="00561DAC" w:rsidRDefault="001D6A00" w:rsidP="008D3C72">
            <w:pPr>
              <w:pStyle w:val="Style15"/>
              <w:keepLines/>
            </w:pPr>
            <w:r>
              <w:t>-</w:t>
            </w:r>
          </w:p>
        </w:tc>
      </w:tr>
    </w:tbl>
    <w:p w14:paraId="2DF63638" w14:textId="77777777" w:rsidR="0066233B" w:rsidRPr="00561DAC" w:rsidRDefault="0066233B" w:rsidP="008D3C72">
      <w:pPr>
        <w:pStyle w:val="EMEABodyText"/>
        <w:keepNext/>
        <w:keepLines/>
        <w:rPr>
          <w:sz w:val="20"/>
        </w:rPr>
      </w:pPr>
    </w:p>
    <w:tbl>
      <w:tblPr>
        <w:tblW w:w="0" w:type="auto"/>
        <w:tblInd w:w="780" w:type="dxa"/>
        <w:tblLook w:val="04A0" w:firstRow="1" w:lastRow="0" w:firstColumn="1" w:lastColumn="0" w:noHBand="0" w:noVBand="1"/>
      </w:tblPr>
      <w:tblGrid>
        <w:gridCol w:w="1029"/>
        <w:gridCol w:w="7478"/>
      </w:tblGrid>
      <w:tr w:rsidR="00A41ED3" w14:paraId="612B634D" w14:textId="77777777" w:rsidTr="00CC5DCC">
        <w:tc>
          <w:tcPr>
            <w:tcW w:w="1029" w:type="dxa"/>
            <w:shd w:val="clear" w:color="auto" w:fill="auto"/>
          </w:tcPr>
          <w:p w14:paraId="598ACB79" w14:textId="77777777" w:rsidR="00B207E8" w:rsidRPr="00561DAC" w:rsidRDefault="001D6A00" w:rsidP="008D3C72">
            <w:pPr>
              <w:pStyle w:val="Style10"/>
              <w:keepNext/>
              <w:keepLines/>
              <w:rPr>
                <w:sz w:val="18"/>
                <w:szCs w:val="18"/>
              </w:rPr>
            </w:pPr>
            <w:r>
              <w:noBreakHyphen/>
              <w:t xml:space="preserve"> </w:t>
            </w:r>
            <w:r>
              <w:noBreakHyphen/>
              <w:t xml:space="preserve"> </w:t>
            </w:r>
            <w:r>
              <w:noBreakHyphen/>
            </w:r>
            <w:r>
              <w:rPr>
                <w:rFonts w:ascii="Wingdings 2" w:hAnsi="Wingdings 2"/>
                <w:sz w:val="18"/>
              </w:rPr>
              <w:t></w:t>
            </w:r>
            <w:r>
              <w:noBreakHyphen/>
              <w:t xml:space="preserve"> </w:t>
            </w:r>
            <w:r>
              <w:noBreakHyphen/>
              <w:t xml:space="preserve"> </w:t>
            </w:r>
            <w:r>
              <w:noBreakHyphen/>
            </w:r>
          </w:p>
        </w:tc>
        <w:tc>
          <w:tcPr>
            <w:tcW w:w="7478" w:type="dxa"/>
            <w:shd w:val="clear" w:color="auto" w:fill="auto"/>
          </w:tcPr>
          <w:p w14:paraId="3CACC596" w14:textId="77777777" w:rsidR="00B207E8" w:rsidRPr="00561DAC" w:rsidRDefault="001D6A00" w:rsidP="008D3C72">
            <w:pPr>
              <w:keepNext/>
              <w:keepLines/>
              <w:tabs>
                <w:tab w:val="left" w:pos="1080"/>
              </w:tabs>
              <w:rPr>
                <w:rFonts w:eastAsia="MS Mincho"/>
                <w:sz w:val="16"/>
                <w:szCs w:val="16"/>
              </w:rPr>
            </w:pPr>
            <w:r>
              <w:rPr>
                <w:sz w:val="16"/>
              </w:rPr>
              <w:t>Nivolumab+ipilimumab (συμβάντα: 189/314), διάμεση τιμή και 95% CI: 11,50 (8,90, 20,04).</w:t>
            </w:r>
          </w:p>
          <w:p w14:paraId="4B24E328" w14:textId="77777777" w:rsidR="00B207E8" w:rsidRPr="00561DAC" w:rsidRDefault="001D6A00" w:rsidP="008D3C72">
            <w:pPr>
              <w:keepNext/>
              <w:keepLines/>
              <w:rPr>
                <w:rFonts w:eastAsia="MS Mincho"/>
                <w:sz w:val="16"/>
                <w:szCs w:val="16"/>
              </w:rPr>
            </w:pPr>
            <w:r>
              <w:rPr>
                <w:sz w:val="16"/>
              </w:rPr>
              <w:t>Ποσοστό PFS στους 12 μήνες και 95% CI: 49% (44, 55), ποσοστό PFS στους 60 μήνες και 95% CI: 36% (32, 42), ποσοστό PFS στους 90 μήνες και 95% CI: 33% (27, 39)</w:t>
            </w:r>
          </w:p>
        </w:tc>
      </w:tr>
      <w:tr w:rsidR="00A41ED3" w14:paraId="481F1C69" w14:textId="77777777" w:rsidTr="00CC5DCC">
        <w:tc>
          <w:tcPr>
            <w:tcW w:w="1029" w:type="dxa"/>
            <w:shd w:val="clear" w:color="auto" w:fill="auto"/>
          </w:tcPr>
          <w:p w14:paraId="588D5EC8" w14:textId="77777777" w:rsidR="00B207E8" w:rsidRPr="00561DAC" w:rsidRDefault="001D6A00" w:rsidP="008D3C72">
            <w:pPr>
              <w:pStyle w:val="Styletable10pts"/>
              <w:keepNext/>
              <w:keepLines/>
              <w:rPr>
                <w:rFonts w:eastAsia="MS Mincho"/>
                <w:sz w:val="18"/>
                <w:szCs w:val="18"/>
              </w:rPr>
            </w:pPr>
            <w:r>
              <w:rPr>
                <w:rFonts w:ascii="Symbol" w:hAnsi="Symbol"/>
                <w:b/>
              </w:rPr>
              <w:t></w:t>
            </w:r>
            <w:r>
              <w:rPr>
                <w:rFonts w:ascii="Wingdings 3" w:hAnsi="Wingdings 3"/>
              </w:rPr>
              <w:t></w:t>
            </w:r>
            <w:r>
              <w:rPr>
                <w:rFonts w:ascii="Symbol" w:hAnsi="Symbol"/>
                <w:b/>
              </w:rPr>
              <w:t></w:t>
            </w:r>
            <w:r>
              <w:rPr>
                <w:rFonts w:ascii="Symbol" w:hAnsi="Symbol"/>
                <w:b/>
              </w:rPr>
              <w:t></w:t>
            </w:r>
          </w:p>
        </w:tc>
        <w:tc>
          <w:tcPr>
            <w:tcW w:w="7478" w:type="dxa"/>
            <w:shd w:val="clear" w:color="auto" w:fill="auto"/>
          </w:tcPr>
          <w:p w14:paraId="427A0861" w14:textId="77777777" w:rsidR="00B207E8" w:rsidRPr="00561DAC" w:rsidRDefault="001D6A00" w:rsidP="008D3C72">
            <w:pPr>
              <w:keepNext/>
              <w:keepLines/>
              <w:tabs>
                <w:tab w:val="left" w:pos="1080"/>
              </w:tabs>
              <w:rPr>
                <w:rFonts w:eastAsia="MS Mincho"/>
                <w:sz w:val="16"/>
                <w:szCs w:val="16"/>
              </w:rPr>
            </w:pPr>
            <w:r>
              <w:rPr>
                <w:sz w:val="16"/>
              </w:rPr>
              <w:t>Nivolumab (συμβάντα: 208/316), διάμεση τιμή και 95% CI: 6,93 (5,13, 10,18).</w:t>
            </w:r>
          </w:p>
          <w:p w14:paraId="5EA05664" w14:textId="77777777" w:rsidR="00B207E8" w:rsidRPr="00561DAC" w:rsidRDefault="001D6A00" w:rsidP="008D3C72">
            <w:pPr>
              <w:keepNext/>
              <w:keepLines/>
              <w:rPr>
                <w:rFonts w:eastAsia="MS Mincho"/>
                <w:sz w:val="16"/>
                <w:szCs w:val="16"/>
              </w:rPr>
            </w:pPr>
            <w:r>
              <w:rPr>
                <w:sz w:val="16"/>
              </w:rPr>
              <w:t>Ποσοστό PFS στους 12 μήνες και 95% CI: 42% (36, 47), ποσοστό PFS στους 60 μήνες και 95% CI: 29% (24, 35), ποσοστό PFS στους 90 μήνες και 95% CI: 27% (22, 33)</w:t>
            </w:r>
          </w:p>
        </w:tc>
      </w:tr>
      <w:tr w:rsidR="00A41ED3" w14:paraId="7ED07D43" w14:textId="77777777" w:rsidTr="00CC5DCC">
        <w:tc>
          <w:tcPr>
            <w:tcW w:w="1029" w:type="dxa"/>
            <w:shd w:val="clear" w:color="auto" w:fill="auto"/>
          </w:tcPr>
          <w:p w14:paraId="6C91B911" w14:textId="77777777" w:rsidR="00B207E8" w:rsidRPr="00561DAC" w:rsidRDefault="001D6A00" w:rsidP="008D3C72">
            <w:pPr>
              <w:pStyle w:val="Styletablefooter"/>
              <w:keepNext/>
              <w:keepLines/>
              <w:tabs>
                <w:tab w:val="clear" w:pos="567"/>
              </w:tabs>
              <w:ind w:left="0" w:firstLine="0"/>
              <w:rPr>
                <w:rFonts w:eastAsia="MS Mincho"/>
              </w:rPr>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7478" w:type="dxa"/>
            <w:shd w:val="clear" w:color="auto" w:fill="auto"/>
          </w:tcPr>
          <w:p w14:paraId="2D75A19C" w14:textId="77777777" w:rsidR="00B207E8" w:rsidRPr="00561DAC" w:rsidRDefault="001D6A00" w:rsidP="008D3C72">
            <w:pPr>
              <w:pStyle w:val="EMEABodyText"/>
              <w:keepNext/>
              <w:keepLines/>
              <w:tabs>
                <w:tab w:val="left" w:pos="1080"/>
              </w:tabs>
              <w:rPr>
                <w:rFonts w:eastAsia="MS Mincho"/>
                <w:sz w:val="16"/>
                <w:szCs w:val="16"/>
              </w:rPr>
            </w:pPr>
            <w:r>
              <w:rPr>
                <w:sz w:val="16"/>
              </w:rPr>
              <w:t>Ipilimumab (συμβάντα: 261/315), διάμεση τιμή και 95% CI: 2,86 (2,79, 3,09).</w:t>
            </w:r>
          </w:p>
          <w:p w14:paraId="14C5AED2" w14:textId="77777777" w:rsidR="00B207E8" w:rsidRPr="00561DAC" w:rsidRDefault="001D6A00" w:rsidP="008D3C72">
            <w:pPr>
              <w:pStyle w:val="EMEABodyText"/>
              <w:keepNext/>
              <w:keepLines/>
              <w:rPr>
                <w:rFonts w:eastAsia="MS Mincho"/>
                <w:sz w:val="16"/>
                <w:szCs w:val="16"/>
              </w:rPr>
            </w:pPr>
            <w:r>
              <w:rPr>
                <w:sz w:val="16"/>
              </w:rPr>
              <w:t>Ποσοστό PFS στους 12 μήνες και 95% CI: 18% (14, 23), ποσοστό PFS στους 60 μήνες και 95% CI: 8% (5, 12), ποσοστό PFS στους 90 μήνες και 95% CI: 7% (4, 11)</w:t>
            </w:r>
          </w:p>
        </w:tc>
      </w:tr>
      <w:tr w:rsidR="00A41ED3" w14:paraId="1BCCD1B7" w14:textId="77777777" w:rsidTr="00CC5DCC">
        <w:tc>
          <w:tcPr>
            <w:tcW w:w="8507" w:type="dxa"/>
            <w:gridSpan w:val="2"/>
            <w:shd w:val="clear" w:color="auto" w:fill="auto"/>
          </w:tcPr>
          <w:p w14:paraId="1F625E6A" w14:textId="77777777" w:rsidR="00B207E8" w:rsidRPr="00561DAC" w:rsidRDefault="00B207E8" w:rsidP="008D3C72">
            <w:pPr>
              <w:keepNext/>
              <w:keepLines/>
              <w:rPr>
                <w:rFonts w:eastAsia="MS Mincho"/>
                <w:sz w:val="18"/>
                <w:szCs w:val="18"/>
              </w:rPr>
            </w:pPr>
          </w:p>
        </w:tc>
      </w:tr>
      <w:tr w:rsidR="00A41ED3" w14:paraId="5130A253" w14:textId="77777777" w:rsidTr="00CC5DCC">
        <w:tc>
          <w:tcPr>
            <w:tcW w:w="1029" w:type="dxa"/>
            <w:shd w:val="clear" w:color="auto" w:fill="auto"/>
          </w:tcPr>
          <w:p w14:paraId="1B961EB7" w14:textId="77777777" w:rsidR="00B207E8" w:rsidRPr="00561DAC" w:rsidRDefault="00B207E8" w:rsidP="008D3C72">
            <w:pPr>
              <w:keepNext/>
              <w:keepLines/>
              <w:rPr>
                <w:rFonts w:eastAsia="MS Mincho"/>
                <w:sz w:val="18"/>
                <w:szCs w:val="18"/>
              </w:rPr>
            </w:pPr>
          </w:p>
        </w:tc>
        <w:tc>
          <w:tcPr>
            <w:tcW w:w="7478" w:type="dxa"/>
            <w:shd w:val="clear" w:color="auto" w:fill="auto"/>
          </w:tcPr>
          <w:p w14:paraId="69252606" w14:textId="77777777" w:rsidR="00B207E8" w:rsidRPr="00561DAC" w:rsidRDefault="001D6A00" w:rsidP="008D3C72">
            <w:pPr>
              <w:pStyle w:val="EMEABodyText"/>
              <w:keepNext/>
              <w:keepLines/>
              <w:rPr>
                <w:rFonts w:eastAsia="MS Mincho"/>
                <w:sz w:val="16"/>
                <w:szCs w:val="16"/>
              </w:rPr>
            </w:pPr>
            <w:r>
              <w:rPr>
                <w:sz w:val="16"/>
              </w:rPr>
              <w:t xml:space="preserve">Nivolumab+ipilimumab έναντι ipilimumab </w:t>
            </w:r>
            <w:r>
              <w:rPr>
                <w:sz w:val="16"/>
              </w:rPr>
              <w:noBreakHyphen/>
              <w:t xml:space="preserve"> αναλογία κινδύνου και 95% CI: 0,42 (0,35, 0,51)</w:t>
            </w:r>
          </w:p>
        </w:tc>
      </w:tr>
      <w:tr w:rsidR="00A41ED3" w14:paraId="22FBD0A6" w14:textId="77777777" w:rsidTr="00CC5DCC">
        <w:tc>
          <w:tcPr>
            <w:tcW w:w="1029" w:type="dxa"/>
            <w:shd w:val="clear" w:color="auto" w:fill="auto"/>
          </w:tcPr>
          <w:p w14:paraId="51D02471" w14:textId="77777777" w:rsidR="00B207E8" w:rsidRPr="00561DAC" w:rsidRDefault="00B207E8" w:rsidP="008D3C72">
            <w:pPr>
              <w:keepNext/>
              <w:keepLines/>
              <w:rPr>
                <w:rFonts w:eastAsia="MS Mincho"/>
                <w:sz w:val="18"/>
                <w:szCs w:val="18"/>
              </w:rPr>
            </w:pPr>
          </w:p>
        </w:tc>
        <w:tc>
          <w:tcPr>
            <w:tcW w:w="7478" w:type="dxa"/>
            <w:shd w:val="clear" w:color="auto" w:fill="auto"/>
          </w:tcPr>
          <w:p w14:paraId="3912D82C" w14:textId="77777777" w:rsidR="00B207E8" w:rsidRPr="00561DAC" w:rsidRDefault="001D6A00" w:rsidP="008D3C72">
            <w:pPr>
              <w:pStyle w:val="EMEABodyText"/>
              <w:keepNext/>
              <w:keepLines/>
              <w:rPr>
                <w:rFonts w:eastAsia="MS Mincho"/>
                <w:sz w:val="16"/>
                <w:szCs w:val="16"/>
              </w:rPr>
            </w:pPr>
            <w:r>
              <w:rPr>
                <w:sz w:val="16"/>
              </w:rPr>
              <w:t xml:space="preserve">Nivolumab έναντι ipilimumab </w:t>
            </w:r>
            <w:r>
              <w:rPr>
                <w:sz w:val="16"/>
              </w:rPr>
              <w:noBreakHyphen/>
              <w:t xml:space="preserve"> αναλογία κινδύνου και 95% CI: 0,53 (0,44, 0,64)</w:t>
            </w:r>
          </w:p>
        </w:tc>
      </w:tr>
      <w:tr w:rsidR="00A41ED3" w14:paraId="1C856098" w14:textId="77777777" w:rsidTr="00CC5DCC">
        <w:tc>
          <w:tcPr>
            <w:tcW w:w="1029" w:type="dxa"/>
            <w:shd w:val="clear" w:color="auto" w:fill="auto"/>
          </w:tcPr>
          <w:p w14:paraId="318040C7" w14:textId="77777777" w:rsidR="00B207E8" w:rsidRPr="00561DAC" w:rsidRDefault="00B207E8" w:rsidP="008D3C72">
            <w:pPr>
              <w:keepNext/>
              <w:keepLines/>
              <w:rPr>
                <w:rFonts w:eastAsia="MS Mincho"/>
                <w:sz w:val="18"/>
                <w:szCs w:val="18"/>
              </w:rPr>
            </w:pPr>
          </w:p>
        </w:tc>
        <w:tc>
          <w:tcPr>
            <w:tcW w:w="7478" w:type="dxa"/>
            <w:shd w:val="clear" w:color="auto" w:fill="auto"/>
          </w:tcPr>
          <w:p w14:paraId="2041EF48" w14:textId="77777777" w:rsidR="00B207E8" w:rsidRPr="00561DAC" w:rsidRDefault="001D6A00" w:rsidP="008D3C72">
            <w:pPr>
              <w:pStyle w:val="EMEABodyText"/>
              <w:keepNext/>
              <w:keepLines/>
              <w:rPr>
                <w:rFonts w:eastAsia="MS Mincho"/>
                <w:sz w:val="16"/>
                <w:szCs w:val="16"/>
              </w:rPr>
            </w:pPr>
            <w:r>
              <w:rPr>
                <w:sz w:val="16"/>
              </w:rPr>
              <w:t xml:space="preserve">Nivolumab+ipilimumab έναντι nivolumab </w:t>
            </w:r>
            <w:r>
              <w:rPr>
                <w:sz w:val="16"/>
              </w:rPr>
              <w:noBreakHyphen/>
              <w:t xml:space="preserve"> αναλογία κινδύνου και 95% CI: 0,79 (0,65, 0,97)</w:t>
            </w:r>
          </w:p>
        </w:tc>
      </w:tr>
    </w:tbl>
    <w:p w14:paraId="43D76CFA" w14:textId="77777777" w:rsidR="00B207E8" w:rsidRPr="00561DAC" w:rsidRDefault="00B207E8" w:rsidP="008D3C72">
      <w:pPr>
        <w:pStyle w:val="EMEABodyText"/>
        <w:rPr>
          <w:sz w:val="20"/>
        </w:rPr>
      </w:pPr>
    </w:p>
    <w:p w14:paraId="3A7C90C8" w14:textId="77777777" w:rsidR="007F66DE" w:rsidRPr="00561DAC" w:rsidRDefault="001D6A00" w:rsidP="008D3C72">
      <w:pPr>
        <w:pStyle w:val="EMEABodyText"/>
        <w:keepNext/>
        <w:keepLines/>
        <w:ind w:left="1418" w:hanging="1418"/>
        <w:rPr>
          <w:b/>
        </w:rPr>
      </w:pPr>
      <w:r>
        <w:rPr>
          <w:b/>
        </w:rPr>
        <w:lastRenderedPageBreak/>
        <w:t>Εικόνα 3:</w:t>
      </w:r>
      <w:r>
        <w:rPr>
          <w:b/>
        </w:rPr>
        <w:tab/>
        <w:t>Επιβίωση χωρίς εξέλιξη σύμφωνα με την έκφραση του PD</w:t>
      </w:r>
      <w:r>
        <w:rPr>
          <w:b/>
        </w:rPr>
        <w:noBreakHyphen/>
        <w:t>L1: οριακή τιμή 5% (CA209067)</w:t>
      </w:r>
    </w:p>
    <w:p w14:paraId="57CB19F4" w14:textId="77777777" w:rsidR="002006C6" w:rsidRPr="00561DAC" w:rsidRDefault="002006C6" w:rsidP="008D3C72">
      <w:pPr>
        <w:pStyle w:val="EMEABodyText"/>
        <w:keepNext/>
        <w:keepLines/>
        <w:ind w:left="1418" w:hanging="1418"/>
        <w:rPr>
          <w:b/>
        </w:rPr>
      </w:pPr>
    </w:p>
    <w:p w14:paraId="25AF828E" w14:textId="77777777" w:rsidR="00E01384" w:rsidRPr="00561DAC" w:rsidRDefault="001D6A00" w:rsidP="008D3C72">
      <w:pPr>
        <w:pStyle w:val="Styletableboldcenter"/>
        <w:keepNext/>
        <w:keepLines/>
      </w:pPr>
      <w:r>
        <w:t>Έκφραση PD</w:t>
      </w:r>
      <w:r>
        <w:noBreakHyphen/>
        <w:t>L1 &lt; 5%</w:t>
      </w:r>
    </w:p>
    <w:p w14:paraId="59303E0D" w14:textId="58C36B37" w:rsidR="007F66DE" w:rsidRPr="00561DAC" w:rsidRDefault="00CB53AE" w:rsidP="008D3C72">
      <w:pPr>
        <w:pStyle w:val="EMEABodyText"/>
        <w:keepNext/>
        <w:keepLines/>
        <w:ind w:left="720"/>
        <w:jc w:val="center"/>
        <w:rPr>
          <w:b/>
          <w:noProof/>
          <w:sz w:val="16"/>
          <w:szCs w:val="16"/>
        </w:rPr>
      </w:pPr>
      <w:r>
        <w:pict w14:anchorId="20977B94">
          <v:shape id="Text Box 41" o:spid="_x0000_s2085" type="#_x0000_t202" style="position:absolute;left:0;text-align:left;margin-left:78.25pt;margin-top:20.75pt;width:26.2pt;height:170.65pt;z-index: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dGM2wEAAJsDAAAOAAAAZHJzL2Uyb0RvYy54bWysU8tu2zAQvBfoPxC817KVJi4Ey0GaIEWB&#10;tCmQ9AMoirKISlx2l7bkv++Sspy2uRW9ECs+ZmdmR5vrse/EwSBZcKVcLZZSGKehtm5Xyu/P9+8+&#10;SEFBuVp14Ewpj4bk9fbtm83gC5NDC11tUDCIo2LwpWxD8EWWkW5Nr2gB3jg+bAB7FfgTd1mNamD0&#10;vsvy5fIqGwBrj6ANEe/eTYdym/Cbxujw2DRkguhKydxCWjGtVVyz7UYVO1S+tfpEQ/0Di15Zx03P&#10;UHcqKLFH+wqqtxqBoAkLDX0GTWO1SRpYzWr5l5qnVnmTtLA55M820f+D1V8PT/4bijB+hJEHmESQ&#10;fwD9g4SD21a5nblBhKE1qubGq2hZNngqTk+j1VRQBKmGL1DzkNU+QAIaG+yjK6xTMDoP4Hg23YxB&#10;aN68uMjX7/lE81G+ulrnl5ephSrm1x4pfDLQi1iUEnmoCV0dHihENqqYr8RmDu5t16XBdu6PDb4Y&#10;dxL7SHiiHsZqFLbm7rFvFFNBfWQ5CFNcON5cxDVfM9GB01JK+rlXaKToPjt2JUZrLnAuqrlQTrfA&#10;oQtSTOVtmCK492h3LYNPvju4Yecam0S9EDkx5gQkrae0xoj9/p1uvfxT218AAAD//wMAUEsDBBQA&#10;BgAIAAAAIQA1k3MQ3gAAAAoBAAAPAAAAZHJzL2Rvd25yZXYueG1sTI/LasMwEEX3hf6DmEJ3jRy7&#10;Nq5jORRD6C7QNB+gWBPLRA/XUmLn7ztdtavhMoc7Z+rtYg274RQG7wSsVwkwdJ1Xg+sFHL92LyWw&#10;EKVT0niHAu4YYNs8PtSyUn52n3g7xJ5RiQuVFKBjHCvOQ6fRyrDyIzranf1kZaQ49VxNcqZya3ia&#10;JAW3cnB0QcsRW43d5XC1AvZ3rufM5seubYt9kX3v5OXDCPH8tLxvgEVc4h8Mv/qkDg05nfzVqcAM&#10;5bzICRXwuqZJQJqUb8BOArIyLYE3Nf//QvMDAAD//wMAUEsBAi0AFAAGAAgAAAAhALaDOJL+AAAA&#10;4QEAABMAAAAAAAAAAAAAAAAAAAAAAFtDb250ZW50X1R5cGVzXS54bWxQSwECLQAUAAYACAAAACEA&#10;OP0h/9YAAACUAQAACwAAAAAAAAAAAAAAAAAvAQAAX3JlbHMvLnJlbHNQSwECLQAUAAYACAAAACEA&#10;ZaHRjNsBAACbAwAADgAAAAAAAAAAAAAAAAAuAgAAZHJzL2Uyb0RvYy54bWxQSwECLQAUAAYACAAA&#10;ACEANZNzEN4AAAAKAQAADwAAAAAAAAAAAAAAAAA1BAAAZHJzL2Rvd25yZXYueG1sUEsFBgAAAAAE&#10;AAQA8wAAAEAFAAAAAA==&#10;" filled="f" stroked="f">
            <v:textbox style="layout-flow:vertical;mso-layout-flow-alt:bottom-to-top;mso-next-textbox:#Text Box 41" inset="0,0,0,0">
              <w:txbxContent>
                <w:p w14:paraId="76CC8939" w14:textId="77777777" w:rsidR="00AE4D06" w:rsidRPr="006E38AD" w:rsidRDefault="00AE4D06" w:rsidP="0079272D">
                  <w:pPr>
                    <w:jc w:val="center"/>
                    <w:rPr>
                      <w:sz w:val="16"/>
                      <w:szCs w:val="16"/>
                    </w:rPr>
                  </w:pPr>
                  <w:r>
                    <w:rPr>
                      <w:sz w:val="16"/>
                    </w:rPr>
                    <w:t>Πιθανότητα επιβίωσης χωρίς εξέλιξη της νόσου</w:t>
                  </w:r>
                </w:p>
              </w:txbxContent>
            </v:textbox>
            <w10:wrap anchorx="page"/>
          </v:shape>
        </w:pict>
      </w:r>
      <w:r>
        <w:rPr>
          <w:sz w:val="16"/>
        </w:rPr>
        <w:pict w14:anchorId="6B5A847D">
          <v:shape id="_x0000_i1028" type="#_x0000_t75" style="width:425.65pt;height:230.4pt;visibility:visible;mso-wrap-style:square">
            <v:imagedata r:id="rId18" o:title=""/>
          </v:shape>
        </w:pict>
      </w:r>
    </w:p>
    <w:p w14:paraId="2AC968F8" w14:textId="77777777" w:rsidR="003867E7" w:rsidRPr="00561DAC" w:rsidRDefault="003867E7" w:rsidP="008D3C72">
      <w:pPr>
        <w:keepNext/>
        <w:keepLines/>
        <w:jc w:val="center"/>
        <w:rPr>
          <w:sz w:val="12"/>
          <w:szCs w:val="12"/>
        </w:rPr>
      </w:pPr>
    </w:p>
    <w:p w14:paraId="0BCCA952" w14:textId="77777777" w:rsidR="00931F67" w:rsidRPr="00561DAC" w:rsidRDefault="001D6A00" w:rsidP="008D3C72">
      <w:pPr>
        <w:pStyle w:val="EMEABodyText"/>
        <w:keepNext/>
        <w:keepLines/>
        <w:jc w:val="center"/>
        <w:rPr>
          <w:sz w:val="16"/>
          <w:szCs w:val="16"/>
        </w:rPr>
      </w:pPr>
      <w:r>
        <w:rPr>
          <w:sz w:val="16"/>
        </w:rPr>
        <w:t>Επιβίωση χωρίς εξέλιξη (μήνες)</w:t>
      </w:r>
    </w:p>
    <w:p w14:paraId="45885D3F" w14:textId="77777777" w:rsidR="00532FAE" w:rsidRPr="00561DAC" w:rsidRDefault="00532FAE" w:rsidP="008D3C72">
      <w:pPr>
        <w:pStyle w:val="EMEABodyText"/>
        <w:keepNext/>
        <w:keepLines/>
        <w:jc w:val="center"/>
        <w:rPr>
          <w:sz w:val="12"/>
          <w:szCs w:val="12"/>
        </w:rPr>
      </w:pPr>
    </w:p>
    <w:p w14:paraId="1B6E050B" w14:textId="77777777" w:rsidR="001D0412" w:rsidRPr="00561DAC" w:rsidRDefault="001D6A00" w:rsidP="008D3C72">
      <w:pPr>
        <w:pStyle w:val="Style8"/>
        <w:keepNext/>
        <w:keepLines/>
        <w:jc w:val="left"/>
      </w:pPr>
      <w:r>
        <w:t>Αριθμός συμμετεχόντων σε κίνδυνο</w:t>
      </w:r>
    </w:p>
    <w:tbl>
      <w:tblPr>
        <w:tblW w:w="8647" w:type="dxa"/>
        <w:tblInd w:w="766" w:type="dxa"/>
        <w:tblLayout w:type="fixed"/>
        <w:tblCellMar>
          <w:left w:w="57" w:type="dxa"/>
          <w:right w:w="57" w:type="dxa"/>
        </w:tblCellMar>
        <w:tblLook w:val="04A0" w:firstRow="1" w:lastRow="0" w:firstColumn="1" w:lastColumn="0" w:noHBand="0" w:noVBand="1"/>
      </w:tblPr>
      <w:tblGrid>
        <w:gridCol w:w="567"/>
        <w:gridCol w:w="567"/>
        <w:gridCol w:w="425"/>
        <w:gridCol w:w="567"/>
        <w:gridCol w:w="426"/>
        <w:gridCol w:w="425"/>
        <w:gridCol w:w="425"/>
        <w:gridCol w:w="567"/>
        <w:gridCol w:w="425"/>
        <w:gridCol w:w="426"/>
        <w:gridCol w:w="567"/>
        <w:gridCol w:w="425"/>
        <w:gridCol w:w="567"/>
        <w:gridCol w:w="425"/>
        <w:gridCol w:w="425"/>
        <w:gridCol w:w="426"/>
        <w:gridCol w:w="425"/>
        <w:gridCol w:w="567"/>
      </w:tblGrid>
      <w:tr w:rsidR="00A41ED3" w14:paraId="0FAF4959" w14:textId="77777777" w:rsidTr="004E59C8">
        <w:trPr>
          <w:trHeight w:val="113"/>
        </w:trPr>
        <w:tc>
          <w:tcPr>
            <w:tcW w:w="8647" w:type="dxa"/>
            <w:gridSpan w:val="18"/>
          </w:tcPr>
          <w:p w14:paraId="66C43197" w14:textId="77777777" w:rsidR="00E51662" w:rsidRPr="00561DAC" w:rsidRDefault="001D6A00" w:rsidP="008D3C72">
            <w:pPr>
              <w:pStyle w:val="Style8"/>
              <w:keepNext/>
              <w:keepLines/>
              <w:jc w:val="left"/>
            </w:pPr>
            <w:r>
              <w:t>Nivolumab + ipilimumab</w:t>
            </w:r>
          </w:p>
        </w:tc>
      </w:tr>
      <w:tr w:rsidR="00A41ED3" w14:paraId="66727376" w14:textId="77777777" w:rsidTr="00E51662">
        <w:trPr>
          <w:trHeight w:val="113"/>
        </w:trPr>
        <w:tc>
          <w:tcPr>
            <w:tcW w:w="567" w:type="dxa"/>
            <w:vAlign w:val="center"/>
          </w:tcPr>
          <w:p w14:paraId="529D867D" w14:textId="77777777" w:rsidR="001155B2" w:rsidRPr="00561DAC" w:rsidRDefault="001D6A00" w:rsidP="008D3C72">
            <w:pPr>
              <w:pStyle w:val="Style15"/>
              <w:keepLines/>
            </w:pPr>
            <w:r>
              <w:t>210</w:t>
            </w:r>
          </w:p>
        </w:tc>
        <w:tc>
          <w:tcPr>
            <w:tcW w:w="567" w:type="dxa"/>
            <w:vAlign w:val="center"/>
          </w:tcPr>
          <w:p w14:paraId="003D5B3B" w14:textId="77777777" w:rsidR="001155B2" w:rsidRPr="00561DAC" w:rsidRDefault="001D6A00" w:rsidP="008D3C72">
            <w:pPr>
              <w:pStyle w:val="Style15"/>
              <w:keepLines/>
            </w:pPr>
            <w:r>
              <w:t>113</w:t>
            </w:r>
          </w:p>
        </w:tc>
        <w:tc>
          <w:tcPr>
            <w:tcW w:w="425" w:type="dxa"/>
            <w:vAlign w:val="center"/>
          </w:tcPr>
          <w:p w14:paraId="4CE19689" w14:textId="77777777" w:rsidR="001155B2" w:rsidRPr="00561DAC" w:rsidRDefault="001D6A00" w:rsidP="008D3C72">
            <w:pPr>
              <w:pStyle w:val="Style15"/>
              <w:keepLines/>
            </w:pPr>
            <w:r>
              <w:t>87</w:t>
            </w:r>
          </w:p>
        </w:tc>
        <w:tc>
          <w:tcPr>
            <w:tcW w:w="567" w:type="dxa"/>
            <w:vAlign w:val="center"/>
          </w:tcPr>
          <w:p w14:paraId="0558F724" w14:textId="77777777" w:rsidR="001155B2" w:rsidRPr="00561DAC" w:rsidRDefault="001D6A00" w:rsidP="008D3C72">
            <w:pPr>
              <w:pStyle w:val="Style15"/>
              <w:keepLines/>
            </w:pPr>
            <w:r>
              <w:t>78</w:t>
            </w:r>
          </w:p>
        </w:tc>
        <w:tc>
          <w:tcPr>
            <w:tcW w:w="426" w:type="dxa"/>
            <w:vAlign w:val="center"/>
          </w:tcPr>
          <w:p w14:paraId="410DDB1F" w14:textId="77777777" w:rsidR="001155B2" w:rsidRPr="00561DAC" w:rsidRDefault="001D6A00" w:rsidP="008D3C72">
            <w:pPr>
              <w:pStyle w:val="Style15"/>
              <w:keepLines/>
            </w:pPr>
            <w:r>
              <w:t>71</w:t>
            </w:r>
          </w:p>
        </w:tc>
        <w:tc>
          <w:tcPr>
            <w:tcW w:w="425" w:type="dxa"/>
            <w:vAlign w:val="center"/>
          </w:tcPr>
          <w:p w14:paraId="4B9C1332" w14:textId="77777777" w:rsidR="001155B2" w:rsidRPr="00561DAC" w:rsidRDefault="001D6A00" w:rsidP="008D3C72">
            <w:pPr>
              <w:pStyle w:val="Style15"/>
              <w:keepLines/>
            </w:pPr>
            <w:r>
              <w:t>64</w:t>
            </w:r>
          </w:p>
        </w:tc>
        <w:tc>
          <w:tcPr>
            <w:tcW w:w="425" w:type="dxa"/>
            <w:vAlign w:val="center"/>
          </w:tcPr>
          <w:p w14:paraId="3D994453" w14:textId="77777777" w:rsidR="001155B2" w:rsidRPr="00561DAC" w:rsidRDefault="001D6A00" w:rsidP="008D3C72">
            <w:pPr>
              <w:pStyle w:val="Style15"/>
              <w:keepLines/>
            </w:pPr>
            <w:r>
              <w:t>60</w:t>
            </w:r>
          </w:p>
        </w:tc>
        <w:tc>
          <w:tcPr>
            <w:tcW w:w="567" w:type="dxa"/>
            <w:vAlign w:val="center"/>
          </w:tcPr>
          <w:p w14:paraId="3BDEF1DB" w14:textId="77777777" w:rsidR="001155B2" w:rsidRPr="00561DAC" w:rsidRDefault="001D6A00" w:rsidP="008D3C72">
            <w:pPr>
              <w:pStyle w:val="Style15"/>
              <w:keepLines/>
            </w:pPr>
            <w:r>
              <w:t>56</w:t>
            </w:r>
          </w:p>
        </w:tc>
        <w:tc>
          <w:tcPr>
            <w:tcW w:w="425" w:type="dxa"/>
            <w:vAlign w:val="center"/>
          </w:tcPr>
          <w:p w14:paraId="72F11FE5" w14:textId="77777777" w:rsidR="001155B2" w:rsidRPr="00561DAC" w:rsidRDefault="001D6A00" w:rsidP="008D3C72">
            <w:pPr>
              <w:pStyle w:val="Style15"/>
              <w:keepLines/>
            </w:pPr>
            <w:r>
              <w:t>54</w:t>
            </w:r>
          </w:p>
        </w:tc>
        <w:tc>
          <w:tcPr>
            <w:tcW w:w="426" w:type="dxa"/>
            <w:vAlign w:val="center"/>
          </w:tcPr>
          <w:p w14:paraId="27617D05" w14:textId="77777777" w:rsidR="001155B2" w:rsidRPr="00561DAC" w:rsidRDefault="001D6A00" w:rsidP="008D3C72">
            <w:pPr>
              <w:pStyle w:val="Style15"/>
              <w:keepLines/>
            </w:pPr>
            <w:r>
              <w:t>52</w:t>
            </w:r>
          </w:p>
        </w:tc>
        <w:tc>
          <w:tcPr>
            <w:tcW w:w="567" w:type="dxa"/>
            <w:vAlign w:val="center"/>
          </w:tcPr>
          <w:p w14:paraId="6205E0C9" w14:textId="77777777" w:rsidR="001155B2" w:rsidRPr="00561DAC" w:rsidRDefault="001D6A00" w:rsidP="008D3C72">
            <w:pPr>
              <w:pStyle w:val="Style15"/>
              <w:keepLines/>
            </w:pPr>
            <w:r>
              <w:t>50</w:t>
            </w:r>
          </w:p>
        </w:tc>
        <w:tc>
          <w:tcPr>
            <w:tcW w:w="425" w:type="dxa"/>
            <w:vAlign w:val="center"/>
          </w:tcPr>
          <w:p w14:paraId="168D7329" w14:textId="77777777" w:rsidR="001155B2" w:rsidRPr="00561DAC" w:rsidRDefault="001D6A00" w:rsidP="008D3C72">
            <w:pPr>
              <w:pStyle w:val="Style15"/>
              <w:keepLines/>
            </w:pPr>
            <w:r>
              <w:t>49</w:t>
            </w:r>
          </w:p>
        </w:tc>
        <w:tc>
          <w:tcPr>
            <w:tcW w:w="567" w:type="dxa"/>
            <w:vAlign w:val="center"/>
          </w:tcPr>
          <w:p w14:paraId="4B87B433" w14:textId="77777777" w:rsidR="001155B2" w:rsidRPr="00561DAC" w:rsidRDefault="001D6A00" w:rsidP="008D3C72">
            <w:pPr>
              <w:pStyle w:val="Style15"/>
              <w:keepLines/>
            </w:pPr>
            <w:r>
              <w:t>45</w:t>
            </w:r>
          </w:p>
        </w:tc>
        <w:tc>
          <w:tcPr>
            <w:tcW w:w="425" w:type="dxa"/>
            <w:vAlign w:val="center"/>
          </w:tcPr>
          <w:p w14:paraId="3018ED3B" w14:textId="77777777" w:rsidR="001155B2" w:rsidRPr="00561DAC" w:rsidRDefault="001D6A00" w:rsidP="008D3C72">
            <w:pPr>
              <w:pStyle w:val="Style15"/>
              <w:keepLines/>
            </w:pPr>
            <w:r>
              <w:t>43</w:t>
            </w:r>
          </w:p>
        </w:tc>
        <w:tc>
          <w:tcPr>
            <w:tcW w:w="425" w:type="dxa"/>
            <w:vAlign w:val="center"/>
          </w:tcPr>
          <w:p w14:paraId="4751CF11" w14:textId="77777777" w:rsidR="001155B2" w:rsidRPr="00561DAC" w:rsidRDefault="001D6A00" w:rsidP="008D3C72">
            <w:pPr>
              <w:pStyle w:val="Style15"/>
              <w:keepLines/>
            </w:pPr>
            <w:r>
              <w:t>39</w:t>
            </w:r>
          </w:p>
        </w:tc>
        <w:tc>
          <w:tcPr>
            <w:tcW w:w="426" w:type="dxa"/>
            <w:vAlign w:val="center"/>
          </w:tcPr>
          <w:p w14:paraId="2881A8D4" w14:textId="77777777" w:rsidR="001155B2" w:rsidRPr="00561DAC" w:rsidRDefault="001D6A00" w:rsidP="008D3C72">
            <w:pPr>
              <w:pStyle w:val="Style15"/>
              <w:keepLines/>
            </w:pPr>
            <w:r>
              <w:t>22</w:t>
            </w:r>
          </w:p>
        </w:tc>
        <w:tc>
          <w:tcPr>
            <w:tcW w:w="425" w:type="dxa"/>
            <w:vAlign w:val="center"/>
          </w:tcPr>
          <w:p w14:paraId="113684D7" w14:textId="77777777" w:rsidR="001155B2" w:rsidRPr="00561DAC" w:rsidRDefault="001D6A00" w:rsidP="008D3C72">
            <w:pPr>
              <w:pStyle w:val="Style15"/>
              <w:keepLines/>
            </w:pPr>
            <w:r>
              <w:t>0</w:t>
            </w:r>
          </w:p>
        </w:tc>
        <w:tc>
          <w:tcPr>
            <w:tcW w:w="567" w:type="dxa"/>
            <w:vAlign w:val="center"/>
          </w:tcPr>
          <w:p w14:paraId="7392EBF1" w14:textId="77777777" w:rsidR="001155B2" w:rsidRPr="00561DAC" w:rsidRDefault="001D6A00" w:rsidP="008D3C72">
            <w:pPr>
              <w:pStyle w:val="Style15"/>
              <w:keepLines/>
            </w:pPr>
            <w:r>
              <w:t>-</w:t>
            </w:r>
          </w:p>
        </w:tc>
      </w:tr>
      <w:tr w:rsidR="00A41ED3" w14:paraId="3AB992D7" w14:textId="77777777" w:rsidTr="004E59C8">
        <w:trPr>
          <w:trHeight w:val="113"/>
        </w:trPr>
        <w:tc>
          <w:tcPr>
            <w:tcW w:w="8647" w:type="dxa"/>
            <w:gridSpan w:val="18"/>
          </w:tcPr>
          <w:p w14:paraId="4FC459E5" w14:textId="77777777" w:rsidR="00E51662" w:rsidRPr="00561DAC" w:rsidRDefault="001D6A00" w:rsidP="008D3C72">
            <w:pPr>
              <w:pStyle w:val="Nivo"/>
              <w:keepLines/>
            </w:pPr>
            <w:r>
              <w:t>Nivolumab</w:t>
            </w:r>
          </w:p>
        </w:tc>
      </w:tr>
      <w:tr w:rsidR="00A41ED3" w14:paraId="09422E54" w14:textId="77777777" w:rsidTr="00E51662">
        <w:trPr>
          <w:trHeight w:val="113"/>
        </w:trPr>
        <w:tc>
          <w:tcPr>
            <w:tcW w:w="567" w:type="dxa"/>
            <w:vAlign w:val="center"/>
          </w:tcPr>
          <w:p w14:paraId="7C43041D" w14:textId="77777777" w:rsidR="001155B2" w:rsidRPr="00561DAC" w:rsidRDefault="001D6A00" w:rsidP="008D3C72">
            <w:pPr>
              <w:pStyle w:val="Style15"/>
              <w:keepLines/>
            </w:pPr>
            <w:r>
              <w:t>208</w:t>
            </w:r>
          </w:p>
        </w:tc>
        <w:tc>
          <w:tcPr>
            <w:tcW w:w="567" w:type="dxa"/>
            <w:vAlign w:val="center"/>
          </w:tcPr>
          <w:p w14:paraId="3201CDB6" w14:textId="77777777" w:rsidR="001155B2" w:rsidRPr="00561DAC" w:rsidRDefault="001D6A00" w:rsidP="008D3C72">
            <w:pPr>
              <w:pStyle w:val="Style15"/>
              <w:keepLines/>
            </w:pPr>
            <w:r>
              <w:t>91</w:t>
            </w:r>
          </w:p>
        </w:tc>
        <w:tc>
          <w:tcPr>
            <w:tcW w:w="425" w:type="dxa"/>
            <w:vAlign w:val="center"/>
          </w:tcPr>
          <w:p w14:paraId="0A3D9EA8" w14:textId="77777777" w:rsidR="001155B2" w:rsidRPr="00561DAC" w:rsidRDefault="001D6A00" w:rsidP="008D3C72">
            <w:pPr>
              <w:pStyle w:val="Style15"/>
              <w:keepLines/>
            </w:pPr>
            <w:r>
              <w:t>73</w:t>
            </w:r>
          </w:p>
        </w:tc>
        <w:tc>
          <w:tcPr>
            <w:tcW w:w="567" w:type="dxa"/>
            <w:vAlign w:val="center"/>
          </w:tcPr>
          <w:p w14:paraId="78FC36D8" w14:textId="77777777" w:rsidR="001155B2" w:rsidRPr="00561DAC" w:rsidRDefault="001D6A00" w:rsidP="008D3C72">
            <w:pPr>
              <w:pStyle w:val="Style15"/>
              <w:keepLines/>
            </w:pPr>
            <w:r>
              <w:t>66</w:t>
            </w:r>
          </w:p>
        </w:tc>
        <w:tc>
          <w:tcPr>
            <w:tcW w:w="426" w:type="dxa"/>
            <w:vAlign w:val="center"/>
          </w:tcPr>
          <w:p w14:paraId="7ED0F5ED" w14:textId="77777777" w:rsidR="001155B2" w:rsidRPr="00561DAC" w:rsidRDefault="001D6A00" w:rsidP="008D3C72">
            <w:pPr>
              <w:pStyle w:val="Style15"/>
              <w:keepLines/>
            </w:pPr>
            <w:r>
              <w:t>60</w:t>
            </w:r>
          </w:p>
        </w:tc>
        <w:tc>
          <w:tcPr>
            <w:tcW w:w="425" w:type="dxa"/>
            <w:vAlign w:val="center"/>
          </w:tcPr>
          <w:p w14:paraId="31776FDF" w14:textId="77777777" w:rsidR="001155B2" w:rsidRPr="00561DAC" w:rsidRDefault="001D6A00" w:rsidP="008D3C72">
            <w:pPr>
              <w:pStyle w:val="Style15"/>
              <w:keepLines/>
            </w:pPr>
            <w:r>
              <w:t>51</w:t>
            </w:r>
          </w:p>
        </w:tc>
        <w:tc>
          <w:tcPr>
            <w:tcW w:w="425" w:type="dxa"/>
            <w:vAlign w:val="center"/>
          </w:tcPr>
          <w:p w14:paraId="4E0B91B5" w14:textId="77777777" w:rsidR="001155B2" w:rsidRPr="00561DAC" w:rsidRDefault="001D6A00" w:rsidP="008D3C72">
            <w:pPr>
              <w:pStyle w:val="Style15"/>
              <w:keepLines/>
            </w:pPr>
            <w:r>
              <w:t>49</w:t>
            </w:r>
          </w:p>
        </w:tc>
        <w:tc>
          <w:tcPr>
            <w:tcW w:w="567" w:type="dxa"/>
            <w:vAlign w:val="center"/>
          </w:tcPr>
          <w:p w14:paraId="2CE1A279" w14:textId="77777777" w:rsidR="001155B2" w:rsidRPr="00561DAC" w:rsidRDefault="001D6A00" w:rsidP="008D3C72">
            <w:pPr>
              <w:pStyle w:val="Style15"/>
              <w:keepLines/>
            </w:pPr>
            <w:r>
              <w:t>46</w:t>
            </w:r>
          </w:p>
        </w:tc>
        <w:tc>
          <w:tcPr>
            <w:tcW w:w="425" w:type="dxa"/>
            <w:vAlign w:val="center"/>
          </w:tcPr>
          <w:p w14:paraId="6722CE00" w14:textId="77777777" w:rsidR="001155B2" w:rsidRPr="00561DAC" w:rsidRDefault="001D6A00" w:rsidP="008D3C72">
            <w:pPr>
              <w:pStyle w:val="Style15"/>
              <w:keepLines/>
            </w:pPr>
            <w:r>
              <w:t>42</w:t>
            </w:r>
          </w:p>
        </w:tc>
        <w:tc>
          <w:tcPr>
            <w:tcW w:w="426" w:type="dxa"/>
            <w:vAlign w:val="center"/>
          </w:tcPr>
          <w:p w14:paraId="3D45D23B" w14:textId="77777777" w:rsidR="001155B2" w:rsidRPr="00561DAC" w:rsidRDefault="001D6A00" w:rsidP="008D3C72">
            <w:pPr>
              <w:pStyle w:val="Style15"/>
              <w:keepLines/>
            </w:pPr>
            <w:r>
              <w:t>40</w:t>
            </w:r>
          </w:p>
        </w:tc>
        <w:tc>
          <w:tcPr>
            <w:tcW w:w="567" w:type="dxa"/>
            <w:vAlign w:val="center"/>
          </w:tcPr>
          <w:p w14:paraId="3A9F016B" w14:textId="77777777" w:rsidR="001155B2" w:rsidRPr="00561DAC" w:rsidRDefault="001D6A00" w:rsidP="008D3C72">
            <w:pPr>
              <w:pStyle w:val="Style15"/>
              <w:keepLines/>
            </w:pPr>
            <w:r>
              <w:t>38</w:t>
            </w:r>
          </w:p>
        </w:tc>
        <w:tc>
          <w:tcPr>
            <w:tcW w:w="425" w:type="dxa"/>
            <w:vAlign w:val="center"/>
          </w:tcPr>
          <w:p w14:paraId="01063380" w14:textId="77777777" w:rsidR="001155B2" w:rsidRPr="00561DAC" w:rsidRDefault="001D6A00" w:rsidP="008D3C72">
            <w:pPr>
              <w:pStyle w:val="Style15"/>
              <w:keepLines/>
            </w:pPr>
            <w:r>
              <w:t>33</w:t>
            </w:r>
          </w:p>
        </w:tc>
        <w:tc>
          <w:tcPr>
            <w:tcW w:w="567" w:type="dxa"/>
            <w:vAlign w:val="center"/>
          </w:tcPr>
          <w:p w14:paraId="65F26FDE" w14:textId="77777777" w:rsidR="001155B2" w:rsidRPr="00561DAC" w:rsidRDefault="001D6A00" w:rsidP="008D3C72">
            <w:pPr>
              <w:pStyle w:val="Style15"/>
              <w:keepLines/>
            </w:pPr>
            <w:r>
              <w:t>31</w:t>
            </w:r>
          </w:p>
        </w:tc>
        <w:tc>
          <w:tcPr>
            <w:tcW w:w="425" w:type="dxa"/>
            <w:vAlign w:val="center"/>
          </w:tcPr>
          <w:p w14:paraId="20BA8499" w14:textId="77777777" w:rsidR="001155B2" w:rsidRPr="00561DAC" w:rsidRDefault="001D6A00" w:rsidP="008D3C72">
            <w:pPr>
              <w:pStyle w:val="Style15"/>
              <w:keepLines/>
            </w:pPr>
            <w:r>
              <w:t>29</w:t>
            </w:r>
          </w:p>
        </w:tc>
        <w:tc>
          <w:tcPr>
            <w:tcW w:w="425" w:type="dxa"/>
            <w:vAlign w:val="center"/>
          </w:tcPr>
          <w:p w14:paraId="2E7DA492" w14:textId="77777777" w:rsidR="001155B2" w:rsidRPr="00561DAC" w:rsidRDefault="001D6A00" w:rsidP="008D3C72">
            <w:pPr>
              <w:pStyle w:val="Style15"/>
              <w:keepLines/>
            </w:pPr>
            <w:r>
              <w:t>27</w:t>
            </w:r>
          </w:p>
        </w:tc>
        <w:tc>
          <w:tcPr>
            <w:tcW w:w="426" w:type="dxa"/>
            <w:vAlign w:val="center"/>
          </w:tcPr>
          <w:p w14:paraId="251F375A" w14:textId="77777777" w:rsidR="001155B2" w:rsidRPr="00561DAC" w:rsidRDefault="001D6A00" w:rsidP="008D3C72">
            <w:pPr>
              <w:pStyle w:val="Style15"/>
              <w:keepLines/>
            </w:pPr>
            <w:r>
              <w:t>12</w:t>
            </w:r>
          </w:p>
        </w:tc>
        <w:tc>
          <w:tcPr>
            <w:tcW w:w="425" w:type="dxa"/>
            <w:vAlign w:val="center"/>
          </w:tcPr>
          <w:p w14:paraId="399B4805" w14:textId="77777777" w:rsidR="001155B2" w:rsidRPr="00561DAC" w:rsidRDefault="001D6A00" w:rsidP="008D3C72">
            <w:pPr>
              <w:pStyle w:val="Style15"/>
              <w:keepLines/>
            </w:pPr>
            <w:r>
              <w:t>0</w:t>
            </w:r>
          </w:p>
        </w:tc>
        <w:tc>
          <w:tcPr>
            <w:tcW w:w="567" w:type="dxa"/>
            <w:vAlign w:val="center"/>
          </w:tcPr>
          <w:p w14:paraId="1526B6DE" w14:textId="77777777" w:rsidR="001155B2" w:rsidRPr="00561DAC" w:rsidRDefault="001D6A00" w:rsidP="008D3C72">
            <w:pPr>
              <w:pStyle w:val="Style15"/>
              <w:keepLines/>
            </w:pPr>
            <w:r>
              <w:t>-</w:t>
            </w:r>
          </w:p>
        </w:tc>
      </w:tr>
      <w:tr w:rsidR="00A41ED3" w14:paraId="29C526AF" w14:textId="77777777" w:rsidTr="004E59C8">
        <w:trPr>
          <w:trHeight w:val="113"/>
        </w:trPr>
        <w:tc>
          <w:tcPr>
            <w:tcW w:w="8647" w:type="dxa"/>
            <w:gridSpan w:val="18"/>
          </w:tcPr>
          <w:p w14:paraId="4AF81186" w14:textId="77777777" w:rsidR="005818B3" w:rsidRPr="00561DAC" w:rsidRDefault="001D6A00" w:rsidP="008D3C72">
            <w:pPr>
              <w:pStyle w:val="Nivo"/>
              <w:keepLines/>
            </w:pPr>
            <w:r>
              <w:t>Ipilimumab</w:t>
            </w:r>
          </w:p>
        </w:tc>
      </w:tr>
      <w:tr w:rsidR="00A41ED3" w14:paraId="11F63D3E" w14:textId="77777777" w:rsidTr="00E51662">
        <w:trPr>
          <w:trHeight w:val="113"/>
        </w:trPr>
        <w:tc>
          <w:tcPr>
            <w:tcW w:w="567" w:type="dxa"/>
            <w:vAlign w:val="center"/>
          </w:tcPr>
          <w:p w14:paraId="0B69DBB9" w14:textId="77777777" w:rsidR="001155B2" w:rsidRPr="00561DAC" w:rsidRDefault="001D6A00" w:rsidP="008D3C72">
            <w:pPr>
              <w:pStyle w:val="Style15"/>
              <w:keepLines/>
            </w:pPr>
            <w:r>
              <w:t>202</w:t>
            </w:r>
          </w:p>
        </w:tc>
        <w:tc>
          <w:tcPr>
            <w:tcW w:w="567" w:type="dxa"/>
            <w:vAlign w:val="center"/>
          </w:tcPr>
          <w:p w14:paraId="771EFB01" w14:textId="77777777" w:rsidR="001155B2" w:rsidRPr="00561DAC" w:rsidRDefault="001D6A00" w:rsidP="008D3C72">
            <w:pPr>
              <w:pStyle w:val="Style15"/>
              <w:keepLines/>
            </w:pPr>
            <w:r>
              <w:t>45</w:t>
            </w:r>
          </w:p>
        </w:tc>
        <w:tc>
          <w:tcPr>
            <w:tcW w:w="425" w:type="dxa"/>
            <w:vAlign w:val="center"/>
          </w:tcPr>
          <w:p w14:paraId="7A905B68" w14:textId="77777777" w:rsidR="001155B2" w:rsidRPr="00561DAC" w:rsidRDefault="001D6A00" w:rsidP="008D3C72">
            <w:pPr>
              <w:pStyle w:val="Style15"/>
              <w:keepLines/>
            </w:pPr>
            <w:r>
              <w:t>26</w:t>
            </w:r>
          </w:p>
        </w:tc>
        <w:tc>
          <w:tcPr>
            <w:tcW w:w="567" w:type="dxa"/>
            <w:vAlign w:val="center"/>
          </w:tcPr>
          <w:p w14:paraId="0F0FA357" w14:textId="77777777" w:rsidR="001155B2" w:rsidRPr="00561DAC" w:rsidRDefault="001D6A00" w:rsidP="008D3C72">
            <w:pPr>
              <w:pStyle w:val="Style15"/>
              <w:keepLines/>
            </w:pPr>
            <w:r>
              <w:t>19</w:t>
            </w:r>
          </w:p>
        </w:tc>
        <w:tc>
          <w:tcPr>
            <w:tcW w:w="426" w:type="dxa"/>
            <w:vAlign w:val="center"/>
          </w:tcPr>
          <w:p w14:paraId="65F9EC23" w14:textId="77777777" w:rsidR="001155B2" w:rsidRPr="00561DAC" w:rsidRDefault="001D6A00" w:rsidP="008D3C72">
            <w:pPr>
              <w:pStyle w:val="Style15"/>
              <w:keepLines/>
            </w:pPr>
            <w:r>
              <w:t>18</w:t>
            </w:r>
          </w:p>
        </w:tc>
        <w:tc>
          <w:tcPr>
            <w:tcW w:w="425" w:type="dxa"/>
            <w:vAlign w:val="center"/>
          </w:tcPr>
          <w:p w14:paraId="3FE4E902" w14:textId="77777777" w:rsidR="001155B2" w:rsidRPr="00561DAC" w:rsidRDefault="001D6A00" w:rsidP="008D3C72">
            <w:pPr>
              <w:pStyle w:val="Style15"/>
              <w:keepLines/>
            </w:pPr>
            <w:r>
              <w:t>16</w:t>
            </w:r>
          </w:p>
        </w:tc>
        <w:tc>
          <w:tcPr>
            <w:tcW w:w="425" w:type="dxa"/>
            <w:vAlign w:val="center"/>
          </w:tcPr>
          <w:p w14:paraId="4BCBD9F4" w14:textId="77777777" w:rsidR="001155B2" w:rsidRPr="00561DAC" w:rsidRDefault="001D6A00" w:rsidP="008D3C72">
            <w:pPr>
              <w:pStyle w:val="Style15"/>
              <w:keepLines/>
            </w:pPr>
            <w:r>
              <w:t>14</w:t>
            </w:r>
          </w:p>
        </w:tc>
        <w:tc>
          <w:tcPr>
            <w:tcW w:w="567" w:type="dxa"/>
            <w:vAlign w:val="center"/>
          </w:tcPr>
          <w:p w14:paraId="66753284" w14:textId="77777777" w:rsidR="001155B2" w:rsidRPr="00561DAC" w:rsidRDefault="001D6A00" w:rsidP="008D3C72">
            <w:pPr>
              <w:pStyle w:val="Style15"/>
              <w:keepLines/>
            </w:pPr>
            <w:r>
              <w:t>13</w:t>
            </w:r>
          </w:p>
        </w:tc>
        <w:tc>
          <w:tcPr>
            <w:tcW w:w="425" w:type="dxa"/>
            <w:vAlign w:val="center"/>
          </w:tcPr>
          <w:p w14:paraId="391FD9BB" w14:textId="77777777" w:rsidR="001155B2" w:rsidRPr="00561DAC" w:rsidRDefault="001D6A00" w:rsidP="008D3C72">
            <w:pPr>
              <w:pStyle w:val="Style15"/>
              <w:keepLines/>
            </w:pPr>
            <w:r>
              <w:t>11</w:t>
            </w:r>
          </w:p>
        </w:tc>
        <w:tc>
          <w:tcPr>
            <w:tcW w:w="426" w:type="dxa"/>
            <w:vAlign w:val="center"/>
          </w:tcPr>
          <w:p w14:paraId="15F0A45E" w14:textId="77777777" w:rsidR="001155B2" w:rsidRPr="00561DAC" w:rsidRDefault="001D6A00" w:rsidP="008D3C72">
            <w:pPr>
              <w:pStyle w:val="Style15"/>
              <w:keepLines/>
            </w:pPr>
            <w:r>
              <w:t>10</w:t>
            </w:r>
          </w:p>
        </w:tc>
        <w:tc>
          <w:tcPr>
            <w:tcW w:w="567" w:type="dxa"/>
            <w:vAlign w:val="center"/>
          </w:tcPr>
          <w:p w14:paraId="4BDE5DEC" w14:textId="77777777" w:rsidR="001155B2" w:rsidRPr="00561DAC" w:rsidRDefault="001D6A00" w:rsidP="008D3C72">
            <w:pPr>
              <w:pStyle w:val="Style15"/>
              <w:keepLines/>
            </w:pPr>
            <w:r>
              <w:t>7</w:t>
            </w:r>
          </w:p>
        </w:tc>
        <w:tc>
          <w:tcPr>
            <w:tcW w:w="425" w:type="dxa"/>
            <w:vAlign w:val="center"/>
          </w:tcPr>
          <w:p w14:paraId="2CC61448" w14:textId="77777777" w:rsidR="001155B2" w:rsidRPr="00561DAC" w:rsidRDefault="001D6A00" w:rsidP="008D3C72">
            <w:pPr>
              <w:pStyle w:val="Style15"/>
              <w:keepLines/>
            </w:pPr>
            <w:r>
              <w:t>6</w:t>
            </w:r>
          </w:p>
        </w:tc>
        <w:tc>
          <w:tcPr>
            <w:tcW w:w="567" w:type="dxa"/>
            <w:vAlign w:val="center"/>
          </w:tcPr>
          <w:p w14:paraId="4604D710" w14:textId="77777777" w:rsidR="001155B2" w:rsidRPr="00561DAC" w:rsidRDefault="001D6A00" w:rsidP="008D3C72">
            <w:pPr>
              <w:pStyle w:val="Style15"/>
              <w:keepLines/>
            </w:pPr>
            <w:r>
              <w:t>5</w:t>
            </w:r>
          </w:p>
        </w:tc>
        <w:tc>
          <w:tcPr>
            <w:tcW w:w="425" w:type="dxa"/>
            <w:vAlign w:val="center"/>
          </w:tcPr>
          <w:p w14:paraId="42BB5089" w14:textId="77777777" w:rsidR="001155B2" w:rsidRPr="00561DAC" w:rsidRDefault="001D6A00" w:rsidP="008D3C72">
            <w:pPr>
              <w:pStyle w:val="Style15"/>
              <w:keepLines/>
            </w:pPr>
            <w:r>
              <w:t>4</w:t>
            </w:r>
          </w:p>
        </w:tc>
        <w:tc>
          <w:tcPr>
            <w:tcW w:w="425" w:type="dxa"/>
            <w:vAlign w:val="center"/>
          </w:tcPr>
          <w:p w14:paraId="270D7BCD" w14:textId="77777777" w:rsidR="001155B2" w:rsidRPr="00561DAC" w:rsidRDefault="001D6A00" w:rsidP="008D3C72">
            <w:pPr>
              <w:pStyle w:val="Style15"/>
              <w:keepLines/>
            </w:pPr>
            <w:r>
              <w:t>4</w:t>
            </w:r>
          </w:p>
        </w:tc>
        <w:tc>
          <w:tcPr>
            <w:tcW w:w="426" w:type="dxa"/>
            <w:vAlign w:val="center"/>
          </w:tcPr>
          <w:p w14:paraId="4B532DC1" w14:textId="77777777" w:rsidR="001155B2" w:rsidRPr="00561DAC" w:rsidRDefault="001D6A00" w:rsidP="008D3C72">
            <w:pPr>
              <w:pStyle w:val="Style15"/>
              <w:keepLines/>
            </w:pPr>
            <w:r>
              <w:t>3</w:t>
            </w:r>
          </w:p>
        </w:tc>
        <w:tc>
          <w:tcPr>
            <w:tcW w:w="425" w:type="dxa"/>
            <w:vAlign w:val="center"/>
          </w:tcPr>
          <w:p w14:paraId="510F2D7D" w14:textId="77777777" w:rsidR="001155B2" w:rsidRPr="00561DAC" w:rsidRDefault="001D6A00" w:rsidP="008D3C72">
            <w:pPr>
              <w:pStyle w:val="Style15"/>
              <w:keepLines/>
            </w:pPr>
            <w:r>
              <w:t>0</w:t>
            </w:r>
          </w:p>
        </w:tc>
        <w:tc>
          <w:tcPr>
            <w:tcW w:w="567" w:type="dxa"/>
            <w:vAlign w:val="center"/>
          </w:tcPr>
          <w:p w14:paraId="4E50EF39" w14:textId="77777777" w:rsidR="001155B2" w:rsidRPr="00561DAC" w:rsidRDefault="001D6A00" w:rsidP="008D3C72">
            <w:pPr>
              <w:pStyle w:val="Style15"/>
              <w:keepLines/>
            </w:pPr>
            <w:r>
              <w:t>-</w:t>
            </w:r>
          </w:p>
        </w:tc>
      </w:tr>
    </w:tbl>
    <w:p w14:paraId="2E983DB4" w14:textId="77777777" w:rsidR="00CC62CD" w:rsidRPr="00561DAC" w:rsidRDefault="00CC62CD" w:rsidP="008D3C72">
      <w:pPr>
        <w:keepNext/>
        <w:keepLines/>
        <w:rPr>
          <w:sz w:val="18"/>
          <w:szCs w:val="18"/>
        </w:rPr>
      </w:pPr>
    </w:p>
    <w:tbl>
      <w:tblPr>
        <w:tblW w:w="0" w:type="auto"/>
        <w:tblInd w:w="780" w:type="dxa"/>
        <w:tblLook w:val="04A0" w:firstRow="1" w:lastRow="0" w:firstColumn="1" w:lastColumn="0" w:noHBand="0" w:noVBand="1"/>
      </w:tblPr>
      <w:tblGrid>
        <w:gridCol w:w="1414"/>
        <w:gridCol w:w="7093"/>
      </w:tblGrid>
      <w:tr w:rsidR="00A41ED3" w14:paraId="29F0EC0A" w14:textId="77777777" w:rsidTr="00CC5DCC">
        <w:tc>
          <w:tcPr>
            <w:tcW w:w="1414" w:type="dxa"/>
            <w:shd w:val="clear" w:color="auto" w:fill="auto"/>
          </w:tcPr>
          <w:p w14:paraId="2183F57D" w14:textId="77777777" w:rsidR="0078632C" w:rsidRPr="00561DAC" w:rsidRDefault="001D6A00" w:rsidP="008D3C72">
            <w:pPr>
              <w:keepNext/>
              <w:keepLines/>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5E6D80BE" w14:textId="77777777" w:rsidR="0078632C" w:rsidRPr="00561DAC" w:rsidRDefault="001D6A00" w:rsidP="008D3C72">
            <w:pPr>
              <w:keepNext/>
              <w:keepLines/>
              <w:spacing w:line="160" w:lineRule="exact"/>
              <w:rPr>
                <w:rFonts w:eastAsia="MS Mincho"/>
                <w:sz w:val="16"/>
                <w:szCs w:val="16"/>
              </w:rPr>
            </w:pPr>
            <w:r>
              <w:rPr>
                <w:sz w:val="16"/>
              </w:rPr>
              <w:t>Nivolumab+ipilimumab (συμβάντα: 127/210), διάμεση τιμή και 95% CI: 11,17 (7,98, 17,51)</w:t>
            </w:r>
          </w:p>
        </w:tc>
      </w:tr>
      <w:tr w:rsidR="00A41ED3" w14:paraId="48EE460C" w14:textId="77777777" w:rsidTr="00CC5DCC">
        <w:tc>
          <w:tcPr>
            <w:tcW w:w="1414" w:type="dxa"/>
            <w:shd w:val="clear" w:color="auto" w:fill="auto"/>
          </w:tcPr>
          <w:p w14:paraId="1A9C0E82" w14:textId="77777777" w:rsidR="0078632C" w:rsidRPr="00561DAC" w:rsidRDefault="001D6A00" w:rsidP="008D3C72">
            <w:pPr>
              <w:keepNext/>
              <w:keepLines/>
              <w:spacing w:line="160" w:lineRule="exact"/>
              <w:rPr>
                <w:rFonts w:eastAsia="MS Mincho"/>
                <w:sz w:val="16"/>
                <w:szCs w:val="16"/>
              </w:rPr>
            </w:pPr>
            <w:r>
              <w:rPr>
                <w:rFonts w:ascii="Symbol" w:hAnsi="Symbol"/>
                <w:b/>
                <w:sz w:val="16"/>
              </w:rPr>
              <w:t></w:t>
            </w:r>
            <w:r>
              <w:rPr>
                <w:rFonts w:ascii="Wingdings 3" w:hAnsi="Wingdings 3"/>
                <w:sz w:val="16"/>
              </w:rPr>
              <w:t></w:t>
            </w:r>
            <w:r>
              <w:rPr>
                <w:rFonts w:ascii="Symbol" w:hAnsi="Symbol"/>
                <w:b/>
                <w:sz w:val="16"/>
              </w:rPr>
              <w:t></w:t>
            </w:r>
            <w:r>
              <w:rPr>
                <w:rFonts w:ascii="Symbol" w:hAnsi="Symbol"/>
                <w:b/>
                <w:sz w:val="16"/>
              </w:rPr>
              <w:t></w:t>
            </w:r>
          </w:p>
        </w:tc>
        <w:tc>
          <w:tcPr>
            <w:tcW w:w="7093" w:type="dxa"/>
            <w:shd w:val="clear" w:color="auto" w:fill="auto"/>
          </w:tcPr>
          <w:p w14:paraId="6FE540A7" w14:textId="77777777" w:rsidR="0078632C" w:rsidRPr="00561DAC" w:rsidRDefault="001D6A00" w:rsidP="008D3C72">
            <w:pPr>
              <w:keepNext/>
              <w:keepLines/>
              <w:spacing w:line="160" w:lineRule="exact"/>
              <w:rPr>
                <w:rFonts w:eastAsia="MS Mincho"/>
                <w:sz w:val="16"/>
                <w:szCs w:val="16"/>
              </w:rPr>
            </w:pPr>
            <w:r>
              <w:rPr>
                <w:sz w:val="16"/>
              </w:rPr>
              <w:t>Nivolumab (συμβάντα: 139/208), διάμεση τιμή και 95% CI: 5,39 (2,96, 7,13)</w:t>
            </w:r>
          </w:p>
        </w:tc>
      </w:tr>
      <w:tr w:rsidR="00A41ED3" w14:paraId="23B863E1" w14:textId="77777777" w:rsidTr="00CC5DCC">
        <w:tc>
          <w:tcPr>
            <w:tcW w:w="1414" w:type="dxa"/>
            <w:shd w:val="clear" w:color="auto" w:fill="auto"/>
          </w:tcPr>
          <w:p w14:paraId="78020C1A" w14:textId="77777777" w:rsidR="0078632C" w:rsidRPr="00561DAC" w:rsidRDefault="001D6A00" w:rsidP="008D3C72">
            <w:pPr>
              <w:pStyle w:val="Styletable10pts"/>
              <w:keepNext/>
              <w:keepLines/>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0197482C" w14:textId="77777777" w:rsidR="0078632C" w:rsidRPr="00561DAC" w:rsidRDefault="001D6A00" w:rsidP="008D3C72">
            <w:pPr>
              <w:keepNext/>
              <w:keepLines/>
              <w:spacing w:line="160" w:lineRule="exact"/>
              <w:rPr>
                <w:rFonts w:eastAsia="MS Mincho"/>
                <w:sz w:val="16"/>
                <w:szCs w:val="16"/>
              </w:rPr>
            </w:pPr>
            <w:r>
              <w:rPr>
                <w:sz w:val="16"/>
              </w:rPr>
              <w:t>Ipilimumab (συμβάντα: 171/202), διάμεση τιμή και 95% CI: 2,79 (2,76, 3,02)</w:t>
            </w:r>
          </w:p>
        </w:tc>
      </w:tr>
      <w:tr w:rsidR="00A41ED3" w14:paraId="68B954C4" w14:textId="77777777" w:rsidTr="00CC5DCC">
        <w:tc>
          <w:tcPr>
            <w:tcW w:w="8507" w:type="dxa"/>
            <w:gridSpan w:val="2"/>
            <w:shd w:val="clear" w:color="auto" w:fill="auto"/>
          </w:tcPr>
          <w:p w14:paraId="73DC6270" w14:textId="77777777" w:rsidR="003867E7" w:rsidRPr="00561DAC" w:rsidRDefault="003867E7" w:rsidP="008D3C72">
            <w:pPr>
              <w:keepNext/>
              <w:keepLines/>
              <w:spacing w:line="160" w:lineRule="exact"/>
              <w:rPr>
                <w:rFonts w:ascii="Calibri" w:eastAsia="MS Mincho" w:hAnsi="Calibri"/>
                <w:sz w:val="16"/>
                <w:szCs w:val="16"/>
              </w:rPr>
            </w:pPr>
          </w:p>
        </w:tc>
      </w:tr>
      <w:tr w:rsidR="00A41ED3" w14:paraId="60B2DAAB" w14:textId="77777777" w:rsidTr="00CC5DCC">
        <w:tc>
          <w:tcPr>
            <w:tcW w:w="1414" w:type="dxa"/>
            <w:shd w:val="clear" w:color="auto" w:fill="auto"/>
          </w:tcPr>
          <w:p w14:paraId="28F5BEFE" w14:textId="77777777" w:rsidR="003867E7" w:rsidRPr="00561DAC" w:rsidRDefault="003867E7" w:rsidP="008D3C72">
            <w:pPr>
              <w:keepNext/>
              <w:keepLines/>
              <w:spacing w:line="160" w:lineRule="exact"/>
              <w:rPr>
                <w:rFonts w:ascii="Calibri" w:eastAsia="MS Mincho" w:hAnsi="Calibri"/>
                <w:sz w:val="16"/>
                <w:szCs w:val="16"/>
              </w:rPr>
            </w:pPr>
          </w:p>
        </w:tc>
        <w:tc>
          <w:tcPr>
            <w:tcW w:w="7093" w:type="dxa"/>
            <w:shd w:val="clear" w:color="auto" w:fill="auto"/>
          </w:tcPr>
          <w:p w14:paraId="76ACDD4D" w14:textId="77777777" w:rsidR="003867E7" w:rsidRPr="00561DAC" w:rsidRDefault="001D6A00" w:rsidP="008D3C72">
            <w:pPr>
              <w:keepNext/>
              <w:keepLines/>
              <w:spacing w:line="160" w:lineRule="exact"/>
              <w:rPr>
                <w:rFonts w:eastAsia="MS Mincho"/>
                <w:sz w:val="16"/>
                <w:szCs w:val="16"/>
              </w:rPr>
            </w:pPr>
            <w:r>
              <w:rPr>
                <w:sz w:val="16"/>
              </w:rPr>
              <w:t xml:space="preserve">Nivolumab+ipilimumab έναντι ipilimumab </w:t>
            </w:r>
            <w:r>
              <w:rPr>
                <w:sz w:val="16"/>
              </w:rPr>
              <w:noBreakHyphen/>
              <w:t xml:space="preserve"> αναλογία κινδύνου και 95% CI: 0,42 (0,33, 0,53)</w:t>
            </w:r>
          </w:p>
        </w:tc>
      </w:tr>
      <w:tr w:rsidR="00A41ED3" w14:paraId="50D341A5" w14:textId="77777777" w:rsidTr="00CC5DCC">
        <w:tc>
          <w:tcPr>
            <w:tcW w:w="1414" w:type="dxa"/>
            <w:shd w:val="clear" w:color="auto" w:fill="auto"/>
          </w:tcPr>
          <w:p w14:paraId="487BAA29" w14:textId="77777777" w:rsidR="003867E7" w:rsidRPr="00561DAC" w:rsidRDefault="003867E7" w:rsidP="008D3C72">
            <w:pPr>
              <w:keepNext/>
              <w:keepLines/>
              <w:spacing w:line="160" w:lineRule="exact"/>
              <w:rPr>
                <w:rFonts w:ascii="Calibri" w:eastAsia="MS Mincho" w:hAnsi="Calibri"/>
                <w:sz w:val="16"/>
                <w:szCs w:val="16"/>
              </w:rPr>
            </w:pPr>
          </w:p>
        </w:tc>
        <w:tc>
          <w:tcPr>
            <w:tcW w:w="7093" w:type="dxa"/>
            <w:shd w:val="clear" w:color="auto" w:fill="auto"/>
          </w:tcPr>
          <w:p w14:paraId="4B3BD124" w14:textId="77777777" w:rsidR="003867E7" w:rsidRPr="00561DAC" w:rsidRDefault="001D6A00" w:rsidP="008D3C72">
            <w:pPr>
              <w:keepNext/>
              <w:keepLines/>
              <w:spacing w:line="160" w:lineRule="exact"/>
              <w:rPr>
                <w:rFonts w:eastAsia="MS Mincho"/>
                <w:sz w:val="16"/>
                <w:szCs w:val="16"/>
              </w:rPr>
            </w:pPr>
            <w:r>
              <w:rPr>
                <w:sz w:val="16"/>
              </w:rPr>
              <w:t xml:space="preserve">Nivolumab έναντι ipilimumab </w:t>
            </w:r>
            <w:r>
              <w:rPr>
                <w:sz w:val="16"/>
              </w:rPr>
              <w:noBreakHyphen/>
              <w:t xml:space="preserve"> αναλογία κινδύνου και 95% CI: 0,54 (0,43, 0,68)</w:t>
            </w:r>
          </w:p>
        </w:tc>
      </w:tr>
      <w:tr w:rsidR="00A41ED3" w14:paraId="57C089FE" w14:textId="77777777" w:rsidTr="00CC5DCC">
        <w:tc>
          <w:tcPr>
            <w:tcW w:w="1414" w:type="dxa"/>
            <w:shd w:val="clear" w:color="auto" w:fill="auto"/>
          </w:tcPr>
          <w:p w14:paraId="538A428A" w14:textId="77777777" w:rsidR="003867E7" w:rsidRPr="00561DAC" w:rsidRDefault="003867E7" w:rsidP="008D3C72">
            <w:pPr>
              <w:keepNext/>
              <w:keepLines/>
              <w:spacing w:line="160" w:lineRule="exact"/>
              <w:rPr>
                <w:rFonts w:ascii="Calibri" w:eastAsia="MS Mincho" w:hAnsi="Calibri"/>
                <w:sz w:val="16"/>
                <w:szCs w:val="16"/>
              </w:rPr>
            </w:pPr>
          </w:p>
        </w:tc>
        <w:tc>
          <w:tcPr>
            <w:tcW w:w="7093" w:type="dxa"/>
            <w:shd w:val="clear" w:color="auto" w:fill="auto"/>
          </w:tcPr>
          <w:p w14:paraId="7A277BAD" w14:textId="77777777" w:rsidR="003867E7" w:rsidRPr="00561DAC" w:rsidRDefault="001D6A00" w:rsidP="008D3C72">
            <w:pPr>
              <w:keepNext/>
              <w:keepLines/>
              <w:spacing w:line="160" w:lineRule="exact"/>
              <w:rPr>
                <w:rFonts w:eastAsia="MS Mincho"/>
                <w:sz w:val="16"/>
                <w:szCs w:val="16"/>
              </w:rPr>
            </w:pPr>
            <w:r>
              <w:rPr>
                <w:sz w:val="16"/>
              </w:rPr>
              <w:t xml:space="preserve">Nivolumab+ipilimumab έναντι nivolumab </w:t>
            </w:r>
            <w:r>
              <w:rPr>
                <w:sz w:val="16"/>
              </w:rPr>
              <w:noBreakHyphen/>
              <w:t xml:space="preserve"> αναλογία κινδύνου και 95% CI: 0,77 (0,61, 0,98)</w:t>
            </w:r>
          </w:p>
        </w:tc>
      </w:tr>
    </w:tbl>
    <w:p w14:paraId="107AAFB7" w14:textId="77777777" w:rsidR="00CC62CD" w:rsidRPr="00561DAC" w:rsidRDefault="00CC62CD" w:rsidP="008D3C72">
      <w:pPr>
        <w:keepNext/>
        <w:keepLines/>
        <w:rPr>
          <w:sz w:val="12"/>
          <w:szCs w:val="12"/>
        </w:rPr>
      </w:pPr>
    </w:p>
    <w:p w14:paraId="4DB3BC2C" w14:textId="77777777" w:rsidR="00CC62CD" w:rsidRPr="00561DAC" w:rsidRDefault="001D6A00" w:rsidP="00513D6C">
      <w:pPr>
        <w:pStyle w:val="Styletableboldcenter"/>
      </w:pPr>
      <w:r>
        <w:br w:type="page"/>
      </w:r>
      <w:r>
        <w:lastRenderedPageBreak/>
        <w:t>Έκφραση PD</w:t>
      </w:r>
      <w:r>
        <w:noBreakHyphen/>
        <w:t>L1 ≥ 5%</w:t>
      </w:r>
    </w:p>
    <w:p w14:paraId="0346C2C6" w14:textId="61CA77DE" w:rsidR="00CC62CD" w:rsidRPr="00561DAC" w:rsidRDefault="00CB53AE" w:rsidP="00513D6C">
      <w:pPr>
        <w:keepNext/>
        <w:jc w:val="center"/>
        <w:rPr>
          <w:b/>
          <w:noProof/>
          <w:sz w:val="16"/>
          <w:szCs w:val="16"/>
        </w:rPr>
      </w:pPr>
      <w:r>
        <w:pict w14:anchorId="60C50B27">
          <v:shape id="Text Box 40" o:spid="_x0000_s2084" type="#_x0000_t202" style="position:absolute;left:0;text-align:left;margin-left:-8.75pt;margin-top:25.95pt;width:21.1pt;height:165.75pt;z-index: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eE2gEAAJsDAAAOAAAAZHJzL2Uyb0RvYy54bWysU8tu2zAQvBfoPxC815JVJGkFy0GaIEWB&#10;9AGk+QCKoiyiEpfdpS3577ukLKdtbkUvxIqP2ZnZ0eZ6GnpxMEgWXCXXq1wK4zQ01u0q+fT9/s07&#10;KSgo16genKnk0ZC83r5+tRl9aQrooG8MCgZxVI6+kl0Ivswy0p0ZFK3AG8eHLeCgAn/iLmtQjYw+&#10;9FmR55fZCNh4BG2IePduPpTbhN+2RoevbUsmiL6SzC2kFdNaxzXbblS5Q+U7q0801D+wGJR13PQM&#10;daeCEnu0L6AGqxEI2rDSMGTQtlabpIHVrPO/1Dx2ypukhc0hf7aJ/h+s/nJ49N9QhOkDTDzAJIL8&#10;A+gfJBzcdsrtzA0ijJ1RDTdeR8uy0VN5ehqtppIiSD1+hoaHrPYBEtDU4hBdYZ2C0XkAx7PpZgpC&#10;82ZxefX+ik80HxXr/CIvLlILVS6vPVL4aGAQsagk8lATujo8UIhsVLlcic0c3Nu+T4Pt3R8bfDHu&#10;JPaR8Ew9TPUkbFPJt7FvFFNDc2Q5CHNcON5cxLWIREdOSyXp516hkaL/5NiVGK2lwKWol0I53QGH&#10;Lkgxl7dhjuDeo911DD777uCGnWttEvVM5MSYE5C0ntIaI/b7d7r1/E9tfwEAAP//AwBQSwMEFAAG&#10;AAgAAAAhAHaMyHvfAAAACQEAAA8AAABkcnMvZG93bnJldi54bWxMj8tugzAQRfeV+g/WVOouMYRA&#10;UsoQVUhRd5Ga5gMm2MUoflDsBPL3dVftcnSP7j1T7Waj2U2OvncWIV0mwKRtnehth3D63C+2wHwg&#10;K0g7KxHu0sOufnyoqBRush/ydgwdiyXWl4SgQhhKzn2rpCG/dIO0Mftyo6EQz7HjYqQplhvNV0lS&#10;cEO9jQuKBtko2V6OV4NwuHM1ZSY/tU1THIrse0+Xd434/DS/vQILcg5/MPzqR3Woo9PZXa3wTCMs&#10;0k0eUYQ8fQEWgdV6A+yMkG2zNfC64v8/qH8AAAD//wMAUEsBAi0AFAAGAAgAAAAhALaDOJL+AAAA&#10;4QEAABMAAAAAAAAAAAAAAAAAAAAAAFtDb250ZW50X1R5cGVzXS54bWxQSwECLQAUAAYACAAAACEA&#10;OP0h/9YAAACUAQAACwAAAAAAAAAAAAAAAAAvAQAAX3JlbHMvLnJlbHNQSwECLQAUAAYACAAAACEA&#10;PsYHhNoBAACbAwAADgAAAAAAAAAAAAAAAAAuAgAAZHJzL2Uyb0RvYy54bWxQSwECLQAUAAYACAAA&#10;ACEAdozIe98AAAAJAQAADwAAAAAAAAAAAAAAAAA0BAAAZHJzL2Rvd25yZXYueG1sUEsFBgAAAAAE&#10;AAQA8wAAAEAFAAAAAA==&#10;" filled="f" stroked="f">
            <v:textbox style="layout-flow:vertical;mso-layout-flow-alt:bottom-to-top;mso-next-textbox:#Text Box 40" inset="0,0,0,0">
              <w:txbxContent>
                <w:p w14:paraId="21E83EA7" w14:textId="77777777" w:rsidR="00AE4D06" w:rsidRPr="006E38AD" w:rsidRDefault="00AE4D06" w:rsidP="00CC62CD">
                  <w:pPr>
                    <w:jc w:val="center"/>
                    <w:rPr>
                      <w:sz w:val="16"/>
                      <w:szCs w:val="16"/>
                    </w:rPr>
                  </w:pPr>
                  <w:r>
                    <w:rPr>
                      <w:sz w:val="16"/>
                    </w:rPr>
                    <w:t>Πιθανότητα επιβίωσης χωρίς εξέλιξη</w:t>
                  </w:r>
                </w:p>
              </w:txbxContent>
            </v:textbox>
            <w10:wrap anchorx="margin"/>
          </v:shape>
        </w:pict>
      </w:r>
      <w:r>
        <w:rPr>
          <w:sz w:val="20"/>
        </w:rPr>
        <w:pict w14:anchorId="57790475">
          <v:shape id="_x0000_i1029" type="#_x0000_t75" style="width:423.35pt;height:231.55pt;visibility:visible;mso-wrap-style:square">
            <v:imagedata r:id="rId19" o:title=""/>
          </v:shape>
        </w:pict>
      </w:r>
    </w:p>
    <w:p w14:paraId="4CAAD0CA" w14:textId="77777777" w:rsidR="003867E7" w:rsidRPr="00561DAC" w:rsidRDefault="003867E7" w:rsidP="00513D6C">
      <w:pPr>
        <w:keepNext/>
        <w:jc w:val="center"/>
        <w:rPr>
          <w:sz w:val="12"/>
          <w:szCs w:val="12"/>
        </w:rPr>
      </w:pPr>
    </w:p>
    <w:p w14:paraId="5018AB54" w14:textId="77777777" w:rsidR="008A5A0A" w:rsidRPr="00561DAC" w:rsidRDefault="001D6A00" w:rsidP="00513D6C">
      <w:pPr>
        <w:pStyle w:val="EMEABodyText"/>
        <w:keepNext/>
        <w:jc w:val="center"/>
        <w:rPr>
          <w:sz w:val="16"/>
          <w:szCs w:val="16"/>
        </w:rPr>
      </w:pPr>
      <w:r>
        <w:rPr>
          <w:sz w:val="16"/>
        </w:rPr>
        <w:t>Επιβίωση χωρίς εξέλιξη (μήνες)</w:t>
      </w:r>
    </w:p>
    <w:p w14:paraId="5D718D1B" w14:textId="77777777" w:rsidR="00532FAE" w:rsidRPr="00561DAC" w:rsidRDefault="00532FAE" w:rsidP="00513D6C">
      <w:pPr>
        <w:pStyle w:val="EMEABodyText"/>
        <w:keepNext/>
        <w:jc w:val="center"/>
        <w:rPr>
          <w:sz w:val="12"/>
          <w:szCs w:val="12"/>
        </w:rPr>
      </w:pPr>
    </w:p>
    <w:p w14:paraId="683F2B9C" w14:textId="77777777" w:rsidR="00FD7B70" w:rsidRPr="00561DAC" w:rsidRDefault="001D6A00" w:rsidP="00513D6C">
      <w:pPr>
        <w:pStyle w:val="Style8"/>
        <w:jc w:val="left"/>
      </w:pPr>
      <w:r>
        <w:t>Αριθμός συμμετεχόντων σε κίνδυνο</w:t>
      </w:r>
    </w:p>
    <w:tbl>
      <w:tblPr>
        <w:tblW w:w="8309" w:type="dxa"/>
        <w:jc w:val="center"/>
        <w:tblLayout w:type="fixed"/>
        <w:tblLook w:val="04A0" w:firstRow="1" w:lastRow="0" w:firstColumn="1" w:lastColumn="0" w:noHBand="0" w:noVBand="1"/>
      </w:tblPr>
      <w:tblGrid>
        <w:gridCol w:w="461"/>
        <w:gridCol w:w="461"/>
        <w:gridCol w:w="462"/>
        <w:gridCol w:w="461"/>
        <w:gridCol w:w="462"/>
        <w:gridCol w:w="461"/>
        <w:gridCol w:w="462"/>
        <w:gridCol w:w="461"/>
        <w:gridCol w:w="462"/>
        <w:gridCol w:w="461"/>
        <w:gridCol w:w="462"/>
        <w:gridCol w:w="639"/>
        <w:gridCol w:w="425"/>
        <w:gridCol w:w="425"/>
        <w:gridCol w:w="425"/>
        <w:gridCol w:w="567"/>
        <w:gridCol w:w="290"/>
        <w:gridCol w:w="462"/>
      </w:tblGrid>
      <w:tr w:rsidR="00A41ED3" w14:paraId="6A73BA4B" w14:textId="77777777" w:rsidTr="004E59C8">
        <w:trPr>
          <w:trHeight w:val="113"/>
          <w:jc w:val="center"/>
        </w:trPr>
        <w:tc>
          <w:tcPr>
            <w:tcW w:w="8309" w:type="dxa"/>
            <w:gridSpan w:val="18"/>
          </w:tcPr>
          <w:p w14:paraId="5A78E19A" w14:textId="77777777" w:rsidR="0019313F" w:rsidRPr="00561DAC" w:rsidRDefault="001D6A00" w:rsidP="00513D6C">
            <w:pPr>
              <w:keepNext/>
              <w:ind w:left="28"/>
              <w:rPr>
                <w:sz w:val="16"/>
                <w:szCs w:val="16"/>
              </w:rPr>
            </w:pPr>
            <w:r>
              <w:rPr>
                <w:sz w:val="16"/>
              </w:rPr>
              <w:t>Nivolumab + ipilimumab</w:t>
            </w:r>
          </w:p>
        </w:tc>
      </w:tr>
      <w:tr w:rsidR="00A41ED3" w14:paraId="30477452" w14:textId="77777777" w:rsidTr="0019313F">
        <w:trPr>
          <w:trHeight w:val="113"/>
          <w:jc w:val="center"/>
        </w:trPr>
        <w:tc>
          <w:tcPr>
            <w:tcW w:w="461" w:type="dxa"/>
            <w:vAlign w:val="center"/>
          </w:tcPr>
          <w:p w14:paraId="74BEB7EB" w14:textId="77777777" w:rsidR="00787484" w:rsidRPr="00561DAC" w:rsidRDefault="001D6A00" w:rsidP="00513D6C">
            <w:pPr>
              <w:pStyle w:val="Style15"/>
            </w:pPr>
            <w:r>
              <w:t>68</w:t>
            </w:r>
          </w:p>
        </w:tc>
        <w:tc>
          <w:tcPr>
            <w:tcW w:w="461" w:type="dxa"/>
            <w:vAlign w:val="center"/>
          </w:tcPr>
          <w:p w14:paraId="53A2A90E" w14:textId="77777777" w:rsidR="00787484" w:rsidRPr="00561DAC" w:rsidRDefault="001D6A00" w:rsidP="00513D6C">
            <w:pPr>
              <w:pStyle w:val="Style15"/>
            </w:pPr>
            <w:r>
              <w:t>45</w:t>
            </w:r>
          </w:p>
        </w:tc>
        <w:tc>
          <w:tcPr>
            <w:tcW w:w="462" w:type="dxa"/>
            <w:vAlign w:val="center"/>
          </w:tcPr>
          <w:p w14:paraId="223C7380" w14:textId="77777777" w:rsidR="00787484" w:rsidRPr="00561DAC" w:rsidRDefault="001D6A00" w:rsidP="00513D6C">
            <w:pPr>
              <w:pStyle w:val="Style15"/>
            </w:pPr>
            <w:r>
              <w:t>37</w:t>
            </w:r>
          </w:p>
        </w:tc>
        <w:tc>
          <w:tcPr>
            <w:tcW w:w="461" w:type="dxa"/>
            <w:vAlign w:val="center"/>
          </w:tcPr>
          <w:p w14:paraId="0427C12E" w14:textId="77777777" w:rsidR="00787484" w:rsidRPr="00561DAC" w:rsidRDefault="001D6A00" w:rsidP="00513D6C">
            <w:pPr>
              <w:pStyle w:val="Style15"/>
            </w:pPr>
            <w:r>
              <w:t>35</w:t>
            </w:r>
          </w:p>
        </w:tc>
        <w:tc>
          <w:tcPr>
            <w:tcW w:w="462" w:type="dxa"/>
            <w:vAlign w:val="center"/>
          </w:tcPr>
          <w:p w14:paraId="042AC6B9" w14:textId="77777777" w:rsidR="00787484" w:rsidRPr="00561DAC" w:rsidRDefault="001D6A00" w:rsidP="00513D6C">
            <w:pPr>
              <w:pStyle w:val="Style15"/>
            </w:pPr>
            <w:r>
              <w:t>30</w:t>
            </w:r>
          </w:p>
        </w:tc>
        <w:tc>
          <w:tcPr>
            <w:tcW w:w="461" w:type="dxa"/>
            <w:vAlign w:val="center"/>
          </w:tcPr>
          <w:p w14:paraId="781665D8" w14:textId="77777777" w:rsidR="00787484" w:rsidRPr="00561DAC" w:rsidRDefault="001D6A00" w:rsidP="00513D6C">
            <w:pPr>
              <w:pStyle w:val="Style15"/>
            </w:pPr>
            <w:r>
              <w:t>29</w:t>
            </w:r>
          </w:p>
        </w:tc>
        <w:tc>
          <w:tcPr>
            <w:tcW w:w="462" w:type="dxa"/>
            <w:vAlign w:val="center"/>
          </w:tcPr>
          <w:p w14:paraId="0E4E09FB" w14:textId="77777777" w:rsidR="00787484" w:rsidRPr="00561DAC" w:rsidRDefault="001D6A00" w:rsidP="00513D6C">
            <w:pPr>
              <w:pStyle w:val="Style15"/>
            </w:pPr>
            <w:r>
              <w:t>29</w:t>
            </w:r>
          </w:p>
        </w:tc>
        <w:tc>
          <w:tcPr>
            <w:tcW w:w="461" w:type="dxa"/>
            <w:vAlign w:val="center"/>
          </w:tcPr>
          <w:p w14:paraId="62E1950F" w14:textId="77777777" w:rsidR="00787484" w:rsidRPr="00561DAC" w:rsidRDefault="001D6A00" w:rsidP="00513D6C">
            <w:pPr>
              <w:pStyle w:val="Style15"/>
            </w:pPr>
            <w:r>
              <w:t>27</w:t>
            </w:r>
          </w:p>
        </w:tc>
        <w:tc>
          <w:tcPr>
            <w:tcW w:w="462" w:type="dxa"/>
            <w:vAlign w:val="center"/>
          </w:tcPr>
          <w:p w14:paraId="0320471B" w14:textId="77777777" w:rsidR="00787484" w:rsidRPr="00561DAC" w:rsidRDefault="001D6A00" w:rsidP="00513D6C">
            <w:pPr>
              <w:pStyle w:val="Style15"/>
            </w:pPr>
            <w:r>
              <w:t>24</w:t>
            </w:r>
          </w:p>
        </w:tc>
        <w:tc>
          <w:tcPr>
            <w:tcW w:w="461" w:type="dxa"/>
            <w:vAlign w:val="center"/>
          </w:tcPr>
          <w:p w14:paraId="08548472" w14:textId="77777777" w:rsidR="00787484" w:rsidRPr="00561DAC" w:rsidRDefault="001D6A00" w:rsidP="00513D6C">
            <w:pPr>
              <w:pStyle w:val="Style15"/>
            </w:pPr>
            <w:r>
              <w:t>23</w:t>
            </w:r>
          </w:p>
        </w:tc>
        <w:tc>
          <w:tcPr>
            <w:tcW w:w="462" w:type="dxa"/>
            <w:vAlign w:val="center"/>
          </w:tcPr>
          <w:p w14:paraId="2D69AE48" w14:textId="77777777" w:rsidR="00787484" w:rsidRPr="00561DAC" w:rsidRDefault="001D6A00" w:rsidP="00513D6C">
            <w:pPr>
              <w:pStyle w:val="Style15"/>
            </w:pPr>
            <w:r>
              <w:t>20</w:t>
            </w:r>
          </w:p>
        </w:tc>
        <w:tc>
          <w:tcPr>
            <w:tcW w:w="639" w:type="dxa"/>
            <w:vAlign w:val="center"/>
          </w:tcPr>
          <w:p w14:paraId="4A4FD8B6" w14:textId="77777777" w:rsidR="00787484" w:rsidRPr="00561DAC" w:rsidRDefault="001D6A00" w:rsidP="00513D6C">
            <w:pPr>
              <w:pStyle w:val="Style15"/>
            </w:pPr>
            <w:r>
              <w:t>19</w:t>
            </w:r>
          </w:p>
        </w:tc>
        <w:tc>
          <w:tcPr>
            <w:tcW w:w="425" w:type="dxa"/>
            <w:vAlign w:val="center"/>
          </w:tcPr>
          <w:p w14:paraId="7439A388" w14:textId="77777777" w:rsidR="00787484" w:rsidRPr="00561DAC" w:rsidRDefault="001D6A00" w:rsidP="00513D6C">
            <w:pPr>
              <w:pStyle w:val="Style15"/>
            </w:pPr>
            <w:r>
              <w:t>17</w:t>
            </w:r>
          </w:p>
        </w:tc>
        <w:tc>
          <w:tcPr>
            <w:tcW w:w="425" w:type="dxa"/>
            <w:vAlign w:val="center"/>
          </w:tcPr>
          <w:p w14:paraId="62437FA8" w14:textId="77777777" w:rsidR="00787484" w:rsidRPr="00561DAC" w:rsidRDefault="001D6A00" w:rsidP="00513D6C">
            <w:pPr>
              <w:pStyle w:val="Style15"/>
            </w:pPr>
            <w:r>
              <w:t>15</w:t>
            </w:r>
          </w:p>
        </w:tc>
        <w:tc>
          <w:tcPr>
            <w:tcW w:w="425" w:type="dxa"/>
            <w:vAlign w:val="center"/>
          </w:tcPr>
          <w:p w14:paraId="5285358F" w14:textId="77777777" w:rsidR="00787484" w:rsidRPr="00561DAC" w:rsidRDefault="001D6A00" w:rsidP="00513D6C">
            <w:pPr>
              <w:pStyle w:val="Style15"/>
            </w:pPr>
            <w:r>
              <w:t>13</w:t>
            </w:r>
          </w:p>
        </w:tc>
        <w:tc>
          <w:tcPr>
            <w:tcW w:w="567" w:type="dxa"/>
            <w:vAlign w:val="center"/>
          </w:tcPr>
          <w:p w14:paraId="5B648D82" w14:textId="77777777" w:rsidR="00787484" w:rsidRPr="00561DAC" w:rsidRDefault="001D6A00" w:rsidP="00513D6C">
            <w:pPr>
              <w:pStyle w:val="Style15"/>
            </w:pPr>
            <w:r>
              <w:t>8</w:t>
            </w:r>
          </w:p>
        </w:tc>
        <w:tc>
          <w:tcPr>
            <w:tcW w:w="290" w:type="dxa"/>
            <w:vAlign w:val="center"/>
          </w:tcPr>
          <w:p w14:paraId="3B9596E8" w14:textId="77777777" w:rsidR="00787484" w:rsidRPr="00561DAC" w:rsidRDefault="001D6A00" w:rsidP="00513D6C">
            <w:pPr>
              <w:pStyle w:val="Style15"/>
            </w:pPr>
            <w:r>
              <w:t>1</w:t>
            </w:r>
          </w:p>
        </w:tc>
        <w:tc>
          <w:tcPr>
            <w:tcW w:w="462" w:type="dxa"/>
            <w:vAlign w:val="center"/>
          </w:tcPr>
          <w:p w14:paraId="74CB2496" w14:textId="77777777" w:rsidR="00787484" w:rsidRPr="00561DAC" w:rsidRDefault="001D6A00" w:rsidP="00513D6C">
            <w:pPr>
              <w:pStyle w:val="Style15"/>
            </w:pPr>
            <w:r>
              <w:t>-</w:t>
            </w:r>
          </w:p>
        </w:tc>
      </w:tr>
      <w:tr w:rsidR="00A41ED3" w14:paraId="625C46FD" w14:textId="77777777" w:rsidTr="004E59C8">
        <w:trPr>
          <w:trHeight w:val="113"/>
          <w:jc w:val="center"/>
        </w:trPr>
        <w:tc>
          <w:tcPr>
            <w:tcW w:w="8309" w:type="dxa"/>
            <w:gridSpan w:val="18"/>
          </w:tcPr>
          <w:p w14:paraId="404641EF" w14:textId="77777777" w:rsidR="0019313F" w:rsidRPr="00561DAC" w:rsidRDefault="001D6A00" w:rsidP="00513D6C">
            <w:pPr>
              <w:keepNext/>
              <w:ind w:left="28"/>
              <w:rPr>
                <w:sz w:val="16"/>
                <w:szCs w:val="16"/>
              </w:rPr>
            </w:pPr>
            <w:r>
              <w:rPr>
                <w:sz w:val="16"/>
              </w:rPr>
              <w:t>Nivolumab</w:t>
            </w:r>
          </w:p>
        </w:tc>
      </w:tr>
      <w:tr w:rsidR="00A41ED3" w14:paraId="18C6850B" w14:textId="77777777" w:rsidTr="0019313F">
        <w:trPr>
          <w:trHeight w:val="113"/>
          <w:jc w:val="center"/>
        </w:trPr>
        <w:tc>
          <w:tcPr>
            <w:tcW w:w="461" w:type="dxa"/>
            <w:vAlign w:val="center"/>
          </w:tcPr>
          <w:p w14:paraId="091C3799" w14:textId="77777777" w:rsidR="00787484" w:rsidRPr="00561DAC" w:rsidRDefault="001D6A00" w:rsidP="00513D6C">
            <w:pPr>
              <w:pStyle w:val="Style15"/>
            </w:pPr>
            <w:r>
              <w:t>80</w:t>
            </w:r>
          </w:p>
        </w:tc>
        <w:tc>
          <w:tcPr>
            <w:tcW w:w="461" w:type="dxa"/>
            <w:vAlign w:val="center"/>
          </w:tcPr>
          <w:p w14:paraId="1A8D9A56" w14:textId="77777777" w:rsidR="00787484" w:rsidRPr="00561DAC" w:rsidRDefault="001D6A00" w:rsidP="00513D6C">
            <w:pPr>
              <w:pStyle w:val="Style15"/>
            </w:pPr>
            <w:r>
              <w:t>52</w:t>
            </w:r>
          </w:p>
        </w:tc>
        <w:tc>
          <w:tcPr>
            <w:tcW w:w="462" w:type="dxa"/>
            <w:vAlign w:val="center"/>
          </w:tcPr>
          <w:p w14:paraId="4566A018" w14:textId="77777777" w:rsidR="00787484" w:rsidRPr="00561DAC" w:rsidRDefault="001D6A00" w:rsidP="00513D6C">
            <w:pPr>
              <w:pStyle w:val="Style15"/>
            </w:pPr>
            <w:r>
              <w:t>41</w:t>
            </w:r>
          </w:p>
        </w:tc>
        <w:tc>
          <w:tcPr>
            <w:tcW w:w="461" w:type="dxa"/>
            <w:vAlign w:val="center"/>
          </w:tcPr>
          <w:p w14:paraId="0D18A42B" w14:textId="77777777" w:rsidR="00787484" w:rsidRPr="00561DAC" w:rsidRDefault="001D6A00" w:rsidP="00513D6C">
            <w:pPr>
              <w:pStyle w:val="Style15"/>
            </w:pPr>
            <w:r>
              <w:t>36</w:t>
            </w:r>
          </w:p>
        </w:tc>
        <w:tc>
          <w:tcPr>
            <w:tcW w:w="462" w:type="dxa"/>
            <w:vAlign w:val="center"/>
          </w:tcPr>
          <w:p w14:paraId="055ECB3C" w14:textId="77777777" w:rsidR="00787484" w:rsidRPr="00561DAC" w:rsidRDefault="001D6A00" w:rsidP="00513D6C">
            <w:pPr>
              <w:pStyle w:val="Style15"/>
            </w:pPr>
            <w:r>
              <w:t>33</w:t>
            </w:r>
          </w:p>
        </w:tc>
        <w:tc>
          <w:tcPr>
            <w:tcW w:w="461" w:type="dxa"/>
            <w:vAlign w:val="center"/>
          </w:tcPr>
          <w:p w14:paraId="20A76676" w14:textId="77777777" w:rsidR="00787484" w:rsidRPr="00561DAC" w:rsidRDefault="001D6A00" w:rsidP="00513D6C">
            <w:pPr>
              <w:pStyle w:val="Style15"/>
            </w:pPr>
            <w:r>
              <w:t>29</w:t>
            </w:r>
          </w:p>
        </w:tc>
        <w:tc>
          <w:tcPr>
            <w:tcW w:w="462" w:type="dxa"/>
            <w:vAlign w:val="center"/>
          </w:tcPr>
          <w:p w14:paraId="5112700B" w14:textId="77777777" w:rsidR="00787484" w:rsidRPr="00561DAC" w:rsidRDefault="001D6A00" w:rsidP="00513D6C">
            <w:pPr>
              <w:pStyle w:val="Style15"/>
            </w:pPr>
            <w:r>
              <w:t>26</w:t>
            </w:r>
          </w:p>
        </w:tc>
        <w:tc>
          <w:tcPr>
            <w:tcW w:w="461" w:type="dxa"/>
            <w:vAlign w:val="center"/>
          </w:tcPr>
          <w:p w14:paraId="4B613228" w14:textId="77777777" w:rsidR="00787484" w:rsidRPr="00561DAC" w:rsidRDefault="001D6A00" w:rsidP="00513D6C">
            <w:pPr>
              <w:pStyle w:val="Style15"/>
            </w:pPr>
            <w:r>
              <w:t>24</w:t>
            </w:r>
          </w:p>
        </w:tc>
        <w:tc>
          <w:tcPr>
            <w:tcW w:w="462" w:type="dxa"/>
            <w:vAlign w:val="center"/>
          </w:tcPr>
          <w:p w14:paraId="6ACE1267" w14:textId="77777777" w:rsidR="00787484" w:rsidRPr="00561DAC" w:rsidRDefault="001D6A00" w:rsidP="00513D6C">
            <w:pPr>
              <w:pStyle w:val="Style15"/>
            </w:pPr>
            <w:r>
              <w:t>24</w:t>
            </w:r>
          </w:p>
        </w:tc>
        <w:tc>
          <w:tcPr>
            <w:tcW w:w="461" w:type="dxa"/>
            <w:vAlign w:val="center"/>
          </w:tcPr>
          <w:p w14:paraId="7EA4EC81" w14:textId="77777777" w:rsidR="00787484" w:rsidRPr="00561DAC" w:rsidRDefault="001D6A00" w:rsidP="00513D6C">
            <w:pPr>
              <w:pStyle w:val="Style15"/>
            </w:pPr>
            <w:r>
              <w:t>23</w:t>
            </w:r>
          </w:p>
        </w:tc>
        <w:tc>
          <w:tcPr>
            <w:tcW w:w="462" w:type="dxa"/>
            <w:vAlign w:val="center"/>
          </w:tcPr>
          <w:p w14:paraId="18121111" w14:textId="77777777" w:rsidR="00787484" w:rsidRPr="00561DAC" w:rsidRDefault="001D6A00" w:rsidP="00513D6C">
            <w:pPr>
              <w:pStyle w:val="Style15"/>
            </w:pPr>
            <w:r>
              <w:t>21</w:t>
            </w:r>
          </w:p>
        </w:tc>
        <w:tc>
          <w:tcPr>
            <w:tcW w:w="639" w:type="dxa"/>
            <w:vAlign w:val="center"/>
          </w:tcPr>
          <w:p w14:paraId="08258AED" w14:textId="77777777" w:rsidR="00787484" w:rsidRPr="00561DAC" w:rsidRDefault="001D6A00" w:rsidP="00513D6C">
            <w:pPr>
              <w:pStyle w:val="Style15"/>
            </w:pPr>
            <w:r>
              <w:t>21</w:t>
            </w:r>
          </w:p>
        </w:tc>
        <w:tc>
          <w:tcPr>
            <w:tcW w:w="425" w:type="dxa"/>
            <w:vAlign w:val="center"/>
          </w:tcPr>
          <w:p w14:paraId="234F6018" w14:textId="77777777" w:rsidR="00787484" w:rsidRPr="00561DAC" w:rsidRDefault="001D6A00" w:rsidP="00513D6C">
            <w:pPr>
              <w:pStyle w:val="Style15"/>
            </w:pPr>
            <w:r>
              <w:t>20</w:t>
            </w:r>
          </w:p>
        </w:tc>
        <w:tc>
          <w:tcPr>
            <w:tcW w:w="425" w:type="dxa"/>
            <w:vAlign w:val="center"/>
          </w:tcPr>
          <w:p w14:paraId="372642D3" w14:textId="77777777" w:rsidR="00787484" w:rsidRPr="00561DAC" w:rsidRDefault="001D6A00" w:rsidP="00513D6C">
            <w:pPr>
              <w:pStyle w:val="Style15"/>
            </w:pPr>
            <w:r>
              <w:t>18</w:t>
            </w:r>
          </w:p>
        </w:tc>
        <w:tc>
          <w:tcPr>
            <w:tcW w:w="425" w:type="dxa"/>
            <w:vAlign w:val="center"/>
          </w:tcPr>
          <w:p w14:paraId="51DE64C7" w14:textId="77777777" w:rsidR="00787484" w:rsidRPr="00561DAC" w:rsidRDefault="001D6A00" w:rsidP="00513D6C">
            <w:pPr>
              <w:pStyle w:val="Style15"/>
            </w:pPr>
            <w:r>
              <w:t>14</w:t>
            </w:r>
          </w:p>
        </w:tc>
        <w:tc>
          <w:tcPr>
            <w:tcW w:w="567" w:type="dxa"/>
            <w:vAlign w:val="center"/>
          </w:tcPr>
          <w:p w14:paraId="5BCD151C" w14:textId="77777777" w:rsidR="00787484" w:rsidRPr="00561DAC" w:rsidRDefault="001D6A00" w:rsidP="00513D6C">
            <w:pPr>
              <w:pStyle w:val="Style15"/>
            </w:pPr>
            <w:r>
              <w:t>7</w:t>
            </w:r>
          </w:p>
        </w:tc>
        <w:tc>
          <w:tcPr>
            <w:tcW w:w="290" w:type="dxa"/>
            <w:vAlign w:val="center"/>
          </w:tcPr>
          <w:p w14:paraId="65AFC5CF" w14:textId="77777777" w:rsidR="00787484" w:rsidRPr="00561DAC" w:rsidRDefault="001D6A00" w:rsidP="00513D6C">
            <w:pPr>
              <w:pStyle w:val="Style15"/>
            </w:pPr>
            <w:r>
              <w:t>0</w:t>
            </w:r>
          </w:p>
        </w:tc>
        <w:tc>
          <w:tcPr>
            <w:tcW w:w="462" w:type="dxa"/>
            <w:vAlign w:val="center"/>
          </w:tcPr>
          <w:p w14:paraId="234492F5" w14:textId="77777777" w:rsidR="00787484" w:rsidRPr="00561DAC" w:rsidRDefault="001D6A00" w:rsidP="00513D6C">
            <w:pPr>
              <w:pStyle w:val="Style15"/>
            </w:pPr>
            <w:r>
              <w:t>-</w:t>
            </w:r>
          </w:p>
        </w:tc>
      </w:tr>
      <w:tr w:rsidR="00A41ED3" w14:paraId="4F333A49" w14:textId="77777777" w:rsidTr="004E59C8">
        <w:trPr>
          <w:trHeight w:val="113"/>
          <w:jc w:val="center"/>
        </w:trPr>
        <w:tc>
          <w:tcPr>
            <w:tcW w:w="8309" w:type="dxa"/>
            <w:gridSpan w:val="18"/>
          </w:tcPr>
          <w:p w14:paraId="12EAA7C7" w14:textId="77777777" w:rsidR="0019313F" w:rsidRPr="00561DAC" w:rsidRDefault="001D6A00" w:rsidP="00513D6C">
            <w:pPr>
              <w:keepNext/>
              <w:ind w:left="28"/>
              <w:rPr>
                <w:sz w:val="16"/>
                <w:szCs w:val="16"/>
              </w:rPr>
            </w:pPr>
            <w:r>
              <w:rPr>
                <w:sz w:val="16"/>
              </w:rPr>
              <w:t>Ipilimumab</w:t>
            </w:r>
          </w:p>
        </w:tc>
      </w:tr>
      <w:tr w:rsidR="00A41ED3" w14:paraId="45933B1F" w14:textId="77777777" w:rsidTr="0019313F">
        <w:trPr>
          <w:trHeight w:val="113"/>
          <w:jc w:val="center"/>
        </w:trPr>
        <w:tc>
          <w:tcPr>
            <w:tcW w:w="461" w:type="dxa"/>
            <w:vAlign w:val="center"/>
          </w:tcPr>
          <w:p w14:paraId="7B4FD6D0" w14:textId="77777777" w:rsidR="00787484" w:rsidRPr="00561DAC" w:rsidRDefault="001D6A00" w:rsidP="00513D6C">
            <w:pPr>
              <w:pStyle w:val="Style15"/>
            </w:pPr>
            <w:r>
              <w:t>75</w:t>
            </w:r>
          </w:p>
        </w:tc>
        <w:tc>
          <w:tcPr>
            <w:tcW w:w="461" w:type="dxa"/>
            <w:vAlign w:val="center"/>
          </w:tcPr>
          <w:p w14:paraId="40F0D0AA" w14:textId="77777777" w:rsidR="00787484" w:rsidRPr="00561DAC" w:rsidRDefault="001D6A00" w:rsidP="00513D6C">
            <w:pPr>
              <w:pStyle w:val="Style15"/>
            </w:pPr>
            <w:r>
              <w:t>21</w:t>
            </w:r>
          </w:p>
        </w:tc>
        <w:tc>
          <w:tcPr>
            <w:tcW w:w="462" w:type="dxa"/>
            <w:vAlign w:val="center"/>
          </w:tcPr>
          <w:p w14:paraId="7181E132" w14:textId="77777777" w:rsidR="00787484" w:rsidRPr="00561DAC" w:rsidRDefault="001D6A00" w:rsidP="00513D6C">
            <w:pPr>
              <w:pStyle w:val="Style15"/>
            </w:pPr>
            <w:r>
              <w:t>14</w:t>
            </w:r>
          </w:p>
        </w:tc>
        <w:tc>
          <w:tcPr>
            <w:tcW w:w="461" w:type="dxa"/>
            <w:vAlign w:val="center"/>
          </w:tcPr>
          <w:p w14:paraId="1EA93A65" w14:textId="77777777" w:rsidR="00787484" w:rsidRPr="00561DAC" w:rsidRDefault="001D6A00" w:rsidP="00513D6C">
            <w:pPr>
              <w:pStyle w:val="Style15"/>
            </w:pPr>
            <w:r>
              <w:t>10</w:t>
            </w:r>
          </w:p>
        </w:tc>
        <w:tc>
          <w:tcPr>
            <w:tcW w:w="462" w:type="dxa"/>
            <w:vAlign w:val="center"/>
          </w:tcPr>
          <w:p w14:paraId="5D31F8A6" w14:textId="77777777" w:rsidR="00787484" w:rsidRPr="00561DAC" w:rsidRDefault="001D6A00" w:rsidP="00513D6C">
            <w:pPr>
              <w:pStyle w:val="Style15"/>
            </w:pPr>
            <w:r>
              <w:t>10</w:t>
            </w:r>
          </w:p>
        </w:tc>
        <w:tc>
          <w:tcPr>
            <w:tcW w:w="461" w:type="dxa"/>
            <w:vAlign w:val="center"/>
          </w:tcPr>
          <w:p w14:paraId="611CEED7" w14:textId="77777777" w:rsidR="00787484" w:rsidRPr="00561DAC" w:rsidRDefault="001D6A00" w:rsidP="00513D6C">
            <w:pPr>
              <w:pStyle w:val="Style15"/>
            </w:pPr>
            <w:r>
              <w:t>9</w:t>
            </w:r>
          </w:p>
        </w:tc>
        <w:tc>
          <w:tcPr>
            <w:tcW w:w="462" w:type="dxa"/>
            <w:vAlign w:val="center"/>
          </w:tcPr>
          <w:p w14:paraId="2E039595" w14:textId="77777777" w:rsidR="00787484" w:rsidRPr="00561DAC" w:rsidRDefault="001D6A00" w:rsidP="00513D6C">
            <w:pPr>
              <w:pStyle w:val="Style15"/>
            </w:pPr>
            <w:r>
              <w:t>5</w:t>
            </w:r>
          </w:p>
        </w:tc>
        <w:tc>
          <w:tcPr>
            <w:tcW w:w="461" w:type="dxa"/>
            <w:vAlign w:val="center"/>
          </w:tcPr>
          <w:p w14:paraId="5A8E490C" w14:textId="77777777" w:rsidR="00787484" w:rsidRPr="00561DAC" w:rsidRDefault="001D6A00" w:rsidP="00513D6C">
            <w:pPr>
              <w:pStyle w:val="Style15"/>
            </w:pPr>
            <w:r>
              <w:t>5</w:t>
            </w:r>
          </w:p>
        </w:tc>
        <w:tc>
          <w:tcPr>
            <w:tcW w:w="462" w:type="dxa"/>
            <w:vAlign w:val="center"/>
          </w:tcPr>
          <w:p w14:paraId="1F953BFC" w14:textId="77777777" w:rsidR="00787484" w:rsidRPr="00561DAC" w:rsidRDefault="001D6A00" w:rsidP="00513D6C">
            <w:pPr>
              <w:pStyle w:val="Style15"/>
            </w:pPr>
            <w:r>
              <w:t>5</w:t>
            </w:r>
          </w:p>
        </w:tc>
        <w:tc>
          <w:tcPr>
            <w:tcW w:w="461" w:type="dxa"/>
            <w:vAlign w:val="center"/>
          </w:tcPr>
          <w:p w14:paraId="3B2AF83B" w14:textId="77777777" w:rsidR="00787484" w:rsidRPr="00561DAC" w:rsidRDefault="001D6A00" w:rsidP="00513D6C">
            <w:pPr>
              <w:pStyle w:val="Style15"/>
            </w:pPr>
            <w:r>
              <w:t>5</w:t>
            </w:r>
          </w:p>
        </w:tc>
        <w:tc>
          <w:tcPr>
            <w:tcW w:w="462" w:type="dxa"/>
            <w:vAlign w:val="center"/>
          </w:tcPr>
          <w:p w14:paraId="7A81C66C" w14:textId="77777777" w:rsidR="00787484" w:rsidRPr="00561DAC" w:rsidRDefault="001D6A00" w:rsidP="00513D6C">
            <w:pPr>
              <w:pStyle w:val="Style15"/>
            </w:pPr>
            <w:r>
              <w:t>5</w:t>
            </w:r>
          </w:p>
        </w:tc>
        <w:tc>
          <w:tcPr>
            <w:tcW w:w="639" w:type="dxa"/>
            <w:vAlign w:val="center"/>
          </w:tcPr>
          <w:p w14:paraId="5FA61904" w14:textId="77777777" w:rsidR="00787484" w:rsidRPr="00561DAC" w:rsidRDefault="001D6A00" w:rsidP="00513D6C">
            <w:pPr>
              <w:pStyle w:val="Style15"/>
            </w:pPr>
            <w:r>
              <w:t>5</w:t>
            </w:r>
          </w:p>
        </w:tc>
        <w:tc>
          <w:tcPr>
            <w:tcW w:w="425" w:type="dxa"/>
            <w:vAlign w:val="center"/>
          </w:tcPr>
          <w:p w14:paraId="021A8AFE" w14:textId="77777777" w:rsidR="00787484" w:rsidRPr="00561DAC" w:rsidRDefault="001D6A00" w:rsidP="00513D6C">
            <w:pPr>
              <w:pStyle w:val="Style15"/>
            </w:pPr>
            <w:r>
              <w:t>5</w:t>
            </w:r>
          </w:p>
        </w:tc>
        <w:tc>
          <w:tcPr>
            <w:tcW w:w="425" w:type="dxa"/>
            <w:vAlign w:val="center"/>
          </w:tcPr>
          <w:p w14:paraId="4F52F243" w14:textId="77777777" w:rsidR="00787484" w:rsidRPr="00561DAC" w:rsidRDefault="001D6A00" w:rsidP="00513D6C">
            <w:pPr>
              <w:pStyle w:val="Style15"/>
            </w:pPr>
            <w:r>
              <w:t>5</w:t>
            </w:r>
          </w:p>
        </w:tc>
        <w:tc>
          <w:tcPr>
            <w:tcW w:w="425" w:type="dxa"/>
            <w:vAlign w:val="center"/>
          </w:tcPr>
          <w:p w14:paraId="3C24D2D4" w14:textId="77777777" w:rsidR="00787484" w:rsidRPr="00561DAC" w:rsidRDefault="001D6A00" w:rsidP="00513D6C">
            <w:pPr>
              <w:pStyle w:val="Style15"/>
            </w:pPr>
            <w:r>
              <w:t>5</w:t>
            </w:r>
          </w:p>
        </w:tc>
        <w:tc>
          <w:tcPr>
            <w:tcW w:w="567" w:type="dxa"/>
            <w:vAlign w:val="center"/>
          </w:tcPr>
          <w:p w14:paraId="6BB8DB5D" w14:textId="77777777" w:rsidR="00787484" w:rsidRPr="00561DAC" w:rsidRDefault="001D6A00" w:rsidP="00513D6C">
            <w:pPr>
              <w:pStyle w:val="Style15"/>
            </w:pPr>
            <w:r>
              <w:t>4</w:t>
            </w:r>
          </w:p>
        </w:tc>
        <w:tc>
          <w:tcPr>
            <w:tcW w:w="290" w:type="dxa"/>
            <w:vAlign w:val="center"/>
          </w:tcPr>
          <w:p w14:paraId="2DC48283" w14:textId="77777777" w:rsidR="00787484" w:rsidRPr="00561DAC" w:rsidRDefault="001D6A00" w:rsidP="00513D6C">
            <w:pPr>
              <w:pStyle w:val="Style15"/>
            </w:pPr>
            <w:r>
              <w:t>1</w:t>
            </w:r>
          </w:p>
        </w:tc>
        <w:tc>
          <w:tcPr>
            <w:tcW w:w="462" w:type="dxa"/>
            <w:vAlign w:val="center"/>
          </w:tcPr>
          <w:p w14:paraId="66CF9BA7" w14:textId="77777777" w:rsidR="00787484" w:rsidRPr="00561DAC" w:rsidRDefault="001D6A00" w:rsidP="00513D6C">
            <w:pPr>
              <w:pStyle w:val="Style15"/>
            </w:pPr>
            <w:r>
              <w:t>-</w:t>
            </w:r>
          </w:p>
        </w:tc>
      </w:tr>
    </w:tbl>
    <w:p w14:paraId="3C4FEBDA" w14:textId="77777777" w:rsidR="00F10005" w:rsidRPr="00561DAC" w:rsidRDefault="00F10005" w:rsidP="00513D6C">
      <w:pPr>
        <w:keepNext/>
        <w:rPr>
          <w:sz w:val="12"/>
          <w:szCs w:val="12"/>
        </w:rPr>
      </w:pPr>
    </w:p>
    <w:tbl>
      <w:tblPr>
        <w:tblW w:w="0" w:type="auto"/>
        <w:tblInd w:w="780" w:type="dxa"/>
        <w:tblLook w:val="04A0" w:firstRow="1" w:lastRow="0" w:firstColumn="1" w:lastColumn="0" w:noHBand="0" w:noVBand="1"/>
      </w:tblPr>
      <w:tblGrid>
        <w:gridCol w:w="1414"/>
        <w:gridCol w:w="7093"/>
      </w:tblGrid>
      <w:tr w:rsidR="00A41ED3" w14:paraId="0A3DCC07" w14:textId="77777777" w:rsidTr="00CC5DCC">
        <w:tc>
          <w:tcPr>
            <w:tcW w:w="1414" w:type="dxa"/>
            <w:shd w:val="clear" w:color="auto" w:fill="auto"/>
          </w:tcPr>
          <w:p w14:paraId="6117F0FF" w14:textId="77777777" w:rsidR="0078632C" w:rsidRPr="00561DAC" w:rsidRDefault="001D6A00" w:rsidP="00513D6C">
            <w:pPr>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6E854891" w14:textId="77777777" w:rsidR="0078632C" w:rsidRPr="00561DAC" w:rsidRDefault="001D6A00" w:rsidP="00513D6C">
            <w:pPr>
              <w:keepNext/>
              <w:spacing w:line="160" w:lineRule="exact"/>
              <w:rPr>
                <w:rFonts w:eastAsia="MS Mincho"/>
                <w:sz w:val="16"/>
                <w:szCs w:val="16"/>
              </w:rPr>
            </w:pPr>
            <w:r>
              <w:rPr>
                <w:sz w:val="16"/>
              </w:rPr>
              <w:t>Nivolumab+ipilimumab (συμβάντα: 36/68), διάμεση τιμή και 95% CI: 22,11 (9,72, 82,07)</w:t>
            </w:r>
          </w:p>
        </w:tc>
      </w:tr>
      <w:tr w:rsidR="00A41ED3" w14:paraId="5CB6B815" w14:textId="77777777" w:rsidTr="00CC5DCC">
        <w:tc>
          <w:tcPr>
            <w:tcW w:w="1414" w:type="dxa"/>
            <w:shd w:val="clear" w:color="auto" w:fill="auto"/>
          </w:tcPr>
          <w:p w14:paraId="7FC8EB00" w14:textId="77777777" w:rsidR="0078632C" w:rsidRPr="00561DAC" w:rsidRDefault="001D6A00" w:rsidP="00513D6C">
            <w:pPr>
              <w:keepNext/>
              <w:spacing w:line="160" w:lineRule="exact"/>
              <w:rPr>
                <w:rFonts w:eastAsia="MS Mincho"/>
                <w:sz w:val="16"/>
                <w:szCs w:val="16"/>
              </w:rPr>
            </w:pPr>
            <w:r>
              <w:rPr>
                <w:sz w:val="16"/>
              </w:rPr>
              <w:noBreakHyphen/>
            </w:r>
            <w:r>
              <w:rPr>
                <w:sz w:val="16"/>
              </w:rPr>
              <w:noBreakHyphen/>
            </w:r>
            <w:r>
              <w:rPr>
                <w:sz w:val="16"/>
              </w:rPr>
              <w:noBreakHyphen/>
            </w:r>
            <w:r>
              <w:rPr>
                <w:sz w:val="16"/>
              </w:rPr>
              <w:noBreakHyphen/>
            </w:r>
            <w:r>
              <w:rPr>
                <w:rFonts w:ascii="Wingdings 3" w:hAnsi="Wingdings 3"/>
                <w:sz w:val="16"/>
              </w:rPr>
              <w:t></w:t>
            </w:r>
            <w:r>
              <w:rPr>
                <w:sz w:val="16"/>
              </w:rPr>
              <w:noBreakHyphen/>
            </w:r>
            <w:r>
              <w:rPr>
                <w:sz w:val="16"/>
              </w:rPr>
              <w:noBreakHyphen/>
            </w:r>
            <w:r>
              <w:rPr>
                <w:sz w:val="16"/>
              </w:rPr>
              <w:noBreakHyphen/>
            </w:r>
            <w:r>
              <w:rPr>
                <w:sz w:val="16"/>
              </w:rPr>
              <w:noBreakHyphen/>
            </w:r>
          </w:p>
        </w:tc>
        <w:tc>
          <w:tcPr>
            <w:tcW w:w="7093" w:type="dxa"/>
            <w:shd w:val="clear" w:color="auto" w:fill="auto"/>
          </w:tcPr>
          <w:p w14:paraId="59EC639F" w14:textId="77777777" w:rsidR="0078632C" w:rsidRPr="00561DAC" w:rsidRDefault="001D6A00" w:rsidP="00513D6C">
            <w:pPr>
              <w:keepNext/>
              <w:spacing w:line="160" w:lineRule="exact"/>
              <w:rPr>
                <w:rFonts w:eastAsia="MS Mincho"/>
                <w:sz w:val="16"/>
                <w:szCs w:val="16"/>
              </w:rPr>
            </w:pPr>
            <w:r>
              <w:rPr>
                <w:sz w:val="16"/>
              </w:rPr>
              <w:t>Nivolumab (συμβάντα: 48/80), διάμεση τιμή και 95% CI: 22,34 (9,46, 39,13)</w:t>
            </w:r>
          </w:p>
        </w:tc>
      </w:tr>
      <w:tr w:rsidR="00A41ED3" w14:paraId="12C63755" w14:textId="77777777" w:rsidTr="00CC5DCC">
        <w:tc>
          <w:tcPr>
            <w:tcW w:w="1414" w:type="dxa"/>
            <w:shd w:val="clear" w:color="auto" w:fill="auto"/>
          </w:tcPr>
          <w:p w14:paraId="68C0D7FE" w14:textId="77777777" w:rsidR="0078632C" w:rsidRPr="00561DAC" w:rsidRDefault="001D6A00" w:rsidP="00513D6C">
            <w:pPr>
              <w:pStyle w:val="Styletable10pts"/>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492B075C" w14:textId="77777777" w:rsidR="0078632C" w:rsidRPr="00561DAC" w:rsidRDefault="001D6A00" w:rsidP="00513D6C">
            <w:pPr>
              <w:keepNext/>
              <w:spacing w:line="160" w:lineRule="exact"/>
              <w:rPr>
                <w:rFonts w:eastAsia="MS Mincho"/>
                <w:sz w:val="16"/>
                <w:szCs w:val="16"/>
              </w:rPr>
            </w:pPr>
            <w:r>
              <w:rPr>
                <w:sz w:val="16"/>
              </w:rPr>
              <w:t>Ipilimumab (συμβάντα: 60/75), διάμεση τιμή και 95% CI: 3,94 (2,79, 4,21)</w:t>
            </w:r>
          </w:p>
        </w:tc>
      </w:tr>
      <w:tr w:rsidR="00A41ED3" w14:paraId="55DB6340" w14:textId="77777777" w:rsidTr="00CC5DCC">
        <w:tc>
          <w:tcPr>
            <w:tcW w:w="8507" w:type="dxa"/>
            <w:gridSpan w:val="2"/>
            <w:shd w:val="clear" w:color="auto" w:fill="auto"/>
          </w:tcPr>
          <w:p w14:paraId="5945625D" w14:textId="77777777" w:rsidR="003867E7" w:rsidRPr="00561DAC" w:rsidRDefault="003867E7" w:rsidP="00513D6C">
            <w:pPr>
              <w:keepNext/>
              <w:spacing w:line="160" w:lineRule="exact"/>
              <w:rPr>
                <w:rFonts w:eastAsia="MS Mincho"/>
                <w:sz w:val="16"/>
                <w:szCs w:val="16"/>
              </w:rPr>
            </w:pPr>
          </w:p>
        </w:tc>
      </w:tr>
      <w:tr w:rsidR="00A41ED3" w14:paraId="75AD9CB5" w14:textId="77777777" w:rsidTr="00CC5DCC">
        <w:tc>
          <w:tcPr>
            <w:tcW w:w="1414" w:type="dxa"/>
            <w:shd w:val="clear" w:color="auto" w:fill="auto"/>
          </w:tcPr>
          <w:p w14:paraId="5C7B6371" w14:textId="77777777" w:rsidR="003867E7" w:rsidRPr="00561DAC" w:rsidRDefault="003867E7" w:rsidP="00513D6C">
            <w:pPr>
              <w:keepNext/>
              <w:spacing w:line="160" w:lineRule="exact"/>
              <w:rPr>
                <w:rFonts w:eastAsia="MS Mincho"/>
                <w:sz w:val="16"/>
                <w:szCs w:val="16"/>
              </w:rPr>
            </w:pPr>
          </w:p>
        </w:tc>
        <w:tc>
          <w:tcPr>
            <w:tcW w:w="7093" w:type="dxa"/>
            <w:shd w:val="clear" w:color="auto" w:fill="auto"/>
          </w:tcPr>
          <w:p w14:paraId="04A2D40D" w14:textId="77777777" w:rsidR="003867E7" w:rsidRPr="00561DAC" w:rsidRDefault="001D6A00" w:rsidP="00513D6C">
            <w:pPr>
              <w:keepNext/>
              <w:spacing w:line="160" w:lineRule="exact"/>
              <w:rPr>
                <w:rFonts w:eastAsia="MS Mincho"/>
                <w:sz w:val="16"/>
                <w:szCs w:val="16"/>
              </w:rPr>
            </w:pPr>
            <w:r>
              <w:rPr>
                <w:sz w:val="16"/>
              </w:rPr>
              <w:t xml:space="preserve">Nivolumab+ipilimumab έναντι ipilimumab </w:t>
            </w:r>
            <w:r>
              <w:rPr>
                <w:sz w:val="16"/>
              </w:rPr>
              <w:noBreakHyphen/>
              <w:t xml:space="preserve"> αναλογία κινδύνου και 95% CI: 0,38 (0,25, 0,58)</w:t>
            </w:r>
          </w:p>
        </w:tc>
      </w:tr>
      <w:tr w:rsidR="00A41ED3" w14:paraId="29EFC1D7" w14:textId="77777777" w:rsidTr="00CC5DCC">
        <w:tc>
          <w:tcPr>
            <w:tcW w:w="1414" w:type="dxa"/>
            <w:shd w:val="clear" w:color="auto" w:fill="auto"/>
          </w:tcPr>
          <w:p w14:paraId="2061CF7B" w14:textId="77777777" w:rsidR="003867E7" w:rsidRPr="00561DAC" w:rsidRDefault="003867E7" w:rsidP="00513D6C">
            <w:pPr>
              <w:keepNext/>
              <w:spacing w:line="160" w:lineRule="exact"/>
              <w:rPr>
                <w:rFonts w:eastAsia="MS Mincho"/>
                <w:sz w:val="16"/>
                <w:szCs w:val="16"/>
              </w:rPr>
            </w:pPr>
          </w:p>
        </w:tc>
        <w:tc>
          <w:tcPr>
            <w:tcW w:w="7093" w:type="dxa"/>
            <w:shd w:val="clear" w:color="auto" w:fill="auto"/>
          </w:tcPr>
          <w:p w14:paraId="636161BF" w14:textId="77777777" w:rsidR="003867E7" w:rsidRPr="00561DAC" w:rsidRDefault="001D6A00" w:rsidP="00513D6C">
            <w:pPr>
              <w:keepNext/>
              <w:spacing w:line="160" w:lineRule="exact"/>
              <w:rPr>
                <w:rFonts w:eastAsia="MS Mincho"/>
                <w:sz w:val="16"/>
                <w:szCs w:val="16"/>
              </w:rPr>
            </w:pPr>
            <w:r>
              <w:rPr>
                <w:sz w:val="16"/>
              </w:rPr>
              <w:t xml:space="preserve">Nivolumab έναντι ipilimumab </w:t>
            </w:r>
            <w:r>
              <w:rPr>
                <w:sz w:val="16"/>
              </w:rPr>
              <w:noBreakHyphen/>
              <w:t xml:space="preserve"> αναλογία κινδύνου και 95% CI: 0,43 (0,29, 0,64)</w:t>
            </w:r>
          </w:p>
        </w:tc>
      </w:tr>
      <w:tr w:rsidR="00A41ED3" w14:paraId="573BAA29" w14:textId="77777777" w:rsidTr="00CC5DCC">
        <w:tc>
          <w:tcPr>
            <w:tcW w:w="1414" w:type="dxa"/>
            <w:shd w:val="clear" w:color="auto" w:fill="auto"/>
          </w:tcPr>
          <w:p w14:paraId="6DEC2CB2" w14:textId="77777777" w:rsidR="003867E7" w:rsidRPr="00561DAC" w:rsidRDefault="003867E7" w:rsidP="00513D6C">
            <w:pPr>
              <w:keepNext/>
              <w:spacing w:line="160" w:lineRule="exact"/>
              <w:rPr>
                <w:rFonts w:eastAsia="MS Mincho"/>
                <w:sz w:val="16"/>
                <w:szCs w:val="16"/>
              </w:rPr>
            </w:pPr>
          </w:p>
        </w:tc>
        <w:tc>
          <w:tcPr>
            <w:tcW w:w="7093" w:type="dxa"/>
            <w:shd w:val="clear" w:color="auto" w:fill="auto"/>
          </w:tcPr>
          <w:p w14:paraId="187B8F78" w14:textId="77777777" w:rsidR="003867E7" w:rsidRPr="00561DAC" w:rsidRDefault="001D6A00" w:rsidP="00513D6C">
            <w:pPr>
              <w:keepNext/>
              <w:spacing w:line="160" w:lineRule="exact"/>
              <w:rPr>
                <w:rFonts w:eastAsia="MS Mincho"/>
                <w:sz w:val="16"/>
                <w:szCs w:val="16"/>
              </w:rPr>
            </w:pPr>
            <w:r>
              <w:rPr>
                <w:sz w:val="16"/>
              </w:rPr>
              <w:t xml:space="preserve">Nivolumab+ipilimumab έναντι nivolumab </w:t>
            </w:r>
            <w:r>
              <w:rPr>
                <w:sz w:val="16"/>
              </w:rPr>
              <w:noBreakHyphen/>
              <w:t xml:space="preserve"> αναλογία κινδύνου και 95% CI: 0,89 (0,58, 1,35)</w:t>
            </w:r>
          </w:p>
        </w:tc>
      </w:tr>
    </w:tbl>
    <w:p w14:paraId="26FBD03F" w14:textId="77777777" w:rsidR="003867E7" w:rsidRPr="00561DAC" w:rsidRDefault="003867E7" w:rsidP="00513D6C">
      <w:pPr>
        <w:rPr>
          <w:sz w:val="12"/>
          <w:szCs w:val="12"/>
        </w:rPr>
      </w:pPr>
    </w:p>
    <w:p w14:paraId="2570C333" w14:textId="77777777" w:rsidR="00FC572C" w:rsidRPr="00561DAC" w:rsidRDefault="001D6A00" w:rsidP="008D3C72">
      <w:pPr>
        <w:pStyle w:val="EMEABodyText"/>
        <w:keepNext/>
        <w:keepLines/>
        <w:ind w:left="1418" w:hanging="1418"/>
        <w:rPr>
          <w:b/>
        </w:rPr>
      </w:pPr>
      <w:r>
        <w:rPr>
          <w:b/>
        </w:rPr>
        <w:lastRenderedPageBreak/>
        <w:t>Εικόνα 4:</w:t>
      </w:r>
      <w:r>
        <w:rPr>
          <w:b/>
        </w:rPr>
        <w:tab/>
        <w:t>Επιβίωση χωρίς εξέλιξη σύμφωνα με την έκφραση του PD</w:t>
      </w:r>
      <w:r>
        <w:rPr>
          <w:b/>
        </w:rPr>
        <w:noBreakHyphen/>
        <w:t>L1: οριακή τιμή 1% (CA209067)</w:t>
      </w:r>
    </w:p>
    <w:p w14:paraId="71FD4BD9" w14:textId="77777777" w:rsidR="002006C6" w:rsidRPr="00561DAC" w:rsidRDefault="002006C6" w:rsidP="008D3C72">
      <w:pPr>
        <w:pStyle w:val="EMEABodyText"/>
        <w:keepNext/>
        <w:keepLines/>
        <w:ind w:left="1418" w:hanging="1418"/>
        <w:rPr>
          <w:b/>
        </w:rPr>
      </w:pPr>
    </w:p>
    <w:p w14:paraId="1D53B93F" w14:textId="77777777" w:rsidR="00FC572C" w:rsidRPr="00561DAC" w:rsidRDefault="001D6A00" w:rsidP="008D3C72">
      <w:pPr>
        <w:pStyle w:val="Styletableboldcenter"/>
        <w:keepNext/>
        <w:keepLines/>
      </w:pPr>
      <w:r>
        <w:t>Έκφραση PD</w:t>
      </w:r>
      <w:r>
        <w:noBreakHyphen/>
        <w:t>L1 &lt; 1%</w:t>
      </w:r>
    </w:p>
    <w:p w14:paraId="2FF671A4" w14:textId="739996DF" w:rsidR="00FC572C" w:rsidRPr="00561DAC" w:rsidRDefault="00CB53AE" w:rsidP="008D3C72">
      <w:pPr>
        <w:pStyle w:val="EMEABodyText"/>
        <w:keepNext/>
        <w:keepLines/>
        <w:jc w:val="center"/>
        <w:rPr>
          <w:b/>
          <w:noProof/>
          <w:sz w:val="16"/>
          <w:szCs w:val="16"/>
        </w:rPr>
      </w:pPr>
      <w:r>
        <w:pict w14:anchorId="0B67A493">
          <v:shape id="Text Box 39" o:spid="_x0000_s2083" type="#_x0000_t202" style="position:absolute;left:0;text-align:left;margin-left:-9.95pt;margin-top:12.9pt;width:23.55pt;height:191.1pt;z-index: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Wm2wEAAJsDAAAOAAAAZHJzL2Uyb0RvYy54bWysU9Fu1DAQfEfiHyy/c8lFpfSiy1WlVRFS&#10;oUilH+A4dmKReM3ad8n9PWvncgX6hnixNmt7PDM72V5PQ88OCr0BW/H1KudMWQmNsW3Fn7/fv7vi&#10;zAdhG9GDVRU/Ks+vd2/fbEdXqgI66BuFjECsL0dX8S4EV2aZl50ahF+BU5Y2NeAgAn1imzUoRkIf&#10;+qzI88tsBGwcglTeU/du3uS7hK+1kuFRa68C6ytO3EJaMa11XLPdVpQtCtcZeaIh/oHFIIylR89Q&#10;dyIItkfzCmowEsGDDisJQwZaG6mSBlKzzv9S89QJp5IWMse7s03+/8HKr4cn9w1ZmD7CRANMIrx7&#10;APnDMwu3nbCtukGEsVOioYfX0bJsdL48XY1W+9JHkHr8Ag0NWewDJKBJ4xBdIZ2M0GkAx7PpagpM&#10;UrPYbPKr95xJ2iouisvNhzSVTJTLbYc+fFIwsFhUHGmoCV0cHnyIbES5HImPWbg3fZ8G29s/GnQw&#10;dhL7SHimHqZ6Yqap+EWUFsXU0BxJDsIcF4o3FXEtiBsbKS0V9z/3AhVn/WdLrsRoLQUuRb0UwsoO&#10;KHSBs7m8DXME9w5N2xH47LuFG3JOmyTqhciJMSUgaT2lNUbs9+906uWf2v0CAAD//wMAUEsDBBQA&#10;BgAIAAAAIQCNuAju3gAAAAkBAAAPAAAAZHJzL2Rvd25yZXYueG1sTI/LbsIwEEX3lfoP1lTqDmxC&#10;SSGNg6pIqDukAh8wxG4c4UcaGxL+vtNVuxzN0b3nltvJWXbTQ+yCl7CYC2DaN0F1vpVwOu5ma2Ax&#10;oVdog9cS7jrCtnp8KLFQYfSf+nZILaMQHwuUYFLqC85jY7TDOA+99vT7CoPDROfQcjXgSOHO8kyI&#10;nDvsPDUY7HVtdHM5XJ2E/Z2bcelWp6au832+/N7h5cNK+fw0vb8BS3pKfzD86pM6VOR0DlevIrMS&#10;ZovNhlAJ2YomEJC9ZsDOEl7EWgCvSv5/QfUDAAD//wMAUEsBAi0AFAAGAAgAAAAhALaDOJL+AAAA&#10;4QEAABMAAAAAAAAAAAAAAAAAAAAAAFtDb250ZW50X1R5cGVzXS54bWxQSwECLQAUAAYACAAAACEA&#10;OP0h/9YAAACUAQAACwAAAAAAAAAAAAAAAAAvAQAAX3JlbHMvLnJlbHNQSwECLQAUAAYACAAAACEA&#10;5gPlptsBAACbAwAADgAAAAAAAAAAAAAAAAAuAgAAZHJzL2Uyb0RvYy54bWxQSwECLQAUAAYACAAA&#10;ACEAjbgI7t4AAAAJAQAADwAAAAAAAAAAAAAAAAA1BAAAZHJzL2Rvd25yZXYueG1sUEsFBgAAAAAE&#10;AAQA8wAAAEAFAAAAAA==&#10;" filled="f" stroked="f">
            <v:textbox style="layout-flow:vertical;mso-layout-flow-alt:bottom-to-top;mso-next-textbox:#Text Box 39" inset="0,0,0,0">
              <w:txbxContent>
                <w:p w14:paraId="6D5E451D" w14:textId="77777777" w:rsidR="00AE4D06" w:rsidRPr="00BC58DD" w:rsidRDefault="00AE4D06" w:rsidP="00FC572C">
                  <w:pPr>
                    <w:jc w:val="center"/>
                    <w:rPr>
                      <w:sz w:val="16"/>
                      <w:szCs w:val="16"/>
                    </w:rPr>
                  </w:pPr>
                  <w:r>
                    <w:rPr>
                      <w:sz w:val="16"/>
                    </w:rPr>
                    <w:t>Πιθανότητα επιβίωσης χωρίς εξέλιξη της νόσου</w:t>
                  </w:r>
                </w:p>
              </w:txbxContent>
            </v:textbox>
            <w10:wrap anchorx="margin"/>
          </v:shape>
        </w:pict>
      </w:r>
      <w:r>
        <w:rPr>
          <w:sz w:val="18"/>
        </w:rPr>
        <w:pict w14:anchorId="5134E82E">
          <v:shape id="_x0000_i1030" type="#_x0000_t75" style="width:423.35pt;height:231pt;visibility:visible;mso-wrap-style:square">
            <v:imagedata r:id="rId20" o:title=""/>
          </v:shape>
        </w:pict>
      </w:r>
    </w:p>
    <w:p w14:paraId="1C726C8F" w14:textId="77777777" w:rsidR="00FC572C" w:rsidRPr="00561DAC" w:rsidRDefault="00FC572C" w:rsidP="008D3C72">
      <w:pPr>
        <w:pStyle w:val="EMEABodyText"/>
        <w:keepNext/>
        <w:keepLines/>
        <w:jc w:val="center"/>
        <w:rPr>
          <w:sz w:val="12"/>
          <w:szCs w:val="12"/>
        </w:rPr>
      </w:pPr>
    </w:p>
    <w:p w14:paraId="6CBB6477" w14:textId="77777777" w:rsidR="003079F5" w:rsidRPr="00561DAC" w:rsidRDefault="001D6A00" w:rsidP="008D3C72">
      <w:pPr>
        <w:pStyle w:val="EMEABodyText"/>
        <w:keepNext/>
        <w:keepLines/>
        <w:jc w:val="center"/>
        <w:rPr>
          <w:sz w:val="16"/>
          <w:szCs w:val="16"/>
        </w:rPr>
      </w:pPr>
      <w:r>
        <w:rPr>
          <w:sz w:val="16"/>
        </w:rPr>
        <w:t>Επιβίωση χωρίς εξέλιξη (μήνες)</w:t>
      </w:r>
    </w:p>
    <w:p w14:paraId="6C0A241C" w14:textId="77777777" w:rsidR="00532FAE" w:rsidRPr="00561DAC" w:rsidRDefault="00532FAE" w:rsidP="008D3C72">
      <w:pPr>
        <w:pStyle w:val="EMEABodyText"/>
        <w:keepNext/>
        <w:keepLines/>
        <w:jc w:val="center"/>
        <w:rPr>
          <w:sz w:val="12"/>
          <w:szCs w:val="12"/>
        </w:rPr>
      </w:pPr>
    </w:p>
    <w:p w14:paraId="5C18422D" w14:textId="77777777" w:rsidR="001D0412" w:rsidRPr="00561DAC" w:rsidRDefault="001D6A00" w:rsidP="008D3C72">
      <w:pPr>
        <w:pStyle w:val="Style8"/>
        <w:keepNext/>
        <w:keepLines/>
        <w:jc w:val="left"/>
      </w:pPr>
      <w:r>
        <w:t>Αριθμός συμμετεχόντων σε κίνδυνο</w:t>
      </w:r>
    </w:p>
    <w:tbl>
      <w:tblPr>
        <w:tblW w:w="8505" w:type="dxa"/>
        <w:tblInd w:w="341" w:type="dxa"/>
        <w:tblLayout w:type="fixed"/>
        <w:tblCellMar>
          <w:left w:w="57" w:type="dxa"/>
          <w:right w:w="57" w:type="dxa"/>
        </w:tblCellMar>
        <w:tblLook w:val="04A0" w:firstRow="1" w:lastRow="0" w:firstColumn="1" w:lastColumn="0" w:noHBand="0" w:noVBand="1"/>
      </w:tblPr>
      <w:tblGrid>
        <w:gridCol w:w="567"/>
        <w:gridCol w:w="425"/>
        <w:gridCol w:w="425"/>
        <w:gridCol w:w="567"/>
        <w:gridCol w:w="426"/>
        <w:gridCol w:w="567"/>
        <w:gridCol w:w="425"/>
        <w:gridCol w:w="425"/>
        <w:gridCol w:w="567"/>
        <w:gridCol w:w="425"/>
        <w:gridCol w:w="426"/>
        <w:gridCol w:w="567"/>
        <w:gridCol w:w="425"/>
        <w:gridCol w:w="425"/>
        <w:gridCol w:w="425"/>
        <w:gridCol w:w="567"/>
        <w:gridCol w:w="426"/>
        <w:gridCol w:w="425"/>
      </w:tblGrid>
      <w:tr w:rsidR="00A41ED3" w14:paraId="5314643E" w14:textId="77777777" w:rsidTr="004E59C8">
        <w:tc>
          <w:tcPr>
            <w:tcW w:w="8505" w:type="dxa"/>
            <w:gridSpan w:val="18"/>
            <w:vAlign w:val="center"/>
          </w:tcPr>
          <w:p w14:paraId="29AFA9DE" w14:textId="77777777" w:rsidR="0019313F" w:rsidRPr="00561DAC" w:rsidRDefault="001D6A00" w:rsidP="008D3C72">
            <w:pPr>
              <w:keepNext/>
              <w:keepLines/>
              <w:ind w:left="57"/>
              <w:rPr>
                <w:sz w:val="16"/>
                <w:szCs w:val="16"/>
              </w:rPr>
            </w:pPr>
            <w:r>
              <w:rPr>
                <w:sz w:val="16"/>
              </w:rPr>
              <w:t>Nivolumab + ipilimumab</w:t>
            </w:r>
          </w:p>
        </w:tc>
      </w:tr>
      <w:tr w:rsidR="00A41ED3" w14:paraId="4893467A" w14:textId="77777777" w:rsidTr="0070211A">
        <w:tc>
          <w:tcPr>
            <w:tcW w:w="567" w:type="dxa"/>
            <w:vAlign w:val="center"/>
          </w:tcPr>
          <w:p w14:paraId="50567A03" w14:textId="77777777" w:rsidR="007E724A" w:rsidRPr="00561DAC" w:rsidRDefault="001D6A00" w:rsidP="008D3C72">
            <w:pPr>
              <w:pStyle w:val="Style15"/>
              <w:keepLines/>
            </w:pPr>
            <w:r>
              <w:t>123</w:t>
            </w:r>
          </w:p>
        </w:tc>
        <w:tc>
          <w:tcPr>
            <w:tcW w:w="425" w:type="dxa"/>
            <w:vAlign w:val="center"/>
          </w:tcPr>
          <w:p w14:paraId="2093969D" w14:textId="77777777" w:rsidR="007E724A" w:rsidRPr="00561DAC" w:rsidRDefault="001D6A00" w:rsidP="008D3C72">
            <w:pPr>
              <w:pStyle w:val="Style15"/>
              <w:keepLines/>
            </w:pPr>
            <w:r>
              <w:t>65</w:t>
            </w:r>
          </w:p>
        </w:tc>
        <w:tc>
          <w:tcPr>
            <w:tcW w:w="425" w:type="dxa"/>
            <w:vAlign w:val="center"/>
          </w:tcPr>
          <w:p w14:paraId="5905D07D" w14:textId="77777777" w:rsidR="007E724A" w:rsidRPr="00561DAC" w:rsidRDefault="001D6A00" w:rsidP="008D3C72">
            <w:pPr>
              <w:pStyle w:val="Style15"/>
              <w:keepLines/>
            </w:pPr>
            <w:r>
              <w:t>51</w:t>
            </w:r>
          </w:p>
        </w:tc>
        <w:tc>
          <w:tcPr>
            <w:tcW w:w="567" w:type="dxa"/>
            <w:vAlign w:val="center"/>
          </w:tcPr>
          <w:p w14:paraId="4F1C21E0" w14:textId="77777777" w:rsidR="007E724A" w:rsidRPr="00561DAC" w:rsidRDefault="001D6A00" w:rsidP="008D3C72">
            <w:pPr>
              <w:pStyle w:val="Style15"/>
              <w:keepLines/>
            </w:pPr>
            <w:r>
              <w:t>46</w:t>
            </w:r>
          </w:p>
        </w:tc>
        <w:tc>
          <w:tcPr>
            <w:tcW w:w="426" w:type="dxa"/>
            <w:vAlign w:val="center"/>
          </w:tcPr>
          <w:p w14:paraId="054C7FBF" w14:textId="77777777" w:rsidR="007E724A" w:rsidRPr="00561DAC" w:rsidRDefault="001D6A00" w:rsidP="008D3C72">
            <w:pPr>
              <w:pStyle w:val="Style15"/>
              <w:keepLines/>
            </w:pPr>
            <w:r>
              <w:t>41</w:t>
            </w:r>
          </w:p>
        </w:tc>
        <w:tc>
          <w:tcPr>
            <w:tcW w:w="567" w:type="dxa"/>
            <w:vAlign w:val="center"/>
          </w:tcPr>
          <w:p w14:paraId="62CD6F0B" w14:textId="77777777" w:rsidR="007E724A" w:rsidRPr="00561DAC" w:rsidRDefault="001D6A00" w:rsidP="008D3C72">
            <w:pPr>
              <w:pStyle w:val="Style15"/>
              <w:keepLines/>
            </w:pPr>
            <w:r>
              <w:t>38</w:t>
            </w:r>
          </w:p>
        </w:tc>
        <w:tc>
          <w:tcPr>
            <w:tcW w:w="425" w:type="dxa"/>
            <w:vAlign w:val="center"/>
          </w:tcPr>
          <w:p w14:paraId="7E29DCB9" w14:textId="77777777" w:rsidR="007E724A" w:rsidRPr="00561DAC" w:rsidRDefault="001D6A00" w:rsidP="008D3C72">
            <w:pPr>
              <w:pStyle w:val="Style15"/>
              <w:keepLines/>
            </w:pPr>
            <w:r>
              <w:t>36</w:t>
            </w:r>
          </w:p>
        </w:tc>
        <w:tc>
          <w:tcPr>
            <w:tcW w:w="425" w:type="dxa"/>
            <w:vAlign w:val="center"/>
          </w:tcPr>
          <w:p w14:paraId="27059C58" w14:textId="77777777" w:rsidR="007E724A" w:rsidRPr="00561DAC" w:rsidRDefault="001D6A00" w:rsidP="008D3C72">
            <w:pPr>
              <w:pStyle w:val="Style15"/>
              <w:keepLines/>
            </w:pPr>
            <w:r>
              <w:t>33</w:t>
            </w:r>
          </w:p>
        </w:tc>
        <w:tc>
          <w:tcPr>
            <w:tcW w:w="567" w:type="dxa"/>
            <w:vAlign w:val="center"/>
          </w:tcPr>
          <w:p w14:paraId="1D4BAE9E" w14:textId="77777777" w:rsidR="007E724A" w:rsidRPr="00561DAC" w:rsidRDefault="001D6A00" w:rsidP="008D3C72">
            <w:pPr>
              <w:pStyle w:val="Style15"/>
              <w:keepLines/>
            </w:pPr>
            <w:r>
              <w:t>31</w:t>
            </w:r>
          </w:p>
        </w:tc>
        <w:tc>
          <w:tcPr>
            <w:tcW w:w="425" w:type="dxa"/>
            <w:vAlign w:val="center"/>
          </w:tcPr>
          <w:p w14:paraId="7B76A448" w14:textId="77777777" w:rsidR="007E724A" w:rsidRPr="00561DAC" w:rsidRDefault="001D6A00" w:rsidP="008D3C72">
            <w:pPr>
              <w:pStyle w:val="Style15"/>
              <w:keepLines/>
            </w:pPr>
            <w:r>
              <w:t>29</w:t>
            </w:r>
          </w:p>
        </w:tc>
        <w:tc>
          <w:tcPr>
            <w:tcW w:w="426" w:type="dxa"/>
            <w:vAlign w:val="center"/>
          </w:tcPr>
          <w:p w14:paraId="118969E7" w14:textId="77777777" w:rsidR="007E724A" w:rsidRPr="00561DAC" w:rsidRDefault="001D6A00" w:rsidP="008D3C72">
            <w:pPr>
              <w:pStyle w:val="Style15"/>
              <w:keepLines/>
            </w:pPr>
            <w:r>
              <w:t>29</w:t>
            </w:r>
          </w:p>
        </w:tc>
        <w:tc>
          <w:tcPr>
            <w:tcW w:w="567" w:type="dxa"/>
            <w:vAlign w:val="center"/>
          </w:tcPr>
          <w:p w14:paraId="5FB06D40" w14:textId="77777777" w:rsidR="007E724A" w:rsidRPr="00561DAC" w:rsidRDefault="001D6A00" w:rsidP="008D3C72">
            <w:pPr>
              <w:pStyle w:val="Style15"/>
              <w:keepLines/>
            </w:pPr>
            <w:r>
              <w:t>28</w:t>
            </w:r>
          </w:p>
        </w:tc>
        <w:tc>
          <w:tcPr>
            <w:tcW w:w="425" w:type="dxa"/>
            <w:vAlign w:val="center"/>
          </w:tcPr>
          <w:p w14:paraId="0E5C2225" w14:textId="77777777" w:rsidR="007E724A" w:rsidRPr="00561DAC" w:rsidRDefault="001D6A00" w:rsidP="008D3C72">
            <w:pPr>
              <w:pStyle w:val="Style15"/>
              <w:keepLines/>
            </w:pPr>
            <w:r>
              <w:t>25</w:t>
            </w:r>
          </w:p>
        </w:tc>
        <w:tc>
          <w:tcPr>
            <w:tcW w:w="425" w:type="dxa"/>
            <w:vAlign w:val="center"/>
          </w:tcPr>
          <w:p w14:paraId="7F969C83" w14:textId="77777777" w:rsidR="007E724A" w:rsidRPr="00561DAC" w:rsidRDefault="001D6A00" w:rsidP="008D3C72">
            <w:pPr>
              <w:pStyle w:val="Style15"/>
              <w:keepLines/>
            </w:pPr>
            <w:r>
              <w:t>24</w:t>
            </w:r>
          </w:p>
        </w:tc>
        <w:tc>
          <w:tcPr>
            <w:tcW w:w="425" w:type="dxa"/>
            <w:vAlign w:val="center"/>
          </w:tcPr>
          <w:p w14:paraId="4FFF3AD6" w14:textId="77777777" w:rsidR="007E724A" w:rsidRPr="00561DAC" w:rsidRDefault="001D6A00" w:rsidP="008D3C72">
            <w:pPr>
              <w:pStyle w:val="Style15"/>
              <w:keepLines/>
            </w:pPr>
            <w:r>
              <w:t>21</w:t>
            </w:r>
          </w:p>
        </w:tc>
        <w:tc>
          <w:tcPr>
            <w:tcW w:w="567" w:type="dxa"/>
            <w:vAlign w:val="center"/>
          </w:tcPr>
          <w:p w14:paraId="0D80F74A" w14:textId="77777777" w:rsidR="007E724A" w:rsidRPr="00561DAC" w:rsidRDefault="001D6A00" w:rsidP="008D3C72">
            <w:pPr>
              <w:pStyle w:val="Style15"/>
              <w:keepLines/>
            </w:pPr>
            <w:r>
              <w:t>13</w:t>
            </w:r>
          </w:p>
        </w:tc>
        <w:tc>
          <w:tcPr>
            <w:tcW w:w="426" w:type="dxa"/>
            <w:vAlign w:val="center"/>
          </w:tcPr>
          <w:p w14:paraId="279B99AA" w14:textId="77777777" w:rsidR="007E724A" w:rsidRPr="00561DAC" w:rsidRDefault="001D6A00" w:rsidP="008D3C72">
            <w:pPr>
              <w:pStyle w:val="Style15"/>
              <w:keepLines/>
            </w:pPr>
            <w:r>
              <w:t>0</w:t>
            </w:r>
          </w:p>
        </w:tc>
        <w:tc>
          <w:tcPr>
            <w:tcW w:w="425" w:type="dxa"/>
            <w:vAlign w:val="center"/>
          </w:tcPr>
          <w:p w14:paraId="1762E90D" w14:textId="77777777" w:rsidR="007E724A" w:rsidRPr="00561DAC" w:rsidRDefault="001D6A00" w:rsidP="008D3C72">
            <w:pPr>
              <w:pStyle w:val="Style15"/>
              <w:keepLines/>
            </w:pPr>
            <w:r>
              <w:t>-</w:t>
            </w:r>
          </w:p>
        </w:tc>
      </w:tr>
      <w:tr w:rsidR="00A41ED3" w14:paraId="06B82FCF" w14:textId="77777777" w:rsidTr="004E59C8">
        <w:tc>
          <w:tcPr>
            <w:tcW w:w="8505" w:type="dxa"/>
            <w:gridSpan w:val="18"/>
            <w:vAlign w:val="center"/>
          </w:tcPr>
          <w:p w14:paraId="55039D59" w14:textId="77777777" w:rsidR="0019313F" w:rsidRPr="00561DAC" w:rsidRDefault="001D6A00" w:rsidP="008D3C72">
            <w:pPr>
              <w:keepNext/>
              <w:keepLines/>
              <w:ind w:left="57"/>
              <w:rPr>
                <w:sz w:val="16"/>
                <w:szCs w:val="16"/>
              </w:rPr>
            </w:pPr>
            <w:r>
              <w:rPr>
                <w:sz w:val="16"/>
              </w:rPr>
              <w:t>Nivolumab</w:t>
            </w:r>
          </w:p>
        </w:tc>
      </w:tr>
      <w:tr w:rsidR="00A41ED3" w14:paraId="2BC07BD8" w14:textId="77777777" w:rsidTr="0070211A">
        <w:tc>
          <w:tcPr>
            <w:tcW w:w="567" w:type="dxa"/>
            <w:vAlign w:val="center"/>
          </w:tcPr>
          <w:p w14:paraId="630ECED2" w14:textId="77777777" w:rsidR="007E724A" w:rsidRPr="00561DAC" w:rsidRDefault="001D6A00" w:rsidP="008D3C72">
            <w:pPr>
              <w:pStyle w:val="Style15"/>
              <w:keepLines/>
            </w:pPr>
            <w:r>
              <w:t>117</w:t>
            </w:r>
          </w:p>
        </w:tc>
        <w:tc>
          <w:tcPr>
            <w:tcW w:w="425" w:type="dxa"/>
            <w:vAlign w:val="center"/>
          </w:tcPr>
          <w:p w14:paraId="4A213816" w14:textId="77777777" w:rsidR="007E724A" w:rsidRPr="00561DAC" w:rsidRDefault="001D6A00" w:rsidP="008D3C72">
            <w:pPr>
              <w:pStyle w:val="Style15"/>
              <w:keepLines/>
            </w:pPr>
            <w:r>
              <w:t>44</w:t>
            </w:r>
          </w:p>
        </w:tc>
        <w:tc>
          <w:tcPr>
            <w:tcW w:w="425" w:type="dxa"/>
            <w:vAlign w:val="center"/>
          </w:tcPr>
          <w:p w14:paraId="7771901C" w14:textId="77777777" w:rsidR="007E724A" w:rsidRPr="00561DAC" w:rsidRDefault="001D6A00" w:rsidP="008D3C72">
            <w:pPr>
              <w:pStyle w:val="Style15"/>
              <w:keepLines/>
            </w:pPr>
            <w:r>
              <w:t>35</w:t>
            </w:r>
          </w:p>
        </w:tc>
        <w:tc>
          <w:tcPr>
            <w:tcW w:w="567" w:type="dxa"/>
            <w:vAlign w:val="center"/>
          </w:tcPr>
          <w:p w14:paraId="5AB2867E" w14:textId="77777777" w:rsidR="007E724A" w:rsidRPr="00561DAC" w:rsidRDefault="001D6A00" w:rsidP="008D3C72">
            <w:pPr>
              <w:pStyle w:val="Style15"/>
              <w:keepLines/>
            </w:pPr>
            <w:r>
              <w:t>33</w:t>
            </w:r>
          </w:p>
        </w:tc>
        <w:tc>
          <w:tcPr>
            <w:tcW w:w="426" w:type="dxa"/>
            <w:vAlign w:val="center"/>
          </w:tcPr>
          <w:p w14:paraId="0DDE8796" w14:textId="77777777" w:rsidR="007E724A" w:rsidRPr="00561DAC" w:rsidRDefault="001D6A00" w:rsidP="008D3C72">
            <w:pPr>
              <w:pStyle w:val="Style15"/>
              <w:keepLines/>
            </w:pPr>
            <w:r>
              <w:t>30</w:t>
            </w:r>
          </w:p>
        </w:tc>
        <w:tc>
          <w:tcPr>
            <w:tcW w:w="567" w:type="dxa"/>
            <w:vAlign w:val="center"/>
          </w:tcPr>
          <w:p w14:paraId="2D0449FA" w14:textId="77777777" w:rsidR="007E724A" w:rsidRPr="00561DAC" w:rsidRDefault="001D6A00" w:rsidP="008D3C72">
            <w:pPr>
              <w:pStyle w:val="Style15"/>
              <w:keepLines/>
            </w:pPr>
            <w:r>
              <w:t>26</w:t>
            </w:r>
          </w:p>
        </w:tc>
        <w:tc>
          <w:tcPr>
            <w:tcW w:w="425" w:type="dxa"/>
            <w:vAlign w:val="center"/>
          </w:tcPr>
          <w:p w14:paraId="1896D669" w14:textId="77777777" w:rsidR="007E724A" w:rsidRPr="00561DAC" w:rsidRDefault="001D6A00" w:rsidP="008D3C72">
            <w:pPr>
              <w:pStyle w:val="Style15"/>
              <w:keepLines/>
            </w:pPr>
            <w:r>
              <w:t>24</w:t>
            </w:r>
          </w:p>
        </w:tc>
        <w:tc>
          <w:tcPr>
            <w:tcW w:w="425" w:type="dxa"/>
            <w:vAlign w:val="center"/>
          </w:tcPr>
          <w:p w14:paraId="6DAC44C5" w14:textId="77777777" w:rsidR="007E724A" w:rsidRPr="00561DAC" w:rsidRDefault="001D6A00" w:rsidP="008D3C72">
            <w:pPr>
              <w:pStyle w:val="Style15"/>
              <w:keepLines/>
            </w:pPr>
            <w:r>
              <w:t>21</w:t>
            </w:r>
          </w:p>
        </w:tc>
        <w:tc>
          <w:tcPr>
            <w:tcW w:w="567" w:type="dxa"/>
            <w:vAlign w:val="center"/>
          </w:tcPr>
          <w:p w14:paraId="04D7367A" w14:textId="77777777" w:rsidR="007E724A" w:rsidRPr="00561DAC" w:rsidRDefault="001D6A00" w:rsidP="008D3C72">
            <w:pPr>
              <w:pStyle w:val="Style15"/>
              <w:keepLines/>
            </w:pPr>
            <w:r>
              <w:t>19</w:t>
            </w:r>
          </w:p>
        </w:tc>
        <w:tc>
          <w:tcPr>
            <w:tcW w:w="425" w:type="dxa"/>
            <w:vAlign w:val="center"/>
          </w:tcPr>
          <w:p w14:paraId="4F519201" w14:textId="77777777" w:rsidR="007E724A" w:rsidRPr="00561DAC" w:rsidRDefault="001D6A00" w:rsidP="008D3C72">
            <w:pPr>
              <w:pStyle w:val="Style15"/>
              <w:keepLines/>
            </w:pPr>
            <w:r>
              <w:t>17</w:t>
            </w:r>
          </w:p>
        </w:tc>
        <w:tc>
          <w:tcPr>
            <w:tcW w:w="426" w:type="dxa"/>
            <w:vAlign w:val="center"/>
          </w:tcPr>
          <w:p w14:paraId="075B063C" w14:textId="77777777" w:rsidR="007E724A" w:rsidRPr="00561DAC" w:rsidRDefault="001D6A00" w:rsidP="008D3C72">
            <w:pPr>
              <w:pStyle w:val="Style15"/>
              <w:keepLines/>
            </w:pPr>
            <w:r>
              <w:t>15</w:t>
            </w:r>
          </w:p>
        </w:tc>
        <w:tc>
          <w:tcPr>
            <w:tcW w:w="567" w:type="dxa"/>
            <w:vAlign w:val="center"/>
          </w:tcPr>
          <w:p w14:paraId="4A0AE56B" w14:textId="77777777" w:rsidR="007E724A" w:rsidRPr="00561DAC" w:rsidRDefault="001D6A00" w:rsidP="008D3C72">
            <w:pPr>
              <w:pStyle w:val="Style15"/>
              <w:keepLines/>
            </w:pPr>
            <w:r>
              <w:t>11</w:t>
            </w:r>
          </w:p>
        </w:tc>
        <w:tc>
          <w:tcPr>
            <w:tcW w:w="425" w:type="dxa"/>
            <w:vAlign w:val="center"/>
          </w:tcPr>
          <w:p w14:paraId="1F100780" w14:textId="77777777" w:rsidR="007E724A" w:rsidRPr="00561DAC" w:rsidRDefault="001D6A00" w:rsidP="008D3C72">
            <w:pPr>
              <w:pStyle w:val="Style15"/>
              <w:keepLines/>
            </w:pPr>
            <w:r>
              <w:t>11</w:t>
            </w:r>
          </w:p>
        </w:tc>
        <w:tc>
          <w:tcPr>
            <w:tcW w:w="425" w:type="dxa"/>
            <w:vAlign w:val="center"/>
          </w:tcPr>
          <w:p w14:paraId="44FC73DF" w14:textId="77777777" w:rsidR="007E724A" w:rsidRPr="00561DAC" w:rsidRDefault="001D6A00" w:rsidP="008D3C72">
            <w:pPr>
              <w:pStyle w:val="Style15"/>
              <w:keepLines/>
            </w:pPr>
            <w:r>
              <w:t>9</w:t>
            </w:r>
          </w:p>
        </w:tc>
        <w:tc>
          <w:tcPr>
            <w:tcW w:w="425" w:type="dxa"/>
            <w:vAlign w:val="center"/>
          </w:tcPr>
          <w:p w14:paraId="23F5F899" w14:textId="77777777" w:rsidR="007E724A" w:rsidRPr="00561DAC" w:rsidRDefault="001D6A00" w:rsidP="008D3C72">
            <w:pPr>
              <w:pStyle w:val="Style15"/>
              <w:keepLines/>
            </w:pPr>
            <w:r>
              <w:t>9</w:t>
            </w:r>
          </w:p>
        </w:tc>
        <w:tc>
          <w:tcPr>
            <w:tcW w:w="567" w:type="dxa"/>
            <w:vAlign w:val="center"/>
          </w:tcPr>
          <w:p w14:paraId="2E4EBD1B" w14:textId="77777777" w:rsidR="007E724A" w:rsidRPr="00561DAC" w:rsidRDefault="001D6A00" w:rsidP="008D3C72">
            <w:pPr>
              <w:pStyle w:val="Style15"/>
              <w:keepLines/>
            </w:pPr>
            <w:r>
              <w:t>5</w:t>
            </w:r>
          </w:p>
        </w:tc>
        <w:tc>
          <w:tcPr>
            <w:tcW w:w="426" w:type="dxa"/>
            <w:vAlign w:val="center"/>
          </w:tcPr>
          <w:p w14:paraId="1DB97F24" w14:textId="77777777" w:rsidR="007E724A" w:rsidRPr="00561DAC" w:rsidRDefault="001D6A00" w:rsidP="008D3C72">
            <w:pPr>
              <w:pStyle w:val="Style15"/>
              <w:keepLines/>
            </w:pPr>
            <w:r>
              <w:t>0</w:t>
            </w:r>
          </w:p>
        </w:tc>
        <w:tc>
          <w:tcPr>
            <w:tcW w:w="425" w:type="dxa"/>
            <w:vAlign w:val="center"/>
          </w:tcPr>
          <w:p w14:paraId="704F42BF" w14:textId="77777777" w:rsidR="007E724A" w:rsidRPr="00561DAC" w:rsidRDefault="001D6A00" w:rsidP="008D3C72">
            <w:pPr>
              <w:pStyle w:val="Style15"/>
              <w:keepLines/>
            </w:pPr>
            <w:r>
              <w:t>-</w:t>
            </w:r>
          </w:p>
        </w:tc>
      </w:tr>
      <w:tr w:rsidR="00A41ED3" w14:paraId="68EE2894" w14:textId="77777777" w:rsidTr="004E59C8">
        <w:tc>
          <w:tcPr>
            <w:tcW w:w="8505" w:type="dxa"/>
            <w:gridSpan w:val="18"/>
            <w:vAlign w:val="center"/>
          </w:tcPr>
          <w:p w14:paraId="125BDB06" w14:textId="77777777" w:rsidR="0019313F" w:rsidRPr="00561DAC" w:rsidRDefault="001D6A00" w:rsidP="008D3C72">
            <w:pPr>
              <w:keepNext/>
              <w:keepLines/>
              <w:ind w:left="57"/>
              <w:rPr>
                <w:sz w:val="16"/>
                <w:szCs w:val="16"/>
              </w:rPr>
            </w:pPr>
            <w:r>
              <w:rPr>
                <w:sz w:val="16"/>
              </w:rPr>
              <w:t>Ipilimumab</w:t>
            </w:r>
          </w:p>
        </w:tc>
      </w:tr>
      <w:tr w:rsidR="00A41ED3" w14:paraId="2F35EBA7" w14:textId="77777777" w:rsidTr="0070211A">
        <w:tc>
          <w:tcPr>
            <w:tcW w:w="567" w:type="dxa"/>
            <w:vAlign w:val="center"/>
          </w:tcPr>
          <w:p w14:paraId="1397A6D6" w14:textId="77777777" w:rsidR="007E724A" w:rsidRPr="00561DAC" w:rsidRDefault="001D6A00" w:rsidP="008D3C72">
            <w:pPr>
              <w:pStyle w:val="Style15"/>
              <w:keepLines/>
            </w:pPr>
            <w:r>
              <w:t>113</w:t>
            </w:r>
          </w:p>
        </w:tc>
        <w:tc>
          <w:tcPr>
            <w:tcW w:w="425" w:type="dxa"/>
            <w:vAlign w:val="center"/>
          </w:tcPr>
          <w:p w14:paraId="3BE816E4" w14:textId="77777777" w:rsidR="007E724A" w:rsidRPr="00561DAC" w:rsidRDefault="001D6A00" w:rsidP="008D3C72">
            <w:pPr>
              <w:pStyle w:val="Style15"/>
              <w:keepLines/>
            </w:pPr>
            <w:r>
              <w:t>20</w:t>
            </w:r>
          </w:p>
        </w:tc>
        <w:tc>
          <w:tcPr>
            <w:tcW w:w="425" w:type="dxa"/>
            <w:vAlign w:val="center"/>
          </w:tcPr>
          <w:p w14:paraId="51C2F6AE" w14:textId="77777777" w:rsidR="007E724A" w:rsidRPr="00561DAC" w:rsidRDefault="001D6A00" w:rsidP="008D3C72">
            <w:pPr>
              <w:pStyle w:val="Style15"/>
              <w:keepLines/>
            </w:pPr>
            <w:r>
              <w:t>12</w:t>
            </w:r>
          </w:p>
        </w:tc>
        <w:tc>
          <w:tcPr>
            <w:tcW w:w="567" w:type="dxa"/>
            <w:vAlign w:val="center"/>
          </w:tcPr>
          <w:p w14:paraId="3F7E407C" w14:textId="77777777" w:rsidR="007E724A" w:rsidRPr="00561DAC" w:rsidRDefault="001D6A00" w:rsidP="008D3C72">
            <w:pPr>
              <w:pStyle w:val="Style15"/>
              <w:keepLines/>
            </w:pPr>
            <w:r>
              <w:t>9</w:t>
            </w:r>
          </w:p>
        </w:tc>
        <w:tc>
          <w:tcPr>
            <w:tcW w:w="426" w:type="dxa"/>
            <w:vAlign w:val="center"/>
          </w:tcPr>
          <w:p w14:paraId="697CB5A1" w14:textId="77777777" w:rsidR="007E724A" w:rsidRPr="00561DAC" w:rsidRDefault="001D6A00" w:rsidP="008D3C72">
            <w:pPr>
              <w:pStyle w:val="Style15"/>
              <w:keepLines/>
            </w:pPr>
            <w:r>
              <w:t>9</w:t>
            </w:r>
          </w:p>
        </w:tc>
        <w:tc>
          <w:tcPr>
            <w:tcW w:w="567" w:type="dxa"/>
            <w:vAlign w:val="center"/>
          </w:tcPr>
          <w:p w14:paraId="7050C07F" w14:textId="77777777" w:rsidR="007E724A" w:rsidRPr="00561DAC" w:rsidRDefault="001D6A00" w:rsidP="008D3C72">
            <w:pPr>
              <w:pStyle w:val="Style15"/>
              <w:keepLines/>
            </w:pPr>
            <w:r>
              <w:t>7</w:t>
            </w:r>
          </w:p>
        </w:tc>
        <w:tc>
          <w:tcPr>
            <w:tcW w:w="425" w:type="dxa"/>
            <w:vAlign w:val="center"/>
          </w:tcPr>
          <w:p w14:paraId="64F5AE43" w14:textId="77777777" w:rsidR="007E724A" w:rsidRPr="00561DAC" w:rsidRDefault="001D6A00" w:rsidP="008D3C72">
            <w:pPr>
              <w:pStyle w:val="Style15"/>
              <w:keepLines/>
            </w:pPr>
            <w:r>
              <w:t>5</w:t>
            </w:r>
          </w:p>
        </w:tc>
        <w:tc>
          <w:tcPr>
            <w:tcW w:w="425" w:type="dxa"/>
            <w:vAlign w:val="center"/>
          </w:tcPr>
          <w:p w14:paraId="402B305C" w14:textId="77777777" w:rsidR="007E724A" w:rsidRPr="00561DAC" w:rsidRDefault="001D6A00" w:rsidP="008D3C72">
            <w:pPr>
              <w:pStyle w:val="Style15"/>
              <w:keepLines/>
            </w:pPr>
            <w:r>
              <w:t>5</w:t>
            </w:r>
          </w:p>
        </w:tc>
        <w:tc>
          <w:tcPr>
            <w:tcW w:w="567" w:type="dxa"/>
            <w:vAlign w:val="center"/>
          </w:tcPr>
          <w:p w14:paraId="53EB021A" w14:textId="77777777" w:rsidR="007E724A" w:rsidRPr="00561DAC" w:rsidRDefault="001D6A00" w:rsidP="008D3C72">
            <w:pPr>
              <w:pStyle w:val="Style15"/>
              <w:keepLines/>
            </w:pPr>
            <w:r>
              <w:t>3</w:t>
            </w:r>
          </w:p>
        </w:tc>
        <w:tc>
          <w:tcPr>
            <w:tcW w:w="425" w:type="dxa"/>
            <w:vAlign w:val="center"/>
          </w:tcPr>
          <w:p w14:paraId="79BC80A0" w14:textId="77777777" w:rsidR="007E724A" w:rsidRPr="00561DAC" w:rsidRDefault="001D6A00" w:rsidP="008D3C72">
            <w:pPr>
              <w:pStyle w:val="Style15"/>
              <w:keepLines/>
            </w:pPr>
            <w:r>
              <w:t>3</w:t>
            </w:r>
          </w:p>
        </w:tc>
        <w:tc>
          <w:tcPr>
            <w:tcW w:w="426" w:type="dxa"/>
            <w:vAlign w:val="center"/>
          </w:tcPr>
          <w:p w14:paraId="4F9F6A84" w14:textId="77777777" w:rsidR="007E724A" w:rsidRPr="00561DAC" w:rsidRDefault="001D6A00" w:rsidP="008D3C72">
            <w:pPr>
              <w:pStyle w:val="Style15"/>
              <w:keepLines/>
            </w:pPr>
            <w:r>
              <w:t>3</w:t>
            </w:r>
          </w:p>
        </w:tc>
        <w:tc>
          <w:tcPr>
            <w:tcW w:w="567" w:type="dxa"/>
            <w:vAlign w:val="center"/>
          </w:tcPr>
          <w:p w14:paraId="31C6357A" w14:textId="77777777" w:rsidR="007E724A" w:rsidRPr="00561DAC" w:rsidRDefault="001D6A00" w:rsidP="008D3C72">
            <w:pPr>
              <w:pStyle w:val="Style15"/>
              <w:keepLines/>
            </w:pPr>
            <w:r>
              <w:t>2</w:t>
            </w:r>
          </w:p>
        </w:tc>
        <w:tc>
          <w:tcPr>
            <w:tcW w:w="425" w:type="dxa"/>
            <w:vAlign w:val="center"/>
          </w:tcPr>
          <w:p w14:paraId="1BFE55E6" w14:textId="77777777" w:rsidR="007E724A" w:rsidRPr="00561DAC" w:rsidRDefault="001D6A00" w:rsidP="008D3C72">
            <w:pPr>
              <w:pStyle w:val="Style15"/>
              <w:keepLines/>
            </w:pPr>
            <w:r>
              <w:t>1</w:t>
            </w:r>
          </w:p>
        </w:tc>
        <w:tc>
          <w:tcPr>
            <w:tcW w:w="425" w:type="dxa"/>
            <w:vAlign w:val="center"/>
          </w:tcPr>
          <w:p w14:paraId="07322476" w14:textId="77777777" w:rsidR="007E724A" w:rsidRPr="00561DAC" w:rsidRDefault="001D6A00" w:rsidP="008D3C72">
            <w:pPr>
              <w:pStyle w:val="Style15"/>
              <w:keepLines/>
            </w:pPr>
            <w:r>
              <w:t>0</w:t>
            </w:r>
          </w:p>
        </w:tc>
        <w:tc>
          <w:tcPr>
            <w:tcW w:w="425" w:type="dxa"/>
            <w:vAlign w:val="center"/>
          </w:tcPr>
          <w:p w14:paraId="29AD766B" w14:textId="77777777" w:rsidR="007E724A" w:rsidRPr="00561DAC" w:rsidRDefault="001D6A00" w:rsidP="008D3C72">
            <w:pPr>
              <w:pStyle w:val="Style15"/>
              <w:keepLines/>
            </w:pPr>
            <w:r>
              <w:t>0</w:t>
            </w:r>
          </w:p>
        </w:tc>
        <w:tc>
          <w:tcPr>
            <w:tcW w:w="567" w:type="dxa"/>
            <w:vAlign w:val="center"/>
          </w:tcPr>
          <w:p w14:paraId="7EA4BF82" w14:textId="77777777" w:rsidR="007E724A" w:rsidRPr="00561DAC" w:rsidRDefault="001D6A00" w:rsidP="008D3C72">
            <w:pPr>
              <w:pStyle w:val="Style15"/>
              <w:keepLines/>
            </w:pPr>
            <w:r>
              <w:t>0</w:t>
            </w:r>
          </w:p>
        </w:tc>
        <w:tc>
          <w:tcPr>
            <w:tcW w:w="426" w:type="dxa"/>
            <w:vAlign w:val="center"/>
          </w:tcPr>
          <w:p w14:paraId="1153D9DD" w14:textId="77777777" w:rsidR="007E724A" w:rsidRPr="00561DAC" w:rsidRDefault="001D6A00" w:rsidP="008D3C72">
            <w:pPr>
              <w:pStyle w:val="Style15"/>
              <w:keepLines/>
            </w:pPr>
            <w:r>
              <w:t>0</w:t>
            </w:r>
          </w:p>
        </w:tc>
        <w:tc>
          <w:tcPr>
            <w:tcW w:w="425" w:type="dxa"/>
            <w:vAlign w:val="center"/>
          </w:tcPr>
          <w:p w14:paraId="58D99BAC" w14:textId="77777777" w:rsidR="007E724A" w:rsidRPr="00561DAC" w:rsidRDefault="001D6A00" w:rsidP="008D3C72">
            <w:pPr>
              <w:pStyle w:val="Style15"/>
              <w:keepLines/>
            </w:pPr>
            <w:r>
              <w:t>-</w:t>
            </w:r>
          </w:p>
        </w:tc>
      </w:tr>
    </w:tbl>
    <w:p w14:paraId="429E3B29" w14:textId="77777777" w:rsidR="003079F5" w:rsidRPr="00561DAC" w:rsidRDefault="003079F5" w:rsidP="008D3C72">
      <w:pPr>
        <w:keepNext/>
        <w:keepLines/>
        <w:rPr>
          <w:sz w:val="12"/>
          <w:szCs w:val="12"/>
        </w:rPr>
      </w:pPr>
    </w:p>
    <w:tbl>
      <w:tblPr>
        <w:tblW w:w="0" w:type="auto"/>
        <w:tblInd w:w="780" w:type="dxa"/>
        <w:tblLook w:val="04A0" w:firstRow="1" w:lastRow="0" w:firstColumn="1" w:lastColumn="0" w:noHBand="0" w:noVBand="1"/>
      </w:tblPr>
      <w:tblGrid>
        <w:gridCol w:w="1414"/>
        <w:gridCol w:w="7093"/>
      </w:tblGrid>
      <w:tr w:rsidR="00A41ED3" w14:paraId="75BDDD60" w14:textId="77777777" w:rsidTr="00CC5DCC">
        <w:tc>
          <w:tcPr>
            <w:tcW w:w="1414" w:type="dxa"/>
            <w:shd w:val="clear" w:color="auto" w:fill="auto"/>
          </w:tcPr>
          <w:p w14:paraId="4B507766" w14:textId="77777777" w:rsidR="0078632C" w:rsidRPr="00561DAC" w:rsidRDefault="001D6A00" w:rsidP="008D3C72">
            <w:pPr>
              <w:keepNext/>
              <w:keepLines/>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69016649" w14:textId="77777777" w:rsidR="0078632C" w:rsidRPr="00561DAC" w:rsidRDefault="001D6A00" w:rsidP="008D3C72">
            <w:pPr>
              <w:keepNext/>
              <w:keepLines/>
              <w:spacing w:line="160" w:lineRule="exact"/>
              <w:rPr>
                <w:rFonts w:eastAsia="MS Mincho"/>
                <w:sz w:val="16"/>
                <w:szCs w:val="16"/>
              </w:rPr>
            </w:pPr>
            <w:r>
              <w:rPr>
                <w:sz w:val="16"/>
              </w:rPr>
              <w:t>Nivolumab+ipilimumab (συμβάντα: 76/123), διάμεση τιμή και 95% CI: 11,17 (6,93, 22,18)</w:t>
            </w:r>
          </w:p>
        </w:tc>
      </w:tr>
      <w:tr w:rsidR="00A41ED3" w14:paraId="74BA32DA" w14:textId="77777777" w:rsidTr="00CC5DCC">
        <w:tc>
          <w:tcPr>
            <w:tcW w:w="1414" w:type="dxa"/>
            <w:shd w:val="clear" w:color="auto" w:fill="auto"/>
          </w:tcPr>
          <w:p w14:paraId="0FE2AA6F" w14:textId="77777777" w:rsidR="0078632C" w:rsidRPr="00561DAC" w:rsidRDefault="001D6A00" w:rsidP="008D3C72">
            <w:pPr>
              <w:keepNext/>
              <w:keepLines/>
              <w:spacing w:line="160" w:lineRule="exact"/>
              <w:rPr>
                <w:rFonts w:eastAsia="MS Mincho"/>
                <w:sz w:val="16"/>
                <w:szCs w:val="16"/>
              </w:rPr>
            </w:pPr>
            <w:r>
              <w:rPr>
                <w:rFonts w:ascii="Symbol" w:hAnsi="Symbol"/>
                <w:b/>
                <w:sz w:val="16"/>
              </w:rPr>
              <w:t></w:t>
            </w:r>
            <w:r>
              <w:rPr>
                <w:rFonts w:ascii="Wingdings 3" w:hAnsi="Wingdings 3"/>
                <w:sz w:val="16"/>
              </w:rPr>
              <w:t></w:t>
            </w:r>
            <w:r>
              <w:rPr>
                <w:rFonts w:ascii="Symbol" w:hAnsi="Symbol"/>
                <w:b/>
                <w:sz w:val="16"/>
              </w:rPr>
              <w:t></w:t>
            </w:r>
            <w:r>
              <w:rPr>
                <w:rFonts w:ascii="Symbol" w:hAnsi="Symbol"/>
                <w:b/>
                <w:sz w:val="16"/>
              </w:rPr>
              <w:t></w:t>
            </w:r>
          </w:p>
        </w:tc>
        <w:tc>
          <w:tcPr>
            <w:tcW w:w="7093" w:type="dxa"/>
            <w:shd w:val="clear" w:color="auto" w:fill="auto"/>
          </w:tcPr>
          <w:p w14:paraId="05B10FDD" w14:textId="77777777" w:rsidR="0078632C" w:rsidRPr="00561DAC" w:rsidRDefault="001D6A00" w:rsidP="008D3C72">
            <w:pPr>
              <w:keepNext/>
              <w:keepLines/>
              <w:spacing w:line="160" w:lineRule="exact"/>
              <w:rPr>
                <w:rFonts w:eastAsia="MS Mincho"/>
                <w:sz w:val="16"/>
                <w:szCs w:val="16"/>
              </w:rPr>
            </w:pPr>
            <w:r>
              <w:rPr>
                <w:sz w:val="16"/>
              </w:rPr>
              <w:t>Nivolumab (συμβάντα: 85/117), διάμεση τιμή και 95% CI: 2,83 (2,76, 5,62)</w:t>
            </w:r>
          </w:p>
        </w:tc>
      </w:tr>
      <w:tr w:rsidR="00A41ED3" w14:paraId="6005EAD1" w14:textId="77777777" w:rsidTr="00CC5DCC">
        <w:tc>
          <w:tcPr>
            <w:tcW w:w="1414" w:type="dxa"/>
            <w:shd w:val="clear" w:color="auto" w:fill="auto"/>
          </w:tcPr>
          <w:p w14:paraId="263DBD6C" w14:textId="77777777" w:rsidR="0078632C" w:rsidRPr="00561DAC" w:rsidRDefault="001D6A00" w:rsidP="008D3C72">
            <w:pPr>
              <w:pStyle w:val="Styletable10pts"/>
              <w:keepNext/>
              <w:keepLines/>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2998A530" w14:textId="77777777" w:rsidR="0078632C" w:rsidRPr="00561DAC" w:rsidRDefault="001D6A00" w:rsidP="008D3C72">
            <w:pPr>
              <w:keepNext/>
              <w:keepLines/>
              <w:spacing w:line="160" w:lineRule="exact"/>
              <w:rPr>
                <w:rFonts w:eastAsia="MS Mincho"/>
                <w:sz w:val="16"/>
                <w:szCs w:val="16"/>
              </w:rPr>
            </w:pPr>
            <w:r>
              <w:rPr>
                <w:sz w:val="16"/>
              </w:rPr>
              <w:t>Ipilimumab (συμβάντα: 94/113), διάμεση τιμή και 95% CI: 2,73 (2,66, 2,83)</w:t>
            </w:r>
          </w:p>
        </w:tc>
      </w:tr>
      <w:tr w:rsidR="00A41ED3" w14:paraId="63AAAB18" w14:textId="77777777" w:rsidTr="00CC5DCC">
        <w:tc>
          <w:tcPr>
            <w:tcW w:w="8507" w:type="dxa"/>
            <w:gridSpan w:val="2"/>
            <w:shd w:val="clear" w:color="auto" w:fill="auto"/>
          </w:tcPr>
          <w:p w14:paraId="5E0E3F99" w14:textId="77777777" w:rsidR="00986827" w:rsidRPr="00561DAC" w:rsidRDefault="00986827" w:rsidP="008D3C72">
            <w:pPr>
              <w:keepNext/>
              <w:keepLines/>
              <w:spacing w:line="160" w:lineRule="exact"/>
              <w:rPr>
                <w:rFonts w:eastAsia="MS Mincho"/>
                <w:sz w:val="16"/>
                <w:szCs w:val="16"/>
              </w:rPr>
            </w:pPr>
          </w:p>
        </w:tc>
      </w:tr>
      <w:tr w:rsidR="00A41ED3" w14:paraId="4259C189" w14:textId="77777777" w:rsidTr="00CC5DCC">
        <w:tc>
          <w:tcPr>
            <w:tcW w:w="1414" w:type="dxa"/>
            <w:shd w:val="clear" w:color="auto" w:fill="auto"/>
          </w:tcPr>
          <w:p w14:paraId="2572A1BF" w14:textId="77777777" w:rsidR="00986827" w:rsidRPr="00561DAC" w:rsidRDefault="00986827" w:rsidP="008D3C72">
            <w:pPr>
              <w:keepNext/>
              <w:keepLines/>
              <w:spacing w:line="160" w:lineRule="exact"/>
              <w:rPr>
                <w:rFonts w:eastAsia="MS Mincho"/>
                <w:sz w:val="16"/>
                <w:szCs w:val="16"/>
              </w:rPr>
            </w:pPr>
          </w:p>
        </w:tc>
        <w:tc>
          <w:tcPr>
            <w:tcW w:w="7093" w:type="dxa"/>
            <w:shd w:val="clear" w:color="auto" w:fill="auto"/>
          </w:tcPr>
          <w:p w14:paraId="39B3D0B0" w14:textId="77777777" w:rsidR="00986827" w:rsidRPr="00561DAC" w:rsidRDefault="001D6A00" w:rsidP="008D3C72">
            <w:pPr>
              <w:keepNext/>
              <w:keepLines/>
              <w:spacing w:line="160" w:lineRule="exact"/>
              <w:rPr>
                <w:rFonts w:eastAsia="MS Mincho"/>
                <w:sz w:val="16"/>
                <w:szCs w:val="16"/>
              </w:rPr>
            </w:pPr>
            <w:r>
              <w:rPr>
                <w:sz w:val="16"/>
              </w:rPr>
              <w:t xml:space="preserve">Nivolumab+ipilimumab έναντι ipilimumab </w:t>
            </w:r>
            <w:r>
              <w:rPr>
                <w:sz w:val="16"/>
              </w:rPr>
              <w:noBreakHyphen/>
              <w:t xml:space="preserve"> αναλογία κινδύνου και 95% CI: 0,39 (0,28, 0,53)</w:t>
            </w:r>
          </w:p>
        </w:tc>
      </w:tr>
      <w:tr w:rsidR="00A41ED3" w14:paraId="7FCC2E2E" w14:textId="77777777" w:rsidTr="00CC5DCC">
        <w:tc>
          <w:tcPr>
            <w:tcW w:w="1414" w:type="dxa"/>
            <w:shd w:val="clear" w:color="auto" w:fill="auto"/>
          </w:tcPr>
          <w:p w14:paraId="08627732" w14:textId="77777777" w:rsidR="00986827" w:rsidRPr="00561DAC" w:rsidRDefault="00986827" w:rsidP="008D3C72">
            <w:pPr>
              <w:keepNext/>
              <w:keepLines/>
              <w:spacing w:line="160" w:lineRule="exact"/>
              <w:rPr>
                <w:rFonts w:eastAsia="MS Mincho"/>
                <w:sz w:val="16"/>
                <w:szCs w:val="16"/>
              </w:rPr>
            </w:pPr>
          </w:p>
        </w:tc>
        <w:tc>
          <w:tcPr>
            <w:tcW w:w="7093" w:type="dxa"/>
            <w:shd w:val="clear" w:color="auto" w:fill="auto"/>
          </w:tcPr>
          <w:p w14:paraId="44836526" w14:textId="77777777" w:rsidR="00986827" w:rsidRPr="00561DAC" w:rsidRDefault="001D6A00" w:rsidP="008D3C72">
            <w:pPr>
              <w:keepNext/>
              <w:keepLines/>
              <w:spacing w:line="160" w:lineRule="exact"/>
              <w:rPr>
                <w:rFonts w:eastAsia="MS Mincho"/>
                <w:sz w:val="16"/>
                <w:szCs w:val="16"/>
              </w:rPr>
            </w:pPr>
            <w:r>
              <w:rPr>
                <w:sz w:val="16"/>
              </w:rPr>
              <w:t xml:space="preserve">Nivolumab έναντι ipilimumab </w:t>
            </w:r>
            <w:r>
              <w:rPr>
                <w:sz w:val="16"/>
              </w:rPr>
              <w:noBreakHyphen/>
              <w:t xml:space="preserve"> αναλογία κινδύνου και 95% CI: 0,59 (0,44, 0,79)</w:t>
            </w:r>
          </w:p>
        </w:tc>
      </w:tr>
      <w:tr w:rsidR="00A41ED3" w14:paraId="2004BB90" w14:textId="77777777" w:rsidTr="00CC5DCC">
        <w:tc>
          <w:tcPr>
            <w:tcW w:w="1414" w:type="dxa"/>
            <w:shd w:val="clear" w:color="auto" w:fill="auto"/>
          </w:tcPr>
          <w:p w14:paraId="57149092" w14:textId="77777777" w:rsidR="00986827" w:rsidRPr="00561DAC" w:rsidRDefault="00986827" w:rsidP="008D3C72">
            <w:pPr>
              <w:keepNext/>
              <w:keepLines/>
              <w:spacing w:line="160" w:lineRule="exact"/>
              <w:rPr>
                <w:rFonts w:eastAsia="MS Mincho"/>
                <w:sz w:val="16"/>
                <w:szCs w:val="16"/>
              </w:rPr>
            </w:pPr>
          </w:p>
        </w:tc>
        <w:tc>
          <w:tcPr>
            <w:tcW w:w="7093" w:type="dxa"/>
            <w:shd w:val="clear" w:color="auto" w:fill="auto"/>
          </w:tcPr>
          <w:p w14:paraId="4AFB269A" w14:textId="77777777" w:rsidR="00986827" w:rsidRPr="00561DAC" w:rsidRDefault="001D6A00" w:rsidP="008D3C72">
            <w:pPr>
              <w:keepNext/>
              <w:keepLines/>
              <w:spacing w:line="160" w:lineRule="exact"/>
              <w:rPr>
                <w:rFonts w:eastAsia="MS Mincho"/>
                <w:sz w:val="16"/>
                <w:szCs w:val="16"/>
              </w:rPr>
            </w:pPr>
            <w:r>
              <w:rPr>
                <w:sz w:val="16"/>
              </w:rPr>
              <w:t xml:space="preserve">Nivolumab+ipilimumab έναντι nivolumab </w:t>
            </w:r>
            <w:r>
              <w:rPr>
                <w:sz w:val="16"/>
              </w:rPr>
              <w:noBreakHyphen/>
              <w:t xml:space="preserve"> αναλογία κινδύνου και 95% CI: 0,66 (0,48, 0,90)</w:t>
            </w:r>
          </w:p>
        </w:tc>
      </w:tr>
    </w:tbl>
    <w:p w14:paraId="709C4014" w14:textId="77777777" w:rsidR="00986827" w:rsidRPr="00561DAC" w:rsidRDefault="00986827" w:rsidP="008D3C72">
      <w:pPr>
        <w:keepNext/>
        <w:keepLines/>
        <w:ind w:firstLine="720"/>
        <w:rPr>
          <w:sz w:val="12"/>
          <w:szCs w:val="12"/>
        </w:rPr>
      </w:pPr>
    </w:p>
    <w:p w14:paraId="35532505" w14:textId="77777777" w:rsidR="003F4866" w:rsidRPr="00561DAC" w:rsidRDefault="001D6A00" w:rsidP="00513D6C">
      <w:pPr>
        <w:jc w:val="center"/>
        <w:rPr>
          <w:b/>
          <w:sz w:val="20"/>
        </w:rPr>
      </w:pPr>
      <w:r>
        <w:br w:type="page"/>
      </w:r>
      <w:r>
        <w:rPr>
          <w:b/>
          <w:sz w:val="20"/>
        </w:rPr>
        <w:lastRenderedPageBreak/>
        <w:t>Έκφραση PD</w:t>
      </w:r>
      <w:r>
        <w:rPr>
          <w:b/>
          <w:sz w:val="20"/>
        </w:rPr>
        <w:noBreakHyphen/>
        <w:t>L1 ≥ 1%</w:t>
      </w:r>
    </w:p>
    <w:p w14:paraId="51BFFE11" w14:textId="0545ADE4" w:rsidR="00D97C91" w:rsidRPr="00561DAC" w:rsidRDefault="00CB53AE" w:rsidP="00513D6C">
      <w:pPr>
        <w:keepNext/>
        <w:jc w:val="center"/>
        <w:rPr>
          <w:b/>
          <w:noProof/>
          <w:sz w:val="16"/>
          <w:szCs w:val="16"/>
        </w:rPr>
      </w:pPr>
      <w:r>
        <w:pict w14:anchorId="366DE3B0">
          <v:shape id="Text Box 38" o:spid="_x0000_s2082" type="#_x0000_t202" style="position:absolute;left:0;text-align:left;margin-left:-9.7pt;margin-top:8.3pt;width:24.55pt;height:202.7pt;z-index: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c/03AEAAJsDAAAOAAAAZHJzL2Uyb0RvYy54bWysU12P0zAQfEfiP1h+p2kCpUfU9HTc6RDS&#10;cSAd/ADHsROLxGvWbpP+e9ZO0+PjDfFibdb2eGZ2sruehp4dFXoDtuL5as2ZshIaY9uKf/t6/+qK&#10;Mx+EbUQPVlX8pDy/3r98sRtdqQrooG8UMgKxvhxdxbsQXJllXnZqEH4FTlna1ICDCPSJbdagGAl9&#10;6LNivX6bjYCNQ5DKe+rezZt8n/C1VjJ81tqrwPqKE7eQVkxrHddsvxNli8J1Rp5piH9gMQhj6dEL&#10;1J0Igh3Q/AU1GIngQYeVhCEDrY1USQOpydd/qHnqhFNJC5nj3cUm//9g5ePxyX1BFqb3MNEAkwjv&#10;HkB+98zCbSdsq24QYeyUaOjhPFqWjc6X56vRal/6CFKPn6ChIYtDgAQ0aRyiK6STEToN4HQxXU2B&#10;SWq+zvPt1YYzSVvFZvumeJemkolyue3Qhw8KBhaLiiMNNaGL44MPkY0olyPxMQv3pu/TYHv7W4MO&#10;xk5iHwnP1MNUT8w0Fd9EaVFMDc2J5CDMcaF4UxHXYksSRkpLxf2Pg0DFWf/RkisxWkuBS1EvhbCy&#10;Awpd4Gwub8McwYND03YEPvtu4Yac0yaJeiZyZkwJSFrPaY0R+/U7nXr+p/Y/AQAA//8DAFBLAwQU&#10;AAYACAAAACEA8mBXw94AAAAJAQAADwAAAGRycy9kb3ducmV2LnhtbEyPy27CMBBF95X6D9YgdQcO&#10;gbolxEFVJNQdUikfYOJpHOFHGhsS/r7TVbsc3aN7z5S7yVl2wyF2wUtYLjJg6JugO99KOH3u56/A&#10;YlJeKxs8SrhjhF31+FCqQofRf+DtmFpGJT4WSoJJqS84j41Bp+Ii9Ogp+wqDU4nOoeV6UCOVO8vz&#10;LBPcqc7TglE91gaby/HqJBzu3Iwr93xq6locxOp7ry7vVsqn2fS2BZZwSn8w/OqTOlTkdA5XryOz&#10;EubLzZpQCoQARkC+eQF2lrDO8wx4VfL/H1Q/AAAA//8DAFBLAQItABQABgAIAAAAIQC2gziS/gAA&#10;AOEBAAATAAAAAAAAAAAAAAAAAAAAAABbQ29udGVudF9UeXBlc10ueG1sUEsBAi0AFAAGAAgAAAAh&#10;ADj9If/WAAAAlAEAAAsAAAAAAAAAAAAAAAAALwEAAF9yZWxzLy5yZWxzUEsBAi0AFAAGAAgAAAAh&#10;AHtdz/TcAQAAmwMAAA4AAAAAAAAAAAAAAAAALgIAAGRycy9lMm9Eb2MueG1sUEsBAi0AFAAGAAgA&#10;AAAhAPJgV8PeAAAACQEAAA8AAAAAAAAAAAAAAAAANgQAAGRycy9kb3ducmV2LnhtbFBLBQYAAAAA&#10;BAAEAPMAAABBBQAAAAA=&#10;" filled="f" stroked="f">
            <v:textbox style="layout-flow:vertical;mso-layout-flow-alt:bottom-to-top;mso-next-textbox:#Text Box 38" inset="0,0,0,0">
              <w:txbxContent>
                <w:p w14:paraId="73760C45" w14:textId="77777777" w:rsidR="00AE4D06" w:rsidRPr="00AF7B0F" w:rsidRDefault="00AE4D06" w:rsidP="00D86EFC">
                  <w:pPr>
                    <w:jc w:val="center"/>
                    <w:rPr>
                      <w:sz w:val="16"/>
                      <w:szCs w:val="16"/>
                    </w:rPr>
                  </w:pPr>
                  <w:r>
                    <w:rPr>
                      <w:sz w:val="16"/>
                    </w:rPr>
                    <w:t>Πιθανότητα επιβίωσης χωρίς εξέλιξη της νόσου</w:t>
                  </w:r>
                </w:p>
              </w:txbxContent>
            </v:textbox>
            <w10:wrap anchorx="margin"/>
          </v:shape>
        </w:pict>
      </w:r>
      <w:r>
        <w:rPr>
          <w:sz w:val="18"/>
        </w:rPr>
        <w:pict w14:anchorId="7C123DD9">
          <v:shape id="_x0000_i1031" type="#_x0000_t75" style="width:425.65pt;height:231pt;visibility:visible;mso-wrap-style:square">
            <v:imagedata r:id="rId21" o:title=""/>
          </v:shape>
        </w:pict>
      </w:r>
    </w:p>
    <w:p w14:paraId="4D82B66E" w14:textId="77777777" w:rsidR="00532FAE" w:rsidRPr="00561DAC" w:rsidRDefault="00532FAE" w:rsidP="00513D6C">
      <w:pPr>
        <w:keepNext/>
        <w:jc w:val="center"/>
        <w:rPr>
          <w:sz w:val="12"/>
          <w:szCs w:val="12"/>
        </w:rPr>
      </w:pPr>
    </w:p>
    <w:p w14:paraId="2A9D7526" w14:textId="77777777" w:rsidR="00F10005" w:rsidRPr="00561DAC" w:rsidRDefault="001D6A00" w:rsidP="00513D6C">
      <w:pPr>
        <w:pStyle w:val="EMEABodyText"/>
        <w:keepNext/>
        <w:jc w:val="center"/>
        <w:rPr>
          <w:sz w:val="16"/>
          <w:szCs w:val="16"/>
        </w:rPr>
      </w:pPr>
      <w:r>
        <w:rPr>
          <w:sz w:val="16"/>
        </w:rPr>
        <w:t>Επιβίωση χωρίς εξέλιξη (μήνες)</w:t>
      </w:r>
    </w:p>
    <w:p w14:paraId="75A40ED0" w14:textId="77777777" w:rsidR="00532FAE" w:rsidRPr="00561DAC" w:rsidRDefault="00532FAE" w:rsidP="00513D6C">
      <w:pPr>
        <w:pStyle w:val="EMEABodyText"/>
        <w:keepNext/>
        <w:jc w:val="center"/>
        <w:rPr>
          <w:sz w:val="12"/>
          <w:szCs w:val="12"/>
        </w:rPr>
      </w:pPr>
    </w:p>
    <w:p w14:paraId="31D943DD" w14:textId="77777777" w:rsidR="001D0412" w:rsidRPr="00561DAC" w:rsidRDefault="001D6A00" w:rsidP="00513D6C">
      <w:pPr>
        <w:pStyle w:val="Style8"/>
        <w:jc w:val="left"/>
      </w:pPr>
      <w:r>
        <w:t>Αριθμός συμμετεχόντων σε κίνδυνο</w:t>
      </w:r>
    </w:p>
    <w:tbl>
      <w:tblPr>
        <w:tblW w:w="8505" w:type="dxa"/>
        <w:tblInd w:w="392" w:type="dxa"/>
        <w:tblLayout w:type="fixed"/>
        <w:tblLook w:val="04A0" w:firstRow="1" w:lastRow="0" w:firstColumn="1" w:lastColumn="0" w:noHBand="0" w:noVBand="1"/>
      </w:tblPr>
      <w:tblGrid>
        <w:gridCol w:w="567"/>
        <w:gridCol w:w="425"/>
        <w:gridCol w:w="425"/>
        <w:gridCol w:w="567"/>
        <w:gridCol w:w="426"/>
        <w:gridCol w:w="425"/>
        <w:gridCol w:w="567"/>
        <w:gridCol w:w="425"/>
        <w:gridCol w:w="567"/>
        <w:gridCol w:w="425"/>
        <w:gridCol w:w="426"/>
        <w:gridCol w:w="567"/>
        <w:gridCol w:w="425"/>
        <w:gridCol w:w="425"/>
        <w:gridCol w:w="425"/>
        <w:gridCol w:w="426"/>
        <w:gridCol w:w="708"/>
        <w:gridCol w:w="284"/>
      </w:tblGrid>
      <w:tr w:rsidR="00A41ED3" w14:paraId="53E95893" w14:textId="77777777" w:rsidTr="004E59C8">
        <w:trPr>
          <w:trHeight w:val="113"/>
        </w:trPr>
        <w:tc>
          <w:tcPr>
            <w:tcW w:w="8505" w:type="dxa"/>
            <w:gridSpan w:val="18"/>
          </w:tcPr>
          <w:p w14:paraId="770D4A53" w14:textId="77777777" w:rsidR="00604117" w:rsidRPr="00561DAC" w:rsidRDefault="001D6A00" w:rsidP="00513D6C">
            <w:pPr>
              <w:keepNext/>
              <w:ind w:left="57"/>
              <w:rPr>
                <w:sz w:val="16"/>
                <w:szCs w:val="16"/>
              </w:rPr>
            </w:pPr>
            <w:r>
              <w:rPr>
                <w:sz w:val="16"/>
              </w:rPr>
              <w:t>Nivolumab + ipilimumab</w:t>
            </w:r>
          </w:p>
        </w:tc>
      </w:tr>
      <w:tr w:rsidR="00A41ED3" w14:paraId="0AF7756F" w14:textId="77777777" w:rsidTr="00956158">
        <w:trPr>
          <w:trHeight w:val="113"/>
        </w:trPr>
        <w:tc>
          <w:tcPr>
            <w:tcW w:w="567" w:type="dxa"/>
          </w:tcPr>
          <w:p w14:paraId="39F7D426" w14:textId="77777777" w:rsidR="00823EB4" w:rsidRPr="00561DAC" w:rsidRDefault="001D6A00" w:rsidP="00513D6C">
            <w:pPr>
              <w:pStyle w:val="Style15"/>
            </w:pPr>
            <w:r>
              <w:t>155</w:t>
            </w:r>
          </w:p>
        </w:tc>
        <w:tc>
          <w:tcPr>
            <w:tcW w:w="425" w:type="dxa"/>
          </w:tcPr>
          <w:p w14:paraId="739279FD" w14:textId="77777777" w:rsidR="00823EB4" w:rsidRPr="00561DAC" w:rsidRDefault="001D6A00" w:rsidP="00513D6C">
            <w:pPr>
              <w:pStyle w:val="Style15"/>
            </w:pPr>
            <w:r>
              <w:t>93</w:t>
            </w:r>
          </w:p>
        </w:tc>
        <w:tc>
          <w:tcPr>
            <w:tcW w:w="425" w:type="dxa"/>
          </w:tcPr>
          <w:p w14:paraId="555EC3FD" w14:textId="77777777" w:rsidR="00823EB4" w:rsidRPr="00561DAC" w:rsidRDefault="001D6A00" w:rsidP="00513D6C">
            <w:pPr>
              <w:pStyle w:val="Style15"/>
            </w:pPr>
            <w:r>
              <w:t>73</w:t>
            </w:r>
          </w:p>
        </w:tc>
        <w:tc>
          <w:tcPr>
            <w:tcW w:w="567" w:type="dxa"/>
          </w:tcPr>
          <w:p w14:paraId="2F919C19" w14:textId="77777777" w:rsidR="00823EB4" w:rsidRPr="00561DAC" w:rsidRDefault="001D6A00" w:rsidP="00513D6C">
            <w:pPr>
              <w:pStyle w:val="Style15"/>
            </w:pPr>
            <w:r>
              <w:t>67</w:t>
            </w:r>
          </w:p>
        </w:tc>
        <w:tc>
          <w:tcPr>
            <w:tcW w:w="426" w:type="dxa"/>
          </w:tcPr>
          <w:p w14:paraId="001E4719" w14:textId="77777777" w:rsidR="00823EB4" w:rsidRPr="00561DAC" w:rsidRDefault="001D6A00" w:rsidP="00513D6C">
            <w:pPr>
              <w:pStyle w:val="Style15"/>
            </w:pPr>
            <w:r>
              <w:t>60</w:t>
            </w:r>
          </w:p>
        </w:tc>
        <w:tc>
          <w:tcPr>
            <w:tcW w:w="425" w:type="dxa"/>
          </w:tcPr>
          <w:p w14:paraId="249A3FA8" w14:textId="77777777" w:rsidR="00823EB4" w:rsidRPr="00561DAC" w:rsidRDefault="001D6A00" w:rsidP="00513D6C">
            <w:pPr>
              <w:pStyle w:val="Style15"/>
            </w:pPr>
            <w:r>
              <w:t>55</w:t>
            </w:r>
          </w:p>
        </w:tc>
        <w:tc>
          <w:tcPr>
            <w:tcW w:w="567" w:type="dxa"/>
          </w:tcPr>
          <w:p w14:paraId="4C88E500" w14:textId="77777777" w:rsidR="00823EB4" w:rsidRPr="00561DAC" w:rsidRDefault="001D6A00" w:rsidP="00513D6C">
            <w:pPr>
              <w:pStyle w:val="Style15"/>
            </w:pPr>
            <w:r>
              <w:t>53</w:t>
            </w:r>
          </w:p>
        </w:tc>
        <w:tc>
          <w:tcPr>
            <w:tcW w:w="425" w:type="dxa"/>
          </w:tcPr>
          <w:p w14:paraId="3AC6187A" w14:textId="77777777" w:rsidR="00823EB4" w:rsidRPr="00561DAC" w:rsidRDefault="001D6A00" w:rsidP="00513D6C">
            <w:pPr>
              <w:pStyle w:val="Style15"/>
            </w:pPr>
            <w:r>
              <w:t>50</w:t>
            </w:r>
          </w:p>
        </w:tc>
        <w:tc>
          <w:tcPr>
            <w:tcW w:w="567" w:type="dxa"/>
          </w:tcPr>
          <w:p w14:paraId="5CA5D43D" w14:textId="77777777" w:rsidR="00823EB4" w:rsidRPr="00561DAC" w:rsidRDefault="001D6A00" w:rsidP="00513D6C">
            <w:pPr>
              <w:pStyle w:val="Style15"/>
            </w:pPr>
            <w:r>
              <w:t>47</w:t>
            </w:r>
          </w:p>
        </w:tc>
        <w:tc>
          <w:tcPr>
            <w:tcW w:w="425" w:type="dxa"/>
          </w:tcPr>
          <w:p w14:paraId="60CC12C8" w14:textId="77777777" w:rsidR="00823EB4" w:rsidRPr="00561DAC" w:rsidRDefault="001D6A00" w:rsidP="00513D6C">
            <w:pPr>
              <w:pStyle w:val="Style15"/>
            </w:pPr>
            <w:r>
              <w:t>46</w:t>
            </w:r>
          </w:p>
        </w:tc>
        <w:tc>
          <w:tcPr>
            <w:tcW w:w="426" w:type="dxa"/>
          </w:tcPr>
          <w:p w14:paraId="0FF96EB5" w14:textId="77777777" w:rsidR="00823EB4" w:rsidRPr="00561DAC" w:rsidRDefault="001D6A00" w:rsidP="00513D6C">
            <w:pPr>
              <w:pStyle w:val="Style15"/>
            </w:pPr>
            <w:r>
              <w:t>41</w:t>
            </w:r>
          </w:p>
        </w:tc>
        <w:tc>
          <w:tcPr>
            <w:tcW w:w="567" w:type="dxa"/>
          </w:tcPr>
          <w:p w14:paraId="6F18C661" w14:textId="77777777" w:rsidR="00823EB4" w:rsidRPr="00561DAC" w:rsidRDefault="001D6A00" w:rsidP="00513D6C">
            <w:pPr>
              <w:pStyle w:val="Style15"/>
            </w:pPr>
            <w:r>
              <w:t>40</w:t>
            </w:r>
          </w:p>
        </w:tc>
        <w:tc>
          <w:tcPr>
            <w:tcW w:w="425" w:type="dxa"/>
          </w:tcPr>
          <w:p w14:paraId="247F7306" w14:textId="77777777" w:rsidR="00823EB4" w:rsidRPr="00561DAC" w:rsidRDefault="001D6A00" w:rsidP="00513D6C">
            <w:pPr>
              <w:pStyle w:val="Style15"/>
            </w:pPr>
            <w:r>
              <w:t>37</w:t>
            </w:r>
          </w:p>
        </w:tc>
        <w:tc>
          <w:tcPr>
            <w:tcW w:w="425" w:type="dxa"/>
          </w:tcPr>
          <w:p w14:paraId="486C635A" w14:textId="77777777" w:rsidR="00823EB4" w:rsidRPr="00561DAC" w:rsidRDefault="001D6A00" w:rsidP="00513D6C">
            <w:pPr>
              <w:pStyle w:val="Style15"/>
            </w:pPr>
            <w:r>
              <w:t>34</w:t>
            </w:r>
          </w:p>
        </w:tc>
        <w:tc>
          <w:tcPr>
            <w:tcW w:w="425" w:type="dxa"/>
          </w:tcPr>
          <w:p w14:paraId="012C5A0D" w14:textId="77777777" w:rsidR="00823EB4" w:rsidRPr="00561DAC" w:rsidRDefault="001D6A00" w:rsidP="00513D6C">
            <w:pPr>
              <w:pStyle w:val="Style15"/>
            </w:pPr>
            <w:r>
              <w:t>31</w:t>
            </w:r>
          </w:p>
        </w:tc>
        <w:tc>
          <w:tcPr>
            <w:tcW w:w="426" w:type="dxa"/>
          </w:tcPr>
          <w:p w14:paraId="1D875CD9" w14:textId="77777777" w:rsidR="00823EB4" w:rsidRPr="00561DAC" w:rsidRDefault="001D6A00" w:rsidP="00513D6C">
            <w:pPr>
              <w:pStyle w:val="Style15"/>
            </w:pPr>
            <w:r>
              <w:t>17</w:t>
            </w:r>
          </w:p>
        </w:tc>
        <w:tc>
          <w:tcPr>
            <w:tcW w:w="708" w:type="dxa"/>
          </w:tcPr>
          <w:p w14:paraId="6D01A62E" w14:textId="77777777" w:rsidR="00823EB4" w:rsidRPr="00561DAC" w:rsidRDefault="001D6A00" w:rsidP="00513D6C">
            <w:pPr>
              <w:pStyle w:val="Style15"/>
            </w:pPr>
            <w:r>
              <w:t>1</w:t>
            </w:r>
          </w:p>
        </w:tc>
        <w:tc>
          <w:tcPr>
            <w:tcW w:w="284" w:type="dxa"/>
          </w:tcPr>
          <w:p w14:paraId="735124A3" w14:textId="77777777" w:rsidR="00823EB4" w:rsidRPr="00561DAC" w:rsidRDefault="001D6A00" w:rsidP="00513D6C">
            <w:pPr>
              <w:pStyle w:val="Style15"/>
            </w:pPr>
            <w:r>
              <w:t>-</w:t>
            </w:r>
          </w:p>
        </w:tc>
      </w:tr>
      <w:tr w:rsidR="00A41ED3" w14:paraId="668ADA40" w14:textId="77777777" w:rsidTr="004E59C8">
        <w:trPr>
          <w:trHeight w:val="113"/>
        </w:trPr>
        <w:tc>
          <w:tcPr>
            <w:tcW w:w="8505" w:type="dxa"/>
            <w:gridSpan w:val="18"/>
          </w:tcPr>
          <w:p w14:paraId="5260CC4F" w14:textId="77777777" w:rsidR="00604117" w:rsidRPr="00561DAC" w:rsidRDefault="001D6A00" w:rsidP="00513D6C">
            <w:pPr>
              <w:keepNext/>
              <w:ind w:left="57"/>
              <w:rPr>
                <w:sz w:val="16"/>
                <w:szCs w:val="16"/>
              </w:rPr>
            </w:pPr>
            <w:r>
              <w:rPr>
                <w:sz w:val="16"/>
              </w:rPr>
              <w:t>Nivolumab</w:t>
            </w:r>
          </w:p>
        </w:tc>
      </w:tr>
      <w:tr w:rsidR="00A41ED3" w14:paraId="620AFFAC" w14:textId="77777777" w:rsidTr="00956158">
        <w:trPr>
          <w:trHeight w:val="113"/>
        </w:trPr>
        <w:tc>
          <w:tcPr>
            <w:tcW w:w="567" w:type="dxa"/>
            <w:vAlign w:val="center"/>
          </w:tcPr>
          <w:p w14:paraId="77E3A423" w14:textId="77777777" w:rsidR="00823EB4" w:rsidRPr="00561DAC" w:rsidRDefault="001D6A00" w:rsidP="00513D6C">
            <w:pPr>
              <w:pStyle w:val="Style15"/>
            </w:pPr>
            <w:r>
              <w:t>171</w:t>
            </w:r>
          </w:p>
        </w:tc>
        <w:tc>
          <w:tcPr>
            <w:tcW w:w="425" w:type="dxa"/>
            <w:vAlign w:val="center"/>
          </w:tcPr>
          <w:p w14:paraId="731CB937" w14:textId="77777777" w:rsidR="00823EB4" w:rsidRPr="00561DAC" w:rsidRDefault="001D6A00" w:rsidP="00513D6C">
            <w:pPr>
              <w:pStyle w:val="Style15"/>
            </w:pPr>
            <w:r>
              <w:t>99</w:t>
            </w:r>
          </w:p>
        </w:tc>
        <w:tc>
          <w:tcPr>
            <w:tcW w:w="425" w:type="dxa"/>
            <w:vAlign w:val="center"/>
          </w:tcPr>
          <w:p w14:paraId="2FFA5F67" w14:textId="77777777" w:rsidR="00823EB4" w:rsidRPr="00561DAC" w:rsidRDefault="001D6A00" w:rsidP="00513D6C">
            <w:pPr>
              <w:pStyle w:val="Style15"/>
            </w:pPr>
            <w:r>
              <w:t>79</w:t>
            </w:r>
          </w:p>
        </w:tc>
        <w:tc>
          <w:tcPr>
            <w:tcW w:w="567" w:type="dxa"/>
            <w:vAlign w:val="center"/>
          </w:tcPr>
          <w:p w14:paraId="332AC5F7" w14:textId="77777777" w:rsidR="00823EB4" w:rsidRPr="00561DAC" w:rsidRDefault="001D6A00" w:rsidP="00513D6C">
            <w:pPr>
              <w:pStyle w:val="Style15"/>
            </w:pPr>
            <w:r>
              <w:t>69</w:t>
            </w:r>
          </w:p>
        </w:tc>
        <w:tc>
          <w:tcPr>
            <w:tcW w:w="426" w:type="dxa"/>
            <w:vAlign w:val="center"/>
          </w:tcPr>
          <w:p w14:paraId="0AF95C84" w14:textId="77777777" w:rsidR="00823EB4" w:rsidRPr="00561DAC" w:rsidRDefault="001D6A00" w:rsidP="00513D6C">
            <w:pPr>
              <w:pStyle w:val="Style15"/>
            </w:pPr>
            <w:r>
              <w:t>63</w:t>
            </w:r>
          </w:p>
        </w:tc>
        <w:tc>
          <w:tcPr>
            <w:tcW w:w="425" w:type="dxa"/>
            <w:vAlign w:val="center"/>
          </w:tcPr>
          <w:p w14:paraId="1B5EE7E2" w14:textId="77777777" w:rsidR="00823EB4" w:rsidRPr="00561DAC" w:rsidRDefault="001D6A00" w:rsidP="00513D6C">
            <w:pPr>
              <w:pStyle w:val="Style15"/>
            </w:pPr>
            <w:r>
              <w:t>54</w:t>
            </w:r>
          </w:p>
        </w:tc>
        <w:tc>
          <w:tcPr>
            <w:tcW w:w="567" w:type="dxa"/>
            <w:vAlign w:val="center"/>
          </w:tcPr>
          <w:p w14:paraId="22F277DC" w14:textId="77777777" w:rsidR="00823EB4" w:rsidRPr="00561DAC" w:rsidRDefault="001D6A00" w:rsidP="00513D6C">
            <w:pPr>
              <w:pStyle w:val="Style15"/>
            </w:pPr>
            <w:r>
              <w:t>51</w:t>
            </w:r>
          </w:p>
        </w:tc>
        <w:tc>
          <w:tcPr>
            <w:tcW w:w="425" w:type="dxa"/>
          </w:tcPr>
          <w:p w14:paraId="4AECF396" w14:textId="77777777" w:rsidR="00823EB4" w:rsidRPr="00561DAC" w:rsidRDefault="001D6A00" w:rsidP="00513D6C">
            <w:pPr>
              <w:pStyle w:val="Style15"/>
            </w:pPr>
            <w:r>
              <w:t>49</w:t>
            </w:r>
          </w:p>
        </w:tc>
        <w:tc>
          <w:tcPr>
            <w:tcW w:w="567" w:type="dxa"/>
            <w:vAlign w:val="center"/>
          </w:tcPr>
          <w:p w14:paraId="7F4991F6" w14:textId="77777777" w:rsidR="00823EB4" w:rsidRPr="00561DAC" w:rsidRDefault="001D6A00" w:rsidP="00513D6C">
            <w:pPr>
              <w:pStyle w:val="Style15"/>
            </w:pPr>
            <w:r>
              <w:t>47</w:t>
            </w:r>
          </w:p>
        </w:tc>
        <w:tc>
          <w:tcPr>
            <w:tcW w:w="425" w:type="dxa"/>
          </w:tcPr>
          <w:p w14:paraId="44718DB7" w14:textId="77777777" w:rsidR="00823EB4" w:rsidRPr="00561DAC" w:rsidRDefault="001D6A00" w:rsidP="00513D6C">
            <w:pPr>
              <w:pStyle w:val="Style15"/>
            </w:pPr>
            <w:r>
              <w:t>46</w:t>
            </w:r>
          </w:p>
        </w:tc>
        <w:tc>
          <w:tcPr>
            <w:tcW w:w="426" w:type="dxa"/>
          </w:tcPr>
          <w:p w14:paraId="53568F5A" w14:textId="77777777" w:rsidR="00823EB4" w:rsidRPr="00561DAC" w:rsidRDefault="001D6A00" w:rsidP="00513D6C">
            <w:pPr>
              <w:pStyle w:val="Style15"/>
            </w:pPr>
            <w:r>
              <w:t>44</w:t>
            </w:r>
          </w:p>
        </w:tc>
        <w:tc>
          <w:tcPr>
            <w:tcW w:w="567" w:type="dxa"/>
            <w:vAlign w:val="center"/>
          </w:tcPr>
          <w:p w14:paraId="3AC662C9" w14:textId="77777777" w:rsidR="00823EB4" w:rsidRPr="00561DAC" w:rsidRDefault="001D6A00" w:rsidP="00513D6C">
            <w:pPr>
              <w:pStyle w:val="Style15"/>
            </w:pPr>
            <w:r>
              <w:t>43</w:t>
            </w:r>
          </w:p>
        </w:tc>
        <w:tc>
          <w:tcPr>
            <w:tcW w:w="425" w:type="dxa"/>
            <w:vAlign w:val="center"/>
          </w:tcPr>
          <w:p w14:paraId="67C892DB" w14:textId="77777777" w:rsidR="00823EB4" w:rsidRPr="00561DAC" w:rsidRDefault="001D6A00" w:rsidP="00513D6C">
            <w:pPr>
              <w:pStyle w:val="Style15"/>
            </w:pPr>
            <w:r>
              <w:t>40</w:t>
            </w:r>
          </w:p>
        </w:tc>
        <w:tc>
          <w:tcPr>
            <w:tcW w:w="425" w:type="dxa"/>
          </w:tcPr>
          <w:p w14:paraId="14B6D399" w14:textId="77777777" w:rsidR="00823EB4" w:rsidRPr="00561DAC" w:rsidRDefault="001D6A00" w:rsidP="00513D6C">
            <w:pPr>
              <w:pStyle w:val="Style15"/>
            </w:pPr>
            <w:r>
              <w:t>38</w:t>
            </w:r>
          </w:p>
        </w:tc>
        <w:tc>
          <w:tcPr>
            <w:tcW w:w="425" w:type="dxa"/>
          </w:tcPr>
          <w:p w14:paraId="44E0479C" w14:textId="77777777" w:rsidR="00823EB4" w:rsidRPr="00561DAC" w:rsidRDefault="001D6A00" w:rsidP="00513D6C">
            <w:pPr>
              <w:pStyle w:val="Style15"/>
            </w:pPr>
            <w:r>
              <w:t>32</w:t>
            </w:r>
          </w:p>
        </w:tc>
        <w:tc>
          <w:tcPr>
            <w:tcW w:w="426" w:type="dxa"/>
          </w:tcPr>
          <w:p w14:paraId="6B27F9E5" w14:textId="77777777" w:rsidR="00823EB4" w:rsidRPr="00561DAC" w:rsidRDefault="001D6A00" w:rsidP="00513D6C">
            <w:pPr>
              <w:pStyle w:val="Style15"/>
            </w:pPr>
            <w:r>
              <w:t>14</w:t>
            </w:r>
          </w:p>
        </w:tc>
        <w:tc>
          <w:tcPr>
            <w:tcW w:w="708" w:type="dxa"/>
          </w:tcPr>
          <w:p w14:paraId="77AAB84E" w14:textId="77777777" w:rsidR="00823EB4" w:rsidRPr="00561DAC" w:rsidRDefault="001D6A00" w:rsidP="00513D6C">
            <w:pPr>
              <w:pStyle w:val="Style15"/>
            </w:pPr>
            <w:r>
              <w:t>0</w:t>
            </w:r>
          </w:p>
        </w:tc>
        <w:tc>
          <w:tcPr>
            <w:tcW w:w="284" w:type="dxa"/>
          </w:tcPr>
          <w:p w14:paraId="6B6D7AC0" w14:textId="77777777" w:rsidR="00823EB4" w:rsidRPr="00561DAC" w:rsidRDefault="001D6A00" w:rsidP="00513D6C">
            <w:pPr>
              <w:pStyle w:val="Style15"/>
            </w:pPr>
            <w:r>
              <w:t>-</w:t>
            </w:r>
          </w:p>
        </w:tc>
      </w:tr>
      <w:tr w:rsidR="00A41ED3" w14:paraId="132A5AC0" w14:textId="77777777" w:rsidTr="004E59C8">
        <w:trPr>
          <w:trHeight w:val="113"/>
        </w:trPr>
        <w:tc>
          <w:tcPr>
            <w:tcW w:w="8505" w:type="dxa"/>
            <w:gridSpan w:val="18"/>
          </w:tcPr>
          <w:p w14:paraId="5AFF674A" w14:textId="77777777" w:rsidR="00604117" w:rsidRPr="00561DAC" w:rsidRDefault="001D6A00" w:rsidP="00513D6C">
            <w:pPr>
              <w:keepNext/>
              <w:ind w:left="57"/>
              <w:rPr>
                <w:sz w:val="16"/>
                <w:szCs w:val="16"/>
              </w:rPr>
            </w:pPr>
            <w:r>
              <w:rPr>
                <w:sz w:val="16"/>
              </w:rPr>
              <w:t>Ipilimumab</w:t>
            </w:r>
          </w:p>
        </w:tc>
      </w:tr>
      <w:tr w:rsidR="00A41ED3" w14:paraId="3113CD06" w14:textId="77777777" w:rsidTr="00956158">
        <w:trPr>
          <w:trHeight w:val="113"/>
        </w:trPr>
        <w:tc>
          <w:tcPr>
            <w:tcW w:w="567" w:type="dxa"/>
          </w:tcPr>
          <w:p w14:paraId="5AE83B8F" w14:textId="77777777" w:rsidR="00823EB4" w:rsidRPr="00561DAC" w:rsidRDefault="001D6A00" w:rsidP="00513D6C">
            <w:pPr>
              <w:pStyle w:val="Style15"/>
            </w:pPr>
            <w:r>
              <w:t>164</w:t>
            </w:r>
          </w:p>
        </w:tc>
        <w:tc>
          <w:tcPr>
            <w:tcW w:w="425" w:type="dxa"/>
          </w:tcPr>
          <w:p w14:paraId="1A41C58D" w14:textId="77777777" w:rsidR="00823EB4" w:rsidRPr="00561DAC" w:rsidRDefault="001D6A00" w:rsidP="00513D6C">
            <w:pPr>
              <w:pStyle w:val="Style15"/>
            </w:pPr>
            <w:r>
              <w:t>46</w:t>
            </w:r>
          </w:p>
        </w:tc>
        <w:tc>
          <w:tcPr>
            <w:tcW w:w="425" w:type="dxa"/>
          </w:tcPr>
          <w:p w14:paraId="68447B93" w14:textId="77777777" w:rsidR="00823EB4" w:rsidRPr="00561DAC" w:rsidRDefault="001D6A00" w:rsidP="00513D6C">
            <w:pPr>
              <w:pStyle w:val="Style15"/>
            </w:pPr>
            <w:r>
              <w:t>28</w:t>
            </w:r>
          </w:p>
        </w:tc>
        <w:tc>
          <w:tcPr>
            <w:tcW w:w="567" w:type="dxa"/>
          </w:tcPr>
          <w:p w14:paraId="2645AFF0" w14:textId="77777777" w:rsidR="00823EB4" w:rsidRPr="00561DAC" w:rsidRDefault="001D6A00" w:rsidP="00513D6C">
            <w:pPr>
              <w:pStyle w:val="Style15"/>
            </w:pPr>
            <w:r>
              <w:t>20</w:t>
            </w:r>
          </w:p>
        </w:tc>
        <w:tc>
          <w:tcPr>
            <w:tcW w:w="426" w:type="dxa"/>
          </w:tcPr>
          <w:p w14:paraId="5A7B557D" w14:textId="77777777" w:rsidR="00823EB4" w:rsidRPr="00561DAC" w:rsidRDefault="001D6A00" w:rsidP="00513D6C">
            <w:pPr>
              <w:pStyle w:val="Style15"/>
            </w:pPr>
            <w:r>
              <w:t>19</w:t>
            </w:r>
          </w:p>
        </w:tc>
        <w:tc>
          <w:tcPr>
            <w:tcW w:w="425" w:type="dxa"/>
          </w:tcPr>
          <w:p w14:paraId="488B8B4E" w14:textId="77777777" w:rsidR="00823EB4" w:rsidRPr="00561DAC" w:rsidRDefault="001D6A00" w:rsidP="00513D6C">
            <w:pPr>
              <w:pStyle w:val="Style15"/>
            </w:pPr>
            <w:r>
              <w:t>18</w:t>
            </w:r>
          </w:p>
        </w:tc>
        <w:tc>
          <w:tcPr>
            <w:tcW w:w="567" w:type="dxa"/>
          </w:tcPr>
          <w:p w14:paraId="2C6C0295" w14:textId="77777777" w:rsidR="00823EB4" w:rsidRPr="00561DAC" w:rsidRDefault="001D6A00" w:rsidP="00513D6C">
            <w:pPr>
              <w:pStyle w:val="Style15"/>
            </w:pPr>
            <w:r>
              <w:t>14</w:t>
            </w:r>
          </w:p>
        </w:tc>
        <w:tc>
          <w:tcPr>
            <w:tcW w:w="425" w:type="dxa"/>
          </w:tcPr>
          <w:p w14:paraId="46ABE066" w14:textId="77777777" w:rsidR="00823EB4" w:rsidRPr="00561DAC" w:rsidRDefault="001D6A00" w:rsidP="00513D6C">
            <w:pPr>
              <w:pStyle w:val="Style15"/>
            </w:pPr>
            <w:r>
              <w:t>13</w:t>
            </w:r>
          </w:p>
        </w:tc>
        <w:tc>
          <w:tcPr>
            <w:tcW w:w="567" w:type="dxa"/>
          </w:tcPr>
          <w:p w14:paraId="4ACC93D4" w14:textId="77777777" w:rsidR="00823EB4" w:rsidRPr="00561DAC" w:rsidRDefault="001D6A00" w:rsidP="00513D6C">
            <w:pPr>
              <w:pStyle w:val="Style15"/>
            </w:pPr>
            <w:r>
              <w:t>13</w:t>
            </w:r>
          </w:p>
        </w:tc>
        <w:tc>
          <w:tcPr>
            <w:tcW w:w="425" w:type="dxa"/>
          </w:tcPr>
          <w:p w14:paraId="254FFFA3" w14:textId="77777777" w:rsidR="00823EB4" w:rsidRPr="00561DAC" w:rsidRDefault="001D6A00" w:rsidP="00513D6C">
            <w:pPr>
              <w:pStyle w:val="Style15"/>
            </w:pPr>
            <w:r>
              <w:t>12</w:t>
            </w:r>
          </w:p>
        </w:tc>
        <w:tc>
          <w:tcPr>
            <w:tcW w:w="426" w:type="dxa"/>
          </w:tcPr>
          <w:p w14:paraId="090EDEF8" w14:textId="77777777" w:rsidR="00823EB4" w:rsidRPr="00561DAC" w:rsidRDefault="001D6A00" w:rsidP="00513D6C">
            <w:pPr>
              <w:pStyle w:val="Style15"/>
            </w:pPr>
            <w:r>
              <w:t>9</w:t>
            </w:r>
          </w:p>
        </w:tc>
        <w:tc>
          <w:tcPr>
            <w:tcW w:w="567" w:type="dxa"/>
          </w:tcPr>
          <w:p w14:paraId="1A8C7FE7" w14:textId="77777777" w:rsidR="00823EB4" w:rsidRPr="00561DAC" w:rsidRDefault="001D6A00" w:rsidP="00513D6C">
            <w:pPr>
              <w:pStyle w:val="Style15"/>
            </w:pPr>
            <w:r>
              <w:t>9</w:t>
            </w:r>
          </w:p>
        </w:tc>
        <w:tc>
          <w:tcPr>
            <w:tcW w:w="425" w:type="dxa"/>
          </w:tcPr>
          <w:p w14:paraId="1B13700D" w14:textId="77777777" w:rsidR="00823EB4" w:rsidRPr="00561DAC" w:rsidRDefault="001D6A00" w:rsidP="00513D6C">
            <w:pPr>
              <w:pStyle w:val="Style15"/>
            </w:pPr>
            <w:r>
              <w:t>9</w:t>
            </w:r>
          </w:p>
        </w:tc>
        <w:tc>
          <w:tcPr>
            <w:tcW w:w="425" w:type="dxa"/>
          </w:tcPr>
          <w:p w14:paraId="53BE5FDD" w14:textId="77777777" w:rsidR="00823EB4" w:rsidRPr="00561DAC" w:rsidRDefault="001D6A00" w:rsidP="00513D6C">
            <w:pPr>
              <w:pStyle w:val="Style15"/>
            </w:pPr>
            <w:r>
              <w:t>9</w:t>
            </w:r>
          </w:p>
        </w:tc>
        <w:tc>
          <w:tcPr>
            <w:tcW w:w="425" w:type="dxa"/>
          </w:tcPr>
          <w:p w14:paraId="49708384" w14:textId="77777777" w:rsidR="00823EB4" w:rsidRPr="00561DAC" w:rsidRDefault="001D6A00" w:rsidP="00513D6C">
            <w:pPr>
              <w:pStyle w:val="Style15"/>
            </w:pPr>
            <w:r>
              <w:t>9</w:t>
            </w:r>
          </w:p>
        </w:tc>
        <w:tc>
          <w:tcPr>
            <w:tcW w:w="426" w:type="dxa"/>
          </w:tcPr>
          <w:p w14:paraId="7C723DCF" w14:textId="77777777" w:rsidR="00823EB4" w:rsidRPr="00561DAC" w:rsidRDefault="001D6A00" w:rsidP="00513D6C">
            <w:pPr>
              <w:pStyle w:val="Style15"/>
            </w:pPr>
            <w:r>
              <w:t>7</w:t>
            </w:r>
          </w:p>
        </w:tc>
        <w:tc>
          <w:tcPr>
            <w:tcW w:w="708" w:type="dxa"/>
          </w:tcPr>
          <w:p w14:paraId="45BA2CC1" w14:textId="77777777" w:rsidR="00823EB4" w:rsidRPr="00561DAC" w:rsidRDefault="001D6A00" w:rsidP="00513D6C">
            <w:pPr>
              <w:pStyle w:val="Style15"/>
            </w:pPr>
            <w:r>
              <w:t>1</w:t>
            </w:r>
          </w:p>
        </w:tc>
        <w:tc>
          <w:tcPr>
            <w:tcW w:w="284" w:type="dxa"/>
          </w:tcPr>
          <w:p w14:paraId="1253BA03" w14:textId="77777777" w:rsidR="00823EB4" w:rsidRPr="00561DAC" w:rsidRDefault="001D6A00" w:rsidP="00513D6C">
            <w:pPr>
              <w:pStyle w:val="Style15"/>
            </w:pPr>
            <w:r>
              <w:t>-</w:t>
            </w:r>
          </w:p>
        </w:tc>
      </w:tr>
    </w:tbl>
    <w:p w14:paraId="5FAD210A" w14:textId="77777777" w:rsidR="0022167E" w:rsidRPr="00561DAC" w:rsidRDefault="0022167E" w:rsidP="00513D6C">
      <w:pPr>
        <w:keepNext/>
        <w:rPr>
          <w:sz w:val="12"/>
          <w:szCs w:val="12"/>
        </w:rPr>
      </w:pPr>
    </w:p>
    <w:tbl>
      <w:tblPr>
        <w:tblW w:w="0" w:type="auto"/>
        <w:tblInd w:w="780" w:type="dxa"/>
        <w:tblLook w:val="04A0" w:firstRow="1" w:lastRow="0" w:firstColumn="1" w:lastColumn="0" w:noHBand="0" w:noVBand="1"/>
      </w:tblPr>
      <w:tblGrid>
        <w:gridCol w:w="1414"/>
        <w:gridCol w:w="7093"/>
      </w:tblGrid>
      <w:tr w:rsidR="00A41ED3" w14:paraId="24D5FFD1" w14:textId="77777777" w:rsidTr="00CC5DCC">
        <w:tc>
          <w:tcPr>
            <w:tcW w:w="1414" w:type="dxa"/>
            <w:shd w:val="clear" w:color="auto" w:fill="auto"/>
          </w:tcPr>
          <w:p w14:paraId="0FD96FE0" w14:textId="77777777" w:rsidR="0078632C" w:rsidRPr="00561DAC" w:rsidRDefault="001D6A00" w:rsidP="00513D6C">
            <w:pPr>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23A5A5CA" w14:textId="77777777" w:rsidR="0078632C" w:rsidRPr="00561DAC" w:rsidRDefault="001D6A00" w:rsidP="00513D6C">
            <w:pPr>
              <w:keepNext/>
              <w:spacing w:line="160" w:lineRule="exact"/>
              <w:rPr>
                <w:rFonts w:eastAsia="MS Mincho"/>
                <w:sz w:val="16"/>
                <w:szCs w:val="16"/>
              </w:rPr>
            </w:pPr>
            <w:r>
              <w:rPr>
                <w:sz w:val="16"/>
              </w:rPr>
              <w:t>Nivolumab+ipilimumab (συμβάντα: 90/155), διάμεση τιμή και 95% CI: 16,13 (8,90, 45,08)</w:t>
            </w:r>
          </w:p>
        </w:tc>
      </w:tr>
      <w:tr w:rsidR="00A41ED3" w14:paraId="03BA7850" w14:textId="77777777" w:rsidTr="00CC5DCC">
        <w:tc>
          <w:tcPr>
            <w:tcW w:w="1414" w:type="dxa"/>
            <w:shd w:val="clear" w:color="auto" w:fill="auto"/>
          </w:tcPr>
          <w:p w14:paraId="40C3A8B4" w14:textId="77777777" w:rsidR="0078632C" w:rsidRPr="00561DAC" w:rsidRDefault="001D6A00" w:rsidP="00513D6C">
            <w:pPr>
              <w:keepNext/>
              <w:spacing w:line="160" w:lineRule="exact"/>
              <w:rPr>
                <w:rFonts w:eastAsia="MS Mincho"/>
                <w:sz w:val="16"/>
                <w:szCs w:val="16"/>
              </w:rPr>
            </w:pPr>
            <w:r>
              <w:rPr>
                <w:sz w:val="16"/>
              </w:rPr>
              <w:noBreakHyphen/>
            </w:r>
            <w:r>
              <w:rPr>
                <w:sz w:val="16"/>
              </w:rPr>
              <w:noBreakHyphen/>
            </w:r>
            <w:r>
              <w:rPr>
                <w:sz w:val="16"/>
              </w:rPr>
              <w:noBreakHyphen/>
            </w:r>
            <w:r>
              <w:rPr>
                <w:sz w:val="16"/>
              </w:rPr>
              <w:noBreakHyphen/>
            </w:r>
            <w:r>
              <w:rPr>
                <w:rFonts w:ascii="Wingdings 3" w:hAnsi="Wingdings 3"/>
                <w:sz w:val="16"/>
              </w:rPr>
              <w:t></w:t>
            </w:r>
            <w:r>
              <w:rPr>
                <w:sz w:val="16"/>
              </w:rPr>
              <w:noBreakHyphen/>
            </w:r>
            <w:r>
              <w:rPr>
                <w:sz w:val="16"/>
              </w:rPr>
              <w:noBreakHyphen/>
            </w:r>
            <w:r>
              <w:rPr>
                <w:sz w:val="16"/>
              </w:rPr>
              <w:noBreakHyphen/>
            </w:r>
            <w:r>
              <w:rPr>
                <w:sz w:val="16"/>
              </w:rPr>
              <w:noBreakHyphen/>
            </w:r>
          </w:p>
        </w:tc>
        <w:tc>
          <w:tcPr>
            <w:tcW w:w="7093" w:type="dxa"/>
            <w:shd w:val="clear" w:color="auto" w:fill="auto"/>
          </w:tcPr>
          <w:p w14:paraId="2D2BC893" w14:textId="77777777" w:rsidR="0078632C" w:rsidRPr="00561DAC" w:rsidRDefault="001D6A00" w:rsidP="00513D6C">
            <w:pPr>
              <w:keepNext/>
              <w:spacing w:line="160" w:lineRule="exact"/>
              <w:rPr>
                <w:rFonts w:eastAsia="MS Mincho"/>
                <w:sz w:val="16"/>
                <w:szCs w:val="16"/>
              </w:rPr>
            </w:pPr>
            <w:r>
              <w:rPr>
                <w:sz w:val="16"/>
              </w:rPr>
              <w:t>Nivolumab (συμβάντα: 102/171), διάμεση τιμή και 95% CI: 16,20 (8,11, 27,60)</w:t>
            </w:r>
          </w:p>
        </w:tc>
      </w:tr>
      <w:tr w:rsidR="00A41ED3" w14:paraId="40C58BFC" w14:textId="77777777" w:rsidTr="00CC5DCC">
        <w:tc>
          <w:tcPr>
            <w:tcW w:w="1414" w:type="dxa"/>
            <w:shd w:val="clear" w:color="auto" w:fill="auto"/>
          </w:tcPr>
          <w:p w14:paraId="23A63E6D" w14:textId="77777777" w:rsidR="0078632C" w:rsidRPr="00561DAC" w:rsidRDefault="001D6A00" w:rsidP="00513D6C">
            <w:pPr>
              <w:pStyle w:val="Styletable10pts"/>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3BB59944" w14:textId="77777777" w:rsidR="0078632C" w:rsidRPr="00561DAC" w:rsidRDefault="001D6A00" w:rsidP="00513D6C">
            <w:pPr>
              <w:keepNext/>
              <w:spacing w:line="160" w:lineRule="exact"/>
              <w:rPr>
                <w:rFonts w:eastAsia="MS Mincho"/>
                <w:sz w:val="16"/>
                <w:szCs w:val="16"/>
              </w:rPr>
            </w:pPr>
            <w:r>
              <w:rPr>
                <w:sz w:val="16"/>
              </w:rPr>
              <w:t>Ipilimumab (συμβάντα: 137/164), διάμεση τιμή και 95% CI: 3,48 (2,83, 4,17)</w:t>
            </w:r>
          </w:p>
        </w:tc>
      </w:tr>
      <w:tr w:rsidR="00A41ED3" w14:paraId="69B37A8C" w14:textId="77777777" w:rsidTr="00CC5DCC">
        <w:tc>
          <w:tcPr>
            <w:tcW w:w="8507" w:type="dxa"/>
            <w:gridSpan w:val="2"/>
            <w:shd w:val="clear" w:color="auto" w:fill="auto"/>
          </w:tcPr>
          <w:p w14:paraId="75982AEB" w14:textId="77777777" w:rsidR="00986827" w:rsidRPr="00561DAC" w:rsidRDefault="00986827" w:rsidP="00513D6C">
            <w:pPr>
              <w:keepNext/>
              <w:spacing w:line="160" w:lineRule="exact"/>
              <w:rPr>
                <w:rFonts w:eastAsia="MS Mincho"/>
                <w:sz w:val="16"/>
                <w:szCs w:val="16"/>
              </w:rPr>
            </w:pPr>
          </w:p>
        </w:tc>
      </w:tr>
      <w:tr w:rsidR="00A41ED3" w14:paraId="60B2861B" w14:textId="77777777" w:rsidTr="00CC5DCC">
        <w:tc>
          <w:tcPr>
            <w:tcW w:w="1414" w:type="dxa"/>
            <w:shd w:val="clear" w:color="auto" w:fill="auto"/>
          </w:tcPr>
          <w:p w14:paraId="25712C65" w14:textId="77777777" w:rsidR="00986827" w:rsidRPr="00561DAC" w:rsidRDefault="00986827" w:rsidP="00513D6C">
            <w:pPr>
              <w:keepNext/>
              <w:spacing w:line="160" w:lineRule="exact"/>
              <w:rPr>
                <w:rFonts w:eastAsia="MS Mincho"/>
                <w:sz w:val="16"/>
                <w:szCs w:val="16"/>
              </w:rPr>
            </w:pPr>
          </w:p>
        </w:tc>
        <w:tc>
          <w:tcPr>
            <w:tcW w:w="7093" w:type="dxa"/>
            <w:shd w:val="clear" w:color="auto" w:fill="auto"/>
          </w:tcPr>
          <w:p w14:paraId="01C0E8E0" w14:textId="77777777" w:rsidR="00986827" w:rsidRPr="00561DAC" w:rsidRDefault="001D6A00" w:rsidP="00513D6C">
            <w:pPr>
              <w:keepNext/>
              <w:spacing w:line="160" w:lineRule="exact"/>
              <w:rPr>
                <w:rFonts w:eastAsia="MS Mincho"/>
                <w:sz w:val="16"/>
                <w:szCs w:val="16"/>
              </w:rPr>
            </w:pPr>
            <w:r>
              <w:rPr>
                <w:sz w:val="16"/>
              </w:rPr>
              <w:t xml:space="preserve">Nivolumab+ipilimumab έναντι ipilimumab </w:t>
            </w:r>
            <w:r>
              <w:rPr>
                <w:sz w:val="16"/>
              </w:rPr>
              <w:noBreakHyphen/>
              <w:t xml:space="preserve"> αναλογία κινδύνου και 95% CI: 0,42 (0,32, 0,55)</w:t>
            </w:r>
          </w:p>
        </w:tc>
      </w:tr>
      <w:tr w:rsidR="00A41ED3" w14:paraId="620091E7" w14:textId="77777777" w:rsidTr="00CC5DCC">
        <w:tc>
          <w:tcPr>
            <w:tcW w:w="1414" w:type="dxa"/>
            <w:shd w:val="clear" w:color="auto" w:fill="auto"/>
          </w:tcPr>
          <w:p w14:paraId="3BCFA482" w14:textId="77777777" w:rsidR="00986827" w:rsidRPr="00561DAC" w:rsidRDefault="00986827" w:rsidP="00513D6C">
            <w:pPr>
              <w:keepNext/>
              <w:spacing w:line="160" w:lineRule="exact"/>
              <w:rPr>
                <w:rFonts w:eastAsia="MS Mincho"/>
                <w:sz w:val="16"/>
                <w:szCs w:val="16"/>
              </w:rPr>
            </w:pPr>
          </w:p>
        </w:tc>
        <w:tc>
          <w:tcPr>
            <w:tcW w:w="7093" w:type="dxa"/>
            <w:shd w:val="clear" w:color="auto" w:fill="auto"/>
          </w:tcPr>
          <w:p w14:paraId="27E6F2E2" w14:textId="77777777" w:rsidR="00986827" w:rsidRPr="00561DAC" w:rsidRDefault="001D6A00" w:rsidP="00513D6C">
            <w:pPr>
              <w:keepNext/>
              <w:spacing w:line="160" w:lineRule="exact"/>
              <w:rPr>
                <w:rFonts w:eastAsia="MS Mincho"/>
                <w:sz w:val="16"/>
                <w:szCs w:val="16"/>
              </w:rPr>
            </w:pPr>
            <w:r>
              <w:rPr>
                <w:sz w:val="16"/>
              </w:rPr>
              <w:t xml:space="preserve">Nivolumab έναντι ipilimumab </w:t>
            </w:r>
            <w:r>
              <w:rPr>
                <w:sz w:val="16"/>
              </w:rPr>
              <w:noBreakHyphen/>
              <w:t xml:space="preserve"> αναλογία κινδύνου και 95% CI: 0,45 (0,35, 0,59)</w:t>
            </w:r>
          </w:p>
        </w:tc>
      </w:tr>
      <w:tr w:rsidR="00A41ED3" w14:paraId="428CA1EA" w14:textId="77777777" w:rsidTr="00CC5DCC">
        <w:tc>
          <w:tcPr>
            <w:tcW w:w="1414" w:type="dxa"/>
            <w:shd w:val="clear" w:color="auto" w:fill="auto"/>
          </w:tcPr>
          <w:p w14:paraId="4AEA47E6" w14:textId="77777777" w:rsidR="00986827" w:rsidRPr="00561DAC" w:rsidRDefault="00986827" w:rsidP="00513D6C">
            <w:pPr>
              <w:keepNext/>
              <w:spacing w:line="160" w:lineRule="exact"/>
              <w:rPr>
                <w:rFonts w:eastAsia="MS Mincho"/>
                <w:sz w:val="16"/>
                <w:szCs w:val="16"/>
              </w:rPr>
            </w:pPr>
          </w:p>
        </w:tc>
        <w:tc>
          <w:tcPr>
            <w:tcW w:w="7093" w:type="dxa"/>
            <w:shd w:val="clear" w:color="auto" w:fill="auto"/>
          </w:tcPr>
          <w:p w14:paraId="18D51B7F" w14:textId="77777777" w:rsidR="00986827" w:rsidRPr="00561DAC" w:rsidRDefault="001D6A00" w:rsidP="00513D6C">
            <w:pPr>
              <w:spacing w:line="160" w:lineRule="exact"/>
              <w:rPr>
                <w:rFonts w:eastAsia="MS Mincho"/>
                <w:sz w:val="16"/>
                <w:szCs w:val="16"/>
              </w:rPr>
            </w:pPr>
            <w:r>
              <w:rPr>
                <w:sz w:val="16"/>
              </w:rPr>
              <w:t xml:space="preserve">Nivolumab+ipilimumab έναντι nivolumab </w:t>
            </w:r>
            <w:r>
              <w:rPr>
                <w:sz w:val="16"/>
              </w:rPr>
              <w:noBreakHyphen/>
              <w:t xml:space="preserve"> αναλογία κινδύνου και 95% CI: 0,92 (0,69, 1,22)</w:t>
            </w:r>
          </w:p>
        </w:tc>
      </w:tr>
    </w:tbl>
    <w:p w14:paraId="282C727D" w14:textId="77777777" w:rsidR="00FF058A" w:rsidRPr="00561DAC" w:rsidRDefault="00FF058A" w:rsidP="00513D6C"/>
    <w:p w14:paraId="4C30EF24" w14:textId="77777777" w:rsidR="00351A59" w:rsidRPr="00561DAC" w:rsidRDefault="001D6A00" w:rsidP="00364A4D">
      <w:pPr>
        <w:pStyle w:val="BMSBodyText"/>
        <w:spacing w:after="0" w:line="240" w:lineRule="auto"/>
        <w:jc w:val="left"/>
        <w:rPr>
          <w:color w:val="auto"/>
          <w:sz w:val="22"/>
          <w:szCs w:val="22"/>
        </w:rPr>
      </w:pPr>
      <w:r>
        <w:rPr>
          <w:color w:val="auto"/>
          <w:sz w:val="22"/>
        </w:rPr>
        <w:t>Η τελική (κύρια) ανάλυση της OS διεξήχθη όταν όλοι οι ασθενείς είχαν υποβληθεί σε παρακολούθηση για 28 μήνες τουλάχιστον. Στους 28 μήνες, η διάμεση OS δεν επετεύχθη στην ομάδα του nivolumab, ενώ στην ομάδα του ipilimumab ήταν 19,98 μήνες (HR = 0,63, 98% CI: 0,48, 0,81, τιμή p: &lt; 0,0001). Η διάμεση OS δεν επετεύχθη στην ομάδα του nivolumab σε συνδυασμό με ipilimumab, σε σύγκριση με την ομάδα του ipilimumab (HR = 0,55, 98% CI: 0,42, 0,72, τιμή p: &lt; 0,0001).</w:t>
      </w:r>
    </w:p>
    <w:p w14:paraId="0C5307BB" w14:textId="77777777" w:rsidR="00351A59" w:rsidRPr="00561DAC" w:rsidRDefault="00351A59" w:rsidP="00513D6C"/>
    <w:p w14:paraId="685C47A1" w14:textId="77777777" w:rsidR="00E26FBD" w:rsidRPr="00561DAC" w:rsidRDefault="001D6A00" w:rsidP="00513D6C">
      <w:pPr>
        <w:pStyle w:val="BMSBodyText"/>
        <w:spacing w:after="0" w:line="240" w:lineRule="auto"/>
        <w:jc w:val="left"/>
        <w:rPr>
          <w:color w:val="auto"/>
          <w:sz w:val="22"/>
        </w:rPr>
      </w:pPr>
      <w:r>
        <w:rPr>
          <w:color w:val="auto"/>
          <w:sz w:val="22"/>
        </w:rPr>
        <w:t>Τα αποτελέσματα OS σε μια πρόσθετη περιγραφική ανάλυση που διεξήχθη με ελάχιστη περίοδο παρακολούθησης για 90 μήνες δείχνουν εκβάσεις που συνάδουν με την αρχική κύρια ανάλυση. Τα αποτελέσματα για την OS από αυτήν την ανάλυση παρακολούθησης παρουσιάζονται στην Εικόνα 5 (όλοι οι τυχαιοποιημένοι ασθενείς), στην Εικόνα 6, στην Εικόνα 7 (οριακή τιμή για το PD</w:t>
      </w:r>
      <w:r>
        <w:rPr>
          <w:color w:val="auto"/>
          <w:sz w:val="22"/>
        </w:rPr>
        <w:noBreakHyphen/>
        <w:t>L1 στον όγκο 5% και 1%).</w:t>
      </w:r>
    </w:p>
    <w:p w14:paraId="3734DC42" w14:textId="77777777" w:rsidR="00D47C0C" w:rsidRPr="001B334B" w:rsidRDefault="00D47C0C" w:rsidP="00513D6C">
      <w:pPr>
        <w:pStyle w:val="BMSBodyText"/>
        <w:spacing w:after="0" w:line="240" w:lineRule="auto"/>
        <w:jc w:val="left"/>
        <w:rPr>
          <w:color w:val="auto"/>
          <w:sz w:val="22"/>
          <w:szCs w:val="22"/>
        </w:rPr>
      </w:pPr>
    </w:p>
    <w:p w14:paraId="01F2919E" w14:textId="77777777" w:rsidR="00F91202" w:rsidRPr="00561DAC" w:rsidRDefault="001D6A00" w:rsidP="00513D6C">
      <w:pPr>
        <w:pStyle w:val="BMSBodyText"/>
        <w:spacing w:after="0" w:line="240" w:lineRule="auto"/>
        <w:jc w:val="left"/>
        <w:rPr>
          <w:color w:val="auto"/>
          <w:sz w:val="22"/>
        </w:rPr>
      </w:pPr>
      <w:r>
        <w:rPr>
          <w:color w:val="auto"/>
          <w:sz w:val="22"/>
        </w:rPr>
        <w:t>Η ανάλυση της OS δεν είχε προσαρμοστεί έτσι ώστε να ληφθούν υπόψη επακόλουθες θεραπείες. Επακόλουθη συστηματική θεραπεία ελήφθη από 36,0%, 49,1% και 66,3% των ασθενών στο σκέλος της συνδυασμένης θεραπείας, της μονοθεραπείας με nivolumab και της θεραπείας με ipilimumab, αντίστοιχα. Επακόλουθη ανοσοθεραπεία (συμπεριλαμβανομένης θεραπείας με anti</w:t>
      </w:r>
      <w:r>
        <w:rPr>
          <w:color w:val="auto"/>
          <w:sz w:val="22"/>
        </w:rPr>
        <w:noBreakHyphen/>
        <w:t>PD1, αντίσωμα anti</w:t>
      </w:r>
      <w:r>
        <w:rPr>
          <w:color w:val="auto"/>
          <w:sz w:val="22"/>
        </w:rPr>
        <w:noBreakHyphen/>
        <w:t>CTLA</w:t>
      </w:r>
      <w:r>
        <w:rPr>
          <w:color w:val="auto"/>
          <w:sz w:val="22"/>
        </w:rPr>
        <w:noBreakHyphen/>
        <w:t>4 ή άλλης ανοσοθεραπείας) ελήφθη από 19,1%, 34,2% και 48,3% των ασθενών στο σκέλος της συνδυασμένης θεραπείας, της μονοθεραπείας με nivolumab και της θεραπείας με ipilimumab, αντίστοιχα.</w:t>
      </w:r>
    </w:p>
    <w:p w14:paraId="51C9125E" w14:textId="77777777" w:rsidR="00275BCF" w:rsidRPr="00561DAC" w:rsidRDefault="00275BCF" w:rsidP="00513D6C"/>
    <w:p w14:paraId="29D2944B" w14:textId="77777777" w:rsidR="003707F4" w:rsidRPr="00561DAC" w:rsidRDefault="001D6A00" w:rsidP="00513D6C">
      <w:pPr>
        <w:pStyle w:val="HeadingTableFig"/>
      </w:pPr>
      <w:r>
        <w:lastRenderedPageBreak/>
        <w:t>Εικόνα 5:</w:t>
      </w:r>
      <w:r>
        <w:tab/>
        <w:t xml:space="preserve">Συνολική επιβίωση (CA209067) </w:t>
      </w:r>
      <w:r>
        <w:noBreakHyphen/>
        <w:t xml:space="preserve"> Ελάχιστη περίοδος παρακολούθησης 90 μήνες</w:t>
      </w:r>
    </w:p>
    <w:p w14:paraId="0E8FBA32" w14:textId="05F2F154" w:rsidR="00E77B06" w:rsidRPr="00561DAC" w:rsidRDefault="00CB53AE" w:rsidP="00513D6C">
      <w:pPr>
        <w:pStyle w:val="EMEABodyText"/>
        <w:keepNext/>
        <w:jc w:val="center"/>
        <w:rPr>
          <w:b/>
          <w:noProof/>
        </w:rPr>
      </w:pPr>
      <w:r>
        <w:pict w14:anchorId="4BCF3E12">
          <v:shape id="Text Box 37" o:spid="_x0000_s2081" type="#_x0000_t202" style="position:absolute;left:0;text-align:left;margin-left:-9.25pt;margin-top:2.85pt;width:26.15pt;height:215.6pt;z-index: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KyK2wEAAJsDAAAOAAAAZHJzL2Uyb0RvYy54bWysU8tu2zAQvBfoPxC813oYTQLBcpAmSFEg&#10;fQBpP4CiSImoxGWXtCX/fZeU5fRxK3ohVktyODM72t3O48COCr0BW/Nik3OmrITW2K7m374+vrnh&#10;zAdhWzGAVTU/Kc9v969f7SZXqRJ6GFqFjECsryZX8z4EV2WZl70ahd+AU5Y2NeAoAn1il7UoJkIf&#10;h6zM86tsAmwdglTeU/dh2eT7hK+1kuGz1l4FNtScuIW0YlqbuGb7nag6FK438kxD/AOLURhLj16g&#10;HkQQ7IDmL6jRSAQPOmwkjBlobaRKGkhNkf+h5rkXTiUtZI53F5v8/4OVn47P7guyML+DmQaYRHj3&#10;BPK7Zxbue2E7dYcIU69ESw8X0bJscr46X41W+8pHkGb6CC0NWRwCJKBZ4xhdIZ2M0GkAp4vpag5M&#10;UnO7LYv8LWeStsrr7U1RpqlkolpvO/ThvYKRxaLmSENN6OL45ENkI6r1SHzMwqMZhjTYwf7WoIOx&#10;k9hHwgv1MDczM23Nr6K0KKaB9kRyEJa4ULypiGt5TRImSkvN/Y+DQMXZ8MGSKzFaa4Fr0ayFsLIH&#10;Cl3gbCnvwxLBg0PT9QS++G7hjpzTJol6IXJmTAlIWs9pjRH79Tudevmn9j8BAAD//wMAUEsDBBQA&#10;BgAIAAAAIQAIUHiL3QAAAAgBAAAPAAAAZHJzL2Rvd25yZXYueG1sTI/BTsMwEETvSPyDtUjcWqeY&#10;hBKyqVCkilsl2n6AG5s4qr0Osdukf485wXE0o5k31WZ2ll31GHpPCKtlBkxT61VPHcLxsF2sgYUo&#10;SUnrSSPcdIBNfX9XyVL5iT71dR87lkoolBLBxDiUnIfWaCfD0g+akvflRydjkmPH1SinVO4sf8qy&#10;gjvZU1owctCN0e15f3EIuxs3k3D5sW2aYleI7608f1jEx4f5/Q1Y1HP8C8MvfkKHOjGd/IVUYBZh&#10;sVrnKYqQvwBLvhDpyQnhWRSvwOuK/z9Q/wAAAP//AwBQSwECLQAUAAYACAAAACEAtoM4kv4AAADh&#10;AQAAEwAAAAAAAAAAAAAAAAAAAAAAW0NvbnRlbnRfVHlwZXNdLnhtbFBLAQItABQABgAIAAAAIQA4&#10;/SH/1gAAAJQBAAALAAAAAAAAAAAAAAAAAC8BAABfcmVscy8ucmVsc1BLAQItABQABgAIAAAAIQDK&#10;nKyK2wEAAJsDAAAOAAAAAAAAAAAAAAAAAC4CAABkcnMvZTJvRG9jLnhtbFBLAQItABQABgAIAAAA&#10;IQAIUHiL3QAAAAgBAAAPAAAAAAAAAAAAAAAAADUEAABkcnMvZG93bnJldi54bWxQSwUGAAAAAAQA&#10;BADzAAAAPwUAAAAA&#10;" filled="f" stroked="f">
            <v:textbox style="layout-flow:vertical;mso-layout-flow-alt:bottom-to-top;mso-next-textbox:#Text Box 37" inset="0,0,0,0">
              <w:txbxContent>
                <w:p w14:paraId="27B481AE" w14:textId="77777777" w:rsidR="00AE4D06" w:rsidRPr="00462082" w:rsidRDefault="00AE4D06" w:rsidP="00301A7F">
                  <w:pPr>
                    <w:pStyle w:val="Style8"/>
                  </w:pPr>
                  <w:r>
                    <w:t>Πιθανότητα συνολικής επιβίωσης</w:t>
                  </w:r>
                </w:p>
              </w:txbxContent>
            </v:textbox>
            <w10:wrap anchorx="margin"/>
          </v:shape>
        </w:pict>
      </w:r>
      <w:r w:rsidR="006578A6">
        <w:rPr>
          <w:b/>
        </w:rPr>
        <w:t xml:space="preserve"> </w:t>
      </w:r>
      <w:r>
        <w:rPr>
          <w:sz w:val="20"/>
        </w:rPr>
        <w:pict w14:anchorId="2D8F88B8">
          <v:shape id="_x0000_i1032" type="#_x0000_t75" style="width:425.65pt;height:239.05pt;visibility:visible;mso-wrap-style:square">
            <v:imagedata r:id="rId22" o:title=""/>
          </v:shape>
        </w:pict>
      </w:r>
    </w:p>
    <w:p w14:paraId="3AE6C570" w14:textId="77777777" w:rsidR="00532FAE" w:rsidRPr="00561DAC" w:rsidRDefault="00532FAE" w:rsidP="00513D6C">
      <w:pPr>
        <w:pStyle w:val="EMEABodyText"/>
        <w:keepNext/>
        <w:jc w:val="center"/>
        <w:rPr>
          <w:sz w:val="20"/>
        </w:rPr>
      </w:pPr>
    </w:p>
    <w:p w14:paraId="42313925" w14:textId="77777777" w:rsidR="00E77B06" w:rsidRPr="00561DAC" w:rsidRDefault="001D6A00" w:rsidP="00513D6C">
      <w:pPr>
        <w:pStyle w:val="Style8"/>
      </w:pPr>
      <w:r>
        <w:t>Συνολική επιβίωση (μήνες)</w:t>
      </w:r>
    </w:p>
    <w:p w14:paraId="756A2A03" w14:textId="77777777" w:rsidR="00532FAE" w:rsidRPr="00561DAC" w:rsidRDefault="00532FAE" w:rsidP="00513D6C">
      <w:pPr>
        <w:pStyle w:val="EMEABodyText"/>
        <w:keepNext/>
        <w:jc w:val="center"/>
        <w:rPr>
          <w:sz w:val="16"/>
          <w:szCs w:val="16"/>
        </w:rPr>
      </w:pPr>
    </w:p>
    <w:p w14:paraId="04DAB2AC" w14:textId="77777777" w:rsidR="001D0412" w:rsidRPr="00561DAC" w:rsidRDefault="001D6A00" w:rsidP="00513D6C">
      <w:pPr>
        <w:pStyle w:val="Style8"/>
        <w:jc w:val="left"/>
      </w:pPr>
      <w:r>
        <w:t>Αριθμός συμμετεχόντων σε κίνδυνο</w:t>
      </w:r>
    </w:p>
    <w:tbl>
      <w:tblPr>
        <w:tblW w:w="8575" w:type="dxa"/>
        <w:tblInd w:w="472" w:type="dxa"/>
        <w:tblLayout w:type="fixed"/>
        <w:tblLook w:val="04A0" w:firstRow="1" w:lastRow="0" w:firstColumn="1" w:lastColumn="0" w:noHBand="0" w:noVBand="1"/>
      </w:tblPr>
      <w:tblGrid>
        <w:gridCol w:w="425"/>
        <w:gridCol w:w="553"/>
        <w:gridCol w:w="297"/>
        <w:gridCol w:w="567"/>
        <w:gridCol w:w="426"/>
        <w:gridCol w:w="567"/>
        <w:gridCol w:w="425"/>
        <w:gridCol w:w="425"/>
        <w:gridCol w:w="439"/>
        <w:gridCol w:w="567"/>
        <w:gridCol w:w="567"/>
        <w:gridCol w:w="454"/>
        <w:gridCol w:w="488"/>
        <w:gridCol w:w="488"/>
        <w:gridCol w:w="488"/>
        <w:gridCol w:w="488"/>
        <w:gridCol w:w="488"/>
        <w:gridCol w:w="423"/>
      </w:tblGrid>
      <w:tr w:rsidR="00A41ED3" w14:paraId="43B9C996" w14:textId="77777777" w:rsidTr="00604117">
        <w:trPr>
          <w:cantSplit/>
          <w:trHeight w:val="20"/>
        </w:trPr>
        <w:tc>
          <w:tcPr>
            <w:tcW w:w="8575" w:type="dxa"/>
            <w:gridSpan w:val="18"/>
            <w:vAlign w:val="center"/>
          </w:tcPr>
          <w:p w14:paraId="55053472" w14:textId="77777777" w:rsidR="00604117" w:rsidRPr="00561DAC" w:rsidRDefault="001D6A00" w:rsidP="00513D6C">
            <w:pPr>
              <w:keepNext/>
              <w:ind w:left="-28"/>
              <w:rPr>
                <w:sz w:val="16"/>
                <w:szCs w:val="16"/>
              </w:rPr>
            </w:pPr>
            <w:r>
              <w:rPr>
                <w:sz w:val="16"/>
              </w:rPr>
              <w:t>Nivolumab+ipilimumab</w:t>
            </w:r>
          </w:p>
        </w:tc>
      </w:tr>
      <w:tr w:rsidR="00A41ED3" w14:paraId="02C86DA8" w14:textId="77777777" w:rsidTr="00604117">
        <w:trPr>
          <w:cantSplit/>
          <w:trHeight w:val="20"/>
        </w:trPr>
        <w:tc>
          <w:tcPr>
            <w:tcW w:w="425" w:type="dxa"/>
            <w:vAlign w:val="center"/>
          </w:tcPr>
          <w:p w14:paraId="497766F8" w14:textId="77777777" w:rsidR="002D7BC4" w:rsidRPr="00561DAC" w:rsidRDefault="001D6A00" w:rsidP="00513D6C">
            <w:pPr>
              <w:pStyle w:val="Style15"/>
            </w:pPr>
            <w:r>
              <w:t>314</w:t>
            </w:r>
          </w:p>
        </w:tc>
        <w:tc>
          <w:tcPr>
            <w:tcW w:w="553" w:type="dxa"/>
            <w:vAlign w:val="center"/>
          </w:tcPr>
          <w:p w14:paraId="04B60C04" w14:textId="77777777" w:rsidR="002D7BC4" w:rsidRPr="00561DAC" w:rsidRDefault="001D6A00" w:rsidP="00513D6C">
            <w:pPr>
              <w:pStyle w:val="Style15"/>
            </w:pPr>
            <w:r>
              <w:t>265</w:t>
            </w:r>
          </w:p>
        </w:tc>
        <w:tc>
          <w:tcPr>
            <w:tcW w:w="297" w:type="dxa"/>
            <w:vAlign w:val="center"/>
          </w:tcPr>
          <w:p w14:paraId="56F7B9B6" w14:textId="77777777" w:rsidR="002D7BC4" w:rsidRPr="00561DAC" w:rsidRDefault="001D6A00" w:rsidP="00513D6C">
            <w:pPr>
              <w:pStyle w:val="Style15"/>
            </w:pPr>
            <w:r>
              <w:t>227</w:t>
            </w:r>
          </w:p>
        </w:tc>
        <w:tc>
          <w:tcPr>
            <w:tcW w:w="567" w:type="dxa"/>
            <w:vAlign w:val="center"/>
          </w:tcPr>
          <w:p w14:paraId="789C6729" w14:textId="77777777" w:rsidR="002D7BC4" w:rsidRPr="00561DAC" w:rsidRDefault="001D6A00" w:rsidP="00513D6C">
            <w:pPr>
              <w:pStyle w:val="Style15"/>
            </w:pPr>
            <w:r>
              <w:t>210</w:t>
            </w:r>
          </w:p>
        </w:tc>
        <w:tc>
          <w:tcPr>
            <w:tcW w:w="426" w:type="dxa"/>
            <w:vAlign w:val="center"/>
          </w:tcPr>
          <w:p w14:paraId="232E8D40" w14:textId="77777777" w:rsidR="002D7BC4" w:rsidRPr="00561DAC" w:rsidRDefault="001D6A00" w:rsidP="00513D6C">
            <w:pPr>
              <w:pStyle w:val="Style15"/>
            </w:pPr>
            <w:r>
              <w:t>199</w:t>
            </w:r>
          </w:p>
        </w:tc>
        <w:tc>
          <w:tcPr>
            <w:tcW w:w="567" w:type="dxa"/>
            <w:vAlign w:val="center"/>
          </w:tcPr>
          <w:p w14:paraId="4BEDA5BE" w14:textId="77777777" w:rsidR="002D7BC4" w:rsidRPr="00561DAC" w:rsidRDefault="001D6A00" w:rsidP="00513D6C">
            <w:pPr>
              <w:pStyle w:val="Style15"/>
            </w:pPr>
            <w:r>
              <w:t>187</w:t>
            </w:r>
          </w:p>
        </w:tc>
        <w:tc>
          <w:tcPr>
            <w:tcW w:w="425" w:type="dxa"/>
            <w:vAlign w:val="center"/>
          </w:tcPr>
          <w:p w14:paraId="76FC4D86" w14:textId="77777777" w:rsidR="002D7BC4" w:rsidRPr="00561DAC" w:rsidRDefault="001D6A00" w:rsidP="00513D6C">
            <w:pPr>
              <w:pStyle w:val="Style15"/>
            </w:pPr>
            <w:r>
              <w:t>179</w:t>
            </w:r>
          </w:p>
        </w:tc>
        <w:tc>
          <w:tcPr>
            <w:tcW w:w="425" w:type="dxa"/>
            <w:vAlign w:val="center"/>
          </w:tcPr>
          <w:p w14:paraId="48371646" w14:textId="77777777" w:rsidR="002D7BC4" w:rsidRPr="00561DAC" w:rsidRDefault="001D6A00" w:rsidP="00513D6C">
            <w:pPr>
              <w:pStyle w:val="Style15"/>
            </w:pPr>
            <w:r>
              <w:t>169</w:t>
            </w:r>
          </w:p>
        </w:tc>
        <w:tc>
          <w:tcPr>
            <w:tcW w:w="439" w:type="dxa"/>
            <w:vAlign w:val="center"/>
          </w:tcPr>
          <w:p w14:paraId="045E5A5E" w14:textId="77777777" w:rsidR="002D7BC4" w:rsidRPr="00561DAC" w:rsidRDefault="001D6A00" w:rsidP="00513D6C">
            <w:pPr>
              <w:pStyle w:val="Style15"/>
            </w:pPr>
            <w:r>
              <w:t>163</w:t>
            </w:r>
          </w:p>
        </w:tc>
        <w:tc>
          <w:tcPr>
            <w:tcW w:w="567" w:type="dxa"/>
            <w:vAlign w:val="center"/>
          </w:tcPr>
          <w:p w14:paraId="32BD80F2" w14:textId="77777777" w:rsidR="002D7BC4" w:rsidRPr="00561DAC" w:rsidRDefault="001D6A00" w:rsidP="00513D6C">
            <w:pPr>
              <w:pStyle w:val="Style15"/>
            </w:pPr>
            <w:r>
              <w:t>158</w:t>
            </w:r>
          </w:p>
        </w:tc>
        <w:tc>
          <w:tcPr>
            <w:tcW w:w="567" w:type="dxa"/>
            <w:vAlign w:val="center"/>
          </w:tcPr>
          <w:p w14:paraId="2B08919E" w14:textId="77777777" w:rsidR="002D7BC4" w:rsidRPr="00561DAC" w:rsidRDefault="001D6A00" w:rsidP="00513D6C">
            <w:pPr>
              <w:pStyle w:val="Style15"/>
            </w:pPr>
            <w:r>
              <w:t>156</w:t>
            </w:r>
          </w:p>
        </w:tc>
        <w:tc>
          <w:tcPr>
            <w:tcW w:w="454" w:type="dxa"/>
            <w:vAlign w:val="center"/>
          </w:tcPr>
          <w:p w14:paraId="02C71BBD" w14:textId="77777777" w:rsidR="002D7BC4" w:rsidRPr="00561DAC" w:rsidRDefault="001D6A00" w:rsidP="00513D6C">
            <w:pPr>
              <w:pStyle w:val="Style15"/>
            </w:pPr>
            <w:r>
              <w:t>153</w:t>
            </w:r>
          </w:p>
        </w:tc>
        <w:tc>
          <w:tcPr>
            <w:tcW w:w="488" w:type="dxa"/>
            <w:vAlign w:val="center"/>
          </w:tcPr>
          <w:p w14:paraId="2B7FE420" w14:textId="77777777" w:rsidR="002D7BC4" w:rsidRPr="00561DAC" w:rsidRDefault="001D6A00" w:rsidP="00513D6C">
            <w:pPr>
              <w:pStyle w:val="Style15"/>
            </w:pPr>
            <w:r>
              <w:t>147</w:t>
            </w:r>
          </w:p>
        </w:tc>
        <w:tc>
          <w:tcPr>
            <w:tcW w:w="488" w:type="dxa"/>
            <w:vAlign w:val="center"/>
          </w:tcPr>
          <w:p w14:paraId="645F5786" w14:textId="77777777" w:rsidR="002D7BC4" w:rsidRPr="00561DAC" w:rsidRDefault="001D6A00" w:rsidP="00513D6C">
            <w:pPr>
              <w:pStyle w:val="Style15"/>
            </w:pPr>
            <w:r>
              <w:t>144</w:t>
            </w:r>
          </w:p>
        </w:tc>
        <w:tc>
          <w:tcPr>
            <w:tcW w:w="488" w:type="dxa"/>
            <w:vAlign w:val="center"/>
          </w:tcPr>
          <w:p w14:paraId="38AD8D7E" w14:textId="77777777" w:rsidR="002D7BC4" w:rsidRPr="00561DAC" w:rsidRDefault="001D6A00" w:rsidP="00513D6C">
            <w:pPr>
              <w:pStyle w:val="Style15"/>
            </w:pPr>
            <w:r>
              <w:t>141</w:t>
            </w:r>
          </w:p>
        </w:tc>
        <w:tc>
          <w:tcPr>
            <w:tcW w:w="488" w:type="dxa"/>
            <w:vAlign w:val="center"/>
          </w:tcPr>
          <w:p w14:paraId="7519DE22" w14:textId="77777777" w:rsidR="002D7BC4" w:rsidRPr="00561DAC" w:rsidRDefault="001D6A00" w:rsidP="00513D6C">
            <w:pPr>
              <w:pStyle w:val="Style15"/>
            </w:pPr>
            <w:r>
              <w:t>129</w:t>
            </w:r>
          </w:p>
        </w:tc>
        <w:tc>
          <w:tcPr>
            <w:tcW w:w="488" w:type="dxa"/>
            <w:vAlign w:val="center"/>
          </w:tcPr>
          <w:p w14:paraId="7C6BA380" w14:textId="77777777" w:rsidR="002D7BC4" w:rsidRPr="00561DAC" w:rsidRDefault="001D6A00" w:rsidP="00513D6C">
            <w:pPr>
              <w:pStyle w:val="Style15"/>
            </w:pPr>
            <w:r>
              <w:t>7</w:t>
            </w:r>
          </w:p>
        </w:tc>
        <w:tc>
          <w:tcPr>
            <w:tcW w:w="423" w:type="dxa"/>
            <w:vAlign w:val="center"/>
          </w:tcPr>
          <w:p w14:paraId="486C6E18" w14:textId="77777777" w:rsidR="002D7BC4" w:rsidRPr="00561DAC" w:rsidRDefault="001D6A00" w:rsidP="00513D6C">
            <w:pPr>
              <w:pStyle w:val="Style15"/>
            </w:pPr>
            <w:r>
              <w:t>-</w:t>
            </w:r>
          </w:p>
        </w:tc>
      </w:tr>
      <w:tr w:rsidR="00A41ED3" w14:paraId="12C558B9" w14:textId="77777777" w:rsidTr="00604117">
        <w:trPr>
          <w:cantSplit/>
          <w:trHeight w:val="20"/>
        </w:trPr>
        <w:tc>
          <w:tcPr>
            <w:tcW w:w="8575" w:type="dxa"/>
            <w:gridSpan w:val="18"/>
            <w:vAlign w:val="center"/>
          </w:tcPr>
          <w:p w14:paraId="5E237ED3" w14:textId="77777777" w:rsidR="00604117" w:rsidRPr="00561DAC" w:rsidRDefault="001D6A00" w:rsidP="00513D6C">
            <w:pPr>
              <w:keepNext/>
              <w:ind w:left="-28"/>
              <w:rPr>
                <w:sz w:val="16"/>
                <w:szCs w:val="16"/>
              </w:rPr>
            </w:pPr>
            <w:r>
              <w:rPr>
                <w:sz w:val="16"/>
              </w:rPr>
              <w:t>Nivolumab</w:t>
            </w:r>
          </w:p>
        </w:tc>
      </w:tr>
      <w:tr w:rsidR="00A41ED3" w14:paraId="43A0A23B" w14:textId="77777777" w:rsidTr="00604117">
        <w:trPr>
          <w:cantSplit/>
          <w:trHeight w:val="20"/>
        </w:trPr>
        <w:tc>
          <w:tcPr>
            <w:tcW w:w="425" w:type="dxa"/>
            <w:vAlign w:val="center"/>
          </w:tcPr>
          <w:p w14:paraId="37E9632F" w14:textId="77777777" w:rsidR="002D7BC4" w:rsidRPr="00561DAC" w:rsidRDefault="001D6A00" w:rsidP="00513D6C">
            <w:pPr>
              <w:pStyle w:val="Style15"/>
            </w:pPr>
            <w:r>
              <w:t>316</w:t>
            </w:r>
          </w:p>
        </w:tc>
        <w:tc>
          <w:tcPr>
            <w:tcW w:w="553" w:type="dxa"/>
            <w:vAlign w:val="center"/>
          </w:tcPr>
          <w:p w14:paraId="0F8EE1D6" w14:textId="77777777" w:rsidR="002D7BC4" w:rsidRPr="00561DAC" w:rsidRDefault="001D6A00" w:rsidP="00513D6C">
            <w:pPr>
              <w:pStyle w:val="Style15"/>
            </w:pPr>
            <w:r>
              <w:t>266</w:t>
            </w:r>
          </w:p>
        </w:tc>
        <w:tc>
          <w:tcPr>
            <w:tcW w:w="297" w:type="dxa"/>
            <w:vAlign w:val="center"/>
          </w:tcPr>
          <w:p w14:paraId="777A8776" w14:textId="77777777" w:rsidR="002D7BC4" w:rsidRPr="00561DAC" w:rsidRDefault="001D6A00" w:rsidP="00513D6C">
            <w:pPr>
              <w:pStyle w:val="Style15"/>
            </w:pPr>
            <w:r>
              <w:t>231</w:t>
            </w:r>
          </w:p>
        </w:tc>
        <w:tc>
          <w:tcPr>
            <w:tcW w:w="567" w:type="dxa"/>
            <w:vAlign w:val="center"/>
          </w:tcPr>
          <w:p w14:paraId="32ABA6F7" w14:textId="77777777" w:rsidR="002D7BC4" w:rsidRPr="00561DAC" w:rsidRDefault="001D6A00" w:rsidP="00513D6C">
            <w:pPr>
              <w:pStyle w:val="Style15"/>
            </w:pPr>
            <w:r>
              <w:t>201</w:t>
            </w:r>
          </w:p>
        </w:tc>
        <w:tc>
          <w:tcPr>
            <w:tcW w:w="426" w:type="dxa"/>
            <w:vAlign w:val="center"/>
          </w:tcPr>
          <w:p w14:paraId="7E31172F" w14:textId="77777777" w:rsidR="002D7BC4" w:rsidRPr="00561DAC" w:rsidRDefault="001D6A00" w:rsidP="00513D6C">
            <w:pPr>
              <w:pStyle w:val="Style15"/>
            </w:pPr>
            <w:r>
              <w:t>181</w:t>
            </w:r>
          </w:p>
        </w:tc>
        <w:tc>
          <w:tcPr>
            <w:tcW w:w="567" w:type="dxa"/>
            <w:vAlign w:val="center"/>
          </w:tcPr>
          <w:p w14:paraId="3C5374E3" w14:textId="77777777" w:rsidR="002D7BC4" w:rsidRPr="00561DAC" w:rsidRDefault="001D6A00" w:rsidP="00513D6C">
            <w:pPr>
              <w:pStyle w:val="Style15"/>
            </w:pPr>
            <w:r>
              <w:t>171</w:t>
            </w:r>
          </w:p>
        </w:tc>
        <w:tc>
          <w:tcPr>
            <w:tcW w:w="425" w:type="dxa"/>
            <w:vAlign w:val="center"/>
          </w:tcPr>
          <w:p w14:paraId="68B80A65" w14:textId="77777777" w:rsidR="002D7BC4" w:rsidRPr="00561DAC" w:rsidRDefault="001D6A00" w:rsidP="00513D6C">
            <w:pPr>
              <w:pStyle w:val="Style15"/>
            </w:pPr>
            <w:r>
              <w:t>158</w:t>
            </w:r>
          </w:p>
        </w:tc>
        <w:tc>
          <w:tcPr>
            <w:tcW w:w="425" w:type="dxa"/>
            <w:vAlign w:val="center"/>
          </w:tcPr>
          <w:p w14:paraId="7773AE0A" w14:textId="77777777" w:rsidR="002D7BC4" w:rsidRPr="00561DAC" w:rsidRDefault="001D6A00" w:rsidP="00513D6C">
            <w:pPr>
              <w:pStyle w:val="Style15"/>
            </w:pPr>
            <w:r>
              <w:t>145</w:t>
            </w:r>
          </w:p>
        </w:tc>
        <w:tc>
          <w:tcPr>
            <w:tcW w:w="439" w:type="dxa"/>
            <w:vAlign w:val="center"/>
          </w:tcPr>
          <w:p w14:paraId="2BE89E4F" w14:textId="77777777" w:rsidR="002D7BC4" w:rsidRPr="00561DAC" w:rsidRDefault="001D6A00" w:rsidP="00513D6C">
            <w:pPr>
              <w:pStyle w:val="Style15"/>
            </w:pPr>
            <w:r>
              <w:t>141</w:t>
            </w:r>
          </w:p>
        </w:tc>
        <w:tc>
          <w:tcPr>
            <w:tcW w:w="567" w:type="dxa"/>
            <w:vAlign w:val="center"/>
          </w:tcPr>
          <w:p w14:paraId="160E0D1A" w14:textId="77777777" w:rsidR="002D7BC4" w:rsidRPr="00561DAC" w:rsidRDefault="001D6A00" w:rsidP="00513D6C">
            <w:pPr>
              <w:pStyle w:val="Style15"/>
            </w:pPr>
            <w:r>
              <w:t>137</w:t>
            </w:r>
          </w:p>
        </w:tc>
        <w:tc>
          <w:tcPr>
            <w:tcW w:w="567" w:type="dxa"/>
            <w:vAlign w:val="center"/>
          </w:tcPr>
          <w:p w14:paraId="34194E1A" w14:textId="77777777" w:rsidR="002D7BC4" w:rsidRPr="00561DAC" w:rsidRDefault="001D6A00" w:rsidP="00513D6C">
            <w:pPr>
              <w:pStyle w:val="Style15"/>
            </w:pPr>
            <w:r>
              <w:t>134</w:t>
            </w:r>
          </w:p>
        </w:tc>
        <w:tc>
          <w:tcPr>
            <w:tcW w:w="454" w:type="dxa"/>
            <w:vAlign w:val="center"/>
          </w:tcPr>
          <w:p w14:paraId="49D60300" w14:textId="77777777" w:rsidR="002D7BC4" w:rsidRPr="00561DAC" w:rsidRDefault="001D6A00" w:rsidP="00513D6C">
            <w:pPr>
              <w:pStyle w:val="Style15"/>
            </w:pPr>
            <w:r>
              <w:t>130</w:t>
            </w:r>
          </w:p>
        </w:tc>
        <w:tc>
          <w:tcPr>
            <w:tcW w:w="488" w:type="dxa"/>
            <w:vAlign w:val="center"/>
          </w:tcPr>
          <w:p w14:paraId="323E02C0" w14:textId="77777777" w:rsidR="002D7BC4" w:rsidRPr="00561DAC" w:rsidRDefault="001D6A00" w:rsidP="00513D6C">
            <w:pPr>
              <w:pStyle w:val="Style15"/>
            </w:pPr>
            <w:r>
              <w:t>126</w:t>
            </w:r>
          </w:p>
        </w:tc>
        <w:tc>
          <w:tcPr>
            <w:tcW w:w="488" w:type="dxa"/>
          </w:tcPr>
          <w:p w14:paraId="0FFC3ADF" w14:textId="77777777" w:rsidR="002D7BC4" w:rsidRPr="00561DAC" w:rsidRDefault="001D6A00" w:rsidP="00513D6C">
            <w:pPr>
              <w:pStyle w:val="Style15"/>
            </w:pPr>
            <w:r>
              <w:t>123</w:t>
            </w:r>
          </w:p>
        </w:tc>
        <w:tc>
          <w:tcPr>
            <w:tcW w:w="488" w:type="dxa"/>
          </w:tcPr>
          <w:p w14:paraId="5A6B3C8D" w14:textId="77777777" w:rsidR="002D7BC4" w:rsidRPr="00561DAC" w:rsidRDefault="001D6A00" w:rsidP="00513D6C">
            <w:pPr>
              <w:pStyle w:val="Style15"/>
            </w:pPr>
            <w:r>
              <w:t>120</w:t>
            </w:r>
          </w:p>
        </w:tc>
        <w:tc>
          <w:tcPr>
            <w:tcW w:w="488" w:type="dxa"/>
          </w:tcPr>
          <w:p w14:paraId="5EFEC842" w14:textId="77777777" w:rsidR="002D7BC4" w:rsidRPr="00561DAC" w:rsidRDefault="001D6A00" w:rsidP="00513D6C">
            <w:pPr>
              <w:pStyle w:val="Style15"/>
            </w:pPr>
            <w:r>
              <w:t>107</w:t>
            </w:r>
          </w:p>
        </w:tc>
        <w:tc>
          <w:tcPr>
            <w:tcW w:w="488" w:type="dxa"/>
          </w:tcPr>
          <w:p w14:paraId="6F55806A" w14:textId="77777777" w:rsidR="002D7BC4" w:rsidRPr="00561DAC" w:rsidRDefault="001D6A00" w:rsidP="00513D6C">
            <w:pPr>
              <w:pStyle w:val="Style15"/>
            </w:pPr>
            <w:r>
              <w:t>4</w:t>
            </w:r>
          </w:p>
        </w:tc>
        <w:tc>
          <w:tcPr>
            <w:tcW w:w="423" w:type="dxa"/>
          </w:tcPr>
          <w:p w14:paraId="3E2C46B0" w14:textId="77777777" w:rsidR="002D7BC4" w:rsidRPr="00561DAC" w:rsidRDefault="001D6A00" w:rsidP="00513D6C">
            <w:pPr>
              <w:pStyle w:val="Style15"/>
            </w:pPr>
            <w:r>
              <w:t>-</w:t>
            </w:r>
          </w:p>
        </w:tc>
      </w:tr>
      <w:tr w:rsidR="00A41ED3" w14:paraId="3AF49736" w14:textId="77777777" w:rsidTr="00604117">
        <w:trPr>
          <w:cantSplit/>
          <w:trHeight w:val="20"/>
        </w:trPr>
        <w:tc>
          <w:tcPr>
            <w:tcW w:w="8575" w:type="dxa"/>
            <w:gridSpan w:val="18"/>
            <w:vAlign w:val="center"/>
          </w:tcPr>
          <w:p w14:paraId="047C988A" w14:textId="77777777" w:rsidR="00604117" w:rsidRPr="00561DAC" w:rsidRDefault="001D6A00" w:rsidP="00513D6C">
            <w:pPr>
              <w:keepNext/>
              <w:ind w:left="-28"/>
              <w:rPr>
                <w:sz w:val="16"/>
                <w:szCs w:val="16"/>
              </w:rPr>
            </w:pPr>
            <w:r>
              <w:rPr>
                <w:sz w:val="16"/>
              </w:rPr>
              <w:t>Ipilimumab</w:t>
            </w:r>
          </w:p>
        </w:tc>
      </w:tr>
      <w:tr w:rsidR="00A41ED3" w14:paraId="2D4D2A83" w14:textId="77777777" w:rsidTr="00604117">
        <w:trPr>
          <w:cantSplit/>
          <w:trHeight w:val="20"/>
        </w:trPr>
        <w:tc>
          <w:tcPr>
            <w:tcW w:w="425" w:type="dxa"/>
            <w:vAlign w:val="center"/>
          </w:tcPr>
          <w:p w14:paraId="5459CB7B" w14:textId="77777777" w:rsidR="002D7BC4" w:rsidRPr="00561DAC" w:rsidRDefault="001D6A00" w:rsidP="00513D6C">
            <w:pPr>
              <w:pStyle w:val="Style15"/>
            </w:pPr>
            <w:r>
              <w:t>315</w:t>
            </w:r>
          </w:p>
        </w:tc>
        <w:tc>
          <w:tcPr>
            <w:tcW w:w="553" w:type="dxa"/>
            <w:vAlign w:val="center"/>
          </w:tcPr>
          <w:p w14:paraId="13E017DC" w14:textId="77777777" w:rsidR="002D7BC4" w:rsidRPr="00561DAC" w:rsidRDefault="001D6A00" w:rsidP="00513D6C">
            <w:pPr>
              <w:pStyle w:val="Style15"/>
            </w:pPr>
            <w:r>
              <w:t>253</w:t>
            </w:r>
          </w:p>
        </w:tc>
        <w:tc>
          <w:tcPr>
            <w:tcW w:w="297" w:type="dxa"/>
            <w:vAlign w:val="center"/>
          </w:tcPr>
          <w:p w14:paraId="17001529" w14:textId="77777777" w:rsidR="002D7BC4" w:rsidRPr="00561DAC" w:rsidRDefault="001D6A00" w:rsidP="00513D6C">
            <w:pPr>
              <w:pStyle w:val="Style15"/>
            </w:pPr>
            <w:r>
              <w:t>203</w:t>
            </w:r>
          </w:p>
        </w:tc>
        <w:tc>
          <w:tcPr>
            <w:tcW w:w="567" w:type="dxa"/>
            <w:vAlign w:val="center"/>
          </w:tcPr>
          <w:p w14:paraId="79388F3F" w14:textId="77777777" w:rsidR="002D7BC4" w:rsidRPr="00561DAC" w:rsidRDefault="001D6A00" w:rsidP="00513D6C">
            <w:pPr>
              <w:pStyle w:val="Style15"/>
            </w:pPr>
            <w:r>
              <w:t>163</w:t>
            </w:r>
          </w:p>
        </w:tc>
        <w:tc>
          <w:tcPr>
            <w:tcW w:w="426" w:type="dxa"/>
            <w:vAlign w:val="center"/>
          </w:tcPr>
          <w:p w14:paraId="09DC5D6D" w14:textId="77777777" w:rsidR="002D7BC4" w:rsidRPr="00561DAC" w:rsidRDefault="001D6A00" w:rsidP="00513D6C">
            <w:pPr>
              <w:pStyle w:val="Style15"/>
            </w:pPr>
            <w:r>
              <w:t>135</w:t>
            </w:r>
          </w:p>
        </w:tc>
        <w:tc>
          <w:tcPr>
            <w:tcW w:w="567" w:type="dxa"/>
            <w:vAlign w:val="center"/>
          </w:tcPr>
          <w:p w14:paraId="65F8C3AF" w14:textId="77777777" w:rsidR="002D7BC4" w:rsidRPr="00561DAC" w:rsidRDefault="001D6A00" w:rsidP="00513D6C">
            <w:pPr>
              <w:pStyle w:val="Style15"/>
            </w:pPr>
            <w:r>
              <w:t>113</w:t>
            </w:r>
          </w:p>
        </w:tc>
        <w:tc>
          <w:tcPr>
            <w:tcW w:w="425" w:type="dxa"/>
            <w:vAlign w:val="center"/>
          </w:tcPr>
          <w:p w14:paraId="13780D68" w14:textId="77777777" w:rsidR="002D7BC4" w:rsidRPr="00561DAC" w:rsidRDefault="001D6A00" w:rsidP="00513D6C">
            <w:pPr>
              <w:pStyle w:val="Style15"/>
            </w:pPr>
            <w:r>
              <w:t>100</w:t>
            </w:r>
          </w:p>
        </w:tc>
        <w:tc>
          <w:tcPr>
            <w:tcW w:w="425" w:type="dxa"/>
            <w:vAlign w:val="center"/>
          </w:tcPr>
          <w:p w14:paraId="7FA719C8" w14:textId="77777777" w:rsidR="002D7BC4" w:rsidRPr="00561DAC" w:rsidRDefault="001D6A00" w:rsidP="00513D6C">
            <w:pPr>
              <w:pStyle w:val="Style15"/>
            </w:pPr>
            <w:r>
              <w:t>94</w:t>
            </w:r>
          </w:p>
        </w:tc>
        <w:tc>
          <w:tcPr>
            <w:tcW w:w="439" w:type="dxa"/>
            <w:vAlign w:val="center"/>
          </w:tcPr>
          <w:p w14:paraId="4895070A" w14:textId="77777777" w:rsidR="002D7BC4" w:rsidRPr="00561DAC" w:rsidRDefault="001D6A00" w:rsidP="00513D6C">
            <w:pPr>
              <w:pStyle w:val="Style15"/>
            </w:pPr>
            <w:r>
              <w:t>87</w:t>
            </w:r>
          </w:p>
        </w:tc>
        <w:tc>
          <w:tcPr>
            <w:tcW w:w="567" w:type="dxa"/>
            <w:vAlign w:val="center"/>
          </w:tcPr>
          <w:p w14:paraId="183BEE5D" w14:textId="77777777" w:rsidR="002D7BC4" w:rsidRPr="00561DAC" w:rsidRDefault="001D6A00" w:rsidP="00513D6C">
            <w:pPr>
              <w:pStyle w:val="Style15"/>
            </w:pPr>
            <w:r>
              <w:t>81</w:t>
            </w:r>
          </w:p>
        </w:tc>
        <w:tc>
          <w:tcPr>
            <w:tcW w:w="567" w:type="dxa"/>
            <w:vAlign w:val="center"/>
          </w:tcPr>
          <w:p w14:paraId="4E34368F" w14:textId="77777777" w:rsidR="002D7BC4" w:rsidRPr="00561DAC" w:rsidRDefault="001D6A00" w:rsidP="00513D6C">
            <w:pPr>
              <w:pStyle w:val="Style15"/>
            </w:pPr>
            <w:r>
              <w:t>75</w:t>
            </w:r>
          </w:p>
        </w:tc>
        <w:tc>
          <w:tcPr>
            <w:tcW w:w="454" w:type="dxa"/>
            <w:vAlign w:val="center"/>
          </w:tcPr>
          <w:p w14:paraId="441DDE72" w14:textId="77777777" w:rsidR="002D7BC4" w:rsidRPr="00561DAC" w:rsidRDefault="001D6A00" w:rsidP="00513D6C">
            <w:pPr>
              <w:pStyle w:val="Style15"/>
            </w:pPr>
            <w:r>
              <w:t>68</w:t>
            </w:r>
          </w:p>
        </w:tc>
        <w:tc>
          <w:tcPr>
            <w:tcW w:w="488" w:type="dxa"/>
            <w:vAlign w:val="center"/>
          </w:tcPr>
          <w:p w14:paraId="48EB94BA" w14:textId="77777777" w:rsidR="002D7BC4" w:rsidRPr="00561DAC" w:rsidRDefault="001D6A00" w:rsidP="00513D6C">
            <w:pPr>
              <w:pStyle w:val="Style15"/>
            </w:pPr>
            <w:r>
              <w:t>64</w:t>
            </w:r>
          </w:p>
        </w:tc>
        <w:tc>
          <w:tcPr>
            <w:tcW w:w="488" w:type="dxa"/>
          </w:tcPr>
          <w:p w14:paraId="10B59132" w14:textId="77777777" w:rsidR="002D7BC4" w:rsidRPr="00561DAC" w:rsidRDefault="001D6A00" w:rsidP="00513D6C">
            <w:pPr>
              <w:pStyle w:val="Style15"/>
            </w:pPr>
            <w:r>
              <w:t>63</w:t>
            </w:r>
          </w:p>
        </w:tc>
        <w:tc>
          <w:tcPr>
            <w:tcW w:w="488" w:type="dxa"/>
          </w:tcPr>
          <w:p w14:paraId="208FD4AD" w14:textId="77777777" w:rsidR="002D7BC4" w:rsidRPr="00561DAC" w:rsidRDefault="001D6A00" w:rsidP="00513D6C">
            <w:pPr>
              <w:pStyle w:val="Style15"/>
            </w:pPr>
            <w:r>
              <w:t>63</w:t>
            </w:r>
          </w:p>
        </w:tc>
        <w:tc>
          <w:tcPr>
            <w:tcW w:w="488" w:type="dxa"/>
          </w:tcPr>
          <w:p w14:paraId="48DEBC73" w14:textId="77777777" w:rsidR="002D7BC4" w:rsidRPr="00561DAC" w:rsidRDefault="001D6A00" w:rsidP="00513D6C">
            <w:pPr>
              <w:pStyle w:val="Style15"/>
            </w:pPr>
            <w:r>
              <w:t>57</w:t>
            </w:r>
          </w:p>
        </w:tc>
        <w:tc>
          <w:tcPr>
            <w:tcW w:w="488" w:type="dxa"/>
          </w:tcPr>
          <w:p w14:paraId="23F06C2F" w14:textId="77777777" w:rsidR="002D7BC4" w:rsidRPr="00561DAC" w:rsidRDefault="001D6A00" w:rsidP="00513D6C">
            <w:pPr>
              <w:pStyle w:val="Style15"/>
            </w:pPr>
            <w:r>
              <w:t>5</w:t>
            </w:r>
          </w:p>
        </w:tc>
        <w:tc>
          <w:tcPr>
            <w:tcW w:w="423" w:type="dxa"/>
          </w:tcPr>
          <w:p w14:paraId="597309D6" w14:textId="77777777" w:rsidR="002D7BC4" w:rsidRPr="00561DAC" w:rsidRDefault="001D6A00" w:rsidP="00513D6C">
            <w:pPr>
              <w:pStyle w:val="Style15"/>
            </w:pPr>
            <w:r>
              <w:t>-</w:t>
            </w:r>
          </w:p>
        </w:tc>
      </w:tr>
    </w:tbl>
    <w:p w14:paraId="0464C048" w14:textId="77777777" w:rsidR="00700C0D" w:rsidRPr="00561DAC" w:rsidRDefault="00700C0D" w:rsidP="00513D6C">
      <w:pPr>
        <w:keepNext/>
        <w:tabs>
          <w:tab w:val="left" w:pos="1710"/>
        </w:tabs>
        <w:ind w:firstLine="567"/>
        <w:rPr>
          <w:sz w:val="20"/>
        </w:rPr>
      </w:pPr>
    </w:p>
    <w:tbl>
      <w:tblPr>
        <w:tblW w:w="0" w:type="auto"/>
        <w:tblInd w:w="780" w:type="dxa"/>
        <w:tblLook w:val="04A0" w:firstRow="1" w:lastRow="0" w:firstColumn="1" w:lastColumn="0" w:noHBand="0" w:noVBand="1"/>
      </w:tblPr>
      <w:tblGrid>
        <w:gridCol w:w="1092"/>
        <w:gridCol w:w="7415"/>
      </w:tblGrid>
      <w:tr w:rsidR="00A41ED3" w14:paraId="6F6A2F86" w14:textId="77777777" w:rsidTr="00ED4C8E">
        <w:tc>
          <w:tcPr>
            <w:tcW w:w="1047" w:type="dxa"/>
            <w:shd w:val="clear" w:color="auto" w:fill="auto"/>
          </w:tcPr>
          <w:p w14:paraId="283131B8" w14:textId="77777777" w:rsidR="0078632C" w:rsidRPr="00561DAC" w:rsidRDefault="001D6A00" w:rsidP="00513D6C">
            <w:pPr>
              <w:keepNext/>
              <w:rPr>
                <w:rFonts w:eastAsia="MS Mincho"/>
                <w:sz w:val="20"/>
              </w:rPr>
            </w:pPr>
            <w:r>
              <w:noBreakHyphen/>
              <w:t xml:space="preserve"> </w:t>
            </w:r>
            <w:r>
              <w:noBreakHyphen/>
              <w:t xml:space="preserve"> </w:t>
            </w:r>
            <w:r>
              <w:noBreakHyphen/>
            </w:r>
            <w:r>
              <w:rPr>
                <w:rFonts w:ascii="Wingdings 2" w:hAnsi="Wingdings 2"/>
                <w:sz w:val="18"/>
              </w:rPr>
              <w:t></w:t>
            </w:r>
            <w:r>
              <w:noBreakHyphen/>
              <w:t xml:space="preserve"> </w:t>
            </w:r>
            <w:r>
              <w:noBreakHyphen/>
              <w:t xml:space="preserve"> </w:t>
            </w:r>
            <w:r>
              <w:noBreakHyphen/>
            </w:r>
          </w:p>
        </w:tc>
        <w:tc>
          <w:tcPr>
            <w:tcW w:w="7460" w:type="dxa"/>
            <w:shd w:val="clear" w:color="auto" w:fill="auto"/>
          </w:tcPr>
          <w:p w14:paraId="024D3617" w14:textId="77777777" w:rsidR="0078632C" w:rsidRPr="00561DAC" w:rsidRDefault="001D6A00" w:rsidP="00513D6C">
            <w:pPr>
              <w:keepNext/>
              <w:tabs>
                <w:tab w:val="left" w:pos="1710"/>
              </w:tabs>
              <w:rPr>
                <w:rFonts w:eastAsia="MS Mincho"/>
                <w:sz w:val="16"/>
                <w:szCs w:val="16"/>
              </w:rPr>
            </w:pPr>
            <w:r>
              <w:rPr>
                <w:sz w:val="16"/>
              </w:rPr>
              <w:t>Nivolumab+ipilimumab (συμβάντα: 162/314), διάμεση τιμή και 95% CI: 72,08 (38,18, N.A.)</w:t>
            </w:r>
          </w:p>
          <w:p w14:paraId="6720C674" w14:textId="77777777" w:rsidR="0078632C" w:rsidRPr="00561DAC" w:rsidRDefault="001D6A00" w:rsidP="00513D6C">
            <w:pPr>
              <w:keepNext/>
              <w:rPr>
                <w:rFonts w:eastAsia="MS Mincho"/>
                <w:sz w:val="16"/>
                <w:szCs w:val="16"/>
              </w:rPr>
            </w:pPr>
            <w:r>
              <w:rPr>
                <w:sz w:val="16"/>
              </w:rPr>
              <w:t>Ποσοστό OS και 95% CI στους 12 μήνες: 73% (68, 78), στους 24 μήνες: 64% (59, 69), στους 36 μήνες: 58% (52, 63), στους 60 μήνες: 52% (46, 57) και στους 90 μήνες: 48% (42, 53)</w:t>
            </w:r>
          </w:p>
        </w:tc>
      </w:tr>
      <w:tr w:rsidR="00A41ED3" w14:paraId="5F0D6B0F" w14:textId="77777777" w:rsidTr="00ED4C8E">
        <w:tc>
          <w:tcPr>
            <w:tcW w:w="1047" w:type="dxa"/>
            <w:shd w:val="clear" w:color="auto" w:fill="auto"/>
          </w:tcPr>
          <w:p w14:paraId="57AE214A" w14:textId="77777777" w:rsidR="0078632C" w:rsidRPr="00561DAC" w:rsidRDefault="001D6A00" w:rsidP="00513D6C">
            <w:pPr>
              <w:keepNext/>
              <w:rPr>
                <w:rFonts w:eastAsia="MS Mincho"/>
                <w:sz w:val="20"/>
              </w:rPr>
            </w:pPr>
            <w:r>
              <w:rPr>
                <w:rFonts w:ascii="Symbol" w:hAnsi="Symbol"/>
                <w:b/>
              </w:rPr>
              <w:t></w:t>
            </w:r>
            <w:r>
              <w:rPr>
                <w:rFonts w:ascii="Wingdings 3" w:hAnsi="Wingdings 3"/>
              </w:rPr>
              <w:t></w:t>
            </w:r>
            <w:r>
              <w:rPr>
                <w:rFonts w:ascii="Symbol" w:hAnsi="Symbol"/>
                <w:b/>
              </w:rPr>
              <w:t></w:t>
            </w:r>
            <w:r>
              <w:rPr>
                <w:rFonts w:ascii="Symbol" w:hAnsi="Symbol"/>
                <w:b/>
              </w:rPr>
              <w:t></w:t>
            </w:r>
          </w:p>
        </w:tc>
        <w:tc>
          <w:tcPr>
            <w:tcW w:w="7460" w:type="dxa"/>
            <w:shd w:val="clear" w:color="auto" w:fill="auto"/>
          </w:tcPr>
          <w:p w14:paraId="4E3FE63A" w14:textId="77777777" w:rsidR="0078632C" w:rsidRPr="00561DAC" w:rsidRDefault="001D6A00" w:rsidP="00513D6C">
            <w:pPr>
              <w:keepNext/>
              <w:rPr>
                <w:rFonts w:eastAsia="MS Mincho"/>
                <w:sz w:val="16"/>
                <w:szCs w:val="16"/>
              </w:rPr>
            </w:pPr>
            <w:r>
              <w:rPr>
                <w:sz w:val="16"/>
              </w:rPr>
              <w:t>Nivolumab (συμβάντα: 182/316), διάμεση τιμή και 95% CI: 36,93 μήνες (28,25, 58,71)</w:t>
            </w:r>
          </w:p>
          <w:p w14:paraId="047030D1" w14:textId="77777777" w:rsidR="0078632C" w:rsidRPr="00561DAC" w:rsidRDefault="001D6A00" w:rsidP="00513D6C">
            <w:pPr>
              <w:keepNext/>
              <w:rPr>
                <w:rFonts w:eastAsia="MS Mincho"/>
                <w:sz w:val="16"/>
                <w:szCs w:val="16"/>
              </w:rPr>
            </w:pPr>
            <w:r>
              <w:rPr>
                <w:sz w:val="16"/>
              </w:rPr>
              <w:t>Ποσοστό OS και 95% CI στους 12 μήνες: 74% (69, 79), στους 24 μήνες: 59% (53, 64), στους 36 μήνες: 52% (46, 57), στους 60 μήνες: 44% (39, 50) και στους 90 μήνες: 42% (36, 47)</w:t>
            </w:r>
          </w:p>
        </w:tc>
      </w:tr>
      <w:tr w:rsidR="00A41ED3" w14:paraId="1A397FDE" w14:textId="77777777" w:rsidTr="00ED4C8E">
        <w:tc>
          <w:tcPr>
            <w:tcW w:w="1047" w:type="dxa"/>
            <w:shd w:val="clear" w:color="auto" w:fill="auto"/>
          </w:tcPr>
          <w:p w14:paraId="20D113F0" w14:textId="77777777" w:rsidR="0078632C" w:rsidRPr="00561DAC" w:rsidRDefault="001D6A00" w:rsidP="00513D6C">
            <w:pPr>
              <w:pStyle w:val="Styletable10pts"/>
              <w:keepNext/>
              <w:rPr>
                <w:rFonts w:eastAsia="MS Mincho"/>
              </w:rPr>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7460" w:type="dxa"/>
            <w:shd w:val="clear" w:color="auto" w:fill="auto"/>
          </w:tcPr>
          <w:p w14:paraId="0FF6B0D6" w14:textId="77777777" w:rsidR="0078632C" w:rsidRPr="00561DAC" w:rsidRDefault="001D6A00" w:rsidP="00513D6C">
            <w:pPr>
              <w:pStyle w:val="EMEABodyText"/>
              <w:tabs>
                <w:tab w:val="left" w:pos="1710"/>
              </w:tabs>
              <w:rPr>
                <w:rFonts w:eastAsia="MS Mincho"/>
                <w:sz w:val="16"/>
                <w:szCs w:val="16"/>
              </w:rPr>
            </w:pPr>
            <w:r>
              <w:rPr>
                <w:sz w:val="16"/>
              </w:rPr>
              <w:t>Ipilimumab (συμβάντα: 235/315), διάμεση τιμή και 95% CI: 19,94 μήνες (16,85, 24,61)</w:t>
            </w:r>
          </w:p>
          <w:p w14:paraId="05EAC2A2" w14:textId="77777777" w:rsidR="0078632C" w:rsidRPr="00561DAC" w:rsidRDefault="001D6A00" w:rsidP="00513D6C">
            <w:pPr>
              <w:pStyle w:val="EMEABodyText"/>
              <w:rPr>
                <w:rFonts w:eastAsia="MS Mincho"/>
                <w:sz w:val="16"/>
                <w:szCs w:val="16"/>
              </w:rPr>
            </w:pPr>
            <w:r>
              <w:rPr>
                <w:sz w:val="16"/>
              </w:rPr>
              <w:t>Ποσοστό OS και 95% CI στους 12 μήνες: 67% (61, 72), στους 24 μήνες: 45% (39, 50), στους 36 μήνες: 34% (29, 39), στους 60 μήνες: 26% (22, 31) και στους 90 μήνες: 22% (18, 27)</w:t>
            </w:r>
          </w:p>
        </w:tc>
      </w:tr>
      <w:tr w:rsidR="00A41ED3" w14:paraId="1CDA99FE" w14:textId="77777777" w:rsidTr="00CC5DCC">
        <w:tc>
          <w:tcPr>
            <w:tcW w:w="8507" w:type="dxa"/>
            <w:gridSpan w:val="2"/>
            <w:shd w:val="clear" w:color="auto" w:fill="auto"/>
          </w:tcPr>
          <w:p w14:paraId="2AEB3846" w14:textId="77777777" w:rsidR="00B30375" w:rsidRPr="00561DAC" w:rsidRDefault="00B30375" w:rsidP="00513D6C">
            <w:pPr>
              <w:keepNext/>
              <w:rPr>
                <w:rFonts w:eastAsia="MS Mincho"/>
                <w:sz w:val="16"/>
                <w:szCs w:val="16"/>
              </w:rPr>
            </w:pPr>
          </w:p>
        </w:tc>
      </w:tr>
      <w:tr w:rsidR="00A41ED3" w:rsidRPr="00507EBA" w14:paraId="4896965D" w14:textId="77777777" w:rsidTr="00ED4C8E">
        <w:tc>
          <w:tcPr>
            <w:tcW w:w="1047" w:type="dxa"/>
            <w:shd w:val="clear" w:color="auto" w:fill="auto"/>
          </w:tcPr>
          <w:p w14:paraId="09526078" w14:textId="77777777" w:rsidR="00B30375" w:rsidRPr="00561DAC" w:rsidRDefault="00B30375" w:rsidP="00513D6C">
            <w:pPr>
              <w:keepNext/>
              <w:rPr>
                <w:rFonts w:eastAsia="MS Mincho"/>
                <w:sz w:val="20"/>
              </w:rPr>
            </w:pPr>
          </w:p>
        </w:tc>
        <w:tc>
          <w:tcPr>
            <w:tcW w:w="7460" w:type="dxa"/>
            <w:shd w:val="clear" w:color="auto" w:fill="auto"/>
          </w:tcPr>
          <w:p w14:paraId="384BA21A" w14:textId="77777777" w:rsidR="00B30375" w:rsidRPr="00507EBA" w:rsidRDefault="001D6A00" w:rsidP="00513D6C">
            <w:pPr>
              <w:pStyle w:val="EMEABodyText"/>
              <w:rPr>
                <w:rFonts w:eastAsia="MS Mincho"/>
                <w:sz w:val="16"/>
                <w:szCs w:val="16"/>
                <w:lang w:val="en-US"/>
              </w:rPr>
            </w:pPr>
            <w:r w:rsidRPr="00507EBA">
              <w:rPr>
                <w:sz w:val="16"/>
                <w:lang w:val="en-US"/>
              </w:rPr>
              <w:t xml:space="preserve">Nivolumab+ipilimumab </w:t>
            </w:r>
            <w:r>
              <w:rPr>
                <w:sz w:val="16"/>
              </w:rPr>
              <w:t>έναντι</w:t>
            </w:r>
            <w:r w:rsidRPr="00507EBA">
              <w:rPr>
                <w:sz w:val="16"/>
                <w:lang w:val="en-US"/>
              </w:rPr>
              <w:t xml:space="preserve"> ipilimumab </w:t>
            </w:r>
            <w:r w:rsidRPr="00507EBA">
              <w:rPr>
                <w:sz w:val="16"/>
                <w:lang w:val="en-US"/>
              </w:rPr>
              <w:noBreakHyphen/>
              <w:t xml:space="preserve"> HR (95% CI): 0,53 (0,44, 0,65)</w:t>
            </w:r>
          </w:p>
        </w:tc>
      </w:tr>
      <w:tr w:rsidR="00A41ED3" w:rsidRPr="00507EBA" w14:paraId="2B6A0A1F" w14:textId="77777777" w:rsidTr="00ED4C8E">
        <w:tc>
          <w:tcPr>
            <w:tcW w:w="1047" w:type="dxa"/>
            <w:shd w:val="clear" w:color="auto" w:fill="auto"/>
          </w:tcPr>
          <w:p w14:paraId="54133C3C" w14:textId="77777777" w:rsidR="00B30375" w:rsidRPr="00507EBA" w:rsidRDefault="00B30375" w:rsidP="00513D6C">
            <w:pPr>
              <w:keepNext/>
              <w:rPr>
                <w:rFonts w:eastAsia="MS Mincho"/>
                <w:sz w:val="20"/>
                <w:lang w:val="en-US"/>
              </w:rPr>
            </w:pPr>
          </w:p>
        </w:tc>
        <w:tc>
          <w:tcPr>
            <w:tcW w:w="7460" w:type="dxa"/>
            <w:shd w:val="clear" w:color="auto" w:fill="auto"/>
          </w:tcPr>
          <w:p w14:paraId="00FAAA75" w14:textId="77777777" w:rsidR="00B30375" w:rsidRPr="00507EBA" w:rsidRDefault="001D6A00" w:rsidP="00513D6C">
            <w:pPr>
              <w:pStyle w:val="EMEABodyText"/>
              <w:rPr>
                <w:rFonts w:eastAsia="MS Mincho"/>
                <w:sz w:val="16"/>
                <w:szCs w:val="16"/>
                <w:lang w:val="en-US"/>
              </w:rPr>
            </w:pPr>
            <w:r w:rsidRPr="00507EBA">
              <w:rPr>
                <w:sz w:val="16"/>
                <w:lang w:val="en-US"/>
              </w:rPr>
              <w:t xml:space="preserve">Nivolumab </w:t>
            </w:r>
            <w:r>
              <w:rPr>
                <w:sz w:val="16"/>
              </w:rPr>
              <w:t>έναντι</w:t>
            </w:r>
            <w:r w:rsidRPr="00507EBA">
              <w:rPr>
                <w:sz w:val="16"/>
                <w:lang w:val="en-US"/>
              </w:rPr>
              <w:t xml:space="preserve"> ipilimumab </w:t>
            </w:r>
            <w:r w:rsidRPr="00507EBA">
              <w:rPr>
                <w:sz w:val="16"/>
                <w:lang w:val="en-US"/>
              </w:rPr>
              <w:noBreakHyphen/>
              <w:t xml:space="preserve"> HR (95% CI): 0,63 (0,52, 0,77)</w:t>
            </w:r>
          </w:p>
        </w:tc>
      </w:tr>
      <w:tr w:rsidR="00A41ED3" w:rsidRPr="00507EBA" w14:paraId="2F904680" w14:textId="77777777" w:rsidTr="00ED4C8E">
        <w:tc>
          <w:tcPr>
            <w:tcW w:w="1047" w:type="dxa"/>
            <w:shd w:val="clear" w:color="auto" w:fill="auto"/>
          </w:tcPr>
          <w:p w14:paraId="1E1302E9" w14:textId="77777777" w:rsidR="00B30375" w:rsidRPr="00507EBA" w:rsidRDefault="00B30375" w:rsidP="00513D6C">
            <w:pPr>
              <w:keepNext/>
              <w:rPr>
                <w:rFonts w:eastAsia="MS Mincho"/>
                <w:sz w:val="20"/>
                <w:lang w:val="en-US"/>
              </w:rPr>
            </w:pPr>
          </w:p>
        </w:tc>
        <w:tc>
          <w:tcPr>
            <w:tcW w:w="7460" w:type="dxa"/>
            <w:shd w:val="clear" w:color="auto" w:fill="auto"/>
          </w:tcPr>
          <w:p w14:paraId="5A6353BC" w14:textId="77777777" w:rsidR="00B30375" w:rsidRPr="00507EBA" w:rsidRDefault="001D6A00" w:rsidP="00513D6C">
            <w:pPr>
              <w:pStyle w:val="EMEABodyText"/>
              <w:rPr>
                <w:rFonts w:eastAsia="MS Mincho"/>
                <w:sz w:val="16"/>
                <w:szCs w:val="16"/>
                <w:lang w:val="en-US"/>
              </w:rPr>
            </w:pPr>
            <w:r w:rsidRPr="00507EBA">
              <w:rPr>
                <w:sz w:val="16"/>
                <w:lang w:val="en-US"/>
              </w:rPr>
              <w:t xml:space="preserve">Nivolumab+ipilimumab </w:t>
            </w:r>
            <w:r>
              <w:rPr>
                <w:sz w:val="16"/>
              </w:rPr>
              <w:t>έναντι</w:t>
            </w:r>
            <w:r w:rsidRPr="00507EBA">
              <w:rPr>
                <w:sz w:val="16"/>
                <w:lang w:val="en-US"/>
              </w:rPr>
              <w:t xml:space="preserve"> nivolumab </w:t>
            </w:r>
            <w:r w:rsidRPr="00507EBA">
              <w:rPr>
                <w:sz w:val="16"/>
                <w:lang w:val="en-US"/>
              </w:rPr>
              <w:noBreakHyphen/>
              <w:t xml:space="preserve"> HR (95% CI): 0,84 (0,68, 1,04)</w:t>
            </w:r>
          </w:p>
        </w:tc>
      </w:tr>
    </w:tbl>
    <w:p w14:paraId="4CED6D92" w14:textId="77777777" w:rsidR="00F51478" w:rsidRPr="00507EBA" w:rsidRDefault="00F51478" w:rsidP="00513D6C">
      <w:pPr>
        <w:rPr>
          <w:sz w:val="20"/>
          <w:lang w:val="en-US"/>
        </w:rPr>
      </w:pPr>
    </w:p>
    <w:p w14:paraId="4B916868" w14:textId="77777777" w:rsidR="00F51478" w:rsidRPr="00561DAC" w:rsidRDefault="001D6A00" w:rsidP="00513D6C">
      <w:pPr>
        <w:pStyle w:val="EMEABodyText"/>
        <w:keepNext/>
        <w:ind w:left="1418" w:hanging="1499"/>
        <w:rPr>
          <w:b/>
        </w:rPr>
      </w:pPr>
      <w:r>
        <w:rPr>
          <w:b/>
        </w:rPr>
        <w:lastRenderedPageBreak/>
        <w:t>Εικόνα 6:</w:t>
      </w:r>
      <w:r>
        <w:rPr>
          <w:b/>
          <w:sz w:val="20"/>
        </w:rPr>
        <w:tab/>
      </w:r>
      <w:r>
        <w:rPr>
          <w:b/>
        </w:rPr>
        <w:t>Συνολική επιβίωση σύμφωνα με την έκφραση του PD</w:t>
      </w:r>
      <w:r>
        <w:rPr>
          <w:b/>
        </w:rPr>
        <w:noBreakHyphen/>
        <w:t xml:space="preserve">L1: οριακή τιμή 5% (CA209067) </w:t>
      </w:r>
      <w:r>
        <w:rPr>
          <w:b/>
        </w:rPr>
        <w:noBreakHyphen/>
        <w:t xml:space="preserve"> Ελάχιστη περίοδος παρακολούθησης 90 μήνες</w:t>
      </w:r>
    </w:p>
    <w:p w14:paraId="245F4CFA" w14:textId="77777777" w:rsidR="002006C6" w:rsidRPr="00561DAC" w:rsidRDefault="002006C6" w:rsidP="00513D6C">
      <w:pPr>
        <w:pStyle w:val="EMEABodyText"/>
        <w:keepNext/>
        <w:ind w:left="1418" w:hanging="1499"/>
        <w:rPr>
          <w:b/>
        </w:rPr>
      </w:pPr>
    </w:p>
    <w:p w14:paraId="7718DB93" w14:textId="77777777" w:rsidR="00F51478" w:rsidRPr="00561DAC" w:rsidRDefault="001D6A00" w:rsidP="00513D6C">
      <w:pPr>
        <w:pStyle w:val="EMEABodyText"/>
        <w:keepNext/>
        <w:ind w:left="3168" w:firstLine="234"/>
        <w:rPr>
          <w:b/>
          <w:sz w:val="20"/>
        </w:rPr>
      </w:pPr>
      <w:r>
        <w:rPr>
          <w:b/>
          <w:sz w:val="20"/>
        </w:rPr>
        <w:t>Έκφραση PD</w:t>
      </w:r>
      <w:r>
        <w:rPr>
          <w:b/>
          <w:sz w:val="20"/>
        </w:rPr>
        <w:noBreakHyphen/>
        <w:t>L1 &lt; 5%</w:t>
      </w:r>
    </w:p>
    <w:p w14:paraId="0FAC7E8E" w14:textId="18DA5632" w:rsidR="00F51478" w:rsidRPr="00561DAC" w:rsidRDefault="00CB53AE" w:rsidP="00513D6C">
      <w:pPr>
        <w:keepNext/>
        <w:kinsoku w:val="0"/>
        <w:overflowPunct w:val="0"/>
        <w:autoSpaceDE w:val="0"/>
        <w:autoSpaceDN w:val="0"/>
        <w:adjustRightInd w:val="0"/>
        <w:ind w:left="423"/>
        <w:jc w:val="center"/>
        <w:rPr>
          <w:noProof/>
          <w:sz w:val="16"/>
          <w:szCs w:val="16"/>
        </w:rPr>
      </w:pPr>
      <w:r>
        <w:pict w14:anchorId="120C7A53">
          <v:shape id="Text Box 36" o:spid="_x0000_s2080" type="#_x0000_t202" style="position:absolute;left:0;text-align:left;margin-left:67.3pt;margin-top:9.4pt;width:27.15pt;height:201pt;z-index: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N3B2wEAAJsDAAAOAAAAZHJzL2Uyb0RvYy54bWysU9Fu1DAQfEfiHyy/c8kdPVpFl6tKqyKk&#10;QpFKP8BxnItF4jW7vkvu71k7lyvQN8SLtVnb45nZyeZ67DtxMEgWXCmXi1wK4zTU1u1K+fz9/t2V&#10;FBSUq1UHzpTyaEheb9++2Qy+MCtooasNCgZxVAy+lG0Ivsgy0q3pFS3AG8ebDWCvAn/iLqtRDYze&#10;d9kqzz9kA2DtEbQh4u7dtCm3Cb9pjA6PTUMmiK6UzC2kFdNaxTXbblSxQ+Vbq0801D+w6JV1/OgZ&#10;6k4FJfZoX0H1ViMQNGGhoc+gaaw2SQOrWeZ/qXlqlTdJC5tD/mwT/T9Y/fXw5L+hCONHGHmASQT5&#10;B9A/SDi4bZXbmRtEGFqjan54GS3LBk/F6Wq0mgqKINXwBWoestoHSEBjg310hXUKRucBHM+mmzEI&#10;zc33FxdX+VoKzVur9Xp1maepZKqYb3uk8MlAL2JRSuShJnR1eKAQ2ahiPhIfc3Bvuy4NtnN/NPhg&#10;7CT2kfBEPYzVKGxdyssoLYqpoD6yHIQpLhxvLuLK5KQYOC2lpJ97hUaK7rNjV2K05gLnopoL5XQL&#10;HLogxVTehimCe4921zL45LuDG3ausUnUC5ETY05A0npKa4zY79/p1Ms/tf0FAAD//wMAUEsDBBQA&#10;BgAIAAAAIQDKSAOe3QAAAAoBAAAPAAAAZHJzL2Rvd25yZXYueG1sTI/LasMwEEX3hf6DmEJ3jdw4&#10;NapjORRD6C7QNB+gWBPLRA/XUmLn7ztZtbu5zOE+qs3sLLviGPvgJbwuMmDo26B730k4fG9fBLCY&#10;lNfKBo8SbhhhUz8+VKrUYfJfeN2njpGJj6WSYFIaSs5ja9CpuAgDevqdwuhUIjl2XI9qInNn+TLL&#10;Cu5U7ynBqAEbg+15f3ESdjdupty9HdqmKXZF/rNV508r5fPT/LEGlnBOfzDc61N1qKnTMVy8jsyS&#10;zlcFoXQImnAHhHgHdpSwWmYCeF3x/xPqXwAAAP//AwBQSwECLQAUAAYACAAAACEAtoM4kv4AAADh&#10;AQAAEwAAAAAAAAAAAAAAAAAAAAAAW0NvbnRlbnRfVHlwZXNdLnhtbFBLAQItABQABgAIAAAAIQA4&#10;/SH/1gAAAJQBAAALAAAAAAAAAAAAAAAAAC8BAABfcmVscy8ucmVsc1BLAQItABQABgAIAAAAIQCn&#10;LN3B2wEAAJsDAAAOAAAAAAAAAAAAAAAAAC4CAABkcnMvZTJvRG9jLnhtbFBLAQItABQABgAIAAAA&#10;IQDKSAOe3QAAAAoBAAAPAAAAAAAAAAAAAAAAADUEAABkcnMvZG93bnJldi54bWxQSwUGAAAAAAQA&#10;BADzAAAAPwUAAAAA&#10;" filled="f" stroked="f">
            <v:textbox style="layout-flow:vertical;mso-layout-flow-alt:bottom-to-top;mso-next-textbox:#Text Box 36" inset="0,0,0,0">
              <w:txbxContent>
                <w:p w14:paraId="6CAAD9A9" w14:textId="77777777" w:rsidR="00AE4D06" w:rsidRPr="00AF7B0F" w:rsidRDefault="00AE4D06" w:rsidP="00700C0D">
                  <w:pPr>
                    <w:pStyle w:val="EMEATableCentered"/>
                    <w:widowControl w:val="0"/>
                    <w:rPr>
                      <w:sz w:val="16"/>
                      <w:szCs w:val="16"/>
                    </w:rPr>
                  </w:pPr>
                  <w:r>
                    <w:rPr>
                      <w:sz w:val="16"/>
                    </w:rPr>
                    <w:t>Πιθανότητα συνολικής επιβίωσης</w:t>
                  </w:r>
                </w:p>
              </w:txbxContent>
            </v:textbox>
            <w10:wrap anchorx="page"/>
          </v:shape>
        </w:pict>
      </w:r>
      <w:r>
        <w:rPr>
          <w:sz w:val="20"/>
        </w:rPr>
        <w:pict w14:anchorId="204CF444">
          <v:shape id="_x0000_i1033" type="#_x0000_t75" style="width:425.65pt;height:234.45pt;visibility:visible;mso-wrap-style:square">
            <v:imagedata r:id="rId23" o:title=""/>
          </v:shape>
        </w:pict>
      </w:r>
    </w:p>
    <w:p w14:paraId="677FD3A4" w14:textId="77777777" w:rsidR="005A3044" w:rsidRPr="00561DAC" w:rsidRDefault="005A3044" w:rsidP="00513D6C">
      <w:pPr>
        <w:pStyle w:val="BMSBodyText"/>
        <w:keepNext/>
        <w:spacing w:after="0" w:line="240" w:lineRule="auto"/>
        <w:jc w:val="center"/>
        <w:rPr>
          <w:color w:val="auto"/>
          <w:sz w:val="12"/>
          <w:szCs w:val="12"/>
          <w:lang w:val="en-GB"/>
        </w:rPr>
      </w:pPr>
    </w:p>
    <w:p w14:paraId="2DE7346A" w14:textId="77777777" w:rsidR="00F51478" w:rsidRPr="00561DAC" w:rsidRDefault="001D6A00" w:rsidP="00513D6C">
      <w:pPr>
        <w:pStyle w:val="BMSBodyText"/>
        <w:keepNext/>
        <w:spacing w:after="0" w:line="240" w:lineRule="auto"/>
        <w:jc w:val="center"/>
        <w:rPr>
          <w:color w:val="auto"/>
          <w:sz w:val="16"/>
          <w:szCs w:val="16"/>
        </w:rPr>
      </w:pPr>
      <w:r>
        <w:rPr>
          <w:color w:val="auto"/>
          <w:sz w:val="16"/>
        </w:rPr>
        <w:t>Συνολική επιβίωση (μήνες)</w:t>
      </w:r>
    </w:p>
    <w:p w14:paraId="19D28753" w14:textId="77777777" w:rsidR="00B30375" w:rsidRPr="001B334B" w:rsidRDefault="00B30375" w:rsidP="00513D6C">
      <w:pPr>
        <w:pStyle w:val="BMSBodyText"/>
        <w:keepNext/>
        <w:spacing w:after="0" w:line="240" w:lineRule="auto"/>
        <w:jc w:val="center"/>
        <w:rPr>
          <w:color w:val="auto"/>
          <w:sz w:val="16"/>
          <w:szCs w:val="16"/>
        </w:rPr>
      </w:pPr>
    </w:p>
    <w:p w14:paraId="3C9E3333" w14:textId="77777777" w:rsidR="001D0412" w:rsidRPr="00561DAC" w:rsidRDefault="001D6A00" w:rsidP="00513D6C">
      <w:pPr>
        <w:pStyle w:val="EMEABodyText"/>
        <w:keepNext/>
        <w:ind w:left="851"/>
        <w:rPr>
          <w:sz w:val="16"/>
          <w:szCs w:val="16"/>
        </w:rPr>
      </w:pPr>
      <w:r>
        <w:rPr>
          <w:sz w:val="16"/>
        </w:rPr>
        <w:t>Αριθμός συμμετεχόντων σε κίνδυνο</w:t>
      </w:r>
    </w:p>
    <w:tbl>
      <w:tblPr>
        <w:tblW w:w="4582" w:type="pct"/>
        <w:tblInd w:w="720" w:type="dxa"/>
        <w:tblLayout w:type="fixed"/>
        <w:tblLook w:val="04A0" w:firstRow="1" w:lastRow="0" w:firstColumn="1" w:lastColumn="0" w:noHBand="0" w:noVBand="1"/>
      </w:tblPr>
      <w:tblGrid>
        <w:gridCol w:w="470"/>
        <w:gridCol w:w="470"/>
        <w:gridCol w:w="471"/>
        <w:gridCol w:w="470"/>
        <w:gridCol w:w="470"/>
        <w:gridCol w:w="472"/>
        <w:gridCol w:w="471"/>
        <w:gridCol w:w="472"/>
        <w:gridCol w:w="471"/>
        <w:gridCol w:w="471"/>
        <w:gridCol w:w="472"/>
        <w:gridCol w:w="471"/>
        <w:gridCol w:w="480"/>
        <w:gridCol w:w="476"/>
        <w:gridCol w:w="476"/>
        <w:gridCol w:w="476"/>
        <w:gridCol w:w="476"/>
        <w:gridCol w:w="476"/>
      </w:tblGrid>
      <w:tr w:rsidR="00A41ED3" w14:paraId="6C5A419D" w14:textId="77777777" w:rsidTr="00A92C02">
        <w:trPr>
          <w:cantSplit/>
          <w:trHeight w:val="99"/>
        </w:trPr>
        <w:tc>
          <w:tcPr>
            <w:tcW w:w="8511" w:type="dxa"/>
            <w:gridSpan w:val="18"/>
            <w:vAlign w:val="center"/>
          </w:tcPr>
          <w:p w14:paraId="1C1F0046" w14:textId="77777777" w:rsidR="00A92C02" w:rsidRPr="00561DAC" w:rsidRDefault="001D6A00" w:rsidP="00513D6C">
            <w:pPr>
              <w:keepNext/>
              <w:rPr>
                <w:sz w:val="16"/>
                <w:szCs w:val="16"/>
              </w:rPr>
            </w:pPr>
            <w:r>
              <w:rPr>
                <w:sz w:val="16"/>
              </w:rPr>
              <w:t>Nivolumab+ipilimumab</w:t>
            </w:r>
          </w:p>
        </w:tc>
      </w:tr>
      <w:tr w:rsidR="00A41ED3" w14:paraId="69105EC1" w14:textId="77777777" w:rsidTr="00A92C02">
        <w:trPr>
          <w:cantSplit/>
          <w:trHeight w:val="36"/>
        </w:trPr>
        <w:tc>
          <w:tcPr>
            <w:tcW w:w="470" w:type="dxa"/>
            <w:vAlign w:val="center"/>
          </w:tcPr>
          <w:p w14:paraId="5D94091D" w14:textId="77777777" w:rsidR="002F71DE" w:rsidRPr="00561DAC" w:rsidRDefault="001D6A00" w:rsidP="00513D6C">
            <w:pPr>
              <w:pStyle w:val="Style15"/>
            </w:pPr>
            <w:r>
              <w:t>210</w:t>
            </w:r>
          </w:p>
        </w:tc>
        <w:tc>
          <w:tcPr>
            <w:tcW w:w="470" w:type="dxa"/>
            <w:vAlign w:val="center"/>
          </w:tcPr>
          <w:p w14:paraId="132E78BA" w14:textId="77777777" w:rsidR="002F71DE" w:rsidRPr="00561DAC" w:rsidRDefault="001D6A00" w:rsidP="00513D6C">
            <w:pPr>
              <w:pStyle w:val="Style15"/>
            </w:pPr>
            <w:r>
              <w:t>178</w:t>
            </w:r>
          </w:p>
        </w:tc>
        <w:tc>
          <w:tcPr>
            <w:tcW w:w="471" w:type="dxa"/>
            <w:vAlign w:val="center"/>
          </w:tcPr>
          <w:p w14:paraId="78DA2D37" w14:textId="77777777" w:rsidR="002F71DE" w:rsidRPr="00561DAC" w:rsidRDefault="001D6A00" w:rsidP="00513D6C">
            <w:pPr>
              <w:pStyle w:val="Style15"/>
            </w:pPr>
            <w:r>
              <w:t>146</w:t>
            </w:r>
          </w:p>
        </w:tc>
        <w:tc>
          <w:tcPr>
            <w:tcW w:w="470" w:type="dxa"/>
            <w:vAlign w:val="center"/>
          </w:tcPr>
          <w:p w14:paraId="65059947" w14:textId="77777777" w:rsidR="002F71DE" w:rsidRPr="00561DAC" w:rsidRDefault="001D6A00" w:rsidP="00513D6C">
            <w:pPr>
              <w:pStyle w:val="Style15"/>
            </w:pPr>
            <w:r>
              <w:t>139</w:t>
            </w:r>
          </w:p>
        </w:tc>
        <w:tc>
          <w:tcPr>
            <w:tcW w:w="470" w:type="dxa"/>
            <w:vAlign w:val="center"/>
          </w:tcPr>
          <w:p w14:paraId="22D63434" w14:textId="77777777" w:rsidR="002F71DE" w:rsidRPr="00561DAC" w:rsidRDefault="001D6A00" w:rsidP="00513D6C">
            <w:pPr>
              <w:pStyle w:val="Style15"/>
            </w:pPr>
            <w:r>
              <w:t>130</w:t>
            </w:r>
          </w:p>
        </w:tc>
        <w:tc>
          <w:tcPr>
            <w:tcW w:w="472" w:type="dxa"/>
            <w:vAlign w:val="center"/>
          </w:tcPr>
          <w:p w14:paraId="0E9D6897" w14:textId="77777777" w:rsidR="002F71DE" w:rsidRPr="00561DAC" w:rsidRDefault="001D6A00" w:rsidP="00513D6C">
            <w:pPr>
              <w:pStyle w:val="Style15"/>
            </w:pPr>
            <w:r>
              <w:t>123</w:t>
            </w:r>
          </w:p>
        </w:tc>
        <w:tc>
          <w:tcPr>
            <w:tcW w:w="471" w:type="dxa"/>
            <w:vAlign w:val="center"/>
          </w:tcPr>
          <w:p w14:paraId="47C21716" w14:textId="77777777" w:rsidR="002F71DE" w:rsidRPr="00561DAC" w:rsidRDefault="001D6A00" w:rsidP="00513D6C">
            <w:pPr>
              <w:pStyle w:val="Style15"/>
            </w:pPr>
            <w:r>
              <w:t>116</w:t>
            </w:r>
          </w:p>
        </w:tc>
        <w:tc>
          <w:tcPr>
            <w:tcW w:w="472" w:type="dxa"/>
          </w:tcPr>
          <w:p w14:paraId="7BFC839A" w14:textId="77777777" w:rsidR="002F71DE" w:rsidRPr="00561DAC" w:rsidRDefault="001D6A00" w:rsidP="00513D6C">
            <w:pPr>
              <w:pStyle w:val="Style15"/>
            </w:pPr>
            <w:r>
              <w:t>109</w:t>
            </w:r>
          </w:p>
        </w:tc>
        <w:tc>
          <w:tcPr>
            <w:tcW w:w="471" w:type="dxa"/>
          </w:tcPr>
          <w:p w14:paraId="21519845" w14:textId="77777777" w:rsidR="002F71DE" w:rsidRPr="00561DAC" w:rsidRDefault="001D6A00" w:rsidP="00513D6C">
            <w:pPr>
              <w:pStyle w:val="Style15"/>
            </w:pPr>
            <w:r>
              <w:t>106</w:t>
            </w:r>
          </w:p>
        </w:tc>
        <w:tc>
          <w:tcPr>
            <w:tcW w:w="471" w:type="dxa"/>
          </w:tcPr>
          <w:p w14:paraId="524B4324" w14:textId="77777777" w:rsidR="002F71DE" w:rsidRPr="00561DAC" w:rsidRDefault="001D6A00" w:rsidP="00513D6C">
            <w:pPr>
              <w:pStyle w:val="Style15"/>
            </w:pPr>
            <w:r>
              <w:t>104</w:t>
            </w:r>
          </w:p>
        </w:tc>
        <w:tc>
          <w:tcPr>
            <w:tcW w:w="472" w:type="dxa"/>
          </w:tcPr>
          <w:p w14:paraId="2C5B9F23" w14:textId="77777777" w:rsidR="002F71DE" w:rsidRPr="00561DAC" w:rsidRDefault="001D6A00" w:rsidP="00513D6C">
            <w:pPr>
              <w:pStyle w:val="Style15"/>
            </w:pPr>
            <w:r>
              <w:t>102</w:t>
            </w:r>
          </w:p>
        </w:tc>
        <w:tc>
          <w:tcPr>
            <w:tcW w:w="471" w:type="dxa"/>
          </w:tcPr>
          <w:p w14:paraId="51F4BA23" w14:textId="77777777" w:rsidR="002F71DE" w:rsidRPr="00561DAC" w:rsidRDefault="001D6A00" w:rsidP="00513D6C">
            <w:pPr>
              <w:pStyle w:val="Style15"/>
            </w:pPr>
            <w:r>
              <w:t>100</w:t>
            </w:r>
          </w:p>
        </w:tc>
        <w:tc>
          <w:tcPr>
            <w:tcW w:w="480" w:type="dxa"/>
          </w:tcPr>
          <w:p w14:paraId="3495A1F0" w14:textId="77777777" w:rsidR="002F71DE" w:rsidRPr="00561DAC" w:rsidRDefault="001D6A00" w:rsidP="00513D6C">
            <w:pPr>
              <w:pStyle w:val="Style15"/>
            </w:pPr>
            <w:r>
              <w:t>98</w:t>
            </w:r>
          </w:p>
        </w:tc>
        <w:tc>
          <w:tcPr>
            <w:tcW w:w="476" w:type="dxa"/>
          </w:tcPr>
          <w:p w14:paraId="6B724A21" w14:textId="77777777" w:rsidR="002F71DE" w:rsidRPr="00561DAC" w:rsidRDefault="001D6A00" w:rsidP="00513D6C">
            <w:pPr>
              <w:pStyle w:val="Style15"/>
            </w:pPr>
            <w:r>
              <w:t>96</w:t>
            </w:r>
          </w:p>
        </w:tc>
        <w:tc>
          <w:tcPr>
            <w:tcW w:w="476" w:type="dxa"/>
          </w:tcPr>
          <w:p w14:paraId="1A92BAF1" w14:textId="77777777" w:rsidR="002F71DE" w:rsidRPr="00561DAC" w:rsidRDefault="001D6A00" w:rsidP="00513D6C">
            <w:pPr>
              <w:pStyle w:val="Style15"/>
            </w:pPr>
            <w:r>
              <w:t>96</w:t>
            </w:r>
          </w:p>
        </w:tc>
        <w:tc>
          <w:tcPr>
            <w:tcW w:w="476" w:type="dxa"/>
          </w:tcPr>
          <w:p w14:paraId="0A1A7935" w14:textId="77777777" w:rsidR="002F71DE" w:rsidRPr="00561DAC" w:rsidRDefault="001D6A00" w:rsidP="00513D6C">
            <w:pPr>
              <w:pStyle w:val="Style15"/>
            </w:pPr>
            <w:r>
              <w:t>88</w:t>
            </w:r>
          </w:p>
        </w:tc>
        <w:tc>
          <w:tcPr>
            <w:tcW w:w="476" w:type="dxa"/>
          </w:tcPr>
          <w:p w14:paraId="34A8AEEF" w14:textId="77777777" w:rsidR="002F71DE" w:rsidRPr="00561DAC" w:rsidRDefault="001D6A00" w:rsidP="00513D6C">
            <w:pPr>
              <w:pStyle w:val="Style15"/>
            </w:pPr>
            <w:r>
              <w:t>6</w:t>
            </w:r>
          </w:p>
        </w:tc>
        <w:tc>
          <w:tcPr>
            <w:tcW w:w="476" w:type="dxa"/>
          </w:tcPr>
          <w:p w14:paraId="464BE802" w14:textId="77777777" w:rsidR="002F71DE" w:rsidRPr="00561DAC" w:rsidRDefault="001D6A00" w:rsidP="00513D6C">
            <w:pPr>
              <w:pStyle w:val="Style15"/>
            </w:pPr>
            <w:r>
              <w:t>-</w:t>
            </w:r>
          </w:p>
        </w:tc>
      </w:tr>
      <w:tr w:rsidR="00A41ED3" w14:paraId="648222CA" w14:textId="77777777" w:rsidTr="00A92C02">
        <w:trPr>
          <w:cantSplit/>
          <w:trHeight w:val="85"/>
        </w:trPr>
        <w:tc>
          <w:tcPr>
            <w:tcW w:w="8511" w:type="dxa"/>
            <w:gridSpan w:val="18"/>
            <w:vAlign w:val="center"/>
          </w:tcPr>
          <w:p w14:paraId="340FFDA3" w14:textId="77777777" w:rsidR="00A92C02" w:rsidRPr="00561DAC" w:rsidRDefault="001D6A00" w:rsidP="00513D6C">
            <w:pPr>
              <w:keepNext/>
              <w:rPr>
                <w:sz w:val="16"/>
                <w:szCs w:val="16"/>
              </w:rPr>
            </w:pPr>
            <w:r>
              <w:rPr>
                <w:sz w:val="16"/>
              </w:rPr>
              <w:t>Nivolumab</w:t>
            </w:r>
          </w:p>
        </w:tc>
      </w:tr>
      <w:tr w:rsidR="00A41ED3" w14:paraId="126B8BE4" w14:textId="77777777" w:rsidTr="00A92C02">
        <w:trPr>
          <w:cantSplit/>
          <w:trHeight w:val="88"/>
        </w:trPr>
        <w:tc>
          <w:tcPr>
            <w:tcW w:w="470" w:type="dxa"/>
            <w:vAlign w:val="center"/>
          </w:tcPr>
          <w:p w14:paraId="6F7D91A5" w14:textId="77777777" w:rsidR="002F71DE" w:rsidRPr="00561DAC" w:rsidRDefault="001D6A00" w:rsidP="00513D6C">
            <w:pPr>
              <w:pStyle w:val="Style15"/>
            </w:pPr>
            <w:r>
              <w:t>208</w:t>
            </w:r>
          </w:p>
        </w:tc>
        <w:tc>
          <w:tcPr>
            <w:tcW w:w="470" w:type="dxa"/>
            <w:vAlign w:val="center"/>
          </w:tcPr>
          <w:p w14:paraId="3F496738" w14:textId="77777777" w:rsidR="002F71DE" w:rsidRPr="00561DAC" w:rsidRDefault="001D6A00" w:rsidP="00513D6C">
            <w:pPr>
              <w:pStyle w:val="Style15"/>
            </w:pPr>
            <w:r>
              <w:t>169</w:t>
            </w:r>
          </w:p>
        </w:tc>
        <w:tc>
          <w:tcPr>
            <w:tcW w:w="471" w:type="dxa"/>
            <w:vAlign w:val="center"/>
          </w:tcPr>
          <w:p w14:paraId="7E09A7FB" w14:textId="77777777" w:rsidR="002F71DE" w:rsidRPr="00561DAC" w:rsidRDefault="001D6A00" w:rsidP="00513D6C">
            <w:pPr>
              <w:pStyle w:val="Style15"/>
            </w:pPr>
            <w:r>
              <w:t>144</w:t>
            </w:r>
          </w:p>
        </w:tc>
        <w:tc>
          <w:tcPr>
            <w:tcW w:w="470" w:type="dxa"/>
            <w:vAlign w:val="center"/>
          </w:tcPr>
          <w:p w14:paraId="537E43D0" w14:textId="77777777" w:rsidR="002F71DE" w:rsidRPr="00561DAC" w:rsidRDefault="001D6A00" w:rsidP="00513D6C">
            <w:pPr>
              <w:pStyle w:val="Style15"/>
            </w:pPr>
            <w:r>
              <w:t>123</w:t>
            </w:r>
          </w:p>
        </w:tc>
        <w:tc>
          <w:tcPr>
            <w:tcW w:w="470" w:type="dxa"/>
            <w:vAlign w:val="center"/>
          </w:tcPr>
          <w:p w14:paraId="2DFC77AD" w14:textId="77777777" w:rsidR="002F71DE" w:rsidRPr="00561DAC" w:rsidRDefault="001D6A00" w:rsidP="00513D6C">
            <w:pPr>
              <w:pStyle w:val="Style15"/>
            </w:pPr>
            <w:r>
              <w:t>112</w:t>
            </w:r>
          </w:p>
        </w:tc>
        <w:tc>
          <w:tcPr>
            <w:tcW w:w="472" w:type="dxa"/>
            <w:vAlign w:val="center"/>
          </w:tcPr>
          <w:p w14:paraId="4987FE04" w14:textId="77777777" w:rsidR="002F71DE" w:rsidRPr="00561DAC" w:rsidRDefault="001D6A00" w:rsidP="00513D6C">
            <w:pPr>
              <w:pStyle w:val="Style15"/>
            </w:pPr>
            <w:r>
              <w:t>108</w:t>
            </w:r>
          </w:p>
        </w:tc>
        <w:tc>
          <w:tcPr>
            <w:tcW w:w="471" w:type="dxa"/>
            <w:vAlign w:val="center"/>
          </w:tcPr>
          <w:p w14:paraId="0128B4F3" w14:textId="77777777" w:rsidR="002F71DE" w:rsidRPr="00561DAC" w:rsidRDefault="001D6A00" w:rsidP="00513D6C">
            <w:pPr>
              <w:pStyle w:val="Style15"/>
            </w:pPr>
            <w:r>
              <w:t>102</w:t>
            </w:r>
          </w:p>
        </w:tc>
        <w:tc>
          <w:tcPr>
            <w:tcW w:w="472" w:type="dxa"/>
            <w:vAlign w:val="center"/>
          </w:tcPr>
          <w:p w14:paraId="11B28B6C" w14:textId="77777777" w:rsidR="002F71DE" w:rsidRPr="00561DAC" w:rsidRDefault="001D6A00" w:rsidP="00513D6C">
            <w:pPr>
              <w:pStyle w:val="Style15"/>
            </w:pPr>
            <w:r>
              <w:t>92</w:t>
            </w:r>
          </w:p>
        </w:tc>
        <w:tc>
          <w:tcPr>
            <w:tcW w:w="471" w:type="dxa"/>
          </w:tcPr>
          <w:p w14:paraId="099B6A1B" w14:textId="77777777" w:rsidR="002F71DE" w:rsidRPr="00561DAC" w:rsidRDefault="001D6A00" w:rsidP="00513D6C">
            <w:pPr>
              <w:pStyle w:val="Style15"/>
            </w:pPr>
            <w:r>
              <w:t>90</w:t>
            </w:r>
          </w:p>
        </w:tc>
        <w:tc>
          <w:tcPr>
            <w:tcW w:w="471" w:type="dxa"/>
          </w:tcPr>
          <w:p w14:paraId="2A4251CF" w14:textId="77777777" w:rsidR="002F71DE" w:rsidRPr="00561DAC" w:rsidRDefault="001D6A00" w:rsidP="00513D6C">
            <w:pPr>
              <w:pStyle w:val="Style15"/>
            </w:pPr>
            <w:r>
              <w:t>88</w:t>
            </w:r>
          </w:p>
        </w:tc>
        <w:tc>
          <w:tcPr>
            <w:tcW w:w="472" w:type="dxa"/>
          </w:tcPr>
          <w:p w14:paraId="4D4932AD" w14:textId="77777777" w:rsidR="002F71DE" w:rsidRPr="00561DAC" w:rsidRDefault="001D6A00" w:rsidP="00513D6C">
            <w:pPr>
              <w:pStyle w:val="Style15"/>
            </w:pPr>
            <w:r>
              <w:t>86</w:t>
            </w:r>
          </w:p>
        </w:tc>
        <w:tc>
          <w:tcPr>
            <w:tcW w:w="471" w:type="dxa"/>
          </w:tcPr>
          <w:p w14:paraId="0C29E916" w14:textId="77777777" w:rsidR="002F71DE" w:rsidRPr="00561DAC" w:rsidRDefault="001D6A00" w:rsidP="00513D6C">
            <w:pPr>
              <w:pStyle w:val="Style15"/>
            </w:pPr>
            <w:r>
              <w:t>84</w:t>
            </w:r>
          </w:p>
        </w:tc>
        <w:tc>
          <w:tcPr>
            <w:tcW w:w="480" w:type="dxa"/>
          </w:tcPr>
          <w:p w14:paraId="3EDF9EB3" w14:textId="77777777" w:rsidR="002F71DE" w:rsidRPr="00561DAC" w:rsidRDefault="001D6A00" w:rsidP="00513D6C">
            <w:pPr>
              <w:pStyle w:val="Style15"/>
            </w:pPr>
            <w:r>
              <w:t>83</w:t>
            </w:r>
          </w:p>
        </w:tc>
        <w:tc>
          <w:tcPr>
            <w:tcW w:w="476" w:type="dxa"/>
          </w:tcPr>
          <w:p w14:paraId="23D80B3A" w14:textId="77777777" w:rsidR="002F71DE" w:rsidRPr="00561DAC" w:rsidRDefault="001D6A00" w:rsidP="00513D6C">
            <w:pPr>
              <w:pStyle w:val="Style15"/>
            </w:pPr>
            <w:r>
              <w:t>80</w:t>
            </w:r>
          </w:p>
        </w:tc>
        <w:tc>
          <w:tcPr>
            <w:tcW w:w="476" w:type="dxa"/>
          </w:tcPr>
          <w:p w14:paraId="32336D83" w14:textId="77777777" w:rsidR="002F71DE" w:rsidRPr="00561DAC" w:rsidRDefault="001D6A00" w:rsidP="00513D6C">
            <w:pPr>
              <w:pStyle w:val="Style15"/>
            </w:pPr>
            <w:r>
              <w:t>79</w:t>
            </w:r>
          </w:p>
        </w:tc>
        <w:tc>
          <w:tcPr>
            <w:tcW w:w="476" w:type="dxa"/>
          </w:tcPr>
          <w:p w14:paraId="79FD1254" w14:textId="77777777" w:rsidR="002F71DE" w:rsidRPr="00561DAC" w:rsidRDefault="001D6A00" w:rsidP="00513D6C">
            <w:pPr>
              <w:pStyle w:val="Style15"/>
            </w:pPr>
            <w:r>
              <w:t>70</w:t>
            </w:r>
          </w:p>
        </w:tc>
        <w:tc>
          <w:tcPr>
            <w:tcW w:w="476" w:type="dxa"/>
          </w:tcPr>
          <w:p w14:paraId="7CB51540" w14:textId="77777777" w:rsidR="002F71DE" w:rsidRPr="00561DAC" w:rsidRDefault="001D6A00" w:rsidP="00513D6C">
            <w:pPr>
              <w:pStyle w:val="Style15"/>
            </w:pPr>
            <w:r>
              <w:t>3</w:t>
            </w:r>
          </w:p>
        </w:tc>
        <w:tc>
          <w:tcPr>
            <w:tcW w:w="476" w:type="dxa"/>
          </w:tcPr>
          <w:p w14:paraId="49FD3874" w14:textId="77777777" w:rsidR="002F71DE" w:rsidRPr="00561DAC" w:rsidRDefault="001D6A00" w:rsidP="00513D6C">
            <w:pPr>
              <w:pStyle w:val="Style15"/>
            </w:pPr>
            <w:r>
              <w:t>-</w:t>
            </w:r>
          </w:p>
        </w:tc>
      </w:tr>
      <w:tr w:rsidR="00A41ED3" w14:paraId="021C5FC3" w14:textId="77777777" w:rsidTr="00A92C02">
        <w:trPr>
          <w:cantSplit/>
          <w:trHeight w:val="99"/>
        </w:trPr>
        <w:tc>
          <w:tcPr>
            <w:tcW w:w="8511" w:type="dxa"/>
            <w:gridSpan w:val="18"/>
            <w:vAlign w:val="center"/>
          </w:tcPr>
          <w:p w14:paraId="42E263D3" w14:textId="77777777" w:rsidR="00A92C02" w:rsidRPr="00561DAC" w:rsidRDefault="001D6A00" w:rsidP="00513D6C">
            <w:pPr>
              <w:keepNext/>
              <w:rPr>
                <w:sz w:val="16"/>
                <w:szCs w:val="16"/>
              </w:rPr>
            </w:pPr>
            <w:r>
              <w:rPr>
                <w:sz w:val="16"/>
              </w:rPr>
              <w:t>Ipilimumab</w:t>
            </w:r>
          </w:p>
        </w:tc>
      </w:tr>
      <w:tr w:rsidR="00A41ED3" w14:paraId="5C1007D1" w14:textId="77777777" w:rsidTr="00A92C02">
        <w:trPr>
          <w:cantSplit/>
          <w:trHeight w:val="66"/>
        </w:trPr>
        <w:tc>
          <w:tcPr>
            <w:tcW w:w="470" w:type="dxa"/>
            <w:vAlign w:val="center"/>
          </w:tcPr>
          <w:p w14:paraId="1592619B" w14:textId="77777777" w:rsidR="002F71DE" w:rsidRPr="00561DAC" w:rsidRDefault="001D6A00" w:rsidP="00513D6C">
            <w:pPr>
              <w:pStyle w:val="Style15"/>
            </w:pPr>
            <w:r>
              <w:t>202</w:t>
            </w:r>
          </w:p>
        </w:tc>
        <w:tc>
          <w:tcPr>
            <w:tcW w:w="470" w:type="dxa"/>
            <w:vAlign w:val="center"/>
          </w:tcPr>
          <w:p w14:paraId="2BB73FC5" w14:textId="77777777" w:rsidR="002F71DE" w:rsidRPr="00561DAC" w:rsidRDefault="001D6A00" w:rsidP="00513D6C">
            <w:pPr>
              <w:pStyle w:val="Style15"/>
            </w:pPr>
            <w:r>
              <w:t>158</w:t>
            </w:r>
          </w:p>
        </w:tc>
        <w:tc>
          <w:tcPr>
            <w:tcW w:w="471" w:type="dxa"/>
            <w:vAlign w:val="center"/>
          </w:tcPr>
          <w:p w14:paraId="3016257C" w14:textId="77777777" w:rsidR="002F71DE" w:rsidRPr="00561DAC" w:rsidRDefault="001D6A00" w:rsidP="00513D6C">
            <w:pPr>
              <w:pStyle w:val="Style15"/>
            </w:pPr>
            <w:r>
              <w:t>124</w:t>
            </w:r>
          </w:p>
        </w:tc>
        <w:tc>
          <w:tcPr>
            <w:tcW w:w="470" w:type="dxa"/>
            <w:vAlign w:val="center"/>
          </w:tcPr>
          <w:p w14:paraId="5CA8D35F" w14:textId="77777777" w:rsidR="002F71DE" w:rsidRPr="00561DAC" w:rsidRDefault="001D6A00" w:rsidP="00513D6C">
            <w:pPr>
              <w:pStyle w:val="Style15"/>
            </w:pPr>
            <w:r>
              <w:t>99</w:t>
            </w:r>
          </w:p>
        </w:tc>
        <w:tc>
          <w:tcPr>
            <w:tcW w:w="470" w:type="dxa"/>
            <w:vAlign w:val="center"/>
          </w:tcPr>
          <w:p w14:paraId="53C1CEBC" w14:textId="77777777" w:rsidR="002F71DE" w:rsidRPr="00561DAC" w:rsidRDefault="001D6A00" w:rsidP="00513D6C">
            <w:pPr>
              <w:pStyle w:val="Style15"/>
            </w:pPr>
            <w:r>
              <w:t>80</w:t>
            </w:r>
          </w:p>
        </w:tc>
        <w:tc>
          <w:tcPr>
            <w:tcW w:w="472" w:type="dxa"/>
            <w:vAlign w:val="center"/>
          </w:tcPr>
          <w:p w14:paraId="4D24D95D" w14:textId="77777777" w:rsidR="002F71DE" w:rsidRPr="00561DAC" w:rsidRDefault="001D6A00" w:rsidP="00513D6C">
            <w:pPr>
              <w:pStyle w:val="Style15"/>
            </w:pPr>
            <w:r>
              <w:t>69</w:t>
            </w:r>
          </w:p>
        </w:tc>
        <w:tc>
          <w:tcPr>
            <w:tcW w:w="471" w:type="dxa"/>
            <w:vAlign w:val="center"/>
          </w:tcPr>
          <w:p w14:paraId="19B3A12D" w14:textId="77777777" w:rsidR="002F71DE" w:rsidRPr="00561DAC" w:rsidRDefault="001D6A00" w:rsidP="00513D6C">
            <w:pPr>
              <w:pStyle w:val="Style15"/>
            </w:pPr>
            <w:r>
              <w:t>59</w:t>
            </w:r>
          </w:p>
        </w:tc>
        <w:tc>
          <w:tcPr>
            <w:tcW w:w="472" w:type="dxa"/>
            <w:vAlign w:val="center"/>
          </w:tcPr>
          <w:p w14:paraId="1B3AED67" w14:textId="77777777" w:rsidR="002F71DE" w:rsidRPr="00561DAC" w:rsidRDefault="001D6A00" w:rsidP="00513D6C">
            <w:pPr>
              <w:pStyle w:val="Style15"/>
            </w:pPr>
            <w:r>
              <w:t>57</w:t>
            </w:r>
          </w:p>
        </w:tc>
        <w:tc>
          <w:tcPr>
            <w:tcW w:w="471" w:type="dxa"/>
          </w:tcPr>
          <w:p w14:paraId="3EB248C8" w14:textId="77777777" w:rsidR="002F71DE" w:rsidRPr="00561DAC" w:rsidRDefault="001D6A00" w:rsidP="00513D6C">
            <w:pPr>
              <w:pStyle w:val="Style15"/>
            </w:pPr>
            <w:r>
              <w:t>55</w:t>
            </w:r>
          </w:p>
        </w:tc>
        <w:tc>
          <w:tcPr>
            <w:tcW w:w="471" w:type="dxa"/>
          </w:tcPr>
          <w:p w14:paraId="589EFB9E" w14:textId="77777777" w:rsidR="002F71DE" w:rsidRPr="00561DAC" w:rsidRDefault="001D6A00" w:rsidP="00513D6C">
            <w:pPr>
              <w:pStyle w:val="Style15"/>
            </w:pPr>
            <w:r>
              <w:t>50</w:t>
            </w:r>
          </w:p>
        </w:tc>
        <w:tc>
          <w:tcPr>
            <w:tcW w:w="472" w:type="dxa"/>
          </w:tcPr>
          <w:p w14:paraId="6627C9DE" w14:textId="77777777" w:rsidR="002F71DE" w:rsidRPr="00561DAC" w:rsidRDefault="001D6A00" w:rsidP="00513D6C">
            <w:pPr>
              <w:pStyle w:val="Style15"/>
            </w:pPr>
            <w:r>
              <w:t>46</w:t>
            </w:r>
          </w:p>
        </w:tc>
        <w:tc>
          <w:tcPr>
            <w:tcW w:w="471" w:type="dxa"/>
          </w:tcPr>
          <w:p w14:paraId="1F7831F3" w14:textId="77777777" w:rsidR="002F71DE" w:rsidRPr="00561DAC" w:rsidRDefault="001D6A00" w:rsidP="00513D6C">
            <w:pPr>
              <w:pStyle w:val="Style15"/>
            </w:pPr>
            <w:r>
              <w:t>41</w:t>
            </w:r>
          </w:p>
        </w:tc>
        <w:tc>
          <w:tcPr>
            <w:tcW w:w="480" w:type="dxa"/>
          </w:tcPr>
          <w:p w14:paraId="61210B1F" w14:textId="77777777" w:rsidR="002F71DE" w:rsidRPr="00561DAC" w:rsidRDefault="001D6A00" w:rsidP="00513D6C">
            <w:pPr>
              <w:pStyle w:val="Style15"/>
            </w:pPr>
            <w:r>
              <w:t>39</w:t>
            </w:r>
          </w:p>
        </w:tc>
        <w:tc>
          <w:tcPr>
            <w:tcW w:w="476" w:type="dxa"/>
          </w:tcPr>
          <w:p w14:paraId="4BB487EA" w14:textId="77777777" w:rsidR="002F71DE" w:rsidRPr="00561DAC" w:rsidRDefault="001D6A00" w:rsidP="00513D6C">
            <w:pPr>
              <w:pStyle w:val="Style15"/>
            </w:pPr>
            <w:r>
              <w:t>38</w:t>
            </w:r>
          </w:p>
        </w:tc>
        <w:tc>
          <w:tcPr>
            <w:tcW w:w="476" w:type="dxa"/>
          </w:tcPr>
          <w:p w14:paraId="67CF0C2C" w14:textId="77777777" w:rsidR="002F71DE" w:rsidRPr="00561DAC" w:rsidRDefault="001D6A00" w:rsidP="00513D6C">
            <w:pPr>
              <w:pStyle w:val="Style15"/>
            </w:pPr>
            <w:r>
              <w:t>38</w:t>
            </w:r>
          </w:p>
        </w:tc>
        <w:tc>
          <w:tcPr>
            <w:tcW w:w="476" w:type="dxa"/>
          </w:tcPr>
          <w:p w14:paraId="0D12F0F8" w14:textId="77777777" w:rsidR="002F71DE" w:rsidRPr="00561DAC" w:rsidRDefault="001D6A00" w:rsidP="00513D6C">
            <w:pPr>
              <w:pStyle w:val="Style15"/>
            </w:pPr>
            <w:r>
              <w:t>33</w:t>
            </w:r>
          </w:p>
        </w:tc>
        <w:tc>
          <w:tcPr>
            <w:tcW w:w="476" w:type="dxa"/>
          </w:tcPr>
          <w:p w14:paraId="2AB30CAC" w14:textId="77777777" w:rsidR="002F71DE" w:rsidRPr="00561DAC" w:rsidRDefault="001D6A00" w:rsidP="00513D6C">
            <w:pPr>
              <w:pStyle w:val="Style15"/>
            </w:pPr>
            <w:r>
              <w:t>0</w:t>
            </w:r>
          </w:p>
        </w:tc>
        <w:tc>
          <w:tcPr>
            <w:tcW w:w="476" w:type="dxa"/>
          </w:tcPr>
          <w:p w14:paraId="31F9ED44" w14:textId="77777777" w:rsidR="002F71DE" w:rsidRPr="00561DAC" w:rsidRDefault="001D6A00" w:rsidP="00513D6C">
            <w:pPr>
              <w:pStyle w:val="Style15"/>
            </w:pPr>
            <w:r>
              <w:t>-</w:t>
            </w:r>
          </w:p>
        </w:tc>
      </w:tr>
    </w:tbl>
    <w:p w14:paraId="6E08CD04" w14:textId="77777777" w:rsidR="00F51478" w:rsidRPr="00561DAC" w:rsidRDefault="00F51478" w:rsidP="00513D6C">
      <w:pPr>
        <w:keepNext/>
        <w:ind w:firstLine="720"/>
        <w:rPr>
          <w:sz w:val="12"/>
          <w:szCs w:val="12"/>
        </w:rPr>
      </w:pPr>
    </w:p>
    <w:tbl>
      <w:tblPr>
        <w:tblW w:w="0" w:type="auto"/>
        <w:tblInd w:w="780" w:type="dxa"/>
        <w:tblLook w:val="04A0" w:firstRow="1" w:lastRow="0" w:firstColumn="1" w:lastColumn="0" w:noHBand="0" w:noVBand="1"/>
      </w:tblPr>
      <w:tblGrid>
        <w:gridCol w:w="1414"/>
        <w:gridCol w:w="7093"/>
      </w:tblGrid>
      <w:tr w:rsidR="00A41ED3" w14:paraId="7239D985" w14:textId="77777777" w:rsidTr="00CC5DCC">
        <w:tc>
          <w:tcPr>
            <w:tcW w:w="1414" w:type="dxa"/>
            <w:shd w:val="clear" w:color="auto" w:fill="auto"/>
          </w:tcPr>
          <w:p w14:paraId="62AE0877" w14:textId="77777777" w:rsidR="0078632C" w:rsidRPr="00561DAC" w:rsidRDefault="001D6A00" w:rsidP="00513D6C">
            <w:pPr>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49879A5E" w14:textId="77777777" w:rsidR="0078632C" w:rsidRPr="00561DAC" w:rsidRDefault="001D6A00" w:rsidP="00513D6C">
            <w:pPr>
              <w:keepNext/>
              <w:spacing w:line="160" w:lineRule="exact"/>
              <w:rPr>
                <w:rFonts w:eastAsia="MS Mincho"/>
                <w:sz w:val="16"/>
                <w:szCs w:val="16"/>
              </w:rPr>
            </w:pPr>
            <w:r>
              <w:rPr>
                <w:sz w:val="16"/>
              </w:rPr>
              <w:t>Nivolumab+ipilimumab (συμβάντα: 109/210), διάμεση τιμή και 95% CI: 65,94 (32,72, N.A.)</w:t>
            </w:r>
          </w:p>
        </w:tc>
      </w:tr>
      <w:tr w:rsidR="00A41ED3" w14:paraId="74B6C67F" w14:textId="77777777" w:rsidTr="00CC5DCC">
        <w:tc>
          <w:tcPr>
            <w:tcW w:w="1414" w:type="dxa"/>
            <w:shd w:val="clear" w:color="auto" w:fill="auto"/>
          </w:tcPr>
          <w:p w14:paraId="305AA732" w14:textId="77777777" w:rsidR="0078632C" w:rsidRPr="00561DAC" w:rsidRDefault="001D6A00" w:rsidP="00513D6C">
            <w:pPr>
              <w:keepNext/>
              <w:spacing w:line="160" w:lineRule="exact"/>
              <w:rPr>
                <w:rFonts w:eastAsia="MS Mincho"/>
                <w:sz w:val="16"/>
                <w:szCs w:val="16"/>
              </w:rPr>
            </w:pPr>
            <w:r>
              <w:rPr>
                <w:rFonts w:ascii="Symbol" w:hAnsi="Symbol"/>
                <w:b/>
                <w:sz w:val="16"/>
              </w:rPr>
              <w:t></w:t>
            </w:r>
            <w:r>
              <w:rPr>
                <w:rFonts w:ascii="Wingdings 3" w:hAnsi="Wingdings 3"/>
                <w:sz w:val="16"/>
              </w:rPr>
              <w:t></w:t>
            </w:r>
            <w:r>
              <w:rPr>
                <w:rFonts w:ascii="Symbol" w:hAnsi="Symbol"/>
                <w:b/>
                <w:sz w:val="16"/>
              </w:rPr>
              <w:t></w:t>
            </w:r>
            <w:r>
              <w:rPr>
                <w:rFonts w:ascii="Symbol" w:hAnsi="Symbol"/>
                <w:b/>
                <w:sz w:val="16"/>
              </w:rPr>
              <w:t></w:t>
            </w:r>
          </w:p>
        </w:tc>
        <w:tc>
          <w:tcPr>
            <w:tcW w:w="7093" w:type="dxa"/>
            <w:shd w:val="clear" w:color="auto" w:fill="auto"/>
          </w:tcPr>
          <w:p w14:paraId="20CD07F3" w14:textId="77777777" w:rsidR="0078632C" w:rsidRPr="00561DAC" w:rsidRDefault="001D6A00" w:rsidP="00513D6C">
            <w:pPr>
              <w:keepNext/>
              <w:spacing w:line="160" w:lineRule="exact"/>
              <w:rPr>
                <w:rFonts w:eastAsia="MS Mincho"/>
                <w:sz w:val="16"/>
                <w:szCs w:val="16"/>
              </w:rPr>
            </w:pPr>
            <w:r>
              <w:rPr>
                <w:sz w:val="16"/>
              </w:rPr>
              <w:t>Nivolumab (συμβάντα: 121/208), διάμεση τιμή και 95% CI: 35,94 μήνες (23,06, 60,91)</w:t>
            </w:r>
          </w:p>
        </w:tc>
      </w:tr>
      <w:tr w:rsidR="00A41ED3" w14:paraId="12038FBE" w14:textId="77777777" w:rsidTr="00CC5DCC">
        <w:tc>
          <w:tcPr>
            <w:tcW w:w="1414" w:type="dxa"/>
            <w:shd w:val="clear" w:color="auto" w:fill="auto"/>
          </w:tcPr>
          <w:p w14:paraId="22E9F272" w14:textId="77777777" w:rsidR="0078632C" w:rsidRPr="00561DAC" w:rsidRDefault="001D6A00" w:rsidP="00513D6C">
            <w:pPr>
              <w:pStyle w:val="Styletable10pts"/>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0406C015" w14:textId="77777777" w:rsidR="0078632C" w:rsidRPr="00561DAC" w:rsidRDefault="001D6A00" w:rsidP="00513D6C">
            <w:pPr>
              <w:keepNext/>
              <w:spacing w:line="160" w:lineRule="exact"/>
              <w:rPr>
                <w:rFonts w:eastAsia="MS Mincho"/>
                <w:sz w:val="16"/>
                <w:szCs w:val="16"/>
              </w:rPr>
            </w:pPr>
            <w:r>
              <w:rPr>
                <w:sz w:val="16"/>
              </w:rPr>
              <w:t>Ipilimumab (συμβάντα: 157/202), διάμεση τιμή και 95% CI: 18,40 μήνες (13,70, 22,51)</w:t>
            </w:r>
          </w:p>
        </w:tc>
      </w:tr>
      <w:tr w:rsidR="00A41ED3" w14:paraId="0C73FDBE" w14:textId="77777777" w:rsidTr="00CC5DCC">
        <w:tc>
          <w:tcPr>
            <w:tcW w:w="8507" w:type="dxa"/>
            <w:gridSpan w:val="2"/>
            <w:shd w:val="clear" w:color="auto" w:fill="auto"/>
          </w:tcPr>
          <w:p w14:paraId="2DAE22A6" w14:textId="77777777" w:rsidR="00A81509" w:rsidRPr="00561DAC" w:rsidRDefault="00A81509" w:rsidP="00513D6C">
            <w:pPr>
              <w:keepNext/>
              <w:spacing w:line="160" w:lineRule="exact"/>
              <w:rPr>
                <w:rFonts w:eastAsia="MS Mincho"/>
                <w:sz w:val="16"/>
                <w:szCs w:val="16"/>
              </w:rPr>
            </w:pPr>
          </w:p>
        </w:tc>
      </w:tr>
      <w:tr w:rsidR="00A41ED3" w:rsidRPr="00507EBA" w14:paraId="408BDBB2" w14:textId="77777777" w:rsidTr="00CC5DCC">
        <w:tc>
          <w:tcPr>
            <w:tcW w:w="1414" w:type="dxa"/>
            <w:shd w:val="clear" w:color="auto" w:fill="auto"/>
          </w:tcPr>
          <w:p w14:paraId="58DA27C8" w14:textId="77777777" w:rsidR="00A81509" w:rsidRPr="00561DAC" w:rsidRDefault="00A81509" w:rsidP="00513D6C">
            <w:pPr>
              <w:keepNext/>
              <w:spacing w:line="160" w:lineRule="exact"/>
              <w:rPr>
                <w:rFonts w:eastAsia="MS Mincho"/>
                <w:sz w:val="16"/>
                <w:szCs w:val="16"/>
              </w:rPr>
            </w:pPr>
          </w:p>
        </w:tc>
        <w:tc>
          <w:tcPr>
            <w:tcW w:w="7093" w:type="dxa"/>
            <w:shd w:val="clear" w:color="auto" w:fill="auto"/>
          </w:tcPr>
          <w:p w14:paraId="4435019E" w14:textId="77777777" w:rsidR="00A81509" w:rsidRPr="00507EBA" w:rsidRDefault="001D6A00" w:rsidP="00513D6C">
            <w:pPr>
              <w:keepNext/>
              <w:spacing w:line="160" w:lineRule="exact"/>
              <w:rPr>
                <w:rFonts w:eastAsia="MS Mincho"/>
                <w:sz w:val="16"/>
                <w:szCs w:val="16"/>
                <w:lang w:val="en-US"/>
              </w:rPr>
            </w:pPr>
            <w:r w:rsidRPr="00507EBA">
              <w:rPr>
                <w:sz w:val="16"/>
                <w:lang w:val="en-US"/>
              </w:rPr>
              <w:t xml:space="preserve">Nivolumab+ipilimumab </w:t>
            </w:r>
            <w:r>
              <w:rPr>
                <w:sz w:val="16"/>
              </w:rPr>
              <w:t>έναντι</w:t>
            </w:r>
            <w:r w:rsidRPr="00507EBA">
              <w:rPr>
                <w:sz w:val="16"/>
                <w:lang w:val="en-US"/>
              </w:rPr>
              <w:t xml:space="preserve"> ipilimumab </w:t>
            </w:r>
            <w:r w:rsidRPr="00507EBA">
              <w:rPr>
                <w:sz w:val="16"/>
                <w:lang w:val="en-US"/>
              </w:rPr>
              <w:noBreakHyphen/>
              <w:t xml:space="preserve"> HR (95% CI): 0,51 (0,40, 0,66)</w:t>
            </w:r>
          </w:p>
        </w:tc>
      </w:tr>
      <w:tr w:rsidR="00A41ED3" w:rsidRPr="00507EBA" w14:paraId="6583A1AD" w14:textId="77777777" w:rsidTr="00CC5DCC">
        <w:tc>
          <w:tcPr>
            <w:tcW w:w="1414" w:type="dxa"/>
            <w:shd w:val="clear" w:color="auto" w:fill="auto"/>
          </w:tcPr>
          <w:p w14:paraId="50781893" w14:textId="77777777" w:rsidR="00A81509" w:rsidRPr="00507EBA" w:rsidRDefault="00A81509" w:rsidP="00513D6C">
            <w:pPr>
              <w:keepNext/>
              <w:spacing w:line="160" w:lineRule="exact"/>
              <w:rPr>
                <w:rFonts w:eastAsia="MS Mincho"/>
                <w:sz w:val="16"/>
                <w:szCs w:val="16"/>
                <w:lang w:val="en-US"/>
              </w:rPr>
            </w:pPr>
          </w:p>
        </w:tc>
        <w:tc>
          <w:tcPr>
            <w:tcW w:w="7093" w:type="dxa"/>
            <w:shd w:val="clear" w:color="auto" w:fill="auto"/>
          </w:tcPr>
          <w:p w14:paraId="2A53A23C" w14:textId="77777777" w:rsidR="00A81509" w:rsidRPr="00507EBA" w:rsidRDefault="001D6A00" w:rsidP="00513D6C">
            <w:pPr>
              <w:keepNext/>
              <w:spacing w:line="160" w:lineRule="exact"/>
              <w:rPr>
                <w:rFonts w:eastAsia="MS Mincho"/>
                <w:sz w:val="16"/>
                <w:szCs w:val="16"/>
                <w:lang w:val="en-US"/>
              </w:rPr>
            </w:pPr>
            <w:r w:rsidRPr="00507EBA">
              <w:rPr>
                <w:sz w:val="16"/>
                <w:lang w:val="en-US"/>
              </w:rPr>
              <w:t xml:space="preserve">Nivolumab </w:t>
            </w:r>
            <w:r>
              <w:rPr>
                <w:sz w:val="16"/>
              </w:rPr>
              <w:t>έναντι</w:t>
            </w:r>
            <w:r w:rsidRPr="00507EBA">
              <w:rPr>
                <w:sz w:val="16"/>
                <w:lang w:val="en-US"/>
              </w:rPr>
              <w:t xml:space="preserve"> ipilimumab </w:t>
            </w:r>
            <w:r w:rsidRPr="00507EBA">
              <w:rPr>
                <w:sz w:val="16"/>
                <w:lang w:val="en-US"/>
              </w:rPr>
              <w:noBreakHyphen/>
              <w:t xml:space="preserve"> HR (95% CI): 0,62 (0,49, 0,79)</w:t>
            </w:r>
          </w:p>
        </w:tc>
      </w:tr>
      <w:tr w:rsidR="00A41ED3" w:rsidRPr="00507EBA" w14:paraId="03615099" w14:textId="77777777" w:rsidTr="00CC5DCC">
        <w:tc>
          <w:tcPr>
            <w:tcW w:w="1414" w:type="dxa"/>
            <w:shd w:val="clear" w:color="auto" w:fill="auto"/>
          </w:tcPr>
          <w:p w14:paraId="05DE4770" w14:textId="77777777" w:rsidR="00A81509" w:rsidRPr="00507EBA" w:rsidRDefault="00A81509" w:rsidP="00513D6C">
            <w:pPr>
              <w:keepNext/>
              <w:spacing w:line="160" w:lineRule="exact"/>
              <w:rPr>
                <w:rFonts w:eastAsia="MS Mincho"/>
                <w:sz w:val="16"/>
                <w:szCs w:val="16"/>
                <w:lang w:val="en-US"/>
              </w:rPr>
            </w:pPr>
          </w:p>
        </w:tc>
        <w:tc>
          <w:tcPr>
            <w:tcW w:w="7093" w:type="dxa"/>
            <w:shd w:val="clear" w:color="auto" w:fill="auto"/>
          </w:tcPr>
          <w:p w14:paraId="3B674225" w14:textId="77777777" w:rsidR="00A81509" w:rsidRPr="00507EBA" w:rsidRDefault="001D6A00" w:rsidP="00513D6C">
            <w:pPr>
              <w:pStyle w:val="EMEABodyText"/>
              <w:keepNext/>
              <w:spacing w:line="160" w:lineRule="exact"/>
              <w:rPr>
                <w:rFonts w:eastAsia="MS Mincho"/>
                <w:sz w:val="16"/>
                <w:szCs w:val="16"/>
                <w:lang w:val="en-US"/>
              </w:rPr>
            </w:pPr>
            <w:r w:rsidRPr="00507EBA">
              <w:rPr>
                <w:sz w:val="16"/>
                <w:lang w:val="en-US"/>
              </w:rPr>
              <w:t xml:space="preserve">Nivolumab+ipilimumab </w:t>
            </w:r>
            <w:r>
              <w:rPr>
                <w:sz w:val="16"/>
              </w:rPr>
              <w:t>έναντι</w:t>
            </w:r>
            <w:r w:rsidRPr="00507EBA">
              <w:rPr>
                <w:sz w:val="16"/>
                <w:lang w:val="en-US"/>
              </w:rPr>
              <w:t xml:space="preserve"> nivolumab </w:t>
            </w:r>
            <w:r w:rsidRPr="00507EBA">
              <w:rPr>
                <w:sz w:val="16"/>
                <w:lang w:val="en-US"/>
              </w:rPr>
              <w:noBreakHyphen/>
              <w:t xml:space="preserve"> HR (95% CI): 0,83 (0,64, 1,07)</w:t>
            </w:r>
          </w:p>
        </w:tc>
      </w:tr>
    </w:tbl>
    <w:p w14:paraId="475DB82D" w14:textId="77777777" w:rsidR="00F51478" w:rsidRPr="00507EBA" w:rsidRDefault="00F51478" w:rsidP="00513D6C">
      <w:pPr>
        <w:rPr>
          <w:b/>
          <w:sz w:val="12"/>
          <w:szCs w:val="12"/>
          <w:lang w:val="en-US"/>
        </w:rPr>
      </w:pPr>
    </w:p>
    <w:p w14:paraId="716F71D5" w14:textId="77777777" w:rsidR="006819F0" w:rsidRPr="00561DAC" w:rsidRDefault="001D6A00" w:rsidP="008D3C72">
      <w:pPr>
        <w:keepNext/>
        <w:keepLines/>
        <w:jc w:val="center"/>
        <w:rPr>
          <w:b/>
          <w:sz w:val="20"/>
        </w:rPr>
      </w:pPr>
      <w:r>
        <w:rPr>
          <w:b/>
          <w:sz w:val="20"/>
        </w:rPr>
        <w:lastRenderedPageBreak/>
        <w:t>Έκφραση PD</w:t>
      </w:r>
      <w:r>
        <w:rPr>
          <w:b/>
          <w:sz w:val="20"/>
        </w:rPr>
        <w:noBreakHyphen/>
        <w:t>L1 ≥ 5%</w:t>
      </w:r>
    </w:p>
    <w:p w14:paraId="5B6EF043" w14:textId="07546A99" w:rsidR="006819F0" w:rsidRPr="00561DAC" w:rsidRDefault="00CB53AE" w:rsidP="008D3C72">
      <w:pPr>
        <w:keepNext/>
        <w:keepLines/>
        <w:jc w:val="center"/>
        <w:rPr>
          <w:b/>
          <w:noProof/>
          <w:sz w:val="16"/>
          <w:szCs w:val="16"/>
        </w:rPr>
      </w:pPr>
      <w:r>
        <w:pict w14:anchorId="7DBE1A4B">
          <v:shape id="Text Box 35" o:spid="_x0000_s2079" type="#_x0000_t202" style="position:absolute;left:0;text-align:left;margin-left:-9.9pt;margin-top:8.85pt;width:21.8pt;height:203.1pt;z-index: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sq2wEAAJsDAAAOAAAAZHJzL2Uyb0RvYy54bWysU9uO0zAQfUfiHyy/07RFtCVqulp2tQhp&#10;uUgLHzBxnMQi8Zix26R/z9hpulzeEC/WZGwfn3PmZH8z9p04afIGbSFXi6UU2iqsjG0K+e3rw6ud&#10;FD6AraBDqwt51l7eHF6+2A8u12tssas0CQaxPh9cIdsQXJ5lXrW6B79Apy1v1kg9BP6kJqsIBkbv&#10;u2y9XG6yAalyhEp7z937aVMeEn5daxU+17XXQXSFZG4hrZTWMq7ZYQ95Q+Baoy404B9Y9GAsP3qF&#10;uocA4kjmL6jeKEKPdVgo7DOsa6N00sBqVss/1Dy14HTSwuZ4d7XJ/z9Y9en05L6QCOM7HHmASYR3&#10;j6i+e2HxrgXb6FsiHFoNFT+8ipZlg/P55Wq02uc+gpTDR6x4yHAMmIDGmvroCusUjM4DOF9N12MQ&#10;ipvr7Wa34R3FW+s327evt2kqGeTzbUc+vNfYi1gUknioCR1Ojz5ENpDPR+JjFh9M16XBdva3Bh+M&#10;ncQ+Ep6oh7EchakKuYvSopgSqzPLIZziwvHmIq5r5iYGTksh/Y8jkJai+2DZlRituaC5KOcCrGqR&#10;QxekmMq7MEXw6Mg0LYNPvlu8Zedqk0Q9E7kw5gQkrZe0xoj9+p1OPf9Th58AAAD//wMAUEsDBBQA&#10;BgAIAAAAIQBrTRYu3QAAAAkBAAAPAAAAZHJzL2Rvd25yZXYueG1sTI/BTsMwEETvSPyDtUjcWqcJ&#10;pDTEqVCkilslSj/AjZckqr0Osdukf89yguNoRjNvyu3srLjiGHpPClbLBARS401PrYLj527xAiJE&#10;TUZbT6jghgG21f1dqQvjJ/rA6yG2gksoFFpBF+NQSBmaDp0OSz8gsfflR6cjy7GVZtQTlzsr0yTJ&#10;pdM98UKnB6w7bM6Hi1Owv8luytzzsanrfJ9n3zt9frdKPT7Mb68gIs7xLwy/+IwOFTOd/IVMEFbB&#10;YrVh9MjGeg2CA2nG+qTgKc02IKtS/n9Q/QAAAP//AwBQSwECLQAUAAYACAAAACEAtoM4kv4AAADh&#10;AQAAEwAAAAAAAAAAAAAAAAAAAAAAW0NvbnRlbnRfVHlwZXNdLnhtbFBLAQItABQABgAIAAAAIQA4&#10;/SH/1gAAAJQBAAALAAAAAAAAAAAAAAAAAC8BAABfcmVscy8ucmVsc1BLAQItABQABgAIAAAAIQB/&#10;Hpsq2wEAAJsDAAAOAAAAAAAAAAAAAAAAAC4CAABkcnMvZTJvRG9jLnhtbFBLAQItABQABgAIAAAA&#10;IQBrTRYu3QAAAAkBAAAPAAAAAAAAAAAAAAAAADUEAABkcnMvZG93bnJldi54bWxQSwUGAAAAAAQA&#10;BADzAAAAPwUAAAAA&#10;" filled="f" stroked="f">
            <v:textbox style="layout-flow:vertical;mso-layout-flow-alt:bottom-to-top;mso-next-textbox:#Text Box 35" inset="0,0,0,0">
              <w:txbxContent>
                <w:p w14:paraId="03B2A7A5" w14:textId="77777777" w:rsidR="00AE4D06" w:rsidRPr="00AF7B0F" w:rsidRDefault="00AE4D06" w:rsidP="006F6833">
                  <w:pPr>
                    <w:pStyle w:val="EMEATableCentered"/>
                    <w:widowControl w:val="0"/>
                    <w:rPr>
                      <w:sz w:val="16"/>
                      <w:szCs w:val="16"/>
                    </w:rPr>
                  </w:pPr>
                  <w:r>
                    <w:rPr>
                      <w:sz w:val="16"/>
                    </w:rPr>
                    <w:t>Πιθανότητα συνολικής επιβίωσης</w:t>
                  </w:r>
                </w:p>
              </w:txbxContent>
            </v:textbox>
            <w10:wrap anchorx="margin"/>
          </v:shape>
        </w:pict>
      </w:r>
      <w:r>
        <w:pict w14:anchorId="169B43D6">
          <v:shape id="_x0000_i1034" type="#_x0000_t75" style="width:423.35pt;height:231pt;visibility:visible;mso-wrap-style:square">
            <v:imagedata r:id="rId24" o:title=""/>
          </v:shape>
        </w:pict>
      </w:r>
    </w:p>
    <w:p w14:paraId="4A042C28" w14:textId="77777777" w:rsidR="005A3044" w:rsidRPr="00561DAC" w:rsidRDefault="005A3044" w:rsidP="008D3C72">
      <w:pPr>
        <w:pStyle w:val="BMSBodyText"/>
        <w:keepNext/>
        <w:keepLines/>
        <w:spacing w:after="0" w:line="240" w:lineRule="auto"/>
        <w:jc w:val="center"/>
        <w:rPr>
          <w:color w:val="auto"/>
          <w:sz w:val="12"/>
          <w:szCs w:val="12"/>
          <w:lang w:val="en-GB"/>
        </w:rPr>
      </w:pPr>
    </w:p>
    <w:p w14:paraId="1D1ED100" w14:textId="77777777" w:rsidR="00F51478" w:rsidRPr="00561DAC" w:rsidRDefault="001D6A00" w:rsidP="008D3C72">
      <w:pPr>
        <w:pStyle w:val="BMSBodyText"/>
        <w:keepNext/>
        <w:keepLines/>
        <w:spacing w:after="0" w:line="240" w:lineRule="auto"/>
        <w:jc w:val="center"/>
        <w:rPr>
          <w:color w:val="auto"/>
          <w:sz w:val="16"/>
          <w:szCs w:val="16"/>
        </w:rPr>
      </w:pPr>
      <w:r>
        <w:rPr>
          <w:color w:val="auto"/>
          <w:sz w:val="16"/>
        </w:rPr>
        <w:t>Συνολική επιβίωση (μήνες)</w:t>
      </w:r>
    </w:p>
    <w:p w14:paraId="4244B801" w14:textId="77777777" w:rsidR="00532FAE" w:rsidRPr="001B334B" w:rsidRDefault="00532FAE" w:rsidP="008D3C72">
      <w:pPr>
        <w:pStyle w:val="BMSBodyText"/>
        <w:keepNext/>
        <w:keepLines/>
        <w:spacing w:after="0" w:line="240" w:lineRule="auto"/>
        <w:jc w:val="center"/>
        <w:rPr>
          <w:color w:val="auto"/>
          <w:sz w:val="12"/>
          <w:szCs w:val="12"/>
        </w:rPr>
      </w:pPr>
    </w:p>
    <w:p w14:paraId="6153D162" w14:textId="77777777" w:rsidR="001D0412" w:rsidRPr="00561DAC" w:rsidRDefault="001D6A00" w:rsidP="008D3C72">
      <w:pPr>
        <w:pStyle w:val="Style8"/>
        <w:keepNext/>
        <w:keepLines/>
        <w:jc w:val="left"/>
      </w:pPr>
      <w:r>
        <w:t>Αριθμός συμμετεχόντων σε κίνδυνο</w:t>
      </w:r>
    </w:p>
    <w:tbl>
      <w:tblPr>
        <w:tblW w:w="8478" w:type="dxa"/>
        <w:tblInd w:w="534" w:type="dxa"/>
        <w:tblLayout w:type="fixed"/>
        <w:tblLook w:val="04A0" w:firstRow="1" w:lastRow="0" w:firstColumn="1" w:lastColumn="0" w:noHBand="0" w:noVBand="1"/>
      </w:tblPr>
      <w:tblGrid>
        <w:gridCol w:w="468"/>
        <w:gridCol w:w="469"/>
        <w:gridCol w:w="469"/>
        <w:gridCol w:w="473"/>
        <w:gridCol w:w="472"/>
        <w:gridCol w:w="479"/>
        <w:gridCol w:w="470"/>
        <w:gridCol w:w="470"/>
        <w:gridCol w:w="474"/>
        <w:gridCol w:w="470"/>
        <w:gridCol w:w="470"/>
        <w:gridCol w:w="473"/>
        <w:gridCol w:w="470"/>
        <w:gridCol w:w="470"/>
        <w:gridCol w:w="470"/>
        <w:gridCol w:w="471"/>
        <w:gridCol w:w="470"/>
        <w:gridCol w:w="470"/>
      </w:tblGrid>
      <w:tr w:rsidR="00A41ED3" w14:paraId="470C0DA7" w14:textId="77777777" w:rsidTr="00021D93">
        <w:trPr>
          <w:trHeight w:val="159"/>
        </w:trPr>
        <w:tc>
          <w:tcPr>
            <w:tcW w:w="8477" w:type="dxa"/>
            <w:gridSpan w:val="18"/>
            <w:vAlign w:val="center"/>
          </w:tcPr>
          <w:p w14:paraId="67948054" w14:textId="77777777" w:rsidR="00021D93" w:rsidRPr="00561DAC" w:rsidRDefault="001D6A00" w:rsidP="008D3C72">
            <w:pPr>
              <w:keepNext/>
              <w:keepLines/>
              <w:ind w:left="28"/>
              <w:rPr>
                <w:sz w:val="16"/>
                <w:szCs w:val="16"/>
              </w:rPr>
            </w:pPr>
            <w:r>
              <w:rPr>
                <w:sz w:val="16"/>
              </w:rPr>
              <w:t>Nivolumab+ipilimumab</w:t>
            </w:r>
          </w:p>
        </w:tc>
      </w:tr>
      <w:tr w:rsidR="00A41ED3" w14:paraId="00C9F606" w14:textId="77777777" w:rsidTr="00021D93">
        <w:trPr>
          <w:trHeight w:val="58"/>
        </w:trPr>
        <w:tc>
          <w:tcPr>
            <w:tcW w:w="469" w:type="dxa"/>
            <w:vAlign w:val="center"/>
          </w:tcPr>
          <w:p w14:paraId="3474922A" w14:textId="77777777" w:rsidR="002F71DE" w:rsidRPr="00561DAC" w:rsidRDefault="001D6A00" w:rsidP="008D3C72">
            <w:pPr>
              <w:pStyle w:val="Style15"/>
              <w:keepLines/>
            </w:pPr>
            <w:r>
              <w:t>68</w:t>
            </w:r>
          </w:p>
        </w:tc>
        <w:tc>
          <w:tcPr>
            <w:tcW w:w="470" w:type="dxa"/>
            <w:vAlign w:val="center"/>
          </w:tcPr>
          <w:p w14:paraId="77182E92" w14:textId="77777777" w:rsidR="002F71DE" w:rsidRPr="00561DAC" w:rsidRDefault="001D6A00" w:rsidP="008D3C72">
            <w:pPr>
              <w:pStyle w:val="Style15"/>
              <w:keepLines/>
            </w:pPr>
            <w:r>
              <w:t>56</w:t>
            </w:r>
          </w:p>
        </w:tc>
        <w:tc>
          <w:tcPr>
            <w:tcW w:w="470" w:type="dxa"/>
            <w:vAlign w:val="center"/>
          </w:tcPr>
          <w:p w14:paraId="75BF84A8" w14:textId="77777777" w:rsidR="002F71DE" w:rsidRPr="00561DAC" w:rsidRDefault="001D6A00" w:rsidP="008D3C72">
            <w:pPr>
              <w:pStyle w:val="Style15"/>
              <w:keepLines/>
            </w:pPr>
            <w:r>
              <w:t>52</w:t>
            </w:r>
          </w:p>
        </w:tc>
        <w:tc>
          <w:tcPr>
            <w:tcW w:w="469" w:type="dxa"/>
            <w:vAlign w:val="center"/>
          </w:tcPr>
          <w:p w14:paraId="4F511758" w14:textId="77777777" w:rsidR="002F71DE" w:rsidRPr="00561DAC" w:rsidRDefault="001D6A00" w:rsidP="008D3C72">
            <w:pPr>
              <w:pStyle w:val="Style15"/>
              <w:keepLines/>
            </w:pPr>
            <w:r>
              <w:t>45</w:t>
            </w:r>
          </w:p>
        </w:tc>
        <w:tc>
          <w:tcPr>
            <w:tcW w:w="473" w:type="dxa"/>
            <w:vAlign w:val="center"/>
          </w:tcPr>
          <w:p w14:paraId="74F95D9D" w14:textId="77777777" w:rsidR="002F71DE" w:rsidRPr="00561DAC" w:rsidRDefault="001D6A00" w:rsidP="008D3C72">
            <w:pPr>
              <w:pStyle w:val="Style15"/>
              <w:keepLines/>
            </w:pPr>
            <w:r>
              <w:t>45</w:t>
            </w:r>
          </w:p>
        </w:tc>
        <w:tc>
          <w:tcPr>
            <w:tcW w:w="479" w:type="dxa"/>
            <w:vAlign w:val="center"/>
          </w:tcPr>
          <w:p w14:paraId="1D89374A" w14:textId="77777777" w:rsidR="002F71DE" w:rsidRPr="00561DAC" w:rsidRDefault="001D6A00" w:rsidP="008D3C72">
            <w:pPr>
              <w:pStyle w:val="Style15"/>
              <w:keepLines/>
            </w:pPr>
            <w:r>
              <w:t>43</w:t>
            </w:r>
          </w:p>
        </w:tc>
        <w:tc>
          <w:tcPr>
            <w:tcW w:w="470" w:type="dxa"/>
            <w:vAlign w:val="center"/>
          </w:tcPr>
          <w:p w14:paraId="341AD10C" w14:textId="77777777" w:rsidR="002F71DE" w:rsidRPr="00561DAC" w:rsidRDefault="001D6A00" w:rsidP="008D3C72">
            <w:pPr>
              <w:pStyle w:val="Style15"/>
              <w:keepLines/>
            </w:pPr>
            <w:r>
              <w:t>43</w:t>
            </w:r>
          </w:p>
        </w:tc>
        <w:tc>
          <w:tcPr>
            <w:tcW w:w="470" w:type="dxa"/>
          </w:tcPr>
          <w:p w14:paraId="03D297EC" w14:textId="77777777" w:rsidR="002F71DE" w:rsidRPr="00561DAC" w:rsidRDefault="001D6A00" w:rsidP="008D3C72">
            <w:pPr>
              <w:pStyle w:val="Style15"/>
              <w:keepLines/>
            </w:pPr>
            <w:r>
              <w:t>41</w:t>
            </w:r>
          </w:p>
        </w:tc>
        <w:tc>
          <w:tcPr>
            <w:tcW w:w="474" w:type="dxa"/>
          </w:tcPr>
          <w:p w14:paraId="411AF50D" w14:textId="77777777" w:rsidR="002F71DE" w:rsidRPr="00561DAC" w:rsidRDefault="001D6A00" w:rsidP="008D3C72">
            <w:pPr>
              <w:pStyle w:val="Style15"/>
              <w:keepLines/>
            </w:pPr>
            <w:r>
              <w:t>40</w:t>
            </w:r>
          </w:p>
        </w:tc>
        <w:tc>
          <w:tcPr>
            <w:tcW w:w="470" w:type="dxa"/>
          </w:tcPr>
          <w:p w14:paraId="4237D607" w14:textId="77777777" w:rsidR="002F71DE" w:rsidRPr="00561DAC" w:rsidRDefault="001D6A00" w:rsidP="008D3C72">
            <w:pPr>
              <w:pStyle w:val="Style15"/>
              <w:keepLines/>
            </w:pPr>
            <w:r>
              <w:t>37</w:t>
            </w:r>
          </w:p>
        </w:tc>
        <w:tc>
          <w:tcPr>
            <w:tcW w:w="470" w:type="dxa"/>
          </w:tcPr>
          <w:p w14:paraId="731AB05E" w14:textId="77777777" w:rsidR="002F71DE" w:rsidRPr="00561DAC" w:rsidRDefault="001D6A00" w:rsidP="008D3C72">
            <w:pPr>
              <w:pStyle w:val="Style15"/>
              <w:keepLines/>
            </w:pPr>
            <w:r>
              <w:t>37</w:t>
            </w:r>
          </w:p>
        </w:tc>
        <w:tc>
          <w:tcPr>
            <w:tcW w:w="473" w:type="dxa"/>
          </w:tcPr>
          <w:p w14:paraId="61ED0094" w14:textId="77777777" w:rsidR="002F71DE" w:rsidRPr="00561DAC" w:rsidRDefault="001D6A00" w:rsidP="008D3C72">
            <w:pPr>
              <w:pStyle w:val="Style15"/>
              <w:keepLines/>
            </w:pPr>
            <w:r>
              <w:t>36</w:t>
            </w:r>
          </w:p>
        </w:tc>
        <w:tc>
          <w:tcPr>
            <w:tcW w:w="470" w:type="dxa"/>
          </w:tcPr>
          <w:p w14:paraId="5C3C2679" w14:textId="77777777" w:rsidR="002F71DE" w:rsidRPr="00561DAC" w:rsidRDefault="001D6A00" w:rsidP="008D3C72">
            <w:pPr>
              <w:pStyle w:val="Style15"/>
              <w:keepLines/>
            </w:pPr>
            <w:r>
              <w:t>33</w:t>
            </w:r>
          </w:p>
        </w:tc>
        <w:tc>
          <w:tcPr>
            <w:tcW w:w="470" w:type="dxa"/>
          </w:tcPr>
          <w:p w14:paraId="0A9CE1B4" w14:textId="77777777" w:rsidR="002F71DE" w:rsidRPr="00561DAC" w:rsidRDefault="001D6A00" w:rsidP="008D3C72">
            <w:pPr>
              <w:pStyle w:val="Style15"/>
              <w:keepLines/>
            </w:pPr>
            <w:r>
              <w:t>32</w:t>
            </w:r>
          </w:p>
        </w:tc>
        <w:tc>
          <w:tcPr>
            <w:tcW w:w="470" w:type="dxa"/>
          </w:tcPr>
          <w:p w14:paraId="3F8B5F87" w14:textId="77777777" w:rsidR="002F71DE" w:rsidRPr="00561DAC" w:rsidRDefault="001D6A00" w:rsidP="008D3C72">
            <w:pPr>
              <w:pStyle w:val="Style15"/>
              <w:keepLines/>
            </w:pPr>
            <w:r>
              <w:t>30</w:t>
            </w:r>
          </w:p>
        </w:tc>
        <w:tc>
          <w:tcPr>
            <w:tcW w:w="471" w:type="dxa"/>
          </w:tcPr>
          <w:p w14:paraId="60DC8D2A" w14:textId="77777777" w:rsidR="002F71DE" w:rsidRPr="00561DAC" w:rsidRDefault="001D6A00" w:rsidP="008D3C72">
            <w:pPr>
              <w:pStyle w:val="Style15"/>
              <w:keepLines/>
            </w:pPr>
            <w:r>
              <w:t>27</w:t>
            </w:r>
          </w:p>
        </w:tc>
        <w:tc>
          <w:tcPr>
            <w:tcW w:w="470" w:type="dxa"/>
          </w:tcPr>
          <w:p w14:paraId="08207D45" w14:textId="77777777" w:rsidR="002F71DE" w:rsidRPr="00561DAC" w:rsidRDefault="001D6A00" w:rsidP="008D3C72">
            <w:pPr>
              <w:pStyle w:val="Style15"/>
              <w:keepLines/>
            </w:pPr>
            <w:r>
              <w:t>1</w:t>
            </w:r>
          </w:p>
        </w:tc>
        <w:tc>
          <w:tcPr>
            <w:tcW w:w="470" w:type="dxa"/>
          </w:tcPr>
          <w:p w14:paraId="617280F4" w14:textId="77777777" w:rsidR="002F71DE" w:rsidRPr="00561DAC" w:rsidRDefault="001D6A00" w:rsidP="008D3C72">
            <w:pPr>
              <w:pStyle w:val="Style15"/>
              <w:keepLines/>
            </w:pPr>
            <w:r>
              <w:t>-</w:t>
            </w:r>
          </w:p>
        </w:tc>
      </w:tr>
      <w:tr w:rsidR="00A41ED3" w14:paraId="359B299D" w14:textId="77777777" w:rsidTr="00021D93">
        <w:trPr>
          <w:trHeight w:val="137"/>
        </w:trPr>
        <w:tc>
          <w:tcPr>
            <w:tcW w:w="8477" w:type="dxa"/>
            <w:gridSpan w:val="18"/>
            <w:vAlign w:val="center"/>
          </w:tcPr>
          <w:p w14:paraId="5EEFEE70" w14:textId="77777777" w:rsidR="00021D93" w:rsidRPr="00561DAC" w:rsidRDefault="001D6A00" w:rsidP="008D3C72">
            <w:pPr>
              <w:keepNext/>
              <w:keepLines/>
              <w:ind w:left="28"/>
              <w:rPr>
                <w:sz w:val="16"/>
                <w:szCs w:val="16"/>
              </w:rPr>
            </w:pPr>
            <w:r>
              <w:rPr>
                <w:sz w:val="16"/>
              </w:rPr>
              <w:t>Nivolumab</w:t>
            </w:r>
          </w:p>
        </w:tc>
      </w:tr>
      <w:tr w:rsidR="00A41ED3" w14:paraId="422AFB03" w14:textId="77777777" w:rsidTr="00021D93">
        <w:trPr>
          <w:trHeight w:val="142"/>
        </w:trPr>
        <w:tc>
          <w:tcPr>
            <w:tcW w:w="469" w:type="dxa"/>
            <w:vAlign w:val="center"/>
          </w:tcPr>
          <w:p w14:paraId="1C9832B2" w14:textId="77777777" w:rsidR="002F71DE" w:rsidRPr="00561DAC" w:rsidRDefault="001D6A00" w:rsidP="008D3C72">
            <w:pPr>
              <w:pStyle w:val="Style15"/>
              <w:keepLines/>
            </w:pPr>
            <w:r>
              <w:t>80</w:t>
            </w:r>
          </w:p>
        </w:tc>
        <w:tc>
          <w:tcPr>
            <w:tcW w:w="470" w:type="dxa"/>
            <w:vAlign w:val="center"/>
          </w:tcPr>
          <w:p w14:paraId="15DD9528" w14:textId="77777777" w:rsidR="002F71DE" w:rsidRPr="00561DAC" w:rsidRDefault="001D6A00" w:rsidP="008D3C72">
            <w:pPr>
              <w:pStyle w:val="Style15"/>
              <w:keepLines/>
            </w:pPr>
            <w:r>
              <w:t>76</w:t>
            </w:r>
          </w:p>
        </w:tc>
        <w:tc>
          <w:tcPr>
            <w:tcW w:w="470" w:type="dxa"/>
            <w:vAlign w:val="center"/>
          </w:tcPr>
          <w:p w14:paraId="70AFE5BD" w14:textId="77777777" w:rsidR="002F71DE" w:rsidRPr="00561DAC" w:rsidRDefault="001D6A00" w:rsidP="008D3C72">
            <w:pPr>
              <w:pStyle w:val="Style15"/>
              <w:keepLines/>
            </w:pPr>
            <w:r>
              <w:t>69</w:t>
            </w:r>
          </w:p>
        </w:tc>
        <w:tc>
          <w:tcPr>
            <w:tcW w:w="469" w:type="dxa"/>
            <w:vAlign w:val="center"/>
          </w:tcPr>
          <w:p w14:paraId="270D6512" w14:textId="77777777" w:rsidR="002F71DE" w:rsidRPr="00561DAC" w:rsidRDefault="001D6A00" w:rsidP="008D3C72">
            <w:pPr>
              <w:pStyle w:val="Style15"/>
              <w:keepLines/>
            </w:pPr>
            <w:r>
              <w:t>61</w:t>
            </w:r>
          </w:p>
        </w:tc>
        <w:tc>
          <w:tcPr>
            <w:tcW w:w="473" w:type="dxa"/>
            <w:vAlign w:val="center"/>
          </w:tcPr>
          <w:p w14:paraId="47EB1C1C" w14:textId="77777777" w:rsidR="002F71DE" w:rsidRPr="00561DAC" w:rsidRDefault="001D6A00" w:rsidP="008D3C72">
            <w:pPr>
              <w:pStyle w:val="Style15"/>
              <w:keepLines/>
            </w:pPr>
            <w:r>
              <w:t>57</w:t>
            </w:r>
          </w:p>
        </w:tc>
        <w:tc>
          <w:tcPr>
            <w:tcW w:w="479" w:type="dxa"/>
            <w:vAlign w:val="center"/>
          </w:tcPr>
          <w:p w14:paraId="21A23D55" w14:textId="77777777" w:rsidR="002F71DE" w:rsidRPr="00561DAC" w:rsidRDefault="001D6A00" w:rsidP="008D3C72">
            <w:pPr>
              <w:pStyle w:val="Style15"/>
              <w:keepLines/>
            </w:pPr>
            <w:r>
              <w:t>53</w:t>
            </w:r>
          </w:p>
        </w:tc>
        <w:tc>
          <w:tcPr>
            <w:tcW w:w="470" w:type="dxa"/>
            <w:vAlign w:val="center"/>
          </w:tcPr>
          <w:p w14:paraId="6817B394" w14:textId="77777777" w:rsidR="002F71DE" w:rsidRPr="00561DAC" w:rsidRDefault="001D6A00" w:rsidP="008D3C72">
            <w:pPr>
              <w:pStyle w:val="Style15"/>
              <w:keepLines/>
            </w:pPr>
            <w:r>
              <w:t>47</w:t>
            </w:r>
          </w:p>
        </w:tc>
        <w:tc>
          <w:tcPr>
            <w:tcW w:w="470" w:type="dxa"/>
            <w:vAlign w:val="center"/>
          </w:tcPr>
          <w:p w14:paraId="70511C77" w14:textId="77777777" w:rsidR="002F71DE" w:rsidRPr="00561DAC" w:rsidRDefault="001D6A00" w:rsidP="008D3C72">
            <w:pPr>
              <w:pStyle w:val="Style15"/>
              <w:keepLines/>
            </w:pPr>
            <w:r>
              <w:t>44</w:t>
            </w:r>
          </w:p>
        </w:tc>
        <w:tc>
          <w:tcPr>
            <w:tcW w:w="474" w:type="dxa"/>
          </w:tcPr>
          <w:p w14:paraId="72BDEA0D" w14:textId="77777777" w:rsidR="002F71DE" w:rsidRPr="00561DAC" w:rsidRDefault="001D6A00" w:rsidP="008D3C72">
            <w:pPr>
              <w:pStyle w:val="Style15"/>
              <w:keepLines/>
            </w:pPr>
            <w:r>
              <w:t>43</w:t>
            </w:r>
          </w:p>
        </w:tc>
        <w:tc>
          <w:tcPr>
            <w:tcW w:w="470" w:type="dxa"/>
          </w:tcPr>
          <w:p w14:paraId="7AC8F96B" w14:textId="77777777" w:rsidR="002F71DE" w:rsidRPr="00561DAC" w:rsidRDefault="001D6A00" w:rsidP="008D3C72">
            <w:pPr>
              <w:pStyle w:val="Style15"/>
              <w:keepLines/>
            </w:pPr>
            <w:r>
              <w:t>41</w:t>
            </w:r>
          </w:p>
        </w:tc>
        <w:tc>
          <w:tcPr>
            <w:tcW w:w="470" w:type="dxa"/>
          </w:tcPr>
          <w:p w14:paraId="0B157217" w14:textId="77777777" w:rsidR="002F71DE" w:rsidRPr="00561DAC" w:rsidRDefault="001D6A00" w:rsidP="008D3C72">
            <w:pPr>
              <w:pStyle w:val="Style15"/>
              <w:keepLines/>
            </w:pPr>
            <w:r>
              <w:t>41</w:t>
            </w:r>
          </w:p>
        </w:tc>
        <w:tc>
          <w:tcPr>
            <w:tcW w:w="473" w:type="dxa"/>
          </w:tcPr>
          <w:p w14:paraId="50C68557" w14:textId="77777777" w:rsidR="002F71DE" w:rsidRPr="00561DAC" w:rsidRDefault="001D6A00" w:rsidP="008D3C72">
            <w:pPr>
              <w:pStyle w:val="Style15"/>
              <w:keepLines/>
            </w:pPr>
            <w:r>
              <w:t>40</w:t>
            </w:r>
          </w:p>
        </w:tc>
        <w:tc>
          <w:tcPr>
            <w:tcW w:w="470" w:type="dxa"/>
          </w:tcPr>
          <w:p w14:paraId="6AF64227" w14:textId="77777777" w:rsidR="002F71DE" w:rsidRPr="00561DAC" w:rsidRDefault="001D6A00" w:rsidP="008D3C72">
            <w:pPr>
              <w:pStyle w:val="Style15"/>
              <w:keepLines/>
            </w:pPr>
            <w:r>
              <w:t>38</w:t>
            </w:r>
          </w:p>
        </w:tc>
        <w:tc>
          <w:tcPr>
            <w:tcW w:w="470" w:type="dxa"/>
          </w:tcPr>
          <w:p w14:paraId="0454D36C" w14:textId="77777777" w:rsidR="002F71DE" w:rsidRPr="00561DAC" w:rsidRDefault="001D6A00" w:rsidP="008D3C72">
            <w:pPr>
              <w:pStyle w:val="Style15"/>
              <w:keepLines/>
            </w:pPr>
            <w:r>
              <w:t>38</w:t>
            </w:r>
          </w:p>
        </w:tc>
        <w:tc>
          <w:tcPr>
            <w:tcW w:w="470" w:type="dxa"/>
          </w:tcPr>
          <w:p w14:paraId="453F9673" w14:textId="77777777" w:rsidR="002F71DE" w:rsidRPr="00561DAC" w:rsidRDefault="001D6A00" w:rsidP="008D3C72">
            <w:pPr>
              <w:pStyle w:val="Style15"/>
              <w:keepLines/>
            </w:pPr>
            <w:r>
              <w:t>36</w:t>
            </w:r>
          </w:p>
        </w:tc>
        <w:tc>
          <w:tcPr>
            <w:tcW w:w="471" w:type="dxa"/>
          </w:tcPr>
          <w:p w14:paraId="337B86CE" w14:textId="77777777" w:rsidR="002F71DE" w:rsidRPr="00561DAC" w:rsidRDefault="001D6A00" w:rsidP="008D3C72">
            <w:pPr>
              <w:pStyle w:val="Style15"/>
              <w:keepLines/>
            </w:pPr>
            <w:r>
              <w:t>33</w:t>
            </w:r>
          </w:p>
        </w:tc>
        <w:tc>
          <w:tcPr>
            <w:tcW w:w="470" w:type="dxa"/>
          </w:tcPr>
          <w:p w14:paraId="24EF5C30" w14:textId="77777777" w:rsidR="002F71DE" w:rsidRPr="00561DAC" w:rsidRDefault="001D6A00" w:rsidP="008D3C72">
            <w:pPr>
              <w:pStyle w:val="Style15"/>
              <w:keepLines/>
            </w:pPr>
            <w:r>
              <w:t>1</w:t>
            </w:r>
          </w:p>
        </w:tc>
        <w:tc>
          <w:tcPr>
            <w:tcW w:w="470" w:type="dxa"/>
          </w:tcPr>
          <w:p w14:paraId="0DB05EA1" w14:textId="77777777" w:rsidR="002F71DE" w:rsidRPr="00561DAC" w:rsidRDefault="001D6A00" w:rsidP="008D3C72">
            <w:pPr>
              <w:pStyle w:val="Style15"/>
              <w:keepLines/>
            </w:pPr>
            <w:r>
              <w:t>-</w:t>
            </w:r>
          </w:p>
        </w:tc>
      </w:tr>
      <w:tr w:rsidR="00A41ED3" w14:paraId="5E40F546" w14:textId="77777777" w:rsidTr="00021D93">
        <w:trPr>
          <w:trHeight w:val="159"/>
        </w:trPr>
        <w:tc>
          <w:tcPr>
            <w:tcW w:w="8477" w:type="dxa"/>
            <w:gridSpan w:val="18"/>
            <w:vAlign w:val="center"/>
          </w:tcPr>
          <w:p w14:paraId="05EC8898" w14:textId="77777777" w:rsidR="00021D93" w:rsidRPr="00561DAC" w:rsidRDefault="001D6A00" w:rsidP="008D3C72">
            <w:pPr>
              <w:keepNext/>
              <w:keepLines/>
              <w:ind w:left="28"/>
              <w:rPr>
                <w:sz w:val="16"/>
                <w:szCs w:val="16"/>
              </w:rPr>
            </w:pPr>
            <w:r>
              <w:rPr>
                <w:sz w:val="16"/>
              </w:rPr>
              <w:t>Ipilimumab</w:t>
            </w:r>
          </w:p>
        </w:tc>
      </w:tr>
      <w:tr w:rsidR="00A41ED3" w14:paraId="504EDA66" w14:textId="77777777" w:rsidTr="00021D93">
        <w:trPr>
          <w:trHeight w:val="107"/>
        </w:trPr>
        <w:tc>
          <w:tcPr>
            <w:tcW w:w="469" w:type="dxa"/>
            <w:vAlign w:val="center"/>
          </w:tcPr>
          <w:p w14:paraId="7D0E7842" w14:textId="77777777" w:rsidR="002F71DE" w:rsidRPr="00561DAC" w:rsidRDefault="001D6A00" w:rsidP="008D3C72">
            <w:pPr>
              <w:pStyle w:val="Style15"/>
              <w:keepLines/>
            </w:pPr>
            <w:r>
              <w:t>75</w:t>
            </w:r>
          </w:p>
        </w:tc>
        <w:tc>
          <w:tcPr>
            <w:tcW w:w="470" w:type="dxa"/>
            <w:vAlign w:val="center"/>
          </w:tcPr>
          <w:p w14:paraId="2F288984" w14:textId="77777777" w:rsidR="002F71DE" w:rsidRPr="00561DAC" w:rsidRDefault="001D6A00" w:rsidP="008D3C72">
            <w:pPr>
              <w:pStyle w:val="Style15"/>
              <w:keepLines/>
            </w:pPr>
            <w:r>
              <w:t>66</w:t>
            </w:r>
          </w:p>
        </w:tc>
        <w:tc>
          <w:tcPr>
            <w:tcW w:w="470" w:type="dxa"/>
            <w:vAlign w:val="center"/>
          </w:tcPr>
          <w:p w14:paraId="41306B70" w14:textId="77777777" w:rsidR="002F71DE" w:rsidRPr="00561DAC" w:rsidRDefault="001D6A00" w:rsidP="008D3C72">
            <w:pPr>
              <w:pStyle w:val="Style15"/>
              <w:keepLines/>
            </w:pPr>
            <w:r>
              <w:t>60</w:t>
            </w:r>
          </w:p>
        </w:tc>
        <w:tc>
          <w:tcPr>
            <w:tcW w:w="474" w:type="dxa"/>
            <w:vAlign w:val="center"/>
          </w:tcPr>
          <w:p w14:paraId="79968366" w14:textId="77777777" w:rsidR="002F71DE" w:rsidRPr="00561DAC" w:rsidRDefault="001D6A00" w:rsidP="008D3C72">
            <w:pPr>
              <w:pStyle w:val="Style15"/>
              <w:keepLines/>
            </w:pPr>
            <w:r>
              <w:t>46</w:t>
            </w:r>
          </w:p>
        </w:tc>
        <w:tc>
          <w:tcPr>
            <w:tcW w:w="473" w:type="dxa"/>
            <w:vAlign w:val="center"/>
          </w:tcPr>
          <w:p w14:paraId="1E3BC67C" w14:textId="77777777" w:rsidR="002F71DE" w:rsidRPr="00561DAC" w:rsidRDefault="001D6A00" w:rsidP="008D3C72">
            <w:pPr>
              <w:pStyle w:val="Style15"/>
              <w:keepLines/>
            </w:pPr>
            <w:r>
              <w:t>40</w:t>
            </w:r>
          </w:p>
        </w:tc>
        <w:tc>
          <w:tcPr>
            <w:tcW w:w="474" w:type="dxa"/>
            <w:vAlign w:val="center"/>
          </w:tcPr>
          <w:p w14:paraId="763A4235" w14:textId="77777777" w:rsidR="002F71DE" w:rsidRPr="00561DAC" w:rsidRDefault="001D6A00" w:rsidP="008D3C72">
            <w:pPr>
              <w:pStyle w:val="Style15"/>
              <w:keepLines/>
            </w:pPr>
            <w:r>
              <w:t>34</w:t>
            </w:r>
          </w:p>
        </w:tc>
        <w:tc>
          <w:tcPr>
            <w:tcW w:w="470" w:type="dxa"/>
            <w:vAlign w:val="center"/>
          </w:tcPr>
          <w:p w14:paraId="340AF02E" w14:textId="77777777" w:rsidR="002F71DE" w:rsidRPr="00561DAC" w:rsidRDefault="001D6A00" w:rsidP="008D3C72">
            <w:pPr>
              <w:pStyle w:val="Style15"/>
              <w:keepLines/>
            </w:pPr>
            <w:r>
              <w:t>32</w:t>
            </w:r>
          </w:p>
        </w:tc>
        <w:tc>
          <w:tcPr>
            <w:tcW w:w="470" w:type="dxa"/>
            <w:vAlign w:val="center"/>
          </w:tcPr>
          <w:p w14:paraId="22ACD12E" w14:textId="77777777" w:rsidR="002F71DE" w:rsidRPr="00561DAC" w:rsidRDefault="001D6A00" w:rsidP="008D3C72">
            <w:pPr>
              <w:pStyle w:val="Style15"/>
              <w:keepLines/>
            </w:pPr>
            <w:r>
              <w:t>29</w:t>
            </w:r>
          </w:p>
        </w:tc>
        <w:tc>
          <w:tcPr>
            <w:tcW w:w="474" w:type="dxa"/>
          </w:tcPr>
          <w:p w14:paraId="5AE19B97" w14:textId="77777777" w:rsidR="002F71DE" w:rsidRPr="00561DAC" w:rsidRDefault="001D6A00" w:rsidP="008D3C72">
            <w:pPr>
              <w:pStyle w:val="Style15"/>
              <w:keepLines/>
            </w:pPr>
            <w:r>
              <w:t>25</w:t>
            </w:r>
          </w:p>
        </w:tc>
        <w:tc>
          <w:tcPr>
            <w:tcW w:w="470" w:type="dxa"/>
          </w:tcPr>
          <w:p w14:paraId="1C1ACD72" w14:textId="77777777" w:rsidR="002F71DE" w:rsidRPr="00561DAC" w:rsidRDefault="001D6A00" w:rsidP="008D3C72">
            <w:pPr>
              <w:pStyle w:val="Style15"/>
              <w:keepLines/>
            </w:pPr>
            <w:r>
              <w:t>24</w:t>
            </w:r>
          </w:p>
        </w:tc>
        <w:tc>
          <w:tcPr>
            <w:tcW w:w="470" w:type="dxa"/>
          </w:tcPr>
          <w:p w14:paraId="4B483CDF" w14:textId="77777777" w:rsidR="002F71DE" w:rsidRPr="00561DAC" w:rsidRDefault="001D6A00" w:rsidP="008D3C72">
            <w:pPr>
              <w:pStyle w:val="Style15"/>
              <w:keepLines/>
            </w:pPr>
            <w:r>
              <w:t>22</w:t>
            </w:r>
          </w:p>
        </w:tc>
        <w:tc>
          <w:tcPr>
            <w:tcW w:w="473" w:type="dxa"/>
          </w:tcPr>
          <w:p w14:paraId="2D54022B" w14:textId="77777777" w:rsidR="002F71DE" w:rsidRPr="00561DAC" w:rsidRDefault="001D6A00" w:rsidP="008D3C72">
            <w:pPr>
              <w:pStyle w:val="Style15"/>
              <w:keepLines/>
            </w:pPr>
            <w:r>
              <w:t>20</w:t>
            </w:r>
          </w:p>
        </w:tc>
        <w:tc>
          <w:tcPr>
            <w:tcW w:w="470" w:type="dxa"/>
          </w:tcPr>
          <w:p w14:paraId="0AE3E638" w14:textId="77777777" w:rsidR="002F71DE" w:rsidRPr="00561DAC" w:rsidRDefault="001D6A00" w:rsidP="008D3C72">
            <w:pPr>
              <w:pStyle w:val="Style15"/>
              <w:keepLines/>
            </w:pPr>
            <w:r>
              <w:t>19</w:t>
            </w:r>
          </w:p>
        </w:tc>
        <w:tc>
          <w:tcPr>
            <w:tcW w:w="470" w:type="dxa"/>
          </w:tcPr>
          <w:p w14:paraId="6403A777" w14:textId="77777777" w:rsidR="002F71DE" w:rsidRPr="00561DAC" w:rsidRDefault="001D6A00" w:rsidP="008D3C72">
            <w:pPr>
              <w:pStyle w:val="Style15"/>
              <w:keepLines/>
            </w:pPr>
            <w:r>
              <w:t>19</w:t>
            </w:r>
          </w:p>
        </w:tc>
        <w:tc>
          <w:tcPr>
            <w:tcW w:w="470" w:type="dxa"/>
          </w:tcPr>
          <w:p w14:paraId="7B3C781D" w14:textId="77777777" w:rsidR="002F71DE" w:rsidRPr="00561DAC" w:rsidRDefault="001D6A00" w:rsidP="008D3C72">
            <w:pPr>
              <w:pStyle w:val="Style15"/>
              <w:keepLines/>
            </w:pPr>
            <w:r>
              <w:t>19</w:t>
            </w:r>
          </w:p>
        </w:tc>
        <w:tc>
          <w:tcPr>
            <w:tcW w:w="471" w:type="dxa"/>
          </w:tcPr>
          <w:p w14:paraId="59D8E25A" w14:textId="77777777" w:rsidR="002F71DE" w:rsidRPr="00561DAC" w:rsidRDefault="001D6A00" w:rsidP="008D3C72">
            <w:pPr>
              <w:pStyle w:val="Style15"/>
              <w:keepLines/>
            </w:pPr>
            <w:r>
              <w:t>18</w:t>
            </w:r>
          </w:p>
        </w:tc>
        <w:tc>
          <w:tcPr>
            <w:tcW w:w="470" w:type="dxa"/>
          </w:tcPr>
          <w:p w14:paraId="70706D3C" w14:textId="77777777" w:rsidR="002F71DE" w:rsidRPr="00561DAC" w:rsidRDefault="001D6A00" w:rsidP="008D3C72">
            <w:pPr>
              <w:pStyle w:val="Style15"/>
              <w:keepLines/>
            </w:pPr>
            <w:r>
              <w:t>4</w:t>
            </w:r>
          </w:p>
        </w:tc>
        <w:tc>
          <w:tcPr>
            <w:tcW w:w="470" w:type="dxa"/>
          </w:tcPr>
          <w:p w14:paraId="241B8F22" w14:textId="77777777" w:rsidR="002F71DE" w:rsidRPr="00561DAC" w:rsidRDefault="001D6A00" w:rsidP="008D3C72">
            <w:pPr>
              <w:pStyle w:val="Style15"/>
              <w:keepLines/>
            </w:pPr>
            <w:r>
              <w:t>-</w:t>
            </w:r>
          </w:p>
        </w:tc>
      </w:tr>
    </w:tbl>
    <w:p w14:paraId="7C1D6D18" w14:textId="77777777" w:rsidR="00700C0D" w:rsidRPr="00561DAC" w:rsidRDefault="00700C0D" w:rsidP="008D3C72">
      <w:pPr>
        <w:keepNext/>
        <w:keepLines/>
        <w:ind w:firstLine="720"/>
        <w:rPr>
          <w:sz w:val="12"/>
          <w:szCs w:val="12"/>
        </w:rPr>
      </w:pPr>
    </w:p>
    <w:tbl>
      <w:tblPr>
        <w:tblW w:w="0" w:type="auto"/>
        <w:tblInd w:w="780" w:type="dxa"/>
        <w:tblLook w:val="04A0" w:firstRow="1" w:lastRow="0" w:firstColumn="1" w:lastColumn="0" w:noHBand="0" w:noVBand="1"/>
      </w:tblPr>
      <w:tblGrid>
        <w:gridCol w:w="1414"/>
        <w:gridCol w:w="7093"/>
      </w:tblGrid>
      <w:tr w:rsidR="00A41ED3" w14:paraId="0B1DDD71" w14:textId="77777777" w:rsidTr="00CC5DCC">
        <w:tc>
          <w:tcPr>
            <w:tcW w:w="1414" w:type="dxa"/>
            <w:shd w:val="clear" w:color="auto" w:fill="auto"/>
          </w:tcPr>
          <w:p w14:paraId="0FEF1D18" w14:textId="77777777" w:rsidR="0078632C" w:rsidRPr="00561DAC" w:rsidRDefault="001D6A00" w:rsidP="008D3C72">
            <w:pPr>
              <w:keepNext/>
              <w:keepLines/>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633BE06F" w14:textId="77777777" w:rsidR="0078632C" w:rsidRPr="00561DAC" w:rsidRDefault="001D6A00" w:rsidP="008D3C72">
            <w:pPr>
              <w:keepNext/>
              <w:keepLines/>
              <w:spacing w:line="160" w:lineRule="exact"/>
              <w:rPr>
                <w:rFonts w:eastAsia="MS Mincho"/>
                <w:sz w:val="16"/>
                <w:szCs w:val="16"/>
              </w:rPr>
            </w:pPr>
            <w:r>
              <w:rPr>
                <w:sz w:val="16"/>
              </w:rPr>
              <w:t>Nivolumab+ipilimumab (συμβάντα: 33/68), διάμεση τιμή και 95% CI: N.A. (39,06, N.A.)</w:t>
            </w:r>
          </w:p>
        </w:tc>
      </w:tr>
      <w:tr w:rsidR="00A41ED3" w14:paraId="0872ABDF" w14:textId="77777777" w:rsidTr="00CC5DCC">
        <w:tc>
          <w:tcPr>
            <w:tcW w:w="1414" w:type="dxa"/>
            <w:shd w:val="clear" w:color="auto" w:fill="auto"/>
          </w:tcPr>
          <w:p w14:paraId="13C4E6BC" w14:textId="77777777" w:rsidR="0078632C" w:rsidRPr="00561DAC" w:rsidRDefault="001D6A00" w:rsidP="008D3C72">
            <w:pPr>
              <w:keepNext/>
              <w:keepLines/>
              <w:spacing w:line="160" w:lineRule="exact"/>
              <w:rPr>
                <w:rFonts w:eastAsia="MS Mincho"/>
                <w:sz w:val="16"/>
                <w:szCs w:val="16"/>
              </w:rPr>
            </w:pPr>
            <w:r>
              <w:rPr>
                <w:sz w:val="16"/>
              </w:rPr>
              <w:noBreakHyphen/>
            </w:r>
            <w:r>
              <w:rPr>
                <w:sz w:val="16"/>
              </w:rPr>
              <w:noBreakHyphen/>
            </w:r>
            <w:r>
              <w:rPr>
                <w:sz w:val="16"/>
              </w:rPr>
              <w:noBreakHyphen/>
            </w:r>
            <w:r>
              <w:rPr>
                <w:sz w:val="16"/>
              </w:rPr>
              <w:noBreakHyphen/>
            </w:r>
            <w:r>
              <w:rPr>
                <w:rFonts w:ascii="Wingdings 3" w:hAnsi="Wingdings 3"/>
                <w:sz w:val="16"/>
              </w:rPr>
              <w:t></w:t>
            </w:r>
            <w:r>
              <w:rPr>
                <w:sz w:val="16"/>
              </w:rPr>
              <w:noBreakHyphen/>
            </w:r>
            <w:r>
              <w:rPr>
                <w:sz w:val="16"/>
              </w:rPr>
              <w:noBreakHyphen/>
            </w:r>
            <w:r>
              <w:rPr>
                <w:sz w:val="16"/>
              </w:rPr>
              <w:noBreakHyphen/>
            </w:r>
            <w:r>
              <w:rPr>
                <w:sz w:val="16"/>
              </w:rPr>
              <w:noBreakHyphen/>
            </w:r>
          </w:p>
        </w:tc>
        <w:tc>
          <w:tcPr>
            <w:tcW w:w="7093" w:type="dxa"/>
            <w:shd w:val="clear" w:color="auto" w:fill="auto"/>
          </w:tcPr>
          <w:p w14:paraId="03D473FF" w14:textId="77777777" w:rsidR="0078632C" w:rsidRPr="00561DAC" w:rsidRDefault="001D6A00" w:rsidP="008D3C72">
            <w:pPr>
              <w:keepNext/>
              <w:keepLines/>
              <w:spacing w:line="160" w:lineRule="exact"/>
              <w:rPr>
                <w:rFonts w:eastAsia="MS Mincho"/>
                <w:sz w:val="16"/>
                <w:szCs w:val="16"/>
              </w:rPr>
            </w:pPr>
            <w:r>
              <w:rPr>
                <w:sz w:val="16"/>
              </w:rPr>
              <w:t>Nivolumab (συμβάντα: 41/80), διάμεση τιμή και 95% CI: 64,28 μήνες (33,64, N.A.)</w:t>
            </w:r>
          </w:p>
        </w:tc>
      </w:tr>
      <w:tr w:rsidR="00A41ED3" w14:paraId="0AD26AFA" w14:textId="77777777" w:rsidTr="00CC5DCC">
        <w:tc>
          <w:tcPr>
            <w:tcW w:w="1414" w:type="dxa"/>
            <w:shd w:val="clear" w:color="auto" w:fill="auto"/>
          </w:tcPr>
          <w:p w14:paraId="32384043" w14:textId="77777777" w:rsidR="0078632C" w:rsidRPr="00561DAC" w:rsidRDefault="001D6A00" w:rsidP="008D3C72">
            <w:pPr>
              <w:pStyle w:val="Styletable10pts"/>
              <w:keepNext/>
              <w:keepLines/>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3306114C" w14:textId="77777777" w:rsidR="0078632C" w:rsidRPr="00561DAC" w:rsidRDefault="001D6A00" w:rsidP="008D3C72">
            <w:pPr>
              <w:keepNext/>
              <w:keepLines/>
              <w:spacing w:line="160" w:lineRule="exact"/>
              <w:rPr>
                <w:rFonts w:eastAsia="MS Mincho"/>
                <w:sz w:val="16"/>
                <w:szCs w:val="16"/>
              </w:rPr>
            </w:pPr>
            <w:r>
              <w:rPr>
                <w:sz w:val="16"/>
              </w:rPr>
              <w:t>Ipilimumab (συμβάντα: 51/75), διάμεση τιμή και 95% CI: 28,88 μήνες (18,10, 44,16)</w:t>
            </w:r>
          </w:p>
        </w:tc>
      </w:tr>
      <w:tr w:rsidR="00A41ED3" w14:paraId="5C5AED66" w14:textId="77777777" w:rsidTr="00CC5DCC">
        <w:tc>
          <w:tcPr>
            <w:tcW w:w="8507" w:type="dxa"/>
            <w:gridSpan w:val="2"/>
            <w:shd w:val="clear" w:color="auto" w:fill="auto"/>
          </w:tcPr>
          <w:p w14:paraId="455EAE8B" w14:textId="77777777" w:rsidR="00B207E8" w:rsidRPr="00561DAC" w:rsidRDefault="00B207E8" w:rsidP="008D3C72">
            <w:pPr>
              <w:keepNext/>
              <w:keepLines/>
              <w:spacing w:line="160" w:lineRule="exact"/>
              <w:rPr>
                <w:rFonts w:eastAsia="MS Mincho"/>
                <w:sz w:val="16"/>
                <w:szCs w:val="16"/>
              </w:rPr>
            </w:pPr>
          </w:p>
        </w:tc>
      </w:tr>
      <w:tr w:rsidR="00A41ED3" w:rsidRPr="00507EBA" w14:paraId="704AC9D0" w14:textId="77777777" w:rsidTr="00CC5DCC">
        <w:tc>
          <w:tcPr>
            <w:tcW w:w="1414" w:type="dxa"/>
            <w:shd w:val="clear" w:color="auto" w:fill="auto"/>
          </w:tcPr>
          <w:p w14:paraId="27525944" w14:textId="77777777" w:rsidR="00B207E8" w:rsidRPr="00561DAC" w:rsidRDefault="00B207E8" w:rsidP="008D3C72">
            <w:pPr>
              <w:keepNext/>
              <w:keepLines/>
              <w:spacing w:line="160" w:lineRule="exact"/>
              <w:rPr>
                <w:rFonts w:eastAsia="MS Mincho"/>
                <w:sz w:val="16"/>
                <w:szCs w:val="16"/>
              </w:rPr>
            </w:pPr>
          </w:p>
        </w:tc>
        <w:tc>
          <w:tcPr>
            <w:tcW w:w="7093" w:type="dxa"/>
            <w:shd w:val="clear" w:color="auto" w:fill="auto"/>
          </w:tcPr>
          <w:p w14:paraId="1D375F2C" w14:textId="77777777" w:rsidR="00B207E8" w:rsidRPr="00507EBA" w:rsidRDefault="001D6A00" w:rsidP="008D3C72">
            <w:pPr>
              <w:keepNext/>
              <w:keepLines/>
              <w:spacing w:line="160" w:lineRule="exact"/>
              <w:rPr>
                <w:rFonts w:eastAsia="MS Mincho"/>
                <w:sz w:val="16"/>
                <w:szCs w:val="16"/>
                <w:lang w:val="en-US"/>
              </w:rPr>
            </w:pPr>
            <w:r w:rsidRPr="00507EBA">
              <w:rPr>
                <w:sz w:val="16"/>
                <w:lang w:val="en-US"/>
              </w:rPr>
              <w:t xml:space="preserve">Nivolumab+ipilimumab </w:t>
            </w:r>
            <w:r>
              <w:rPr>
                <w:sz w:val="16"/>
              </w:rPr>
              <w:t>έναντι</w:t>
            </w:r>
            <w:r w:rsidRPr="00507EBA">
              <w:rPr>
                <w:sz w:val="16"/>
                <w:lang w:val="en-US"/>
              </w:rPr>
              <w:t xml:space="preserve"> ipilimumab </w:t>
            </w:r>
            <w:r w:rsidRPr="00507EBA">
              <w:rPr>
                <w:sz w:val="16"/>
                <w:lang w:val="en-US"/>
              </w:rPr>
              <w:noBreakHyphen/>
              <w:t xml:space="preserve"> HR (95% CI): 0,61 (0,39, 0,94)</w:t>
            </w:r>
          </w:p>
        </w:tc>
      </w:tr>
      <w:tr w:rsidR="00A41ED3" w:rsidRPr="00507EBA" w14:paraId="5FB60755" w14:textId="77777777" w:rsidTr="00CC5DCC">
        <w:tc>
          <w:tcPr>
            <w:tcW w:w="1414" w:type="dxa"/>
            <w:shd w:val="clear" w:color="auto" w:fill="auto"/>
          </w:tcPr>
          <w:p w14:paraId="002D1E90" w14:textId="77777777" w:rsidR="00B207E8" w:rsidRPr="00507EBA" w:rsidRDefault="00B207E8" w:rsidP="008D3C72">
            <w:pPr>
              <w:keepNext/>
              <w:keepLines/>
              <w:spacing w:line="160" w:lineRule="exact"/>
              <w:rPr>
                <w:rFonts w:eastAsia="MS Mincho"/>
                <w:sz w:val="16"/>
                <w:szCs w:val="16"/>
                <w:lang w:val="en-US"/>
              </w:rPr>
            </w:pPr>
          </w:p>
        </w:tc>
        <w:tc>
          <w:tcPr>
            <w:tcW w:w="7093" w:type="dxa"/>
            <w:shd w:val="clear" w:color="auto" w:fill="auto"/>
          </w:tcPr>
          <w:p w14:paraId="5DFA204D" w14:textId="77777777" w:rsidR="00B207E8" w:rsidRPr="00507EBA" w:rsidRDefault="001D6A00" w:rsidP="008D3C72">
            <w:pPr>
              <w:keepNext/>
              <w:keepLines/>
              <w:spacing w:line="160" w:lineRule="exact"/>
              <w:rPr>
                <w:rFonts w:eastAsia="MS Mincho"/>
                <w:sz w:val="16"/>
                <w:szCs w:val="16"/>
                <w:lang w:val="en-US"/>
              </w:rPr>
            </w:pPr>
            <w:r w:rsidRPr="00507EBA">
              <w:rPr>
                <w:sz w:val="16"/>
                <w:lang w:val="en-US"/>
              </w:rPr>
              <w:t xml:space="preserve">Nivolumab </w:t>
            </w:r>
            <w:r>
              <w:rPr>
                <w:sz w:val="16"/>
              </w:rPr>
              <w:t>έναντι</w:t>
            </w:r>
            <w:r w:rsidRPr="00507EBA">
              <w:rPr>
                <w:sz w:val="16"/>
                <w:lang w:val="en-US"/>
              </w:rPr>
              <w:t xml:space="preserve"> ipilimumab </w:t>
            </w:r>
            <w:r w:rsidRPr="00507EBA">
              <w:rPr>
                <w:sz w:val="16"/>
                <w:lang w:val="en-US"/>
              </w:rPr>
              <w:noBreakHyphen/>
              <w:t xml:space="preserve"> HR (95% CI): 0,61 (0,41, 0,93)</w:t>
            </w:r>
          </w:p>
        </w:tc>
      </w:tr>
      <w:tr w:rsidR="00A41ED3" w:rsidRPr="00507EBA" w14:paraId="1BF7F334" w14:textId="77777777" w:rsidTr="00CC5DCC">
        <w:tc>
          <w:tcPr>
            <w:tcW w:w="1414" w:type="dxa"/>
            <w:shd w:val="clear" w:color="auto" w:fill="auto"/>
          </w:tcPr>
          <w:p w14:paraId="65443C8A" w14:textId="77777777" w:rsidR="00B207E8" w:rsidRPr="00507EBA" w:rsidRDefault="00B207E8" w:rsidP="008D3C72">
            <w:pPr>
              <w:keepNext/>
              <w:keepLines/>
              <w:spacing w:line="160" w:lineRule="exact"/>
              <w:rPr>
                <w:rFonts w:eastAsia="MS Mincho"/>
                <w:sz w:val="16"/>
                <w:szCs w:val="16"/>
                <w:lang w:val="en-US"/>
              </w:rPr>
            </w:pPr>
          </w:p>
        </w:tc>
        <w:tc>
          <w:tcPr>
            <w:tcW w:w="7093" w:type="dxa"/>
            <w:shd w:val="clear" w:color="auto" w:fill="auto"/>
          </w:tcPr>
          <w:p w14:paraId="05D37339" w14:textId="77777777" w:rsidR="00B207E8" w:rsidRPr="00507EBA" w:rsidRDefault="001D6A00" w:rsidP="008D3C72">
            <w:pPr>
              <w:pStyle w:val="EMEABodyText"/>
              <w:keepNext/>
              <w:keepLines/>
              <w:spacing w:line="160" w:lineRule="exact"/>
              <w:rPr>
                <w:rFonts w:eastAsia="MS Mincho"/>
                <w:sz w:val="16"/>
                <w:szCs w:val="16"/>
                <w:lang w:val="en-US"/>
              </w:rPr>
            </w:pPr>
            <w:r w:rsidRPr="00507EBA">
              <w:rPr>
                <w:sz w:val="16"/>
                <w:lang w:val="en-US"/>
              </w:rPr>
              <w:t xml:space="preserve">Nivolumab+ipilimumab </w:t>
            </w:r>
            <w:r>
              <w:rPr>
                <w:sz w:val="16"/>
              </w:rPr>
              <w:t>έναντι</w:t>
            </w:r>
            <w:r w:rsidRPr="00507EBA">
              <w:rPr>
                <w:sz w:val="16"/>
                <w:lang w:val="en-US"/>
              </w:rPr>
              <w:t xml:space="preserve"> nivolumab </w:t>
            </w:r>
            <w:r w:rsidRPr="00507EBA">
              <w:rPr>
                <w:sz w:val="16"/>
                <w:lang w:val="en-US"/>
              </w:rPr>
              <w:noBreakHyphen/>
              <w:t xml:space="preserve"> HR (95% CI): 0,99 (0,63, 1,57)</w:t>
            </w:r>
          </w:p>
        </w:tc>
      </w:tr>
    </w:tbl>
    <w:p w14:paraId="1239CCCA" w14:textId="77777777" w:rsidR="00700C0D" w:rsidRPr="00507EBA" w:rsidRDefault="00700C0D" w:rsidP="008D3C72">
      <w:pPr>
        <w:rPr>
          <w:sz w:val="12"/>
          <w:szCs w:val="12"/>
          <w:lang w:val="en-US"/>
        </w:rPr>
      </w:pPr>
    </w:p>
    <w:p w14:paraId="4E720C04" w14:textId="77777777" w:rsidR="00337E27" w:rsidRPr="00561DAC" w:rsidRDefault="001D6A00" w:rsidP="008D3C72">
      <w:pPr>
        <w:pStyle w:val="EMEABodyText"/>
        <w:keepNext/>
        <w:keepLines/>
        <w:ind w:left="1418" w:hanging="1418"/>
        <w:rPr>
          <w:b/>
        </w:rPr>
      </w:pPr>
      <w:r>
        <w:rPr>
          <w:b/>
        </w:rPr>
        <w:lastRenderedPageBreak/>
        <w:t>Εικόνα 7:</w:t>
      </w:r>
      <w:r>
        <w:rPr>
          <w:b/>
        </w:rPr>
        <w:tab/>
        <w:t>Συνολική επιβίωση σύμφωνα με την έκφραση του PD</w:t>
      </w:r>
      <w:r>
        <w:rPr>
          <w:b/>
        </w:rPr>
        <w:noBreakHyphen/>
        <w:t xml:space="preserve">L1: οριακή τιμή 1% (CA209067) </w:t>
      </w:r>
      <w:r>
        <w:rPr>
          <w:b/>
        </w:rPr>
        <w:noBreakHyphen/>
        <w:t xml:space="preserve"> Ελάχιστη περίοδος παρακολούθησης 90 μήνες</w:t>
      </w:r>
    </w:p>
    <w:p w14:paraId="0843DCDC" w14:textId="77777777" w:rsidR="002006C6" w:rsidRPr="00561DAC" w:rsidRDefault="002006C6" w:rsidP="008D3C72">
      <w:pPr>
        <w:pStyle w:val="EMEABodyText"/>
        <w:keepNext/>
        <w:keepLines/>
        <w:ind w:left="1418" w:hanging="1418"/>
        <w:rPr>
          <w:b/>
        </w:rPr>
      </w:pPr>
    </w:p>
    <w:p w14:paraId="2E7C8A83" w14:textId="77777777" w:rsidR="00144A14" w:rsidRPr="00561DAC" w:rsidRDefault="001D6A00" w:rsidP="008D3C72">
      <w:pPr>
        <w:pStyle w:val="EMEABodyText"/>
        <w:keepNext/>
        <w:keepLines/>
        <w:tabs>
          <w:tab w:val="left" w:pos="680"/>
          <w:tab w:val="center" w:pos="4535"/>
        </w:tabs>
        <w:jc w:val="center"/>
        <w:rPr>
          <w:b/>
          <w:sz w:val="20"/>
        </w:rPr>
      </w:pPr>
      <w:r>
        <w:rPr>
          <w:b/>
          <w:sz w:val="20"/>
        </w:rPr>
        <w:t>Έκφραση PD</w:t>
      </w:r>
      <w:r>
        <w:rPr>
          <w:b/>
          <w:sz w:val="20"/>
        </w:rPr>
        <w:noBreakHyphen/>
        <w:t>L1 &lt; 1%</w:t>
      </w:r>
    </w:p>
    <w:p w14:paraId="7ADA8BF8" w14:textId="350B4EAC" w:rsidR="002451C4" w:rsidRPr="00561DAC" w:rsidRDefault="00CB53AE" w:rsidP="008D3C72">
      <w:pPr>
        <w:keepNext/>
        <w:keepLines/>
        <w:jc w:val="center"/>
        <w:rPr>
          <w:b/>
          <w:bCs/>
          <w:sz w:val="12"/>
          <w:szCs w:val="12"/>
        </w:rPr>
      </w:pPr>
      <w:r>
        <w:pict w14:anchorId="4679C133">
          <v:shape id="Text Box 34" o:spid="_x0000_s2078" type="#_x0000_t202" style="position:absolute;left:0;text-align:left;margin-left:63.2pt;margin-top:7.4pt;width:21.15pt;height:204.1pt;z-index:1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Q2X2wEAAJsDAAAOAAAAZHJzL2Uyb0RvYy54bWysU8tu2zAQvBfoPxC815IFxE0Ey0GaIEWB&#10;9AGk/QCKoiyiEpfdpS3577ukLKePW9ELsVqSw5nZ0fZ2GnpxNEgWXCXXq1wK4zQ01u0r+e3r45tr&#10;KSgo16genKnkyZC83b1+tR19aQrooG8MCgZxVI6+kl0Ivswy0p0ZFK3AG8ebLeCgAn/iPmtQjYw+&#10;9FmR55tsBGw8gjZE3H2YN+Uu4bet0eFz25IJoq8kcwtpxbTWcc12W1XuUfnO6jMN9Q8sBmUdP3qB&#10;elBBiQPav6AGqxEI2rDSMGTQtlabpIHVrPM/1Dx3ypukhc0hf7GJ/h+s/nR89l9QhOkdTDzAJIL8&#10;E+jvJBzcd8rtzR0ijJ1RDT+8jpZlo6fyfDVaTSVFkHr8CA0PWR0CJKCpxSG6wjoFo/MAThfTzRSE&#10;5maxud7kV1Jo3iqubor8bZpKpsrltkcK7w0MIhaVRB5qQlfHJwqRjSqXI/ExB4+279Nge/dbgw/G&#10;TmIfCc/Uw1RPwjaVvInSopgamhPLQZjjwvHmIq4FcxMjp6WS9OOg0EjRf3DsSozWUuBS1EuhnO6A&#10;QxekmMv7MEfw4NHuOwaffXdwx861Nol6IXJmzAlIWs9pjRH79Tudevmndj8BAAD//wMAUEsDBBQA&#10;BgAIAAAAIQBVx0pn3QAAAAoBAAAPAAAAZHJzL2Rvd25yZXYueG1sTI9NTsMwEIX3SNzBGiR21CEJ&#10;pgpxKhSpYleJ0gO4sYmj2uMQu016e6Yr2M3TfHo/9Wbxjl3MFIeAEp5XGTCDXdAD9hIOX9unNbCY&#10;FGrlAhoJVxNh09zf1arSYcZPc9mnnpEJxkpJsCmNFeexs8aruAqjQfp9h8mrRHLquZ7UTObe8TzL&#10;BPdqQEqwajStNd1pf/YSdldu58K/HLq2FTtR/GzV6cNJ+fiwvL8BS2ZJfzDc6lN1aKjTMZxRR+ZI&#10;56IklI6SJtwAsX4FdpRQ5kUGvKn5/wnNLwAAAP//AwBQSwECLQAUAAYACAAAACEAtoM4kv4AAADh&#10;AQAAEwAAAAAAAAAAAAAAAAAAAAAAW0NvbnRlbnRfVHlwZXNdLnhtbFBLAQItABQABgAIAAAAIQA4&#10;/SH/1gAAAJQBAAALAAAAAAAAAAAAAAAAAC8BAABfcmVscy8ucmVsc1BLAQItABQABgAIAAAAIQC8&#10;WQ2X2wEAAJsDAAAOAAAAAAAAAAAAAAAAAC4CAABkcnMvZTJvRG9jLnhtbFBLAQItABQABgAIAAAA&#10;IQBVx0pn3QAAAAoBAAAPAAAAAAAAAAAAAAAAADUEAABkcnMvZG93bnJldi54bWxQSwUGAAAAAAQA&#10;BADzAAAAPwUAAAAA&#10;" filled="f" stroked="f">
            <v:textbox style="layout-flow:vertical;mso-layout-flow-alt:bottom-to-top;mso-next-textbox:#Text Box 34" inset="0,0,0,0">
              <w:txbxContent>
                <w:p w14:paraId="6D3F7DD9" w14:textId="77777777" w:rsidR="00AE4D06" w:rsidRPr="003D345C" w:rsidRDefault="00AE4D06" w:rsidP="00A915F4">
                  <w:pPr>
                    <w:pStyle w:val="EMEATableCentered"/>
                    <w:widowControl w:val="0"/>
                    <w:rPr>
                      <w:sz w:val="16"/>
                      <w:szCs w:val="16"/>
                    </w:rPr>
                  </w:pPr>
                  <w:r>
                    <w:rPr>
                      <w:sz w:val="16"/>
                    </w:rPr>
                    <w:t>Πιθανότητα συνολικής επιβίωσης</w:t>
                  </w:r>
                </w:p>
              </w:txbxContent>
            </v:textbox>
            <w10:wrap anchorx="page"/>
          </v:shape>
        </w:pict>
      </w:r>
      <w:r>
        <w:rPr>
          <w:b/>
          <w:sz w:val="20"/>
        </w:rPr>
        <w:pict w14:anchorId="6918BE80">
          <v:shape id="_x0000_i1035" type="#_x0000_t75" style="width:430.85pt;height:234.45pt;visibility:visible;mso-wrap-style:square">
            <v:imagedata r:id="rId25" o:title=""/>
          </v:shape>
        </w:pict>
      </w:r>
    </w:p>
    <w:p w14:paraId="2D3894C4" w14:textId="77777777" w:rsidR="002A1CF4" w:rsidRPr="00561DAC" w:rsidRDefault="002A1CF4" w:rsidP="008D3C72">
      <w:pPr>
        <w:keepNext/>
        <w:keepLines/>
        <w:jc w:val="center"/>
        <w:rPr>
          <w:b/>
          <w:sz w:val="12"/>
          <w:szCs w:val="12"/>
        </w:rPr>
      </w:pPr>
    </w:p>
    <w:p w14:paraId="6EAFFDCA" w14:textId="77777777" w:rsidR="00144A14" w:rsidRPr="00561DAC" w:rsidRDefault="001D6A00" w:rsidP="008D3C72">
      <w:pPr>
        <w:pStyle w:val="EMEABodyText"/>
        <w:keepNext/>
        <w:keepLines/>
        <w:jc w:val="center"/>
        <w:rPr>
          <w:sz w:val="16"/>
          <w:szCs w:val="16"/>
        </w:rPr>
      </w:pPr>
      <w:r>
        <w:rPr>
          <w:sz w:val="16"/>
        </w:rPr>
        <w:t>Συνολική επιβίωση (μήνες)</w:t>
      </w:r>
    </w:p>
    <w:p w14:paraId="70A81F5F" w14:textId="77777777" w:rsidR="002451C4" w:rsidRPr="00561DAC" w:rsidRDefault="002451C4" w:rsidP="008D3C72">
      <w:pPr>
        <w:keepNext/>
        <w:keepLines/>
        <w:jc w:val="center"/>
        <w:rPr>
          <w:b/>
          <w:sz w:val="12"/>
          <w:szCs w:val="12"/>
        </w:rPr>
      </w:pPr>
    </w:p>
    <w:p w14:paraId="7CC87C6A" w14:textId="77777777" w:rsidR="001D0412" w:rsidRPr="00561DAC" w:rsidRDefault="001D6A00" w:rsidP="008D3C72">
      <w:pPr>
        <w:pStyle w:val="Style8"/>
        <w:keepNext/>
        <w:keepLines/>
        <w:jc w:val="left"/>
      </w:pPr>
      <w:r>
        <w:t>Αριθμός συμμετεχόντων σε κίνδυνο</w:t>
      </w:r>
    </w:p>
    <w:tbl>
      <w:tblPr>
        <w:tblW w:w="8705" w:type="dxa"/>
        <w:tblInd w:w="392" w:type="dxa"/>
        <w:tblLayout w:type="fixed"/>
        <w:tblLook w:val="04A0" w:firstRow="1" w:lastRow="0" w:firstColumn="1" w:lastColumn="0" w:noHBand="0" w:noVBand="1"/>
      </w:tblPr>
      <w:tblGrid>
        <w:gridCol w:w="567"/>
        <w:gridCol w:w="567"/>
        <w:gridCol w:w="425"/>
        <w:gridCol w:w="425"/>
        <w:gridCol w:w="567"/>
        <w:gridCol w:w="426"/>
        <w:gridCol w:w="425"/>
        <w:gridCol w:w="425"/>
        <w:gridCol w:w="567"/>
        <w:gridCol w:w="425"/>
        <w:gridCol w:w="567"/>
        <w:gridCol w:w="426"/>
        <w:gridCol w:w="403"/>
        <w:gridCol w:w="498"/>
        <w:gridCol w:w="498"/>
        <w:gridCol w:w="498"/>
        <w:gridCol w:w="498"/>
        <w:gridCol w:w="498"/>
      </w:tblGrid>
      <w:tr w:rsidR="00A41ED3" w14:paraId="3DFC9B50" w14:textId="77777777" w:rsidTr="004F5E04">
        <w:trPr>
          <w:trHeight w:val="99"/>
        </w:trPr>
        <w:tc>
          <w:tcPr>
            <w:tcW w:w="8703" w:type="dxa"/>
            <w:gridSpan w:val="18"/>
            <w:shd w:val="clear" w:color="auto" w:fill="auto"/>
            <w:vAlign w:val="center"/>
          </w:tcPr>
          <w:p w14:paraId="3259E6EB" w14:textId="77777777" w:rsidR="004F5E04" w:rsidRPr="00561DAC" w:rsidRDefault="001D6A00" w:rsidP="008D3C72">
            <w:pPr>
              <w:pStyle w:val="EMEABodyText"/>
              <w:keepNext/>
              <w:keepLines/>
              <w:ind w:left="57"/>
              <w:rPr>
                <w:rFonts w:eastAsia="MS Mincho"/>
                <w:sz w:val="16"/>
                <w:szCs w:val="16"/>
              </w:rPr>
            </w:pPr>
            <w:r>
              <w:rPr>
                <w:sz w:val="16"/>
              </w:rPr>
              <w:t>Nivolumab+ipilimumab</w:t>
            </w:r>
          </w:p>
        </w:tc>
      </w:tr>
      <w:tr w:rsidR="00A41ED3" w14:paraId="15F49C07" w14:textId="77777777" w:rsidTr="00AF0542">
        <w:trPr>
          <w:trHeight w:val="99"/>
        </w:trPr>
        <w:tc>
          <w:tcPr>
            <w:tcW w:w="567" w:type="dxa"/>
            <w:shd w:val="clear" w:color="auto" w:fill="auto"/>
            <w:vAlign w:val="center"/>
          </w:tcPr>
          <w:p w14:paraId="1EDF3304" w14:textId="77777777" w:rsidR="008C1404" w:rsidRPr="00561DAC" w:rsidRDefault="001D6A00" w:rsidP="008D3C72">
            <w:pPr>
              <w:pStyle w:val="Style15"/>
              <w:keepLines/>
              <w:rPr>
                <w:rFonts w:eastAsia="MS Mincho"/>
              </w:rPr>
            </w:pPr>
            <w:r>
              <w:t>123</w:t>
            </w:r>
          </w:p>
        </w:tc>
        <w:tc>
          <w:tcPr>
            <w:tcW w:w="567" w:type="dxa"/>
            <w:shd w:val="clear" w:color="auto" w:fill="auto"/>
            <w:vAlign w:val="center"/>
          </w:tcPr>
          <w:p w14:paraId="73B4E9F4" w14:textId="77777777" w:rsidR="008C1404" w:rsidRPr="00561DAC" w:rsidRDefault="001D6A00" w:rsidP="008D3C72">
            <w:pPr>
              <w:pStyle w:val="Style15"/>
              <w:keepLines/>
              <w:rPr>
                <w:rFonts w:eastAsia="MS Mincho"/>
              </w:rPr>
            </w:pPr>
            <w:r>
              <w:t>102</w:t>
            </w:r>
          </w:p>
        </w:tc>
        <w:tc>
          <w:tcPr>
            <w:tcW w:w="425" w:type="dxa"/>
            <w:shd w:val="clear" w:color="auto" w:fill="auto"/>
            <w:vAlign w:val="center"/>
          </w:tcPr>
          <w:p w14:paraId="7E803D1C" w14:textId="77777777" w:rsidR="008C1404" w:rsidRPr="00561DAC" w:rsidRDefault="001D6A00" w:rsidP="008D3C72">
            <w:pPr>
              <w:pStyle w:val="Style15"/>
              <w:keepLines/>
              <w:rPr>
                <w:rFonts w:eastAsia="MS Mincho"/>
              </w:rPr>
            </w:pPr>
            <w:r>
              <w:t>82</w:t>
            </w:r>
          </w:p>
        </w:tc>
        <w:tc>
          <w:tcPr>
            <w:tcW w:w="425" w:type="dxa"/>
            <w:shd w:val="clear" w:color="auto" w:fill="auto"/>
            <w:vAlign w:val="center"/>
          </w:tcPr>
          <w:p w14:paraId="18B54499" w14:textId="77777777" w:rsidR="008C1404" w:rsidRPr="00561DAC" w:rsidRDefault="001D6A00" w:rsidP="008D3C72">
            <w:pPr>
              <w:pStyle w:val="Style15"/>
              <w:keepLines/>
              <w:rPr>
                <w:rFonts w:eastAsia="MS Mincho"/>
              </w:rPr>
            </w:pPr>
            <w:r>
              <w:t>79</w:t>
            </w:r>
          </w:p>
        </w:tc>
        <w:tc>
          <w:tcPr>
            <w:tcW w:w="567" w:type="dxa"/>
            <w:shd w:val="clear" w:color="auto" w:fill="auto"/>
            <w:vAlign w:val="center"/>
          </w:tcPr>
          <w:p w14:paraId="7D156AEF" w14:textId="77777777" w:rsidR="008C1404" w:rsidRPr="00561DAC" w:rsidRDefault="001D6A00" w:rsidP="008D3C72">
            <w:pPr>
              <w:pStyle w:val="Style15"/>
              <w:keepLines/>
              <w:rPr>
                <w:rFonts w:eastAsia="MS Mincho"/>
              </w:rPr>
            </w:pPr>
            <w:r>
              <w:t>74</w:t>
            </w:r>
          </w:p>
        </w:tc>
        <w:tc>
          <w:tcPr>
            <w:tcW w:w="426" w:type="dxa"/>
            <w:shd w:val="clear" w:color="auto" w:fill="auto"/>
            <w:vAlign w:val="center"/>
          </w:tcPr>
          <w:p w14:paraId="39B44C5C" w14:textId="77777777" w:rsidR="008C1404" w:rsidRPr="00561DAC" w:rsidRDefault="001D6A00" w:rsidP="008D3C72">
            <w:pPr>
              <w:pStyle w:val="Style15"/>
              <w:keepLines/>
              <w:rPr>
                <w:rFonts w:eastAsia="MS Mincho"/>
              </w:rPr>
            </w:pPr>
            <w:r>
              <w:t>70</w:t>
            </w:r>
          </w:p>
        </w:tc>
        <w:tc>
          <w:tcPr>
            <w:tcW w:w="425" w:type="dxa"/>
            <w:shd w:val="clear" w:color="auto" w:fill="auto"/>
            <w:vAlign w:val="center"/>
          </w:tcPr>
          <w:p w14:paraId="54E230E0" w14:textId="77777777" w:rsidR="008C1404" w:rsidRPr="00561DAC" w:rsidRDefault="001D6A00" w:rsidP="008D3C72">
            <w:pPr>
              <w:pStyle w:val="Style15"/>
              <w:keepLines/>
              <w:rPr>
                <w:rFonts w:eastAsia="MS Mincho"/>
              </w:rPr>
            </w:pPr>
            <w:r>
              <w:t>65</w:t>
            </w:r>
          </w:p>
        </w:tc>
        <w:tc>
          <w:tcPr>
            <w:tcW w:w="425" w:type="dxa"/>
            <w:shd w:val="clear" w:color="auto" w:fill="auto"/>
            <w:vAlign w:val="center"/>
          </w:tcPr>
          <w:p w14:paraId="0479D7D9" w14:textId="77777777" w:rsidR="008C1404" w:rsidRPr="00561DAC" w:rsidRDefault="001D6A00" w:rsidP="008D3C72">
            <w:pPr>
              <w:pStyle w:val="Style15"/>
              <w:keepLines/>
              <w:rPr>
                <w:rFonts w:eastAsia="MS Mincho"/>
              </w:rPr>
            </w:pPr>
            <w:r>
              <w:t>63</w:t>
            </w:r>
          </w:p>
        </w:tc>
        <w:tc>
          <w:tcPr>
            <w:tcW w:w="567" w:type="dxa"/>
            <w:shd w:val="clear" w:color="auto" w:fill="auto"/>
            <w:vAlign w:val="center"/>
          </w:tcPr>
          <w:p w14:paraId="515A4479" w14:textId="77777777" w:rsidR="008C1404" w:rsidRPr="00561DAC" w:rsidRDefault="001D6A00" w:rsidP="008D3C72">
            <w:pPr>
              <w:pStyle w:val="Style15"/>
              <w:keepLines/>
              <w:rPr>
                <w:rFonts w:eastAsia="MS Mincho"/>
              </w:rPr>
            </w:pPr>
            <w:r>
              <w:t>62</w:t>
            </w:r>
          </w:p>
        </w:tc>
        <w:tc>
          <w:tcPr>
            <w:tcW w:w="425" w:type="dxa"/>
            <w:shd w:val="clear" w:color="auto" w:fill="auto"/>
            <w:vAlign w:val="center"/>
          </w:tcPr>
          <w:p w14:paraId="0F01A8FB" w14:textId="77777777" w:rsidR="008C1404" w:rsidRPr="00561DAC" w:rsidRDefault="001D6A00" w:rsidP="008D3C72">
            <w:pPr>
              <w:pStyle w:val="Style15"/>
              <w:keepLines/>
              <w:rPr>
                <w:rFonts w:eastAsia="MS Mincho"/>
              </w:rPr>
            </w:pPr>
            <w:r>
              <w:t>62</w:t>
            </w:r>
          </w:p>
        </w:tc>
        <w:tc>
          <w:tcPr>
            <w:tcW w:w="567" w:type="dxa"/>
            <w:shd w:val="clear" w:color="auto" w:fill="auto"/>
            <w:vAlign w:val="center"/>
          </w:tcPr>
          <w:p w14:paraId="4DBC628D" w14:textId="77777777" w:rsidR="008C1404" w:rsidRPr="00561DAC" w:rsidRDefault="001D6A00" w:rsidP="008D3C72">
            <w:pPr>
              <w:pStyle w:val="Style15"/>
              <w:keepLines/>
              <w:rPr>
                <w:rFonts w:eastAsia="MS Mincho"/>
              </w:rPr>
            </w:pPr>
            <w:r>
              <w:t>62</w:t>
            </w:r>
          </w:p>
        </w:tc>
        <w:tc>
          <w:tcPr>
            <w:tcW w:w="426" w:type="dxa"/>
            <w:shd w:val="clear" w:color="auto" w:fill="auto"/>
            <w:vAlign w:val="center"/>
          </w:tcPr>
          <w:p w14:paraId="4F1D8BFF" w14:textId="77777777" w:rsidR="008C1404" w:rsidRPr="00561DAC" w:rsidRDefault="001D6A00" w:rsidP="008D3C72">
            <w:pPr>
              <w:pStyle w:val="Style15"/>
              <w:keepLines/>
              <w:rPr>
                <w:rFonts w:eastAsia="MS Mincho"/>
              </w:rPr>
            </w:pPr>
            <w:r>
              <w:t>60</w:t>
            </w:r>
          </w:p>
        </w:tc>
        <w:tc>
          <w:tcPr>
            <w:tcW w:w="403" w:type="dxa"/>
            <w:shd w:val="clear" w:color="auto" w:fill="auto"/>
            <w:vAlign w:val="center"/>
          </w:tcPr>
          <w:p w14:paraId="3B908822" w14:textId="77777777" w:rsidR="008C1404" w:rsidRPr="00561DAC" w:rsidRDefault="001D6A00" w:rsidP="008D3C72">
            <w:pPr>
              <w:pStyle w:val="Style15"/>
              <w:keepLines/>
              <w:rPr>
                <w:rFonts w:eastAsia="MS Mincho"/>
              </w:rPr>
            </w:pPr>
            <w:r>
              <w:t>59</w:t>
            </w:r>
          </w:p>
        </w:tc>
        <w:tc>
          <w:tcPr>
            <w:tcW w:w="498" w:type="dxa"/>
            <w:vAlign w:val="center"/>
          </w:tcPr>
          <w:p w14:paraId="32C359AB" w14:textId="77777777" w:rsidR="008C1404" w:rsidRPr="00561DAC" w:rsidRDefault="001D6A00" w:rsidP="008D3C72">
            <w:pPr>
              <w:pStyle w:val="Style15"/>
              <w:keepLines/>
              <w:rPr>
                <w:rFonts w:eastAsia="MS Mincho"/>
              </w:rPr>
            </w:pPr>
            <w:r>
              <w:t>57</w:t>
            </w:r>
          </w:p>
        </w:tc>
        <w:tc>
          <w:tcPr>
            <w:tcW w:w="498" w:type="dxa"/>
            <w:vAlign w:val="center"/>
          </w:tcPr>
          <w:p w14:paraId="0B53BC62" w14:textId="77777777" w:rsidR="008C1404" w:rsidRPr="00561DAC" w:rsidRDefault="001D6A00" w:rsidP="008D3C72">
            <w:pPr>
              <w:pStyle w:val="Style15"/>
              <w:keepLines/>
              <w:rPr>
                <w:rFonts w:eastAsia="MS Mincho"/>
              </w:rPr>
            </w:pPr>
            <w:r>
              <w:t>56</w:t>
            </w:r>
          </w:p>
        </w:tc>
        <w:tc>
          <w:tcPr>
            <w:tcW w:w="498" w:type="dxa"/>
            <w:vAlign w:val="center"/>
          </w:tcPr>
          <w:p w14:paraId="266EA51D" w14:textId="77777777" w:rsidR="008C1404" w:rsidRPr="00561DAC" w:rsidRDefault="001D6A00" w:rsidP="008D3C72">
            <w:pPr>
              <w:pStyle w:val="Style15"/>
              <w:keepLines/>
              <w:rPr>
                <w:rFonts w:eastAsia="MS Mincho"/>
              </w:rPr>
            </w:pPr>
            <w:r>
              <w:t>50</w:t>
            </w:r>
          </w:p>
        </w:tc>
        <w:tc>
          <w:tcPr>
            <w:tcW w:w="498" w:type="dxa"/>
            <w:vAlign w:val="center"/>
          </w:tcPr>
          <w:p w14:paraId="7DC11522" w14:textId="77777777" w:rsidR="008C1404" w:rsidRPr="00561DAC" w:rsidRDefault="001D6A00" w:rsidP="008D3C72">
            <w:pPr>
              <w:pStyle w:val="Style15"/>
              <w:keepLines/>
              <w:rPr>
                <w:rFonts w:eastAsia="MS Mincho"/>
              </w:rPr>
            </w:pPr>
            <w:r>
              <w:t>5</w:t>
            </w:r>
          </w:p>
        </w:tc>
        <w:tc>
          <w:tcPr>
            <w:tcW w:w="498" w:type="dxa"/>
            <w:vAlign w:val="center"/>
          </w:tcPr>
          <w:p w14:paraId="7354C41E" w14:textId="77777777" w:rsidR="008C1404" w:rsidRPr="00561DAC" w:rsidRDefault="001D6A00" w:rsidP="008D3C72">
            <w:pPr>
              <w:pStyle w:val="Style15"/>
              <w:keepLines/>
              <w:rPr>
                <w:rFonts w:eastAsia="MS Mincho"/>
              </w:rPr>
            </w:pPr>
            <w:r>
              <w:t>-</w:t>
            </w:r>
          </w:p>
        </w:tc>
      </w:tr>
      <w:tr w:rsidR="00A41ED3" w14:paraId="30E0D7D6" w14:textId="77777777" w:rsidTr="004F5E04">
        <w:trPr>
          <w:trHeight w:val="104"/>
        </w:trPr>
        <w:tc>
          <w:tcPr>
            <w:tcW w:w="8703" w:type="dxa"/>
            <w:gridSpan w:val="18"/>
            <w:shd w:val="clear" w:color="auto" w:fill="auto"/>
            <w:vAlign w:val="center"/>
          </w:tcPr>
          <w:p w14:paraId="64126606" w14:textId="77777777" w:rsidR="004F5E04" w:rsidRPr="00561DAC" w:rsidRDefault="001D6A00" w:rsidP="008D3C72">
            <w:pPr>
              <w:pStyle w:val="EMEABodyText"/>
              <w:keepNext/>
              <w:keepLines/>
              <w:ind w:left="57"/>
              <w:rPr>
                <w:rFonts w:eastAsia="MS Mincho"/>
                <w:sz w:val="16"/>
                <w:szCs w:val="16"/>
              </w:rPr>
            </w:pPr>
            <w:r>
              <w:rPr>
                <w:sz w:val="16"/>
              </w:rPr>
              <w:t>Nivolumab</w:t>
            </w:r>
          </w:p>
        </w:tc>
      </w:tr>
      <w:tr w:rsidR="00A41ED3" w14:paraId="6209F856" w14:textId="77777777" w:rsidTr="00AF0542">
        <w:trPr>
          <w:trHeight w:val="99"/>
        </w:trPr>
        <w:tc>
          <w:tcPr>
            <w:tcW w:w="567" w:type="dxa"/>
            <w:shd w:val="clear" w:color="auto" w:fill="auto"/>
            <w:vAlign w:val="center"/>
          </w:tcPr>
          <w:p w14:paraId="3CC4F68C" w14:textId="77777777" w:rsidR="008C1404" w:rsidRPr="00561DAC" w:rsidRDefault="001D6A00" w:rsidP="008D3C72">
            <w:pPr>
              <w:pStyle w:val="Style15"/>
              <w:keepLines/>
              <w:rPr>
                <w:rFonts w:eastAsia="MS Mincho"/>
              </w:rPr>
            </w:pPr>
            <w:r>
              <w:t>117</w:t>
            </w:r>
          </w:p>
        </w:tc>
        <w:tc>
          <w:tcPr>
            <w:tcW w:w="567" w:type="dxa"/>
            <w:shd w:val="clear" w:color="auto" w:fill="auto"/>
            <w:vAlign w:val="center"/>
          </w:tcPr>
          <w:p w14:paraId="6B332F79" w14:textId="77777777" w:rsidR="008C1404" w:rsidRPr="00561DAC" w:rsidRDefault="001D6A00" w:rsidP="008D3C72">
            <w:pPr>
              <w:pStyle w:val="Style15"/>
              <w:keepLines/>
              <w:rPr>
                <w:rFonts w:eastAsia="MS Mincho"/>
              </w:rPr>
            </w:pPr>
            <w:r>
              <w:t>86</w:t>
            </w:r>
          </w:p>
        </w:tc>
        <w:tc>
          <w:tcPr>
            <w:tcW w:w="425" w:type="dxa"/>
            <w:shd w:val="clear" w:color="auto" w:fill="auto"/>
            <w:vAlign w:val="center"/>
          </w:tcPr>
          <w:p w14:paraId="25B13443" w14:textId="77777777" w:rsidR="008C1404" w:rsidRPr="00561DAC" w:rsidRDefault="001D6A00" w:rsidP="008D3C72">
            <w:pPr>
              <w:pStyle w:val="Style15"/>
              <w:keepLines/>
              <w:rPr>
                <w:rFonts w:eastAsia="MS Mincho"/>
              </w:rPr>
            </w:pPr>
            <w:r>
              <w:t>73</w:t>
            </w:r>
          </w:p>
        </w:tc>
        <w:tc>
          <w:tcPr>
            <w:tcW w:w="425" w:type="dxa"/>
            <w:shd w:val="clear" w:color="auto" w:fill="auto"/>
            <w:vAlign w:val="center"/>
          </w:tcPr>
          <w:p w14:paraId="1A2EB932" w14:textId="77777777" w:rsidR="008C1404" w:rsidRPr="00561DAC" w:rsidRDefault="001D6A00" w:rsidP="008D3C72">
            <w:pPr>
              <w:pStyle w:val="Style15"/>
              <w:keepLines/>
              <w:rPr>
                <w:rFonts w:eastAsia="MS Mincho"/>
              </w:rPr>
            </w:pPr>
            <w:r>
              <w:t>62</w:t>
            </w:r>
          </w:p>
        </w:tc>
        <w:tc>
          <w:tcPr>
            <w:tcW w:w="567" w:type="dxa"/>
            <w:shd w:val="clear" w:color="auto" w:fill="auto"/>
            <w:vAlign w:val="center"/>
          </w:tcPr>
          <w:p w14:paraId="0D837840" w14:textId="77777777" w:rsidR="008C1404" w:rsidRPr="00561DAC" w:rsidRDefault="001D6A00" w:rsidP="008D3C72">
            <w:pPr>
              <w:pStyle w:val="Style15"/>
              <w:keepLines/>
              <w:rPr>
                <w:rFonts w:eastAsia="MS Mincho"/>
              </w:rPr>
            </w:pPr>
            <w:r>
              <w:t>57</w:t>
            </w:r>
          </w:p>
        </w:tc>
        <w:tc>
          <w:tcPr>
            <w:tcW w:w="426" w:type="dxa"/>
            <w:shd w:val="clear" w:color="auto" w:fill="auto"/>
            <w:vAlign w:val="center"/>
          </w:tcPr>
          <w:p w14:paraId="07A8F4DD" w14:textId="77777777" w:rsidR="008C1404" w:rsidRPr="00561DAC" w:rsidRDefault="001D6A00" w:rsidP="008D3C72">
            <w:pPr>
              <w:pStyle w:val="Style15"/>
              <w:keepLines/>
              <w:rPr>
                <w:rFonts w:eastAsia="MS Mincho"/>
              </w:rPr>
            </w:pPr>
            <w:r>
              <w:t>53</w:t>
            </w:r>
          </w:p>
        </w:tc>
        <w:tc>
          <w:tcPr>
            <w:tcW w:w="425" w:type="dxa"/>
            <w:shd w:val="clear" w:color="auto" w:fill="auto"/>
            <w:vAlign w:val="center"/>
          </w:tcPr>
          <w:p w14:paraId="77C66BF1" w14:textId="77777777" w:rsidR="008C1404" w:rsidRPr="00561DAC" w:rsidRDefault="001D6A00" w:rsidP="008D3C72">
            <w:pPr>
              <w:pStyle w:val="Style15"/>
              <w:keepLines/>
              <w:rPr>
                <w:rFonts w:eastAsia="MS Mincho"/>
              </w:rPr>
            </w:pPr>
            <w:r>
              <w:t>49</w:t>
            </w:r>
          </w:p>
        </w:tc>
        <w:tc>
          <w:tcPr>
            <w:tcW w:w="425" w:type="dxa"/>
            <w:shd w:val="clear" w:color="auto" w:fill="auto"/>
            <w:vAlign w:val="center"/>
          </w:tcPr>
          <w:p w14:paraId="1227FC75" w14:textId="77777777" w:rsidR="008C1404" w:rsidRPr="00561DAC" w:rsidRDefault="001D6A00" w:rsidP="008D3C72">
            <w:pPr>
              <w:pStyle w:val="Style15"/>
              <w:keepLines/>
              <w:rPr>
                <w:rFonts w:eastAsia="MS Mincho"/>
              </w:rPr>
            </w:pPr>
            <w:r>
              <w:t>43</w:t>
            </w:r>
          </w:p>
        </w:tc>
        <w:tc>
          <w:tcPr>
            <w:tcW w:w="567" w:type="dxa"/>
            <w:shd w:val="clear" w:color="auto" w:fill="auto"/>
            <w:vAlign w:val="center"/>
          </w:tcPr>
          <w:p w14:paraId="230CCA61" w14:textId="77777777" w:rsidR="008C1404" w:rsidRPr="00561DAC" w:rsidRDefault="001D6A00" w:rsidP="008D3C72">
            <w:pPr>
              <w:pStyle w:val="Style15"/>
              <w:keepLines/>
              <w:rPr>
                <w:rFonts w:eastAsia="MS Mincho"/>
              </w:rPr>
            </w:pPr>
            <w:r>
              <w:t>43</w:t>
            </w:r>
          </w:p>
        </w:tc>
        <w:tc>
          <w:tcPr>
            <w:tcW w:w="425" w:type="dxa"/>
            <w:shd w:val="clear" w:color="auto" w:fill="auto"/>
            <w:vAlign w:val="center"/>
          </w:tcPr>
          <w:p w14:paraId="3CBCB5B8" w14:textId="77777777" w:rsidR="008C1404" w:rsidRPr="00561DAC" w:rsidRDefault="001D6A00" w:rsidP="008D3C72">
            <w:pPr>
              <w:pStyle w:val="Style15"/>
              <w:keepLines/>
              <w:rPr>
                <w:rFonts w:eastAsia="MS Mincho"/>
              </w:rPr>
            </w:pPr>
            <w:r>
              <w:t>42</w:t>
            </w:r>
          </w:p>
        </w:tc>
        <w:tc>
          <w:tcPr>
            <w:tcW w:w="567" w:type="dxa"/>
            <w:shd w:val="clear" w:color="auto" w:fill="auto"/>
            <w:vAlign w:val="center"/>
          </w:tcPr>
          <w:p w14:paraId="2E941C73" w14:textId="77777777" w:rsidR="008C1404" w:rsidRPr="00561DAC" w:rsidRDefault="001D6A00" w:rsidP="008D3C72">
            <w:pPr>
              <w:pStyle w:val="Style15"/>
              <w:keepLines/>
              <w:rPr>
                <w:rFonts w:eastAsia="MS Mincho"/>
              </w:rPr>
            </w:pPr>
            <w:r>
              <w:t>41</w:t>
            </w:r>
          </w:p>
        </w:tc>
        <w:tc>
          <w:tcPr>
            <w:tcW w:w="426" w:type="dxa"/>
            <w:shd w:val="clear" w:color="auto" w:fill="auto"/>
            <w:vAlign w:val="center"/>
          </w:tcPr>
          <w:p w14:paraId="031441FF" w14:textId="77777777" w:rsidR="008C1404" w:rsidRPr="00561DAC" w:rsidRDefault="001D6A00" w:rsidP="008D3C72">
            <w:pPr>
              <w:pStyle w:val="Style15"/>
              <w:keepLines/>
              <w:rPr>
                <w:rFonts w:eastAsia="MS Mincho"/>
              </w:rPr>
            </w:pPr>
            <w:r>
              <w:t>41</w:t>
            </w:r>
          </w:p>
        </w:tc>
        <w:tc>
          <w:tcPr>
            <w:tcW w:w="403" w:type="dxa"/>
            <w:shd w:val="clear" w:color="auto" w:fill="auto"/>
            <w:vAlign w:val="center"/>
          </w:tcPr>
          <w:p w14:paraId="3B347B6D" w14:textId="77777777" w:rsidR="008C1404" w:rsidRPr="00561DAC" w:rsidRDefault="001D6A00" w:rsidP="008D3C72">
            <w:pPr>
              <w:pStyle w:val="Style15"/>
              <w:keepLines/>
              <w:rPr>
                <w:rFonts w:eastAsia="MS Mincho"/>
              </w:rPr>
            </w:pPr>
            <w:r>
              <w:t>40</w:t>
            </w:r>
          </w:p>
        </w:tc>
        <w:tc>
          <w:tcPr>
            <w:tcW w:w="498" w:type="dxa"/>
            <w:vAlign w:val="center"/>
          </w:tcPr>
          <w:p w14:paraId="676FC962" w14:textId="77777777" w:rsidR="008C1404" w:rsidRPr="00561DAC" w:rsidRDefault="001D6A00" w:rsidP="008D3C72">
            <w:pPr>
              <w:pStyle w:val="Style15"/>
              <w:keepLines/>
              <w:rPr>
                <w:rFonts w:eastAsia="MS Mincho"/>
              </w:rPr>
            </w:pPr>
            <w:r>
              <w:t>38</w:t>
            </w:r>
          </w:p>
        </w:tc>
        <w:tc>
          <w:tcPr>
            <w:tcW w:w="498" w:type="dxa"/>
            <w:vAlign w:val="center"/>
          </w:tcPr>
          <w:p w14:paraId="468D9BB4" w14:textId="77777777" w:rsidR="008C1404" w:rsidRPr="00561DAC" w:rsidRDefault="001D6A00" w:rsidP="008D3C72">
            <w:pPr>
              <w:pStyle w:val="Style15"/>
              <w:keepLines/>
              <w:rPr>
                <w:rFonts w:eastAsia="MS Mincho"/>
              </w:rPr>
            </w:pPr>
            <w:r>
              <w:t>37</w:t>
            </w:r>
          </w:p>
        </w:tc>
        <w:tc>
          <w:tcPr>
            <w:tcW w:w="498" w:type="dxa"/>
            <w:vAlign w:val="center"/>
          </w:tcPr>
          <w:p w14:paraId="419B1FD5" w14:textId="77777777" w:rsidR="008C1404" w:rsidRPr="00561DAC" w:rsidRDefault="001D6A00" w:rsidP="008D3C72">
            <w:pPr>
              <w:pStyle w:val="Style15"/>
              <w:keepLines/>
              <w:rPr>
                <w:rFonts w:eastAsia="MS Mincho"/>
              </w:rPr>
            </w:pPr>
            <w:r>
              <w:t>33</w:t>
            </w:r>
          </w:p>
        </w:tc>
        <w:tc>
          <w:tcPr>
            <w:tcW w:w="498" w:type="dxa"/>
            <w:vAlign w:val="center"/>
          </w:tcPr>
          <w:p w14:paraId="7721073E" w14:textId="77777777" w:rsidR="008C1404" w:rsidRPr="00561DAC" w:rsidRDefault="001D6A00" w:rsidP="008D3C72">
            <w:pPr>
              <w:pStyle w:val="Style15"/>
              <w:keepLines/>
              <w:rPr>
                <w:rFonts w:eastAsia="MS Mincho"/>
              </w:rPr>
            </w:pPr>
            <w:r>
              <w:t>2</w:t>
            </w:r>
          </w:p>
        </w:tc>
        <w:tc>
          <w:tcPr>
            <w:tcW w:w="498" w:type="dxa"/>
            <w:vAlign w:val="center"/>
          </w:tcPr>
          <w:p w14:paraId="491FBFB2" w14:textId="77777777" w:rsidR="008C1404" w:rsidRPr="00561DAC" w:rsidRDefault="001D6A00" w:rsidP="008D3C72">
            <w:pPr>
              <w:pStyle w:val="Style15"/>
              <w:keepLines/>
              <w:rPr>
                <w:rFonts w:eastAsia="MS Mincho"/>
              </w:rPr>
            </w:pPr>
            <w:r>
              <w:t>-</w:t>
            </w:r>
          </w:p>
        </w:tc>
      </w:tr>
      <w:tr w:rsidR="00A41ED3" w14:paraId="27B60683" w14:textId="77777777" w:rsidTr="004F5E04">
        <w:trPr>
          <w:trHeight w:val="87"/>
        </w:trPr>
        <w:tc>
          <w:tcPr>
            <w:tcW w:w="8703" w:type="dxa"/>
            <w:gridSpan w:val="18"/>
            <w:shd w:val="clear" w:color="auto" w:fill="auto"/>
            <w:vAlign w:val="center"/>
          </w:tcPr>
          <w:p w14:paraId="3388F1EE" w14:textId="77777777" w:rsidR="004F5E04" w:rsidRPr="00561DAC" w:rsidRDefault="001D6A00" w:rsidP="008D3C72">
            <w:pPr>
              <w:pStyle w:val="EMEABodyText"/>
              <w:keepNext/>
              <w:keepLines/>
              <w:ind w:left="57"/>
              <w:rPr>
                <w:rFonts w:eastAsia="MS Mincho"/>
                <w:sz w:val="16"/>
                <w:szCs w:val="16"/>
              </w:rPr>
            </w:pPr>
            <w:r>
              <w:rPr>
                <w:sz w:val="16"/>
              </w:rPr>
              <w:t>Ipilimumab</w:t>
            </w:r>
          </w:p>
        </w:tc>
      </w:tr>
      <w:tr w:rsidR="00A41ED3" w14:paraId="6AB9D9DD" w14:textId="77777777" w:rsidTr="00AF0542">
        <w:trPr>
          <w:trHeight w:val="99"/>
        </w:trPr>
        <w:tc>
          <w:tcPr>
            <w:tcW w:w="567" w:type="dxa"/>
            <w:shd w:val="clear" w:color="auto" w:fill="auto"/>
            <w:vAlign w:val="center"/>
          </w:tcPr>
          <w:p w14:paraId="0D249B45" w14:textId="77777777" w:rsidR="008C1404" w:rsidRPr="00561DAC" w:rsidRDefault="001D6A00" w:rsidP="008D3C72">
            <w:pPr>
              <w:pStyle w:val="Style15"/>
              <w:keepLines/>
              <w:rPr>
                <w:rFonts w:eastAsia="MS Mincho"/>
              </w:rPr>
            </w:pPr>
            <w:r>
              <w:t>113</w:t>
            </w:r>
          </w:p>
        </w:tc>
        <w:tc>
          <w:tcPr>
            <w:tcW w:w="567" w:type="dxa"/>
            <w:shd w:val="clear" w:color="auto" w:fill="auto"/>
            <w:vAlign w:val="center"/>
          </w:tcPr>
          <w:p w14:paraId="50656B13" w14:textId="77777777" w:rsidR="008C1404" w:rsidRPr="00561DAC" w:rsidRDefault="001D6A00" w:rsidP="008D3C72">
            <w:pPr>
              <w:pStyle w:val="Style15"/>
              <w:keepLines/>
              <w:rPr>
                <w:rFonts w:eastAsia="MS Mincho"/>
              </w:rPr>
            </w:pPr>
            <w:r>
              <w:t>87</w:t>
            </w:r>
          </w:p>
        </w:tc>
        <w:tc>
          <w:tcPr>
            <w:tcW w:w="425" w:type="dxa"/>
            <w:shd w:val="clear" w:color="auto" w:fill="auto"/>
            <w:vAlign w:val="center"/>
          </w:tcPr>
          <w:p w14:paraId="5DC99CE7" w14:textId="77777777" w:rsidR="008C1404" w:rsidRPr="00561DAC" w:rsidRDefault="001D6A00" w:rsidP="008D3C72">
            <w:pPr>
              <w:pStyle w:val="Style15"/>
              <w:keepLines/>
              <w:rPr>
                <w:rFonts w:eastAsia="MS Mincho"/>
              </w:rPr>
            </w:pPr>
            <w:r>
              <w:t>71</w:t>
            </w:r>
          </w:p>
        </w:tc>
        <w:tc>
          <w:tcPr>
            <w:tcW w:w="425" w:type="dxa"/>
            <w:shd w:val="clear" w:color="auto" w:fill="auto"/>
            <w:vAlign w:val="center"/>
          </w:tcPr>
          <w:p w14:paraId="1A95446E" w14:textId="77777777" w:rsidR="008C1404" w:rsidRPr="00561DAC" w:rsidRDefault="001D6A00" w:rsidP="008D3C72">
            <w:pPr>
              <w:pStyle w:val="Style15"/>
              <w:keepLines/>
              <w:rPr>
                <w:rFonts w:eastAsia="MS Mincho"/>
              </w:rPr>
            </w:pPr>
            <w:r>
              <w:t>57</w:t>
            </w:r>
          </w:p>
        </w:tc>
        <w:tc>
          <w:tcPr>
            <w:tcW w:w="567" w:type="dxa"/>
            <w:shd w:val="clear" w:color="auto" w:fill="auto"/>
            <w:vAlign w:val="center"/>
          </w:tcPr>
          <w:p w14:paraId="6B6EE2C3" w14:textId="77777777" w:rsidR="008C1404" w:rsidRPr="00561DAC" w:rsidRDefault="001D6A00" w:rsidP="008D3C72">
            <w:pPr>
              <w:pStyle w:val="Style15"/>
              <w:keepLines/>
              <w:rPr>
                <w:rFonts w:eastAsia="MS Mincho"/>
              </w:rPr>
            </w:pPr>
            <w:r>
              <w:t>44</w:t>
            </w:r>
          </w:p>
        </w:tc>
        <w:tc>
          <w:tcPr>
            <w:tcW w:w="426" w:type="dxa"/>
            <w:shd w:val="clear" w:color="auto" w:fill="auto"/>
            <w:vAlign w:val="center"/>
          </w:tcPr>
          <w:p w14:paraId="17FE3287" w14:textId="77777777" w:rsidR="008C1404" w:rsidRPr="00561DAC" w:rsidRDefault="001D6A00" w:rsidP="008D3C72">
            <w:pPr>
              <w:pStyle w:val="Style15"/>
              <w:keepLines/>
              <w:rPr>
                <w:rFonts w:eastAsia="MS Mincho"/>
              </w:rPr>
            </w:pPr>
            <w:r>
              <w:t>36</w:t>
            </w:r>
          </w:p>
        </w:tc>
        <w:tc>
          <w:tcPr>
            <w:tcW w:w="425" w:type="dxa"/>
            <w:shd w:val="clear" w:color="auto" w:fill="auto"/>
            <w:vAlign w:val="center"/>
          </w:tcPr>
          <w:p w14:paraId="0DE516E0" w14:textId="77777777" w:rsidR="008C1404" w:rsidRPr="00561DAC" w:rsidRDefault="001D6A00" w:rsidP="008D3C72">
            <w:pPr>
              <w:pStyle w:val="Style15"/>
              <w:keepLines/>
              <w:rPr>
                <w:rFonts w:eastAsia="MS Mincho"/>
              </w:rPr>
            </w:pPr>
            <w:r>
              <w:t>33</w:t>
            </w:r>
          </w:p>
        </w:tc>
        <w:tc>
          <w:tcPr>
            <w:tcW w:w="425" w:type="dxa"/>
            <w:shd w:val="clear" w:color="auto" w:fill="auto"/>
            <w:vAlign w:val="center"/>
          </w:tcPr>
          <w:p w14:paraId="28AB3AD6" w14:textId="77777777" w:rsidR="008C1404" w:rsidRPr="00561DAC" w:rsidRDefault="001D6A00" w:rsidP="008D3C72">
            <w:pPr>
              <w:pStyle w:val="Style15"/>
              <w:keepLines/>
              <w:rPr>
                <w:rFonts w:eastAsia="MS Mincho"/>
              </w:rPr>
            </w:pPr>
            <w:r>
              <w:t>32</w:t>
            </w:r>
          </w:p>
        </w:tc>
        <w:tc>
          <w:tcPr>
            <w:tcW w:w="567" w:type="dxa"/>
            <w:shd w:val="clear" w:color="auto" w:fill="auto"/>
            <w:vAlign w:val="center"/>
          </w:tcPr>
          <w:p w14:paraId="4BFCE4B4" w14:textId="77777777" w:rsidR="008C1404" w:rsidRPr="00561DAC" w:rsidRDefault="001D6A00" w:rsidP="008D3C72">
            <w:pPr>
              <w:pStyle w:val="Style15"/>
              <w:keepLines/>
              <w:rPr>
                <w:rFonts w:eastAsia="MS Mincho"/>
              </w:rPr>
            </w:pPr>
            <w:r>
              <w:t>31</w:t>
            </w:r>
          </w:p>
        </w:tc>
        <w:tc>
          <w:tcPr>
            <w:tcW w:w="425" w:type="dxa"/>
            <w:shd w:val="clear" w:color="auto" w:fill="auto"/>
            <w:vAlign w:val="center"/>
          </w:tcPr>
          <w:p w14:paraId="3FDEB9BD" w14:textId="77777777" w:rsidR="008C1404" w:rsidRPr="00561DAC" w:rsidRDefault="001D6A00" w:rsidP="008D3C72">
            <w:pPr>
              <w:pStyle w:val="Style15"/>
              <w:keepLines/>
              <w:rPr>
                <w:rFonts w:eastAsia="MS Mincho"/>
              </w:rPr>
            </w:pPr>
            <w:r>
              <w:t>28</w:t>
            </w:r>
          </w:p>
        </w:tc>
        <w:tc>
          <w:tcPr>
            <w:tcW w:w="567" w:type="dxa"/>
            <w:shd w:val="clear" w:color="auto" w:fill="auto"/>
            <w:vAlign w:val="center"/>
          </w:tcPr>
          <w:p w14:paraId="5E885429" w14:textId="77777777" w:rsidR="008C1404" w:rsidRPr="00561DAC" w:rsidRDefault="001D6A00" w:rsidP="008D3C72">
            <w:pPr>
              <w:pStyle w:val="Style15"/>
              <w:keepLines/>
              <w:rPr>
                <w:rFonts w:eastAsia="MS Mincho"/>
              </w:rPr>
            </w:pPr>
            <w:r>
              <w:t>27</w:t>
            </w:r>
          </w:p>
        </w:tc>
        <w:tc>
          <w:tcPr>
            <w:tcW w:w="426" w:type="dxa"/>
            <w:shd w:val="clear" w:color="auto" w:fill="auto"/>
            <w:vAlign w:val="center"/>
          </w:tcPr>
          <w:p w14:paraId="2F119431" w14:textId="77777777" w:rsidR="008C1404" w:rsidRPr="00561DAC" w:rsidRDefault="001D6A00" w:rsidP="008D3C72">
            <w:pPr>
              <w:pStyle w:val="Style15"/>
              <w:keepLines/>
              <w:rPr>
                <w:rFonts w:eastAsia="MS Mincho"/>
              </w:rPr>
            </w:pPr>
            <w:r>
              <w:t>22</w:t>
            </w:r>
          </w:p>
        </w:tc>
        <w:tc>
          <w:tcPr>
            <w:tcW w:w="403" w:type="dxa"/>
            <w:shd w:val="clear" w:color="auto" w:fill="auto"/>
            <w:vAlign w:val="center"/>
          </w:tcPr>
          <w:p w14:paraId="506EF9D6" w14:textId="77777777" w:rsidR="008C1404" w:rsidRPr="00561DAC" w:rsidRDefault="001D6A00" w:rsidP="008D3C72">
            <w:pPr>
              <w:pStyle w:val="Style15"/>
              <w:keepLines/>
              <w:rPr>
                <w:rFonts w:eastAsia="MS Mincho"/>
              </w:rPr>
            </w:pPr>
            <w:r>
              <w:t>22</w:t>
            </w:r>
          </w:p>
        </w:tc>
        <w:tc>
          <w:tcPr>
            <w:tcW w:w="498" w:type="dxa"/>
            <w:vAlign w:val="center"/>
          </w:tcPr>
          <w:p w14:paraId="4C735F02" w14:textId="77777777" w:rsidR="008C1404" w:rsidRPr="00561DAC" w:rsidRDefault="001D6A00" w:rsidP="008D3C72">
            <w:pPr>
              <w:pStyle w:val="Style15"/>
              <w:keepLines/>
              <w:rPr>
                <w:rFonts w:eastAsia="MS Mincho"/>
              </w:rPr>
            </w:pPr>
            <w:r>
              <w:t>22</w:t>
            </w:r>
          </w:p>
        </w:tc>
        <w:tc>
          <w:tcPr>
            <w:tcW w:w="498" w:type="dxa"/>
            <w:vAlign w:val="center"/>
          </w:tcPr>
          <w:p w14:paraId="0110A885" w14:textId="77777777" w:rsidR="008C1404" w:rsidRPr="00561DAC" w:rsidRDefault="001D6A00" w:rsidP="008D3C72">
            <w:pPr>
              <w:pStyle w:val="Style15"/>
              <w:keepLines/>
              <w:rPr>
                <w:rFonts w:eastAsia="MS Mincho"/>
              </w:rPr>
            </w:pPr>
            <w:r>
              <w:t>22</w:t>
            </w:r>
          </w:p>
        </w:tc>
        <w:tc>
          <w:tcPr>
            <w:tcW w:w="498" w:type="dxa"/>
            <w:vAlign w:val="center"/>
          </w:tcPr>
          <w:p w14:paraId="771DB328" w14:textId="77777777" w:rsidR="008C1404" w:rsidRPr="00561DAC" w:rsidRDefault="001D6A00" w:rsidP="008D3C72">
            <w:pPr>
              <w:pStyle w:val="Style15"/>
              <w:keepLines/>
              <w:rPr>
                <w:rFonts w:eastAsia="MS Mincho"/>
              </w:rPr>
            </w:pPr>
            <w:r>
              <w:t>18</w:t>
            </w:r>
          </w:p>
        </w:tc>
        <w:tc>
          <w:tcPr>
            <w:tcW w:w="498" w:type="dxa"/>
            <w:vAlign w:val="center"/>
          </w:tcPr>
          <w:p w14:paraId="496EF241" w14:textId="77777777" w:rsidR="008C1404" w:rsidRPr="00561DAC" w:rsidRDefault="001D6A00" w:rsidP="008D3C72">
            <w:pPr>
              <w:pStyle w:val="Style15"/>
              <w:keepLines/>
              <w:rPr>
                <w:rFonts w:eastAsia="MS Mincho"/>
              </w:rPr>
            </w:pPr>
            <w:r>
              <w:t>0</w:t>
            </w:r>
          </w:p>
        </w:tc>
        <w:tc>
          <w:tcPr>
            <w:tcW w:w="498" w:type="dxa"/>
            <w:vAlign w:val="center"/>
          </w:tcPr>
          <w:p w14:paraId="40507C35" w14:textId="77777777" w:rsidR="008C1404" w:rsidRPr="00561DAC" w:rsidRDefault="001D6A00" w:rsidP="008D3C72">
            <w:pPr>
              <w:pStyle w:val="Style15"/>
              <w:keepLines/>
              <w:rPr>
                <w:rFonts w:eastAsia="MS Mincho"/>
              </w:rPr>
            </w:pPr>
            <w:r>
              <w:t>-</w:t>
            </w:r>
          </w:p>
        </w:tc>
      </w:tr>
    </w:tbl>
    <w:p w14:paraId="76E7E09A" w14:textId="77777777" w:rsidR="00B207E8" w:rsidRPr="00561DAC" w:rsidRDefault="00B207E8" w:rsidP="008D3C72">
      <w:pPr>
        <w:keepNext/>
        <w:keepLines/>
        <w:rPr>
          <w:sz w:val="12"/>
          <w:szCs w:val="12"/>
        </w:rPr>
      </w:pPr>
    </w:p>
    <w:tbl>
      <w:tblPr>
        <w:tblW w:w="0" w:type="auto"/>
        <w:tblInd w:w="780" w:type="dxa"/>
        <w:tblLook w:val="04A0" w:firstRow="1" w:lastRow="0" w:firstColumn="1" w:lastColumn="0" w:noHBand="0" w:noVBand="1"/>
      </w:tblPr>
      <w:tblGrid>
        <w:gridCol w:w="1414"/>
        <w:gridCol w:w="7093"/>
      </w:tblGrid>
      <w:tr w:rsidR="00A41ED3" w14:paraId="2BDC71B0" w14:textId="77777777" w:rsidTr="00CC5DCC">
        <w:tc>
          <w:tcPr>
            <w:tcW w:w="1414" w:type="dxa"/>
            <w:shd w:val="clear" w:color="auto" w:fill="auto"/>
          </w:tcPr>
          <w:p w14:paraId="38A074AC" w14:textId="77777777" w:rsidR="0078632C" w:rsidRPr="00561DAC" w:rsidRDefault="001D6A00" w:rsidP="008D3C72">
            <w:pPr>
              <w:keepNext/>
              <w:keepLines/>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7EA8C6B8" w14:textId="77777777" w:rsidR="0078632C" w:rsidRPr="00561DAC" w:rsidRDefault="001D6A00" w:rsidP="008D3C72">
            <w:pPr>
              <w:keepNext/>
              <w:keepLines/>
              <w:spacing w:line="160" w:lineRule="exact"/>
              <w:rPr>
                <w:rFonts w:eastAsia="MS Mincho"/>
                <w:sz w:val="16"/>
                <w:szCs w:val="16"/>
              </w:rPr>
            </w:pPr>
            <w:r>
              <w:rPr>
                <w:sz w:val="16"/>
              </w:rPr>
              <w:t>Nivolumab+ipilimumab (συμβάντα: 66/123), διάμεση τιμή και 95% CI: 61,44 (26,45, N.A.)</w:t>
            </w:r>
          </w:p>
        </w:tc>
      </w:tr>
      <w:tr w:rsidR="00A41ED3" w14:paraId="1BA1BB0D" w14:textId="77777777" w:rsidTr="00CC5DCC">
        <w:tc>
          <w:tcPr>
            <w:tcW w:w="1414" w:type="dxa"/>
            <w:shd w:val="clear" w:color="auto" w:fill="auto"/>
          </w:tcPr>
          <w:p w14:paraId="430235B1" w14:textId="77777777" w:rsidR="0078632C" w:rsidRPr="00561DAC" w:rsidRDefault="001D6A00" w:rsidP="008D3C72">
            <w:pPr>
              <w:keepNext/>
              <w:keepLines/>
              <w:spacing w:line="160" w:lineRule="exact"/>
              <w:rPr>
                <w:rFonts w:eastAsia="MS Mincho"/>
                <w:sz w:val="16"/>
                <w:szCs w:val="16"/>
              </w:rPr>
            </w:pPr>
            <w:r>
              <w:rPr>
                <w:rFonts w:ascii="Symbol" w:hAnsi="Symbol"/>
                <w:b/>
                <w:sz w:val="16"/>
              </w:rPr>
              <w:t></w:t>
            </w:r>
            <w:r>
              <w:rPr>
                <w:rFonts w:ascii="Wingdings 3" w:hAnsi="Wingdings 3"/>
                <w:sz w:val="16"/>
              </w:rPr>
              <w:t></w:t>
            </w:r>
            <w:r>
              <w:rPr>
                <w:rFonts w:ascii="Symbol" w:hAnsi="Symbol"/>
                <w:b/>
                <w:sz w:val="16"/>
              </w:rPr>
              <w:t></w:t>
            </w:r>
            <w:r>
              <w:rPr>
                <w:rFonts w:ascii="Symbol" w:hAnsi="Symbol"/>
                <w:b/>
                <w:sz w:val="16"/>
              </w:rPr>
              <w:t></w:t>
            </w:r>
          </w:p>
        </w:tc>
        <w:tc>
          <w:tcPr>
            <w:tcW w:w="7093" w:type="dxa"/>
            <w:shd w:val="clear" w:color="auto" w:fill="auto"/>
          </w:tcPr>
          <w:p w14:paraId="46D2AF73" w14:textId="77777777" w:rsidR="0078632C" w:rsidRPr="00561DAC" w:rsidRDefault="001D6A00" w:rsidP="008D3C72">
            <w:pPr>
              <w:keepNext/>
              <w:keepLines/>
              <w:spacing w:line="160" w:lineRule="exact"/>
              <w:rPr>
                <w:rFonts w:eastAsia="MS Mincho"/>
                <w:sz w:val="16"/>
                <w:szCs w:val="16"/>
              </w:rPr>
            </w:pPr>
            <w:r>
              <w:rPr>
                <w:sz w:val="16"/>
              </w:rPr>
              <w:t>Nivolumab (συμβάντα: 76/117), διάμεση τιμή και 95% CI: 23,46 μήνες (13,01, 36,53)</w:t>
            </w:r>
          </w:p>
        </w:tc>
      </w:tr>
      <w:tr w:rsidR="00A41ED3" w14:paraId="39A00891" w14:textId="77777777" w:rsidTr="00CC5DCC">
        <w:tc>
          <w:tcPr>
            <w:tcW w:w="1414" w:type="dxa"/>
            <w:shd w:val="clear" w:color="auto" w:fill="auto"/>
          </w:tcPr>
          <w:p w14:paraId="2691A742" w14:textId="77777777" w:rsidR="0078632C" w:rsidRPr="00561DAC" w:rsidRDefault="001D6A00" w:rsidP="008D3C72">
            <w:pPr>
              <w:pStyle w:val="Styletable10pts"/>
              <w:keepNext/>
              <w:keepLines/>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3CCA5808" w14:textId="77777777" w:rsidR="0078632C" w:rsidRPr="00561DAC" w:rsidRDefault="001D6A00" w:rsidP="008D3C72">
            <w:pPr>
              <w:keepNext/>
              <w:keepLines/>
              <w:spacing w:line="160" w:lineRule="exact"/>
              <w:rPr>
                <w:rFonts w:eastAsia="MS Mincho"/>
                <w:sz w:val="16"/>
                <w:szCs w:val="16"/>
              </w:rPr>
            </w:pPr>
            <w:r>
              <w:rPr>
                <w:sz w:val="16"/>
              </w:rPr>
              <w:t>Ipilimumab (συμβάντα: 87/113), διάμεση τιμή και 95% CI: 18,56 μήνες (13,67, 23,20)</w:t>
            </w:r>
          </w:p>
        </w:tc>
      </w:tr>
      <w:tr w:rsidR="00A41ED3" w14:paraId="75816242" w14:textId="77777777" w:rsidTr="00CC5DCC">
        <w:tc>
          <w:tcPr>
            <w:tcW w:w="8507" w:type="dxa"/>
            <w:gridSpan w:val="2"/>
            <w:shd w:val="clear" w:color="auto" w:fill="auto"/>
          </w:tcPr>
          <w:p w14:paraId="4B757E76" w14:textId="77777777" w:rsidR="00B207E8" w:rsidRPr="00561DAC" w:rsidRDefault="00B207E8" w:rsidP="008D3C72">
            <w:pPr>
              <w:keepNext/>
              <w:keepLines/>
              <w:spacing w:line="160" w:lineRule="exact"/>
              <w:rPr>
                <w:rFonts w:eastAsia="MS Mincho"/>
                <w:sz w:val="16"/>
                <w:szCs w:val="16"/>
              </w:rPr>
            </w:pPr>
          </w:p>
        </w:tc>
      </w:tr>
      <w:tr w:rsidR="00A41ED3" w:rsidRPr="00507EBA" w14:paraId="5F30D200" w14:textId="77777777" w:rsidTr="00CC5DCC">
        <w:tc>
          <w:tcPr>
            <w:tcW w:w="1414" w:type="dxa"/>
            <w:shd w:val="clear" w:color="auto" w:fill="auto"/>
          </w:tcPr>
          <w:p w14:paraId="7FA385AB" w14:textId="77777777" w:rsidR="00B207E8" w:rsidRPr="00561DAC" w:rsidRDefault="00B207E8" w:rsidP="008D3C72">
            <w:pPr>
              <w:keepNext/>
              <w:keepLines/>
              <w:spacing w:line="160" w:lineRule="exact"/>
              <w:rPr>
                <w:rFonts w:eastAsia="MS Mincho"/>
                <w:sz w:val="16"/>
                <w:szCs w:val="16"/>
              </w:rPr>
            </w:pPr>
          </w:p>
        </w:tc>
        <w:tc>
          <w:tcPr>
            <w:tcW w:w="7093" w:type="dxa"/>
            <w:shd w:val="clear" w:color="auto" w:fill="auto"/>
          </w:tcPr>
          <w:p w14:paraId="3F4BEF87" w14:textId="77777777" w:rsidR="00B207E8" w:rsidRPr="00507EBA" w:rsidRDefault="001D6A00" w:rsidP="008D3C72">
            <w:pPr>
              <w:keepNext/>
              <w:keepLines/>
              <w:spacing w:line="160" w:lineRule="exact"/>
              <w:rPr>
                <w:rFonts w:eastAsia="MS Mincho"/>
                <w:sz w:val="16"/>
                <w:szCs w:val="16"/>
                <w:lang w:val="en-US"/>
              </w:rPr>
            </w:pPr>
            <w:r w:rsidRPr="00507EBA">
              <w:rPr>
                <w:sz w:val="16"/>
                <w:lang w:val="en-US"/>
              </w:rPr>
              <w:t xml:space="preserve">Nivolumab+ipilimumab </w:t>
            </w:r>
            <w:r>
              <w:rPr>
                <w:sz w:val="16"/>
              </w:rPr>
              <w:t>έναντι</w:t>
            </w:r>
            <w:r w:rsidRPr="00507EBA">
              <w:rPr>
                <w:sz w:val="16"/>
                <w:lang w:val="en-US"/>
              </w:rPr>
              <w:t xml:space="preserve"> ipilimumab </w:t>
            </w:r>
            <w:r w:rsidRPr="00507EBA">
              <w:rPr>
                <w:sz w:val="16"/>
                <w:lang w:val="en-US"/>
              </w:rPr>
              <w:noBreakHyphen/>
              <w:t xml:space="preserve"> HR (95% CI): 0,55 (0,40, 0,76)</w:t>
            </w:r>
          </w:p>
        </w:tc>
      </w:tr>
      <w:tr w:rsidR="00A41ED3" w:rsidRPr="00507EBA" w14:paraId="5B84D7E1" w14:textId="77777777" w:rsidTr="00CC5DCC">
        <w:tc>
          <w:tcPr>
            <w:tcW w:w="1414" w:type="dxa"/>
            <w:shd w:val="clear" w:color="auto" w:fill="auto"/>
          </w:tcPr>
          <w:p w14:paraId="6EF54089" w14:textId="77777777" w:rsidR="00B207E8" w:rsidRPr="00507EBA" w:rsidRDefault="00B207E8" w:rsidP="008D3C72">
            <w:pPr>
              <w:keepNext/>
              <w:keepLines/>
              <w:spacing w:line="160" w:lineRule="exact"/>
              <w:rPr>
                <w:rFonts w:eastAsia="MS Mincho"/>
                <w:sz w:val="16"/>
                <w:szCs w:val="16"/>
                <w:lang w:val="en-US"/>
              </w:rPr>
            </w:pPr>
          </w:p>
        </w:tc>
        <w:tc>
          <w:tcPr>
            <w:tcW w:w="7093" w:type="dxa"/>
            <w:shd w:val="clear" w:color="auto" w:fill="auto"/>
          </w:tcPr>
          <w:p w14:paraId="51B9AF3F" w14:textId="77777777" w:rsidR="00B207E8" w:rsidRPr="00507EBA" w:rsidRDefault="001D6A00" w:rsidP="008D3C72">
            <w:pPr>
              <w:keepNext/>
              <w:keepLines/>
              <w:spacing w:line="160" w:lineRule="exact"/>
              <w:rPr>
                <w:rFonts w:eastAsia="MS Mincho"/>
                <w:sz w:val="16"/>
                <w:szCs w:val="16"/>
                <w:lang w:val="en-US"/>
              </w:rPr>
            </w:pPr>
            <w:r w:rsidRPr="00507EBA">
              <w:rPr>
                <w:sz w:val="16"/>
                <w:lang w:val="en-US"/>
              </w:rPr>
              <w:t xml:space="preserve">Nivolumab </w:t>
            </w:r>
            <w:r>
              <w:rPr>
                <w:sz w:val="16"/>
              </w:rPr>
              <w:t>έναντι</w:t>
            </w:r>
            <w:r w:rsidRPr="00507EBA">
              <w:rPr>
                <w:sz w:val="16"/>
                <w:lang w:val="en-US"/>
              </w:rPr>
              <w:t xml:space="preserve"> ipilimumab </w:t>
            </w:r>
            <w:r w:rsidRPr="00507EBA">
              <w:rPr>
                <w:sz w:val="16"/>
                <w:lang w:val="en-US"/>
              </w:rPr>
              <w:noBreakHyphen/>
              <w:t xml:space="preserve"> HR (95% CI): 0,77 (0,57, 1,05)</w:t>
            </w:r>
          </w:p>
        </w:tc>
      </w:tr>
      <w:tr w:rsidR="00A41ED3" w:rsidRPr="00507EBA" w14:paraId="640C706A" w14:textId="77777777" w:rsidTr="00CC5DCC">
        <w:tc>
          <w:tcPr>
            <w:tcW w:w="1414" w:type="dxa"/>
            <w:shd w:val="clear" w:color="auto" w:fill="auto"/>
          </w:tcPr>
          <w:p w14:paraId="125AC455" w14:textId="77777777" w:rsidR="00B207E8" w:rsidRPr="00507EBA" w:rsidRDefault="00B207E8" w:rsidP="008D3C72">
            <w:pPr>
              <w:keepNext/>
              <w:keepLines/>
              <w:spacing w:line="160" w:lineRule="exact"/>
              <w:rPr>
                <w:rFonts w:eastAsia="MS Mincho"/>
                <w:sz w:val="16"/>
                <w:szCs w:val="16"/>
                <w:lang w:val="en-US"/>
              </w:rPr>
            </w:pPr>
          </w:p>
        </w:tc>
        <w:tc>
          <w:tcPr>
            <w:tcW w:w="7093" w:type="dxa"/>
            <w:shd w:val="clear" w:color="auto" w:fill="auto"/>
          </w:tcPr>
          <w:p w14:paraId="3F2AB271" w14:textId="77777777" w:rsidR="00B207E8" w:rsidRPr="00507EBA" w:rsidRDefault="001D6A00" w:rsidP="008D3C72">
            <w:pPr>
              <w:keepNext/>
              <w:keepLines/>
              <w:spacing w:line="160" w:lineRule="exact"/>
              <w:rPr>
                <w:rFonts w:eastAsia="MS Mincho"/>
                <w:sz w:val="16"/>
                <w:szCs w:val="16"/>
                <w:lang w:val="en-US"/>
              </w:rPr>
            </w:pPr>
            <w:r w:rsidRPr="00507EBA">
              <w:rPr>
                <w:sz w:val="16"/>
                <w:lang w:val="en-US"/>
              </w:rPr>
              <w:t xml:space="preserve">Nivolumab+ipilimumab </w:t>
            </w:r>
            <w:r>
              <w:rPr>
                <w:sz w:val="16"/>
              </w:rPr>
              <w:t>έναντι</w:t>
            </w:r>
            <w:r w:rsidRPr="00507EBA">
              <w:rPr>
                <w:sz w:val="16"/>
                <w:lang w:val="en-US"/>
              </w:rPr>
              <w:t xml:space="preserve"> nivolumab </w:t>
            </w:r>
            <w:r w:rsidRPr="00507EBA">
              <w:rPr>
                <w:sz w:val="16"/>
                <w:lang w:val="en-US"/>
              </w:rPr>
              <w:noBreakHyphen/>
              <w:t xml:space="preserve"> HR (95% CI): 0,71 (0,51, 0,99)</w:t>
            </w:r>
          </w:p>
        </w:tc>
      </w:tr>
    </w:tbl>
    <w:p w14:paraId="4C418AC4" w14:textId="77777777" w:rsidR="00B207E8" w:rsidRPr="00507EBA" w:rsidRDefault="00B207E8" w:rsidP="008D3C72">
      <w:pPr>
        <w:keepNext/>
        <w:keepLines/>
        <w:rPr>
          <w:sz w:val="12"/>
          <w:szCs w:val="12"/>
          <w:lang w:val="en-US"/>
        </w:rPr>
      </w:pPr>
    </w:p>
    <w:p w14:paraId="09756F80" w14:textId="77777777" w:rsidR="009B2BA2" w:rsidRPr="00561DAC" w:rsidRDefault="001D6A00" w:rsidP="00513D6C">
      <w:pPr>
        <w:jc w:val="center"/>
        <w:rPr>
          <w:b/>
          <w:sz w:val="20"/>
        </w:rPr>
      </w:pPr>
      <w:r w:rsidRPr="00507EBA">
        <w:rPr>
          <w:lang w:val="en-US"/>
        </w:rPr>
        <w:br w:type="page"/>
      </w:r>
      <w:r>
        <w:rPr>
          <w:b/>
          <w:sz w:val="20"/>
        </w:rPr>
        <w:lastRenderedPageBreak/>
        <w:t>Έκφραση PD</w:t>
      </w:r>
      <w:r>
        <w:rPr>
          <w:b/>
          <w:sz w:val="20"/>
        </w:rPr>
        <w:noBreakHyphen/>
        <w:t>L1 ≥ 1%</w:t>
      </w:r>
    </w:p>
    <w:p w14:paraId="7943435C" w14:textId="05CC9CDF" w:rsidR="009B2BA2" w:rsidRPr="00561DAC" w:rsidRDefault="00CB53AE" w:rsidP="00513D6C">
      <w:pPr>
        <w:keepNext/>
        <w:jc w:val="center"/>
        <w:rPr>
          <w:b/>
          <w:noProof/>
          <w:sz w:val="12"/>
          <w:szCs w:val="12"/>
        </w:rPr>
      </w:pPr>
      <w:r>
        <w:pict w14:anchorId="3B82CC09">
          <v:shape id="Text Box 33" o:spid="_x0000_s2077" type="#_x0000_t202" style="position:absolute;left:0;text-align:left;margin-left:-6.8pt;margin-top:6.95pt;width:22.5pt;height:200.65pt;z-index: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jMG2gEAAJwDAAAOAAAAZHJzL2Uyb0RvYy54bWysU11v1DAQfEfiP1h+53IXEXqKLleVVkVI&#10;BSqV/gDHsROLxGvWvkvu37N2Llcob4gXa+OP2ZnZye56Gnp2VOgN2IpvVmvOlJXQGNtW/Pn7/bst&#10;Zz4I24gerKr4SXl+vX/7Zje6UuXQQd8oZARifTm6inchuDLLvOzUIPwKnLJ0qAEHEegT26xBMRL6&#10;0Gf5ev0hGwEbhyCV97R7Nx/yfcLXWsnwTWuvAusrTtxCWjGtdVyz/U6ULQrXGXmmIf6BxSCMpaYX&#10;qDsRBDug+QtqMBLBgw4rCUMGWhupkgZSs1m/UvPUCaeSFjLHu4tN/v/Byq/HJ/eILEwfYaIBJhHe&#10;PYD84ZmF207YVt0gwtgp0VDjTbQsG50vz0+j1b70EaQev0BDQxaHAAlo0jhEV0gnI3QawOliupoC&#10;k7SZb4urgk4kHeXF+21eFKmFKJfXDn34pGBgsag40lATujg++BDZiHK5EptZuDd9nwbb2z826GLc&#10;Sewj4Zl6mOqJmYakpThENTU0J9KDMOeF8k1FXPMrYjpSXCrufx4EKs76z5ZsidlaClyKeimElR1Q&#10;6gJnc3kb5gweHJq2I/DZeAs3ZJ02SdULkTNlikASe45rzNjv3+nWy0+1/wUAAP//AwBQSwMEFAAG&#10;AAgAAAAhAKPHg6veAAAACQEAAA8AAABkcnMvZG93bnJldi54bWxMj8tqwzAQRfeF/oOYQneJ7Cgx&#10;rWs5FEPoLtAkH6BYU8tED9dSYufvO121y+Ee7j1TbWdn2Q3H2AcvIV9mwNC3Qfe+k3A67hYvwGJS&#10;XisbPEq4Y4Rt/fhQqVKHyX/i7ZA6RiU+lkqCSWkoOY+tQafiMgzoKfsKo1OJzrHjelQTlTvLV1lW&#10;cKd6TwtGDdgYbC+Hq5Owv3MzCbc5tU1T7AvxvVOXDyvl89P8/gYs4Zz+YPjVJ3Woyekcrl5HZiUs&#10;clEQSoF4BUaAyNfAzhLW+WYFvK74/w/qHwAAAP//AwBQSwECLQAUAAYACAAAACEAtoM4kv4AAADh&#10;AQAAEwAAAAAAAAAAAAAAAAAAAAAAW0NvbnRlbnRfVHlwZXNdLnhtbFBLAQItABQABgAIAAAAIQA4&#10;/SH/1gAAAJQBAAALAAAAAAAAAAAAAAAAAC8BAABfcmVscy8ucmVsc1BLAQItABQABgAIAAAAIQAC&#10;fjMG2gEAAJwDAAAOAAAAAAAAAAAAAAAAAC4CAABkcnMvZTJvRG9jLnhtbFBLAQItABQABgAIAAAA&#10;IQCjx4Or3gAAAAkBAAAPAAAAAAAAAAAAAAAAADQEAABkcnMvZG93bnJldi54bWxQSwUGAAAAAAQA&#10;BADzAAAAPwUAAAAA&#10;" filled="f" stroked="f">
            <v:textbox style="layout-flow:vertical;mso-layout-flow-alt:bottom-to-top;mso-next-textbox:#Text Box 33" inset="0,0,0,0">
              <w:txbxContent>
                <w:p w14:paraId="24582DF3" w14:textId="77777777" w:rsidR="00AE4D06" w:rsidRPr="003D345C" w:rsidRDefault="00AE4D06" w:rsidP="009B2BA2">
                  <w:pPr>
                    <w:pStyle w:val="EMEATableCentered"/>
                    <w:widowControl w:val="0"/>
                    <w:rPr>
                      <w:sz w:val="16"/>
                      <w:szCs w:val="16"/>
                    </w:rPr>
                  </w:pPr>
                  <w:r>
                    <w:rPr>
                      <w:sz w:val="16"/>
                    </w:rPr>
                    <w:t>Πιθανότητα συνολικής επιβίωσης</w:t>
                  </w:r>
                </w:p>
              </w:txbxContent>
            </v:textbox>
            <w10:wrap anchorx="margin"/>
          </v:shape>
        </w:pict>
      </w:r>
      <w:r>
        <w:rPr>
          <w:b/>
          <w:sz w:val="20"/>
        </w:rPr>
        <w:pict w14:anchorId="0853D402">
          <v:shape id="_x0000_i1036" type="#_x0000_t75" style="width:425.65pt;height:231pt;visibility:visible;mso-wrap-style:square">
            <v:imagedata r:id="rId26" o:title=""/>
          </v:shape>
        </w:pict>
      </w:r>
    </w:p>
    <w:p w14:paraId="247C13AA" w14:textId="77777777" w:rsidR="005A3044" w:rsidRPr="00561DAC" w:rsidRDefault="005A3044" w:rsidP="00513D6C">
      <w:pPr>
        <w:pStyle w:val="EMEABodyText"/>
        <w:keepNext/>
        <w:jc w:val="center"/>
        <w:rPr>
          <w:sz w:val="12"/>
          <w:szCs w:val="12"/>
        </w:rPr>
      </w:pPr>
    </w:p>
    <w:p w14:paraId="470B2252" w14:textId="77777777" w:rsidR="00144A14" w:rsidRPr="00561DAC" w:rsidRDefault="001D6A00" w:rsidP="00513D6C">
      <w:pPr>
        <w:pStyle w:val="EMEABodyText"/>
        <w:keepNext/>
        <w:jc w:val="center"/>
        <w:rPr>
          <w:sz w:val="16"/>
          <w:szCs w:val="16"/>
        </w:rPr>
      </w:pPr>
      <w:r>
        <w:rPr>
          <w:sz w:val="16"/>
        </w:rPr>
        <w:t>Συνολική επιβίωση (μήνες)</w:t>
      </w:r>
    </w:p>
    <w:p w14:paraId="11307B29" w14:textId="77777777" w:rsidR="005A3044" w:rsidRPr="00561DAC" w:rsidRDefault="005A3044" w:rsidP="00513D6C">
      <w:pPr>
        <w:pStyle w:val="EMEABodyText"/>
        <w:keepNext/>
        <w:jc w:val="center"/>
        <w:rPr>
          <w:sz w:val="12"/>
          <w:szCs w:val="12"/>
        </w:rPr>
      </w:pPr>
    </w:p>
    <w:p w14:paraId="0BF17F6E" w14:textId="77777777" w:rsidR="001D0412" w:rsidRPr="00561DAC" w:rsidRDefault="001D6A00" w:rsidP="00513D6C">
      <w:pPr>
        <w:pStyle w:val="Style8"/>
        <w:jc w:val="left"/>
      </w:pPr>
      <w:r>
        <w:t>Αριθμός συμμετεχόντων σε κίνδυνο</w:t>
      </w:r>
    </w:p>
    <w:tbl>
      <w:tblPr>
        <w:tblW w:w="8803" w:type="dxa"/>
        <w:tblInd w:w="250" w:type="dxa"/>
        <w:tblLayout w:type="fixed"/>
        <w:tblLook w:val="04A0" w:firstRow="1" w:lastRow="0" w:firstColumn="1" w:lastColumn="0" w:noHBand="0" w:noVBand="1"/>
      </w:tblPr>
      <w:tblGrid>
        <w:gridCol w:w="567"/>
        <w:gridCol w:w="567"/>
        <w:gridCol w:w="567"/>
        <w:gridCol w:w="567"/>
        <w:gridCol w:w="425"/>
        <w:gridCol w:w="142"/>
        <w:gridCol w:w="284"/>
        <w:gridCol w:w="141"/>
        <w:gridCol w:w="426"/>
        <w:gridCol w:w="425"/>
        <w:gridCol w:w="425"/>
        <w:gridCol w:w="425"/>
        <w:gridCol w:w="567"/>
        <w:gridCol w:w="342"/>
        <w:gridCol w:w="492"/>
        <w:gridCol w:w="492"/>
        <w:gridCol w:w="492"/>
        <w:gridCol w:w="492"/>
        <w:gridCol w:w="492"/>
        <w:gridCol w:w="473"/>
      </w:tblGrid>
      <w:tr w:rsidR="00A41ED3" w14:paraId="3922210E" w14:textId="77777777" w:rsidTr="00E225FA">
        <w:tc>
          <w:tcPr>
            <w:tcW w:w="8803" w:type="dxa"/>
            <w:gridSpan w:val="20"/>
            <w:shd w:val="clear" w:color="auto" w:fill="auto"/>
          </w:tcPr>
          <w:p w14:paraId="4AB266E4" w14:textId="77777777" w:rsidR="00E225FA" w:rsidRPr="00561DAC" w:rsidRDefault="001D6A00" w:rsidP="00513D6C">
            <w:pPr>
              <w:pStyle w:val="EMEABodyText"/>
              <w:keepNext/>
              <w:ind w:left="57"/>
              <w:rPr>
                <w:rFonts w:eastAsia="MS Mincho"/>
                <w:sz w:val="16"/>
                <w:szCs w:val="16"/>
              </w:rPr>
            </w:pPr>
            <w:r>
              <w:rPr>
                <w:sz w:val="16"/>
              </w:rPr>
              <w:t>Nivolumab+ipilimumab</w:t>
            </w:r>
          </w:p>
        </w:tc>
      </w:tr>
      <w:tr w:rsidR="00A41ED3" w14:paraId="1A2FE134" w14:textId="77777777" w:rsidTr="00E225FA">
        <w:tc>
          <w:tcPr>
            <w:tcW w:w="567" w:type="dxa"/>
            <w:shd w:val="clear" w:color="auto" w:fill="auto"/>
            <w:vAlign w:val="center"/>
          </w:tcPr>
          <w:p w14:paraId="6D5AE2F6" w14:textId="77777777" w:rsidR="008C1404" w:rsidRPr="00561DAC" w:rsidRDefault="001D6A00" w:rsidP="00513D6C">
            <w:pPr>
              <w:pStyle w:val="Style15"/>
              <w:rPr>
                <w:rFonts w:eastAsia="MS Mincho"/>
              </w:rPr>
            </w:pPr>
            <w:r>
              <w:t>155</w:t>
            </w:r>
          </w:p>
        </w:tc>
        <w:tc>
          <w:tcPr>
            <w:tcW w:w="567" w:type="dxa"/>
            <w:shd w:val="clear" w:color="auto" w:fill="auto"/>
            <w:vAlign w:val="center"/>
          </w:tcPr>
          <w:p w14:paraId="52C1DF24" w14:textId="77777777" w:rsidR="008C1404" w:rsidRPr="00561DAC" w:rsidRDefault="001D6A00" w:rsidP="00513D6C">
            <w:pPr>
              <w:pStyle w:val="Style15"/>
              <w:rPr>
                <w:rFonts w:eastAsia="MS Mincho"/>
              </w:rPr>
            </w:pPr>
            <w:r>
              <w:t>132</w:t>
            </w:r>
          </w:p>
        </w:tc>
        <w:tc>
          <w:tcPr>
            <w:tcW w:w="567" w:type="dxa"/>
            <w:shd w:val="clear" w:color="auto" w:fill="auto"/>
            <w:vAlign w:val="center"/>
          </w:tcPr>
          <w:p w14:paraId="729A57F1" w14:textId="77777777" w:rsidR="008C1404" w:rsidRPr="00561DAC" w:rsidRDefault="001D6A00" w:rsidP="00513D6C">
            <w:pPr>
              <w:pStyle w:val="Style15"/>
              <w:rPr>
                <w:rFonts w:eastAsia="MS Mincho"/>
              </w:rPr>
            </w:pPr>
            <w:r>
              <w:t>116</w:t>
            </w:r>
          </w:p>
        </w:tc>
        <w:tc>
          <w:tcPr>
            <w:tcW w:w="567" w:type="dxa"/>
            <w:shd w:val="clear" w:color="auto" w:fill="auto"/>
            <w:vAlign w:val="center"/>
          </w:tcPr>
          <w:p w14:paraId="262CC006" w14:textId="77777777" w:rsidR="008C1404" w:rsidRPr="00561DAC" w:rsidRDefault="001D6A00" w:rsidP="00513D6C">
            <w:pPr>
              <w:pStyle w:val="Style15"/>
              <w:rPr>
                <w:rFonts w:eastAsia="MS Mincho"/>
              </w:rPr>
            </w:pPr>
            <w:r>
              <w:t>105</w:t>
            </w:r>
          </w:p>
        </w:tc>
        <w:tc>
          <w:tcPr>
            <w:tcW w:w="567" w:type="dxa"/>
            <w:gridSpan w:val="2"/>
            <w:shd w:val="clear" w:color="auto" w:fill="auto"/>
            <w:vAlign w:val="center"/>
          </w:tcPr>
          <w:p w14:paraId="1DCF693E" w14:textId="77777777" w:rsidR="008C1404" w:rsidRPr="00561DAC" w:rsidRDefault="001D6A00" w:rsidP="00513D6C">
            <w:pPr>
              <w:pStyle w:val="Style15"/>
              <w:rPr>
                <w:rFonts w:eastAsia="MS Mincho"/>
              </w:rPr>
            </w:pPr>
            <w:r>
              <w:t>101</w:t>
            </w:r>
          </w:p>
        </w:tc>
        <w:tc>
          <w:tcPr>
            <w:tcW w:w="425" w:type="dxa"/>
            <w:gridSpan w:val="2"/>
            <w:shd w:val="clear" w:color="auto" w:fill="auto"/>
            <w:vAlign w:val="center"/>
          </w:tcPr>
          <w:p w14:paraId="390538CE" w14:textId="77777777" w:rsidR="008C1404" w:rsidRPr="00561DAC" w:rsidRDefault="001D6A00" w:rsidP="00513D6C">
            <w:pPr>
              <w:pStyle w:val="Style15"/>
              <w:rPr>
                <w:rFonts w:eastAsia="MS Mincho"/>
              </w:rPr>
            </w:pPr>
            <w:r>
              <w:t>96</w:t>
            </w:r>
          </w:p>
        </w:tc>
        <w:tc>
          <w:tcPr>
            <w:tcW w:w="426" w:type="dxa"/>
            <w:shd w:val="clear" w:color="auto" w:fill="auto"/>
            <w:vAlign w:val="center"/>
          </w:tcPr>
          <w:p w14:paraId="1861030A" w14:textId="77777777" w:rsidR="008C1404" w:rsidRPr="00561DAC" w:rsidRDefault="001D6A00" w:rsidP="00513D6C">
            <w:pPr>
              <w:pStyle w:val="Style15"/>
              <w:rPr>
                <w:rFonts w:eastAsia="MS Mincho"/>
              </w:rPr>
            </w:pPr>
            <w:r>
              <w:t>94</w:t>
            </w:r>
          </w:p>
        </w:tc>
        <w:tc>
          <w:tcPr>
            <w:tcW w:w="425" w:type="dxa"/>
            <w:shd w:val="clear" w:color="auto" w:fill="auto"/>
            <w:vAlign w:val="center"/>
          </w:tcPr>
          <w:p w14:paraId="5CBE660E" w14:textId="77777777" w:rsidR="008C1404" w:rsidRPr="00561DAC" w:rsidRDefault="001D6A00" w:rsidP="00513D6C">
            <w:pPr>
              <w:pStyle w:val="Style15"/>
              <w:rPr>
                <w:rFonts w:eastAsia="MS Mincho"/>
              </w:rPr>
            </w:pPr>
            <w:r>
              <w:t>87</w:t>
            </w:r>
          </w:p>
        </w:tc>
        <w:tc>
          <w:tcPr>
            <w:tcW w:w="425" w:type="dxa"/>
            <w:shd w:val="clear" w:color="auto" w:fill="auto"/>
            <w:vAlign w:val="center"/>
          </w:tcPr>
          <w:p w14:paraId="0F5E159C" w14:textId="77777777" w:rsidR="008C1404" w:rsidRPr="00561DAC" w:rsidRDefault="001D6A00" w:rsidP="00513D6C">
            <w:pPr>
              <w:pStyle w:val="Style15"/>
              <w:rPr>
                <w:rFonts w:eastAsia="MS Mincho"/>
              </w:rPr>
            </w:pPr>
            <w:r>
              <w:t>84</w:t>
            </w:r>
          </w:p>
        </w:tc>
        <w:tc>
          <w:tcPr>
            <w:tcW w:w="425" w:type="dxa"/>
            <w:shd w:val="clear" w:color="auto" w:fill="auto"/>
            <w:vAlign w:val="center"/>
          </w:tcPr>
          <w:p w14:paraId="276FB214" w14:textId="77777777" w:rsidR="008C1404" w:rsidRPr="00561DAC" w:rsidRDefault="001D6A00" w:rsidP="00513D6C">
            <w:pPr>
              <w:pStyle w:val="Style15"/>
              <w:rPr>
                <w:rFonts w:eastAsia="MS Mincho"/>
              </w:rPr>
            </w:pPr>
            <w:r>
              <w:t>79</w:t>
            </w:r>
          </w:p>
        </w:tc>
        <w:tc>
          <w:tcPr>
            <w:tcW w:w="567" w:type="dxa"/>
            <w:shd w:val="clear" w:color="auto" w:fill="auto"/>
            <w:vAlign w:val="center"/>
          </w:tcPr>
          <w:p w14:paraId="030F69C8" w14:textId="77777777" w:rsidR="008C1404" w:rsidRPr="00561DAC" w:rsidRDefault="001D6A00" w:rsidP="00513D6C">
            <w:pPr>
              <w:pStyle w:val="Style15"/>
              <w:rPr>
                <w:rFonts w:eastAsia="MS Mincho"/>
              </w:rPr>
            </w:pPr>
            <w:r>
              <w:t>79</w:t>
            </w:r>
          </w:p>
        </w:tc>
        <w:tc>
          <w:tcPr>
            <w:tcW w:w="342" w:type="dxa"/>
            <w:shd w:val="clear" w:color="auto" w:fill="auto"/>
            <w:vAlign w:val="center"/>
          </w:tcPr>
          <w:p w14:paraId="0159E032" w14:textId="77777777" w:rsidR="008C1404" w:rsidRPr="00561DAC" w:rsidRDefault="001D6A00" w:rsidP="00513D6C">
            <w:pPr>
              <w:pStyle w:val="Style15"/>
              <w:rPr>
                <w:rFonts w:eastAsia="MS Mincho"/>
              </w:rPr>
            </w:pPr>
            <w:r>
              <w:t>77</w:t>
            </w:r>
          </w:p>
        </w:tc>
        <w:tc>
          <w:tcPr>
            <w:tcW w:w="492" w:type="dxa"/>
            <w:shd w:val="clear" w:color="auto" w:fill="auto"/>
            <w:vAlign w:val="center"/>
          </w:tcPr>
          <w:p w14:paraId="6FFA9D07" w14:textId="77777777" w:rsidR="008C1404" w:rsidRPr="00561DAC" w:rsidRDefault="001D6A00" w:rsidP="00513D6C">
            <w:pPr>
              <w:pStyle w:val="Style15"/>
              <w:rPr>
                <w:rFonts w:eastAsia="MS Mincho"/>
              </w:rPr>
            </w:pPr>
            <w:r>
              <w:t>74</w:t>
            </w:r>
          </w:p>
        </w:tc>
        <w:tc>
          <w:tcPr>
            <w:tcW w:w="492" w:type="dxa"/>
            <w:vAlign w:val="center"/>
          </w:tcPr>
          <w:p w14:paraId="7C671596" w14:textId="77777777" w:rsidR="008C1404" w:rsidRPr="00561DAC" w:rsidRDefault="001D6A00" w:rsidP="00513D6C">
            <w:pPr>
              <w:pStyle w:val="Style15"/>
              <w:rPr>
                <w:rFonts w:eastAsia="MS Mincho"/>
              </w:rPr>
            </w:pPr>
            <w:r>
              <w:t>72</w:t>
            </w:r>
          </w:p>
        </w:tc>
        <w:tc>
          <w:tcPr>
            <w:tcW w:w="492" w:type="dxa"/>
            <w:vAlign w:val="center"/>
          </w:tcPr>
          <w:p w14:paraId="19B418DA" w14:textId="77777777" w:rsidR="008C1404" w:rsidRPr="00561DAC" w:rsidRDefault="001D6A00" w:rsidP="00513D6C">
            <w:pPr>
              <w:pStyle w:val="Style15"/>
              <w:rPr>
                <w:rFonts w:eastAsia="MS Mincho"/>
              </w:rPr>
            </w:pPr>
            <w:r>
              <w:t>70</w:t>
            </w:r>
          </w:p>
        </w:tc>
        <w:tc>
          <w:tcPr>
            <w:tcW w:w="492" w:type="dxa"/>
            <w:vAlign w:val="center"/>
          </w:tcPr>
          <w:p w14:paraId="2D2A1254" w14:textId="77777777" w:rsidR="008C1404" w:rsidRPr="00561DAC" w:rsidRDefault="001D6A00" w:rsidP="00513D6C">
            <w:pPr>
              <w:pStyle w:val="Style15"/>
              <w:rPr>
                <w:rFonts w:eastAsia="MS Mincho"/>
              </w:rPr>
            </w:pPr>
            <w:r>
              <w:t>65</w:t>
            </w:r>
          </w:p>
        </w:tc>
        <w:tc>
          <w:tcPr>
            <w:tcW w:w="492" w:type="dxa"/>
            <w:vAlign w:val="center"/>
          </w:tcPr>
          <w:p w14:paraId="420DDDA8" w14:textId="77777777" w:rsidR="008C1404" w:rsidRPr="00561DAC" w:rsidRDefault="001D6A00" w:rsidP="00513D6C">
            <w:pPr>
              <w:pStyle w:val="Style15"/>
              <w:rPr>
                <w:rFonts w:eastAsia="MS Mincho"/>
              </w:rPr>
            </w:pPr>
            <w:r>
              <w:t>2</w:t>
            </w:r>
          </w:p>
        </w:tc>
        <w:tc>
          <w:tcPr>
            <w:tcW w:w="473" w:type="dxa"/>
            <w:vAlign w:val="center"/>
          </w:tcPr>
          <w:p w14:paraId="28FD5844" w14:textId="77777777" w:rsidR="008C1404" w:rsidRPr="00561DAC" w:rsidRDefault="001D6A00" w:rsidP="00513D6C">
            <w:pPr>
              <w:pStyle w:val="Style15"/>
              <w:rPr>
                <w:rFonts w:eastAsia="MS Mincho"/>
              </w:rPr>
            </w:pPr>
            <w:r>
              <w:t>-</w:t>
            </w:r>
          </w:p>
        </w:tc>
      </w:tr>
      <w:tr w:rsidR="00A41ED3" w14:paraId="43B619AA" w14:textId="77777777" w:rsidTr="00E225FA">
        <w:tc>
          <w:tcPr>
            <w:tcW w:w="8803" w:type="dxa"/>
            <w:gridSpan w:val="20"/>
            <w:shd w:val="clear" w:color="auto" w:fill="auto"/>
          </w:tcPr>
          <w:p w14:paraId="39DF39B8" w14:textId="77777777" w:rsidR="00E225FA" w:rsidRPr="00561DAC" w:rsidRDefault="001D6A00" w:rsidP="00513D6C">
            <w:pPr>
              <w:pStyle w:val="EMEABodyText"/>
              <w:keepNext/>
              <w:ind w:left="57"/>
              <w:rPr>
                <w:rFonts w:eastAsia="MS Mincho"/>
                <w:sz w:val="16"/>
                <w:szCs w:val="16"/>
              </w:rPr>
            </w:pPr>
            <w:r>
              <w:rPr>
                <w:sz w:val="16"/>
              </w:rPr>
              <w:t>Nivolumab</w:t>
            </w:r>
          </w:p>
        </w:tc>
      </w:tr>
      <w:tr w:rsidR="00A41ED3" w14:paraId="315747A3" w14:textId="77777777" w:rsidTr="00E225FA">
        <w:tc>
          <w:tcPr>
            <w:tcW w:w="567" w:type="dxa"/>
            <w:shd w:val="clear" w:color="auto" w:fill="auto"/>
            <w:vAlign w:val="center"/>
          </w:tcPr>
          <w:p w14:paraId="3C037616" w14:textId="77777777" w:rsidR="008C1404" w:rsidRPr="00561DAC" w:rsidRDefault="001D6A00" w:rsidP="00513D6C">
            <w:pPr>
              <w:pStyle w:val="Style15"/>
              <w:rPr>
                <w:rFonts w:eastAsia="MS Mincho"/>
              </w:rPr>
            </w:pPr>
            <w:r>
              <w:t>171</w:t>
            </w:r>
          </w:p>
        </w:tc>
        <w:tc>
          <w:tcPr>
            <w:tcW w:w="567" w:type="dxa"/>
            <w:shd w:val="clear" w:color="auto" w:fill="auto"/>
            <w:vAlign w:val="center"/>
          </w:tcPr>
          <w:p w14:paraId="6BD5EFF9" w14:textId="77777777" w:rsidR="008C1404" w:rsidRPr="00561DAC" w:rsidRDefault="001D6A00" w:rsidP="00513D6C">
            <w:pPr>
              <w:pStyle w:val="Style15"/>
              <w:rPr>
                <w:rFonts w:eastAsia="MS Mincho"/>
              </w:rPr>
            </w:pPr>
            <w:r>
              <w:t>159</w:t>
            </w:r>
          </w:p>
        </w:tc>
        <w:tc>
          <w:tcPr>
            <w:tcW w:w="567" w:type="dxa"/>
            <w:shd w:val="clear" w:color="auto" w:fill="auto"/>
            <w:vAlign w:val="center"/>
          </w:tcPr>
          <w:p w14:paraId="09641653" w14:textId="77777777" w:rsidR="008C1404" w:rsidRPr="00561DAC" w:rsidRDefault="001D6A00" w:rsidP="00513D6C">
            <w:pPr>
              <w:pStyle w:val="Style15"/>
              <w:rPr>
                <w:rFonts w:eastAsia="MS Mincho"/>
              </w:rPr>
            </w:pPr>
            <w:r>
              <w:t>140</w:t>
            </w:r>
          </w:p>
        </w:tc>
        <w:tc>
          <w:tcPr>
            <w:tcW w:w="567" w:type="dxa"/>
            <w:shd w:val="clear" w:color="auto" w:fill="auto"/>
            <w:vAlign w:val="center"/>
          </w:tcPr>
          <w:p w14:paraId="5FB93329" w14:textId="77777777" w:rsidR="008C1404" w:rsidRPr="00561DAC" w:rsidRDefault="001D6A00" w:rsidP="00513D6C">
            <w:pPr>
              <w:pStyle w:val="Style15"/>
              <w:rPr>
                <w:rFonts w:eastAsia="MS Mincho"/>
              </w:rPr>
            </w:pPr>
            <w:r>
              <w:t>122</w:t>
            </w:r>
          </w:p>
        </w:tc>
        <w:tc>
          <w:tcPr>
            <w:tcW w:w="425" w:type="dxa"/>
            <w:shd w:val="clear" w:color="auto" w:fill="auto"/>
            <w:vAlign w:val="center"/>
          </w:tcPr>
          <w:p w14:paraId="5EEC90E5" w14:textId="77777777" w:rsidR="008C1404" w:rsidRPr="00561DAC" w:rsidRDefault="001D6A00" w:rsidP="00513D6C">
            <w:pPr>
              <w:pStyle w:val="Style15"/>
              <w:rPr>
                <w:rFonts w:eastAsia="MS Mincho"/>
              </w:rPr>
            </w:pPr>
            <w:r>
              <w:t>112</w:t>
            </w:r>
          </w:p>
        </w:tc>
        <w:tc>
          <w:tcPr>
            <w:tcW w:w="426" w:type="dxa"/>
            <w:gridSpan w:val="2"/>
            <w:shd w:val="clear" w:color="auto" w:fill="auto"/>
            <w:vAlign w:val="center"/>
          </w:tcPr>
          <w:p w14:paraId="347F9BB3" w14:textId="77777777" w:rsidR="008C1404" w:rsidRPr="00561DAC" w:rsidRDefault="001D6A00" w:rsidP="00513D6C">
            <w:pPr>
              <w:pStyle w:val="Style15"/>
              <w:rPr>
                <w:rFonts w:eastAsia="MS Mincho"/>
              </w:rPr>
            </w:pPr>
            <w:r>
              <w:t>108</w:t>
            </w:r>
          </w:p>
        </w:tc>
        <w:tc>
          <w:tcPr>
            <w:tcW w:w="567" w:type="dxa"/>
            <w:gridSpan w:val="2"/>
            <w:shd w:val="clear" w:color="auto" w:fill="auto"/>
            <w:vAlign w:val="center"/>
          </w:tcPr>
          <w:p w14:paraId="1E84FB32" w14:textId="77777777" w:rsidR="008C1404" w:rsidRPr="00561DAC" w:rsidRDefault="001D6A00" w:rsidP="00513D6C">
            <w:pPr>
              <w:pStyle w:val="Style15"/>
              <w:rPr>
                <w:rFonts w:eastAsia="MS Mincho"/>
              </w:rPr>
            </w:pPr>
            <w:r>
              <w:t>100</w:t>
            </w:r>
          </w:p>
        </w:tc>
        <w:tc>
          <w:tcPr>
            <w:tcW w:w="425" w:type="dxa"/>
            <w:shd w:val="clear" w:color="auto" w:fill="auto"/>
            <w:vAlign w:val="center"/>
          </w:tcPr>
          <w:p w14:paraId="6EA5667B" w14:textId="77777777" w:rsidR="008C1404" w:rsidRPr="00561DAC" w:rsidRDefault="001D6A00" w:rsidP="00513D6C">
            <w:pPr>
              <w:pStyle w:val="Style15"/>
              <w:rPr>
                <w:rFonts w:eastAsia="MS Mincho"/>
              </w:rPr>
            </w:pPr>
            <w:r>
              <w:t>93</w:t>
            </w:r>
          </w:p>
        </w:tc>
        <w:tc>
          <w:tcPr>
            <w:tcW w:w="425" w:type="dxa"/>
            <w:shd w:val="clear" w:color="auto" w:fill="auto"/>
            <w:vAlign w:val="center"/>
          </w:tcPr>
          <w:p w14:paraId="5A597B29" w14:textId="77777777" w:rsidR="008C1404" w:rsidRPr="00561DAC" w:rsidRDefault="001D6A00" w:rsidP="00513D6C">
            <w:pPr>
              <w:pStyle w:val="Style15"/>
              <w:rPr>
                <w:rFonts w:eastAsia="MS Mincho"/>
              </w:rPr>
            </w:pPr>
            <w:r>
              <w:t>90</w:t>
            </w:r>
          </w:p>
        </w:tc>
        <w:tc>
          <w:tcPr>
            <w:tcW w:w="425" w:type="dxa"/>
            <w:shd w:val="clear" w:color="auto" w:fill="auto"/>
            <w:vAlign w:val="center"/>
          </w:tcPr>
          <w:p w14:paraId="35D6C51D" w14:textId="77777777" w:rsidR="008C1404" w:rsidRPr="00561DAC" w:rsidRDefault="001D6A00" w:rsidP="00513D6C">
            <w:pPr>
              <w:pStyle w:val="Style15"/>
              <w:rPr>
                <w:rFonts w:eastAsia="MS Mincho"/>
              </w:rPr>
            </w:pPr>
            <w:r>
              <w:t>87</w:t>
            </w:r>
          </w:p>
        </w:tc>
        <w:tc>
          <w:tcPr>
            <w:tcW w:w="567" w:type="dxa"/>
            <w:shd w:val="clear" w:color="auto" w:fill="auto"/>
            <w:vAlign w:val="center"/>
          </w:tcPr>
          <w:p w14:paraId="0B54AE9F" w14:textId="77777777" w:rsidR="008C1404" w:rsidRPr="00561DAC" w:rsidRDefault="001D6A00" w:rsidP="00513D6C">
            <w:pPr>
              <w:pStyle w:val="Style15"/>
              <w:rPr>
                <w:rFonts w:eastAsia="MS Mincho"/>
              </w:rPr>
            </w:pPr>
            <w:r>
              <w:t>86</w:t>
            </w:r>
          </w:p>
        </w:tc>
        <w:tc>
          <w:tcPr>
            <w:tcW w:w="342" w:type="dxa"/>
            <w:shd w:val="clear" w:color="auto" w:fill="auto"/>
            <w:vAlign w:val="center"/>
          </w:tcPr>
          <w:p w14:paraId="4ABBCF5F" w14:textId="77777777" w:rsidR="008C1404" w:rsidRPr="00561DAC" w:rsidRDefault="001D6A00" w:rsidP="00513D6C">
            <w:pPr>
              <w:pStyle w:val="Style15"/>
              <w:rPr>
                <w:rFonts w:eastAsia="MS Mincho"/>
              </w:rPr>
            </w:pPr>
            <w:r>
              <w:t>83</w:t>
            </w:r>
          </w:p>
        </w:tc>
        <w:tc>
          <w:tcPr>
            <w:tcW w:w="492" w:type="dxa"/>
            <w:shd w:val="clear" w:color="auto" w:fill="auto"/>
            <w:vAlign w:val="center"/>
          </w:tcPr>
          <w:p w14:paraId="220F3F8A" w14:textId="77777777" w:rsidR="008C1404" w:rsidRPr="00561DAC" w:rsidRDefault="001D6A00" w:rsidP="00513D6C">
            <w:pPr>
              <w:pStyle w:val="Style15"/>
              <w:rPr>
                <w:rFonts w:eastAsia="MS Mincho"/>
              </w:rPr>
            </w:pPr>
            <w:r>
              <w:t>81</w:t>
            </w:r>
          </w:p>
        </w:tc>
        <w:tc>
          <w:tcPr>
            <w:tcW w:w="492" w:type="dxa"/>
          </w:tcPr>
          <w:p w14:paraId="3E05444F" w14:textId="77777777" w:rsidR="008C1404" w:rsidRPr="00561DAC" w:rsidRDefault="001D6A00" w:rsidP="00513D6C">
            <w:pPr>
              <w:pStyle w:val="Style15"/>
              <w:rPr>
                <w:rFonts w:eastAsia="MS Mincho"/>
              </w:rPr>
            </w:pPr>
            <w:r>
              <w:t>80</w:t>
            </w:r>
          </w:p>
        </w:tc>
        <w:tc>
          <w:tcPr>
            <w:tcW w:w="492" w:type="dxa"/>
          </w:tcPr>
          <w:p w14:paraId="6B1A66DC" w14:textId="77777777" w:rsidR="008C1404" w:rsidRPr="00561DAC" w:rsidRDefault="001D6A00" w:rsidP="00513D6C">
            <w:pPr>
              <w:pStyle w:val="Style15"/>
              <w:rPr>
                <w:rFonts w:eastAsia="MS Mincho"/>
              </w:rPr>
            </w:pPr>
            <w:r>
              <w:t>78</w:t>
            </w:r>
          </w:p>
        </w:tc>
        <w:tc>
          <w:tcPr>
            <w:tcW w:w="492" w:type="dxa"/>
          </w:tcPr>
          <w:p w14:paraId="6EE8EFCB" w14:textId="77777777" w:rsidR="008C1404" w:rsidRPr="00561DAC" w:rsidRDefault="001D6A00" w:rsidP="00513D6C">
            <w:pPr>
              <w:pStyle w:val="Style15"/>
              <w:rPr>
                <w:rFonts w:eastAsia="MS Mincho"/>
              </w:rPr>
            </w:pPr>
            <w:r>
              <w:t>70</w:t>
            </w:r>
          </w:p>
        </w:tc>
        <w:tc>
          <w:tcPr>
            <w:tcW w:w="492" w:type="dxa"/>
          </w:tcPr>
          <w:p w14:paraId="794431E8" w14:textId="77777777" w:rsidR="008C1404" w:rsidRPr="00561DAC" w:rsidRDefault="001D6A00" w:rsidP="00513D6C">
            <w:pPr>
              <w:pStyle w:val="Style15"/>
              <w:rPr>
                <w:rFonts w:eastAsia="MS Mincho"/>
              </w:rPr>
            </w:pPr>
            <w:r>
              <w:t>2</w:t>
            </w:r>
          </w:p>
        </w:tc>
        <w:tc>
          <w:tcPr>
            <w:tcW w:w="473" w:type="dxa"/>
          </w:tcPr>
          <w:p w14:paraId="483B9887" w14:textId="77777777" w:rsidR="008C1404" w:rsidRPr="00561DAC" w:rsidRDefault="001D6A00" w:rsidP="00513D6C">
            <w:pPr>
              <w:pStyle w:val="Style15"/>
              <w:rPr>
                <w:rFonts w:eastAsia="MS Mincho"/>
              </w:rPr>
            </w:pPr>
            <w:r>
              <w:t>-</w:t>
            </w:r>
          </w:p>
        </w:tc>
      </w:tr>
      <w:tr w:rsidR="00A41ED3" w14:paraId="267FCFFA" w14:textId="77777777" w:rsidTr="00E225FA">
        <w:tc>
          <w:tcPr>
            <w:tcW w:w="8803" w:type="dxa"/>
            <w:gridSpan w:val="20"/>
            <w:shd w:val="clear" w:color="auto" w:fill="auto"/>
          </w:tcPr>
          <w:p w14:paraId="7C6414D3" w14:textId="77777777" w:rsidR="00E225FA" w:rsidRPr="00561DAC" w:rsidRDefault="001D6A00" w:rsidP="00513D6C">
            <w:pPr>
              <w:pStyle w:val="EMEABodyText"/>
              <w:keepNext/>
              <w:ind w:left="57"/>
              <w:rPr>
                <w:rFonts w:eastAsia="MS Mincho"/>
                <w:sz w:val="16"/>
                <w:szCs w:val="16"/>
              </w:rPr>
            </w:pPr>
            <w:r>
              <w:rPr>
                <w:sz w:val="16"/>
              </w:rPr>
              <w:t>Ipilimumab</w:t>
            </w:r>
          </w:p>
        </w:tc>
      </w:tr>
      <w:tr w:rsidR="00A41ED3" w14:paraId="439E4076" w14:textId="77777777" w:rsidTr="00E225FA">
        <w:tc>
          <w:tcPr>
            <w:tcW w:w="567" w:type="dxa"/>
            <w:shd w:val="clear" w:color="auto" w:fill="auto"/>
            <w:vAlign w:val="center"/>
          </w:tcPr>
          <w:p w14:paraId="105A5DE6" w14:textId="77777777" w:rsidR="008C1404" w:rsidRPr="00561DAC" w:rsidRDefault="001D6A00" w:rsidP="00513D6C">
            <w:pPr>
              <w:pStyle w:val="Style15"/>
              <w:rPr>
                <w:rFonts w:eastAsia="MS Mincho"/>
              </w:rPr>
            </w:pPr>
            <w:r>
              <w:t>164</w:t>
            </w:r>
          </w:p>
        </w:tc>
        <w:tc>
          <w:tcPr>
            <w:tcW w:w="567" w:type="dxa"/>
            <w:shd w:val="clear" w:color="auto" w:fill="auto"/>
            <w:vAlign w:val="center"/>
          </w:tcPr>
          <w:p w14:paraId="75D0FD3E" w14:textId="77777777" w:rsidR="008C1404" w:rsidRPr="00561DAC" w:rsidRDefault="001D6A00" w:rsidP="00513D6C">
            <w:pPr>
              <w:pStyle w:val="Style15"/>
              <w:rPr>
                <w:rFonts w:eastAsia="MS Mincho"/>
              </w:rPr>
            </w:pPr>
            <w:r>
              <w:t>137</w:t>
            </w:r>
          </w:p>
        </w:tc>
        <w:tc>
          <w:tcPr>
            <w:tcW w:w="567" w:type="dxa"/>
            <w:shd w:val="clear" w:color="auto" w:fill="auto"/>
            <w:vAlign w:val="center"/>
          </w:tcPr>
          <w:p w14:paraId="6D9038AB" w14:textId="77777777" w:rsidR="008C1404" w:rsidRPr="00561DAC" w:rsidRDefault="001D6A00" w:rsidP="00513D6C">
            <w:pPr>
              <w:pStyle w:val="Style15"/>
              <w:rPr>
                <w:rFonts w:eastAsia="MS Mincho"/>
              </w:rPr>
            </w:pPr>
            <w:r>
              <w:t>113</w:t>
            </w:r>
          </w:p>
        </w:tc>
        <w:tc>
          <w:tcPr>
            <w:tcW w:w="567" w:type="dxa"/>
            <w:shd w:val="clear" w:color="auto" w:fill="auto"/>
            <w:vAlign w:val="center"/>
          </w:tcPr>
          <w:p w14:paraId="50DAEFC8" w14:textId="77777777" w:rsidR="008C1404" w:rsidRPr="00561DAC" w:rsidRDefault="001D6A00" w:rsidP="00513D6C">
            <w:pPr>
              <w:pStyle w:val="Style15"/>
              <w:rPr>
                <w:rFonts w:eastAsia="MS Mincho"/>
              </w:rPr>
            </w:pPr>
            <w:r>
              <w:t>88</w:t>
            </w:r>
          </w:p>
        </w:tc>
        <w:tc>
          <w:tcPr>
            <w:tcW w:w="425" w:type="dxa"/>
            <w:shd w:val="clear" w:color="auto" w:fill="auto"/>
            <w:vAlign w:val="center"/>
          </w:tcPr>
          <w:p w14:paraId="7A2DA8A4" w14:textId="77777777" w:rsidR="008C1404" w:rsidRPr="00561DAC" w:rsidRDefault="001D6A00" w:rsidP="00513D6C">
            <w:pPr>
              <w:pStyle w:val="Style15"/>
              <w:rPr>
                <w:rFonts w:eastAsia="MS Mincho"/>
              </w:rPr>
            </w:pPr>
            <w:r>
              <w:t>76</w:t>
            </w:r>
          </w:p>
        </w:tc>
        <w:tc>
          <w:tcPr>
            <w:tcW w:w="426" w:type="dxa"/>
            <w:gridSpan w:val="2"/>
            <w:shd w:val="clear" w:color="auto" w:fill="auto"/>
            <w:vAlign w:val="center"/>
          </w:tcPr>
          <w:p w14:paraId="44AB8560" w14:textId="77777777" w:rsidR="008C1404" w:rsidRPr="00561DAC" w:rsidRDefault="001D6A00" w:rsidP="00513D6C">
            <w:pPr>
              <w:pStyle w:val="Style15"/>
              <w:rPr>
                <w:rFonts w:eastAsia="MS Mincho"/>
              </w:rPr>
            </w:pPr>
            <w:r>
              <w:t>67</w:t>
            </w:r>
          </w:p>
        </w:tc>
        <w:tc>
          <w:tcPr>
            <w:tcW w:w="567" w:type="dxa"/>
            <w:gridSpan w:val="2"/>
            <w:shd w:val="clear" w:color="auto" w:fill="auto"/>
            <w:vAlign w:val="center"/>
          </w:tcPr>
          <w:p w14:paraId="0328A000" w14:textId="77777777" w:rsidR="008C1404" w:rsidRPr="00561DAC" w:rsidRDefault="001D6A00" w:rsidP="00513D6C">
            <w:pPr>
              <w:pStyle w:val="Style15"/>
              <w:rPr>
                <w:rFonts w:eastAsia="MS Mincho"/>
              </w:rPr>
            </w:pPr>
            <w:r>
              <w:t>58</w:t>
            </w:r>
          </w:p>
        </w:tc>
        <w:tc>
          <w:tcPr>
            <w:tcW w:w="425" w:type="dxa"/>
            <w:shd w:val="clear" w:color="auto" w:fill="auto"/>
            <w:vAlign w:val="center"/>
          </w:tcPr>
          <w:p w14:paraId="488ED799" w14:textId="77777777" w:rsidR="008C1404" w:rsidRPr="00561DAC" w:rsidRDefault="001D6A00" w:rsidP="00513D6C">
            <w:pPr>
              <w:pStyle w:val="Style15"/>
              <w:rPr>
                <w:rFonts w:eastAsia="MS Mincho"/>
              </w:rPr>
            </w:pPr>
            <w:r>
              <w:t>54</w:t>
            </w:r>
          </w:p>
        </w:tc>
        <w:tc>
          <w:tcPr>
            <w:tcW w:w="425" w:type="dxa"/>
            <w:shd w:val="clear" w:color="auto" w:fill="auto"/>
            <w:vAlign w:val="center"/>
          </w:tcPr>
          <w:p w14:paraId="2AF1D9E2" w14:textId="77777777" w:rsidR="008C1404" w:rsidRPr="00561DAC" w:rsidRDefault="001D6A00" w:rsidP="00513D6C">
            <w:pPr>
              <w:pStyle w:val="Style15"/>
              <w:rPr>
                <w:rFonts w:eastAsia="MS Mincho"/>
              </w:rPr>
            </w:pPr>
            <w:r>
              <w:t>49</w:t>
            </w:r>
          </w:p>
        </w:tc>
        <w:tc>
          <w:tcPr>
            <w:tcW w:w="425" w:type="dxa"/>
            <w:shd w:val="clear" w:color="auto" w:fill="auto"/>
            <w:vAlign w:val="center"/>
          </w:tcPr>
          <w:p w14:paraId="1B4080A8" w14:textId="77777777" w:rsidR="008C1404" w:rsidRPr="00561DAC" w:rsidRDefault="001D6A00" w:rsidP="00513D6C">
            <w:pPr>
              <w:pStyle w:val="Style15"/>
              <w:rPr>
                <w:rFonts w:eastAsia="MS Mincho"/>
              </w:rPr>
            </w:pPr>
            <w:r>
              <w:t>46</w:t>
            </w:r>
          </w:p>
        </w:tc>
        <w:tc>
          <w:tcPr>
            <w:tcW w:w="567" w:type="dxa"/>
            <w:shd w:val="clear" w:color="auto" w:fill="auto"/>
            <w:vAlign w:val="center"/>
          </w:tcPr>
          <w:p w14:paraId="1494606F" w14:textId="77777777" w:rsidR="008C1404" w:rsidRPr="00561DAC" w:rsidRDefault="001D6A00" w:rsidP="00513D6C">
            <w:pPr>
              <w:pStyle w:val="Style15"/>
              <w:rPr>
                <w:rFonts w:eastAsia="MS Mincho"/>
              </w:rPr>
            </w:pPr>
            <w:r>
              <w:t>41</w:t>
            </w:r>
          </w:p>
        </w:tc>
        <w:tc>
          <w:tcPr>
            <w:tcW w:w="342" w:type="dxa"/>
            <w:shd w:val="clear" w:color="auto" w:fill="auto"/>
            <w:vAlign w:val="center"/>
          </w:tcPr>
          <w:p w14:paraId="1B444D08" w14:textId="77777777" w:rsidR="008C1404" w:rsidRPr="00561DAC" w:rsidRDefault="001D6A00" w:rsidP="00513D6C">
            <w:pPr>
              <w:pStyle w:val="Style15"/>
              <w:rPr>
                <w:rFonts w:eastAsia="MS Mincho"/>
              </w:rPr>
            </w:pPr>
            <w:r>
              <w:t>39</w:t>
            </w:r>
          </w:p>
        </w:tc>
        <w:tc>
          <w:tcPr>
            <w:tcW w:w="492" w:type="dxa"/>
            <w:shd w:val="clear" w:color="auto" w:fill="auto"/>
            <w:vAlign w:val="center"/>
          </w:tcPr>
          <w:p w14:paraId="264BE30E" w14:textId="77777777" w:rsidR="008C1404" w:rsidRPr="00561DAC" w:rsidRDefault="001D6A00" w:rsidP="00513D6C">
            <w:pPr>
              <w:pStyle w:val="Style15"/>
              <w:rPr>
                <w:rFonts w:eastAsia="MS Mincho"/>
              </w:rPr>
            </w:pPr>
            <w:r>
              <w:t>36</w:t>
            </w:r>
          </w:p>
        </w:tc>
        <w:tc>
          <w:tcPr>
            <w:tcW w:w="492" w:type="dxa"/>
          </w:tcPr>
          <w:p w14:paraId="48525DF0" w14:textId="77777777" w:rsidR="008C1404" w:rsidRPr="00561DAC" w:rsidRDefault="001D6A00" w:rsidP="00513D6C">
            <w:pPr>
              <w:pStyle w:val="Style15"/>
              <w:rPr>
                <w:rFonts w:eastAsia="MS Mincho"/>
              </w:rPr>
            </w:pPr>
            <w:r>
              <w:t>35</w:t>
            </w:r>
          </w:p>
        </w:tc>
        <w:tc>
          <w:tcPr>
            <w:tcW w:w="492" w:type="dxa"/>
          </w:tcPr>
          <w:p w14:paraId="1AEA8F77" w14:textId="77777777" w:rsidR="008C1404" w:rsidRPr="00561DAC" w:rsidRDefault="001D6A00" w:rsidP="00513D6C">
            <w:pPr>
              <w:pStyle w:val="Style15"/>
              <w:rPr>
                <w:rFonts w:eastAsia="MS Mincho"/>
              </w:rPr>
            </w:pPr>
            <w:r>
              <w:t>35</w:t>
            </w:r>
          </w:p>
        </w:tc>
        <w:tc>
          <w:tcPr>
            <w:tcW w:w="492" w:type="dxa"/>
          </w:tcPr>
          <w:p w14:paraId="338E8273" w14:textId="77777777" w:rsidR="008C1404" w:rsidRPr="00561DAC" w:rsidRDefault="001D6A00" w:rsidP="00513D6C">
            <w:pPr>
              <w:pStyle w:val="Style15"/>
              <w:rPr>
                <w:rFonts w:eastAsia="MS Mincho"/>
              </w:rPr>
            </w:pPr>
            <w:r>
              <w:t>33</w:t>
            </w:r>
          </w:p>
        </w:tc>
        <w:tc>
          <w:tcPr>
            <w:tcW w:w="492" w:type="dxa"/>
          </w:tcPr>
          <w:p w14:paraId="7D2F54C8" w14:textId="77777777" w:rsidR="008C1404" w:rsidRPr="00561DAC" w:rsidRDefault="001D6A00" w:rsidP="00513D6C">
            <w:pPr>
              <w:pStyle w:val="Style15"/>
              <w:rPr>
                <w:rFonts w:eastAsia="MS Mincho"/>
              </w:rPr>
            </w:pPr>
            <w:r>
              <w:t>4</w:t>
            </w:r>
          </w:p>
        </w:tc>
        <w:tc>
          <w:tcPr>
            <w:tcW w:w="473" w:type="dxa"/>
          </w:tcPr>
          <w:p w14:paraId="1BD48926" w14:textId="77777777" w:rsidR="008C1404" w:rsidRPr="00561DAC" w:rsidRDefault="001D6A00" w:rsidP="00513D6C">
            <w:pPr>
              <w:pStyle w:val="Style15"/>
              <w:rPr>
                <w:rFonts w:eastAsia="MS Mincho"/>
              </w:rPr>
            </w:pPr>
            <w:r>
              <w:t>-</w:t>
            </w:r>
          </w:p>
        </w:tc>
      </w:tr>
    </w:tbl>
    <w:p w14:paraId="291BB78D" w14:textId="77777777" w:rsidR="00144A14" w:rsidRPr="00561DAC" w:rsidRDefault="00144A14" w:rsidP="00513D6C">
      <w:pPr>
        <w:keepNext/>
        <w:rPr>
          <w:sz w:val="12"/>
          <w:szCs w:val="12"/>
        </w:rPr>
      </w:pPr>
    </w:p>
    <w:tbl>
      <w:tblPr>
        <w:tblW w:w="0" w:type="auto"/>
        <w:tblInd w:w="780" w:type="dxa"/>
        <w:tblLook w:val="04A0" w:firstRow="1" w:lastRow="0" w:firstColumn="1" w:lastColumn="0" w:noHBand="0" w:noVBand="1"/>
      </w:tblPr>
      <w:tblGrid>
        <w:gridCol w:w="1414"/>
        <w:gridCol w:w="7093"/>
      </w:tblGrid>
      <w:tr w:rsidR="00A41ED3" w14:paraId="4E70D0B4" w14:textId="77777777" w:rsidTr="00CC5DCC">
        <w:tc>
          <w:tcPr>
            <w:tcW w:w="1414" w:type="dxa"/>
            <w:shd w:val="clear" w:color="auto" w:fill="auto"/>
          </w:tcPr>
          <w:p w14:paraId="275D570B" w14:textId="77777777" w:rsidR="0078632C" w:rsidRPr="00561DAC" w:rsidRDefault="001D6A00" w:rsidP="00513D6C">
            <w:pPr>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42E10B07" w14:textId="77777777" w:rsidR="0078632C" w:rsidRPr="00561DAC" w:rsidRDefault="001D6A00" w:rsidP="00513D6C">
            <w:pPr>
              <w:keepNext/>
              <w:spacing w:line="160" w:lineRule="exact"/>
              <w:rPr>
                <w:rFonts w:eastAsia="MS Mincho"/>
                <w:sz w:val="16"/>
                <w:szCs w:val="16"/>
              </w:rPr>
            </w:pPr>
            <w:r>
              <w:rPr>
                <w:sz w:val="16"/>
              </w:rPr>
              <w:t>Nivolumab+ipilimumab (συμβάντα: 76/155), διάμεση τιμή και 95% CI: 82,30 (39,06, N.A.)</w:t>
            </w:r>
          </w:p>
        </w:tc>
      </w:tr>
      <w:tr w:rsidR="00A41ED3" w14:paraId="2B15CE8D" w14:textId="77777777" w:rsidTr="00CC5DCC">
        <w:tc>
          <w:tcPr>
            <w:tcW w:w="1414" w:type="dxa"/>
            <w:shd w:val="clear" w:color="auto" w:fill="auto"/>
          </w:tcPr>
          <w:p w14:paraId="590355F7" w14:textId="77777777" w:rsidR="0078632C" w:rsidRPr="00561DAC" w:rsidRDefault="001D6A00" w:rsidP="00513D6C">
            <w:pPr>
              <w:keepNext/>
              <w:spacing w:line="160" w:lineRule="exact"/>
              <w:rPr>
                <w:rFonts w:eastAsia="MS Mincho"/>
                <w:sz w:val="16"/>
                <w:szCs w:val="16"/>
              </w:rPr>
            </w:pPr>
            <w:r>
              <w:rPr>
                <w:sz w:val="16"/>
              </w:rPr>
              <w:noBreakHyphen/>
            </w:r>
            <w:r>
              <w:rPr>
                <w:sz w:val="16"/>
              </w:rPr>
              <w:noBreakHyphen/>
            </w:r>
            <w:r>
              <w:rPr>
                <w:sz w:val="16"/>
              </w:rPr>
              <w:noBreakHyphen/>
            </w:r>
            <w:r>
              <w:rPr>
                <w:sz w:val="16"/>
              </w:rPr>
              <w:noBreakHyphen/>
            </w:r>
            <w:r>
              <w:rPr>
                <w:rFonts w:ascii="Wingdings 3" w:hAnsi="Wingdings 3"/>
                <w:sz w:val="16"/>
              </w:rPr>
              <w:t></w:t>
            </w:r>
            <w:r>
              <w:rPr>
                <w:sz w:val="16"/>
              </w:rPr>
              <w:noBreakHyphen/>
            </w:r>
            <w:r>
              <w:rPr>
                <w:sz w:val="16"/>
              </w:rPr>
              <w:noBreakHyphen/>
            </w:r>
            <w:r>
              <w:rPr>
                <w:sz w:val="16"/>
              </w:rPr>
              <w:noBreakHyphen/>
            </w:r>
            <w:r>
              <w:rPr>
                <w:sz w:val="16"/>
              </w:rPr>
              <w:noBreakHyphen/>
            </w:r>
          </w:p>
        </w:tc>
        <w:tc>
          <w:tcPr>
            <w:tcW w:w="7093" w:type="dxa"/>
            <w:shd w:val="clear" w:color="auto" w:fill="auto"/>
          </w:tcPr>
          <w:p w14:paraId="7005D6FE" w14:textId="77777777" w:rsidR="0078632C" w:rsidRPr="00561DAC" w:rsidRDefault="001D6A00" w:rsidP="00513D6C">
            <w:pPr>
              <w:keepNext/>
              <w:spacing w:line="160" w:lineRule="exact"/>
              <w:rPr>
                <w:rFonts w:eastAsia="MS Mincho"/>
                <w:sz w:val="16"/>
                <w:szCs w:val="16"/>
              </w:rPr>
            </w:pPr>
            <w:r>
              <w:rPr>
                <w:sz w:val="16"/>
              </w:rPr>
              <w:t>Nivolumab (συμβάντα: 86/171), διάμεση τιμή και 95% CI: 85,09 μήνες (39,00, N.A.)</w:t>
            </w:r>
          </w:p>
        </w:tc>
      </w:tr>
      <w:tr w:rsidR="00A41ED3" w14:paraId="20C3E456" w14:textId="77777777" w:rsidTr="00CC5DCC">
        <w:tc>
          <w:tcPr>
            <w:tcW w:w="1414" w:type="dxa"/>
            <w:shd w:val="clear" w:color="auto" w:fill="auto"/>
          </w:tcPr>
          <w:p w14:paraId="7EA1CFDC" w14:textId="77777777" w:rsidR="0078632C" w:rsidRPr="00561DAC" w:rsidRDefault="001D6A00" w:rsidP="00513D6C">
            <w:pPr>
              <w:pStyle w:val="Styletable10pts"/>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20B0268E" w14:textId="77777777" w:rsidR="0078632C" w:rsidRPr="00561DAC" w:rsidRDefault="001D6A00" w:rsidP="00513D6C">
            <w:pPr>
              <w:keepNext/>
              <w:spacing w:line="160" w:lineRule="exact"/>
              <w:rPr>
                <w:rFonts w:eastAsia="MS Mincho"/>
                <w:sz w:val="16"/>
                <w:szCs w:val="16"/>
              </w:rPr>
            </w:pPr>
            <w:r>
              <w:rPr>
                <w:sz w:val="16"/>
              </w:rPr>
              <w:t>Ipilimumab (συμβάντα: 121/164), διάμεση τιμή και 95% CI: 21,49 μήνες (16,85, 29,08)</w:t>
            </w:r>
          </w:p>
        </w:tc>
      </w:tr>
      <w:tr w:rsidR="00A41ED3" w14:paraId="3A0CCAA3" w14:textId="77777777" w:rsidTr="00CC5DCC">
        <w:tc>
          <w:tcPr>
            <w:tcW w:w="8507" w:type="dxa"/>
            <w:gridSpan w:val="2"/>
            <w:shd w:val="clear" w:color="auto" w:fill="auto"/>
          </w:tcPr>
          <w:p w14:paraId="161B8D6A" w14:textId="77777777" w:rsidR="00B207E8" w:rsidRPr="00561DAC" w:rsidRDefault="00B207E8" w:rsidP="00513D6C">
            <w:pPr>
              <w:keepNext/>
              <w:spacing w:line="160" w:lineRule="exact"/>
              <w:rPr>
                <w:rFonts w:eastAsia="MS Mincho"/>
                <w:sz w:val="16"/>
                <w:szCs w:val="16"/>
              </w:rPr>
            </w:pPr>
          </w:p>
        </w:tc>
      </w:tr>
      <w:tr w:rsidR="00A41ED3" w:rsidRPr="00507EBA" w14:paraId="248BFAC3" w14:textId="77777777" w:rsidTr="00CC5DCC">
        <w:tc>
          <w:tcPr>
            <w:tcW w:w="1414" w:type="dxa"/>
            <w:shd w:val="clear" w:color="auto" w:fill="auto"/>
          </w:tcPr>
          <w:p w14:paraId="17C6B2B9" w14:textId="77777777" w:rsidR="00B207E8" w:rsidRPr="00561DAC" w:rsidRDefault="00B207E8" w:rsidP="00513D6C">
            <w:pPr>
              <w:keepNext/>
              <w:spacing w:line="160" w:lineRule="exact"/>
              <w:rPr>
                <w:rFonts w:eastAsia="MS Mincho"/>
                <w:sz w:val="16"/>
                <w:szCs w:val="16"/>
              </w:rPr>
            </w:pPr>
          </w:p>
        </w:tc>
        <w:tc>
          <w:tcPr>
            <w:tcW w:w="7093" w:type="dxa"/>
            <w:shd w:val="clear" w:color="auto" w:fill="auto"/>
          </w:tcPr>
          <w:p w14:paraId="3CC31F13" w14:textId="77777777" w:rsidR="00B207E8" w:rsidRPr="00507EBA" w:rsidRDefault="001D6A00" w:rsidP="00513D6C">
            <w:pPr>
              <w:keepNext/>
              <w:spacing w:line="160" w:lineRule="exact"/>
              <w:rPr>
                <w:rFonts w:eastAsia="MS Mincho"/>
                <w:sz w:val="16"/>
                <w:szCs w:val="16"/>
                <w:lang w:val="en-US"/>
              </w:rPr>
            </w:pPr>
            <w:r w:rsidRPr="00507EBA">
              <w:rPr>
                <w:sz w:val="16"/>
                <w:lang w:val="en-US"/>
              </w:rPr>
              <w:t xml:space="preserve">Nivolumab+ipilimumab </w:t>
            </w:r>
            <w:r>
              <w:rPr>
                <w:sz w:val="16"/>
              </w:rPr>
              <w:t>έναντι</w:t>
            </w:r>
            <w:r w:rsidRPr="00507EBA">
              <w:rPr>
                <w:sz w:val="16"/>
                <w:lang w:val="en-US"/>
              </w:rPr>
              <w:t xml:space="preserve"> ipilimumab </w:t>
            </w:r>
            <w:r w:rsidRPr="00507EBA">
              <w:rPr>
                <w:sz w:val="16"/>
                <w:lang w:val="en-US"/>
              </w:rPr>
              <w:noBreakHyphen/>
              <w:t xml:space="preserve"> HR (95% CI): 0,52 (0,39, 0,70)</w:t>
            </w:r>
          </w:p>
        </w:tc>
      </w:tr>
      <w:tr w:rsidR="00A41ED3" w:rsidRPr="00507EBA" w14:paraId="357875E6" w14:textId="77777777" w:rsidTr="00CC5DCC">
        <w:tc>
          <w:tcPr>
            <w:tcW w:w="1414" w:type="dxa"/>
            <w:shd w:val="clear" w:color="auto" w:fill="auto"/>
          </w:tcPr>
          <w:p w14:paraId="291FE308" w14:textId="77777777" w:rsidR="00B207E8" w:rsidRPr="00507EBA" w:rsidRDefault="00B207E8" w:rsidP="00513D6C">
            <w:pPr>
              <w:keepNext/>
              <w:spacing w:line="160" w:lineRule="exact"/>
              <w:rPr>
                <w:rFonts w:eastAsia="MS Mincho"/>
                <w:sz w:val="16"/>
                <w:szCs w:val="16"/>
                <w:lang w:val="en-US"/>
              </w:rPr>
            </w:pPr>
          </w:p>
        </w:tc>
        <w:tc>
          <w:tcPr>
            <w:tcW w:w="7093" w:type="dxa"/>
            <w:shd w:val="clear" w:color="auto" w:fill="auto"/>
          </w:tcPr>
          <w:p w14:paraId="47557BBA" w14:textId="77777777" w:rsidR="00B207E8" w:rsidRPr="00507EBA" w:rsidRDefault="001D6A00" w:rsidP="00513D6C">
            <w:pPr>
              <w:keepNext/>
              <w:spacing w:line="160" w:lineRule="exact"/>
              <w:rPr>
                <w:rFonts w:eastAsia="MS Mincho"/>
                <w:sz w:val="16"/>
                <w:szCs w:val="16"/>
                <w:lang w:val="en-US"/>
              </w:rPr>
            </w:pPr>
            <w:r w:rsidRPr="00507EBA">
              <w:rPr>
                <w:sz w:val="16"/>
                <w:lang w:val="en-US"/>
              </w:rPr>
              <w:t xml:space="preserve">Nivolumab </w:t>
            </w:r>
            <w:r>
              <w:rPr>
                <w:sz w:val="16"/>
              </w:rPr>
              <w:t>έναντι</w:t>
            </w:r>
            <w:r w:rsidRPr="00507EBA">
              <w:rPr>
                <w:sz w:val="16"/>
                <w:lang w:val="en-US"/>
              </w:rPr>
              <w:t xml:space="preserve"> ipilimumab </w:t>
            </w:r>
            <w:r w:rsidRPr="00507EBA">
              <w:rPr>
                <w:sz w:val="16"/>
                <w:lang w:val="en-US"/>
              </w:rPr>
              <w:noBreakHyphen/>
              <w:t xml:space="preserve"> HR (95% CI): 0,52 (0,39, 0,69)</w:t>
            </w:r>
          </w:p>
        </w:tc>
      </w:tr>
      <w:tr w:rsidR="00A41ED3" w:rsidRPr="00507EBA" w14:paraId="3F4CB226" w14:textId="77777777" w:rsidTr="00CC5DCC">
        <w:tc>
          <w:tcPr>
            <w:tcW w:w="1414" w:type="dxa"/>
            <w:shd w:val="clear" w:color="auto" w:fill="auto"/>
          </w:tcPr>
          <w:p w14:paraId="694FBE89" w14:textId="77777777" w:rsidR="00B207E8" w:rsidRPr="00507EBA" w:rsidRDefault="00B207E8" w:rsidP="00513D6C">
            <w:pPr>
              <w:keepNext/>
              <w:spacing w:line="160" w:lineRule="exact"/>
              <w:rPr>
                <w:rFonts w:eastAsia="MS Mincho"/>
                <w:sz w:val="16"/>
                <w:szCs w:val="16"/>
                <w:lang w:val="en-US"/>
              </w:rPr>
            </w:pPr>
          </w:p>
        </w:tc>
        <w:tc>
          <w:tcPr>
            <w:tcW w:w="7093" w:type="dxa"/>
            <w:shd w:val="clear" w:color="auto" w:fill="auto"/>
          </w:tcPr>
          <w:p w14:paraId="334D80A3" w14:textId="77777777" w:rsidR="00B207E8" w:rsidRPr="00507EBA" w:rsidRDefault="001D6A00" w:rsidP="00513D6C">
            <w:pPr>
              <w:pStyle w:val="EMEABodyText"/>
              <w:keepNext/>
              <w:spacing w:line="160" w:lineRule="exact"/>
              <w:rPr>
                <w:rFonts w:eastAsia="MS Mincho"/>
                <w:sz w:val="16"/>
                <w:szCs w:val="16"/>
                <w:lang w:val="en-US"/>
              </w:rPr>
            </w:pPr>
            <w:r w:rsidRPr="00507EBA">
              <w:rPr>
                <w:sz w:val="16"/>
                <w:lang w:val="en-US"/>
              </w:rPr>
              <w:t xml:space="preserve">Nivolumab+ipilimumab </w:t>
            </w:r>
            <w:r>
              <w:rPr>
                <w:sz w:val="16"/>
              </w:rPr>
              <w:t>έναντι</w:t>
            </w:r>
            <w:r w:rsidRPr="00507EBA">
              <w:rPr>
                <w:sz w:val="16"/>
                <w:lang w:val="en-US"/>
              </w:rPr>
              <w:t xml:space="preserve"> nivolumab </w:t>
            </w:r>
            <w:r w:rsidRPr="00507EBA">
              <w:rPr>
                <w:sz w:val="16"/>
                <w:lang w:val="en-US"/>
              </w:rPr>
              <w:noBreakHyphen/>
              <w:t xml:space="preserve"> HR (95% CI): 1,01 (0,74, 1,37)</w:t>
            </w:r>
          </w:p>
        </w:tc>
      </w:tr>
    </w:tbl>
    <w:p w14:paraId="7C5B39D6" w14:textId="77777777" w:rsidR="00B207E8" w:rsidRPr="00507EBA" w:rsidRDefault="00B207E8" w:rsidP="00513D6C">
      <w:pPr>
        <w:rPr>
          <w:sz w:val="12"/>
          <w:szCs w:val="12"/>
          <w:lang w:val="en-US"/>
        </w:rPr>
      </w:pPr>
    </w:p>
    <w:p w14:paraId="52C6C55F" w14:textId="12374875" w:rsidR="00D47C0C" w:rsidRPr="00561DAC" w:rsidRDefault="001D6A00" w:rsidP="00513D6C">
      <w:r w:rsidRPr="00507EBA">
        <w:br w:type="page"/>
      </w:r>
      <w:r>
        <w:lastRenderedPageBreak/>
        <w:t>Η ελάχιστη περίοδος παρακολούθησης για την ανάλυση του ORR ήταν 90 μήνες. Οι ανταποκρίσεις συνοψίζονται στον Πίνακα 14.</w:t>
      </w:r>
    </w:p>
    <w:p w14:paraId="2E8EA674" w14:textId="77777777" w:rsidR="00D47C0C" w:rsidRPr="00561DAC" w:rsidRDefault="00D47C0C" w:rsidP="00513D6C"/>
    <w:p w14:paraId="31947AEC" w14:textId="6DE3731D" w:rsidR="00A1210A" w:rsidRPr="00561DAC" w:rsidRDefault="001D6A00" w:rsidP="00513D6C">
      <w:pPr>
        <w:pStyle w:val="EMEABodyText"/>
        <w:keepNext/>
        <w:ind w:left="1418" w:hanging="1418"/>
        <w:rPr>
          <w:b/>
        </w:rPr>
      </w:pPr>
      <w:r>
        <w:rPr>
          <w:b/>
        </w:rPr>
        <w:t>Πίνακας 14:</w:t>
      </w:r>
      <w:r>
        <w:rPr>
          <w:b/>
        </w:rPr>
        <w:tab/>
        <w:t>Αντικειμενική ανταπόκριση (CA209067)</w:t>
      </w:r>
    </w:p>
    <w:tbl>
      <w:tblPr>
        <w:tblW w:w="4998" w:type="pct"/>
        <w:tblInd w:w="109" w:type="dxa"/>
        <w:tblLayout w:type="fixed"/>
        <w:tblCellMar>
          <w:top w:w="28" w:type="dxa"/>
          <w:bottom w:w="28" w:type="dxa"/>
        </w:tblCellMar>
        <w:tblLook w:val="0000" w:firstRow="0" w:lastRow="0" w:firstColumn="0" w:lastColumn="0" w:noHBand="0" w:noVBand="0"/>
      </w:tblPr>
      <w:tblGrid>
        <w:gridCol w:w="3420"/>
        <w:gridCol w:w="2072"/>
        <w:gridCol w:w="1894"/>
        <w:gridCol w:w="1897"/>
      </w:tblGrid>
      <w:tr w:rsidR="00A41ED3" w14:paraId="02E80E54" w14:textId="77777777" w:rsidTr="00A1210A">
        <w:trPr>
          <w:cantSplit/>
          <w:trHeight w:val="57"/>
          <w:tblHeader/>
        </w:trPr>
        <w:tc>
          <w:tcPr>
            <w:tcW w:w="1842" w:type="pct"/>
            <w:tcBorders>
              <w:top w:val="single" w:sz="4" w:space="0" w:color="auto"/>
              <w:bottom w:val="single" w:sz="4" w:space="0" w:color="auto"/>
            </w:tcBorders>
            <w:shd w:val="clear" w:color="auto" w:fill="auto"/>
            <w:vAlign w:val="center"/>
          </w:tcPr>
          <w:p w14:paraId="283C6DDA" w14:textId="77777777" w:rsidR="00041684" w:rsidRPr="00561DAC" w:rsidRDefault="00041684" w:rsidP="00513D6C">
            <w:pPr>
              <w:keepNext/>
              <w:tabs>
                <w:tab w:val="left" w:pos="360"/>
              </w:tabs>
              <w:jc w:val="center"/>
              <w:rPr>
                <w:b/>
                <w:sz w:val="20"/>
              </w:rPr>
            </w:pPr>
          </w:p>
        </w:tc>
        <w:tc>
          <w:tcPr>
            <w:tcW w:w="1116" w:type="pct"/>
            <w:tcBorders>
              <w:top w:val="single" w:sz="4" w:space="0" w:color="auto"/>
              <w:bottom w:val="single" w:sz="4" w:space="0" w:color="auto"/>
            </w:tcBorders>
            <w:shd w:val="clear" w:color="auto" w:fill="auto"/>
          </w:tcPr>
          <w:p w14:paraId="314F0DED" w14:textId="77777777" w:rsidR="00041684" w:rsidRPr="00561DAC" w:rsidRDefault="001D6A00" w:rsidP="00513D6C">
            <w:pPr>
              <w:keepNext/>
              <w:tabs>
                <w:tab w:val="left" w:pos="360"/>
              </w:tabs>
              <w:jc w:val="center"/>
              <w:rPr>
                <w:sz w:val="20"/>
              </w:rPr>
            </w:pPr>
            <w:r>
              <w:rPr>
                <w:b/>
                <w:sz w:val="20"/>
              </w:rPr>
              <w:t>nivolumab +</w:t>
            </w:r>
            <w:r>
              <w:rPr>
                <w:b/>
                <w:sz w:val="20"/>
              </w:rPr>
              <w:br/>
              <w:t xml:space="preserve">ipilimumab </w:t>
            </w:r>
            <w:r>
              <w:rPr>
                <w:b/>
                <w:sz w:val="20"/>
              </w:rPr>
              <w:br/>
              <w:t>(n = 314)</w:t>
            </w:r>
          </w:p>
        </w:tc>
        <w:tc>
          <w:tcPr>
            <w:tcW w:w="1020" w:type="pct"/>
            <w:tcBorders>
              <w:top w:val="single" w:sz="4" w:space="0" w:color="auto"/>
              <w:bottom w:val="single" w:sz="4" w:space="0" w:color="auto"/>
            </w:tcBorders>
            <w:shd w:val="clear" w:color="auto" w:fill="auto"/>
          </w:tcPr>
          <w:p w14:paraId="40D60CBF" w14:textId="77777777" w:rsidR="00041684" w:rsidRPr="00561DAC" w:rsidRDefault="00041684" w:rsidP="00513D6C">
            <w:pPr>
              <w:keepNext/>
              <w:tabs>
                <w:tab w:val="left" w:pos="360"/>
              </w:tabs>
              <w:jc w:val="center"/>
              <w:rPr>
                <w:b/>
                <w:sz w:val="20"/>
              </w:rPr>
            </w:pPr>
          </w:p>
          <w:p w14:paraId="6EB3D872" w14:textId="77777777" w:rsidR="00041684" w:rsidRPr="00561DAC" w:rsidRDefault="001D6A00" w:rsidP="00513D6C">
            <w:pPr>
              <w:keepNext/>
              <w:tabs>
                <w:tab w:val="left" w:pos="360"/>
              </w:tabs>
              <w:jc w:val="center"/>
              <w:rPr>
                <w:sz w:val="20"/>
              </w:rPr>
            </w:pPr>
            <w:r>
              <w:rPr>
                <w:b/>
                <w:sz w:val="20"/>
              </w:rPr>
              <w:t xml:space="preserve">nivolumab </w:t>
            </w:r>
            <w:r>
              <w:rPr>
                <w:b/>
                <w:sz w:val="20"/>
              </w:rPr>
              <w:br/>
              <w:t>(n = 316)</w:t>
            </w:r>
          </w:p>
        </w:tc>
        <w:tc>
          <w:tcPr>
            <w:tcW w:w="1022" w:type="pct"/>
            <w:tcBorders>
              <w:top w:val="single" w:sz="4" w:space="0" w:color="auto"/>
              <w:bottom w:val="single" w:sz="4" w:space="0" w:color="auto"/>
            </w:tcBorders>
            <w:shd w:val="clear" w:color="auto" w:fill="auto"/>
          </w:tcPr>
          <w:p w14:paraId="04837E2F" w14:textId="77777777" w:rsidR="00041684" w:rsidRPr="00561DAC" w:rsidRDefault="00041684" w:rsidP="00513D6C">
            <w:pPr>
              <w:keepNext/>
              <w:tabs>
                <w:tab w:val="left" w:pos="360"/>
              </w:tabs>
              <w:jc w:val="center"/>
              <w:rPr>
                <w:b/>
                <w:sz w:val="20"/>
              </w:rPr>
            </w:pPr>
          </w:p>
          <w:p w14:paraId="438C92C9" w14:textId="77777777" w:rsidR="00041684" w:rsidRPr="00561DAC" w:rsidRDefault="001D6A00" w:rsidP="00513D6C">
            <w:pPr>
              <w:keepNext/>
              <w:tabs>
                <w:tab w:val="left" w:pos="360"/>
              </w:tabs>
              <w:jc w:val="center"/>
              <w:rPr>
                <w:sz w:val="20"/>
              </w:rPr>
            </w:pPr>
            <w:r>
              <w:rPr>
                <w:b/>
                <w:sz w:val="20"/>
              </w:rPr>
              <w:t xml:space="preserve">ipilimumab </w:t>
            </w:r>
            <w:r>
              <w:rPr>
                <w:b/>
                <w:sz w:val="20"/>
              </w:rPr>
              <w:br/>
              <w:t>(n = 315)</w:t>
            </w:r>
          </w:p>
        </w:tc>
      </w:tr>
      <w:tr w:rsidR="00A41ED3" w14:paraId="415723CC" w14:textId="77777777" w:rsidTr="00A1210A">
        <w:trPr>
          <w:cantSplit/>
          <w:trHeight w:val="57"/>
        </w:trPr>
        <w:tc>
          <w:tcPr>
            <w:tcW w:w="1842" w:type="pct"/>
            <w:tcBorders>
              <w:top w:val="single" w:sz="4" w:space="0" w:color="auto"/>
            </w:tcBorders>
            <w:shd w:val="clear" w:color="auto" w:fill="auto"/>
            <w:vAlign w:val="center"/>
          </w:tcPr>
          <w:p w14:paraId="1B7A4FCF" w14:textId="77777777" w:rsidR="00041684" w:rsidRPr="00561DAC" w:rsidRDefault="001D6A00" w:rsidP="00513D6C">
            <w:pPr>
              <w:keepNext/>
              <w:tabs>
                <w:tab w:val="left" w:pos="360"/>
                <w:tab w:val="right" w:pos="2880"/>
              </w:tabs>
              <w:rPr>
                <w:b/>
                <w:sz w:val="20"/>
              </w:rPr>
            </w:pPr>
            <w:r>
              <w:rPr>
                <w:b/>
                <w:sz w:val="20"/>
              </w:rPr>
              <w:t>Αντικειμενική ανταπόκριση</w:t>
            </w:r>
          </w:p>
        </w:tc>
        <w:tc>
          <w:tcPr>
            <w:tcW w:w="1116" w:type="pct"/>
            <w:tcBorders>
              <w:top w:val="single" w:sz="4" w:space="0" w:color="auto"/>
            </w:tcBorders>
            <w:shd w:val="clear" w:color="auto" w:fill="auto"/>
            <w:vAlign w:val="center"/>
          </w:tcPr>
          <w:p w14:paraId="3E5480E2" w14:textId="77777777" w:rsidR="00041684" w:rsidRPr="00561DAC" w:rsidRDefault="001D6A00" w:rsidP="00513D6C">
            <w:pPr>
              <w:keepNext/>
              <w:tabs>
                <w:tab w:val="left" w:pos="360"/>
              </w:tabs>
              <w:jc w:val="center"/>
              <w:rPr>
                <w:sz w:val="20"/>
              </w:rPr>
            </w:pPr>
            <w:r>
              <w:rPr>
                <w:sz w:val="20"/>
              </w:rPr>
              <w:t>183 (58%)</w:t>
            </w:r>
          </w:p>
        </w:tc>
        <w:tc>
          <w:tcPr>
            <w:tcW w:w="1020" w:type="pct"/>
            <w:tcBorders>
              <w:top w:val="single" w:sz="4" w:space="0" w:color="auto"/>
            </w:tcBorders>
            <w:shd w:val="clear" w:color="auto" w:fill="auto"/>
            <w:vAlign w:val="center"/>
          </w:tcPr>
          <w:p w14:paraId="4AE12FEC" w14:textId="77777777" w:rsidR="00041684" w:rsidRPr="00561DAC" w:rsidRDefault="001D6A00" w:rsidP="00513D6C">
            <w:pPr>
              <w:keepNext/>
              <w:tabs>
                <w:tab w:val="left" w:pos="360"/>
              </w:tabs>
              <w:jc w:val="center"/>
              <w:rPr>
                <w:sz w:val="20"/>
              </w:rPr>
            </w:pPr>
            <w:r>
              <w:rPr>
                <w:sz w:val="20"/>
              </w:rPr>
              <w:t>142 (45%)</w:t>
            </w:r>
          </w:p>
        </w:tc>
        <w:tc>
          <w:tcPr>
            <w:tcW w:w="1022" w:type="pct"/>
            <w:tcBorders>
              <w:top w:val="single" w:sz="4" w:space="0" w:color="auto"/>
            </w:tcBorders>
            <w:shd w:val="clear" w:color="auto" w:fill="auto"/>
            <w:vAlign w:val="center"/>
          </w:tcPr>
          <w:p w14:paraId="3BF85810" w14:textId="77777777" w:rsidR="00041684" w:rsidRPr="00561DAC" w:rsidRDefault="001D6A00" w:rsidP="00513D6C">
            <w:pPr>
              <w:keepNext/>
              <w:tabs>
                <w:tab w:val="left" w:pos="360"/>
              </w:tabs>
              <w:jc w:val="center"/>
              <w:rPr>
                <w:sz w:val="20"/>
              </w:rPr>
            </w:pPr>
            <w:r>
              <w:rPr>
                <w:sz w:val="20"/>
              </w:rPr>
              <w:t>60 (19%)</w:t>
            </w:r>
          </w:p>
        </w:tc>
      </w:tr>
      <w:tr w:rsidR="00A41ED3" w14:paraId="309FDC68" w14:textId="77777777" w:rsidTr="00A1210A">
        <w:trPr>
          <w:cantSplit/>
          <w:trHeight w:val="57"/>
        </w:trPr>
        <w:tc>
          <w:tcPr>
            <w:tcW w:w="1842" w:type="pct"/>
            <w:shd w:val="clear" w:color="auto" w:fill="auto"/>
            <w:vAlign w:val="center"/>
          </w:tcPr>
          <w:p w14:paraId="4705159C" w14:textId="77777777" w:rsidR="00041684" w:rsidRPr="00561DAC" w:rsidRDefault="001D6A00" w:rsidP="00513D6C">
            <w:pPr>
              <w:keepNext/>
              <w:tabs>
                <w:tab w:val="left" w:pos="360"/>
              </w:tabs>
              <w:autoSpaceDE w:val="0"/>
              <w:autoSpaceDN w:val="0"/>
              <w:adjustRightInd w:val="0"/>
              <w:ind w:left="720" w:hanging="720"/>
              <w:rPr>
                <w:sz w:val="20"/>
              </w:rPr>
            </w:pPr>
            <w:r>
              <w:rPr>
                <w:sz w:val="20"/>
              </w:rPr>
              <w:tab/>
            </w:r>
            <w:r>
              <w:rPr>
                <w:sz w:val="20"/>
              </w:rPr>
              <w:tab/>
              <w:t>(95% CI)</w:t>
            </w:r>
          </w:p>
        </w:tc>
        <w:tc>
          <w:tcPr>
            <w:tcW w:w="1116" w:type="pct"/>
            <w:shd w:val="clear" w:color="auto" w:fill="auto"/>
            <w:vAlign w:val="center"/>
          </w:tcPr>
          <w:p w14:paraId="291AECF9" w14:textId="77777777" w:rsidR="00041684" w:rsidRPr="00561DAC" w:rsidRDefault="001D6A00" w:rsidP="00513D6C">
            <w:pPr>
              <w:keepNext/>
              <w:tabs>
                <w:tab w:val="left" w:pos="360"/>
              </w:tabs>
              <w:jc w:val="center"/>
              <w:rPr>
                <w:sz w:val="20"/>
              </w:rPr>
            </w:pPr>
            <w:r>
              <w:rPr>
                <w:sz w:val="20"/>
              </w:rPr>
              <w:t>(52,6, 63,8)</w:t>
            </w:r>
          </w:p>
        </w:tc>
        <w:tc>
          <w:tcPr>
            <w:tcW w:w="1020" w:type="pct"/>
            <w:shd w:val="clear" w:color="auto" w:fill="auto"/>
            <w:vAlign w:val="center"/>
          </w:tcPr>
          <w:p w14:paraId="0901C422" w14:textId="77777777" w:rsidR="00041684" w:rsidRPr="00561DAC" w:rsidRDefault="001D6A00" w:rsidP="00513D6C">
            <w:pPr>
              <w:keepNext/>
              <w:tabs>
                <w:tab w:val="left" w:pos="360"/>
              </w:tabs>
              <w:jc w:val="center"/>
              <w:rPr>
                <w:sz w:val="20"/>
              </w:rPr>
            </w:pPr>
            <w:r>
              <w:rPr>
                <w:sz w:val="20"/>
              </w:rPr>
              <w:t>(39,4, 50,6)</w:t>
            </w:r>
          </w:p>
        </w:tc>
        <w:tc>
          <w:tcPr>
            <w:tcW w:w="1022" w:type="pct"/>
            <w:shd w:val="clear" w:color="auto" w:fill="auto"/>
            <w:vAlign w:val="center"/>
          </w:tcPr>
          <w:p w14:paraId="23CDFE41" w14:textId="77777777" w:rsidR="00041684" w:rsidRPr="00561DAC" w:rsidRDefault="001D6A00" w:rsidP="00513D6C">
            <w:pPr>
              <w:keepNext/>
              <w:tabs>
                <w:tab w:val="left" w:pos="360"/>
              </w:tabs>
              <w:jc w:val="center"/>
              <w:rPr>
                <w:sz w:val="20"/>
              </w:rPr>
            </w:pPr>
            <w:r>
              <w:rPr>
                <w:sz w:val="20"/>
              </w:rPr>
              <w:t>(14,9, 23,8)</w:t>
            </w:r>
          </w:p>
        </w:tc>
      </w:tr>
      <w:tr w:rsidR="00A41ED3" w14:paraId="3986CA8B" w14:textId="77777777" w:rsidTr="00A1210A">
        <w:trPr>
          <w:cantSplit/>
          <w:trHeight w:val="57"/>
        </w:trPr>
        <w:tc>
          <w:tcPr>
            <w:tcW w:w="1842" w:type="pct"/>
            <w:shd w:val="clear" w:color="auto" w:fill="auto"/>
            <w:vAlign w:val="center"/>
          </w:tcPr>
          <w:p w14:paraId="7FD73E9F" w14:textId="77777777" w:rsidR="00041684" w:rsidRPr="00561DAC" w:rsidRDefault="001D6A00" w:rsidP="00513D6C">
            <w:pPr>
              <w:keepNext/>
              <w:autoSpaceDE w:val="0"/>
              <w:autoSpaceDN w:val="0"/>
              <w:adjustRightInd w:val="0"/>
              <w:ind w:left="360"/>
              <w:rPr>
                <w:sz w:val="20"/>
              </w:rPr>
            </w:pPr>
            <w:r>
              <w:rPr>
                <w:sz w:val="20"/>
              </w:rPr>
              <w:t>Λόγος πιθανοτήτων (έναντι ipilimumab)</w:t>
            </w:r>
          </w:p>
        </w:tc>
        <w:tc>
          <w:tcPr>
            <w:tcW w:w="1116" w:type="pct"/>
            <w:shd w:val="clear" w:color="auto" w:fill="auto"/>
            <w:vAlign w:val="center"/>
          </w:tcPr>
          <w:p w14:paraId="7F8A467B" w14:textId="77777777" w:rsidR="00041684" w:rsidRPr="00561DAC" w:rsidRDefault="001D6A00" w:rsidP="00513D6C">
            <w:pPr>
              <w:keepNext/>
              <w:tabs>
                <w:tab w:val="left" w:pos="360"/>
              </w:tabs>
              <w:jc w:val="center"/>
              <w:rPr>
                <w:sz w:val="20"/>
              </w:rPr>
            </w:pPr>
            <w:r>
              <w:rPr>
                <w:sz w:val="20"/>
              </w:rPr>
              <w:t>6,35</w:t>
            </w:r>
          </w:p>
        </w:tc>
        <w:tc>
          <w:tcPr>
            <w:tcW w:w="1020" w:type="pct"/>
            <w:shd w:val="clear" w:color="auto" w:fill="auto"/>
            <w:vAlign w:val="center"/>
          </w:tcPr>
          <w:p w14:paraId="76BECC19" w14:textId="77777777" w:rsidR="00041684" w:rsidRPr="00561DAC" w:rsidRDefault="001D6A00" w:rsidP="00513D6C">
            <w:pPr>
              <w:keepNext/>
              <w:tabs>
                <w:tab w:val="left" w:pos="360"/>
              </w:tabs>
              <w:jc w:val="center"/>
              <w:rPr>
                <w:sz w:val="20"/>
              </w:rPr>
            </w:pPr>
            <w:r>
              <w:rPr>
                <w:sz w:val="20"/>
              </w:rPr>
              <w:t>3,5</w:t>
            </w:r>
          </w:p>
        </w:tc>
        <w:tc>
          <w:tcPr>
            <w:tcW w:w="1022" w:type="pct"/>
            <w:shd w:val="clear" w:color="auto" w:fill="auto"/>
            <w:vAlign w:val="center"/>
          </w:tcPr>
          <w:p w14:paraId="10A8DF2F" w14:textId="77777777" w:rsidR="00041684" w:rsidRPr="00561DAC" w:rsidRDefault="00041684" w:rsidP="00513D6C">
            <w:pPr>
              <w:keepNext/>
              <w:tabs>
                <w:tab w:val="left" w:pos="360"/>
              </w:tabs>
              <w:jc w:val="center"/>
              <w:rPr>
                <w:sz w:val="20"/>
              </w:rPr>
            </w:pPr>
          </w:p>
        </w:tc>
      </w:tr>
      <w:tr w:rsidR="00A41ED3" w14:paraId="637885C2" w14:textId="77777777" w:rsidTr="00A1210A">
        <w:trPr>
          <w:cantSplit/>
          <w:trHeight w:val="57"/>
        </w:trPr>
        <w:tc>
          <w:tcPr>
            <w:tcW w:w="1842" w:type="pct"/>
            <w:shd w:val="clear" w:color="auto" w:fill="auto"/>
            <w:vAlign w:val="center"/>
          </w:tcPr>
          <w:p w14:paraId="03150061" w14:textId="77777777" w:rsidR="00041684" w:rsidRPr="00561DAC" w:rsidRDefault="001D6A00" w:rsidP="00513D6C">
            <w:pPr>
              <w:keepNext/>
              <w:tabs>
                <w:tab w:val="left" w:pos="360"/>
              </w:tabs>
              <w:autoSpaceDE w:val="0"/>
              <w:autoSpaceDN w:val="0"/>
              <w:adjustRightInd w:val="0"/>
              <w:ind w:left="720" w:hanging="720"/>
              <w:rPr>
                <w:sz w:val="20"/>
              </w:rPr>
            </w:pPr>
            <w:r>
              <w:rPr>
                <w:sz w:val="20"/>
              </w:rPr>
              <w:tab/>
            </w:r>
            <w:r>
              <w:rPr>
                <w:sz w:val="20"/>
              </w:rPr>
              <w:tab/>
              <w:t>(95% CI)</w:t>
            </w:r>
          </w:p>
        </w:tc>
        <w:tc>
          <w:tcPr>
            <w:tcW w:w="1116" w:type="pct"/>
            <w:shd w:val="clear" w:color="auto" w:fill="auto"/>
            <w:vAlign w:val="center"/>
          </w:tcPr>
          <w:p w14:paraId="57BC4076" w14:textId="77777777" w:rsidR="00041684" w:rsidRPr="00561DAC" w:rsidRDefault="001D6A00" w:rsidP="00513D6C">
            <w:pPr>
              <w:keepNext/>
              <w:tabs>
                <w:tab w:val="left" w:pos="360"/>
              </w:tabs>
              <w:jc w:val="center"/>
              <w:rPr>
                <w:sz w:val="20"/>
              </w:rPr>
            </w:pPr>
            <w:r>
              <w:rPr>
                <w:sz w:val="20"/>
              </w:rPr>
              <w:t>(4,38, 9,22)</w:t>
            </w:r>
          </w:p>
        </w:tc>
        <w:tc>
          <w:tcPr>
            <w:tcW w:w="1020" w:type="pct"/>
            <w:shd w:val="clear" w:color="auto" w:fill="auto"/>
            <w:vAlign w:val="center"/>
          </w:tcPr>
          <w:p w14:paraId="6C01C3B0" w14:textId="77777777" w:rsidR="00041684" w:rsidRPr="00561DAC" w:rsidRDefault="001D6A00" w:rsidP="00513D6C">
            <w:pPr>
              <w:keepNext/>
              <w:tabs>
                <w:tab w:val="left" w:pos="360"/>
              </w:tabs>
              <w:jc w:val="center"/>
              <w:rPr>
                <w:sz w:val="20"/>
              </w:rPr>
            </w:pPr>
            <w:r>
              <w:rPr>
                <w:sz w:val="20"/>
              </w:rPr>
              <w:t>(2,49, 5,16)</w:t>
            </w:r>
          </w:p>
        </w:tc>
        <w:tc>
          <w:tcPr>
            <w:tcW w:w="1022" w:type="pct"/>
            <w:shd w:val="clear" w:color="auto" w:fill="auto"/>
            <w:vAlign w:val="center"/>
          </w:tcPr>
          <w:p w14:paraId="1ABD1919" w14:textId="77777777" w:rsidR="00041684" w:rsidRPr="00561DAC" w:rsidRDefault="00041684" w:rsidP="00513D6C">
            <w:pPr>
              <w:keepNext/>
              <w:tabs>
                <w:tab w:val="left" w:pos="360"/>
              </w:tabs>
              <w:jc w:val="center"/>
              <w:rPr>
                <w:sz w:val="20"/>
              </w:rPr>
            </w:pPr>
          </w:p>
        </w:tc>
      </w:tr>
      <w:tr w:rsidR="00A41ED3" w14:paraId="201A32A4" w14:textId="77777777" w:rsidTr="00A1210A">
        <w:trPr>
          <w:cantSplit/>
          <w:trHeight w:val="57"/>
        </w:trPr>
        <w:tc>
          <w:tcPr>
            <w:tcW w:w="1842" w:type="pct"/>
            <w:shd w:val="clear" w:color="auto" w:fill="auto"/>
            <w:vAlign w:val="center"/>
          </w:tcPr>
          <w:p w14:paraId="21B04DBA" w14:textId="77777777" w:rsidR="00041684" w:rsidRPr="00561DAC" w:rsidRDefault="001D6A00" w:rsidP="00513D6C">
            <w:pPr>
              <w:keepNext/>
              <w:autoSpaceDE w:val="0"/>
              <w:autoSpaceDN w:val="0"/>
              <w:adjustRightInd w:val="0"/>
              <w:ind w:left="357"/>
              <w:rPr>
                <w:sz w:val="20"/>
              </w:rPr>
            </w:pPr>
            <w:r>
              <w:rPr>
                <w:sz w:val="20"/>
              </w:rPr>
              <w:t>Πλήρης ανταπόκριση (CR)</w:t>
            </w:r>
          </w:p>
        </w:tc>
        <w:tc>
          <w:tcPr>
            <w:tcW w:w="1116" w:type="pct"/>
            <w:shd w:val="clear" w:color="auto" w:fill="auto"/>
            <w:vAlign w:val="center"/>
          </w:tcPr>
          <w:p w14:paraId="03A2A1C7" w14:textId="77777777" w:rsidR="00041684" w:rsidRPr="00561DAC" w:rsidRDefault="001D6A00" w:rsidP="00513D6C">
            <w:pPr>
              <w:keepNext/>
              <w:tabs>
                <w:tab w:val="left" w:pos="360"/>
              </w:tabs>
              <w:jc w:val="center"/>
              <w:rPr>
                <w:sz w:val="20"/>
              </w:rPr>
            </w:pPr>
            <w:r>
              <w:rPr>
                <w:sz w:val="20"/>
              </w:rPr>
              <w:t>71 (23%)</w:t>
            </w:r>
          </w:p>
        </w:tc>
        <w:tc>
          <w:tcPr>
            <w:tcW w:w="1020" w:type="pct"/>
            <w:shd w:val="clear" w:color="auto" w:fill="auto"/>
            <w:vAlign w:val="center"/>
          </w:tcPr>
          <w:p w14:paraId="11251488" w14:textId="77777777" w:rsidR="00041684" w:rsidRPr="00561DAC" w:rsidRDefault="001D6A00" w:rsidP="00513D6C">
            <w:pPr>
              <w:keepNext/>
              <w:tabs>
                <w:tab w:val="left" w:pos="360"/>
              </w:tabs>
              <w:jc w:val="center"/>
              <w:rPr>
                <w:sz w:val="20"/>
              </w:rPr>
            </w:pPr>
            <w:r>
              <w:rPr>
                <w:sz w:val="20"/>
              </w:rPr>
              <w:t>59 (19%)</w:t>
            </w:r>
          </w:p>
        </w:tc>
        <w:tc>
          <w:tcPr>
            <w:tcW w:w="1022" w:type="pct"/>
            <w:shd w:val="clear" w:color="auto" w:fill="auto"/>
            <w:vAlign w:val="center"/>
          </w:tcPr>
          <w:p w14:paraId="56915296" w14:textId="77777777" w:rsidR="00041684" w:rsidRPr="00561DAC" w:rsidRDefault="001D6A00" w:rsidP="00513D6C">
            <w:pPr>
              <w:keepNext/>
              <w:tabs>
                <w:tab w:val="left" w:pos="360"/>
              </w:tabs>
              <w:jc w:val="center"/>
              <w:rPr>
                <w:sz w:val="20"/>
              </w:rPr>
            </w:pPr>
            <w:r>
              <w:rPr>
                <w:sz w:val="20"/>
              </w:rPr>
              <w:t>19 (6%)</w:t>
            </w:r>
          </w:p>
        </w:tc>
      </w:tr>
      <w:tr w:rsidR="00A41ED3" w14:paraId="1AD74958" w14:textId="77777777" w:rsidTr="00A1210A">
        <w:trPr>
          <w:cantSplit/>
          <w:trHeight w:val="57"/>
        </w:trPr>
        <w:tc>
          <w:tcPr>
            <w:tcW w:w="1842" w:type="pct"/>
            <w:shd w:val="clear" w:color="auto" w:fill="auto"/>
            <w:vAlign w:val="center"/>
          </w:tcPr>
          <w:p w14:paraId="28157181" w14:textId="77777777" w:rsidR="00041684" w:rsidRPr="00561DAC" w:rsidRDefault="001D6A00" w:rsidP="00513D6C">
            <w:pPr>
              <w:keepNext/>
              <w:autoSpaceDE w:val="0"/>
              <w:autoSpaceDN w:val="0"/>
              <w:adjustRightInd w:val="0"/>
              <w:ind w:left="357"/>
              <w:rPr>
                <w:sz w:val="20"/>
              </w:rPr>
            </w:pPr>
            <w:r>
              <w:rPr>
                <w:sz w:val="20"/>
              </w:rPr>
              <w:t>Μερική ανταπόκριση (PR)</w:t>
            </w:r>
          </w:p>
        </w:tc>
        <w:tc>
          <w:tcPr>
            <w:tcW w:w="1116" w:type="pct"/>
            <w:shd w:val="clear" w:color="auto" w:fill="auto"/>
            <w:vAlign w:val="center"/>
          </w:tcPr>
          <w:p w14:paraId="59B036FB" w14:textId="77777777" w:rsidR="00041684" w:rsidRPr="00561DAC" w:rsidRDefault="001D6A00" w:rsidP="00513D6C">
            <w:pPr>
              <w:keepNext/>
              <w:tabs>
                <w:tab w:val="left" w:pos="360"/>
              </w:tabs>
              <w:jc w:val="center"/>
              <w:rPr>
                <w:sz w:val="20"/>
              </w:rPr>
            </w:pPr>
            <w:r>
              <w:rPr>
                <w:sz w:val="20"/>
              </w:rPr>
              <w:t>112 (36%)</w:t>
            </w:r>
          </w:p>
        </w:tc>
        <w:tc>
          <w:tcPr>
            <w:tcW w:w="1020" w:type="pct"/>
            <w:shd w:val="clear" w:color="auto" w:fill="auto"/>
            <w:vAlign w:val="center"/>
          </w:tcPr>
          <w:p w14:paraId="583A2235" w14:textId="77777777" w:rsidR="00041684" w:rsidRPr="00561DAC" w:rsidRDefault="001D6A00" w:rsidP="00513D6C">
            <w:pPr>
              <w:keepNext/>
              <w:tabs>
                <w:tab w:val="left" w:pos="360"/>
              </w:tabs>
              <w:jc w:val="center"/>
              <w:rPr>
                <w:sz w:val="20"/>
              </w:rPr>
            </w:pPr>
            <w:r>
              <w:rPr>
                <w:sz w:val="20"/>
              </w:rPr>
              <w:t>83 (26%)</w:t>
            </w:r>
          </w:p>
        </w:tc>
        <w:tc>
          <w:tcPr>
            <w:tcW w:w="1022" w:type="pct"/>
            <w:shd w:val="clear" w:color="auto" w:fill="auto"/>
            <w:vAlign w:val="center"/>
          </w:tcPr>
          <w:p w14:paraId="493F4217" w14:textId="77777777" w:rsidR="00041684" w:rsidRPr="00561DAC" w:rsidRDefault="001D6A00" w:rsidP="00513D6C">
            <w:pPr>
              <w:keepNext/>
              <w:tabs>
                <w:tab w:val="left" w:pos="360"/>
              </w:tabs>
              <w:jc w:val="center"/>
              <w:rPr>
                <w:sz w:val="20"/>
              </w:rPr>
            </w:pPr>
            <w:r>
              <w:rPr>
                <w:sz w:val="20"/>
              </w:rPr>
              <w:t>41 (13%)</w:t>
            </w:r>
          </w:p>
        </w:tc>
      </w:tr>
      <w:tr w:rsidR="00A41ED3" w14:paraId="16F7A35E" w14:textId="77777777" w:rsidTr="00A1210A">
        <w:trPr>
          <w:cantSplit/>
          <w:trHeight w:val="57"/>
        </w:trPr>
        <w:tc>
          <w:tcPr>
            <w:tcW w:w="1842" w:type="pct"/>
            <w:shd w:val="clear" w:color="auto" w:fill="auto"/>
            <w:vAlign w:val="center"/>
          </w:tcPr>
          <w:p w14:paraId="50257867" w14:textId="77777777" w:rsidR="00041684" w:rsidRPr="00561DAC" w:rsidRDefault="001D6A00" w:rsidP="00513D6C">
            <w:pPr>
              <w:autoSpaceDE w:val="0"/>
              <w:autoSpaceDN w:val="0"/>
              <w:adjustRightInd w:val="0"/>
              <w:ind w:left="357"/>
              <w:rPr>
                <w:sz w:val="20"/>
              </w:rPr>
            </w:pPr>
            <w:r>
              <w:rPr>
                <w:sz w:val="20"/>
              </w:rPr>
              <w:t>Σταθερή νόσος (SD)</w:t>
            </w:r>
          </w:p>
        </w:tc>
        <w:tc>
          <w:tcPr>
            <w:tcW w:w="1116" w:type="pct"/>
            <w:shd w:val="clear" w:color="auto" w:fill="auto"/>
            <w:vAlign w:val="center"/>
          </w:tcPr>
          <w:p w14:paraId="4888F38A" w14:textId="77777777" w:rsidR="00041684" w:rsidRPr="00561DAC" w:rsidRDefault="001D6A00" w:rsidP="00513D6C">
            <w:pPr>
              <w:keepNext/>
              <w:tabs>
                <w:tab w:val="left" w:pos="360"/>
              </w:tabs>
              <w:jc w:val="center"/>
              <w:rPr>
                <w:sz w:val="20"/>
              </w:rPr>
            </w:pPr>
            <w:r>
              <w:rPr>
                <w:sz w:val="20"/>
              </w:rPr>
              <w:t>38 (12%)</w:t>
            </w:r>
          </w:p>
        </w:tc>
        <w:tc>
          <w:tcPr>
            <w:tcW w:w="1020" w:type="pct"/>
            <w:shd w:val="clear" w:color="auto" w:fill="auto"/>
            <w:vAlign w:val="center"/>
          </w:tcPr>
          <w:p w14:paraId="48F3D318" w14:textId="77777777" w:rsidR="00041684" w:rsidRPr="00561DAC" w:rsidRDefault="001D6A00" w:rsidP="00513D6C">
            <w:pPr>
              <w:keepNext/>
              <w:tabs>
                <w:tab w:val="left" w:pos="360"/>
              </w:tabs>
              <w:jc w:val="center"/>
              <w:rPr>
                <w:sz w:val="20"/>
              </w:rPr>
            </w:pPr>
            <w:r>
              <w:rPr>
                <w:sz w:val="20"/>
              </w:rPr>
              <w:t>29 (9%)</w:t>
            </w:r>
          </w:p>
        </w:tc>
        <w:tc>
          <w:tcPr>
            <w:tcW w:w="1022" w:type="pct"/>
            <w:shd w:val="clear" w:color="auto" w:fill="auto"/>
            <w:vAlign w:val="center"/>
          </w:tcPr>
          <w:p w14:paraId="4CF61104" w14:textId="77777777" w:rsidR="00041684" w:rsidRPr="00561DAC" w:rsidRDefault="001D6A00" w:rsidP="00513D6C">
            <w:pPr>
              <w:keepNext/>
              <w:tabs>
                <w:tab w:val="left" w:pos="360"/>
              </w:tabs>
              <w:jc w:val="center"/>
              <w:rPr>
                <w:sz w:val="20"/>
              </w:rPr>
            </w:pPr>
            <w:r>
              <w:rPr>
                <w:sz w:val="20"/>
              </w:rPr>
              <w:t>69 (22%)</w:t>
            </w:r>
          </w:p>
        </w:tc>
      </w:tr>
      <w:tr w:rsidR="00A41ED3" w14:paraId="10AD259B" w14:textId="77777777" w:rsidTr="00A1210A">
        <w:trPr>
          <w:cantSplit/>
          <w:trHeight w:val="57"/>
        </w:trPr>
        <w:tc>
          <w:tcPr>
            <w:tcW w:w="1842" w:type="pct"/>
            <w:shd w:val="clear" w:color="auto" w:fill="auto"/>
            <w:vAlign w:val="center"/>
          </w:tcPr>
          <w:p w14:paraId="3543099E" w14:textId="77777777" w:rsidR="00041684" w:rsidRPr="00561DAC" w:rsidRDefault="001D6A00" w:rsidP="00513D6C">
            <w:pPr>
              <w:keepNext/>
              <w:tabs>
                <w:tab w:val="left" w:pos="360"/>
              </w:tabs>
              <w:autoSpaceDE w:val="0"/>
              <w:autoSpaceDN w:val="0"/>
              <w:adjustRightInd w:val="0"/>
              <w:rPr>
                <w:b/>
                <w:sz w:val="20"/>
              </w:rPr>
            </w:pPr>
            <w:r>
              <w:rPr>
                <w:b/>
                <w:sz w:val="20"/>
              </w:rPr>
              <w:t>Διάρκεια ανταπόκρισης</w:t>
            </w:r>
          </w:p>
        </w:tc>
        <w:tc>
          <w:tcPr>
            <w:tcW w:w="1116" w:type="pct"/>
            <w:shd w:val="clear" w:color="auto" w:fill="auto"/>
            <w:vAlign w:val="center"/>
          </w:tcPr>
          <w:p w14:paraId="67D4BC47" w14:textId="77777777" w:rsidR="00041684" w:rsidRPr="00561DAC" w:rsidRDefault="00041684" w:rsidP="00513D6C">
            <w:pPr>
              <w:keepNext/>
              <w:tabs>
                <w:tab w:val="left" w:pos="360"/>
              </w:tabs>
              <w:jc w:val="center"/>
              <w:rPr>
                <w:sz w:val="20"/>
              </w:rPr>
            </w:pPr>
          </w:p>
        </w:tc>
        <w:tc>
          <w:tcPr>
            <w:tcW w:w="1020" w:type="pct"/>
            <w:shd w:val="clear" w:color="auto" w:fill="auto"/>
            <w:vAlign w:val="center"/>
          </w:tcPr>
          <w:p w14:paraId="6747CD60" w14:textId="77777777" w:rsidR="00041684" w:rsidRPr="00561DAC" w:rsidRDefault="00041684" w:rsidP="00513D6C">
            <w:pPr>
              <w:keepNext/>
              <w:tabs>
                <w:tab w:val="left" w:pos="360"/>
              </w:tabs>
              <w:jc w:val="center"/>
              <w:rPr>
                <w:sz w:val="20"/>
              </w:rPr>
            </w:pPr>
          </w:p>
        </w:tc>
        <w:tc>
          <w:tcPr>
            <w:tcW w:w="1022" w:type="pct"/>
            <w:shd w:val="clear" w:color="auto" w:fill="auto"/>
            <w:vAlign w:val="center"/>
          </w:tcPr>
          <w:p w14:paraId="489ED70F" w14:textId="77777777" w:rsidR="00041684" w:rsidRPr="00561DAC" w:rsidRDefault="00041684" w:rsidP="00513D6C">
            <w:pPr>
              <w:keepNext/>
              <w:tabs>
                <w:tab w:val="left" w:pos="360"/>
              </w:tabs>
              <w:jc w:val="center"/>
              <w:rPr>
                <w:sz w:val="20"/>
              </w:rPr>
            </w:pPr>
          </w:p>
        </w:tc>
      </w:tr>
      <w:tr w:rsidR="00A41ED3" w14:paraId="683DFA85" w14:textId="77777777" w:rsidTr="00A1210A">
        <w:trPr>
          <w:cantSplit/>
          <w:trHeight w:val="57"/>
        </w:trPr>
        <w:tc>
          <w:tcPr>
            <w:tcW w:w="1842" w:type="pct"/>
            <w:shd w:val="clear" w:color="auto" w:fill="auto"/>
            <w:vAlign w:val="center"/>
          </w:tcPr>
          <w:p w14:paraId="5D8865E7" w14:textId="77777777" w:rsidR="00041684" w:rsidRPr="00561DAC" w:rsidRDefault="001D6A00" w:rsidP="00513D6C">
            <w:pPr>
              <w:keepNext/>
              <w:autoSpaceDE w:val="0"/>
              <w:autoSpaceDN w:val="0"/>
              <w:adjustRightInd w:val="0"/>
              <w:ind w:left="357"/>
              <w:rPr>
                <w:sz w:val="20"/>
              </w:rPr>
            </w:pPr>
            <w:r>
              <w:rPr>
                <w:sz w:val="20"/>
              </w:rPr>
              <w:t>Διάμεση (εύρος), μήνες</w:t>
            </w:r>
          </w:p>
        </w:tc>
        <w:tc>
          <w:tcPr>
            <w:tcW w:w="1116" w:type="pct"/>
            <w:shd w:val="clear" w:color="auto" w:fill="auto"/>
            <w:vAlign w:val="center"/>
          </w:tcPr>
          <w:p w14:paraId="54BA2A68" w14:textId="77777777" w:rsidR="00887756" w:rsidRPr="00561DAC" w:rsidRDefault="001D6A00" w:rsidP="00513D6C">
            <w:pPr>
              <w:keepNext/>
              <w:tabs>
                <w:tab w:val="left" w:pos="360"/>
              </w:tabs>
              <w:jc w:val="center"/>
              <w:rPr>
                <w:sz w:val="20"/>
              </w:rPr>
            </w:pPr>
            <w:r>
              <w:rPr>
                <w:sz w:val="20"/>
              </w:rPr>
              <w:t>N.A.</w:t>
            </w:r>
          </w:p>
          <w:p w14:paraId="04F9A94F" w14:textId="77777777" w:rsidR="00041684" w:rsidRPr="00561DAC" w:rsidRDefault="001D6A00" w:rsidP="00513D6C">
            <w:pPr>
              <w:keepNext/>
              <w:tabs>
                <w:tab w:val="left" w:pos="360"/>
              </w:tabs>
              <w:jc w:val="center"/>
              <w:rPr>
                <w:sz w:val="20"/>
              </w:rPr>
            </w:pPr>
            <w:r>
              <w:rPr>
                <w:sz w:val="20"/>
              </w:rPr>
              <w:t>(69,1</w:t>
            </w:r>
            <w:r>
              <w:rPr>
                <w:sz w:val="20"/>
              </w:rPr>
              <w:noBreakHyphen/>
              <w:t>N.A.)</w:t>
            </w:r>
          </w:p>
        </w:tc>
        <w:tc>
          <w:tcPr>
            <w:tcW w:w="1020" w:type="pct"/>
            <w:shd w:val="clear" w:color="auto" w:fill="auto"/>
            <w:vAlign w:val="center"/>
          </w:tcPr>
          <w:p w14:paraId="78E0E0C9" w14:textId="77777777" w:rsidR="00BB12FE" w:rsidRPr="00561DAC" w:rsidRDefault="001D6A00" w:rsidP="00513D6C">
            <w:pPr>
              <w:keepNext/>
              <w:tabs>
                <w:tab w:val="left" w:pos="360"/>
              </w:tabs>
              <w:jc w:val="center"/>
              <w:rPr>
                <w:sz w:val="20"/>
              </w:rPr>
            </w:pPr>
            <w:r>
              <w:rPr>
                <w:sz w:val="20"/>
              </w:rPr>
              <w:t>90,8</w:t>
            </w:r>
          </w:p>
          <w:p w14:paraId="661C7BD9" w14:textId="77777777" w:rsidR="00041684" w:rsidRPr="00561DAC" w:rsidRDefault="001D6A00" w:rsidP="00513D6C">
            <w:pPr>
              <w:keepNext/>
              <w:tabs>
                <w:tab w:val="left" w:pos="360"/>
              </w:tabs>
              <w:jc w:val="center"/>
              <w:rPr>
                <w:sz w:val="20"/>
              </w:rPr>
            </w:pPr>
            <w:r>
              <w:rPr>
                <w:sz w:val="20"/>
              </w:rPr>
              <w:t>(45,7</w:t>
            </w:r>
            <w:r>
              <w:rPr>
                <w:sz w:val="20"/>
              </w:rPr>
              <w:noBreakHyphen/>
              <w:t>N.A.)</w:t>
            </w:r>
          </w:p>
        </w:tc>
        <w:tc>
          <w:tcPr>
            <w:tcW w:w="1022" w:type="pct"/>
            <w:shd w:val="clear" w:color="auto" w:fill="auto"/>
            <w:vAlign w:val="center"/>
          </w:tcPr>
          <w:p w14:paraId="6DC82559" w14:textId="77777777" w:rsidR="00041684" w:rsidRPr="00561DAC" w:rsidRDefault="001D6A00" w:rsidP="00513D6C">
            <w:pPr>
              <w:keepNext/>
              <w:tabs>
                <w:tab w:val="left" w:pos="360"/>
              </w:tabs>
              <w:jc w:val="center"/>
              <w:rPr>
                <w:sz w:val="20"/>
              </w:rPr>
            </w:pPr>
            <w:r>
              <w:rPr>
                <w:sz w:val="20"/>
              </w:rPr>
              <w:t>19,3</w:t>
            </w:r>
          </w:p>
          <w:p w14:paraId="324DA84A" w14:textId="77777777" w:rsidR="00A73DD0" w:rsidRPr="00561DAC" w:rsidRDefault="001D6A00" w:rsidP="00513D6C">
            <w:pPr>
              <w:keepNext/>
              <w:tabs>
                <w:tab w:val="left" w:pos="360"/>
              </w:tabs>
              <w:jc w:val="center"/>
              <w:rPr>
                <w:sz w:val="20"/>
              </w:rPr>
            </w:pPr>
            <w:r>
              <w:rPr>
                <w:sz w:val="20"/>
              </w:rPr>
              <w:t>(8,8</w:t>
            </w:r>
            <w:r>
              <w:rPr>
                <w:sz w:val="20"/>
              </w:rPr>
              <w:noBreakHyphen/>
              <w:t>47,4)</w:t>
            </w:r>
          </w:p>
        </w:tc>
      </w:tr>
      <w:tr w:rsidR="00A41ED3" w14:paraId="31B75A08" w14:textId="77777777" w:rsidTr="00A1210A">
        <w:trPr>
          <w:cantSplit/>
          <w:trHeight w:val="57"/>
        </w:trPr>
        <w:tc>
          <w:tcPr>
            <w:tcW w:w="1842" w:type="pct"/>
            <w:shd w:val="clear" w:color="auto" w:fill="auto"/>
            <w:vAlign w:val="center"/>
          </w:tcPr>
          <w:p w14:paraId="2CC09FC7" w14:textId="77777777" w:rsidR="00041684" w:rsidRPr="00561DAC" w:rsidRDefault="001D6A00" w:rsidP="00513D6C">
            <w:pPr>
              <w:keepNext/>
              <w:autoSpaceDE w:val="0"/>
              <w:autoSpaceDN w:val="0"/>
              <w:adjustRightInd w:val="0"/>
              <w:ind w:left="357"/>
              <w:rPr>
                <w:sz w:val="20"/>
              </w:rPr>
            </w:pPr>
            <w:r>
              <w:rPr>
                <w:sz w:val="20"/>
              </w:rPr>
              <w:t>Ποσοστό με διάρκεια ≥12 μήνες</w:t>
            </w:r>
          </w:p>
        </w:tc>
        <w:tc>
          <w:tcPr>
            <w:tcW w:w="1116" w:type="pct"/>
            <w:shd w:val="clear" w:color="auto" w:fill="auto"/>
            <w:vAlign w:val="center"/>
          </w:tcPr>
          <w:p w14:paraId="74BE5880" w14:textId="77777777" w:rsidR="00041684" w:rsidRPr="00561DAC" w:rsidRDefault="001D6A00" w:rsidP="00513D6C">
            <w:pPr>
              <w:keepNext/>
              <w:tabs>
                <w:tab w:val="left" w:pos="360"/>
              </w:tabs>
              <w:jc w:val="center"/>
              <w:rPr>
                <w:sz w:val="20"/>
              </w:rPr>
            </w:pPr>
            <w:r>
              <w:rPr>
                <w:sz w:val="20"/>
              </w:rPr>
              <w:t>68%</w:t>
            </w:r>
          </w:p>
        </w:tc>
        <w:tc>
          <w:tcPr>
            <w:tcW w:w="1020" w:type="pct"/>
            <w:shd w:val="clear" w:color="auto" w:fill="auto"/>
            <w:vAlign w:val="center"/>
          </w:tcPr>
          <w:p w14:paraId="45562414" w14:textId="77777777" w:rsidR="00041684" w:rsidRPr="00561DAC" w:rsidRDefault="001D6A00" w:rsidP="00513D6C">
            <w:pPr>
              <w:keepNext/>
              <w:tabs>
                <w:tab w:val="left" w:pos="360"/>
              </w:tabs>
              <w:jc w:val="center"/>
              <w:rPr>
                <w:sz w:val="20"/>
              </w:rPr>
            </w:pPr>
            <w:r>
              <w:rPr>
                <w:sz w:val="20"/>
              </w:rPr>
              <w:t>73%</w:t>
            </w:r>
          </w:p>
        </w:tc>
        <w:tc>
          <w:tcPr>
            <w:tcW w:w="1022" w:type="pct"/>
            <w:shd w:val="clear" w:color="auto" w:fill="auto"/>
            <w:vAlign w:val="center"/>
          </w:tcPr>
          <w:p w14:paraId="14B2FD98" w14:textId="77777777" w:rsidR="00041684" w:rsidRPr="00561DAC" w:rsidRDefault="001D6A00" w:rsidP="00513D6C">
            <w:pPr>
              <w:keepNext/>
              <w:tabs>
                <w:tab w:val="left" w:pos="360"/>
              </w:tabs>
              <w:jc w:val="center"/>
              <w:rPr>
                <w:sz w:val="20"/>
              </w:rPr>
            </w:pPr>
            <w:r>
              <w:rPr>
                <w:sz w:val="20"/>
              </w:rPr>
              <w:t>44%</w:t>
            </w:r>
          </w:p>
        </w:tc>
      </w:tr>
      <w:tr w:rsidR="00A41ED3" w14:paraId="0ACE4204" w14:textId="77777777" w:rsidTr="00A1210A">
        <w:trPr>
          <w:cantSplit/>
          <w:trHeight w:val="57"/>
        </w:trPr>
        <w:tc>
          <w:tcPr>
            <w:tcW w:w="1842" w:type="pct"/>
            <w:shd w:val="clear" w:color="auto" w:fill="auto"/>
            <w:vAlign w:val="center"/>
          </w:tcPr>
          <w:p w14:paraId="6205A604" w14:textId="77777777" w:rsidR="00041684" w:rsidRPr="00561DAC" w:rsidRDefault="001D6A00" w:rsidP="00513D6C">
            <w:pPr>
              <w:autoSpaceDE w:val="0"/>
              <w:autoSpaceDN w:val="0"/>
              <w:adjustRightInd w:val="0"/>
              <w:ind w:left="357"/>
              <w:rPr>
                <w:sz w:val="20"/>
              </w:rPr>
            </w:pPr>
            <w:r>
              <w:rPr>
                <w:sz w:val="20"/>
              </w:rPr>
              <w:t>Ποσοστό με διάρκεια ≥24 μήνες</w:t>
            </w:r>
          </w:p>
        </w:tc>
        <w:tc>
          <w:tcPr>
            <w:tcW w:w="1116" w:type="pct"/>
            <w:shd w:val="clear" w:color="auto" w:fill="auto"/>
            <w:vAlign w:val="center"/>
          </w:tcPr>
          <w:p w14:paraId="0DBEE1BD" w14:textId="77777777" w:rsidR="00041684" w:rsidRPr="00561DAC" w:rsidRDefault="001D6A00" w:rsidP="00513D6C">
            <w:pPr>
              <w:keepNext/>
              <w:tabs>
                <w:tab w:val="left" w:pos="360"/>
              </w:tabs>
              <w:jc w:val="center"/>
              <w:rPr>
                <w:sz w:val="20"/>
              </w:rPr>
            </w:pPr>
            <w:r>
              <w:rPr>
                <w:sz w:val="20"/>
              </w:rPr>
              <w:t>58%</w:t>
            </w:r>
          </w:p>
        </w:tc>
        <w:tc>
          <w:tcPr>
            <w:tcW w:w="1020" w:type="pct"/>
            <w:shd w:val="clear" w:color="auto" w:fill="auto"/>
            <w:vAlign w:val="center"/>
          </w:tcPr>
          <w:p w14:paraId="6EE6D3EB" w14:textId="77777777" w:rsidR="00041684" w:rsidRPr="00561DAC" w:rsidRDefault="001D6A00" w:rsidP="00513D6C">
            <w:pPr>
              <w:keepNext/>
              <w:tabs>
                <w:tab w:val="left" w:pos="360"/>
              </w:tabs>
              <w:jc w:val="center"/>
              <w:rPr>
                <w:sz w:val="20"/>
              </w:rPr>
            </w:pPr>
            <w:r>
              <w:rPr>
                <w:sz w:val="20"/>
              </w:rPr>
              <w:t>63%</w:t>
            </w:r>
          </w:p>
        </w:tc>
        <w:tc>
          <w:tcPr>
            <w:tcW w:w="1022" w:type="pct"/>
            <w:shd w:val="clear" w:color="auto" w:fill="auto"/>
            <w:vAlign w:val="center"/>
          </w:tcPr>
          <w:p w14:paraId="285CCA6B" w14:textId="77777777" w:rsidR="00041684" w:rsidRPr="00561DAC" w:rsidRDefault="001D6A00" w:rsidP="00513D6C">
            <w:pPr>
              <w:keepNext/>
              <w:tabs>
                <w:tab w:val="left" w:pos="360"/>
              </w:tabs>
              <w:jc w:val="center"/>
              <w:rPr>
                <w:sz w:val="20"/>
              </w:rPr>
            </w:pPr>
            <w:r>
              <w:rPr>
                <w:sz w:val="20"/>
              </w:rPr>
              <w:t>30%</w:t>
            </w:r>
          </w:p>
        </w:tc>
      </w:tr>
      <w:tr w:rsidR="00A41ED3" w14:paraId="03815801" w14:textId="77777777" w:rsidTr="00A1210A">
        <w:trPr>
          <w:cantSplit/>
          <w:trHeight w:val="57"/>
        </w:trPr>
        <w:tc>
          <w:tcPr>
            <w:tcW w:w="2958" w:type="pct"/>
            <w:gridSpan w:val="2"/>
            <w:shd w:val="clear" w:color="auto" w:fill="auto"/>
            <w:vAlign w:val="center"/>
          </w:tcPr>
          <w:p w14:paraId="25C75072" w14:textId="77777777" w:rsidR="00041684" w:rsidRPr="00561DAC" w:rsidRDefault="001D6A00" w:rsidP="00513D6C">
            <w:pPr>
              <w:keepNext/>
              <w:tabs>
                <w:tab w:val="left" w:pos="360"/>
              </w:tabs>
              <w:rPr>
                <w:sz w:val="20"/>
              </w:rPr>
            </w:pPr>
            <w:r>
              <w:rPr>
                <w:b/>
                <w:sz w:val="20"/>
              </w:rPr>
              <w:t>ORR (95% CI) σύμφωνα με την έκφραση του PD</w:t>
            </w:r>
            <w:r>
              <w:rPr>
                <w:b/>
                <w:sz w:val="20"/>
              </w:rPr>
              <w:noBreakHyphen/>
              <w:t>L1 στον όγκο</w:t>
            </w:r>
          </w:p>
        </w:tc>
        <w:tc>
          <w:tcPr>
            <w:tcW w:w="1020" w:type="pct"/>
            <w:shd w:val="clear" w:color="auto" w:fill="auto"/>
            <w:vAlign w:val="center"/>
          </w:tcPr>
          <w:p w14:paraId="6A65F9B5" w14:textId="77777777" w:rsidR="00041684" w:rsidRPr="00561DAC" w:rsidRDefault="00041684" w:rsidP="00513D6C">
            <w:pPr>
              <w:keepNext/>
              <w:tabs>
                <w:tab w:val="left" w:pos="360"/>
              </w:tabs>
              <w:jc w:val="center"/>
              <w:rPr>
                <w:sz w:val="20"/>
              </w:rPr>
            </w:pPr>
          </w:p>
        </w:tc>
        <w:tc>
          <w:tcPr>
            <w:tcW w:w="1022" w:type="pct"/>
            <w:shd w:val="clear" w:color="auto" w:fill="auto"/>
            <w:vAlign w:val="center"/>
          </w:tcPr>
          <w:p w14:paraId="65297BDA" w14:textId="77777777" w:rsidR="00041684" w:rsidRPr="00561DAC" w:rsidRDefault="00041684" w:rsidP="00513D6C">
            <w:pPr>
              <w:keepNext/>
              <w:tabs>
                <w:tab w:val="left" w:pos="360"/>
              </w:tabs>
              <w:jc w:val="center"/>
              <w:rPr>
                <w:sz w:val="20"/>
              </w:rPr>
            </w:pPr>
          </w:p>
        </w:tc>
      </w:tr>
      <w:tr w:rsidR="00A41ED3" w14:paraId="650B306D" w14:textId="77777777" w:rsidTr="00A1210A">
        <w:trPr>
          <w:cantSplit/>
          <w:trHeight w:val="57"/>
        </w:trPr>
        <w:tc>
          <w:tcPr>
            <w:tcW w:w="1842" w:type="pct"/>
            <w:shd w:val="clear" w:color="auto" w:fill="auto"/>
            <w:vAlign w:val="center"/>
          </w:tcPr>
          <w:p w14:paraId="1419D0DE" w14:textId="77777777" w:rsidR="00041684" w:rsidRPr="00561DAC" w:rsidRDefault="001D6A00" w:rsidP="00513D6C">
            <w:pPr>
              <w:keepNext/>
              <w:tabs>
                <w:tab w:val="left" w:pos="360"/>
              </w:tabs>
              <w:autoSpaceDE w:val="0"/>
              <w:autoSpaceDN w:val="0"/>
              <w:adjustRightInd w:val="0"/>
              <w:rPr>
                <w:sz w:val="20"/>
              </w:rPr>
            </w:pPr>
            <w:r>
              <w:rPr>
                <w:sz w:val="20"/>
              </w:rPr>
              <w:tab/>
              <w:t>&lt; 5%</w:t>
            </w:r>
          </w:p>
        </w:tc>
        <w:tc>
          <w:tcPr>
            <w:tcW w:w="1116" w:type="pct"/>
            <w:shd w:val="clear" w:color="auto" w:fill="auto"/>
            <w:vAlign w:val="center"/>
          </w:tcPr>
          <w:p w14:paraId="3D6E9876" w14:textId="77777777" w:rsidR="00041684" w:rsidRPr="00561DAC" w:rsidRDefault="001D6A00" w:rsidP="00513D6C">
            <w:pPr>
              <w:keepNext/>
              <w:tabs>
                <w:tab w:val="left" w:pos="360"/>
              </w:tabs>
              <w:jc w:val="center"/>
              <w:rPr>
                <w:sz w:val="20"/>
              </w:rPr>
            </w:pPr>
            <w:r>
              <w:rPr>
                <w:sz w:val="20"/>
              </w:rPr>
              <w:t>56% (48,7, 62,5)</w:t>
            </w:r>
            <w:r>
              <w:rPr>
                <w:sz w:val="20"/>
              </w:rPr>
              <w:br/>
              <w:t>n = 210</w:t>
            </w:r>
          </w:p>
        </w:tc>
        <w:tc>
          <w:tcPr>
            <w:tcW w:w="1020" w:type="pct"/>
            <w:shd w:val="clear" w:color="auto" w:fill="auto"/>
            <w:vAlign w:val="center"/>
          </w:tcPr>
          <w:p w14:paraId="56DBA91A" w14:textId="77777777" w:rsidR="00041684" w:rsidRPr="00561DAC" w:rsidRDefault="001D6A00" w:rsidP="00513D6C">
            <w:pPr>
              <w:keepNext/>
              <w:tabs>
                <w:tab w:val="left" w:pos="360"/>
              </w:tabs>
              <w:jc w:val="center"/>
              <w:rPr>
                <w:sz w:val="20"/>
              </w:rPr>
            </w:pPr>
            <w:r>
              <w:rPr>
                <w:sz w:val="20"/>
              </w:rPr>
              <w:t>43% (36, 49,8)</w:t>
            </w:r>
            <w:r>
              <w:rPr>
                <w:sz w:val="20"/>
              </w:rPr>
              <w:br/>
              <w:t>n = 208</w:t>
            </w:r>
          </w:p>
        </w:tc>
        <w:tc>
          <w:tcPr>
            <w:tcW w:w="1022" w:type="pct"/>
            <w:shd w:val="clear" w:color="auto" w:fill="auto"/>
            <w:vAlign w:val="center"/>
          </w:tcPr>
          <w:p w14:paraId="43F33A2A" w14:textId="77777777" w:rsidR="00041684" w:rsidRPr="00561DAC" w:rsidRDefault="001D6A00" w:rsidP="00513D6C">
            <w:pPr>
              <w:keepNext/>
              <w:tabs>
                <w:tab w:val="left" w:pos="360"/>
              </w:tabs>
              <w:jc w:val="center"/>
              <w:rPr>
                <w:sz w:val="20"/>
              </w:rPr>
            </w:pPr>
            <w:r>
              <w:rPr>
                <w:sz w:val="20"/>
              </w:rPr>
              <w:t>18% (12,8, 23,8)</w:t>
            </w:r>
            <w:r>
              <w:rPr>
                <w:sz w:val="20"/>
              </w:rPr>
              <w:br/>
              <w:t>n = 202</w:t>
            </w:r>
          </w:p>
        </w:tc>
      </w:tr>
      <w:tr w:rsidR="00A41ED3" w14:paraId="45A5107A" w14:textId="77777777" w:rsidTr="00A1210A">
        <w:trPr>
          <w:cantSplit/>
          <w:trHeight w:val="57"/>
        </w:trPr>
        <w:tc>
          <w:tcPr>
            <w:tcW w:w="1842" w:type="pct"/>
            <w:shd w:val="clear" w:color="auto" w:fill="auto"/>
            <w:vAlign w:val="center"/>
          </w:tcPr>
          <w:p w14:paraId="794DB743" w14:textId="77777777" w:rsidR="00041684" w:rsidRPr="00561DAC" w:rsidRDefault="001D6A00" w:rsidP="00513D6C">
            <w:pPr>
              <w:keepNext/>
              <w:tabs>
                <w:tab w:val="left" w:pos="360"/>
              </w:tabs>
              <w:autoSpaceDE w:val="0"/>
              <w:autoSpaceDN w:val="0"/>
              <w:adjustRightInd w:val="0"/>
              <w:rPr>
                <w:sz w:val="20"/>
              </w:rPr>
            </w:pPr>
            <w:r>
              <w:rPr>
                <w:sz w:val="20"/>
              </w:rPr>
              <w:tab/>
              <w:t>≥ 5%</w:t>
            </w:r>
          </w:p>
        </w:tc>
        <w:tc>
          <w:tcPr>
            <w:tcW w:w="1116" w:type="pct"/>
            <w:shd w:val="clear" w:color="auto" w:fill="auto"/>
            <w:vAlign w:val="center"/>
          </w:tcPr>
          <w:p w14:paraId="357C743C" w14:textId="77777777" w:rsidR="00041684" w:rsidRPr="00561DAC" w:rsidRDefault="001D6A00" w:rsidP="00513D6C">
            <w:pPr>
              <w:keepNext/>
              <w:tabs>
                <w:tab w:val="left" w:pos="360"/>
              </w:tabs>
              <w:jc w:val="center"/>
              <w:rPr>
                <w:sz w:val="20"/>
              </w:rPr>
            </w:pPr>
            <w:r>
              <w:rPr>
                <w:sz w:val="20"/>
              </w:rPr>
              <w:t>72% (59,9, 82,3)</w:t>
            </w:r>
            <w:r>
              <w:rPr>
                <w:sz w:val="20"/>
              </w:rPr>
              <w:br/>
              <w:t>n = 68</w:t>
            </w:r>
          </w:p>
        </w:tc>
        <w:tc>
          <w:tcPr>
            <w:tcW w:w="1020" w:type="pct"/>
            <w:shd w:val="clear" w:color="auto" w:fill="auto"/>
            <w:vAlign w:val="center"/>
          </w:tcPr>
          <w:p w14:paraId="0283F50C" w14:textId="77777777" w:rsidR="00041684" w:rsidRPr="00561DAC" w:rsidRDefault="001D6A00" w:rsidP="00513D6C">
            <w:pPr>
              <w:keepNext/>
              <w:tabs>
                <w:tab w:val="left" w:pos="360"/>
              </w:tabs>
              <w:jc w:val="center"/>
              <w:rPr>
                <w:sz w:val="20"/>
              </w:rPr>
            </w:pPr>
            <w:r>
              <w:rPr>
                <w:sz w:val="20"/>
              </w:rPr>
              <w:t>59% (47,2, 69,6)</w:t>
            </w:r>
            <w:r>
              <w:rPr>
                <w:sz w:val="20"/>
              </w:rPr>
              <w:br/>
              <w:t>n = 80</w:t>
            </w:r>
          </w:p>
        </w:tc>
        <w:tc>
          <w:tcPr>
            <w:tcW w:w="1022" w:type="pct"/>
            <w:shd w:val="clear" w:color="auto" w:fill="auto"/>
            <w:vAlign w:val="center"/>
          </w:tcPr>
          <w:p w14:paraId="1B5C7945" w14:textId="77777777" w:rsidR="00041684" w:rsidRPr="00561DAC" w:rsidRDefault="001D6A00" w:rsidP="00513D6C">
            <w:pPr>
              <w:keepNext/>
              <w:tabs>
                <w:tab w:val="left" w:pos="360"/>
              </w:tabs>
              <w:jc w:val="center"/>
              <w:rPr>
                <w:sz w:val="20"/>
              </w:rPr>
            </w:pPr>
            <w:r>
              <w:rPr>
                <w:sz w:val="20"/>
              </w:rPr>
              <w:t>21% (12,7, 32,3)</w:t>
            </w:r>
            <w:r>
              <w:rPr>
                <w:sz w:val="20"/>
              </w:rPr>
              <w:br/>
              <w:t>n = 75</w:t>
            </w:r>
          </w:p>
        </w:tc>
      </w:tr>
      <w:tr w:rsidR="00A41ED3" w14:paraId="5B69F3D3" w14:textId="77777777" w:rsidTr="00A1210A">
        <w:trPr>
          <w:cantSplit/>
          <w:trHeight w:val="57"/>
        </w:trPr>
        <w:tc>
          <w:tcPr>
            <w:tcW w:w="1842" w:type="pct"/>
            <w:shd w:val="clear" w:color="auto" w:fill="auto"/>
            <w:vAlign w:val="center"/>
          </w:tcPr>
          <w:p w14:paraId="687602F1" w14:textId="77777777" w:rsidR="00041684" w:rsidRPr="00561DAC" w:rsidRDefault="001D6A00" w:rsidP="00513D6C">
            <w:pPr>
              <w:keepNext/>
              <w:tabs>
                <w:tab w:val="left" w:pos="360"/>
              </w:tabs>
              <w:autoSpaceDE w:val="0"/>
              <w:autoSpaceDN w:val="0"/>
              <w:adjustRightInd w:val="0"/>
              <w:rPr>
                <w:sz w:val="20"/>
              </w:rPr>
            </w:pPr>
            <w:r>
              <w:rPr>
                <w:sz w:val="20"/>
              </w:rPr>
              <w:tab/>
              <w:t>&lt; 1%</w:t>
            </w:r>
          </w:p>
        </w:tc>
        <w:tc>
          <w:tcPr>
            <w:tcW w:w="1116" w:type="pct"/>
            <w:shd w:val="clear" w:color="auto" w:fill="auto"/>
            <w:vAlign w:val="center"/>
          </w:tcPr>
          <w:p w14:paraId="125BC39A" w14:textId="77777777" w:rsidR="00041684" w:rsidRPr="00561DAC" w:rsidRDefault="001D6A00" w:rsidP="00513D6C">
            <w:pPr>
              <w:keepNext/>
              <w:tabs>
                <w:tab w:val="left" w:pos="360"/>
              </w:tabs>
              <w:jc w:val="center"/>
              <w:rPr>
                <w:sz w:val="20"/>
              </w:rPr>
            </w:pPr>
            <w:r>
              <w:rPr>
                <w:sz w:val="20"/>
              </w:rPr>
              <w:t>54% (44,4, 62,7)</w:t>
            </w:r>
            <w:r>
              <w:rPr>
                <w:sz w:val="20"/>
              </w:rPr>
              <w:br/>
              <w:t>n = 123</w:t>
            </w:r>
          </w:p>
        </w:tc>
        <w:tc>
          <w:tcPr>
            <w:tcW w:w="1020" w:type="pct"/>
            <w:shd w:val="clear" w:color="auto" w:fill="auto"/>
            <w:vAlign w:val="center"/>
          </w:tcPr>
          <w:p w14:paraId="656B9B92" w14:textId="77777777" w:rsidR="00041684" w:rsidRPr="00561DAC" w:rsidRDefault="001D6A00" w:rsidP="00513D6C">
            <w:pPr>
              <w:keepNext/>
              <w:tabs>
                <w:tab w:val="left" w:pos="360"/>
              </w:tabs>
              <w:jc w:val="center"/>
              <w:rPr>
                <w:sz w:val="20"/>
              </w:rPr>
            </w:pPr>
            <w:r>
              <w:rPr>
                <w:sz w:val="20"/>
              </w:rPr>
              <w:t>36% (27,2, 45,3)</w:t>
            </w:r>
            <w:r>
              <w:rPr>
                <w:sz w:val="20"/>
              </w:rPr>
              <w:br/>
              <w:t>n = 117</w:t>
            </w:r>
          </w:p>
        </w:tc>
        <w:tc>
          <w:tcPr>
            <w:tcW w:w="1022" w:type="pct"/>
            <w:shd w:val="clear" w:color="auto" w:fill="auto"/>
            <w:vAlign w:val="center"/>
          </w:tcPr>
          <w:p w14:paraId="6C3C2BD1" w14:textId="77777777" w:rsidR="00041684" w:rsidRPr="00561DAC" w:rsidRDefault="001D6A00" w:rsidP="00513D6C">
            <w:pPr>
              <w:keepNext/>
              <w:tabs>
                <w:tab w:val="left" w:pos="360"/>
              </w:tabs>
              <w:jc w:val="center"/>
              <w:rPr>
                <w:sz w:val="20"/>
              </w:rPr>
            </w:pPr>
            <w:r>
              <w:rPr>
                <w:sz w:val="20"/>
              </w:rPr>
              <w:t>18% (11,2, 26,0)</w:t>
            </w:r>
            <w:r>
              <w:rPr>
                <w:sz w:val="20"/>
              </w:rPr>
              <w:br/>
              <w:t>n = 113</w:t>
            </w:r>
          </w:p>
        </w:tc>
      </w:tr>
      <w:tr w:rsidR="00A41ED3" w14:paraId="45F4AC8E" w14:textId="77777777" w:rsidTr="00A1210A">
        <w:trPr>
          <w:cantSplit/>
          <w:trHeight w:val="57"/>
        </w:trPr>
        <w:tc>
          <w:tcPr>
            <w:tcW w:w="1842" w:type="pct"/>
            <w:tcBorders>
              <w:bottom w:val="single" w:sz="4" w:space="0" w:color="auto"/>
            </w:tcBorders>
            <w:shd w:val="clear" w:color="auto" w:fill="auto"/>
            <w:vAlign w:val="center"/>
          </w:tcPr>
          <w:p w14:paraId="0ABBCC15" w14:textId="77777777" w:rsidR="00041684" w:rsidRPr="00561DAC" w:rsidRDefault="001D6A00" w:rsidP="00513D6C">
            <w:pPr>
              <w:keepNext/>
              <w:tabs>
                <w:tab w:val="left" w:pos="360"/>
              </w:tabs>
              <w:autoSpaceDE w:val="0"/>
              <w:autoSpaceDN w:val="0"/>
              <w:adjustRightInd w:val="0"/>
              <w:rPr>
                <w:sz w:val="20"/>
              </w:rPr>
            </w:pPr>
            <w:r>
              <w:rPr>
                <w:sz w:val="20"/>
              </w:rPr>
              <w:tab/>
              <w:t>≥ 1%</w:t>
            </w:r>
          </w:p>
        </w:tc>
        <w:tc>
          <w:tcPr>
            <w:tcW w:w="1116" w:type="pct"/>
            <w:tcBorders>
              <w:bottom w:val="single" w:sz="4" w:space="0" w:color="auto"/>
            </w:tcBorders>
            <w:shd w:val="clear" w:color="auto" w:fill="auto"/>
            <w:vAlign w:val="center"/>
          </w:tcPr>
          <w:p w14:paraId="619100B8" w14:textId="77777777" w:rsidR="00041684" w:rsidRPr="00561DAC" w:rsidRDefault="001D6A00" w:rsidP="00513D6C">
            <w:pPr>
              <w:keepNext/>
              <w:tabs>
                <w:tab w:val="left" w:pos="360"/>
              </w:tabs>
              <w:jc w:val="center"/>
              <w:rPr>
                <w:sz w:val="20"/>
              </w:rPr>
            </w:pPr>
            <w:r>
              <w:rPr>
                <w:sz w:val="20"/>
              </w:rPr>
              <w:t>65% (56,4, 72)</w:t>
            </w:r>
            <w:r>
              <w:rPr>
                <w:sz w:val="20"/>
              </w:rPr>
              <w:br/>
              <w:t>n = 155</w:t>
            </w:r>
          </w:p>
        </w:tc>
        <w:tc>
          <w:tcPr>
            <w:tcW w:w="1020" w:type="pct"/>
            <w:tcBorders>
              <w:bottom w:val="single" w:sz="4" w:space="0" w:color="auto"/>
            </w:tcBorders>
            <w:shd w:val="clear" w:color="auto" w:fill="auto"/>
            <w:vAlign w:val="center"/>
          </w:tcPr>
          <w:p w14:paraId="12D56A70" w14:textId="77777777" w:rsidR="00041684" w:rsidRPr="00561DAC" w:rsidRDefault="001D6A00" w:rsidP="00513D6C">
            <w:pPr>
              <w:keepNext/>
              <w:tabs>
                <w:tab w:val="left" w:pos="360"/>
              </w:tabs>
              <w:jc w:val="center"/>
              <w:rPr>
                <w:sz w:val="20"/>
              </w:rPr>
            </w:pPr>
            <w:r>
              <w:rPr>
                <w:sz w:val="20"/>
              </w:rPr>
              <w:t>55% (47,2, 62,6)</w:t>
            </w:r>
            <w:r>
              <w:rPr>
                <w:sz w:val="20"/>
              </w:rPr>
              <w:br/>
              <w:t>n = 171</w:t>
            </w:r>
          </w:p>
        </w:tc>
        <w:tc>
          <w:tcPr>
            <w:tcW w:w="1022" w:type="pct"/>
            <w:tcBorders>
              <w:bottom w:val="single" w:sz="4" w:space="0" w:color="auto"/>
            </w:tcBorders>
            <w:shd w:val="clear" w:color="auto" w:fill="auto"/>
            <w:vAlign w:val="center"/>
          </w:tcPr>
          <w:p w14:paraId="20610B21" w14:textId="77777777" w:rsidR="00041684" w:rsidRPr="00561DAC" w:rsidRDefault="001D6A00" w:rsidP="00513D6C">
            <w:pPr>
              <w:keepNext/>
              <w:tabs>
                <w:tab w:val="left" w:pos="360"/>
              </w:tabs>
              <w:jc w:val="center"/>
              <w:rPr>
                <w:sz w:val="20"/>
              </w:rPr>
            </w:pPr>
            <w:r>
              <w:rPr>
                <w:sz w:val="20"/>
              </w:rPr>
              <w:t>20% (13,7, 26,4)</w:t>
            </w:r>
            <w:r>
              <w:rPr>
                <w:sz w:val="20"/>
              </w:rPr>
              <w:br/>
              <w:t>n = 164</w:t>
            </w:r>
          </w:p>
        </w:tc>
      </w:tr>
    </w:tbl>
    <w:p w14:paraId="568CACEF" w14:textId="77777777" w:rsidR="00D47C0C" w:rsidRPr="00561DAC" w:rsidRDefault="00D47C0C" w:rsidP="00513D6C">
      <w:pPr>
        <w:pStyle w:val="EMEABodyText"/>
      </w:pPr>
    </w:p>
    <w:p w14:paraId="6DD3357F" w14:textId="77777777" w:rsidR="00D47C0C" w:rsidRPr="00561DAC" w:rsidRDefault="001D6A00" w:rsidP="00513D6C">
      <w:pPr>
        <w:pStyle w:val="EMEABodyText"/>
      </w:pPr>
      <w:r>
        <w:t>Και τα δύο σκέλη που περιείχαν το nivolumab επέδειξαν σημαντικό πλεονέκτημα ως προς την PFS και την OS και μεγαλύτερο ORR σε σύγκριση με τη μονοθεραπεία με ipilimumab. Tα παρατηρούμενα αποτελέσματα για την PFS στους 18 μήνες παρακολούθησης και τα αποτελέσματα για το ORR και την OS στους 28 μήνες παρακολούθησης καταδείχθηκαν σταθερά σε όλες τις υποομάδες των ασθενών, συμπεριλαμβανομένων των υποομάδων με βάση την αρχική κατάσταση λειτουργικότητας κατά ECOG, την κατάσταση ως προς το BRAF, το στάδιο M, την ηλικία, το ιστορικό μεταστάσεων στον εγκέφαλο και το αρχικό επίπεδο της LDH. Αυτή η παρατήρηση διατηρήθηκε στα αποτελέσματα για την OS με ελάχιστη περίοδο παρακολούθησης 90 μήνες.</w:t>
      </w:r>
    </w:p>
    <w:p w14:paraId="5AB83FD2" w14:textId="77777777" w:rsidR="00D47C0C" w:rsidRPr="00561DAC" w:rsidRDefault="00D47C0C" w:rsidP="00513D6C">
      <w:pPr>
        <w:pStyle w:val="EMEABodyText"/>
      </w:pPr>
    </w:p>
    <w:p w14:paraId="697550B3" w14:textId="77777777" w:rsidR="00BB12FE" w:rsidRPr="00561DAC" w:rsidRDefault="001D6A00" w:rsidP="00513D6C">
      <w:pPr>
        <w:pStyle w:val="EMEABodyText"/>
      </w:pPr>
      <w:r>
        <w:t>Στους 131 ασθενείς που διέκοψαν το συνδυασμό λόγω ανεπιθύμητης ενέργειας έπειτα από 28 μήνες παρακολούθησης, το ORR ήταν 71% (93/131), ενώ το 20% (26/131) πέτυχαν πλήρη ανταπόκριση και η διάμεση OS δεν επετεύχθη.</w:t>
      </w:r>
    </w:p>
    <w:p w14:paraId="54A5D511" w14:textId="77777777" w:rsidR="003B606F" w:rsidRPr="00561DAC" w:rsidRDefault="003B606F" w:rsidP="00513D6C">
      <w:pPr>
        <w:pStyle w:val="EMEABodyText"/>
        <w:rPr>
          <w:iCs/>
        </w:rPr>
      </w:pPr>
    </w:p>
    <w:p w14:paraId="78EBD88B" w14:textId="49C40BBB" w:rsidR="008A297C" w:rsidRPr="00561DAC" w:rsidRDefault="001D6A00" w:rsidP="00513D6C">
      <w:pPr>
        <w:pStyle w:val="EMEABodyText"/>
      </w:pPr>
      <w:r>
        <w:t>Και τα δύο σκέλη με nivolumab επέδειξαν μεγαλύτερα ποσοστά αντικειμενικής ανταπόκρισης σε σύγκριση με το ipilimumab ανεξαρτήτως των επιπέδων έκφρασης του PD</w:t>
      </w:r>
      <w:r>
        <w:noBreakHyphen/>
        <w:t>L1. Τα ORR ήταν υψηλότερα για το συνδυασμό του nivolumab με ipilimumab σε σχέση με τη μονοθεραπεία με nivolumab σε όλα τα επίπεδα έκφρασης του PD</w:t>
      </w:r>
      <w:r>
        <w:noBreakHyphen/>
        <w:t>L1 στον όγκο (Πίνακας 14) έπειτα από 90 μήνες παρακολούθησης, με τη βέλτιστη συνολική ανταπόκριση της πλήρους ανταπόκρισης να συσχετίζεται με καλύτερο ποσοστό επιβίωσης.</w:t>
      </w:r>
    </w:p>
    <w:p w14:paraId="0ADF57DE" w14:textId="77777777" w:rsidR="003B606F" w:rsidRPr="00561DAC" w:rsidRDefault="003B606F" w:rsidP="00513D6C">
      <w:pPr>
        <w:pStyle w:val="EMEABodyText"/>
      </w:pPr>
    </w:p>
    <w:p w14:paraId="353A8D6E" w14:textId="77777777" w:rsidR="008A297C" w:rsidRPr="00561DAC" w:rsidRDefault="001D6A00" w:rsidP="00513D6C">
      <w:pPr>
        <w:pStyle w:val="EMEABodyText"/>
        <w:rPr>
          <w:rFonts w:eastAsia="MS Mincho"/>
        </w:rPr>
      </w:pPr>
      <w:r>
        <w:t>Έπειτα από 90 μήνες παρακολούθησης, η διάμεση διάρκεια της ανταπόκρισης για τους ασθενείς με επίπεδο έκφρασης του PD</w:t>
      </w:r>
      <w:r>
        <w:noBreakHyphen/>
        <w:t>L1 στον όγκο ≥5% ήταν 78,19 μήνες (εύρος: 18,07</w:t>
      </w:r>
      <w:r>
        <w:noBreakHyphen/>
        <w:t>N.A.) στο σκέλος του συνδυασμού, 77,21 μήνες (εύρος: 26,25</w:t>
      </w:r>
      <w:r>
        <w:noBreakHyphen/>
        <w:t>N.A.) στο σκέλος της μονοθεραπείας με nivolumab, ενώ στο σκέλος του ipilimumab ήταν 31,28 μήνες (εύρος: 6,08</w:t>
      </w:r>
      <w:r>
        <w:noBreakHyphen/>
        <w:t>N.A.). Σε επίπεδο έκφρασης του PD</w:t>
      </w:r>
      <w:r>
        <w:noBreakHyphen/>
        <w:t>L1 στον όγκο &lt;5%, η διάμεση διάρκεια της ανταπόκρισης δεν επετεύχθη (εύρος: 61,93</w:t>
      </w:r>
      <w:r>
        <w:noBreakHyphen/>
        <w:t xml:space="preserve">N.A.) στο σκέλος του </w:t>
      </w:r>
      <w:r>
        <w:lastRenderedPageBreak/>
        <w:t>συνδυασμού, ήταν 90,84 μήνες (εύρος: 50,43</w:t>
      </w:r>
      <w:r>
        <w:noBreakHyphen/>
        <w:t>N.A.) στο σκέλος της μονοθεραπείας με nivolumab, ενώ στο σκέλος της μονοθεραπείας με ipilimumab ήταν 19,25 μήνες (εύρος: 5,32</w:t>
      </w:r>
      <w:r>
        <w:noBreakHyphen/>
        <w:t>47,44).</w:t>
      </w:r>
    </w:p>
    <w:p w14:paraId="22508E21" w14:textId="77777777" w:rsidR="008A297C" w:rsidRPr="00561DAC" w:rsidRDefault="008A297C" w:rsidP="00513D6C">
      <w:pPr>
        <w:pStyle w:val="EMEABodyText"/>
        <w:rPr>
          <w:rFonts w:eastAsia="MS Mincho"/>
        </w:rPr>
      </w:pPr>
    </w:p>
    <w:p w14:paraId="07694150" w14:textId="77777777" w:rsidR="003B606F" w:rsidRPr="00561DAC" w:rsidRDefault="001D6A00" w:rsidP="00513D6C">
      <w:pPr>
        <w:pStyle w:val="EMEABodyText"/>
      </w:pPr>
      <w:r>
        <w:t>Δεν μπορεί να καθιερωθεί σαφές όριο έκφρασης του PD</w:t>
      </w:r>
      <w:r>
        <w:noBreakHyphen/>
        <w:t>L1 κατά την εξέταση των σχετικών καταληκτικών σημείων ανταπόκρισης του όγκου και της PFS και της OS. Τα αποτελέσματα διερευνητικών πολυπαραμετρικών αναλύσεων κατέδειξαν άλλα χαρακτηριστικά των ασθενών και του όγκου (κατάσταση λειτουργικότητας κατά ECOG, στάδιο Μ, αρχική LDH, κατάσταση ως προς τη μετάλλαξη BRAF, κατάσταση ως προς το PD</w:t>
      </w:r>
      <w:r>
        <w:noBreakHyphen/>
        <w:t>L1 και φύλο) τα οποία μπορεί να συμβάλουν στην έκβαση ως προς την επιβίωση.</w:t>
      </w:r>
    </w:p>
    <w:p w14:paraId="6BFB4BD0" w14:textId="77777777" w:rsidR="003B606F" w:rsidRPr="00561DAC" w:rsidRDefault="003B606F" w:rsidP="00513D6C">
      <w:pPr>
        <w:pStyle w:val="EMEABodyText"/>
      </w:pPr>
    </w:p>
    <w:p w14:paraId="22985BC8" w14:textId="77777777" w:rsidR="00BB12FE" w:rsidRPr="00561DAC" w:rsidRDefault="001D6A00" w:rsidP="00513D6C">
      <w:pPr>
        <w:pStyle w:val="StyleItalicUnderline"/>
        <w:keepNext/>
      </w:pPr>
      <w:r>
        <w:t>Αποτελεσματικότητα σύμφωνα με την κατάσταση ως προς το BRAF:</w:t>
      </w:r>
    </w:p>
    <w:p w14:paraId="4A05CCD1" w14:textId="77777777" w:rsidR="00887756" w:rsidRPr="00561DAC" w:rsidRDefault="001D6A00" w:rsidP="00513D6C">
      <w:pPr>
        <w:pStyle w:val="EMEABodyText"/>
      </w:pPr>
      <w:r>
        <w:t>Έπειτα από 90 μήνες παρακολούθησης, οι ασθενείς που ήταν θετικοί στη μετάλλαξη BRAF[V600] και οι ασθενείς με BRAF φυσικού τύπου που τυχαιοποιήθηκαν σε λήψη nivolumab σε συνδυασμό με ipilimumab είχαν διάμεση PFS 16,76 μήνες (95% CI: 8,28, 32,0) και 11,7 μήνες (95% CI: 7,0, 19,32) ενώ οι ασθενείς στο σκέλος της μονοθεραπείας με nivolumab είχαν διάμεση PFS 5,62 μήνες (95% CI: 2,79, 9,46) και 8,18 μήνες (95% CI: 5,13, 19,55), αντίστοιχα. Οι ασθενείς που ήταν θετικοί στη μετάλλαξη BRAF[V600] και οι ασθενείς με BRAF φυσικού τύπου που τυχαιοποιήθηκαν σε λήψη μονοθεραπείας με ipilimumab είχαν διάμεση PFS 3,09 μήνες (95% CI: 2,79, 5,19) και 2,83 μήνες (95% CI: 2,76, 3,06), αντίστοιχα.</w:t>
      </w:r>
    </w:p>
    <w:p w14:paraId="31568F16" w14:textId="77777777" w:rsidR="004869E4" w:rsidRDefault="004869E4" w:rsidP="00513D6C">
      <w:pPr>
        <w:pStyle w:val="EMEABodyText"/>
      </w:pPr>
    </w:p>
    <w:p w14:paraId="5B8F3A80" w14:textId="4F8EB8DB" w:rsidR="00CB4FDB" w:rsidRPr="00561DAC" w:rsidRDefault="001D6A00" w:rsidP="00513D6C">
      <w:pPr>
        <w:pStyle w:val="EMEABodyText"/>
      </w:pPr>
      <w:r>
        <w:t>Έπειτα από 90 μήνες παρακολούθησης, οι ασθενείς που ήταν θετικοί στη μετάλλαξη BRAF[V600] και οι ασθενείς με BRAF φυσικού τύπου που τυχαιοποιήθηκαν σε λήψη nivolumab σε συνδυασμό με ipilimumab είχαν ORR 67,0% (95% CI: 57,0, 75,9, n = 103) και 54,0% (95% CI: 47,1, 60,9, n = 211), ενώ εκείνοι στο σκέλος της μονοθεραπείας με nivolumab είχαν ORR 37,87% (95% CI: 28,2, 48,1, n = 98) και 48,2% (95% CI: 41,4, 55,0, n = 218), αντίστοιχα. Οι ασθενείς που ήταν θετικοί στη μετάλλαξη BRAF[V600] και οι ασθενείς με BRAF φυσικού τύπου που τυχαιοποιήθηκαν σε λήψη μονοθεραπείας με ipilimumab είχαν ORR 23,0% (95% CI: 15,2, 32,5; n = 100) και 17,2% (95% CI: 12,4, 22,9, n = 215).</w:t>
      </w:r>
    </w:p>
    <w:p w14:paraId="4F68415F" w14:textId="77777777" w:rsidR="004869E4" w:rsidRDefault="004869E4" w:rsidP="00513D6C">
      <w:pPr>
        <w:pStyle w:val="EMEABodyText"/>
      </w:pPr>
    </w:p>
    <w:p w14:paraId="20C432C5" w14:textId="4E4530A6" w:rsidR="003B606F" w:rsidRPr="00561DAC" w:rsidRDefault="001D6A00" w:rsidP="00513D6C">
      <w:pPr>
        <w:pStyle w:val="EMEABodyText"/>
      </w:pPr>
      <w:r>
        <w:t>Έπειτα από 90 μήνες παρακολούθησης, στους ασθενείς που ήταν θετικοί στη μετάλλαξη BRAF[V600] η διάμεση OS δεν επετεύχθη στο σκέλος του συνδυασμού ενώ στο σκέλος της μονοθεραπείας με nivolumab ήταν 45,5 μήνες. Η διάμεση OS για τους ασθενείς που ήταν θετικοί στη μετάλλαξη BRAF[V600] στο σκέλος της μονοθεραπείας με ipilimumab ήταν 24,6 μήνες. Στους ασθενείς με BRAF φυσικού τύπου η διάμεση OS ήταν 39,06 μήνες στο σκέλος του συνδυασμού, 34,37 μήνες στο σκέλος της μονοθεραπείας με nivolumab και 18,5 μήνες στο σκέλος της μονοθεραπείας με ipilimumab. Οι HR για την OS για το συνδυασμό nivolumab και ipilimumab έναντι της μονοθεραπείας με nivolumab ήταν 0,66 (95% CI: 0,44, 0,98) για τους ασθενείς που ήταν θετικοί στη μετάλλαξη BRAF[V600] και 0,95 (95% CI: 0,74, 1,22) για τους ασθενείς με BRAF φυσικού τύπου.</w:t>
      </w:r>
    </w:p>
    <w:p w14:paraId="21DC631F" w14:textId="77777777" w:rsidR="003E0AB1" w:rsidRPr="00561DAC" w:rsidRDefault="003E0AB1" w:rsidP="00513D6C">
      <w:pPr>
        <w:pStyle w:val="EMEABodyText"/>
      </w:pPr>
    </w:p>
    <w:p w14:paraId="1ED34E8A" w14:textId="77777777" w:rsidR="00D47C0C" w:rsidRPr="00561DAC" w:rsidRDefault="001D6A00" w:rsidP="00513D6C">
      <w:pPr>
        <w:pStyle w:val="EMEABodyText"/>
        <w:keepNext/>
        <w:rPr>
          <w:i/>
          <w:noProof/>
          <w:u w:val="single"/>
        </w:rPr>
      </w:pPr>
      <w:r>
        <w:rPr>
          <w:i/>
          <w:u w:val="single"/>
        </w:rPr>
        <w:t>Τυχαιοποιημένη, φάσης 2 μελέτη του nivolumab σε συνδυασμό με ipilimumab και του ipilimumab (CA209069)</w:t>
      </w:r>
    </w:p>
    <w:p w14:paraId="2B78D967" w14:textId="77777777" w:rsidR="00D47C0C" w:rsidRPr="00561DAC" w:rsidRDefault="001D6A00" w:rsidP="00513D6C">
      <w:pPr>
        <w:pStyle w:val="EMEABodyText"/>
      </w:pPr>
      <w:r>
        <w:t>Η CA209069 ήταν μία τυχαιοποιημένη, Φάσης 2, διπλά τυφλή μελέτη που συνέκρινε το συνδυασμό του nivolumab με ipilimumab με τη μονοθεραπεία με ipilimumab σε 142 ασθενείς με προχωρημένο (μη χειρουργήσιμο ή μεταστατικό) μελάνωμα και είχε παρόμοια κριτήρια ένταξης με τη μελέτη CA209067 και η κύρια ανάλυση διεξήχθη σε ασθενείς με μελάνωμα με BRAF φυσικού τύπου (77% των ασθενών). Το αξιολογούμενο από τον ερευνητή ORR ήταν 61% (95% CI: 48,9, 72,4) στο σκέλος του συνδυασμού (n = 72) έναντι 11% (95% CI: 3,0, 25,4) για το σκέλος του ipilimumab (n = 37). Τα εκτιμώμενα ποσοστά της OS στα 2 και 3 έτη ήταν 68% (95% CI: 56, 78) και 61% (95% CI: 49, 71), αντίστοιχα, για το συνδυασμό (n = 73) και 53% (95% CI: 36, 68) και 44% (95% CI: 28, 60), αντίστοιχα, για το ipilimumab (n = 37).</w:t>
      </w:r>
    </w:p>
    <w:p w14:paraId="56391304" w14:textId="77777777" w:rsidR="005C6826" w:rsidRPr="00561DAC" w:rsidRDefault="005C6826" w:rsidP="00513D6C">
      <w:pPr>
        <w:pStyle w:val="EMEABodyText"/>
      </w:pPr>
    </w:p>
    <w:p w14:paraId="669B6F0C" w14:textId="77777777" w:rsidR="005C6826" w:rsidRPr="00561DAC" w:rsidRDefault="001D6A00" w:rsidP="00513D6C">
      <w:pPr>
        <w:pStyle w:val="EMEABodyText"/>
        <w:keepNext/>
        <w:rPr>
          <w:i/>
          <w:u w:val="single"/>
        </w:rPr>
      </w:pPr>
      <w:r>
        <w:rPr>
          <w:i/>
          <w:u w:val="single"/>
        </w:rPr>
        <w:t>Επικουρική θεραπεία για το μελάνωμα</w:t>
      </w:r>
    </w:p>
    <w:p w14:paraId="73FFFD18" w14:textId="77777777" w:rsidR="005C6826" w:rsidRPr="00561DAC" w:rsidRDefault="005C6826" w:rsidP="00513D6C">
      <w:pPr>
        <w:pStyle w:val="EMEABodyText"/>
        <w:keepNext/>
        <w:rPr>
          <w:i/>
          <w:u w:val="single"/>
        </w:rPr>
      </w:pPr>
    </w:p>
    <w:p w14:paraId="3E9D647A" w14:textId="77777777" w:rsidR="00212988" w:rsidRPr="00561DAC" w:rsidRDefault="001D6A00" w:rsidP="00513D6C">
      <w:pPr>
        <w:pStyle w:val="Style11"/>
      </w:pPr>
      <w:r>
        <w:t>Τυχαιοποιημένη φάσης 3 μελέτη του nivolumab έναντι εικονικού φαρμάκου (CA20976K)</w:t>
      </w:r>
    </w:p>
    <w:p w14:paraId="37245F62" w14:textId="77777777" w:rsidR="00212988" w:rsidRPr="00561DAC" w:rsidRDefault="001D6A00" w:rsidP="00513D6C">
      <w:pPr>
        <w:autoSpaceDE w:val="0"/>
        <w:autoSpaceDN w:val="0"/>
        <w:adjustRightInd w:val="0"/>
        <w:rPr>
          <w:szCs w:val="24"/>
        </w:rPr>
      </w:pPr>
      <w:r>
        <w:t xml:space="preserve">Η ασφάλεια και η αποτελεσματικότητα του nivolumab 480 mg ως μονοθεραπεία για την αντιμετώπιση ασθενών με μελάνωμα το οποίο έχει εξαιρεθεί πλήρως αξιολογήθηκαν σε μία φάσης 3, </w:t>
      </w:r>
      <w:r>
        <w:lastRenderedPageBreak/>
        <w:t>τυχαιοποιημένη, διπλά τυφλή μελέτη (CA20976K).</w:t>
      </w:r>
      <w:r>
        <w:rPr>
          <w:u w:val="single"/>
        </w:rPr>
        <w:t xml:space="preserve"> </w:t>
      </w:r>
      <w:r>
        <w:t>Στη μελέτη συμπεριλήφθηκαν ασθενείς με βαθμολογία κατάστασης λειτουργικότητας 0 ή 1 κατά ECOG οι οποίοι είχαν ιστολογικά επιβεβαιωμένο μελάνωμα Σταδίου IIB ή IIC σύμφωνα με την 8</w:t>
      </w:r>
      <w:r>
        <w:rPr>
          <w:vertAlign w:val="superscript"/>
        </w:rPr>
        <w:t>η</w:t>
      </w:r>
      <w:r>
        <w:t xml:space="preserve"> έκδοση του συστήματος σταδιοποίησης της Αμερικανικής Κοινής Επιτροπής για τον Καρκίνο (AJCC), το οποίο είχε εξαιρεθεί πλήρως χειρουργικά. Για την ένταξη στη μελέτη, ήταν υποχρεωτική η πλήρης εξαίρεση του πρωτοπαθούς μελανώματος με αρνητικά όρια εκτομής και αρνητική βιοψία φρουρού λεμφαδένα εντός 12 εβδομάδων πριν από την τυχαιοποίηση. Οι ασθενείς εντάχθηκαν ανεξάρτητα από την κατάσταση της έκφρασης PD</w:t>
      </w:r>
      <w:r>
        <w:noBreakHyphen/>
        <w:t>L1 στον όγκο. Από τη μελέτη αποκλείστηκαν ασθενείς με οφθαλμικό μελάνωμα, μελάνωμα του ραγοειδούς χιτώνα ή μελάνωμα του βλεννογόνου, ενεργή αυτοάνοση νόσο, οποιαδήποτε πάθηση για την αντιμετώπιση της οποίας απαιτείται συστηματική θεραπεία είτε με κορτικοστεροειδή (≥ 10 mg ημερησίως πρεδνιζόνης ή ισοδύναμου) είτε με άλλη ανοσοκατασταλτική φαρμακευτική αγωγή, καθώς και ασθενείς που είχαν λάβει προηγουμένως θεραπεία για το μελάνωμα εκτός της χειρουργικής επέμβασης.</w:t>
      </w:r>
    </w:p>
    <w:p w14:paraId="096BFBE3" w14:textId="77777777" w:rsidR="00212988" w:rsidRPr="00561DAC" w:rsidRDefault="00212988" w:rsidP="00513D6C">
      <w:pPr>
        <w:autoSpaceDE w:val="0"/>
        <w:autoSpaceDN w:val="0"/>
        <w:adjustRightInd w:val="0"/>
        <w:rPr>
          <w:szCs w:val="24"/>
        </w:rPr>
      </w:pPr>
    </w:p>
    <w:p w14:paraId="0EAAD94F" w14:textId="77777777" w:rsidR="00212988" w:rsidRPr="00561DAC" w:rsidRDefault="001D6A00" w:rsidP="00513D6C">
      <w:pPr>
        <w:autoSpaceDE w:val="0"/>
        <w:autoSpaceDN w:val="0"/>
        <w:adjustRightInd w:val="0"/>
      </w:pPr>
      <w:r>
        <w:t>Συνολικά 790 ασθενείς τυχαιοποιήθηκαν (2:1) προκειμένου να λάβουν είτε nivolumab (n = 526) χορηγούμενο ενδοφλεβίως σε διάστημα 30 λεπτών στα 480 mg κάθε 4 εβδομάδες είτε εικονικό φάρμακο (n = 264) για διάστημα έως 1 έτους ή μέχρι υποτροπής της νόσου ή μη αποδεκτής τοξικότητας. Η διαστρωμάτωση στην τυχαιοποίηση έγινε βάσει κατηγορίας T (T3b έναντι T4a έναντι T4b) κατά AJCC, 8</w:t>
      </w:r>
      <w:r>
        <w:rPr>
          <w:vertAlign w:val="superscript"/>
        </w:rPr>
        <w:t>η</w:t>
      </w:r>
      <w:r>
        <w:t> έκδοση. Αξιολογήσεις του όγκου διεξάγονταν κάθε 26 εβδομάδες κατά τη διάρκεια των ετών 1</w:t>
      </w:r>
      <w:r>
        <w:noBreakHyphen/>
        <w:t>3 και κάθε 52 εβδομάδες από τα 3 έτη έως τα 5 έτη. Το πρωταρχικό σημείο έκβασης για την αποτελεσματικότητα ήταν η επιβίωση χωρίς υποτροπή (RFS). Η RFS, σύμφωνα με την αξιολόγηση του ερευνητή, ορίστηκε ως το διάστημα ανάμεσα στην ημερομηνία της τυχαιοποίησης και την ημερομηνία εμφάνισης της πρώτης υποτροπής (τοπική, περιοχική ή απομακρυσμένη μετάσταση), νέου πρωτοπαθούς μελανώματος ή θανάτου οποιασδήποτε αιτιολογίας, αναλόγως με το ποιο θα συνέβαινε πρώτα. Τα δευτερεύοντα σημεία έκβασης περιλάμβαναν τη συνολική επιβίωση (OS) και την επιβίωση χωρίς απομακρυσμένη μετάσταση (DMFS).</w:t>
      </w:r>
    </w:p>
    <w:p w14:paraId="4B5F54C2" w14:textId="77777777" w:rsidR="00212988" w:rsidRPr="00561DAC" w:rsidRDefault="00212988" w:rsidP="00513D6C">
      <w:pPr>
        <w:autoSpaceDE w:val="0"/>
        <w:autoSpaceDN w:val="0"/>
        <w:adjustRightInd w:val="0"/>
      </w:pPr>
    </w:p>
    <w:p w14:paraId="234384FF" w14:textId="77777777" w:rsidR="00212988" w:rsidRPr="00561DAC" w:rsidRDefault="001D6A00" w:rsidP="00513D6C">
      <w:r>
        <w:t>Τα χαρακτηριστικά αναφοράς ήταν γενικά εξισορροπημένα μεταξύ των δύο ομάδων. Η διάμεση ηλικία ήταν 62 έτη (εύρος: 19</w:t>
      </w:r>
      <w:r>
        <w:noBreakHyphen/>
        <w:t>92), το 61% ήταν άνδρες και το 98% ήταν λευκοί. Η αρχική βαθμολογία της κατάστασης λειτουργικότητας κατά ECOG ήταν 0 (94%) ή 1 (6%). Το εξήντα τοις εκατό είχε νόσο σταδίου IIB και το 40% νόσο σταδίου IIC.</w:t>
      </w:r>
    </w:p>
    <w:p w14:paraId="70520167" w14:textId="77777777" w:rsidR="00212988" w:rsidRPr="00561DAC" w:rsidRDefault="00212988" w:rsidP="00513D6C">
      <w:pPr>
        <w:pStyle w:val="EMEABodyText"/>
      </w:pPr>
    </w:p>
    <w:p w14:paraId="150CB34C" w14:textId="67D29076" w:rsidR="00212988" w:rsidRDefault="001D6A00" w:rsidP="00513D6C">
      <w:r>
        <w:t>Σε μία κύρια προκαθορισμένη ενδιάμεση ανάλυση (ελάχιστο διάστημα παρακολούθησης 7,8 μηνών) καταδείχτηκε στατιστικά σημαντική βελτίωση της RFS με το nivolumab σε σύγκριση με το εικονικό φάρμακο, με HR 0,42 (95% CI: 0,30, 0,59, τιμή p &lt; 0,0001). Σε μια επικαιροποιημένη περιγραφική ανάλυση RFS (ελάχιστο διάστημα παρακολούθησης 15,6 μήνες), το nivolumab συνέχισε να καταδεικνύει βελτίωση της RFS με HR 0,53 (95% CI: 0,40, 0,71). Τα δεδομένα για την OS δεν ήταν ώριμα. Τα αποτελέσματα που αναφέρθηκαν από τις αναλύσεις με ελάχιστο διάστημα παρακολούθησης 15,6 μήνες συνοψίζονται στον Πίνακα 15 και στην Εικόνα 8.</w:t>
      </w:r>
    </w:p>
    <w:p w14:paraId="23472D39" w14:textId="77777777" w:rsidR="00390391" w:rsidRDefault="00390391" w:rsidP="00513D6C"/>
    <w:p w14:paraId="7C9EA989" w14:textId="13FCDC28" w:rsidR="00212988" w:rsidRPr="00561DAC" w:rsidRDefault="001D6A00" w:rsidP="00513D6C">
      <w:pPr>
        <w:pStyle w:val="StyleBold"/>
        <w:keepNext/>
        <w:ind w:left="1418" w:hanging="1418"/>
      </w:pPr>
      <w:r>
        <w:t>Πίνακας 15:</w:t>
      </w:r>
      <w:r>
        <w:tab/>
        <w:t>Αποτελέσματα ως προς την αποτελεσματικότητα (CA20976K)</w:t>
      </w:r>
    </w:p>
    <w:tbl>
      <w:tblPr>
        <w:tblW w:w="0" w:type="auto"/>
        <w:tblLook w:val="04A0" w:firstRow="1" w:lastRow="0" w:firstColumn="1" w:lastColumn="0" w:noHBand="0" w:noVBand="1"/>
      </w:tblPr>
      <w:tblGrid>
        <w:gridCol w:w="3212"/>
        <w:gridCol w:w="2706"/>
        <w:gridCol w:w="3013"/>
      </w:tblGrid>
      <w:tr w:rsidR="00A41ED3" w14:paraId="065A0941" w14:textId="77777777" w:rsidTr="00FE4506">
        <w:tc>
          <w:tcPr>
            <w:tcW w:w="3212" w:type="dxa"/>
            <w:tcBorders>
              <w:top w:val="single" w:sz="4" w:space="0" w:color="auto"/>
              <w:bottom w:val="single" w:sz="4" w:space="0" w:color="auto"/>
            </w:tcBorders>
          </w:tcPr>
          <w:p w14:paraId="6DDAF80F" w14:textId="77777777" w:rsidR="00212988" w:rsidRPr="00561DAC" w:rsidRDefault="00212988" w:rsidP="00513D6C">
            <w:pPr>
              <w:jc w:val="center"/>
              <w:rPr>
                <w:b/>
                <w:sz w:val="20"/>
                <w:lang w:eastAsia="en-GB" w:bidi="he-IL"/>
              </w:rPr>
            </w:pPr>
          </w:p>
        </w:tc>
        <w:tc>
          <w:tcPr>
            <w:tcW w:w="2706" w:type="dxa"/>
            <w:tcBorders>
              <w:top w:val="single" w:sz="4" w:space="0" w:color="auto"/>
              <w:bottom w:val="single" w:sz="4" w:space="0" w:color="auto"/>
            </w:tcBorders>
            <w:hideMark/>
          </w:tcPr>
          <w:p w14:paraId="046B4B11" w14:textId="77777777" w:rsidR="00D31E80" w:rsidRPr="00561DAC" w:rsidRDefault="001D6A00" w:rsidP="00513D6C">
            <w:pPr>
              <w:pStyle w:val="Styletableboldcenter"/>
            </w:pPr>
            <w:r>
              <w:t>nivolumab</w:t>
            </w:r>
          </w:p>
          <w:p w14:paraId="232B8925" w14:textId="77777777" w:rsidR="00212988" w:rsidRPr="00561DAC" w:rsidRDefault="001D6A00" w:rsidP="00513D6C">
            <w:pPr>
              <w:pStyle w:val="Styletableboldcenter"/>
            </w:pPr>
            <w:r>
              <w:t>(n = 526)</w:t>
            </w:r>
          </w:p>
        </w:tc>
        <w:tc>
          <w:tcPr>
            <w:tcW w:w="3013" w:type="dxa"/>
            <w:tcBorders>
              <w:top w:val="single" w:sz="4" w:space="0" w:color="auto"/>
              <w:bottom w:val="single" w:sz="4" w:space="0" w:color="auto"/>
            </w:tcBorders>
            <w:hideMark/>
          </w:tcPr>
          <w:p w14:paraId="58390C3C" w14:textId="77777777" w:rsidR="00D31E80" w:rsidRPr="00561DAC" w:rsidRDefault="001D6A00" w:rsidP="00513D6C">
            <w:pPr>
              <w:pStyle w:val="Styletableboldcenter"/>
            </w:pPr>
            <w:r>
              <w:t>εικονικό φάρμακο</w:t>
            </w:r>
          </w:p>
          <w:p w14:paraId="1F9731B1" w14:textId="77777777" w:rsidR="00212988" w:rsidRPr="00561DAC" w:rsidRDefault="001D6A00" w:rsidP="00513D6C">
            <w:pPr>
              <w:pStyle w:val="Styletableboldcenter"/>
            </w:pPr>
            <w:r>
              <w:t>(n = 264)</w:t>
            </w:r>
          </w:p>
        </w:tc>
      </w:tr>
      <w:tr w:rsidR="00A41ED3" w14:paraId="72117082" w14:textId="77777777" w:rsidTr="00FE4506">
        <w:tc>
          <w:tcPr>
            <w:tcW w:w="8931" w:type="dxa"/>
            <w:gridSpan w:val="3"/>
            <w:tcBorders>
              <w:top w:val="single" w:sz="4" w:space="0" w:color="auto"/>
              <w:bottom w:val="single" w:sz="4" w:space="0" w:color="auto"/>
            </w:tcBorders>
          </w:tcPr>
          <w:p w14:paraId="4721ADB2" w14:textId="77777777" w:rsidR="00212988" w:rsidRPr="00561DAC" w:rsidRDefault="001D6A00" w:rsidP="00513D6C">
            <w:pPr>
              <w:pStyle w:val="Styletableboldcenter"/>
            </w:pPr>
            <w:r>
              <w:t>Επιβίωση χωρίς υποτροπή με ελάχιστη περίοδο παρακολούθησης 15,6 μηνών</w:t>
            </w:r>
          </w:p>
        </w:tc>
      </w:tr>
      <w:tr w:rsidR="00A41ED3" w14:paraId="47A9AB6A" w14:textId="77777777" w:rsidTr="00FE4506">
        <w:tc>
          <w:tcPr>
            <w:tcW w:w="8931" w:type="dxa"/>
            <w:gridSpan w:val="3"/>
            <w:hideMark/>
          </w:tcPr>
          <w:p w14:paraId="22162C2E" w14:textId="77777777" w:rsidR="00212988" w:rsidRPr="00561DAC" w:rsidRDefault="001D6A00" w:rsidP="00513D6C">
            <w:pPr>
              <w:pStyle w:val="Style20"/>
            </w:pPr>
            <w:r>
              <w:t>Επιβίωση χωρίς υποτροπή</w:t>
            </w:r>
          </w:p>
        </w:tc>
      </w:tr>
      <w:tr w:rsidR="00A41ED3" w14:paraId="012A6647" w14:textId="77777777" w:rsidTr="00FE4506">
        <w:tc>
          <w:tcPr>
            <w:tcW w:w="3212" w:type="dxa"/>
            <w:hideMark/>
          </w:tcPr>
          <w:p w14:paraId="5321DF04" w14:textId="77777777" w:rsidR="00212988" w:rsidRPr="00561DAC" w:rsidRDefault="001D6A00" w:rsidP="00513D6C">
            <w:pPr>
              <w:pStyle w:val="Style3"/>
            </w:pPr>
            <w:r>
              <w:t>Συμβάντα</w:t>
            </w:r>
          </w:p>
        </w:tc>
        <w:tc>
          <w:tcPr>
            <w:tcW w:w="2706" w:type="dxa"/>
            <w:hideMark/>
          </w:tcPr>
          <w:p w14:paraId="557590AA" w14:textId="77777777" w:rsidR="00212988" w:rsidRPr="00561DAC" w:rsidRDefault="001D6A00" w:rsidP="00513D6C">
            <w:pPr>
              <w:pStyle w:val="Style4"/>
              <w:keepLines w:val="0"/>
            </w:pPr>
            <w:r>
              <w:t>102 (19,4%)</w:t>
            </w:r>
          </w:p>
        </w:tc>
        <w:tc>
          <w:tcPr>
            <w:tcW w:w="3013" w:type="dxa"/>
            <w:hideMark/>
          </w:tcPr>
          <w:p w14:paraId="1A3BBF66" w14:textId="77777777" w:rsidR="00212988" w:rsidRPr="00561DAC" w:rsidRDefault="001D6A00" w:rsidP="00513D6C">
            <w:pPr>
              <w:pStyle w:val="Style4"/>
              <w:keepLines w:val="0"/>
            </w:pPr>
            <w:r>
              <w:t>84 (31,8%)</w:t>
            </w:r>
          </w:p>
        </w:tc>
      </w:tr>
      <w:tr w:rsidR="00A41ED3" w14:paraId="3C8F96F8" w14:textId="77777777" w:rsidTr="00FE4506">
        <w:tc>
          <w:tcPr>
            <w:tcW w:w="3212" w:type="dxa"/>
            <w:hideMark/>
          </w:tcPr>
          <w:p w14:paraId="52A26A70" w14:textId="77777777" w:rsidR="00212988" w:rsidRPr="00561DAC" w:rsidRDefault="001D6A00" w:rsidP="00513D6C">
            <w:pPr>
              <w:pStyle w:val="Style4"/>
              <w:keepLines w:val="0"/>
            </w:pPr>
            <w:r>
              <w:t>Αναλογία κινδύνου</w:t>
            </w:r>
            <w:r>
              <w:rPr>
                <w:vertAlign w:val="superscript"/>
              </w:rPr>
              <w:t>α</w:t>
            </w:r>
          </w:p>
        </w:tc>
        <w:tc>
          <w:tcPr>
            <w:tcW w:w="5719" w:type="dxa"/>
            <w:gridSpan w:val="2"/>
            <w:hideMark/>
          </w:tcPr>
          <w:p w14:paraId="3BDA30D1" w14:textId="77777777" w:rsidR="00212988" w:rsidRPr="00561DAC" w:rsidRDefault="001D6A00" w:rsidP="00513D6C">
            <w:pPr>
              <w:pStyle w:val="Style4"/>
              <w:keepLines w:val="0"/>
            </w:pPr>
            <w:r>
              <w:t>0,53</w:t>
            </w:r>
          </w:p>
        </w:tc>
      </w:tr>
      <w:tr w:rsidR="00A41ED3" w14:paraId="76245986" w14:textId="77777777" w:rsidTr="00FE4506">
        <w:tc>
          <w:tcPr>
            <w:tcW w:w="3212" w:type="dxa"/>
            <w:hideMark/>
          </w:tcPr>
          <w:p w14:paraId="6B9F8826" w14:textId="77777777" w:rsidR="00212988" w:rsidRPr="00561DAC" w:rsidRDefault="001D6A00" w:rsidP="00513D6C">
            <w:pPr>
              <w:pStyle w:val="Style4"/>
              <w:keepLines w:val="0"/>
            </w:pPr>
            <w:r>
              <w:t>95% CI</w:t>
            </w:r>
          </w:p>
        </w:tc>
        <w:tc>
          <w:tcPr>
            <w:tcW w:w="5719" w:type="dxa"/>
            <w:gridSpan w:val="2"/>
            <w:hideMark/>
          </w:tcPr>
          <w:p w14:paraId="623714C3" w14:textId="77777777" w:rsidR="00212988" w:rsidRPr="00561DAC" w:rsidRDefault="001D6A00" w:rsidP="00513D6C">
            <w:pPr>
              <w:pStyle w:val="Style4"/>
              <w:keepLines w:val="0"/>
            </w:pPr>
            <w:r>
              <w:t>(0,40, 0,71)</w:t>
            </w:r>
          </w:p>
        </w:tc>
      </w:tr>
      <w:tr w:rsidR="00A41ED3" w14:paraId="1F58C4C8" w14:textId="77777777" w:rsidTr="002B030D">
        <w:tc>
          <w:tcPr>
            <w:tcW w:w="3212" w:type="dxa"/>
          </w:tcPr>
          <w:p w14:paraId="6B8B5DF7" w14:textId="77777777" w:rsidR="00212988" w:rsidRPr="00561DAC" w:rsidRDefault="00212988" w:rsidP="00513D6C">
            <w:pPr>
              <w:keepNext/>
              <w:tabs>
                <w:tab w:val="left" w:pos="180"/>
              </w:tabs>
              <w:jc w:val="center"/>
              <w:rPr>
                <w:color w:val="000000"/>
                <w:sz w:val="20"/>
                <w:lang w:eastAsia="en-GB" w:bidi="he-IL"/>
              </w:rPr>
            </w:pPr>
          </w:p>
        </w:tc>
        <w:tc>
          <w:tcPr>
            <w:tcW w:w="5719" w:type="dxa"/>
            <w:gridSpan w:val="2"/>
          </w:tcPr>
          <w:p w14:paraId="5CA0C956" w14:textId="77777777" w:rsidR="00212988" w:rsidRPr="00561DAC" w:rsidRDefault="00212988" w:rsidP="00513D6C">
            <w:pPr>
              <w:pStyle w:val="Style4"/>
              <w:keepLines w:val="0"/>
              <w:rPr>
                <w:lang w:val="en-GB"/>
              </w:rPr>
            </w:pPr>
          </w:p>
        </w:tc>
      </w:tr>
      <w:tr w:rsidR="00A41ED3" w14:paraId="219F7E21" w14:textId="77777777" w:rsidTr="00FE4506">
        <w:tc>
          <w:tcPr>
            <w:tcW w:w="3212" w:type="dxa"/>
            <w:hideMark/>
          </w:tcPr>
          <w:p w14:paraId="2B81ECA6" w14:textId="77777777" w:rsidR="00212988" w:rsidRPr="00561DAC" w:rsidRDefault="001D6A00" w:rsidP="00513D6C">
            <w:pPr>
              <w:pStyle w:val="Style3"/>
              <w:rPr>
                <w:vertAlign w:val="superscript"/>
              </w:rPr>
            </w:pPr>
            <w:r>
              <w:t>Διάμεση τιμή (95% CI) μήνες</w:t>
            </w:r>
          </w:p>
        </w:tc>
        <w:tc>
          <w:tcPr>
            <w:tcW w:w="2706" w:type="dxa"/>
            <w:hideMark/>
          </w:tcPr>
          <w:p w14:paraId="3260546D" w14:textId="77777777" w:rsidR="00212988" w:rsidRPr="00561DAC" w:rsidRDefault="001D6A00" w:rsidP="00513D6C">
            <w:pPr>
              <w:pStyle w:val="Style4"/>
              <w:keepLines w:val="0"/>
            </w:pPr>
            <w:r>
              <w:t>NR</w:t>
            </w:r>
          </w:p>
        </w:tc>
        <w:tc>
          <w:tcPr>
            <w:tcW w:w="3013" w:type="dxa"/>
            <w:hideMark/>
          </w:tcPr>
          <w:p w14:paraId="3493B550" w14:textId="77777777" w:rsidR="00212988" w:rsidRPr="00561DAC" w:rsidRDefault="001D6A00" w:rsidP="00513D6C">
            <w:pPr>
              <w:pStyle w:val="Style4"/>
              <w:keepLines w:val="0"/>
            </w:pPr>
            <w:r>
              <w:t>36,14 (24,77, NR)</w:t>
            </w:r>
          </w:p>
        </w:tc>
      </w:tr>
      <w:tr w:rsidR="00A41ED3" w14:paraId="79FEBC38" w14:textId="77777777" w:rsidTr="00FE4506">
        <w:tc>
          <w:tcPr>
            <w:tcW w:w="3212" w:type="dxa"/>
          </w:tcPr>
          <w:p w14:paraId="7EB67713" w14:textId="77777777" w:rsidR="00212988" w:rsidRPr="00561DAC" w:rsidRDefault="001D6A00" w:rsidP="00513D6C">
            <w:pPr>
              <w:pStyle w:val="Style3"/>
            </w:pPr>
            <w:r>
              <w:t>Ποσοστό (95% CI) στους 12 μήνες</w:t>
            </w:r>
            <w:r>
              <w:rPr>
                <w:vertAlign w:val="superscript"/>
              </w:rPr>
              <w:t>β</w:t>
            </w:r>
          </w:p>
        </w:tc>
        <w:tc>
          <w:tcPr>
            <w:tcW w:w="2706" w:type="dxa"/>
          </w:tcPr>
          <w:p w14:paraId="390311DC" w14:textId="77777777" w:rsidR="00212988" w:rsidRPr="00561DAC" w:rsidRDefault="001D6A00" w:rsidP="00513D6C">
            <w:pPr>
              <w:pStyle w:val="Style4"/>
              <w:keepLines w:val="0"/>
            </w:pPr>
            <w:r>
              <w:t>88,8 (85,6, 91,2)</w:t>
            </w:r>
          </w:p>
        </w:tc>
        <w:tc>
          <w:tcPr>
            <w:tcW w:w="3013" w:type="dxa"/>
          </w:tcPr>
          <w:p w14:paraId="45D0E56F" w14:textId="77777777" w:rsidR="00212988" w:rsidRPr="00561DAC" w:rsidRDefault="001D6A00" w:rsidP="00513D6C">
            <w:pPr>
              <w:pStyle w:val="Style4"/>
              <w:keepLines w:val="0"/>
            </w:pPr>
            <w:r>
              <w:t>81,1 (75,7, 85,4)</w:t>
            </w:r>
          </w:p>
        </w:tc>
      </w:tr>
      <w:tr w:rsidR="00A41ED3" w14:paraId="7DBB170B" w14:textId="77777777" w:rsidTr="00FE4506">
        <w:tc>
          <w:tcPr>
            <w:tcW w:w="3212" w:type="dxa"/>
          </w:tcPr>
          <w:p w14:paraId="3C87BBF0" w14:textId="77777777" w:rsidR="00212988" w:rsidRPr="00561DAC" w:rsidRDefault="001D6A00" w:rsidP="00513D6C">
            <w:pPr>
              <w:pStyle w:val="Style3"/>
            </w:pPr>
            <w:r>
              <w:t>Ποσοστό (95% CI) στους 18 μήνες</w:t>
            </w:r>
            <w:r>
              <w:rPr>
                <w:vertAlign w:val="superscript"/>
              </w:rPr>
              <w:t>β</w:t>
            </w:r>
          </w:p>
        </w:tc>
        <w:tc>
          <w:tcPr>
            <w:tcW w:w="2706" w:type="dxa"/>
          </w:tcPr>
          <w:p w14:paraId="3E41A8F3" w14:textId="77777777" w:rsidR="00212988" w:rsidRPr="00561DAC" w:rsidRDefault="001D6A00" w:rsidP="00513D6C">
            <w:pPr>
              <w:pStyle w:val="Style4"/>
              <w:keepLines w:val="0"/>
            </w:pPr>
            <w:r>
              <w:t>83,9 (80,3, 86,9)</w:t>
            </w:r>
          </w:p>
        </w:tc>
        <w:tc>
          <w:tcPr>
            <w:tcW w:w="3013" w:type="dxa"/>
          </w:tcPr>
          <w:p w14:paraId="77FB460B" w14:textId="77777777" w:rsidR="00212988" w:rsidRPr="00561DAC" w:rsidRDefault="001D6A00" w:rsidP="00513D6C">
            <w:pPr>
              <w:pStyle w:val="Style4"/>
              <w:keepLines w:val="0"/>
            </w:pPr>
            <w:r>
              <w:t>70,7 (64,5, 76,1)</w:t>
            </w:r>
          </w:p>
        </w:tc>
      </w:tr>
      <w:tr w:rsidR="00A41ED3" w14:paraId="1B24A7B6" w14:textId="77777777" w:rsidTr="00FE4506">
        <w:tc>
          <w:tcPr>
            <w:tcW w:w="8931" w:type="dxa"/>
            <w:gridSpan w:val="3"/>
          </w:tcPr>
          <w:p w14:paraId="0D6FF55D" w14:textId="77777777" w:rsidR="00212988" w:rsidRPr="00561DAC" w:rsidRDefault="00212988" w:rsidP="00513D6C">
            <w:pPr>
              <w:rPr>
                <w:b/>
                <w:bCs/>
                <w:sz w:val="20"/>
                <w:lang w:eastAsia="en-GB" w:bidi="he-IL"/>
              </w:rPr>
            </w:pPr>
          </w:p>
        </w:tc>
      </w:tr>
    </w:tbl>
    <w:p w14:paraId="6842AA10" w14:textId="77777777" w:rsidR="00212988" w:rsidRPr="00561DAC" w:rsidRDefault="001D6A00" w:rsidP="00513D6C">
      <w:pPr>
        <w:pStyle w:val="Styletablefooter"/>
      </w:pPr>
      <w:r>
        <w:rPr>
          <w:vertAlign w:val="superscript"/>
        </w:rPr>
        <w:t>α</w:t>
      </w:r>
      <w:r>
        <w:tab/>
        <w:t>Βάσει διαστρωματωμένου μοντέλου αναλογικού κινδύνου Cox.</w:t>
      </w:r>
    </w:p>
    <w:p w14:paraId="60830373" w14:textId="77777777" w:rsidR="00212988" w:rsidRPr="00561DAC" w:rsidRDefault="001D6A00" w:rsidP="00513D6C">
      <w:pPr>
        <w:pStyle w:val="Styletablefooter"/>
      </w:pPr>
      <w:r>
        <w:rPr>
          <w:vertAlign w:val="superscript"/>
        </w:rPr>
        <w:t>β</w:t>
      </w:r>
      <w:r>
        <w:tab/>
        <w:t>Βάσει εκτιμήσεων Kaplan</w:t>
      </w:r>
      <w:r>
        <w:noBreakHyphen/>
        <w:t>Meier.</w:t>
      </w:r>
    </w:p>
    <w:p w14:paraId="1D28323D" w14:textId="77777777" w:rsidR="00212988" w:rsidRPr="00561DAC" w:rsidRDefault="00212988" w:rsidP="00513D6C">
      <w:pPr>
        <w:pStyle w:val="EMEABodyText"/>
        <w:ind w:left="567" w:hanging="567"/>
        <w:rPr>
          <w:sz w:val="18"/>
        </w:rPr>
      </w:pPr>
    </w:p>
    <w:p w14:paraId="2A1C115F" w14:textId="77777777" w:rsidR="00212988" w:rsidRPr="00561DAC" w:rsidRDefault="001D6A00" w:rsidP="00513D6C">
      <w:r>
        <w:lastRenderedPageBreak/>
        <w:t>Το όφελος για την RFS ήταν συνεπές μεταξύ των βασικών υποομάδων, οι οποίες περιελάμβαναν στάδιο νόσου, κατηγορία T και ηλικία.</w:t>
      </w:r>
    </w:p>
    <w:p w14:paraId="11D340BB" w14:textId="77777777" w:rsidR="00570E54" w:rsidRPr="00561DAC" w:rsidRDefault="00570E54" w:rsidP="00513D6C"/>
    <w:p w14:paraId="706709E4" w14:textId="77777777" w:rsidR="00212988" w:rsidRPr="00561DAC" w:rsidRDefault="001D6A00" w:rsidP="00513D6C">
      <w:pPr>
        <w:pStyle w:val="HeadingTableFig"/>
      </w:pPr>
      <w:r>
        <w:t>Εικόνα 8:</w:t>
      </w:r>
      <w:r>
        <w:tab/>
        <w:t>Επιβίωση χωρίς υποτροπή (CA20976K)</w:t>
      </w:r>
    </w:p>
    <w:p w14:paraId="3BF3665E" w14:textId="4794A4CD" w:rsidR="00212988" w:rsidRPr="00561DAC" w:rsidRDefault="00CB53AE" w:rsidP="00513D6C">
      <w:pPr>
        <w:keepNext/>
        <w:jc w:val="center"/>
        <w:rPr>
          <w:b/>
        </w:rPr>
      </w:pPr>
      <w:r>
        <w:pict w14:anchorId="296B1241">
          <v:shape id="Text Box 32" o:spid="_x0000_s2076" type="#_x0000_t202" style="position:absolute;left:0;text-align:left;margin-left:-33.45pt;margin-top:6.55pt;width:30.8pt;height:246.4pt;z-index: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8LB8QEAAMkDAAAOAAAAZHJzL2Uyb0RvYy54bWysU01v2zAMvQ/YfxB0XxynQNcacYouRXbp&#10;1gHtfoAiS7YwWdQoJXb260fJSTqkt2I+EBY/nvgeqeXd2Fu2VxgMuJqXszlnyklojGtr/vNl8+mG&#10;sxCFa4QFp2p+UIHfrT5+WA6+UgvowDYKGYG4UA2+5l2MviqKIDvVizADrxwFNWAvIh2xLRoUA6H3&#10;tljM59fFANh4BKlCIO/DFOSrjK+1kvFJ66AiszWn3mK2mO022WK1FFWLwndGHtsQ7+iiF8bRpWeo&#10;BxEF26F5A9UbiRBAx5mEvgCtjVSZA7Ep5xdsnjvhVeZC4gR/lin8P1j5ff/sfyCL4xcYaYCZRPCP&#10;IH8F5mDdCdeqe0QYOiUaurhMkhWDD9WxNEkdqpBAtsM3aGjIYhchA40a+6QK8WSETgM4nEVXY2SS&#10;nFe3ZXlNEUmhq3Jxu7jJUylEdar2GOJXBT1LPzVHGmpGF/vHEFM3ojqlpMsCWNNsjLX5gO12bZHt&#10;BS3AJn+ZwEWadSnZQSqbEJMn00zMJo5x3I7MNKRBFiHR3kJzIOII02LRQ4hPZLSFoebSGs9ZB/jn&#10;0pfyap7s4jNRH2j/ah5+7wQqzoSTVFPzePpdx2lhdx5N21HhNCUH96SzNlmC12aObdO+ZGWOu50W&#10;8t9zznp9gau/AAAA//8DAFBLAwQUAAYACAAAACEADQteQt8AAAAJAQAADwAAAGRycy9kb3ducmV2&#10;LnhtbEyPwU7DMBBE70j8g7WVuKV2GyWiIU5VkDghVaKNOLvxEqeN7Sh208DXs5zguJqnmbfldrY9&#10;m3AMnXcSVksBDF3jdedaCfXxNXkEFqJyWvXeoYQvDLCt7u9KVWh/c+84HWLLqMSFQkkwMQ4F56Ex&#10;aFVY+gEdZZ9+tCrSObZcj+pG5bbnayFyblXnaMGoAV8MNpfD1UqYxHfdpMrzt/05ry87s36e9h9S&#10;Pizm3ROwiHP8g+FXn9ShIqeTvzodWC8hyfMNoRSkK2AEJFkK7CQhE9kGeFXy/x9UPwAAAP//AwBQ&#10;SwECLQAUAAYACAAAACEAtoM4kv4AAADhAQAAEwAAAAAAAAAAAAAAAAAAAAAAW0NvbnRlbnRfVHlw&#10;ZXNdLnhtbFBLAQItABQABgAIAAAAIQA4/SH/1gAAAJQBAAALAAAAAAAAAAAAAAAAAC8BAABfcmVs&#10;cy8ucmVsc1BLAQItABQABgAIAAAAIQD0b8LB8QEAAMkDAAAOAAAAAAAAAAAAAAAAAC4CAABkcnMv&#10;ZTJvRG9jLnhtbFBLAQItABQABgAIAAAAIQANC15C3wAAAAkBAAAPAAAAAAAAAAAAAAAAAEsEAABk&#10;cnMvZG93bnJldi54bWxQSwUGAAAAAAQABADzAAAAVwUAAAAA&#10;" stroked="f">
            <v:textbox style="layout-flow:vertical;mso-layout-flow-alt:bottom-to-top;mso-next-textbox:#Text Box 32">
              <w:txbxContent>
                <w:p w14:paraId="0101FF65" w14:textId="77777777" w:rsidR="00AE4D06" w:rsidRPr="00DE5FF5" w:rsidRDefault="00AE4D06" w:rsidP="003156A4">
                  <w:pPr>
                    <w:pStyle w:val="Style6"/>
                  </w:pPr>
                  <w:r>
                    <w:t>Πιθανότητα επιβίωσης χωρίς υποτροπή</w:t>
                  </w:r>
                </w:p>
                <w:p w14:paraId="44AF7259" w14:textId="77777777" w:rsidR="00AE4D06" w:rsidRDefault="00AE4D06" w:rsidP="00212988">
                  <w:pPr>
                    <w:jc w:val="center"/>
                    <w:rPr>
                      <w:sz w:val="16"/>
                      <w:szCs w:val="16"/>
                    </w:rPr>
                  </w:pPr>
                </w:p>
                <w:p w14:paraId="19C2A411" w14:textId="77777777" w:rsidR="00AE4D06" w:rsidRDefault="00AE4D06" w:rsidP="00212988">
                  <w:pPr>
                    <w:jc w:val="center"/>
                    <w:rPr>
                      <w:sz w:val="16"/>
                      <w:szCs w:val="16"/>
                    </w:rPr>
                  </w:pPr>
                </w:p>
              </w:txbxContent>
            </v:textbox>
          </v:shape>
        </w:pict>
      </w:r>
      <w:r>
        <w:rPr>
          <w:b/>
        </w:rPr>
        <w:pict w14:anchorId="0765B70F">
          <v:shape id="_x0000_i1037" type="#_x0000_t75" style="width:454.45pt;height:267.85pt;visibility:visible;mso-wrap-style:square">
            <v:imagedata r:id="rId27" o:title=""/>
          </v:shape>
        </w:pict>
      </w:r>
    </w:p>
    <w:p w14:paraId="03AAE56A" w14:textId="77777777" w:rsidR="00212988" w:rsidRPr="00561DAC" w:rsidRDefault="001D6A00" w:rsidP="00513D6C">
      <w:pPr>
        <w:pStyle w:val="Style7"/>
      </w:pPr>
      <w:r>
        <w:t>Επιβίωση χωρίς υποτροπή σύμφωνα με την αξιολόγηση του ερευνητή (μήνες)</w:t>
      </w:r>
    </w:p>
    <w:p w14:paraId="4E2FCF00" w14:textId="77777777" w:rsidR="00212988" w:rsidRPr="00561DAC" w:rsidRDefault="001D6A00" w:rsidP="00513D6C">
      <w:pPr>
        <w:pStyle w:val="Style80"/>
        <w:rPr>
          <w:color w:val="000000"/>
        </w:rPr>
      </w:pPr>
      <w:r>
        <w:t>Αριθμός ασθενών σε κίνδυνο</w:t>
      </w:r>
    </w:p>
    <w:tbl>
      <w:tblPr>
        <w:tblW w:w="8891" w:type="dxa"/>
        <w:tblInd w:w="284" w:type="dxa"/>
        <w:tblLayout w:type="fixed"/>
        <w:tblCellMar>
          <w:left w:w="0" w:type="dxa"/>
          <w:right w:w="0" w:type="dxa"/>
        </w:tblCellMar>
        <w:tblLook w:val="04A0" w:firstRow="1" w:lastRow="0" w:firstColumn="1" w:lastColumn="0" w:noHBand="0" w:noVBand="1"/>
      </w:tblPr>
      <w:tblGrid>
        <w:gridCol w:w="709"/>
        <w:gridCol w:w="567"/>
        <w:gridCol w:w="708"/>
        <w:gridCol w:w="608"/>
        <w:gridCol w:w="630"/>
        <w:gridCol w:w="720"/>
        <w:gridCol w:w="594"/>
        <w:gridCol w:w="567"/>
        <w:gridCol w:w="709"/>
        <w:gridCol w:w="708"/>
        <w:gridCol w:w="567"/>
        <w:gridCol w:w="709"/>
        <w:gridCol w:w="579"/>
        <w:gridCol w:w="516"/>
      </w:tblGrid>
      <w:tr w:rsidR="00A41ED3" w14:paraId="78B21708" w14:textId="77777777" w:rsidTr="002E4E3E">
        <w:trPr>
          <w:trHeight w:val="20"/>
        </w:trPr>
        <w:tc>
          <w:tcPr>
            <w:tcW w:w="8891" w:type="dxa"/>
            <w:gridSpan w:val="14"/>
            <w:hideMark/>
          </w:tcPr>
          <w:p w14:paraId="1B251562" w14:textId="77777777" w:rsidR="00212988" w:rsidRPr="00561DAC" w:rsidRDefault="001D6A00" w:rsidP="00513D6C">
            <w:pPr>
              <w:pStyle w:val="Style90"/>
              <w:keepLines w:val="0"/>
            </w:pPr>
            <w:r>
              <w:t>Nivolumab</w:t>
            </w:r>
          </w:p>
        </w:tc>
      </w:tr>
      <w:tr w:rsidR="00A41ED3" w14:paraId="2FACCC14" w14:textId="77777777" w:rsidTr="002E4E3E">
        <w:trPr>
          <w:trHeight w:val="248"/>
        </w:trPr>
        <w:tc>
          <w:tcPr>
            <w:tcW w:w="709" w:type="dxa"/>
            <w:noWrap/>
            <w:vAlign w:val="center"/>
            <w:hideMark/>
          </w:tcPr>
          <w:p w14:paraId="632A8437" w14:textId="77777777" w:rsidR="00212988" w:rsidRPr="00561DAC" w:rsidRDefault="001D6A00" w:rsidP="00513D6C">
            <w:pPr>
              <w:pStyle w:val="Style100"/>
            </w:pPr>
            <w:r>
              <w:t>526</w:t>
            </w:r>
          </w:p>
        </w:tc>
        <w:tc>
          <w:tcPr>
            <w:tcW w:w="567" w:type="dxa"/>
            <w:noWrap/>
            <w:vAlign w:val="center"/>
            <w:hideMark/>
          </w:tcPr>
          <w:p w14:paraId="711F2AFD" w14:textId="77777777" w:rsidR="00212988" w:rsidRPr="00561DAC" w:rsidRDefault="001D6A00" w:rsidP="00513D6C">
            <w:pPr>
              <w:pStyle w:val="Style100"/>
            </w:pPr>
            <w:r>
              <w:t>492</w:t>
            </w:r>
          </w:p>
        </w:tc>
        <w:tc>
          <w:tcPr>
            <w:tcW w:w="708" w:type="dxa"/>
            <w:noWrap/>
            <w:vAlign w:val="center"/>
            <w:hideMark/>
          </w:tcPr>
          <w:p w14:paraId="53C11329" w14:textId="77777777" w:rsidR="00212988" w:rsidRPr="00561DAC" w:rsidRDefault="001D6A00" w:rsidP="00513D6C">
            <w:pPr>
              <w:pStyle w:val="Style100"/>
            </w:pPr>
            <w:r>
              <w:t>474</w:t>
            </w:r>
          </w:p>
        </w:tc>
        <w:tc>
          <w:tcPr>
            <w:tcW w:w="608" w:type="dxa"/>
            <w:noWrap/>
            <w:vAlign w:val="center"/>
            <w:hideMark/>
          </w:tcPr>
          <w:p w14:paraId="3108F16C" w14:textId="77777777" w:rsidR="00212988" w:rsidRPr="00561DAC" w:rsidRDefault="001D6A00" w:rsidP="00513D6C">
            <w:pPr>
              <w:pStyle w:val="Style100"/>
            </w:pPr>
            <w:r>
              <w:t>456</w:t>
            </w:r>
          </w:p>
        </w:tc>
        <w:tc>
          <w:tcPr>
            <w:tcW w:w="630" w:type="dxa"/>
            <w:noWrap/>
            <w:vAlign w:val="center"/>
            <w:hideMark/>
          </w:tcPr>
          <w:p w14:paraId="3F229ACB" w14:textId="77777777" w:rsidR="00212988" w:rsidRPr="00561DAC" w:rsidRDefault="001D6A00" w:rsidP="00513D6C">
            <w:pPr>
              <w:pStyle w:val="Style100"/>
            </w:pPr>
            <w:r>
              <w:t>422</w:t>
            </w:r>
          </w:p>
        </w:tc>
        <w:tc>
          <w:tcPr>
            <w:tcW w:w="720" w:type="dxa"/>
            <w:noWrap/>
            <w:vAlign w:val="center"/>
            <w:hideMark/>
          </w:tcPr>
          <w:p w14:paraId="2D99406E" w14:textId="77777777" w:rsidR="00212988" w:rsidRPr="00561DAC" w:rsidRDefault="001D6A00" w:rsidP="00513D6C">
            <w:pPr>
              <w:pStyle w:val="Style100"/>
            </w:pPr>
            <w:r>
              <w:t>386</w:t>
            </w:r>
          </w:p>
        </w:tc>
        <w:tc>
          <w:tcPr>
            <w:tcW w:w="594" w:type="dxa"/>
            <w:noWrap/>
            <w:vAlign w:val="center"/>
            <w:hideMark/>
          </w:tcPr>
          <w:p w14:paraId="6B4977E7" w14:textId="77777777" w:rsidR="00212988" w:rsidRPr="00561DAC" w:rsidRDefault="001D6A00" w:rsidP="00513D6C">
            <w:pPr>
              <w:pStyle w:val="Style100"/>
            </w:pPr>
            <w:r>
              <w:t>291</w:t>
            </w:r>
          </w:p>
        </w:tc>
        <w:tc>
          <w:tcPr>
            <w:tcW w:w="567" w:type="dxa"/>
            <w:noWrap/>
            <w:vAlign w:val="center"/>
            <w:hideMark/>
          </w:tcPr>
          <w:p w14:paraId="7C89BEBE" w14:textId="77777777" w:rsidR="00212988" w:rsidRPr="00561DAC" w:rsidRDefault="001D6A00" w:rsidP="00513D6C">
            <w:pPr>
              <w:pStyle w:val="Style100"/>
            </w:pPr>
            <w:r>
              <w:t>210</w:t>
            </w:r>
          </w:p>
        </w:tc>
        <w:tc>
          <w:tcPr>
            <w:tcW w:w="709" w:type="dxa"/>
            <w:noWrap/>
            <w:vAlign w:val="center"/>
            <w:hideMark/>
          </w:tcPr>
          <w:p w14:paraId="4B677988" w14:textId="77777777" w:rsidR="00212988" w:rsidRPr="00561DAC" w:rsidRDefault="001D6A00" w:rsidP="00513D6C">
            <w:pPr>
              <w:pStyle w:val="Style100"/>
            </w:pPr>
            <w:r>
              <w:t>122</w:t>
            </w:r>
          </w:p>
        </w:tc>
        <w:tc>
          <w:tcPr>
            <w:tcW w:w="708" w:type="dxa"/>
            <w:noWrap/>
            <w:vAlign w:val="center"/>
            <w:hideMark/>
          </w:tcPr>
          <w:p w14:paraId="5BAE2FA5" w14:textId="77777777" w:rsidR="00212988" w:rsidRPr="00561DAC" w:rsidRDefault="001D6A00" w:rsidP="00513D6C">
            <w:pPr>
              <w:pStyle w:val="Style100"/>
            </w:pPr>
            <w:r>
              <w:t>74</w:t>
            </w:r>
          </w:p>
        </w:tc>
        <w:tc>
          <w:tcPr>
            <w:tcW w:w="567" w:type="dxa"/>
            <w:noWrap/>
            <w:vAlign w:val="center"/>
            <w:hideMark/>
          </w:tcPr>
          <w:p w14:paraId="4466B398" w14:textId="77777777" w:rsidR="00212988" w:rsidRPr="00561DAC" w:rsidRDefault="001D6A00" w:rsidP="00513D6C">
            <w:pPr>
              <w:pStyle w:val="Style100"/>
            </w:pPr>
            <w:r>
              <w:t>40</w:t>
            </w:r>
          </w:p>
        </w:tc>
        <w:tc>
          <w:tcPr>
            <w:tcW w:w="709" w:type="dxa"/>
            <w:noWrap/>
            <w:vAlign w:val="center"/>
            <w:hideMark/>
          </w:tcPr>
          <w:p w14:paraId="3304A237" w14:textId="77777777" w:rsidR="00212988" w:rsidRPr="00561DAC" w:rsidRDefault="001D6A00" w:rsidP="00513D6C">
            <w:pPr>
              <w:pStyle w:val="Style100"/>
            </w:pPr>
            <w:r>
              <w:t>22</w:t>
            </w:r>
          </w:p>
        </w:tc>
        <w:tc>
          <w:tcPr>
            <w:tcW w:w="579" w:type="dxa"/>
            <w:vAlign w:val="center"/>
          </w:tcPr>
          <w:p w14:paraId="53CFE335" w14:textId="77777777" w:rsidR="00212988" w:rsidRPr="00561DAC" w:rsidRDefault="001D6A00" w:rsidP="00513D6C">
            <w:pPr>
              <w:pStyle w:val="Style100"/>
            </w:pPr>
            <w:r>
              <w:t>13</w:t>
            </w:r>
          </w:p>
        </w:tc>
        <w:tc>
          <w:tcPr>
            <w:tcW w:w="516" w:type="dxa"/>
            <w:vAlign w:val="center"/>
          </w:tcPr>
          <w:p w14:paraId="694C502D" w14:textId="77777777" w:rsidR="00212988" w:rsidRPr="00561DAC" w:rsidRDefault="001D6A00" w:rsidP="00513D6C">
            <w:pPr>
              <w:pStyle w:val="Style100"/>
            </w:pPr>
            <w:r>
              <w:t>0</w:t>
            </w:r>
          </w:p>
        </w:tc>
      </w:tr>
      <w:tr w:rsidR="00A41ED3" w14:paraId="7E202C2F" w14:textId="77777777" w:rsidTr="002B030D">
        <w:trPr>
          <w:trHeight w:val="234"/>
        </w:trPr>
        <w:tc>
          <w:tcPr>
            <w:tcW w:w="8891" w:type="dxa"/>
            <w:gridSpan w:val="14"/>
            <w:vAlign w:val="center"/>
            <w:hideMark/>
          </w:tcPr>
          <w:p w14:paraId="131DED2A" w14:textId="77777777" w:rsidR="002E4E3E" w:rsidRPr="00561DAC" w:rsidRDefault="001D6A00" w:rsidP="00513D6C">
            <w:pPr>
              <w:pStyle w:val="Style90"/>
              <w:keepLines w:val="0"/>
            </w:pPr>
            <w:r>
              <w:t>Εικονικό φάρμακο</w:t>
            </w:r>
          </w:p>
        </w:tc>
      </w:tr>
      <w:tr w:rsidR="00A41ED3" w14:paraId="635CD257" w14:textId="77777777" w:rsidTr="002E4E3E">
        <w:trPr>
          <w:trHeight w:val="234"/>
        </w:trPr>
        <w:tc>
          <w:tcPr>
            <w:tcW w:w="709" w:type="dxa"/>
            <w:vAlign w:val="center"/>
            <w:hideMark/>
          </w:tcPr>
          <w:p w14:paraId="334C15AA" w14:textId="77777777" w:rsidR="00212988" w:rsidRPr="00561DAC" w:rsidRDefault="001D6A00" w:rsidP="00513D6C">
            <w:pPr>
              <w:pStyle w:val="Style100"/>
            </w:pPr>
            <w:r>
              <w:t>264</w:t>
            </w:r>
          </w:p>
        </w:tc>
        <w:tc>
          <w:tcPr>
            <w:tcW w:w="567" w:type="dxa"/>
            <w:vAlign w:val="center"/>
            <w:hideMark/>
          </w:tcPr>
          <w:p w14:paraId="08E7E7B6" w14:textId="77777777" w:rsidR="00212988" w:rsidRPr="00561DAC" w:rsidRDefault="001D6A00" w:rsidP="00513D6C">
            <w:pPr>
              <w:pStyle w:val="Style100"/>
            </w:pPr>
            <w:r>
              <w:t>244</w:t>
            </w:r>
          </w:p>
        </w:tc>
        <w:tc>
          <w:tcPr>
            <w:tcW w:w="708" w:type="dxa"/>
            <w:vAlign w:val="center"/>
            <w:hideMark/>
          </w:tcPr>
          <w:p w14:paraId="43B0F97F" w14:textId="77777777" w:rsidR="00212988" w:rsidRPr="00561DAC" w:rsidRDefault="001D6A00" w:rsidP="00513D6C">
            <w:pPr>
              <w:pStyle w:val="Style100"/>
            </w:pPr>
            <w:r>
              <w:t>224</w:t>
            </w:r>
          </w:p>
        </w:tc>
        <w:tc>
          <w:tcPr>
            <w:tcW w:w="608" w:type="dxa"/>
            <w:vAlign w:val="center"/>
            <w:hideMark/>
          </w:tcPr>
          <w:p w14:paraId="776068CE" w14:textId="77777777" w:rsidR="00212988" w:rsidRPr="00561DAC" w:rsidRDefault="001D6A00" w:rsidP="00513D6C">
            <w:pPr>
              <w:pStyle w:val="Style100"/>
            </w:pPr>
            <w:r>
              <w:t>208</w:t>
            </w:r>
          </w:p>
        </w:tc>
        <w:tc>
          <w:tcPr>
            <w:tcW w:w="630" w:type="dxa"/>
            <w:vAlign w:val="center"/>
            <w:hideMark/>
          </w:tcPr>
          <w:p w14:paraId="48A1A7B6" w14:textId="77777777" w:rsidR="00212988" w:rsidRPr="00561DAC" w:rsidRDefault="001D6A00" w:rsidP="00513D6C">
            <w:pPr>
              <w:pStyle w:val="Style100"/>
            </w:pPr>
            <w:r>
              <w:t>193</w:t>
            </w:r>
          </w:p>
        </w:tc>
        <w:tc>
          <w:tcPr>
            <w:tcW w:w="720" w:type="dxa"/>
            <w:vAlign w:val="center"/>
            <w:hideMark/>
          </w:tcPr>
          <w:p w14:paraId="7CABDB23" w14:textId="77777777" w:rsidR="00212988" w:rsidRPr="00561DAC" w:rsidRDefault="001D6A00" w:rsidP="00513D6C">
            <w:pPr>
              <w:pStyle w:val="Style100"/>
            </w:pPr>
            <w:r>
              <w:t>165</w:t>
            </w:r>
          </w:p>
        </w:tc>
        <w:tc>
          <w:tcPr>
            <w:tcW w:w="594" w:type="dxa"/>
            <w:vAlign w:val="center"/>
            <w:hideMark/>
          </w:tcPr>
          <w:p w14:paraId="6802CEBD" w14:textId="77777777" w:rsidR="00212988" w:rsidRPr="00561DAC" w:rsidRDefault="001D6A00" w:rsidP="00513D6C">
            <w:pPr>
              <w:pStyle w:val="Style100"/>
            </w:pPr>
            <w:r>
              <w:t>120</w:t>
            </w:r>
          </w:p>
        </w:tc>
        <w:tc>
          <w:tcPr>
            <w:tcW w:w="567" w:type="dxa"/>
            <w:vAlign w:val="center"/>
            <w:hideMark/>
          </w:tcPr>
          <w:p w14:paraId="4EC220C5" w14:textId="77777777" w:rsidR="00212988" w:rsidRPr="00561DAC" w:rsidRDefault="001D6A00" w:rsidP="00513D6C">
            <w:pPr>
              <w:pStyle w:val="Style100"/>
            </w:pPr>
            <w:r>
              <w:t>77</w:t>
            </w:r>
          </w:p>
        </w:tc>
        <w:tc>
          <w:tcPr>
            <w:tcW w:w="709" w:type="dxa"/>
            <w:vAlign w:val="center"/>
            <w:hideMark/>
          </w:tcPr>
          <w:p w14:paraId="087005EE" w14:textId="77777777" w:rsidR="00212988" w:rsidRPr="00561DAC" w:rsidRDefault="001D6A00" w:rsidP="00513D6C">
            <w:pPr>
              <w:pStyle w:val="Style100"/>
            </w:pPr>
            <w:r>
              <w:t>44</w:t>
            </w:r>
          </w:p>
        </w:tc>
        <w:tc>
          <w:tcPr>
            <w:tcW w:w="708" w:type="dxa"/>
            <w:vAlign w:val="center"/>
            <w:hideMark/>
          </w:tcPr>
          <w:p w14:paraId="4CA01F34" w14:textId="77777777" w:rsidR="00212988" w:rsidRPr="00561DAC" w:rsidRDefault="001D6A00" w:rsidP="00513D6C">
            <w:pPr>
              <w:pStyle w:val="Style100"/>
            </w:pPr>
            <w:r>
              <w:t>25</w:t>
            </w:r>
          </w:p>
        </w:tc>
        <w:tc>
          <w:tcPr>
            <w:tcW w:w="567" w:type="dxa"/>
            <w:vAlign w:val="center"/>
            <w:hideMark/>
          </w:tcPr>
          <w:p w14:paraId="35D9DA05" w14:textId="77777777" w:rsidR="00212988" w:rsidRPr="00561DAC" w:rsidRDefault="001D6A00" w:rsidP="00513D6C">
            <w:pPr>
              <w:pStyle w:val="Style100"/>
            </w:pPr>
            <w:r>
              <w:t>12</w:t>
            </w:r>
          </w:p>
        </w:tc>
        <w:tc>
          <w:tcPr>
            <w:tcW w:w="709" w:type="dxa"/>
            <w:vAlign w:val="center"/>
            <w:hideMark/>
          </w:tcPr>
          <w:p w14:paraId="018DBA47" w14:textId="77777777" w:rsidR="00212988" w:rsidRPr="00561DAC" w:rsidRDefault="001D6A00" w:rsidP="00513D6C">
            <w:pPr>
              <w:pStyle w:val="Style100"/>
            </w:pPr>
            <w:r>
              <w:t>7</w:t>
            </w:r>
          </w:p>
        </w:tc>
        <w:tc>
          <w:tcPr>
            <w:tcW w:w="579" w:type="dxa"/>
            <w:vAlign w:val="center"/>
          </w:tcPr>
          <w:p w14:paraId="352FDBB5" w14:textId="77777777" w:rsidR="00212988" w:rsidRPr="00561DAC" w:rsidRDefault="001D6A00" w:rsidP="00513D6C">
            <w:pPr>
              <w:pStyle w:val="Style100"/>
            </w:pPr>
            <w:r>
              <w:t>4</w:t>
            </w:r>
          </w:p>
        </w:tc>
        <w:tc>
          <w:tcPr>
            <w:tcW w:w="516" w:type="dxa"/>
            <w:vAlign w:val="center"/>
          </w:tcPr>
          <w:p w14:paraId="080C8527" w14:textId="77777777" w:rsidR="00212988" w:rsidRPr="00561DAC" w:rsidRDefault="001D6A00" w:rsidP="00513D6C">
            <w:pPr>
              <w:pStyle w:val="Style100"/>
            </w:pPr>
            <w:r>
              <w:t>0</w:t>
            </w:r>
          </w:p>
        </w:tc>
      </w:tr>
    </w:tbl>
    <w:p w14:paraId="7AFE3964" w14:textId="77777777" w:rsidR="00212988" w:rsidRPr="00561DAC" w:rsidRDefault="00212988" w:rsidP="00513D6C">
      <w:pPr>
        <w:keepNext/>
        <w:jc w:val="both"/>
        <w:rPr>
          <w:sz w:val="20"/>
        </w:rPr>
      </w:pPr>
    </w:p>
    <w:tbl>
      <w:tblPr>
        <w:tblW w:w="9258" w:type="dxa"/>
        <w:tblInd w:w="206" w:type="dxa"/>
        <w:tblLook w:val="04A0" w:firstRow="1" w:lastRow="0" w:firstColumn="1" w:lastColumn="0" w:noHBand="0" w:noVBand="1"/>
      </w:tblPr>
      <w:tblGrid>
        <w:gridCol w:w="1130"/>
        <w:gridCol w:w="8128"/>
      </w:tblGrid>
      <w:tr w:rsidR="00A41ED3" w14:paraId="22CA5C1E" w14:textId="77777777" w:rsidTr="002B030D">
        <w:tc>
          <w:tcPr>
            <w:tcW w:w="1130" w:type="dxa"/>
          </w:tcPr>
          <w:p w14:paraId="05ECBB80" w14:textId="77777777" w:rsidR="00524709" w:rsidRPr="00561DAC" w:rsidRDefault="001D6A00" w:rsidP="00513D6C">
            <w:pPr>
              <w:pStyle w:val="Style10"/>
              <w:keepNext/>
            </w:pPr>
            <w:r>
              <w:rPr>
                <w:rFonts w:ascii="Symbol" w:hAnsi="Symbol"/>
              </w:rPr>
              <w:t></w:t>
            </w:r>
            <w:r>
              <w:rPr>
                <w:rFonts w:ascii="Wingdings" w:hAnsi="Wingdings"/>
              </w:rPr>
              <w:t></w:t>
            </w:r>
            <w:r>
              <w:rPr>
                <w:rFonts w:ascii="Symbol" w:hAnsi="Symbol"/>
              </w:rPr>
              <w:t></w:t>
            </w:r>
            <w:r>
              <w:rPr>
                <w:rFonts w:ascii="Symbol" w:hAnsi="Symbol"/>
              </w:rPr>
              <w:t></w:t>
            </w:r>
          </w:p>
        </w:tc>
        <w:tc>
          <w:tcPr>
            <w:tcW w:w="8128" w:type="dxa"/>
            <w:shd w:val="clear" w:color="auto" w:fill="auto"/>
          </w:tcPr>
          <w:p w14:paraId="65E1CEE0" w14:textId="77777777" w:rsidR="00524709" w:rsidRPr="00561DAC" w:rsidRDefault="001D6A00" w:rsidP="00513D6C">
            <w:pPr>
              <w:pStyle w:val="EMEABodyText"/>
              <w:keepNext/>
              <w:rPr>
                <w:noProof/>
                <w:sz w:val="20"/>
              </w:rPr>
            </w:pPr>
            <w:r>
              <w:rPr>
                <w:sz w:val="20"/>
              </w:rPr>
              <w:t>Nivolumab (συμβάντα: 102/526), διάμεση τιμή και 95% CI: NR</w:t>
            </w:r>
          </w:p>
        </w:tc>
      </w:tr>
      <w:tr w:rsidR="00A41ED3" w14:paraId="7B6CF277" w14:textId="77777777" w:rsidTr="002B030D">
        <w:tc>
          <w:tcPr>
            <w:tcW w:w="1130" w:type="dxa"/>
          </w:tcPr>
          <w:p w14:paraId="483C9E39" w14:textId="77777777" w:rsidR="00524709"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28" w:type="dxa"/>
            <w:shd w:val="clear" w:color="auto" w:fill="auto"/>
          </w:tcPr>
          <w:p w14:paraId="588EDACE" w14:textId="77777777" w:rsidR="00524709" w:rsidRPr="00561DAC" w:rsidRDefault="001D6A00" w:rsidP="00513D6C">
            <w:pPr>
              <w:pStyle w:val="EMEABodyText"/>
              <w:keepNext/>
              <w:rPr>
                <w:noProof/>
                <w:sz w:val="20"/>
              </w:rPr>
            </w:pPr>
            <w:r>
              <w:rPr>
                <w:sz w:val="20"/>
              </w:rPr>
              <w:t>Εικονικό φάρμακο (συμβάντα: 84/264), διάμεση τιμή και 95% CI: 36,14 (24,77, NR)</w:t>
            </w:r>
          </w:p>
        </w:tc>
      </w:tr>
      <w:tr w:rsidR="00A41ED3" w:rsidRPr="006578A6" w14:paraId="36424DCF" w14:textId="77777777" w:rsidTr="00812420">
        <w:trPr>
          <w:trHeight w:val="151"/>
        </w:trPr>
        <w:tc>
          <w:tcPr>
            <w:tcW w:w="1130" w:type="dxa"/>
          </w:tcPr>
          <w:p w14:paraId="1D9EB312" w14:textId="77777777" w:rsidR="00C9597D" w:rsidRPr="00561DAC" w:rsidRDefault="00C9597D" w:rsidP="00513D6C">
            <w:pPr>
              <w:pStyle w:val="Style10"/>
              <w:keepNext/>
            </w:pPr>
          </w:p>
        </w:tc>
        <w:tc>
          <w:tcPr>
            <w:tcW w:w="8128" w:type="dxa"/>
            <w:shd w:val="clear" w:color="auto" w:fill="auto"/>
            <w:vAlign w:val="center"/>
          </w:tcPr>
          <w:p w14:paraId="6C488C7B" w14:textId="77777777" w:rsidR="00C9597D" w:rsidRPr="00390391" w:rsidRDefault="001D6A00" w:rsidP="00513D6C">
            <w:pPr>
              <w:pStyle w:val="EMEABodyText"/>
              <w:keepNext/>
              <w:rPr>
                <w:sz w:val="20"/>
              </w:rPr>
            </w:pPr>
            <w:r>
              <w:rPr>
                <w:sz w:val="20"/>
              </w:rPr>
              <w:t>Nivolumab έναντι εικονικού φαρμάκου – HR (95% CI): 0,53 (0,40, 0,71)</w:t>
            </w:r>
          </w:p>
        </w:tc>
      </w:tr>
    </w:tbl>
    <w:p w14:paraId="28AFD33F" w14:textId="77777777" w:rsidR="00212988" w:rsidRPr="009F09AA" w:rsidRDefault="001D6A00" w:rsidP="00513D6C">
      <w:pPr>
        <w:keepNext/>
        <w:jc w:val="both"/>
        <w:rPr>
          <w:sz w:val="18"/>
          <w:szCs w:val="18"/>
        </w:rPr>
      </w:pPr>
      <w:r>
        <w:rPr>
          <w:sz w:val="18"/>
        </w:rPr>
        <w:t>Με βάση την ημερομηνία περικοπής των δεδομένων: 21 Φεβρουαρίου 2023, ελάχιστη παρακολούθηση 15,6 μηνών</w:t>
      </w:r>
    </w:p>
    <w:p w14:paraId="7C47D194" w14:textId="77777777" w:rsidR="009219D6" w:rsidRPr="001F5E86" w:rsidRDefault="009219D6" w:rsidP="00513D6C"/>
    <w:p w14:paraId="6A4015B8" w14:textId="77777777" w:rsidR="009219D6" w:rsidRPr="001F5E86" w:rsidRDefault="001D6A00" w:rsidP="00513D6C">
      <w:r>
        <w:t>Δεδομένα έκφρασης του PD-L1 στον όγκο ήταν διαθέσιμα για 302/790 (38,2%) τυχαιοποιημένους ασθενείς (36,3% και 42,0% στα σκέλη nivolumab και εικονικού φαρμάκου, αντίστοιχα), καθώς η έκφραση του PD-L1 δεν ήταν παράγοντας στρωματοποίησης για τυχαιοποίηση. Οι διερευνητικές αναλύσεις RFS μέσω έκφρασης του PD-L1 εμφάνισαν HR για το nivolumab έναντι του εικονικού φαρμάκου της τάξεως του 0,43 (95% CI: 0,22, 0,84) σε ασθενείς (N = 167) με έκφραση του PD-L1 ≥ 1%, 0,82 (95% CI: 0,44, 1,54) σε ασθενείς (N = 135) με έκφραση του PD-L1 &lt; 1% και 0,50 (95% CI: 0,34, 0,73) σε ασθενείς (N = 488) με απροσδιόριστη/μη αναφερθείσα/μη αξιολογήσιμη έκφραση του PD-L1.</w:t>
      </w:r>
    </w:p>
    <w:p w14:paraId="378E36E5" w14:textId="77777777" w:rsidR="00212988" w:rsidRPr="00561DAC" w:rsidRDefault="00212988" w:rsidP="00513D6C">
      <w:pPr>
        <w:pStyle w:val="EMEABodyText"/>
        <w:rPr>
          <w:i/>
          <w:u w:val="single"/>
        </w:rPr>
      </w:pPr>
    </w:p>
    <w:p w14:paraId="65DCBD1D" w14:textId="77777777" w:rsidR="005C6826" w:rsidRPr="00561DAC" w:rsidRDefault="001D6A00" w:rsidP="00513D6C">
      <w:pPr>
        <w:pStyle w:val="EMEABodyText"/>
        <w:keepNext/>
        <w:rPr>
          <w:i/>
          <w:u w:val="single"/>
        </w:rPr>
      </w:pPr>
      <w:r>
        <w:rPr>
          <w:i/>
          <w:u w:val="single"/>
        </w:rPr>
        <w:t>Τυχαιοποιημένη, φάσης 3 μελέτη του nivolumab έναντι του ipilimumab 10 mg/kg (CA209238)</w:t>
      </w:r>
    </w:p>
    <w:p w14:paraId="604FFE24" w14:textId="77777777" w:rsidR="005C6826" w:rsidRPr="00561DAC" w:rsidRDefault="001D6A00" w:rsidP="00513D6C">
      <w:r>
        <w:t>Η ασφάλεια και η αποτελεσματικότητα του nivolumab 3 mg/kg ως μονοθεραπεία για την αντιμετώπιση ασθενών με μελάνωμα το οποίο έχει εξαιρεθεί πλήρως αξιολογήθηκαν σε μία φάσης 3, τυχαιοποιημένη, διπλά τυφλή μελέτη (CA209238). Στη μελέτη συμπεριλήφθηκαν ενήλικες ασθενείς, οι οποίοι είχαν βαθμολογία κατάστασης λειτουργικότητας 0 ή 1 κατά ECOG, με ιστολογικά επιβεβαιωμένο μελάνωμα Σταδίου IIIB/C ή Σταδίου IV σύμφωνα με την 7</w:t>
      </w:r>
      <w:r>
        <w:rPr>
          <w:vertAlign w:val="superscript"/>
        </w:rPr>
        <w:t>η</w:t>
      </w:r>
      <w:r>
        <w:t xml:space="preserve"> έκδοση του συστήματος σταδιοποίησης της Αμερικανικής Κοινής Επιτροπής για τον Καρκίνο (AJCC), το οποίο έχει εξαιρεθεί πλήρως χειρουργικά. Σύμφωνα με την 8</w:t>
      </w:r>
      <w:r>
        <w:rPr>
          <w:vertAlign w:val="superscript"/>
        </w:rPr>
        <w:t>η</w:t>
      </w:r>
      <w:r>
        <w:t xml:space="preserve"> έκδοση της AJCC, αυτό αντιστοιχεί σε ασθενείς με συμμετοχή λεμφαδένων ή μεταστάσεις. Οι ασθενείς εντάχθηκαν ανεξάρτητα από την κατάσταση ως προς το PD</w:t>
      </w:r>
      <w:r>
        <w:noBreakHyphen/>
        <w:t xml:space="preserve">L1 στον όγκο. Οι ασθενείς με προηγούμενη αυτοάνοση νόσο και οποιαδήποτε πάθηση για την αντιμετώπιση της οποίας απαιτείται συστηματική θεραπεία με κορτικοστεροειδή (≥ 10 mg πρεδνιζόνης ή ισοδυνάμου ημερησίως) ή άλλη ανοσοκατασταλτική φαρμακευτική αγωγή, καθώς </w:t>
      </w:r>
      <w:r>
        <w:lastRenderedPageBreak/>
        <w:t>επίσης και οι ασθενείς που είχαν λάβει προηγουμένως θεραπεία για το μελάνωμα (εκτός από τους ασθενείς που είχαν υποβληθεί σε χειρουργική επέμβαση, επικουρική ακτινοθεραπεία μετά από νευροχειρουργική εξαίρεση εστιών στο κεντρικό νευρικό σύστημα και προηγούμενη επικουρική θεραπεία με ιντερφερόνη που είχε ολοκληρωθεί σε διάστημα ≥ 6 μηνών πριν από την τυχαιοποίηση) ή προηγούμενη θεραπεία με αντίσωμα anti</w:t>
      </w:r>
      <w:r>
        <w:noBreakHyphen/>
        <w:t>PD</w:t>
      </w:r>
      <w:r>
        <w:noBreakHyphen/>
        <w:t>1, anti</w:t>
      </w:r>
      <w:r>
        <w:noBreakHyphen/>
        <w:t>PD</w:t>
      </w:r>
      <w:r>
        <w:noBreakHyphen/>
        <w:t>L1, anti</w:t>
      </w:r>
      <w:r>
        <w:noBreakHyphen/>
        <w:t>PD</w:t>
      </w:r>
      <w:r>
        <w:noBreakHyphen/>
        <w:t>L2, anti</w:t>
      </w:r>
      <w:r>
        <w:noBreakHyphen/>
        <w:t>CD137 ή anti CTLA</w:t>
      </w:r>
      <w:r>
        <w:noBreakHyphen/>
        <w:t>4 (συμπεριλαμβανομένου του ipilimumab ή οποιουδήποτε άλλου αντισώματος ή φαρμάκου που στοχεύει ειδικά τα μονοπάτια συνδιέγερσης ή ελέγχου των Τ</w:t>
      </w:r>
      <w:r>
        <w:noBreakHyphen/>
        <w:t>κυττάρων) αποκλείστηκαν από τη μελέτη.</w:t>
      </w:r>
    </w:p>
    <w:p w14:paraId="77D58789" w14:textId="77777777" w:rsidR="005C6826" w:rsidRPr="00561DAC" w:rsidRDefault="005C6826" w:rsidP="00513D6C">
      <w:pPr>
        <w:autoSpaceDE w:val="0"/>
        <w:autoSpaceDN w:val="0"/>
        <w:adjustRightInd w:val="0"/>
      </w:pPr>
    </w:p>
    <w:p w14:paraId="55BD9884" w14:textId="77777777" w:rsidR="005C6826" w:rsidRPr="00561DAC" w:rsidRDefault="001D6A00" w:rsidP="00513D6C">
      <w:pPr>
        <w:autoSpaceDE w:val="0"/>
        <w:autoSpaceDN w:val="0"/>
        <w:adjustRightInd w:val="0"/>
      </w:pPr>
      <w:r>
        <w:t>Συνολικά 906 ασθενείς τυχαιοποιήθηκαν για να λάβουν nivolumab 3 mg/kg (n = 453) χορηγούμενο κάθε 2 εβδομάδες ή ipilimumab 10 mg/kg (n = 453) χορηγούμενο κάθε 3 εβδομάδες για 4 δόσεις και εν συνεχεία κάθε 12 εβδομάδες ξεκινώντας την εβδομάδα 24 για έως 1 έτος. Η τυχαιοποίηση διαστρωματώθηκε ανάλογα με την έκφραση του PD</w:t>
      </w:r>
      <w:r>
        <w:noBreakHyphen/>
        <w:t>L1 (≥ 5% έναντι &lt; 5%/απροσδιόριστης έκφρασης) και το στάδιο της νόσου σύμφωνα με σύστημα σταδιοποίησης της AJCC. Οι αξιολογήσεις του όγκου διεξάγονταν κάθε 12 εβδομάδες για τα πρώτα 2 έτη και εν συνεχεία κάθε 6 μήνες. Το κύριο καταληκτικό σημείο ήταν η επιβίωση χωρίς υποτροπή (RFS). Η RFS, σύμφωνα με την αξιολόγηση του ερευνητή, ορίστηκε ως το διάστημα ανάμεσα στην ημερομηνία της τυχαιοποίησης και την ημερομηνία εμφάνισης της πρώτης υποτροπής (τοπική, περιοχική ή απομακρυσμένη μετάσταση), νέου πρωτοπαθούς μελανώματος ή θανάτου οποιασδήποτε αιτιολογίας, αναλόγως με το ποιο θα συνέβαινε πρώτα.</w:t>
      </w:r>
    </w:p>
    <w:p w14:paraId="6590E2A2" w14:textId="77777777" w:rsidR="005C6826" w:rsidRPr="00561DAC" w:rsidRDefault="005C6826" w:rsidP="00513D6C">
      <w:pPr>
        <w:autoSpaceDE w:val="0"/>
        <w:autoSpaceDN w:val="0"/>
        <w:adjustRightInd w:val="0"/>
      </w:pPr>
    </w:p>
    <w:p w14:paraId="02534329" w14:textId="77777777" w:rsidR="00BB12FE" w:rsidRPr="00561DAC" w:rsidRDefault="001D6A00" w:rsidP="00513D6C">
      <w:r>
        <w:t>Τα χαρακτηριστικά αναφοράς ήταν γενικά εξισορροπημένα μεταξύ των δύο ομάδων. Η διάμεση ηλικία ήταν 55 έτη (εύρος: 18</w:t>
      </w:r>
      <w:r>
        <w:noBreakHyphen/>
        <w:t>86), το 58% ήταν άνδρες και το 95% ήταν λευκοί. Η αρχική βαθμολογία της κατάστασης λειτουργικότητας κατά ECOG ήταν 0 (90%) ή 1 (10%). Η πλειοψηφία των ασθενών είχαν νόσο Σταδίου III κατά AJCC (81%) και 19% είχαν νόσο Σταδίου IV. Το 48% των ασθενών είχαν μακροσκοπική συμμετοχή λεμφαδένων και το 32% εξέλκωση του όγκου. Το 42% των ασθενών ήταν θετικοί ως προς τη μετάλλαξη BRAF V600, ενώ το 45% είχαν φυσικού τύπου BRAF και το 13% είχαν άγνωστη κατάσταση ως προς το BRAF. Για την έκφραση του PD</w:t>
      </w:r>
      <w:r>
        <w:noBreakHyphen/>
        <w:t>L1 στον όγκο, 34% των ασθενών είχαν έκφραση του PD</w:t>
      </w:r>
      <w:r>
        <w:noBreakHyphen/>
        <w:t>L1 ≥ 5% και 62% είχαν &lt;5% όπως προσδιορίστηκε με μία δοκιμασία της κλινικής μελέτης. Μεταξύ των ασθενών με ποσοτικά προσδιορίσιμη έκφραση του PD</w:t>
      </w:r>
      <w:r>
        <w:noBreakHyphen/>
        <w:t>L1 στον όγκο, η κατανομή των ασθενών ήταν εξισορροπημένη στις ομάδες θεραπείας. Η έκφραση του PD</w:t>
      </w:r>
      <w:r>
        <w:noBreakHyphen/>
        <w:t>L1 στον όγκο προσδιορίστηκε με τη δοκιμασία PD</w:t>
      </w:r>
      <w:r>
        <w:noBreakHyphen/>
        <w:t>L1 IHC 28</w:t>
      </w:r>
      <w:r>
        <w:noBreakHyphen/>
        <w:t>8 pharmDx.</w:t>
      </w:r>
    </w:p>
    <w:p w14:paraId="4F443B5C" w14:textId="77777777" w:rsidR="005C6826" w:rsidRPr="00561DAC" w:rsidRDefault="005C6826" w:rsidP="00513D6C">
      <w:pPr>
        <w:pStyle w:val="EMEABodyText"/>
      </w:pPr>
    </w:p>
    <w:p w14:paraId="07A60C7F" w14:textId="6696AEF0" w:rsidR="000A402E" w:rsidRPr="00561DAC" w:rsidRDefault="001D6A00" w:rsidP="00513D6C">
      <w:r>
        <w:t>Σε μία κύρια προκαθορισμένη ενδιάμεση ανάλυση (ελάχιστο διάστημα παρακολούθησης 18 μηνών) καταδείχτηκε στατιστικά σημαντική βελτίωση της RFS με το nivolumab σε σύγκριση με το ipilimumab με HR 0,65 (97,56% CI: 0,51, 0,83, τιμή p διαστρωματωμένου ελέγχου log</w:t>
      </w:r>
      <w:r>
        <w:noBreakHyphen/>
        <w:t>rank &lt;0,0001). Σε μία επικαιροποιημένη περιγραφική ανάλυση της RFS, με ελάχιστη παρακολούθηση 24 μηνών, επιβεβαιώθηκε βελτίωση της RFS με HR of 0,66 (95% Cl: 0,54, 0,81, p&lt;0,0001) και τα δεδομένα για την OS δεν ήταν ώριμα. Τα αποτελέσματα για την αποτελεσματικότητα με ελάχιστη παρακολούθηση 36 μηνών (προκαθορισμένη τελική ανάλυση της RFS) και 48 μηνών (προκαθορισμένη τελική ανάλυση της OS) παρουσιάζονται στον Πίνακα 16 και στις Εικόνες 9 και 10 (πληθυσμός όλων των τυχαιοποιημένων ασθενών).</w:t>
      </w:r>
    </w:p>
    <w:p w14:paraId="083A26FA" w14:textId="77777777" w:rsidR="000A402E" w:rsidRPr="00561DAC" w:rsidRDefault="000A402E" w:rsidP="00513D6C">
      <w:pPr>
        <w:pStyle w:val="EMEABodyText"/>
      </w:pPr>
    </w:p>
    <w:p w14:paraId="39F5F932" w14:textId="3DC2272C" w:rsidR="000A402E" w:rsidRPr="00561DAC" w:rsidRDefault="001D6A00" w:rsidP="00513D6C">
      <w:pPr>
        <w:pStyle w:val="EMEABodyText"/>
        <w:keepNext/>
        <w:ind w:left="1418" w:hanging="1418"/>
        <w:rPr>
          <w:b/>
        </w:rPr>
      </w:pPr>
      <w:r>
        <w:rPr>
          <w:b/>
        </w:rPr>
        <w:t>Πίνακας 16:</w:t>
      </w:r>
      <w:r>
        <w:rPr>
          <w:b/>
        </w:rPr>
        <w:tab/>
        <w:t>Αποτελέσματα ως προς την αποτελεσματικότητα (CA209238)</w:t>
      </w:r>
    </w:p>
    <w:tbl>
      <w:tblPr>
        <w:tblW w:w="0" w:type="auto"/>
        <w:tblLayout w:type="fixed"/>
        <w:tblCellMar>
          <w:top w:w="28" w:type="dxa"/>
          <w:bottom w:w="28" w:type="dxa"/>
        </w:tblCellMar>
        <w:tblLook w:val="04A0" w:firstRow="1" w:lastRow="0" w:firstColumn="1" w:lastColumn="0" w:noHBand="0" w:noVBand="1"/>
      </w:tblPr>
      <w:tblGrid>
        <w:gridCol w:w="2950"/>
        <w:gridCol w:w="3073"/>
        <w:gridCol w:w="3048"/>
      </w:tblGrid>
      <w:tr w:rsidR="00A41ED3" w14:paraId="0814B12D" w14:textId="77777777" w:rsidTr="00207D5B">
        <w:trPr>
          <w:cantSplit/>
          <w:trHeight w:val="57"/>
          <w:tblHeader/>
        </w:trPr>
        <w:tc>
          <w:tcPr>
            <w:tcW w:w="2950" w:type="dxa"/>
            <w:tcBorders>
              <w:top w:val="single" w:sz="4" w:space="0" w:color="auto"/>
              <w:bottom w:val="single" w:sz="4" w:space="0" w:color="auto"/>
            </w:tcBorders>
            <w:shd w:val="clear" w:color="auto" w:fill="auto"/>
          </w:tcPr>
          <w:p w14:paraId="2C65CBBB" w14:textId="77777777" w:rsidR="000A402E" w:rsidRPr="00561DAC" w:rsidRDefault="000A402E" w:rsidP="00513D6C">
            <w:pPr>
              <w:keepNext/>
              <w:jc w:val="center"/>
              <w:rPr>
                <w:b/>
                <w:sz w:val="20"/>
              </w:rPr>
            </w:pPr>
          </w:p>
        </w:tc>
        <w:tc>
          <w:tcPr>
            <w:tcW w:w="3073" w:type="dxa"/>
            <w:tcBorders>
              <w:top w:val="single" w:sz="4" w:space="0" w:color="auto"/>
              <w:bottom w:val="single" w:sz="4" w:space="0" w:color="auto"/>
            </w:tcBorders>
            <w:shd w:val="clear" w:color="auto" w:fill="auto"/>
          </w:tcPr>
          <w:p w14:paraId="5845933C" w14:textId="77777777" w:rsidR="000A402E" w:rsidRPr="00561DAC" w:rsidRDefault="001D6A00" w:rsidP="00513D6C">
            <w:pPr>
              <w:keepNext/>
              <w:jc w:val="center"/>
              <w:rPr>
                <w:b/>
                <w:sz w:val="20"/>
              </w:rPr>
            </w:pPr>
            <w:r>
              <w:rPr>
                <w:b/>
                <w:sz w:val="20"/>
              </w:rPr>
              <w:t>nivolumab</w:t>
            </w:r>
            <w:r>
              <w:rPr>
                <w:b/>
                <w:sz w:val="20"/>
              </w:rPr>
              <w:br/>
              <w:t>(n = 453)</w:t>
            </w:r>
          </w:p>
        </w:tc>
        <w:tc>
          <w:tcPr>
            <w:tcW w:w="3048" w:type="dxa"/>
            <w:tcBorders>
              <w:top w:val="single" w:sz="4" w:space="0" w:color="auto"/>
              <w:bottom w:val="single" w:sz="4" w:space="0" w:color="auto"/>
            </w:tcBorders>
            <w:shd w:val="clear" w:color="auto" w:fill="auto"/>
          </w:tcPr>
          <w:p w14:paraId="002E3786" w14:textId="77777777" w:rsidR="000A402E" w:rsidRPr="00561DAC" w:rsidRDefault="001D6A00" w:rsidP="00513D6C">
            <w:pPr>
              <w:keepNext/>
              <w:jc w:val="center"/>
              <w:rPr>
                <w:b/>
                <w:sz w:val="20"/>
              </w:rPr>
            </w:pPr>
            <w:r>
              <w:rPr>
                <w:b/>
                <w:sz w:val="20"/>
              </w:rPr>
              <w:t>ipilimumab 10 mg/kg</w:t>
            </w:r>
            <w:r>
              <w:rPr>
                <w:b/>
                <w:sz w:val="20"/>
              </w:rPr>
              <w:br/>
              <w:t>(n = 453)</w:t>
            </w:r>
          </w:p>
        </w:tc>
      </w:tr>
      <w:tr w:rsidR="00A41ED3" w14:paraId="5BA0A5E9" w14:textId="77777777" w:rsidTr="00A1210A">
        <w:trPr>
          <w:cantSplit/>
          <w:trHeight w:val="57"/>
        </w:trPr>
        <w:tc>
          <w:tcPr>
            <w:tcW w:w="9071" w:type="dxa"/>
            <w:gridSpan w:val="3"/>
            <w:tcBorders>
              <w:top w:val="single" w:sz="4" w:space="0" w:color="auto"/>
              <w:bottom w:val="single" w:sz="4" w:space="0" w:color="auto"/>
            </w:tcBorders>
            <w:shd w:val="clear" w:color="auto" w:fill="auto"/>
          </w:tcPr>
          <w:p w14:paraId="1CDDC63F" w14:textId="77777777" w:rsidR="000A402E" w:rsidRPr="00561DAC" w:rsidRDefault="001D6A00" w:rsidP="00513D6C">
            <w:pPr>
              <w:keepNext/>
              <w:jc w:val="center"/>
              <w:rPr>
                <w:b/>
                <w:sz w:val="20"/>
              </w:rPr>
            </w:pPr>
            <w:r>
              <w:rPr>
                <w:b/>
                <w:sz w:val="20"/>
              </w:rPr>
              <w:t>Τελική προκαθορισμένη ανάλυση</w:t>
            </w:r>
          </w:p>
          <w:p w14:paraId="030B17E7" w14:textId="77777777" w:rsidR="000A402E" w:rsidRPr="00561DAC" w:rsidRDefault="001D6A00" w:rsidP="00513D6C">
            <w:pPr>
              <w:keepNext/>
              <w:jc w:val="center"/>
              <w:rPr>
                <w:sz w:val="20"/>
              </w:rPr>
            </w:pPr>
            <w:r>
              <w:rPr>
                <w:b/>
                <w:sz w:val="20"/>
              </w:rPr>
              <w:t>Επιβίωση χωρίς υποτροπή με ελάχιστη περίοδο παρακολούθησης 36 μηνών</w:t>
            </w:r>
          </w:p>
        </w:tc>
      </w:tr>
      <w:tr w:rsidR="00A41ED3" w14:paraId="14F2B23A" w14:textId="77777777" w:rsidTr="00A1210A">
        <w:trPr>
          <w:cantSplit/>
          <w:trHeight w:val="57"/>
        </w:trPr>
        <w:tc>
          <w:tcPr>
            <w:tcW w:w="2950" w:type="dxa"/>
            <w:tcBorders>
              <w:top w:val="single" w:sz="4" w:space="0" w:color="auto"/>
            </w:tcBorders>
            <w:shd w:val="clear" w:color="auto" w:fill="auto"/>
          </w:tcPr>
          <w:p w14:paraId="3D09CB8E" w14:textId="77777777" w:rsidR="000A402E" w:rsidRPr="00561DAC" w:rsidRDefault="001D6A00" w:rsidP="00513D6C">
            <w:pPr>
              <w:keepNext/>
              <w:tabs>
                <w:tab w:val="left" w:pos="180"/>
              </w:tabs>
              <w:ind w:left="187" w:hanging="187"/>
              <w:rPr>
                <w:sz w:val="20"/>
              </w:rPr>
            </w:pPr>
            <w:r>
              <w:rPr>
                <w:sz w:val="20"/>
              </w:rPr>
              <w:tab/>
              <w:t>Συμβάντα</w:t>
            </w:r>
          </w:p>
        </w:tc>
        <w:tc>
          <w:tcPr>
            <w:tcW w:w="3073" w:type="dxa"/>
            <w:tcBorders>
              <w:top w:val="single" w:sz="4" w:space="0" w:color="auto"/>
            </w:tcBorders>
            <w:shd w:val="clear" w:color="auto" w:fill="auto"/>
          </w:tcPr>
          <w:p w14:paraId="3BD2C899" w14:textId="77777777" w:rsidR="000A402E" w:rsidRPr="00561DAC" w:rsidRDefault="001D6A00" w:rsidP="00513D6C">
            <w:pPr>
              <w:keepNext/>
              <w:jc w:val="center"/>
              <w:rPr>
                <w:sz w:val="20"/>
              </w:rPr>
            </w:pPr>
            <w:r>
              <w:rPr>
                <w:sz w:val="20"/>
              </w:rPr>
              <w:t>188 (41,5%)</w:t>
            </w:r>
          </w:p>
        </w:tc>
        <w:tc>
          <w:tcPr>
            <w:tcW w:w="3048" w:type="dxa"/>
            <w:tcBorders>
              <w:top w:val="single" w:sz="4" w:space="0" w:color="auto"/>
            </w:tcBorders>
            <w:shd w:val="clear" w:color="auto" w:fill="auto"/>
          </w:tcPr>
          <w:p w14:paraId="20667066" w14:textId="77777777" w:rsidR="000A402E" w:rsidRPr="00561DAC" w:rsidRDefault="001D6A00" w:rsidP="00513D6C">
            <w:pPr>
              <w:keepNext/>
              <w:jc w:val="center"/>
              <w:rPr>
                <w:sz w:val="20"/>
              </w:rPr>
            </w:pPr>
            <w:r>
              <w:rPr>
                <w:sz w:val="20"/>
              </w:rPr>
              <w:t>239 (52,8%)</w:t>
            </w:r>
          </w:p>
        </w:tc>
      </w:tr>
      <w:tr w:rsidR="00A41ED3" w14:paraId="6474A9AA" w14:textId="77777777" w:rsidTr="00A1210A">
        <w:trPr>
          <w:cantSplit/>
          <w:trHeight w:val="57"/>
        </w:trPr>
        <w:tc>
          <w:tcPr>
            <w:tcW w:w="2950" w:type="dxa"/>
            <w:shd w:val="clear" w:color="auto" w:fill="auto"/>
          </w:tcPr>
          <w:p w14:paraId="3DAC2540" w14:textId="77777777" w:rsidR="000A402E" w:rsidRPr="00561DAC" w:rsidRDefault="001D6A00" w:rsidP="00513D6C">
            <w:pPr>
              <w:keepNext/>
              <w:tabs>
                <w:tab w:val="left" w:pos="180"/>
              </w:tabs>
              <w:jc w:val="center"/>
              <w:rPr>
                <w:sz w:val="20"/>
              </w:rPr>
            </w:pPr>
            <w:r>
              <w:rPr>
                <w:sz w:val="20"/>
              </w:rPr>
              <w:t>Αναλογία κινδύνου</w:t>
            </w:r>
            <w:r>
              <w:rPr>
                <w:sz w:val="20"/>
                <w:vertAlign w:val="superscript"/>
              </w:rPr>
              <w:t>α</w:t>
            </w:r>
          </w:p>
        </w:tc>
        <w:tc>
          <w:tcPr>
            <w:tcW w:w="6121" w:type="dxa"/>
            <w:gridSpan w:val="2"/>
            <w:shd w:val="clear" w:color="auto" w:fill="auto"/>
          </w:tcPr>
          <w:p w14:paraId="101DDB59" w14:textId="77777777" w:rsidR="000A402E" w:rsidRPr="00561DAC" w:rsidRDefault="001D6A00" w:rsidP="00513D6C">
            <w:pPr>
              <w:keepNext/>
              <w:jc w:val="center"/>
              <w:rPr>
                <w:sz w:val="20"/>
              </w:rPr>
            </w:pPr>
            <w:r>
              <w:rPr>
                <w:sz w:val="20"/>
              </w:rPr>
              <w:t>0,68</w:t>
            </w:r>
          </w:p>
        </w:tc>
      </w:tr>
      <w:tr w:rsidR="00A41ED3" w14:paraId="70856D43" w14:textId="77777777" w:rsidTr="00A1210A">
        <w:trPr>
          <w:cantSplit/>
          <w:trHeight w:val="57"/>
        </w:trPr>
        <w:tc>
          <w:tcPr>
            <w:tcW w:w="2950" w:type="dxa"/>
            <w:shd w:val="clear" w:color="auto" w:fill="auto"/>
          </w:tcPr>
          <w:p w14:paraId="6A9DD1C5" w14:textId="77777777" w:rsidR="000A402E" w:rsidRPr="00561DAC" w:rsidRDefault="001D6A00" w:rsidP="00513D6C">
            <w:pPr>
              <w:keepNext/>
              <w:tabs>
                <w:tab w:val="left" w:pos="180"/>
              </w:tabs>
              <w:jc w:val="center"/>
              <w:rPr>
                <w:sz w:val="20"/>
              </w:rPr>
            </w:pPr>
            <w:r>
              <w:rPr>
                <w:sz w:val="20"/>
              </w:rPr>
              <w:t>95% CI</w:t>
            </w:r>
          </w:p>
        </w:tc>
        <w:tc>
          <w:tcPr>
            <w:tcW w:w="6121" w:type="dxa"/>
            <w:gridSpan w:val="2"/>
            <w:shd w:val="clear" w:color="auto" w:fill="auto"/>
          </w:tcPr>
          <w:p w14:paraId="43856BCD" w14:textId="77777777" w:rsidR="000A402E" w:rsidRPr="00561DAC" w:rsidRDefault="001D6A00" w:rsidP="00513D6C">
            <w:pPr>
              <w:keepNext/>
              <w:jc w:val="center"/>
              <w:rPr>
                <w:sz w:val="20"/>
              </w:rPr>
            </w:pPr>
            <w:r>
              <w:rPr>
                <w:sz w:val="20"/>
              </w:rPr>
              <w:t>(0,56, 0,82)</w:t>
            </w:r>
          </w:p>
        </w:tc>
      </w:tr>
      <w:tr w:rsidR="00A41ED3" w14:paraId="3C260737" w14:textId="77777777" w:rsidTr="00A1210A">
        <w:trPr>
          <w:cantSplit/>
          <w:trHeight w:val="57"/>
        </w:trPr>
        <w:tc>
          <w:tcPr>
            <w:tcW w:w="2950" w:type="dxa"/>
            <w:shd w:val="clear" w:color="auto" w:fill="auto"/>
          </w:tcPr>
          <w:p w14:paraId="49BDA2B8" w14:textId="77777777" w:rsidR="000A402E" w:rsidRPr="00561DAC" w:rsidRDefault="001D6A00" w:rsidP="00513D6C">
            <w:pPr>
              <w:keepNext/>
              <w:tabs>
                <w:tab w:val="left" w:pos="180"/>
              </w:tabs>
              <w:jc w:val="center"/>
              <w:rPr>
                <w:sz w:val="20"/>
              </w:rPr>
            </w:pPr>
            <w:r>
              <w:rPr>
                <w:sz w:val="20"/>
              </w:rPr>
              <w:t>Τιμή p</w:t>
            </w:r>
          </w:p>
        </w:tc>
        <w:tc>
          <w:tcPr>
            <w:tcW w:w="6121" w:type="dxa"/>
            <w:gridSpan w:val="2"/>
            <w:shd w:val="clear" w:color="auto" w:fill="auto"/>
          </w:tcPr>
          <w:p w14:paraId="0B183E98" w14:textId="77777777" w:rsidR="000A402E" w:rsidRPr="00561DAC" w:rsidRDefault="001D6A00" w:rsidP="00513D6C">
            <w:pPr>
              <w:keepNext/>
              <w:jc w:val="center"/>
              <w:rPr>
                <w:sz w:val="20"/>
              </w:rPr>
            </w:pPr>
            <w:r>
              <w:rPr>
                <w:sz w:val="20"/>
              </w:rPr>
              <w:t>p&lt;0,0001</w:t>
            </w:r>
          </w:p>
        </w:tc>
      </w:tr>
      <w:tr w:rsidR="00A41ED3" w14:paraId="3D1B90B8" w14:textId="77777777" w:rsidTr="00A1210A">
        <w:trPr>
          <w:cantSplit/>
          <w:trHeight w:val="57"/>
        </w:trPr>
        <w:tc>
          <w:tcPr>
            <w:tcW w:w="2950" w:type="dxa"/>
            <w:shd w:val="clear" w:color="auto" w:fill="auto"/>
          </w:tcPr>
          <w:p w14:paraId="19EF9316" w14:textId="77777777" w:rsidR="000A402E" w:rsidRPr="00561DAC" w:rsidRDefault="000A402E" w:rsidP="00513D6C">
            <w:pPr>
              <w:keepNext/>
              <w:tabs>
                <w:tab w:val="left" w:pos="180"/>
              </w:tabs>
              <w:jc w:val="center"/>
              <w:rPr>
                <w:sz w:val="20"/>
              </w:rPr>
            </w:pPr>
          </w:p>
        </w:tc>
        <w:tc>
          <w:tcPr>
            <w:tcW w:w="6121" w:type="dxa"/>
            <w:gridSpan w:val="2"/>
            <w:shd w:val="clear" w:color="auto" w:fill="auto"/>
          </w:tcPr>
          <w:p w14:paraId="16EA7F1F" w14:textId="77777777" w:rsidR="000A402E" w:rsidRPr="00561DAC" w:rsidRDefault="000A402E" w:rsidP="00513D6C">
            <w:pPr>
              <w:jc w:val="center"/>
              <w:rPr>
                <w:sz w:val="20"/>
              </w:rPr>
            </w:pPr>
          </w:p>
        </w:tc>
      </w:tr>
      <w:tr w:rsidR="00A41ED3" w14:paraId="6098EE51" w14:textId="77777777" w:rsidTr="00A1210A">
        <w:trPr>
          <w:cantSplit/>
          <w:trHeight w:val="57"/>
        </w:trPr>
        <w:tc>
          <w:tcPr>
            <w:tcW w:w="2950" w:type="dxa"/>
            <w:tcBorders>
              <w:bottom w:val="single" w:sz="4" w:space="0" w:color="auto"/>
            </w:tcBorders>
            <w:shd w:val="clear" w:color="auto" w:fill="auto"/>
          </w:tcPr>
          <w:p w14:paraId="658BAF1E" w14:textId="77777777" w:rsidR="000A402E" w:rsidRPr="00561DAC" w:rsidRDefault="001D6A00" w:rsidP="00513D6C">
            <w:pPr>
              <w:tabs>
                <w:tab w:val="left" w:pos="180"/>
              </w:tabs>
              <w:ind w:left="187" w:hanging="187"/>
              <w:rPr>
                <w:sz w:val="20"/>
              </w:rPr>
            </w:pPr>
            <w:r>
              <w:rPr>
                <w:sz w:val="20"/>
              </w:rPr>
              <w:tab/>
              <w:t>Διάμεση τιμή (95% CI) μήνες</w:t>
            </w:r>
          </w:p>
        </w:tc>
        <w:tc>
          <w:tcPr>
            <w:tcW w:w="3073" w:type="dxa"/>
            <w:tcBorders>
              <w:bottom w:val="single" w:sz="4" w:space="0" w:color="auto"/>
            </w:tcBorders>
            <w:shd w:val="clear" w:color="auto" w:fill="auto"/>
          </w:tcPr>
          <w:p w14:paraId="3ACA0EA8" w14:textId="77777777" w:rsidR="000A402E" w:rsidRPr="00561DAC" w:rsidRDefault="001D6A00" w:rsidP="00513D6C">
            <w:pPr>
              <w:jc w:val="center"/>
              <w:rPr>
                <w:sz w:val="20"/>
              </w:rPr>
            </w:pPr>
            <w:r>
              <w:rPr>
                <w:sz w:val="20"/>
              </w:rPr>
              <w:t>NR (38,67, NR)</w:t>
            </w:r>
          </w:p>
        </w:tc>
        <w:tc>
          <w:tcPr>
            <w:tcW w:w="3048" w:type="dxa"/>
            <w:tcBorders>
              <w:bottom w:val="single" w:sz="4" w:space="0" w:color="auto"/>
            </w:tcBorders>
            <w:shd w:val="clear" w:color="auto" w:fill="auto"/>
          </w:tcPr>
          <w:p w14:paraId="74A10710" w14:textId="77777777" w:rsidR="000A402E" w:rsidRPr="00561DAC" w:rsidRDefault="001D6A00" w:rsidP="00513D6C">
            <w:pPr>
              <w:jc w:val="center"/>
              <w:rPr>
                <w:sz w:val="20"/>
              </w:rPr>
            </w:pPr>
            <w:r>
              <w:rPr>
                <w:sz w:val="20"/>
              </w:rPr>
              <w:t>24,87 (16,62, 35,12)</w:t>
            </w:r>
          </w:p>
        </w:tc>
      </w:tr>
      <w:tr w:rsidR="00A41ED3" w14:paraId="7BF1B8D1" w14:textId="77777777" w:rsidTr="00A1210A">
        <w:trPr>
          <w:cantSplit/>
          <w:trHeight w:val="57"/>
        </w:trPr>
        <w:tc>
          <w:tcPr>
            <w:tcW w:w="9071" w:type="dxa"/>
            <w:gridSpan w:val="3"/>
            <w:tcBorders>
              <w:top w:val="single" w:sz="4" w:space="0" w:color="auto"/>
              <w:bottom w:val="single" w:sz="4" w:space="0" w:color="auto"/>
            </w:tcBorders>
            <w:shd w:val="clear" w:color="auto" w:fill="auto"/>
          </w:tcPr>
          <w:p w14:paraId="65FB7CDB" w14:textId="77777777" w:rsidR="000A402E" w:rsidRPr="00561DAC" w:rsidRDefault="001D6A00" w:rsidP="00513D6C">
            <w:pPr>
              <w:keepNext/>
              <w:jc w:val="center"/>
              <w:rPr>
                <w:b/>
                <w:sz w:val="20"/>
              </w:rPr>
            </w:pPr>
            <w:r>
              <w:rPr>
                <w:b/>
                <w:sz w:val="20"/>
              </w:rPr>
              <w:lastRenderedPageBreak/>
              <w:t>Επιβίωση χωρίς υποτροπή με ελάχιστη περίοδο παρακολούθησης 48 μηνών</w:t>
            </w:r>
          </w:p>
        </w:tc>
      </w:tr>
      <w:tr w:rsidR="00A41ED3" w14:paraId="2D6B8FE1" w14:textId="77777777" w:rsidTr="00A1210A">
        <w:trPr>
          <w:cantSplit/>
          <w:trHeight w:val="57"/>
        </w:trPr>
        <w:tc>
          <w:tcPr>
            <w:tcW w:w="2950" w:type="dxa"/>
            <w:tcBorders>
              <w:top w:val="single" w:sz="4" w:space="0" w:color="auto"/>
            </w:tcBorders>
            <w:shd w:val="clear" w:color="auto" w:fill="auto"/>
          </w:tcPr>
          <w:p w14:paraId="034C3346" w14:textId="77777777" w:rsidR="000A402E" w:rsidRPr="00561DAC" w:rsidRDefault="001D6A00" w:rsidP="00513D6C">
            <w:pPr>
              <w:keepNext/>
              <w:tabs>
                <w:tab w:val="left" w:pos="180"/>
              </w:tabs>
              <w:ind w:left="187" w:hanging="187"/>
              <w:rPr>
                <w:sz w:val="20"/>
              </w:rPr>
            </w:pPr>
            <w:r>
              <w:rPr>
                <w:sz w:val="20"/>
              </w:rPr>
              <w:tab/>
              <w:t>Συμβάντα</w:t>
            </w:r>
          </w:p>
        </w:tc>
        <w:tc>
          <w:tcPr>
            <w:tcW w:w="3073" w:type="dxa"/>
            <w:tcBorders>
              <w:top w:val="single" w:sz="4" w:space="0" w:color="auto"/>
            </w:tcBorders>
            <w:shd w:val="clear" w:color="auto" w:fill="auto"/>
          </w:tcPr>
          <w:p w14:paraId="1D57B5F6" w14:textId="77777777" w:rsidR="000A402E" w:rsidRPr="00561DAC" w:rsidRDefault="001D6A00" w:rsidP="00513D6C">
            <w:pPr>
              <w:keepNext/>
              <w:jc w:val="center"/>
              <w:rPr>
                <w:sz w:val="20"/>
              </w:rPr>
            </w:pPr>
            <w:r>
              <w:rPr>
                <w:sz w:val="20"/>
              </w:rPr>
              <w:t>212 (46,8%)</w:t>
            </w:r>
          </w:p>
        </w:tc>
        <w:tc>
          <w:tcPr>
            <w:tcW w:w="3048" w:type="dxa"/>
            <w:tcBorders>
              <w:top w:val="single" w:sz="4" w:space="0" w:color="auto"/>
            </w:tcBorders>
            <w:shd w:val="clear" w:color="auto" w:fill="auto"/>
          </w:tcPr>
          <w:p w14:paraId="48EC5451" w14:textId="77777777" w:rsidR="000A402E" w:rsidRPr="00561DAC" w:rsidRDefault="001D6A00" w:rsidP="00513D6C">
            <w:pPr>
              <w:keepNext/>
              <w:jc w:val="center"/>
              <w:rPr>
                <w:sz w:val="20"/>
              </w:rPr>
            </w:pPr>
            <w:r>
              <w:rPr>
                <w:sz w:val="20"/>
              </w:rPr>
              <w:t>253 (55,8%)</w:t>
            </w:r>
          </w:p>
        </w:tc>
      </w:tr>
      <w:tr w:rsidR="00A41ED3" w14:paraId="7470F977" w14:textId="77777777" w:rsidTr="00A1210A">
        <w:trPr>
          <w:cantSplit/>
          <w:trHeight w:val="57"/>
        </w:trPr>
        <w:tc>
          <w:tcPr>
            <w:tcW w:w="2950" w:type="dxa"/>
            <w:shd w:val="clear" w:color="auto" w:fill="auto"/>
          </w:tcPr>
          <w:p w14:paraId="127B6629" w14:textId="77777777" w:rsidR="000A402E" w:rsidRPr="00561DAC" w:rsidRDefault="001D6A00" w:rsidP="00513D6C">
            <w:pPr>
              <w:keepNext/>
              <w:tabs>
                <w:tab w:val="left" w:pos="180"/>
              </w:tabs>
              <w:jc w:val="center"/>
              <w:rPr>
                <w:sz w:val="20"/>
              </w:rPr>
            </w:pPr>
            <w:r>
              <w:rPr>
                <w:sz w:val="20"/>
              </w:rPr>
              <w:t>Αναλογία κινδύνου</w:t>
            </w:r>
            <w:r>
              <w:rPr>
                <w:sz w:val="20"/>
                <w:vertAlign w:val="superscript"/>
              </w:rPr>
              <w:t>α</w:t>
            </w:r>
          </w:p>
        </w:tc>
        <w:tc>
          <w:tcPr>
            <w:tcW w:w="6121" w:type="dxa"/>
            <w:gridSpan w:val="2"/>
            <w:shd w:val="clear" w:color="auto" w:fill="auto"/>
          </w:tcPr>
          <w:p w14:paraId="230AE7F2" w14:textId="77777777" w:rsidR="000A402E" w:rsidRPr="00561DAC" w:rsidRDefault="001D6A00" w:rsidP="00513D6C">
            <w:pPr>
              <w:keepNext/>
              <w:jc w:val="center"/>
              <w:rPr>
                <w:sz w:val="20"/>
              </w:rPr>
            </w:pPr>
            <w:r>
              <w:rPr>
                <w:sz w:val="20"/>
              </w:rPr>
              <w:t>0,71</w:t>
            </w:r>
          </w:p>
        </w:tc>
      </w:tr>
      <w:tr w:rsidR="00A41ED3" w14:paraId="0D8205C0" w14:textId="77777777" w:rsidTr="00A1210A">
        <w:trPr>
          <w:cantSplit/>
          <w:trHeight w:val="57"/>
        </w:trPr>
        <w:tc>
          <w:tcPr>
            <w:tcW w:w="2950" w:type="dxa"/>
            <w:shd w:val="clear" w:color="auto" w:fill="auto"/>
          </w:tcPr>
          <w:p w14:paraId="2D1F402B" w14:textId="77777777" w:rsidR="000A402E" w:rsidRPr="00561DAC" w:rsidRDefault="001D6A00" w:rsidP="00513D6C">
            <w:pPr>
              <w:keepNext/>
              <w:tabs>
                <w:tab w:val="left" w:pos="180"/>
              </w:tabs>
              <w:jc w:val="center"/>
              <w:rPr>
                <w:sz w:val="20"/>
              </w:rPr>
            </w:pPr>
            <w:r>
              <w:rPr>
                <w:sz w:val="20"/>
              </w:rPr>
              <w:t>95% CI</w:t>
            </w:r>
          </w:p>
        </w:tc>
        <w:tc>
          <w:tcPr>
            <w:tcW w:w="6121" w:type="dxa"/>
            <w:gridSpan w:val="2"/>
            <w:shd w:val="clear" w:color="auto" w:fill="auto"/>
          </w:tcPr>
          <w:p w14:paraId="22ED87DE" w14:textId="77777777" w:rsidR="000A402E" w:rsidRPr="00561DAC" w:rsidRDefault="001D6A00" w:rsidP="00513D6C">
            <w:pPr>
              <w:keepNext/>
              <w:jc w:val="center"/>
              <w:rPr>
                <w:sz w:val="20"/>
              </w:rPr>
            </w:pPr>
            <w:r>
              <w:rPr>
                <w:sz w:val="20"/>
              </w:rPr>
              <w:t>(0,60, 0,86)</w:t>
            </w:r>
          </w:p>
        </w:tc>
      </w:tr>
      <w:tr w:rsidR="00A41ED3" w14:paraId="32F74253" w14:textId="77777777" w:rsidTr="00A1210A">
        <w:trPr>
          <w:cantSplit/>
          <w:trHeight w:val="57"/>
        </w:trPr>
        <w:tc>
          <w:tcPr>
            <w:tcW w:w="2950" w:type="dxa"/>
            <w:shd w:val="clear" w:color="auto" w:fill="auto"/>
          </w:tcPr>
          <w:p w14:paraId="50234FC5" w14:textId="77777777" w:rsidR="000A402E" w:rsidRPr="00561DAC" w:rsidRDefault="000A402E" w:rsidP="00513D6C">
            <w:pPr>
              <w:keepNext/>
              <w:tabs>
                <w:tab w:val="left" w:pos="180"/>
              </w:tabs>
              <w:jc w:val="right"/>
              <w:rPr>
                <w:sz w:val="20"/>
              </w:rPr>
            </w:pPr>
          </w:p>
        </w:tc>
        <w:tc>
          <w:tcPr>
            <w:tcW w:w="6121" w:type="dxa"/>
            <w:gridSpan w:val="2"/>
            <w:shd w:val="clear" w:color="auto" w:fill="auto"/>
          </w:tcPr>
          <w:p w14:paraId="75B81B2B" w14:textId="77777777" w:rsidR="000A402E" w:rsidRPr="00561DAC" w:rsidRDefault="000A402E" w:rsidP="00513D6C">
            <w:pPr>
              <w:keepNext/>
              <w:jc w:val="center"/>
              <w:rPr>
                <w:sz w:val="20"/>
              </w:rPr>
            </w:pPr>
          </w:p>
        </w:tc>
      </w:tr>
      <w:tr w:rsidR="00A41ED3" w14:paraId="0B02439F" w14:textId="77777777" w:rsidTr="00A1210A">
        <w:trPr>
          <w:cantSplit/>
          <w:trHeight w:val="57"/>
        </w:trPr>
        <w:tc>
          <w:tcPr>
            <w:tcW w:w="2950" w:type="dxa"/>
            <w:shd w:val="clear" w:color="auto" w:fill="auto"/>
          </w:tcPr>
          <w:p w14:paraId="52B82DD0" w14:textId="77777777" w:rsidR="000A402E" w:rsidRPr="00561DAC" w:rsidRDefault="001D6A00" w:rsidP="00513D6C">
            <w:pPr>
              <w:keepNext/>
              <w:tabs>
                <w:tab w:val="left" w:pos="180"/>
              </w:tabs>
              <w:ind w:left="187" w:hanging="187"/>
              <w:rPr>
                <w:sz w:val="20"/>
              </w:rPr>
            </w:pPr>
            <w:r>
              <w:rPr>
                <w:sz w:val="20"/>
              </w:rPr>
              <w:tab/>
              <w:t>Διάμεση τιμή (95% CI) μήνες</w:t>
            </w:r>
          </w:p>
        </w:tc>
        <w:tc>
          <w:tcPr>
            <w:tcW w:w="3073" w:type="dxa"/>
            <w:shd w:val="clear" w:color="auto" w:fill="auto"/>
          </w:tcPr>
          <w:p w14:paraId="7EC25F39" w14:textId="77777777" w:rsidR="000A402E" w:rsidRPr="00561DAC" w:rsidRDefault="001D6A00" w:rsidP="00513D6C">
            <w:pPr>
              <w:keepNext/>
              <w:jc w:val="center"/>
              <w:rPr>
                <w:sz w:val="20"/>
              </w:rPr>
            </w:pPr>
            <w:r>
              <w:rPr>
                <w:sz w:val="20"/>
              </w:rPr>
              <w:t>52,37 (42,51, NR)</w:t>
            </w:r>
          </w:p>
        </w:tc>
        <w:tc>
          <w:tcPr>
            <w:tcW w:w="3048" w:type="dxa"/>
            <w:shd w:val="clear" w:color="auto" w:fill="auto"/>
          </w:tcPr>
          <w:p w14:paraId="01CC05AC" w14:textId="77777777" w:rsidR="000A402E" w:rsidRPr="00561DAC" w:rsidRDefault="001D6A00" w:rsidP="00513D6C">
            <w:pPr>
              <w:keepNext/>
              <w:jc w:val="center"/>
              <w:rPr>
                <w:sz w:val="20"/>
              </w:rPr>
            </w:pPr>
            <w:r>
              <w:rPr>
                <w:sz w:val="20"/>
              </w:rPr>
              <w:t>24,08 (16,56, 35,09)</w:t>
            </w:r>
          </w:p>
        </w:tc>
      </w:tr>
      <w:tr w:rsidR="00A41ED3" w14:paraId="1A36E45D" w14:textId="77777777" w:rsidTr="00A1210A">
        <w:trPr>
          <w:cantSplit/>
          <w:trHeight w:val="57"/>
        </w:trPr>
        <w:tc>
          <w:tcPr>
            <w:tcW w:w="2950" w:type="dxa"/>
            <w:shd w:val="clear" w:color="auto" w:fill="auto"/>
          </w:tcPr>
          <w:p w14:paraId="70E8DDB6" w14:textId="77777777" w:rsidR="000A402E" w:rsidRPr="00561DAC" w:rsidRDefault="001D6A00" w:rsidP="00513D6C">
            <w:pPr>
              <w:keepNext/>
              <w:tabs>
                <w:tab w:val="left" w:pos="180"/>
              </w:tabs>
              <w:ind w:left="187" w:hanging="187"/>
              <w:rPr>
                <w:sz w:val="20"/>
              </w:rPr>
            </w:pPr>
            <w:r>
              <w:rPr>
                <w:sz w:val="20"/>
              </w:rPr>
              <w:tab/>
              <w:t>Ποσοστό (95% CI) στους 12 μήνες</w:t>
            </w:r>
          </w:p>
        </w:tc>
        <w:tc>
          <w:tcPr>
            <w:tcW w:w="3073" w:type="dxa"/>
            <w:shd w:val="clear" w:color="auto" w:fill="auto"/>
          </w:tcPr>
          <w:p w14:paraId="308E93BB" w14:textId="77777777" w:rsidR="000A402E" w:rsidRPr="00561DAC" w:rsidRDefault="001D6A00" w:rsidP="00513D6C">
            <w:pPr>
              <w:keepNext/>
              <w:jc w:val="center"/>
              <w:rPr>
                <w:sz w:val="20"/>
              </w:rPr>
            </w:pPr>
            <w:r>
              <w:rPr>
                <w:sz w:val="20"/>
              </w:rPr>
              <w:t>70,4 (65,9, 74,4)</w:t>
            </w:r>
          </w:p>
        </w:tc>
        <w:tc>
          <w:tcPr>
            <w:tcW w:w="3048" w:type="dxa"/>
            <w:shd w:val="clear" w:color="auto" w:fill="auto"/>
          </w:tcPr>
          <w:p w14:paraId="68C64AF7" w14:textId="77777777" w:rsidR="000A402E" w:rsidRPr="00561DAC" w:rsidRDefault="001D6A00" w:rsidP="00513D6C">
            <w:pPr>
              <w:keepNext/>
              <w:jc w:val="center"/>
              <w:rPr>
                <w:sz w:val="20"/>
              </w:rPr>
            </w:pPr>
            <w:r>
              <w:rPr>
                <w:sz w:val="20"/>
              </w:rPr>
              <w:t>60,0 (55,2, 64,5)</w:t>
            </w:r>
          </w:p>
        </w:tc>
      </w:tr>
      <w:tr w:rsidR="00A41ED3" w14:paraId="2FD78512" w14:textId="77777777" w:rsidTr="00A1210A">
        <w:trPr>
          <w:cantSplit/>
          <w:trHeight w:val="57"/>
        </w:trPr>
        <w:tc>
          <w:tcPr>
            <w:tcW w:w="2950" w:type="dxa"/>
            <w:shd w:val="clear" w:color="auto" w:fill="auto"/>
          </w:tcPr>
          <w:p w14:paraId="46E37636" w14:textId="77777777" w:rsidR="000A402E" w:rsidRPr="00561DAC" w:rsidRDefault="001D6A00" w:rsidP="00513D6C">
            <w:pPr>
              <w:keepNext/>
              <w:tabs>
                <w:tab w:val="left" w:pos="180"/>
              </w:tabs>
              <w:ind w:left="187" w:hanging="187"/>
              <w:rPr>
                <w:sz w:val="20"/>
              </w:rPr>
            </w:pPr>
            <w:r>
              <w:rPr>
                <w:sz w:val="20"/>
              </w:rPr>
              <w:tab/>
              <w:t>Ποσοστό (95% CI) στους 18 μήνες</w:t>
            </w:r>
          </w:p>
        </w:tc>
        <w:tc>
          <w:tcPr>
            <w:tcW w:w="3073" w:type="dxa"/>
            <w:shd w:val="clear" w:color="auto" w:fill="auto"/>
          </w:tcPr>
          <w:p w14:paraId="1F3AD8D3" w14:textId="77777777" w:rsidR="000A402E" w:rsidRPr="00561DAC" w:rsidRDefault="001D6A00" w:rsidP="00513D6C">
            <w:pPr>
              <w:keepNext/>
              <w:jc w:val="center"/>
              <w:rPr>
                <w:sz w:val="20"/>
              </w:rPr>
            </w:pPr>
            <w:r>
              <w:rPr>
                <w:sz w:val="20"/>
              </w:rPr>
              <w:t>65,8 (61,2, 70,0)</w:t>
            </w:r>
          </w:p>
        </w:tc>
        <w:tc>
          <w:tcPr>
            <w:tcW w:w="3048" w:type="dxa"/>
            <w:shd w:val="clear" w:color="auto" w:fill="auto"/>
          </w:tcPr>
          <w:p w14:paraId="2F9CDD03" w14:textId="77777777" w:rsidR="000A402E" w:rsidRPr="00561DAC" w:rsidRDefault="001D6A00" w:rsidP="00513D6C">
            <w:pPr>
              <w:keepNext/>
              <w:jc w:val="center"/>
              <w:rPr>
                <w:sz w:val="20"/>
              </w:rPr>
            </w:pPr>
            <w:r>
              <w:rPr>
                <w:sz w:val="20"/>
              </w:rPr>
              <w:t>53,0 (48,1, 57,6)</w:t>
            </w:r>
          </w:p>
        </w:tc>
      </w:tr>
      <w:tr w:rsidR="00A41ED3" w14:paraId="1E0B2DFB" w14:textId="77777777" w:rsidTr="00A1210A">
        <w:trPr>
          <w:cantSplit/>
          <w:trHeight w:val="57"/>
        </w:trPr>
        <w:tc>
          <w:tcPr>
            <w:tcW w:w="2950" w:type="dxa"/>
            <w:shd w:val="clear" w:color="auto" w:fill="auto"/>
          </w:tcPr>
          <w:p w14:paraId="7A18DA3A" w14:textId="77777777" w:rsidR="000A402E" w:rsidRPr="00561DAC" w:rsidRDefault="001D6A00" w:rsidP="00513D6C">
            <w:pPr>
              <w:keepNext/>
              <w:tabs>
                <w:tab w:val="left" w:pos="180"/>
              </w:tabs>
              <w:ind w:left="187" w:hanging="187"/>
              <w:rPr>
                <w:sz w:val="20"/>
              </w:rPr>
            </w:pPr>
            <w:r>
              <w:rPr>
                <w:sz w:val="20"/>
              </w:rPr>
              <w:tab/>
              <w:t>Ποσοστό (95% CI) στους 24 μήνες</w:t>
            </w:r>
          </w:p>
        </w:tc>
        <w:tc>
          <w:tcPr>
            <w:tcW w:w="3073" w:type="dxa"/>
            <w:shd w:val="clear" w:color="auto" w:fill="auto"/>
          </w:tcPr>
          <w:p w14:paraId="2678E958" w14:textId="77777777" w:rsidR="000A402E" w:rsidRPr="00561DAC" w:rsidRDefault="001D6A00" w:rsidP="00513D6C">
            <w:pPr>
              <w:keepNext/>
              <w:jc w:val="center"/>
              <w:rPr>
                <w:sz w:val="20"/>
              </w:rPr>
            </w:pPr>
            <w:r>
              <w:rPr>
                <w:sz w:val="20"/>
              </w:rPr>
              <w:t>62,6 (57,9, 67,0)</w:t>
            </w:r>
          </w:p>
        </w:tc>
        <w:tc>
          <w:tcPr>
            <w:tcW w:w="3048" w:type="dxa"/>
            <w:shd w:val="clear" w:color="auto" w:fill="auto"/>
          </w:tcPr>
          <w:p w14:paraId="079C9BA1" w14:textId="77777777" w:rsidR="000A402E" w:rsidRPr="00561DAC" w:rsidRDefault="001D6A00" w:rsidP="00513D6C">
            <w:pPr>
              <w:keepNext/>
              <w:jc w:val="center"/>
              <w:rPr>
                <w:sz w:val="20"/>
              </w:rPr>
            </w:pPr>
            <w:r>
              <w:rPr>
                <w:sz w:val="20"/>
              </w:rPr>
              <w:t>50,2 (45,3, 54,8)</w:t>
            </w:r>
          </w:p>
        </w:tc>
      </w:tr>
      <w:tr w:rsidR="00A41ED3" w14:paraId="7338E697" w14:textId="77777777" w:rsidTr="00A1210A">
        <w:trPr>
          <w:cantSplit/>
          <w:trHeight w:val="57"/>
        </w:trPr>
        <w:tc>
          <w:tcPr>
            <w:tcW w:w="2950" w:type="dxa"/>
            <w:shd w:val="clear" w:color="auto" w:fill="auto"/>
          </w:tcPr>
          <w:p w14:paraId="2DEFBC65" w14:textId="77777777" w:rsidR="000A402E" w:rsidRPr="00561DAC" w:rsidRDefault="001D6A00" w:rsidP="00513D6C">
            <w:pPr>
              <w:keepNext/>
              <w:tabs>
                <w:tab w:val="left" w:pos="180"/>
              </w:tabs>
              <w:ind w:left="187" w:hanging="187"/>
              <w:rPr>
                <w:sz w:val="20"/>
              </w:rPr>
            </w:pPr>
            <w:r>
              <w:rPr>
                <w:sz w:val="20"/>
              </w:rPr>
              <w:tab/>
              <w:t>Ποσοστό (95% CI) στους 36 μήνες</w:t>
            </w:r>
          </w:p>
        </w:tc>
        <w:tc>
          <w:tcPr>
            <w:tcW w:w="3073" w:type="dxa"/>
            <w:shd w:val="clear" w:color="auto" w:fill="auto"/>
          </w:tcPr>
          <w:p w14:paraId="611B29BC" w14:textId="77777777" w:rsidR="000A402E" w:rsidRPr="00561DAC" w:rsidRDefault="001D6A00" w:rsidP="00513D6C">
            <w:pPr>
              <w:keepNext/>
              <w:jc w:val="center"/>
              <w:rPr>
                <w:sz w:val="20"/>
              </w:rPr>
            </w:pPr>
            <w:r>
              <w:rPr>
                <w:sz w:val="20"/>
              </w:rPr>
              <w:t>57,6 (52,8, 62,1)</w:t>
            </w:r>
          </w:p>
        </w:tc>
        <w:tc>
          <w:tcPr>
            <w:tcW w:w="3048" w:type="dxa"/>
            <w:shd w:val="clear" w:color="auto" w:fill="auto"/>
          </w:tcPr>
          <w:p w14:paraId="6A1CF03B" w14:textId="77777777" w:rsidR="000A402E" w:rsidRPr="00561DAC" w:rsidRDefault="001D6A00" w:rsidP="00513D6C">
            <w:pPr>
              <w:keepNext/>
              <w:jc w:val="center"/>
              <w:rPr>
                <w:sz w:val="20"/>
              </w:rPr>
            </w:pPr>
            <w:r>
              <w:rPr>
                <w:sz w:val="20"/>
              </w:rPr>
              <w:t>44,4 (39,6, 49,1)</w:t>
            </w:r>
          </w:p>
        </w:tc>
      </w:tr>
      <w:tr w:rsidR="00A41ED3" w14:paraId="350987F0" w14:textId="77777777" w:rsidTr="00A1210A">
        <w:trPr>
          <w:cantSplit/>
          <w:trHeight w:val="57"/>
        </w:trPr>
        <w:tc>
          <w:tcPr>
            <w:tcW w:w="2950" w:type="dxa"/>
            <w:tcBorders>
              <w:bottom w:val="single" w:sz="4" w:space="0" w:color="auto"/>
            </w:tcBorders>
            <w:shd w:val="clear" w:color="auto" w:fill="auto"/>
          </w:tcPr>
          <w:p w14:paraId="68F322EB" w14:textId="77777777" w:rsidR="000A402E" w:rsidRPr="00561DAC" w:rsidRDefault="001D6A00" w:rsidP="00513D6C">
            <w:pPr>
              <w:tabs>
                <w:tab w:val="left" w:pos="180"/>
              </w:tabs>
              <w:ind w:left="187" w:hanging="187"/>
              <w:rPr>
                <w:sz w:val="20"/>
              </w:rPr>
            </w:pPr>
            <w:r>
              <w:rPr>
                <w:sz w:val="20"/>
              </w:rPr>
              <w:tab/>
              <w:t>Ποσοστό (95% CI) στους 48 μήνες</w:t>
            </w:r>
          </w:p>
        </w:tc>
        <w:tc>
          <w:tcPr>
            <w:tcW w:w="3073" w:type="dxa"/>
            <w:tcBorders>
              <w:bottom w:val="single" w:sz="4" w:space="0" w:color="auto"/>
            </w:tcBorders>
            <w:shd w:val="clear" w:color="auto" w:fill="auto"/>
          </w:tcPr>
          <w:p w14:paraId="528F7925" w14:textId="77777777" w:rsidR="000A402E" w:rsidRPr="00561DAC" w:rsidRDefault="001D6A00" w:rsidP="00513D6C">
            <w:pPr>
              <w:jc w:val="center"/>
              <w:rPr>
                <w:sz w:val="20"/>
              </w:rPr>
            </w:pPr>
            <w:r>
              <w:rPr>
                <w:sz w:val="20"/>
              </w:rPr>
              <w:t>51,7 (46,8, 56,3)</w:t>
            </w:r>
          </w:p>
        </w:tc>
        <w:tc>
          <w:tcPr>
            <w:tcW w:w="3048" w:type="dxa"/>
            <w:tcBorders>
              <w:bottom w:val="single" w:sz="4" w:space="0" w:color="auto"/>
            </w:tcBorders>
            <w:shd w:val="clear" w:color="auto" w:fill="auto"/>
          </w:tcPr>
          <w:p w14:paraId="6527703C" w14:textId="77777777" w:rsidR="000A402E" w:rsidRPr="00561DAC" w:rsidRDefault="001D6A00" w:rsidP="00513D6C">
            <w:pPr>
              <w:jc w:val="center"/>
              <w:rPr>
                <w:sz w:val="20"/>
              </w:rPr>
            </w:pPr>
            <w:r>
              <w:rPr>
                <w:sz w:val="20"/>
              </w:rPr>
              <w:t>41,2 (36,4, 45,9)</w:t>
            </w:r>
          </w:p>
        </w:tc>
      </w:tr>
      <w:tr w:rsidR="00A41ED3" w14:paraId="4DDE7A98" w14:textId="77777777" w:rsidTr="00A1210A">
        <w:trPr>
          <w:cantSplit/>
          <w:trHeight w:val="57"/>
        </w:trPr>
        <w:tc>
          <w:tcPr>
            <w:tcW w:w="9071" w:type="dxa"/>
            <w:gridSpan w:val="3"/>
            <w:tcBorders>
              <w:top w:val="single" w:sz="4" w:space="0" w:color="auto"/>
              <w:bottom w:val="single" w:sz="4" w:space="0" w:color="auto"/>
            </w:tcBorders>
            <w:shd w:val="clear" w:color="auto" w:fill="auto"/>
          </w:tcPr>
          <w:p w14:paraId="49B0C95E" w14:textId="77777777" w:rsidR="000A402E" w:rsidRPr="00561DAC" w:rsidRDefault="001D6A00" w:rsidP="00513D6C">
            <w:pPr>
              <w:pStyle w:val="Styletableboldcenter"/>
              <w:keepNext/>
            </w:pPr>
            <w:r>
              <w:t>Τελική προκαθορισμένη ανάλυση</w:t>
            </w:r>
          </w:p>
          <w:p w14:paraId="1E2A0A6B" w14:textId="77777777" w:rsidR="000A402E" w:rsidRPr="00561DAC" w:rsidRDefault="001D6A00" w:rsidP="00513D6C">
            <w:pPr>
              <w:pStyle w:val="Styletableboldcenter"/>
              <w:keepNext/>
            </w:pPr>
            <w:r>
              <w:t>Συνολική επιβίωση με ελάχιστη περίοδο παρακολούθησης 48 μηνών</w:t>
            </w:r>
          </w:p>
        </w:tc>
      </w:tr>
      <w:tr w:rsidR="00A41ED3" w14:paraId="3D580E36" w14:textId="77777777" w:rsidTr="00A1210A">
        <w:trPr>
          <w:cantSplit/>
          <w:trHeight w:val="57"/>
        </w:trPr>
        <w:tc>
          <w:tcPr>
            <w:tcW w:w="2950" w:type="dxa"/>
            <w:tcBorders>
              <w:top w:val="single" w:sz="4" w:space="0" w:color="auto"/>
            </w:tcBorders>
            <w:shd w:val="clear" w:color="auto" w:fill="auto"/>
          </w:tcPr>
          <w:p w14:paraId="6B11FD3F" w14:textId="77777777" w:rsidR="000A402E" w:rsidRPr="00561DAC" w:rsidRDefault="001D6A00" w:rsidP="00513D6C">
            <w:pPr>
              <w:keepNext/>
              <w:tabs>
                <w:tab w:val="left" w:pos="180"/>
              </w:tabs>
              <w:ind w:left="187" w:hanging="187"/>
              <w:rPr>
                <w:sz w:val="20"/>
              </w:rPr>
            </w:pPr>
            <w:r>
              <w:rPr>
                <w:sz w:val="20"/>
              </w:rPr>
              <w:tab/>
              <w:t>Συμβάντα</w:t>
            </w:r>
          </w:p>
        </w:tc>
        <w:tc>
          <w:tcPr>
            <w:tcW w:w="3073" w:type="dxa"/>
            <w:tcBorders>
              <w:top w:val="single" w:sz="4" w:space="0" w:color="auto"/>
            </w:tcBorders>
            <w:shd w:val="clear" w:color="auto" w:fill="auto"/>
          </w:tcPr>
          <w:p w14:paraId="2C2D4689" w14:textId="77777777" w:rsidR="000A402E" w:rsidRPr="00561DAC" w:rsidRDefault="001D6A00" w:rsidP="00513D6C">
            <w:pPr>
              <w:keepNext/>
              <w:jc w:val="center"/>
              <w:rPr>
                <w:sz w:val="20"/>
              </w:rPr>
            </w:pPr>
            <w:r>
              <w:rPr>
                <w:sz w:val="20"/>
              </w:rPr>
              <w:t>100 (22,1%)</w:t>
            </w:r>
          </w:p>
        </w:tc>
        <w:tc>
          <w:tcPr>
            <w:tcW w:w="3048" w:type="dxa"/>
            <w:tcBorders>
              <w:top w:val="single" w:sz="4" w:space="0" w:color="auto"/>
            </w:tcBorders>
            <w:shd w:val="clear" w:color="auto" w:fill="auto"/>
          </w:tcPr>
          <w:p w14:paraId="5FF7B7EE" w14:textId="77777777" w:rsidR="000A402E" w:rsidRPr="00561DAC" w:rsidRDefault="001D6A00" w:rsidP="00513D6C">
            <w:pPr>
              <w:keepNext/>
              <w:jc w:val="center"/>
              <w:rPr>
                <w:sz w:val="20"/>
              </w:rPr>
            </w:pPr>
            <w:r>
              <w:rPr>
                <w:sz w:val="20"/>
              </w:rPr>
              <w:t>111 (24,5%)</w:t>
            </w:r>
          </w:p>
        </w:tc>
      </w:tr>
      <w:tr w:rsidR="00A41ED3" w14:paraId="6122B874" w14:textId="77777777" w:rsidTr="00A1210A">
        <w:trPr>
          <w:cantSplit/>
          <w:trHeight w:val="57"/>
        </w:trPr>
        <w:tc>
          <w:tcPr>
            <w:tcW w:w="2950" w:type="dxa"/>
            <w:shd w:val="clear" w:color="auto" w:fill="auto"/>
          </w:tcPr>
          <w:p w14:paraId="762604E8" w14:textId="77777777" w:rsidR="000A402E" w:rsidRPr="00561DAC" w:rsidRDefault="001D6A00" w:rsidP="00513D6C">
            <w:pPr>
              <w:keepNext/>
              <w:tabs>
                <w:tab w:val="left" w:pos="180"/>
              </w:tabs>
              <w:jc w:val="center"/>
              <w:rPr>
                <w:sz w:val="20"/>
              </w:rPr>
            </w:pPr>
            <w:r>
              <w:rPr>
                <w:sz w:val="20"/>
              </w:rPr>
              <w:t>Αναλογία κινδύνου</w:t>
            </w:r>
            <w:r>
              <w:rPr>
                <w:sz w:val="20"/>
                <w:vertAlign w:val="superscript"/>
              </w:rPr>
              <w:t>α</w:t>
            </w:r>
          </w:p>
        </w:tc>
        <w:tc>
          <w:tcPr>
            <w:tcW w:w="6121" w:type="dxa"/>
            <w:gridSpan w:val="2"/>
            <w:shd w:val="clear" w:color="auto" w:fill="auto"/>
          </w:tcPr>
          <w:p w14:paraId="2B972993" w14:textId="77777777" w:rsidR="000A402E" w:rsidRPr="00561DAC" w:rsidRDefault="001D6A00" w:rsidP="00513D6C">
            <w:pPr>
              <w:keepNext/>
              <w:jc w:val="center"/>
              <w:rPr>
                <w:sz w:val="20"/>
              </w:rPr>
            </w:pPr>
            <w:r>
              <w:rPr>
                <w:sz w:val="20"/>
              </w:rPr>
              <w:t>0,87</w:t>
            </w:r>
          </w:p>
        </w:tc>
      </w:tr>
      <w:tr w:rsidR="00A41ED3" w14:paraId="54FBE580" w14:textId="77777777" w:rsidTr="00A1210A">
        <w:trPr>
          <w:cantSplit/>
          <w:trHeight w:val="57"/>
        </w:trPr>
        <w:tc>
          <w:tcPr>
            <w:tcW w:w="2950" w:type="dxa"/>
            <w:shd w:val="clear" w:color="auto" w:fill="auto"/>
          </w:tcPr>
          <w:p w14:paraId="0C0B21FF" w14:textId="77777777" w:rsidR="000A402E" w:rsidRPr="00561DAC" w:rsidRDefault="001D6A00" w:rsidP="00513D6C">
            <w:pPr>
              <w:keepNext/>
              <w:tabs>
                <w:tab w:val="left" w:pos="180"/>
              </w:tabs>
              <w:jc w:val="center"/>
              <w:rPr>
                <w:sz w:val="20"/>
              </w:rPr>
            </w:pPr>
            <w:r>
              <w:rPr>
                <w:sz w:val="20"/>
              </w:rPr>
              <w:t>95,03% CI</w:t>
            </w:r>
          </w:p>
        </w:tc>
        <w:tc>
          <w:tcPr>
            <w:tcW w:w="6121" w:type="dxa"/>
            <w:gridSpan w:val="2"/>
            <w:shd w:val="clear" w:color="auto" w:fill="auto"/>
          </w:tcPr>
          <w:p w14:paraId="2223DDAC" w14:textId="77777777" w:rsidR="000A402E" w:rsidRPr="00561DAC" w:rsidRDefault="001D6A00" w:rsidP="00513D6C">
            <w:pPr>
              <w:keepNext/>
              <w:jc w:val="center"/>
              <w:rPr>
                <w:sz w:val="20"/>
              </w:rPr>
            </w:pPr>
            <w:r>
              <w:rPr>
                <w:sz w:val="20"/>
              </w:rPr>
              <w:t>(0,66, 1,14)</w:t>
            </w:r>
          </w:p>
        </w:tc>
      </w:tr>
      <w:tr w:rsidR="00A41ED3" w14:paraId="5896A7E1" w14:textId="77777777" w:rsidTr="00A1210A">
        <w:trPr>
          <w:cantSplit/>
          <w:trHeight w:val="57"/>
        </w:trPr>
        <w:tc>
          <w:tcPr>
            <w:tcW w:w="2950" w:type="dxa"/>
            <w:shd w:val="clear" w:color="auto" w:fill="auto"/>
          </w:tcPr>
          <w:p w14:paraId="5EA04D6B" w14:textId="77777777" w:rsidR="000A402E" w:rsidRPr="00561DAC" w:rsidRDefault="001D6A00" w:rsidP="00513D6C">
            <w:pPr>
              <w:keepNext/>
              <w:tabs>
                <w:tab w:val="left" w:pos="180"/>
              </w:tabs>
              <w:jc w:val="center"/>
              <w:rPr>
                <w:sz w:val="20"/>
              </w:rPr>
            </w:pPr>
            <w:r>
              <w:rPr>
                <w:sz w:val="20"/>
              </w:rPr>
              <w:t>Τιμή p</w:t>
            </w:r>
          </w:p>
        </w:tc>
        <w:tc>
          <w:tcPr>
            <w:tcW w:w="6121" w:type="dxa"/>
            <w:gridSpan w:val="2"/>
            <w:shd w:val="clear" w:color="auto" w:fill="auto"/>
          </w:tcPr>
          <w:p w14:paraId="46C6ED9E" w14:textId="77777777" w:rsidR="000A402E" w:rsidRPr="00561DAC" w:rsidRDefault="001D6A00" w:rsidP="00513D6C">
            <w:pPr>
              <w:keepNext/>
              <w:jc w:val="center"/>
              <w:rPr>
                <w:sz w:val="20"/>
              </w:rPr>
            </w:pPr>
            <w:r>
              <w:rPr>
                <w:sz w:val="20"/>
              </w:rPr>
              <w:t>0,3148</w:t>
            </w:r>
          </w:p>
        </w:tc>
      </w:tr>
      <w:tr w:rsidR="00A41ED3" w14:paraId="7CFCF978" w14:textId="77777777" w:rsidTr="00A1210A">
        <w:trPr>
          <w:cantSplit/>
          <w:trHeight w:val="57"/>
        </w:trPr>
        <w:tc>
          <w:tcPr>
            <w:tcW w:w="2950" w:type="dxa"/>
            <w:shd w:val="clear" w:color="auto" w:fill="auto"/>
          </w:tcPr>
          <w:p w14:paraId="26B348A5" w14:textId="77777777" w:rsidR="000A402E" w:rsidRPr="00561DAC" w:rsidRDefault="000A402E" w:rsidP="00513D6C">
            <w:pPr>
              <w:keepNext/>
              <w:tabs>
                <w:tab w:val="left" w:pos="180"/>
              </w:tabs>
              <w:jc w:val="center"/>
              <w:rPr>
                <w:sz w:val="20"/>
              </w:rPr>
            </w:pPr>
          </w:p>
        </w:tc>
        <w:tc>
          <w:tcPr>
            <w:tcW w:w="6121" w:type="dxa"/>
            <w:gridSpan w:val="2"/>
            <w:shd w:val="clear" w:color="auto" w:fill="auto"/>
          </w:tcPr>
          <w:p w14:paraId="46F6969E" w14:textId="77777777" w:rsidR="000A402E" w:rsidRPr="00561DAC" w:rsidRDefault="000A402E" w:rsidP="00513D6C">
            <w:pPr>
              <w:keepNext/>
              <w:jc w:val="center"/>
              <w:rPr>
                <w:sz w:val="20"/>
              </w:rPr>
            </w:pPr>
          </w:p>
        </w:tc>
      </w:tr>
      <w:tr w:rsidR="00A41ED3" w14:paraId="53C37575" w14:textId="77777777" w:rsidTr="00A1210A">
        <w:trPr>
          <w:cantSplit/>
          <w:trHeight w:val="57"/>
        </w:trPr>
        <w:tc>
          <w:tcPr>
            <w:tcW w:w="2950" w:type="dxa"/>
            <w:shd w:val="clear" w:color="auto" w:fill="auto"/>
          </w:tcPr>
          <w:p w14:paraId="0FFB7B24" w14:textId="77777777" w:rsidR="000A402E" w:rsidRPr="00561DAC" w:rsidRDefault="001D6A00" w:rsidP="00513D6C">
            <w:pPr>
              <w:keepNext/>
              <w:tabs>
                <w:tab w:val="left" w:pos="180"/>
              </w:tabs>
              <w:ind w:left="187" w:hanging="187"/>
              <w:rPr>
                <w:sz w:val="20"/>
              </w:rPr>
            </w:pPr>
            <w:r>
              <w:rPr>
                <w:sz w:val="20"/>
              </w:rPr>
              <w:tab/>
              <w:t>Διάμεση τιμή (95% CI) μήνες</w:t>
            </w:r>
          </w:p>
        </w:tc>
        <w:tc>
          <w:tcPr>
            <w:tcW w:w="3073" w:type="dxa"/>
            <w:shd w:val="clear" w:color="auto" w:fill="auto"/>
          </w:tcPr>
          <w:p w14:paraId="3DAFC202" w14:textId="77777777" w:rsidR="000A402E" w:rsidRPr="00561DAC" w:rsidRDefault="001D6A00" w:rsidP="00513D6C">
            <w:pPr>
              <w:keepNext/>
              <w:jc w:val="center"/>
              <w:rPr>
                <w:sz w:val="20"/>
              </w:rPr>
            </w:pPr>
            <w:r>
              <w:rPr>
                <w:sz w:val="20"/>
              </w:rPr>
              <w:t>Δεν επετεύχθη</w:t>
            </w:r>
          </w:p>
        </w:tc>
        <w:tc>
          <w:tcPr>
            <w:tcW w:w="3048" w:type="dxa"/>
            <w:shd w:val="clear" w:color="auto" w:fill="auto"/>
          </w:tcPr>
          <w:p w14:paraId="1AB2ADD5" w14:textId="77777777" w:rsidR="000A402E" w:rsidRPr="00561DAC" w:rsidRDefault="001D6A00" w:rsidP="00513D6C">
            <w:pPr>
              <w:keepNext/>
              <w:jc w:val="center"/>
              <w:rPr>
                <w:sz w:val="20"/>
              </w:rPr>
            </w:pPr>
            <w:r>
              <w:rPr>
                <w:sz w:val="20"/>
              </w:rPr>
              <w:t>Δεν επετεύχθη</w:t>
            </w:r>
          </w:p>
        </w:tc>
      </w:tr>
      <w:tr w:rsidR="00A41ED3" w14:paraId="44E759AF" w14:textId="77777777" w:rsidTr="00A1210A">
        <w:trPr>
          <w:cantSplit/>
          <w:trHeight w:val="57"/>
        </w:trPr>
        <w:tc>
          <w:tcPr>
            <w:tcW w:w="2950" w:type="dxa"/>
            <w:shd w:val="clear" w:color="auto" w:fill="auto"/>
          </w:tcPr>
          <w:p w14:paraId="0C7DE25F" w14:textId="77777777" w:rsidR="000A402E" w:rsidRPr="00561DAC" w:rsidRDefault="001D6A00" w:rsidP="00513D6C">
            <w:pPr>
              <w:keepNext/>
              <w:tabs>
                <w:tab w:val="left" w:pos="180"/>
              </w:tabs>
              <w:ind w:left="187" w:hanging="187"/>
              <w:rPr>
                <w:sz w:val="20"/>
              </w:rPr>
            </w:pPr>
            <w:r>
              <w:rPr>
                <w:sz w:val="20"/>
              </w:rPr>
              <w:tab/>
              <w:t>Ποσοστό (95% CI) στους 12 μήνες</w:t>
            </w:r>
          </w:p>
        </w:tc>
        <w:tc>
          <w:tcPr>
            <w:tcW w:w="3073" w:type="dxa"/>
            <w:shd w:val="clear" w:color="auto" w:fill="auto"/>
          </w:tcPr>
          <w:p w14:paraId="54621A52" w14:textId="77777777" w:rsidR="000A402E" w:rsidRPr="00561DAC" w:rsidRDefault="001D6A00" w:rsidP="00513D6C">
            <w:pPr>
              <w:keepNext/>
              <w:jc w:val="center"/>
              <w:rPr>
                <w:sz w:val="20"/>
              </w:rPr>
            </w:pPr>
            <w:r>
              <w:rPr>
                <w:sz w:val="20"/>
              </w:rPr>
              <w:t>96,2 (93,9, 97,6)</w:t>
            </w:r>
          </w:p>
        </w:tc>
        <w:tc>
          <w:tcPr>
            <w:tcW w:w="3048" w:type="dxa"/>
            <w:shd w:val="clear" w:color="auto" w:fill="auto"/>
          </w:tcPr>
          <w:p w14:paraId="5298A463" w14:textId="77777777" w:rsidR="000A402E" w:rsidRPr="00561DAC" w:rsidRDefault="001D6A00" w:rsidP="00513D6C">
            <w:pPr>
              <w:keepNext/>
              <w:jc w:val="center"/>
              <w:rPr>
                <w:sz w:val="20"/>
              </w:rPr>
            </w:pPr>
            <w:r>
              <w:rPr>
                <w:sz w:val="20"/>
              </w:rPr>
              <w:t>95,3 (92,8, 96,9)</w:t>
            </w:r>
          </w:p>
        </w:tc>
      </w:tr>
      <w:tr w:rsidR="00A41ED3" w14:paraId="2DA3137F" w14:textId="77777777" w:rsidTr="00A1210A">
        <w:trPr>
          <w:cantSplit/>
          <w:trHeight w:val="57"/>
        </w:trPr>
        <w:tc>
          <w:tcPr>
            <w:tcW w:w="2950" w:type="dxa"/>
            <w:shd w:val="clear" w:color="auto" w:fill="auto"/>
          </w:tcPr>
          <w:p w14:paraId="7A6861BE" w14:textId="77777777" w:rsidR="000A402E" w:rsidRPr="00561DAC" w:rsidRDefault="001D6A00" w:rsidP="00513D6C">
            <w:pPr>
              <w:keepNext/>
              <w:tabs>
                <w:tab w:val="left" w:pos="180"/>
              </w:tabs>
              <w:ind w:left="187" w:hanging="187"/>
              <w:rPr>
                <w:sz w:val="20"/>
              </w:rPr>
            </w:pPr>
            <w:r>
              <w:rPr>
                <w:sz w:val="20"/>
              </w:rPr>
              <w:tab/>
              <w:t>Ποσοστό (95% CI) στους 18 μήνες</w:t>
            </w:r>
          </w:p>
        </w:tc>
        <w:tc>
          <w:tcPr>
            <w:tcW w:w="3073" w:type="dxa"/>
            <w:shd w:val="clear" w:color="auto" w:fill="auto"/>
          </w:tcPr>
          <w:p w14:paraId="117AA7B1" w14:textId="77777777" w:rsidR="000A402E" w:rsidRPr="00561DAC" w:rsidRDefault="001D6A00" w:rsidP="00513D6C">
            <w:pPr>
              <w:keepNext/>
              <w:jc w:val="center"/>
              <w:rPr>
                <w:sz w:val="20"/>
              </w:rPr>
            </w:pPr>
            <w:r>
              <w:rPr>
                <w:sz w:val="20"/>
              </w:rPr>
              <w:t>91,9 (88,9, 94,1)</w:t>
            </w:r>
          </w:p>
        </w:tc>
        <w:tc>
          <w:tcPr>
            <w:tcW w:w="3048" w:type="dxa"/>
            <w:shd w:val="clear" w:color="auto" w:fill="auto"/>
          </w:tcPr>
          <w:p w14:paraId="297FF9E8" w14:textId="77777777" w:rsidR="000A402E" w:rsidRPr="00561DAC" w:rsidRDefault="001D6A00" w:rsidP="00513D6C">
            <w:pPr>
              <w:keepNext/>
              <w:jc w:val="center"/>
              <w:rPr>
                <w:sz w:val="20"/>
              </w:rPr>
            </w:pPr>
            <w:r>
              <w:rPr>
                <w:sz w:val="20"/>
              </w:rPr>
              <w:t>91,8 (88,8, 94,0)</w:t>
            </w:r>
          </w:p>
        </w:tc>
      </w:tr>
      <w:tr w:rsidR="00A41ED3" w14:paraId="7BAC98D9" w14:textId="77777777" w:rsidTr="00A1210A">
        <w:trPr>
          <w:cantSplit/>
          <w:trHeight w:val="57"/>
        </w:trPr>
        <w:tc>
          <w:tcPr>
            <w:tcW w:w="2950" w:type="dxa"/>
            <w:shd w:val="clear" w:color="auto" w:fill="auto"/>
          </w:tcPr>
          <w:p w14:paraId="642FBD49" w14:textId="77777777" w:rsidR="000A402E" w:rsidRPr="00561DAC" w:rsidRDefault="001D6A00" w:rsidP="00513D6C">
            <w:pPr>
              <w:keepNext/>
              <w:tabs>
                <w:tab w:val="left" w:pos="180"/>
              </w:tabs>
              <w:ind w:left="187" w:hanging="187"/>
              <w:rPr>
                <w:sz w:val="20"/>
              </w:rPr>
            </w:pPr>
            <w:r>
              <w:rPr>
                <w:sz w:val="20"/>
              </w:rPr>
              <w:tab/>
              <w:t>Ποσοστό (95% CI) στους 24 μήνες</w:t>
            </w:r>
          </w:p>
        </w:tc>
        <w:tc>
          <w:tcPr>
            <w:tcW w:w="3073" w:type="dxa"/>
            <w:shd w:val="clear" w:color="auto" w:fill="auto"/>
          </w:tcPr>
          <w:p w14:paraId="167D84AB" w14:textId="77777777" w:rsidR="000A402E" w:rsidRPr="00561DAC" w:rsidRDefault="001D6A00" w:rsidP="00513D6C">
            <w:pPr>
              <w:keepNext/>
              <w:jc w:val="center"/>
              <w:rPr>
                <w:sz w:val="20"/>
              </w:rPr>
            </w:pPr>
            <w:r>
              <w:rPr>
                <w:sz w:val="20"/>
              </w:rPr>
              <w:t>88,0 (84,6, 90,7)</w:t>
            </w:r>
          </w:p>
        </w:tc>
        <w:tc>
          <w:tcPr>
            <w:tcW w:w="3048" w:type="dxa"/>
            <w:shd w:val="clear" w:color="auto" w:fill="auto"/>
          </w:tcPr>
          <w:p w14:paraId="68576438" w14:textId="77777777" w:rsidR="000A402E" w:rsidRPr="00561DAC" w:rsidRDefault="001D6A00" w:rsidP="00513D6C">
            <w:pPr>
              <w:keepNext/>
              <w:jc w:val="center"/>
              <w:rPr>
                <w:sz w:val="20"/>
              </w:rPr>
            </w:pPr>
            <w:r>
              <w:rPr>
                <w:sz w:val="20"/>
              </w:rPr>
              <w:t>87,8 (84,4, 90,6)</w:t>
            </w:r>
          </w:p>
        </w:tc>
      </w:tr>
      <w:tr w:rsidR="00A41ED3" w14:paraId="0899D9CE" w14:textId="77777777" w:rsidTr="00A1210A">
        <w:trPr>
          <w:cantSplit/>
          <w:trHeight w:val="57"/>
        </w:trPr>
        <w:tc>
          <w:tcPr>
            <w:tcW w:w="2950" w:type="dxa"/>
            <w:shd w:val="clear" w:color="auto" w:fill="auto"/>
          </w:tcPr>
          <w:p w14:paraId="2770BB3D" w14:textId="77777777" w:rsidR="000A402E" w:rsidRPr="00561DAC" w:rsidRDefault="001D6A00" w:rsidP="00513D6C">
            <w:pPr>
              <w:keepNext/>
              <w:tabs>
                <w:tab w:val="left" w:pos="180"/>
              </w:tabs>
              <w:ind w:left="187" w:hanging="187"/>
              <w:rPr>
                <w:sz w:val="20"/>
              </w:rPr>
            </w:pPr>
            <w:r>
              <w:rPr>
                <w:sz w:val="20"/>
              </w:rPr>
              <w:tab/>
              <w:t>Ποσοστό (95% CI) στους 36 μήνες</w:t>
            </w:r>
          </w:p>
        </w:tc>
        <w:tc>
          <w:tcPr>
            <w:tcW w:w="3073" w:type="dxa"/>
            <w:shd w:val="clear" w:color="auto" w:fill="auto"/>
          </w:tcPr>
          <w:p w14:paraId="2ACBD71F" w14:textId="77777777" w:rsidR="000A402E" w:rsidRPr="00561DAC" w:rsidRDefault="001D6A00" w:rsidP="00513D6C">
            <w:pPr>
              <w:keepNext/>
              <w:jc w:val="center"/>
              <w:rPr>
                <w:sz w:val="20"/>
              </w:rPr>
            </w:pPr>
            <w:r>
              <w:rPr>
                <w:sz w:val="20"/>
              </w:rPr>
              <w:t>81,7 (77,8, 85,1)</w:t>
            </w:r>
          </w:p>
        </w:tc>
        <w:tc>
          <w:tcPr>
            <w:tcW w:w="3048" w:type="dxa"/>
            <w:shd w:val="clear" w:color="auto" w:fill="auto"/>
          </w:tcPr>
          <w:p w14:paraId="6908906F" w14:textId="77777777" w:rsidR="000A402E" w:rsidRPr="00561DAC" w:rsidRDefault="001D6A00" w:rsidP="00513D6C">
            <w:pPr>
              <w:keepNext/>
              <w:jc w:val="center"/>
              <w:rPr>
                <w:sz w:val="20"/>
              </w:rPr>
            </w:pPr>
            <w:r>
              <w:rPr>
                <w:sz w:val="20"/>
              </w:rPr>
              <w:t>81,6 (77,6, 85,0)</w:t>
            </w:r>
          </w:p>
        </w:tc>
      </w:tr>
      <w:tr w:rsidR="00A41ED3" w14:paraId="47A20025" w14:textId="77777777" w:rsidTr="00A1210A">
        <w:trPr>
          <w:cantSplit/>
          <w:trHeight w:val="57"/>
        </w:trPr>
        <w:tc>
          <w:tcPr>
            <w:tcW w:w="2950" w:type="dxa"/>
            <w:tcBorders>
              <w:bottom w:val="single" w:sz="4" w:space="0" w:color="auto"/>
            </w:tcBorders>
            <w:shd w:val="clear" w:color="auto" w:fill="auto"/>
          </w:tcPr>
          <w:p w14:paraId="11456165" w14:textId="77777777" w:rsidR="000A402E" w:rsidRPr="00561DAC" w:rsidRDefault="001D6A00" w:rsidP="00513D6C">
            <w:pPr>
              <w:keepNext/>
              <w:tabs>
                <w:tab w:val="left" w:pos="180"/>
              </w:tabs>
              <w:ind w:left="187" w:hanging="187"/>
              <w:rPr>
                <w:sz w:val="20"/>
              </w:rPr>
            </w:pPr>
            <w:r>
              <w:rPr>
                <w:sz w:val="20"/>
              </w:rPr>
              <w:tab/>
              <w:t>Ποσοστό (95% CI) στους 48 μήνες</w:t>
            </w:r>
          </w:p>
        </w:tc>
        <w:tc>
          <w:tcPr>
            <w:tcW w:w="3073" w:type="dxa"/>
            <w:tcBorders>
              <w:bottom w:val="single" w:sz="4" w:space="0" w:color="auto"/>
            </w:tcBorders>
            <w:shd w:val="clear" w:color="auto" w:fill="auto"/>
          </w:tcPr>
          <w:p w14:paraId="2DB623F4" w14:textId="77777777" w:rsidR="000A402E" w:rsidRPr="00561DAC" w:rsidRDefault="001D6A00" w:rsidP="00513D6C">
            <w:pPr>
              <w:jc w:val="center"/>
              <w:rPr>
                <w:sz w:val="20"/>
              </w:rPr>
            </w:pPr>
            <w:r>
              <w:rPr>
                <w:sz w:val="20"/>
              </w:rPr>
              <w:t>77,9 (73,7, 81,5)</w:t>
            </w:r>
          </w:p>
        </w:tc>
        <w:tc>
          <w:tcPr>
            <w:tcW w:w="3048" w:type="dxa"/>
            <w:tcBorders>
              <w:bottom w:val="single" w:sz="4" w:space="0" w:color="auto"/>
            </w:tcBorders>
            <w:shd w:val="clear" w:color="auto" w:fill="auto"/>
          </w:tcPr>
          <w:p w14:paraId="3F8E0D53" w14:textId="77777777" w:rsidR="000A402E" w:rsidRPr="00561DAC" w:rsidRDefault="001D6A00" w:rsidP="00513D6C">
            <w:pPr>
              <w:jc w:val="center"/>
              <w:rPr>
                <w:sz w:val="20"/>
              </w:rPr>
            </w:pPr>
            <w:r>
              <w:rPr>
                <w:sz w:val="20"/>
              </w:rPr>
              <w:t>76,6 (72,2, 80,3)</w:t>
            </w:r>
          </w:p>
        </w:tc>
      </w:tr>
    </w:tbl>
    <w:p w14:paraId="2CEC60DC" w14:textId="77777777" w:rsidR="000A402E" w:rsidRPr="00561DAC" w:rsidRDefault="001D6A00" w:rsidP="00513D6C">
      <w:pPr>
        <w:pStyle w:val="EMEABodyText"/>
        <w:ind w:left="567" w:hanging="567"/>
        <w:rPr>
          <w:sz w:val="18"/>
          <w:szCs w:val="18"/>
        </w:rPr>
      </w:pPr>
      <w:r>
        <w:rPr>
          <w:sz w:val="18"/>
          <w:vertAlign w:val="superscript"/>
        </w:rPr>
        <w:t>α</w:t>
      </w:r>
      <w:r>
        <w:rPr>
          <w:sz w:val="18"/>
        </w:rPr>
        <w:tab/>
        <w:t>Υπολογίστηκε με χρήση ενός στρωματοποιημένου μοντέλου αναλογικών κινδύνων.</w:t>
      </w:r>
    </w:p>
    <w:p w14:paraId="034CB476" w14:textId="77777777" w:rsidR="00FC1187" w:rsidRPr="00561DAC" w:rsidRDefault="00FC1187" w:rsidP="00513D6C">
      <w:pPr>
        <w:pStyle w:val="EMEABodyText"/>
      </w:pPr>
    </w:p>
    <w:p w14:paraId="30B3D2DB" w14:textId="77777777" w:rsidR="000A402E" w:rsidRPr="00561DAC" w:rsidRDefault="001D6A00" w:rsidP="00513D6C">
      <w:pPr>
        <w:pStyle w:val="EMEABodyText"/>
      </w:pPr>
      <w:r>
        <w:t>Με ελάχιστη περίοδο παρακολούθησης 36 μηνών, η μελέτη κατέδειξε στατιστικά σημαντική βελτίωση της RFS για ασθενείς που τυχαιοποιήθηκαν στο σκέλος του nivolumab, σε σύγκριση με το σκέλος του ipilimumab 10 mg/kg. Το όφελος ως προς την RFS καταδείχθηκε σταθερά σε όλες τις υποομάδες, συμπεριλαμβανομένων της έκφρασης του PD</w:t>
      </w:r>
      <w:r>
        <w:noBreakHyphen/>
        <w:t>L1 στον όγκο, της κατάστασης του BRAF και του σταδίου της νόσου. Με ελάχιστη περίοδο παρακολούθησης 48 μηνών, όπως φαίνεται στην Εικόνα 9, η μελέτη συνέχιση να καταδεικνύει βελτίωση της RFS στο σκέλος του nivolumab, σε σύγκριση με το σκέλος του ipilimumab. Το όφελος ως προς την RFS διατηρήθηκε σε όλες τις υποομάδες.</w:t>
      </w:r>
    </w:p>
    <w:p w14:paraId="7DACFA0B" w14:textId="77777777" w:rsidR="000A402E" w:rsidRPr="00561DAC" w:rsidRDefault="000A402E" w:rsidP="00513D6C"/>
    <w:p w14:paraId="70016AB5" w14:textId="77777777" w:rsidR="000A402E" w:rsidRPr="00561DAC" w:rsidRDefault="001D6A00" w:rsidP="00513D6C">
      <w:pPr>
        <w:pStyle w:val="StyleBold"/>
        <w:keepNext/>
        <w:ind w:left="1418" w:hanging="1418"/>
      </w:pPr>
      <w:r>
        <w:lastRenderedPageBreak/>
        <w:t>Εικόνα 9:</w:t>
      </w:r>
      <w:r>
        <w:tab/>
        <w:t>Επιβίωση χωρίς υποτροπή (CA209238)</w:t>
      </w:r>
    </w:p>
    <w:p w14:paraId="0167A58F" w14:textId="7D91DECB" w:rsidR="000A402E" w:rsidRPr="00561DAC" w:rsidRDefault="00CB53AE" w:rsidP="00513D6C">
      <w:pPr>
        <w:keepNext/>
        <w:ind w:firstLine="294"/>
        <w:rPr>
          <w:b/>
        </w:rPr>
      </w:pPr>
      <w:r>
        <w:pict w14:anchorId="47403391">
          <v:shape id="Text Box 31" o:spid="_x0000_s2075" type="#_x0000_t202" style="position:absolute;left:0;text-align:left;margin-left:-16.45pt;margin-top:4.05pt;width:31.05pt;height:301.75pt;z-index: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85/3AEAAJwDAAAOAAAAZHJzL2Uyb0RvYy54bWysU11v1DAQfEfiP1h+53KXUCjR5arSqgip&#10;FKSWH+A4dmKReM3ad8n9e9bO5Qr0DfFibfwxOzM72V5NQ88OCr0BW/HNas2ZshIaY9uKf3+6e3PJ&#10;mQ/CNqIHqyp+VJ5f7V6/2o6uVDl00DcKGYFYX46u4l0IrswyLzs1CL8CpywdasBBBPrENmtQjIQ+&#10;9Fm+Xr/LRsDGIUjlPe3ezod8l/C1VjJ81dqrwPqKE7eQVkxrHddstxVli8J1Rp5oiH9gMQhjqekZ&#10;6lYEwfZoXkANRiJ40GElYchAayNV0kBqNuu/1Dx2wqmkhczx7myT/3+w8uHw6L4hC9NHmGiASYR3&#10;9yB/eGbhphO2VdeIMHZKNNR4Ey3LRufL09NotS99BKnHL9DQkMU+QAKaNA7RFdLJCJ0GcDybrqbA&#10;JG0WH94WxQVnko6KyyLP84vUQpTLa4c+fFIwsFhUHGmoCV0c7n2IbES5XInNLNyZvk+D7e0fG3Qx&#10;7iT2kfBMPUz1xExD0vLYOKqpoTmSHoQ5L5RvKuKavycNI8Wl4v7nXqDirP9syZaYraXApaiXQljZ&#10;AaUucDaXN2HO4N6haTsCn423cE3WaZNUPRM5UaYIJLGnuMaM/f6dbj3/VLtfAAAA//8DAFBLAwQU&#10;AAYACAAAACEAQLaKkt0AAAAIAQAADwAAAGRycy9kb3ducmV2LnhtbEyPzWrDMBCE74W+g9hCb4n8&#10;Q0Xieh2KIfQWaJoHUCzVMpFWrqXEzttXPbXHYYaZb+rd4iy76SkMnhDydQZMU+fVQD3C6XO/2gAL&#10;UZKS1pNGuOsAu+bxoZaV8jN96Nsx9iyVUKgkgolxrDgPndFOhrUfNSXvy09OxiSnnqtJzqncWV5k&#10;meBODpQWjBx1a3R3OV4dwuHOzVy6l1PXtuIgyu+9vLxbxOen5e0VWNRL/AvDL35ChyYxnf2VVGAW&#10;YVUW2xRF2OTAkl9sC2BnBJHnAnhT8/8Hmh8AAAD//wMAUEsBAi0AFAAGAAgAAAAhALaDOJL+AAAA&#10;4QEAABMAAAAAAAAAAAAAAAAAAAAAAFtDb250ZW50X1R5cGVzXS54bWxQSwECLQAUAAYACAAAACEA&#10;OP0h/9YAAACUAQAACwAAAAAAAAAAAAAAAAAvAQAAX3JlbHMvLnJlbHNQSwECLQAUAAYACAAAACEA&#10;pdvOf9wBAACcAwAADgAAAAAAAAAAAAAAAAAuAgAAZHJzL2Uyb0RvYy54bWxQSwECLQAUAAYACAAA&#10;ACEAQLaKkt0AAAAIAQAADwAAAAAAAAAAAAAAAAA2BAAAZHJzL2Rvd25yZXYueG1sUEsFBgAAAAAE&#10;AAQA8wAAAEAFAAAAAA==&#10;" filled="f" stroked="f">
            <v:textbox style="layout-flow:vertical;mso-layout-flow-alt:bottom-to-top;mso-next-textbox:#Text Box 31" inset="0,0,0,0">
              <w:txbxContent>
                <w:p w14:paraId="7C4C7B33" w14:textId="77777777" w:rsidR="00AE4D06" w:rsidRPr="00FD6851" w:rsidRDefault="00AE4D06" w:rsidP="00B30375">
                  <w:pPr>
                    <w:jc w:val="center"/>
                    <w:rPr>
                      <w:sz w:val="20"/>
                    </w:rPr>
                  </w:pPr>
                  <w:r>
                    <w:rPr>
                      <w:sz w:val="20"/>
                    </w:rPr>
                    <w:t>Πιθανότητα επιβίωσης χωρίς υποτροπή</w:t>
                  </w:r>
                </w:p>
              </w:txbxContent>
            </v:textbox>
          </v:shape>
        </w:pict>
      </w:r>
      <w:r>
        <w:pict w14:anchorId="5A8C2E4F">
          <v:shape id="_x0000_i1038" type="#_x0000_t75" style="width:453.3pt;height:331.2pt;visibility:visible;mso-wrap-style:square">
            <v:imagedata r:id="rId28" o:title=""/>
          </v:shape>
        </w:pict>
      </w:r>
    </w:p>
    <w:p w14:paraId="0046FF8C" w14:textId="77777777" w:rsidR="00BC117A" w:rsidRPr="00561DAC" w:rsidRDefault="00BC117A" w:rsidP="00513D6C">
      <w:pPr>
        <w:keepNext/>
        <w:rPr>
          <w:b/>
        </w:rPr>
      </w:pPr>
    </w:p>
    <w:p w14:paraId="3EC651DC" w14:textId="77777777" w:rsidR="000A402E" w:rsidRPr="00561DAC" w:rsidRDefault="001D6A00" w:rsidP="00513D6C">
      <w:pPr>
        <w:keepNext/>
        <w:ind w:firstLine="567"/>
        <w:jc w:val="center"/>
        <w:rPr>
          <w:bCs/>
          <w:sz w:val="20"/>
        </w:rPr>
      </w:pPr>
      <w:r>
        <w:rPr>
          <w:sz w:val="20"/>
        </w:rPr>
        <w:t>Επιβίωση χωρίς υποτροπή (μήνες)</w:t>
      </w:r>
    </w:p>
    <w:p w14:paraId="593F4C82" w14:textId="77777777" w:rsidR="00BC117A" w:rsidRPr="00561DAC" w:rsidRDefault="00BC117A" w:rsidP="00513D6C">
      <w:pPr>
        <w:keepNext/>
        <w:ind w:firstLine="567"/>
        <w:jc w:val="center"/>
        <w:rPr>
          <w:bCs/>
        </w:rPr>
      </w:pPr>
    </w:p>
    <w:p w14:paraId="6C66F4A9" w14:textId="77777777" w:rsidR="001D0412" w:rsidRPr="00561DAC" w:rsidRDefault="001D6A00" w:rsidP="00513D6C">
      <w:pPr>
        <w:pStyle w:val="EMEABodyText"/>
        <w:keepNext/>
        <w:rPr>
          <w:bCs/>
        </w:rPr>
      </w:pPr>
      <w:r>
        <w:rPr>
          <w:sz w:val="20"/>
        </w:rPr>
        <w:t>Αριθμός ασθενών σε κίνδυνο</w:t>
      </w:r>
    </w:p>
    <w:tbl>
      <w:tblPr>
        <w:tblW w:w="8711" w:type="dxa"/>
        <w:tblInd w:w="672" w:type="dxa"/>
        <w:tblLayout w:type="fixed"/>
        <w:tblCellMar>
          <w:left w:w="0" w:type="dxa"/>
          <w:right w:w="0" w:type="dxa"/>
        </w:tblCellMar>
        <w:tblLook w:val="04A0" w:firstRow="1" w:lastRow="0" w:firstColumn="1" w:lastColumn="0" w:noHBand="0" w:noVBand="1"/>
      </w:tblPr>
      <w:tblGrid>
        <w:gridCol w:w="434"/>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12"/>
      </w:tblGrid>
      <w:tr w:rsidR="00A41ED3" w14:paraId="50843B1F" w14:textId="77777777" w:rsidTr="00550053">
        <w:trPr>
          <w:trHeight w:val="20"/>
        </w:trPr>
        <w:tc>
          <w:tcPr>
            <w:tcW w:w="8711" w:type="dxa"/>
            <w:gridSpan w:val="21"/>
          </w:tcPr>
          <w:p w14:paraId="44C4E4A4" w14:textId="77777777" w:rsidR="00BC117A" w:rsidRPr="00561DAC" w:rsidRDefault="001D6A00" w:rsidP="00513D6C">
            <w:pPr>
              <w:keepNext/>
              <w:rPr>
                <w:sz w:val="18"/>
                <w:szCs w:val="18"/>
              </w:rPr>
            </w:pPr>
            <w:r>
              <w:rPr>
                <w:sz w:val="18"/>
              </w:rPr>
              <w:t>Nivolumab</w:t>
            </w:r>
          </w:p>
        </w:tc>
      </w:tr>
      <w:tr w:rsidR="00A41ED3" w14:paraId="73F4E66F" w14:textId="77777777" w:rsidTr="00550053">
        <w:trPr>
          <w:gridAfter w:val="1"/>
          <w:wAfter w:w="12" w:type="dxa"/>
          <w:trHeight w:val="248"/>
        </w:trPr>
        <w:tc>
          <w:tcPr>
            <w:tcW w:w="434" w:type="dxa"/>
            <w:noWrap/>
            <w:vAlign w:val="center"/>
          </w:tcPr>
          <w:p w14:paraId="7BDD0267" w14:textId="77777777" w:rsidR="00BC117A" w:rsidRPr="00561DAC" w:rsidRDefault="001D6A00" w:rsidP="00513D6C">
            <w:pPr>
              <w:keepNext/>
              <w:rPr>
                <w:sz w:val="18"/>
                <w:szCs w:val="18"/>
              </w:rPr>
            </w:pPr>
            <w:r>
              <w:rPr>
                <w:sz w:val="18"/>
              </w:rPr>
              <w:t>453</w:t>
            </w:r>
          </w:p>
        </w:tc>
        <w:tc>
          <w:tcPr>
            <w:tcW w:w="435" w:type="dxa"/>
            <w:noWrap/>
            <w:vAlign w:val="center"/>
          </w:tcPr>
          <w:p w14:paraId="68B22A11" w14:textId="77777777" w:rsidR="00BC117A" w:rsidRPr="00561DAC" w:rsidRDefault="001D6A00" w:rsidP="00513D6C">
            <w:pPr>
              <w:keepNext/>
              <w:rPr>
                <w:sz w:val="18"/>
                <w:szCs w:val="18"/>
              </w:rPr>
            </w:pPr>
            <w:r>
              <w:rPr>
                <w:sz w:val="18"/>
              </w:rPr>
              <w:t>395</w:t>
            </w:r>
          </w:p>
        </w:tc>
        <w:tc>
          <w:tcPr>
            <w:tcW w:w="435" w:type="dxa"/>
            <w:noWrap/>
            <w:vAlign w:val="center"/>
          </w:tcPr>
          <w:p w14:paraId="1604C9BC" w14:textId="77777777" w:rsidR="00BC117A" w:rsidRPr="00561DAC" w:rsidRDefault="001D6A00" w:rsidP="00513D6C">
            <w:pPr>
              <w:keepNext/>
              <w:rPr>
                <w:sz w:val="18"/>
                <w:szCs w:val="18"/>
              </w:rPr>
            </w:pPr>
            <w:r>
              <w:rPr>
                <w:sz w:val="18"/>
              </w:rPr>
              <w:t>354</w:t>
            </w:r>
          </w:p>
        </w:tc>
        <w:tc>
          <w:tcPr>
            <w:tcW w:w="435" w:type="dxa"/>
            <w:noWrap/>
            <w:vAlign w:val="center"/>
          </w:tcPr>
          <w:p w14:paraId="50BBF8ED" w14:textId="77777777" w:rsidR="00BC117A" w:rsidRPr="00561DAC" w:rsidRDefault="001D6A00" w:rsidP="00513D6C">
            <w:pPr>
              <w:keepNext/>
              <w:rPr>
                <w:sz w:val="18"/>
                <w:szCs w:val="18"/>
              </w:rPr>
            </w:pPr>
            <w:r>
              <w:rPr>
                <w:sz w:val="18"/>
              </w:rPr>
              <w:t>332</w:t>
            </w:r>
          </w:p>
        </w:tc>
        <w:tc>
          <w:tcPr>
            <w:tcW w:w="435" w:type="dxa"/>
            <w:noWrap/>
            <w:vAlign w:val="center"/>
          </w:tcPr>
          <w:p w14:paraId="56498ED0" w14:textId="77777777" w:rsidR="00BC117A" w:rsidRPr="00561DAC" w:rsidRDefault="001D6A00" w:rsidP="00513D6C">
            <w:pPr>
              <w:keepNext/>
              <w:rPr>
                <w:sz w:val="18"/>
                <w:szCs w:val="18"/>
              </w:rPr>
            </w:pPr>
            <w:r>
              <w:rPr>
                <w:sz w:val="18"/>
              </w:rPr>
              <w:t>311</w:t>
            </w:r>
          </w:p>
        </w:tc>
        <w:tc>
          <w:tcPr>
            <w:tcW w:w="435" w:type="dxa"/>
            <w:noWrap/>
            <w:vAlign w:val="center"/>
          </w:tcPr>
          <w:p w14:paraId="5EF89EEC" w14:textId="77777777" w:rsidR="00BC117A" w:rsidRPr="00561DAC" w:rsidRDefault="001D6A00" w:rsidP="00513D6C">
            <w:pPr>
              <w:keepNext/>
              <w:rPr>
                <w:sz w:val="18"/>
                <w:szCs w:val="18"/>
              </w:rPr>
            </w:pPr>
            <w:r>
              <w:rPr>
                <w:sz w:val="18"/>
              </w:rPr>
              <w:t>293</w:t>
            </w:r>
          </w:p>
        </w:tc>
        <w:tc>
          <w:tcPr>
            <w:tcW w:w="435" w:type="dxa"/>
            <w:noWrap/>
            <w:vAlign w:val="center"/>
          </w:tcPr>
          <w:p w14:paraId="02F5AA04" w14:textId="77777777" w:rsidR="00BC117A" w:rsidRPr="00561DAC" w:rsidRDefault="001D6A00" w:rsidP="00513D6C">
            <w:pPr>
              <w:keepNext/>
              <w:rPr>
                <w:sz w:val="18"/>
                <w:szCs w:val="18"/>
              </w:rPr>
            </w:pPr>
            <w:r>
              <w:rPr>
                <w:sz w:val="18"/>
              </w:rPr>
              <w:t>283</w:t>
            </w:r>
          </w:p>
        </w:tc>
        <w:tc>
          <w:tcPr>
            <w:tcW w:w="435" w:type="dxa"/>
            <w:noWrap/>
            <w:vAlign w:val="center"/>
          </w:tcPr>
          <w:p w14:paraId="25880C9C" w14:textId="77777777" w:rsidR="00BC117A" w:rsidRPr="00561DAC" w:rsidRDefault="001D6A00" w:rsidP="00513D6C">
            <w:pPr>
              <w:keepNext/>
              <w:rPr>
                <w:sz w:val="18"/>
                <w:szCs w:val="18"/>
              </w:rPr>
            </w:pPr>
            <w:r>
              <w:rPr>
                <w:sz w:val="18"/>
              </w:rPr>
              <w:t>271</w:t>
            </w:r>
          </w:p>
        </w:tc>
        <w:tc>
          <w:tcPr>
            <w:tcW w:w="435" w:type="dxa"/>
            <w:noWrap/>
            <w:vAlign w:val="center"/>
          </w:tcPr>
          <w:p w14:paraId="6F587624" w14:textId="77777777" w:rsidR="00BC117A" w:rsidRPr="00561DAC" w:rsidRDefault="001D6A00" w:rsidP="00513D6C">
            <w:pPr>
              <w:keepNext/>
              <w:rPr>
                <w:sz w:val="18"/>
                <w:szCs w:val="18"/>
              </w:rPr>
            </w:pPr>
            <w:r>
              <w:rPr>
                <w:sz w:val="18"/>
              </w:rPr>
              <w:t>262</w:t>
            </w:r>
          </w:p>
        </w:tc>
        <w:tc>
          <w:tcPr>
            <w:tcW w:w="435" w:type="dxa"/>
            <w:noWrap/>
            <w:vAlign w:val="center"/>
          </w:tcPr>
          <w:p w14:paraId="2FB94023" w14:textId="77777777" w:rsidR="00BC117A" w:rsidRPr="00561DAC" w:rsidRDefault="001D6A00" w:rsidP="00513D6C">
            <w:pPr>
              <w:keepNext/>
              <w:rPr>
                <w:sz w:val="18"/>
                <w:szCs w:val="18"/>
              </w:rPr>
            </w:pPr>
            <w:r>
              <w:rPr>
                <w:sz w:val="18"/>
              </w:rPr>
              <w:t>250</w:t>
            </w:r>
          </w:p>
        </w:tc>
        <w:tc>
          <w:tcPr>
            <w:tcW w:w="435" w:type="dxa"/>
            <w:noWrap/>
            <w:vAlign w:val="center"/>
          </w:tcPr>
          <w:p w14:paraId="70DE3855" w14:textId="77777777" w:rsidR="00BC117A" w:rsidRPr="00561DAC" w:rsidRDefault="001D6A00" w:rsidP="00513D6C">
            <w:pPr>
              <w:keepNext/>
              <w:rPr>
                <w:sz w:val="18"/>
                <w:szCs w:val="18"/>
              </w:rPr>
            </w:pPr>
            <w:r>
              <w:rPr>
                <w:sz w:val="18"/>
              </w:rPr>
              <w:t>245</w:t>
            </w:r>
          </w:p>
        </w:tc>
        <w:tc>
          <w:tcPr>
            <w:tcW w:w="435" w:type="dxa"/>
            <w:noWrap/>
            <w:vAlign w:val="center"/>
          </w:tcPr>
          <w:p w14:paraId="182408DF" w14:textId="77777777" w:rsidR="00BC117A" w:rsidRPr="00561DAC" w:rsidRDefault="001D6A00" w:rsidP="00513D6C">
            <w:pPr>
              <w:keepNext/>
              <w:rPr>
                <w:sz w:val="18"/>
                <w:szCs w:val="18"/>
              </w:rPr>
            </w:pPr>
            <w:r>
              <w:rPr>
                <w:sz w:val="18"/>
              </w:rPr>
              <w:t>240</w:t>
            </w:r>
          </w:p>
        </w:tc>
        <w:tc>
          <w:tcPr>
            <w:tcW w:w="435" w:type="dxa"/>
            <w:noWrap/>
            <w:vAlign w:val="center"/>
          </w:tcPr>
          <w:p w14:paraId="39750D62" w14:textId="77777777" w:rsidR="00BC117A" w:rsidRPr="00561DAC" w:rsidRDefault="001D6A00" w:rsidP="00513D6C">
            <w:pPr>
              <w:keepNext/>
              <w:rPr>
                <w:sz w:val="18"/>
                <w:szCs w:val="18"/>
              </w:rPr>
            </w:pPr>
            <w:r>
              <w:rPr>
                <w:sz w:val="18"/>
              </w:rPr>
              <w:t>233</w:t>
            </w:r>
          </w:p>
        </w:tc>
        <w:tc>
          <w:tcPr>
            <w:tcW w:w="435" w:type="dxa"/>
            <w:noWrap/>
            <w:vAlign w:val="center"/>
          </w:tcPr>
          <w:p w14:paraId="5A8F2F2F" w14:textId="77777777" w:rsidR="00BC117A" w:rsidRPr="00561DAC" w:rsidRDefault="001D6A00" w:rsidP="00513D6C">
            <w:pPr>
              <w:keepNext/>
              <w:rPr>
                <w:sz w:val="18"/>
                <w:szCs w:val="18"/>
              </w:rPr>
            </w:pPr>
            <w:r>
              <w:rPr>
                <w:sz w:val="18"/>
              </w:rPr>
              <w:t>224</w:t>
            </w:r>
          </w:p>
        </w:tc>
        <w:tc>
          <w:tcPr>
            <w:tcW w:w="435" w:type="dxa"/>
            <w:noWrap/>
            <w:vAlign w:val="center"/>
          </w:tcPr>
          <w:p w14:paraId="4211FBF6" w14:textId="77777777" w:rsidR="00BC117A" w:rsidRPr="00561DAC" w:rsidRDefault="001D6A00" w:rsidP="00513D6C">
            <w:pPr>
              <w:keepNext/>
              <w:rPr>
                <w:sz w:val="18"/>
                <w:szCs w:val="18"/>
              </w:rPr>
            </w:pPr>
            <w:r>
              <w:rPr>
                <w:sz w:val="18"/>
              </w:rPr>
              <w:t>218</w:t>
            </w:r>
          </w:p>
        </w:tc>
        <w:tc>
          <w:tcPr>
            <w:tcW w:w="435" w:type="dxa"/>
            <w:noWrap/>
            <w:vAlign w:val="center"/>
          </w:tcPr>
          <w:p w14:paraId="46FBD6B2" w14:textId="77777777" w:rsidR="00BC117A" w:rsidRPr="00561DAC" w:rsidRDefault="001D6A00" w:rsidP="00513D6C">
            <w:pPr>
              <w:keepNext/>
              <w:rPr>
                <w:sz w:val="18"/>
                <w:szCs w:val="18"/>
              </w:rPr>
            </w:pPr>
            <w:r>
              <w:rPr>
                <w:sz w:val="18"/>
              </w:rPr>
              <w:t>206</w:t>
            </w:r>
          </w:p>
        </w:tc>
        <w:tc>
          <w:tcPr>
            <w:tcW w:w="435" w:type="dxa"/>
            <w:noWrap/>
            <w:vAlign w:val="center"/>
          </w:tcPr>
          <w:p w14:paraId="46684BB2" w14:textId="77777777" w:rsidR="00BC117A" w:rsidRPr="00561DAC" w:rsidRDefault="001D6A00" w:rsidP="00513D6C">
            <w:pPr>
              <w:keepNext/>
              <w:rPr>
                <w:sz w:val="18"/>
                <w:szCs w:val="18"/>
              </w:rPr>
            </w:pPr>
            <w:r>
              <w:rPr>
                <w:sz w:val="18"/>
              </w:rPr>
              <w:t>147</w:t>
            </w:r>
          </w:p>
        </w:tc>
        <w:tc>
          <w:tcPr>
            <w:tcW w:w="435" w:type="dxa"/>
            <w:noWrap/>
            <w:vAlign w:val="center"/>
          </w:tcPr>
          <w:p w14:paraId="2A2CCE1F" w14:textId="77777777" w:rsidR="00BC117A" w:rsidRPr="00561DAC" w:rsidRDefault="001D6A00" w:rsidP="00513D6C">
            <w:pPr>
              <w:keepNext/>
              <w:rPr>
                <w:sz w:val="18"/>
                <w:szCs w:val="18"/>
              </w:rPr>
            </w:pPr>
            <w:r>
              <w:rPr>
                <w:sz w:val="18"/>
              </w:rPr>
              <w:t>37</w:t>
            </w:r>
          </w:p>
        </w:tc>
        <w:tc>
          <w:tcPr>
            <w:tcW w:w="435" w:type="dxa"/>
            <w:noWrap/>
            <w:vAlign w:val="center"/>
          </w:tcPr>
          <w:p w14:paraId="13EC48AA" w14:textId="77777777" w:rsidR="00BC117A" w:rsidRPr="00561DAC" w:rsidRDefault="001D6A00" w:rsidP="00513D6C">
            <w:pPr>
              <w:keepNext/>
              <w:rPr>
                <w:sz w:val="18"/>
                <w:szCs w:val="18"/>
              </w:rPr>
            </w:pPr>
            <w:r>
              <w:rPr>
                <w:sz w:val="18"/>
              </w:rPr>
              <w:t>11</w:t>
            </w:r>
          </w:p>
        </w:tc>
        <w:tc>
          <w:tcPr>
            <w:tcW w:w="435" w:type="dxa"/>
            <w:noWrap/>
            <w:vAlign w:val="center"/>
          </w:tcPr>
          <w:p w14:paraId="6AAC6D95" w14:textId="77777777" w:rsidR="00BC117A" w:rsidRPr="00561DAC" w:rsidRDefault="001D6A00" w:rsidP="00513D6C">
            <w:pPr>
              <w:keepNext/>
              <w:rPr>
                <w:sz w:val="18"/>
                <w:szCs w:val="18"/>
              </w:rPr>
            </w:pPr>
            <w:r>
              <w:rPr>
                <w:sz w:val="18"/>
              </w:rPr>
              <w:t>0</w:t>
            </w:r>
          </w:p>
        </w:tc>
      </w:tr>
      <w:tr w:rsidR="00A41ED3" w14:paraId="4E7797D2" w14:textId="77777777" w:rsidTr="00550053">
        <w:trPr>
          <w:trHeight w:val="234"/>
        </w:trPr>
        <w:tc>
          <w:tcPr>
            <w:tcW w:w="8711" w:type="dxa"/>
            <w:gridSpan w:val="21"/>
            <w:vAlign w:val="center"/>
          </w:tcPr>
          <w:p w14:paraId="15393374" w14:textId="77777777" w:rsidR="00BC117A" w:rsidRPr="00561DAC" w:rsidRDefault="001D6A00" w:rsidP="00513D6C">
            <w:pPr>
              <w:keepNext/>
              <w:rPr>
                <w:sz w:val="18"/>
                <w:szCs w:val="18"/>
              </w:rPr>
            </w:pPr>
            <w:r>
              <w:rPr>
                <w:sz w:val="18"/>
              </w:rPr>
              <w:t>Ipilimumab</w:t>
            </w:r>
          </w:p>
        </w:tc>
      </w:tr>
      <w:tr w:rsidR="00A41ED3" w14:paraId="6744E263" w14:textId="77777777" w:rsidTr="00550053">
        <w:trPr>
          <w:gridAfter w:val="1"/>
          <w:wAfter w:w="12" w:type="dxa"/>
          <w:trHeight w:val="234"/>
        </w:trPr>
        <w:tc>
          <w:tcPr>
            <w:tcW w:w="434" w:type="dxa"/>
            <w:vAlign w:val="center"/>
          </w:tcPr>
          <w:p w14:paraId="5D083358" w14:textId="77777777" w:rsidR="00BC117A" w:rsidRPr="00561DAC" w:rsidRDefault="001D6A00" w:rsidP="00513D6C">
            <w:pPr>
              <w:keepNext/>
              <w:rPr>
                <w:sz w:val="18"/>
                <w:szCs w:val="18"/>
              </w:rPr>
            </w:pPr>
            <w:r>
              <w:rPr>
                <w:sz w:val="18"/>
              </w:rPr>
              <w:t>453</w:t>
            </w:r>
          </w:p>
        </w:tc>
        <w:tc>
          <w:tcPr>
            <w:tcW w:w="435" w:type="dxa"/>
            <w:vAlign w:val="center"/>
          </w:tcPr>
          <w:p w14:paraId="1EA6B1EE" w14:textId="77777777" w:rsidR="00BC117A" w:rsidRPr="00561DAC" w:rsidRDefault="001D6A00" w:rsidP="00513D6C">
            <w:pPr>
              <w:keepNext/>
              <w:rPr>
                <w:sz w:val="18"/>
                <w:szCs w:val="18"/>
              </w:rPr>
            </w:pPr>
            <w:r>
              <w:rPr>
                <w:sz w:val="18"/>
              </w:rPr>
              <w:t>366</w:t>
            </w:r>
          </w:p>
        </w:tc>
        <w:tc>
          <w:tcPr>
            <w:tcW w:w="435" w:type="dxa"/>
            <w:vAlign w:val="center"/>
          </w:tcPr>
          <w:p w14:paraId="7C04ADB5" w14:textId="77777777" w:rsidR="00BC117A" w:rsidRPr="00561DAC" w:rsidRDefault="001D6A00" w:rsidP="00513D6C">
            <w:pPr>
              <w:keepNext/>
              <w:rPr>
                <w:sz w:val="18"/>
                <w:szCs w:val="18"/>
              </w:rPr>
            </w:pPr>
            <w:r>
              <w:rPr>
                <w:sz w:val="18"/>
              </w:rPr>
              <w:t>316</w:t>
            </w:r>
          </w:p>
        </w:tc>
        <w:tc>
          <w:tcPr>
            <w:tcW w:w="435" w:type="dxa"/>
            <w:vAlign w:val="center"/>
          </w:tcPr>
          <w:p w14:paraId="5A88E613" w14:textId="77777777" w:rsidR="00BC117A" w:rsidRPr="00561DAC" w:rsidRDefault="001D6A00" w:rsidP="00513D6C">
            <w:pPr>
              <w:keepNext/>
              <w:rPr>
                <w:sz w:val="18"/>
                <w:szCs w:val="18"/>
              </w:rPr>
            </w:pPr>
            <w:r>
              <w:rPr>
                <w:sz w:val="18"/>
              </w:rPr>
              <w:t>273</w:t>
            </w:r>
          </w:p>
        </w:tc>
        <w:tc>
          <w:tcPr>
            <w:tcW w:w="435" w:type="dxa"/>
            <w:vAlign w:val="center"/>
          </w:tcPr>
          <w:p w14:paraId="50EF4157" w14:textId="77777777" w:rsidR="00BC117A" w:rsidRPr="00561DAC" w:rsidRDefault="001D6A00" w:rsidP="00513D6C">
            <w:pPr>
              <w:keepNext/>
              <w:rPr>
                <w:sz w:val="18"/>
                <w:szCs w:val="18"/>
              </w:rPr>
            </w:pPr>
            <w:r>
              <w:rPr>
                <w:sz w:val="18"/>
              </w:rPr>
              <w:t>253</w:t>
            </w:r>
          </w:p>
        </w:tc>
        <w:tc>
          <w:tcPr>
            <w:tcW w:w="435" w:type="dxa"/>
            <w:vAlign w:val="center"/>
          </w:tcPr>
          <w:p w14:paraId="05AA89AA" w14:textId="77777777" w:rsidR="00BC117A" w:rsidRPr="00561DAC" w:rsidRDefault="001D6A00" w:rsidP="00513D6C">
            <w:pPr>
              <w:keepNext/>
              <w:rPr>
                <w:sz w:val="18"/>
                <w:szCs w:val="18"/>
              </w:rPr>
            </w:pPr>
            <w:r>
              <w:rPr>
                <w:sz w:val="18"/>
              </w:rPr>
              <w:t>234</w:t>
            </w:r>
          </w:p>
        </w:tc>
        <w:tc>
          <w:tcPr>
            <w:tcW w:w="435" w:type="dxa"/>
            <w:vAlign w:val="center"/>
          </w:tcPr>
          <w:p w14:paraId="7A6FF72D" w14:textId="77777777" w:rsidR="00BC117A" w:rsidRPr="00561DAC" w:rsidRDefault="001D6A00" w:rsidP="00513D6C">
            <w:pPr>
              <w:keepNext/>
              <w:rPr>
                <w:sz w:val="18"/>
                <w:szCs w:val="18"/>
              </w:rPr>
            </w:pPr>
            <w:r>
              <w:rPr>
                <w:sz w:val="18"/>
              </w:rPr>
              <w:t>220</w:t>
            </w:r>
          </w:p>
        </w:tc>
        <w:tc>
          <w:tcPr>
            <w:tcW w:w="435" w:type="dxa"/>
            <w:vAlign w:val="center"/>
          </w:tcPr>
          <w:p w14:paraId="346A70EF" w14:textId="77777777" w:rsidR="00BC117A" w:rsidRPr="00561DAC" w:rsidRDefault="001D6A00" w:rsidP="00513D6C">
            <w:pPr>
              <w:keepNext/>
              <w:rPr>
                <w:sz w:val="18"/>
                <w:szCs w:val="18"/>
              </w:rPr>
            </w:pPr>
            <w:r>
              <w:rPr>
                <w:sz w:val="18"/>
              </w:rPr>
              <w:t>208</w:t>
            </w:r>
          </w:p>
        </w:tc>
        <w:tc>
          <w:tcPr>
            <w:tcW w:w="435" w:type="dxa"/>
            <w:vAlign w:val="center"/>
          </w:tcPr>
          <w:p w14:paraId="727B56C4" w14:textId="77777777" w:rsidR="00BC117A" w:rsidRPr="00561DAC" w:rsidRDefault="001D6A00" w:rsidP="00513D6C">
            <w:pPr>
              <w:keepNext/>
              <w:rPr>
                <w:sz w:val="18"/>
                <w:szCs w:val="18"/>
              </w:rPr>
            </w:pPr>
            <w:r>
              <w:rPr>
                <w:sz w:val="18"/>
              </w:rPr>
              <w:t>201</w:t>
            </w:r>
          </w:p>
        </w:tc>
        <w:tc>
          <w:tcPr>
            <w:tcW w:w="435" w:type="dxa"/>
            <w:vAlign w:val="center"/>
          </w:tcPr>
          <w:p w14:paraId="00BC8429" w14:textId="77777777" w:rsidR="00BC117A" w:rsidRPr="00561DAC" w:rsidRDefault="001D6A00" w:rsidP="00513D6C">
            <w:pPr>
              <w:keepNext/>
              <w:rPr>
                <w:sz w:val="18"/>
                <w:szCs w:val="18"/>
              </w:rPr>
            </w:pPr>
            <w:r>
              <w:rPr>
                <w:sz w:val="18"/>
              </w:rPr>
              <w:t>191</w:t>
            </w:r>
          </w:p>
        </w:tc>
        <w:tc>
          <w:tcPr>
            <w:tcW w:w="435" w:type="dxa"/>
            <w:vAlign w:val="center"/>
          </w:tcPr>
          <w:p w14:paraId="5B26BC2F" w14:textId="77777777" w:rsidR="00BC117A" w:rsidRPr="00561DAC" w:rsidRDefault="001D6A00" w:rsidP="00513D6C">
            <w:pPr>
              <w:keepNext/>
              <w:rPr>
                <w:sz w:val="18"/>
                <w:szCs w:val="18"/>
              </w:rPr>
            </w:pPr>
            <w:r>
              <w:rPr>
                <w:sz w:val="18"/>
              </w:rPr>
              <w:t>185</w:t>
            </w:r>
          </w:p>
        </w:tc>
        <w:tc>
          <w:tcPr>
            <w:tcW w:w="435" w:type="dxa"/>
            <w:vAlign w:val="center"/>
          </w:tcPr>
          <w:p w14:paraId="780E461E" w14:textId="77777777" w:rsidR="00BC117A" w:rsidRPr="00561DAC" w:rsidRDefault="001D6A00" w:rsidP="00513D6C">
            <w:pPr>
              <w:keepNext/>
              <w:rPr>
                <w:sz w:val="18"/>
                <w:szCs w:val="18"/>
              </w:rPr>
            </w:pPr>
            <w:r>
              <w:rPr>
                <w:sz w:val="18"/>
              </w:rPr>
              <w:t>177</w:t>
            </w:r>
          </w:p>
        </w:tc>
        <w:tc>
          <w:tcPr>
            <w:tcW w:w="435" w:type="dxa"/>
            <w:vAlign w:val="center"/>
          </w:tcPr>
          <w:p w14:paraId="56A4D98B" w14:textId="77777777" w:rsidR="00BC117A" w:rsidRPr="00561DAC" w:rsidRDefault="001D6A00" w:rsidP="00513D6C">
            <w:pPr>
              <w:keepNext/>
              <w:rPr>
                <w:sz w:val="18"/>
                <w:szCs w:val="18"/>
              </w:rPr>
            </w:pPr>
            <w:r>
              <w:rPr>
                <w:sz w:val="18"/>
              </w:rPr>
              <w:t>171</w:t>
            </w:r>
          </w:p>
        </w:tc>
        <w:tc>
          <w:tcPr>
            <w:tcW w:w="435" w:type="dxa"/>
            <w:vAlign w:val="center"/>
          </w:tcPr>
          <w:p w14:paraId="0D3A9206" w14:textId="77777777" w:rsidR="00BC117A" w:rsidRPr="00561DAC" w:rsidRDefault="001D6A00" w:rsidP="00513D6C">
            <w:pPr>
              <w:keepNext/>
              <w:rPr>
                <w:sz w:val="18"/>
                <w:szCs w:val="18"/>
              </w:rPr>
            </w:pPr>
            <w:r>
              <w:rPr>
                <w:sz w:val="18"/>
              </w:rPr>
              <w:t>168</w:t>
            </w:r>
          </w:p>
        </w:tc>
        <w:tc>
          <w:tcPr>
            <w:tcW w:w="435" w:type="dxa"/>
            <w:vAlign w:val="center"/>
          </w:tcPr>
          <w:p w14:paraId="1B00B292" w14:textId="77777777" w:rsidR="00BC117A" w:rsidRPr="00561DAC" w:rsidRDefault="001D6A00" w:rsidP="00513D6C">
            <w:pPr>
              <w:keepNext/>
              <w:rPr>
                <w:sz w:val="18"/>
                <w:szCs w:val="18"/>
              </w:rPr>
            </w:pPr>
            <w:r>
              <w:rPr>
                <w:sz w:val="18"/>
              </w:rPr>
              <w:t>163</w:t>
            </w:r>
          </w:p>
        </w:tc>
        <w:tc>
          <w:tcPr>
            <w:tcW w:w="435" w:type="dxa"/>
            <w:vAlign w:val="center"/>
          </w:tcPr>
          <w:p w14:paraId="04CF3BF9" w14:textId="77777777" w:rsidR="00BC117A" w:rsidRPr="00561DAC" w:rsidRDefault="001D6A00" w:rsidP="00513D6C">
            <w:pPr>
              <w:keepNext/>
              <w:rPr>
                <w:sz w:val="18"/>
                <w:szCs w:val="18"/>
              </w:rPr>
            </w:pPr>
            <w:r>
              <w:rPr>
                <w:sz w:val="18"/>
              </w:rPr>
              <w:t>154</w:t>
            </w:r>
          </w:p>
        </w:tc>
        <w:tc>
          <w:tcPr>
            <w:tcW w:w="435" w:type="dxa"/>
            <w:vAlign w:val="center"/>
          </w:tcPr>
          <w:p w14:paraId="1D3C6406" w14:textId="77777777" w:rsidR="00BC117A" w:rsidRPr="00561DAC" w:rsidRDefault="001D6A00" w:rsidP="00513D6C">
            <w:pPr>
              <w:keepNext/>
              <w:rPr>
                <w:sz w:val="18"/>
                <w:szCs w:val="18"/>
              </w:rPr>
            </w:pPr>
            <w:r>
              <w:rPr>
                <w:sz w:val="18"/>
              </w:rPr>
              <w:t>113</w:t>
            </w:r>
          </w:p>
        </w:tc>
        <w:tc>
          <w:tcPr>
            <w:tcW w:w="435" w:type="dxa"/>
            <w:vAlign w:val="center"/>
          </w:tcPr>
          <w:p w14:paraId="30D6063C" w14:textId="77777777" w:rsidR="00BC117A" w:rsidRPr="00561DAC" w:rsidRDefault="001D6A00" w:rsidP="00513D6C">
            <w:pPr>
              <w:keepNext/>
              <w:rPr>
                <w:sz w:val="18"/>
                <w:szCs w:val="18"/>
              </w:rPr>
            </w:pPr>
            <w:r>
              <w:rPr>
                <w:sz w:val="18"/>
              </w:rPr>
              <w:t>32</w:t>
            </w:r>
          </w:p>
        </w:tc>
        <w:tc>
          <w:tcPr>
            <w:tcW w:w="435" w:type="dxa"/>
            <w:vAlign w:val="center"/>
          </w:tcPr>
          <w:p w14:paraId="1DB9ED49" w14:textId="77777777" w:rsidR="00BC117A" w:rsidRPr="00561DAC" w:rsidRDefault="001D6A00" w:rsidP="00513D6C">
            <w:pPr>
              <w:keepNext/>
              <w:rPr>
                <w:sz w:val="18"/>
                <w:szCs w:val="18"/>
              </w:rPr>
            </w:pPr>
            <w:r>
              <w:rPr>
                <w:sz w:val="18"/>
              </w:rPr>
              <w:t>10</w:t>
            </w:r>
          </w:p>
        </w:tc>
        <w:tc>
          <w:tcPr>
            <w:tcW w:w="435" w:type="dxa"/>
            <w:vAlign w:val="center"/>
          </w:tcPr>
          <w:p w14:paraId="00D0D9EC" w14:textId="77777777" w:rsidR="00BC117A" w:rsidRPr="00561DAC" w:rsidRDefault="001D6A00" w:rsidP="00513D6C">
            <w:pPr>
              <w:keepNext/>
              <w:rPr>
                <w:sz w:val="18"/>
                <w:szCs w:val="18"/>
              </w:rPr>
            </w:pPr>
            <w:r>
              <w:rPr>
                <w:sz w:val="18"/>
              </w:rPr>
              <w:t>0</w:t>
            </w:r>
          </w:p>
        </w:tc>
      </w:tr>
    </w:tbl>
    <w:p w14:paraId="58ADDDE2" w14:textId="77777777" w:rsidR="00BC117A" w:rsidRPr="00561DAC" w:rsidRDefault="00BC117A" w:rsidP="00513D6C">
      <w:pPr>
        <w:keepNext/>
        <w:ind w:firstLine="567"/>
        <w:jc w:val="center"/>
        <w:rPr>
          <w:bCs/>
          <w:sz w:val="18"/>
          <w:szCs w:val="18"/>
        </w:rPr>
      </w:pPr>
    </w:p>
    <w:tbl>
      <w:tblPr>
        <w:tblW w:w="0" w:type="auto"/>
        <w:tblLayout w:type="fixed"/>
        <w:tblLook w:val="04A0" w:firstRow="1" w:lastRow="0" w:firstColumn="1" w:lastColumn="0" w:noHBand="0" w:noVBand="1"/>
      </w:tblPr>
      <w:tblGrid>
        <w:gridCol w:w="1101"/>
        <w:gridCol w:w="1275"/>
        <w:gridCol w:w="1134"/>
        <w:gridCol w:w="1418"/>
      </w:tblGrid>
      <w:tr w:rsidR="00A41ED3" w14:paraId="4FA5D319" w14:textId="77777777" w:rsidTr="00ED4C8E">
        <w:tc>
          <w:tcPr>
            <w:tcW w:w="1101" w:type="dxa"/>
            <w:shd w:val="clear" w:color="auto" w:fill="auto"/>
          </w:tcPr>
          <w:p w14:paraId="21261E51" w14:textId="77777777" w:rsidR="00ED4C8E" w:rsidRPr="00561DAC" w:rsidRDefault="001D6A00" w:rsidP="00513D6C">
            <w:pPr>
              <w:pStyle w:val="Styletablefooter"/>
              <w:keepNext/>
              <w:tabs>
                <w:tab w:val="clear" w:pos="567"/>
              </w:tabs>
              <w:ind w:left="0" w:firstLine="0"/>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1275" w:type="dxa"/>
            <w:shd w:val="clear" w:color="auto" w:fill="auto"/>
          </w:tcPr>
          <w:p w14:paraId="4E65BC87" w14:textId="77777777" w:rsidR="00ED4C8E" w:rsidRPr="00561DAC" w:rsidRDefault="001D6A00" w:rsidP="00513D6C">
            <w:pPr>
              <w:keepNext/>
              <w:rPr>
                <w:rFonts w:eastAsia="MS Mincho"/>
                <w:b/>
                <w:sz w:val="18"/>
                <w:szCs w:val="18"/>
              </w:rPr>
            </w:pPr>
            <w:r>
              <w:rPr>
                <w:sz w:val="18"/>
              </w:rPr>
              <w:t>Nivolumab</w:t>
            </w:r>
          </w:p>
        </w:tc>
        <w:tc>
          <w:tcPr>
            <w:tcW w:w="1134" w:type="dxa"/>
            <w:shd w:val="clear" w:color="auto" w:fill="auto"/>
          </w:tcPr>
          <w:p w14:paraId="2FFE5C3D" w14:textId="77777777" w:rsidR="00ED4C8E" w:rsidRPr="00561DAC" w:rsidRDefault="001D6A00" w:rsidP="00513D6C">
            <w:pPr>
              <w:pStyle w:val="Styletablefooter"/>
              <w:keepNext/>
              <w:tabs>
                <w:tab w:val="clear" w:pos="567"/>
              </w:tabs>
              <w:ind w:left="0" w:firstLine="0"/>
            </w:pPr>
            <w:r>
              <w:rPr>
                <w:rFonts w:ascii="Symbol" w:hAnsi="Symbol"/>
              </w:rPr>
              <w:t></w:t>
            </w:r>
            <w:r>
              <w:rPr>
                <w:rFonts w:ascii="Wingdings" w:hAnsi="Wingdings"/>
              </w:rPr>
              <w:t></w:t>
            </w:r>
            <w:r>
              <w:rPr>
                <w:rFonts w:ascii="Symbol" w:hAnsi="Symbol"/>
              </w:rPr>
              <w:t></w:t>
            </w:r>
            <w:r>
              <w:rPr>
                <w:rFonts w:ascii="Symbol" w:hAnsi="Symbol"/>
              </w:rPr>
              <w:t></w:t>
            </w:r>
          </w:p>
        </w:tc>
        <w:tc>
          <w:tcPr>
            <w:tcW w:w="1418" w:type="dxa"/>
            <w:shd w:val="clear" w:color="auto" w:fill="auto"/>
          </w:tcPr>
          <w:p w14:paraId="4C2557CB" w14:textId="77777777" w:rsidR="00ED4C8E" w:rsidRPr="00561DAC" w:rsidRDefault="001D6A00" w:rsidP="00513D6C">
            <w:pPr>
              <w:pStyle w:val="Styletablefooter"/>
              <w:keepNext/>
              <w:tabs>
                <w:tab w:val="clear" w:pos="567"/>
              </w:tabs>
              <w:ind w:left="0" w:firstLine="0"/>
              <w:rPr>
                <w:rFonts w:eastAsia="MS Mincho"/>
              </w:rPr>
            </w:pPr>
            <w:r>
              <w:t>Ipilimumab</w:t>
            </w:r>
          </w:p>
        </w:tc>
      </w:tr>
    </w:tbl>
    <w:p w14:paraId="27A04372" w14:textId="77777777" w:rsidR="002565E9" w:rsidRPr="00561DAC" w:rsidRDefault="002565E9" w:rsidP="00513D6C"/>
    <w:p w14:paraId="4A482C54" w14:textId="77777777" w:rsidR="000A402E" w:rsidRPr="00561DAC" w:rsidRDefault="001D6A00" w:rsidP="00513D6C">
      <w:pPr>
        <w:keepNext/>
        <w:ind w:left="1418" w:hanging="1418"/>
        <w:rPr>
          <w:b/>
        </w:rPr>
      </w:pPr>
      <w:r>
        <w:rPr>
          <w:b/>
        </w:rPr>
        <w:lastRenderedPageBreak/>
        <w:t>Εικόνα 10:</w:t>
      </w:r>
      <w:r>
        <w:rPr>
          <w:b/>
        </w:rPr>
        <w:tab/>
        <w:t>Συνολική επιβίωση (CA209238)</w:t>
      </w:r>
    </w:p>
    <w:p w14:paraId="4DD96A08" w14:textId="74A5FFDD" w:rsidR="000A402E" w:rsidRPr="00561DAC" w:rsidRDefault="00CB53AE" w:rsidP="00513D6C">
      <w:pPr>
        <w:keepNext/>
        <w:jc w:val="center"/>
        <w:rPr>
          <w:b/>
          <w:noProof/>
        </w:rPr>
      </w:pPr>
      <w:r>
        <w:pict w14:anchorId="4B1BC63F">
          <v:shape id="Text Box 30" o:spid="_x0000_s2074" type="#_x0000_t202" style="position:absolute;left:0;text-align:left;margin-left:58.7pt;margin-top:7.65pt;width:23.3pt;height:292.4pt;z-index: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2J33AEAAJwDAAAOAAAAZHJzL2Uyb0RvYy54bWysU8tu2zAQvBfoPxC817LstkkEy0GaIEWB&#10;9AEk/QCKoiyiEpfdpS3577ukLKdtbkUvxGpJDmdmR5vrse/EwSBZcKXMF0spjNNQW7cr5fen+zeX&#10;UlBQrlYdOFPKoyF5vX39ajP4wqygha42KBjEUTH4UrYh+CLLSLemV7QAbxxvNoC9CvyJu6xGNTB6&#10;32Wr5fJ9NgDWHkEbIu7eTZtym/CbxujwtWnIBNGVkrmFtGJaq7hm240qdqh8a/WJhvoHFr2yjh89&#10;Q92poMQe7Quo3moEgiYsNPQZNI3VJmlgNfnyLzWPrfImaWFzyJ9tov8Hq78cHv03FGH8ACMPMIkg&#10;/wD6BwkHt61yO3ODCENrVM0P59GybPBUnK5Gq6mgCFINn6HmIat9gAQ0NthHV1inYHQewPFsuhmD&#10;0NxcXb27ynlH89b6Il+/vUxTyVQx3/ZI4aOBXsSilMhDTejq8EAhslHFfCQ+5uDedl0abOf+aPDB&#10;2EnsI+GJehirUdiapa2jtqimgvrIehCmvHC+uYjr6oKZDhyXUtLPvUIjRffJsS0xW3OBc1HNhXK6&#10;BU5dkGIqb8OUwb1Hu2sZfDLewQ1b19ik6pnIiTJHIIk9xTVm7PfvdOr5p9r+AgAA//8DAFBLAwQU&#10;AAYACAAAACEA2n8j590AAAAKAQAADwAAAGRycy9kb3ducmV2LnhtbEyPTU7DMBCF90jcwZpK7Kgd&#10;0hqUxqlQpIpdJUoPMI1NHDW2Q+w26e2ZrmA3T/Pp/ZTb2fXsasbYBa8gWwpgxjdBd75VcPzaPb8B&#10;iwm9xj54o+BmImyrx4cSCx0m/2muh9QyMvGxQAU2paHgPDbWOIzLMBhPv+8wOkwkx5brEScydz1/&#10;EUJyh52nBIuDqa1pzoeLU7C/cTvlbn1s6lruZf6zw/NHr9TTYn7fAEtmTn8w3OtTdaio0ylcvI6s&#10;J529rgilY50DuwNyReNOCqQQGfCq5P8nVL8AAAD//wMAUEsBAi0AFAAGAAgAAAAhALaDOJL+AAAA&#10;4QEAABMAAAAAAAAAAAAAAAAAAAAAAFtDb250ZW50X1R5cGVzXS54bWxQSwECLQAUAAYACAAAACEA&#10;OP0h/9YAAACUAQAACwAAAAAAAAAAAAAAAAAvAQAAX3JlbHMvLnJlbHNQSwECLQAUAAYACAAAACEA&#10;499id9wBAACcAwAADgAAAAAAAAAAAAAAAAAuAgAAZHJzL2Uyb0RvYy54bWxQSwECLQAUAAYACAAA&#10;ACEA2n8j590AAAAKAQAADwAAAAAAAAAAAAAAAAA2BAAAZHJzL2Rvd25yZXYueG1sUEsFBgAAAAAE&#10;AAQA8wAAAEAFAAAAAA==&#10;" filled="f" stroked="f">
            <v:textbox style="layout-flow:vertical;mso-layout-flow-alt:bottom-to-top;mso-next-textbox:#Text Box 30" inset="0,0,0,0">
              <w:txbxContent>
                <w:p w14:paraId="5346DC6D" w14:textId="77777777" w:rsidR="00AE4D06" w:rsidRPr="00FD6851" w:rsidRDefault="00AE4D06" w:rsidP="000A402E">
                  <w:pPr>
                    <w:pStyle w:val="EMEATableCentered"/>
                    <w:rPr>
                      <w:b/>
                      <w:sz w:val="20"/>
                    </w:rPr>
                  </w:pPr>
                  <w:r>
                    <w:rPr>
                      <w:sz w:val="20"/>
                    </w:rPr>
                    <w:t>Πιθανότητα συνολικής επιβίωσης</w:t>
                  </w:r>
                </w:p>
              </w:txbxContent>
            </v:textbox>
            <w10:wrap anchorx="page"/>
          </v:shape>
        </w:pict>
      </w:r>
      <w:r>
        <w:rPr>
          <w:b/>
        </w:rPr>
        <w:pict w14:anchorId="23EFED2E">
          <v:shape id="_x0000_i1039" type="#_x0000_t75" style="width:439.5pt;height:322.55pt;visibility:visible;mso-wrap-style:square">
            <v:imagedata r:id="rId29" o:title="" cropright="1807f"/>
          </v:shape>
        </w:pict>
      </w:r>
    </w:p>
    <w:p w14:paraId="28C594BE" w14:textId="77777777" w:rsidR="00550053" w:rsidRPr="00561DAC" w:rsidRDefault="00550053" w:rsidP="00513D6C">
      <w:pPr>
        <w:keepNext/>
        <w:jc w:val="center"/>
        <w:rPr>
          <w:b/>
        </w:rPr>
      </w:pPr>
    </w:p>
    <w:p w14:paraId="3EE7FCB6" w14:textId="77777777" w:rsidR="000A402E" w:rsidRPr="00561DAC" w:rsidRDefault="001D6A00" w:rsidP="00513D6C">
      <w:pPr>
        <w:keepNext/>
        <w:jc w:val="center"/>
        <w:rPr>
          <w:sz w:val="20"/>
        </w:rPr>
      </w:pPr>
      <w:r>
        <w:rPr>
          <w:sz w:val="20"/>
        </w:rPr>
        <w:t>Συνολική επιβίωση (μήνες)</w:t>
      </w:r>
    </w:p>
    <w:p w14:paraId="64D6BB17" w14:textId="77777777" w:rsidR="00550053" w:rsidRPr="00561DAC" w:rsidRDefault="00550053" w:rsidP="00513D6C">
      <w:pPr>
        <w:keepNext/>
        <w:jc w:val="center"/>
      </w:pPr>
    </w:p>
    <w:p w14:paraId="1CD44D8E" w14:textId="77777777" w:rsidR="001D0412" w:rsidRPr="00561DAC" w:rsidRDefault="001D6A00" w:rsidP="00513D6C">
      <w:pPr>
        <w:pStyle w:val="EMEABodyText"/>
        <w:keepNext/>
      </w:pPr>
      <w:r>
        <w:rPr>
          <w:sz w:val="20"/>
        </w:rPr>
        <w:t>Αριθμός ασθενών σε κίνδυνο</w:t>
      </w:r>
    </w:p>
    <w:tbl>
      <w:tblPr>
        <w:tblW w:w="8498" w:type="dxa"/>
        <w:tblInd w:w="476" w:type="dxa"/>
        <w:tblLayout w:type="fixed"/>
        <w:tblCellMar>
          <w:left w:w="115" w:type="dxa"/>
          <w:right w:w="115" w:type="dxa"/>
        </w:tblCellMar>
        <w:tblLook w:val="04A0" w:firstRow="1" w:lastRow="0" w:firstColumn="1" w:lastColumn="0" w:noHBand="0" w:noVBand="1"/>
      </w:tblPr>
      <w:tblGrid>
        <w:gridCol w:w="403"/>
        <w:gridCol w:w="404"/>
        <w:gridCol w:w="404"/>
        <w:gridCol w:w="403"/>
        <w:gridCol w:w="404"/>
        <w:gridCol w:w="405"/>
        <w:gridCol w:w="404"/>
        <w:gridCol w:w="405"/>
        <w:gridCol w:w="405"/>
        <w:gridCol w:w="405"/>
        <w:gridCol w:w="405"/>
        <w:gridCol w:w="405"/>
        <w:gridCol w:w="405"/>
        <w:gridCol w:w="405"/>
        <w:gridCol w:w="405"/>
        <w:gridCol w:w="405"/>
        <w:gridCol w:w="405"/>
        <w:gridCol w:w="405"/>
        <w:gridCol w:w="405"/>
        <w:gridCol w:w="405"/>
        <w:gridCol w:w="406"/>
      </w:tblGrid>
      <w:tr w:rsidR="00A41ED3" w14:paraId="55DC4858" w14:textId="77777777" w:rsidTr="00550053">
        <w:trPr>
          <w:trHeight w:val="20"/>
        </w:trPr>
        <w:tc>
          <w:tcPr>
            <w:tcW w:w="8498" w:type="dxa"/>
            <w:gridSpan w:val="21"/>
            <w:tcMar>
              <w:left w:w="0" w:type="dxa"/>
              <w:right w:w="0" w:type="dxa"/>
            </w:tcMar>
            <w:vAlign w:val="center"/>
          </w:tcPr>
          <w:p w14:paraId="17AFFF27" w14:textId="77777777" w:rsidR="000A402E" w:rsidRPr="00561DAC" w:rsidRDefault="001D6A00" w:rsidP="00513D6C">
            <w:pPr>
              <w:keepNext/>
              <w:ind w:left="57"/>
              <w:rPr>
                <w:sz w:val="18"/>
                <w:szCs w:val="18"/>
              </w:rPr>
            </w:pPr>
            <w:r>
              <w:rPr>
                <w:sz w:val="18"/>
              </w:rPr>
              <w:t>Nivolumab</w:t>
            </w:r>
          </w:p>
        </w:tc>
      </w:tr>
      <w:tr w:rsidR="00A41ED3" w14:paraId="3D73D67E" w14:textId="77777777" w:rsidTr="00550053">
        <w:trPr>
          <w:trHeight w:val="20"/>
        </w:trPr>
        <w:tc>
          <w:tcPr>
            <w:tcW w:w="403" w:type="dxa"/>
            <w:noWrap/>
            <w:tcMar>
              <w:left w:w="0" w:type="dxa"/>
              <w:right w:w="0" w:type="dxa"/>
            </w:tcMar>
            <w:vAlign w:val="center"/>
          </w:tcPr>
          <w:p w14:paraId="7ED03540" w14:textId="77777777" w:rsidR="000A402E" w:rsidRPr="00561DAC" w:rsidRDefault="001D6A00" w:rsidP="00513D6C">
            <w:pPr>
              <w:keepNext/>
              <w:jc w:val="center"/>
              <w:rPr>
                <w:sz w:val="18"/>
                <w:szCs w:val="18"/>
              </w:rPr>
            </w:pPr>
            <w:r>
              <w:rPr>
                <w:sz w:val="18"/>
              </w:rPr>
              <w:t>453</w:t>
            </w:r>
          </w:p>
        </w:tc>
        <w:tc>
          <w:tcPr>
            <w:tcW w:w="404" w:type="dxa"/>
            <w:noWrap/>
            <w:tcMar>
              <w:left w:w="0" w:type="dxa"/>
              <w:right w:w="0" w:type="dxa"/>
            </w:tcMar>
            <w:vAlign w:val="center"/>
          </w:tcPr>
          <w:p w14:paraId="1497DDED" w14:textId="77777777" w:rsidR="000A402E" w:rsidRPr="00561DAC" w:rsidRDefault="001D6A00" w:rsidP="00513D6C">
            <w:pPr>
              <w:keepNext/>
              <w:jc w:val="center"/>
              <w:rPr>
                <w:sz w:val="18"/>
                <w:szCs w:val="18"/>
              </w:rPr>
            </w:pPr>
            <w:r>
              <w:rPr>
                <w:sz w:val="18"/>
              </w:rPr>
              <w:t>450</w:t>
            </w:r>
          </w:p>
        </w:tc>
        <w:tc>
          <w:tcPr>
            <w:tcW w:w="404" w:type="dxa"/>
            <w:noWrap/>
            <w:tcMar>
              <w:left w:w="0" w:type="dxa"/>
              <w:right w:w="0" w:type="dxa"/>
            </w:tcMar>
            <w:vAlign w:val="center"/>
          </w:tcPr>
          <w:p w14:paraId="21298260" w14:textId="77777777" w:rsidR="000A402E" w:rsidRPr="00561DAC" w:rsidRDefault="001D6A00" w:rsidP="00513D6C">
            <w:pPr>
              <w:keepNext/>
              <w:jc w:val="center"/>
              <w:rPr>
                <w:sz w:val="18"/>
                <w:szCs w:val="18"/>
              </w:rPr>
            </w:pPr>
            <w:r>
              <w:rPr>
                <w:sz w:val="18"/>
              </w:rPr>
              <w:t>447</w:t>
            </w:r>
          </w:p>
        </w:tc>
        <w:tc>
          <w:tcPr>
            <w:tcW w:w="403" w:type="dxa"/>
            <w:noWrap/>
            <w:tcMar>
              <w:left w:w="0" w:type="dxa"/>
              <w:right w:w="0" w:type="dxa"/>
            </w:tcMar>
            <w:vAlign w:val="center"/>
          </w:tcPr>
          <w:p w14:paraId="507B55F8" w14:textId="77777777" w:rsidR="000A402E" w:rsidRPr="00561DAC" w:rsidRDefault="001D6A00" w:rsidP="00513D6C">
            <w:pPr>
              <w:keepNext/>
              <w:jc w:val="center"/>
              <w:rPr>
                <w:sz w:val="18"/>
                <w:szCs w:val="18"/>
              </w:rPr>
            </w:pPr>
            <w:r>
              <w:rPr>
                <w:sz w:val="18"/>
              </w:rPr>
              <w:t>438</w:t>
            </w:r>
          </w:p>
        </w:tc>
        <w:tc>
          <w:tcPr>
            <w:tcW w:w="404" w:type="dxa"/>
            <w:noWrap/>
            <w:tcMar>
              <w:left w:w="0" w:type="dxa"/>
              <w:right w:w="0" w:type="dxa"/>
            </w:tcMar>
            <w:vAlign w:val="center"/>
          </w:tcPr>
          <w:p w14:paraId="269DF4AB" w14:textId="77777777" w:rsidR="000A402E" w:rsidRPr="00561DAC" w:rsidRDefault="001D6A00" w:rsidP="00513D6C">
            <w:pPr>
              <w:keepNext/>
              <w:jc w:val="center"/>
              <w:rPr>
                <w:sz w:val="18"/>
                <w:szCs w:val="18"/>
              </w:rPr>
            </w:pPr>
            <w:r>
              <w:rPr>
                <w:sz w:val="18"/>
              </w:rPr>
              <w:t>427</w:t>
            </w:r>
          </w:p>
        </w:tc>
        <w:tc>
          <w:tcPr>
            <w:tcW w:w="405" w:type="dxa"/>
            <w:noWrap/>
            <w:tcMar>
              <w:left w:w="0" w:type="dxa"/>
              <w:right w:w="0" w:type="dxa"/>
            </w:tcMar>
            <w:vAlign w:val="center"/>
          </w:tcPr>
          <w:p w14:paraId="14C01B57" w14:textId="77777777" w:rsidR="000A402E" w:rsidRPr="00561DAC" w:rsidRDefault="001D6A00" w:rsidP="00513D6C">
            <w:pPr>
              <w:keepNext/>
              <w:jc w:val="center"/>
              <w:rPr>
                <w:sz w:val="18"/>
                <w:szCs w:val="18"/>
              </w:rPr>
            </w:pPr>
            <w:r>
              <w:rPr>
                <w:sz w:val="18"/>
              </w:rPr>
              <w:t>416</w:t>
            </w:r>
          </w:p>
        </w:tc>
        <w:tc>
          <w:tcPr>
            <w:tcW w:w="404" w:type="dxa"/>
            <w:noWrap/>
            <w:tcMar>
              <w:left w:w="0" w:type="dxa"/>
              <w:right w:w="0" w:type="dxa"/>
            </w:tcMar>
            <w:vAlign w:val="center"/>
          </w:tcPr>
          <w:p w14:paraId="28E59C91" w14:textId="77777777" w:rsidR="000A402E" w:rsidRPr="00561DAC" w:rsidRDefault="001D6A00" w:rsidP="00513D6C">
            <w:pPr>
              <w:keepNext/>
              <w:jc w:val="center"/>
              <w:rPr>
                <w:sz w:val="18"/>
                <w:szCs w:val="18"/>
              </w:rPr>
            </w:pPr>
            <w:r>
              <w:rPr>
                <w:sz w:val="18"/>
              </w:rPr>
              <w:t>405</w:t>
            </w:r>
          </w:p>
        </w:tc>
        <w:tc>
          <w:tcPr>
            <w:tcW w:w="405" w:type="dxa"/>
            <w:noWrap/>
            <w:tcMar>
              <w:left w:w="0" w:type="dxa"/>
              <w:right w:w="0" w:type="dxa"/>
            </w:tcMar>
            <w:vAlign w:val="center"/>
          </w:tcPr>
          <w:p w14:paraId="0BB436DA" w14:textId="77777777" w:rsidR="000A402E" w:rsidRPr="00561DAC" w:rsidRDefault="001D6A00" w:rsidP="00513D6C">
            <w:pPr>
              <w:keepNext/>
              <w:jc w:val="center"/>
              <w:rPr>
                <w:sz w:val="18"/>
                <w:szCs w:val="18"/>
              </w:rPr>
            </w:pPr>
            <w:r>
              <w:rPr>
                <w:sz w:val="18"/>
              </w:rPr>
              <w:t>388</w:t>
            </w:r>
          </w:p>
        </w:tc>
        <w:tc>
          <w:tcPr>
            <w:tcW w:w="405" w:type="dxa"/>
            <w:noWrap/>
            <w:tcMar>
              <w:left w:w="0" w:type="dxa"/>
              <w:right w:w="0" w:type="dxa"/>
            </w:tcMar>
            <w:vAlign w:val="center"/>
          </w:tcPr>
          <w:p w14:paraId="1BA90A4F" w14:textId="77777777" w:rsidR="000A402E" w:rsidRPr="00561DAC" w:rsidRDefault="001D6A00" w:rsidP="00513D6C">
            <w:pPr>
              <w:keepNext/>
              <w:jc w:val="center"/>
              <w:rPr>
                <w:sz w:val="18"/>
                <w:szCs w:val="18"/>
              </w:rPr>
            </w:pPr>
            <w:r>
              <w:rPr>
                <w:sz w:val="18"/>
              </w:rPr>
              <w:t>383</w:t>
            </w:r>
          </w:p>
        </w:tc>
        <w:tc>
          <w:tcPr>
            <w:tcW w:w="405" w:type="dxa"/>
            <w:noWrap/>
            <w:tcMar>
              <w:left w:w="0" w:type="dxa"/>
              <w:right w:w="0" w:type="dxa"/>
            </w:tcMar>
            <w:vAlign w:val="center"/>
          </w:tcPr>
          <w:p w14:paraId="3EFD4C9F" w14:textId="77777777" w:rsidR="000A402E" w:rsidRPr="00561DAC" w:rsidRDefault="001D6A00" w:rsidP="00513D6C">
            <w:pPr>
              <w:keepNext/>
              <w:jc w:val="center"/>
              <w:rPr>
                <w:sz w:val="18"/>
                <w:szCs w:val="18"/>
              </w:rPr>
            </w:pPr>
            <w:r>
              <w:rPr>
                <w:sz w:val="18"/>
              </w:rPr>
              <w:t>373</w:t>
            </w:r>
          </w:p>
        </w:tc>
        <w:tc>
          <w:tcPr>
            <w:tcW w:w="405" w:type="dxa"/>
            <w:noWrap/>
            <w:tcMar>
              <w:left w:w="0" w:type="dxa"/>
              <w:right w:w="0" w:type="dxa"/>
            </w:tcMar>
            <w:vAlign w:val="center"/>
          </w:tcPr>
          <w:p w14:paraId="16713406" w14:textId="77777777" w:rsidR="000A402E" w:rsidRPr="00561DAC" w:rsidRDefault="001D6A00" w:rsidP="00513D6C">
            <w:pPr>
              <w:keepNext/>
              <w:jc w:val="center"/>
              <w:rPr>
                <w:sz w:val="18"/>
                <w:szCs w:val="18"/>
              </w:rPr>
            </w:pPr>
            <w:r>
              <w:rPr>
                <w:sz w:val="18"/>
              </w:rPr>
              <w:t>366</w:t>
            </w:r>
          </w:p>
        </w:tc>
        <w:tc>
          <w:tcPr>
            <w:tcW w:w="405" w:type="dxa"/>
            <w:noWrap/>
            <w:tcMar>
              <w:left w:w="0" w:type="dxa"/>
              <w:right w:w="0" w:type="dxa"/>
            </w:tcMar>
            <w:vAlign w:val="center"/>
          </w:tcPr>
          <w:p w14:paraId="0FE58FDE" w14:textId="77777777" w:rsidR="000A402E" w:rsidRPr="00561DAC" w:rsidRDefault="001D6A00" w:rsidP="00513D6C">
            <w:pPr>
              <w:keepNext/>
              <w:jc w:val="center"/>
              <w:rPr>
                <w:sz w:val="18"/>
                <w:szCs w:val="18"/>
              </w:rPr>
            </w:pPr>
            <w:r>
              <w:rPr>
                <w:sz w:val="18"/>
              </w:rPr>
              <w:t>359</w:t>
            </w:r>
          </w:p>
        </w:tc>
        <w:tc>
          <w:tcPr>
            <w:tcW w:w="405" w:type="dxa"/>
            <w:noWrap/>
            <w:tcMar>
              <w:left w:w="0" w:type="dxa"/>
              <w:right w:w="0" w:type="dxa"/>
            </w:tcMar>
            <w:vAlign w:val="center"/>
          </w:tcPr>
          <w:p w14:paraId="74CCE846" w14:textId="77777777" w:rsidR="000A402E" w:rsidRPr="00561DAC" w:rsidRDefault="001D6A00" w:rsidP="00513D6C">
            <w:pPr>
              <w:keepNext/>
              <w:jc w:val="center"/>
              <w:rPr>
                <w:sz w:val="18"/>
                <w:szCs w:val="18"/>
              </w:rPr>
            </w:pPr>
            <w:r>
              <w:rPr>
                <w:sz w:val="18"/>
              </w:rPr>
              <w:t>350</w:t>
            </w:r>
          </w:p>
        </w:tc>
        <w:tc>
          <w:tcPr>
            <w:tcW w:w="405" w:type="dxa"/>
            <w:noWrap/>
            <w:tcMar>
              <w:left w:w="0" w:type="dxa"/>
              <w:right w:w="0" w:type="dxa"/>
            </w:tcMar>
            <w:vAlign w:val="center"/>
          </w:tcPr>
          <w:p w14:paraId="73F7C135" w14:textId="77777777" w:rsidR="000A402E" w:rsidRPr="00561DAC" w:rsidRDefault="001D6A00" w:rsidP="00513D6C">
            <w:pPr>
              <w:keepNext/>
              <w:jc w:val="center"/>
              <w:rPr>
                <w:sz w:val="18"/>
                <w:szCs w:val="18"/>
              </w:rPr>
            </w:pPr>
            <w:r>
              <w:rPr>
                <w:sz w:val="18"/>
              </w:rPr>
              <w:t>341</w:t>
            </w:r>
          </w:p>
        </w:tc>
        <w:tc>
          <w:tcPr>
            <w:tcW w:w="405" w:type="dxa"/>
            <w:noWrap/>
            <w:tcMar>
              <w:left w:w="0" w:type="dxa"/>
              <w:right w:w="0" w:type="dxa"/>
            </w:tcMar>
            <w:vAlign w:val="center"/>
          </w:tcPr>
          <w:p w14:paraId="02BC1128" w14:textId="77777777" w:rsidR="000A402E" w:rsidRPr="00561DAC" w:rsidRDefault="001D6A00" w:rsidP="00513D6C">
            <w:pPr>
              <w:keepNext/>
              <w:jc w:val="center"/>
              <w:rPr>
                <w:sz w:val="18"/>
                <w:szCs w:val="18"/>
              </w:rPr>
            </w:pPr>
            <w:r>
              <w:rPr>
                <w:sz w:val="18"/>
              </w:rPr>
              <w:t>337</w:t>
            </w:r>
          </w:p>
        </w:tc>
        <w:tc>
          <w:tcPr>
            <w:tcW w:w="405" w:type="dxa"/>
            <w:noWrap/>
            <w:tcMar>
              <w:left w:w="0" w:type="dxa"/>
              <w:right w:w="0" w:type="dxa"/>
            </w:tcMar>
            <w:vAlign w:val="center"/>
          </w:tcPr>
          <w:p w14:paraId="03EAEB99" w14:textId="77777777" w:rsidR="000A402E" w:rsidRPr="00561DAC" w:rsidRDefault="001D6A00" w:rsidP="00513D6C">
            <w:pPr>
              <w:keepNext/>
              <w:jc w:val="center"/>
              <w:rPr>
                <w:sz w:val="18"/>
                <w:szCs w:val="18"/>
              </w:rPr>
            </w:pPr>
            <w:r>
              <w:rPr>
                <w:sz w:val="18"/>
              </w:rPr>
              <w:t>332</w:t>
            </w:r>
          </w:p>
        </w:tc>
        <w:tc>
          <w:tcPr>
            <w:tcW w:w="405" w:type="dxa"/>
            <w:noWrap/>
            <w:tcMar>
              <w:left w:w="0" w:type="dxa"/>
              <w:right w:w="0" w:type="dxa"/>
            </w:tcMar>
            <w:vAlign w:val="center"/>
          </w:tcPr>
          <w:p w14:paraId="665D0BAC" w14:textId="77777777" w:rsidR="000A402E" w:rsidRPr="00561DAC" w:rsidRDefault="001D6A00" w:rsidP="00513D6C">
            <w:pPr>
              <w:keepNext/>
              <w:jc w:val="center"/>
              <w:rPr>
                <w:sz w:val="18"/>
                <w:szCs w:val="18"/>
              </w:rPr>
            </w:pPr>
            <w:r>
              <w:rPr>
                <w:sz w:val="18"/>
              </w:rPr>
              <w:t>324</w:t>
            </w:r>
          </w:p>
        </w:tc>
        <w:tc>
          <w:tcPr>
            <w:tcW w:w="405" w:type="dxa"/>
            <w:noWrap/>
            <w:tcMar>
              <w:left w:w="0" w:type="dxa"/>
              <w:right w:w="0" w:type="dxa"/>
            </w:tcMar>
            <w:vAlign w:val="center"/>
          </w:tcPr>
          <w:p w14:paraId="1A95B412" w14:textId="77777777" w:rsidR="000A402E" w:rsidRPr="00561DAC" w:rsidRDefault="001D6A00" w:rsidP="00513D6C">
            <w:pPr>
              <w:keepNext/>
              <w:jc w:val="center"/>
              <w:rPr>
                <w:sz w:val="18"/>
                <w:szCs w:val="18"/>
              </w:rPr>
            </w:pPr>
            <w:r>
              <w:rPr>
                <w:sz w:val="18"/>
              </w:rPr>
              <w:t>237</w:t>
            </w:r>
          </w:p>
        </w:tc>
        <w:tc>
          <w:tcPr>
            <w:tcW w:w="405" w:type="dxa"/>
            <w:noWrap/>
            <w:tcMar>
              <w:left w:w="0" w:type="dxa"/>
              <w:right w:w="0" w:type="dxa"/>
            </w:tcMar>
            <w:vAlign w:val="center"/>
          </w:tcPr>
          <w:p w14:paraId="7C29E4FC" w14:textId="77777777" w:rsidR="000A402E" w:rsidRPr="00561DAC" w:rsidRDefault="001D6A00" w:rsidP="00513D6C">
            <w:pPr>
              <w:keepNext/>
              <w:jc w:val="center"/>
              <w:rPr>
                <w:sz w:val="18"/>
                <w:szCs w:val="18"/>
              </w:rPr>
            </w:pPr>
            <w:r>
              <w:rPr>
                <w:sz w:val="18"/>
              </w:rPr>
              <w:t>45</w:t>
            </w:r>
          </w:p>
        </w:tc>
        <w:tc>
          <w:tcPr>
            <w:tcW w:w="405" w:type="dxa"/>
            <w:noWrap/>
            <w:tcMar>
              <w:left w:w="0" w:type="dxa"/>
              <w:right w:w="0" w:type="dxa"/>
            </w:tcMar>
            <w:vAlign w:val="center"/>
          </w:tcPr>
          <w:p w14:paraId="6E429E91" w14:textId="77777777" w:rsidR="000A402E" w:rsidRPr="00561DAC" w:rsidRDefault="001D6A00" w:rsidP="00513D6C">
            <w:pPr>
              <w:keepNext/>
              <w:jc w:val="center"/>
              <w:rPr>
                <w:sz w:val="18"/>
                <w:szCs w:val="18"/>
              </w:rPr>
            </w:pPr>
            <w:r>
              <w:rPr>
                <w:sz w:val="18"/>
              </w:rPr>
              <w:t>1</w:t>
            </w:r>
          </w:p>
        </w:tc>
        <w:tc>
          <w:tcPr>
            <w:tcW w:w="406" w:type="dxa"/>
            <w:noWrap/>
            <w:tcMar>
              <w:left w:w="0" w:type="dxa"/>
              <w:right w:w="0" w:type="dxa"/>
            </w:tcMar>
            <w:vAlign w:val="center"/>
          </w:tcPr>
          <w:p w14:paraId="0CCA06CE" w14:textId="77777777" w:rsidR="000A402E" w:rsidRPr="00561DAC" w:rsidRDefault="001D6A00" w:rsidP="00513D6C">
            <w:pPr>
              <w:keepNext/>
              <w:jc w:val="center"/>
              <w:rPr>
                <w:sz w:val="18"/>
                <w:szCs w:val="18"/>
              </w:rPr>
            </w:pPr>
            <w:r>
              <w:rPr>
                <w:sz w:val="18"/>
              </w:rPr>
              <w:t>0</w:t>
            </w:r>
          </w:p>
        </w:tc>
      </w:tr>
      <w:tr w:rsidR="00A41ED3" w14:paraId="17CC0B53" w14:textId="77777777" w:rsidTr="00550053">
        <w:trPr>
          <w:trHeight w:val="20"/>
        </w:trPr>
        <w:tc>
          <w:tcPr>
            <w:tcW w:w="8498" w:type="dxa"/>
            <w:gridSpan w:val="21"/>
            <w:tcMar>
              <w:left w:w="0" w:type="dxa"/>
              <w:right w:w="0" w:type="dxa"/>
            </w:tcMar>
            <w:vAlign w:val="center"/>
          </w:tcPr>
          <w:p w14:paraId="1FF86875" w14:textId="77777777" w:rsidR="000A402E" w:rsidRPr="00561DAC" w:rsidRDefault="001D6A00" w:rsidP="00513D6C">
            <w:pPr>
              <w:keepNext/>
              <w:ind w:left="57"/>
              <w:rPr>
                <w:sz w:val="18"/>
                <w:szCs w:val="18"/>
              </w:rPr>
            </w:pPr>
            <w:r>
              <w:rPr>
                <w:sz w:val="18"/>
              </w:rPr>
              <w:t>Ipilimumab</w:t>
            </w:r>
          </w:p>
        </w:tc>
      </w:tr>
      <w:tr w:rsidR="00A41ED3" w14:paraId="4EFA5CBC" w14:textId="77777777" w:rsidTr="001D0412">
        <w:trPr>
          <w:trHeight w:val="20"/>
        </w:trPr>
        <w:tc>
          <w:tcPr>
            <w:tcW w:w="403" w:type="dxa"/>
            <w:noWrap/>
            <w:tcMar>
              <w:left w:w="0" w:type="dxa"/>
              <w:right w:w="0" w:type="dxa"/>
            </w:tcMar>
            <w:vAlign w:val="center"/>
          </w:tcPr>
          <w:p w14:paraId="09DB392F" w14:textId="77777777" w:rsidR="000A402E" w:rsidRPr="00561DAC" w:rsidRDefault="001D6A00" w:rsidP="00513D6C">
            <w:pPr>
              <w:keepNext/>
              <w:jc w:val="center"/>
              <w:rPr>
                <w:sz w:val="18"/>
                <w:szCs w:val="18"/>
              </w:rPr>
            </w:pPr>
            <w:r>
              <w:rPr>
                <w:sz w:val="18"/>
              </w:rPr>
              <w:t>453</w:t>
            </w:r>
          </w:p>
        </w:tc>
        <w:tc>
          <w:tcPr>
            <w:tcW w:w="404" w:type="dxa"/>
            <w:noWrap/>
            <w:tcMar>
              <w:left w:w="0" w:type="dxa"/>
              <w:right w:w="0" w:type="dxa"/>
            </w:tcMar>
            <w:vAlign w:val="center"/>
          </w:tcPr>
          <w:p w14:paraId="3A2D853C" w14:textId="77777777" w:rsidR="000A402E" w:rsidRPr="00561DAC" w:rsidRDefault="001D6A00" w:rsidP="00513D6C">
            <w:pPr>
              <w:keepNext/>
              <w:jc w:val="center"/>
              <w:rPr>
                <w:sz w:val="18"/>
                <w:szCs w:val="18"/>
              </w:rPr>
            </w:pPr>
            <w:r>
              <w:rPr>
                <w:sz w:val="18"/>
              </w:rPr>
              <w:t>447</w:t>
            </w:r>
          </w:p>
        </w:tc>
        <w:tc>
          <w:tcPr>
            <w:tcW w:w="404" w:type="dxa"/>
            <w:noWrap/>
            <w:tcMar>
              <w:left w:w="0" w:type="dxa"/>
              <w:right w:w="0" w:type="dxa"/>
            </w:tcMar>
            <w:vAlign w:val="center"/>
          </w:tcPr>
          <w:p w14:paraId="7F5D1B5F" w14:textId="77777777" w:rsidR="000A402E" w:rsidRPr="00561DAC" w:rsidRDefault="001D6A00" w:rsidP="00513D6C">
            <w:pPr>
              <w:keepNext/>
              <w:jc w:val="center"/>
              <w:rPr>
                <w:sz w:val="18"/>
                <w:szCs w:val="18"/>
              </w:rPr>
            </w:pPr>
            <w:r>
              <w:rPr>
                <w:sz w:val="18"/>
              </w:rPr>
              <w:t>442</w:t>
            </w:r>
          </w:p>
        </w:tc>
        <w:tc>
          <w:tcPr>
            <w:tcW w:w="403" w:type="dxa"/>
            <w:noWrap/>
            <w:tcMar>
              <w:left w:w="0" w:type="dxa"/>
              <w:right w:w="0" w:type="dxa"/>
            </w:tcMar>
            <w:vAlign w:val="center"/>
          </w:tcPr>
          <w:p w14:paraId="31EFFDC7" w14:textId="77777777" w:rsidR="000A402E" w:rsidRPr="00561DAC" w:rsidRDefault="001D6A00" w:rsidP="00513D6C">
            <w:pPr>
              <w:keepNext/>
              <w:jc w:val="center"/>
              <w:rPr>
                <w:sz w:val="18"/>
                <w:szCs w:val="18"/>
              </w:rPr>
            </w:pPr>
            <w:r>
              <w:rPr>
                <w:sz w:val="18"/>
              </w:rPr>
              <w:t>430</w:t>
            </w:r>
          </w:p>
        </w:tc>
        <w:tc>
          <w:tcPr>
            <w:tcW w:w="404" w:type="dxa"/>
            <w:noWrap/>
            <w:tcMar>
              <w:left w:w="0" w:type="dxa"/>
              <w:right w:w="0" w:type="dxa"/>
            </w:tcMar>
            <w:vAlign w:val="center"/>
          </w:tcPr>
          <w:p w14:paraId="5EE79548" w14:textId="77777777" w:rsidR="000A402E" w:rsidRPr="00561DAC" w:rsidRDefault="001D6A00" w:rsidP="00513D6C">
            <w:pPr>
              <w:keepNext/>
              <w:jc w:val="center"/>
              <w:rPr>
                <w:sz w:val="18"/>
                <w:szCs w:val="18"/>
              </w:rPr>
            </w:pPr>
            <w:r>
              <w:rPr>
                <w:sz w:val="18"/>
              </w:rPr>
              <w:t>416</w:t>
            </w:r>
          </w:p>
        </w:tc>
        <w:tc>
          <w:tcPr>
            <w:tcW w:w="405" w:type="dxa"/>
            <w:noWrap/>
            <w:tcMar>
              <w:left w:w="0" w:type="dxa"/>
              <w:right w:w="0" w:type="dxa"/>
            </w:tcMar>
            <w:vAlign w:val="center"/>
          </w:tcPr>
          <w:p w14:paraId="7556CAC3" w14:textId="77777777" w:rsidR="000A402E" w:rsidRPr="00561DAC" w:rsidRDefault="001D6A00" w:rsidP="00513D6C">
            <w:pPr>
              <w:keepNext/>
              <w:jc w:val="center"/>
              <w:rPr>
                <w:sz w:val="18"/>
                <w:szCs w:val="18"/>
              </w:rPr>
            </w:pPr>
            <w:r>
              <w:rPr>
                <w:sz w:val="18"/>
              </w:rPr>
              <w:t>407</w:t>
            </w:r>
          </w:p>
        </w:tc>
        <w:tc>
          <w:tcPr>
            <w:tcW w:w="404" w:type="dxa"/>
            <w:noWrap/>
            <w:tcMar>
              <w:left w:w="0" w:type="dxa"/>
              <w:right w:w="0" w:type="dxa"/>
            </w:tcMar>
            <w:vAlign w:val="center"/>
          </w:tcPr>
          <w:p w14:paraId="1DAD925A" w14:textId="77777777" w:rsidR="000A402E" w:rsidRPr="00561DAC" w:rsidRDefault="001D6A00" w:rsidP="00513D6C">
            <w:pPr>
              <w:keepNext/>
              <w:jc w:val="center"/>
              <w:rPr>
                <w:sz w:val="18"/>
                <w:szCs w:val="18"/>
              </w:rPr>
            </w:pPr>
            <w:r>
              <w:rPr>
                <w:sz w:val="18"/>
              </w:rPr>
              <w:t>395</w:t>
            </w:r>
          </w:p>
        </w:tc>
        <w:tc>
          <w:tcPr>
            <w:tcW w:w="405" w:type="dxa"/>
            <w:noWrap/>
            <w:tcMar>
              <w:left w:w="0" w:type="dxa"/>
              <w:right w:w="0" w:type="dxa"/>
            </w:tcMar>
            <w:vAlign w:val="center"/>
          </w:tcPr>
          <w:p w14:paraId="26D455BF" w14:textId="77777777" w:rsidR="000A402E" w:rsidRPr="00561DAC" w:rsidRDefault="001D6A00" w:rsidP="00513D6C">
            <w:pPr>
              <w:keepNext/>
              <w:jc w:val="center"/>
              <w:rPr>
                <w:sz w:val="18"/>
                <w:szCs w:val="18"/>
              </w:rPr>
            </w:pPr>
            <w:r>
              <w:rPr>
                <w:sz w:val="18"/>
              </w:rPr>
              <w:t>382</w:t>
            </w:r>
          </w:p>
        </w:tc>
        <w:tc>
          <w:tcPr>
            <w:tcW w:w="405" w:type="dxa"/>
            <w:noWrap/>
            <w:tcMar>
              <w:left w:w="0" w:type="dxa"/>
              <w:right w:w="0" w:type="dxa"/>
            </w:tcMar>
            <w:vAlign w:val="center"/>
          </w:tcPr>
          <w:p w14:paraId="3AEA4C11" w14:textId="77777777" w:rsidR="000A402E" w:rsidRPr="00561DAC" w:rsidRDefault="001D6A00" w:rsidP="00513D6C">
            <w:pPr>
              <w:keepNext/>
              <w:jc w:val="center"/>
              <w:rPr>
                <w:sz w:val="18"/>
                <w:szCs w:val="18"/>
              </w:rPr>
            </w:pPr>
            <w:r>
              <w:rPr>
                <w:sz w:val="18"/>
              </w:rPr>
              <w:t>373</w:t>
            </w:r>
          </w:p>
        </w:tc>
        <w:tc>
          <w:tcPr>
            <w:tcW w:w="405" w:type="dxa"/>
            <w:noWrap/>
            <w:tcMar>
              <w:left w:w="0" w:type="dxa"/>
              <w:right w:w="0" w:type="dxa"/>
            </w:tcMar>
            <w:vAlign w:val="center"/>
          </w:tcPr>
          <w:p w14:paraId="4974ED2F" w14:textId="77777777" w:rsidR="000A402E" w:rsidRPr="00561DAC" w:rsidRDefault="001D6A00" w:rsidP="00513D6C">
            <w:pPr>
              <w:keepNext/>
              <w:jc w:val="center"/>
              <w:rPr>
                <w:sz w:val="18"/>
                <w:szCs w:val="18"/>
              </w:rPr>
            </w:pPr>
            <w:r>
              <w:rPr>
                <w:sz w:val="18"/>
              </w:rPr>
              <w:t>363</w:t>
            </w:r>
          </w:p>
        </w:tc>
        <w:tc>
          <w:tcPr>
            <w:tcW w:w="405" w:type="dxa"/>
            <w:noWrap/>
            <w:tcMar>
              <w:left w:w="0" w:type="dxa"/>
              <w:right w:w="0" w:type="dxa"/>
            </w:tcMar>
            <w:vAlign w:val="center"/>
          </w:tcPr>
          <w:p w14:paraId="25BC0914" w14:textId="77777777" w:rsidR="000A402E" w:rsidRPr="00561DAC" w:rsidRDefault="001D6A00" w:rsidP="00513D6C">
            <w:pPr>
              <w:keepNext/>
              <w:jc w:val="center"/>
              <w:rPr>
                <w:sz w:val="18"/>
                <w:szCs w:val="18"/>
              </w:rPr>
            </w:pPr>
            <w:r>
              <w:rPr>
                <w:sz w:val="18"/>
              </w:rPr>
              <w:t>350</w:t>
            </w:r>
          </w:p>
        </w:tc>
        <w:tc>
          <w:tcPr>
            <w:tcW w:w="405" w:type="dxa"/>
            <w:noWrap/>
            <w:tcMar>
              <w:left w:w="0" w:type="dxa"/>
              <w:right w:w="0" w:type="dxa"/>
            </w:tcMar>
            <w:vAlign w:val="center"/>
          </w:tcPr>
          <w:p w14:paraId="39B51869" w14:textId="77777777" w:rsidR="000A402E" w:rsidRPr="00561DAC" w:rsidRDefault="001D6A00" w:rsidP="00513D6C">
            <w:pPr>
              <w:keepNext/>
              <w:jc w:val="center"/>
              <w:rPr>
                <w:sz w:val="18"/>
                <w:szCs w:val="18"/>
              </w:rPr>
            </w:pPr>
            <w:r>
              <w:rPr>
                <w:sz w:val="18"/>
              </w:rPr>
              <w:t>345</w:t>
            </w:r>
          </w:p>
        </w:tc>
        <w:tc>
          <w:tcPr>
            <w:tcW w:w="405" w:type="dxa"/>
            <w:noWrap/>
            <w:tcMar>
              <w:left w:w="0" w:type="dxa"/>
              <w:right w:w="0" w:type="dxa"/>
            </w:tcMar>
            <w:vAlign w:val="center"/>
          </w:tcPr>
          <w:p w14:paraId="73764D4E" w14:textId="77777777" w:rsidR="000A402E" w:rsidRPr="00561DAC" w:rsidRDefault="001D6A00" w:rsidP="00513D6C">
            <w:pPr>
              <w:keepNext/>
              <w:jc w:val="center"/>
              <w:rPr>
                <w:sz w:val="18"/>
                <w:szCs w:val="18"/>
              </w:rPr>
            </w:pPr>
            <w:r>
              <w:rPr>
                <w:sz w:val="18"/>
              </w:rPr>
              <w:t>340</w:t>
            </w:r>
          </w:p>
        </w:tc>
        <w:tc>
          <w:tcPr>
            <w:tcW w:w="405" w:type="dxa"/>
            <w:noWrap/>
            <w:tcMar>
              <w:left w:w="0" w:type="dxa"/>
              <w:right w:w="0" w:type="dxa"/>
            </w:tcMar>
            <w:vAlign w:val="center"/>
          </w:tcPr>
          <w:p w14:paraId="1C80AF63" w14:textId="77777777" w:rsidR="000A402E" w:rsidRPr="00561DAC" w:rsidRDefault="001D6A00" w:rsidP="00513D6C">
            <w:pPr>
              <w:keepNext/>
              <w:jc w:val="center"/>
              <w:rPr>
                <w:sz w:val="18"/>
                <w:szCs w:val="18"/>
              </w:rPr>
            </w:pPr>
            <w:r>
              <w:rPr>
                <w:sz w:val="18"/>
              </w:rPr>
              <w:t>333</w:t>
            </w:r>
          </w:p>
        </w:tc>
        <w:tc>
          <w:tcPr>
            <w:tcW w:w="405" w:type="dxa"/>
            <w:noWrap/>
            <w:tcMar>
              <w:left w:w="0" w:type="dxa"/>
              <w:right w:w="0" w:type="dxa"/>
            </w:tcMar>
            <w:vAlign w:val="center"/>
          </w:tcPr>
          <w:p w14:paraId="0FD51ACC" w14:textId="77777777" w:rsidR="000A402E" w:rsidRPr="00561DAC" w:rsidRDefault="001D6A00" w:rsidP="00513D6C">
            <w:pPr>
              <w:keepNext/>
              <w:jc w:val="center"/>
              <w:rPr>
                <w:sz w:val="18"/>
                <w:szCs w:val="18"/>
              </w:rPr>
            </w:pPr>
            <w:r>
              <w:rPr>
                <w:sz w:val="18"/>
              </w:rPr>
              <w:t>322</w:t>
            </w:r>
          </w:p>
        </w:tc>
        <w:tc>
          <w:tcPr>
            <w:tcW w:w="405" w:type="dxa"/>
            <w:noWrap/>
            <w:tcMar>
              <w:left w:w="0" w:type="dxa"/>
              <w:right w:w="0" w:type="dxa"/>
            </w:tcMar>
            <w:vAlign w:val="center"/>
          </w:tcPr>
          <w:p w14:paraId="7D71AF90" w14:textId="77777777" w:rsidR="000A402E" w:rsidRPr="00561DAC" w:rsidRDefault="001D6A00" w:rsidP="00513D6C">
            <w:pPr>
              <w:keepNext/>
              <w:jc w:val="center"/>
              <w:rPr>
                <w:sz w:val="18"/>
                <w:szCs w:val="18"/>
              </w:rPr>
            </w:pPr>
            <w:r>
              <w:rPr>
                <w:sz w:val="18"/>
              </w:rPr>
              <w:t>316</w:t>
            </w:r>
          </w:p>
        </w:tc>
        <w:tc>
          <w:tcPr>
            <w:tcW w:w="405" w:type="dxa"/>
            <w:noWrap/>
            <w:tcMar>
              <w:left w:w="0" w:type="dxa"/>
              <w:right w:w="0" w:type="dxa"/>
            </w:tcMar>
            <w:vAlign w:val="center"/>
          </w:tcPr>
          <w:p w14:paraId="0D693501" w14:textId="77777777" w:rsidR="000A402E" w:rsidRPr="00561DAC" w:rsidRDefault="001D6A00" w:rsidP="00513D6C">
            <w:pPr>
              <w:keepNext/>
              <w:jc w:val="center"/>
              <w:rPr>
                <w:sz w:val="18"/>
                <w:szCs w:val="18"/>
              </w:rPr>
            </w:pPr>
            <w:r>
              <w:rPr>
                <w:sz w:val="18"/>
              </w:rPr>
              <w:t>315</w:t>
            </w:r>
          </w:p>
        </w:tc>
        <w:tc>
          <w:tcPr>
            <w:tcW w:w="405" w:type="dxa"/>
            <w:noWrap/>
            <w:tcMar>
              <w:left w:w="0" w:type="dxa"/>
              <w:right w:w="0" w:type="dxa"/>
            </w:tcMar>
            <w:vAlign w:val="center"/>
          </w:tcPr>
          <w:p w14:paraId="18232D6D" w14:textId="77777777" w:rsidR="000A402E" w:rsidRPr="00561DAC" w:rsidRDefault="001D6A00" w:rsidP="00513D6C">
            <w:pPr>
              <w:keepNext/>
              <w:jc w:val="center"/>
              <w:rPr>
                <w:sz w:val="18"/>
                <w:szCs w:val="18"/>
              </w:rPr>
            </w:pPr>
            <w:r>
              <w:rPr>
                <w:sz w:val="18"/>
              </w:rPr>
              <w:t>218</w:t>
            </w:r>
          </w:p>
        </w:tc>
        <w:tc>
          <w:tcPr>
            <w:tcW w:w="405" w:type="dxa"/>
            <w:noWrap/>
            <w:tcMar>
              <w:left w:w="0" w:type="dxa"/>
              <w:right w:w="0" w:type="dxa"/>
            </w:tcMar>
            <w:vAlign w:val="center"/>
          </w:tcPr>
          <w:p w14:paraId="18925BB5" w14:textId="77777777" w:rsidR="000A402E" w:rsidRPr="00561DAC" w:rsidRDefault="001D6A00" w:rsidP="00513D6C">
            <w:pPr>
              <w:keepNext/>
              <w:jc w:val="center"/>
              <w:rPr>
                <w:sz w:val="18"/>
                <w:szCs w:val="18"/>
              </w:rPr>
            </w:pPr>
            <w:r>
              <w:rPr>
                <w:sz w:val="18"/>
              </w:rPr>
              <w:t>40</w:t>
            </w:r>
          </w:p>
        </w:tc>
        <w:tc>
          <w:tcPr>
            <w:tcW w:w="405" w:type="dxa"/>
            <w:noWrap/>
            <w:tcMar>
              <w:left w:w="0" w:type="dxa"/>
              <w:right w:w="0" w:type="dxa"/>
            </w:tcMar>
            <w:vAlign w:val="center"/>
          </w:tcPr>
          <w:p w14:paraId="41D4EF91" w14:textId="77777777" w:rsidR="000A402E" w:rsidRPr="00561DAC" w:rsidRDefault="001D6A00" w:rsidP="00513D6C">
            <w:pPr>
              <w:keepNext/>
              <w:jc w:val="center"/>
              <w:rPr>
                <w:sz w:val="18"/>
                <w:szCs w:val="18"/>
              </w:rPr>
            </w:pPr>
            <w:r>
              <w:rPr>
                <w:sz w:val="18"/>
              </w:rPr>
              <w:t>0</w:t>
            </w:r>
          </w:p>
        </w:tc>
        <w:tc>
          <w:tcPr>
            <w:tcW w:w="406" w:type="dxa"/>
            <w:noWrap/>
            <w:tcMar>
              <w:left w:w="0" w:type="dxa"/>
              <w:right w:w="0" w:type="dxa"/>
            </w:tcMar>
            <w:vAlign w:val="center"/>
          </w:tcPr>
          <w:p w14:paraId="20F76C16" w14:textId="77777777" w:rsidR="000A402E" w:rsidRPr="00561DAC" w:rsidRDefault="001D6A00" w:rsidP="00513D6C">
            <w:pPr>
              <w:keepNext/>
              <w:jc w:val="center"/>
              <w:rPr>
                <w:sz w:val="18"/>
                <w:szCs w:val="18"/>
              </w:rPr>
            </w:pPr>
            <w:r>
              <w:rPr>
                <w:sz w:val="18"/>
              </w:rPr>
              <w:t>0</w:t>
            </w:r>
          </w:p>
        </w:tc>
      </w:tr>
    </w:tbl>
    <w:p w14:paraId="75C482D8" w14:textId="77777777" w:rsidR="000A402E" w:rsidRPr="00561DAC" w:rsidRDefault="000A402E" w:rsidP="00513D6C">
      <w:pPr>
        <w:keepNext/>
        <w:rPr>
          <w:b/>
        </w:rPr>
      </w:pPr>
    </w:p>
    <w:tbl>
      <w:tblPr>
        <w:tblW w:w="0" w:type="auto"/>
        <w:tblLayout w:type="fixed"/>
        <w:tblLook w:val="04A0" w:firstRow="1" w:lastRow="0" w:firstColumn="1" w:lastColumn="0" w:noHBand="0" w:noVBand="1"/>
      </w:tblPr>
      <w:tblGrid>
        <w:gridCol w:w="1101"/>
        <w:gridCol w:w="1275"/>
        <w:gridCol w:w="1134"/>
        <w:gridCol w:w="1418"/>
      </w:tblGrid>
      <w:tr w:rsidR="00A41ED3" w14:paraId="3335EBBF" w14:textId="77777777" w:rsidTr="007D373A">
        <w:tc>
          <w:tcPr>
            <w:tcW w:w="1101" w:type="dxa"/>
            <w:shd w:val="clear" w:color="auto" w:fill="auto"/>
          </w:tcPr>
          <w:p w14:paraId="0EDC7D8D" w14:textId="77777777" w:rsidR="00FB6C81" w:rsidRPr="00561DAC" w:rsidRDefault="001D6A00" w:rsidP="00513D6C">
            <w:pPr>
              <w:pStyle w:val="Styletablefooter"/>
              <w:keepNext/>
              <w:tabs>
                <w:tab w:val="clear" w:pos="567"/>
              </w:tabs>
              <w:ind w:left="0" w:firstLine="0"/>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1275" w:type="dxa"/>
            <w:shd w:val="clear" w:color="auto" w:fill="auto"/>
          </w:tcPr>
          <w:p w14:paraId="3BC93F0C" w14:textId="77777777" w:rsidR="00FB6C81" w:rsidRPr="00561DAC" w:rsidRDefault="001D6A00" w:rsidP="00513D6C">
            <w:pPr>
              <w:keepNext/>
              <w:rPr>
                <w:rFonts w:eastAsia="MS Mincho"/>
                <w:b/>
                <w:sz w:val="18"/>
                <w:szCs w:val="18"/>
              </w:rPr>
            </w:pPr>
            <w:r>
              <w:rPr>
                <w:sz w:val="18"/>
              </w:rPr>
              <w:t>Nivolumab</w:t>
            </w:r>
          </w:p>
        </w:tc>
        <w:tc>
          <w:tcPr>
            <w:tcW w:w="1134" w:type="dxa"/>
            <w:shd w:val="clear" w:color="auto" w:fill="auto"/>
          </w:tcPr>
          <w:p w14:paraId="32848B5F" w14:textId="77777777" w:rsidR="00FB6C81" w:rsidRPr="00561DAC" w:rsidRDefault="001D6A00" w:rsidP="00513D6C">
            <w:pPr>
              <w:pStyle w:val="Styletablefooter"/>
              <w:keepNext/>
              <w:tabs>
                <w:tab w:val="clear" w:pos="567"/>
              </w:tabs>
              <w:ind w:left="0" w:firstLine="0"/>
            </w:pPr>
            <w:r>
              <w:rPr>
                <w:rFonts w:ascii="Symbol" w:hAnsi="Symbol"/>
              </w:rPr>
              <w:t></w:t>
            </w:r>
            <w:r>
              <w:rPr>
                <w:rFonts w:ascii="Wingdings" w:hAnsi="Wingdings"/>
              </w:rPr>
              <w:t></w:t>
            </w:r>
            <w:r>
              <w:rPr>
                <w:rFonts w:ascii="Symbol" w:hAnsi="Symbol"/>
              </w:rPr>
              <w:t></w:t>
            </w:r>
            <w:r>
              <w:rPr>
                <w:rFonts w:ascii="Symbol" w:hAnsi="Symbol"/>
              </w:rPr>
              <w:t></w:t>
            </w:r>
          </w:p>
        </w:tc>
        <w:tc>
          <w:tcPr>
            <w:tcW w:w="1418" w:type="dxa"/>
            <w:shd w:val="clear" w:color="auto" w:fill="auto"/>
          </w:tcPr>
          <w:p w14:paraId="21E39773" w14:textId="77777777" w:rsidR="00FB6C81" w:rsidRPr="00561DAC" w:rsidRDefault="001D6A00" w:rsidP="00513D6C">
            <w:pPr>
              <w:pStyle w:val="Styletablefooter"/>
              <w:keepNext/>
              <w:tabs>
                <w:tab w:val="clear" w:pos="567"/>
              </w:tabs>
              <w:ind w:left="0" w:firstLine="0"/>
              <w:rPr>
                <w:rFonts w:eastAsia="MS Mincho"/>
              </w:rPr>
            </w:pPr>
            <w:r>
              <w:t>Ipilimumab</w:t>
            </w:r>
          </w:p>
        </w:tc>
      </w:tr>
    </w:tbl>
    <w:p w14:paraId="36A1D77A" w14:textId="77777777" w:rsidR="000A402E" w:rsidRPr="00561DAC" w:rsidRDefault="000A402E" w:rsidP="00513D6C">
      <w:pPr>
        <w:pStyle w:val="EMEABodyText"/>
      </w:pPr>
    </w:p>
    <w:p w14:paraId="79D43C08" w14:textId="77777777" w:rsidR="000A402E" w:rsidRPr="00561DAC" w:rsidRDefault="001D6A00" w:rsidP="00513D6C">
      <w:pPr>
        <w:pStyle w:val="EMEABodyText"/>
      </w:pPr>
      <w:r>
        <w:t>Με ελάχιστη παρακολούθηση 48 μηνών, όπως φαίνεται στην Εικόνα 10, η διάμεση OS δεν επετεύχθη σε καμία από τις δύο ομάδες (HR = 0,87, 95,03% CI: 0,66, 1,14, τιμή p: 0,3148). Τα δεδομένα για τη συνολική επιβίωση επηρεάζονται από τις επιδράσεις των αποτελεσματικών επακόλουθων αντικαρκινικών θεραπειών. Επακόλουθη συστηματική θεραπεία ελήφθη από το 33% και το 42% των ασθενών στα σκέλη του nivolumab και του ipilimumab, αντίστοιχα. Επακόλουθη ανοσοθεραπεία (συμπεριλαμβανομένης της θεραπείας με anti</w:t>
      </w:r>
      <w:r>
        <w:noBreakHyphen/>
        <w:t>PD1, της θεραπείας με αντίσωμα anti</w:t>
      </w:r>
      <w:r>
        <w:noBreakHyphen/>
        <w:t>CTLA</w:t>
      </w:r>
      <w:r>
        <w:noBreakHyphen/>
        <w:t>4 ή άλλης ανοσοθεραπείας) ελήφθη από το 23% και το 34% των ασθενών στα σκέλη του nivolumab και του ipilimumab, αντίστοιχα.</w:t>
      </w:r>
    </w:p>
    <w:p w14:paraId="5E100181" w14:textId="77777777" w:rsidR="000A402E" w:rsidRPr="00561DAC" w:rsidRDefault="000A402E" w:rsidP="00513D6C">
      <w:pPr>
        <w:pStyle w:val="EMEABodyText"/>
      </w:pPr>
    </w:p>
    <w:p w14:paraId="2716A2C8" w14:textId="34B820D7" w:rsidR="000A402E" w:rsidRPr="00561DAC" w:rsidRDefault="001D6A00" w:rsidP="00513D6C">
      <w:r>
        <w:t>Η ποιότητα ζωής (QoL) με το nivolumab παρέμεινε σταθερή και κοντά στις αρχικές τιμές κατά τη διάρκεια της θεραπείας, όπως αξιολογήθηκε με αξιόπιστες και έγκυρες κλίμακες όπως το QLQ</w:t>
      </w:r>
      <w:r>
        <w:noBreakHyphen/>
        <w:t>C30 του Ευρωπαϊκού Οργανισμού για την Έρευνα και τη Θεραπεία του Καρκίνου (EORTC), καθώς και ο δείκτης ωφελιμότητας και η οπτική αναλογική κλίμακα (VAS) του EQ</w:t>
      </w:r>
      <w:r>
        <w:noBreakHyphen/>
        <w:t>5D.</w:t>
      </w:r>
    </w:p>
    <w:p w14:paraId="2A6FA23B" w14:textId="77777777" w:rsidR="00925356" w:rsidRPr="00561DAC" w:rsidRDefault="00925356" w:rsidP="00513D6C"/>
    <w:p w14:paraId="17AF8787" w14:textId="77777777" w:rsidR="00F5156A" w:rsidRPr="00561DAC" w:rsidRDefault="001D6A00"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lastRenderedPageBreak/>
        <w:t>Μη μικροκυτταρικός καρκίνος του πνεύμονα</w:t>
      </w:r>
    </w:p>
    <w:p w14:paraId="43EF1491" w14:textId="77777777" w:rsidR="00A44819" w:rsidRPr="00561DAC" w:rsidRDefault="00A44819" w:rsidP="00513D6C">
      <w:pPr>
        <w:keepNext/>
      </w:pPr>
    </w:p>
    <w:p w14:paraId="45F4E64D" w14:textId="77777777" w:rsidR="00A44819" w:rsidRPr="00561DAC" w:rsidRDefault="001D6A00" w:rsidP="00513D6C">
      <w:pPr>
        <w:pStyle w:val="EMEABodyText"/>
        <w:keepNext/>
        <w:rPr>
          <w:iCs/>
          <w:u w:val="single"/>
        </w:rPr>
      </w:pPr>
      <w:r>
        <w:rPr>
          <w:u w:val="single"/>
        </w:rPr>
        <w:t>Νεοεπικουρική θεραπεία του NSCLC</w:t>
      </w:r>
    </w:p>
    <w:p w14:paraId="5F33F9D4" w14:textId="77777777" w:rsidR="00A44819" w:rsidRPr="00561DAC" w:rsidRDefault="00A44819" w:rsidP="00513D6C">
      <w:pPr>
        <w:pStyle w:val="EMEABodyText"/>
        <w:keepNext/>
        <w:rPr>
          <w:u w:val="single"/>
        </w:rPr>
      </w:pPr>
    </w:p>
    <w:p w14:paraId="68041C65" w14:textId="77777777" w:rsidR="00A44819" w:rsidRPr="00561DAC" w:rsidRDefault="001D6A00" w:rsidP="00513D6C">
      <w:pPr>
        <w:pStyle w:val="EMEABodyText"/>
        <w:keepNext/>
        <w:rPr>
          <w:bCs/>
          <w:i/>
          <w:noProof/>
          <w:szCs w:val="24"/>
          <w:u w:val="single"/>
        </w:rPr>
      </w:pPr>
      <w:r>
        <w:rPr>
          <w:i/>
          <w:u w:val="single"/>
        </w:rPr>
        <w:t>Τυχαιοποιημένη, ανοικτή μελέτη φάσης 3 του nivolumab σε συνδυασμό με χημειοθεραπεία με βάση την πλατίνα έναντι χημειοθεραπείας με βάση την πλατίνα (CA209816)</w:t>
      </w:r>
    </w:p>
    <w:p w14:paraId="00C23B7E" w14:textId="77777777" w:rsidR="00A44819" w:rsidRPr="00561DAC" w:rsidRDefault="001D6A00" w:rsidP="00513D6C">
      <w:pPr>
        <w:pStyle w:val="EMEABodyText"/>
      </w:pPr>
      <w:r>
        <w:t>Η ασφάλεια και η αποτελεσματικότητα του nivolumab σε συνδυασμό με χημειοθεραπεία με βάση την πλατίνα για 3 κύκλους αξιολογήθηκαν σε μία φάσης 3, τυχαιοποιημένη, ανοικτή μελέτη (CA209816). Η μελέτη περιελάμβανε ασθενείς με λειτουργική κατάσταση κατά ECOG 0 ή 1, μετρήσιμη νόσο (βάσει των κριτηρίων RECIST έκδοση 1.1), των οποίων οι όγκοι ήταν χειρουργικά εξαιρέσιμοι, με ιστολογικά επιβεβαιωμένο NSCLC Σταδίου IB (≥ 4 cm), II ή IIIA [(σύμφωνα με τα κριτήρια σταδιοποίησης της 7</w:t>
      </w:r>
      <w:r>
        <w:rPr>
          <w:vertAlign w:val="superscript"/>
        </w:rPr>
        <w:t>ης</w:t>
      </w:r>
      <w:r>
        <w:t> έκδοσης της Αμερικανικής Κοινής Επιτροπής για τον Καρκίνο (AJCC) / της Ένωσης για το Διεθνή Έλεγχο του Καρκίνου (UICC)].</w:t>
      </w:r>
    </w:p>
    <w:p w14:paraId="3670FA5C" w14:textId="77777777" w:rsidR="00A44819" w:rsidRPr="00561DAC" w:rsidRDefault="00A44819" w:rsidP="00513D6C">
      <w:pPr>
        <w:pStyle w:val="EMEABodyText"/>
      </w:pPr>
    </w:p>
    <w:p w14:paraId="27416DFF" w14:textId="77777777" w:rsidR="00A44819" w:rsidRPr="00561DAC" w:rsidRDefault="001D6A00" w:rsidP="00513D6C">
      <w:r>
        <w:t>Τα ακόλουθα κριτήρια επιλογής προσδιορίζουν ασθενείς με υψηλό κίνδυνο υποτροπής που περιλαμβάνονται στη θεραπευτική ένδειξη και αντικατοπτρίζουν πληθυσμό ασθενών με νόσο Σταδίου II</w:t>
      </w:r>
      <w:r>
        <w:noBreakHyphen/>
        <w:t>IIIA σύμφωνα με τα κριτήρια σταδιοποίησης της 7</w:t>
      </w:r>
      <w:r>
        <w:rPr>
          <w:vertAlign w:val="superscript"/>
        </w:rPr>
        <w:t>ης</w:t>
      </w:r>
      <w:r>
        <w:t> έκδοσης της AJCC/UICC: οποιοσδήποτε ασθενής με μέγεθος όγκου ≥ 5 cm, οποιοσδήποτε ασθενής με νόσο N1 ή N2 (ανεξάρτητα από το μέγεθος του πρωτοπαθούς όγκου), ασθενείς με πολλαπλά οζίδια όγκου είτε στον ίδιο λοβό είτε σε διαφορετικούς ομόπλευρους λοβούς, ασθενείς με όγκους που είναι διηθητικοί των θωρακικών δομών (διηθούν απευθείας τον σπλαχνικό υπεζωκότα, τον τοιχωματικό υπεζωκότα, το θωρακικό τοίχωμα, το διάφραγμα, το φρενικό νεύρο, τον μεσοθωρακικό υπεζωκότα, το τοιχωματικό περικάρδιο, το μεσοθωράκιο, την καρδιά, τα μεγάλα αγγεία, την τραχεία, το παλίνδρομο λαρυγγικό νεύρο, τον οισοφάγο, το σπονδυλικό σώμα, την τρόπιδα) ή όγκους που περιλαμβάνουν τον κύριο βρόγχο ή όγκους που συσχετίζονται με ατελεκτασία ή αποφρακτική πνευμονίτιδα που εκτείνεται στην πυλαία περιοχή ή σε ολόκληρο τον πνεύμονα.</w:t>
      </w:r>
    </w:p>
    <w:p w14:paraId="14259506" w14:textId="77777777" w:rsidR="00A44819" w:rsidRPr="00561DAC" w:rsidRDefault="00A44819" w:rsidP="00513D6C"/>
    <w:p w14:paraId="00D2C24D" w14:textId="77777777" w:rsidR="00A44819" w:rsidRPr="00561DAC" w:rsidRDefault="001D6A00" w:rsidP="00513D6C">
      <w:r>
        <w:t>Η μελέτη δεν συμπεριέλαβε ασθενείς που είχαν κατάσταση N2 με όγκους που διηθούν επίσης το μεσοθωράκιο, την καρδιά, τα μεγάλα αγγεία, την τραχεία, το παλίνδρομο λαρυγγικό νεύρο, τον οισοφάγο, το σπονδυλικό σώμα, την τρόπιδα ή με ξεχωριστό(ά) οζίδιο(α) όγκου σε διαφορετικό ομόπλευρο λοβό.</w:t>
      </w:r>
    </w:p>
    <w:p w14:paraId="3074C383" w14:textId="77777777" w:rsidR="00A44819" w:rsidRPr="00561DAC" w:rsidRDefault="00A44819" w:rsidP="00513D6C">
      <w:pPr>
        <w:pStyle w:val="EMEABodyText"/>
      </w:pPr>
    </w:p>
    <w:p w14:paraId="0A7D53A2" w14:textId="77777777" w:rsidR="00A44819" w:rsidRPr="00561DAC" w:rsidRDefault="001D6A00" w:rsidP="00513D6C">
      <w:pPr>
        <w:pStyle w:val="EMEABodyText"/>
        <w:rPr>
          <w:noProof/>
        </w:rPr>
      </w:pPr>
      <w:r>
        <w:t>Οι ασθενείς με μη χειρουργήσιμο ή μεταστατικό NSCLC, γνωστές μεταλλάξεις του EGFR ή μεταθέσεις ALK (ο έλεγχος για μεταλλάξεις του EGFR ή μεταθέσεις ALK δεν ήταν υποχρεωτικός κατά την ένταξη στη μελέτη), περιφερική νευροπάθεια Βαθμού 2 ή μεγαλύτερου, ενεργή αυτοάνοση νόσο ή ιατρικές παθήσεις που χρήζουν συστηματικής ανοσοκαταστολής, αποκλείστηκαν από τη μελέτη. Η τυχαιοποίηση διαστρωματώθηκε με βάση το επίπεδο έκφρασης του PD</w:t>
      </w:r>
      <w:r>
        <w:noBreakHyphen/>
        <w:t>L1 στον όγκο (≥ 1% έναντι &lt; 1% ή μη ποσοτικοποιήσιμο), το στάδιο της νόσου (IB/II έναντι IIIA) και το φύλο (άνδρες έναντι γυναικών). Οι ασθενείς εντάχθηκαν ανεξάρτητα από την κατάσταση ως προς το PD</w:t>
      </w:r>
      <w:r>
        <w:noBreakHyphen/>
        <w:t>L1 στον όγκο. Η έκφραση του PD</w:t>
      </w:r>
      <w:r>
        <w:noBreakHyphen/>
        <w:t>L1 στον όγκο προσδιορίστηκε με χρήση της δοκιμασίας PD</w:t>
      </w:r>
      <w:r>
        <w:noBreakHyphen/>
        <w:t>L1 IHC 28</w:t>
      </w:r>
      <w:r>
        <w:noBreakHyphen/>
        <w:t>8 pharmDx.</w:t>
      </w:r>
    </w:p>
    <w:p w14:paraId="04FE2112" w14:textId="77777777" w:rsidR="00A44819" w:rsidRPr="00561DAC" w:rsidRDefault="00A44819" w:rsidP="00513D6C">
      <w:pPr>
        <w:pStyle w:val="EMEABodyText"/>
        <w:rPr>
          <w:noProof/>
        </w:rPr>
      </w:pPr>
    </w:p>
    <w:p w14:paraId="244755A4" w14:textId="77777777" w:rsidR="00A44819" w:rsidRPr="00561DAC" w:rsidRDefault="001D6A00" w:rsidP="00513D6C">
      <w:r>
        <w:t>Συνολικά 358 ασθενείς τυχαιοποιήθηκαν για να λάβουν nivolumab σε συνδυασμό με χημειοθεραπεία με βάση την πλατίνα (n = 179), ή χημειοθεραπεία με βάση την πλατίνα (n = 179). Οι ασθενείς στο σκέλος του nivolumab σε συνδυασμό με χημειοθεραπεία έλαβαν nivolumab 360 mg χορηγούμενο ενδοφλεβίως σε διάστημα 30 λεπτών σε συνδυασμό με χημειοθεραπεία με βάση την πλατίνα κάθε 3 εβδομάδες για έως 3 κύκλους. Οι ασθενείς στο σκέλος της χημειοθεραπείας έλαβαν χημειοθεραπεία με βάση την πλατίνα χορηγούμενη κάθε 3 εβδομάδες για έως 3 κύκλους. Η χημειοθεραπεία με βάση την πλατίνα αποτελείτο από επιλεγμένη από τον ερευνητή πακλιταξέλη 175 mg/m</w:t>
      </w:r>
      <w:r>
        <w:rPr>
          <w:vertAlign w:val="superscript"/>
        </w:rPr>
        <w:t>2</w:t>
      </w:r>
      <w:r>
        <w:t xml:space="preserve"> ή 200 mg/m</w:t>
      </w:r>
      <w:r>
        <w:rPr>
          <w:vertAlign w:val="superscript"/>
        </w:rPr>
        <w:t>2</w:t>
      </w:r>
      <w:r>
        <w:t xml:space="preserve"> και καρβοπλατίνη AUC 5 ή AUC 6 (οποιοσδήποτε ιστολογικός τύπος), πεμετρεξίδη 500 mg/m</w:t>
      </w:r>
      <w:r>
        <w:rPr>
          <w:vertAlign w:val="superscript"/>
        </w:rPr>
        <w:t>2</w:t>
      </w:r>
      <w:r>
        <w:t xml:space="preserve"> και σισπλατίνη 75 mg/m</w:t>
      </w:r>
      <w:r>
        <w:rPr>
          <w:vertAlign w:val="superscript"/>
        </w:rPr>
        <w:t>2</w:t>
      </w:r>
      <w:r>
        <w:t xml:space="preserve"> (ιστολογικός τύπος εκ μη πλακωδών κυττάρων), ή γεμσιταβίνη 1000 mg/m</w:t>
      </w:r>
      <w:r>
        <w:rPr>
          <w:vertAlign w:val="superscript"/>
        </w:rPr>
        <w:t>2</w:t>
      </w:r>
      <w:r>
        <w:t xml:space="preserve"> ή 1250 mg/m</w:t>
      </w:r>
      <w:r>
        <w:rPr>
          <w:vertAlign w:val="superscript"/>
        </w:rPr>
        <w:t>2</w:t>
      </w:r>
      <w:r>
        <w:t xml:space="preserve"> και σισπλατίνη 75 mg/m</w:t>
      </w:r>
      <w:r>
        <w:rPr>
          <w:vertAlign w:val="superscript"/>
        </w:rPr>
        <w:t>2</w:t>
      </w:r>
      <w:r>
        <w:t xml:space="preserve"> (ιστολογικός τύπος εκ πλακωδών κυττάρων). Στο σκέλος της χημειοθεραπείας, δύο πρόσθετες επιλογές θεραπευτικού σχήματος περιελάμβαναν βινορελμπίνη 25 mg/m</w:t>
      </w:r>
      <w:r>
        <w:rPr>
          <w:vertAlign w:val="superscript"/>
        </w:rPr>
        <w:t>2</w:t>
      </w:r>
      <w:r>
        <w:t xml:space="preserve"> ή 30 mg/m</w:t>
      </w:r>
      <w:r>
        <w:rPr>
          <w:vertAlign w:val="superscript"/>
        </w:rPr>
        <w:t>2</w:t>
      </w:r>
      <w:r>
        <w:t xml:space="preserve"> και σισπλατίνη 75 mg/m</w:t>
      </w:r>
      <w:r>
        <w:rPr>
          <w:vertAlign w:val="superscript"/>
        </w:rPr>
        <w:t>2</w:t>
      </w:r>
      <w:r>
        <w:t>, ή δοσεταξέλη 60 mg/m</w:t>
      </w:r>
      <w:r>
        <w:rPr>
          <w:vertAlign w:val="superscript"/>
        </w:rPr>
        <w:t>2</w:t>
      </w:r>
      <w:r>
        <w:t xml:space="preserve"> ή 75 mg/m</w:t>
      </w:r>
      <w:r>
        <w:rPr>
          <w:vertAlign w:val="superscript"/>
        </w:rPr>
        <w:t>2</w:t>
      </w:r>
      <w:r>
        <w:t xml:space="preserve"> και σισπλατίνη 75 mg/m</w:t>
      </w:r>
      <w:r>
        <w:rPr>
          <w:vertAlign w:val="superscript"/>
        </w:rPr>
        <w:t>2</w:t>
      </w:r>
      <w:r>
        <w:t xml:space="preserve"> (οποιοσδήποτε ιστολογικός τύπος).</w:t>
      </w:r>
    </w:p>
    <w:p w14:paraId="5FAD4935" w14:textId="77777777" w:rsidR="00A44819" w:rsidRPr="00561DAC" w:rsidRDefault="00A44819" w:rsidP="00513D6C"/>
    <w:p w14:paraId="15DE6989" w14:textId="77777777" w:rsidR="00A44819" w:rsidRPr="00561DAC" w:rsidRDefault="001D6A00" w:rsidP="00513D6C">
      <w:pPr>
        <w:autoSpaceDE w:val="0"/>
        <w:autoSpaceDN w:val="0"/>
        <w:adjustRightInd w:val="0"/>
      </w:pPr>
      <w:r>
        <w:lastRenderedPageBreak/>
        <w:t>Αξιολογήσεις του όγκου πραγματοποιήθηκαν κατά την έναρξη, εντός 14 ημερών από τη χειρουργική επέμβαση, κάθε 12 εβδομάδες μετά τη χειρουργική επέμβαση για 2 έτη και εν συνεχεία κάθε 6 μήνες για 3 έτη και ετησίως για 5 έτη έως την υποτροπή ή την εξέλιξη της νόσου. Τα πρωταρχικά σημεία έκβασης της αποτελεσματικότητας ήταν η ελεύθερη συμβαμάτων επιβίωση (EFS) με βάση την αξιολόγηση BICR και το ποσοστό πλήρους παθολογοανατομικής ανταπόκρισης (pCR) μέσω τυφλοποιημένης ανεξάρτητης παθολογοανατομικής επανεξέτασης (BICR). Η OS ήταν βασικό δευτερεύον σημείο έκβασης της αποτελεσματικότητας και τα διερευνητικά καταληκτικά σημεία περιελάμβαναν την εφικτότητα της χειρουργικής επέμβασης.</w:t>
      </w:r>
    </w:p>
    <w:p w14:paraId="10835E86" w14:textId="77777777" w:rsidR="00A44819" w:rsidRPr="00561DAC" w:rsidRDefault="00A44819" w:rsidP="00513D6C">
      <w:pPr>
        <w:autoSpaceDE w:val="0"/>
        <w:autoSpaceDN w:val="0"/>
        <w:adjustRightInd w:val="0"/>
      </w:pPr>
    </w:p>
    <w:p w14:paraId="1ACE0589" w14:textId="77777777" w:rsidR="00A44819" w:rsidRPr="00561DAC" w:rsidRDefault="001D6A00" w:rsidP="00513D6C">
      <w:pPr>
        <w:autoSpaceDE w:val="0"/>
        <w:autoSpaceDN w:val="0"/>
        <w:adjustRightInd w:val="0"/>
      </w:pPr>
      <w:r>
        <w:t>Τα χαρακτηριστικά αναφοράς στον πληθυσμό ΙΤΤ ήταν γενικά ομοιόμορφα διαμερισμένα μεταξύ των ομάδων θεραπείας. Η διάμεση ηλικία ήταν 65 έτη (εύρος: 34</w:t>
      </w:r>
      <w:r>
        <w:noBreakHyphen/>
        <w:t>84), ενώ το 51% των ασθενών ήταν ≥ 65 ετών, το 7% των ασθενών ήταν ≥ 75 ετών, το 50% των ασθενών ήταν Ασιάτες, το 47% ήταν λευκοί και το 71% ήταν άνδρες. Η αρχική λειτουργική κατάσταση κατά ECOG ήταν 0 (67%) ή 1 (33%), το 50% των ασθενών είχαν PD</w:t>
      </w:r>
      <w:r>
        <w:noBreakHyphen/>
        <w:t>L1 ≥ 1% και το 43% είχαν PD</w:t>
      </w:r>
      <w:r>
        <w:noBreakHyphen/>
        <w:t>L1 &lt; 1%, το 5% είχαν νόσο Σταδίου IB, το 17% είχαν νόσο Σταδίου IIA, το 13% είχαν νόσο Σταδίου IIB και το 64% είχαν νόσο Σταδίου IIIA, το 51% είχαν ιστολογικό τύπο εκ πλακωδών κυττάρων και το 49% είχαν ιστολογικό τύπο εκ μη πλακωδών κυττάρων, ενώ το 89% ήταν πρώην/νυν καπνιστές. Οριστική χειρουργική επέμβαση διεξήχθη στο 83% των ασθενών στο σκέλος του nivolumab σε συνδυασμό με χημειοθεραπεία και στο 75% των ασθενών στο σκέλος της χημειοθεραπείας. Το 14,8% των ασθενών στο σκέλος του nivolumab σε συνδυασμό με χημειοθεραπεία και το 25% των ασθενών στο σκέλος της χημειοθεραπείας έλαβαν επικουρική συστηματική θεραπεία.</w:t>
      </w:r>
    </w:p>
    <w:p w14:paraId="6CB71DDA" w14:textId="77777777" w:rsidR="00A44819" w:rsidRPr="00561DAC" w:rsidRDefault="00A44819" w:rsidP="00513D6C">
      <w:pPr>
        <w:autoSpaceDE w:val="0"/>
        <w:autoSpaceDN w:val="0"/>
        <w:adjustRightInd w:val="0"/>
      </w:pPr>
    </w:p>
    <w:p w14:paraId="4801202B" w14:textId="77777777" w:rsidR="0093142E" w:rsidRPr="00561DAC" w:rsidRDefault="001D6A00" w:rsidP="00513D6C">
      <w:pPr>
        <w:autoSpaceDE w:val="0"/>
        <w:autoSpaceDN w:val="0"/>
        <w:adjustRightInd w:val="0"/>
      </w:pPr>
      <w:r>
        <w:t>Στην τελική ανάλυση pCR και στην προκαθορισμένη ενδιάμεση ανάλυση EFS (ελάχιστη περίοδος παρακολούθησης 21 μηνών), σε όλους τους τυχαιοποιημένους ασθενείς, καταδείχτηκε στατιστικά σημαντική βελτίωση της pCR και της EFS για τους ασθενείς που τυχαιοποιήθηκαν στο nivolumab σε συνδυασμό με χημειοθεραπεία σε σύγκριση με τη χημειοθεραπεία μεμονωμένα. Το ποσοστό ανταπόκρισης pCR ήταν 24% στο σκέλος του nivolumab σε συνδυασμό με χημειοθεραπεία και 2,2% στο σκέλος χημειοθεραπείας (διαφορά του pCR 21,6, 99% CI: 13,0, 30,3, λόγος πιθανοτήτων του pCR 13,9, 99% CI: 3,49, 55,75, διαστρωματωμένη τιμή</w:t>
      </w:r>
      <w:r>
        <w:noBreakHyphen/>
        <w:t>p&lt; 0,0001). Η διάμεση EFS ήταν 31,6 μήνες στο σκέλος του nivolumab σε συνδυασμό με χημειοθεραπεία και 20,8 μήνες στο σκέλος χημειοθεραπείας (HR = 0,63, 97,38% CI: 0,43, 0,91, τιμή</w:t>
      </w:r>
      <w:r>
        <w:noBreakHyphen/>
        <w:t>p διαστρωματωμένου ελέγχου log-rank 0,0052). H HR για την OS ήταν 0,57 (99,67% CI: 0,30, 1,07) για το nivolumab σε συνδυασμό με χημειοθεραπεία έναντι της χημειοθεραπείας.</w:t>
      </w:r>
    </w:p>
    <w:p w14:paraId="6E3BE1B8" w14:textId="77777777" w:rsidR="006765C5" w:rsidRPr="00561DAC" w:rsidRDefault="006765C5" w:rsidP="00513D6C">
      <w:pPr>
        <w:autoSpaceDE w:val="0"/>
        <w:autoSpaceDN w:val="0"/>
        <w:adjustRightInd w:val="0"/>
      </w:pPr>
    </w:p>
    <w:p w14:paraId="0A4F305B" w14:textId="77777777" w:rsidR="006765C5" w:rsidRPr="00561DAC" w:rsidRDefault="001D6A00" w:rsidP="00513D6C">
      <w:pPr>
        <w:keepNext/>
        <w:autoSpaceDE w:val="0"/>
        <w:autoSpaceDN w:val="0"/>
        <w:adjustRightInd w:val="0"/>
        <w:rPr>
          <w:i/>
          <w:iCs/>
          <w:u w:val="single"/>
        </w:rPr>
      </w:pPr>
      <w:r>
        <w:rPr>
          <w:i/>
          <w:u w:val="single"/>
        </w:rPr>
        <w:t>Διερευνητική ανάλυση υποομάδων κατά έκφραση του PD</w:t>
      </w:r>
      <w:r>
        <w:rPr>
          <w:i/>
          <w:u w:val="single"/>
        </w:rPr>
        <w:noBreakHyphen/>
        <w:t>L1 στον όγκο και στάδιο νόσου</w:t>
      </w:r>
    </w:p>
    <w:p w14:paraId="1AFEC4BD" w14:textId="5C6591BC" w:rsidR="006765C5" w:rsidRPr="00561DAC" w:rsidRDefault="001D6A00" w:rsidP="00513D6C">
      <w:pPr>
        <w:autoSpaceDE w:val="0"/>
        <w:autoSpaceDN w:val="0"/>
        <w:adjustRightInd w:val="0"/>
      </w:pPr>
      <w:r>
        <w:t>Τα κύρια αποτελέσματα ως προς την αποτελεσματικότητα για την υποομάδα ασθενών με έκφραση του PD</w:t>
      </w:r>
      <w:r>
        <w:noBreakHyphen/>
        <w:t>L1 στον όγκο ≥ 1% και στάδιο νόσου II</w:t>
      </w:r>
      <w:r>
        <w:noBreakHyphen/>
        <w:t>IIIA από μια διερευνητική ανάλυση με ελάχιστη περίοδο παρακολούθησης 32,9 μηνών συνοψίζονται στον Πίνακα 17.</w:t>
      </w:r>
    </w:p>
    <w:p w14:paraId="3ACE4A8C" w14:textId="77777777" w:rsidR="006765C5" w:rsidRPr="00561DAC" w:rsidRDefault="006765C5" w:rsidP="00513D6C">
      <w:pPr>
        <w:autoSpaceDE w:val="0"/>
        <w:autoSpaceDN w:val="0"/>
        <w:adjustRightInd w:val="0"/>
      </w:pPr>
    </w:p>
    <w:p w14:paraId="170EA611" w14:textId="3F94AF77" w:rsidR="005B3B52" w:rsidRPr="00561DAC" w:rsidRDefault="001D6A00" w:rsidP="00513D6C">
      <w:pPr>
        <w:pStyle w:val="EMEABodyText"/>
        <w:keepNext/>
        <w:ind w:left="1418" w:hanging="1418"/>
        <w:rPr>
          <w:b/>
        </w:rPr>
      </w:pPr>
      <w:r>
        <w:rPr>
          <w:b/>
        </w:rPr>
        <w:t>Πίνακας 17:</w:t>
      </w:r>
      <w:r>
        <w:rPr>
          <w:b/>
        </w:rPr>
        <w:tab/>
        <w:t>Αποτελέσματα ως προς την αποτελεσματικότητα σε ασθενείς με έκφραση του PD-L1 στον όγκο ≥ 1% και νόσο σταδίου II-IIIA</w:t>
      </w:r>
      <w:r>
        <w:rPr>
          <w:b/>
          <w:vertAlign w:val="superscript"/>
        </w:rPr>
        <w:t>*</w:t>
      </w:r>
      <w:r>
        <w:rPr>
          <w:b/>
        </w:rPr>
        <w:t xml:space="preserve"> (CA209816)</w:t>
      </w:r>
    </w:p>
    <w:tbl>
      <w:tblPr>
        <w:tblW w:w="9360" w:type="dxa"/>
        <w:tblInd w:w="-5" w:type="dxa"/>
        <w:tblLayout w:type="fixed"/>
        <w:tblCellMar>
          <w:top w:w="28" w:type="dxa"/>
          <w:bottom w:w="28" w:type="dxa"/>
        </w:tblCellMar>
        <w:tblLook w:val="04A0" w:firstRow="1" w:lastRow="0" w:firstColumn="1" w:lastColumn="0" w:noHBand="0" w:noVBand="1"/>
      </w:tblPr>
      <w:tblGrid>
        <w:gridCol w:w="3266"/>
        <w:gridCol w:w="2974"/>
        <w:gridCol w:w="3120"/>
      </w:tblGrid>
      <w:tr w:rsidR="00A41ED3" w14:paraId="173EB812" w14:textId="77777777" w:rsidTr="005B3B52">
        <w:trPr>
          <w:cantSplit/>
          <w:trHeight w:val="57"/>
          <w:tblHeader/>
        </w:trPr>
        <w:tc>
          <w:tcPr>
            <w:tcW w:w="3266" w:type="dxa"/>
            <w:tcBorders>
              <w:top w:val="single" w:sz="4" w:space="0" w:color="auto"/>
              <w:bottom w:val="single" w:sz="4" w:space="0" w:color="auto"/>
            </w:tcBorders>
            <w:shd w:val="clear" w:color="auto" w:fill="auto"/>
            <w:vAlign w:val="center"/>
          </w:tcPr>
          <w:p w14:paraId="28059F69" w14:textId="77777777" w:rsidR="006765C5" w:rsidRPr="001B334B" w:rsidRDefault="006765C5" w:rsidP="00513D6C">
            <w:pPr>
              <w:pStyle w:val="BMSTableHeader"/>
              <w:spacing w:before="0" w:after="0"/>
              <w:rPr>
                <w:sz w:val="22"/>
                <w:szCs w:val="22"/>
                <w:lang w:eastAsia="en-GB" w:bidi="he-IL"/>
              </w:rPr>
            </w:pPr>
          </w:p>
        </w:tc>
        <w:tc>
          <w:tcPr>
            <w:tcW w:w="2974" w:type="dxa"/>
            <w:tcBorders>
              <w:top w:val="single" w:sz="4" w:space="0" w:color="auto"/>
              <w:bottom w:val="single" w:sz="4" w:space="0" w:color="auto"/>
            </w:tcBorders>
            <w:shd w:val="clear" w:color="auto" w:fill="auto"/>
            <w:vAlign w:val="center"/>
            <w:hideMark/>
          </w:tcPr>
          <w:p w14:paraId="7AC152B0" w14:textId="77777777" w:rsidR="006765C5" w:rsidRPr="00561DAC" w:rsidRDefault="001D6A00" w:rsidP="00513D6C">
            <w:pPr>
              <w:pStyle w:val="BMSTableHeader"/>
              <w:spacing w:before="0" w:after="0"/>
              <w:rPr>
                <w:sz w:val="22"/>
                <w:szCs w:val="22"/>
              </w:rPr>
            </w:pPr>
            <w:r>
              <w:rPr>
                <w:sz w:val="22"/>
              </w:rPr>
              <w:t>nivolumab + χημειοθεραπεία</w:t>
            </w:r>
            <w:r>
              <w:rPr>
                <w:sz w:val="22"/>
              </w:rPr>
              <w:br/>
              <w:t>(n = 81)</w:t>
            </w:r>
          </w:p>
        </w:tc>
        <w:tc>
          <w:tcPr>
            <w:tcW w:w="3120" w:type="dxa"/>
            <w:tcBorders>
              <w:top w:val="single" w:sz="4" w:space="0" w:color="auto"/>
              <w:bottom w:val="single" w:sz="4" w:space="0" w:color="auto"/>
            </w:tcBorders>
            <w:shd w:val="clear" w:color="auto" w:fill="auto"/>
            <w:vAlign w:val="center"/>
            <w:hideMark/>
          </w:tcPr>
          <w:p w14:paraId="658E1815" w14:textId="77777777" w:rsidR="006765C5" w:rsidRPr="00561DAC" w:rsidRDefault="001D6A00" w:rsidP="00513D6C">
            <w:pPr>
              <w:pStyle w:val="BMSTableHeader"/>
              <w:spacing w:before="0" w:after="0"/>
              <w:rPr>
                <w:sz w:val="22"/>
                <w:szCs w:val="22"/>
              </w:rPr>
            </w:pPr>
            <w:r>
              <w:rPr>
                <w:sz w:val="22"/>
              </w:rPr>
              <w:t>χημειοθεραπεία</w:t>
            </w:r>
            <w:r>
              <w:rPr>
                <w:sz w:val="22"/>
              </w:rPr>
              <w:br/>
              <w:t>(n = 86)</w:t>
            </w:r>
          </w:p>
        </w:tc>
      </w:tr>
      <w:tr w:rsidR="00A41ED3" w14:paraId="10418139" w14:textId="77777777" w:rsidTr="005B3B52">
        <w:trPr>
          <w:cantSplit/>
          <w:trHeight w:val="57"/>
        </w:trPr>
        <w:tc>
          <w:tcPr>
            <w:tcW w:w="9360" w:type="dxa"/>
            <w:gridSpan w:val="3"/>
            <w:tcBorders>
              <w:top w:val="single" w:sz="4" w:space="0" w:color="auto"/>
            </w:tcBorders>
            <w:shd w:val="clear" w:color="auto" w:fill="auto"/>
            <w:vAlign w:val="center"/>
            <w:hideMark/>
          </w:tcPr>
          <w:p w14:paraId="5C28473B" w14:textId="77777777" w:rsidR="006765C5" w:rsidRPr="00561DAC" w:rsidRDefault="001D6A00" w:rsidP="00513D6C">
            <w:pPr>
              <w:pStyle w:val="BMSTableText"/>
              <w:keepNext/>
              <w:spacing w:before="0" w:after="0"/>
              <w:jc w:val="left"/>
              <w:rPr>
                <w:sz w:val="22"/>
                <w:szCs w:val="22"/>
              </w:rPr>
            </w:pPr>
            <w:r>
              <w:rPr>
                <w:b/>
                <w:sz w:val="22"/>
              </w:rPr>
              <w:t>Ελεύθερη συμβαμάτων επιβίωση βάσει BICR</w:t>
            </w:r>
          </w:p>
        </w:tc>
      </w:tr>
      <w:tr w:rsidR="00A41ED3" w14:paraId="3002745A" w14:textId="77777777" w:rsidTr="005B3B52">
        <w:trPr>
          <w:cantSplit/>
          <w:trHeight w:val="57"/>
        </w:trPr>
        <w:tc>
          <w:tcPr>
            <w:tcW w:w="3266" w:type="dxa"/>
            <w:shd w:val="clear" w:color="auto" w:fill="auto"/>
            <w:vAlign w:val="center"/>
            <w:hideMark/>
          </w:tcPr>
          <w:p w14:paraId="3C071291" w14:textId="77777777" w:rsidR="006765C5" w:rsidRPr="00561DAC" w:rsidRDefault="001D6A00" w:rsidP="00513D6C">
            <w:pPr>
              <w:pStyle w:val="BMSTableText"/>
              <w:keepNext/>
              <w:tabs>
                <w:tab w:val="clear" w:pos="360"/>
              </w:tabs>
              <w:spacing w:before="0" w:after="0"/>
              <w:ind w:left="373"/>
              <w:jc w:val="left"/>
              <w:rPr>
                <w:sz w:val="22"/>
                <w:szCs w:val="22"/>
              </w:rPr>
            </w:pPr>
            <w:r>
              <w:rPr>
                <w:sz w:val="22"/>
              </w:rPr>
              <w:t>Συμβάντα</w:t>
            </w:r>
          </w:p>
        </w:tc>
        <w:tc>
          <w:tcPr>
            <w:tcW w:w="2974" w:type="dxa"/>
            <w:shd w:val="clear" w:color="auto" w:fill="auto"/>
            <w:vAlign w:val="center"/>
            <w:hideMark/>
          </w:tcPr>
          <w:p w14:paraId="76601A9E" w14:textId="77777777" w:rsidR="006765C5" w:rsidRPr="00561DAC" w:rsidRDefault="001D6A00" w:rsidP="00513D6C">
            <w:pPr>
              <w:pStyle w:val="BMSTableText"/>
              <w:spacing w:before="0" w:after="0"/>
              <w:rPr>
                <w:sz w:val="22"/>
                <w:szCs w:val="22"/>
              </w:rPr>
            </w:pPr>
            <w:r>
              <w:rPr>
                <w:sz w:val="22"/>
              </w:rPr>
              <w:t>22 (27,2%)</w:t>
            </w:r>
          </w:p>
        </w:tc>
        <w:tc>
          <w:tcPr>
            <w:tcW w:w="3120" w:type="dxa"/>
            <w:shd w:val="clear" w:color="auto" w:fill="auto"/>
            <w:vAlign w:val="center"/>
            <w:hideMark/>
          </w:tcPr>
          <w:p w14:paraId="5FEA0659" w14:textId="77777777" w:rsidR="006765C5" w:rsidRPr="00561DAC" w:rsidRDefault="001D6A00" w:rsidP="00513D6C">
            <w:pPr>
              <w:pStyle w:val="BMSTableText"/>
              <w:spacing w:before="0" w:after="0"/>
              <w:rPr>
                <w:sz w:val="22"/>
                <w:szCs w:val="22"/>
              </w:rPr>
            </w:pPr>
            <w:r>
              <w:rPr>
                <w:sz w:val="22"/>
              </w:rPr>
              <w:t>39 (45,3%)</w:t>
            </w:r>
          </w:p>
        </w:tc>
      </w:tr>
      <w:tr w:rsidR="00A41ED3" w14:paraId="70DAD00B" w14:textId="77777777" w:rsidTr="005B3B52">
        <w:trPr>
          <w:cantSplit/>
          <w:trHeight w:val="57"/>
        </w:trPr>
        <w:tc>
          <w:tcPr>
            <w:tcW w:w="3266" w:type="dxa"/>
            <w:shd w:val="clear" w:color="auto" w:fill="auto"/>
            <w:vAlign w:val="center"/>
            <w:hideMark/>
          </w:tcPr>
          <w:p w14:paraId="69366960" w14:textId="77777777" w:rsidR="006765C5" w:rsidRPr="00561DAC" w:rsidRDefault="001D6A00" w:rsidP="00513D6C">
            <w:pPr>
              <w:pStyle w:val="BMSTableText"/>
              <w:keepNext/>
              <w:tabs>
                <w:tab w:val="clear" w:pos="360"/>
              </w:tabs>
              <w:spacing w:before="0" w:after="0"/>
              <w:ind w:left="567"/>
              <w:jc w:val="left"/>
              <w:rPr>
                <w:sz w:val="22"/>
                <w:szCs w:val="22"/>
              </w:rPr>
            </w:pPr>
            <w:r>
              <w:rPr>
                <w:sz w:val="22"/>
              </w:rPr>
              <w:t>Αναλογία κινδύνου</w:t>
            </w:r>
            <w:r>
              <w:rPr>
                <w:sz w:val="22"/>
                <w:vertAlign w:val="superscript"/>
              </w:rPr>
              <w:t>α</w:t>
            </w:r>
          </w:p>
          <w:p w14:paraId="6775690E" w14:textId="77777777" w:rsidR="006765C5" w:rsidRPr="00561DAC" w:rsidRDefault="001D6A00" w:rsidP="00513D6C">
            <w:pPr>
              <w:pStyle w:val="BMSTableText"/>
              <w:keepNext/>
              <w:spacing w:before="0" w:after="0"/>
              <w:ind w:left="1287" w:hanging="720"/>
              <w:jc w:val="left"/>
              <w:rPr>
                <w:sz w:val="22"/>
                <w:szCs w:val="22"/>
              </w:rPr>
            </w:pPr>
            <w:r>
              <w:rPr>
                <w:sz w:val="22"/>
              </w:rPr>
              <w:t>(95% CI)</w:t>
            </w:r>
          </w:p>
        </w:tc>
        <w:tc>
          <w:tcPr>
            <w:tcW w:w="6094" w:type="dxa"/>
            <w:gridSpan w:val="2"/>
            <w:shd w:val="clear" w:color="auto" w:fill="auto"/>
            <w:vAlign w:val="center"/>
            <w:hideMark/>
          </w:tcPr>
          <w:p w14:paraId="1E4C2E7B" w14:textId="77777777" w:rsidR="006765C5" w:rsidRPr="00561DAC" w:rsidRDefault="001D6A00" w:rsidP="00513D6C">
            <w:pPr>
              <w:pStyle w:val="BMSTableText"/>
              <w:spacing w:before="20" w:after="20"/>
              <w:rPr>
                <w:sz w:val="22"/>
                <w:szCs w:val="22"/>
              </w:rPr>
            </w:pPr>
            <w:r>
              <w:rPr>
                <w:sz w:val="22"/>
              </w:rPr>
              <w:t>0,49</w:t>
            </w:r>
          </w:p>
          <w:p w14:paraId="6B9FE9D7" w14:textId="77777777" w:rsidR="006765C5" w:rsidRPr="00561DAC" w:rsidRDefault="001D6A00" w:rsidP="00513D6C">
            <w:pPr>
              <w:pStyle w:val="BMSTableText"/>
              <w:spacing w:before="0" w:after="0"/>
              <w:rPr>
                <w:sz w:val="22"/>
                <w:szCs w:val="22"/>
              </w:rPr>
            </w:pPr>
            <w:r>
              <w:rPr>
                <w:sz w:val="22"/>
              </w:rPr>
              <w:t>(0,29, 0,83)</w:t>
            </w:r>
          </w:p>
        </w:tc>
      </w:tr>
      <w:tr w:rsidR="00A41ED3" w14:paraId="540749DC" w14:textId="77777777" w:rsidTr="005B3B52">
        <w:trPr>
          <w:cantSplit/>
          <w:trHeight w:val="57"/>
        </w:trPr>
        <w:tc>
          <w:tcPr>
            <w:tcW w:w="3266" w:type="dxa"/>
            <w:shd w:val="clear" w:color="auto" w:fill="auto"/>
            <w:vAlign w:val="center"/>
            <w:hideMark/>
          </w:tcPr>
          <w:p w14:paraId="156C286A" w14:textId="77777777" w:rsidR="006765C5" w:rsidRPr="00561DAC" w:rsidRDefault="001D6A00" w:rsidP="00513D6C">
            <w:pPr>
              <w:pStyle w:val="BMSTableText"/>
              <w:tabs>
                <w:tab w:val="clear" w:pos="360"/>
              </w:tabs>
              <w:spacing w:before="0" w:after="0"/>
              <w:ind w:left="373"/>
              <w:jc w:val="left"/>
              <w:rPr>
                <w:sz w:val="22"/>
                <w:szCs w:val="22"/>
              </w:rPr>
            </w:pPr>
            <w:r>
              <w:rPr>
                <w:sz w:val="22"/>
              </w:rPr>
              <w:t>Διάμεση τιμή (μήνες)</w:t>
            </w:r>
            <w:r>
              <w:rPr>
                <w:sz w:val="22"/>
                <w:vertAlign w:val="superscript"/>
              </w:rPr>
              <w:t>β</w:t>
            </w:r>
          </w:p>
          <w:p w14:paraId="71572C11" w14:textId="77777777" w:rsidR="006765C5" w:rsidRPr="00561DAC" w:rsidRDefault="001D6A00" w:rsidP="00513D6C">
            <w:pPr>
              <w:pStyle w:val="BMSTableText"/>
              <w:keepNext/>
              <w:tabs>
                <w:tab w:val="clear" w:pos="360"/>
              </w:tabs>
              <w:spacing w:before="0" w:after="0"/>
              <w:ind w:left="373"/>
              <w:jc w:val="left"/>
              <w:rPr>
                <w:sz w:val="22"/>
                <w:szCs w:val="22"/>
              </w:rPr>
            </w:pPr>
            <w:r>
              <w:rPr>
                <w:sz w:val="22"/>
              </w:rPr>
              <w:t>(95% CI)</w:t>
            </w:r>
          </w:p>
        </w:tc>
        <w:tc>
          <w:tcPr>
            <w:tcW w:w="2974" w:type="dxa"/>
            <w:shd w:val="clear" w:color="auto" w:fill="auto"/>
            <w:vAlign w:val="center"/>
            <w:hideMark/>
          </w:tcPr>
          <w:p w14:paraId="384285E8" w14:textId="77777777" w:rsidR="006765C5" w:rsidRPr="00561DAC" w:rsidRDefault="001D6A00" w:rsidP="00513D6C">
            <w:pPr>
              <w:pStyle w:val="BMSTableText"/>
              <w:spacing w:before="20" w:after="20"/>
              <w:rPr>
                <w:sz w:val="22"/>
                <w:szCs w:val="22"/>
              </w:rPr>
            </w:pPr>
            <w:r>
              <w:rPr>
                <w:sz w:val="22"/>
              </w:rPr>
              <w:t>NR</w:t>
            </w:r>
          </w:p>
          <w:p w14:paraId="6B17E753" w14:textId="77777777" w:rsidR="006765C5" w:rsidRPr="00561DAC" w:rsidRDefault="001D6A00" w:rsidP="00513D6C">
            <w:pPr>
              <w:pStyle w:val="BMSTableText"/>
              <w:spacing w:before="0" w:after="0"/>
              <w:rPr>
                <w:rStyle w:val="CommentReference"/>
                <w:rFonts w:eastAsia="Calibri"/>
                <w:sz w:val="22"/>
                <w:szCs w:val="22"/>
              </w:rPr>
            </w:pPr>
            <w:r>
              <w:rPr>
                <w:sz w:val="22"/>
              </w:rPr>
              <w:t>(44,42, NR)</w:t>
            </w:r>
          </w:p>
        </w:tc>
        <w:tc>
          <w:tcPr>
            <w:tcW w:w="3120" w:type="dxa"/>
            <w:shd w:val="clear" w:color="auto" w:fill="auto"/>
            <w:vAlign w:val="center"/>
            <w:hideMark/>
          </w:tcPr>
          <w:p w14:paraId="0F125763" w14:textId="77777777" w:rsidR="006765C5" w:rsidRPr="00561DAC" w:rsidRDefault="001D6A00" w:rsidP="00513D6C">
            <w:pPr>
              <w:pStyle w:val="BMSTableText"/>
              <w:spacing w:before="20" w:after="20"/>
            </w:pPr>
            <w:r>
              <w:rPr>
                <w:sz w:val="22"/>
              </w:rPr>
              <w:t>26,71</w:t>
            </w:r>
          </w:p>
          <w:p w14:paraId="4DAF2ABC" w14:textId="77777777" w:rsidR="006765C5" w:rsidRPr="00561DAC" w:rsidRDefault="001D6A00" w:rsidP="00513D6C">
            <w:pPr>
              <w:pStyle w:val="BMSTableText"/>
              <w:spacing w:before="0" w:after="0"/>
              <w:rPr>
                <w:rStyle w:val="CommentReference"/>
                <w:rFonts w:eastAsia="Calibri"/>
                <w:sz w:val="22"/>
                <w:szCs w:val="22"/>
              </w:rPr>
            </w:pPr>
            <w:r>
              <w:rPr>
                <w:sz w:val="22"/>
              </w:rPr>
              <w:t>(13,40, NR)</w:t>
            </w:r>
          </w:p>
        </w:tc>
      </w:tr>
      <w:tr w:rsidR="00A41ED3" w14:paraId="193E8AD8" w14:textId="77777777" w:rsidTr="005B3B52">
        <w:trPr>
          <w:cantSplit/>
          <w:trHeight w:val="57"/>
        </w:trPr>
        <w:tc>
          <w:tcPr>
            <w:tcW w:w="9360" w:type="dxa"/>
            <w:gridSpan w:val="3"/>
            <w:shd w:val="clear" w:color="auto" w:fill="auto"/>
            <w:vAlign w:val="center"/>
            <w:hideMark/>
          </w:tcPr>
          <w:p w14:paraId="36A9556A" w14:textId="77777777" w:rsidR="006765C5" w:rsidRPr="00561DAC" w:rsidRDefault="001D6A00" w:rsidP="00513D6C">
            <w:pPr>
              <w:pStyle w:val="BMSTableText"/>
              <w:keepNext/>
              <w:jc w:val="left"/>
            </w:pPr>
            <w:r>
              <w:rPr>
                <w:b/>
                <w:sz w:val="22"/>
              </w:rPr>
              <w:t>Πλήρης παθολογοανατομική ανταπόκριση βάσει BICR</w:t>
            </w:r>
          </w:p>
        </w:tc>
      </w:tr>
      <w:tr w:rsidR="00A41ED3" w14:paraId="3831C738" w14:textId="77777777" w:rsidTr="005B3B52">
        <w:trPr>
          <w:cantSplit/>
          <w:trHeight w:val="57"/>
        </w:trPr>
        <w:tc>
          <w:tcPr>
            <w:tcW w:w="3266" w:type="dxa"/>
            <w:shd w:val="clear" w:color="auto" w:fill="auto"/>
            <w:vAlign w:val="center"/>
            <w:hideMark/>
          </w:tcPr>
          <w:p w14:paraId="0F6130F3" w14:textId="77777777" w:rsidR="006765C5" w:rsidRPr="00561DAC" w:rsidRDefault="001D6A00" w:rsidP="00513D6C">
            <w:pPr>
              <w:pStyle w:val="BMSTableText"/>
              <w:keepNext/>
              <w:tabs>
                <w:tab w:val="clear" w:pos="360"/>
              </w:tabs>
              <w:spacing w:before="0" w:after="0"/>
              <w:ind w:left="373"/>
              <w:jc w:val="left"/>
              <w:rPr>
                <w:sz w:val="22"/>
                <w:szCs w:val="22"/>
              </w:rPr>
            </w:pPr>
            <w:r>
              <w:rPr>
                <w:sz w:val="22"/>
              </w:rPr>
              <w:t>Ανταποκρίσεις</w:t>
            </w:r>
          </w:p>
        </w:tc>
        <w:tc>
          <w:tcPr>
            <w:tcW w:w="2974" w:type="dxa"/>
            <w:shd w:val="clear" w:color="auto" w:fill="auto"/>
            <w:vAlign w:val="center"/>
            <w:hideMark/>
          </w:tcPr>
          <w:p w14:paraId="1E9FA1C3" w14:textId="77777777" w:rsidR="006765C5" w:rsidRPr="00561DAC" w:rsidRDefault="001D6A00" w:rsidP="00513D6C">
            <w:pPr>
              <w:pStyle w:val="BMSTableText"/>
              <w:spacing w:before="20" w:after="20"/>
              <w:rPr>
                <w:sz w:val="22"/>
                <w:szCs w:val="22"/>
              </w:rPr>
            </w:pPr>
            <w:r>
              <w:t>26 (32,1%)</w:t>
            </w:r>
          </w:p>
        </w:tc>
        <w:tc>
          <w:tcPr>
            <w:tcW w:w="3120" w:type="dxa"/>
            <w:shd w:val="clear" w:color="auto" w:fill="auto"/>
            <w:vAlign w:val="center"/>
            <w:hideMark/>
          </w:tcPr>
          <w:p w14:paraId="6D0D7441" w14:textId="77777777" w:rsidR="006765C5" w:rsidRPr="00561DAC" w:rsidRDefault="001D6A00" w:rsidP="00513D6C">
            <w:pPr>
              <w:pStyle w:val="BMSTableText"/>
              <w:spacing w:before="20" w:after="20"/>
              <w:rPr>
                <w:sz w:val="22"/>
                <w:szCs w:val="22"/>
              </w:rPr>
            </w:pPr>
            <w:r>
              <w:t>2 (2,3%)</w:t>
            </w:r>
          </w:p>
        </w:tc>
      </w:tr>
      <w:tr w:rsidR="00A41ED3" w14:paraId="1C7E1969" w14:textId="77777777" w:rsidTr="005B3B52">
        <w:trPr>
          <w:cantSplit/>
          <w:trHeight w:val="57"/>
        </w:trPr>
        <w:tc>
          <w:tcPr>
            <w:tcW w:w="3266" w:type="dxa"/>
            <w:shd w:val="clear" w:color="auto" w:fill="auto"/>
            <w:vAlign w:val="center"/>
            <w:hideMark/>
          </w:tcPr>
          <w:p w14:paraId="68B46E82" w14:textId="77777777" w:rsidR="006765C5" w:rsidRPr="00561DAC" w:rsidRDefault="001D6A00" w:rsidP="00513D6C">
            <w:pPr>
              <w:pStyle w:val="BMSTableText"/>
              <w:keepNext/>
              <w:tabs>
                <w:tab w:val="clear" w:pos="360"/>
              </w:tabs>
              <w:spacing w:before="0" w:after="0"/>
              <w:ind w:left="373"/>
              <w:jc w:val="left"/>
              <w:rPr>
                <w:sz w:val="22"/>
                <w:szCs w:val="22"/>
              </w:rPr>
            </w:pPr>
            <w:r>
              <w:rPr>
                <w:sz w:val="22"/>
              </w:rPr>
              <w:t>95% CI</w:t>
            </w:r>
            <w:r>
              <w:rPr>
                <w:sz w:val="22"/>
                <w:vertAlign w:val="superscript"/>
              </w:rPr>
              <w:t>γ</w:t>
            </w:r>
          </w:p>
        </w:tc>
        <w:tc>
          <w:tcPr>
            <w:tcW w:w="2974" w:type="dxa"/>
            <w:shd w:val="clear" w:color="auto" w:fill="auto"/>
            <w:vAlign w:val="center"/>
            <w:hideMark/>
          </w:tcPr>
          <w:p w14:paraId="6D004FC9" w14:textId="77777777" w:rsidR="006765C5" w:rsidRPr="00561DAC" w:rsidRDefault="001D6A00" w:rsidP="00513D6C">
            <w:pPr>
              <w:pStyle w:val="BMSTableText"/>
              <w:spacing w:before="20" w:after="20"/>
              <w:rPr>
                <w:sz w:val="22"/>
                <w:szCs w:val="22"/>
              </w:rPr>
            </w:pPr>
            <w:r>
              <w:t>(22,2, 43,4)</w:t>
            </w:r>
          </w:p>
        </w:tc>
        <w:tc>
          <w:tcPr>
            <w:tcW w:w="3120" w:type="dxa"/>
            <w:shd w:val="clear" w:color="auto" w:fill="auto"/>
            <w:vAlign w:val="center"/>
            <w:hideMark/>
          </w:tcPr>
          <w:p w14:paraId="4001B4B3" w14:textId="77777777" w:rsidR="006765C5" w:rsidRPr="00561DAC" w:rsidRDefault="001D6A00" w:rsidP="00513D6C">
            <w:pPr>
              <w:pStyle w:val="BMSTableText"/>
              <w:spacing w:before="20" w:after="20"/>
              <w:rPr>
                <w:sz w:val="22"/>
                <w:szCs w:val="22"/>
              </w:rPr>
            </w:pPr>
            <w:r>
              <w:t>(0,3, 8,1)</w:t>
            </w:r>
          </w:p>
        </w:tc>
      </w:tr>
      <w:tr w:rsidR="00A41ED3" w14:paraId="28C6B70E" w14:textId="77777777" w:rsidTr="005B3B52">
        <w:trPr>
          <w:cantSplit/>
          <w:trHeight w:val="57"/>
        </w:trPr>
        <w:tc>
          <w:tcPr>
            <w:tcW w:w="3266" w:type="dxa"/>
            <w:tcBorders>
              <w:bottom w:val="single" w:sz="4" w:space="0" w:color="auto"/>
            </w:tcBorders>
            <w:shd w:val="clear" w:color="auto" w:fill="auto"/>
            <w:vAlign w:val="center"/>
            <w:hideMark/>
          </w:tcPr>
          <w:p w14:paraId="2CA19794" w14:textId="77777777" w:rsidR="006765C5" w:rsidRPr="00561DAC" w:rsidRDefault="001D6A00" w:rsidP="00513D6C">
            <w:pPr>
              <w:pStyle w:val="BMSTableText"/>
              <w:keepNext/>
              <w:tabs>
                <w:tab w:val="clear" w:pos="360"/>
              </w:tabs>
              <w:spacing w:before="0" w:after="0"/>
              <w:ind w:left="373"/>
              <w:jc w:val="left"/>
              <w:rPr>
                <w:sz w:val="22"/>
                <w:szCs w:val="22"/>
              </w:rPr>
            </w:pPr>
            <w:r>
              <w:rPr>
                <w:sz w:val="22"/>
              </w:rPr>
              <w:t>Διαφορά pCR (95% CI)</w:t>
            </w:r>
            <w:r>
              <w:rPr>
                <w:sz w:val="22"/>
                <w:vertAlign w:val="superscript"/>
              </w:rPr>
              <w:t>δ</w:t>
            </w:r>
          </w:p>
        </w:tc>
        <w:tc>
          <w:tcPr>
            <w:tcW w:w="6094" w:type="dxa"/>
            <w:gridSpan w:val="2"/>
            <w:tcBorders>
              <w:bottom w:val="single" w:sz="4" w:space="0" w:color="auto"/>
            </w:tcBorders>
            <w:shd w:val="clear" w:color="auto" w:fill="auto"/>
            <w:vAlign w:val="center"/>
            <w:hideMark/>
          </w:tcPr>
          <w:p w14:paraId="4E40D8B7" w14:textId="77777777" w:rsidR="006765C5" w:rsidRPr="00561DAC" w:rsidRDefault="001D6A00" w:rsidP="00513D6C">
            <w:pPr>
              <w:pStyle w:val="BMSTableText"/>
              <w:spacing w:before="20" w:after="20"/>
              <w:rPr>
                <w:sz w:val="22"/>
                <w:szCs w:val="22"/>
              </w:rPr>
            </w:pPr>
            <w:r>
              <w:t>29,8% (19,0, 40,7)</w:t>
            </w:r>
          </w:p>
        </w:tc>
      </w:tr>
    </w:tbl>
    <w:p w14:paraId="6A694E01" w14:textId="77777777" w:rsidR="006765C5" w:rsidRPr="00561DAC" w:rsidRDefault="001D6A00" w:rsidP="00513D6C">
      <w:pPr>
        <w:pStyle w:val="Style9"/>
        <w:ind w:left="567" w:hanging="567"/>
      </w:pPr>
      <w:r>
        <w:rPr>
          <w:vertAlign w:val="superscript"/>
        </w:rPr>
        <w:t>α</w:t>
      </w:r>
      <w:r>
        <w:tab/>
        <w:t>Βάσει μη διαστρωματωμένου μοντέλου αναλογικού κινδύνου Cox.</w:t>
      </w:r>
    </w:p>
    <w:p w14:paraId="64E265DC" w14:textId="77777777" w:rsidR="006765C5" w:rsidRPr="00561DAC" w:rsidRDefault="001D6A00" w:rsidP="00513D6C">
      <w:pPr>
        <w:pStyle w:val="Style9"/>
        <w:ind w:left="567" w:hanging="567"/>
      </w:pPr>
      <w:r>
        <w:rPr>
          <w:vertAlign w:val="superscript"/>
        </w:rPr>
        <w:lastRenderedPageBreak/>
        <w:t>β</w:t>
      </w:r>
      <w:r>
        <w:tab/>
        <w:t>Εκτίμηση Kaplan-Meier.</w:t>
      </w:r>
    </w:p>
    <w:p w14:paraId="5C6A9F88" w14:textId="77777777" w:rsidR="006765C5" w:rsidRPr="00561DAC" w:rsidRDefault="001D6A00" w:rsidP="00513D6C">
      <w:pPr>
        <w:pStyle w:val="Style9"/>
        <w:ind w:left="567" w:hanging="567"/>
      </w:pPr>
      <w:r>
        <w:rPr>
          <w:vertAlign w:val="superscript"/>
        </w:rPr>
        <w:t>γ</w:t>
      </w:r>
      <w:r>
        <w:tab/>
        <w:t>Με βάση τη μέθοδο Clopper και Pearson.</w:t>
      </w:r>
    </w:p>
    <w:p w14:paraId="017712DB" w14:textId="77777777" w:rsidR="006765C5" w:rsidRPr="00561DAC" w:rsidRDefault="001D6A00" w:rsidP="00513D6C">
      <w:pPr>
        <w:pStyle w:val="Style9"/>
        <w:ind w:left="567" w:hanging="567"/>
      </w:pPr>
      <w:r>
        <w:rPr>
          <w:vertAlign w:val="superscript"/>
        </w:rPr>
        <w:t>δ</w:t>
      </w:r>
      <w:r>
        <w:tab/>
        <w:t>Το αμφίπλευρο διάστημα εμπιστοσύνης 95% για τη μη σταθμισμένη διαφορά υπολογίστηκε με χρήση της μεθόδου Newcombe.</w:t>
      </w:r>
    </w:p>
    <w:p w14:paraId="501B04FE" w14:textId="77777777" w:rsidR="006765C5" w:rsidRPr="00561DAC" w:rsidRDefault="001D6A00" w:rsidP="00513D6C">
      <w:pPr>
        <w:pStyle w:val="Style9"/>
        <w:ind w:left="567" w:hanging="567"/>
      </w:pPr>
      <w:r>
        <w:t>*</w:t>
      </w:r>
      <w:r>
        <w:tab/>
        <w:t>7</w:t>
      </w:r>
      <w:r>
        <w:rPr>
          <w:vertAlign w:val="superscript"/>
        </w:rPr>
        <w:t>η</w:t>
      </w:r>
      <w:r>
        <w:t> έκδοση των κριτηρίων σταδιοποίησης της AJCC/UICC.</w:t>
      </w:r>
    </w:p>
    <w:p w14:paraId="379B6F46" w14:textId="77777777" w:rsidR="006765C5" w:rsidRPr="00561DAC" w:rsidRDefault="001D6A00" w:rsidP="0069435C">
      <w:pPr>
        <w:pStyle w:val="Style9"/>
        <w:keepNext/>
        <w:ind w:left="567" w:hanging="567"/>
      </w:pPr>
      <w:r>
        <w:t>Η ελάχιστη περίοδος παρακολούθησης για την EFS ήταν 32,9 μήνες, ημερομηνία περικοπής των δεδομένων: 06 Σεπτεμβρίου 2022</w:t>
      </w:r>
    </w:p>
    <w:p w14:paraId="61089E0E" w14:textId="77777777" w:rsidR="006765C5" w:rsidRPr="00561DAC" w:rsidRDefault="001D6A00" w:rsidP="00513D6C">
      <w:pPr>
        <w:pStyle w:val="Style9"/>
        <w:ind w:left="567" w:hanging="567"/>
      </w:pPr>
      <w:r>
        <w:t>Ημερομηνία περικοπής των δεδομένων pCR: 28 Ιουλίου 2020</w:t>
      </w:r>
    </w:p>
    <w:p w14:paraId="22A45FD2" w14:textId="77777777" w:rsidR="006765C5" w:rsidRPr="00561DAC" w:rsidRDefault="006765C5" w:rsidP="00513D6C">
      <w:pPr>
        <w:autoSpaceDE w:val="0"/>
        <w:autoSpaceDN w:val="0"/>
        <w:adjustRightInd w:val="0"/>
      </w:pPr>
    </w:p>
    <w:p w14:paraId="16FCC1E0" w14:textId="77777777" w:rsidR="006765C5" w:rsidRPr="00561DAC" w:rsidRDefault="001D6A00" w:rsidP="00513D6C">
      <w:pPr>
        <w:autoSpaceDE w:val="0"/>
        <w:autoSpaceDN w:val="0"/>
        <w:adjustRightInd w:val="0"/>
      </w:pPr>
      <w:r>
        <w:t>Οι καμπύλες Kaplan</w:t>
      </w:r>
      <w:r>
        <w:noBreakHyphen/>
        <w:t>Meier για την EFS για την υποομάδα ασθενών με έκφραση του PD</w:t>
      </w:r>
      <w:r>
        <w:noBreakHyphen/>
        <w:t>L1 στον όγκο ≥ 1% και νόσο σταδίου II</w:t>
      </w:r>
      <w:r>
        <w:noBreakHyphen/>
        <w:t>IIIA, με ελάχιστο διάστημα παρακολούθησης 32,9 μήνες, παρουσιάζονται στην Εικόνα 11.</w:t>
      </w:r>
    </w:p>
    <w:p w14:paraId="79A665E5" w14:textId="77777777" w:rsidR="006765C5" w:rsidRPr="00561DAC" w:rsidRDefault="006765C5" w:rsidP="00513D6C">
      <w:pPr>
        <w:autoSpaceDE w:val="0"/>
        <w:autoSpaceDN w:val="0"/>
        <w:adjustRightInd w:val="0"/>
      </w:pPr>
    </w:p>
    <w:p w14:paraId="7F9FF2E1" w14:textId="77777777" w:rsidR="002217D1" w:rsidRPr="00561DAC" w:rsidRDefault="001D6A00" w:rsidP="00513D6C">
      <w:pPr>
        <w:keepNext/>
        <w:ind w:left="1418" w:hanging="1418"/>
        <w:rPr>
          <w:b/>
        </w:rPr>
      </w:pPr>
      <w:r>
        <w:rPr>
          <w:b/>
        </w:rPr>
        <w:t>Εικόνα 11:</w:t>
      </w:r>
      <w:r>
        <w:rPr>
          <w:b/>
        </w:rPr>
        <w:tab/>
        <w:t>Καμπύλες Kaplan-Meier για την EFS για ασθενείς με έκφραση του PD‑L1 στον όγκο ≥ 1% και νόσο σταδίου II</w:t>
      </w:r>
      <w:r>
        <w:rPr>
          <w:b/>
        </w:rPr>
        <w:noBreakHyphen/>
        <w:t>IIIA (CA209816)</w:t>
      </w:r>
    </w:p>
    <w:p w14:paraId="3635A922" w14:textId="5C4CCF6D" w:rsidR="002217D1" w:rsidRPr="00561DAC" w:rsidRDefault="00CB53AE" w:rsidP="00513D6C">
      <w:pPr>
        <w:autoSpaceDE w:val="0"/>
        <w:autoSpaceDN w:val="0"/>
        <w:adjustRightInd w:val="0"/>
      </w:pPr>
      <w:r>
        <w:pict w14:anchorId="2CBBB17C">
          <v:shape id="Text Box 29" o:spid="_x0000_s2073" type="#_x0000_t202" style="position:absolute;margin-left:47.4pt;margin-top:-1pt;width:23.3pt;height:328pt;z-index: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mI2wEAAJwDAAAOAAAAZHJzL2Uyb0RvYy54bWysU9Fu1DAQfEfiHyy/c0lO7UGjy1WlVRFS&#10;oUilH+A4dmKReM3ad8n9PWvncgX6hnixNmt7PDM72V5PQ88OCr0BW/FilXOmrITG2Lbiz9/v333g&#10;zAdhG9GDVRU/Ks+vd2/fbEdXqjV00DcKGYFYX46u4l0IrswyLzs1CL8CpyxtasBBBPrENmtQjIQ+&#10;9Nk6zzfZCNg4BKm8p+7dvMl3CV9rJcOj1l4F1lecuIW0YlrruGa7rShbFK4z8kRD/AOLQRhLj56h&#10;7kQQbI/mFdRgJIIHHVYShgy0NlIlDaSmyP9S89QJp5IWMse7s03+/8HKr4cn9w1ZmD7CRANMIrx7&#10;APnDMwu3nbCtukGEsVOioYeLaFk2Ol+erkarfekjSD1+gYaGLPYBEtCkcYiukE5G6DSA49l0NQUm&#10;qbm+urwqaEfS1kWxudzkaSqZKJfbDn34pGBgsag40lATujg8+BDZiHI5Eh+zcG/6Pg22t3806GDs&#10;JPaR8Ew9TPXETEPSLqK2qKaG5kh6EOa8UL6piOv6PTEdKS4V9z/3AhVn/WdLtsRsLQUuRb0UwsoO&#10;KHWBs7m8DXMG9w5N2xH4bLyFG7JOm6TqhciJMkUgiT3FNWbs9+906uWn2v0CAAD//wMAUEsDBBQA&#10;BgAIAAAAIQAcg2S73QAAAAkBAAAPAAAAZHJzL2Rvd25yZXYueG1sTI/BbsIwEETvlfoP1iL1Bg4Q&#10;ojZkg6pIqDekUj7AxNs4Il6nsSHh72tO7XE0o5k3xW6ynbjR4FvHCMtFAoK4drrlBuH0tZ+/gvBB&#10;sVadY0K4k4dd+fxUqFy7kT/pdgyNiCXsc4VgQuhzKX1tyCq/cD1x9L7dYFWIcmikHtQYy20nV0mS&#10;SatajgtG9VQZqi/Hq0U43KUZ13ZzqqsqO2Trn726fHSIL7PpfQsi0BT+wvDAj+hQRqazu7L2okN4&#10;SyN5QJiv4qWHny5TEGeEbJMmIMtC/n9Q/gIAAP//AwBQSwECLQAUAAYACAAAACEAtoM4kv4AAADh&#10;AQAAEwAAAAAAAAAAAAAAAAAAAAAAW0NvbnRlbnRfVHlwZXNdLnhtbFBLAQItABQABgAIAAAAIQA4&#10;/SH/1gAAAJQBAAALAAAAAAAAAAAAAAAAAC8BAABfcmVscy8ucmVsc1BLAQItABQABgAIAAAAIQB9&#10;+fmI2wEAAJwDAAAOAAAAAAAAAAAAAAAAAC4CAABkcnMvZTJvRG9jLnhtbFBLAQItABQABgAIAAAA&#10;IQAcg2S73QAAAAkBAAAPAAAAAAAAAAAAAAAAADUEAABkcnMvZG93bnJldi54bWxQSwUGAAAAAAQA&#10;BADzAAAAPwUAAAAA&#10;" filled="f" stroked="f">
            <v:textbox style="layout-flow:vertical;mso-layout-flow-alt:bottom-to-top;mso-next-textbox:#Text Box 29" inset="0,0,0,0">
              <w:txbxContent>
                <w:p w14:paraId="200B5182" w14:textId="77777777" w:rsidR="00AE4D06" w:rsidRPr="00524709" w:rsidRDefault="00AE4D06" w:rsidP="002217D1">
                  <w:pPr>
                    <w:pStyle w:val="EMEATableCentered"/>
                    <w:rPr>
                      <w:b/>
                      <w:sz w:val="20"/>
                    </w:rPr>
                  </w:pPr>
                  <w:r>
                    <w:rPr>
                      <w:sz w:val="20"/>
                    </w:rPr>
                    <w:t>Πιθανότητα ελεύθερης συμβαμάτων επιβίωσης βάσει BICR</w:t>
                  </w:r>
                </w:p>
              </w:txbxContent>
            </v:textbox>
            <w10:wrap anchorx="page"/>
          </v:shape>
        </w:pict>
      </w:r>
      <w:r>
        <w:pict w14:anchorId="103D2F3F">
          <v:shape id="_x0000_i1040" type="#_x0000_t75" style="width:454.45pt;height:340.4pt;visibility:visible;mso-wrap-style:square">
            <v:imagedata r:id="rId30" o:title=""/>
          </v:shape>
        </w:pict>
      </w:r>
    </w:p>
    <w:p w14:paraId="43A65FE2" w14:textId="77777777" w:rsidR="002217D1" w:rsidRPr="00561DAC" w:rsidRDefault="001D6A00" w:rsidP="00513D6C">
      <w:pPr>
        <w:pStyle w:val="EMEABodyText"/>
        <w:keepNext/>
        <w:jc w:val="center"/>
        <w:rPr>
          <w:iCs/>
        </w:rPr>
      </w:pPr>
      <w:r>
        <w:t>Ελεύθερη συμβαμάτων επιβίωση βάσει BICR (μήνες)</w:t>
      </w:r>
    </w:p>
    <w:p w14:paraId="60B93578" w14:textId="77777777" w:rsidR="002217D1" w:rsidRPr="00561DAC" w:rsidRDefault="001D6A00" w:rsidP="00513D6C">
      <w:pPr>
        <w:pStyle w:val="EMEABodyText"/>
        <w:keepNext/>
        <w:rPr>
          <w:noProof/>
          <w:sz w:val="20"/>
        </w:rPr>
      </w:pPr>
      <w:r>
        <w:rPr>
          <w:sz w:val="20"/>
        </w:rPr>
        <w:t>Αριθμός συμμετεχόντων σε κίνδυνο</w:t>
      </w:r>
    </w:p>
    <w:tbl>
      <w:tblPr>
        <w:tblW w:w="9060" w:type="dxa"/>
        <w:tblLayout w:type="fixed"/>
        <w:tblCellMar>
          <w:left w:w="28" w:type="dxa"/>
          <w:right w:w="28" w:type="dxa"/>
        </w:tblCellMar>
        <w:tblLook w:val="04A0" w:firstRow="1" w:lastRow="0" w:firstColumn="1" w:lastColumn="0" w:noHBand="0" w:noVBand="1"/>
      </w:tblPr>
      <w:tblGrid>
        <w:gridCol w:w="251"/>
        <w:gridCol w:w="567"/>
        <w:gridCol w:w="502"/>
        <w:gridCol w:w="450"/>
        <w:gridCol w:w="450"/>
        <w:gridCol w:w="630"/>
        <w:gridCol w:w="360"/>
        <w:gridCol w:w="450"/>
        <w:gridCol w:w="540"/>
        <w:gridCol w:w="360"/>
        <w:gridCol w:w="450"/>
        <w:gridCol w:w="450"/>
        <w:gridCol w:w="450"/>
        <w:gridCol w:w="540"/>
        <w:gridCol w:w="450"/>
        <w:gridCol w:w="450"/>
        <w:gridCol w:w="450"/>
        <w:gridCol w:w="360"/>
        <w:gridCol w:w="540"/>
        <w:gridCol w:w="360"/>
      </w:tblGrid>
      <w:tr w:rsidR="00A41ED3" w14:paraId="44828F14" w14:textId="77777777" w:rsidTr="002B030D">
        <w:tc>
          <w:tcPr>
            <w:tcW w:w="9060" w:type="dxa"/>
            <w:gridSpan w:val="20"/>
            <w:hideMark/>
          </w:tcPr>
          <w:p w14:paraId="3C452AAA" w14:textId="77777777" w:rsidR="002217D1" w:rsidRPr="00561DAC" w:rsidRDefault="001D6A00" w:rsidP="00513D6C">
            <w:pPr>
              <w:pStyle w:val="EMEABodyText"/>
              <w:keepNext/>
              <w:rPr>
                <w:sz w:val="20"/>
              </w:rPr>
            </w:pPr>
            <w:r>
              <w:rPr>
                <w:sz w:val="20"/>
              </w:rPr>
              <w:t>Nivolumab + χημειοθεραπεία</w:t>
            </w:r>
          </w:p>
        </w:tc>
      </w:tr>
      <w:tr w:rsidR="00A41ED3" w14:paraId="3AB162DF" w14:textId="77777777" w:rsidTr="002B030D">
        <w:tc>
          <w:tcPr>
            <w:tcW w:w="251" w:type="dxa"/>
          </w:tcPr>
          <w:p w14:paraId="5FB7CB81" w14:textId="77777777" w:rsidR="002217D1" w:rsidRPr="00561DAC" w:rsidRDefault="002217D1" w:rsidP="00513D6C">
            <w:pPr>
              <w:pStyle w:val="EMEABodyText"/>
              <w:keepNext/>
              <w:ind w:left="34"/>
              <w:jc w:val="center"/>
              <w:rPr>
                <w:noProof/>
                <w:sz w:val="20"/>
                <w:lang w:eastAsia="en-GB" w:bidi="he-IL"/>
              </w:rPr>
            </w:pPr>
          </w:p>
        </w:tc>
        <w:tc>
          <w:tcPr>
            <w:tcW w:w="567" w:type="dxa"/>
            <w:vAlign w:val="center"/>
            <w:hideMark/>
          </w:tcPr>
          <w:p w14:paraId="2906FA84" w14:textId="77777777" w:rsidR="002217D1" w:rsidRPr="00561DAC" w:rsidRDefault="001D6A00" w:rsidP="00513D6C">
            <w:pPr>
              <w:pStyle w:val="EMEABodyText"/>
              <w:keepNext/>
              <w:ind w:left="34"/>
              <w:jc w:val="center"/>
              <w:rPr>
                <w:noProof/>
                <w:sz w:val="20"/>
              </w:rPr>
            </w:pPr>
            <w:r>
              <w:rPr>
                <w:sz w:val="20"/>
              </w:rPr>
              <w:t>81</w:t>
            </w:r>
          </w:p>
        </w:tc>
        <w:tc>
          <w:tcPr>
            <w:tcW w:w="502" w:type="dxa"/>
            <w:vAlign w:val="center"/>
            <w:hideMark/>
          </w:tcPr>
          <w:p w14:paraId="0BC56DF4" w14:textId="77777777" w:rsidR="002217D1" w:rsidRPr="00561DAC" w:rsidRDefault="001D6A00" w:rsidP="00513D6C">
            <w:pPr>
              <w:pStyle w:val="EMEABodyText"/>
              <w:keepNext/>
              <w:ind w:left="34"/>
              <w:jc w:val="center"/>
              <w:rPr>
                <w:noProof/>
                <w:sz w:val="20"/>
              </w:rPr>
            </w:pPr>
            <w:r>
              <w:rPr>
                <w:sz w:val="20"/>
              </w:rPr>
              <w:t>69</w:t>
            </w:r>
          </w:p>
        </w:tc>
        <w:tc>
          <w:tcPr>
            <w:tcW w:w="450" w:type="dxa"/>
            <w:vAlign w:val="center"/>
            <w:hideMark/>
          </w:tcPr>
          <w:p w14:paraId="3017CE82" w14:textId="77777777" w:rsidR="002217D1" w:rsidRPr="00561DAC" w:rsidRDefault="001D6A00" w:rsidP="00513D6C">
            <w:pPr>
              <w:pStyle w:val="EMEABodyText"/>
              <w:keepNext/>
              <w:jc w:val="center"/>
              <w:rPr>
                <w:noProof/>
                <w:sz w:val="20"/>
              </w:rPr>
            </w:pPr>
            <w:r>
              <w:rPr>
                <w:sz w:val="20"/>
              </w:rPr>
              <w:t>62</w:t>
            </w:r>
          </w:p>
        </w:tc>
        <w:tc>
          <w:tcPr>
            <w:tcW w:w="450" w:type="dxa"/>
            <w:vAlign w:val="center"/>
            <w:hideMark/>
          </w:tcPr>
          <w:p w14:paraId="1C5A12CB" w14:textId="77777777" w:rsidR="002217D1" w:rsidRPr="00561DAC" w:rsidRDefault="001D6A00" w:rsidP="00513D6C">
            <w:pPr>
              <w:pStyle w:val="EMEABodyText"/>
              <w:keepNext/>
              <w:jc w:val="center"/>
              <w:rPr>
                <w:noProof/>
                <w:sz w:val="20"/>
              </w:rPr>
            </w:pPr>
            <w:r>
              <w:rPr>
                <w:sz w:val="20"/>
              </w:rPr>
              <w:t>59</w:t>
            </w:r>
          </w:p>
        </w:tc>
        <w:tc>
          <w:tcPr>
            <w:tcW w:w="630" w:type="dxa"/>
            <w:vAlign w:val="center"/>
            <w:hideMark/>
          </w:tcPr>
          <w:p w14:paraId="468FA6C0" w14:textId="77777777" w:rsidR="002217D1" w:rsidRPr="00561DAC" w:rsidRDefault="001D6A00" w:rsidP="00513D6C">
            <w:pPr>
              <w:pStyle w:val="EMEABodyText"/>
              <w:keepNext/>
              <w:jc w:val="center"/>
              <w:rPr>
                <w:noProof/>
                <w:sz w:val="20"/>
              </w:rPr>
            </w:pPr>
            <w:r>
              <w:rPr>
                <w:sz w:val="20"/>
              </w:rPr>
              <w:t>58</w:t>
            </w:r>
          </w:p>
        </w:tc>
        <w:tc>
          <w:tcPr>
            <w:tcW w:w="360" w:type="dxa"/>
            <w:vAlign w:val="center"/>
            <w:hideMark/>
          </w:tcPr>
          <w:p w14:paraId="0FFCE5A6" w14:textId="77777777" w:rsidR="002217D1" w:rsidRPr="00561DAC" w:rsidRDefault="001D6A00" w:rsidP="00513D6C">
            <w:pPr>
              <w:pStyle w:val="EMEABodyText"/>
              <w:keepNext/>
              <w:jc w:val="center"/>
              <w:rPr>
                <w:noProof/>
                <w:sz w:val="20"/>
              </w:rPr>
            </w:pPr>
            <w:r>
              <w:rPr>
                <w:sz w:val="20"/>
              </w:rPr>
              <w:t>55</w:t>
            </w:r>
          </w:p>
        </w:tc>
        <w:tc>
          <w:tcPr>
            <w:tcW w:w="450" w:type="dxa"/>
            <w:vAlign w:val="center"/>
            <w:hideMark/>
          </w:tcPr>
          <w:p w14:paraId="7402D93C" w14:textId="77777777" w:rsidR="002217D1" w:rsidRPr="00561DAC" w:rsidRDefault="001D6A00" w:rsidP="00513D6C">
            <w:pPr>
              <w:pStyle w:val="EMEABodyText"/>
              <w:keepNext/>
              <w:jc w:val="center"/>
              <w:rPr>
                <w:noProof/>
                <w:sz w:val="20"/>
              </w:rPr>
            </w:pPr>
            <w:r>
              <w:rPr>
                <w:sz w:val="20"/>
              </w:rPr>
              <w:t>53</w:t>
            </w:r>
          </w:p>
        </w:tc>
        <w:tc>
          <w:tcPr>
            <w:tcW w:w="540" w:type="dxa"/>
            <w:vAlign w:val="center"/>
            <w:hideMark/>
          </w:tcPr>
          <w:p w14:paraId="2C54BB06" w14:textId="77777777" w:rsidR="002217D1" w:rsidRPr="00561DAC" w:rsidRDefault="001D6A00" w:rsidP="00513D6C">
            <w:pPr>
              <w:pStyle w:val="EMEABodyText"/>
              <w:keepNext/>
              <w:jc w:val="center"/>
              <w:rPr>
                <w:noProof/>
                <w:sz w:val="20"/>
              </w:rPr>
            </w:pPr>
            <w:r>
              <w:rPr>
                <w:sz w:val="20"/>
              </w:rPr>
              <w:t>51</w:t>
            </w:r>
          </w:p>
        </w:tc>
        <w:tc>
          <w:tcPr>
            <w:tcW w:w="360" w:type="dxa"/>
            <w:vAlign w:val="center"/>
            <w:hideMark/>
          </w:tcPr>
          <w:p w14:paraId="4997A221" w14:textId="77777777" w:rsidR="002217D1" w:rsidRPr="00561DAC" w:rsidRDefault="001D6A00" w:rsidP="00513D6C">
            <w:pPr>
              <w:pStyle w:val="EMEABodyText"/>
              <w:keepNext/>
              <w:jc w:val="center"/>
              <w:rPr>
                <w:noProof/>
                <w:sz w:val="20"/>
              </w:rPr>
            </w:pPr>
            <w:r>
              <w:rPr>
                <w:sz w:val="20"/>
              </w:rPr>
              <w:t>51</w:t>
            </w:r>
          </w:p>
        </w:tc>
        <w:tc>
          <w:tcPr>
            <w:tcW w:w="450" w:type="dxa"/>
            <w:vAlign w:val="center"/>
            <w:hideMark/>
          </w:tcPr>
          <w:p w14:paraId="5933BABB" w14:textId="77777777" w:rsidR="002217D1" w:rsidRPr="00561DAC" w:rsidRDefault="001D6A00" w:rsidP="00513D6C">
            <w:pPr>
              <w:pStyle w:val="EMEABodyText"/>
              <w:keepNext/>
              <w:jc w:val="center"/>
              <w:rPr>
                <w:noProof/>
                <w:sz w:val="20"/>
              </w:rPr>
            </w:pPr>
            <w:r>
              <w:rPr>
                <w:sz w:val="20"/>
              </w:rPr>
              <w:t>50</w:t>
            </w:r>
          </w:p>
        </w:tc>
        <w:tc>
          <w:tcPr>
            <w:tcW w:w="450" w:type="dxa"/>
            <w:vAlign w:val="center"/>
            <w:hideMark/>
          </w:tcPr>
          <w:p w14:paraId="308F839B" w14:textId="77777777" w:rsidR="002217D1" w:rsidRPr="00561DAC" w:rsidRDefault="001D6A00" w:rsidP="00513D6C">
            <w:pPr>
              <w:pStyle w:val="EMEABodyText"/>
              <w:keepNext/>
              <w:jc w:val="center"/>
              <w:rPr>
                <w:noProof/>
                <w:sz w:val="20"/>
              </w:rPr>
            </w:pPr>
            <w:r>
              <w:rPr>
                <w:sz w:val="20"/>
              </w:rPr>
              <w:t>47</w:t>
            </w:r>
          </w:p>
        </w:tc>
        <w:tc>
          <w:tcPr>
            <w:tcW w:w="450" w:type="dxa"/>
            <w:vAlign w:val="center"/>
            <w:hideMark/>
          </w:tcPr>
          <w:p w14:paraId="0CB8ABD3" w14:textId="77777777" w:rsidR="002217D1" w:rsidRPr="00561DAC" w:rsidRDefault="001D6A00" w:rsidP="00513D6C">
            <w:pPr>
              <w:pStyle w:val="EMEABodyText"/>
              <w:keepNext/>
              <w:jc w:val="center"/>
              <w:rPr>
                <w:noProof/>
                <w:sz w:val="20"/>
              </w:rPr>
            </w:pPr>
            <w:r>
              <w:rPr>
                <w:sz w:val="20"/>
              </w:rPr>
              <w:t>37</w:t>
            </w:r>
          </w:p>
        </w:tc>
        <w:tc>
          <w:tcPr>
            <w:tcW w:w="540" w:type="dxa"/>
            <w:vAlign w:val="center"/>
            <w:hideMark/>
          </w:tcPr>
          <w:p w14:paraId="23A48151" w14:textId="77777777" w:rsidR="002217D1" w:rsidRPr="00561DAC" w:rsidRDefault="001D6A00" w:rsidP="00513D6C">
            <w:pPr>
              <w:pStyle w:val="EMEABodyText"/>
              <w:keepNext/>
              <w:jc w:val="center"/>
              <w:rPr>
                <w:noProof/>
                <w:sz w:val="20"/>
              </w:rPr>
            </w:pPr>
            <w:r>
              <w:rPr>
                <w:sz w:val="20"/>
              </w:rPr>
              <w:t>32</w:t>
            </w:r>
          </w:p>
        </w:tc>
        <w:tc>
          <w:tcPr>
            <w:tcW w:w="450" w:type="dxa"/>
            <w:vAlign w:val="center"/>
            <w:hideMark/>
          </w:tcPr>
          <w:p w14:paraId="7901B4B9" w14:textId="77777777" w:rsidR="002217D1" w:rsidRPr="00561DAC" w:rsidRDefault="001D6A00" w:rsidP="00513D6C">
            <w:pPr>
              <w:pStyle w:val="EMEABodyText"/>
              <w:keepNext/>
              <w:jc w:val="center"/>
              <w:rPr>
                <w:noProof/>
                <w:sz w:val="20"/>
              </w:rPr>
            </w:pPr>
            <w:r>
              <w:rPr>
                <w:sz w:val="20"/>
              </w:rPr>
              <w:t>21</w:t>
            </w:r>
          </w:p>
        </w:tc>
        <w:tc>
          <w:tcPr>
            <w:tcW w:w="450" w:type="dxa"/>
            <w:vAlign w:val="center"/>
            <w:hideMark/>
          </w:tcPr>
          <w:p w14:paraId="517F152B" w14:textId="77777777" w:rsidR="002217D1" w:rsidRPr="00561DAC" w:rsidRDefault="001D6A00" w:rsidP="00513D6C">
            <w:pPr>
              <w:pStyle w:val="EMEABodyText"/>
              <w:keepNext/>
              <w:jc w:val="center"/>
              <w:rPr>
                <w:noProof/>
                <w:sz w:val="20"/>
              </w:rPr>
            </w:pPr>
            <w:r>
              <w:rPr>
                <w:sz w:val="20"/>
              </w:rPr>
              <w:t>10</w:t>
            </w:r>
          </w:p>
        </w:tc>
        <w:tc>
          <w:tcPr>
            <w:tcW w:w="450" w:type="dxa"/>
            <w:vAlign w:val="center"/>
            <w:hideMark/>
          </w:tcPr>
          <w:p w14:paraId="135BE51F" w14:textId="77777777" w:rsidR="002217D1" w:rsidRPr="00561DAC" w:rsidRDefault="001D6A00" w:rsidP="00513D6C">
            <w:pPr>
              <w:pStyle w:val="EMEABodyText"/>
              <w:keepNext/>
              <w:jc w:val="center"/>
              <w:rPr>
                <w:noProof/>
                <w:sz w:val="20"/>
              </w:rPr>
            </w:pPr>
            <w:r>
              <w:rPr>
                <w:sz w:val="20"/>
              </w:rPr>
              <w:t>5</w:t>
            </w:r>
          </w:p>
        </w:tc>
        <w:tc>
          <w:tcPr>
            <w:tcW w:w="360" w:type="dxa"/>
            <w:vAlign w:val="center"/>
            <w:hideMark/>
          </w:tcPr>
          <w:p w14:paraId="47718936" w14:textId="77777777" w:rsidR="002217D1" w:rsidRPr="00561DAC" w:rsidRDefault="001D6A00" w:rsidP="00513D6C">
            <w:pPr>
              <w:pStyle w:val="EMEABodyText"/>
              <w:keepNext/>
              <w:jc w:val="center"/>
              <w:rPr>
                <w:noProof/>
                <w:sz w:val="20"/>
              </w:rPr>
            </w:pPr>
            <w:r>
              <w:rPr>
                <w:sz w:val="20"/>
              </w:rPr>
              <w:t>1</w:t>
            </w:r>
          </w:p>
        </w:tc>
        <w:tc>
          <w:tcPr>
            <w:tcW w:w="540" w:type="dxa"/>
            <w:vAlign w:val="center"/>
            <w:hideMark/>
          </w:tcPr>
          <w:p w14:paraId="69A9CA3C" w14:textId="77777777" w:rsidR="002217D1" w:rsidRPr="00561DAC" w:rsidRDefault="001D6A00" w:rsidP="00513D6C">
            <w:pPr>
              <w:pStyle w:val="EMEABodyText"/>
              <w:keepNext/>
              <w:jc w:val="center"/>
              <w:rPr>
                <w:noProof/>
                <w:sz w:val="20"/>
              </w:rPr>
            </w:pPr>
            <w:r>
              <w:rPr>
                <w:sz w:val="20"/>
              </w:rPr>
              <w:t>1</w:t>
            </w:r>
          </w:p>
        </w:tc>
        <w:tc>
          <w:tcPr>
            <w:tcW w:w="360" w:type="dxa"/>
            <w:vAlign w:val="center"/>
            <w:hideMark/>
          </w:tcPr>
          <w:p w14:paraId="31C05609" w14:textId="77777777" w:rsidR="002217D1" w:rsidRPr="00561DAC" w:rsidRDefault="001D6A00" w:rsidP="00513D6C">
            <w:pPr>
              <w:pStyle w:val="EMEABodyText"/>
              <w:keepNext/>
              <w:jc w:val="center"/>
              <w:rPr>
                <w:noProof/>
                <w:sz w:val="20"/>
              </w:rPr>
            </w:pPr>
            <w:r>
              <w:rPr>
                <w:sz w:val="20"/>
              </w:rPr>
              <w:t>0</w:t>
            </w:r>
          </w:p>
        </w:tc>
      </w:tr>
      <w:tr w:rsidR="00A41ED3" w14:paraId="034970A3" w14:textId="77777777" w:rsidTr="002B030D">
        <w:tc>
          <w:tcPr>
            <w:tcW w:w="9060" w:type="dxa"/>
            <w:gridSpan w:val="20"/>
            <w:hideMark/>
          </w:tcPr>
          <w:p w14:paraId="422AE96A" w14:textId="77777777" w:rsidR="002217D1" w:rsidRPr="00561DAC" w:rsidRDefault="001D6A00" w:rsidP="00513D6C">
            <w:pPr>
              <w:pStyle w:val="EMEABodyText"/>
              <w:keepNext/>
              <w:rPr>
                <w:noProof/>
                <w:sz w:val="20"/>
              </w:rPr>
            </w:pPr>
            <w:r>
              <w:rPr>
                <w:sz w:val="20"/>
              </w:rPr>
              <w:t>Χημειοθεραπεία</w:t>
            </w:r>
          </w:p>
        </w:tc>
      </w:tr>
      <w:tr w:rsidR="00A41ED3" w14:paraId="391DA93E" w14:textId="77777777" w:rsidTr="002B030D">
        <w:tc>
          <w:tcPr>
            <w:tcW w:w="251" w:type="dxa"/>
          </w:tcPr>
          <w:p w14:paraId="3372CA9F" w14:textId="77777777" w:rsidR="002217D1" w:rsidRPr="00561DAC" w:rsidRDefault="002217D1" w:rsidP="00513D6C">
            <w:pPr>
              <w:pStyle w:val="EMEABodyText"/>
              <w:keepNext/>
              <w:ind w:left="34"/>
              <w:jc w:val="center"/>
              <w:rPr>
                <w:noProof/>
                <w:sz w:val="20"/>
                <w:lang w:eastAsia="en-GB" w:bidi="he-IL"/>
              </w:rPr>
            </w:pPr>
          </w:p>
        </w:tc>
        <w:tc>
          <w:tcPr>
            <w:tcW w:w="567" w:type="dxa"/>
            <w:vAlign w:val="center"/>
            <w:hideMark/>
          </w:tcPr>
          <w:p w14:paraId="55D41273" w14:textId="77777777" w:rsidR="002217D1" w:rsidRPr="00561DAC" w:rsidRDefault="001D6A00" w:rsidP="00513D6C">
            <w:pPr>
              <w:pStyle w:val="EMEABodyText"/>
              <w:keepNext/>
              <w:ind w:left="34"/>
              <w:jc w:val="center"/>
              <w:rPr>
                <w:noProof/>
                <w:sz w:val="20"/>
              </w:rPr>
            </w:pPr>
            <w:r>
              <w:rPr>
                <w:sz w:val="20"/>
              </w:rPr>
              <w:t>86</w:t>
            </w:r>
          </w:p>
        </w:tc>
        <w:tc>
          <w:tcPr>
            <w:tcW w:w="502" w:type="dxa"/>
            <w:vAlign w:val="center"/>
            <w:hideMark/>
          </w:tcPr>
          <w:p w14:paraId="43D4AAB5" w14:textId="77777777" w:rsidR="002217D1" w:rsidRPr="00561DAC" w:rsidRDefault="001D6A00" w:rsidP="00513D6C">
            <w:pPr>
              <w:pStyle w:val="EMEABodyText"/>
              <w:keepNext/>
              <w:ind w:left="34"/>
              <w:jc w:val="center"/>
              <w:rPr>
                <w:noProof/>
                <w:sz w:val="20"/>
              </w:rPr>
            </w:pPr>
            <w:r>
              <w:rPr>
                <w:sz w:val="20"/>
              </w:rPr>
              <w:t>71</w:t>
            </w:r>
          </w:p>
        </w:tc>
        <w:tc>
          <w:tcPr>
            <w:tcW w:w="450" w:type="dxa"/>
            <w:vAlign w:val="center"/>
            <w:hideMark/>
          </w:tcPr>
          <w:p w14:paraId="50A5AEEE" w14:textId="77777777" w:rsidR="002217D1" w:rsidRPr="00561DAC" w:rsidRDefault="001D6A00" w:rsidP="00513D6C">
            <w:pPr>
              <w:pStyle w:val="EMEABodyText"/>
              <w:keepNext/>
              <w:jc w:val="center"/>
              <w:rPr>
                <w:noProof/>
                <w:sz w:val="20"/>
              </w:rPr>
            </w:pPr>
            <w:r>
              <w:rPr>
                <w:sz w:val="20"/>
              </w:rPr>
              <w:t>60</w:t>
            </w:r>
          </w:p>
        </w:tc>
        <w:tc>
          <w:tcPr>
            <w:tcW w:w="450" w:type="dxa"/>
            <w:vAlign w:val="center"/>
            <w:hideMark/>
          </w:tcPr>
          <w:p w14:paraId="7F34BDBE" w14:textId="77777777" w:rsidR="002217D1" w:rsidRPr="00561DAC" w:rsidRDefault="001D6A00" w:rsidP="00513D6C">
            <w:pPr>
              <w:pStyle w:val="EMEABodyText"/>
              <w:keepNext/>
              <w:jc w:val="center"/>
              <w:rPr>
                <w:noProof/>
                <w:sz w:val="20"/>
              </w:rPr>
            </w:pPr>
            <w:r>
              <w:rPr>
                <w:sz w:val="20"/>
              </w:rPr>
              <w:t>52</w:t>
            </w:r>
          </w:p>
        </w:tc>
        <w:tc>
          <w:tcPr>
            <w:tcW w:w="630" w:type="dxa"/>
            <w:vAlign w:val="center"/>
            <w:hideMark/>
          </w:tcPr>
          <w:p w14:paraId="256027B3" w14:textId="77777777" w:rsidR="002217D1" w:rsidRPr="00561DAC" w:rsidRDefault="001D6A00" w:rsidP="00513D6C">
            <w:pPr>
              <w:pStyle w:val="EMEABodyText"/>
              <w:keepNext/>
              <w:jc w:val="center"/>
              <w:rPr>
                <w:noProof/>
                <w:sz w:val="20"/>
              </w:rPr>
            </w:pPr>
            <w:r>
              <w:rPr>
                <w:sz w:val="20"/>
              </w:rPr>
              <w:t>44</w:t>
            </w:r>
          </w:p>
        </w:tc>
        <w:tc>
          <w:tcPr>
            <w:tcW w:w="360" w:type="dxa"/>
            <w:vAlign w:val="center"/>
            <w:hideMark/>
          </w:tcPr>
          <w:p w14:paraId="74DFB34C" w14:textId="77777777" w:rsidR="002217D1" w:rsidRPr="00561DAC" w:rsidRDefault="001D6A00" w:rsidP="00513D6C">
            <w:pPr>
              <w:pStyle w:val="EMEABodyText"/>
              <w:keepNext/>
              <w:jc w:val="center"/>
              <w:rPr>
                <w:noProof/>
                <w:sz w:val="20"/>
              </w:rPr>
            </w:pPr>
            <w:r>
              <w:rPr>
                <w:sz w:val="20"/>
              </w:rPr>
              <w:t>40</w:t>
            </w:r>
          </w:p>
        </w:tc>
        <w:tc>
          <w:tcPr>
            <w:tcW w:w="450" w:type="dxa"/>
            <w:vAlign w:val="center"/>
            <w:hideMark/>
          </w:tcPr>
          <w:p w14:paraId="44EE706E" w14:textId="77777777" w:rsidR="002217D1" w:rsidRPr="00561DAC" w:rsidRDefault="001D6A00" w:rsidP="00513D6C">
            <w:pPr>
              <w:pStyle w:val="EMEABodyText"/>
              <w:keepNext/>
              <w:jc w:val="center"/>
              <w:rPr>
                <w:noProof/>
                <w:sz w:val="20"/>
              </w:rPr>
            </w:pPr>
            <w:r>
              <w:rPr>
                <w:sz w:val="20"/>
              </w:rPr>
              <w:t>38</w:t>
            </w:r>
          </w:p>
        </w:tc>
        <w:tc>
          <w:tcPr>
            <w:tcW w:w="540" w:type="dxa"/>
            <w:vAlign w:val="center"/>
            <w:hideMark/>
          </w:tcPr>
          <w:p w14:paraId="0A5C15B0" w14:textId="77777777" w:rsidR="002217D1" w:rsidRPr="00561DAC" w:rsidRDefault="001D6A00" w:rsidP="00513D6C">
            <w:pPr>
              <w:pStyle w:val="EMEABodyText"/>
              <w:keepNext/>
              <w:jc w:val="center"/>
              <w:rPr>
                <w:noProof/>
                <w:sz w:val="20"/>
              </w:rPr>
            </w:pPr>
            <w:r>
              <w:rPr>
                <w:sz w:val="20"/>
              </w:rPr>
              <w:t>36</w:t>
            </w:r>
          </w:p>
        </w:tc>
        <w:tc>
          <w:tcPr>
            <w:tcW w:w="360" w:type="dxa"/>
            <w:vAlign w:val="center"/>
            <w:hideMark/>
          </w:tcPr>
          <w:p w14:paraId="09B8BFBB" w14:textId="77777777" w:rsidR="002217D1" w:rsidRPr="00561DAC" w:rsidRDefault="001D6A00" w:rsidP="00513D6C">
            <w:pPr>
              <w:pStyle w:val="EMEABodyText"/>
              <w:keepNext/>
              <w:jc w:val="center"/>
              <w:rPr>
                <w:noProof/>
                <w:sz w:val="20"/>
              </w:rPr>
            </w:pPr>
            <w:r>
              <w:rPr>
                <w:sz w:val="20"/>
              </w:rPr>
              <w:t>34</w:t>
            </w:r>
          </w:p>
        </w:tc>
        <w:tc>
          <w:tcPr>
            <w:tcW w:w="450" w:type="dxa"/>
            <w:vAlign w:val="center"/>
            <w:hideMark/>
          </w:tcPr>
          <w:p w14:paraId="0FA024A8" w14:textId="77777777" w:rsidR="002217D1" w:rsidRPr="00561DAC" w:rsidRDefault="001D6A00" w:rsidP="00513D6C">
            <w:pPr>
              <w:pStyle w:val="EMEABodyText"/>
              <w:keepNext/>
              <w:jc w:val="center"/>
              <w:rPr>
                <w:noProof/>
                <w:sz w:val="20"/>
              </w:rPr>
            </w:pPr>
            <w:r>
              <w:rPr>
                <w:sz w:val="20"/>
              </w:rPr>
              <w:t>31</w:t>
            </w:r>
          </w:p>
        </w:tc>
        <w:tc>
          <w:tcPr>
            <w:tcW w:w="450" w:type="dxa"/>
            <w:vAlign w:val="center"/>
            <w:hideMark/>
          </w:tcPr>
          <w:p w14:paraId="0DAAEB98" w14:textId="77777777" w:rsidR="002217D1" w:rsidRPr="00561DAC" w:rsidRDefault="001D6A00" w:rsidP="00513D6C">
            <w:pPr>
              <w:pStyle w:val="EMEABodyText"/>
              <w:keepNext/>
              <w:jc w:val="center"/>
              <w:rPr>
                <w:noProof/>
                <w:sz w:val="20"/>
              </w:rPr>
            </w:pPr>
            <w:r>
              <w:rPr>
                <w:sz w:val="20"/>
              </w:rPr>
              <w:t>30</w:t>
            </w:r>
          </w:p>
        </w:tc>
        <w:tc>
          <w:tcPr>
            <w:tcW w:w="450" w:type="dxa"/>
            <w:vAlign w:val="center"/>
            <w:hideMark/>
          </w:tcPr>
          <w:p w14:paraId="711CE049" w14:textId="77777777" w:rsidR="002217D1" w:rsidRPr="00561DAC" w:rsidRDefault="001D6A00" w:rsidP="00513D6C">
            <w:pPr>
              <w:pStyle w:val="EMEABodyText"/>
              <w:keepNext/>
              <w:jc w:val="center"/>
              <w:rPr>
                <w:noProof/>
                <w:sz w:val="20"/>
              </w:rPr>
            </w:pPr>
            <w:r>
              <w:rPr>
                <w:sz w:val="20"/>
              </w:rPr>
              <w:t>23</w:t>
            </w:r>
          </w:p>
        </w:tc>
        <w:tc>
          <w:tcPr>
            <w:tcW w:w="540" w:type="dxa"/>
            <w:vAlign w:val="center"/>
            <w:hideMark/>
          </w:tcPr>
          <w:p w14:paraId="7BD547F4" w14:textId="77777777" w:rsidR="002217D1" w:rsidRPr="00561DAC" w:rsidRDefault="001D6A00" w:rsidP="00513D6C">
            <w:pPr>
              <w:pStyle w:val="EMEABodyText"/>
              <w:keepNext/>
              <w:jc w:val="center"/>
              <w:rPr>
                <w:noProof/>
                <w:sz w:val="20"/>
              </w:rPr>
            </w:pPr>
            <w:r>
              <w:rPr>
                <w:sz w:val="20"/>
              </w:rPr>
              <w:t>18</w:t>
            </w:r>
          </w:p>
        </w:tc>
        <w:tc>
          <w:tcPr>
            <w:tcW w:w="450" w:type="dxa"/>
            <w:vAlign w:val="center"/>
            <w:hideMark/>
          </w:tcPr>
          <w:p w14:paraId="40364A29" w14:textId="77777777" w:rsidR="002217D1" w:rsidRPr="00561DAC" w:rsidRDefault="001D6A00" w:rsidP="00513D6C">
            <w:pPr>
              <w:pStyle w:val="EMEABodyText"/>
              <w:keepNext/>
              <w:jc w:val="center"/>
              <w:rPr>
                <w:noProof/>
                <w:sz w:val="20"/>
              </w:rPr>
            </w:pPr>
            <w:r>
              <w:rPr>
                <w:sz w:val="20"/>
              </w:rPr>
              <w:t>14</w:t>
            </w:r>
          </w:p>
        </w:tc>
        <w:tc>
          <w:tcPr>
            <w:tcW w:w="450" w:type="dxa"/>
            <w:vAlign w:val="center"/>
            <w:hideMark/>
          </w:tcPr>
          <w:p w14:paraId="7DC7DDBC" w14:textId="77777777" w:rsidR="002217D1" w:rsidRPr="00561DAC" w:rsidRDefault="001D6A00" w:rsidP="00513D6C">
            <w:pPr>
              <w:pStyle w:val="EMEABodyText"/>
              <w:keepNext/>
              <w:jc w:val="center"/>
              <w:rPr>
                <w:noProof/>
                <w:sz w:val="20"/>
              </w:rPr>
            </w:pPr>
            <w:r>
              <w:rPr>
                <w:sz w:val="20"/>
              </w:rPr>
              <w:t>7</w:t>
            </w:r>
          </w:p>
        </w:tc>
        <w:tc>
          <w:tcPr>
            <w:tcW w:w="450" w:type="dxa"/>
            <w:vAlign w:val="center"/>
            <w:hideMark/>
          </w:tcPr>
          <w:p w14:paraId="77926324" w14:textId="77777777" w:rsidR="002217D1" w:rsidRPr="00561DAC" w:rsidRDefault="001D6A00" w:rsidP="00513D6C">
            <w:pPr>
              <w:pStyle w:val="EMEABodyText"/>
              <w:keepNext/>
              <w:jc w:val="center"/>
              <w:rPr>
                <w:noProof/>
                <w:sz w:val="20"/>
              </w:rPr>
            </w:pPr>
            <w:r>
              <w:rPr>
                <w:sz w:val="20"/>
              </w:rPr>
              <w:t>6</w:t>
            </w:r>
          </w:p>
        </w:tc>
        <w:tc>
          <w:tcPr>
            <w:tcW w:w="360" w:type="dxa"/>
            <w:vAlign w:val="center"/>
            <w:hideMark/>
          </w:tcPr>
          <w:p w14:paraId="45F24102" w14:textId="77777777" w:rsidR="002217D1" w:rsidRPr="00561DAC" w:rsidRDefault="001D6A00" w:rsidP="00513D6C">
            <w:pPr>
              <w:pStyle w:val="EMEABodyText"/>
              <w:keepNext/>
              <w:jc w:val="center"/>
              <w:rPr>
                <w:noProof/>
                <w:sz w:val="20"/>
              </w:rPr>
            </w:pPr>
            <w:r>
              <w:rPr>
                <w:sz w:val="20"/>
              </w:rPr>
              <w:t>1</w:t>
            </w:r>
          </w:p>
        </w:tc>
        <w:tc>
          <w:tcPr>
            <w:tcW w:w="540" w:type="dxa"/>
            <w:vAlign w:val="center"/>
            <w:hideMark/>
          </w:tcPr>
          <w:p w14:paraId="79B4B6F9" w14:textId="77777777" w:rsidR="002217D1" w:rsidRPr="00561DAC" w:rsidRDefault="001D6A00" w:rsidP="00513D6C">
            <w:pPr>
              <w:pStyle w:val="EMEABodyText"/>
              <w:keepNext/>
              <w:jc w:val="center"/>
              <w:rPr>
                <w:noProof/>
                <w:sz w:val="20"/>
              </w:rPr>
            </w:pPr>
            <w:r>
              <w:rPr>
                <w:sz w:val="20"/>
              </w:rPr>
              <w:t>1</w:t>
            </w:r>
          </w:p>
        </w:tc>
        <w:tc>
          <w:tcPr>
            <w:tcW w:w="360" w:type="dxa"/>
            <w:vAlign w:val="center"/>
            <w:hideMark/>
          </w:tcPr>
          <w:p w14:paraId="24DC7914" w14:textId="77777777" w:rsidR="002217D1" w:rsidRPr="00561DAC" w:rsidRDefault="001D6A00" w:rsidP="00513D6C">
            <w:pPr>
              <w:pStyle w:val="EMEABodyText"/>
              <w:keepNext/>
              <w:jc w:val="center"/>
              <w:rPr>
                <w:noProof/>
                <w:sz w:val="20"/>
              </w:rPr>
            </w:pPr>
            <w:r>
              <w:rPr>
                <w:sz w:val="20"/>
              </w:rPr>
              <w:t>0</w:t>
            </w:r>
          </w:p>
        </w:tc>
      </w:tr>
    </w:tbl>
    <w:p w14:paraId="41F2731C" w14:textId="77777777" w:rsidR="002217D1" w:rsidRPr="00561DAC" w:rsidRDefault="002217D1" w:rsidP="00513D6C">
      <w:pPr>
        <w:pStyle w:val="EMEABodyText"/>
        <w:keepNext/>
        <w:rPr>
          <w:noProof/>
          <w:sz w:val="20"/>
        </w:rPr>
      </w:pPr>
    </w:p>
    <w:tbl>
      <w:tblPr>
        <w:tblW w:w="9258" w:type="dxa"/>
        <w:tblInd w:w="206" w:type="dxa"/>
        <w:tblLook w:val="04A0" w:firstRow="1" w:lastRow="0" w:firstColumn="1" w:lastColumn="0" w:noHBand="0" w:noVBand="1"/>
      </w:tblPr>
      <w:tblGrid>
        <w:gridCol w:w="1130"/>
        <w:gridCol w:w="8128"/>
      </w:tblGrid>
      <w:tr w:rsidR="00A41ED3" w14:paraId="5B588632" w14:textId="77777777" w:rsidTr="002B030D">
        <w:tc>
          <w:tcPr>
            <w:tcW w:w="1130" w:type="dxa"/>
          </w:tcPr>
          <w:p w14:paraId="0D36CCDF" w14:textId="77777777" w:rsidR="002217D1" w:rsidRPr="00561DAC" w:rsidRDefault="001D6A00" w:rsidP="00513D6C">
            <w:pPr>
              <w:pStyle w:val="Style10"/>
              <w:keepNext/>
            </w:pPr>
            <w:r>
              <w:rPr>
                <w:rFonts w:ascii="Symbol" w:hAnsi="Symbol"/>
              </w:rPr>
              <w:t></w:t>
            </w:r>
            <w:r>
              <w:rPr>
                <w:rFonts w:ascii="Wingdings" w:hAnsi="Wingdings"/>
              </w:rPr>
              <w:t></w:t>
            </w:r>
            <w:r>
              <w:rPr>
                <w:rFonts w:ascii="Symbol" w:hAnsi="Symbol"/>
              </w:rPr>
              <w:t></w:t>
            </w:r>
            <w:r>
              <w:rPr>
                <w:rFonts w:ascii="Symbol" w:hAnsi="Symbol"/>
              </w:rPr>
              <w:t></w:t>
            </w:r>
          </w:p>
        </w:tc>
        <w:tc>
          <w:tcPr>
            <w:tcW w:w="8128" w:type="dxa"/>
            <w:shd w:val="clear" w:color="auto" w:fill="auto"/>
          </w:tcPr>
          <w:p w14:paraId="0A5E365F" w14:textId="77777777" w:rsidR="002217D1" w:rsidRPr="00561DAC" w:rsidRDefault="001D6A00" w:rsidP="00513D6C">
            <w:pPr>
              <w:pStyle w:val="EMEABodyText"/>
              <w:keepNext/>
              <w:rPr>
                <w:noProof/>
                <w:sz w:val="20"/>
              </w:rPr>
            </w:pPr>
            <w:r>
              <w:rPr>
                <w:sz w:val="20"/>
              </w:rPr>
              <w:t>Nivolumab + χημειοθεραπεία (συμβάντα: 22/81), διάμεση τιμή και 95% CI: NR (44,42, NR)</w:t>
            </w:r>
          </w:p>
        </w:tc>
      </w:tr>
      <w:tr w:rsidR="00A41ED3" w14:paraId="5A5C1487" w14:textId="77777777" w:rsidTr="002B030D">
        <w:tc>
          <w:tcPr>
            <w:tcW w:w="1130" w:type="dxa"/>
          </w:tcPr>
          <w:p w14:paraId="6E210208" w14:textId="77777777" w:rsidR="002217D1" w:rsidRPr="00561DAC" w:rsidRDefault="001D6A00" w:rsidP="00513D6C">
            <w:pPr>
              <w:pStyle w:val="Style10"/>
              <w:keepNext/>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8128" w:type="dxa"/>
            <w:shd w:val="clear" w:color="auto" w:fill="auto"/>
          </w:tcPr>
          <w:p w14:paraId="0357CCE5" w14:textId="77777777" w:rsidR="002217D1" w:rsidRPr="00561DAC" w:rsidRDefault="001D6A00" w:rsidP="00513D6C">
            <w:pPr>
              <w:pStyle w:val="EMEABodyText"/>
              <w:keepNext/>
              <w:rPr>
                <w:noProof/>
                <w:sz w:val="20"/>
              </w:rPr>
            </w:pPr>
            <w:r>
              <w:rPr>
                <w:sz w:val="20"/>
              </w:rPr>
              <w:t>Χημειοθεραπεία (συμβάντα: 39/86), διάμεση τιμή και 95% CI: 26,71 (13,40, NR)</w:t>
            </w:r>
          </w:p>
        </w:tc>
      </w:tr>
    </w:tbl>
    <w:p w14:paraId="198C66BF" w14:textId="77777777" w:rsidR="002217D1" w:rsidRPr="0069435C" w:rsidRDefault="001D6A00" w:rsidP="00513D6C">
      <w:pPr>
        <w:pStyle w:val="EMEABodyText"/>
        <w:keepNext/>
        <w:rPr>
          <w:noProof/>
          <w:sz w:val="18"/>
          <w:szCs w:val="18"/>
        </w:rPr>
      </w:pPr>
      <w:r>
        <w:rPr>
          <w:sz w:val="18"/>
        </w:rPr>
        <w:t>Με βάση την ημερομηνία περικοπής των δεδομένων: 06 Σεπτεμβρίου 2022, ελάχιστη παρακολούθηση 32,9 μηνών</w:t>
      </w:r>
    </w:p>
    <w:p w14:paraId="3A4E6FD9" w14:textId="77777777" w:rsidR="002217D1" w:rsidRPr="00561DAC" w:rsidRDefault="002217D1" w:rsidP="00513D6C"/>
    <w:p w14:paraId="6E25B617" w14:textId="77777777" w:rsidR="006765C5" w:rsidRPr="00561DAC" w:rsidRDefault="001D6A00" w:rsidP="00513D6C">
      <w:r>
        <w:t>Κατά τη στιγμή της επικαιροποιημένης ανάλυσης EFS, διενεργήθηκε μια ενδιάμεση ανάλυση για την OS (ελάχιστη περίοδος παρακολούθησης 32,9 μηνών). Η διερευνητική, περιγραφική HR για την OS σε ασθενείς με έκφραση του PD</w:t>
      </w:r>
      <w:r>
        <w:noBreakHyphen/>
        <w:t>L1 στον όγκο ≥ 1% και νόσο σταδίου II</w:t>
      </w:r>
      <w:r>
        <w:noBreakHyphen/>
        <w:t>IIIA ήταν 0,43 (95% CI: 0,22, 0,83) για το nivolumab σε συνδυασμό με χημειοθεραπεία έναντι της χημειοθεραπείας. Οι καμπύλες Kaplan</w:t>
      </w:r>
      <w:r>
        <w:noBreakHyphen/>
        <w:t xml:space="preserve">Meier για την OS για την υποομάδα ασθενών με έκφραση του </w:t>
      </w:r>
      <w:r>
        <w:lastRenderedPageBreak/>
        <w:t>PD</w:t>
      </w:r>
      <w:r>
        <w:noBreakHyphen/>
        <w:t>L1 στον όγκο ≥ 1% και νόσο σταδίου II</w:t>
      </w:r>
      <w:r>
        <w:noBreakHyphen/>
        <w:t>IIIA, με ελάχιστο διάστημα παρακολούθησης 32,9 μηνών, παρουσιάζονται στην Εικόνα 12.</w:t>
      </w:r>
    </w:p>
    <w:p w14:paraId="37C77D87" w14:textId="77777777" w:rsidR="006765C5" w:rsidRPr="00561DAC" w:rsidRDefault="006765C5" w:rsidP="00513D6C"/>
    <w:p w14:paraId="7B27708B" w14:textId="77777777" w:rsidR="002217D1" w:rsidRPr="00561DAC" w:rsidRDefault="001D6A00" w:rsidP="00513D6C">
      <w:pPr>
        <w:keepNext/>
        <w:ind w:left="1418" w:hanging="1418"/>
        <w:rPr>
          <w:b/>
        </w:rPr>
      </w:pPr>
      <w:r>
        <w:rPr>
          <w:b/>
        </w:rPr>
        <w:t>Εικόνα 12:</w:t>
      </w:r>
      <w:r>
        <w:rPr>
          <w:b/>
        </w:rPr>
        <w:tab/>
        <w:t>Καμπύλες Kaplan-Meier για την OS για ασθενείς με έκφραση του PD‑L1 στον όγκο ≥ 1% και νόσο σταδίου II</w:t>
      </w:r>
      <w:r>
        <w:rPr>
          <w:b/>
        </w:rPr>
        <w:noBreakHyphen/>
        <w:t>IIIA (CA209816)</w:t>
      </w:r>
    </w:p>
    <w:p w14:paraId="33156FCB" w14:textId="31FE41D4" w:rsidR="002217D1" w:rsidRPr="00561DAC" w:rsidRDefault="00CB53AE" w:rsidP="00513D6C">
      <w:pPr>
        <w:keepNext/>
        <w:rPr>
          <w:b/>
        </w:rPr>
      </w:pPr>
      <w:r>
        <w:pict w14:anchorId="7CD0CC2C">
          <v:shape id="Text Box 28" o:spid="_x0000_s2072" type="#_x0000_t202" style="position:absolute;margin-left:49.9pt;margin-top:4.55pt;width:23.3pt;height:328pt;z-index: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hf3AEAAJwDAAAOAAAAZHJzL2Uyb0RvYy54bWysU8tu2zAQvBfoPxC815KM2m0Ey0GaIEWB&#10;9AEk/QCKIiWiEpdd0pb8911SltM2t6IXYrUkhzOzo931NPTsqNAbsBUvVjlnykpojG0r/v3p/s17&#10;znwQthE9WFXxk/L8ev/61W50pVpDB32jkBGI9eXoKt6F4Mos87JTg/ArcMrSpgYcRKBPbLMGxUjo&#10;Q5+t83ybjYCNQ5DKe+rezZt8n/C1VjJ81dqrwPqKE7eQVkxrHddsvxNli8J1Rp5piH9gMQhj6dEL&#10;1J0Igh3QvIAajETwoMNKwpCB1kaqpIHUFPlfah474VTSQuZ4d7HJ/z9Y+eX46L4hC9MHmGiASYR3&#10;DyB/eGbhthO2VTeIMHZKNPRwES3LRufL89VotS99BKnHz9DQkMUhQAKaNA7RFdLJCJ0GcLqYrqbA&#10;JDXXV5urgnYkbb0ttpttnqaSiXK57dCHjwoGFouKIw01oYvjgw+RjSiXI/ExC/em79Nge/tHgw7G&#10;TmIfCc/Uw1RPzDQkbRO1RTU1NCfSgzDnhfJNRVzX74jpSHGpuP95EKg46z9ZsiVmaylwKeqlEFZ2&#10;QKkLnM3lbZgzeHBo2o7AZ+Mt3JB12iRVz0TOlCkCSew5rjFjv3+nU88/1f4XAAAA//8DAFBLAwQU&#10;AAYACAAAACEAtu6JkdwAAAAIAQAADwAAAGRycy9kb3ducmV2LnhtbEyPwW7CMBBE75X6D9Yi9Vac&#10;FLBKiIOqSKg3pAIfsMRuHGGv09iQ8Pc1p/a0Gs1o5m25nZxlNz2EzpOEfJ4B09R41VEr4XTcvb4D&#10;CxFJofWkJdx1gG31/FRiofxIX/p2iC1LJRQKlGBi7AvOQ2O0wzD3vabkffvBYUxyaLkacEzlzvK3&#10;LBPcYUdpwWCva6Oby+HqJOzv3IwLtzo1dS32YvGzw8unlfJlNn1sgEU9xb8wPPATOlSJ6eyvpAKz&#10;EtbrRB7TzYE97KVYAjtLEGKVA69K/v+B6hcAAP//AwBQSwECLQAUAAYACAAAACEAtoM4kv4AAADh&#10;AQAAEwAAAAAAAAAAAAAAAAAAAAAAW0NvbnRlbnRfVHlwZXNdLnhtbFBLAQItABQABgAIAAAAIQA4&#10;/SH/1gAAAJQBAAALAAAAAAAAAAAAAAAAAC8BAABfcmVscy8ucmVsc1BLAQItABQABgAIAAAAIQCo&#10;cGhf3AEAAJwDAAAOAAAAAAAAAAAAAAAAAC4CAABkcnMvZTJvRG9jLnhtbFBLAQItABQABgAIAAAA&#10;IQC27omR3AAAAAgBAAAPAAAAAAAAAAAAAAAAADYEAABkcnMvZG93bnJldi54bWxQSwUGAAAAAAQA&#10;BADzAAAAPwUAAAAA&#10;" filled="f" stroked="f">
            <v:textbox style="layout-flow:vertical;mso-layout-flow-alt:bottom-to-top;mso-next-textbox:#Text Box 28" inset="0,0,0,0">
              <w:txbxContent>
                <w:p w14:paraId="33B48804" w14:textId="77777777" w:rsidR="00AE4D06" w:rsidRPr="00FD6851" w:rsidRDefault="00AE4D06" w:rsidP="002217D1">
                  <w:pPr>
                    <w:pStyle w:val="EMEATableCentered"/>
                    <w:rPr>
                      <w:b/>
                      <w:sz w:val="20"/>
                    </w:rPr>
                  </w:pPr>
                  <w:r>
                    <w:rPr>
                      <w:sz w:val="20"/>
                    </w:rPr>
                    <w:t>Πιθανότητα συνολικής επιβίωσης</w:t>
                  </w:r>
                </w:p>
              </w:txbxContent>
            </v:textbox>
            <w10:wrap anchorx="page"/>
          </v:shape>
        </w:pict>
      </w:r>
      <w:r>
        <w:pict w14:anchorId="2E279285">
          <v:shape id="_x0000_i1041" type="#_x0000_t75" style="width:452.15pt;height:347.9pt;visibility:visible;mso-wrap-style:square">
            <v:imagedata r:id="rId31" o:title=""/>
          </v:shape>
        </w:pict>
      </w:r>
    </w:p>
    <w:p w14:paraId="586E9CC8" w14:textId="77777777" w:rsidR="002217D1" w:rsidRPr="00561DAC" w:rsidRDefault="001D6A00" w:rsidP="00513D6C">
      <w:pPr>
        <w:jc w:val="center"/>
      </w:pPr>
      <w:r>
        <w:t>Συνολική επιβίωση (μήνες)</w:t>
      </w:r>
    </w:p>
    <w:p w14:paraId="26817CEC" w14:textId="77777777" w:rsidR="002217D1" w:rsidRPr="00561DAC" w:rsidRDefault="001D6A00" w:rsidP="00513D6C">
      <w:pPr>
        <w:pStyle w:val="EMEABodyText"/>
        <w:keepNext/>
        <w:rPr>
          <w:noProof/>
          <w:sz w:val="20"/>
        </w:rPr>
      </w:pPr>
      <w:r>
        <w:rPr>
          <w:sz w:val="20"/>
        </w:rPr>
        <w:t>Αριθμός συμμετεχόντων σε κίνδυνο</w:t>
      </w:r>
    </w:p>
    <w:tbl>
      <w:tblPr>
        <w:tblW w:w="8819" w:type="dxa"/>
        <w:tblInd w:w="168" w:type="dxa"/>
        <w:tblLayout w:type="fixed"/>
        <w:tblCellMar>
          <w:left w:w="28" w:type="dxa"/>
          <w:right w:w="28" w:type="dxa"/>
        </w:tblCellMar>
        <w:tblLook w:val="04A0" w:firstRow="1" w:lastRow="0" w:firstColumn="1" w:lastColumn="0" w:noHBand="0" w:noVBand="1"/>
      </w:tblPr>
      <w:tblGrid>
        <w:gridCol w:w="251"/>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tblGrid>
      <w:tr w:rsidR="00A41ED3" w14:paraId="7BDEF1E2" w14:textId="77777777" w:rsidTr="002B030D">
        <w:tc>
          <w:tcPr>
            <w:tcW w:w="8819" w:type="dxa"/>
            <w:gridSpan w:val="22"/>
            <w:hideMark/>
          </w:tcPr>
          <w:p w14:paraId="50A24286" w14:textId="77777777" w:rsidR="002217D1" w:rsidRPr="00561DAC" w:rsidRDefault="001D6A00" w:rsidP="00513D6C">
            <w:pPr>
              <w:pStyle w:val="EMEABodyText"/>
              <w:keepNext/>
              <w:rPr>
                <w:sz w:val="20"/>
              </w:rPr>
            </w:pPr>
            <w:r>
              <w:rPr>
                <w:sz w:val="20"/>
              </w:rPr>
              <w:t>Nivolumab + χημειοθεραπεία</w:t>
            </w:r>
          </w:p>
        </w:tc>
      </w:tr>
      <w:tr w:rsidR="00A41ED3" w14:paraId="73B1D97B" w14:textId="77777777" w:rsidTr="002B030D">
        <w:tc>
          <w:tcPr>
            <w:tcW w:w="251" w:type="dxa"/>
          </w:tcPr>
          <w:p w14:paraId="32F257D3" w14:textId="77777777" w:rsidR="002217D1" w:rsidRPr="00561DAC" w:rsidRDefault="002217D1" w:rsidP="00513D6C">
            <w:pPr>
              <w:pStyle w:val="EMEABodyText"/>
              <w:keepNext/>
              <w:ind w:left="34"/>
              <w:jc w:val="center"/>
              <w:rPr>
                <w:noProof/>
                <w:sz w:val="20"/>
                <w:lang w:eastAsia="en-GB" w:bidi="he-IL"/>
              </w:rPr>
            </w:pPr>
          </w:p>
        </w:tc>
        <w:tc>
          <w:tcPr>
            <w:tcW w:w="408" w:type="dxa"/>
            <w:hideMark/>
          </w:tcPr>
          <w:p w14:paraId="162002B6" w14:textId="77777777" w:rsidR="002217D1" w:rsidRPr="00561DAC" w:rsidRDefault="001D6A00" w:rsidP="00513D6C">
            <w:pPr>
              <w:pStyle w:val="EMEABodyText"/>
              <w:keepNext/>
              <w:ind w:left="34"/>
              <w:jc w:val="center"/>
              <w:rPr>
                <w:noProof/>
                <w:sz w:val="20"/>
              </w:rPr>
            </w:pPr>
            <w:r>
              <w:rPr>
                <w:sz w:val="20"/>
              </w:rPr>
              <w:t>81</w:t>
            </w:r>
          </w:p>
        </w:tc>
        <w:tc>
          <w:tcPr>
            <w:tcW w:w="408" w:type="dxa"/>
            <w:hideMark/>
          </w:tcPr>
          <w:p w14:paraId="6514B76A" w14:textId="77777777" w:rsidR="002217D1" w:rsidRPr="00561DAC" w:rsidRDefault="001D6A00" w:rsidP="00513D6C">
            <w:pPr>
              <w:pStyle w:val="EMEABodyText"/>
              <w:keepNext/>
              <w:ind w:left="34"/>
              <w:jc w:val="center"/>
              <w:rPr>
                <w:noProof/>
                <w:sz w:val="20"/>
              </w:rPr>
            </w:pPr>
            <w:r>
              <w:rPr>
                <w:sz w:val="20"/>
              </w:rPr>
              <w:t>80</w:t>
            </w:r>
          </w:p>
        </w:tc>
        <w:tc>
          <w:tcPr>
            <w:tcW w:w="408" w:type="dxa"/>
            <w:hideMark/>
          </w:tcPr>
          <w:p w14:paraId="66CD394B" w14:textId="77777777" w:rsidR="002217D1" w:rsidRPr="00561DAC" w:rsidRDefault="001D6A00" w:rsidP="00513D6C">
            <w:pPr>
              <w:pStyle w:val="EMEABodyText"/>
              <w:keepNext/>
              <w:jc w:val="center"/>
              <w:rPr>
                <w:noProof/>
                <w:sz w:val="20"/>
              </w:rPr>
            </w:pPr>
            <w:r>
              <w:rPr>
                <w:sz w:val="20"/>
              </w:rPr>
              <w:t>76</w:t>
            </w:r>
          </w:p>
        </w:tc>
        <w:tc>
          <w:tcPr>
            <w:tcW w:w="408" w:type="dxa"/>
            <w:hideMark/>
          </w:tcPr>
          <w:p w14:paraId="6A1BDFA4" w14:textId="77777777" w:rsidR="002217D1" w:rsidRPr="00561DAC" w:rsidRDefault="001D6A00" w:rsidP="00513D6C">
            <w:pPr>
              <w:pStyle w:val="EMEABodyText"/>
              <w:keepNext/>
              <w:jc w:val="center"/>
              <w:rPr>
                <w:noProof/>
                <w:sz w:val="20"/>
              </w:rPr>
            </w:pPr>
            <w:r>
              <w:rPr>
                <w:sz w:val="20"/>
              </w:rPr>
              <w:t>76</w:t>
            </w:r>
          </w:p>
        </w:tc>
        <w:tc>
          <w:tcPr>
            <w:tcW w:w="408" w:type="dxa"/>
            <w:hideMark/>
          </w:tcPr>
          <w:p w14:paraId="4A5F77E9" w14:textId="77777777" w:rsidR="002217D1" w:rsidRPr="00561DAC" w:rsidRDefault="001D6A00" w:rsidP="00513D6C">
            <w:pPr>
              <w:pStyle w:val="EMEABodyText"/>
              <w:keepNext/>
              <w:jc w:val="center"/>
              <w:rPr>
                <w:noProof/>
                <w:sz w:val="20"/>
              </w:rPr>
            </w:pPr>
            <w:r>
              <w:rPr>
                <w:sz w:val="20"/>
              </w:rPr>
              <w:t>74</w:t>
            </w:r>
          </w:p>
        </w:tc>
        <w:tc>
          <w:tcPr>
            <w:tcW w:w="408" w:type="dxa"/>
            <w:hideMark/>
          </w:tcPr>
          <w:p w14:paraId="4B87FD9C" w14:textId="77777777" w:rsidR="002217D1" w:rsidRPr="00561DAC" w:rsidRDefault="001D6A00" w:rsidP="00513D6C">
            <w:pPr>
              <w:pStyle w:val="EMEABodyText"/>
              <w:keepNext/>
              <w:jc w:val="center"/>
              <w:rPr>
                <w:noProof/>
                <w:sz w:val="20"/>
              </w:rPr>
            </w:pPr>
            <w:r>
              <w:rPr>
                <w:sz w:val="20"/>
              </w:rPr>
              <w:t>73</w:t>
            </w:r>
          </w:p>
        </w:tc>
        <w:tc>
          <w:tcPr>
            <w:tcW w:w="408" w:type="dxa"/>
            <w:hideMark/>
          </w:tcPr>
          <w:p w14:paraId="3B192CF4" w14:textId="77777777" w:rsidR="002217D1" w:rsidRPr="00561DAC" w:rsidRDefault="001D6A00" w:rsidP="00513D6C">
            <w:pPr>
              <w:pStyle w:val="EMEABodyText"/>
              <w:keepNext/>
              <w:jc w:val="center"/>
              <w:rPr>
                <w:noProof/>
                <w:sz w:val="20"/>
              </w:rPr>
            </w:pPr>
            <w:r>
              <w:rPr>
                <w:sz w:val="20"/>
              </w:rPr>
              <w:t>71</w:t>
            </w:r>
          </w:p>
        </w:tc>
        <w:tc>
          <w:tcPr>
            <w:tcW w:w="408" w:type="dxa"/>
            <w:hideMark/>
          </w:tcPr>
          <w:p w14:paraId="4FDE59F7" w14:textId="77777777" w:rsidR="002217D1" w:rsidRPr="00561DAC" w:rsidRDefault="001D6A00" w:rsidP="00513D6C">
            <w:pPr>
              <w:pStyle w:val="EMEABodyText"/>
              <w:keepNext/>
              <w:jc w:val="center"/>
              <w:rPr>
                <w:noProof/>
                <w:sz w:val="20"/>
              </w:rPr>
            </w:pPr>
            <w:r>
              <w:rPr>
                <w:sz w:val="20"/>
              </w:rPr>
              <w:t>69</w:t>
            </w:r>
          </w:p>
        </w:tc>
        <w:tc>
          <w:tcPr>
            <w:tcW w:w="408" w:type="dxa"/>
            <w:hideMark/>
          </w:tcPr>
          <w:p w14:paraId="202E43F5" w14:textId="77777777" w:rsidR="002217D1" w:rsidRPr="00561DAC" w:rsidRDefault="001D6A00" w:rsidP="00513D6C">
            <w:pPr>
              <w:pStyle w:val="EMEABodyText"/>
              <w:keepNext/>
              <w:jc w:val="center"/>
              <w:rPr>
                <w:noProof/>
                <w:sz w:val="20"/>
              </w:rPr>
            </w:pPr>
            <w:r>
              <w:rPr>
                <w:sz w:val="20"/>
              </w:rPr>
              <w:t>69</w:t>
            </w:r>
          </w:p>
        </w:tc>
        <w:tc>
          <w:tcPr>
            <w:tcW w:w="408" w:type="dxa"/>
            <w:hideMark/>
          </w:tcPr>
          <w:p w14:paraId="29F1BEB5" w14:textId="77777777" w:rsidR="002217D1" w:rsidRPr="00561DAC" w:rsidRDefault="001D6A00" w:rsidP="00513D6C">
            <w:pPr>
              <w:pStyle w:val="EMEABodyText"/>
              <w:keepNext/>
              <w:jc w:val="center"/>
              <w:rPr>
                <w:noProof/>
                <w:sz w:val="20"/>
              </w:rPr>
            </w:pPr>
            <w:r>
              <w:rPr>
                <w:sz w:val="20"/>
              </w:rPr>
              <w:t>69</w:t>
            </w:r>
          </w:p>
        </w:tc>
        <w:tc>
          <w:tcPr>
            <w:tcW w:w="408" w:type="dxa"/>
            <w:hideMark/>
          </w:tcPr>
          <w:p w14:paraId="3A2E0224" w14:textId="77777777" w:rsidR="002217D1" w:rsidRPr="00561DAC" w:rsidRDefault="001D6A00" w:rsidP="00513D6C">
            <w:pPr>
              <w:pStyle w:val="EMEABodyText"/>
              <w:keepNext/>
              <w:jc w:val="center"/>
              <w:rPr>
                <w:noProof/>
                <w:sz w:val="20"/>
              </w:rPr>
            </w:pPr>
            <w:r>
              <w:rPr>
                <w:sz w:val="20"/>
              </w:rPr>
              <w:t>68</w:t>
            </w:r>
          </w:p>
        </w:tc>
        <w:tc>
          <w:tcPr>
            <w:tcW w:w="408" w:type="dxa"/>
            <w:hideMark/>
          </w:tcPr>
          <w:p w14:paraId="1214F77F" w14:textId="77777777" w:rsidR="002217D1" w:rsidRPr="00561DAC" w:rsidRDefault="001D6A00" w:rsidP="00513D6C">
            <w:pPr>
              <w:pStyle w:val="EMEABodyText"/>
              <w:keepNext/>
              <w:jc w:val="center"/>
              <w:rPr>
                <w:noProof/>
                <w:sz w:val="20"/>
              </w:rPr>
            </w:pPr>
            <w:r>
              <w:rPr>
                <w:sz w:val="20"/>
              </w:rPr>
              <w:t>67</w:t>
            </w:r>
          </w:p>
        </w:tc>
        <w:tc>
          <w:tcPr>
            <w:tcW w:w="408" w:type="dxa"/>
            <w:hideMark/>
          </w:tcPr>
          <w:p w14:paraId="49678380" w14:textId="77777777" w:rsidR="002217D1" w:rsidRPr="00561DAC" w:rsidRDefault="001D6A00" w:rsidP="00513D6C">
            <w:pPr>
              <w:pStyle w:val="EMEABodyText"/>
              <w:keepNext/>
              <w:jc w:val="center"/>
              <w:rPr>
                <w:noProof/>
                <w:sz w:val="20"/>
              </w:rPr>
            </w:pPr>
            <w:r>
              <w:rPr>
                <w:sz w:val="20"/>
              </w:rPr>
              <w:t>59</w:t>
            </w:r>
          </w:p>
        </w:tc>
        <w:tc>
          <w:tcPr>
            <w:tcW w:w="408" w:type="dxa"/>
            <w:hideMark/>
          </w:tcPr>
          <w:p w14:paraId="232CA077" w14:textId="77777777" w:rsidR="002217D1" w:rsidRPr="00561DAC" w:rsidRDefault="001D6A00" w:rsidP="00513D6C">
            <w:pPr>
              <w:pStyle w:val="EMEABodyText"/>
              <w:keepNext/>
              <w:jc w:val="center"/>
              <w:rPr>
                <w:noProof/>
                <w:sz w:val="20"/>
              </w:rPr>
            </w:pPr>
            <w:r>
              <w:rPr>
                <w:sz w:val="20"/>
              </w:rPr>
              <w:t>50</w:t>
            </w:r>
          </w:p>
        </w:tc>
        <w:tc>
          <w:tcPr>
            <w:tcW w:w="408" w:type="dxa"/>
            <w:hideMark/>
          </w:tcPr>
          <w:p w14:paraId="0214BC57" w14:textId="77777777" w:rsidR="002217D1" w:rsidRPr="00561DAC" w:rsidRDefault="001D6A00" w:rsidP="00513D6C">
            <w:pPr>
              <w:pStyle w:val="EMEABodyText"/>
              <w:keepNext/>
              <w:jc w:val="center"/>
              <w:rPr>
                <w:noProof/>
                <w:sz w:val="20"/>
              </w:rPr>
            </w:pPr>
            <w:r>
              <w:rPr>
                <w:sz w:val="20"/>
              </w:rPr>
              <w:t>33</w:t>
            </w:r>
          </w:p>
        </w:tc>
        <w:tc>
          <w:tcPr>
            <w:tcW w:w="408" w:type="dxa"/>
            <w:hideMark/>
          </w:tcPr>
          <w:p w14:paraId="708A178A" w14:textId="77777777" w:rsidR="002217D1" w:rsidRPr="00561DAC" w:rsidRDefault="001D6A00" w:rsidP="00513D6C">
            <w:pPr>
              <w:pStyle w:val="EMEABodyText"/>
              <w:keepNext/>
              <w:jc w:val="center"/>
              <w:rPr>
                <w:noProof/>
                <w:sz w:val="20"/>
              </w:rPr>
            </w:pPr>
            <w:r>
              <w:rPr>
                <w:sz w:val="20"/>
              </w:rPr>
              <w:t>22</w:t>
            </w:r>
          </w:p>
        </w:tc>
        <w:tc>
          <w:tcPr>
            <w:tcW w:w="408" w:type="dxa"/>
            <w:hideMark/>
          </w:tcPr>
          <w:p w14:paraId="7CB60357" w14:textId="77777777" w:rsidR="002217D1" w:rsidRPr="00561DAC" w:rsidRDefault="001D6A00" w:rsidP="00513D6C">
            <w:pPr>
              <w:pStyle w:val="EMEABodyText"/>
              <w:keepNext/>
              <w:jc w:val="center"/>
              <w:rPr>
                <w:noProof/>
                <w:sz w:val="20"/>
              </w:rPr>
            </w:pPr>
            <w:r>
              <w:rPr>
                <w:sz w:val="20"/>
              </w:rPr>
              <w:t>11</w:t>
            </w:r>
          </w:p>
        </w:tc>
        <w:tc>
          <w:tcPr>
            <w:tcW w:w="408" w:type="dxa"/>
            <w:hideMark/>
          </w:tcPr>
          <w:p w14:paraId="6DAB1B43" w14:textId="77777777" w:rsidR="002217D1" w:rsidRPr="00561DAC" w:rsidRDefault="001D6A00" w:rsidP="00513D6C">
            <w:pPr>
              <w:pStyle w:val="EMEABodyText"/>
              <w:keepNext/>
              <w:jc w:val="center"/>
              <w:rPr>
                <w:noProof/>
                <w:sz w:val="20"/>
              </w:rPr>
            </w:pPr>
            <w:r>
              <w:rPr>
                <w:sz w:val="20"/>
              </w:rPr>
              <w:t>6</w:t>
            </w:r>
          </w:p>
        </w:tc>
        <w:tc>
          <w:tcPr>
            <w:tcW w:w="408" w:type="dxa"/>
            <w:hideMark/>
          </w:tcPr>
          <w:p w14:paraId="5841C084" w14:textId="77777777" w:rsidR="002217D1" w:rsidRPr="00561DAC" w:rsidRDefault="001D6A00" w:rsidP="00513D6C">
            <w:pPr>
              <w:pStyle w:val="EMEABodyText"/>
              <w:keepNext/>
              <w:jc w:val="center"/>
              <w:rPr>
                <w:noProof/>
                <w:sz w:val="20"/>
              </w:rPr>
            </w:pPr>
            <w:r>
              <w:rPr>
                <w:sz w:val="20"/>
              </w:rPr>
              <w:t>3</w:t>
            </w:r>
          </w:p>
        </w:tc>
        <w:tc>
          <w:tcPr>
            <w:tcW w:w="408" w:type="dxa"/>
          </w:tcPr>
          <w:p w14:paraId="6D83666F" w14:textId="77777777" w:rsidR="002217D1" w:rsidRPr="00561DAC" w:rsidRDefault="001D6A00" w:rsidP="00513D6C">
            <w:pPr>
              <w:pStyle w:val="EMEABodyText"/>
              <w:keepNext/>
              <w:jc w:val="center"/>
              <w:rPr>
                <w:noProof/>
                <w:sz w:val="20"/>
              </w:rPr>
            </w:pPr>
            <w:r>
              <w:rPr>
                <w:sz w:val="20"/>
              </w:rPr>
              <w:t>1</w:t>
            </w:r>
          </w:p>
        </w:tc>
        <w:tc>
          <w:tcPr>
            <w:tcW w:w="408" w:type="dxa"/>
          </w:tcPr>
          <w:p w14:paraId="64FDB266" w14:textId="77777777" w:rsidR="002217D1" w:rsidRPr="00561DAC" w:rsidRDefault="001D6A00" w:rsidP="00513D6C">
            <w:pPr>
              <w:pStyle w:val="EMEABodyText"/>
              <w:keepNext/>
              <w:jc w:val="center"/>
              <w:rPr>
                <w:noProof/>
                <w:sz w:val="20"/>
              </w:rPr>
            </w:pPr>
            <w:r>
              <w:rPr>
                <w:sz w:val="20"/>
              </w:rPr>
              <w:t>0</w:t>
            </w:r>
          </w:p>
        </w:tc>
      </w:tr>
      <w:tr w:rsidR="00A41ED3" w14:paraId="26C3FB75" w14:textId="77777777" w:rsidTr="002B030D">
        <w:tc>
          <w:tcPr>
            <w:tcW w:w="8819" w:type="dxa"/>
            <w:gridSpan w:val="22"/>
            <w:hideMark/>
          </w:tcPr>
          <w:p w14:paraId="08F12924" w14:textId="77777777" w:rsidR="002217D1" w:rsidRPr="00561DAC" w:rsidRDefault="001D6A00" w:rsidP="00513D6C">
            <w:pPr>
              <w:pStyle w:val="EMEABodyText"/>
              <w:keepNext/>
              <w:rPr>
                <w:noProof/>
                <w:sz w:val="20"/>
              </w:rPr>
            </w:pPr>
            <w:r>
              <w:rPr>
                <w:sz w:val="20"/>
              </w:rPr>
              <w:t>Χημειοθεραπεία</w:t>
            </w:r>
          </w:p>
        </w:tc>
      </w:tr>
      <w:tr w:rsidR="00A41ED3" w14:paraId="101AC3AB" w14:textId="77777777" w:rsidTr="002B030D">
        <w:tc>
          <w:tcPr>
            <w:tcW w:w="251" w:type="dxa"/>
          </w:tcPr>
          <w:p w14:paraId="479285E1" w14:textId="77777777" w:rsidR="002217D1" w:rsidRPr="00561DAC" w:rsidRDefault="002217D1" w:rsidP="00513D6C">
            <w:pPr>
              <w:pStyle w:val="EMEABodyText"/>
              <w:keepNext/>
              <w:ind w:left="34"/>
              <w:jc w:val="center"/>
              <w:rPr>
                <w:noProof/>
                <w:sz w:val="20"/>
                <w:lang w:eastAsia="en-GB" w:bidi="he-IL"/>
              </w:rPr>
            </w:pPr>
          </w:p>
        </w:tc>
        <w:tc>
          <w:tcPr>
            <w:tcW w:w="408" w:type="dxa"/>
            <w:vAlign w:val="center"/>
            <w:hideMark/>
          </w:tcPr>
          <w:p w14:paraId="5B26E26D" w14:textId="77777777" w:rsidR="002217D1" w:rsidRPr="00561DAC" w:rsidRDefault="001D6A00" w:rsidP="00513D6C">
            <w:pPr>
              <w:pStyle w:val="EMEABodyText"/>
              <w:keepNext/>
              <w:ind w:left="34"/>
              <w:jc w:val="center"/>
              <w:rPr>
                <w:noProof/>
                <w:sz w:val="20"/>
              </w:rPr>
            </w:pPr>
            <w:r>
              <w:rPr>
                <w:sz w:val="20"/>
              </w:rPr>
              <w:t>86</w:t>
            </w:r>
          </w:p>
        </w:tc>
        <w:tc>
          <w:tcPr>
            <w:tcW w:w="408" w:type="dxa"/>
            <w:vAlign w:val="center"/>
            <w:hideMark/>
          </w:tcPr>
          <w:p w14:paraId="7DC959B1" w14:textId="77777777" w:rsidR="002217D1" w:rsidRPr="00561DAC" w:rsidRDefault="001D6A00" w:rsidP="00513D6C">
            <w:pPr>
              <w:pStyle w:val="EMEABodyText"/>
              <w:keepNext/>
              <w:ind w:left="34"/>
              <w:jc w:val="center"/>
              <w:rPr>
                <w:noProof/>
                <w:sz w:val="20"/>
              </w:rPr>
            </w:pPr>
            <w:r>
              <w:rPr>
                <w:sz w:val="20"/>
              </w:rPr>
              <w:t>84</w:t>
            </w:r>
          </w:p>
        </w:tc>
        <w:tc>
          <w:tcPr>
            <w:tcW w:w="408" w:type="dxa"/>
            <w:vAlign w:val="center"/>
            <w:hideMark/>
          </w:tcPr>
          <w:p w14:paraId="3082E34C" w14:textId="77777777" w:rsidR="002217D1" w:rsidRPr="00561DAC" w:rsidRDefault="001D6A00" w:rsidP="00513D6C">
            <w:pPr>
              <w:pStyle w:val="EMEABodyText"/>
              <w:keepNext/>
              <w:jc w:val="center"/>
              <w:rPr>
                <w:noProof/>
                <w:sz w:val="20"/>
              </w:rPr>
            </w:pPr>
            <w:r>
              <w:rPr>
                <w:sz w:val="20"/>
              </w:rPr>
              <w:t>80</w:t>
            </w:r>
          </w:p>
        </w:tc>
        <w:tc>
          <w:tcPr>
            <w:tcW w:w="408" w:type="dxa"/>
            <w:vAlign w:val="center"/>
            <w:hideMark/>
          </w:tcPr>
          <w:p w14:paraId="2856A829" w14:textId="77777777" w:rsidR="002217D1" w:rsidRPr="00561DAC" w:rsidRDefault="001D6A00" w:rsidP="00513D6C">
            <w:pPr>
              <w:pStyle w:val="EMEABodyText"/>
              <w:keepNext/>
              <w:jc w:val="center"/>
              <w:rPr>
                <w:noProof/>
                <w:sz w:val="20"/>
              </w:rPr>
            </w:pPr>
            <w:r>
              <w:rPr>
                <w:sz w:val="20"/>
              </w:rPr>
              <w:t>79</w:t>
            </w:r>
          </w:p>
        </w:tc>
        <w:tc>
          <w:tcPr>
            <w:tcW w:w="408" w:type="dxa"/>
            <w:vAlign w:val="center"/>
            <w:hideMark/>
          </w:tcPr>
          <w:p w14:paraId="1F7E06A9" w14:textId="77777777" w:rsidR="002217D1" w:rsidRPr="00561DAC" w:rsidRDefault="001D6A00" w:rsidP="00513D6C">
            <w:pPr>
              <w:pStyle w:val="EMEABodyText"/>
              <w:keepNext/>
              <w:jc w:val="center"/>
              <w:rPr>
                <w:noProof/>
                <w:sz w:val="20"/>
              </w:rPr>
            </w:pPr>
            <w:r>
              <w:rPr>
                <w:sz w:val="20"/>
              </w:rPr>
              <w:t>77</w:t>
            </w:r>
          </w:p>
        </w:tc>
        <w:tc>
          <w:tcPr>
            <w:tcW w:w="408" w:type="dxa"/>
            <w:vAlign w:val="center"/>
            <w:hideMark/>
          </w:tcPr>
          <w:p w14:paraId="40D24C19" w14:textId="77777777" w:rsidR="002217D1" w:rsidRPr="00561DAC" w:rsidRDefault="001D6A00" w:rsidP="00513D6C">
            <w:pPr>
              <w:pStyle w:val="EMEABodyText"/>
              <w:keepNext/>
              <w:jc w:val="center"/>
              <w:rPr>
                <w:noProof/>
                <w:sz w:val="20"/>
              </w:rPr>
            </w:pPr>
            <w:r>
              <w:rPr>
                <w:sz w:val="20"/>
              </w:rPr>
              <w:t>74</w:t>
            </w:r>
          </w:p>
        </w:tc>
        <w:tc>
          <w:tcPr>
            <w:tcW w:w="408" w:type="dxa"/>
            <w:vAlign w:val="center"/>
            <w:hideMark/>
          </w:tcPr>
          <w:p w14:paraId="5EBE3897" w14:textId="77777777" w:rsidR="002217D1" w:rsidRPr="00561DAC" w:rsidRDefault="001D6A00" w:rsidP="00513D6C">
            <w:pPr>
              <w:pStyle w:val="EMEABodyText"/>
              <w:keepNext/>
              <w:jc w:val="center"/>
              <w:rPr>
                <w:noProof/>
                <w:sz w:val="20"/>
              </w:rPr>
            </w:pPr>
            <w:r>
              <w:rPr>
                <w:sz w:val="20"/>
              </w:rPr>
              <w:t>67</w:t>
            </w:r>
          </w:p>
        </w:tc>
        <w:tc>
          <w:tcPr>
            <w:tcW w:w="408" w:type="dxa"/>
            <w:vAlign w:val="center"/>
            <w:hideMark/>
          </w:tcPr>
          <w:p w14:paraId="428DED12" w14:textId="77777777" w:rsidR="002217D1" w:rsidRPr="00561DAC" w:rsidRDefault="001D6A00" w:rsidP="00513D6C">
            <w:pPr>
              <w:pStyle w:val="EMEABodyText"/>
              <w:keepNext/>
              <w:jc w:val="center"/>
              <w:rPr>
                <w:noProof/>
                <w:sz w:val="20"/>
              </w:rPr>
            </w:pPr>
            <w:r>
              <w:rPr>
                <w:sz w:val="20"/>
              </w:rPr>
              <w:t>61</w:t>
            </w:r>
          </w:p>
        </w:tc>
        <w:tc>
          <w:tcPr>
            <w:tcW w:w="408" w:type="dxa"/>
            <w:vAlign w:val="center"/>
            <w:hideMark/>
          </w:tcPr>
          <w:p w14:paraId="59CC9AD0" w14:textId="77777777" w:rsidR="002217D1" w:rsidRPr="00561DAC" w:rsidRDefault="001D6A00" w:rsidP="00513D6C">
            <w:pPr>
              <w:pStyle w:val="EMEABodyText"/>
              <w:keepNext/>
              <w:jc w:val="center"/>
              <w:rPr>
                <w:noProof/>
                <w:sz w:val="20"/>
              </w:rPr>
            </w:pPr>
            <w:r>
              <w:rPr>
                <w:sz w:val="20"/>
              </w:rPr>
              <w:t>60</w:t>
            </w:r>
          </w:p>
        </w:tc>
        <w:tc>
          <w:tcPr>
            <w:tcW w:w="408" w:type="dxa"/>
            <w:hideMark/>
          </w:tcPr>
          <w:p w14:paraId="195BFE26" w14:textId="77777777" w:rsidR="002217D1" w:rsidRPr="00561DAC" w:rsidRDefault="001D6A00" w:rsidP="00513D6C">
            <w:pPr>
              <w:pStyle w:val="EMEABodyText"/>
              <w:keepNext/>
              <w:jc w:val="center"/>
              <w:rPr>
                <w:noProof/>
                <w:sz w:val="20"/>
              </w:rPr>
            </w:pPr>
            <w:r>
              <w:rPr>
                <w:sz w:val="20"/>
              </w:rPr>
              <w:t>57</w:t>
            </w:r>
          </w:p>
        </w:tc>
        <w:tc>
          <w:tcPr>
            <w:tcW w:w="408" w:type="dxa"/>
            <w:hideMark/>
          </w:tcPr>
          <w:p w14:paraId="7931B073" w14:textId="77777777" w:rsidR="002217D1" w:rsidRPr="00561DAC" w:rsidRDefault="001D6A00" w:rsidP="00513D6C">
            <w:pPr>
              <w:pStyle w:val="EMEABodyText"/>
              <w:keepNext/>
              <w:jc w:val="center"/>
              <w:rPr>
                <w:noProof/>
                <w:sz w:val="20"/>
              </w:rPr>
            </w:pPr>
            <w:r>
              <w:rPr>
                <w:sz w:val="20"/>
              </w:rPr>
              <w:t>56</w:t>
            </w:r>
          </w:p>
        </w:tc>
        <w:tc>
          <w:tcPr>
            <w:tcW w:w="408" w:type="dxa"/>
            <w:hideMark/>
          </w:tcPr>
          <w:p w14:paraId="024B11E9" w14:textId="77777777" w:rsidR="002217D1" w:rsidRPr="00561DAC" w:rsidRDefault="001D6A00" w:rsidP="00513D6C">
            <w:pPr>
              <w:pStyle w:val="EMEABodyText"/>
              <w:keepNext/>
              <w:jc w:val="center"/>
              <w:rPr>
                <w:noProof/>
                <w:sz w:val="20"/>
              </w:rPr>
            </w:pPr>
            <w:r>
              <w:rPr>
                <w:sz w:val="20"/>
              </w:rPr>
              <w:t>55</w:t>
            </w:r>
          </w:p>
        </w:tc>
        <w:tc>
          <w:tcPr>
            <w:tcW w:w="408" w:type="dxa"/>
            <w:hideMark/>
          </w:tcPr>
          <w:p w14:paraId="14FABAF0" w14:textId="77777777" w:rsidR="002217D1" w:rsidRPr="00561DAC" w:rsidRDefault="001D6A00" w:rsidP="00513D6C">
            <w:pPr>
              <w:pStyle w:val="EMEABodyText"/>
              <w:keepNext/>
              <w:jc w:val="center"/>
              <w:rPr>
                <w:noProof/>
                <w:sz w:val="20"/>
              </w:rPr>
            </w:pPr>
            <w:r>
              <w:rPr>
                <w:sz w:val="20"/>
              </w:rPr>
              <w:t>50</w:t>
            </w:r>
          </w:p>
        </w:tc>
        <w:tc>
          <w:tcPr>
            <w:tcW w:w="408" w:type="dxa"/>
            <w:hideMark/>
          </w:tcPr>
          <w:p w14:paraId="71E251DE" w14:textId="77777777" w:rsidR="002217D1" w:rsidRPr="00561DAC" w:rsidRDefault="001D6A00" w:rsidP="00513D6C">
            <w:pPr>
              <w:pStyle w:val="EMEABodyText"/>
              <w:keepNext/>
              <w:jc w:val="center"/>
              <w:rPr>
                <w:noProof/>
                <w:sz w:val="20"/>
              </w:rPr>
            </w:pPr>
            <w:r>
              <w:rPr>
                <w:sz w:val="20"/>
              </w:rPr>
              <w:t>41</w:t>
            </w:r>
          </w:p>
        </w:tc>
        <w:tc>
          <w:tcPr>
            <w:tcW w:w="408" w:type="dxa"/>
            <w:hideMark/>
          </w:tcPr>
          <w:p w14:paraId="126BA9D6" w14:textId="77777777" w:rsidR="002217D1" w:rsidRPr="00561DAC" w:rsidRDefault="001D6A00" w:rsidP="00513D6C">
            <w:pPr>
              <w:pStyle w:val="EMEABodyText"/>
              <w:keepNext/>
              <w:jc w:val="center"/>
              <w:rPr>
                <w:noProof/>
                <w:sz w:val="20"/>
              </w:rPr>
            </w:pPr>
            <w:r>
              <w:rPr>
                <w:sz w:val="20"/>
              </w:rPr>
              <w:t>27</w:t>
            </w:r>
          </w:p>
        </w:tc>
        <w:tc>
          <w:tcPr>
            <w:tcW w:w="408" w:type="dxa"/>
            <w:hideMark/>
          </w:tcPr>
          <w:p w14:paraId="475F37B4" w14:textId="77777777" w:rsidR="002217D1" w:rsidRPr="00561DAC" w:rsidRDefault="001D6A00" w:rsidP="00513D6C">
            <w:pPr>
              <w:pStyle w:val="EMEABodyText"/>
              <w:keepNext/>
              <w:jc w:val="center"/>
              <w:rPr>
                <w:noProof/>
                <w:sz w:val="20"/>
              </w:rPr>
            </w:pPr>
            <w:r>
              <w:rPr>
                <w:sz w:val="20"/>
              </w:rPr>
              <w:t>20</w:t>
            </w:r>
          </w:p>
        </w:tc>
        <w:tc>
          <w:tcPr>
            <w:tcW w:w="408" w:type="dxa"/>
            <w:hideMark/>
          </w:tcPr>
          <w:p w14:paraId="2AE8E0BD" w14:textId="77777777" w:rsidR="002217D1" w:rsidRPr="00561DAC" w:rsidRDefault="001D6A00" w:rsidP="00513D6C">
            <w:pPr>
              <w:pStyle w:val="EMEABodyText"/>
              <w:keepNext/>
              <w:jc w:val="center"/>
              <w:rPr>
                <w:noProof/>
                <w:sz w:val="20"/>
              </w:rPr>
            </w:pPr>
            <w:r>
              <w:rPr>
                <w:sz w:val="20"/>
              </w:rPr>
              <w:t>10</w:t>
            </w:r>
          </w:p>
        </w:tc>
        <w:tc>
          <w:tcPr>
            <w:tcW w:w="408" w:type="dxa"/>
            <w:hideMark/>
          </w:tcPr>
          <w:p w14:paraId="43027F29" w14:textId="77777777" w:rsidR="002217D1" w:rsidRPr="00561DAC" w:rsidRDefault="001D6A00" w:rsidP="00513D6C">
            <w:pPr>
              <w:pStyle w:val="EMEABodyText"/>
              <w:keepNext/>
              <w:jc w:val="center"/>
              <w:rPr>
                <w:noProof/>
                <w:sz w:val="20"/>
              </w:rPr>
            </w:pPr>
            <w:r>
              <w:rPr>
                <w:sz w:val="20"/>
              </w:rPr>
              <w:t>5</w:t>
            </w:r>
          </w:p>
        </w:tc>
        <w:tc>
          <w:tcPr>
            <w:tcW w:w="408" w:type="dxa"/>
            <w:hideMark/>
          </w:tcPr>
          <w:p w14:paraId="51D53331" w14:textId="77777777" w:rsidR="002217D1" w:rsidRPr="00561DAC" w:rsidRDefault="001D6A00" w:rsidP="00513D6C">
            <w:pPr>
              <w:pStyle w:val="EMEABodyText"/>
              <w:keepNext/>
              <w:jc w:val="center"/>
              <w:rPr>
                <w:noProof/>
                <w:sz w:val="20"/>
              </w:rPr>
            </w:pPr>
            <w:r>
              <w:rPr>
                <w:sz w:val="20"/>
              </w:rPr>
              <w:t>0</w:t>
            </w:r>
          </w:p>
        </w:tc>
        <w:tc>
          <w:tcPr>
            <w:tcW w:w="408" w:type="dxa"/>
          </w:tcPr>
          <w:p w14:paraId="7B19BCD5" w14:textId="77777777" w:rsidR="002217D1" w:rsidRPr="00561DAC" w:rsidRDefault="001D6A00" w:rsidP="00513D6C">
            <w:pPr>
              <w:pStyle w:val="EMEABodyText"/>
              <w:keepNext/>
              <w:jc w:val="center"/>
              <w:rPr>
                <w:noProof/>
                <w:sz w:val="20"/>
              </w:rPr>
            </w:pPr>
            <w:r>
              <w:rPr>
                <w:sz w:val="20"/>
              </w:rPr>
              <w:t>0</w:t>
            </w:r>
          </w:p>
        </w:tc>
        <w:tc>
          <w:tcPr>
            <w:tcW w:w="408" w:type="dxa"/>
          </w:tcPr>
          <w:p w14:paraId="256E3602" w14:textId="77777777" w:rsidR="002217D1" w:rsidRPr="00561DAC" w:rsidRDefault="001D6A00" w:rsidP="00513D6C">
            <w:pPr>
              <w:pStyle w:val="EMEABodyText"/>
              <w:keepNext/>
              <w:jc w:val="center"/>
              <w:rPr>
                <w:noProof/>
                <w:sz w:val="20"/>
              </w:rPr>
            </w:pPr>
            <w:r>
              <w:rPr>
                <w:sz w:val="20"/>
              </w:rPr>
              <w:t>0</w:t>
            </w:r>
          </w:p>
        </w:tc>
      </w:tr>
    </w:tbl>
    <w:p w14:paraId="6DD141E6" w14:textId="77777777" w:rsidR="002217D1" w:rsidRPr="00561DAC" w:rsidRDefault="002217D1" w:rsidP="00513D6C">
      <w:pPr>
        <w:pStyle w:val="EMEABodyText"/>
        <w:keepNext/>
        <w:rPr>
          <w:noProof/>
          <w:sz w:val="20"/>
        </w:rPr>
      </w:pPr>
    </w:p>
    <w:tbl>
      <w:tblPr>
        <w:tblW w:w="9258" w:type="dxa"/>
        <w:tblInd w:w="206" w:type="dxa"/>
        <w:tblLook w:val="04A0" w:firstRow="1" w:lastRow="0" w:firstColumn="1" w:lastColumn="0" w:noHBand="0" w:noVBand="1"/>
      </w:tblPr>
      <w:tblGrid>
        <w:gridCol w:w="1130"/>
        <w:gridCol w:w="8128"/>
      </w:tblGrid>
      <w:tr w:rsidR="00A41ED3" w14:paraId="2E5DE785" w14:textId="77777777" w:rsidTr="002B030D">
        <w:tc>
          <w:tcPr>
            <w:tcW w:w="1130" w:type="dxa"/>
          </w:tcPr>
          <w:p w14:paraId="0FD9F909" w14:textId="77777777" w:rsidR="002217D1" w:rsidRPr="00561DAC" w:rsidRDefault="001D6A00" w:rsidP="00513D6C">
            <w:pPr>
              <w:pStyle w:val="Style10"/>
              <w:keepNext/>
            </w:pPr>
            <w:r>
              <w:rPr>
                <w:rFonts w:ascii="Symbol" w:hAnsi="Symbol"/>
              </w:rPr>
              <w:t></w:t>
            </w:r>
            <w:r>
              <w:rPr>
                <w:rFonts w:ascii="Wingdings" w:hAnsi="Wingdings"/>
              </w:rPr>
              <w:t></w:t>
            </w:r>
            <w:r>
              <w:rPr>
                <w:rFonts w:ascii="Symbol" w:hAnsi="Symbol"/>
              </w:rPr>
              <w:t></w:t>
            </w:r>
            <w:r>
              <w:rPr>
                <w:rFonts w:ascii="Symbol" w:hAnsi="Symbol"/>
              </w:rPr>
              <w:t></w:t>
            </w:r>
          </w:p>
        </w:tc>
        <w:tc>
          <w:tcPr>
            <w:tcW w:w="8128" w:type="dxa"/>
            <w:shd w:val="clear" w:color="auto" w:fill="auto"/>
          </w:tcPr>
          <w:p w14:paraId="38339813" w14:textId="77777777" w:rsidR="002217D1" w:rsidRPr="00561DAC" w:rsidRDefault="001D6A00" w:rsidP="00513D6C">
            <w:pPr>
              <w:pStyle w:val="EMEABodyText"/>
              <w:keepNext/>
              <w:rPr>
                <w:noProof/>
                <w:sz w:val="20"/>
              </w:rPr>
            </w:pPr>
            <w:r>
              <w:rPr>
                <w:sz w:val="20"/>
              </w:rPr>
              <w:t>Nivolumab + χημειοθεραπεία (συμβάντα: 13/81), διάμεση τιμή και 95% CI: NR</w:t>
            </w:r>
          </w:p>
        </w:tc>
      </w:tr>
      <w:tr w:rsidR="00A41ED3" w14:paraId="722FC897" w14:textId="77777777" w:rsidTr="002B030D">
        <w:tc>
          <w:tcPr>
            <w:tcW w:w="1130" w:type="dxa"/>
          </w:tcPr>
          <w:p w14:paraId="6387B241" w14:textId="77777777" w:rsidR="002217D1" w:rsidRPr="00561DAC" w:rsidRDefault="001D6A00" w:rsidP="00513D6C">
            <w:pPr>
              <w:pStyle w:val="Style10"/>
              <w:keepNext/>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8128" w:type="dxa"/>
            <w:shd w:val="clear" w:color="auto" w:fill="auto"/>
          </w:tcPr>
          <w:p w14:paraId="67CE58C1" w14:textId="77777777" w:rsidR="002217D1" w:rsidRPr="00561DAC" w:rsidRDefault="001D6A00" w:rsidP="00513D6C">
            <w:pPr>
              <w:pStyle w:val="EMEABodyText"/>
              <w:keepNext/>
              <w:rPr>
                <w:noProof/>
                <w:sz w:val="20"/>
              </w:rPr>
            </w:pPr>
            <w:r>
              <w:rPr>
                <w:sz w:val="20"/>
              </w:rPr>
              <w:t>Χημειοθεραπεία (συμβάντα: 29/86), διάμεση τιμή και 95% CI: NR</w:t>
            </w:r>
          </w:p>
        </w:tc>
      </w:tr>
    </w:tbl>
    <w:p w14:paraId="2E2F38F3" w14:textId="77777777" w:rsidR="002217D1" w:rsidRPr="0069435C" w:rsidRDefault="001D6A00" w:rsidP="009F09AA">
      <w:pPr>
        <w:keepNext/>
        <w:rPr>
          <w:sz w:val="18"/>
          <w:szCs w:val="18"/>
        </w:rPr>
      </w:pPr>
      <w:r>
        <w:rPr>
          <w:sz w:val="18"/>
        </w:rPr>
        <w:t>Με βάση την ημερομηνία περικοπής των δεδομένων: 06 Σεπτεμβρίου 2022, ελάχιστη παρακολούθηση 32,9 μηνών</w:t>
      </w:r>
    </w:p>
    <w:p w14:paraId="64A891ED" w14:textId="77777777" w:rsidR="006765C5" w:rsidRDefault="006765C5" w:rsidP="00513D6C">
      <w:pPr>
        <w:autoSpaceDE w:val="0"/>
        <w:autoSpaceDN w:val="0"/>
        <w:adjustRightInd w:val="0"/>
      </w:pPr>
    </w:p>
    <w:p w14:paraId="139BDE0B" w14:textId="77777777" w:rsidR="003A1D49" w:rsidRPr="00C6478A" w:rsidRDefault="003A1D49" w:rsidP="00C6478A">
      <w:pPr>
        <w:pStyle w:val="styleunderline"/>
        <w:keepNext/>
      </w:pPr>
      <w:r>
        <w:t>Νεοεπικουρική και επικουρική θεραπεία του NSCLC</w:t>
      </w:r>
    </w:p>
    <w:p w14:paraId="5DA20A7C" w14:textId="77777777" w:rsidR="003A1D49" w:rsidRPr="00FA79A2" w:rsidRDefault="003A1D49" w:rsidP="003A1D49">
      <w:pPr>
        <w:pStyle w:val="EMEABodyText"/>
        <w:keepNext/>
        <w:rPr>
          <w:iCs/>
          <w:u w:val="single"/>
        </w:rPr>
      </w:pPr>
    </w:p>
    <w:p w14:paraId="2C79239F" w14:textId="77777777" w:rsidR="003A1D49" w:rsidRPr="00DE67E3" w:rsidRDefault="003A1D49" w:rsidP="00C6478A">
      <w:pPr>
        <w:pStyle w:val="Styleunderlineitalic"/>
        <w:keepNext/>
        <w:rPr>
          <w:noProof/>
        </w:rPr>
      </w:pPr>
      <w:r>
        <w:t>Τυχαιοποιημένη, διπλά τυφλή μελέτη φάσης 3 νεοεπικουρικής θεραπείας με nivolumab σε συνδυασμό με χημειοθεραπεία με βάση την πλατίνα έναντι χημειοθεραπείας με βάση την πλατίνα και επικουρικής μονοθεραπείας με nivolumab έναντι εικονικού φαρμάκου (CA20977T)</w:t>
      </w:r>
    </w:p>
    <w:p w14:paraId="3E5845CE" w14:textId="0515F7CF" w:rsidR="003A1D49" w:rsidRPr="00C6478A" w:rsidRDefault="003A1D49" w:rsidP="00C6478A">
      <w:r>
        <w:t>Η ασφάλεια και η αποτελεσματικότητα του nivolumab σε συνδυασμό με χημειοθεραπεία με βάση την πλατίνα για 4 κύκλους, ακολουθούμενη από μονοθεραπεία με nivolumab αξιολογήθηκαν σε μία τυχαιοποιημένη, διπλά τυφλή μελέτη (CA20977T). Η μελέτη περιελάμβανε ασθενείς με λειτουργική κατάσταση κατά ECOG 0 ή 1, οι όγκοι των οποίων ήταν εξαιρέσιμοι, με πιθανολογούμενο ή ιστολογικά επιβεβαιωμένο NSCLC Σταδίου IIA (&gt; 4 cm) έως IIIB (T3</w:t>
      </w:r>
      <w:r>
        <w:noBreakHyphen/>
        <w:t>T4 N2) (σύμφωνα με την 8</w:t>
      </w:r>
      <w:r>
        <w:rPr>
          <w:vertAlign w:val="superscript"/>
        </w:rPr>
        <w:t>η</w:t>
      </w:r>
      <w:r>
        <w:t xml:space="preserve"> έκδοση του εγχειριδίου σταδιοποίησης της Αμερικανικής Κοινής Επιτροπής για τον Καρκίνο (AJCC)). Οι ασθενείς εντάχθηκαν ανεξάρτητα από την έκφραση του PD</w:t>
      </w:r>
      <w:r>
        <w:noBreakHyphen/>
        <w:t>L1 στον όγκο.</w:t>
      </w:r>
    </w:p>
    <w:p w14:paraId="5B7ACEC5" w14:textId="77777777" w:rsidR="003A1D49" w:rsidRDefault="003A1D49" w:rsidP="003A1D49"/>
    <w:p w14:paraId="115B3ABA" w14:textId="32570E1E" w:rsidR="003A1D49" w:rsidRPr="00C6478A" w:rsidRDefault="003A1D49" w:rsidP="00C6478A">
      <w:r>
        <w:lastRenderedPageBreak/>
        <w:t>Τα ακόλουθα κριτήρια επιλογής προσδιορίζουν ασθενείς με υψηλό κίνδυνο υποτροπής που περιλαμβάνονται στη θεραπευτική ένδειξη και αντικατοπτρίζουν πληθυσμό ασθενών με νόσο Σταδίου IIA</w:t>
      </w:r>
      <w:r>
        <w:noBreakHyphen/>
        <w:t>IIIB σύμφωνα με τα κριτήρια σταδιοποίησης της 8</w:t>
      </w:r>
      <w:r>
        <w:rPr>
          <w:vertAlign w:val="superscript"/>
        </w:rPr>
        <w:t>ης</w:t>
      </w:r>
      <w:r>
        <w:t> έκδοσης της AJCC/UICC: οποιοσδήποτε ασθενής με μέγεθος όγκου &gt; 4 cm, οποιοσδήποτε ασθενής με νόσο N1 ή N2 (ανεξάρτητα από το μέγεθος του πρωτοπαθούς όγκου), ασθενείς με πολλαπλά οζίδια όγκου είτε στον ίδιο λοβό είτε σε διαφορετικούς ομόπλευρους λοβούς, ασθενείς με όγκους που είναι διηθητικοί των θωρακικών δομών (διηθούν απευθείας τον σπλαχνικό υπεζωκότα, τον τοιχωματικό υπεζωκότα, το θωρακικό τοίχωμα, το διάφραγμα, το φρενικό νεύρο, τον μεσοθωρακικό υπεζωκότα, το τοιχωματικό περικάρδιο, το μεσοθωράκιο, την καρδιά, τα μεγάλα αγγεία, την τραχεία, το παλίνδρομο λαρυγγικό νεύρο, τον οισοφάγο, το σπονδυλικό σώμα, την τρόπιδα) ή όγκους που περιλαμβάνουν τον κύριο βρόγχο ή όγκους που συσχετίζονται με ατελεκτασία ή αποφρακτική πνευμονίτιδα που εκτείνεται στην πυλαία περιοχή ή σε ολόκληρο τον πνεύμονα.</w:t>
      </w:r>
    </w:p>
    <w:p w14:paraId="73E8BF45" w14:textId="77777777" w:rsidR="003A1D49" w:rsidRPr="001B334B" w:rsidRDefault="003A1D49" w:rsidP="003A1D49">
      <w:pPr>
        <w:pStyle w:val="BMSBodyText"/>
        <w:spacing w:after="0" w:line="240" w:lineRule="auto"/>
        <w:jc w:val="left"/>
        <w:rPr>
          <w:sz w:val="22"/>
          <w:szCs w:val="22"/>
        </w:rPr>
      </w:pPr>
    </w:p>
    <w:p w14:paraId="42FEA1C4" w14:textId="77777777" w:rsidR="003A1D49" w:rsidRPr="00C6478A" w:rsidRDefault="003A1D49" w:rsidP="00C6478A">
      <w:r>
        <w:t>Οι ασθενείς με μη χειρουργήσιμο ή μεταστατικό NSCLC, μεταλλάξεις του EGFR ή γνωστές μεταθέσεις ALK (ο έλεγχος για μεταθέσεις ALK δεν ήταν υποχρεωτικός κατά την ένταξη στη μελέτη), εγκεφαλική μετάσταση, περιφερική νευροπάθεια Βαθμού 2 ή μεγαλύτερου, διάμεση πνευμονοπάθεια ή ενεργή, μη λοιμώδη πνευμονίτιδα (συμπτωματική ή/και που χρήζει θεραπείας), ενεργή αυτοάνοση νόσο ή ιατρικές παθήσεις που χρήζουν συστηματικής ανοσοκαταστολής αποκλείστηκαν από τη μελέτη.</w:t>
      </w:r>
    </w:p>
    <w:p w14:paraId="3D90C507" w14:textId="77777777" w:rsidR="003A1D49" w:rsidRPr="001B334B" w:rsidRDefault="003A1D49" w:rsidP="003A1D49">
      <w:pPr>
        <w:pStyle w:val="BMSBodyText"/>
        <w:spacing w:after="0" w:line="240" w:lineRule="auto"/>
        <w:jc w:val="left"/>
        <w:rPr>
          <w:sz w:val="22"/>
          <w:szCs w:val="22"/>
        </w:rPr>
      </w:pPr>
    </w:p>
    <w:p w14:paraId="75E37BCD" w14:textId="5C011810" w:rsidR="003A1D49" w:rsidRPr="00C6478A" w:rsidRDefault="003A1D49" w:rsidP="00C6478A">
      <w:r>
        <w:t>Συνολικά 461 ασθενείς τυχαιοποιήθηκαν για να λάβουν nivolumab σε συνδυασμό με χημειοθεραπεία με βάση την πλατίνα ακολουθούμενη από μονοθεραπεία με nivolumab (n = 229), ή χημειοθεραπεία με βάση την πλατίνα ακολουθούμενη από εικονικό φάρμακο (n = 232). Στη νεοεπικουρική φάση, οι ασθενείς έλαβαν είτε nivolumab 360 mg χορηγούμενα ενδοφλεβίως σε διάστημα 30 λεπτών και διπλό σχήμα χημειοθεραπείας με βάση πλατινούχο σκεύασμα χορηγούμενο κάθε 3 εβδομάδες είτε εικονικό φάρμακο και διπλό σχήμα χημειοθεραπείας με βάση πλατινούχο σκεύασμα χορηγούμενο κάθε 3 εβδομάδες έως την εμφάνιση εξέλιξης της νόσου ή μη αποδεκτής τοξικότητας, για έως 4 κύκλους. Και στα δύο σκέλη θεραπείας, οι ασθενείς μπορούσαν να λάβουν μετεγχειρητική ακτινοθεραπεία (PORT) ως πρότυπη φροντίδα. Στην επικουρική φάση, εντός 90 ημερών αφού οι ασθενείς που είχαν υποβληθεί σε επέμβαση, έλαβαν είτε nivolumab 480 mg χορηγούμενα ενδοφλεβίως για διάστημα 30 λεπτών κάθε 4 εβδομάδες είτε εικονικό φάρμακο χορηγούμενο κάθε 4 εβδομάδες έως την εμφάνιση εξέλιξης της νόσου, υποτροπής ή μη αποδεκτής τοξικότητας, για έως 13 κύκλους. Η χημειοθεραπεία με βάση την πλατίνα αποτελείτο από πακλιταξέλη 175 mg/m</w:t>
      </w:r>
      <w:r>
        <w:rPr>
          <w:vertAlign w:val="superscript"/>
        </w:rPr>
        <w:t>2</w:t>
      </w:r>
      <w:r>
        <w:t xml:space="preserve"> ή 200 mg/m</w:t>
      </w:r>
      <w:r>
        <w:rPr>
          <w:vertAlign w:val="superscript"/>
        </w:rPr>
        <w:t>2</w:t>
      </w:r>
      <w:r>
        <w:t xml:space="preserve"> και καρβοπλατίνη AUC 5 ή AUC 6 (οποιοσδήποτε ιστολογικός τύπος), πεμετρεξίδη 500 mg/m</w:t>
      </w:r>
      <w:r>
        <w:rPr>
          <w:vertAlign w:val="superscript"/>
        </w:rPr>
        <w:t>2</w:t>
      </w:r>
      <w:r>
        <w:t xml:space="preserve"> και σισπλατίνη 75 mg/m</w:t>
      </w:r>
      <w:r>
        <w:rPr>
          <w:vertAlign w:val="superscript"/>
        </w:rPr>
        <w:t>2</w:t>
      </w:r>
      <w:r>
        <w:t xml:space="preserve"> ή καρβοπλατίνη AUC 5 ή AUC 6 (ιστολογικός τύπος εκ μη πλακωδών κυττάρων), ή σισπλατίνη 75 mg/m</w:t>
      </w:r>
      <w:r>
        <w:rPr>
          <w:vertAlign w:val="superscript"/>
        </w:rPr>
        <w:t>2</w:t>
      </w:r>
      <w:r>
        <w:t xml:space="preserve"> και δοσεταξέλη 75 mg/m</w:t>
      </w:r>
      <w:r>
        <w:rPr>
          <w:vertAlign w:val="superscript"/>
        </w:rPr>
        <w:t>2</w:t>
      </w:r>
      <w:r>
        <w:t xml:space="preserve"> (ιστολογικός τύπος εκ πλακωδών κυττάρων).</w:t>
      </w:r>
    </w:p>
    <w:p w14:paraId="331154A5" w14:textId="77777777" w:rsidR="003A1D49" w:rsidRPr="001B334B" w:rsidRDefault="003A1D49" w:rsidP="003A1D49">
      <w:pPr>
        <w:pStyle w:val="BMSBodyText"/>
        <w:spacing w:after="0" w:line="240" w:lineRule="auto"/>
        <w:jc w:val="left"/>
        <w:rPr>
          <w:sz w:val="22"/>
          <w:szCs w:val="22"/>
        </w:rPr>
      </w:pPr>
    </w:p>
    <w:p w14:paraId="3AE90A72" w14:textId="71E926F6" w:rsidR="003A1D49" w:rsidRPr="00C6478A" w:rsidRDefault="003A1D49" w:rsidP="004A2ADB">
      <w:r>
        <w:t>Οι παράγοντες διαστρωμάτωσης για την τυχαιοποίηση ήταν το επίπεδο έκφρασης του PD</w:t>
      </w:r>
      <w:r>
        <w:noBreakHyphen/>
        <w:t xml:space="preserve">L1 στον όγκο (≥ 1% έναντι &lt; 1% έναντι απροσδιόριστης/μη αξιολογήσιμης έκφρασης), το στάδιο της νόσου (Στάδιο II έναντι Σταδίου III) και ο ιστολογικός τύπος του όγκου (εκ πλακωδών κυττάρων έναντι εκ μη πλακωδών κυττάρων). </w:t>
      </w:r>
      <w:r w:rsidR="004A2ADB" w:rsidRPr="004A2ADB">
        <w:t xml:space="preserve">Τα επίπεδα έκφρασης του PD-L1 στον όγκο αξιολογήθηκαν χρησιμοποιώντας τη δοκιμασία PD-L1 IHC 28-8 pharmDx. </w:t>
      </w:r>
      <w:r>
        <w:t>Οι αξιολογήσεις του όγκου πραγματοποιήθηκαν κατά την έναρξη της μελέτης, εντός 14 ημερών από την τελευταία δόση νεοεπικουρικής θεραπείας και πριν από τη χειρουργική επέμβαση, εντός 7 ημερών πριν από την έναρξη της επικουρικής θεραπείας μετά την επέμβαση, κάθε 12 εβδομάδες μετά την πρώτη δόση επικουρικής θεραπείας για 2 έτη, στη συνέχεια κάθε 24 εβδομάδες για έως 5 έτη έως την επιβεβαίωση υποτροπής ή εξέλιξης της νόσου βάσει BICR.</w:t>
      </w:r>
    </w:p>
    <w:p w14:paraId="19427C5A" w14:textId="77777777" w:rsidR="003A1D49" w:rsidRPr="001B334B" w:rsidRDefault="003A1D49" w:rsidP="003A1D49">
      <w:pPr>
        <w:pStyle w:val="BMSBodyText"/>
        <w:spacing w:after="0" w:line="240" w:lineRule="auto"/>
        <w:jc w:val="left"/>
        <w:rPr>
          <w:sz w:val="22"/>
          <w:szCs w:val="22"/>
        </w:rPr>
      </w:pPr>
    </w:p>
    <w:p w14:paraId="46172E6A" w14:textId="7DC339F9" w:rsidR="003A1D49" w:rsidRPr="001B334B" w:rsidRDefault="00287CF3" w:rsidP="003A1D49">
      <w:pPr>
        <w:pStyle w:val="BMSBodyText"/>
        <w:spacing w:after="0" w:line="240" w:lineRule="auto"/>
        <w:jc w:val="left"/>
        <w:rPr>
          <w:color w:val="auto"/>
          <w:sz w:val="22"/>
          <w:szCs w:val="22"/>
          <w:lang w:eastAsia="en-US"/>
        </w:rPr>
      </w:pPr>
      <w:r w:rsidRPr="001B334B">
        <w:t>Μεταξύ 442</w:t>
      </w:r>
      <w:r w:rsidRPr="00287CF3">
        <w:rPr>
          <w:lang w:val="en"/>
        </w:rPr>
        <w:t> </w:t>
      </w:r>
      <w:r w:rsidRPr="001B334B">
        <w:t xml:space="preserve">ασθενών στη μελέτη </w:t>
      </w:r>
      <w:r w:rsidRPr="00287CF3">
        <w:rPr>
          <w:lang w:val="en"/>
        </w:rPr>
        <w:t>CA</w:t>
      </w:r>
      <w:r w:rsidRPr="001B334B">
        <w:t>20977</w:t>
      </w:r>
      <w:r w:rsidRPr="00287CF3">
        <w:rPr>
          <w:lang w:val="en"/>
        </w:rPr>
        <w:t>T</w:t>
      </w:r>
      <w:r w:rsidRPr="001B334B">
        <w:t xml:space="preserve">, οι 256 (58%) είχαν έκφραση του </w:t>
      </w:r>
      <w:r w:rsidRPr="00287CF3">
        <w:rPr>
          <w:lang w:val="en"/>
        </w:rPr>
        <w:t>PD</w:t>
      </w:r>
      <w:r w:rsidRPr="001B334B">
        <w:t>-</w:t>
      </w:r>
      <w:r w:rsidRPr="00287CF3">
        <w:rPr>
          <w:lang w:val="en"/>
        </w:rPr>
        <w:t>L</w:t>
      </w:r>
      <w:r w:rsidRPr="001B334B">
        <w:t xml:space="preserve">1 στον όγκο ≥1% με βάση τη δοκιμασία </w:t>
      </w:r>
      <w:r w:rsidRPr="00287CF3">
        <w:rPr>
          <w:lang w:val="en"/>
        </w:rPr>
        <w:t>PD</w:t>
      </w:r>
      <w:r w:rsidRPr="001B334B">
        <w:t>-</w:t>
      </w:r>
      <w:r w:rsidRPr="00287CF3">
        <w:rPr>
          <w:lang w:val="en"/>
        </w:rPr>
        <w:t>L</w:t>
      </w:r>
      <w:r w:rsidRPr="001B334B">
        <w:t xml:space="preserve">1 </w:t>
      </w:r>
      <w:r w:rsidRPr="00287CF3">
        <w:rPr>
          <w:lang w:val="en"/>
        </w:rPr>
        <w:t>IHC</w:t>
      </w:r>
      <w:r w:rsidRPr="001B334B">
        <w:t xml:space="preserve"> 28-8 </w:t>
      </w:r>
      <w:r w:rsidRPr="00287CF3">
        <w:rPr>
          <w:lang w:val="en"/>
        </w:rPr>
        <w:t>pharmDx</w:t>
      </w:r>
      <w:r w:rsidRPr="001B334B">
        <w:t>. Η διάμεση ηλικία ήταν 66</w:t>
      </w:r>
      <w:r w:rsidRPr="00287CF3">
        <w:rPr>
          <w:lang w:val="en"/>
        </w:rPr>
        <w:t> </w:t>
      </w:r>
      <w:r w:rsidRPr="001B334B">
        <w:t>έτη (εύρος: 35 έως 86), ενώ το 55% των ασθενών ήταν ≥</w:t>
      </w:r>
      <w:r w:rsidRPr="00287CF3">
        <w:rPr>
          <w:lang w:val="en"/>
        </w:rPr>
        <w:t> </w:t>
      </w:r>
      <w:r w:rsidRPr="001B334B">
        <w:t>65</w:t>
      </w:r>
      <w:r w:rsidRPr="00287CF3">
        <w:rPr>
          <w:lang w:val="en"/>
        </w:rPr>
        <w:t> </w:t>
      </w:r>
      <w:r w:rsidRPr="001B334B">
        <w:t>ετών, το 7% ήταν ≥</w:t>
      </w:r>
      <w:r w:rsidRPr="00287CF3">
        <w:rPr>
          <w:lang w:val="en"/>
        </w:rPr>
        <w:t> </w:t>
      </w:r>
      <w:r w:rsidRPr="001B334B">
        <w:t>75</w:t>
      </w:r>
      <w:r w:rsidRPr="00287CF3">
        <w:rPr>
          <w:lang w:val="en"/>
        </w:rPr>
        <w:t> </w:t>
      </w:r>
      <w:r w:rsidRPr="001B334B">
        <w:t xml:space="preserve">ετών, το 69% ήταν λευκοί, το 28% ήταν Ασιάτες, το 2% ήταν μαύροι και το 75% ήταν άνδρες. Η αρχική λειτουργική κατάσταση κατά </w:t>
      </w:r>
      <w:r w:rsidRPr="00287CF3">
        <w:rPr>
          <w:lang w:val="en"/>
        </w:rPr>
        <w:t>ECOG</w:t>
      </w:r>
      <w:r w:rsidRPr="001B334B">
        <w:t xml:space="preserve"> ήταν 0</w:t>
      </w:r>
      <w:r w:rsidRPr="00287CF3">
        <w:rPr>
          <w:lang w:val="en"/>
        </w:rPr>
        <w:t> </w:t>
      </w:r>
      <w:r w:rsidRPr="001B334B">
        <w:t>(59%) ή 1</w:t>
      </w:r>
      <w:r w:rsidRPr="00287CF3">
        <w:rPr>
          <w:lang w:val="en"/>
        </w:rPr>
        <w:t> </w:t>
      </w:r>
      <w:r w:rsidRPr="001B334B">
        <w:t>(41%). Το 36% είχαν νόσο Σταδίου</w:t>
      </w:r>
      <w:r w:rsidRPr="00287CF3">
        <w:rPr>
          <w:lang w:val="en"/>
        </w:rPr>
        <w:t> II</w:t>
      </w:r>
      <w:r w:rsidRPr="001B334B">
        <w:t>, το 63% είχαν νόσο Σταδίου</w:t>
      </w:r>
      <w:r w:rsidRPr="00287CF3">
        <w:rPr>
          <w:lang w:val="en"/>
        </w:rPr>
        <w:t> III</w:t>
      </w:r>
      <w:r w:rsidRPr="001B334B">
        <w:t>, το 24% είχαν νόσο</w:t>
      </w:r>
      <w:r w:rsidRPr="00287CF3">
        <w:rPr>
          <w:lang w:val="en"/>
        </w:rPr>
        <w:t> N</w:t>
      </w:r>
      <w:r w:rsidRPr="001B334B">
        <w:t>1 και το 39% είχαν νόσο</w:t>
      </w:r>
      <w:r w:rsidRPr="00287CF3">
        <w:rPr>
          <w:lang w:val="en"/>
        </w:rPr>
        <w:t> N</w:t>
      </w:r>
      <w:r w:rsidRPr="001B334B">
        <w:t xml:space="preserve">2, το 25% ήταν μονού κέντρου και το 14% ήταν πολλαπλών κέντρων, το 61% είχαν όγκους με </w:t>
      </w:r>
      <w:r w:rsidRPr="001B334B">
        <w:lastRenderedPageBreak/>
        <w:t>ιστολογικό τύπο εκ πλακωδών κυττάρων και το 39% είχαν όγκους με ιστολογικό τύπο εκ μη πλακωδών κυττάρων, ενώ το 91% ήταν πρώην/νυν καπνιστές.</w:t>
      </w:r>
    </w:p>
    <w:p w14:paraId="6877413F" w14:textId="77777777" w:rsidR="00287CF3" w:rsidRPr="001B334B" w:rsidRDefault="00287CF3" w:rsidP="003A1D49">
      <w:pPr>
        <w:pStyle w:val="BMSBodyText"/>
        <w:spacing w:after="0" w:line="240" w:lineRule="auto"/>
        <w:jc w:val="left"/>
        <w:rPr>
          <w:sz w:val="22"/>
          <w:szCs w:val="22"/>
        </w:rPr>
      </w:pPr>
    </w:p>
    <w:p w14:paraId="025C714D" w14:textId="77777777" w:rsidR="003A1D49" w:rsidRPr="00C6478A" w:rsidRDefault="003A1D49" w:rsidP="00C6478A">
      <w:r>
        <w:t>Εβδομήντα οκτώ τοις εκατό των ασθενών στο σκέλος που έλαβε νεοεπικουρική θεραπεία με nivolumab σε συνδυασμό με διπλό σχήμα χημειοθεραπείας με βάση πλατινούχο σκεύασμα ακολουθούμενη από επικουρική θεραπεία με nivolumab έλαβαν οριστική χειρουργική επέμβαση σε σύγκριση με το 77% των ασθενών στο σκέλος που έλαβε νεοεπικουρική θεραπεία με εικονικό φάρμακο και διπλό σχήμα χημειοθεραπείας με βάση πλατινούχο σκεύασμα ακολουθούμενη από εικονικό φάρμακο. Περίπου το 5% των ασθενών σε κάθε σκέλος θεραπείας έλαβε PORT.</w:t>
      </w:r>
    </w:p>
    <w:p w14:paraId="2F7353D1" w14:textId="77777777" w:rsidR="003A1D49" w:rsidRPr="00C6478A" w:rsidRDefault="003A1D49" w:rsidP="00C6478A"/>
    <w:p w14:paraId="76633F48" w14:textId="77777777" w:rsidR="003A1D49" w:rsidRPr="00A55738" w:rsidRDefault="003A1D49" w:rsidP="00A55738">
      <w:pPr>
        <w:rPr>
          <w:rFonts w:eastAsia="Aptos"/>
        </w:rPr>
      </w:pPr>
      <w:r>
        <w:t>Το πρωταρχικό σημείο έκβασης όσον αφορά την αποτελεσματικότητα ήταν η ελεύθερη συμβάντων επιβίωση (EFS) με βάση την αξιολόγηση κατά BICR. Πρόσθετα μέτρα σημείων έκβασης όσον αφορά την αποτελεσματικότητα περιελάμβαναν τη συνολική επιβίωση (OS), την πλήρη παθολογοανατομική ανταπόκριση (pCR) και τη μείζονα παθολογοανατομική ανταπόκριση όπως αξιολογήθηκαν από τυφλοποιημένη ανεξάρτητη παθολογοανατομική αξιολόγηση (BIPR).</w:t>
      </w:r>
    </w:p>
    <w:p w14:paraId="587FB380" w14:textId="77777777" w:rsidR="003A1D49" w:rsidRPr="00C6478A" w:rsidRDefault="003A1D49" w:rsidP="00C6478A">
      <w:pPr>
        <w:rPr>
          <w:rFonts w:eastAsia="Aptos"/>
        </w:rPr>
      </w:pPr>
    </w:p>
    <w:p w14:paraId="36162991" w14:textId="5421C276" w:rsidR="003A1D49" w:rsidRPr="00C6478A" w:rsidRDefault="003A1D49" w:rsidP="00DA73DA">
      <w:r>
        <w:t>Σε προκαθορισμένη ενδιάμεση ανάλυση σε όλους τους τυχαιοποιημένους ασθενείς με διάμεση παρακολούθηση 25,4 μήνες (εύρος: 15,7</w:t>
      </w:r>
      <w:r>
        <w:noBreakHyphen/>
        <w:t>44,2 μήνες), η μελέτη έδειξε στατιστικά σημαντική βελτίωση στην EFS. Η διάμεση EFS δεν επετεύχθη (95% CI: 28,94, Μ/Α) στο σκέλος του nivolumab σε συνδυασμό με χημειοθεραπεία/nivolumab και ήταν 18,43 μήνες (95% CI: 13,63, 28,06) στο σκέλος εικονικού φαρμάκου με χημειοθεραπεία/εικονικό φάρμακο (HR = 0,58, 97,36% CI: 0,42, 0,81, τιμή</w:t>
      </w:r>
      <w:r>
        <w:noBreakHyphen/>
        <w:t>p διαστρωματωμένου ελέγχου log</w:t>
      </w:r>
      <w:r>
        <w:noBreakHyphen/>
        <w:t>rank 0,00025). Σε προκαθορισμένη ενδιάμεση ανάλυση σε όλους τους τυχαιοποιημένους ασθενείς με διάμεση παρακολούθηση 41 μήνες (εύρος: 31,3</w:t>
      </w:r>
      <w:r>
        <w:noBreakHyphen/>
        <w:t>59,8 μήνες), δεν επετεύχθη η διάμεση επιβίωση ούτε στο σκέλος του nivolumab σε συνδυασμό με χημειοθεραπεία/nivolumab ούτε στο σκέλος του εικονικού φαρμάκου με χημειοθεραπεία/εικονικό φάρμακο (HR = 0,85, 97,63% CI: 0,58, 1,25).</w:t>
      </w:r>
    </w:p>
    <w:p w14:paraId="0B456104" w14:textId="77777777" w:rsidR="003A1D49" w:rsidRPr="001B334B" w:rsidRDefault="003A1D49" w:rsidP="003A1D49">
      <w:pPr>
        <w:pStyle w:val="BMSBodyText"/>
        <w:spacing w:after="0" w:line="240" w:lineRule="auto"/>
        <w:jc w:val="left"/>
        <w:rPr>
          <w:sz w:val="22"/>
          <w:szCs w:val="22"/>
        </w:rPr>
      </w:pPr>
    </w:p>
    <w:p w14:paraId="7FA798E9" w14:textId="5749F492" w:rsidR="003A1D49" w:rsidRPr="00F70666" w:rsidRDefault="003A1D49" w:rsidP="00D658D5">
      <w:pPr>
        <w:pStyle w:val="StyleItalic"/>
        <w:rPr>
          <w:u w:val="single"/>
        </w:rPr>
      </w:pPr>
      <w:r w:rsidRPr="00F70666">
        <w:rPr>
          <w:u w:val="single"/>
        </w:rPr>
        <w:t>Διερευνητική ανάλυση υποομάδων κατά έκφραση του PD</w:t>
      </w:r>
      <w:r w:rsidRPr="00F70666">
        <w:rPr>
          <w:u w:val="single"/>
        </w:rPr>
        <w:noBreakHyphen/>
        <w:t>L1 στον όγκο</w:t>
      </w:r>
    </w:p>
    <w:p w14:paraId="5BA22744" w14:textId="72E2DB7B" w:rsidR="003A1D49" w:rsidRPr="00C6478A" w:rsidRDefault="003A1D49" w:rsidP="00C6478A">
      <w:r>
        <w:t>Η EFS για την υποομάδα ασθενών με έκφραση PD</w:t>
      </w:r>
      <w:r>
        <w:noBreakHyphen/>
        <w:t>L1 στον όγκο ≥ 1%, με διάμεση παρακολούθηση 41 μήνες (εύρος: 31,3</w:t>
      </w:r>
      <w:r>
        <w:noBreakHyphen/>
        <w:t>59,8 μήνες), παρουσιάζεται στον Πίνακα 18 και στην Εικόνα 13.</w:t>
      </w:r>
    </w:p>
    <w:p w14:paraId="61AFAFE1" w14:textId="77777777" w:rsidR="00EB6563" w:rsidRPr="001B334B" w:rsidRDefault="00EB6563" w:rsidP="003A1D49">
      <w:pPr>
        <w:pStyle w:val="BMSBodyText"/>
        <w:spacing w:after="0" w:line="240" w:lineRule="auto"/>
        <w:jc w:val="left"/>
        <w:rPr>
          <w:sz w:val="22"/>
          <w:szCs w:val="22"/>
        </w:rPr>
      </w:pPr>
    </w:p>
    <w:p w14:paraId="345EB2CD" w14:textId="77777777" w:rsidR="00EB6563" w:rsidRPr="007B0513" w:rsidRDefault="00EB6563" w:rsidP="00C6478A">
      <w:pPr>
        <w:pStyle w:val="HeadingTableFig"/>
        <w:rPr>
          <w:color w:val="000000"/>
        </w:rPr>
      </w:pPr>
      <w:r>
        <w:t>Πίνακας 18:</w:t>
      </w:r>
      <w:r>
        <w:tab/>
        <w:t>Δεδομένα για την αποτελεσματικότητα σε ασθενείς με PD</w:t>
      </w:r>
      <w:r>
        <w:noBreakHyphen/>
        <w:t>L1 στα νεοπλασματικά κύτταρα ≥ 1% (CA20977T)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571"/>
        <w:gridCol w:w="2858"/>
        <w:gridCol w:w="2858"/>
      </w:tblGrid>
      <w:tr w:rsidR="00523824" w:rsidRPr="007B0513" w14:paraId="2EA0F395" w14:textId="77777777" w:rsidTr="000C6352">
        <w:trPr>
          <w:cantSplit/>
          <w:trHeight w:val="57"/>
          <w:tblHeader/>
        </w:trPr>
        <w:tc>
          <w:tcPr>
            <w:tcW w:w="3571" w:type="dxa"/>
            <w:shd w:val="clear" w:color="auto" w:fill="auto"/>
            <w:vAlign w:val="center"/>
          </w:tcPr>
          <w:p w14:paraId="590813C6" w14:textId="77777777" w:rsidR="003A1D49" w:rsidRPr="001B334B" w:rsidRDefault="003A1D49" w:rsidP="00404F2A">
            <w:pPr>
              <w:pStyle w:val="BMSTableHeader"/>
              <w:keepNext/>
            </w:pPr>
          </w:p>
        </w:tc>
        <w:tc>
          <w:tcPr>
            <w:tcW w:w="2858" w:type="dxa"/>
            <w:shd w:val="clear" w:color="auto" w:fill="auto"/>
            <w:vAlign w:val="center"/>
            <w:hideMark/>
          </w:tcPr>
          <w:p w14:paraId="25EB81E7" w14:textId="009233C5" w:rsidR="003A1D49" w:rsidRPr="006D487A" w:rsidRDefault="003A1D49" w:rsidP="00404F2A">
            <w:pPr>
              <w:pStyle w:val="Styleboldtable"/>
              <w:jc w:val="center"/>
            </w:pPr>
            <w:r>
              <w:t>nivolumab με χημειοθεραπεία/ nivolumab</w:t>
            </w:r>
            <w:r>
              <w:br/>
              <w:t>(n = 128)</w:t>
            </w:r>
          </w:p>
        </w:tc>
        <w:tc>
          <w:tcPr>
            <w:tcW w:w="2858" w:type="dxa"/>
            <w:shd w:val="clear" w:color="auto" w:fill="auto"/>
            <w:vAlign w:val="center"/>
            <w:hideMark/>
          </w:tcPr>
          <w:p w14:paraId="56E32EC4" w14:textId="7BE21F31" w:rsidR="003A1D49" w:rsidRPr="006D487A" w:rsidRDefault="003A1D49" w:rsidP="00404F2A">
            <w:pPr>
              <w:pStyle w:val="Styleboldtable"/>
              <w:jc w:val="center"/>
            </w:pPr>
            <w:r>
              <w:t>εικονικό φάρμακο με χημειοθεραπεία/ εικονικό φάρμακο</w:t>
            </w:r>
            <w:r>
              <w:br/>
              <w:t>(n = 128)</w:t>
            </w:r>
          </w:p>
        </w:tc>
      </w:tr>
      <w:tr w:rsidR="00523824" w:rsidRPr="007B0513" w14:paraId="78079455" w14:textId="77777777" w:rsidTr="000C6352">
        <w:trPr>
          <w:cantSplit/>
          <w:trHeight w:val="57"/>
        </w:trPr>
        <w:tc>
          <w:tcPr>
            <w:tcW w:w="9287" w:type="dxa"/>
            <w:gridSpan w:val="3"/>
            <w:shd w:val="clear" w:color="auto" w:fill="auto"/>
            <w:vAlign w:val="center"/>
            <w:hideMark/>
          </w:tcPr>
          <w:p w14:paraId="052F9CA2" w14:textId="77777777" w:rsidR="003A1D49" w:rsidRPr="006D487A" w:rsidRDefault="003A1D49" w:rsidP="00404F2A">
            <w:pPr>
              <w:pStyle w:val="Styleboldtable"/>
              <w:rPr>
                <w:rStyle w:val="BMSSuperscript"/>
                <w:b w:val="0"/>
                <w:bCs/>
                <w:sz w:val="20"/>
              </w:rPr>
            </w:pPr>
            <w:r>
              <w:t>Ελεύθερη συμβαμάτων επιβίωση βάσει BICR</w:t>
            </w:r>
          </w:p>
        </w:tc>
      </w:tr>
      <w:tr w:rsidR="00523824" w:rsidRPr="007B0513" w14:paraId="0BB78B37" w14:textId="77777777" w:rsidTr="000C6352">
        <w:trPr>
          <w:cantSplit/>
          <w:trHeight w:val="57"/>
        </w:trPr>
        <w:tc>
          <w:tcPr>
            <w:tcW w:w="3571" w:type="dxa"/>
            <w:shd w:val="clear" w:color="auto" w:fill="auto"/>
            <w:vAlign w:val="center"/>
            <w:hideMark/>
          </w:tcPr>
          <w:p w14:paraId="0FBC0701" w14:textId="77777777" w:rsidR="003A1D49" w:rsidRPr="006D487A" w:rsidRDefault="003A1D49" w:rsidP="00404F2A">
            <w:pPr>
              <w:pStyle w:val="Style21"/>
              <w:keepNext/>
            </w:pPr>
            <w:r>
              <w:t>Συμβάντα (%)</w:t>
            </w:r>
          </w:p>
        </w:tc>
        <w:tc>
          <w:tcPr>
            <w:tcW w:w="2858" w:type="dxa"/>
            <w:shd w:val="clear" w:color="auto" w:fill="auto"/>
            <w:vAlign w:val="center"/>
            <w:hideMark/>
          </w:tcPr>
          <w:p w14:paraId="3B65630B" w14:textId="77777777" w:rsidR="003A1D49" w:rsidRPr="006D487A" w:rsidRDefault="003A1D49" w:rsidP="00E00940">
            <w:pPr>
              <w:pStyle w:val="Style22"/>
            </w:pPr>
            <w:r>
              <w:t>47 (37%)</w:t>
            </w:r>
          </w:p>
        </w:tc>
        <w:tc>
          <w:tcPr>
            <w:tcW w:w="2858" w:type="dxa"/>
            <w:shd w:val="clear" w:color="auto" w:fill="auto"/>
            <w:vAlign w:val="center"/>
            <w:hideMark/>
          </w:tcPr>
          <w:p w14:paraId="3B9560E2" w14:textId="77777777" w:rsidR="003A1D49" w:rsidRPr="006D487A" w:rsidRDefault="003A1D49" w:rsidP="00E00940">
            <w:pPr>
              <w:pStyle w:val="Style22"/>
            </w:pPr>
            <w:r>
              <w:t>70 (55%)</w:t>
            </w:r>
          </w:p>
        </w:tc>
      </w:tr>
      <w:tr w:rsidR="00523824" w:rsidRPr="007B0513" w14:paraId="2AE49336" w14:textId="77777777" w:rsidTr="000C6352">
        <w:trPr>
          <w:cantSplit/>
          <w:trHeight w:val="57"/>
        </w:trPr>
        <w:tc>
          <w:tcPr>
            <w:tcW w:w="3571" w:type="dxa"/>
            <w:shd w:val="clear" w:color="auto" w:fill="auto"/>
            <w:vAlign w:val="center"/>
            <w:hideMark/>
          </w:tcPr>
          <w:p w14:paraId="17FDA6F0" w14:textId="77777777" w:rsidR="003A1D49" w:rsidRPr="00D658D5" w:rsidRDefault="003A1D49" w:rsidP="00D658D5">
            <w:pPr>
              <w:pStyle w:val="Style21"/>
            </w:pPr>
            <w:r>
              <w:t>Διάμεση τιμή (μήνες)</w:t>
            </w:r>
            <w:r>
              <w:rPr>
                <w:vertAlign w:val="superscript"/>
              </w:rPr>
              <w:t>α</w:t>
            </w:r>
          </w:p>
          <w:p w14:paraId="78F9F25E" w14:textId="58346854" w:rsidR="003A1D49" w:rsidRPr="006D487A" w:rsidRDefault="003A1D49" w:rsidP="00404F2A">
            <w:pPr>
              <w:pStyle w:val="Style21"/>
              <w:keepNext/>
            </w:pPr>
            <w:r>
              <w:t>(95% CI)</w:t>
            </w:r>
          </w:p>
        </w:tc>
        <w:tc>
          <w:tcPr>
            <w:tcW w:w="2858" w:type="dxa"/>
            <w:shd w:val="clear" w:color="auto" w:fill="auto"/>
            <w:vAlign w:val="center"/>
            <w:hideMark/>
          </w:tcPr>
          <w:p w14:paraId="27D3EE4B" w14:textId="77777777" w:rsidR="003A1D49" w:rsidRPr="006D487A" w:rsidRDefault="003A1D49" w:rsidP="00E00940">
            <w:pPr>
              <w:pStyle w:val="Style22"/>
            </w:pPr>
            <w:r>
              <w:t>46,55</w:t>
            </w:r>
          </w:p>
          <w:p w14:paraId="08698DB0" w14:textId="77777777" w:rsidR="003A1D49" w:rsidRPr="006D487A" w:rsidRDefault="003A1D49" w:rsidP="00E00940">
            <w:pPr>
              <w:pStyle w:val="Style22"/>
            </w:pPr>
            <w:r>
              <w:t>(35,81, Μ/Α)</w:t>
            </w:r>
          </w:p>
        </w:tc>
        <w:tc>
          <w:tcPr>
            <w:tcW w:w="2858" w:type="dxa"/>
            <w:shd w:val="clear" w:color="auto" w:fill="auto"/>
            <w:vAlign w:val="center"/>
            <w:hideMark/>
          </w:tcPr>
          <w:p w14:paraId="546D55A1" w14:textId="77777777" w:rsidR="003A1D49" w:rsidRPr="006D487A" w:rsidRDefault="003A1D49" w:rsidP="00E00940">
            <w:pPr>
              <w:pStyle w:val="Style22"/>
            </w:pPr>
            <w:r>
              <w:t>15,08</w:t>
            </w:r>
          </w:p>
          <w:p w14:paraId="017AE047" w14:textId="77777777" w:rsidR="003A1D49" w:rsidRPr="006D487A" w:rsidRDefault="003A1D49" w:rsidP="00E00940">
            <w:pPr>
              <w:pStyle w:val="Style22"/>
            </w:pPr>
            <w:r>
              <w:t>(9,33, 31,41)</w:t>
            </w:r>
          </w:p>
        </w:tc>
      </w:tr>
      <w:tr w:rsidR="00523824" w:rsidRPr="007B0513" w14:paraId="1C2428CE" w14:textId="77777777" w:rsidTr="000C6352">
        <w:trPr>
          <w:cantSplit/>
          <w:trHeight w:val="57"/>
        </w:trPr>
        <w:tc>
          <w:tcPr>
            <w:tcW w:w="3571" w:type="dxa"/>
            <w:shd w:val="clear" w:color="auto" w:fill="auto"/>
            <w:vAlign w:val="center"/>
          </w:tcPr>
          <w:p w14:paraId="690B129C" w14:textId="77777777" w:rsidR="003A1D49" w:rsidRPr="00D658D5" w:rsidRDefault="003A1D49" w:rsidP="00D658D5">
            <w:pPr>
              <w:pStyle w:val="Style21"/>
            </w:pPr>
            <w:r>
              <w:t>Αναλογία κινδύνου</w:t>
            </w:r>
            <w:r>
              <w:rPr>
                <w:vertAlign w:val="superscript"/>
              </w:rPr>
              <w:t>β</w:t>
            </w:r>
          </w:p>
          <w:p w14:paraId="68D5DD16" w14:textId="38660E80" w:rsidR="003A1D49" w:rsidRPr="006D487A" w:rsidRDefault="003A1D49" w:rsidP="00404F2A">
            <w:pPr>
              <w:pStyle w:val="Style21"/>
              <w:keepNext/>
            </w:pPr>
            <w:r>
              <w:t>(95% CI)</w:t>
            </w:r>
          </w:p>
        </w:tc>
        <w:tc>
          <w:tcPr>
            <w:tcW w:w="5716" w:type="dxa"/>
            <w:gridSpan w:val="2"/>
            <w:shd w:val="clear" w:color="auto" w:fill="auto"/>
            <w:vAlign w:val="center"/>
          </w:tcPr>
          <w:p w14:paraId="6F8F7CD7" w14:textId="77777777" w:rsidR="003A1D49" w:rsidRPr="006D487A" w:rsidRDefault="003A1D49" w:rsidP="00E00940">
            <w:pPr>
              <w:pStyle w:val="Style22"/>
            </w:pPr>
            <w:r>
              <w:t>0,53</w:t>
            </w:r>
          </w:p>
          <w:p w14:paraId="6EB53ADD" w14:textId="77777777" w:rsidR="003A1D49" w:rsidRPr="006D487A" w:rsidRDefault="003A1D49" w:rsidP="00E00940">
            <w:pPr>
              <w:pStyle w:val="Style22"/>
            </w:pPr>
            <w:r>
              <w:t>(0,36, 0,76)</w:t>
            </w:r>
          </w:p>
        </w:tc>
      </w:tr>
    </w:tbl>
    <w:p w14:paraId="50E1439F" w14:textId="0E66D484" w:rsidR="003A1D49" w:rsidRPr="001B67CF" w:rsidRDefault="003A1D49" w:rsidP="0027241C">
      <w:pPr>
        <w:pStyle w:val="Styletablefooter"/>
      </w:pPr>
      <w:r>
        <w:t>Μ/Α = μη αξιολογήσιμο</w:t>
      </w:r>
    </w:p>
    <w:p w14:paraId="6CEC195A" w14:textId="77E89514" w:rsidR="003A1D49" w:rsidRPr="001B67CF" w:rsidRDefault="003A1D49" w:rsidP="00DA73DA">
      <w:pPr>
        <w:pStyle w:val="Styletablefooter"/>
      </w:pPr>
      <w:r>
        <w:t>Η ελάχιστη περίοδος παρακολούθησης για την EFS ήταν 31,3 μήνες, ημερομηνία περικοπής των δεδομένων: 11</w:t>
      </w:r>
      <w:r>
        <w:noBreakHyphen/>
        <w:t>Νοε</w:t>
      </w:r>
      <w:r>
        <w:noBreakHyphen/>
        <w:t>2024.</w:t>
      </w:r>
    </w:p>
    <w:p w14:paraId="389595CB" w14:textId="78C5E88C" w:rsidR="003A1D49" w:rsidRPr="00D658D5" w:rsidRDefault="003A1D49" w:rsidP="00D658D5">
      <w:pPr>
        <w:pStyle w:val="Styletablefooter"/>
      </w:pPr>
      <w:r>
        <w:rPr>
          <w:vertAlign w:val="superscript"/>
        </w:rPr>
        <w:t>α</w:t>
      </w:r>
      <w:r>
        <w:tab/>
        <w:t>Εκτίμηση Kaplan</w:t>
      </w:r>
      <w:r>
        <w:noBreakHyphen/>
        <w:t>Meier.</w:t>
      </w:r>
    </w:p>
    <w:p w14:paraId="5DA06F93" w14:textId="327AC0C4" w:rsidR="003A1D49" w:rsidRPr="00D658D5" w:rsidRDefault="003A1D49" w:rsidP="00D658D5">
      <w:pPr>
        <w:pStyle w:val="Styletablefooter"/>
      </w:pPr>
      <w:r>
        <w:rPr>
          <w:vertAlign w:val="superscript"/>
        </w:rPr>
        <w:t>β</w:t>
      </w:r>
      <w:r>
        <w:tab/>
        <w:t>Βάσει μη διαστρωματωμένου μοντέλου αναλογικού κινδύνου Cox.</w:t>
      </w:r>
    </w:p>
    <w:p w14:paraId="6EE54AA4" w14:textId="77777777" w:rsidR="003A1D49" w:rsidRPr="001B334B" w:rsidRDefault="003A1D49" w:rsidP="003A1D49">
      <w:pPr>
        <w:pStyle w:val="BMSBodyText"/>
        <w:spacing w:after="0" w:line="240" w:lineRule="auto"/>
        <w:ind w:left="216" w:hanging="216"/>
        <w:rPr>
          <w:sz w:val="22"/>
          <w:szCs w:val="22"/>
        </w:rPr>
      </w:pPr>
    </w:p>
    <w:p w14:paraId="6D6D7986" w14:textId="10504CD9" w:rsidR="003A1D49" w:rsidRPr="00F45DD6" w:rsidRDefault="00CB53AE" w:rsidP="00C6478A">
      <w:pPr>
        <w:pStyle w:val="HeadingTableFig"/>
      </w:pPr>
      <w:r>
        <w:lastRenderedPageBreak/>
        <w:pict w14:anchorId="744EBB27">
          <v:shape id="Text Box 27" o:spid="_x0000_s2071" type="#_x0000_t202" style="position:absolute;left:0;text-align:left;margin-left:48.7pt;margin-top:21.7pt;width:23.3pt;height:274.45pt;z-index:38;visibility:visible;mso-width-percent:0;mso-wrap-distance-left:9pt;mso-wrap-distance-top:0;mso-wrap-distance-right:9pt;mso-wrap-distance-bottom:0;mso-position-horizontal:absolute;mso-position-horizontal-relative:page;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PrU4gEAAKoDAAAOAAAAZHJzL2Uyb0RvYy54bWysU8Fu1DAQvSPxD5bvbJIVXWi02QpaFSEV&#10;ilT4AMdxEgvHY8beTZavZ+xsttDeKi6jyYz9/N6byfZqGgw7KPQabMWLVc6ZshIabbuK//h+++Y9&#10;Zz4I2wgDVlX8qDy/2r1+tR1dqdbQg2kUMgKxvhxdxfsQXJllXvZqEH4FTllqtoCDCPSJXdagGAl9&#10;MNk6zzfZCNg4BKm8p+rN3OS7hN+2Sob7tvUqMFNx4hZSxBTrGLPdVpQdCtdreaIhXsBiENrSo2eo&#10;GxEE26N+BjVoieChDSsJQwZtq6VKGkhNkT9R89ALp5IWMse7s03+/8HKr4cH9w1ZmD7CRANMIry7&#10;A/nTMwvXvbCd+oAIY69EQw8X0bJsdL48XY1W+9JHkHr8Ag0NWewDJKCpxSG6QjoZodMAjmfT1RSY&#10;pOL68uKyoI6k1ttic7HJ01QyUS63HfrwScHAYlJxpKEmdHG48yGyEeVyJD5m4VYbkwZr7D8FOhgr&#10;iX0kPFMPUz0x3ZC0TdQW1dTQHEkPwrwvtN/hnkJrYKy4NNpx1gP+flqL5yoe4/odKRpprSruf+0F&#10;Ks7MZ0v2UTksCS5JvSTCSsKteOBsTq/DvKt7h7rrCfzRflqIJP20vHHj/v5OMh9/sd0fAAAA//8D&#10;AFBLAwQUAAYACAAAACEA7wkFvd4AAAAJAQAADwAAAGRycy9kb3ducmV2LnhtbEyPzW7CMBCE75X6&#10;DtZW6q04adJAQzaoioR6QyrlAZbYxBH+SWNDwtvXnNrjaEYz31Sb2Wh2laPvnUVIFwkwaVsnetsh&#10;HL63LytgPpAVpJ2VCDfpYVM/PlRUCjfZL3ndh47FEutLQlAhDCXnvlXSkF+4QdrondxoKEQ5dlyM&#10;NMVyo/lrkhTcUG/jgqJBNkq25/3FIOxuXE2ZeTu0TVPsiuxnS+dPjfj8NH+sgQU5h78w3PEjOtSR&#10;6eguVnimEd6XeUwiZGkK7O7nefx2RChWyxR4XfH/D+pfAAAA//8DAFBLAQItABQABgAIAAAAIQC2&#10;gziS/gAAAOEBAAATAAAAAAAAAAAAAAAAAAAAAABbQ29udGVudF9UeXBlc10ueG1sUEsBAi0AFAAG&#10;AAgAAAAhADj9If/WAAAAlAEAAAsAAAAAAAAAAAAAAAAALwEAAF9yZWxzLy5yZWxzUEsBAi0AFAAG&#10;AAgAAAAhAO90+tTiAQAAqgMAAA4AAAAAAAAAAAAAAAAALgIAAGRycy9lMm9Eb2MueG1sUEsBAi0A&#10;FAAGAAgAAAAhAO8JBb3eAAAACQEAAA8AAAAAAAAAAAAAAAAAPAQAAGRycy9kb3ducmV2LnhtbFBL&#10;BQYAAAAABAAEAPMAAABHBQAAAAA=&#10;" filled="f" stroked="f">
            <v:textbox style="layout-flow:vertical;mso-layout-flow-alt:bottom-to-top;mso-next-textbox:#Text Box 27" inset="0,0,0,0">
              <w:txbxContent>
                <w:p w14:paraId="60E58318" w14:textId="77777777" w:rsidR="00AE4D06" w:rsidRPr="00D658D5" w:rsidRDefault="00AE4D06" w:rsidP="00D658D5">
                  <w:pPr>
                    <w:jc w:val="center"/>
                  </w:pPr>
                  <w:r>
                    <w:t>Πιθανότητα ελεύθερης συμβαμάτων επιβίωσης βάσει BICR</w:t>
                  </w:r>
                </w:p>
              </w:txbxContent>
            </v:textbox>
            <w10:wrap anchorx="page"/>
          </v:shape>
        </w:pict>
      </w:r>
      <w:r w:rsidR="003A1D49">
        <w:t>Εικόνα 13:</w:t>
      </w:r>
      <w:r w:rsidR="003A1D49">
        <w:tab/>
        <w:t>Καμπύλες Kaplan</w:t>
      </w:r>
      <w:r w:rsidR="003A1D49">
        <w:noBreakHyphen/>
        <w:t>Meier της EFS σε ασθενείς με PD</w:t>
      </w:r>
      <w:r w:rsidR="003A1D49">
        <w:noBreakHyphen/>
        <w:t>L1 στα νεοπλασματικά κύτταρα ≥ 1% (CA20977T)</w:t>
      </w:r>
    </w:p>
    <w:p w14:paraId="35F72A57" w14:textId="3E2443F8" w:rsidR="003A1D49" w:rsidRDefault="00CB53AE" w:rsidP="003A0DF2">
      <w:pPr>
        <w:autoSpaceDE w:val="0"/>
        <w:autoSpaceDN w:val="0"/>
        <w:adjustRightInd w:val="0"/>
      </w:pPr>
      <w:r>
        <w:pict w14:anchorId="70DE8866">
          <v:shape id="_x0000_i1042" type="#_x0000_t75" style="width:6in;height:248.85pt;visibility:visible;mso-wrap-style:square">
            <v:imagedata r:id="rId32" o:title=""/>
          </v:shape>
        </w:pict>
      </w:r>
    </w:p>
    <w:p w14:paraId="62B63D62" w14:textId="4439448B" w:rsidR="003A1D49" w:rsidRDefault="003A1D49" w:rsidP="003A1D49">
      <w:pPr>
        <w:autoSpaceDE w:val="0"/>
        <w:autoSpaceDN w:val="0"/>
        <w:adjustRightInd w:val="0"/>
      </w:pPr>
    </w:p>
    <w:p w14:paraId="045DBC69" w14:textId="53A64C69" w:rsidR="003A1D49" w:rsidRPr="00FA79A2" w:rsidRDefault="003A1D49" w:rsidP="003A1D49">
      <w:pPr>
        <w:jc w:val="center"/>
        <w:rPr>
          <w:iCs/>
        </w:rPr>
      </w:pPr>
      <w:r>
        <w:t>Ελεύθερη συμβαμάτων επιβίωση βάσει BICR (μήνες)</w:t>
      </w:r>
    </w:p>
    <w:p w14:paraId="1B11B986" w14:textId="253ABED4" w:rsidR="003A1D49" w:rsidRPr="00763EE3" w:rsidRDefault="003A1D49" w:rsidP="00D658D5">
      <w:pPr>
        <w:pStyle w:val="Style10"/>
        <w:keepNext/>
        <w:rPr>
          <w:noProof/>
        </w:rPr>
      </w:pPr>
      <w:r>
        <w:t>Αριθμός συμμετεχόντων σε κίνδυνο</w:t>
      </w:r>
    </w:p>
    <w:tbl>
      <w:tblPr>
        <w:tblW w:w="8789" w:type="dxa"/>
        <w:tblInd w:w="28" w:type="dxa"/>
        <w:tblLayout w:type="fixed"/>
        <w:tblCellMar>
          <w:left w:w="28" w:type="dxa"/>
          <w:right w:w="28" w:type="dxa"/>
        </w:tblCellMar>
        <w:tblLook w:val="04A0" w:firstRow="1" w:lastRow="0" w:firstColumn="1" w:lastColumn="0" w:noHBand="0" w:noVBand="1"/>
      </w:tblPr>
      <w:tblGrid>
        <w:gridCol w:w="418"/>
        <w:gridCol w:w="419"/>
        <w:gridCol w:w="418"/>
        <w:gridCol w:w="419"/>
        <w:gridCol w:w="418"/>
        <w:gridCol w:w="419"/>
        <w:gridCol w:w="418"/>
        <w:gridCol w:w="419"/>
        <w:gridCol w:w="418"/>
        <w:gridCol w:w="419"/>
        <w:gridCol w:w="418"/>
        <w:gridCol w:w="419"/>
        <w:gridCol w:w="418"/>
        <w:gridCol w:w="419"/>
        <w:gridCol w:w="418"/>
        <w:gridCol w:w="419"/>
        <w:gridCol w:w="418"/>
        <w:gridCol w:w="419"/>
        <w:gridCol w:w="418"/>
        <w:gridCol w:w="419"/>
        <w:gridCol w:w="419"/>
      </w:tblGrid>
      <w:tr w:rsidR="008519B3" w:rsidRPr="00763EE3" w14:paraId="78FC9625" w14:textId="77777777" w:rsidTr="008519B3">
        <w:tc>
          <w:tcPr>
            <w:tcW w:w="8789" w:type="dxa"/>
            <w:gridSpan w:val="21"/>
            <w:hideMark/>
          </w:tcPr>
          <w:p w14:paraId="2BC9D4FC" w14:textId="1EDD5C8F" w:rsidR="008519B3" w:rsidRPr="00763EE3" w:rsidRDefault="008519B3" w:rsidP="00E00940">
            <w:pPr>
              <w:pStyle w:val="Style24"/>
            </w:pPr>
            <w:r>
              <w:t>Nivolumab + χημειοθεραπεία/Nivolumab</w:t>
            </w:r>
          </w:p>
        </w:tc>
      </w:tr>
      <w:tr w:rsidR="008519B3" w:rsidRPr="00763EE3" w14:paraId="496150DF" w14:textId="77777777" w:rsidTr="008519B3">
        <w:tc>
          <w:tcPr>
            <w:tcW w:w="418" w:type="dxa"/>
            <w:vAlign w:val="center"/>
          </w:tcPr>
          <w:p w14:paraId="11F04F02" w14:textId="6E7D113F" w:rsidR="008519B3" w:rsidRPr="00763EE3" w:rsidRDefault="008519B3" w:rsidP="00E00940">
            <w:pPr>
              <w:pStyle w:val="Style23"/>
            </w:pPr>
            <w:r>
              <w:t>128</w:t>
            </w:r>
          </w:p>
        </w:tc>
        <w:tc>
          <w:tcPr>
            <w:tcW w:w="419" w:type="dxa"/>
            <w:vAlign w:val="center"/>
          </w:tcPr>
          <w:p w14:paraId="4B13BC1E" w14:textId="77777777" w:rsidR="008519B3" w:rsidRPr="00763EE3" w:rsidRDefault="008519B3" w:rsidP="00E00940">
            <w:pPr>
              <w:pStyle w:val="Style23"/>
            </w:pPr>
            <w:r>
              <w:t>119</w:t>
            </w:r>
          </w:p>
        </w:tc>
        <w:tc>
          <w:tcPr>
            <w:tcW w:w="418" w:type="dxa"/>
            <w:vAlign w:val="center"/>
          </w:tcPr>
          <w:p w14:paraId="4F24B42C" w14:textId="77777777" w:rsidR="008519B3" w:rsidRPr="00763EE3" w:rsidRDefault="008519B3" w:rsidP="00E00940">
            <w:pPr>
              <w:pStyle w:val="Style23"/>
            </w:pPr>
            <w:r>
              <w:t>95</w:t>
            </w:r>
          </w:p>
        </w:tc>
        <w:tc>
          <w:tcPr>
            <w:tcW w:w="419" w:type="dxa"/>
            <w:vAlign w:val="center"/>
          </w:tcPr>
          <w:p w14:paraId="4E20DDB1" w14:textId="77777777" w:rsidR="008519B3" w:rsidRPr="00763EE3" w:rsidRDefault="008519B3" w:rsidP="00E00940">
            <w:pPr>
              <w:pStyle w:val="Style23"/>
            </w:pPr>
            <w:r>
              <w:t>89</w:t>
            </w:r>
          </w:p>
        </w:tc>
        <w:tc>
          <w:tcPr>
            <w:tcW w:w="418" w:type="dxa"/>
            <w:vAlign w:val="center"/>
          </w:tcPr>
          <w:p w14:paraId="5DE5A3BE" w14:textId="6266BE53" w:rsidR="008519B3" w:rsidRPr="00763EE3" w:rsidRDefault="008519B3" w:rsidP="00E00940">
            <w:pPr>
              <w:pStyle w:val="Style23"/>
            </w:pPr>
            <w:r>
              <w:t>83</w:t>
            </w:r>
          </w:p>
        </w:tc>
        <w:tc>
          <w:tcPr>
            <w:tcW w:w="419" w:type="dxa"/>
            <w:vAlign w:val="center"/>
          </w:tcPr>
          <w:p w14:paraId="4DC7A510" w14:textId="77777777" w:rsidR="008519B3" w:rsidRPr="00763EE3" w:rsidRDefault="008519B3" w:rsidP="00E00940">
            <w:pPr>
              <w:pStyle w:val="Style23"/>
            </w:pPr>
            <w:r>
              <w:t>80</w:t>
            </w:r>
          </w:p>
        </w:tc>
        <w:tc>
          <w:tcPr>
            <w:tcW w:w="418" w:type="dxa"/>
            <w:vAlign w:val="center"/>
          </w:tcPr>
          <w:p w14:paraId="7F142602" w14:textId="4B3A57D3" w:rsidR="008519B3" w:rsidRPr="00763EE3" w:rsidRDefault="008519B3" w:rsidP="00E00940">
            <w:pPr>
              <w:pStyle w:val="Style23"/>
            </w:pPr>
            <w:r>
              <w:t>78</w:t>
            </w:r>
          </w:p>
        </w:tc>
        <w:tc>
          <w:tcPr>
            <w:tcW w:w="419" w:type="dxa"/>
            <w:vAlign w:val="center"/>
          </w:tcPr>
          <w:p w14:paraId="43031AB4" w14:textId="77777777" w:rsidR="008519B3" w:rsidRPr="00763EE3" w:rsidRDefault="008519B3" w:rsidP="00E00940">
            <w:pPr>
              <w:pStyle w:val="Style23"/>
            </w:pPr>
            <w:r>
              <w:t>75</w:t>
            </w:r>
          </w:p>
        </w:tc>
        <w:tc>
          <w:tcPr>
            <w:tcW w:w="418" w:type="dxa"/>
            <w:vAlign w:val="center"/>
          </w:tcPr>
          <w:p w14:paraId="69244E85" w14:textId="17CB180C" w:rsidR="008519B3" w:rsidRPr="00763EE3" w:rsidRDefault="008519B3" w:rsidP="00E00940">
            <w:pPr>
              <w:pStyle w:val="Style23"/>
            </w:pPr>
            <w:r>
              <w:t>73</w:t>
            </w:r>
          </w:p>
        </w:tc>
        <w:tc>
          <w:tcPr>
            <w:tcW w:w="419" w:type="dxa"/>
            <w:vAlign w:val="center"/>
          </w:tcPr>
          <w:p w14:paraId="30E52A12" w14:textId="77777777" w:rsidR="008519B3" w:rsidRPr="00763EE3" w:rsidRDefault="008519B3" w:rsidP="00E00940">
            <w:pPr>
              <w:pStyle w:val="Style23"/>
            </w:pPr>
            <w:r>
              <w:t>70</w:t>
            </w:r>
          </w:p>
        </w:tc>
        <w:tc>
          <w:tcPr>
            <w:tcW w:w="418" w:type="dxa"/>
            <w:vAlign w:val="center"/>
          </w:tcPr>
          <w:p w14:paraId="628BC1A3" w14:textId="7A199EDB" w:rsidR="008519B3" w:rsidRPr="00763EE3" w:rsidRDefault="008519B3" w:rsidP="00E00940">
            <w:pPr>
              <w:pStyle w:val="Style23"/>
            </w:pPr>
            <w:r>
              <w:t>61</w:t>
            </w:r>
          </w:p>
        </w:tc>
        <w:tc>
          <w:tcPr>
            <w:tcW w:w="419" w:type="dxa"/>
            <w:vAlign w:val="center"/>
          </w:tcPr>
          <w:p w14:paraId="269086E6" w14:textId="192FD3C1" w:rsidR="008519B3" w:rsidRPr="00763EE3" w:rsidRDefault="008519B3" w:rsidP="00E00940">
            <w:pPr>
              <w:pStyle w:val="Style23"/>
            </w:pPr>
            <w:r>
              <w:t>55</w:t>
            </w:r>
          </w:p>
        </w:tc>
        <w:tc>
          <w:tcPr>
            <w:tcW w:w="418" w:type="dxa"/>
            <w:vAlign w:val="center"/>
          </w:tcPr>
          <w:p w14:paraId="1193E2A0" w14:textId="0463A3F5" w:rsidR="008519B3" w:rsidRPr="00763EE3" w:rsidRDefault="008519B3" w:rsidP="00E00940">
            <w:pPr>
              <w:pStyle w:val="Style23"/>
            </w:pPr>
            <w:r>
              <w:t>44</w:t>
            </w:r>
          </w:p>
        </w:tc>
        <w:tc>
          <w:tcPr>
            <w:tcW w:w="419" w:type="dxa"/>
            <w:vAlign w:val="center"/>
          </w:tcPr>
          <w:p w14:paraId="7169C906" w14:textId="6DDF6ED9" w:rsidR="008519B3" w:rsidRPr="00763EE3" w:rsidRDefault="008519B3" w:rsidP="00E00940">
            <w:pPr>
              <w:pStyle w:val="Style23"/>
            </w:pPr>
            <w:r>
              <w:t>35</w:t>
            </w:r>
          </w:p>
        </w:tc>
        <w:tc>
          <w:tcPr>
            <w:tcW w:w="418" w:type="dxa"/>
            <w:vAlign w:val="center"/>
          </w:tcPr>
          <w:p w14:paraId="0251CE2A" w14:textId="77777777" w:rsidR="008519B3" w:rsidRPr="00763EE3" w:rsidRDefault="008519B3" w:rsidP="00E00940">
            <w:pPr>
              <w:pStyle w:val="Style23"/>
            </w:pPr>
            <w:r>
              <w:t>17</w:t>
            </w:r>
          </w:p>
        </w:tc>
        <w:tc>
          <w:tcPr>
            <w:tcW w:w="419" w:type="dxa"/>
            <w:vAlign w:val="center"/>
          </w:tcPr>
          <w:p w14:paraId="175ED2CA" w14:textId="77777777" w:rsidR="008519B3" w:rsidRPr="00763EE3" w:rsidRDefault="008519B3" w:rsidP="00E00940">
            <w:pPr>
              <w:pStyle w:val="Style23"/>
            </w:pPr>
            <w:r>
              <w:t>11</w:t>
            </w:r>
          </w:p>
        </w:tc>
        <w:tc>
          <w:tcPr>
            <w:tcW w:w="418" w:type="dxa"/>
            <w:vAlign w:val="center"/>
          </w:tcPr>
          <w:p w14:paraId="2BC94556" w14:textId="77777777" w:rsidR="008519B3" w:rsidRPr="00763EE3" w:rsidRDefault="008519B3" w:rsidP="00E00940">
            <w:pPr>
              <w:pStyle w:val="Style23"/>
            </w:pPr>
            <w:r>
              <w:t>2</w:t>
            </w:r>
          </w:p>
        </w:tc>
        <w:tc>
          <w:tcPr>
            <w:tcW w:w="419" w:type="dxa"/>
            <w:vAlign w:val="center"/>
          </w:tcPr>
          <w:p w14:paraId="6375B654" w14:textId="77777777" w:rsidR="008519B3" w:rsidRPr="00763EE3" w:rsidRDefault="008519B3" w:rsidP="00E00940">
            <w:pPr>
              <w:pStyle w:val="Style23"/>
            </w:pPr>
            <w:r>
              <w:t>1</w:t>
            </w:r>
          </w:p>
        </w:tc>
        <w:tc>
          <w:tcPr>
            <w:tcW w:w="418" w:type="dxa"/>
            <w:vAlign w:val="center"/>
          </w:tcPr>
          <w:p w14:paraId="35E0964C" w14:textId="77777777" w:rsidR="008519B3" w:rsidRPr="00763EE3" w:rsidRDefault="008519B3" w:rsidP="00E00940">
            <w:pPr>
              <w:pStyle w:val="Style23"/>
            </w:pPr>
            <w:r>
              <w:t>1</w:t>
            </w:r>
          </w:p>
        </w:tc>
        <w:tc>
          <w:tcPr>
            <w:tcW w:w="419" w:type="dxa"/>
            <w:vAlign w:val="center"/>
          </w:tcPr>
          <w:p w14:paraId="03F2BD07" w14:textId="77777777" w:rsidR="008519B3" w:rsidRPr="00763EE3" w:rsidRDefault="008519B3" w:rsidP="00E00940">
            <w:pPr>
              <w:pStyle w:val="Style23"/>
            </w:pPr>
            <w:r>
              <w:t>1</w:t>
            </w:r>
          </w:p>
        </w:tc>
        <w:tc>
          <w:tcPr>
            <w:tcW w:w="419" w:type="dxa"/>
            <w:vAlign w:val="center"/>
          </w:tcPr>
          <w:p w14:paraId="124A59BD" w14:textId="77777777" w:rsidR="008519B3" w:rsidRPr="00763EE3" w:rsidRDefault="008519B3" w:rsidP="00E00940">
            <w:pPr>
              <w:pStyle w:val="Style23"/>
            </w:pPr>
            <w:r>
              <w:t>0</w:t>
            </w:r>
          </w:p>
        </w:tc>
      </w:tr>
      <w:tr w:rsidR="008519B3" w:rsidRPr="00763EE3" w14:paraId="395705D4" w14:textId="77777777" w:rsidTr="008519B3">
        <w:tc>
          <w:tcPr>
            <w:tcW w:w="8789" w:type="dxa"/>
            <w:gridSpan w:val="21"/>
            <w:hideMark/>
          </w:tcPr>
          <w:p w14:paraId="05AF8391" w14:textId="07000AE4" w:rsidR="008519B3" w:rsidRPr="00763EE3" w:rsidRDefault="008519B3" w:rsidP="00E00940">
            <w:pPr>
              <w:pStyle w:val="Style24"/>
              <w:rPr>
                <w:noProof/>
              </w:rPr>
            </w:pPr>
            <w:r>
              <w:t>Εικονικό φάρμακο + χημειοθεραπεία/Εικονικό φάρμακο</w:t>
            </w:r>
          </w:p>
        </w:tc>
      </w:tr>
      <w:tr w:rsidR="008519B3" w:rsidRPr="00763EE3" w14:paraId="48C556BA" w14:textId="77777777" w:rsidTr="008519B3">
        <w:tc>
          <w:tcPr>
            <w:tcW w:w="418" w:type="dxa"/>
            <w:vAlign w:val="center"/>
          </w:tcPr>
          <w:p w14:paraId="15881C84" w14:textId="4C8E3BFA" w:rsidR="008519B3" w:rsidRPr="00763EE3" w:rsidRDefault="008519B3" w:rsidP="00E00940">
            <w:pPr>
              <w:pStyle w:val="Style23"/>
            </w:pPr>
            <w:r>
              <w:t>128</w:t>
            </w:r>
          </w:p>
        </w:tc>
        <w:tc>
          <w:tcPr>
            <w:tcW w:w="419" w:type="dxa"/>
            <w:vAlign w:val="center"/>
            <w:hideMark/>
          </w:tcPr>
          <w:p w14:paraId="21BA9F30" w14:textId="77777777" w:rsidR="008519B3" w:rsidRPr="00763EE3" w:rsidRDefault="008519B3" w:rsidP="00E00940">
            <w:pPr>
              <w:pStyle w:val="Style23"/>
            </w:pPr>
            <w:r>
              <w:t>110</w:t>
            </w:r>
          </w:p>
        </w:tc>
        <w:tc>
          <w:tcPr>
            <w:tcW w:w="418" w:type="dxa"/>
            <w:vAlign w:val="center"/>
            <w:hideMark/>
          </w:tcPr>
          <w:p w14:paraId="0F79C6DD" w14:textId="77777777" w:rsidR="008519B3" w:rsidRPr="00763EE3" w:rsidRDefault="008519B3" w:rsidP="00E00940">
            <w:pPr>
              <w:pStyle w:val="Style23"/>
            </w:pPr>
            <w:r>
              <w:t>87</w:t>
            </w:r>
          </w:p>
        </w:tc>
        <w:tc>
          <w:tcPr>
            <w:tcW w:w="419" w:type="dxa"/>
            <w:vAlign w:val="center"/>
            <w:hideMark/>
          </w:tcPr>
          <w:p w14:paraId="4DCEB844" w14:textId="77777777" w:rsidR="008519B3" w:rsidRPr="00763EE3" w:rsidRDefault="008519B3" w:rsidP="00E00940">
            <w:pPr>
              <w:pStyle w:val="Style23"/>
            </w:pPr>
            <w:r>
              <w:t>68</w:t>
            </w:r>
          </w:p>
        </w:tc>
        <w:tc>
          <w:tcPr>
            <w:tcW w:w="418" w:type="dxa"/>
            <w:vAlign w:val="center"/>
            <w:hideMark/>
          </w:tcPr>
          <w:p w14:paraId="0E7FFA73" w14:textId="48C6B2C0" w:rsidR="008519B3" w:rsidRPr="00763EE3" w:rsidRDefault="008519B3" w:rsidP="00E00940">
            <w:pPr>
              <w:pStyle w:val="Style23"/>
            </w:pPr>
            <w:r>
              <w:t>57</w:t>
            </w:r>
          </w:p>
        </w:tc>
        <w:tc>
          <w:tcPr>
            <w:tcW w:w="419" w:type="dxa"/>
            <w:vAlign w:val="center"/>
            <w:hideMark/>
          </w:tcPr>
          <w:p w14:paraId="5EB7B6E9" w14:textId="77777777" w:rsidR="008519B3" w:rsidRPr="00763EE3" w:rsidRDefault="008519B3" w:rsidP="00E00940">
            <w:pPr>
              <w:pStyle w:val="Style23"/>
            </w:pPr>
            <w:r>
              <w:t>54</w:t>
            </w:r>
          </w:p>
        </w:tc>
        <w:tc>
          <w:tcPr>
            <w:tcW w:w="418" w:type="dxa"/>
            <w:vAlign w:val="center"/>
            <w:hideMark/>
          </w:tcPr>
          <w:p w14:paraId="48F0FE22" w14:textId="3ADD4237" w:rsidR="008519B3" w:rsidRPr="00763EE3" w:rsidRDefault="008519B3" w:rsidP="00E00940">
            <w:pPr>
              <w:pStyle w:val="Style23"/>
            </w:pPr>
            <w:r>
              <w:t>46</w:t>
            </w:r>
          </w:p>
        </w:tc>
        <w:tc>
          <w:tcPr>
            <w:tcW w:w="419" w:type="dxa"/>
            <w:vAlign w:val="center"/>
            <w:hideMark/>
          </w:tcPr>
          <w:p w14:paraId="605230FF" w14:textId="77777777" w:rsidR="008519B3" w:rsidRPr="00763EE3" w:rsidRDefault="008519B3" w:rsidP="00E00940">
            <w:pPr>
              <w:pStyle w:val="Style23"/>
            </w:pPr>
            <w:r>
              <w:t>44</w:t>
            </w:r>
          </w:p>
        </w:tc>
        <w:tc>
          <w:tcPr>
            <w:tcW w:w="418" w:type="dxa"/>
            <w:vAlign w:val="center"/>
            <w:hideMark/>
          </w:tcPr>
          <w:p w14:paraId="4C2E8DE3" w14:textId="3CF87324" w:rsidR="008519B3" w:rsidRPr="00763EE3" w:rsidRDefault="008519B3" w:rsidP="00E00940">
            <w:pPr>
              <w:pStyle w:val="Style23"/>
            </w:pPr>
            <w:r>
              <w:t>42</w:t>
            </w:r>
          </w:p>
        </w:tc>
        <w:tc>
          <w:tcPr>
            <w:tcW w:w="419" w:type="dxa"/>
            <w:vAlign w:val="center"/>
            <w:hideMark/>
          </w:tcPr>
          <w:p w14:paraId="310622D8" w14:textId="77777777" w:rsidR="008519B3" w:rsidRPr="00763EE3" w:rsidRDefault="008519B3" w:rsidP="00E00940">
            <w:pPr>
              <w:pStyle w:val="Style23"/>
            </w:pPr>
            <w:r>
              <w:t>42</w:t>
            </w:r>
          </w:p>
        </w:tc>
        <w:tc>
          <w:tcPr>
            <w:tcW w:w="418" w:type="dxa"/>
            <w:vAlign w:val="center"/>
            <w:hideMark/>
          </w:tcPr>
          <w:p w14:paraId="53738917" w14:textId="15333643" w:rsidR="008519B3" w:rsidRPr="00763EE3" w:rsidRDefault="008519B3" w:rsidP="00E00940">
            <w:pPr>
              <w:pStyle w:val="Style23"/>
            </w:pPr>
            <w:r>
              <w:t>40</w:t>
            </w:r>
          </w:p>
        </w:tc>
        <w:tc>
          <w:tcPr>
            <w:tcW w:w="419" w:type="dxa"/>
            <w:vAlign w:val="center"/>
            <w:hideMark/>
          </w:tcPr>
          <w:p w14:paraId="125F2248" w14:textId="74265C0B" w:rsidR="008519B3" w:rsidRPr="00763EE3" w:rsidRDefault="008519B3" w:rsidP="00E00940">
            <w:pPr>
              <w:pStyle w:val="Style23"/>
            </w:pPr>
            <w:r>
              <w:t>36</w:t>
            </w:r>
          </w:p>
        </w:tc>
        <w:tc>
          <w:tcPr>
            <w:tcW w:w="418" w:type="dxa"/>
            <w:vAlign w:val="center"/>
            <w:hideMark/>
          </w:tcPr>
          <w:p w14:paraId="66B2DF59" w14:textId="2664D90C" w:rsidR="008519B3" w:rsidRPr="00763EE3" w:rsidRDefault="008519B3" w:rsidP="00E00940">
            <w:pPr>
              <w:pStyle w:val="Style23"/>
            </w:pPr>
            <w:r>
              <w:t>23</w:t>
            </w:r>
          </w:p>
        </w:tc>
        <w:tc>
          <w:tcPr>
            <w:tcW w:w="419" w:type="dxa"/>
            <w:vAlign w:val="center"/>
            <w:hideMark/>
          </w:tcPr>
          <w:p w14:paraId="772F4633" w14:textId="7EE4DF1B" w:rsidR="008519B3" w:rsidRPr="00763EE3" w:rsidRDefault="008519B3" w:rsidP="00E00940">
            <w:pPr>
              <w:pStyle w:val="Style23"/>
            </w:pPr>
            <w:r>
              <w:t>20</w:t>
            </w:r>
          </w:p>
        </w:tc>
        <w:tc>
          <w:tcPr>
            <w:tcW w:w="418" w:type="dxa"/>
            <w:vAlign w:val="center"/>
            <w:hideMark/>
          </w:tcPr>
          <w:p w14:paraId="6BA50FCE" w14:textId="77777777" w:rsidR="008519B3" w:rsidRPr="00763EE3" w:rsidRDefault="008519B3" w:rsidP="00E00940">
            <w:pPr>
              <w:pStyle w:val="Style23"/>
            </w:pPr>
            <w:r>
              <w:t>9</w:t>
            </w:r>
          </w:p>
        </w:tc>
        <w:tc>
          <w:tcPr>
            <w:tcW w:w="419" w:type="dxa"/>
            <w:vAlign w:val="center"/>
          </w:tcPr>
          <w:p w14:paraId="365C46A6" w14:textId="77777777" w:rsidR="008519B3" w:rsidRPr="00763EE3" w:rsidRDefault="008519B3" w:rsidP="00E00940">
            <w:pPr>
              <w:pStyle w:val="Style23"/>
            </w:pPr>
            <w:r>
              <w:t>8</w:t>
            </w:r>
          </w:p>
        </w:tc>
        <w:tc>
          <w:tcPr>
            <w:tcW w:w="418" w:type="dxa"/>
            <w:vAlign w:val="center"/>
          </w:tcPr>
          <w:p w14:paraId="0D0F2F0A" w14:textId="77777777" w:rsidR="008519B3" w:rsidRPr="00763EE3" w:rsidRDefault="008519B3" w:rsidP="00E00940">
            <w:pPr>
              <w:pStyle w:val="Style23"/>
            </w:pPr>
            <w:r>
              <w:t>2</w:t>
            </w:r>
          </w:p>
        </w:tc>
        <w:tc>
          <w:tcPr>
            <w:tcW w:w="419" w:type="dxa"/>
            <w:vAlign w:val="center"/>
          </w:tcPr>
          <w:p w14:paraId="1A8C5938" w14:textId="77777777" w:rsidR="008519B3" w:rsidRPr="00763EE3" w:rsidRDefault="008519B3" w:rsidP="00E00940">
            <w:pPr>
              <w:pStyle w:val="Style23"/>
            </w:pPr>
            <w:r>
              <w:t>1</w:t>
            </w:r>
          </w:p>
        </w:tc>
        <w:tc>
          <w:tcPr>
            <w:tcW w:w="418" w:type="dxa"/>
            <w:vAlign w:val="center"/>
          </w:tcPr>
          <w:p w14:paraId="154770DE" w14:textId="77777777" w:rsidR="008519B3" w:rsidRPr="00763EE3" w:rsidRDefault="008519B3" w:rsidP="00E00940">
            <w:pPr>
              <w:pStyle w:val="Style23"/>
            </w:pPr>
            <w:r>
              <w:t>0</w:t>
            </w:r>
          </w:p>
        </w:tc>
        <w:tc>
          <w:tcPr>
            <w:tcW w:w="419" w:type="dxa"/>
            <w:vAlign w:val="center"/>
          </w:tcPr>
          <w:p w14:paraId="70C1BEFA" w14:textId="77777777" w:rsidR="008519B3" w:rsidRPr="00763EE3" w:rsidRDefault="008519B3" w:rsidP="00E00940">
            <w:pPr>
              <w:pStyle w:val="Style23"/>
            </w:pPr>
            <w:r>
              <w:t>0</w:t>
            </w:r>
          </w:p>
        </w:tc>
        <w:tc>
          <w:tcPr>
            <w:tcW w:w="419" w:type="dxa"/>
            <w:vAlign w:val="center"/>
          </w:tcPr>
          <w:p w14:paraId="53C85DDA" w14:textId="77777777" w:rsidR="008519B3" w:rsidRPr="00763EE3" w:rsidRDefault="008519B3" w:rsidP="00E00940">
            <w:pPr>
              <w:pStyle w:val="Style23"/>
            </w:pPr>
            <w:r>
              <w:t>0</w:t>
            </w:r>
          </w:p>
        </w:tc>
      </w:tr>
    </w:tbl>
    <w:p w14:paraId="5E92DD07" w14:textId="77777777" w:rsidR="00ED7A34" w:rsidRDefault="00ED7A34" w:rsidP="003A1D49">
      <w:pPr>
        <w:pStyle w:val="EMEABodyText"/>
        <w:keepNext/>
        <w:rPr>
          <w:noProof/>
          <w:lang w:val="es-ES" w:eastAsia="es-ES"/>
        </w:rPr>
      </w:pPr>
    </w:p>
    <w:tbl>
      <w:tblPr>
        <w:tblW w:w="9081" w:type="dxa"/>
        <w:tblInd w:w="206" w:type="dxa"/>
        <w:tblLook w:val="04A0" w:firstRow="1" w:lastRow="0" w:firstColumn="1" w:lastColumn="0" w:noHBand="0" w:noVBand="1"/>
      </w:tblPr>
      <w:tblGrid>
        <w:gridCol w:w="1047"/>
        <w:gridCol w:w="8034"/>
      </w:tblGrid>
      <w:tr w:rsidR="007E7E07" w14:paraId="5AB077A9" w14:textId="77777777" w:rsidTr="007E7E07">
        <w:tc>
          <w:tcPr>
            <w:tcW w:w="1047" w:type="dxa"/>
          </w:tcPr>
          <w:p w14:paraId="2ED3FBB6" w14:textId="6D9E43DC" w:rsidR="007E7E07" w:rsidRDefault="007E7E07" w:rsidP="007E7E07">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034" w:type="dxa"/>
            <w:shd w:val="clear" w:color="auto" w:fill="auto"/>
          </w:tcPr>
          <w:p w14:paraId="1943D78A" w14:textId="3986CD67" w:rsidR="007E7E07" w:rsidRPr="00561DAC" w:rsidRDefault="007E7E07" w:rsidP="007E7E07">
            <w:pPr>
              <w:pStyle w:val="Style10"/>
              <w:rPr>
                <w:noProof/>
              </w:rPr>
            </w:pPr>
            <w:r>
              <w:t>Nivolumab + χημειοθεραπεία/Nivolumab (συμβάντα: 47/128), διάμεση τιμή και 95% CI: 46,55 (35,81, Μ/Α)</w:t>
            </w:r>
          </w:p>
        </w:tc>
      </w:tr>
      <w:tr w:rsidR="007E7E07" w14:paraId="27E0DD44" w14:textId="77777777" w:rsidTr="007E7E07">
        <w:tc>
          <w:tcPr>
            <w:tcW w:w="1047" w:type="dxa"/>
          </w:tcPr>
          <w:p w14:paraId="2BDDB341" w14:textId="6B9E3FB0" w:rsidR="007E7E07" w:rsidRDefault="007E7E07" w:rsidP="007E7E07">
            <w:pPr>
              <w:pStyle w:val="Style10"/>
              <w:keepNext/>
              <w:rPr>
                <w:rFonts w:ascii="Symbol" w:hAnsi="Symbol" w:hint="eastAsia"/>
              </w:rPr>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034" w:type="dxa"/>
            <w:shd w:val="clear" w:color="auto" w:fill="auto"/>
          </w:tcPr>
          <w:p w14:paraId="6CA24292" w14:textId="1254C8A0" w:rsidR="007E7E07" w:rsidRPr="00561DAC" w:rsidRDefault="007E7E07" w:rsidP="007E7E07">
            <w:pPr>
              <w:pStyle w:val="Style10"/>
              <w:rPr>
                <w:noProof/>
              </w:rPr>
            </w:pPr>
            <w:r>
              <w:t>Εικονικό φάρμακο + Χημειοθεραπεία/Εικονικό φάρμακο (συμβάντα: 70/128), διάμεση τιμή και 95% CI: 15,08 (9,33, 31,41)</w:t>
            </w:r>
          </w:p>
        </w:tc>
      </w:tr>
    </w:tbl>
    <w:p w14:paraId="22FE214D" w14:textId="179C6721" w:rsidR="003A1D49" w:rsidRPr="0069435C" w:rsidRDefault="003A1D49" w:rsidP="00E00940">
      <w:pPr>
        <w:pStyle w:val="Style25"/>
      </w:pPr>
      <w:r>
        <w:t>Με βάση την ημερομηνία περικοπής των δεδομένων: 11</w:t>
      </w:r>
      <w:r>
        <w:noBreakHyphen/>
        <w:t>Νοε</w:t>
      </w:r>
      <w:r>
        <w:noBreakHyphen/>
        <w:t>2024, ελάχιστη παρακολούθηση 31,3 μηνών</w:t>
      </w:r>
    </w:p>
    <w:p w14:paraId="4D944FDF" w14:textId="77777777" w:rsidR="00DA73DA" w:rsidRPr="001B334B" w:rsidRDefault="00DA73DA" w:rsidP="00DA73DA">
      <w:pPr>
        <w:pStyle w:val="BMSBodyText"/>
        <w:spacing w:after="0" w:line="240" w:lineRule="auto"/>
        <w:jc w:val="left"/>
        <w:rPr>
          <w:sz w:val="22"/>
          <w:szCs w:val="22"/>
        </w:rPr>
      </w:pPr>
    </w:p>
    <w:p w14:paraId="58926E7E" w14:textId="77777777" w:rsidR="00DA73DA" w:rsidRPr="00072CD9" w:rsidRDefault="00DA73DA" w:rsidP="00072CD9">
      <w:r>
        <w:t>Κατά τη στιγμή της επικαιροποιημένης ανάλυσης EFS, διενεργήθηκε μια ενδιάμεση ανάλυση για την OS (ελάχιστη περίοδος παρακολούθησης 31,3 μηνών). Η διερευνητική, περιγραφική HR για την OS σε ασθενείς με έκφραση του PD</w:t>
      </w:r>
      <w:r>
        <w:noBreakHyphen/>
        <w:t>L1 στον όγκο ≥ 1% ήταν 0,61 (95% CI: 0,39, 0,97) για το σκέλος του nivolumab σε συνδυασμό με χημειοθεραπεία/nivolumab έναντι του σκέλους του εικονικού φαρμάκου με χημειοθεραπεία/εικονικό φάρμακο. Οι καμπύλες Kaplan</w:t>
      </w:r>
      <w:r>
        <w:noBreakHyphen/>
        <w:t>Meier για την OS για την υποομάδα ασθενών με έκφραση του PD</w:t>
      </w:r>
      <w:r>
        <w:noBreakHyphen/>
        <w:t>L1 στον όγκο ≥ 1% απεικονίζονται στην Εικόνα 14.</w:t>
      </w:r>
    </w:p>
    <w:p w14:paraId="31DE6B5D" w14:textId="77777777" w:rsidR="00DA73DA" w:rsidRPr="001B334B" w:rsidRDefault="00DA73DA" w:rsidP="00DA73DA">
      <w:pPr>
        <w:pStyle w:val="BMSBodyText"/>
        <w:spacing w:after="0" w:line="240" w:lineRule="auto"/>
        <w:jc w:val="left"/>
        <w:rPr>
          <w:sz w:val="22"/>
          <w:szCs w:val="22"/>
        </w:rPr>
      </w:pPr>
    </w:p>
    <w:p w14:paraId="04A5C2DA" w14:textId="0FF8DDD0" w:rsidR="00DA73DA" w:rsidRPr="008D3C72" w:rsidRDefault="00DA73DA" w:rsidP="008D3C72">
      <w:pPr>
        <w:pStyle w:val="BMSBodyText"/>
        <w:keepNext/>
        <w:keepLines/>
        <w:spacing w:line="240" w:lineRule="auto"/>
        <w:ind w:left="1418" w:hanging="1418"/>
        <w:jc w:val="left"/>
        <w:rPr>
          <w:b/>
          <w:bCs/>
          <w:sz w:val="22"/>
          <w:szCs w:val="22"/>
        </w:rPr>
      </w:pPr>
      <w:r>
        <w:rPr>
          <w:b/>
          <w:sz w:val="22"/>
        </w:rPr>
        <w:lastRenderedPageBreak/>
        <w:t>Εικόνα 14:</w:t>
      </w:r>
      <w:r>
        <w:rPr>
          <w:b/>
          <w:sz w:val="22"/>
        </w:rPr>
        <w:tab/>
        <w:t>Καμπύλες Kaplan</w:t>
      </w:r>
      <w:r>
        <w:rPr>
          <w:b/>
          <w:sz w:val="22"/>
        </w:rPr>
        <w:noBreakHyphen/>
        <w:t>Meier της OS σε ασθενείς με PD</w:t>
      </w:r>
      <w:r>
        <w:rPr>
          <w:b/>
          <w:sz w:val="22"/>
        </w:rPr>
        <w:noBreakHyphen/>
        <w:t>L1 στα νεοπλασματικά κύτταρα ≥ 1% (CA20977T)</w:t>
      </w:r>
    </w:p>
    <w:p w14:paraId="6630C7F6" w14:textId="6BBC214F" w:rsidR="00DA73DA" w:rsidRPr="00F3533B" w:rsidRDefault="00CB53AE" w:rsidP="008D3C72">
      <w:pPr>
        <w:pStyle w:val="BMSBodyText"/>
        <w:keepNext/>
        <w:keepLines/>
        <w:spacing w:line="240" w:lineRule="auto"/>
        <w:jc w:val="left"/>
        <w:rPr>
          <w:b/>
          <w:bCs/>
          <w:sz w:val="22"/>
          <w:szCs w:val="22"/>
        </w:rPr>
      </w:pPr>
      <w:r>
        <w:rPr>
          <w:b/>
          <w:sz w:val="22"/>
        </w:rPr>
        <w:pict w14:anchorId="744EBB27">
          <v:shape id="_x0000_s2130" type="#_x0000_t202" style="position:absolute;margin-left:-25.85pt;margin-top:2.35pt;width:27.85pt;height:221.5pt;z-index:251658240;visibility:visible;mso-wrap-distance-left:9pt;mso-wrap-distance-top:0;mso-wrap-distance-right:9pt;mso-wrap-distance-bottom:0;mso-width-relative:page;mso-height-relative:page;v-text-anchor:top" filled="f" stroked="f">
            <v:textbox style="layout-flow:vertical;mso-layout-flow-alt:bottom-to-top;mso-next-textbox:#_x0000_s2130" inset="0,0,0,0">
              <w:txbxContent>
                <w:p w14:paraId="025AAD6F" w14:textId="77777777" w:rsidR="00AE4D06" w:rsidRPr="00D658D5" w:rsidRDefault="00AE4D06" w:rsidP="00DA73DA">
                  <w:pPr>
                    <w:jc w:val="center"/>
                  </w:pPr>
                  <w:r>
                    <w:t>Πιθανότητα συνολικής επιβίωσης</w:t>
                  </w:r>
                </w:p>
              </w:txbxContent>
            </v:textbox>
          </v:shape>
        </w:pict>
      </w:r>
      <w:r>
        <w:rPr>
          <w:b/>
          <w:sz w:val="22"/>
        </w:rPr>
        <w:pict w14:anchorId="3E424BBA">
          <v:shape id="Picture 1" o:spid="_x0000_i1043" type="#_x0000_t75" style="width:453.9pt;height:249.4pt;visibility:visible;mso-wrap-style:square">
            <v:imagedata r:id="rId33" o:title=""/>
          </v:shape>
        </w:pict>
      </w:r>
    </w:p>
    <w:p w14:paraId="78740CFE" w14:textId="77777777" w:rsidR="00DA73DA" w:rsidRPr="00F3533B" w:rsidRDefault="00DA73DA" w:rsidP="008D3C72">
      <w:pPr>
        <w:keepNext/>
        <w:keepLines/>
        <w:jc w:val="center"/>
        <w:rPr>
          <w:iCs/>
        </w:rPr>
      </w:pPr>
      <w:r>
        <w:t>Συνολική επιβίωση (μήνες)</w:t>
      </w:r>
    </w:p>
    <w:p w14:paraId="17236A4E" w14:textId="77777777" w:rsidR="00DA73DA" w:rsidRPr="00F3533B" w:rsidRDefault="00DA73DA" w:rsidP="008D3C72">
      <w:pPr>
        <w:pStyle w:val="Style26"/>
        <w:keepLines/>
      </w:pPr>
      <w:r>
        <w:t>Αριθμός συμμετεχόντων σε κίνδυνο</w:t>
      </w:r>
    </w:p>
    <w:tbl>
      <w:tblPr>
        <w:tblW w:w="8972" w:type="dxa"/>
        <w:tblInd w:w="28" w:type="dxa"/>
        <w:tblLayout w:type="fixed"/>
        <w:tblCellMar>
          <w:left w:w="28" w:type="dxa"/>
          <w:right w:w="28" w:type="dxa"/>
        </w:tblCellMar>
        <w:tblLook w:val="04A0" w:firstRow="1" w:lastRow="0" w:firstColumn="1" w:lastColumn="0" w:noHBand="0" w:noVBand="1"/>
      </w:tblPr>
      <w:tblGrid>
        <w:gridCol w:w="426"/>
        <w:gridCol w:w="426"/>
        <w:gridCol w:w="426"/>
        <w:gridCol w:w="427"/>
        <w:gridCol w:w="428"/>
        <w:gridCol w:w="427"/>
        <w:gridCol w:w="427"/>
        <w:gridCol w:w="427"/>
        <w:gridCol w:w="428"/>
        <w:gridCol w:w="427"/>
        <w:gridCol w:w="427"/>
        <w:gridCol w:w="427"/>
        <w:gridCol w:w="428"/>
        <w:gridCol w:w="427"/>
        <w:gridCol w:w="427"/>
        <w:gridCol w:w="427"/>
        <w:gridCol w:w="428"/>
        <w:gridCol w:w="427"/>
        <w:gridCol w:w="427"/>
        <w:gridCol w:w="427"/>
        <w:gridCol w:w="431"/>
      </w:tblGrid>
      <w:tr w:rsidR="00DA73DA" w:rsidRPr="006B1FAE" w14:paraId="2F65F897" w14:textId="77777777" w:rsidTr="00AE4D06">
        <w:tc>
          <w:tcPr>
            <w:tcW w:w="8972" w:type="dxa"/>
            <w:gridSpan w:val="21"/>
            <w:hideMark/>
          </w:tcPr>
          <w:p w14:paraId="3CB2B8BD" w14:textId="620864D6" w:rsidR="00DA73DA" w:rsidRPr="00F3533B" w:rsidRDefault="00DA73DA" w:rsidP="008D3C72">
            <w:pPr>
              <w:pStyle w:val="Style27"/>
              <w:keepLines/>
            </w:pPr>
            <w:r>
              <w:t>Nivolumab + χημειοθεραπεία/Nivolumab</w:t>
            </w:r>
          </w:p>
        </w:tc>
      </w:tr>
      <w:tr w:rsidR="00DA73DA" w:rsidRPr="006B1FAE" w14:paraId="7B33D703" w14:textId="77777777" w:rsidTr="00DA73DA">
        <w:tc>
          <w:tcPr>
            <w:tcW w:w="426" w:type="dxa"/>
            <w:vAlign w:val="center"/>
          </w:tcPr>
          <w:p w14:paraId="3DBC9CF9" w14:textId="6DD30FE4" w:rsidR="00DA73DA" w:rsidRPr="00F3533B" w:rsidRDefault="00DA73DA" w:rsidP="008D3C72">
            <w:pPr>
              <w:pStyle w:val="Style28"/>
              <w:keepLines/>
            </w:pPr>
            <w:r>
              <w:t>128</w:t>
            </w:r>
          </w:p>
        </w:tc>
        <w:tc>
          <w:tcPr>
            <w:tcW w:w="426" w:type="dxa"/>
            <w:vAlign w:val="center"/>
          </w:tcPr>
          <w:p w14:paraId="07DECB36" w14:textId="77777777" w:rsidR="00DA73DA" w:rsidRPr="00F3533B" w:rsidRDefault="00DA73DA" w:rsidP="008D3C72">
            <w:pPr>
              <w:pStyle w:val="Style28"/>
              <w:keepLines/>
            </w:pPr>
            <w:r>
              <w:t>123</w:t>
            </w:r>
          </w:p>
        </w:tc>
        <w:tc>
          <w:tcPr>
            <w:tcW w:w="426" w:type="dxa"/>
            <w:vAlign w:val="center"/>
          </w:tcPr>
          <w:p w14:paraId="0926866D" w14:textId="77777777" w:rsidR="00DA73DA" w:rsidRPr="00F3533B" w:rsidRDefault="00DA73DA" w:rsidP="008D3C72">
            <w:pPr>
              <w:pStyle w:val="Style28"/>
              <w:keepLines/>
            </w:pPr>
            <w:r>
              <w:t>114</w:t>
            </w:r>
          </w:p>
        </w:tc>
        <w:tc>
          <w:tcPr>
            <w:tcW w:w="427" w:type="dxa"/>
            <w:vAlign w:val="center"/>
          </w:tcPr>
          <w:p w14:paraId="25FFB2BB" w14:textId="77777777" w:rsidR="00DA73DA" w:rsidRPr="00F3533B" w:rsidRDefault="00DA73DA" w:rsidP="008D3C72">
            <w:pPr>
              <w:pStyle w:val="Style28"/>
              <w:keepLines/>
            </w:pPr>
            <w:r>
              <w:t>108</w:t>
            </w:r>
          </w:p>
        </w:tc>
        <w:tc>
          <w:tcPr>
            <w:tcW w:w="428" w:type="dxa"/>
            <w:vAlign w:val="center"/>
          </w:tcPr>
          <w:p w14:paraId="5D786D13" w14:textId="551585FA" w:rsidR="00DA73DA" w:rsidRPr="00F3533B" w:rsidRDefault="00DA73DA" w:rsidP="008D3C72">
            <w:pPr>
              <w:pStyle w:val="Style28"/>
              <w:keepLines/>
            </w:pPr>
            <w:r>
              <w:t>103</w:t>
            </w:r>
          </w:p>
        </w:tc>
        <w:tc>
          <w:tcPr>
            <w:tcW w:w="427" w:type="dxa"/>
            <w:vAlign w:val="center"/>
          </w:tcPr>
          <w:p w14:paraId="6FFD5421" w14:textId="77777777" w:rsidR="00DA73DA" w:rsidRPr="00F3533B" w:rsidRDefault="00DA73DA" w:rsidP="008D3C72">
            <w:pPr>
              <w:pStyle w:val="Style28"/>
              <w:keepLines/>
            </w:pPr>
            <w:r>
              <w:t>99</w:t>
            </w:r>
          </w:p>
        </w:tc>
        <w:tc>
          <w:tcPr>
            <w:tcW w:w="427" w:type="dxa"/>
            <w:vAlign w:val="center"/>
          </w:tcPr>
          <w:p w14:paraId="64917B35" w14:textId="38E4EC2F" w:rsidR="00DA73DA" w:rsidRPr="00F3533B" w:rsidRDefault="00DA73DA" w:rsidP="008D3C72">
            <w:pPr>
              <w:pStyle w:val="Style28"/>
              <w:keepLines/>
            </w:pPr>
            <w:r>
              <w:t>96</w:t>
            </w:r>
          </w:p>
        </w:tc>
        <w:tc>
          <w:tcPr>
            <w:tcW w:w="427" w:type="dxa"/>
            <w:vAlign w:val="center"/>
          </w:tcPr>
          <w:p w14:paraId="3C309EF5" w14:textId="77777777" w:rsidR="00DA73DA" w:rsidRPr="00F3533B" w:rsidRDefault="00DA73DA" w:rsidP="008D3C72">
            <w:pPr>
              <w:pStyle w:val="Style28"/>
              <w:keepLines/>
            </w:pPr>
            <w:r>
              <w:t>94</w:t>
            </w:r>
          </w:p>
        </w:tc>
        <w:tc>
          <w:tcPr>
            <w:tcW w:w="428" w:type="dxa"/>
            <w:vAlign w:val="center"/>
          </w:tcPr>
          <w:p w14:paraId="304EFCC3" w14:textId="632C81FE" w:rsidR="00DA73DA" w:rsidRPr="00F3533B" w:rsidRDefault="00DA73DA" w:rsidP="008D3C72">
            <w:pPr>
              <w:pStyle w:val="Style28"/>
              <w:keepLines/>
            </w:pPr>
            <w:r>
              <w:t>92</w:t>
            </w:r>
          </w:p>
        </w:tc>
        <w:tc>
          <w:tcPr>
            <w:tcW w:w="427" w:type="dxa"/>
            <w:vAlign w:val="center"/>
          </w:tcPr>
          <w:p w14:paraId="6143A3EC" w14:textId="77777777" w:rsidR="00DA73DA" w:rsidRPr="00F3533B" w:rsidRDefault="00DA73DA" w:rsidP="008D3C72">
            <w:pPr>
              <w:pStyle w:val="Style28"/>
              <w:keepLines/>
            </w:pPr>
            <w:r>
              <w:t>90</w:t>
            </w:r>
          </w:p>
        </w:tc>
        <w:tc>
          <w:tcPr>
            <w:tcW w:w="427" w:type="dxa"/>
            <w:vAlign w:val="center"/>
          </w:tcPr>
          <w:p w14:paraId="7AF481D4" w14:textId="23FC480F" w:rsidR="00DA73DA" w:rsidRPr="00F3533B" w:rsidRDefault="00DA73DA" w:rsidP="008D3C72">
            <w:pPr>
              <w:pStyle w:val="Style28"/>
              <w:keepLines/>
            </w:pPr>
            <w:r>
              <w:t>90</w:t>
            </w:r>
          </w:p>
        </w:tc>
        <w:tc>
          <w:tcPr>
            <w:tcW w:w="427" w:type="dxa"/>
            <w:vAlign w:val="center"/>
          </w:tcPr>
          <w:p w14:paraId="11258DD7" w14:textId="20651C33" w:rsidR="00DA73DA" w:rsidRPr="00F3533B" w:rsidRDefault="00DA73DA" w:rsidP="008D3C72">
            <w:pPr>
              <w:pStyle w:val="Style28"/>
              <w:keepLines/>
            </w:pPr>
            <w:r>
              <w:t>80</w:t>
            </w:r>
          </w:p>
        </w:tc>
        <w:tc>
          <w:tcPr>
            <w:tcW w:w="428" w:type="dxa"/>
            <w:vAlign w:val="center"/>
          </w:tcPr>
          <w:p w14:paraId="68BF3344" w14:textId="7A983DAC" w:rsidR="00DA73DA" w:rsidRPr="00F3533B" w:rsidRDefault="00DA73DA" w:rsidP="008D3C72">
            <w:pPr>
              <w:pStyle w:val="Style28"/>
              <w:keepLines/>
            </w:pPr>
            <w:r>
              <w:t>67</w:t>
            </w:r>
          </w:p>
        </w:tc>
        <w:tc>
          <w:tcPr>
            <w:tcW w:w="427" w:type="dxa"/>
            <w:vAlign w:val="center"/>
          </w:tcPr>
          <w:p w14:paraId="0A1EA075" w14:textId="3D82F289" w:rsidR="00DA73DA" w:rsidRPr="00F3533B" w:rsidRDefault="00DA73DA" w:rsidP="008D3C72">
            <w:pPr>
              <w:pStyle w:val="Style28"/>
              <w:keepLines/>
            </w:pPr>
            <w:r>
              <w:t>55</w:t>
            </w:r>
          </w:p>
        </w:tc>
        <w:tc>
          <w:tcPr>
            <w:tcW w:w="427" w:type="dxa"/>
            <w:vAlign w:val="center"/>
          </w:tcPr>
          <w:p w14:paraId="53FE596E" w14:textId="77777777" w:rsidR="00DA73DA" w:rsidRPr="00F3533B" w:rsidRDefault="00DA73DA" w:rsidP="008D3C72">
            <w:pPr>
              <w:pStyle w:val="Style28"/>
              <w:keepLines/>
            </w:pPr>
            <w:r>
              <w:t>42</w:t>
            </w:r>
          </w:p>
        </w:tc>
        <w:tc>
          <w:tcPr>
            <w:tcW w:w="427" w:type="dxa"/>
            <w:vAlign w:val="center"/>
          </w:tcPr>
          <w:p w14:paraId="5FB9C240" w14:textId="77777777" w:rsidR="00DA73DA" w:rsidRPr="00F3533B" w:rsidRDefault="00DA73DA" w:rsidP="008D3C72">
            <w:pPr>
              <w:pStyle w:val="Style28"/>
              <w:keepLines/>
            </w:pPr>
            <w:r>
              <w:t>26</w:t>
            </w:r>
          </w:p>
        </w:tc>
        <w:tc>
          <w:tcPr>
            <w:tcW w:w="428" w:type="dxa"/>
            <w:vAlign w:val="center"/>
          </w:tcPr>
          <w:p w14:paraId="745E03AA" w14:textId="77777777" w:rsidR="00DA73DA" w:rsidRPr="00F3533B" w:rsidRDefault="00DA73DA" w:rsidP="008D3C72">
            <w:pPr>
              <w:pStyle w:val="Style28"/>
              <w:keepLines/>
            </w:pPr>
            <w:r>
              <w:t>15</w:t>
            </w:r>
          </w:p>
        </w:tc>
        <w:tc>
          <w:tcPr>
            <w:tcW w:w="427" w:type="dxa"/>
            <w:vAlign w:val="center"/>
          </w:tcPr>
          <w:p w14:paraId="55BF789C" w14:textId="77777777" w:rsidR="00DA73DA" w:rsidRPr="00F3533B" w:rsidRDefault="00DA73DA" w:rsidP="008D3C72">
            <w:pPr>
              <w:pStyle w:val="Style28"/>
              <w:keepLines/>
            </w:pPr>
            <w:r>
              <w:t>4</w:t>
            </w:r>
          </w:p>
        </w:tc>
        <w:tc>
          <w:tcPr>
            <w:tcW w:w="427" w:type="dxa"/>
            <w:vAlign w:val="center"/>
          </w:tcPr>
          <w:p w14:paraId="2D82C939" w14:textId="77777777" w:rsidR="00DA73DA" w:rsidRPr="00F3533B" w:rsidRDefault="00DA73DA" w:rsidP="008D3C72">
            <w:pPr>
              <w:pStyle w:val="Style28"/>
              <w:keepLines/>
            </w:pPr>
            <w:r>
              <w:t>2</w:t>
            </w:r>
          </w:p>
        </w:tc>
        <w:tc>
          <w:tcPr>
            <w:tcW w:w="427" w:type="dxa"/>
            <w:vAlign w:val="center"/>
          </w:tcPr>
          <w:p w14:paraId="0D6E4D4D" w14:textId="77777777" w:rsidR="00DA73DA" w:rsidRPr="00F3533B" w:rsidRDefault="00DA73DA" w:rsidP="008D3C72">
            <w:pPr>
              <w:pStyle w:val="Style28"/>
              <w:keepLines/>
            </w:pPr>
            <w:r>
              <w:t>1</w:t>
            </w:r>
          </w:p>
        </w:tc>
        <w:tc>
          <w:tcPr>
            <w:tcW w:w="431" w:type="dxa"/>
            <w:vAlign w:val="center"/>
          </w:tcPr>
          <w:p w14:paraId="5B984249" w14:textId="77777777" w:rsidR="00DA73DA" w:rsidRPr="00F3533B" w:rsidRDefault="00DA73DA" w:rsidP="008D3C72">
            <w:pPr>
              <w:pStyle w:val="Style28"/>
              <w:keepLines/>
            </w:pPr>
            <w:r>
              <w:t>0</w:t>
            </w:r>
          </w:p>
        </w:tc>
      </w:tr>
      <w:tr w:rsidR="00DA73DA" w:rsidRPr="006B1FAE" w14:paraId="0350CF39" w14:textId="77777777" w:rsidTr="00AE4D06">
        <w:tc>
          <w:tcPr>
            <w:tcW w:w="8972" w:type="dxa"/>
            <w:gridSpan w:val="21"/>
            <w:hideMark/>
          </w:tcPr>
          <w:p w14:paraId="1AF9FC4D" w14:textId="201870A8" w:rsidR="00DA73DA" w:rsidRPr="00F3533B" w:rsidRDefault="00DA73DA" w:rsidP="008D3C72">
            <w:pPr>
              <w:pStyle w:val="Style27"/>
              <w:keepLines/>
              <w:rPr>
                <w:noProof/>
              </w:rPr>
            </w:pPr>
            <w:r>
              <w:t>Εικονικό φάρμακο + χημειοθεραπεία/Εικονικό φάρμακο</w:t>
            </w:r>
          </w:p>
        </w:tc>
      </w:tr>
      <w:tr w:rsidR="00DA73DA" w:rsidRPr="006B1FAE" w14:paraId="01B5FA13" w14:textId="77777777" w:rsidTr="00DA73DA">
        <w:tc>
          <w:tcPr>
            <w:tcW w:w="427" w:type="dxa"/>
            <w:vAlign w:val="center"/>
          </w:tcPr>
          <w:p w14:paraId="4BF778C0" w14:textId="2BB2B83A" w:rsidR="00DA73DA" w:rsidRPr="00F3533B" w:rsidRDefault="00DA73DA" w:rsidP="008D3C72">
            <w:pPr>
              <w:pStyle w:val="Style28"/>
              <w:keepLines/>
            </w:pPr>
            <w:r>
              <w:t>128</w:t>
            </w:r>
          </w:p>
        </w:tc>
        <w:tc>
          <w:tcPr>
            <w:tcW w:w="427" w:type="dxa"/>
            <w:vAlign w:val="center"/>
            <w:hideMark/>
          </w:tcPr>
          <w:p w14:paraId="6FE03976" w14:textId="77777777" w:rsidR="00DA73DA" w:rsidRPr="00F3533B" w:rsidRDefault="00DA73DA" w:rsidP="008D3C72">
            <w:pPr>
              <w:pStyle w:val="Style28"/>
              <w:keepLines/>
            </w:pPr>
            <w:r>
              <w:t>126</w:t>
            </w:r>
          </w:p>
        </w:tc>
        <w:tc>
          <w:tcPr>
            <w:tcW w:w="427" w:type="dxa"/>
            <w:vAlign w:val="center"/>
            <w:hideMark/>
          </w:tcPr>
          <w:p w14:paraId="08094A4C" w14:textId="77777777" w:rsidR="00DA73DA" w:rsidRPr="00F3533B" w:rsidRDefault="00DA73DA" w:rsidP="008D3C72">
            <w:pPr>
              <w:pStyle w:val="Style28"/>
              <w:keepLines/>
            </w:pPr>
            <w:r>
              <w:t>116</w:t>
            </w:r>
          </w:p>
        </w:tc>
        <w:tc>
          <w:tcPr>
            <w:tcW w:w="427" w:type="dxa"/>
            <w:vAlign w:val="center"/>
            <w:hideMark/>
          </w:tcPr>
          <w:p w14:paraId="677404C6" w14:textId="77777777" w:rsidR="00DA73DA" w:rsidRPr="00F3533B" w:rsidRDefault="00DA73DA" w:rsidP="008D3C72">
            <w:pPr>
              <w:pStyle w:val="Style28"/>
              <w:keepLines/>
            </w:pPr>
            <w:r>
              <w:t>106</w:t>
            </w:r>
          </w:p>
        </w:tc>
        <w:tc>
          <w:tcPr>
            <w:tcW w:w="428" w:type="dxa"/>
            <w:vAlign w:val="center"/>
            <w:hideMark/>
          </w:tcPr>
          <w:p w14:paraId="68E7FE7D" w14:textId="35C1B43E" w:rsidR="00DA73DA" w:rsidRPr="00F3533B" w:rsidRDefault="00DA73DA" w:rsidP="008D3C72">
            <w:pPr>
              <w:pStyle w:val="Style28"/>
              <w:keepLines/>
            </w:pPr>
            <w:r>
              <w:t>101</w:t>
            </w:r>
          </w:p>
        </w:tc>
        <w:tc>
          <w:tcPr>
            <w:tcW w:w="427" w:type="dxa"/>
            <w:vAlign w:val="center"/>
            <w:hideMark/>
          </w:tcPr>
          <w:p w14:paraId="271AE418" w14:textId="77777777" w:rsidR="00DA73DA" w:rsidRPr="00F3533B" w:rsidRDefault="00DA73DA" w:rsidP="008D3C72">
            <w:pPr>
              <w:pStyle w:val="Style28"/>
              <w:keepLines/>
            </w:pPr>
            <w:r>
              <w:t>96</w:t>
            </w:r>
          </w:p>
        </w:tc>
        <w:tc>
          <w:tcPr>
            <w:tcW w:w="427" w:type="dxa"/>
            <w:vAlign w:val="center"/>
            <w:hideMark/>
          </w:tcPr>
          <w:p w14:paraId="4DAD28A9" w14:textId="057A1E31" w:rsidR="00DA73DA" w:rsidRPr="00F3533B" w:rsidRDefault="00DA73DA" w:rsidP="008D3C72">
            <w:pPr>
              <w:pStyle w:val="Style28"/>
              <w:keepLines/>
            </w:pPr>
            <w:r>
              <w:t>88</w:t>
            </w:r>
          </w:p>
        </w:tc>
        <w:tc>
          <w:tcPr>
            <w:tcW w:w="427" w:type="dxa"/>
            <w:vAlign w:val="center"/>
            <w:hideMark/>
          </w:tcPr>
          <w:p w14:paraId="06FDC13A" w14:textId="77777777" w:rsidR="00DA73DA" w:rsidRPr="00F3533B" w:rsidRDefault="00DA73DA" w:rsidP="008D3C72">
            <w:pPr>
              <w:pStyle w:val="Style28"/>
              <w:keepLines/>
            </w:pPr>
            <w:r>
              <w:t>86</w:t>
            </w:r>
          </w:p>
        </w:tc>
        <w:tc>
          <w:tcPr>
            <w:tcW w:w="428" w:type="dxa"/>
            <w:vAlign w:val="center"/>
            <w:hideMark/>
          </w:tcPr>
          <w:p w14:paraId="4FEA7BC7" w14:textId="3D83D473" w:rsidR="00DA73DA" w:rsidRPr="00F3533B" w:rsidRDefault="00DA73DA" w:rsidP="008D3C72">
            <w:pPr>
              <w:pStyle w:val="Style28"/>
              <w:keepLines/>
            </w:pPr>
            <w:r>
              <w:t>77</w:t>
            </w:r>
          </w:p>
        </w:tc>
        <w:tc>
          <w:tcPr>
            <w:tcW w:w="427" w:type="dxa"/>
            <w:vAlign w:val="center"/>
            <w:hideMark/>
          </w:tcPr>
          <w:p w14:paraId="719B537D" w14:textId="77777777" w:rsidR="00DA73DA" w:rsidRPr="00F3533B" w:rsidRDefault="00DA73DA" w:rsidP="008D3C72">
            <w:pPr>
              <w:pStyle w:val="Style28"/>
              <w:keepLines/>
            </w:pPr>
            <w:r>
              <w:t>77</w:t>
            </w:r>
          </w:p>
        </w:tc>
        <w:tc>
          <w:tcPr>
            <w:tcW w:w="427" w:type="dxa"/>
            <w:vAlign w:val="center"/>
            <w:hideMark/>
          </w:tcPr>
          <w:p w14:paraId="6EDEC636" w14:textId="41458B42" w:rsidR="00DA73DA" w:rsidRPr="00F3533B" w:rsidRDefault="00DA73DA" w:rsidP="008D3C72">
            <w:pPr>
              <w:pStyle w:val="Style28"/>
              <w:keepLines/>
            </w:pPr>
            <w:r>
              <w:t>73</w:t>
            </w:r>
          </w:p>
        </w:tc>
        <w:tc>
          <w:tcPr>
            <w:tcW w:w="427" w:type="dxa"/>
            <w:vAlign w:val="center"/>
            <w:hideMark/>
          </w:tcPr>
          <w:p w14:paraId="736703B8" w14:textId="61F7A592" w:rsidR="00DA73DA" w:rsidRPr="00F3533B" w:rsidRDefault="00DA73DA" w:rsidP="008D3C72">
            <w:pPr>
              <w:pStyle w:val="Style28"/>
              <w:keepLines/>
            </w:pPr>
            <w:r>
              <w:t>65</w:t>
            </w:r>
          </w:p>
        </w:tc>
        <w:tc>
          <w:tcPr>
            <w:tcW w:w="428" w:type="dxa"/>
            <w:vAlign w:val="center"/>
            <w:hideMark/>
          </w:tcPr>
          <w:p w14:paraId="52069EA8" w14:textId="7497B218" w:rsidR="00DA73DA" w:rsidRPr="00F3533B" w:rsidRDefault="00DA73DA" w:rsidP="008D3C72">
            <w:pPr>
              <w:pStyle w:val="Style28"/>
              <w:keepLines/>
            </w:pPr>
            <w:r>
              <w:t>54</w:t>
            </w:r>
          </w:p>
        </w:tc>
        <w:tc>
          <w:tcPr>
            <w:tcW w:w="427" w:type="dxa"/>
            <w:vAlign w:val="center"/>
            <w:hideMark/>
          </w:tcPr>
          <w:p w14:paraId="630173C3" w14:textId="639F3FC5" w:rsidR="00DA73DA" w:rsidRPr="00F3533B" w:rsidRDefault="00DA73DA" w:rsidP="008D3C72">
            <w:pPr>
              <w:pStyle w:val="Style28"/>
              <w:keepLines/>
            </w:pPr>
            <w:r>
              <w:t>36</w:t>
            </w:r>
          </w:p>
        </w:tc>
        <w:tc>
          <w:tcPr>
            <w:tcW w:w="427" w:type="dxa"/>
            <w:vAlign w:val="center"/>
            <w:hideMark/>
          </w:tcPr>
          <w:p w14:paraId="49C2ECC9" w14:textId="77777777" w:rsidR="00DA73DA" w:rsidRPr="00F3533B" w:rsidRDefault="00DA73DA" w:rsidP="008D3C72">
            <w:pPr>
              <w:pStyle w:val="Style28"/>
              <w:keepLines/>
            </w:pPr>
            <w:r>
              <w:t>25</w:t>
            </w:r>
          </w:p>
        </w:tc>
        <w:tc>
          <w:tcPr>
            <w:tcW w:w="427" w:type="dxa"/>
            <w:vAlign w:val="center"/>
          </w:tcPr>
          <w:p w14:paraId="5602B8E7" w14:textId="77777777" w:rsidR="00DA73DA" w:rsidRPr="00F3533B" w:rsidRDefault="00DA73DA" w:rsidP="008D3C72">
            <w:pPr>
              <w:pStyle w:val="Style28"/>
              <w:keepLines/>
            </w:pPr>
            <w:r>
              <w:t>17</w:t>
            </w:r>
          </w:p>
        </w:tc>
        <w:tc>
          <w:tcPr>
            <w:tcW w:w="428" w:type="dxa"/>
            <w:vAlign w:val="center"/>
          </w:tcPr>
          <w:p w14:paraId="417C669C" w14:textId="77777777" w:rsidR="00DA73DA" w:rsidRPr="00F3533B" w:rsidRDefault="00DA73DA" w:rsidP="008D3C72">
            <w:pPr>
              <w:pStyle w:val="Style28"/>
              <w:keepLines/>
            </w:pPr>
            <w:r>
              <w:t>10</w:t>
            </w:r>
          </w:p>
        </w:tc>
        <w:tc>
          <w:tcPr>
            <w:tcW w:w="427" w:type="dxa"/>
            <w:vAlign w:val="center"/>
          </w:tcPr>
          <w:p w14:paraId="5C794FB4" w14:textId="77777777" w:rsidR="00DA73DA" w:rsidRPr="00F3533B" w:rsidRDefault="00DA73DA" w:rsidP="008D3C72">
            <w:pPr>
              <w:pStyle w:val="Style28"/>
              <w:keepLines/>
            </w:pPr>
            <w:r>
              <w:t>5</w:t>
            </w:r>
          </w:p>
        </w:tc>
        <w:tc>
          <w:tcPr>
            <w:tcW w:w="427" w:type="dxa"/>
            <w:vAlign w:val="center"/>
          </w:tcPr>
          <w:p w14:paraId="34F38ED9" w14:textId="77777777" w:rsidR="00DA73DA" w:rsidRPr="00F3533B" w:rsidRDefault="00DA73DA" w:rsidP="008D3C72">
            <w:pPr>
              <w:pStyle w:val="Style28"/>
              <w:keepLines/>
            </w:pPr>
            <w:r>
              <w:t>4</w:t>
            </w:r>
          </w:p>
        </w:tc>
        <w:tc>
          <w:tcPr>
            <w:tcW w:w="427" w:type="dxa"/>
            <w:vAlign w:val="center"/>
          </w:tcPr>
          <w:p w14:paraId="7EBBE83B" w14:textId="77777777" w:rsidR="00DA73DA" w:rsidRPr="00F3533B" w:rsidRDefault="00DA73DA" w:rsidP="008D3C72">
            <w:pPr>
              <w:pStyle w:val="Style28"/>
              <w:keepLines/>
            </w:pPr>
            <w:r>
              <w:t>0</w:t>
            </w:r>
          </w:p>
        </w:tc>
        <w:tc>
          <w:tcPr>
            <w:tcW w:w="428" w:type="dxa"/>
            <w:vAlign w:val="center"/>
          </w:tcPr>
          <w:p w14:paraId="09C911A1" w14:textId="77777777" w:rsidR="00DA73DA" w:rsidRPr="00F3533B" w:rsidRDefault="00DA73DA" w:rsidP="008D3C72">
            <w:pPr>
              <w:pStyle w:val="Style28"/>
              <w:keepLines/>
            </w:pPr>
            <w:r>
              <w:t>0</w:t>
            </w:r>
          </w:p>
        </w:tc>
      </w:tr>
    </w:tbl>
    <w:p w14:paraId="766C9BDE" w14:textId="695BE839" w:rsidR="00DA73DA" w:rsidRPr="00F3533B" w:rsidRDefault="00DA73DA" w:rsidP="008D3C72">
      <w:pPr>
        <w:pStyle w:val="EMEABodyText"/>
        <w:keepNext/>
        <w:keepLines/>
        <w:rPr>
          <w:noProof/>
          <w:sz w:val="20"/>
        </w:rPr>
      </w:pPr>
    </w:p>
    <w:tbl>
      <w:tblPr>
        <w:tblW w:w="9081" w:type="dxa"/>
        <w:tblInd w:w="206" w:type="dxa"/>
        <w:tblLook w:val="04A0" w:firstRow="1" w:lastRow="0" w:firstColumn="1" w:lastColumn="0" w:noHBand="0" w:noVBand="1"/>
      </w:tblPr>
      <w:tblGrid>
        <w:gridCol w:w="1047"/>
        <w:gridCol w:w="8034"/>
      </w:tblGrid>
      <w:tr w:rsidR="007E7E07" w14:paraId="6DD44294" w14:textId="77777777" w:rsidTr="007E7E07">
        <w:tc>
          <w:tcPr>
            <w:tcW w:w="1047" w:type="dxa"/>
          </w:tcPr>
          <w:p w14:paraId="77E78EF3" w14:textId="3252A2AB" w:rsidR="007E7E07" w:rsidRDefault="007E7E07" w:rsidP="007E7E07">
            <w:pPr>
              <w:pStyle w:val="Style10"/>
              <w:keepNext/>
              <w:keepLines/>
            </w:pPr>
            <w:r>
              <w:rPr>
                <w:rFonts w:ascii="Symbol" w:hAnsi="Symbol"/>
              </w:rPr>
              <w:t></w:t>
            </w:r>
            <w:r>
              <w:rPr>
                <w:rFonts w:ascii="Wingdings 3" w:hAnsi="Wingdings 3"/>
              </w:rPr>
              <w:t></w:t>
            </w:r>
            <w:r>
              <w:rPr>
                <w:rFonts w:ascii="Symbol" w:hAnsi="Symbol"/>
              </w:rPr>
              <w:t></w:t>
            </w:r>
            <w:r>
              <w:rPr>
                <w:rFonts w:ascii="Symbol" w:hAnsi="Symbol"/>
              </w:rPr>
              <w:t></w:t>
            </w:r>
          </w:p>
        </w:tc>
        <w:tc>
          <w:tcPr>
            <w:tcW w:w="8034" w:type="dxa"/>
            <w:shd w:val="clear" w:color="auto" w:fill="auto"/>
          </w:tcPr>
          <w:p w14:paraId="3E08ACA6" w14:textId="4EDC12BB" w:rsidR="007E7E07" w:rsidRPr="00F95EFB" w:rsidRDefault="007E7E07" w:rsidP="007E7E07">
            <w:pPr>
              <w:pStyle w:val="Style10"/>
              <w:keepNext/>
              <w:keepLines/>
            </w:pPr>
            <w:r>
              <w:t>Nivolumab + χημειοθεραπεία/Nivolumab (συμβάντα: 31/128), διάμεση τιμή και 95% CI: NR</w:t>
            </w:r>
          </w:p>
        </w:tc>
      </w:tr>
      <w:tr w:rsidR="007E7E07" w14:paraId="459A33FC" w14:textId="77777777" w:rsidTr="007E7E07">
        <w:tc>
          <w:tcPr>
            <w:tcW w:w="1047" w:type="dxa"/>
          </w:tcPr>
          <w:p w14:paraId="60D464EF" w14:textId="27373923" w:rsidR="007E7E07" w:rsidRDefault="007E7E07" w:rsidP="007E7E07">
            <w:pPr>
              <w:pStyle w:val="Style10"/>
              <w:keepNext/>
              <w:keepLines/>
              <w:rPr>
                <w:rFonts w:ascii="Symbol" w:hAnsi="Symbol" w:hint="eastAsia"/>
              </w:rPr>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034" w:type="dxa"/>
            <w:shd w:val="clear" w:color="auto" w:fill="auto"/>
          </w:tcPr>
          <w:p w14:paraId="5DB00AC6" w14:textId="5DEC4EAF" w:rsidR="007E7E07" w:rsidRPr="00F95EFB" w:rsidRDefault="007E7E07" w:rsidP="007E7E07">
            <w:pPr>
              <w:pStyle w:val="Style10"/>
              <w:keepNext/>
              <w:keepLines/>
            </w:pPr>
            <w:r>
              <w:t>Εικονικό φάρμακο + χημειοθεραπεία/Εικονικό φάρμακο (συμβάντα: 46/128), διάμεση τιμή και 95% CI: NR (38,08, Μ/Α)</w:t>
            </w:r>
          </w:p>
        </w:tc>
      </w:tr>
    </w:tbl>
    <w:p w14:paraId="3FA47CC6" w14:textId="7B5E11CE" w:rsidR="00DA73DA" w:rsidRPr="00DA73DA" w:rsidRDefault="00DA73DA" w:rsidP="008D3C72">
      <w:pPr>
        <w:pStyle w:val="Style9"/>
        <w:keepNext/>
        <w:keepLines/>
      </w:pPr>
      <w:r>
        <w:t>Με βάση την ημερομηνία περικοπής των δεδομένων: 11</w:t>
      </w:r>
      <w:r>
        <w:noBreakHyphen/>
        <w:t>Νοε</w:t>
      </w:r>
      <w:r>
        <w:noBreakHyphen/>
        <w:t>2024, ελάχιστη παρακολούθηση 31,3 μηνών</w:t>
      </w:r>
    </w:p>
    <w:p w14:paraId="161001A4" w14:textId="77777777" w:rsidR="003A1D49" w:rsidRPr="00561DAC" w:rsidRDefault="003A1D49" w:rsidP="00513D6C">
      <w:pPr>
        <w:autoSpaceDE w:val="0"/>
        <w:autoSpaceDN w:val="0"/>
        <w:adjustRightInd w:val="0"/>
      </w:pPr>
    </w:p>
    <w:p w14:paraId="31F30E29" w14:textId="77777777" w:rsidR="003222BD" w:rsidRPr="00561DAC" w:rsidRDefault="001D6A00" w:rsidP="00513D6C">
      <w:pPr>
        <w:pStyle w:val="EMEABodyText"/>
        <w:keepNext/>
        <w:rPr>
          <w:u w:val="single"/>
        </w:rPr>
      </w:pPr>
      <w:r>
        <w:rPr>
          <w:u w:val="single"/>
        </w:rPr>
        <w:t>Πρώτης γραμμής θεραπεία του NSCLC</w:t>
      </w:r>
    </w:p>
    <w:p w14:paraId="5473054C" w14:textId="77777777" w:rsidR="003222BD" w:rsidRPr="00561DAC" w:rsidRDefault="003222BD" w:rsidP="00513D6C">
      <w:pPr>
        <w:pStyle w:val="EMEABodyText"/>
        <w:keepNext/>
        <w:rPr>
          <w:u w:val="single"/>
        </w:rPr>
      </w:pPr>
    </w:p>
    <w:p w14:paraId="5B9F1C9C" w14:textId="77777777" w:rsidR="003222BD" w:rsidRPr="00561DAC" w:rsidRDefault="001D6A00" w:rsidP="00513D6C">
      <w:pPr>
        <w:pStyle w:val="EMEABodyText"/>
        <w:keepNext/>
        <w:rPr>
          <w:i/>
          <w:u w:val="single"/>
        </w:rPr>
      </w:pPr>
      <w:r>
        <w:rPr>
          <w:i/>
          <w:u w:val="single"/>
        </w:rPr>
        <w:t>Τυχαιοποιημένη φάσης 3 μελέτη του nivolumab σε συνδυασμό με ipilimumab και 2 κύκλους πλατινούχου χημειοθεραπείας έναντι 4 κύκλων πλατινούχου χημειοθεραπείας (CA2099LA)</w:t>
      </w:r>
    </w:p>
    <w:p w14:paraId="02196B03" w14:textId="77777777" w:rsidR="00BB12FE" w:rsidRPr="00561DAC" w:rsidRDefault="001D6A00" w:rsidP="00513D6C">
      <w:r>
        <w:t>Η ασφάλεια και η αποτελεσματικότητα του nivolumab 360 mg κάθε 3 εβδομάδες σε συνδυασμό με ipilimumab 1 mg/kg κάθε 6 εβδομάδες και 2 κύκλους πλατινούχου χημειοθεραπείας αξιολογήθηκαν σε μία φάσης 3, τυχαιοποιημένη, ανοικτή μελέτη (CA2099LA). Στη μελέτη συμπεριλήφθηκαν ασθενείς (ηλικίας 18 ετών και άνω) με ιστολογικά επιβεβαιωμένο εκ μη πλακωδών ή εκ πλακωδών κυττάρων, Σταδίου IV ή υποτροπιάζοντα NSCLC (σύμφωνα με την 7</w:t>
      </w:r>
      <w:r>
        <w:rPr>
          <w:vertAlign w:val="superscript"/>
        </w:rPr>
        <w:t>η</w:t>
      </w:r>
      <w:r>
        <w:t xml:space="preserve"> έκδοση της ταξινόμησης της Διεθνούς Εταιρείας Μελέτης του Καρκίνου του Πνεύμονα), λειτουργική κατάσταση κατά ECOG 0 ή 1, οι οποίοι δεν είχαν λάβει προηγουμένως αντικαρκινική θεραπεία (συμπεριλαμβανομένων των αναστολέων EGFR και ALK). Οι ασθενείς εντάχθηκαν ανεξάρτητα από την κατάσταση ως προς τον PD</w:t>
      </w:r>
      <w:r>
        <w:noBreakHyphen/>
        <w:t>L1 στον όγκο.</w:t>
      </w:r>
    </w:p>
    <w:p w14:paraId="242AF981" w14:textId="77777777" w:rsidR="003222BD" w:rsidRPr="00561DAC" w:rsidRDefault="003222BD" w:rsidP="00513D6C">
      <w:pPr>
        <w:pStyle w:val="EMEABodyText"/>
      </w:pPr>
    </w:p>
    <w:p w14:paraId="1FB2922C" w14:textId="77777777" w:rsidR="00BB12FE" w:rsidRPr="00561DAC" w:rsidRDefault="001D6A00" w:rsidP="00513D6C">
      <w:pPr>
        <w:pStyle w:val="EMEABodyText"/>
      </w:pPr>
      <w:r>
        <w:t>Οι ασθενείς με μεταλλάξεις ευαισθητοποίησης του EGFR ή μεταθέσεις ALK, ενεργές (μη αντιμετωπισθείσες) εγκεφαλικές μεταστάσεις, καρκινωματώδη μηνιγγίτιδα, ενεργό αυτοάνοσο νόσημα ή ιατρικές παθήσεις που χρήζουν συστηματικής ανοσοκαταστολής αποκλείστηκαν από τη μελέτη. Οι ασθενείς με αντιμετωπισθείσες εγκεφαλικές μεταστάσεις ήταν κατάλληλοι για ένταξη εάν η νευρολογική τους λειτουργία είχε επανέλθει στην αρχική κατάσταση τουλάχιστον 2 εβδομάδες πριν από την ένταξη και δεν λάμβαναν κορτικοστεροειδή ή λάμβαναν σταθερή ή μειούμενη δόση ισοδύναμων πρεδνιζόνης &lt; 10 mg ημερησίως. Η τυχαιοποίηση διαστρωματώθηκε με βάση τον ιστολογικό τύπο (εκ πλακωδών έναντι εκ μη πλακωδών κυττάρων), το επίπεδο έκφρασης του PD</w:t>
      </w:r>
      <w:r>
        <w:noBreakHyphen/>
        <w:t>L1 στον όγκο (≥ 1% έναντι &lt; 1%) και το φύλο (άνδρες έναντι γυναικών).</w:t>
      </w:r>
    </w:p>
    <w:p w14:paraId="209E7754" w14:textId="77777777" w:rsidR="003222BD" w:rsidRPr="00561DAC" w:rsidRDefault="003222BD" w:rsidP="00513D6C">
      <w:pPr>
        <w:pStyle w:val="EMEABodyText"/>
      </w:pPr>
    </w:p>
    <w:p w14:paraId="7A54A715" w14:textId="77777777" w:rsidR="003222BD" w:rsidRDefault="001D6A00" w:rsidP="00513D6C">
      <w:r>
        <w:t>Συνολικά 719 ασθενείς τυχαιοποιήθηκαν για να λάβουν nivolumab σε συνδυασμό με ipilimumab και πλατινούχο χημειοθεραπεία (n = 361) ή πλατινούχο χημειοθεραπεία (n = 358). Οι ασθενείς στο σκέλος του nivolumab σε συνδυασμό με ipilimumab και πλατινούχο χημειοθεραπεία έλαβαν nivolumab 360 mg χορηγούμενο ενδοφλεβίως σε διάστημα 30 λεπτών κάθε 3 εβδομάδες σε συνδυασμό με ipilimumab 1 mg/kg χορηγούμενο ενδοφλεβίως σε διάστημα 30 λεπτών κάθε 6 εβδομάδες και πλατινούχο χημειοθεραπεία χορηγούμενη κάθε 3 εβδομάδες για 2 κύκλους. Οι ασθενείς στο σκέλος της χημειοθεραπείας έλαβαν πλατινούχο χημειοθεραπεία κάθε 3 εβδομάδες για 4 κύκλους. Οι ασθενείς με ιστολογικό τύπο εκ μη πλακωδών κυττάρων μπορούσαν να λάβουν προαιρετικά θεραπεία συντήρησης με πεμετρεξίδη.</w:t>
      </w:r>
    </w:p>
    <w:p w14:paraId="04D3C1B1" w14:textId="77777777" w:rsidR="00E3704F" w:rsidRPr="00561DAC" w:rsidRDefault="00E3704F" w:rsidP="00513D6C"/>
    <w:p w14:paraId="1C9ABB1B" w14:textId="77777777" w:rsidR="003222BD" w:rsidRPr="00561DAC" w:rsidRDefault="001D6A00" w:rsidP="00513D6C">
      <w:r>
        <w:t>Η πλατινούχος χημειοθεραπεία αποτελείτο από καρβοπλατίνη (AUC 5 ή 6) και πεμετρεξίδη 500 mg/m</w:t>
      </w:r>
      <w:r>
        <w:rPr>
          <w:vertAlign w:val="superscript"/>
        </w:rPr>
        <w:t>2</w:t>
      </w:r>
      <w:r>
        <w:t xml:space="preserve"> ή σισπλατίνη 75 mg/m</w:t>
      </w:r>
      <w:r>
        <w:rPr>
          <w:vertAlign w:val="superscript"/>
        </w:rPr>
        <w:t>2</w:t>
      </w:r>
      <w:r>
        <w:t xml:space="preserve"> και πεμετρεξίδη 500 mg/m</w:t>
      </w:r>
      <w:r>
        <w:rPr>
          <w:vertAlign w:val="superscript"/>
        </w:rPr>
        <w:t>2</w:t>
      </w:r>
      <w:r>
        <w:t xml:space="preserve"> για NSCLC εκ μη πλακωδών κυττάρων ή καρβοπλατίνη (AUC 6) και πακλιταξέλη 200 mg/m</w:t>
      </w:r>
      <w:r>
        <w:rPr>
          <w:vertAlign w:val="superscript"/>
        </w:rPr>
        <w:t>2</w:t>
      </w:r>
      <w:r>
        <w:t xml:space="preserve"> για NSCLC εκ πλακωδών κυττάρων.</w:t>
      </w:r>
    </w:p>
    <w:p w14:paraId="7708B2A1" w14:textId="77777777" w:rsidR="003222BD" w:rsidRPr="00561DAC" w:rsidRDefault="003222BD" w:rsidP="00513D6C"/>
    <w:p w14:paraId="23B9B0B1" w14:textId="77777777" w:rsidR="00BB12FE" w:rsidRPr="00561DAC" w:rsidRDefault="001D6A00" w:rsidP="00513D6C">
      <w:r>
        <w:t>Η θεραπεία συνεχίστηκε έως την εμφάνιση εξέλιξης της νόσου, μη αποδεκτής τοξικότητας ή για έως 24 μήνες. Η θεραπεία μπορούσε να συνεχιστεί πέραν της εμφάνισης εξέλιξης της νόσου εάν ο ασθενής ήταν κλινικά σταθερός και ο ερευνητής έκρινε ότι αποκομίζει κλινικό όφελος. Στους ασθενείς που διέκοψαν τη θεραπεία συνδυασμού λόγω ανεπιθύμητου συμβάντος που αποδόθηκε στο ipilimumab επετράπη να συνεχίσουν μονοθεραπεία με nivolumab. Οι αξιολογήσεις του όγκου πραγματοποιήθηκαν κάθε 6 εβδομάδες μετά την πρώτη δόση της θεραπείας της μελέτης για τους πρώτους 12 μήνες και, εν συνεχεία, κάθε 12 εβδομάδες έως την εμφάνιση εξέλιξης της νόσου ή τη διακοπή της θεραπείας της μελέτης.</w:t>
      </w:r>
    </w:p>
    <w:p w14:paraId="25BC46DA" w14:textId="77777777" w:rsidR="003222BD" w:rsidRPr="00561DAC" w:rsidRDefault="003222BD" w:rsidP="00513D6C"/>
    <w:p w14:paraId="42F6D6C9" w14:textId="77777777" w:rsidR="003222BD" w:rsidRPr="00561DAC" w:rsidRDefault="001D6A00" w:rsidP="00513D6C">
      <w:r>
        <w:t>Τα χαρακτηριστικά αναφοράς της μελέτης CA2099LA ήταν γενικά ομοιόμορφα διαμερισμένα μεταξύ όλων των ομάδων θεραπείας. Η διάμεση ηλικία ήταν 65 έτη (εύρος: 26</w:t>
      </w:r>
      <w:r>
        <w:noBreakHyphen/>
        <w:t>86), με 51% ηλικίας ≥ 65 ετών και 10% ηλικίας ≥ 75 ετών. Η πλειοψηφία των ασθενών ήταν λευκοί (89%) και άνδρες (70%). Η αρχική λειτουργική κατάσταση κατά ECOG ήταν 0 (31%) ή 1 (68%), το 57% των ασθενών είχαν PD</w:t>
      </w:r>
      <w:r>
        <w:noBreakHyphen/>
        <w:t>L1≥ 1% και το 37% είχαν PD</w:t>
      </w:r>
      <w:r>
        <w:noBreakHyphen/>
        <w:t>L1 &lt; 1%, το 31% είχαν ιστολογικό τύπο εκ πλακωδών κυττάρων και το 69% είχαν ιστολογικό τύπο εκ μη πλακωδών κυττάρων, το 17% είχαν εγκεφαλικές μεταστάσεις και το 86% ήταν πρώην/νυν καπνιστές. Κανένας ασθενής δεν είχε λάβει προηγουμένως ανοσοθεραπεία.</w:t>
      </w:r>
    </w:p>
    <w:p w14:paraId="129AC2B3" w14:textId="77777777" w:rsidR="003222BD" w:rsidRPr="00561DAC" w:rsidRDefault="003222BD" w:rsidP="00513D6C"/>
    <w:p w14:paraId="562C1329" w14:textId="77777777" w:rsidR="003222BD" w:rsidRPr="00561DAC" w:rsidRDefault="001D6A00" w:rsidP="00513D6C">
      <w:r>
        <w:t>Το κύριο μέτρο έκβασης ως προς την αποτελεσματικότητα στη μελέτη CA2099LA ήταν η OS. Επιπλέον καταληκτικά σημεία της αποτελεσματικότητας ήταν η PFS, το ORR και η διάρκεια της ανταπόκρισης σύμφωνα με την αξιολόγηση BICR.</w:t>
      </w:r>
    </w:p>
    <w:p w14:paraId="73E7E655" w14:textId="77777777" w:rsidR="003222BD" w:rsidRPr="00561DAC" w:rsidRDefault="003222BD" w:rsidP="00513D6C"/>
    <w:p w14:paraId="227C2DF0" w14:textId="77777777" w:rsidR="003222BD" w:rsidRPr="00561DAC" w:rsidRDefault="001D6A00" w:rsidP="00513D6C">
      <w:r>
        <w:t>Η μελέτη κατέδειξε στατιστικά σημαντικό όφελος στην OS, την PFS και το ORR για τους ασθενείς που τυχαιοποιήθηκαν σε λήψη nivolumab σε συνδυασμό με ipilimumab και πλατινούχο χημειοθεραπεία, σε σύγκριση με την πλατινούχο χημειοθεραπεία μεμονωμένα στην προκαθορισμένη ενδιάμεση ανάλυση που πραγματοποιήθηκε όταν παρατηρήθηκαν 351 συμβάντα (87% του προγραμματισμένου αριθμού συμβάντων για την τελική ανάλυση). Το ελάχιστο διάστημα παρακολούθησης για την OS ήταν 8,1 μήνες.</w:t>
      </w:r>
    </w:p>
    <w:p w14:paraId="10FB08C3" w14:textId="77777777" w:rsidR="003222BD" w:rsidRPr="00561DAC" w:rsidRDefault="003222BD" w:rsidP="00513D6C">
      <w:pPr>
        <w:pStyle w:val="EMEABodyText"/>
        <w:rPr>
          <w:noProof/>
        </w:rPr>
      </w:pPr>
    </w:p>
    <w:p w14:paraId="098BD9A4" w14:textId="42A96178" w:rsidR="003222BD" w:rsidRDefault="001D6A00" w:rsidP="00AE4D06">
      <w:r>
        <w:t>Τα αποτελέσματα ως προς την αποτελεσματικότητα παρουσιάζονται στην Εικόνα 15 (επικαιροποιημένη ανάλυση της OS με ελάχιστη παρακολούθηση 12,7 μηνών) και στον Πίνακα 19 (κύρια ανάλυση με ελάχιστη παρακολούθηση 8,1 μηνών).</w:t>
      </w:r>
    </w:p>
    <w:p w14:paraId="1C376B3A" w14:textId="77777777" w:rsidR="00E3704F" w:rsidRPr="00561DAC" w:rsidRDefault="00E3704F" w:rsidP="00513D6C"/>
    <w:p w14:paraId="55290FEA" w14:textId="770D1C9F" w:rsidR="003222BD" w:rsidRPr="00561DAC" w:rsidRDefault="001D6A00" w:rsidP="00AE4D06">
      <w:pPr>
        <w:rPr>
          <w:noProof/>
        </w:rPr>
      </w:pPr>
      <w:r>
        <w:t>Μία επικαιροποιημένη ανάλυση της αποτελεσματικότητας διεξήχθη όταν όλοι οι ασθενείς είχαν υποβληθεί σε ελάχιστη περίοδο παρακολούθησης 12,7 μηνών (βλ. Εικόνα 15). Τη στιγμή αυτής της ανάλυσης, η αναλογία κινδύνου για την OS ήταν 0,66 (95% CI: 0,55, 0,80) και η αναλογία κινδύνου για την PFS ήταν 0,68 (95% CI: 0,57, 0,82).</w:t>
      </w:r>
    </w:p>
    <w:p w14:paraId="23546BB6" w14:textId="77777777" w:rsidR="003222BD" w:rsidRPr="00561DAC" w:rsidRDefault="003222BD" w:rsidP="00513D6C"/>
    <w:p w14:paraId="78B4E793" w14:textId="4D0FEC68" w:rsidR="003222BD" w:rsidRPr="00A3171F" w:rsidRDefault="001D6A00" w:rsidP="00AE4D06">
      <w:pPr>
        <w:pStyle w:val="StyleBold"/>
        <w:keepNext/>
        <w:ind w:left="1418" w:hanging="1418"/>
      </w:pPr>
      <w:r>
        <w:lastRenderedPageBreak/>
        <w:t>Εικόνα 15:</w:t>
      </w:r>
      <w:r>
        <w:tab/>
        <w:t>Διάγραμμα Kaplan</w:t>
      </w:r>
      <w:r>
        <w:noBreakHyphen/>
        <w:t>Meier για την OS (CA2099LA)</w:t>
      </w:r>
    </w:p>
    <w:p w14:paraId="4F24F706" w14:textId="3BFE8259" w:rsidR="003222BD" w:rsidRPr="00561DAC" w:rsidRDefault="00CB53AE" w:rsidP="00513D6C">
      <w:pPr>
        <w:pStyle w:val="EMEABodyText"/>
        <w:keepNext/>
        <w:ind w:left="284"/>
        <w:jc w:val="center"/>
        <w:rPr>
          <w:noProof/>
        </w:rPr>
      </w:pPr>
      <w:r>
        <w:pict w14:anchorId="58F8086D">
          <v:shape id="Text Box 26" o:spid="_x0000_s2070" type="#_x0000_t202" style="position:absolute;left:0;text-align:left;margin-left:64.3pt;margin-top:2.25pt;width:23.7pt;height:284.5pt;z-index:1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S922wEAAJwDAAAOAAAAZHJzL2Uyb0RvYy54bWysU9Fu1DAQfEfiHyy/c0nuREujy1WlVRFS&#10;oUilH+A4dmKReM3ad8n9PWvncgX6hnixNmt7PDM72V5PQ88OCr0BW/FilXOmrITG2Lbiz9/v333g&#10;zAdhG9GDVRU/Ks+vd2/fbEdXqjV00DcKGYFYX46u4l0IrswyLzs1CL8CpyxtasBBBPrENmtQjIQ+&#10;9Nk6zy+yEbBxCFJ5T927eZPvEr7WSoZHrb0KrK84cQtpxbTWcc12W1G2KFxn5ImG+AcWgzCWHj1D&#10;3Ykg2B7NK6jBSAQPOqwkDBlobaRKGkhNkf+l5qkTTiUtZI53Z5v8/4OVXw9P7huyMH2EiQaYRHj3&#10;APKHZxZuO2FbdYMIY6dEQw8X0bJsdL48XY1W+9JHkHr8Ag0NWewDJKBJ4xBdIZ2M0GkAx7PpagpM&#10;UnOT51dXtCNpa3NRbIr3aSqZKJfbDn34pGBgsag40lATujg8+BDZiHI5Eh+zcG/6Pg22t3806GDs&#10;JPaR8Ew9TPXETEPSLqO2qKaG5kh6EOa8UL6piOv6kpiOFJeK+597gYqz/rMlW2K2lgKXol4KYWUH&#10;lLrA2VzehjmDe4em7Qh8Nt7CDVmnTVL1QuREmSKQxJ7iGjP2+3c69fJT7X4BAAD//wMAUEsDBBQA&#10;BgAIAAAAIQBJOPAv3QAAAAkBAAAPAAAAZHJzL2Rvd25yZXYueG1sTI/NbsIwEITvlfoO1lbqrTgl&#10;jUFpHFRFQr0hFXiAJd7GEf5JY0PC29ec2uNoRjPfVJvZGnalMfTeSXhdZMDItV71rpNwPGxf1sBC&#10;RKfQeEcSbhRgUz8+VFgqP7kvuu5jx1KJCyVK0DEOJeeh1WQxLPxALnnffrQYkxw7rkacUrk1fJll&#10;glvsXVrQOFCjqT3vL1bC7sb1lNvi2DaN2In8Z4vnTyPl89P88Q4s0hz/wnDHT+hQJ6aTvzgVmEl6&#10;uRYpKuGtAHb3VyJ9O0koVnkBvK74/wf1LwAAAP//AwBQSwECLQAUAAYACAAAACEAtoM4kv4AAADh&#10;AQAAEwAAAAAAAAAAAAAAAAAAAAAAW0NvbnRlbnRfVHlwZXNdLnhtbFBLAQItABQABgAIAAAAIQA4&#10;/SH/1gAAAJQBAAALAAAAAAAAAAAAAAAAAC8BAABfcmVscy8ucmVsc1BLAQItABQABgAIAAAAIQA9&#10;FS922wEAAJwDAAAOAAAAAAAAAAAAAAAAAC4CAABkcnMvZTJvRG9jLnhtbFBLAQItABQABgAIAAAA&#10;IQBJOPAv3QAAAAkBAAAPAAAAAAAAAAAAAAAAADUEAABkcnMvZG93bnJldi54bWxQSwUGAAAAAAQA&#10;BADzAAAAPwUAAAAA&#10;" filled="f" stroked="f">
            <v:textbox style="layout-flow:vertical;mso-layout-flow-alt:bottom-to-top;mso-next-textbox:#Text Box 26" inset="0,0,0,0">
              <w:txbxContent>
                <w:p w14:paraId="43DB0475" w14:textId="523D7253" w:rsidR="00AE4D06" w:rsidRPr="00FD6851" w:rsidRDefault="00AE4D06" w:rsidP="00DD181D">
                  <w:pPr>
                    <w:jc w:val="center"/>
                    <w:rPr>
                      <w:sz w:val="20"/>
                    </w:rPr>
                  </w:pPr>
                  <w:r>
                    <w:rPr>
                      <w:sz w:val="20"/>
                    </w:rPr>
                    <w:t>Πιθανότητα επιβίωσης</w:t>
                  </w:r>
                </w:p>
              </w:txbxContent>
            </v:textbox>
            <w10:wrap anchorx="page"/>
          </v:shape>
        </w:pict>
      </w:r>
      <w:r>
        <w:pict w14:anchorId="57614A6A">
          <v:shape id="_x0000_i1044" type="#_x0000_t75" style="width:442.35pt;height:312.75pt;visibility:visible;mso-wrap-style:square">
            <v:imagedata r:id="rId34" o:title=""/>
          </v:shape>
        </w:pict>
      </w:r>
    </w:p>
    <w:p w14:paraId="58258E80" w14:textId="77777777" w:rsidR="00DD181D" w:rsidRPr="00561DAC" w:rsidRDefault="00DD181D" w:rsidP="00513D6C">
      <w:pPr>
        <w:pStyle w:val="EMEABodyText"/>
        <w:keepNext/>
        <w:rPr>
          <w:noProof/>
        </w:rPr>
      </w:pPr>
    </w:p>
    <w:p w14:paraId="33D89EDD" w14:textId="77777777" w:rsidR="003222BD" w:rsidRPr="00561DAC" w:rsidRDefault="001D6A00" w:rsidP="00513D6C">
      <w:pPr>
        <w:pStyle w:val="EMEABodyText"/>
        <w:keepNext/>
        <w:jc w:val="center"/>
        <w:rPr>
          <w:sz w:val="20"/>
        </w:rPr>
      </w:pPr>
      <w:r>
        <w:rPr>
          <w:sz w:val="20"/>
        </w:rPr>
        <w:t>Συνολική επιβίωση (μήνες)</w:t>
      </w:r>
    </w:p>
    <w:p w14:paraId="18536060" w14:textId="77777777" w:rsidR="003222BD" w:rsidRPr="00561DAC" w:rsidRDefault="003222BD" w:rsidP="00513D6C">
      <w:pPr>
        <w:pStyle w:val="EMEABodyText"/>
        <w:keepNext/>
        <w:rPr>
          <w:noProof/>
          <w:sz w:val="20"/>
        </w:rPr>
      </w:pPr>
    </w:p>
    <w:p w14:paraId="51A4FF6B" w14:textId="77777777" w:rsidR="003222BD" w:rsidRPr="00561DAC" w:rsidRDefault="001D6A00" w:rsidP="00513D6C">
      <w:pPr>
        <w:pStyle w:val="EMEABodyText"/>
        <w:keepNext/>
        <w:rPr>
          <w:noProof/>
          <w:sz w:val="20"/>
        </w:rPr>
      </w:pPr>
      <w:r>
        <w:rPr>
          <w:sz w:val="20"/>
        </w:rPr>
        <w:t>Αριθμός συμμετεχόντων σε κίνδυνο</w:t>
      </w:r>
    </w:p>
    <w:tbl>
      <w:tblPr>
        <w:tblW w:w="9043" w:type="dxa"/>
        <w:tblInd w:w="126" w:type="dxa"/>
        <w:tblLayout w:type="fixed"/>
        <w:tblCellMar>
          <w:left w:w="28" w:type="dxa"/>
          <w:right w:w="28" w:type="dxa"/>
        </w:tblCellMar>
        <w:tblLook w:val="04A0" w:firstRow="1" w:lastRow="0" w:firstColumn="1" w:lastColumn="0" w:noHBand="0" w:noVBand="1"/>
      </w:tblPr>
      <w:tblGrid>
        <w:gridCol w:w="822"/>
        <w:gridCol w:w="822"/>
        <w:gridCol w:w="822"/>
        <w:gridCol w:w="822"/>
        <w:gridCol w:w="822"/>
        <w:gridCol w:w="822"/>
        <w:gridCol w:w="822"/>
        <w:gridCol w:w="822"/>
        <w:gridCol w:w="822"/>
        <w:gridCol w:w="822"/>
        <w:gridCol w:w="823"/>
      </w:tblGrid>
      <w:tr w:rsidR="00A41ED3" w14:paraId="68A8784E" w14:textId="77777777" w:rsidTr="00DD181D">
        <w:tc>
          <w:tcPr>
            <w:tcW w:w="9043" w:type="dxa"/>
            <w:gridSpan w:val="11"/>
            <w:hideMark/>
          </w:tcPr>
          <w:p w14:paraId="41E77CB8" w14:textId="77777777" w:rsidR="00DD181D" w:rsidRPr="00561DAC" w:rsidRDefault="001D6A00" w:rsidP="00513D6C">
            <w:pPr>
              <w:pStyle w:val="EMEABodyText"/>
              <w:keepNext/>
              <w:ind w:left="252"/>
              <w:rPr>
                <w:sz w:val="20"/>
              </w:rPr>
            </w:pPr>
            <w:r>
              <w:rPr>
                <w:sz w:val="20"/>
              </w:rPr>
              <w:t>Nivolumab + ipilimumab + χημειοθεραπεία</w:t>
            </w:r>
          </w:p>
        </w:tc>
      </w:tr>
      <w:tr w:rsidR="00A41ED3" w14:paraId="30B5BBA0" w14:textId="77777777" w:rsidTr="00DD181D">
        <w:tc>
          <w:tcPr>
            <w:tcW w:w="822" w:type="dxa"/>
            <w:vAlign w:val="center"/>
            <w:hideMark/>
          </w:tcPr>
          <w:p w14:paraId="221C43E5" w14:textId="77777777" w:rsidR="00DD181D" w:rsidRPr="00561DAC" w:rsidRDefault="001D6A00" w:rsidP="00513D6C">
            <w:pPr>
              <w:pStyle w:val="EMEABodyText"/>
              <w:keepNext/>
              <w:ind w:left="34"/>
              <w:jc w:val="center"/>
              <w:rPr>
                <w:noProof/>
                <w:sz w:val="20"/>
              </w:rPr>
            </w:pPr>
            <w:r>
              <w:rPr>
                <w:sz w:val="20"/>
              </w:rPr>
              <w:t>361</w:t>
            </w:r>
          </w:p>
        </w:tc>
        <w:tc>
          <w:tcPr>
            <w:tcW w:w="822" w:type="dxa"/>
            <w:vAlign w:val="center"/>
            <w:hideMark/>
          </w:tcPr>
          <w:p w14:paraId="31656FD3" w14:textId="77777777" w:rsidR="00DD181D" w:rsidRPr="00561DAC" w:rsidRDefault="001D6A00" w:rsidP="00513D6C">
            <w:pPr>
              <w:pStyle w:val="EMEABodyText"/>
              <w:keepNext/>
              <w:ind w:left="34"/>
              <w:jc w:val="center"/>
              <w:rPr>
                <w:noProof/>
                <w:sz w:val="20"/>
              </w:rPr>
            </w:pPr>
            <w:r>
              <w:rPr>
                <w:sz w:val="20"/>
              </w:rPr>
              <w:t>326</w:t>
            </w:r>
          </w:p>
        </w:tc>
        <w:tc>
          <w:tcPr>
            <w:tcW w:w="822" w:type="dxa"/>
            <w:vAlign w:val="center"/>
            <w:hideMark/>
          </w:tcPr>
          <w:p w14:paraId="1B7FBE02" w14:textId="77777777" w:rsidR="00DD181D" w:rsidRPr="00561DAC" w:rsidRDefault="001D6A00" w:rsidP="00513D6C">
            <w:pPr>
              <w:pStyle w:val="EMEABodyText"/>
              <w:keepNext/>
              <w:jc w:val="center"/>
              <w:rPr>
                <w:noProof/>
                <w:sz w:val="20"/>
              </w:rPr>
            </w:pPr>
            <w:r>
              <w:rPr>
                <w:sz w:val="20"/>
              </w:rPr>
              <w:t>292</w:t>
            </w:r>
          </w:p>
        </w:tc>
        <w:tc>
          <w:tcPr>
            <w:tcW w:w="822" w:type="dxa"/>
            <w:vAlign w:val="center"/>
            <w:hideMark/>
          </w:tcPr>
          <w:p w14:paraId="0EA909BA" w14:textId="77777777" w:rsidR="00DD181D" w:rsidRPr="00561DAC" w:rsidRDefault="001D6A00" w:rsidP="00513D6C">
            <w:pPr>
              <w:pStyle w:val="EMEABodyText"/>
              <w:keepNext/>
              <w:jc w:val="center"/>
              <w:rPr>
                <w:noProof/>
                <w:sz w:val="20"/>
              </w:rPr>
            </w:pPr>
            <w:r>
              <w:rPr>
                <w:sz w:val="20"/>
              </w:rPr>
              <w:t>250</w:t>
            </w:r>
          </w:p>
        </w:tc>
        <w:tc>
          <w:tcPr>
            <w:tcW w:w="822" w:type="dxa"/>
            <w:vAlign w:val="center"/>
            <w:hideMark/>
          </w:tcPr>
          <w:p w14:paraId="05E6E47D" w14:textId="77777777" w:rsidR="00DD181D" w:rsidRPr="00561DAC" w:rsidRDefault="001D6A00" w:rsidP="00513D6C">
            <w:pPr>
              <w:pStyle w:val="EMEABodyText"/>
              <w:keepNext/>
              <w:jc w:val="center"/>
              <w:rPr>
                <w:noProof/>
                <w:sz w:val="20"/>
              </w:rPr>
            </w:pPr>
            <w:r>
              <w:rPr>
                <w:sz w:val="20"/>
              </w:rPr>
              <w:t>227</w:t>
            </w:r>
          </w:p>
        </w:tc>
        <w:tc>
          <w:tcPr>
            <w:tcW w:w="822" w:type="dxa"/>
            <w:vAlign w:val="center"/>
            <w:hideMark/>
          </w:tcPr>
          <w:p w14:paraId="05D84091" w14:textId="77777777" w:rsidR="00DD181D" w:rsidRPr="00561DAC" w:rsidRDefault="001D6A00" w:rsidP="00513D6C">
            <w:pPr>
              <w:pStyle w:val="EMEABodyText"/>
              <w:keepNext/>
              <w:jc w:val="center"/>
              <w:rPr>
                <w:noProof/>
                <w:sz w:val="20"/>
              </w:rPr>
            </w:pPr>
            <w:r>
              <w:rPr>
                <w:sz w:val="20"/>
              </w:rPr>
              <w:t>153</w:t>
            </w:r>
          </w:p>
        </w:tc>
        <w:tc>
          <w:tcPr>
            <w:tcW w:w="822" w:type="dxa"/>
            <w:vAlign w:val="center"/>
            <w:hideMark/>
          </w:tcPr>
          <w:p w14:paraId="5431B425" w14:textId="77777777" w:rsidR="00DD181D" w:rsidRPr="00561DAC" w:rsidRDefault="001D6A00" w:rsidP="00513D6C">
            <w:pPr>
              <w:pStyle w:val="EMEABodyText"/>
              <w:keepNext/>
              <w:jc w:val="center"/>
              <w:rPr>
                <w:noProof/>
                <w:sz w:val="20"/>
              </w:rPr>
            </w:pPr>
            <w:r>
              <w:rPr>
                <w:sz w:val="20"/>
              </w:rPr>
              <w:t>86</w:t>
            </w:r>
          </w:p>
        </w:tc>
        <w:tc>
          <w:tcPr>
            <w:tcW w:w="822" w:type="dxa"/>
            <w:vAlign w:val="center"/>
            <w:hideMark/>
          </w:tcPr>
          <w:p w14:paraId="11D8D57F" w14:textId="77777777" w:rsidR="00DD181D" w:rsidRPr="00561DAC" w:rsidRDefault="001D6A00" w:rsidP="00513D6C">
            <w:pPr>
              <w:pStyle w:val="EMEABodyText"/>
              <w:keepNext/>
              <w:jc w:val="center"/>
              <w:rPr>
                <w:noProof/>
                <w:sz w:val="20"/>
              </w:rPr>
            </w:pPr>
            <w:r>
              <w:rPr>
                <w:sz w:val="20"/>
              </w:rPr>
              <w:t>33</w:t>
            </w:r>
          </w:p>
        </w:tc>
        <w:tc>
          <w:tcPr>
            <w:tcW w:w="822" w:type="dxa"/>
            <w:vAlign w:val="center"/>
            <w:hideMark/>
          </w:tcPr>
          <w:p w14:paraId="46832BBF" w14:textId="77777777" w:rsidR="00DD181D" w:rsidRPr="00561DAC" w:rsidRDefault="001D6A00" w:rsidP="00513D6C">
            <w:pPr>
              <w:pStyle w:val="EMEABodyText"/>
              <w:keepNext/>
              <w:jc w:val="center"/>
              <w:rPr>
                <w:noProof/>
                <w:sz w:val="20"/>
              </w:rPr>
            </w:pPr>
            <w:r>
              <w:rPr>
                <w:sz w:val="20"/>
              </w:rPr>
              <w:t>10</w:t>
            </w:r>
          </w:p>
        </w:tc>
        <w:tc>
          <w:tcPr>
            <w:tcW w:w="822" w:type="dxa"/>
            <w:vAlign w:val="center"/>
          </w:tcPr>
          <w:p w14:paraId="31322A96" w14:textId="77777777" w:rsidR="00DD181D" w:rsidRPr="00561DAC" w:rsidRDefault="001D6A00" w:rsidP="00513D6C">
            <w:pPr>
              <w:pStyle w:val="EMEABodyText"/>
              <w:keepNext/>
              <w:jc w:val="center"/>
              <w:rPr>
                <w:noProof/>
                <w:sz w:val="20"/>
              </w:rPr>
            </w:pPr>
            <w:r>
              <w:rPr>
                <w:sz w:val="20"/>
              </w:rPr>
              <w:t>1</w:t>
            </w:r>
          </w:p>
        </w:tc>
        <w:tc>
          <w:tcPr>
            <w:tcW w:w="822" w:type="dxa"/>
            <w:vAlign w:val="center"/>
          </w:tcPr>
          <w:p w14:paraId="6C987B0E" w14:textId="77777777" w:rsidR="00DD181D" w:rsidRPr="00561DAC" w:rsidRDefault="001D6A00" w:rsidP="00513D6C">
            <w:pPr>
              <w:pStyle w:val="EMEABodyText"/>
              <w:keepNext/>
              <w:jc w:val="center"/>
              <w:rPr>
                <w:noProof/>
                <w:sz w:val="20"/>
              </w:rPr>
            </w:pPr>
            <w:r>
              <w:rPr>
                <w:sz w:val="20"/>
              </w:rPr>
              <w:t>0</w:t>
            </w:r>
          </w:p>
        </w:tc>
      </w:tr>
      <w:tr w:rsidR="00A41ED3" w14:paraId="5E2D4931" w14:textId="77777777" w:rsidTr="00DD181D">
        <w:tc>
          <w:tcPr>
            <w:tcW w:w="9043" w:type="dxa"/>
            <w:gridSpan w:val="11"/>
            <w:hideMark/>
          </w:tcPr>
          <w:p w14:paraId="46EBC68F" w14:textId="77777777" w:rsidR="00DD181D" w:rsidRPr="00561DAC" w:rsidRDefault="001D6A00" w:rsidP="00513D6C">
            <w:pPr>
              <w:pStyle w:val="EMEABodyText"/>
              <w:keepNext/>
              <w:ind w:left="252"/>
              <w:rPr>
                <w:noProof/>
                <w:sz w:val="20"/>
              </w:rPr>
            </w:pPr>
            <w:r>
              <w:rPr>
                <w:sz w:val="20"/>
              </w:rPr>
              <w:t>Χημειοθεραπεία</w:t>
            </w:r>
          </w:p>
        </w:tc>
      </w:tr>
      <w:tr w:rsidR="00A41ED3" w14:paraId="71FD964F" w14:textId="77777777" w:rsidTr="00DD181D">
        <w:tc>
          <w:tcPr>
            <w:tcW w:w="822" w:type="dxa"/>
            <w:vAlign w:val="center"/>
            <w:hideMark/>
          </w:tcPr>
          <w:p w14:paraId="0A5DD690" w14:textId="77777777" w:rsidR="00DD181D" w:rsidRPr="00561DAC" w:rsidRDefault="001D6A00" w:rsidP="00513D6C">
            <w:pPr>
              <w:pStyle w:val="EMEABodyText"/>
              <w:keepNext/>
              <w:ind w:left="34"/>
              <w:jc w:val="center"/>
              <w:rPr>
                <w:noProof/>
                <w:sz w:val="20"/>
              </w:rPr>
            </w:pPr>
            <w:r>
              <w:rPr>
                <w:sz w:val="20"/>
              </w:rPr>
              <w:t>358</w:t>
            </w:r>
          </w:p>
        </w:tc>
        <w:tc>
          <w:tcPr>
            <w:tcW w:w="822" w:type="dxa"/>
            <w:vAlign w:val="center"/>
            <w:hideMark/>
          </w:tcPr>
          <w:p w14:paraId="4CFD0C28" w14:textId="77777777" w:rsidR="00DD181D" w:rsidRPr="00561DAC" w:rsidRDefault="001D6A00" w:rsidP="00513D6C">
            <w:pPr>
              <w:pStyle w:val="EMEABodyText"/>
              <w:keepNext/>
              <w:ind w:left="34"/>
              <w:jc w:val="center"/>
              <w:rPr>
                <w:noProof/>
                <w:sz w:val="20"/>
              </w:rPr>
            </w:pPr>
            <w:r>
              <w:rPr>
                <w:sz w:val="20"/>
              </w:rPr>
              <w:t>319</w:t>
            </w:r>
          </w:p>
        </w:tc>
        <w:tc>
          <w:tcPr>
            <w:tcW w:w="822" w:type="dxa"/>
            <w:vAlign w:val="center"/>
            <w:hideMark/>
          </w:tcPr>
          <w:p w14:paraId="22C83D10" w14:textId="77777777" w:rsidR="00DD181D" w:rsidRPr="00561DAC" w:rsidRDefault="001D6A00" w:rsidP="00513D6C">
            <w:pPr>
              <w:pStyle w:val="EMEABodyText"/>
              <w:keepNext/>
              <w:jc w:val="center"/>
              <w:rPr>
                <w:noProof/>
                <w:sz w:val="20"/>
              </w:rPr>
            </w:pPr>
            <w:r>
              <w:rPr>
                <w:sz w:val="20"/>
              </w:rPr>
              <w:t>260</w:t>
            </w:r>
          </w:p>
        </w:tc>
        <w:tc>
          <w:tcPr>
            <w:tcW w:w="822" w:type="dxa"/>
            <w:vAlign w:val="center"/>
            <w:hideMark/>
          </w:tcPr>
          <w:p w14:paraId="76DB632E" w14:textId="77777777" w:rsidR="00DD181D" w:rsidRPr="00561DAC" w:rsidRDefault="001D6A00" w:rsidP="00513D6C">
            <w:pPr>
              <w:pStyle w:val="EMEABodyText"/>
              <w:keepNext/>
              <w:jc w:val="center"/>
              <w:rPr>
                <w:noProof/>
                <w:sz w:val="20"/>
              </w:rPr>
            </w:pPr>
            <w:r>
              <w:rPr>
                <w:sz w:val="20"/>
              </w:rPr>
              <w:t>208</w:t>
            </w:r>
          </w:p>
        </w:tc>
        <w:tc>
          <w:tcPr>
            <w:tcW w:w="822" w:type="dxa"/>
            <w:vAlign w:val="center"/>
            <w:hideMark/>
          </w:tcPr>
          <w:p w14:paraId="5978C9C8" w14:textId="77777777" w:rsidR="00DD181D" w:rsidRPr="00561DAC" w:rsidRDefault="001D6A00" w:rsidP="00513D6C">
            <w:pPr>
              <w:pStyle w:val="EMEABodyText"/>
              <w:keepNext/>
              <w:jc w:val="center"/>
              <w:rPr>
                <w:noProof/>
                <w:sz w:val="20"/>
              </w:rPr>
            </w:pPr>
            <w:r>
              <w:rPr>
                <w:sz w:val="20"/>
              </w:rPr>
              <w:t>166</w:t>
            </w:r>
          </w:p>
        </w:tc>
        <w:tc>
          <w:tcPr>
            <w:tcW w:w="822" w:type="dxa"/>
            <w:vAlign w:val="center"/>
            <w:hideMark/>
          </w:tcPr>
          <w:p w14:paraId="09E1D10E" w14:textId="77777777" w:rsidR="00DD181D" w:rsidRPr="00561DAC" w:rsidRDefault="001D6A00" w:rsidP="00513D6C">
            <w:pPr>
              <w:pStyle w:val="EMEABodyText"/>
              <w:keepNext/>
              <w:jc w:val="center"/>
              <w:rPr>
                <w:noProof/>
                <w:sz w:val="20"/>
              </w:rPr>
            </w:pPr>
            <w:r>
              <w:rPr>
                <w:sz w:val="20"/>
              </w:rPr>
              <w:t>116</w:t>
            </w:r>
          </w:p>
        </w:tc>
        <w:tc>
          <w:tcPr>
            <w:tcW w:w="822" w:type="dxa"/>
            <w:vAlign w:val="center"/>
            <w:hideMark/>
          </w:tcPr>
          <w:p w14:paraId="371DBFEE" w14:textId="77777777" w:rsidR="00DD181D" w:rsidRPr="00561DAC" w:rsidRDefault="001D6A00" w:rsidP="00513D6C">
            <w:pPr>
              <w:pStyle w:val="EMEABodyText"/>
              <w:keepNext/>
              <w:jc w:val="center"/>
              <w:rPr>
                <w:noProof/>
                <w:sz w:val="20"/>
              </w:rPr>
            </w:pPr>
            <w:r>
              <w:rPr>
                <w:sz w:val="20"/>
              </w:rPr>
              <w:t>67</w:t>
            </w:r>
          </w:p>
        </w:tc>
        <w:tc>
          <w:tcPr>
            <w:tcW w:w="822" w:type="dxa"/>
            <w:vAlign w:val="center"/>
            <w:hideMark/>
          </w:tcPr>
          <w:p w14:paraId="0B58EFFF" w14:textId="77777777" w:rsidR="00DD181D" w:rsidRPr="00561DAC" w:rsidRDefault="001D6A00" w:rsidP="00513D6C">
            <w:pPr>
              <w:pStyle w:val="EMEABodyText"/>
              <w:keepNext/>
              <w:jc w:val="center"/>
              <w:rPr>
                <w:noProof/>
                <w:sz w:val="20"/>
              </w:rPr>
            </w:pPr>
            <w:r>
              <w:rPr>
                <w:sz w:val="20"/>
              </w:rPr>
              <w:t>26</w:t>
            </w:r>
          </w:p>
        </w:tc>
        <w:tc>
          <w:tcPr>
            <w:tcW w:w="822" w:type="dxa"/>
            <w:vAlign w:val="center"/>
            <w:hideMark/>
          </w:tcPr>
          <w:p w14:paraId="6DFBB7A4" w14:textId="77777777" w:rsidR="00DD181D" w:rsidRPr="00561DAC" w:rsidRDefault="001D6A00" w:rsidP="00513D6C">
            <w:pPr>
              <w:pStyle w:val="EMEABodyText"/>
              <w:keepNext/>
              <w:jc w:val="center"/>
              <w:rPr>
                <w:noProof/>
                <w:sz w:val="20"/>
              </w:rPr>
            </w:pPr>
            <w:r>
              <w:rPr>
                <w:sz w:val="20"/>
              </w:rPr>
              <w:t>11</w:t>
            </w:r>
          </w:p>
        </w:tc>
        <w:tc>
          <w:tcPr>
            <w:tcW w:w="822" w:type="dxa"/>
            <w:vAlign w:val="center"/>
          </w:tcPr>
          <w:p w14:paraId="6CC0FCA5" w14:textId="77777777" w:rsidR="00DD181D" w:rsidRPr="00561DAC" w:rsidRDefault="001D6A00" w:rsidP="00513D6C">
            <w:pPr>
              <w:pStyle w:val="EMEABodyText"/>
              <w:keepNext/>
              <w:jc w:val="center"/>
              <w:rPr>
                <w:noProof/>
                <w:sz w:val="20"/>
              </w:rPr>
            </w:pPr>
            <w:r>
              <w:rPr>
                <w:sz w:val="20"/>
              </w:rPr>
              <w:t>0</w:t>
            </w:r>
          </w:p>
        </w:tc>
        <w:tc>
          <w:tcPr>
            <w:tcW w:w="822" w:type="dxa"/>
            <w:vAlign w:val="center"/>
          </w:tcPr>
          <w:p w14:paraId="42A93FB3" w14:textId="77777777" w:rsidR="00DD181D" w:rsidRPr="00561DAC" w:rsidRDefault="001D6A00" w:rsidP="00513D6C">
            <w:pPr>
              <w:pStyle w:val="EMEABodyText"/>
              <w:keepNext/>
              <w:jc w:val="center"/>
              <w:rPr>
                <w:noProof/>
                <w:sz w:val="20"/>
              </w:rPr>
            </w:pPr>
            <w:r>
              <w:rPr>
                <w:sz w:val="20"/>
              </w:rPr>
              <w:t>0</w:t>
            </w:r>
          </w:p>
        </w:tc>
      </w:tr>
    </w:tbl>
    <w:p w14:paraId="287C3E33" w14:textId="77777777" w:rsidR="003222BD" w:rsidRPr="00561DAC" w:rsidRDefault="003222BD" w:rsidP="00513D6C">
      <w:pPr>
        <w:pStyle w:val="EMEABodyText"/>
        <w:keepNext/>
        <w:rPr>
          <w:noProof/>
          <w:sz w:val="20"/>
        </w:rPr>
      </w:pPr>
    </w:p>
    <w:tbl>
      <w:tblPr>
        <w:tblW w:w="0" w:type="auto"/>
        <w:tblInd w:w="206" w:type="dxa"/>
        <w:tblLook w:val="04A0" w:firstRow="1" w:lastRow="0" w:firstColumn="1" w:lastColumn="0" w:noHBand="0" w:noVBand="1"/>
      </w:tblPr>
      <w:tblGrid>
        <w:gridCol w:w="1047"/>
        <w:gridCol w:w="8034"/>
      </w:tblGrid>
      <w:tr w:rsidR="00A41ED3" w14:paraId="2A016EAD" w14:textId="77777777" w:rsidTr="00D50567">
        <w:tc>
          <w:tcPr>
            <w:tcW w:w="1047" w:type="dxa"/>
            <w:shd w:val="clear" w:color="auto" w:fill="auto"/>
          </w:tcPr>
          <w:p w14:paraId="416AFAC7" w14:textId="77777777" w:rsidR="00FB6C81"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034" w:type="dxa"/>
            <w:shd w:val="clear" w:color="auto" w:fill="auto"/>
          </w:tcPr>
          <w:p w14:paraId="40236C60" w14:textId="77777777" w:rsidR="00FB6C81" w:rsidRPr="00561DAC" w:rsidRDefault="001D6A00" w:rsidP="00513D6C">
            <w:pPr>
              <w:pStyle w:val="EMEABodyText"/>
              <w:keepNext/>
              <w:rPr>
                <w:rFonts w:eastAsia="MS Mincho"/>
                <w:noProof/>
                <w:sz w:val="20"/>
              </w:rPr>
            </w:pPr>
            <w:r>
              <w:rPr>
                <w:sz w:val="20"/>
              </w:rPr>
              <w:t>Nivolumab + ipilimumab + χημειοθεραπεία (συμβάντα: 190/361), διάμεση τιμή και 95% CI: 15,64 (13,93, 19,98)</w:t>
            </w:r>
          </w:p>
        </w:tc>
      </w:tr>
      <w:tr w:rsidR="00A41ED3" w14:paraId="27669401" w14:textId="77777777" w:rsidTr="00D50567">
        <w:tc>
          <w:tcPr>
            <w:tcW w:w="1047" w:type="dxa"/>
            <w:shd w:val="clear" w:color="auto" w:fill="auto"/>
          </w:tcPr>
          <w:p w14:paraId="13FFA77C" w14:textId="77777777" w:rsidR="00FB6C81"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034" w:type="dxa"/>
            <w:shd w:val="clear" w:color="auto" w:fill="auto"/>
          </w:tcPr>
          <w:p w14:paraId="51C90235" w14:textId="77777777" w:rsidR="00FB6C81" w:rsidRPr="00561DAC" w:rsidRDefault="001D6A00" w:rsidP="00513D6C">
            <w:pPr>
              <w:pStyle w:val="EMEABodyText"/>
              <w:keepNext/>
              <w:rPr>
                <w:rFonts w:eastAsia="MS Mincho"/>
                <w:noProof/>
                <w:sz w:val="20"/>
              </w:rPr>
            </w:pPr>
            <w:r>
              <w:rPr>
                <w:sz w:val="20"/>
              </w:rPr>
              <w:t>Χημειοθεραπεία (συμβάντα: 242/358), διάμεση τιμή και 95% CI: 10,91 (9,46, 12,55)</w:t>
            </w:r>
          </w:p>
        </w:tc>
      </w:tr>
    </w:tbl>
    <w:p w14:paraId="2548C1A8" w14:textId="77777777" w:rsidR="003222BD" w:rsidRPr="00561DAC" w:rsidRDefault="003222BD" w:rsidP="00513D6C">
      <w:pPr>
        <w:pStyle w:val="EMEABodyText"/>
      </w:pPr>
    </w:p>
    <w:p w14:paraId="733A14F5" w14:textId="76ED3A4E" w:rsidR="00C84C29" w:rsidRPr="00561DAC" w:rsidRDefault="001D6A00" w:rsidP="00513D6C">
      <w:pPr>
        <w:pStyle w:val="EMEABodyText"/>
        <w:keepNext/>
        <w:ind w:left="1423" w:hanging="1423"/>
        <w:rPr>
          <w:b/>
        </w:rPr>
      </w:pPr>
      <w:r>
        <w:rPr>
          <w:b/>
        </w:rPr>
        <w:t>Πίνακας 19:</w:t>
      </w:r>
      <w:r>
        <w:rPr>
          <w:b/>
        </w:rPr>
        <w:tab/>
        <w:t>Αποτελέσματα ως προς την αποτελεσματικότητα (CA2099LA)</w:t>
      </w:r>
    </w:p>
    <w:tbl>
      <w:tblPr>
        <w:tblW w:w="9044" w:type="dxa"/>
        <w:tblInd w:w="-5" w:type="dxa"/>
        <w:tblLayout w:type="fixed"/>
        <w:tblCellMar>
          <w:top w:w="28" w:type="dxa"/>
          <w:bottom w:w="28" w:type="dxa"/>
        </w:tblCellMar>
        <w:tblLook w:val="04A0" w:firstRow="1" w:lastRow="0" w:firstColumn="1" w:lastColumn="0" w:noHBand="0" w:noVBand="1"/>
      </w:tblPr>
      <w:tblGrid>
        <w:gridCol w:w="3090"/>
        <w:gridCol w:w="3150"/>
        <w:gridCol w:w="2804"/>
      </w:tblGrid>
      <w:tr w:rsidR="00A41ED3" w14:paraId="31D95038" w14:textId="77777777" w:rsidTr="00DC6E26">
        <w:trPr>
          <w:cantSplit/>
          <w:trHeight w:val="57"/>
          <w:tblHeader/>
        </w:trPr>
        <w:tc>
          <w:tcPr>
            <w:tcW w:w="3090" w:type="dxa"/>
            <w:tcBorders>
              <w:top w:val="single" w:sz="4" w:space="0" w:color="auto"/>
              <w:bottom w:val="single" w:sz="4" w:space="0" w:color="auto"/>
            </w:tcBorders>
            <w:shd w:val="clear" w:color="auto" w:fill="auto"/>
            <w:vAlign w:val="center"/>
          </w:tcPr>
          <w:p w14:paraId="1642ED6C" w14:textId="77777777" w:rsidR="003222BD" w:rsidRPr="001B334B" w:rsidRDefault="003222BD" w:rsidP="00513D6C">
            <w:pPr>
              <w:pStyle w:val="BMSTableHeader"/>
              <w:keepNext/>
              <w:spacing w:before="0" w:after="0"/>
              <w:rPr>
                <w:lang w:eastAsia="en-GB"/>
              </w:rPr>
            </w:pPr>
          </w:p>
        </w:tc>
        <w:tc>
          <w:tcPr>
            <w:tcW w:w="3150" w:type="dxa"/>
            <w:tcBorders>
              <w:top w:val="single" w:sz="4" w:space="0" w:color="auto"/>
              <w:bottom w:val="single" w:sz="4" w:space="0" w:color="auto"/>
            </w:tcBorders>
            <w:shd w:val="clear" w:color="auto" w:fill="auto"/>
            <w:vAlign w:val="center"/>
            <w:hideMark/>
          </w:tcPr>
          <w:p w14:paraId="209B09CD" w14:textId="77777777" w:rsidR="003222BD" w:rsidRPr="00561DAC" w:rsidRDefault="001D6A00" w:rsidP="00513D6C">
            <w:pPr>
              <w:pStyle w:val="BMSTableHeader"/>
              <w:spacing w:before="0" w:after="0"/>
            </w:pPr>
            <w:r>
              <w:t>nivolumab + ipilimumab + χημειοθεραπεία</w:t>
            </w:r>
            <w:r>
              <w:br/>
              <w:t>(n = 361)</w:t>
            </w:r>
          </w:p>
        </w:tc>
        <w:tc>
          <w:tcPr>
            <w:tcW w:w="2804" w:type="dxa"/>
            <w:tcBorders>
              <w:top w:val="single" w:sz="4" w:space="0" w:color="auto"/>
              <w:bottom w:val="single" w:sz="4" w:space="0" w:color="auto"/>
            </w:tcBorders>
            <w:shd w:val="clear" w:color="auto" w:fill="auto"/>
            <w:vAlign w:val="center"/>
            <w:hideMark/>
          </w:tcPr>
          <w:p w14:paraId="76D3AE79" w14:textId="77777777" w:rsidR="003222BD" w:rsidRPr="00561DAC" w:rsidRDefault="001D6A00" w:rsidP="00513D6C">
            <w:pPr>
              <w:pStyle w:val="BMSTableHeader"/>
              <w:spacing w:before="0" w:after="0"/>
            </w:pPr>
            <w:r>
              <w:t>χημειοθεραπεία</w:t>
            </w:r>
            <w:r>
              <w:br/>
              <w:t>(n = 358)</w:t>
            </w:r>
          </w:p>
        </w:tc>
      </w:tr>
      <w:tr w:rsidR="00A41ED3" w14:paraId="5A031186" w14:textId="77777777" w:rsidTr="00DC6E26">
        <w:trPr>
          <w:cantSplit/>
          <w:trHeight w:val="57"/>
        </w:trPr>
        <w:tc>
          <w:tcPr>
            <w:tcW w:w="9044" w:type="dxa"/>
            <w:gridSpan w:val="3"/>
            <w:tcBorders>
              <w:top w:val="single" w:sz="4" w:space="0" w:color="auto"/>
            </w:tcBorders>
            <w:shd w:val="clear" w:color="auto" w:fill="auto"/>
            <w:vAlign w:val="center"/>
            <w:hideMark/>
          </w:tcPr>
          <w:p w14:paraId="78E73C59" w14:textId="77777777" w:rsidR="003222BD" w:rsidRPr="00561DAC" w:rsidRDefault="001D6A00" w:rsidP="00513D6C">
            <w:pPr>
              <w:pStyle w:val="BMSTableText"/>
              <w:keepNext/>
              <w:spacing w:before="0" w:after="0"/>
              <w:jc w:val="left"/>
            </w:pPr>
            <w:r>
              <w:rPr>
                <w:b/>
              </w:rPr>
              <w:t>Συνολική επιβίωση</w:t>
            </w:r>
          </w:p>
        </w:tc>
      </w:tr>
      <w:tr w:rsidR="00A41ED3" w14:paraId="6CC9A6DB" w14:textId="77777777" w:rsidTr="00DC6E26">
        <w:trPr>
          <w:cantSplit/>
          <w:trHeight w:val="57"/>
        </w:trPr>
        <w:tc>
          <w:tcPr>
            <w:tcW w:w="3090" w:type="dxa"/>
            <w:shd w:val="clear" w:color="auto" w:fill="auto"/>
            <w:vAlign w:val="center"/>
            <w:hideMark/>
          </w:tcPr>
          <w:p w14:paraId="42C430CC" w14:textId="77777777" w:rsidR="003222BD" w:rsidRPr="00561DAC" w:rsidRDefault="001D6A00" w:rsidP="00513D6C">
            <w:pPr>
              <w:pStyle w:val="BMSTableText"/>
              <w:keepNext/>
              <w:tabs>
                <w:tab w:val="clear" w:pos="360"/>
              </w:tabs>
              <w:spacing w:before="0" w:after="0"/>
              <w:ind w:left="357"/>
              <w:jc w:val="left"/>
            </w:pPr>
            <w:r>
              <w:t>Συμβάντα</w:t>
            </w:r>
          </w:p>
        </w:tc>
        <w:tc>
          <w:tcPr>
            <w:tcW w:w="3150" w:type="dxa"/>
            <w:shd w:val="clear" w:color="auto" w:fill="auto"/>
            <w:vAlign w:val="center"/>
            <w:hideMark/>
          </w:tcPr>
          <w:p w14:paraId="7B90EA42" w14:textId="77777777" w:rsidR="003222BD" w:rsidRPr="00561DAC" w:rsidRDefault="001D6A00" w:rsidP="00513D6C">
            <w:pPr>
              <w:pStyle w:val="BMSTableText"/>
              <w:keepNext/>
              <w:spacing w:before="0" w:after="0"/>
            </w:pPr>
            <w:r>
              <w:t>156 (43,2%)</w:t>
            </w:r>
          </w:p>
        </w:tc>
        <w:tc>
          <w:tcPr>
            <w:tcW w:w="2804" w:type="dxa"/>
            <w:shd w:val="clear" w:color="auto" w:fill="auto"/>
            <w:vAlign w:val="center"/>
            <w:hideMark/>
          </w:tcPr>
          <w:p w14:paraId="0177D241" w14:textId="77777777" w:rsidR="003222BD" w:rsidRPr="00561DAC" w:rsidRDefault="001D6A00" w:rsidP="00513D6C">
            <w:pPr>
              <w:pStyle w:val="BMSTableText"/>
              <w:keepNext/>
              <w:spacing w:before="0" w:after="0"/>
            </w:pPr>
            <w:r>
              <w:t>195 (54,5%)</w:t>
            </w:r>
          </w:p>
        </w:tc>
      </w:tr>
      <w:tr w:rsidR="00A41ED3" w14:paraId="5A32BBC9" w14:textId="77777777" w:rsidTr="00DC6E26">
        <w:trPr>
          <w:cantSplit/>
          <w:trHeight w:val="57"/>
        </w:trPr>
        <w:tc>
          <w:tcPr>
            <w:tcW w:w="3090" w:type="dxa"/>
            <w:shd w:val="clear" w:color="auto" w:fill="auto"/>
            <w:vAlign w:val="center"/>
            <w:hideMark/>
          </w:tcPr>
          <w:p w14:paraId="0F1315F3" w14:textId="77777777" w:rsidR="00BB12FE" w:rsidRPr="00561DAC" w:rsidRDefault="001D6A00" w:rsidP="00513D6C">
            <w:pPr>
              <w:pStyle w:val="BMSTableText"/>
              <w:keepNext/>
              <w:spacing w:before="0" w:after="0"/>
              <w:ind w:left="567"/>
              <w:jc w:val="left"/>
            </w:pPr>
            <w:r>
              <w:t>Αναλογία κινδύνου</w:t>
            </w:r>
          </w:p>
          <w:p w14:paraId="6A3DC9FD" w14:textId="77777777" w:rsidR="003222BD" w:rsidRPr="00561DAC" w:rsidRDefault="001D6A00" w:rsidP="00513D6C">
            <w:pPr>
              <w:pStyle w:val="BMSTableText"/>
              <w:keepNext/>
              <w:spacing w:before="0" w:after="0"/>
              <w:ind w:left="567"/>
              <w:jc w:val="left"/>
            </w:pPr>
            <w:r>
              <w:t>(96,71% CI)</w:t>
            </w:r>
            <w:r>
              <w:rPr>
                <w:vertAlign w:val="superscript"/>
              </w:rPr>
              <w:t>α</w:t>
            </w:r>
          </w:p>
        </w:tc>
        <w:tc>
          <w:tcPr>
            <w:tcW w:w="5954" w:type="dxa"/>
            <w:gridSpan w:val="2"/>
            <w:shd w:val="clear" w:color="auto" w:fill="auto"/>
            <w:vAlign w:val="center"/>
            <w:hideMark/>
          </w:tcPr>
          <w:p w14:paraId="5F7AF062" w14:textId="77777777" w:rsidR="00BB12FE" w:rsidRPr="00561DAC" w:rsidRDefault="001D6A00" w:rsidP="00513D6C">
            <w:pPr>
              <w:pStyle w:val="BMSTableText"/>
              <w:keepNext/>
              <w:spacing w:before="0" w:after="0"/>
            </w:pPr>
            <w:r>
              <w:t>0,69</w:t>
            </w:r>
          </w:p>
          <w:p w14:paraId="0A64DB03" w14:textId="77777777" w:rsidR="003222BD" w:rsidRPr="00561DAC" w:rsidRDefault="001D6A00" w:rsidP="00513D6C">
            <w:pPr>
              <w:pStyle w:val="BMSTableText"/>
              <w:keepNext/>
              <w:spacing w:before="0" w:after="0"/>
            </w:pPr>
            <w:r>
              <w:t>(0,55, 0,87)</w:t>
            </w:r>
          </w:p>
        </w:tc>
      </w:tr>
      <w:tr w:rsidR="00A41ED3" w14:paraId="3B451043" w14:textId="77777777" w:rsidTr="00DC6E26">
        <w:trPr>
          <w:cantSplit/>
          <w:trHeight w:val="57"/>
        </w:trPr>
        <w:tc>
          <w:tcPr>
            <w:tcW w:w="3090" w:type="dxa"/>
            <w:shd w:val="clear" w:color="auto" w:fill="auto"/>
            <w:vAlign w:val="center"/>
            <w:hideMark/>
          </w:tcPr>
          <w:p w14:paraId="675AE29D" w14:textId="77777777" w:rsidR="003222BD" w:rsidRPr="00561DAC" w:rsidRDefault="001D6A00" w:rsidP="00513D6C">
            <w:pPr>
              <w:pStyle w:val="BMSTableText"/>
              <w:keepNext/>
              <w:spacing w:before="0" w:after="0"/>
              <w:ind w:left="567"/>
              <w:jc w:val="left"/>
            </w:pPr>
            <w:r>
              <w:t>Τιμή p διαστρωματωμένου ελέγχου logrank</w:t>
            </w:r>
            <w:r>
              <w:rPr>
                <w:vertAlign w:val="superscript"/>
              </w:rPr>
              <w:t>β</w:t>
            </w:r>
          </w:p>
        </w:tc>
        <w:tc>
          <w:tcPr>
            <w:tcW w:w="5954" w:type="dxa"/>
            <w:gridSpan w:val="2"/>
            <w:shd w:val="clear" w:color="auto" w:fill="auto"/>
            <w:vAlign w:val="center"/>
            <w:hideMark/>
          </w:tcPr>
          <w:p w14:paraId="24B47DA6" w14:textId="77777777" w:rsidR="003222BD" w:rsidRPr="00561DAC" w:rsidRDefault="001D6A00" w:rsidP="00513D6C">
            <w:pPr>
              <w:pStyle w:val="BMSTableText"/>
              <w:keepNext/>
              <w:spacing w:before="0" w:after="0"/>
            </w:pPr>
            <w:r>
              <w:rPr>
                <w:rStyle w:val="CommentReference"/>
                <w:sz w:val="20"/>
              </w:rPr>
              <w:t>0,0006</w:t>
            </w:r>
          </w:p>
        </w:tc>
      </w:tr>
      <w:tr w:rsidR="00A41ED3" w14:paraId="05A8CDEA" w14:textId="77777777" w:rsidTr="00DC6E26">
        <w:trPr>
          <w:cantSplit/>
          <w:trHeight w:val="57"/>
        </w:trPr>
        <w:tc>
          <w:tcPr>
            <w:tcW w:w="3090" w:type="dxa"/>
            <w:shd w:val="clear" w:color="auto" w:fill="auto"/>
            <w:vAlign w:val="center"/>
            <w:hideMark/>
          </w:tcPr>
          <w:p w14:paraId="638DB4B4" w14:textId="77777777" w:rsidR="003222BD" w:rsidRPr="00561DAC" w:rsidRDefault="001D6A00" w:rsidP="00513D6C">
            <w:pPr>
              <w:pStyle w:val="BMSTableText"/>
              <w:keepNext/>
              <w:tabs>
                <w:tab w:val="clear" w:pos="360"/>
              </w:tabs>
              <w:spacing w:before="0" w:after="0"/>
              <w:ind w:left="357"/>
              <w:jc w:val="left"/>
            </w:pPr>
            <w:r>
              <w:t>Διάμεση τιμή (μήνες)</w:t>
            </w:r>
          </w:p>
          <w:p w14:paraId="4E5A397A" w14:textId="77777777" w:rsidR="003222BD" w:rsidRPr="00561DAC" w:rsidRDefault="001D6A00" w:rsidP="00513D6C">
            <w:pPr>
              <w:pStyle w:val="BMSTableText"/>
              <w:keepNext/>
              <w:tabs>
                <w:tab w:val="clear" w:pos="360"/>
              </w:tabs>
              <w:spacing w:before="0" w:after="0"/>
              <w:ind w:left="357"/>
              <w:jc w:val="left"/>
            </w:pPr>
            <w:r>
              <w:t>(95% CI)</w:t>
            </w:r>
          </w:p>
        </w:tc>
        <w:tc>
          <w:tcPr>
            <w:tcW w:w="3150" w:type="dxa"/>
            <w:shd w:val="clear" w:color="auto" w:fill="auto"/>
            <w:vAlign w:val="center"/>
            <w:hideMark/>
          </w:tcPr>
          <w:p w14:paraId="765BE039" w14:textId="77777777" w:rsidR="003222BD" w:rsidRPr="00561DAC" w:rsidRDefault="001D6A00" w:rsidP="00513D6C">
            <w:pPr>
              <w:pStyle w:val="BMSTableText"/>
              <w:keepNext/>
              <w:spacing w:before="0" w:after="0"/>
              <w:rPr>
                <w:rStyle w:val="CommentReference"/>
                <w:rFonts w:eastAsia="Calibri"/>
                <w:sz w:val="20"/>
                <w:szCs w:val="20"/>
              </w:rPr>
            </w:pPr>
            <w:r>
              <w:t>14,1</w:t>
            </w:r>
            <w:r>
              <w:br/>
              <w:t>(13,24, 16,16)</w:t>
            </w:r>
          </w:p>
        </w:tc>
        <w:tc>
          <w:tcPr>
            <w:tcW w:w="2804" w:type="dxa"/>
            <w:shd w:val="clear" w:color="auto" w:fill="auto"/>
            <w:vAlign w:val="center"/>
            <w:hideMark/>
          </w:tcPr>
          <w:p w14:paraId="3DB5E1EB" w14:textId="77777777" w:rsidR="003222BD" w:rsidRPr="00561DAC" w:rsidRDefault="001D6A00" w:rsidP="00513D6C">
            <w:pPr>
              <w:pStyle w:val="BMSTableText"/>
              <w:keepNext/>
              <w:spacing w:before="0" w:after="0"/>
              <w:rPr>
                <w:rStyle w:val="CommentReference"/>
                <w:rFonts w:eastAsia="Calibri"/>
                <w:sz w:val="20"/>
                <w:szCs w:val="20"/>
              </w:rPr>
            </w:pPr>
            <w:r>
              <w:t>10,7</w:t>
            </w:r>
            <w:r>
              <w:br/>
              <w:t>(9,46, 12,45)</w:t>
            </w:r>
          </w:p>
        </w:tc>
      </w:tr>
      <w:tr w:rsidR="00A41ED3" w14:paraId="01590550" w14:textId="77777777" w:rsidTr="00DC6E26">
        <w:trPr>
          <w:cantSplit/>
          <w:trHeight w:val="57"/>
        </w:trPr>
        <w:tc>
          <w:tcPr>
            <w:tcW w:w="3090" w:type="dxa"/>
            <w:shd w:val="clear" w:color="auto" w:fill="auto"/>
            <w:vAlign w:val="center"/>
            <w:hideMark/>
          </w:tcPr>
          <w:p w14:paraId="37F03FCF" w14:textId="77777777" w:rsidR="003222BD" w:rsidRPr="00561DAC" w:rsidRDefault="001D6A00" w:rsidP="00513D6C">
            <w:pPr>
              <w:pStyle w:val="BMSTableText"/>
              <w:keepNext/>
              <w:tabs>
                <w:tab w:val="clear" w:pos="360"/>
              </w:tabs>
              <w:spacing w:before="0" w:after="0"/>
              <w:ind w:left="357"/>
              <w:jc w:val="left"/>
            </w:pPr>
            <w:r>
              <w:t>Ποσοστό (95% CI) στους 6 μήνες</w:t>
            </w:r>
          </w:p>
        </w:tc>
        <w:tc>
          <w:tcPr>
            <w:tcW w:w="3150" w:type="dxa"/>
            <w:shd w:val="clear" w:color="auto" w:fill="auto"/>
            <w:vAlign w:val="center"/>
            <w:hideMark/>
          </w:tcPr>
          <w:p w14:paraId="16CCABB6" w14:textId="77777777" w:rsidR="003222BD" w:rsidRPr="00561DAC" w:rsidRDefault="001D6A00" w:rsidP="00513D6C">
            <w:pPr>
              <w:pStyle w:val="BMSTableText"/>
              <w:keepNext/>
              <w:spacing w:before="0" w:after="0"/>
            </w:pPr>
            <w:r>
              <w:t>80,9 (76,4,84,6)</w:t>
            </w:r>
          </w:p>
        </w:tc>
        <w:tc>
          <w:tcPr>
            <w:tcW w:w="2804" w:type="dxa"/>
            <w:shd w:val="clear" w:color="auto" w:fill="auto"/>
            <w:vAlign w:val="center"/>
            <w:hideMark/>
          </w:tcPr>
          <w:p w14:paraId="44E431D8" w14:textId="77777777" w:rsidR="003222BD" w:rsidRPr="00561DAC" w:rsidRDefault="001D6A00" w:rsidP="00513D6C">
            <w:pPr>
              <w:pStyle w:val="BMSTableText"/>
              <w:keepNext/>
              <w:spacing w:before="0" w:after="0"/>
            </w:pPr>
            <w:r>
              <w:t>72,3 (67,4,76,7)</w:t>
            </w:r>
          </w:p>
        </w:tc>
      </w:tr>
      <w:tr w:rsidR="00A41ED3" w14:paraId="463C3968" w14:textId="77777777" w:rsidTr="00DC6E26">
        <w:trPr>
          <w:cantSplit/>
          <w:trHeight w:val="57"/>
        </w:trPr>
        <w:tc>
          <w:tcPr>
            <w:tcW w:w="3090" w:type="dxa"/>
            <w:shd w:val="clear" w:color="auto" w:fill="auto"/>
            <w:vAlign w:val="center"/>
          </w:tcPr>
          <w:p w14:paraId="4F2D795F" w14:textId="77777777" w:rsidR="003222BD" w:rsidRPr="00561DAC" w:rsidRDefault="003222BD" w:rsidP="00513D6C">
            <w:pPr>
              <w:pStyle w:val="BMSTableText"/>
              <w:spacing w:before="0" w:after="0"/>
              <w:jc w:val="left"/>
              <w:rPr>
                <w:lang w:val="en-GB" w:eastAsia="en-GB"/>
              </w:rPr>
            </w:pPr>
          </w:p>
        </w:tc>
        <w:tc>
          <w:tcPr>
            <w:tcW w:w="3150" w:type="dxa"/>
            <w:shd w:val="clear" w:color="auto" w:fill="auto"/>
            <w:vAlign w:val="center"/>
          </w:tcPr>
          <w:p w14:paraId="1E960AE8" w14:textId="77777777" w:rsidR="003222BD" w:rsidRPr="00561DAC" w:rsidRDefault="003222BD" w:rsidP="00513D6C">
            <w:pPr>
              <w:pStyle w:val="BMSTableText"/>
              <w:keepNext/>
              <w:spacing w:before="0" w:after="0"/>
              <w:rPr>
                <w:lang w:val="en-GB" w:eastAsia="en-GB"/>
              </w:rPr>
            </w:pPr>
          </w:p>
        </w:tc>
        <w:tc>
          <w:tcPr>
            <w:tcW w:w="2804" w:type="dxa"/>
            <w:shd w:val="clear" w:color="auto" w:fill="auto"/>
            <w:vAlign w:val="center"/>
          </w:tcPr>
          <w:p w14:paraId="7D2D199B" w14:textId="77777777" w:rsidR="003222BD" w:rsidRPr="00561DAC" w:rsidRDefault="003222BD" w:rsidP="00513D6C">
            <w:pPr>
              <w:pStyle w:val="BMSTableText"/>
              <w:keepNext/>
              <w:spacing w:before="0" w:after="0"/>
              <w:rPr>
                <w:lang w:val="en-GB" w:eastAsia="en-GB"/>
              </w:rPr>
            </w:pPr>
          </w:p>
        </w:tc>
      </w:tr>
      <w:tr w:rsidR="00A41ED3" w14:paraId="507BABFC" w14:textId="77777777" w:rsidTr="00DC6E26">
        <w:trPr>
          <w:cantSplit/>
          <w:trHeight w:val="57"/>
        </w:trPr>
        <w:tc>
          <w:tcPr>
            <w:tcW w:w="9044" w:type="dxa"/>
            <w:gridSpan w:val="3"/>
            <w:shd w:val="clear" w:color="auto" w:fill="auto"/>
            <w:vAlign w:val="center"/>
            <w:hideMark/>
          </w:tcPr>
          <w:p w14:paraId="0F732C6B" w14:textId="77777777" w:rsidR="003222BD" w:rsidRPr="00561DAC" w:rsidRDefault="001D6A00" w:rsidP="00513D6C">
            <w:pPr>
              <w:pStyle w:val="BMSTableText"/>
              <w:keepNext/>
              <w:spacing w:before="0" w:after="0"/>
              <w:jc w:val="left"/>
            </w:pPr>
            <w:r>
              <w:rPr>
                <w:b/>
              </w:rPr>
              <w:lastRenderedPageBreak/>
              <w:t>Επιβίωση χωρίς εξέλιξης της νόσου</w:t>
            </w:r>
          </w:p>
        </w:tc>
      </w:tr>
      <w:tr w:rsidR="00A41ED3" w14:paraId="6676CE79" w14:textId="77777777" w:rsidTr="00DC6E26">
        <w:trPr>
          <w:cantSplit/>
          <w:trHeight w:val="57"/>
        </w:trPr>
        <w:tc>
          <w:tcPr>
            <w:tcW w:w="3090" w:type="dxa"/>
            <w:shd w:val="clear" w:color="auto" w:fill="auto"/>
            <w:vAlign w:val="center"/>
            <w:hideMark/>
          </w:tcPr>
          <w:p w14:paraId="3381B558" w14:textId="77777777" w:rsidR="003222BD" w:rsidRPr="00561DAC" w:rsidRDefault="001D6A00" w:rsidP="00513D6C">
            <w:pPr>
              <w:pStyle w:val="BMSTableText"/>
              <w:keepNext/>
              <w:tabs>
                <w:tab w:val="clear" w:pos="360"/>
              </w:tabs>
              <w:spacing w:before="0" w:after="0"/>
              <w:ind w:left="357"/>
              <w:jc w:val="left"/>
            </w:pPr>
            <w:r>
              <w:t>Συμβάντα</w:t>
            </w:r>
          </w:p>
        </w:tc>
        <w:tc>
          <w:tcPr>
            <w:tcW w:w="3150" w:type="dxa"/>
            <w:shd w:val="clear" w:color="auto" w:fill="auto"/>
            <w:vAlign w:val="center"/>
            <w:hideMark/>
          </w:tcPr>
          <w:p w14:paraId="1216BFCC" w14:textId="77777777" w:rsidR="003222BD" w:rsidRPr="00561DAC" w:rsidRDefault="001D6A00" w:rsidP="00513D6C">
            <w:pPr>
              <w:pStyle w:val="BMSTableText"/>
              <w:keepNext/>
              <w:spacing w:before="0" w:after="0"/>
            </w:pPr>
            <w:r>
              <w:t>232 (64,3%)</w:t>
            </w:r>
          </w:p>
        </w:tc>
        <w:tc>
          <w:tcPr>
            <w:tcW w:w="2804" w:type="dxa"/>
            <w:shd w:val="clear" w:color="auto" w:fill="auto"/>
            <w:vAlign w:val="center"/>
            <w:hideMark/>
          </w:tcPr>
          <w:p w14:paraId="0DC8ABE3" w14:textId="77777777" w:rsidR="003222BD" w:rsidRPr="00561DAC" w:rsidRDefault="001D6A00" w:rsidP="00513D6C">
            <w:pPr>
              <w:pStyle w:val="BMSTableText"/>
              <w:keepNext/>
              <w:spacing w:before="0" w:after="0"/>
            </w:pPr>
            <w:r>
              <w:t>249 (69,6%)</w:t>
            </w:r>
          </w:p>
        </w:tc>
      </w:tr>
      <w:tr w:rsidR="00A41ED3" w14:paraId="52E7458F" w14:textId="77777777" w:rsidTr="00DC6E26">
        <w:trPr>
          <w:cantSplit/>
          <w:trHeight w:val="57"/>
        </w:trPr>
        <w:tc>
          <w:tcPr>
            <w:tcW w:w="3090" w:type="dxa"/>
            <w:shd w:val="clear" w:color="auto" w:fill="auto"/>
            <w:vAlign w:val="center"/>
            <w:hideMark/>
          </w:tcPr>
          <w:p w14:paraId="76DBDBD5" w14:textId="77777777" w:rsidR="00BB12FE" w:rsidRPr="00561DAC" w:rsidRDefault="001D6A00" w:rsidP="00513D6C">
            <w:pPr>
              <w:pStyle w:val="BMSTableText"/>
              <w:keepNext/>
              <w:spacing w:before="0" w:after="0"/>
              <w:ind w:left="567"/>
              <w:jc w:val="left"/>
            </w:pPr>
            <w:r>
              <w:t>Αναλογία κινδύνου</w:t>
            </w:r>
          </w:p>
          <w:p w14:paraId="6B8D7F73" w14:textId="77777777" w:rsidR="003222BD" w:rsidRPr="00561DAC" w:rsidRDefault="001D6A00" w:rsidP="00513D6C">
            <w:pPr>
              <w:pStyle w:val="BMSTableText"/>
              <w:keepNext/>
              <w:spacing w:before="0" w:after="0"/>
              <w:ind w:left="567"/>
              <w:jc w:val="left"/>
            </w:pPr>
            <w:r>
              <w:t>(97,48% CI)</w:t>
            </w:r>
            <w:r>
              <w:rPr>
                <w:vertAlign w:val="superscript"/>
              </w:rPr>
              <w:t>α</w:t>
            </w:r>
          </w:p>
        </w:tc>
        <w:tc>
          <w:tcPr>
            <w:tcW w:w="5954" w:type="dxa"/>
            <w:gridSpan w:val="2"/>
            <w:shd w:val="clear" w:color="auto" w:fill="auto"/>
            <w:vAlign w:val="center"/>
            <w:hideMark/>
          </w:tcPr>
          <w:p w14:paraId="2E5F4F65" w14:textId="77777777" w:rsidR="00BB12FE" w:rsidRPr="00561DAC" w:rsidRDefault="001D6A00" w:rsidP="00513D6C">
            <w:pPr>
              <w:pStyle w:val="BMSTableText"/>
              <w:keepNext/>
              <w:spacing w:before="0" w:after="0"/>
            </w:pPr>
            <w:r>
              <w:t>0,70</w:t>
            </w:r>
          </w:p>
          <w:p w14:paraId="1975AFD5" w14:textId="77777777" w:rsidR="003222BD" w:rsidRPr="00561DAC" w:rsidRDefault="001D6A00" w:rsidP="00513D6C">
            <w:pPr>
              <w:pStyle w:val="BMSTableText"/>
              <w:keepNext/>
              <w:spacing w:before="0" w:after="0"/>
            </w:pPr>
            <w:r>
              <w:t>(0,57, 0,86)</w:t>
            </w:r>
          </w:p>
        </w:tc>
      </w:tr>
      <w:tr w:rsidR="00A41ED3" w14:paraId="528BB234" w14:textId="77777777" w:rsidTr="00DC6E26">
        <w:trPr>
          <w:cantSplit/>
          <w:trHeight w:val="57"/>
        </w:trPr>
        <w:tc>
          <w:tcPr>
            <w:tcW w:w="3090" w:type="dxa"/>
            <w:shd w:val="clear" w:color="auto" w:fill="auto"/>
            <w:vAlign w:val="center"/>
            <w:hideMark/>
          </w:tcPr>
          <w:p w14:paraId="0D646E39" w14:textId="77777777" w:rsidR="003222BD" w:rsidRPr="00561DAC" w:rsidRDefault="001D6A00" w:rsidP="00513D6C">
            <w:pPr>
              <w:pStyle w:val="BMSTableText"/>
              <w:keepNext/>
              <w:spacing w:before="0" w:after="0"/>
              <w:ind w:left="567"/>
              <w:jc w:val="left"/>
            </w:pPr>
            <w:r>
              <w:t>Τιμή p διαστρωματωμένου ελέγχου logrank</w:t>
            </w:r>
            <w:r>
              <w:rPr>
                <w:vertAlign w:val="superscript"/>
              </w:rPr>
              <w:t>γ</w:t>
            </w:r>
          </w:p>
        </w:tc>
        <w:tc>
          <w:tcPr>
            <w:tcW w:w="5954" w:type="dxa"/>
            <w:gridSpan w:val="2"/>
            <w:shd w:val="clear" w:color="auto" w:fill="auto"/>
            <w:vAlign w:val="center"/>
            <w:hideMark/>
          </w:tcPr>
          <w:p w14:paraId="60E52A11" w14:textId="77777777" w:rsidR="003222BD" w:rsidRPr="00561DAC" w:rsidRDefault="001D6A00" w:rsidP="00513D6C">
            <w:pPr>
              <w:pStyle w:val="BMSTableText"/>
              <w:keepNext/>
              <w:spacing w:before="0" w:after="0"/>
            </w:pPr>
            <w:r>
              <w:t>0,0001</w:t>
            </w:r>
          </w:p>
        </w:tc>
      </w:tr>
      <w:tr w:rsidR="00A41ED3" w14:paraId="0514FC10" w14:textId="77777777" w:rsidTr="00DC6E26">
        <w:trPr>
          <w:cantSplit/>
          <w:trHeight w:val="57"/>
        </w:trPr>
        <w:tc>
          <w:tcPr>
            <w:tcW w:w="3090" w:type="dxa"/>
            <w:shd w:val="clear" w:color="auto" w:fill="auto"/>
            <w:vAlign w:val="center"/>
            <w:hideMark/>
          </w:tcPr>
          <w:p w14:paraId="54406189" w14:textId="77777777" w:rsidR="000C3E70" w:rsidRPr="00561DAC" w:rsidRDefault="001D6A00" w:rsidP="00513D6C">
            <w:pPr>
              <w:pStyle w:val="BMSTableText"/>
              <w:keepNext/>
              <w:tabs>
                <w:tab w:val="clear" w:pos="360"/>
              </w:tabs>
              <w:spacing w:before="0" w:after="0"/>
              <w:ind w:left="357"/>
              <w:jc w:val="left"/>
            </w:pPr>
            <w:r>
              <w:t>Διάμεση τιμή (μήνες)</w:t>
            </w:r>
            <w:r>
              <w:rPr>
                <w:vertAlign w:val="superscript"/>
              </w:rPr>
              <w:t>δ</w:t>
            </w:r>
          </w:p>
          <w:p w14:paraId="44EAAD25" w14:textId="77777777" w:rsidR="003222BD" w:rsidRPr="00561DAC" w:rsidRDefault="001D6A00" w:rsidP="00513D6C">
            <w:pPr>
              <w:pStyle w:val="BMSTableText"/>
              <w:keepNext/>
              <w:tabs>
                <w:tab w:val="clear" w:pos="360"/>
              </w:tabs>
              <w:spacing w:before="0" w:after="0"/>
              <w:ind w:left="357"/>
              <w:jc w:val="left"/>
            </w:pPr>
            <w:r>
              <w:t>(95% CI)</w:t>
            </w:r>
          </w:p>
        </w:tc>
        <w:tc>
          <w:tcPr>
            <w:tcW w:w="3150" w:type="dxa"/>
            <w:shd w:val="clear" w:color="auto" w:fill="auto"/>
            <w:vAlign w:val="center"/>
            <w:hideMark/>
          </w:tcPr>
          <w:p w14:paraId="7A013F40" w14:textId="77777777" w:rsidR="003222BD" w:rsidRPr="00561DAC" w:rsidRDefault="001D6A00" w:rsidP="00513D6C">
            <w:pPr>
              <w:pStyle w:val="BMSTableText"/>
              <w:spacing w:before="0" w:after="0"/>
            </w:pPr>
            <w:r>
              <w:t>6,83</w:t>
            </w:r>
            <w:r>
              <w:br/>
              <w:t>(5,55, 7,66)</w:t>
            </w:r>
          </w:p>
        </w:tc>
        <w:tc>
          <w:tcPr>
            <w:tcW w:w="2804" w:type="dxa"/>
            <w:shd w:val="clear" w:color="auto" w:fill="auto"/>
            <w:vAlign w:val="center"/>
            <w:hideMark/>
          </w:tcPr>
          <w:p w14:paraId="1CE48026" w14:textId="77777777" w:rsidR="003222BD" w:rsidRPr="00561DAC" w:rsidRDefault="001D6A00" w:rsidP="00513D6C">
            <w:pPr>
              <w:pStyle w:val="BMSTableText"/>
              <w:spacing w:before="0" w:after="0"/>
            </w:pPr>
            <w:r>
              <w:t>4,96</w:t>
            </w:r>
            <w:r>
              <w:br/>
              <w:t>(4,27, 5,55)</w:t>
            </w:r>
          </w:p>
        </w:tc>
      </w:tr>
      <w:tr w:rsidR="00A41ED3" w14:paraId="1AA336A8" w14:textId="77777777" w:rsidTr="00DC6E26">
        <w:trPr>
          <w:cantSplit/>
          <w:trHeight w:val="57"/>
        </w:trPr>
        <w:tc>
          <w:tcPr>
            <w:tcW w:w="3090" w:type="dxa"/>
            <w:shd w:val="clear" w:color="auto" w:fill="auto"/>
            <w:vAlign w:val="center"/>
            <w:hideMark/>
          </w:tcPr>
          <w:p w14:paraId="1116A584" w14:textId="77777777" w:rsidR="003222BD" w:rsidRPr="00561DAC" w:rsidRDefault="001D6A00" w:rsidP="00513D6C">
            <w:pPr>
              <w:pStyle w:val="BMSTableText"/>
              <w:keepNext/>
              <w:tabs>
                <w:tab w:val="clear" w:pos="360"/>
              </w:tabs>
              <w:spacing w:before="0" w:after="0"/>
              <w:ind w:left="357"/>
              <w:jc w:val="left"/>
            </w:pPr>
            <w:r>
              <w:t>Ποσοστό (95% CI) στους 6 μήνες</w:t>
            </w:r>
          </w:p>
        </w:tc>
        <w:tc>
          <w:tcPr>
            <w:tcW w:w="3150" w:type="dxa"/>
            <w:shd w:val="clear" w:color="auto" w:fill="auto"/>
            <w:vAlign w:val="center"/>
            <w:hideMark/>
          </w:tcPr>
          <w:p w14:paraId="2CD8792B" w14:textId="77777777" w:rsidR="003222BD" w:rsidRPr="00561DAC" w:rsidRDefault="001D6A00" w:rsidP="00513D6C">
            <w:pPr>
              <w:pStyle w:val="BMSTableText"/>
              <w:spacing w:before="0" w:after="0"/>
            </w:pPr>
            <w:r>
              <w:t>51,7 (46,2, 56,8)</w:t>
            </w:r>
          </w:p>
        </w:tc>
        <w:tc>
          <w:tcPr>
            <w:tcW w:w="2804" w:type="dxa"/>
            <w:shd w:val="clear" w:color="auto" w:fill="auto"/>
            <w:vAlign w:val="center"/>
            <w:hideMark/>
          </w:tcPr>
          <w:p w14:paraId="07AD33A7" w14:textId="77777777" w:rsidR="003222BD" w:rsidRPr="00561DAC" w:rsidRDefault="001D6A00" w:rsidP="00513D6C">
            <w:pPr>
              <w:pStyle w:val="BMSTableText"/>
              <w:spacing w:before="0" w:after="0"/>
            </w:pPr>
            <w:r>
              <w:t>35,9 (30,5, 41,3)</w:t>
            </w:r>
          </w:p>
        </w:tc>
      </w:tr>
      <w:tr w:rsidR="00A41ED3" w14:paraId="1DFCB040" w14:textId="77777777" w:rsidTr="00DC6E26">
        <w:trPr>
          <w:cantSplit/>
          <w:trHeight w:val="57"/>
        </w:trPr>
        <w:tc>
          <w:tcPr>
            <w:tcW w:w="3090" w:type="dxa"/>
            <w:shd w:val="clear" w:color="auto" w:fill="auto"/>
            <w:vAlign w:val="center"/>
          </w:tcPr>
          <w:p w14:paraId="02748C39" w14:textId="77777777" w:rsidR="003222BD" w:rsidRPr="00561DAC" w:rsidRDefault="003222BD" w:rsidP="00513D6C">
            <w:pPr>
              <w:pStyle w:val="BMSTableText"/>
              <w:spacing w:before="0" w:after="0"/>
              <w:jc w:val="left"/>
              <w:rPr>
                <w:lang w:val="en-GB" w:eastAsia="en-GB"/>
              </w:rPr>
            </w:pPr>
          </w:p>
        </w:tc>
        <w:tc>
          <w:tcPr>
            <w:tcW w:w="3150" w:type="dxa"/>
            <w:shd w:val="clear" w:color="auto" w:fill="auto"/>
            <w:vAlign w:val="center"/>
          </w:tcPr>
          <w:p w14:paraId="4C341B3B" w14:textId="77777777" w:rsidR="003222BD" w:rsidRPr="00561DAC" w:rsidRDefault="003222BD" w:rsidP="00513D6C">
            <w:pPr>
              <w:pStyle w:val="BMSTableText"/>
              <w:spacing w:before="0" w:after="0"/>
              <w:rPr>
                <w:lang w:val="en-GB" w:eastAsia="en-GB"/>
              </w:rPr>
            </w:pPr>
          </w:p>
        </w:tc>
        <w:tc>
          <w:tcPr>
            <w:tcW w:w="2804" w:type="dxa"/>
            <w:shd w:val="clear" w:color="auto" w:fill="auto"/>
            <w:vAlign w:val="center"/>
          </w:tcPr>
          <w:p w14:paraId="06058CF1" w14:textId="77777777" w:rsidR="003222BD" w:rsidRPr="00561DAC" w:rsidRDefault="003222BD" w:rsidP="00513D6C">
            <w:pPr>
              <w:pStyle w:val="BMSTableText"/>
              <w:spacing w:before="0" w:after="0"/>
              <w:rPr>
                <w:lang w:val="en-GB" w:eastAsia="en-GB"/>
              </w:rPr>
            </w:pPr>
          </w:p>
        </w:tc>
      </w:tr>
      <w:tr w:rsidR="00A41ED3" w14:paraId="2E9FA649" w14:textId="77777777" w:rsidTr="00DC6E26">
        <w:trPr>
          <w:cantSplit/>
          <w:trHeight w:val="57"/>
        </w:trPr>
        <w:tc>
          <w:tcPr>
            <w:tcW w:w="3090" w:type="dxa"/>
            <w:shd w:val="clear" w:color="auto" w:fill="auto"/>
            <w:vAlign w:val="center"/>
            <w:hideMark/>
          </w:tcPr>
          <w:p w14:paraId="020251A8" w14:textId="77777777" w:rsidR="003222BD" w:rsidRPr="00561DAC" w:rsidRDefault="001D6A00" w:rsidP="00513D6C">
            <w:pPr>
              <w:pStyle w:val="Styletableboldcenter"/>
              <w:keepNext/>
              <w:jc w:val="left"/>
            </w:pPr>
            <w:r>
              <w:t>Συνολικό ποσοστό ανταπόκρισης</w:t>
            </w:r>
            <w:r>
              <w:rPr>
                <w:vertAlign w:val="superscript"/>
              </w:rPr>
              <w:t>ε</w:t>
            </w:r>
          </w:p>
        </w:tc>
        <w:tc>
          <w:tcPr>
            <w:tcW w:w="3150" w:type="dxa"/>
            <w:shd w:val="clear" w:color="auto" w:fill="auto"/>
            <w:vAlign w:val="center"/>
            <w:hideMark/>
          </w:tcPr>
          <w:p w14:paraId="2E035BAB" w14:textId="77777777" w:rsidR="003222BD" w:rsidRPr="00561DAC" w:rsidRDefault="001D6A00" w:rsidP="00513D6C">
            <w:pPr>
              <w:pStyle w:val="BMSTableText"/>
              <w:spacing w:before="0" w:after="0"/>
            </w:pPr>
            <w:r>
              <w:t>136 (37,7%)</w:t>
            </w:r>
          </w:p>
        </w:tc>
        <w:tc>
          <w:tcPr>
            <w:tcW w:w="2804" w:type="dxa"/>
            <w:shd w:val="clear" w:color="auto" w:fill="auto"/>
            <w:vAlign w:val="center"/>
            <w:hideMark/>
          </w:tcPr>
          <w:p w14:paraId="51E08D75" w14:textId="77777777" w:rsidR="003222BD" w:rsidRPr="00561DAC" w:rsidRDefault="001D6A00" w:rsidP="00513D6C">
            <w:pPr>
              <w:pStyle w:val="BMSTableText"/>
              <w:spacing w:before="0" w:after="0"/>
            </w:pPr>
            <w:r>
              <w:t>90 (25,1%)</w:t>
            </w:r>
          </w:p>
        </w:tc>
      </w:tr>
      <w:tr w:rsidR="00A41ED3" w14:paraId="06DD5D6B" w14:textId="77777777" w:rsidTr="00DC6E26">
        <w:trPr>
          <w:cantSplit/>
          <w:trHeight w:val="57"/>
        </w:trPr>
        <w:tc>
          <w:tcPr>
            <w:tcW w:w="3090" w:type="dxa"/>
            <w:shd w:val="clear" w:color="auto" w:fill="auto"/>
            <w:vAlign w:val="center"/>
            <w:hideMark/>
          </w:tcPr>
          <w:p w14:paraId="3DBAFDC2" w14:textId="77777777" w:rsidR="003222BD" w:rsidRPr="00561DAC" w:rsidRDefault="001D6A00" w:rsidP="00513D6C">
            <w:pPr>
              <w:pStyle w:val="BMSTableText"/>
              <w:keepNext/>
              <w:tabs>
                <w:tab w:val="clear" w:pos="360"/>
              </w:tabs>
              <w:spacing w:before="0" w:after="0"/>
              <w:ind w:left="357"/>
              <w:jc w:val="left"/>
            </w:pPr>
            <w:r>
              <w:t>(95% CI)</w:t>
            </w:r>
          </w:p>
        </w:tc>
        <w:tc>
          <w:tcPr>
            <w:tcW w:w="3150" w:type="dxa"/>
            <w:shd w:val="clear" w:color="auto" w:fill="auto"/>
            <w:vAlign w:val="center"/>
            <w:hideMark/>
          </w:tcPr>
          <w:p w14:paraId="49A5E101" w14:textId="77777777" w:rsidR="003222BD" w:rsidRPr="00561DAC" w:rsidRDefault="001D6A00" w:rsidP="00513D6C">
            <w:pPr>
              <w:pStyle w:val="BMSTableText"/>
              <w:spacing w:before="0" w:after="0"/>
            </w:pPr>
            <w:r>
              <w:t>(32,7, 42,9)</w:t>
            </w:r>
          </w:p>
        </w:tc>
        <w:tc>
          <w:tcPr>
            <w:tcW w:w="2804" w:type="dxa"/>
            <w:shd w:val="clear" w:color="auto" w:fill="auto"/>
            <w:vAlign w:val="center"/>
            <w:hideMark/>
          </w:tcPr>
          <w:p w14:paraId="7BB5C1EB" w14:textId="77777777" w:rsidR="003222BD" w:rsidRPr="00561DAC" w:rsidRDefault="001D6A00" w:rsidP="00513D6C">
            <w:pPr>
              <w:pStyle w:val="BMSTableText"/>
              <w:spacing w:before="0" w:after="0"/>
            </w:pPr>
            <w:r>
              <w:t>(20,7, 30,0)</w:t>
            </w:r>
          </w:p>
        </w:tc>
      </w:tr>
      <w:tr w:rsidR="00A41ED3" w14:paraId="6F2F1C49" w14:textId="77777777" w:rsidTr="00DC6E26">
        <w:trPr>
          <w:cantSplit/>
          <w:trHeight w:val="57"/>
        </w:trPr>
        <w:tc>
          <w:tcPr>
            <w:tcW w:w="3090" w:type="dxa"/>
            <w:shd w:val="clear" w:color="auto" w:fill="auto"/>
            <w:vAlign w:val="center"/>
            <w:hideMark/>
          </w:tcPr>
          <w:p w14:paraId="75558DE3" w14:textId="77777777" w:rsidR="003222BD" w:rsidRPr="00561DAC" w:rsidRDefault="001D6A00" w:rsidP="00513D6C">
            <w:pPr>
              <w:pStyle w:val="BMSTableText"/>
              <w:keepNext/>
              <w:tabs>
                <w:tab w:val="clear" w:pos="360"/>
              </w:tabs>
              <w:spacing w:before="0" w:after="0"/>
              <w:ind w:left="357"/>
              <w:jc w:val="left"/>
            </w:pPr>
            <w:r>
              <w:t>Τιμή p διαστρωματωμένου ελέγχου CMH</w:t>
            </w:r>
            <w:r>
              <w:rPr>
                <w:vertAlign w:val="superscript"/>
              </w:rPr>
              <w:t>στ</w:t>
            </w:r>
          </w:p>
        </w:tc>
        <w:tc>
          <w:tcPr>
            <w:tcW w:w="5954" w:type="dxa"/>
            <w:gridSpan w:val="2"/>
            <w:shd w:val="clear" w:color="auto" w:fill="auto"/>
            <w:vAlign w:val="center"/>
            <w:hideMark/>
          </w:tcPr>
          <w:p w14:paraId="6E312A42" w14:textId="77777777" w:rsidR="003222BD" w:rsidRPr="00561DAC" w:rsidRDefault="001D6A00" w:rsidP="00513D6C">
            <w:pPr>
              <w:pStyle w:val="BMSTableText"/>
              <w:spacing w:before="0" w:after="0"/>
            </w:pPr>
            <w:r>
              <w:t>0,0003</w:t>
            </w:r>
          </w:p>
        </w:tc>
      </w:tr>
      <w:tr w:rsidR="00A41ED3" w14:paraId="11958996" w14:textId="77777777" w:rsidTr="00DC6E26">
        <w:trPr>
          <w:cantSplit/>
          <w:trHeight w:val="57"/>
        </w:trPr>
        <w:tc>
          <w:tcPr>
            <w:tcW w:w="3090" w:type="dxa"/>
            <w:shd w:val="clear" w:color="auto" w:fill="auto"/>
            <w:vAlign w:val="center"/>
            <w:hideMark/>
          </w:tcPr>
          <w:p w14:paraId="7D5D1586" w14:textId="77777777" w:rsidR="003222BD" w:rsidRPr="00561DAC" w:rsidRDefault="001D6A00" w:rsidP="00513D6C">
            <w:pPr>
              <w:pStyle w:val="BMSTableText"/>
              <w:keepNext/>
              <w:tabs>
                <w:tab w:val="clear" w:pos="360"/>
              </w:tabs>
              <w:spacing w:before="0" w:after="0"/>
              <w:ind w:left="357"/>
              <w:jc w:val="left"/>
            </w:pPr>
            <w:r>
              <w:t>Πλήρης ανταπόκριση (CR)</w:t>
            </w:r>
          </w:p>
        </w:tc>
        <w:tc>
          <w:tcPr>
            <w:tcW w:w="3150" w:type="dxa"/>
            <w:shd w:val="clear" w:color="auto" w:fill="auto"/>
            <w:vAlign w:val="center"/>
            <w:hideMark/>
          </w:tcPr>
          <w:p w14:paraId="770FC35E" w14:textId="77777777" w:rsidR="003222BD" w:rsidRPr="00561DAC" w:rsidRDefault="001D6A00" w:rsidP="00513D6C">
            <w:pPr>
              <w:pStyle w:val="BMSTableText"/>
              <w:spacing w:before="0" w:after="0"/>
            </w:pPr>
            <w:r>
              <w:t>7 (1,9%)</w:t>
            </w:r>
          </w:p>
        </w:tc>
        <w:tc>
          <w:tcPr>
            <w:tcW w:w="2804" w:type="dxa"/>
            <w:shd w:val="clear" w:color="auto" w:fill="auto"/>
            <w:vAlign w:val="center"/>
            <w:hideMark/>
          </w:tcPr>
          <w:p w14:paraId="32C6D992" w14:textId="77777777" w:rsidR="003222BD" w:rsidRPr="00561DAC" w:rsidRDefault="001D6A00" w:rsidP="00513D6C">
            <w:pPr>
              <w:pStyle w:val="BMSTableText"/>
              <w:spacing w:before="0" w:after="0"/>
            </w:pPr>
            <w:r>
              <w:t>3 (0,8%)</w:t>
            </w:r>
          </w:p>
        </w:tc>
      </w:tr>
      <w:tr w:rsidR="00A41ED3" w14:paraId="002BA166" w14:textId="77777777" w:rsidTr="00DC6E26">
        <w:trPr>
          <w:cantSplit/>
          <w:trHeight w:val="57"/>
        </w:trPr>
        <w:tc>
          <w:tcPr>
            <w:tcW w:w="3090" w:type="dxa"/>
            <w:shd w:val="clear" w:color="auto" w:fill="auto"/>
            <w:vAlign w:val="center"/>
            <w:hideMark/>
          </w:tcPr>
          <w:p w14:paraId="30CC0746" w14:textId="77777777" w:rsidR="003222BD" w:rsidRPr="00561DAC" w:rsidRDefault="001D6A00" w:rsidP="00513D6C">
            <w:pPr>
              <w:pStyle w:val="BMSTableText"/>
              <w:keepNext/>
              <w:tabs>
                <w:tab w:val="clear" w:pos="360"/>
              </w:tabs>
              <w:spacing w:before="0" w:after="0"/>
              <w:ind w:left="357"/>
              <w:jc w:val="left"/>
            </w:pPr>
            <w:r>
              <w:t>Μερική ανταπόκριση (PR)</w:t>
            </w:r>
          </w:p>
        </w:tc>
        <w:tc>
          <w:tcPr>
            <w:tcW w:w="3150" w:type="dxa"/>
            <w:shd w:val="clear" w:color="auto" w:fill="auto"/>
            <w:vAlign w:val="center"/>
            <w:hideMark/>
          </w:tcPr>
          <w:p w14:paraId="1E3FE2B8" w14:textId="77777777" w:rsidR="003222BD" w:rsidRPr="00561DAC" w:rsidRDefault="001D6A00" w:rsidP="00513D6C">
            <w:pPr>
              <w:pStyle w:val="BMSTableText"/>
              <w:spacing w:before="0" w:after="0"/>
            </w:pPr>
            <w:r>
              <w:t>129 (35,7%)</w:t>
            </w:r>
          </w:p>
        </w:tc>
        <w:tc>
          <w:tcPr>
            <w:tcW w:w="2804" w:type="dxa"/>
            <w:shd w:val="clear" w:color="auto" w:fill="auto"/>
            <w:vAlign w:val="center"/>
            <w:hideMark/>
          </w:tcPr>
          <w:p w14:paraId="13E981F7" w14:textId="77777777" w:rsidR="003222BD" w:rsidRPr="00561DAC" w:rsidRDefault="001D6A00" w:rsidP="00513D6C">
            <w:pPr>
              <w:pStyle w:val="BMSTableText"/>
              <w:spacing w:before="0" w:after="0"/>
            </w:pPr>
            <w:r>
              <w:t>87 (24,3%)</w:t>
            </w:r>
          </w:p>
        </w:tc>
      </w:tr>
      <w:tr w:rsidR="00A41ED3" w14:paraId="76659914" w14:textId="77777777" w:rsidTr="00DC6E26">
        <w:trPr>
          <w:cantSplit/>
          <w:trHeight w:val="57"/>
        </w:trPr>
        <w:tc>
          <w:tcPr>
            <w:tcW w:w="3090" w:type="dxa"/>
            <w:shd w:val="clear" w:color="auto" w:fill="auto"/>
            <w:vAlign w:val="center"/>
          </w:tcPr>
          <w:p w14:paraId="24DB702B" w14:textId="77777777" w:rsidR="003222BD" w:rsidRPr="00561DAC" w:rsidRDefault="003222BD" w:rsidP="00513D6C">
            <w:pPr>
              <w:pStyle w:val="BMSTableText"/>
              <w:keepNext/>
              <w:spacing w:before="0" w:after="0"/>
              <w:jc w:val="left"/>
              <w:rPr>
                <w:lang w:val="en-GB" w:eastAsia="en-GB"/>
              </w:rPr>
            </w:pPr>
          </w:p>
        </w:tc>
        <w:tc>
          <w:tcPr>
            <w:tcW w:w="3150" w:type="dxa"/>
            <w:shd w:val="clear" w:color="auto" w:fill="auto"/>
            <w:vAlign w:val="center"/>
          </w:tcPr>
          <w:p w14:paraId="116AD840" w14:textId="77777777" w:rsidR="003222BD" w:rsidRPr="00561DAC" w:rsidRDefault="003222BD" w:rsidP="00513D6C">
            <w:pPr>
              <w:pStyle w:val="BMSTableText"/>
              <w:spacing w:before="0" w:after="0"/>
              <w:rPr>
                <w:lang w:val="en-GB" w:eastAsia="en-GB"/>
              </w:rPr>
            </w:pPr>
          </w:p>
        </w:tc>
        <w:tc>
          <w:tcPr>
            <w:tcW w:w="2804" w:type="dxa"/>
            <w:shd w:val="clear" w:color="auto" w:fill="auto"/>
            <w:vAlign w:val="center"/>
          </w:tcPr>
          <w:p w14:paraId="4AF6BAB5" w14:textId="77777777" w:rsidR="003222BD" w:rsidRPr="00561DAC" w:rsidRDefault="003222BD" w:rsidP="00513D6C">
            <w:pPr>
              <w:pStyle w:val="BMSTableText"/>
              <w:spacing w:before="0" w:after="0"/>
              <w:rPr>
                <w:lang w:val="en-GB" w:eastAsia="en-GB"/>
              </w:rPr>
            </w:pPr>
          </w:p>
        </w:tc>
      </w:tr>
      <w:tr w:rsidR="00A41ED3" w14:paraId="6B88D3AF" w14:textId="77777777" w:rsidTr="00DC6E26">
        <w:trPr>
          <w:cantSplit/>
          <w:trHeight w:val="57"/>
        </w:trPr>
        <w:tc>
          <w:tcPr>
            <w:tcW w:w="9044" w:type="dxa"/>
            <w:gridSpan w:val="3"/>
            <w:shd w:val="clear" w:color="auto" w:fill="auto"/>
            <w:vAlign w:val="center"/>
            <w:hideMark/>
          </w:tcPr>
          <w:p w14:paraId="32AE809D" w14:textId="77777777" w:rsidR="003222BD" w:rsidRPr="00561DAC" w:rsidRDefault="001D6A00" w:rsidP="00513D6C">
            <w:pPr>
              <w:pStyle w:val="BMSTableText"/>
              <w:keepNext/>
              <w:spacing w:before="0" w:after="0"/>
              <w:jc w:val="left"/>
            </w:pPr>
            <w:r>
              <w:rPr>
                <w:b/>
              </w:rPr>
              <w:t>Διάρκεια ανταπόκρισης</w:t>
            </w:r>
          </w:p>
        </w:tc>
      </w:tr>
      <w:tr w:rsidR="00A41ED3" w14:paraId="5789A848" w14:textId="77777777" w:rsidTr="00DC6E26">
        <w:trPr>
          <w:cantSplit/>
          <w:trHeight w:val="57"/>
        </w:trPr>
        <w:tc>
          <w:tcPr>
            <w:tcW w:w="3090" w:type="dxa"/>
            <w:shd w:val="clear" w:color="auto" w:fill="auto"/>
            <w:vAlign w:val="center"/>
            <w:hideMark/>
          </w:tcPr>
          <w:p w14:paraId="7B2DD9CE" w14:textId="77777777" w:rsidR="003222BD" w:rsidRPr="00561DAC" w:rsidRDefault="001D6A00" w:rsidP="00513D6C">
            <w:pPr>
              <w:pStyle w:val="BMSTableText"/>
              <w:keepNext/>
              <w:spacing w:before="0" w:after="0"/>
              <w:jc w:val="left"/>
            </w:pPr>
            <w:r>
              <w:tab/>
              <w:t>Διάμεση τιμή (μήνες)</w:t>
            </w:r>
            <w:r>
              <w:br/>
            </w:r>
            <w:r>
              <w:tab/>
              <w:t>(95% CI)</w:t>
            </w:r>
            <w:r>
              <w:rPr>
                <w:vertAlign w:val="superscript"/>
              </w:rPr>
              <w:t>δ</w:t>
            </w:r>
          </w:p>
        </w:tc>
        <w:tc>
          <w:tcPr>
            <w:tcW w:w="3150" w:type="dxa"/>
            <w:shd w:val="clear" w:color="auto" w:fill="auto"/>
            <w:vAlign w:val="center"/>
            <w:hideMark/>
          </w:tcPr>
          <w:p w14:paraId="2909B025" w14:textId="77777777" w:rsidR="003222BD" w:rsidRPr="00561DAC" w:rsidRDefault="001D6A00" w:rsidP="00513D6C">
            <w:pPr>
              <w:pStyle w:val="BMSTableText"/>
              <w:spacing w:before="0" w:after="0"/>
            </w:pPr>
            <w:r>
              <w:t>10,02</w:t>
            </w:r>
            <w:r>
              <w:br/>
              <w:t>(8,21, 13,01)</w:t>
            </w:r>
          </w:p>
        </w:tc>
        <w:tc>
          <w:tcPr>
            <w:tcW w:w="2804" w:type="dxa"/>
            <w:shd w:val="clear" w:color="auto" w:fill="auto"/>
            <w:vAlign w:val="center"/>
            <w:hideMark/>
          </w:tcPr>
          <w:p w14:paraId="73B73C1A" w14:textId="77777777" w:rsidR="003222BD" w:rsidRPr="00561DAC" w:rsidRDefault="001D6A00" w:rsidP="00513D6C">
            <w:pPr>
              <w:pStyle w:val="BMSTableText"/>
              <w:spacing w:before="0" w:after="0"/>
            </w:pPr>
            <w:r>
              <w:t>5,09</w:t>
            </w:r>
            <w:r>
              <w:br/>
              <w:t>(4,34, 7,00)</w:t>
            </w:r>
          </w:p>
        </w:tc>
      </w:tr>
      <w:tr w:rsidR="00A41ED3" w14:paraId="60079880" w14:textId="77777777" w:rsidTr="00DC6E26">
        <w:trPr>
          <w:cantSplit/>
          <w:trHeight w:val="57"/>
        </w:trPr>
        <w:tc>
          <w:tcPr>
            <w:tcW w:w="3090" w:type="dxa"/>
            <w:tcBorders>
              <w:bottom w:val="single" w:sz="4" w:space="0" w:color="auto"/>
            </w:tcBorders>
            <w:shd w:val="clear" w:color="auto" w:fill="auto"/>
            <w:vAlign w:val="center"/>
            <w:hideMark/>
          </w:tcPr>
          <w:p w14:paraId="5709AF4B" w14:textId="77777777" w:rsidR="003222BD" w:rsidRPr="00561DAC" w:rsidRDefault="001D6A00" w:rsidP="00513D6C">
            <w:pPr>
              <w:pStyle w:val="BMSTableText"/>
              <w:keepNext/>
              <w:tabs>
                <w:tab w:val="clear" w:pos="360"/>
              </w:tabs>
              <w:spacing w:before="0" w:after="0"/>
              <w:ind w:left="357"/>
              <w:jc w:val="left"/>
            </w:pPr>
            <w:r>
              <w:t>% με διάρκεια ≥ 6 μήνες</w:t>
            </w:r>
            <w:r>
              <w:rPr>
                <w:vertAlign w:val="superscript"/>
              </w:rPr>
              <w:t>ζ</w:t>
            </w:r>
          </w:p>
        </w:tc>
        <w:tc>
          <w:tcPr>
            <w:tcW w:w="3150" w:type="dxa"/>
            <w:tcBorders>
              <w:bottom w:val="single" w:sz="4" w:space="0" w:color="auto"/>
            </w:tcBorders>
            <w:shd w:val="clear" w:color="auto" w:fill="auto"/>
            <w:vAlign w:val="center"/>
            <w:hideMark/>
          </w:tcPr>
          <w:p w14:paraId="2996A19F" w14:textId="77777777" w:rsidR="003222BD" w:rsidRPr="00561DAC" w:rsidRDefault="001D6A00" w:rsidP="00513D6C">
            <w:pPr>
              <w:pStyle w:val="BMSTableText"/>
              <w:spacing w:before="0" w:after="0"/>
            </w:pPr>
            <w:r>
              <w:t>74</w:t>
            </w:r>
          </w:p>
        </w:tc>
        <w:tc>
          <w:tcPr>
            <w:tcW w:w="2804" w:type="dxa"/>
            <w:tcBorders>
              <w:bottom w:val="single" w:sz="4" w:space="0" w:color="auto"/>
            </w:tcBorders>
            <w:shd w:val="clear" w:color="auto" w:fill="auto"/>
            <w:vAlign w:val="center"/>
            <w:hideMark/>
          </w:tcPr>
          <w:p w14:paraId="12C30E48" w14:textId="77777777" w:rsidR="003222BD" w:rsidRPr="00561DAC" w:rsidRDefault="001D6A00" w:rsidP="00513D6C">
            <w:pPr>
              <w:pStyle w:val="BMSTableText"/>
              <w:spacing w:before="0" w:after="0"/>
            </w:pPr>
            <w:r>
              <w:t>41</w:t>
            </w:r>
          </w:p>
        </w:tc>
      </w:tr>
    </w:tbl>
    <w:p w14:paraId="1E72571F" w14:textId="77777777" w:rsidR="00117C73" w:rsidRPr="00561DAC" w:rsidRDefault="001D6A00" w:rsidP="00513D6C">
      <w:pPr>
        <w:pStyle w:val="Styletablefooter"/>
        <w:rPr>
          <w:rFonts w:eastAsia="Yu Gothic"/>
        </w:rPr>
      </w:pPr>
      <w:r>
        <w:rPr>
          <w:vertAlign w:val="superscript"/>
        </w:rPr>
        <w:t>α</w:t>
      </w:r>
      <w:r>
        <w:tab/>
        <w:t>Βάσει διαστρωματωμένου μοντέλου αναλογικού κινδύνου Cox.</w:t>
      </w:r>
    </w:p>
    <w:p w14:paraId="2384F3F7" w14:textId="77777777" w:rsidR="00117C73" w:rsidRPr="00561DAC" w:rsidRDefault="001D6A00" w:rsidP="00513D6C">
      <w:pPr>
        <w:pStyle w:val="Styletablefooter"/>
        <w:rPr>
          <w:rFonts w:eastAsia="Yu Gothic"/>
        </w:rPr>
      </w:pPr>
      <w:r>
        <w:rPr>
          <w:vertAlign w:val="superscript"/>
        </w:rPr>
        <w:t>β</w:t>
      </w:r>
      <w:r>
        <w:tab/>
        <w:t>Η τιμή p συγκρίνεται με το άλφα 0,0329 που έχει εκχωρηθεί για αυτή την ενδιάμεση ανάλυση.</w:t>
      </w:r>
    </w:p>
    <w:p w14:paraId="3E900AF2" w14:textId="77777777" w:rsidR="00117C73" w:rsidRPr="00561DAC" w:rsidRDefault="001D6A00" w:rsidP="00513D6C">
      <w:pPr>
        <w:pStyle w:val="Styletablefooter"/>
        <w:rPr>
          <w:rFonts w:eastAsia="Yu Gothic"/>
        </w:rPr>
      </w:pPr>
      <w:r>
        <w:rPr>
          <w:vertAlign w:val="superscript"/>
        </w:rPr>
        <w:t>γ</w:t>
      </w:r>
      <w:r>
        <w:tab/>
        <w:t>Η τιμή p συγκρίνεται με το άλφα 0,0252 που έχει εκχωρηθεί για αυτή την ενδιάμεση ανάλυση.</w:t>
      </w:r>
    </w:p>
    <w:p w14:paraId="3700B2F1" w14:textId="77777777" w:rsidR="00117C73" w:rsidRPr="00561DAC" w:rsidRDefault="001D6A00" w:rsidP="00513D6C">
      <w:pPr>
        <w:pStyle w:val="Styletablefooter"/>
        <w:rPr>
          <w:rFonts w:eastAsia="Yu Gothic"/>
        </w:rPr>
      </w:pPr>
      <w:r>
        <w:rPr>
          <w:vertAlign w:val="superscript"/>
        </w:rPr>
        <w:t>δ</w:t>
      </w:r>
      <w:r>
        <w:tab/>
        <w:t>Εκτίμηση Kaplan</w:t>
      </w:r>
      <w:r>
        <w:noBreakHyphen/>
        <w:t>Meier.</w:t>
      </w:r>
    </w:p>
    <w:p w14:paraId="30DD96E7" w14:textId="77777777" w:rsidR="00117C73" w:rsidRPr="00561DAC" w:rsidRDefault="001D6A00" w:rsidP="00513D6C">
      <w:pPr>
        <w:pStyle w:val="Styletablefooter"/>
        <w:rPr>
          <w:rFonts w:eastAsia="Yu Gothic"/>
        </w:rPr>
      </w:pPr>
      <w:r>
        <w:rPr>
          <w:vertAlign w:val="superscript"/>
        </w:rPr>
        <w:t>ε</w:t>
      </w:r>
      <w:r>
        <w:tab/>
        <w:t>Ποσοστό με πλήρη ή μερική ανταπόκριση. CI με βάση τη μέθοδο Clopper και Pearson.</w:t>
      </w:r>
    </w:p>
    <w:p w14:paraId="3FF2DD1B" w14:textId="77777777" w:rsidR="00117C73" w:rsidRPr="00561DAC" w:rsidRDefault="001D6A00" w:rsidP="00513D6C">
      <w:pPr>
        <w:pStyle w:val="Styletablefooter"/>
        <w:rPr>
          <w:rFonts w:eastAsia="Yu Gothic"/>
        </w:rPr>
      </w:pPr>
      <w:r>
        <w:rPr>
          <w:vertAlign w:val="superscript"/>
        </w:rPr>
        <w:t>στ</w:t>
      </w:r>
      <w:r>
        <w:tab/>
        <w:t>Η τιμή p συγκρίνεται με το άλφα 0,025 που έχει εκχωρηθεί για αυτή την ενδιάμεση ανάλυση.</w:t>
      </w:r>
    </w:p>
    <w:p w14:paraId="63192FB2" w14:textId="77777777" w:rsidR="003222BD" w:rsidRPr="00561DAC" w:rsidRDefault="001D6A00" w:rsidP="00513D6C">
      <w:pPr>
        <w:pStyle w:val="Styletablefooter"/>
        <w:keepNext/>
        <w:ind w:left="562" w:hanging="562"/>
        <w:rPr>
          <w:rFonts w:eastAsia="Yu Gothic"/>
        </w:rPr>
      </w:pPr>
      <w:r>
        <w:rPr>
          <w:vertAlign w:val="superscript"/>
        </w:rPr>
        <w:t>ζ</w:t>
      </w:r>
      <w:r>
        <w:tab/>
        <w:t>Βάσει εκτιμήσεων Kaplan</w:t>
      </w:r>
      <w:r>
        <w:noBreakHyphen/>
        <w:t>Meier για τη διάρκεια της ανταπόκρισης.</w:t>
      </w:r>
    </w:p>
    <w:p w14:paraId="5847A62A" w14:textId="77777777" w:rsidR="003222BD" w:rsidRPr="00561DAC" w:rsidRDefault="001D6A00" w:rsidP="00513D6C">
      <w:pPr>
        <w:pStyle w:val="BMSBodyText"/>
        <w:spacing w:after="0" w:line="240" w:lineRule="auto"/>
        <w:jc w:val="left"/>
        <w:rPr>
          <w:rFonts w:eastAsia="Yu Gothic"/>
          <w:color w:val="auto"/>
          <w:sz w:val="18"/>
          <w:szCs w:val="18"/>
        </w:rPr>
      </w:pPr>
      <w:r>
        <w:rPr>
          <w:color w:val="auto"/>
          <w:sz w:val="18"/>
        </w:rPr>
        <w:t>CMH = Cochran</w:t>
      </w:r>
      <w:r>
        <w:rPr>
          <w:color w:val="auto"/>
          <w:sz w:val="18"/>
        </w:rPr>
        <w:noBreakHyphen/>
        <w:t>Mantel</w:t>
      </w:r>
      <w:r>
        <w:rPr>
          <w:color w:val="auto"/>
          <w:sz w:val="18"/>
        </w:rPr>
        <w:noBreakHyphen/>
        <w:t>Haenszel</w:t>
      </w:r>
    </w:p>
    <w:p w14:paraId="4FBE85AE" w14:textId="77777777" w:rsidR="003222BD" w:rsidRPr="001B334B" w:rsidRDefault="003222BD" w:rsidP="00513D6C">
      <w:pPr>
        <w:pStyle w:val="BMSBodyText"/>
        <w:spacing w:after="0" w:line="240" w:lineRule="auto"/>
        <w:jc w:val="left"/>
        <w:rPr>
          <w:rFonts w:eastAsia="Yu Gothic"/>
          <w:color w:val="auto"/>
          <w:sz w:val="18"/>
          <w:szCs w:val="18"/>
        </w:rPr>
      </w:pPr>
    </w:p>
    <w:p w14:paraId="5B1B37AE" w14:textId="77777777" w:rsidR="003222BD" w:rsidRPr="00561DAC" w:rsidRDefault="001D6A00" w:rsidP="00513D6C">
      <w:pPr>
        <w:pStyle w:val="EMEABodyText"/>
      </w:pPr>
      <w:r>
        <w:t>Επακόλουθη συστηματική θεραπεία έλαβαν το 28,8% και 41,1% των ασθενών στα σκέλη του συνδυασμού και της χημειοθεραπείας, αντίστοιχα. Επακόλουθη ανοσοθεραπεία (συμπεριλαμβανομένων anti</w:t>
      </w:r>
      <w:r>
        <w:noBreakHyphen/>
        <w:t>PD</w:t>
      </w:r>
      <w:r>
        <w:noBreakHyphen/>
        <w:t>1, anti</w:t>
      </w:r>
      <w:r>
        <w:noBreakHyphen/>
        <w:t>PD</w:t>
      </w:r>
      <w:r>
        <w:noBreakHyphen/>
        <w:t>L1 και anti</w:t>
      </w:r>
      <w:r>
        <w:noBreakHyphen/>
        <w:t>CTLA4) έλαβαν το 3,9% και 27,9% των ασθενών στα σκέλη του συνδυασμού και της χημειοθεραπείας, αντίστοιχα.</w:t>
      </w:r>
    </w:p>
    <w:p w14:paraId="3E33F563" w14:textId="77777777" w:rsidR="003222BD" w:rsidRPr="00561DAC" w:rsidRDefault="003222BD" w:rsidP="00513D6C">
      <w:pPr>
        <w:pStyle w:val="EMEABodyText"/>
      </w:pPr>
    </w:p>
    <w:p w14:paraId="6A59B55F" w14:textId="77777777" w:rsidR="003222BD" w:rsidRPr="00561DAC" w:rsidRDefault="001D6A00" w:rsidP="00513D6C">
      <w:pPr>
        <w:pStyle w:val="EMEABodyText"/>
      </w:pPr>
      <w:r>
        <w:t>Στην περιγραφική ανάλυση υποομάδων της μελέτης CA2099LA σε σχέση με τη χημειοθεραπεία, όφελος ως προς την OS καταδείχθηκε σε ασθενείς που έλαβαν θεραπεία με nivolumab σε συνδυασμό με ipilimumab και χημειοθεραπεία και είχαν ιστολογικό τύπο εκ πλακωδών κυττάρων (HR [95% CI] 0,65 [0,46, 0,93], n = 227) και σε ασθενείς με ιστολογικό τύπο εκ μη πλακωδών κυττάρων (HR [95% CI] 0,72 [0,55, 0,93], n = 492).</w:t>
      </w:r>
    </w:p>
    <w:p w14:paraId="0E8FF89F" w14:textId="77777777" w:rsidR="003222BD" w:rsidRPr="00561DAC" w:rsidRDefault="003222BD" w:rsidP="00513D6C"/>
    <w:p w14:paraId="4441AFF2" w14:textId="05E2AB17" w:rsidR="003222BD" w:rsidRPr="00561DAC" w:rsidRDefault="001D6A00" w:rsidP="00513D6C">
      <w:pPr>
        <w:pStyle w:val="BMSBodyText"/>
        <w:spacing w:after="0" w:line="240" w:lineRule="auto"/>
        <w:jc w:val="left"/>
        <w:rPr>
          <w:color w:val="auto"/>
          <w:sz w:val="22"/>
        </w:rPr>
      </w:pPr>
      <w:r>
        <w:rPr>
          <w:color w:val="auto"/>
          <w:sz w:val="22"/>
        </w:rPr>
        <w:t>Στον Πίνακα 20 συνοψίζονται τα αποτελέσματα ως προς την αποτελεσματικότητα για την OS, την PFS και το ORR βάσει της έκφρασης του PD</w:t>
      </w:r>
      <w:r>
        <w:rPr>
          <w:color w:val="auto"/>
          <w:sz w:val="22"/>
        </w:rPr>
        <w:noBreakHyphen/>
        <w:t>L1 στον όγκο στις προκαθορισμένες αναλύσεις υποομάδων.</w:t>
      </w:r>
    </w:p>
    <w:p w14:paraId="2707BBFF" w14:textId="77777777" w:rsidR="003222BD" w:rsidRPr="001B334B" w:rsidRDefault="003222BD" w:rsidP="00513D6C">
      <w:pPr>
        <w:pStyle w:val="BMSBodyText"/>
        <w:spacing w:after="0" w:line="240" w:lineRule="auto"/>
        <w:jc w:val="left"/>
        <w:rPr>
          <w:color w:val="auto"/>
          <w:sz w:val="22"/>
          <w:lang w:eastAsia="en-US"/>
        </w:rPr>
      </w:pPr>
    </w:p>
    <w:p w14:paraId="6EC3DA62" w14:textId="63CA426F" w:rsidR="00C84C29" w:rsidRPr="00561DAC" w:rsidRDefault="001D6A00" w:rsidP="00513D6C">
      <w:pPr>
        <w:pStyle w:val="EMEABodyText"/>
        <w:keepNext/>
        <w:ind w:left="1418" w:hanging="1418"/>
        <w:rPr>
          <w:rFonts w:eastAsia="MS Mincho"/>
          <w:b/>
        </w:rPr>
      </w:pPr>
      <w:r>
        <w:rPr>
          <w:b/>
        </w:rPr>
        <w:lastRenderedPageBreak/>
        <w:t>Πίνακας 20:</w:t>
      </w:r>
      <w:r>
        <w:rPr>
          <w:b/>
        </w:rPr>
        <w:tab/>
        <w:t>Αποτελέσματα ως προς την αποτελεσματικότητα με βάση την έκφραση του PD</w:t>
      </w:r>
      <w:r>
        <w:rPr>
          <w:b/>
        </w:rPr>
        <w:noBreakHyphen/>
        <w:t>L1 στον όγκο (CA2099LA)</w:t>
      </w:r>
    </w:p>
    <w:tbl>
      <w:tblPr>
        <w:tblW w:w="92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148"/>
        <w:gridCol w:w="1200"/>
        <w:gridCol w:w="850"/>
        <w:gridCol w:w="1276"/>
        <w:gridCol w:w="850"/>
        <w:gridCol w:w="1134"/>
        <w:gridCol w:w="851"/>
        <w:gridCol w:w="1134"/>
        <w:gridCol w:w="850"/>
      </w:tblGrid>
      <w:tr w:rsidR="00A41ED3" w14:paraId="00CF43DD" w14:textId="77777777" w:rsidTr="007A3889">
        <w:trPr>
          <w:cantSplit/>
          <w:trHeight w:val="57"/>
          <w:tblHeader/>
        </w:trPr>
        <w:tc>
          <w:tcPr>
            <w:tcW w:w="1148" w:type="dxa"/>
            <w:shd w:val="clear" w:color="auto" w:fill="auto"/>
            <w:vAlign w:val="center"/>
          </w:tcPr>
          <w:p w14:paraId="6A9DDD02" w14:textId="77777777" w:rsidR="003222BD" w:rsidRPr="00561DAC" w:rsidRDefault="003222BD" w:rsidP="00513D6C">
            <w:pPr>
              <w:keepNext/>
              <w:jc w:val="center"/>
              <w:rPr>
                <w:rFonts w:eastAsia="MS Mincho"/>
                <w:b/>
                <w:sz w:val="20"/>
                <w:lang w:eastAsia="en-GB"/>
              </w:rPr>
            </w:pPr>
          </w:p>
        </w:tc>
        <w:tc>
          <w:tcPr>
            <w:tcW w:w="1200" w:type="dxa"/>
            <w:shd w:val="clear" w:color="auto" w:fill="auto"/>
            <w:tcMar>
              <w:top w:w="0" w:type="dxa"/>
              <w:left w:w="57" w:type="dxa"/>
              <w:bottom w:w="0" w:type="dxa"/>
              <w:right w:w="57" w:type="dxa"/>
            </w:tcMar>
            <w:vAlign w:val="center"/>
            <w:hideMark/>
          </w:tcPr>
          <w:p w14:paraId="453475DC" w14:textId="77777777" w:rsidR="003222BD" w:rsidRPr="00561DAC" w:rsidRDefault="001D6A00" w:rsidP="00513D6C">
            <w:pPr>
              <w:keepNext/>
              <w:jc w:val="center"/>
              <w:rPr>
                <w:rFonts w:eastAsia="MS Mincho"/>
                <w:b/>
                <w:sz w:val="20"/>
              </w:rPr>
            </w:pPr>
            <w:r>
              <w:rPr>
                <w:b/>
                <w:sz w:val="20"/>
              </w:rPr>
              <w:t>nivolumab</w:t>
            </w:r>
          </w:p>
          <w:p w14:paraId="089A547D" w14:textId="77777777" w:rsidR="00BB12FE" w:rsidRPr="00561DAC" w:rsidRDefault="001D6A00" w:rsidP="00513D6C">
            <w:pPr>
              <w:keepNext/>
              <w:jc w:val="center"/>
              <w:rPr>
                <w:rFonts w:eastAsia="MS Mincho"/>
                <w:b/>
                <w:sz w:val="20"/>
              </w:rPr>
            </w:pPr>
            <w:r>
              <w:rPr>
                <w:b/>
                <w:sz w:val="20"/>
              </w:rPr>
              <w:t>+</w:t>
            </w:r>
          </w:p>
          <w:p w14:paraId="23A7F18A" w14:textId="77777777" w:rsidR="003222BD" w:rsidRPr="00561DAC" w:rsidRDefault="001D6A00" w:rsidP="00513D6C">
            <w:pPr>
              <w:keepNext/>
              <w:jc w:val="center"/>
              <w:rPr>
                <w:rFonts w:eastAsia="MS Mincho"/>
                <w:b/>
                <w:sz w:val="20"/>
              </w:rPr>
            </w:pPr>
            <w:r>
              <w:rPr>
                <w:b/>
                <w:sz w:val="20"/>
              </w:rPr>
              <w:t>ipilimumab</w:t>
            </w:r>
          </w:p>
          <w:p w14:paraId="7CEA0276" w14:textId="77777777" w:rsidR="00117C73" w:rsidRPr="00561DAC" w:rsidRDefault="001D6A00" w:rsidP="00513D6C">
            <w:pPr>
              <w:keepNext/>
              <w:jc w:val="center"/>
              <w:rPr>
                <w:rFonts w:eastAsia="MS Mincho"/>
                <w:b/>
                <w:sz w:val="20"/>
              </w:rPr>
            </w:pPr>
            <w:r>
              <w:rPr>
                <w:b/>
                <w:sz w:val="20"/>
              </w:rPr>
              <w:t>+</w:t>
            </w:r>
          </w:p>
          <w:p w14:paraId="386D6613" w14:textId="77777777" w:rsidR="003222BD" w:rsidRPr="00561DAC" w:rsidRDefault="001D6A00" w:rsidP="00513D6C">
            <w:pPr>
              <w:keepNext/>
              <w:jc w:val="center"/>
              <w:rPr>
                <w:rFonts w:eastAsia="MS Mincho"/>
                <w:b/>
                <w:sz w:val="20"/>
              </w:rPr>
            </w:pPr>
            <w:r>
              <w:rPr>
                <w:b/>
                <w:sz w:val="20"/>
              </w:rPr>
              <w:t>χημειοθερα</w:t>
            </w:r>
            <w:r>
              <w:rPr>
                <w:b/>
                <w:sz w:val="20"/>
              </w:rPr>
              <w:softHyphen/>
              <w:t>πεία</w:t>
            </w:r>
          </w:p>
        </w:tc>
        <w:tc>
          <w:tcPr>
            <w:tcW w:w="850" w:type="dxa"/>
            <w:shd w:val="clear" w:color="auto" w:fill="auto"/>
            <w:tcMar>
              <w:top w:w="0" w:type="dxa"/>
              <w:left w:w="57" w:type="dxa"/>
              <w:bottom w:w="0" w:type="dxa"/>
              <w:right w:w="57" w:type="dxa"/>
            </w:tcMar>
            <w:vAlign w:val="center"/>
            <w:hideMark/>
          </w:tcPr>
          <w:p w14:paraId="57F1AE75" w14:textId="77777777" w:rsidR="003222BD" w:rsidRPr="00561DAC" w:rsidRDefault="001D6A00" w:rsidP="00513D6C">
            <w:pPr>
              <w:keepNext/>
              <w:jc w:val="center"/>
              <w:rPr>
                <w:rFonts w:eastAsia="MS Mincho"/>
                <w:b/>
                <w:sz w:val="20"/>
              </w:rPr>
            </w:pPr>
            <w:r>
              <w:rPr>
                <w:b/>
                <w:sz w:val="20"/>
              </w:rPr>
              <w:t>χημειο</w:t>
            </w:r>
            <w:r>
              <w:rPr>
                <w:b/>
                <w:sz w:val="20"/>
              </w:rPr>
              <w:softHyphen/>
              <w:t>θερα</w:t>
            </w:r>
            <w:r>
              <w:rPr>
                <w:b/>
                <w:sz w:val="20"/>
              </w:rPr>
              <w:softHyphen/>
              <w:t>πεία</w:t>
            </w:r>
          </w:p>
        </w:tc>
        <w:tc>
          <w:tcPr>
            <w:tcW w:w="1276" w:type="dxa"/>
            <w:shd w:val="clear" w:color="auto" w:fill="auto"/>
            <w:tcMar>
              <w:top w:w="0" w:type="dxa"/>
              <w:left w:w="57" w:type="dxa"/>
              <w:bottom w:w="0" w:type="dxa"/>
              <w:right w:w="57" w:type="dxa"/>
            </w:tcMar>
            <w:vAlign w:val="center"/>
            <w:hideMark/>
          </w:tcPr>
          <w:p w14:paraId="6DBEAA40" w14:textId="77777777" w:rsidR="003222BD" w:rsidRPr="00561DAC" w:rsidRDefault="001D6A00" w:rsidP="00513D6C">
            <w:pPr>
              <w:keepNext/>
              <w:jc w:val="center"/>
              <w:rPr>
                <w:rFonts w:eastAsia="MS Mincho"/>
                <w:b/>
                <w:sz w:val="20"/>
              </w:rPr>
            </w:pPr>
            <w:r>
              <w:rPr>
                <w:b/>
                <w:sz w:val="20"/>
              </w:rPr>
              <w:t>nivolumab</w:t>
            </w:r>
          </w:p>
          <w:p w14:paraId="46963ABB" w14:textId="77777777" w:rsidR="00BB12FE" w:rsidRPr="00561DAC" w:rsidRDefault="001D6A00" w:rsidP="00513D6C">
            <w:pPr>
              <w:keepNext/>
              <w:jc w:val="center"/>
              <w:rPr>
                <w:rFonts w:eastAsia="MS Mincho"/>
                <w:b/>
                <w:sz w:val="20"/>
              </w:rPr>
            </w:pPr>
            <w:r>
              <w:rPr>
                <w:b/>
                <w:sz w:val="20"/>
              </w:rPr>
              <w:t>+</w:t>
            </w:r>
          </w:p>
          <w:p w14:paraId="0C57FDEA" w14:textId="77777777" w:rsidR="003222BD" w:rsidRPr="00561DAC" w:rsidRDefault="001D6A00" w:rsidP="00513D6C">
            <w:pPr>
              <w:keepNext/>
              <w:jc w:val="center"/>
              <w:rPr>
                <w:rFonts w:eastAsia="MS Mincho"/>
                <w:b/>
                <w:sz w:val="20"/>
              </w:rPr>
            </w:pPr>
            <w:r>
              <w:rPr>
                <w:b/>
                <w:sz w:val="20"/>
              </w:rPr>
              <w:t>ipilimumab</w:t>
            </w:r>
          </w:p>
          <w:p w14:paraId="26B4B5A7" w14:textId="77777777" w:rsidR="00117C73" w:rsidRPr="00561DAC" w:rsidRDefault="001D6A00" w:rsidP="00513D6C">
            <w:pPr>
              <w:keepNext/>
              <w:jc w:val="center"/>
              <w:rPr>
                <w:rFonts w:eastAsia="MS Mincho"/>
                <w:b/>
                <w:sz w:val="20"/>
              </w:rPr>
            </w:pPr>
            <w:r>
              <w:rPr>
                <w:b/>
                <w:sz w:val="20"/>
              </w:rPr>
              <w:t>+</w:t>
            </w:r>
          </w:p>
          <w:p w14:paraId="7DA9919E" w14:textId="77777777" w:rsidR="003222BD" w:rsidRPr="00561DAC" w:rsidRDefault="001D6A00" w:rsidP="00513D6C">
            <w:pPr>
              <w:keepNext/>
              <w:jc w:val="center"/>
              <w:rPr>
                <w:rFonts w:eastAsia="MS Mincho"/>
                <w:b/>
                <w:sz w:val="20"/>
              </w:rPr>
            </w:pPr>
            <w:r>
              <w:rPr>
                <w:b/>
                <w:sz w:val="20"/>
              </w:rPr>
              <w:t>χημειοθερα</w:t>
            </w:r>
            <w:r>
              <w:rPr>
                <w:b/>
                <w:sz w:val="20"/>
              </w:rPr>
              <w:softHyphen/>
              <w:t>πεία</w:t>
            </w:r>
          </w:p>
        </w:tc>
        <w:tc>
          <w:tcPr>
            <w:tcW w:w="850" w:type="dxa"/>
            <w:shd w:val="clear" w:color="auto" w:fill="auto"/>
            <w:tcMar>
              <w:top w:w="0" w:type="dxa"/>
              <w:left w:w="57" w:type="dxa"/>
              <w:bottom w:w="0" w:type="dxa"/>
              <w:right w:w="57" w:type="dxa"/>
            </w:tcMar>
            <w:vAlign w:val="center"/>
            <w:hideMark/>
          </w:tcPr>
          <w:p w14:paraId="6D446550" w14:textId="77777777" w:rsidR="003222BD" w:rsidRPr="00561DAC" w:rsidRDefault="001D6A00" w:rsidP="00513D6C">
            <w:pPr>
              <w:keepNext/>
              <w:jc w:val="center"/>
              <w:rPr>
                <w:rFonts w:eastAsia="MS Mincho"/>
                <w:b/>
                <w:sz w:val="20"/>
              </w:rPr>
            </w:pPr>
            <w:r>
              <w:rPr>
                <w:b/>
                <w:sz w:val="20"/>
              </w:rPr>
              <w:t>χημειο</w:t>
            </w:r>
            <w:r>
              <w:rPr>
                <w:b/>
                <w:sz w:val="20"/>
              </w:rPr>
              <w:softHyphen/>
              <w:t>θερα</w:t>
            </w:r>
            <w:r>
              <w:rPr>
                <w:b/>
                <w:sz w:val="20"/>
              </w:rPr>
              <w:softHyphen/>
              <w:t>πεία</w:t>
            </w:r>
          </w:p>
        </w:tc>
        <w:tc>
          <w:tcPr>
            <w:tcW w:w="1134" w:type="dxa"/>
            <w:shd w:val="clear" w:color="auto" w:fill="auto"/>
            <w:tcMar>
              <w:top w:w="0" w:type="dxa"/>
              <w:left w:w="57" w:type="dxa"/>
              <w:bottom w:w="0" w:type="dxa"/>
              <w:right w:w="57" w:type="dxa"/>
            </w:tcMar>
            <w:vAlign w:val="center"/>
            <w:hideMark/>
          </w:tcPr>
          <w:p w14:paraId="73EFA545" w14:textId="77777777" w:rsidR="003222BD" w:rsidRPr="00561DAC" w:rsidRDefault="001D6A00" w:rsidP="00513D6C">
            <w:pPr>
              <w:keepNext/>
              <w:jc w:val="center"/>
              <w:rPr>
                <w:rFonts w:eastAsia="MS Mincho"/>
                <w:b/>
                <w:sz w:val="20"/>
              </w:rPr>
            </w:pPr>
            <w:r>
              <w:rPr>
                <w:b/>
                <w:sz w:val="20"/>
              </w:rPr>
              <w:t>nivolumab</w:t>
            </w:r>
          </w:p>
          <w:p w14:paraId="4BA447F8" w14:textId="77777777" w:rsidR="00BB12FE" w:rsidRPr="00561DAC" w:rsidRDefault="001D6A00" w:rsidP="00513D6C">
            <w:pPr>
              <w:keepNext/>
              <w:jc w:val="center"/>
              <w:rPr>
                <w:rFonts w:eastAsia="MS Mincho"/>
                <w:b/>
                <w:sz w:val="20"/>
              </w:rPr>
            </w:pPr>
            <w:r>
              <w:rPr>
                <w:b/>
                <w:sz w:val="20"/>
              </w:rPr>
              <w:t>+</w:t>
            </w:r>
          </w:p>
          <w:p w14:paraId="7869D154" w14:textId="77777777" w:rsidR="003222BD" w:rsidRPr="00561DAC" w:rsidRDefault="001D6A00" w:rsidP="00513D6C">
            <w:pPr>
              <w:keepNext/>
              <w:jc w:val="center"/>
              <w:rPr>
                <w:rFonts w:eastAsia="MS Mincho"/>
                <w:b/>
                <w:sz w:val="20"/>
              </w:rPr>
            </w:pPr>
            <w:r>
              <w:rPr>
                <w:b/>
                <w:sz w:val="20"/>
              </w:rPr>
              <w:t>ipilimumab</w:t>
            </w:r>
          </w:p>
          <w:p w14:paraId="0E90745C" w14:textId="77777777" w:rsidR="00BB12FE" w:rsidRPr="00561DAC" w:rsidRDefault="001D6A00" w:rsidP="00513D6C">
            <w:pPr>
              <w:keepNext/>
              <w:jc w:val="center"/>
              <w:rPr>
                <w:rFonts w:eastAsia="MS Mincho"/>
                <w:b/>
                <w:sz w:val="20"/>
              </w:rPr>
            </w:pPr>
            <w:r>
              <w:rPr>
                <w:b/>
                <w:sz w:val="20"/>
              </w:rPr>
              <w:t>+</w:t>
            </w:r>
          </w:p>
          <w:p w14:paraId="56CCB62D" w14:textId="77777777" w:rsidR="003222BD" w:rsidRPr="00561DAC" w:rsidRDefault="001D6A00" w:rsidP="00513D6C">
            <w:pPr>
              <w:keepNext/>
              <w:jc w:val="center"/>
              <w:rPr>
                <w:rFonts w:eastAsia="MS Mincho"/>
                <w:b/>
                <w:sz w:val="20"/>
              </w:rPr>
            </w:pPr>
            <w:r>
              <w:rPr>
                <w:b/>
                <w:sz w:val="20"/>
              </w:rPr>
              <w:t>χημειο</w:t>
            </w:r>
            <w:r>
              <w:rPr>
                <w:b/>
                <w:sz w:val="20"/>
              </w:rPr>
              <w:softHyphen/>
              <w:t>θεραπεία</w:t>
            </w:r>
          </w:p>
        </w:tc>
        <w:tc>
          <w:tcPr>
            <w:tcW w:w="851" w:type="dxa"/>
            <w:shd w:val="clear" w:color="auto" w:fill="auto"/>
            <w:tcMar>
              <w:top w:w="0" w:type="dxa"/>
              <w:left w:w="57" w:type="dxa"/>
              <w:bottom w:w="0" w:type="dxa"/>
              <w:right w:w="57" w:type="dxa"/>
            </w:tcMar>
            <w:vAlign w:val="center"/>
            <w:hideMark/>
          </w:tcPr>
          <w:p w14:paraId="0675C480" w14:textId="77777777" w:rsidR="003222BD" w:rsidRPr="00561DAC" w:rsidRDefault="001D6A00" w:rsidP="00513D6C">
            <w:pPr>
              <w:keepNext/>
              <w:jc w:val="center"/>
              <w:rPr>
                <w:rFonts w:eastAsia="MS Mincho"/>
                <w:b/>
                <w:sz w:val="20"/>
              </w:rPr>
            </w:pPr>
            <w:r>
              <w:rPr>
                <w:b/>
                <w:sz w:val="20"/>
              </w:rPr>
              <w:t>χημειο</w:t>
            </w:r>
            <w:r>
              <w:rPr>
                <w:b/>
                <w:sz w:val="20"/>
              </w:rPr>
              <w:softHyphen/>
              <w:t>θερα</w:t>
            </w:r>
            <w:r>
              <w:rPr>
                <w:b/>
                <w:sz w:val="20"/>
              </w:rPr>
              <w:softHyphen/>
              <w:t>πεία</w:t>
            </w:r>
          </w:p>
        </w:tc>
        <w:tc>
          <w:tcPr>
            <w:tcW w:w="1134" w:type="dxa"/>
            <w:shd w:val="clear" w:color="auto" w:fill="auto"/>
            <w:tcMar>
              <w:top w:w="0" w:type="dxa"/>
              <w:left w:w="57" w:type="dxa"/>
              <w:bottom w:w="0" w:type="dxa"/>
              <w:right w:w="57" w:type="dxa"/>
            </w:tcMar>
            <w:vAlign w:val="center"/>
            <w:hideMark/>
          </w:tcPr>
          <w:p w14:paraId="6F002868" w14:textId="77777777" w:rsidR="003222BD" w:rsidRPr="00561DAC" w:rsidRDefault="001D6A00" w:rsidP="00513D6C">
            <w:pPr>
              <w:keepNext/>
              <w:jc w:val="center"/>
              <w:rPr>
                <w:rFonts w:eastAsia="MS Mincho"/>
                <w:b/>
                <w:sz w:val="20"/>
              </w:rPr>
            </w:pPr>
            <w:r>
              <w:rPr>
                <w:b/>
                <w:sz w:val="20"/>
              </w:rPr>
              <w:t>nivolumab</w:t>
            </w:r>
          </w:p>
          <w:p w14:paraId="741B09AD" w14:textId="77777777" w:rsidR="00BB12FE" w:rsidRPr="00561DAC" w:rsidRDefault="001D6A00" w:rsidP="00513D6C">
            <w:pPr>
              <w:keepNext/>
              <w:jc w:val="center"/>
              <w:rPr>
                <w:rFonts w:eastAsia="MS Mincho"/>
                <w:b/>
                <w:sz w:val="20"/>
              </w:rPr>
            </w:pPr>
            <w:r>
              <w:rPr>
                <w:b/>
                <w:sz w:val="20"/>
              </w:rPr>
              <w:t>+</w:t>
            </w:r>
          </w:p>
          <w:p w14:paraId="4C4F2144" w14:textId="77777777" w:rsidR="003222BD" w:rsidRPr="00561DAC" w:rsidRDefault="001D6A00" w:rsidP="00513D6C">
            <w:pPr>
              <w:keepNext/>
              <w:jc w:val="center"/>
              <w:rPr>
                <w:rFonts w:eastAsia="MS Mincho"/>
                <w:b/>
                <w:sz w:val="20"/>
              </w:rPr>
            </w:pPr>
            <w:r>
              <w:rPr>
                <w:b/>
                <w:sz w:val="20"/>
              </w:rPr>
              <w:t>ipilimumab</w:t>
            </w:r>
          </w:p>
          <w:p w14:paraId="12BC0B71" w14:textId="77777777" w:rsidR="00117C73" w:rsidRPr="00561DAC" w:rsidRDefault="001D6A00" w:rsidP="00513D6C">
            <w:pPr>
              <w:keepNext/>
              <w:jc w:val="center"/>
              <w:rPr>
                <w:rFonts w:eastAsia="MS Mincho"/>
                <w:b/>
                <w:sz w:val="20"/>
              </w:rPr>
            </w:pPr>
            <w:r>
              <w:rPr>
                <w:b/>
                <w:sz w:val="20"/>
              </w:rPr>
              <w:t>+</w:t>
            </w:r>
          </w:p>
          <w:p w14:paraId="530FAA71" w14:textId="77777777" w:rsidR="003222BD" w:rsidRPr="00561DAC" w:rsidRDefault="001D6A00" w:rsidP="00513D6C">
            <w:pPr>
              <w:keepNext/>
              <w:jc w:val="center"/>
              <w:rPr>
                <w:rFonts w:eastAsia="MS Mincho"/>
                <w:b/>
                <w:sz w:val="20"/>
              </w:rPr>
            </w:pPr>
            <w:r>
              <w:rPr>
                <w:b/>
                <w:sz w:val="20"/>
              </w:rPr>
              <w:t>χημειο</w:t>
            </w:r>
            <w:r>
              <w:rPr>
                <w:b/>
                <w:sz w:val="20"/>
              </w:rPr>
              <w:softHyphen/>
              <w:t>θεραπεία</w:t>
            </w:r>
          </w:p>
        </w:tc>
        <w:tc>
          <w:tcPr>
            <w:tcW w:w="850" w:type="dxa"/>
            <w:shd w:val="clear" w:color="auto" w:fill="auto"/>
            <w:tcMar>
              <w:top w:w="0" w:type="dxa"/>
              <w:left w:w="57" w:type="dxa"/>
              <w:bottom w:w="0" w:type="dxa"/>
              <w:right w:w="57" w:type="dxa"/>
            </w:tcMar>
            <w:vAlign w:val="center"/>
            <w:hideMark/>
          </w:tcPr>
          <w:p w14:paraId="1B0A9A54" w14:textId="77777777" w:rsidR="003222BD" w:rsidRPr="00561DAC" w:rsidRDefault="001D6A00" w:rsidP="00513D6C">
            <w:pPr>
              <w:keepNext/>
              <w:jc w:val="center"/>
              <w:rPr>
                <w:rFonts w:eastAsia="MS Mincho"/>
                <w:b/>
                <w:sz w:val="20"/>
              </w:rPr>
            </w:pPr>
            <w:r>
              <w:rPr>
                <w:b/>
                <w:sz w:val="20"/>
              </w:rPr>
              <w:t>χημειο</w:t>
            </w:r>
            <w:r>
              <w:rPr>
                <w:b/>
                <w:sz w:val="20"/>
              </w:rPr>
              <w:softHyphen/>
              <w:t>θερα</w:t>
            </w:r>
            <w:r>
              <w:rPr>
                <w:b/>
                <w:sz w:val="20"/>
              </w:rPr>
              <w:softHyphen/>
              <w:t>πεία</w:t>
            </w:r>
          </w:p>
        </w:tc>
      </w:tr>
      <w:tr w:rsidR="00A41ED3" w14:paraId="6F601FF5" w14:textId="77777777" w:rsidTr="007A3889">
        <w:trPr>
          <w:cantSplit/>
          <w:trHeight w:val="57"/>
          <w:tblHeader/>
        </w:trPr>
        <w:tc>
          <w:tcPr>
            <w:tcW w:w="1148" w:type="dxa"/>
            <w:shd w:val="clear" w:color="auto" w:fill="auto"/>
            <w:vAlign w:val="center"/>
          </w:tcPr>
          <w:p w14:paraId="2A6B235E" w14:textId="77777777" w:rsidR="003222BD" w:rsidRPr="00561DAC" w:rsidRDefault="003222BD" w:rsidP="00513D6C">
            <w:pPr>
              <w:keepNext/>
              <w:jc w:val="center"/>
              <w:rPr>
                <w:rFonts w:eastAsia="MS Mincho"/>
                <w:b/>
                <w:sz w:val="20"/>
                <w:lang w:eastAsia="en-GB"/>
              </w:rPr>
            </w:pPr>
          </w:p>
        </w:tc>
        <w:tc>
          <w:tcPr>
            <w:tcW w:w="2050" w:type="dxa"/>
            <w:gridSpan w:val="2"/>
            <w:shd w:val="clear" w:color="auto" w:fill="auto"/>
            <w:vAlign w:val="center"/>
            <w:hideMark/>
          </w:tcPr>
          <w:p w14:paraId="6B389BD2" w14:textId="77777777" w:rsidR="003222BD" w:rsidRPr="00561DAC" w:rsidRDefault="001D6A00" w:rsidP="00513D6C">
            <w:pPr>
              <w:pStyle w:val="EMEABodyText"/>
              <w:keepNext/>
              <w:jc w:val="center"/>
              <w:rPr>
                <w:rFonts w:eastAsia="MS Mincho"/>
                <w:b/>
                <w:noProof/>
                <w:sz w:val="20"/>
              </w:rPr>
            </w:pPr>
            <w:r>
              <w:rPr>
                <w:b/>
                <w:sz w:val="20"/>
              </w:rPr>
              <w:t>PD</w:t>
            </w:r>
            <w:r>
              <w:rPr>
                <w:b/>
                <w:sz w:val="20"/>
              </w:rPr>
              <w:noBreakHyphen/>
              <w:t>L1 &lt; 1%</w:t>
            </w:r>
          </w:p>
          <w:p w14:paraId="75BEC85A" w14:textId="77777777" w:rsidR="003222BD" w:rsidRPr="00561DAC" w:rsidRDefault="001D6A00" w:rsidP="00513D6C">
            <w:pPr>
              <w:keepNext/>
              <w:jc w:val="center"/>
              <w:rPr>
                <w:rFonts w:eastAsia="MS Mincho"/>
                <w:b/>
                <w:sz w:val="20"/>
              </w:rPr>
            </w:pPr>
            <w:r>
              <w:rPr>
                <w:b/>
                <w:sz w:val="20"/>
              </w:rPr>
              <w:t>(n = 264)</w:t>
            </w:r>
          </w:p>
        </w:tc>
        <w:tc>
          <w:tcPr>
            <w:tcW w:w="2126" w:type="dxa"/>
            <w:gridSpan w:val="2"/>
            <w:shd w:val="clear" w:color="auto" w:fill="auto"/>
            <w:vAlign w:val="center"/>
            <w:hideMark/>
          </w:tcPr>
          <w:p w14:paraId="33190D12" w14:textId="77777777" w:rsidR="003222BD" w:rsidRPr="00561DAC" w:rsidRDefault="001D6A00" w:rsidP="00513D6C">
            <w:pPr>
              <w:pStyle w:val="EMEABodyText"/>
              <w:keepNext/>
              <w:jc w:val="center"/>
              <w:rPr>
                <w:rFonts w:eastAsia="MS Mincho"/>
                <w:b/>
                <w:sz w:val="20"/>
              </w:rPr>
            </w:pPr>
            <w:r>
              <w:rPr>
                <w:b/>
                <w:sz w:val="20"/>
              </w:rPr>
              <w:t>PD</w:t>
            </w:r>
            <w:r>
              <w:rPr>
                <w:b/>
                <w:sz w:val="20"/>
              </w:rPr>
              <w:noBreakHyphen/>
              <w:t>L1 ≥ 1%</w:t>
            </w:r>
          </w:p>
          <w:p w14:paraId="6317466D" w14:textId="77777777" w:rsidR="003222BD" w:rsidRPr="00561DAC" w:rsidRDefault="001D6A00" w:rsidP="00513D6C">
            <w:pPr>
              <w:keepNext/>
              <w:jc w:val="center"/>
              <w:rPr>
                <w:rFonts w:eastAsia="MS Mincho"/>
                <w:b/>
                <w:sz w:val="20"/>
              </w:rPr>
            </w:pPr>
            <w:r>
              <w:rPr>
                <w:b/>
                <w:sz w:val="20"/>
              </w:rPr>
              <w:t>(n = 406)</w:t>
            </w:r>
          </w:p>
        </w:tc>
        <w:tc>
          <w:tcPr>
            <w:tcW w:w="1985" w:type="dxa"/>
            <w:gridSpan w:val="2"/>
            <w:shd w:val="clear" w:color="auto" w:fill="auto"/>
            <w:vAlign w:val="center"/>
            <w:hideMark/>
          </w:tcPr>
          <w:p w14:paraId="0EF5AA1A" w14:textId="77777777" w:rsidR="003222BD" w:rsidRPr="00561DAC" w:rsidRDefault="001D6A00" w:rsidP="00513D6C">
            <w:pPr>
              <w:pStyle w:val="EMEABodyText"/>
              <w:keepNext/>
              <w:jc w:val="center"/>
              <w:rPr>
                <w:rFonts w:eastAsia="MS Mincho"/>
                <w:b/>
                <w:sz w:val="20"/>
              </w:rPr>
            </w:pPr>
            <w:r>
              <w:rPr>
                <w:b/>
                <w:sz w:val="20"/>
              </w:rPr>
              <w:t>PD</w:t>
            </w:r>
            <w:r>
              <w:rPr>
                <w:b/>
                <w:sz w:val="20"/>
              </w:rPr>
              <w:noBreakHyphen/>
              <w:t>L1 ≥ 1% έως 49%</w:t>
            </w:r>
          </w:p>
          <w:p w14:paraId="018B6D82" w14:textId="77777777" w:rsidR="003222BD" w:rsidRPr="00561DAC" w:rsidRDefault="001D6A00" w:rsidP="00513D6C">
            <w:pPr>
              <w:keepNext/>
              <w:jc w:val="center"/>
              <w:rPr>
                <w:rFonts w:eastAsia="MS Mincho"/>
                <w:b/>
                <w:sz w:val="20"/>
              </w:rPr>
            </w:pPr>
            <w:r>
              <w:rPr>
                <w:b/>
                <w:sz w:val="20"/>
              </w:rPr>
              <w:t>(n = 233)</w:t>
            </w:r>
          </w:p>
        </w:tc>
        <w:tc>
          <w:tcPr>
            <w:tcW w:w="1984" w:type="dxa"/>
            <w:gridSpan w:val="2"/>
            <w:shd w:val="clear" w:color="auto" w:fill="auto"/>
            <w:vAlign w:val="center"/>
            <w:hideMark/>
          </w:tcPr>
          <w:p w14:paraId="5CF4C155" w14:textId="77777777" w:rsidR="003222BD" w:rsidRPr="00561DAC" w:rsidRDefault="001D6A00" w:rsidP="00513D6C">
            <w:pPr>
              <w:pStyle w:val="EMEABodyText"/>
              <w:keepNext/>
              <w:jc w:val="center"/>
              <w:rPr>
                <w:rFonts w:eastAsia="MS Mincho"/>
                <w:b/>
                <w:sz w:val="20"/>
              </w:rPr>
            </w:pPr>
            <w:r>
              <w:rPr>
                <w:b/>
                <w:sz w:val="20"/>
              </w:rPr>
              <w:t>PD</w:t>
            </w:r>
            <w:r>
              <w:rPr>
                <w:b/>
                <w:sz w:val="20"/>
              </w:rPr>
              <w:noBreakHyphen/>
              <w:t>L1 ≥ 50%</w:t>
            </w:r>
          </w:p>
          <w:p w14:paraId="34A9C10F" w14:textId="77777777" w:rsidR="003222BD" w:rsidRPr="00561DAC" w:rsidRDefault="001D6A00" w:rsidP="00513D6C">
            <w:pPr>
              <w:keepNext/>
              <w:jc w:val="center"/>
              <w:rPr>
                <w:rFonts w:eastAsia="MS Mincho"/>
                <w:b/>
                <w:sz w:val="20"/>
              </w:rPr>
            </w:pPr>
            <w:r>
              <w:rPr>
                <w:b/>
                <w:sz w:val="20"/>
              </w:rPr>
              <w:t>(n = 173)</w:t>
            </w:r>
          </w:p>
        </w:tc>
      </w:tr>
      <w:tr w:rsidR="00A41ED3" w14:paraId="4C562C64" w14:textId="77777777" w:rsidTr="007A3889">
        <w:trPr>
          <w:cantSplit/>
          <w:trHeight w:val="57"/>
        </w:trPr>
        <w:tc>
          <w:tcPr>
            <w:tcW w:w="1148" w:type="dxa"/>
            <w:shd w:val="clear" w:color="auto" w:fill="auto"/>
            <w:vAlign w:val="center"/>
            <w:hideMark/>
          </w:tcPr>
          <w:p w14:paraId="55B6ED18" w14:textId="77777777" w:rsidR="003222BD" w:rsidRPr="00A3171F" w:rsidRDefault="001D6A00" w:rsidP="00513D6C">
            <w:pPr>
              <w:keepNext/>
              <w:jc w:val="center"/>
              <w:rPr>
                <w:rFonts w:eastAsia="MS Mincho"/>
                <w:b/>
                <w:sz w:val="20"/>
              </w:rPr>
            </w:pPr>
            <w:r>
              <w:rPr>
                <w:b/>
                <w:sz w:val="20"/>
              </w:rPr>
              <w:t>Αναλογία κινδύνου για την OS</w:t>
            </w:r>
          </w:p>
          <w:p w14:paraId="65B28B8E" w14:textId="77777777" w:rsidR="003222BD" w:rsidRPr="00A3171F" w:rsidRDefault="001D6A00" w:rsidP="00513D6C">
            <w:pPr>
              <w:keepNext/>
              <w:jc w:val="center"/>
              <w:rPr>
                <w:rFonts w:eastAsia="MS Mincho"/>
                <w:b/>
                <w:sz w:val="20"/>
              </w:rPr>
            </w:pPr>
            <w:r>
              <w:rPr>
                <w:b/>
                <w:sz w:val="20"/>
              </w:rPr>
              <w:t>(95% CI)</w:t>
            </w:r>
            <w:r>
              <w:rPr>
                <w:b/>
                <w:sz w:val="20"/>
                <w:vertAlign w:val="superscript"/>
              </w:rPr>
              <w:t>α</w:t>
            </w:r>
          </w:p>
        </w:tc>
        <w:tc>
          <w:tcPr>
            <w:tcW w:w="2050" w:type="dxa"/>
            <w:gridSpan w:val="2"/>
            <w:shd w:val="clear" w:color="auto" w:fill="auto"/>
            <w:vAlign w:val="center"/>
            <w:hideMark/>
          </w:tcPr>
          <w:p w14:paraId="0DA0BEA0" w14:textId="77777777" w:rsidR="003222BD" w:rsidRPr="00561DAC" w:rsidRDefault="001D6A00" w:rsidP="00513D6C">
            <w:pPr>
              <w:keepNext/>
              <w:jc w:val="center"/>
              <w:rPr>
                <w:rFonts w:eastAsia="MS Mincho"/>
                <w:sz w:val="20"/>
              </w:rPr>
            </w:pPr>
            <w:r>
              <w:rPr>
                <w:sz w:val="20"/>
              </w:rPr>
              <w:t>0,65</w:t>
            </w:r>
            <w:r>
              <w:rPr>
                <w:sz w:val="20"/>
              </w:rPr>
              <w:br/>
              <w:t>(0,46, 0,92)</w:t>
            </w:r>
          </w:p>
        </w:tc>
        <w:tc>
          <w:tcPr>
            <w:tcW w:w="2126" w:type="dxa"/>
            <w:gridSpan w:val="2"/>
            <w:shd w:val="clear" w:color="auto" w:fill="auto"/>
            <w:vAlign w:val="center"/>
            <w:hideMark/>
          </w:tcPr>
          <w:p w14:paraId="6ABDB326" w14:textId="77777777" w:rsidR="003222BD" w:rsidRPr="00561DAC" w:rsidRDefault="001D6A00" w:rsidP="00513D6C">
            <w:pPr>
              <w:keepNext/>
              <w:jc w:val="center"/>
              <w:rPr>
                <w:rFonts w:eastAsia="MS Mincho"/>
                <w:sz w:val="20"/>
              </w:rPr>
            </w:pPr>
            <w:r>
              <w:rPr>
                <w:sz w:val="20"/>
              </w:rPr>
              <w:t>0,67</w:t>
            </w:r>
            <w:r>
              <w:rPr>
                <w:sz w:val="20"/>
              </w:rPr>
              <w:br/>
              <w:t>(0,51, 0,89)</w:t>
            </w:r>
          </w:p>
        </w:tc>
        <w:tc>
          <w:tcPr>
            <w:tcW w:w="1985" w:type="dxa"/>
            <w:gridSpan w:val="2"/>
            <w:shd w:val="clear" w:color="auto" w:fill="auto"/>
            <w:vAlign w:val="center"/>
            <w:hideMark/>
          </w:tcPr>
          <w:p w14:paraId="0A8EAD66" w14:textId="77777777" w:rsidR="003222BD" w:rsidRPr="00561DAC" w:rsidRDefault="001D6A00" w:rsidP="00513D6C">
            <w:pPr>
              <w:keepNext/>
              <w:jc w:val="center"/>
              <w:rPr>
                <w:rFonts w:eastAsia="MS Mincho"/>
                <w:sz w:val="20"/>
              </w:rPr>
            </w:pPr>
            <w:r>
              <w:rPr>
                <w:sz w:val="20"/>
              </w:rPr>
              <w:t>0,69</w:t>
            </w:r>
            <w:r>
              <w:rPr>
                <w:sz w:val="20"/>
              </w:rPr>
              <w:br/>
              <w:t>(0,48, 0,98)</w:t>
            </w:r>
          </w:p>
        </w:tc>
        <w:tc>
          <w:tcPr>
            <w:tcW w:w="1984" w:type="dxa"/>
            <w:gridSpan w:val="2"/>
            <w:shd w:val="clear" w:color="auto" w:fill="auto"/>
            <w:vAlign w:val="center"/>
            <w:hideMark/>
          </w:tcPr>
          <w:p w14:paraId="1E9EC772" w14:textId="77777777" w:rsidR="003222BD" w:rsidRPr="00561DAC" w:rsidRDefault="001D6A00" w:rsidP="00513D6C">
            <w:pPr>
              <w:keepNext/>
              <w:jc w:val="center"/>
              <w:rPr>
                <w:rFonts w:eastAsia="MS Mincho"/>
                <w:sz w:val="20"/>
              </w:rPr>
            </w:pPr>
            <w:r>
              <w:rPr>
                <w:sz w:val="20"/>
              </w:rPr>
              <w:t>0,64</w:t>
            </w:r>
            <w:r>
              <w:rPr>
                <w:sz w:val="20"/>
              </w:rPr>
              <w:br/>
              <w:t>(0,41, 1,02)</w:t>
            </w:r>
          </w:p>
        </w:tc>
      </w:tr>
      <w:tr w:rsidR="00A41ED3" w14:paraId="07755D2C" w14:textId="77777777" w:rsidTr="007A3889">
        <w:trPr>
          <w:cantSplit/>
          <w:trHeight w:val="57"/>
        </w:trPr>
        <w:tc>
          <w:tcPr>
            <w:tcW w:w="1148" w:type="dxa"/>
            <w:shd w:val="clear" w:color="auto" w:fill="auto"/>
            <w:vAlign w:val="center"/>
            <w:hideMark/>
          </w:tcPr>
          <w:p w14:paraId="20F1D936" w14:textId="77777777" w:rsidR="00BB12FE" w:rsidRPr="00A3171F" w:rsidRDefault="001D6A00" w:rsidP="00513D6C">
            <w:pPr>
              <w:keepNext/>
              <w:jc w:val="center"/>
              <w:rPr>
                <w:rFonts w:eastAsia="MS Mincho"/>
                <w:b/>
                <w:sz w:val="20"/>
              </w:rPr>
            </w:pPr>
            <w:r>
              <w:rPr>
                <w:b/>
                <w:sz w:val="20"/>
              </w:rPr>
              <w:t>Αναλογία κινδύνου για την PFS</w:t>
            </w:r>
          </w:p>
          <w:p w14:paraId="7926C122" w14:textId="77777777" w:rsidR="003222BD" w:rsidRPr="00A3171F" w:rsidRDefault="001D6A00" w:rsidP="00513D6C">
            <w:pPr>
              <w:jc w:val="center"/>
              <w:rPr>
                <w:rFonts w:eastAsia="MS Mincho"/>
                <w:b/>
                <w:sz w:val="20"/>
              </w:rPr>
            </w:pPr>
            <w:r>
              <w:rPr>
                <w:b/>
                <w:sz w:val="20"/>
              </w:rPr>
              <w:t>(95% CI)</w:t>
            </w:r>
            <w:r>
              <w:rPr>
                <w:b/>
                <w:sz w:val="20"/>
                <w:vertAlign w:val="superscript"/>
              </w:rPr>
              <w:t>α</w:t>
            </w:r>
          </w:p>
        </w:tc>
        <w:tc>
          <w:tcPr>
            <w:tcW w:w="2050" w:type="dxa"/>
            <w:gridSpan w:val="2"/>
            <w:shd w:val="clear" w:color="auto" w:fill="auto"/>
            <w:vAlign w:val="center"/>
            <w:hideMark/>
          </w:tcPr>
          <w:p w14:paraId="5ECC315B" w14:textId="77777777" w:rsidR="003222BD" w:rsidRPr="00561DAC" w:rsidRDefault="001D6A00" w:rsidP="00513D6C">
            <w:pPr>
              <w:jc w:val="center"/>
              <w:rPr>
                <w:rFonts w:eastAsia="MS Mincho"/>
                <w:sz w:val="20"/>
              </w:rPr>
            </w:pPr>
            <w:r>
              <w:rPr>
                <w:sz w:val="20"/>
              </w:rPr>
              <w:t>0,77</w:t>
            </w:r>
            <w:r>
              <w:rPr>
                <w:sz w:val="20"/>
              </w:rPr>
              <w:br/>
              <w:t>(0,57, 1,03)</w:t>
            </w:r>
          </w:p>
        </w:tc>
        <w:tc>
          <w:tcPr>
            <w:tcW w:w="2126" w:type="dxa"/>
            <w:gridSpan w:val="2"/>
            <w:shd w:val="clear" w:color="auto" w:fill="auto"/>
            <w:vAlign w:val="center"/>
            <w:hideMark/>
          </w:tcPr>
          <w:p w14:paraId="5A8E6193" w14:textId="77777777" w:rsidR="003222BD" w:rsidRPr="00561DAC" w:rsidRDefault="001D6A00" w:rsidP="00513D6C">
            <w:pPr>
              <w:jc w:val="center"/>
              <w:rPr>
                <w:rFonts w:eastAsia="MS Mincho"/>
                <w:sz w:val="20"/>
              </w:rPr>
            </w:pPr>
            <w:r>
              <w:rPr>
                <w:sz w:val="20"/>
              </w:rPr>
              <w:t>0,67</w:t>
            </w:r>
            <w:r>
              <w:rPr>
                <w:sz w:val="20"/>
              </w:rPr>
              <w:br/>
              <w:t>(0,53, 0,85)</w:t>
            </w:r>
          </w:p>
        </w:tc>
        <w:tc>
          <w:tcPr>
            <w:tcW w:w="1985" w:type="dxa"/>
            <w:gridSpan w:val="2"/>
            <w:shd w:val="clear" w:color="auto" w:fill="auto"/>
            <w:vAlign w:val="center"/>
            <w:hideMark/>
          </w:tcPr>
          <w:p w14:paraId="2342255D" w14:textId="77777777" w:rsidR="003222BD" w:rsidRPr="00561DAC" w:rsidRDefault="001D6A00" w:rsidP="00513D6C">
            <w:pPr>
              <w:jc w:val="center"/>
              <w:rPr>
                <w:rFonts w:eastAsia="MS Mincho"/>
                <w:sz w:val="20"/>
              </w:rPr>
            </w:pPr>
            <w:r>
              <w:rPr>
                <w:sz w:val="20"/>
              </w:rPr>
              <w:t>0,71</w:t>
            </w:r>
            <w:r>
              <w:rPr>
                <w:sz w:val="20"/>
              </w:rPr>
              <w:br/>
              <w:t>(0,52, 0,97)</w:t>
            </w:r>
          </w:p>
        </w:tc>
        <w:tc>
          <w:tcPr>
            <w:tcW w:w="1984" w:type="dxa"/>
            <w:gridSpan w:val="2"/>
            <w:shd w:val="clear" w:color="auto" w:fill="auto"/>
            <w:vAlign w:val="center"/>
            <w:hideMark/>
          </w:tcPr>
          <w:p w14:paraId="3BA015E9" w14:textId="77777777" w:rsidR="003222BD" w:rsidRPr="00561DAC" w:rsidRDefault="001D6A00" w:rsidP="00513D6C">
            <w:pPr>
              <w:jc w:val="center"/>
              <w:rPr>
                <w:rFonts w:eastAsia="MS Mincho"/>
                <w:sz w:val="20"/>
              </w:rPr>
            </w:pPr>
            <w:r>
              <w:rPr>
                <w:sz w:val="20"/>
              </w:rPr>
              <w:t>0,59</w:t>
            </w:r>
            <w:r>
              <w:rPr>
                <w:sz w:val="20"/>
              </w:rPr>
              <w:br/>
              <w:t>(0,40, 0,86)</w:t>
            </w:r>
          </w:p>
        </w:tc>
      </w:tr>
      <w:tr w:rsidR="00A41ED3" w14:paraId="2FC170E8" w14:textId="77777777" w:rsidTr="007A3889">
        <w:trPr>
          <w:cantSplit/>
          <w:trHeight w:val="57"/>
        </w:trPr>
        <w:tc>
          <w:tcPr>
            <w:tcW w:w="1148" w:type="dxa"/>
            <w:shd w:val="clear" w:color="auto" w:fill="auto"/>
            <w:vAlign w:val="center"/>
            <w:hideMark/>
          </w:tcPr>
          <w:p w14:paraId="3C840613" w14:textId="77777777" w:rsidR="003222BD" w:rsidRPr="00561DAC" w:rsidRDefault="001D6A00" w:rsidP="00513D6C">
            <w:pPr>
              <w:keepNext/>
              <w:jc w:val="center"/>
              <w:rPr>
                <w:rFonts w:eastAsia="MS Mincho"/>
                <w:b/>
                <w:sz w:val="20"/>
              </w:rPr>
            </w:pPr>
            <w:r>
              <w:rPr>
                <w:b/>
                <w:sz w:val="20"/>
              </w:rPr>
              <w:t>ORR %</w:t>
            </w:r>
          </w:p>
        </w:tc>
        <w:tc>
          <w:tcPr>
            <w:tcW w:w="1200" w:type="dxa"/>
            <w:shd w:val="clear" w:color="auto" w:fill="auto"/>
            <w:vAlign w:val="center"/>
            <w:hideMark/>
          </w:tcPr>
          <w:p w14:paraId="2FE9DD5F" w14:textId="77777777" w:rsidR="003222BD" w:rsidRPr="00561DAC" w:rsidRDefault="001D6A00" w:rsidP="00513D6C">
            <w:pPr>
              <w:jc w:val="center"/>
              <w:rPr>
                <w:rFonts w:eastAsia="MS Mincho"/>
                <w:sz w:val="20"/>
              </w:rPr>
            </w:pPr>
            <w:r>
              <w:rPr>
                <w:sz w:val="20"/>
              </w:rPr>
              <w:t>31,1</w:t>
            </w:r>
          </w:p>
        </w:tc>
        <w:tc>
          <w:tcPr>
            <w:tcW w:w="850" w:type="dxa"/>
            <w:shd w:val="clear" w:color="auto" w:fill="auto"/>
            <w:vAlign w:val="center"/>
            <w:hideMark/>
          </w:tcPr>
          <w:p w14:paraId="39DE5084" w14:textId="77777777" w:rsidR="003222BD" w:rsidRPr="00561DAC" w:rsidRDefault="001D6A00" w:rsidP="00513D6C">
            <w:pPr>
              <w:jc w:val="center"/>
              <w:rPr>
                <w:rFonts w:eastAsia="MS Mincho"/>
                <w:sz w:val="20"/>
              </w:rPr>
            </w:pPr>
            <w:r>
              <w:rPr>
                <w:sz w:val="20"/>
              </w:rPr>
              <w:t>20,9</w:t>
            </w:r>
          </w:p>
        </w:tc>
        <w:tc>
          <w:tcPr>
            <w:tcW w:w="1276" w:type="dxa"/>
            <w:shd w:val="clear" w:color="auto" w:fill="auto"/>
            <w:vAlign w:val="center"/>
            <w:hideMark/>
          </w:tcPr>
          <w:p w14:paraId="20C3AAFA" w14:textId="77777777" w:rsidR="003222BD" w:rsidRPr="00561DAC" w:rsidRDefault="001D6A00" w:rsidP="00513D6C">
            <w:pPr>
              <w:jc w:val="center"/>
              <w:rPr>
                <w:rFonts w:eastAsia="MS Mincho"/>
                <w:sz w:val="20"/>
              </w:rPr>
            </w:pPr>
            <w:r>
              <w:rPr>
                <w:sz w:val="20"/>
              </w:rPr>
              <w:t>41,9</w:t>
            </w:r>
          </w:p>
        </w:tc>
        <w:tc>
          <w:tcPr>
            <w:tcW w:w="850" w:type="dxa"/>
            <w:shd w:val="clear" w:color="auto" w:fill="auto"/>
            <w:vAlign w:val="center"/>
            <w:hideMark/>
          </w:tcPr>
          <w:p w14:paraId="0D82F631" w14:textId="77777777" w:rsidR="003222BD" w:rsidRPr="00561DAC" w:rsidRDefault="001D6A00" w:rsidP="00513D6C">
            <w:pPr>
              <w:jc w:val="center"/>
              <w:rPr>
                <w:rFonts w:eastAsia="MS Mincho"/>
                <w:sz w:val="20"/>
              </w:rPr>
            </w:pPr>
            <w:r>
              <w:rPr>
                <w:sz w:val="20"/>
              </w:rPr>
              <w:t>27,6</w:t>
            </w:r>
          </w:p>
        </w:tc>
        <w:tc>
          <w:tcPr>
            <w:tcW w:w="1134" w:type="dxa"/>
            <w:shd w:val="clear" w:color="auto" w:fill="auto"/>
            <w:vAlign w:val="center"/>
            <w:hideMark/>
          </w:tcPr>
          <w:p w14:paraId="742B6035" w14:textId="77777777" w:rsidR="003222BD" w:rsidRPr="00561DAC" w:rsidRDefault="001D6A00" w:rsidP="00513D6C">
            <w:pPr>
              <w:jc w:val="center"/>
              <w:rPr>
                <w:rFonts w:eastAsia="MS Mincho"/>
                <w:sz w:val="20"/>
              </w:rPr>
            </w:pPr>
            <w:r>
              <w:rPr>
                <w:sz w:val="20"/>
              </w:rPr>
              <w:t>37,8</w:t>
            </w:r>
          </w:p>
        </w:tc>
        <w:tc>
          <w:tcPr>
            <w:tcW w:w="851" w:type="dxa"/>
            <w:shd w:val="clear" w:color="auto" w:fill="auto"/>
            <w:vAlign w:val="center"/>
            <w:hideMark/>
          </w:tcPr>
          <w:p w14:paraId="3F16CA1D" w14:textId="77777777" w:rsidR="003222BD" w:rsidRPr="00561DAC" w:rsidRDefault="001D6A00" w:rsidP="00513D6C">
            <w:pPr>
              <w:jc w:val="center"/>
              <w:rPr>
                <w:rFonts w:eastAsia="MS Mincho"/>
                <w:sz w:val="20"/>
              </w:rPr>
            </w:pPr>
            <w:r>
              <w:rPr>
                <w:sz w:val="20"/>
              </w:rPr>
              <w:t>24,5</w:t>
            </w:r>
          </w:p>
        </w:tc>
        <w:tc>
          <w:tcPr>
            <w:tcW w:w="1134" w:type="dxa"/>
            <w:shd w:val="clear" w:color="auto" w:fill="auto"/>
            <w:vAlign w:val="center"/>
            <w:hideMark/>
          </w:tcPr>
          <w:p w14:paraId="685493EC" w14:textId="77777777" w:rsidR="003222BD" w:rsidRPr="00561DAC" w:rsidRDefault="001D6A00" w:rsidP="00513D6C">
            <w:pPr>
              <w:jc w:val="center"/>
              <w:rPr>
                <w:rFonts w:eastAsia="MS Mincho"/>
                <w:sz w:val="20"/>
              </w:rPr>
            </w:pPr>
            <w:r>
              <w:rPr>
                <w:sz w:val="20"/>
              </w:rPr>
              <w:t>48,7</w:t>
            </w:r>
          </w:p>
        </w:tc>
        <w:tc>
          <w:tcPr>
            <w:tcW w:w="850" w:type="dxa"/>
            <w:shd w:val="clear" w:color="auto" w:fill="auto"/>
            <w:vAlign w:val="center"/>
            <w:hideMark/>
          </w:tcPr>
          <w:p w14:paraId="0FBBB953" w14:textId="77777777" w:rsidR="003222BD" w:rsidRPr="00561DAC" w:rsidRDefault="001D6A00" w:rsidP="00513D6C">
            <w:pPr>
              <w:jc w:val="center"/>
              <w:rPr>
                <w:rFonts w:eastAsia="MS Mincho"/>
                <w:sz w:val="20"/>
              </w:rPr>
            </w:pPr>
            <w:r>
              <w:rPr>
                <w:sz w:val="20"/>
              </w:rPr>
              <w:t>30,9</w:t>
            </w:r>
          </w:p>
        </w:tc>
      </w:tr>
    </w:tbl>
    <w:p w14:paraId="2B154043" w14:textId="77777777" w:rsidR="003222BD" w:rsidRPr="00561DAC" w:rsidRDefault="001D6A00" w:rsidP="00513D6C">
      <w:pPr>
        <w:pStyle w:val="Styletablefooter"/>
      </w:pPr>
      <w:r>
        <w:rPr>
          <w:vertAlign w:val="superscript"/>
        </w:rPr>
        <w:t>α</w:t>
      </w:r>
      <w:r>
        <w:tab/>
        <w:t>Αναλογία κινδύνου βάσει μη διαστρωματωμένου μοντέλου αναλογικού κινδύνου Cox.</w:t>
      </w:r>
    </w:p>
    <w:p w14:paraId="694F04DB" w14:textId="77777777" w:rsidR="003222BD" w:rsidRPr="00561DAC" w:rsidRDefault="003222BD" w:rsidP="00513D6C"/>
    <w:p w14:paraId="177A4072" w14:textId="77777777" w:rsidR="003222BD" w:rsidRPr="00561DAC" w:rsidRDefault="001D6A00" w:rsidP="00513D6C">
      <w:r>
        <w:t>Συνολικά, 70 ασθενείς με NSCLC ηλικίας ≥ 75 εντάχθηκαν στη μελέτη CA2099LA (37 ασθενείς στο σκέλος του nivolumab σε συνδυασμό με ipilimumab και χημειοθεραπεία και 33 ασθενείς στο σκέλος της χημειοθεραπείας). Εντός αυτής της υποομάδας παρατηρήθηκε HR 1,36 (95% CI: 0,74, 2,52) στην OS και HR 1,12 (95% CI: 0,64, 1,96) στην PFS για το nivolumab σε συνδυασμό με ipilimumab και χημειοθεραπεία έναντι της χημειοθεραπείας. Το ORR ήταν 27,0% στο σκέλος του nivolumab σε συνδυασμό με ipilimumab και χημειοθεραπεία και 15,2% στο σκέλος της χημειοθεραπείας. Το 43% των ασθενών ηλικίας ≥ 75 ετών διέκοψαν τη θεραπεία με nivolumab σε συνδυασμό με ipilimumab και χημειοθεραπεία. Τα δεδομένα για την αποτελεσματικότητα και την ασφάλεια του nivolumab σε συνδυασμό με ipilimumab χημειοθεραπεία είναι περιορισμένα σε αυτόν τον πληθυσμό ασθενών.</w:t>
      </w:r>
    </w:p>
    <w:p w14:paraId="480704B2" w14:textId="77777777" w:rsidR="003222BD" w:rsidRPr="00561DAC" w:rsidRDefault="003222BD" w:rsidP="00513D6C"/>
    <w:p w14:paraId="504BEBBE" w14:textId="77777777" w:rsidR="003222BD" w:rsidRPr="00561DAC" w:rsidRDefault="001D6A00" w:rsidP="00513D6C">
      <w:r>
        <w:t>Σε μία ανάλυση υποομάδων, παρατηρήθηκε μειωμένο όφελος ως προς την επιβίωση για το nivolumab σε συνδυασμό με ipilimumab και χημειοθεραπεία, σε σύγκριση με τη χημειοθεραπεία σε ασθενείς που δεν ήταν ποτέ καπνιστές. Ωστόσο, λόγω του μικρού αριθμού ασθενών, δεν μπορούν να εξαχθούν οριστικά συμπεράσματα από αυτά τα δεδομένα.</w:t>
      </w:r>
    </w:p>
    <w:p w14:paraId="0B9FB204" w14:textId="77777777" w:rsidR="003222BD" w:rsidRPr="00561DAC" w:rsidRDefault="003222BD" w:rsidP="00513D6C"/>
    <w:p w14:paraId="087CFCB4" w14:textId="77777777" w:rsidR="003222BD" w:rsidRPr="00561DAC" w:rsidRDefault="001D6A00" w:rsidP="00513D6C">
      <w:pPr>
        <w:pStyle w:val="EMEABodyText"/>
        <w:keepNext/>
        <w:rPr>
          <w:u w:val="single"/>
        </w:rPr>
      </w:pPr>
      <w:r>
        <w:rPr>
          <w:u w:val="single"/>
        </w:rPr>
        <w:t>Θεραπεία του NSCLC μετά από προηγούμενη χημειοθεραπεία</w:t>
      </w:r>
    </w:p>
    <w:p w14:paraId="4803A97C" w14:textId="77777777" w:rsidR="00F836F3" w:rsidRDefault="00F836F3" w:rsidP="00513D6C">
      <w:pPr>
        <w:pStyle w:val="EMEABodyText"/>
        <w:keepNext/>
        <w:rPr>
          <w:i/>
          <w:u w:val="single"/>
        </w:rPr>
      </w:pPr>
    </w:p>
    <w:p w14:paraId="3DF7302D" w14:textId="7283DEB5" w:rsidR="006C5951" w:rsidRPr="00561DAC" w:rsidRDefault="001D6A00" w:rsidP="00513D6C">
      <w:pPr>
        <w:pStyle w:val="EMEABodyText"/>
        <w:keepNext/>
        <w:rPr>
          <w:i/>
          <w:u w:val="single"/>
        </w:rPr>
      </w:pPr>
      <w:r>
        <w:rPr>
          <w:i/>
          <w:u w:val="single"/>
        </w:rPr>
        <w:t>NSCLC εκ πλακωδών κυττάρων</w:t>
      </w:r>
    </w:p>
    <w:p w14:paraId="4EFFFD52" w14:textId="77777777" w:rsidR="00773491" w:rsidRPr="00561DAC" w:rsidRDefault="00773491" w:rsidP="00513D6C">
      <w:pPr>
        <w:pStyle w:val="EMEABodyText"/>
        <w:keepNext/>
        <w:rPr>
          <w:i/>
          <w:u w:val="single"/>
        </w:rPr>
      </w:pPr>
    </w:p>
    <w:p w14:paraId="4DA61DDC" w14:textId="77777777" w:rsidR="006C5951" w:rsidRPr="00561DAC" w:rsidRDefault="001D6A00" w:rsidP="00513D6C">
      <w:pPr>
        <w:pStyle w:val="EMEABodyText"/>
        <w:keepNext/>
        <w:rPr>
          <w:i/>
          <w:noProof/>
          <w:u w:val="single"/>
        </w:rPr>
      </w:pPr>
      <w:r>
        <w:rPr>
          <w:i/>
          <w:u w:val="single"/>
        </w:rPr>
        <w:t>Τυχαιοποιημένη φάσης 3 μελέτη έναντι δοσεταξέλης (CA209017)</w:t>
      </w:r>
    </w:p>
    <w:p w14:paraId="78D47069" w14:textId="77777777" w:rsidR="006C5951" w:rsidRPr="00561DAC" w:rsidRDefault="001D6A00" w:rsidP="00513D6C">
      <w:pPr>
        <w:pStyle w:val="EMEABodyText"/>
      </w:pPr>
      <w:r>
        <w:t>Η ασφάλεια και η αποτελεσματικότητα του nivolumab 3 mg/kg ως μονοθεραπεία για την αντιμετώπιση του προχωρημένου ή μεταστατικού NSCLC εκ πλακωδών κυττάρων αξιολογήθηκαν σε μία φάσης 3, τυχαιοποιημένη, ανοικτή μελέτη (CA209017). Στη μελέτη συμπεριλήφθηκαν ασθενείς (ηλικίας 18 ετών ή άνω) που εμφάνισαν επιδείνωση της νόσου κατά τη διάρκεια ή μετά τη λήψη ενός διπλού σχήματος χημειοθεραπείας με βάση πλατινούχο σκεύασμα στο παρελθόν και είχαν βαθμολογία κατάστασης λειτουργικότητας 0 ή 1 κατά ECOG. Οι ασθενείς εντάχθηκαν ανεξάρτητα από την κατάσταση ως προς το PD</w:t>
      </w:r>
      <w:r>
        <w:noBreakHyphen/>
        <w:t>L1 στον όγκο. Οι ασθενείς με ενεργό αυτοάνοση νόσο, συμπτωματική διάμεση πνευμονοπάθεια ή ενεργές μεταστάσεις στον εγκέφαλο αποκλείστηκαν από τη μελέτη. Οι ασθενείς με αντιμετωπισθείσες μεταστάσεις στον εγκέφαλο θεωρήθηκαν κατάλληλοι προς ένταξη στη μελέτη εάν η νευρολογική τους λειτουργία είχε επανέλθει στην αρχική κατάσταση τουλάχιστον 2 εβδομάδες πριν από την ένταξη και δεν λάμβαναν κορτικοστεροειδή ή λάμβαναν σταθερή ή μειωμένη δόση &lt; 10 mg ισοδυνάμων πρεδνιζόνης ημερησίως.</w:t>
      </w:r>
    </w:p>
    <w:p w14:paraId="08E97724" w14:textId="77777777" w:rsidR="006C5951" w:rsidRPr="00561DAC" w:rsidRDefault="006C5951" w:rsidP="00513D6C">
      <w:pPr>
        <w:pStyle w:val="EMEABodyText"/>
      </w:pPr>
    </w:p>
    <w:p w14:paraId="7F8C5174" w14:textId="77777777" w:rsidR="006C5951" w:rsidRPr="00561DAC" w:rsidRDefault="001D6A00" w:rsidP="00513D6C">
      <w:pPr>
        <w:pStyle w:val="EMEABodyText"/>
      </w:pPr>
      <w:r>
        <w:t>Συνολικά 272 ασθενείς τυχαιοποιήθηκαν προκειμένου να λάβουν είτε nivolumab 3 mg/kg (n = 135) χορηγούμενο ενδοφλεβίως σε διάστημα 60 λεπτών κάθε 2 εβδομάδες ή δοσεταξέλη 75 mg/m</w:t>
      </w:r>
      <w:r>
        <w:rPr>
          <w:vertAlign w:val="superscript"/>
        </w:rPr>
        <w:t>2</w:t>
      </w:r>
      <w:r>
        <w:t xml:space="preserve"> </w:t>
      </w:r>
      <w:r>
        <w:lastRenderedPageBreak/>
        <w:t>(n = 137) χορηγούμενη κάθε 3 εβδομάδες. Η θεραπεία συνεχίστηκε για όσο διάστημα παρατηρούταν κλινικό όφελος ή έως ότου δεν ήταν πλέον ανεκτή. Οι αξιολογήσεις του όγκου, σύμφωνα με τα RECIST, έκδοση 1.1, διεξήχθησαν 9 εβδομάδες μετά την τυχαιοποίηση και συνεχίστηκαν μετέπειτα κάθε 6 εβδομάδες. Η κύρια παράμετρος έκβασης ως προς την αποτελεσματικότητα ήταν η OS. Οι κύριες δευτερεύουσες παράμετροι έκβασης ως προς την αποτελεσματικότητα ήταν το αξιολογούμενο από τον ερευνητή ORR και η PFS. Επιπλέον, οι βελτιώσεις των συμπτωμάτων και η συνολική κατάσταση της υγείας αξιολογήθηκαν χρησιμοποιώντας το μέσο δείκτη επιβάρυνσης από τα συμπτώματα με βάση τη Βαθμολογία των συμπτωμάτων του καρκίνου του πνεύμονα (LCSS) και την Οπτική Αναλογική Κλίμακα EQ</w:t>
      </w:r>
      <w:r>
        <w:noBreakHyphen/>
        <w:t>5D (EQ</w:t>
      </w:r>
      <w:r>
        <w:noBreakHyphen/>
        <w:t>VAS), αντίστοιχα.</w:t>
      </w:r>
    </w:p>
    <w:p w14:paraId="451DC3E1" w14:textId="77777777" w:rsidR="006C5951" w:rsidRPr="00561DAC" w:rsidRDefault="006C5951" w:rsidP="00513D6C">
      <w:pPr>
        <w:pStyle w:val="EMEABodyText"/>
      </w:pPr>
    </w:p>
    <w:p w14:paraId="21F06894" w14:textId="77777777" w:rsidR="006C5951" w:rsidRPr="00561DAC" w:rsidRDefault="001D6A00" w:rsidP="00513D6C">
      <w:r>
        <w:t>Τα χαρακτηριστικά αναφοράς ήταν γενικά ομοιόμορφα διαμοιρασμένα μεταξύ των δύο ομάδων. Η διάμεση ηλικία ήταν 63 έτη (εύρος: 39</w:t>
      </w:r>
      <w:r>
        <w:noBreakHyphen/>
        <w:t>85) με το 44% να είναι ≥ 65 ετών και το 11% να είναι ≥ 75 ετών. Η πλειοψηφία των ασθενών ήταν λευκοί (93%) και άνδρες (76%). Το τριάντα ένα τις εκατό είχαν επιδείνωση νόσου που αναφέρθηκε ως η βέλτιστη ανταπόκριση στο πιο πρόσφατο προηγούμενο θεραπευτικό σχήμα που έλαβαν και το 45% έλαβαν nivolumab εντός 3 μηνών από την ολοκλήρωση του πιο πρόσφατου προηγούμενου θεραπευτικού σχήματος. Η αρχική βαθμολογία της κατάστασης λειτουργικότητας κατά ECOG ήταν 0 (24%) ή 1 (76%).</w:t>
      </w:r>
    </w:p>
    <w:p w14:paraId="1EE8C771" w14:textId="77777777" w:rsidR="006C5951" w:rsidRPr="00561DAC" w:rsidRDefault="006C5951" w:rsidP="00513D6C">
      <w:pPr>
        <w:pStyle w:val="EMEABodyText"/>
      </w:pPr>
    </w:p>
    <w:p w14:paraId="6337ED13" w14:textId="61637530" w:rsidR="006C5951" w:rsidRPr="00561DAC" w:rsidRDefault="001D6A00" w:rsidP="00AC7F2D">
      <w:pPr>
        <w:pStyle w:val="EMEABodyText"/>
      </w:pPr>
      <w:r>
        <w:t>Οι καμπύλες Kaplan</w:t>
      </w:r>
      <w:r>
        <w:noBreakHyphen/>
        <w:t>Meier για την OS παρουσιάζονται στην Εικόνα 16.</w:t>
      </w:r>
    </w:p>
    <w:p w14:paraId="738EE67D" w14:textId="77777777" w:rsidR="006C5951" w:rsidRPr="00561DAC" w:rsidRDefault="006C5951" w:rsidP="00513D6C">
      <w:pPr>
        <w:pStyle w:val="EMEABodyText"/>
      </w:pPr>
    </w:p>
    <w:p w14:paraId="4C2D3B87" w14:textId="3F939C9C" w:rsidR="006C5951" w:rsidRPr="00561DAC" w:rsidRDefault="001D6A00" w:rsidP="00AC7F2D">
      <w:pPr>
        <w:pStyle w:val="EMEABodyText"/>
        <w:keepNext/>
        <w:ind w:left="1418" w:hanging="1418"/>
        <w:rPr>
          <w:b/>
        </w:rPr>
      </w:pPr>
      <w:r>
        <w:rPr>
          <w:b/>
        </w:rPr>
        <w:t>Εικόνα 16:</w:t>
      </w:r>
      <w:r>
        <w:rPr>
          <w:b/>
        </w:rPr>
        <w:tab/>
        <w:t>Καμπύλες Kaplan</w:t>
      </w:r>
      <w:r>
        <w:rPr>
          <w:b/>
        </w:rPr>
        <w:noBreakHyphen/>
        <w:t>Meier για την OS (CA209017)</w:t>
      </w:r>
    </w:p>
    <w:p w14:paraId="7E517617" w14:textId="4F0CB810" w:rsidR="003F5B55" w:rsidRPr="00561DAC" w:rsidRDefault="00CB53AE" w:rsidP="00513D6C">
      <w:pPr>
        <w:pStyle w:val="EMEABodyText"/>
        <w:keepNext/>
        <w:jc w:val="center"/>
        <w:rPr>
          <w:noProof/>
        </w:rPr>
      </w:pPr>
      <w:r>
        <w:pict w14:anchorId="7675F99F">
          <v:shape id="Text Box 25" o:spid="_x0000_s2069" type="#_x0000_t202" style="position:absolute;left:0;text-align:left;margin-left:18.9pt;margin-top:5.05pt;width:30.7pt;height:202.65pt;z-index: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Sp53AEAAJwDAAAOAAAAZHJzL2Uyb0RvYy54bWysU8tu2zAQvBfoPxC817IdOHEEy0GaIEWB&#10;tCmQ5gNWFGURlbjskrbkv++Sspy2uRW9ECs+ZmdmR5uboWvFQZM3aAu5mM2l0FZhZeyukC/fHz6s&#10;pfABbAUtWl3Io/byZvv+3aZ3uV5ig22lSTCI9XnvCtmE4PIs86rRHfgZOm35sEbqIPAn7bKKoGf0&#10;rs2W8/ll1iNVjlBp73n3fjyU24Rf11qFp7r2Ooi2kMwtpJXSWsY1224g3xG4xqgTDfgHFh0Yy03P&#10;UPcQQOzJvIHqjCL0WIeZwi7DujZKJw2sZjH/S81zA04nLWyOd2eb/P+DVV8Pz+4biTB8xIEHmER4&#10;94jqhxcW7xqwO31LhH2joeLGi2hZ1jufn55Gq33uI0jZf8GKhwz7gAloqKmLrrBOweg8gOPZdD0E&#10;oXjzYn29vuYTxUfL1dXF5WqVWkA+vXbkwyeNnYhFIYmHmtDh8OhDZAP5dCU2s/hg2jYNtrV/bPDF&#10;uJPYR8Ij9TCUgzAVS1vHxlFNidWR9RCOeeF8cxHX5RUz7TkuhfQ/90BaivazZVtitqaCpqKcCrCq&#10;QU5dkGIs78KYwb0js2sYfDTe4i1bV5uk6pXIiTJHIIk9xTVm7PfvdOv1p9r+AgAA//8DAFBLAwQU&#10;AAYACAAAACEApVkFGt0AAAAIAQAADwAAAGRycy9kb3ducmV2LnhtbEyPwU7DMBBE70j8g7VI3KiT&#10;pg00xKlQpIpbJUo/YBubJKq9DrHbpH/PcoLjzoxm3pbb2VlxNWPoPSlIFwkIQ43XPbUKjp+7pxcQ&#10;ISJptJ6MgpsJsK3u70ostJ/ow1wPsRVcQqFABV2MQyFlaDrjMCz8YIi9Lz86jHyOrdQjTlzurFwm&#10;SS4d9sQLHQ6m7kxzPlycgv1NdlPm1semrvN9nn3v8PxulXp8mN9eQUQzx78w/OIzOlTMdPIX0kFY&#10;Bdkzk0fWkxQE+5vNEsRJwSpdr0BWpfz/QPUDAAD//wMAUEsBAi0AFAAGAAgAAAAhALaDOJL+AAAA&#10;4QEAABMAAAAAAAAAAAAAAAAAAAAAAFtDb250ZW50X1R5cGVzXS54bWxQSwECLQAUAAYACAAAACEA&#10;OP0h/9YAAACUAQAACwAAAAAAAAAAAAAAAAAvAQAAX3JlbHMvLnJlbHNQSwECLQAUAAYACAAAACEA&#10;bIUqedwBAACcAwAADgAAAAAAAAAAAAAAAAAuAgAAZHJzL2Uyb0RvYy54bWxQSwECLQAUAAYACAAA&#10;ACEApVkFGt0AAAAIAQAADwAAAAAAAAAAAAAAAAA2BAAAZHJzL2Rvd25yZXYueG1sUEsFBgAAAAAE&#10;AAQA8wAAAEAFAAAAAA==&#10;" filled="f" stroked="f">
            <v:textbox style="layout-flow:vertical;mso-layout-flow-alt:bottom-to-top;mso-next-textbox:#Text Box 25" inset="0,0,0,0">
              <w:txbxContent>
                <w:p w14:paraId="6C99BFA3" w14:textId="77777777" w:rsidR="00AE4D06" w:rsidRPr="00FD6851" w:rsidRDefault="00AE4D06" w:rsidP="003F5B55">
                  <w:pPr>
                    <w:jc w:val="center"/>
                    <w:rPr>
                      <w:sz w:val="20"/>
                    </w:rPr>
                  </w:pPr>
                  <w:r>
                    <w:rPr>
                      <w:sz w:val="20"/>
                    </w:rPr>
                    <w:t>Πιθανότητα επιβίωσης</w:t>
                  </w:r>
                </w:p>
              </w:txbxContent>
            </v:textbox>
          </v:shape>
        </w:pict>
      </w:r>
      <w:r>
        <w:pict w14:anchorId="4128C666">
          <v:shape id="_x0000_i1045" type="#_x0000_t75" style="width:336.95pt;height:224.05pt;visibility:visible;mso-wrap-style:square">
            <v:imagedata r:id="rId35" o:title=""/>
          </v:shape>
        </w:pict>
      </w:r>
    </w:p>
    <w:p w14:paraId="162C5E92" w14:textId="77777777" w:rsidR="00DB41A3" w:rsidRPr="00561DAC" w:rsidRDefault="00DB41A3" w:rsidP="00513D6C">
      <w:pPr>
        <w:pStyle w:val="EMEABodyText"/>
        <w:keepNext/>
        <w:jc w:val="center"/>
      </w:pPr>
    </w:p>
    <w:p w14:paraId="3F34D796" w14:textId="77777777" w:rsidR="003F5B55" w:rsidRPr="00561DAC" w:rsidRDefault="001D6A00" w:rsidP="00513D6C">
      <w:pPr>
        <w:pStyle w:val="EMEABodyText"/>
        <w:keepNext/>
        <w:jc w:val="center"/>
        <w:rPr>
          <w:sz w:val="20"/>
        </w:rPr>
      </w:pPr>
      <w:r>
        <w:rPr>
          <w:sz w:val="20"/>
        </w:rPr>
        <w:t>Συνολική επιβίωση (μήνες)</w:t>
      </w:r>
    </w:p>
    <w:p w14:paraId="693F7972" w14:textId="77777777" w:rsidR="00DB41A3" w:rsidRPr="00561DAC" w:rsidRDefault="00DB41A3" w:rsidP="00513D6C">
      <w:pPr>
        <w:pStyle w:val="EMEABodyText"/>
        <w:keepNext/>
        <w:jc w:val="center"/>
      </w:pPr>
    </w:p>
    <w:p w14:paraId="4322F018" w14:textId="77777777" w:rsidR="001D0412" w:rsidRPr="00561DAC" w:rsidRDefault="001D6A00" w:rsidP="00513D6C">
      <w:pPr>
        <w:pStyle w:val="EMEABodyText"/>
        <w:keepNext/>
        <w:ind w:left="567"/>
      </w:pPr>
      <w:r>
        <w:rPr>
          <w:sz w:val="20"/>
        </w:rPr>
        <w:t>Αριθμός ασθενών σε κίνδυνο</w:t>
      </w:r>
    </w:p>
    <w:tbl>
      <w:tblPr>
        <w:tblW w:w="6999" w:type="dxa"/>
        <w:tblInd w:w="1242" w:type="dxa"/>
        <w:tblLayout w:type="fixed"/>
        <w:tblLook w:val="04A0" w:firstRow="1" w:lastRow="0" w:firstColumn="1" w:lastColumn="0" w:noHBand="0" w:noVBand="1"/>
      </w:tblPr>
      <w:tblGrid>
        <w:gridCol w:w="777"/>
        <w:gridCol w:w="778"/>
        <w:gridCol w:w="778"/>
        <w:gridCol w:w="777"/>
        <w:gridCol w:w="778"/>
        <w:gridCol w:w="778"/>
        <w:gridCol w:w="777"/>
        <w:gridCol w:w="778"/>
        <w:gridCol w:w="778"/>
      </w:tblGrid>
      <w:tr w:rsidR="00A41ED3" w14:paraId="6FB21BA2" w14:textId="77777777" w:rsidTr="00DB41A3">
        <w:tc>
          <w:tcPr>
            <w:tcW w:w="6999" w:type="dxa"/>
            <w:gridSpan w:val="9"/>
          </w:tcPr>
          <w:p w14:paraId="2E618EDA" w14:textId="0E2BFD39" w:rsidR="00DD181D" w:rsidRPr="00561DAC" w:rsidRDefault="001D6A00" w:rsidP="00513D6C">
            <w:pPr>
              <w:pStyle w:val="EMEABodyText"/>
              <w:keepNext/>
              <w:ind w:left="144"/>
              <w:rPr>
                <w:sz w:val="20"/>
              </w:rPr>
            </w:pPr>
            <w:r>
              <w:rPr>
                <w:sz w:val="20"/>
              </w:rPr>
              <w:t>Nivolumab 3 mg/kg</w:t>
            </w:r>
          </w:p>
        </w:tc>
      </w:tr>
      <w:tr w:rsidR="00A41ED3" w14:paraId="6B6CC314" w14:textId="77777777" w:rsidTr="00DB41A3">
        <w:tc>
          <w:tcPr>
            <w:tcW w:w="777" w:type="dxa"/>
            <w:vAlign w:val="center"/>
          </w:tcPr>
          <w:p w14:paraId="1EDAF8E9" w14:textId="77777777" w:rsidR="003F5B55" w:rsidRPr="00561DAC" w:rsidRDefault="001D6A00" w:rsidP="00513D6C">
            <w:pPr>
              <w:pStyle w:val="EMEABodyText"/>
              <w:keepNext/>
              <w:jc w:val="center"/>
              <w:rPr>
                <w:sz w:val="20"/>
              </w:rPr>
            </w:pPr>
            <w:r>
              <w:rPr>
                <w:sz w:val="20"/>
              </w:rPr>
              <w:t>135</w:t>
            </w:r>
          </w:p>
        </w:tc>
        <w:tc>
          <w:tcPr>
            <w:tcW w:w="778" w:type="dxa"/>
            <w:vAlign w:val="center"/>
          </w:tcPr>
          <w:p w14:paraId="518BBB37" w14:textId="77777777" w:rsidR="003F5B55" w:rsidRPr="00561DAC" w:rsidRDefault="001D6A00" w:rsidP="00513D6C">
            <w:pPr>
              <w:pStyle w:val="EMEABodyText"/>
              <w:keepNext/>
              <w:jc w:val="center"/>
              <w:rPr>
                <w:sz w:val="20"/>
              </w:rPr>
            </w:pPr>
            <w:r>
              <w:rPr>
                <w:sz w:val="20"/>
              </w:rPr>
              <w:t>113</w:t>
            </w:r>
          </w:p>
        </w:tc>
        <w:tc>
          <w:tcPr>
            <w:tcW w:w="778" w:type="dxa"/>
            <w:vAlign w:val="center"/>
          </w:tcPr>
          <w:p w14:paraId="789A0C23" w14:textId="77777777" w:rsidR="003F5B55" w:rsidRPr="00561DAC" w:rsidRDefault="001D6A00" w:rsidP="00513D6C">
            <w:pPr>
              <w:pStyle w:val="EMEABodyText"/>
              <w:keepNext/>
              <w:jc w:val="center"/>
              <w:rPr>
                <w:sz w:val="20"/>
              </w:rPr>
            </w:pPr>
            <w:r>
              <w:rPr>
                <w:sz w:val="20"/>
              </w:rPr>
              <w:t>86</w:t>
            </w:r>
          </w:p>
        </w:tc>
        <w:tc>
          <w:tcPr>
            <w:tcW w:w="777" w:type="dxa"/>
            <w:vAlign w:val="center"/>
          </w:tcPr>
          <w:p w14:paraId="48D08EC7" w14:textId="77777777" w:rsidR="003F5B55" w:rsidRPr="00561DAC" w:rsidRDefault="001D6A00" w:rsidP="00513D6C">
            <w:pPr>
              <w:pStyle w:val="EMEABodyText"/>
              <w:keepNext/>
              <w:jc w:val="center"/>
              <w:rPr>
                <w:sz w:val="20"/>
              </w:rPr>
            </w:pPr>
            <w:r>
              <w:rPr>
                <w:sz w:val="20"/>
              </w:rPr>
              <w:t>69</w:t>
            </w:r>
          </w:p>
        </w:tc>
        <w:tc>
          <w:tcPr>
            <w:tcW w:w="778" w:type="dxa"/>
            <w:vAlign w:val="center"/>
          </w:tcPr>
          <w:p w14:paraId="04025013" w14:textId="77777777" w:rsidR="003F5B55" w:rsidRPr="00561DAC" w:rsidRDefault="001D6A00" w:rsidP="00513D6C">
            <w:pPr>
              <w:pStyle w:val="EMEABodyText"/>
              <w:keepNext/>
              <w:jc w:val="center"/>
              <w:rPr>
                <w:sz w:val="20"/>
              </w:rPr>
            </w:pPr>
            <w:r>
              <w:rPr>
                <w:sz w:val="20"/>
              </w:rPr>
              <w:t>52</w:t>
            </w:r>
          </w:p>
        </w:tc>
        <w:tc>
          <w:tcPr>
            <w:tcW w:w="778" w:type="dxa"/>
            <w:vAlign w:val="center"/>
          </w:tcPr>
          <w:p w14:paraId="67C68BF7" w14:textId="77777777" w:rsidR="003F5B55" w:rsidRPr="00561DAC" w:rsidRDefault="001D6A00" w:rsidP="00513D6C">
            <w:pPr>
              <w:pStyle w:val="EMEABodyText"/>
              <w:keepNext/>
              <w:jc w:val="center"/>
              <w:rPr>
                <w:sz w:val="20"/>
              </w:rPr>
            </w:pPr>
            <w:r>
              <w:rPr>
                <w:sz w:val="20"/>
              </w:rPr>
              <w:t>31</w:t>
            </w:r>
          </w:p>
        </w:tc>
        <w:tc>
          <w:tcPr>
            <w:tcW w:w="777" w:type="dxa"/>
            <w:vAlign w:val="center"/>
          </w:tcPr>
          <w:p w14:paraId="46F4833B" w14:textId="77777777" w:rsidR="003F5B55" w:rsidRPr="00561DAC" w:rsidRDefault="001D6A00" w:rsidP="00513D6C">
            <w:pPr>
              <w:pStyle w:val="EMEABodyText"/>
              <w:keepNext/>
              <w:jc w:val="center"/>
              <w:rPr>
                <w:sz w:val="20"/>
              </w:rPr>
            </w:pPr>
            <w:r>
              <w:rPr>
                <w:sz w:val="20"/>
              </w:rPr>
              <w:t>15</w:t>
            </w:r>
          </w:p>
        </w:tc>
        <w:tc>
          <w:tcPr>
            <w:tcW w:w="778" w:type="dxa"/>
          </w:tcPr>
          <w:p w14:paraId="2D5B5BFB" w14:textId="77777777" w:rsidR="003F5B55" w:rsidRPr="00561DAC" w:rsidRDefault="001D6A00" w:rsidP="00513D6C">
            <w:pPr>
              <w:pStyle w:val="EMEABodyText"/>
              <w:keepNext/>
              <w:jc w:val="center"/>
              <w:rPr>
                <w:sz w:val="20"/>
              </w:rPr>
            </w:pPr>
            <w:r>
              <w:rPr>
                <w:sz w:val="20"/>
              </w:rPr>
              <w:t>7</w:t>
            </w:r>
          </w:p>
        </w:tc>
        <w:tc>
          <w:tcPr>
            <w:tcW w:w="778" w:type="dxa"/>
          </w:tcPr>
          <w:p w14:paraId="24E47517" w14:textId="77777777" w:rsidR="003F5B55" w:rsidRPr="00561DAC" w:rsidRDefault="001D6A00" w:rsidP="00513D6C">
            <w:pPr>
              <w:pStyle w:val="EMEABodyText"/>
              <w:keepNext/>
              <w:jc w:val="center"/>
              <w:rPr>
                <w:sz w:val="20"/>
              </w:rPr>
            </w:pPr>
            <w:r>
              <w:rPr>
                <w:sz w:val="20"/>
              </w:rPr>
              <w:t>0</w:t>
            </w:r>
          </w:p>
        </w:tc>
      </w:tr>
      <w:tr w:rsidR="00A41ED3" w14:paraId="6CEBBBF7" w14:textId="77777777" w:rsidTr="00DB41A3">
        <w:tc>
          <w:tcPr>
            <w:tcW w:w="6999" w:type="dxa"/>
            <w:gridSpan w:val="9"/>
            <w:vAlign w:val="center"/>
          </w:tcPr>
          <w:p w14:paraId="4684BA4B" w14:textId="77777777" w:rsidR="00DB41A3" w:rsidRPr="00561DAC" w:rsidRDefault="001D6A00" w:rsidP="00513D6C">
            <w:pPr>
              <w:pStyle w:val="EMEABodyText"/>
              <w:keepNext/>
              <w:ind w:left="144"/>
              <w:rPr>
                <w:sz w:val="20"/>
              </w:rPr>
            </w:pPr>
            <w:r>
              <w:rPr>
                <w:sz w:val="20"/>
              </w:rPr>
              <w:t>Δοσεταξέλη</w:t>
            </w:r>
          </w:p>
        </w:tc>
      </w:tr>
      <w:tr w:rsidR="00A41ED3" w14:paraId="248C1F0D" w14:textId="77777777" w:rsidTr="00DB41A3">
        <w:tc>
          <w:tcPr>
            <w:tcW w:w="777" w:type="dxa"/>
            <w:vAlign w:val="center"/>
          </w:tcPr>
          <w:p w14:paraId="2A96E213" w14:textId="77777777" w:rsidR="003F5B55" w:rsidRPr="00561DAC" w:rsidRDefault="001D6A00" w:rsidP="00513D6C">
            <w:pPr>
              <w:pStyle w:val="EMEABodyText"/>
              <w:keepNext/>
              <w:jc w:val="center"/>
              <w:rPr>
                <w:sz w:val="20"/>
              </w:rPr>
            </w:pPr>
            <w:r>
              <w:rPr>
                <w:sz w:val="20"/>
              </w:rPr>
              <w:t>137</w:t>
            </w:r>
          </w:p>
        </w:tc>
        <w:tc>
          <w:tcPr>
            <w:tcW w:w="778" w:type="dxa"/>
            <w:vAlign w:val="center"/>
          </w:tcPr>
          <w:p w14:paraId="796BC9BE" w14:textId="77777777" w:rsidR="003F5B55" w:rsidRPr="00561DAC" w:rsidRDefault="001D6A00" w:rsidP="00513D6C">
            <w:pPr>
              <w:pStyle w:val="EMEABodyText"/>
              <w:keepNext/>
              <w:jc w:val="center"/>
              <w:rPr>
                <w:sz w:val="20"/>
              </w:rPr>
            </w:pPr>
            <w:r>
              <w:rPr>
                <w:sz w:val="20"/>
              </w:rPr>
              <w:t>103</w:t>
            </w:r>
          </w:p>
        </w:tc>
        <w:tc>
          <w:tcPr>
            <w:tcW w:w="778" w:type="dxa"/>
            <w:vAlign w:val="center"/>
          </w:tcPr>
          <w:p w14:paraId="37276BDF" w14:textId="77777777" w:rsidR="003F5B55" w:rsidRPr="00561DAC" w:rsidRDefault="001D6A00" w:rsidP="00513D6C">
            <w:pPr>
              <w:pStyle w:val="EMEABodyText"/>
              <w:keepNext/>
              <w:jc w:val="center"/>
              <w:rPr>
                <w:sz w:val="20"/>
              </w:rPr>
            </w:pPr>
            <w:r>
              <w:rPr>
                <w:sz w:val="20"/>
              </w:rPr>
              <w:t>68</w:t>
            </w:r>
          </w:p>
        </w:tc>
        <w:tc>
          <w:tcPr>
            <w:tcW w:w="777" w:type="dxa"/>
            <w:vAlign w:val="center"/>
          </w:tcPr>
          <w:p w14:paraId="7E620893" w14:textId="77777777" w:rsidR="003F5B55" w:rsidRPr="00561DAC" w:rsidRDefault="001D6A00" w:rsidP="00513D6C">
            <w:pPr>
              <w:pStyle w:val="EMEABodyText"/>
              <w:keepNext/>
              <w:jc w:val="center"/>
              <w:rPr>
                <w:sz w:val="20"/>
              </w:rPr>
            </w:pPr>
            <w:r>
              <w:rPr>
                <w:sz w:val="20"/>
              </w:rPr>
              <w:t>45</w:t>
            </w:r>
          </w:p>
        </w:tc>
        <w:tc>
          <w:tcPr>
            <w:tcW w:w="778" w:type="dxa"/>
            <w:vAlign w:val="center"/>
          </w:tcPr>
          <w:p w14:paraId="11EFE2F2" w14:textId="77777777" w:rsidR="003F5B55" w:rsidRPr="00561DAC" w:rsidRDefault="001D6A00" w:rsidP="00513D6C">
            <w:pPr>
              <w:pStyle w:val="EMEABodyText"/>
              <w:keepNext/>
              <w:jc w:val="center"/>
              <w:rPr>
                <w:sz w:val="20"/>
              </w:rPr>
            </w:pPr>
            <w:r>
              <w:rPr>
                <w:sz w:val="20"/>
              </w:rPr>
              <w:t>30</w:t>
            </w:r>
          </w:p>
        </w:tc>
        <w:tc>
          <w:tcPr>
            <w:tcW w:w="778" w:type="dxa"/>
            <w:vAlign w:val="center"/>
          </w:tcPr>
          <w:p w14:paraId="3AE214FD" w14:textId="77777777" w:rsidR="003F5B55" w:rsidRPr="00561DAC" w:rsidRDefault="001D6A00" w:rsidP="00513D6C">
            <w:pPr>
              <w:pStyle w:val="EMEABodyText"/>
              <w:keepNext/>
              <w:jc w:val="center"/>
              <w:rPr>
                <w:sz w:val="20"/>
              </w:rPr>
            </w:pPr>
            <w:r>
              <w:rPr>
                <w:sz w:val="20"/>
              </w:rPr>
              <w:t>14</w:t>
            </w:r>
          </w:p>
        </w:tc>
        <w:tc>
          <w:tcPr>
            <w:tcW w:w="777" w:type="dxa"/>
            <w:vAlign w:val="center"/>
          </w:tcPr>
          <w:p w14:paraId="0E4BF4CC" w14:textId="77777777" w:rsidR="003F5B55" w:rsidRPr="00561DAC" w:rsidRDefault="001D6A00" w:rsidP="00513D6C">
            <w:pPr>
              <w:pStyle w:val="EMEABodyText"/>
              <w:keepNext/>
              <w:jc w:val="center"/>
              <w:rPr>
                <w:sz w:val="20"/>
              </w:rPr>
            </w:pPr>
            <w:r>
              <w:rPr>
                <w:sz w:val="20"/>
              </w:rPr>
              <w:t>7</w:t>
            </w:r>
          </w:p>
        </w:tc>
        <w:tc>
          <w:tcPr>
            <w:tcW w:w="778" w:type="dxa"/>
          </w:tcPr>
          <w:p w14:paraId="12FAE325" w14:textId="77777777" w:rsidR="003F5B55" w:rsidRPr="00561DAC" w:rsidRDefault="001D6A00" w:rsidP="00513D6C">
            <w:pPr>
              <w:pStyle w:val="EMEABodyText"/>
              <w:keepNext/>
              <w:jc w:val="center"/>
              <w:rPr>
                <w:sz w:val="20"/>
              </w:rPr>
            </w:pPr>
            <w:r>
              <w:rPr>
                <w:sz w:val="20"/>
              </w:rPr>
              <w:t>2</w:t>
            </w:r>
          </w:p>
        </w:tc>
        <w:tc>
          <w:tcPr>
            <w:tcW w:w="778" w:type="dxa"/>
          </w:tcPr>
          <w:p w14:paraId="3DE8BC49" w14:textId="77777777" w:rsidR="003F5B55" w:rsidRPr="00561DAC" w:rsidRDefault="001D6A00" w:rsidP="00513D6C">
            <w:pPr>
              <w:pStyle w:val="EMEABodyText"/>
              <w:keepNext/>
              <w:jc w:val="center"/>
              <w:rPr>
                <w:sz w:val="20"/>
              </w:rPr>
            </w:pPr>
            <w:r>
              <w:rPr>
                <w:sz w:val="20"/>
              </w:rPr>
              <w:t>0</w:t>
            </w:r>
          </w:p>
        </w:tc>
      </w:tr>
    </w:tbl>
    <w:p w14:paraId="2E900A18" w14:textId="77777777" w:rsidR="003308EF" w:rsidRPr="00561DAC" w:rsidRDefault="003308EF" w:rsidP="00513D6C">
      <w:pPr>
        <w:pStyle w:val="EMEABodyText"/>
        <w:keepNext/>
      </w:pPr>
    </w:p>
    <w:tbl>
      <w:tblPr>
        <w:tblW w:w="0" w:type="auto"/>
        <w:tblInd w:w="206" w:type="dxa"/>
        <w:tblLook w:val="04A0" w:firstRow="1" w:lastRow="0" w:firstColumn="1" w:lastColumn="0" w:noHBand="0" w:noVBand="1"/>
      </w:tblPr>
      <w:tblGrid>
        <w:gridCol w:w="1047"/>
        <w:gridCol w:w="8008"/>
      </w:tblGrid>
      <w:tr w:rsidR="00A41ED3" w14:paraId="6E132A9C" w14:textId="77777777" w:rsidTr="00A23EA5">
        <w:tc>
          <w:tcPr>
            <w:tcW w:w="1047" w:type="dxa"/>
            <w:shd w:val="clear" w:color="auto" w:fill="auto"/>
          </w:tcPr>
          <w:p w14:paraId="66E0026C" w14:textId="77777777" w:rsidR="00FB6C81"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008" w:type="dxa"/>
            <w:shd w:val="clear" w:color="auto" w:fill="auto"/>
          </w:tcPr>
          <w:p w14:paraId="3AC9E2EB" w14:textId="77777777" w:rsidR="00FB6C81" w:rsidRPr="00561DAC" w:rsidRDefault="001D6A00" w:rsidP="00513D6C">
            <w:pPr>
              <w:pStyle w:val="EMEABodyText"/>
              <w:keepNext/>
              <w:rPr>
                <w:rFonts w:eastAsia="MS Mincho"/>
                <w:noProof/>
                <w:sz w:val="20"/>
              </w:rPr>
            </w:pPr>
            <w:r>
              <w:rPr>
                <w:sz w:val="20"/>
              </w:rPr>
              <w:t>Nivolumab 3 mg/kg (συμβάντα: 86/135), διάμεση τιμή και 95% CI: 9,23 (7,33, 13,27)</w:t>
            </w:r>
          </w:p>
        </w:tc>
      </w:tr>
      <w:tr w:rsidR="00A41ED3" w14:paraId="017481DA" w14:textId="77777777" w:rsidTr="00A23EA5">
        <w:tc>
          <w:tcPr>
            <w:tcW w:w="1047" w:type="dxa"/>
            <w:shd w:val="clear" w:color="auto" w:fill="auto"/>
          </w:tcPr>
          <w:p w14:paraId="70568952" w14:textId="77777777" w:rsidR="00FB6C81"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008" w:type="dxa"/>
            <w:shd w:val="clear" w:color="auto" w:fill="auto"/>
          </w:tcPr>
          <w:p w14:paraId="42DF094C" w14:textId="77777777" w:rsidR="00FB6C81" w:rsidRPr="00561DAC" w:rsidRDefault="001D6A00" w:rsidP="00513D6C">
            <w:pPr>
              <w:pStyle w:val="EMEABodyText"/>
              <w:keepNext/>
              <w:rPr>
                <w:rFonts w:eastAsia="MS Mincho"/>
                <w:sz w:val="20"/>
              </w:rPr>
            </w:pPr>
            <w:r>
              <w:rPr>
                <w:sz w:val="20"/>
              </w:rPr>
              <w:t>Δοσεταξέλη (συμβάντα: 113/137), διάμεση τιμή και 95% CI: 6,01 (5,13, 7,33)</w:t>
            </w:r>
          </w:p>
        </w:tc>
      </w:tr>
    </w:tbl>
    <w:p w14:paraId="6DA6487B" w14:textId="77777777" w:rsidR="005C7964" w:rsidRPr="00561DAC" w:rsidRDefault="005C7964" w:rsidP="00513D6C">
      <w:pPr>
        <w:pStyle w:val="EMEABodyText"/>
        <w:rPr>
          <w:b/>
        </w:rPr>
      </w:pPr>
    </w:p>
    <w:p w14:paraId="1F37910C" w14:textId="77777777" w:rsidR="006C5951" w:rsidRPr="00561DAC" w:rsidRDefault="001D6A00" w:rsidP="00513D6C">
      <w:pPr>
        <w:pStyle w:val="EMEABodyText"/>
        <w:rPr>
          <w:bCs/>
          <w:iCs/>
        </w:rPr>
      </w:pPr>
      <w:r>
        <w:t>Το παρατηρούμενο όφελος ως προς την OS καταδείχθηκε σταθερά σε όλες τις υποομάδες των ασθενών. Όφελος ως προς την επιβίωση παρατηρήθηκε ανεξάρτητα από το αν οι ασθενείς είχαν όγκους που χαρακτηρίστηκαν αρνητικοί ή θετικοί ως προς το PD</w:t>
      </w:r>
      <w:r>
        <w:noBreakHyphen/>
        <w:t>L1 (όριο 1%, 5% ή 10% αναφορικά με την έκφραση του PD</w:t>
      </w:r>
      <w:r>
        <w:noBreakHyphen/>
        <w:t>L1 στη μεμβράνη των κυττάρων του όγκου). Ωστόσο, ο ρόλος αυτού του βιολογικού δείκτη (έκφραση PD</w:t>
      </w:r>
      <w:r>
        <w:noBreakHyphen/>
        <w:t>L1 στον όγκο) δεν έχει αποσαφηνιστεί πλήρως. Με μία κατ’ ελάχιστον παρακολούθηση για 62,6 μήνες, το όφελος συνολικής επιβίωσης OS αποδεικνύεται ότι παραμένει σταθερό σε όλες τις υποομάδες.</w:t>
      </w:r>
    </w:p>
    <w:p w14:paraId="31C429D7" w14:textId="77777777" w:rsidR="006C5951" w:rsidRPr="00561DAC" w:rsidRDefault="006C5951" w:rsidP="00513D6C">
      <w:pPr>
        <w:pStyle w:val="EMEABodyText"/>
      </w:pPr>
    </w:p>
    <w:p w14:paraId="4D85E496" w14:textId="77777777" w:rsidR="006C5951" w:rsidRPr="00561DAC" w:rsidRDefault="001D6A00" w:rsidP="00513D6C">
      <w:pPr>
        <w:pStyle w:val="EMEABodyText"/>
      </w:pPr>
      <w:r>
        <w:t>Η μελέτη CA209017 περιελάμβανε περιορισμένο αριθμό ασθενών ηλικίας ≥ 75 ετών (11 στην ομάδα του nivolumab και 18 στην ομάδα της δοσεταξέλης). Το nivolumab επέδειξε αριθμητικά μικρότερη επίδραση στην OS (HR 1,85, 95% CI: 0,76, 4,51), την PFS (HR = 1,76, 95% CI: 0,77, 4,05) και το ORR (9,1% έναντι 16,7%). Λόγω του μικρού μεγέθους του δείγματος, δεν μπορούν να εξαχθούν οριστικά συμπεράσματα από αυτά τα στοιχεία.</w:t>
      </w:r>
    </w:p>
    <w:p w14:paraId="249F3346" w14:textId="77777777" w:rsidR="006C5951" w:rsidRPr="00561DAC" w:rsidRDefault="006C5951" w:rsidP="00513D6C">
      <w:pPr>
        <w:pStyle w:val="EMEABodyText"/>
        <w:rPr>
          <w:noProof/>
        </w:rPr>
      </w:pPr>
    </w:p>
    <w:p w14:paraId="0A7EC3AC" w14:textId="1CEBF546" w:rsidR="00CB2ECB" w:rsidRPr="00561DAC" w:rsidRDefault="001D6A00" w:rsidP="00513D6C">
      <w:pPr>
        <w:pStyle w:val="EMEABodyText"/>
      </w:pPr>
      <w:r>
        <w:t>Τα αποτελέσματα ως προς την αποτελεσματικότητα παρουσιάζονται στον Πίνακα 21.</w:t>
      </w:r>
    </w:p>
    <w:p w14:paraId="3C255CA6" w14:textId="77777777" w:rsidR="00CB2ECB" w:rsidRPr="00561DAC" w:rsidRDefault="00CB2ECB" w:rsidP="00513D6C">
      <w:pPr>
        <w:pStyle w:val="EMEABodyText"/>
        <w:rPr>
          <w:noProof/>
        </w:rPr>
      </w:pPr>
    </w:p>
    <w:p w14:paraId="00602ADE" w14:textId="232D47C9" w:rsidR="00CB2ECB" w:rsidRPr="00561DAC" w:rsidRDefault="001D6A00" w:rsidP="00513D6C">
      <w:pPr>
        <w:pStyle w:val="StyleBold"/>
        <w:keepNext/>
        <w:ind w:left="1418" w:hanging="1418"/>
      </w:pPr>
      <w:r>
        <w:t>Πίνακας 21:</w:t>
      </w:r>
      <w:r>
        <w:tab/>
        <w:t>Αποτελέσματα ως προς την αποτελεσματικότητα (CA209017)</w:t>
      </w:r>
    </w:p>
    <w:tbl>
      <w:tblPr>
        <w:tblW w:w="9180" w:type="dxa"/>
        <w:tblLayout w:type="fixed"/>
        <w:tblCellMar>
          <w:top w:w="28" w:type="dxa"/>
          <w:bottom w:w="28" w:type="dxa"/>
        </w:tblCellMar>
        <w:tblLook w:val="04A0" w:firstRow="1" w:lastRow="0" w:firstColumn="1" w:lastColumn="0" w:noHBand="0" w:noVBand="1"/>
      </w:tblPr>
      <w:tblGrid>
        <w:gridCol w:w="3031"/>
        <w:gridCol w:w="3128"/>
        <w:gridCol w:w="3021"/>
      </w:tblGrid>
      <w:tr w:rsidR="00A41ED3" w14:paraId="1108B362" w14:textId="77777777" w:rsidTr="007A3889">
        <w:trPr>
          <w:cantSplit/>
          <w:trHeight w:val="57"/>
          <w:tblHeader/>
        </w:trPr>
        <w:tc>
          <w:tcPr>
            <w:tcW w:w="3031" w:type="dxa"/>
            <w:tcBorders>
              <w:top w:val="single" w:sz="4" w:space="0" w:color="auto"/>
              <w:bottom w:val="single" w:sz="4" w:space="0" w:color="auto"/>
            </w:tcBorders>
            <w:shd w:val="clear" w:color="auto" w:fill="auto"/>
          </w:tcPr>
          <w:p w14:paraId="045942F8" w14:textId="77777777" w:rsidR="00CB2ECB" w:rsidRPr="00561DAC" w:rsidRDefault="00CB2ECB" w:rsidP="00513D6C">
            <w:pPr>
              <w:keepNext/>
              <w:jc w:val="center"/>
              <w:rPr>
                <w:b/>
                <w:sz w:val="20"/>
              </w:rPr>
            </w:pPr>
          </w:p>
        </w:tc>
        <w:tc>
          <w:tcPr>
            <w:tcW w:w="3128" w:type="dxa"/>
            <w:tcBorders>
              <w:top w:val="single" w:sz="4" w:space="0" w:color="auto"/>
              <w:bottom w:val="single" w:sz="4" w:space="0" w:color="auto"/>
            </w:tcBorders>
            <w:shd w:val="clear" w:color="auto" w:fill="auto"/>
          </w:tcPr>
          <w:p w14:paraId="6F6AE009" w14:textId="77777777" w:rsidR="00CB2ECB" w:rsidRPr="00561DAC" w:rsidRDefault="001D6A00" w:rsidP="00513D6C">
            <w:pPr>
              <w:keepNext/>
              <w:jc w:val="center"/>
              <w:rPr>
                <w:b/>
                <w:sz w:val="20"/>
              </w:rPr>
            </w:pPr>
            <w:r>
              <w:rPr>
                <w:b/>
                <w:sz w:val="20"/>
              </w:rPr>
              <w:t>nivolumab</w:t>
            </w:r>
            <w:r>
              <w:rPr>
                <w:b/>
                <w:sz w:val="20"/>
              </w:rPr>
              <w:br/>
              <w:t>(n = 135)</w:t>
            </w:r>
          </w:p>
        </w:tc>
        <w:tc>
          <w:tcPr>
            <w:tcW w:w="3021" w:type="dxa"/>
            <w:tcBorders>
              <w:top w:val="single" w:sz="4" w:space="0" w:color="auto"/>
              <w:bottom w:val="single" w:sz="4" w:space="0" w:color="auto"/>
            </w:tcBorders>
            <w:shd w:val="clear" w:color="auto" w:fill="auto"/>
          </w:tcPr>
          <w:p w14:paraId="7221AD77" w14:textId="77777777" w:rsidR="00CB2ECB" w:rsidRPr="00561DAC" w:rsidRDefault="001D6A00" w:rsidP="00513D6C">
            <w:pPr>
              <w:keepNext/>
              <w:jc w:val="center"/>
              <w:rPr>
                <w:b/>
                <w:sz w:val="20"/>
              </w:rPr>
            </w:pPr>
            <w:r>
              <w:rPr>
                <w:b/>
                <w:sz w:val="20"/>
              </w:rPr>
              <w:t>δοσεταξέλη</w:t>
            </w:r>
            <w:r>
              <w:rPr>
                <w:b/>
                <w:sz w:val="20"/>
              </w:rPr>
              <w:br/>
              <w:t>(n = 137)</w:t>
            </w:r>
          </w:p>
        </w:tc>
      </w:tr>
      <w:tr w:rsidR="00A41ED3" w14:paraId="350F730B" w14:textId="77777777" w:rsidTr="007A3889">
        <w:trPr>
          <w:cantSplit/>
          <w:trHeight w:val="57"/>
        </w:trPr>
        <w:tc>
          <w:tcPr>
            <w:tcW w:w="9180" w:type="dxa"/>
            <w:gridSpan w:val="3"/>
            <w:tcBorders>
              <w:top w:val="single" w:sz="4" w:space="0" w:color="auto"/>
              <w:bottom w:val="single" w:sz="4" w:space="0" w:color="auto"/>
            </w:tcBorders>
            <w:shd w:val="clear" w:color="auto" w:fill="auto"/>
          </w:tcPr>
          <w:p w14:paraId="15D6618A" w14:textId="77777777" w:rsidR="00CB2ECB" w:rsidRPr="00561DAC" w:rsidRDefault="001D6A00" w:rsidP="00513D6C">
            <w:pPr>
              <w:keepNext/>
              <w:jc w:val="center"/>
              <w:rPr>
                <w:b/>
                <w:sz w:val="20"/>
              </w:rPr>
            </w:pPr>
            <w:r>
              <w:rPr>
                <w:b/>
                <w:sz w:val="20"/>
              </w:rPr>
              <w:t>Κύρια ανάλυση</w:t>
            </w:r>
          </w:p>
          <w:p w14:paraId="5C68A1AE" w14:textId="77777777" w:rsidR="00CB2ECB" w:rsidRPr="00561DAC" w:rsidRDefault="001D6A00" w:rsidP="00513D6C">
            <w:pPr>
              <w:keepNext/>
              <w:jc w:val="center"/>
              <w:rPr>
                <w:b/>
                <w:sz w:val="20"/>
              </w:rPr>
            </w:pPr>
            <w:r>
              <w:rPr>
                <w:sz w:val="20"/>
              </w:rPr>
              <w:t>Ελάχιστη παρακολούθηση: 10,6 μήνες</w:t>
            </w:r>
          </w:p>
        </w:tc>
      </w:tr>
      <w:tr w:rsidR="00A41ED3" w14:paraId="411A1297" w14:textId="77777777" w:rsidTr="007A3889">
        <w:trPr>
          <w:cantSplit/>
          <w:trHeight w:val="57"/>
        </w:trPr>
        <w:tc>
          <w:tcPr>
            <w:tcW w:w="3031" w:type="dxa"/>
            <w:tcBorders>
              <w:top w:val="single" w:sz="4" w:space="0" w:color="auto"/>
            </w:tcBorders>
            <w:shd w:val="clear" w:color="auto" w:fill="auto"/>
          </w:tcPr>
          <w:p w14:paraId="2CBD36E0" w14:textId="77777777" w:rsidR="008429F8" w:rsidRPr="00561DAC" w:rsidRDefault="001D6A00" w:rsidP="00513D6C">
            <w:pPr>
              <w:keepNext/>
              <w:rPr>
                <w:b/>
                <w:sz w:val="20"/>
              </w:rPr>
            </w:pPr>
            <w:r>
              <w:rPr>
                <w:b/>
                <w:sz w:val="20"/>
              </w:rPr>
              <w:t>Συνολική επιβίωση (OS)</w:t>
            </w:r>
          </w:p>
        </w:tc>
        <w:tc>
          <w:tcPr>
            <w:tcW w:w="3128" w:type="dxa"/>
            <w:tcBorders>
              <w:top w:val="single" w:sz="4" w:space="0" w:color="auto"/>
            </w:tcBorders>
            <w:shd w:val="clear" w:color="auto" w:fill="auto"/>
          </w:tcPr>
          <w:p w14:paraId="71EF0CF5" w14:textId="77777777" w:rsidR="008429F8" w:rsidRPr="00561DAC" w:rsidRDefault="008429F8" w:rsidP="00513D6C">
            <w:pPr>
              <w:keepNext/>
              <w:jc w:val="center"/>
              <w:rPr>
                <w:sz w:val="20"/>
              </w:rPr>
            </w:pPr>
          </w:p>
        </w:tc>
        <w:tc>
          <w:tcPr>
            <w:tcW w:w="3021" w:type="dxa"/>
            <w:tcBorders>
              <w:top w:val="single" w:sz="4" w:space="0" w:color="auto"/>
            </w:tcBorders>
            <w:shd w:val="clear" w:color="auto" w:fill="auto"/>
          </w:tcPr>
          <w:p w14:paraId="7AD10E2F" w14:textId="77777777" w:rsidR="008429F8" w:rsidRPr="00561DAC" w:rsidRDefault="008429F8" w:rsidP="00513D6C">
            <w:pPr>
              <w:keepNext/>
              <w:jc w:val="center"/>
              <w:rPr>
                <w:sz w:val="20"/>
              </w:rPr>
            </w:pPr>
          </w:p>
        </w:tc>
      </w:tr>
      <w:tr w:rsidR="00A41ED3" w14:paraId="2E94768B" w14:textId="77777777" w:rsidTr="007A3889">
        <w:trPr>
          <w:cantSplit/>
          <w:trHeight w:val="57"/>
        </w:trPr>
        <w:tc>
          <w:tcPr>
            <w:tcW w:w="3031" w:type="dxa"/>
            <w:shd w:val="clear" w:color="auto" w:fill="auto"/>
          </w:tcPr>
          <w:p w14:paraId="20480BE4" w14:textId="77777777" w:rsidR="00CB2ECB" w:rsidRPr="00561DAC" w:rsidRDefault="001D6A00" w:rsidP="00513D6C">
            <w:pPr>
              <w:keepNext/>
              <w:tabs>
                <w:tab w:val="left" w:pos="201"/>
              </w:tabs>
              <w:ind w:left="202" w:hanging="202"/>
              <w:rPr>
                <w:sz w:val="20"/>
              </w:rPr>
            </w:pPr>
            <w:r>
              <w:rPr>
                <w:sz w:val="20"/>
              </w:rPr>
              <w:tab/>
              <w:t>Συμβάντα</w:t>
            </w:r>
          </w:p>
        </w:tc>
        <w:tc>
          <w:tcPr>
            <w:tcW w:w="3128" w:type="dxa"/>
            <w:shd w:val="clear" w:color="auto" w:fill="auto"/>
            <w:vAlign w:val="center"/>
          </w:tcPr>
          <w:p w14:paraId="06FCE5ED" w14:textId="77777777" w:rsidR="00CB2ECB" w:rsidRPr="00561DAC" w:rsidRDefault="001D6A00" w:rsidP="00513D6C">
            <w:pPr>
              <w:keepNext/>
              <w:jc w:val="center"/>
              <w:rPr>
                <w:sz w:val="20"/>
              </w:rPr>
            </w:pPr>
            <w:r>
              <w:rPr>
                <w:sz w:val="20"/>
              </w:rPr>
              <w:t>86 (63,7%)</w:t>
            </w:r>
          </w:p>
        </w:tc>
        <w:tc>
          <w:tcPr>
            <w:tcW w:w="3021" w:type="dxa"/>
            <w:shd w:val="clear" w:color="auto" w:fill="auto"/>
            <w:vAlign w:val="center"/>
          </w:tcPr>
          <w:p w14:paraId="2F0D5C23" w14:textId="77777777" w:rsidR="00CB2ECB" w:rsidRPr="00561DAC" w:rsidRDefault="001D6A00" w:rsidP="00513D6C">
            <w:pPr>
              <w:keepNext/>
              <w:jc w:val="center"/>
              <w:rPr>
                <w:sz w:val="20"/>
              </w:rPr>
            </w:pPr>
            <w:r>
              <w:rPr>
                <w:sz w:val="20"/>
              </w:rPr>
              <w:t>113 (82,5%)</w:t>
            </w:r>
          </w:p>
        </w:tc>
      </w:tr>
      <w:tr w:rsidR="00A41ED3" w14:paraId="46EE2C75" w14:textId="77777777" w:rsidTr="007A3889">
        <w:trPr>
          <w:cantSplit/>
          <w:trHeight w:val="57"/>
        </w:trPr>
        <w:tc>
          <w:tcPr>
            <w:tcW w:w="3031" w:type="dxa"/>
            <w:shd w:val="clear" w:color="auto" w:fill="auto"/>
          </w:tcPr>
          <w:p w14:paraId="10948572" w14:textId="77777777" w:rsidR="00CB2ECB" w:rsidRPr="00561DAC" w:rsidRDefault="001D6A00" w:rsidP="00513D6C">
            <w:pPr>
              <w:keepNext/>
              <w:tabs>
                <w:tab w:val="left" w:pos="180"/>
              </w:tabs>
              <w:jc w:val="center"/>
              <w:rPr>
                <w:sz w:val="20"/>
              </w:rPr>
            </w:pPr>
            <w:r>
              <w:rPr>
                <w:sz w:val="20"/>
              </w:rPr>
              <w:t>Αναλογία κινδύνου</w:t>
            </w:r>
          </w:p>
        </w:tc>
        <w:tc>
          <w:tcPr>
            <w:tcW w:w="6149" w:type="dxa"/>
            <w:gridSpan w:val="2"/>
            <w:shd w:val="clear" w:color="auto" w:fill="auto"/>
          </w:tcPr>
          <w:p w14:paraId="2CD01CD0" w14:textId="77777777" w:rsidR="00CB2ECB" w:rsidRPr="00561DAC" w:rsidRDefault="001D6A00" w:rsidP="00513D6C">
            <w:pPr>
              <w:keepNext/>
              <w:jc w:val="center"/>
              <w:rPr>
                <w:sz w:val="20"/>
              </w:rPr>
            </w:pPr>
            <w:r>
              <w:rPr>
                <w:sz w:val="20"/>
              </w:rPr>
              <w:t>0,59</w:t>
            </w:r>
          </w:p>
        </w:tc>
      </w:tr>
      <w:tr w:rsidR="00A41ED3" w14:paraId="01A4FD3C" w14:textId="77777777" w:rsidTr="007A3889">
        <w:trPr>
          <w:cantSplit/>
          <w:trHeight w:val="57"/>
        </w:trPr>
        <w:tc>
          <w:tcPr>
            <w:tcW w:w="3031" w:type="dxa"/>
            <w:shd w:val="clear" w:color="auto" w:fill="auto"/>
          </w:tcPr>
          <w:p w14:paraId="3A2C56A0" w14:textId="77777777" w:rsidR="00CB2ECB" w:rsidRPr="00561DAC" w:rsidRDefault="001D6A00" w:rsidP="00513D6C">
            <w:pPr>
              <w:keepNext/>
              <w:tabs>
                <w:tab w:val="left" w:pos="180"/>
              </w:tabs>
              <w:jc w:val="center"/>
              <w:rPr>
                <w:sz w:val="20"/>
              </w:rPr>
            </w:pPr>
            <w:r>
              <w:rPr>
                <w:sz w:val="20"/>
              </w:rPr>
              <w:t>96,85% CI</w:t>
            </w:r>
          </w:p>
        </w:tc>
        <w:tc>
          <w:tcPr>
            <w:tcW w:w="6149" w:type="dxa"/>
            <w:gridSpan w:val="2"/>
            <w:shd w:val="clear" w:color="auto" w:fill="auto"/>
          </w:tcPr>
          <w:p w14:paraId="520414F6" w14:textId="77777777" w:rsidR="00CB2ECB" w:rsidRPr="00561DAC" w:rsidRDefault="001D6A00" w:rsidP="00513D6C">
            <w:pPr>
              <w:keepNext/>
              <w:jc w:val="center"/>
              <w:rPr>
                <w:sz w:val="20"/>
              </w:rPr>
            </w:pPr>
            <w:r>
              <w:rPr>
                <w:sz w:val="20"/>
              </w:rPr>
              <w:t>(0,43, 0,81)</w:t>
            </w:r>
          </w:p>
        </w:tc>
      </w:tr>
      <w:tr w:rsidR="00A41ED3" w14:paraId="24630C9D" w14:textId="77777777" w:rsidTr="007A3889">
        <w:trPr>
          <w:cantSplit/>
          <w:trHeight w:val="57"/>
        </w:trPr>
        <w:tc>
          <w:tcPr>
            <w:tcW w:w="3031" w:type="dxa"/>
            <w:shd w:val="clear" w:color="auto" w:fill="auto"/>
          </w:tcPr>
          <w:p w14:paraId="31938E6F" w14:textId="77777777" w:rsidR="00CB2ECB" w:rsidRPr="00561DAC" w:rsidRDefault="001D6A00" w:rsidP="00513D6C">
            <w:pPr>
              <w:keepNext/>
              <w:tabs>
                <w:tab w:val="left" w:pos="180"/>
              </w:tabs>
              <w:jc w:val="center"/>
              <w:rPr>
                <w:sz w:val="20"/>
              </w:rPr>
            </w:pPr>
            <w:r>
              <w:rPr>
                <w:sz w:val="20"/>
              </w:rPr>
              <w:t>τιμή p</w:t>
            </w:r>
          </w:p>
        </w:tc>
        <w:tc>
          <w:tcPr>
            <w:tcW w:w="6149" w:type="dxa"/>
            <w:gridSpan w:val="2"/>
            <w:shd w:val="clear" w:color="auto" w:fill="auto"/>
          </w:tcPr>
          <w:p w14:paraId="04CC158A" w14:textId="77777777" w:rsidR="00CB2ECB" w:rsidRPr="00561DAC" w:rsidRDefault="001D6A00" w:rsidP="00513D6C">
            <w:pPr>
              <w:keepNext/>
              <w:jc w:val="center"/>
              <w:rPr>
                <w:sz w:val="20"/>
              </w:rPr>
            </w:pPr>
            <w:r>
              <w:rPr>
                <w:sz w:val="20"/>
              </w:rPr>
              <w:t>0,0002</w:t>
            </w:r>
          </w:p>
        </w:tc>
      </w:tr>
      <w:tr w:rsidR="00A41ED3" w14:paraId="619683D1" w14:textId="77777777" w:rsidTr="007A3889">
        <w:trPr>
          <w:cantSplit/>
          <w:trHeight w:val="57"/>
        </w:trPr>
        <w:tc>
          <w:tcPr>
            <w:tcW w:w="3031" w:type="dxa"/>
            <w:shd w:val="clear" w:color="auto" w:fill="auto"/>
          </w:tcPr>
          <w:p w14:paraId="06E7AB15" w14:textId="77777777" w:rsidR="008429F8" w:rsidRPr="00561DAC" w:rsidRDefault="008429F8" w:rsidP="00513D6C">
            <w:pPr>
              <w:keepNext/>
              <w:tabs>
                <w:tab w:val="left" w:pos="180"/>
              </w:tabs>
              <w:rPr>
                <w:sz w:val="20"/>
              </w:rPr>
            </w:pPr>
          </w:p>
        </w:tc>
        <w:tc>
          <w:tcPr>
            <w:tcW w:w="3128" w:type="dxa"/>
            <w:shd w:val="clear" w:color="auto" w:fill="auto"/>
          </w:tcPr>
          <w:p w14:paraId="009AFDC4" w14:textId="77777777" w:rsidR="008429F8" w:rsidRPr="00561DAC" w:rsidRDefault="008429F8" w:rsidP="00513D6C">
            <w:pPr>
              <w:keepNext/>
              <w:jc w:val="center"/>
              <w:rPr>
                <w:sz w:val="20"/>
              </w:rPr>
            </w:pPr>
          </w:p>
        </w:tc>
        <w:tc>
          <w:tcPr>
            <w:tcW w:w="3021" w:type="dxa"/>
            <w:shd w:val="clear" w:color="auto" w:fill="auto"/>
          </w:tcPr>
          <w:p w14:paraId="5505FBB7" w14:textId="77777777" w:rsidR="008429F8" w:rsidRPr="00561DAC" w:rsidRDefault="008429F8" w:rsidP="00513D6C">
            <w:pPr>
              <w:keepNext/>
              <w:jc w:val="center"/>
              <w:rPr>
                <w:sz w:val="20"/>
              </w:rPr>
            </w:pPr>
          </w:p>
        </w:tc>
      </w:tr>
      <w:tr w:rsidR="00A41ED3" w14:paraId="1572F5AC" w14:textId="77777777" w:rsidTr="007A3889">
        <w:trPr>
          <w:cantSplit/>
          <w:trHeight w:val="57"/>
        </w:trPr>
        <w:tc>
          <w:tcPr>
            <w:tcW w:w="3031" w:type="dxa"/>
            <w:shd w:val="clear" w:color="auto" w:fill="auto"/>
          </w:tcPr>
          <w:p w14:paraId="664BDEF0" w14:textId="77777777" w:rsidR="00CB2ECB" w:rsidRPr="00561DAC" w:rsidRDefault="001D6A00" w:rsidP="00513D6C">
            <w:pPr>
              <w:keepNext/>
              <w:tabs>
                <w:tab w:val="left" w:pos="180"/>
              </w:tabs>
              <w:ind w:left="187" w:hanging="187"/>
              <w:rPr>
                <w:sz w:val="20"/>
              </w:rPr>
            </w:pPr>
            <w:r>
              <w:rPr>
                <w:sz w:val="20"/>
              </w:rPr>
              <w:tab/>
              <w:t>Διάμεση τιμή (95% CI) (μήνες)</w:t>
            </w:r>
          </w:p>
        </w:tc>
        <w:tc>
          <w:tcPr>
            <w:tcW w:w="3128" w:type="dxa"/>
            <w:shd w:val="clear" w:color="auto" w:fill="auto"/>
            <w:vAlign w:val="center"/>
          </w:tcPr>
          <w:p w14:paraId="07B47A41" w14:textId="77777777" w:rsidR="00CB2ECB" w:rsidRPr="00561DAC" w:rsidRDefault="001D6A00" w:rsidP="00513D6C">
            <w:pPr>
              <w:pStyle w:val="BMSTableText"/>
              <w:keepNext/>
              <w:spacing w:before="0" w:after="0"/>
            </w:pPr>
            <w:r>
              <w:t>9,23 (7,33, 13,27)</w:t>
            </w:r>
          </w:p>
        </w:tc>
        <w:tc>
          <w:tcPr>
            <w:tcW w:w="3021" w:type="dxa"/>
            <w:shd w:val="clear" w:color="auto" w:fill="auto"/>
            <w:vAlign w:val="center"/>
          </w:tcPr>
          <w:p w14:paraId="31C2B3A8" w14:textId="77777777" w:rsidR="00CB2ECB" w:rsidRPr="00561DAC" w:rsidRDefault="001D6A00" w:rsidP="00513D6C">
            <w:pPr>
              <w:pStyle w:val="BMSTableText"/>
              <w:keepNext/>
              <w:spacing w:before="0" w:after="0"/>
            </w:pPr>
            <w:r>
              <w:t>6,01 (5,13, 7,33)</w:t>
            </w:r>
          </w:p>
        </w:tc>
      </w:tr>
      <w:tr w:rsidR="00A41ED3" w14:paraId="244D5E50" w14:textId="77777777" w:rsidTr="007A3889">
        <w:trPr>
          <w:cantSplit/>
          <w:trHeight w:val="57"/>
        </w:trPr>
        <w:tc>
          <w:tcPr>
            <w:tcW w:w="3031" w:type="dxa"/>
            <w:shd w:val="clear" w:color="auto" w:fill="auto"/>
          </w:tcPr>
          <w:p w14:paraId="76477F74" w14:textId="77777777" w:rsidR="00CB2ECB" w:rsidRPr="00561DAC" w:rsidRDefault="001D6A00" w:rsidP="00513D6C">
            <w:pPr>
              <w:keepNext/>
              <w:tabs>
                <w:tab w:val="left" w:pos="180"/>
              </w:tabs>
              <w:ind w:left="187" w:hanging="187"/>
              <w:rPr>
                <w:sz w:val="20"/>
              </w:rPr>
            </w:pPr>
            <w:r>
              <w:rPr>
                <w:sz w:val="20"/>
              </w:rPr>
              <w:tab/>
              <w:t>Ποσοστό (95% CI) στους 12 μήνες</w:t>
            </w:r>
          </w:p>
        </w:tc>
        <w:tc>
          <w:tcPr>
            <w:tcW w:w="3128" w:type="dxa"/>
            <w:shd w:val="clear" w:color="auto" w:fill="auto"/>
          </w:tcPr>
          <w:p w14:paraId="2FF17948" w14:textId="77777777" w:rsidR="00CB2ECB" w:rsidRPr="00561DAC" w:rsidRDefault="001D6A00" w:rsidP="00513D6C">
            <w:pPr>
              <w:keepNext/>
              <w:jc w:val="center"/>
              <w:rPr>
                <w:sz w:val="20"/>
              </w:rPr>
            </w:pPr>
            <w:r>
              <w:rPr>
                <w:sz w:val="20"/>
              </w:rPr>
              <w:t>42,1 (33,7, 50,3)</w:t>
            </w:r>
          </w:p>
        </w:tc>
        <w:tc>
          <w:tcPr>
            <w:tcW w:w="3021" w:type="dxa"/>
            <w:shd w:val="clear" w:color="auto" w:fill="auto"/>
          </w:tcPr>
          <w:p w14:paraId="5DC6879C" w14:textId="77777777" w:rsidR="00CB2ECB" w:rsidRPr="00561DAC" w:rsidRDefault="001D6A00" w:rsidP="00513D6C">
            <w:pPr>
              <w:keepNext/>
              <w:jc w:val="center"/>
              <w:rPr>
                <w:sz w:val="20"/>
              </w:rPr>
            </w:pPr>
            <w:r>
              <w:rPr>
                <w:sz w:val="20"/>
              </w:rPr>
              <w:t>23,7 (16,9, 31,1)</w:t>
            </w:r>
          </w:p>
        </w:tc>
      </w:tr>
      <w:tr w:rsidR="00A41ED3" w14:paraId="26383AC9" w14:textId="77777777" w:rsidTr="007A3889">
        <w:trPr>
          <w:cantSplit/>
          <w:trHeight w:val="57"/>
        </w:trPr>
        <w:tc>
          <w:tcPr>
            <w:tcW w:w="3031" w:type="dxa"/>
            <w:shd w:val="clear" w:color="auto" w:fill="auto"/>
          </w:tcPr>
          <w:p w14:paraId="4727F974" w14:textId="77777777" w:rsidR="008429F8" w:rsidRPr="00561DAC" w:rsidRDefault="008429F8" w:rsidP="00513D6C">
            <w:pPr>
              <w:rPr>
                <w:b/>
                <w:sz w:val="20"/>
              </w:rPr>
            </w:pPr>
          </w:p>
        </w:tc>
        <w:tc>
          <w:tcPr>
            <w:tcW w:w="3128" w:type="dxa"/>
            <w:shd w:val="clear" w:color="auto" w:fill="auto"/>
          </w:tcPr>
          <w:p w14:paraId="6399C189" w14:textId="77777777" w:rsidR="008429F8" w:rsidRPr="00561DAC" w:rsidRDefault="008429F8" w:rsidP="00513D6C">
            <w:pPr>
              <w:jc w:val="center"/>
              <w:rPr>
                <w:sz w:val="20"/>
              </w:rPr>
            </w:pPr>
          </w:p>
        </w:tc>
        <w:tc>
          <w:tcPr>
            <w:tcW w:w="3021" w:type="dxa"/>
            <w:shd w:val="clear" w:color="auto" w:fill="auto"/>
          </w:tcPr>
          <w:p w14:paraId="1CA2A247" w14:textId="77777777" w:rsidR="008429F8" w:rsidRPr="00561DAC" w:rsidRDefault="008429F8" w:rsidP="00513D6C">
            <w:pPr>
              <w:jc w:val="center"/>
              <w:rPr>
                <w:sz w:val="20"/>
              </w:rPr>
            </w:pPr>
          </w:p>
        </w:tc>
      </w:tr>
      <w:tr w:rsidR="00A41ED3" w14:paraId="7CF222E4" w14:textId="77777777" w:rsidTr="007A3889">
        <w:trPr>
          <w:cantSplit/>
          <w:trHeight w:val="57"/>
        </w:trPr>
        <w:tc>
          <w:tcPr>
            <w:tcW w:w="3031" w:type="dxa"/>
            <w:shd w:val="clear" w:color="auto" w:fill="auto"/>
          </w:tcPr>
          <w:p w14:paraId="56340550" w14:textId="77777777" w:rsidR="008429F8" w:rsidRPr="00561DAC" w:rsidRDefault="001D6A00" w:rsidP="00513D6C">
            <w:pPr>
              <w:keepNext/>
              <w:rPr>
                <w:b/>
                <w:sz w:val="20"/>
              </w:rPr>
            </w:pPr>
            <w:r>
              <w:rPr>
                <w:b/>
                <w:sz w:val="20"/>
              </w:rPr>
              <w:t>Επιβεβαιωμένη αντικειμενική ανταπόκριση</w:t>
            </w:r>
          </w:p>
        </w:tc>
        <w:tc>
          <w:tcPr>
            <w:tcW w:w="3128" w:type="dxa"/>
            <w:shd w:val="clear" w:color="auto" w:fill="auto"/>
          </w:tcPr>
          <w:p w14:paraId="24BCB52A" w14:textId="77777777" w:rsidR="008429F8" w:rsidRPr="00561DAC" w:rsidRDefault="001D6A00" w:rsidP="00513D6C">
            <w:pPr>
              <w:keepNext/>
              <w:jc w:val="center"/>
              <w:rPr>
                <w:sz w:val="20"/>
              </w:rPr>
            </w:pPr>
            <w:r>
              <w:rPr>
                <w:sz w:val="20"/>
              </w:rPr>
              <w:t>27 (20,0%)</w:t>
            </w:r>
          </w:p>
        </w:tc>
        <w:tc>
          <w:tcPr>
            <w:tcW w:w="3021" w:type="dxa"/>
            <w:shd w:val="clear" w:color="auto" w:fill="auto"/>
          </w:tcPr>
          <w:p w14:paraId="767EE3B2" w14:textId="77777777" w:rsidR="008429F8" w:rsidRPr="00561DAC" w:rsidRDefault="001D6A00" w:rsidP="00513D6C">
            <w:pPr>
              <w:keepNext/>
              <w:jc w:val="center"/>
              <w:rPr>
                <w:sz w:val="20"/>
              </w:rPr>
            </w:pPr>
            <w:r>
              <w:rPr>
                <w:sz w:val="20"/>
              </w:rPr>
              <w:t>12 (8,8%)</w:t>
            </w:r>
          </w:p>
        </w:tc>
      </w:tr>
      <w:tr w:rsidR="00A41ED3" w14:paraId="67E8E34F" w14:textId="77777777" w:rsidTr="007A3889">
        <w:trPr>
          <w:cantSplit/>
          <w:trHeight w:val="57"/>
        </w:trPr>
        <w:tc>
          <w:tcPr>
            <w:tcW w:w="3031" w:type="dxa"/>
            <w:shd w:val="clear" w:color="auto" w:fill="auto"/>
          </w:tcPr>
          <w:p w14:paraId="70316F26" w14:textId="77777777" w:rsidR="00CB2ECB" w:rsidRPr="00561DAC" w:rsidRDefault="001D6A00" w:rsidP="00513D6C">
            <w:pPr>
              <w:keepNext/>
              <w:jc w:val="center"/>
              <w:rPr>
                <w:sz w:val="20"/>
              </w:rPr>
            </w:pPr>
            <w:r>
              <w:rPr>
                <w:sz w:val="20"/>
              </w:rPr>
              <w:t>(95% CI)</w:t>
            </w:r>
          </w:p>
        </w:tc>
        <w:tc>
          <w:tcPr>
            <w:tcW w:w="3128" w:type="dxa"/>
            <w:shd w:val="clear" w:color="auto" w:fill="auto"/>
          </w:tcPr>
          <w:p w14:paraId="3381FB6B" w14:textId="77777777" w:rsidR="00CB2ECB" w:rsidRPr="00561DAC" w:rsidRDefault="001D6A00" w:rsidP="00513D6C">
            <w:pPr>
              <w:keepNext/>
              <w:jc w:val="center"/>
              <w:rPr>
                <w:sz w:val="20"/>
              </w:rPr>
            </w:pPr>
            <w:r>
              <w:rPr>
                <w:sz w:val="20"/>
              </w:rPr>
              <w:t>(13,6, 27,7)</w:t>
            </w:r>
          </w:p>
        </w:tc>
        <w:tc>
          <w:tcPr>
            <w:tcW w:w="3021" w:type="dxa"/>
            <w:shd w:val="clear" w:color="auto" w:fill="auto"/>
          </w:tcPr>
          <w:p w14:paraId="1C970008" w14:textId="77777777" w:rsidR="00CB2ECB" w:rsidRPr="00561DAC" w:rsidRDefault="001D6A00" w:rsidP="00513D6C">
            <w:pPr>
              <w:keepNext/>
              <w:jc w:val="center"/>
              <w:rPr>
                <w:sz w:val="20"/>
              </w:rPr>
            </w:pPr>
            <w:r>
              <w:rPr>
                <w:sz w:val="20"/>
              </w:rPr>
              <w:t>(4,6, 14,8)</w:t>
            </w:r>
          </w:p>
        </w:tc>
      </w:tr>
      <w:tr w:rsidR="00A41ED3" w14:paraId="45437333" w14:textId="77777777" w:rsidTr="007A3889">
        <w:trPr>
          <w:cantSplit/>
          <w:trHeight w:val="57"/>
        </w:trPr>
        <w:tc>
          <w:tcPr>
            <w:tcW w:w="3031" w:type="dxa"/>
            <w:shd w:val="clear" w:color="auto" w:fill="auto"/>
          </w:tcPr>
          <w:p w14:paraId="6C653493" w14:textId="77777777" w:rsidR="00CB2ECB" w:rsidRPr="00561DAC" w:rsidRDefault="001D6A00" w:rsidP="00513D6C">
            <w:pPr>
              <w:keepNext/>
              <w:tabs>
                <w:tab w:val="left" w:pos="180"/>
              </w:tabs>
              <w:jc w:val="center"/>
              <w:rPr>
                <w:sz w:val="20"/>
              </w:rPr>
            </w:pPr>
            <w:r>
              <w:rPr>
                <w:sz w:val="20"/>
              </w:rPr>
              <w:t>Λόγος πιθανοτήτων (95% CI)</w:t>
            </w:r>
          </w:p>
        </w:tc>
        <w:tc>
          <w:tcPr>
            <w:tcW w:w="6149" w:type="dxa"/>
            <w:gridSpan w:val="2"/>
            <w:shd w:val="clear" w:color="auto" w:fill="auto"/>
          </w:tcPr>
          <w:p w14:paraId="019ED44E" w14:textId="77777777" w:rsidR="00CB2ECB" w:rsidRPr="00561DAC" w:rsidRDefault="001D6A00" w:rsidP="00513D6C">
            <w:pPr>
              <w:keepNext/>
              <w:jc w:val="center"/>
              <w:rPr>
                <w:sz w:val="20"/>
              </w:rPr>
            </w:pPr>
            <w:r>
              <w:rPr>
                <w:sz w:val="20"/>
              </w:rPr>
              <w:t>2,64 (1,27, 5,49)</w:t>
            </w:r>
          </w:p>
        </w:tc>
      </w:tr>
      <w:tr w:rsidR="00A41ED3" w14:paraId="21102DB3" w14:textId="77777777" w:rsidTr="007A3889">
        <w:trPr>
          <w:cantSplit/>
          <w:trHeight w:val="57"/>
        </w:trPr>
        <w:tc>
          <w:tcPr>
            <w:tcW w:w="3031" w:type="dxa"/>
            <w:shd w:val="clear" w:color="auto" w:fill="auto"/>
          </w:tcPr>
          <w:p w14:paraId="47A75494" w14:textId="77777777" w:rsidR="00CB2ECB" w:rsidRPr="00561DAC" w:rsidRDefault="001D6A00" w:rsidP="00513D6C">
            <w:pPr>
              <w:keepNext/>
              <w:tabs>
                <w:tab w:val="left" w:pos="180"/>
              </w:tabs>
              <w:jc w:val="center"/>
              <w:rPr>
                <w:sz w:val="20"/>
              </w:rPr>
            </w:pPr>
            <w:r>
              <w:rPr>
                <w:sz w:val="20"/>
              </w:rPr>
              <w:t>Τιμή p</w:t>
            </w:r>
          </w:p>
        </w:tc>
        <w:tc>
          <w:tcPr>
            <w:tcW w:w="6149" w:type="dxa"/>
            <w:gridSpan w:val="2"/>
            <w:shd w:val="clear" w:color="auto" w:fill="auto"/>
          </w:tcPr>
          <w:p w14:paraId="79648A07" w14:textId="77777777" w:rsidR="00CB2ECB" w:rsidRPr="00561DAC" w:rsidRDefault="001D6A00" w:rsidP="00513D6C">
            <w:pPr>
              <w:keepNext/>
              <w:jc w:val="center"/>
              <w:rPr>
                <w:sz w:val="20"/>
              </w:rPr>
            </w:pPr>
            <w:r>
              <w:rPr>
                <w:sz w:val="20"/>
              </w:rPr>
              <w:t>0,0083</w:t>
            </w:r>
          </w:p>
        </w:tc>
      </w:tr>
      <w:tr w:rsidR="00A41ED3" w14:paraId="6739DAAB" w14:textId="77777777" w:rsidTr="007A3889">
        <w:trPr>
          <w:cantSplit/>
          <w:trHeight w:val="57"/>
        </w:trPr>
        <w:tc>
          <w:tcPr>
            <w:tcW w:w="3031" w:type="dxa"/>
            <w:shd w:val="clear" w:color="auto" w:fill="auto"/>
          </w:tcPr>
          <w:p w14:paraId="04B5E8F3" w14:textId="77777777" w:rsidR="008429F8" w:rsidRPr="00561DAC" w:rsidRDefault="008429F8" w:rsidP="00513D6C">
            <w:pPr>
              <w:keepNext/>
              <w:tabs>
                <w:tab w:val="left" w:pos="180"/>
              </w:tabs>
              <w:jc w:val="center"/>
              <w:rPr>
                <w:sz w:val="20"/>
              </w:rPr>
            </w:pPr>
          </w:p>
        </w:tc>
        <w:tc>
          <w:tcPr>
            <w:tcW w:w="3128" w:type="dxa"/>
            <w:shd w:val="clear" w:color="auto" w:fill="auto"/>
          </w:tcPr>
          <w:p w14:paraId="51B6593D" w14:textId="77777777" w:rsidR="008429F8" w:rsidRPr="00561DAC" w:rsidRDefault="008429F8" w:rsidP="00513D6C">
            <w:pPr>
              <w:keepNext/>
              <w:jc w:val="center"/>
              <w:rPr>
                <w:sz w:val="20"/>
              </w:rPr>
            </w:pPr>
          </w:p>
        </w:tc>
        <w:tc>
          <w:tcPr>
            <w:tcW w:w="3021" w:type="dxa"/>
            <w:shd w:val="clear" w:color="auto" w:fill="auto"/>
          </w:tcPr>
          <w:p w14:paraId="5B8A6462" w14:textId="77777777" w:rsidR="008429F8" w:rsidRPr="00561DAC" w:rsidRDefault="008429F8" w:rsidP="00513D6C">
            <w:pPr>
              <w:keepNext/>
              <w:jc w:val="center"/>
              <w:rPr>
                <w:sz w:val="20"/>
              </w:rPr>
            </w:pPr>
          </w:p>
        </w:tc>
      </w:tr>
      <w:tr w:rsidR="00A41ED3" w14:paraId="380B6E4D" w14:textId="77777777" w:rsidTr="007A3889">
        <w:trPr>
          <w:cantSplit/>
          <w:trHeight w:val="57"/>
        </w:trPr>
        <w:tc>
          <w:tcPr>
            <w:tcW w:w="3031" w:type="dxa"/>
            <w:shd w:val="clear" w:color="auto" w:fill="auto"/>
          </w:tcPr>
          <w:p w14:paraId="3186AE82" w14:textId="77777777" w:rsidR="008429F8" w:rsidRPr="00561DAC" w:rsidRDefault="001D6A00" w:rsidP="00513D6C">
            <w:pPr>
              <w:keepNext/>
              <w:tabs>
                <w:tab w:val="left" w:pos="180"/>
              </w:tabs>
              <w:ind w:left="187" w:hanging="187"/>
              <w:rPr>
                <w:sz w:val="20"/>
              </w:rPr>
            </w:pPr>
            <w:r>
              <w:rPr>
                <w:sz w:val="20"/>
              </w:rPr>
              <w:tab/>
              <w:t>Πλήρης ανταπόκριση (CR)</w:t>
            </w:r>
          </w:p>
        </w:tc>
        <w:tc>
          <w:tcPr>
            <w:tcW w:w="3128" w:type="dxa"/>
            <w:shd w:val="clear" w:color="auto" w:fill="auto"/>
          </w:tcPr>
          <w:p w14:paraId="16E189A5" w14:textId="77777777" w:rsidR="008429F8" w:rsidRPr="00561DAC" w:rsidRDefault="001D6A00" w:rsidP="00513D6C">
            <w:pPr>
              <w:keepNext/>
              <w:jc w:val="center"/>
              <w:rPr>
                <w:sz w:val="20"/>
              </w:rPr>
            </w:pPr>
            <w:r>
              <w:rPr>
                <w:sz w:val="20"/>
              </w:rPr>
              <w:t>1 (0,7%)</w:t>
            </w:r>
          </w:p>
        </w:tc>
        <w:tc>
          <w:tcPr>
            <w:tcW w:w="3021" w:type="dxa"/>
            <w:shd w:val="clear" w:color="auto" w:fill="auto"/>
          </w:tcPr>
          <w:p w14:paraId="656A3F4E" w14:textId="77777777" w:rsidR="008429F8" w:rsidRPr="00561DAC" w:rsidRDefault="001D6A00" w:rsidP="00513D6C">
            <w:pPr>
              <w:keepNext/>
              <w:jc w:val="center"/>
              <w:rPr>
                <w:sz w:val="20"/>
              </w:rPr>
            </w:pPr>
            <w:r>
              <w:rPr>
                <w:sz w:val="20"/>
              </w:rPr>
              <w:t>0</w:t>
            </w:r>
          </w:p>
        </w:tc>
      </w:tr>
      <w:tr w:rsidR="00A41ED3" w14:paraId="522229F8" w14:textId="77777777" w:rsidTr="007A3889">
        <w:trPr>
          <w:cantSplit/>
          <w:trHeight w:val="57"/>
        </w:trPr>
        <w:tc>
          <w:tcPr>
            <w:tcW w:w="3031" w:type="dxa"/>
            <w:shd w:val="clear" w:color="auto" w:fill="auto"/>
          </w:tcPr>
          <w:p w14:paraId="29934715" w14:textId="77777777" w:rsidR="008429F8" w:rsidRPr="00561DAC" w:rsidRDefault="001D6A00" w:rsidP="00513D6C">
            <w:pPr>
              <w:keepNext/>
              <w:tabs>
                <w:tab w:val="left" w:pos="180"/>
              </w:tabs>
              <w:ind w:left="187" w:hanging="187"/>
              <w:rPr>
                <w:sz w:val="20"/>
              </w:rPr>
            </w:pPr>
            <w:r>
              <w:rPr>
                <w:sz w:val="20"/>
              </w:rPr>
              <w:tab/>
              <w:t>Μερική ανταπόκριση (PR)</w:t>
            </w:r>
          </w:p>
        </w:tc>
        <w:tc>
          <w:tcPr>
            <w:tcW w:w="3128" w:type="dxa"/>
            <w:shd w:val="clear" w:color="auto" w:fill="auto"/>
          </w:tcPr>
          <w:p w14:paraId="121AB292" w14:textId="77777777" w:rsidR="008429F8" w:rsidRPr="00561DAC" w:rsidRDefault="001D6A00" w:rsidP="00513D6C">
            <w:pPr>
              <w:keepNext/>
              <w:jc w:val="center"/>
              <w:rPr>
                <w:sz w:val="20"/>
              </w:rPr>
            </w:pPr>
            <w:r>
              <w:rPr>
                <w:sz w:val="20"/>
              </w:rPr>
              <w:t>26 (19,3%)</w:t>
            </w:r>
          </w:p>
        </w:tc>
        <w:tc>
          <w:tcPr>
            <w:tcW w:w="3021" w:type="dxa"/>
            <w:shd w:val="clear" w:color="auto" w:fill="auto"/>
          </w:tcPr>
          <w:p w14:paraId="25413886" w14:textId="77777777" w:rsidR="008429F8" w:rsidRPr="00561DAC" w:rsidRDefault="001D6A00" w:rsidP="00513D6C">
            <w:pPr>
              <w:keepNext/>
              <w:jc w:val="center"/>
              <w:rPr>
                <w:sz w:val="20"/>
              </w:rPr>
            </w:pPr>
            <w:r>
              <w:rPr>
                <w:sz w:val="20"/>
              </w:rPr>
              <w:t>12 (8,8%)</w:t>
            </w:r>
          </w:p>
        </w:tc>
      </w:tr>
      <w:tr w:rsidR="00A41ED3" w14:paraId="266EDCB2" w14:textId="77777777" w:rsidTr="007A3889">
        <w:trPr>
          <w:cantSplit/>
          <w:trHeight w:val="57"/>
        </w:trPr>
        <w:tc>
          <w:tcPr>
            <w:tcW w:w="3031" w:type="dxa"/>
            <w:shd w:val="clear" w:color="auto" w:fill="auto"/>
          </w:tcPr>
          <w:p w14:paraId="03B0FF44" w14:textId="77777777" w:rsidR="008429F8" w:rsidRPr="00561DAC" w:rsidRDefault="001D6A00" w:rsidP="00513D6C">
            <w:pPr>
              <w:keepNext/>
              <w:tabs>
                <w:tab w:val="left" w:pos="180"/>
              </w:tabs>
              <w:ind w:left="187" w:hanging="187"/>
              <w:rPr>
                <w:sz w:val="20"/>
              </w:rPr>
            </w:pPr>
            <w:r>
              <w:rPr>
                <w:sz w:val="20"/>
              </w:rPr>
              <w:tab/>
              <w:t>Σταθερή νόσος (SD)</w:t>
            </w:r>
          </w:p>
        </w:tc>
        <w:tc>
          <w:tcPr>
            <w:tcW w:w="3128" w:type="dxa"/>
            <w:shd w:val="clear" w:color="auto" w:fill="auto"/>
          </w:tcPr>
          <w:p w14:paraId="383D83F5" w14:textId="77777777" w:rsidR="008429F8" w:rsidRPr="00561DAC" w:rsidRDefault="001D6A00" w:rsidP="00513D6C">
            <w:pPr>
              <w:keepNext/>
              <w:jc w:val="center"/>
              <w:rPr>
                <w:sz w:val="20"/>
              </w:rPr>
            </w:pPr>
            <w:r>
              <w:rPr>
                <w:sz w:val="20"/>
              </w:rPr>
              <w:t>39 (28,9%)</w:t>
            </w:r>
          </w:p>
        </w:tc>
        <w:tc>
          <w:tcPr>
            <w:tcW w:w="3021" w:type="dxa"/>
            <w:shd w:val="clear" w:color="auto" w:fill="auto"/>
          </w:tcPr>
          <w:p w14:paraId="2AFC26F2" w14:textId="77777777" w:rsidR="008429F8" w:rsidRPr="00561DAC" w:rsidRDefault="001D6A00" w:rsidP="00513D6C">
            <w:pPr>
              <w:keepNext/>
              <w:jc w:val="center"/>
              <w:rPr>
                <w:sz w:val="20"/>
              </w:rPr>
            </w:pPr>
            <w:r>
              <w:rPr>
                <w:sz w:val="20"/>
              </w:rPr>
              <w:t>47 (34,3%)</w:t>
            </w:r>
          </w:p>
        </w:tc>
      </w:tr>
      <w:tr w:rsidR="00A41ED3" w14:paraId="5E14552B" w14:textId="77777777" w:rsidTr="007A3889">
        <w:trPr>
          <w:cantSplit/>
          <w:trHeight w:val="57"/>
        </w:trPr>
        <w:tc>
          <w:tcPr>
            <w:tcW w:w="3031" w:type="dxa"/>
            <w:shd w:val="clear" w:color="auto" w:fill="auto"/>
          </w:tcPr>
          <w:p w14:paraId="061556C9" w14:textId="77777777" w:rsidR="008429F8" w:rsidRPr="00561DAC" w:rsidRDefault="008429F8" w:rsidP="00513D6C">
            <w:pPr>
              <w:tabs>
                <w:tab w:val="left" w:pos="180"/>
              </w:tabs>
              <w:rPr>
                <w:sz w:val="20"/>
              </w:rPr>
            </w:pPr>
          </w:p>
        </w:tc>
        <w:tc>
          <w:tcPr>
            <w:tcW w:w="3128" w:type="dxa"/>
            <w:shd w:val="clear" w:color="auto" w:fill="auto"/>
          </w:tcPr>
          <w:p w14:paraId="7BAF0062" w14:textId="77777777" w:rsidR="008429F8" w:rsidRPr="00561DAC" w:rsidRDefault="008429F8" w:rsidP="00513D6C">
            <w:pPr>
              <w:jc w:val="center"/>
              <w:rPr>
                <w:sz w:val="20"/>
              </w:rPr>
            </w:pPr>
          </w:p>
        </w:tc>
        <w:tc>
          <w:tcPr>
            <w:tcW w:w="3021" w:type="dxa"/>
            <w:shd w:val="clear" w:color="auto" w:fill="auto"/>
          </w:tcPr>
          <w:p w14:paraId="03AEA59E" w14:textId="77777777" w:rsidR="008429F8" w:rsidRPr="00561DAC" w:rsidRDefault="008429F8" w:rsidP="00513D6C">
            <w:pPr>
              <w:jc w:val="center"/>
              <w:rPr>
                <w:sz w:val="20"/>
              </w:rPr>
            </w:pPr>
          </w:p>
        </w:tc>
      </w:tr>
      <w:tr w:rsidR="00A41ED3" w14:paraId="6B814ACE" w14:textId="77777777" w:rsidTr="007A3889">
        <w:trPr>
          <w:cantSplit/>
          <w:trHeight w:val="57"/>
        </w:trPr>
        <w:tc>
          <w:tcPr>
            <w:tcW w:w="3031" w:type="dxa"/>
            <w:shd w:val="clear" w:color="auto" w:fill="auto"/>
          </w:tcPr>
          <w:p w14:paraId="4D144A5B" w14:textId="77777777" w:rsidR="008429F8" w:rsidRPr="00561DAC" w:rsidRDefault="001D6A00" w:rsidP="00513D6C">
            <w:pPr>
              <w:keepNext/>
              <w:tabs>
                <w:tab w:val="left" w:pos="180"/>
              </w:tabs>
              <w:rPr>
                <w:b/>
                <w:sz w:val="20"/>
              </w:rPr>
            </w:pPr>
            <w:r>
              <w:rPr>
                <w:b/>
                <w:sz w:val="20"/>
              </w:rPr>
              <w:t>Διάμεση διάρκεια ανταπόκρισης</w:t>
            </w:r>
          </w:p>
        </w:tc>
        <w:tc>
          <w:tcPr>
            <w:tcW w:w="3128" w:type="dxa"/>
            <w:shd w:val="clear" w:color="auto" w:fill="auto"/>
          </w:tcPr>
          <w:p w14:paraId="1E7568F1" w14:textId="77777777" w:rsidR="008429F8" w:rsidRPr="00561DAC" w:rsidRDefault="008429F8" w:rsidP="00513D6C">
            <w:pPr>
              <w:jc w:val="center"/>
              <w:rPr>
                <w:sz w:val="20"/>
              </w:rPr>
            </w:pPr>
          </w:p>
        </w:tc>
        <w:tc>
          <w:tcPr>
            <w:tcW w:w="3021" w:type="dxa"/>
            <w:shd w:val="clear" w:color="auto" w:fill="auto"/>
          </w:tcPr>
          <w:p w14:paraId="19479DE6" w14:textId="77777777" w:rsidR="008429F8" w:rsidRPr="00561DAC" w:rsidRDefault="008429F8" w:rsidP="00513D6C">
            <w:pPr>
              <w:jc w:val="center"/>
              <w:rPr>
                <w:sz w:val="20"/>
              </w:rPr>
            </w:pPr>
          </w:p>
        </w:tc>
      </w:tr>
      <w:tr w:rsidR="00A41ED3" w14:paraId="614B952F" w14:textId="77777777" w:rsidTr="007A3889">
        <w:trPr>
          <w:cantSplit/>
          <w:trHeight w:val="57"/>
        </w:trPr>
        <w:tc>
          <w:tcPr>
            <w:tcW w:w="3031" w:type="dxa"/>
            <w:shd w:val="clear" w:color="auto" w:fill="auto"/>
          </w:tcPr>
          <w:p w14:paraId="5A1FC143" w14:textId="77777777" w:rsidR="008429F8" w:rsidRPr="00561DAC" w:rsidRDefault="001D6A00" w:rsidP="00513D6C">
            <w:pPr>
              <w:keepNext/>
              <w:tabs>
                <w:tab w:val="left" w:pos="180"/>
              </w:tabs>
              <w:ind w:left="187" w:hanging="187"/>
              <w:rPr>
                <w:sz w:val="20"/>
              </w:rPr>
            </w:pPr>
            <w:r>
              <w:rPr>
                <w:sz w:val="20"/>
              </w:rPr>
              <w:tab/>
              <w:t>Μήνες (εύρος)</w:t>
            </w:r>
          </w:p>
        </w:tc>
        <w:tc>
          <w:tcPr>
            <w:tcW w:w="3128" w:type="dxa"/>
            <w:shd w:val="clear" w:color="auto" w:fill="auto"/>
          </w:tcPr>
          <w:p w14:paraId="0F460E12" w14:textId="77777777" w:rsidR="008429F8" w:rsidRPr="00561DAC" w:rsidRDefault="001D6A00" w:rsidP="00513D6C">
            <w:pPr>
              <w:jc w:val="center"/>
              <w:rPr>
                <w:sz w:val="20"/>
              </w:rPr>
            </w:pPr>
            <w:r>
              <w:rPr>
                <w:sz w:val="20"/>
              </w:rPr>
              <w:t>Δεν επετεύχθη (2,9</w:t>
            </w:r>
            <w:r>
              <w:rPr>
                <w:sz w:val="20"/>
              </w:rPr>
              <w:noBreakHyphen/>
              <w:t>20,5</w:t>
            </w:r>
            <w:r>
              <w:rPr>
                <w:sz w:val="20"/>
                <w:vertAlign w:val="superscript"/>
              </w:rPr>
              <w:t>+</w:t>
            </w:r>
            <w:r>
              <w:rPr>
                <w:sz w:val="20"/>
              </w:rPr>
              <w:t>)</w:t>
            </w:r>
          </w:p>
        </w:tc>
        <w:tc>
          <w:tcPr>
            <w:tcW w:w="3021" w:type="dxa"/>
            <w:shd w:val="clear" w:color="auto" w:fill="auto"/>
          </w:tcPr>
          <w:p w14:paraId="0D967D24" w14:textId="77777777" w:rsidR="008429F8" w:rsidRPr="00561DAC" w:rsidRDefault="001D6A00" w:rsidP="00513D6C">
            <w:pPr>
              <w:jc w:val="center"/>
              <w:rPr>
                <w:sz w:val="20"/>
              </w:rPr>
            </w:pPr>
            <w:r>
              <w:rPr>
                <w:sz w:val="20"/>
              </w:rPr>
              <w:t>8,4 (1,4</w:t>
            </w:r>
            <w:r>
              <w:rPr>
                <w:sz w:val="20"/>
                <w:vertAlign w:val="superscript"/>
              </w:rPr>
              <w:t>+</w:t>
            </w:r>
            <w:r>
              <w:rPr>
                <w:sz w:val="20"/>
              </w:rPr>
              <w:noBreakHyphen/>
              <w:t>15,2</w:t>
            </w:r>
            <w:r>
              <w:rPr>
                <w:sz w:val="20"/>
                <w:vertAlign w:val="superscript"/>
              </w:rPr>
              <w:t>+</w:t>
            </w:r>
            <w:r>
              <w:rPr>
                <w:sz w:val="20"/>
              </w:rPr>
              <w:t>)</w:t>
            </w:r>
          </w:p>
        </w:tc>
      </w:tr>
      <w:tr w:rsidR="00A41ED3" w14:paraId="0175A04F" w14:textId="77777777" w:rsidTr="007A3889">
        <w:trPr>
          <w:cantSplit/>
          <w:trHeight w:val="57"/>
        </w:trPr>
        <w:tc>
          <w:tcPr>
            <w:tcW w:w="3031" w:type="dxa"/>
            <w:shd w:val="clear" w:color="auto" w:fill="auto"/>
          </w:tcPr>
          <w:p w14:paraId="2BA71460" w14:textId="77777777" w:rsidR="008429F8" w:rsidRPr="00561DAC" w:rsidRDefault="008429F8" w:rsidP="00513D6C">
            <w:pPr>
              <w:tabs>
                <w:tab w:val="left" w:pos="180"/>
              </w:tabs>
              <w:rPr>
                <w:sz w:val="20"/>
              </w:rPr>
            </w:pPr>
          </w:p>
        </w:tc>
        <w:tc>
          <w:tcPr>
            <w:tcW w:w="3128" w:type="dxa"/>
            <w:shd w:val="clear" w:color="auto" w:fill="auto"/>
          </w:tcPr>
          <w:p w14:paraId="43C57AB8" w14:textId="77777777" w:rsidR="008429F8" w:rsidRPr="00561DAC" w:rsidRDefault="008429F8" w:rsidP="00513D6C">
            <w:pPr>
              <w:jc w:val="center"/>
              <w:rPr>
                <w:sz w:val="20"/>
              </w:rPr>
            </w:pPr>
          </w:p>
        </w:tc>
        <w:tc>
          <w:tcPr>
            <w:tcW w:w="3021" w:type="dxa"/>
            <w:shd w:val="clear" w:color="auto" w:fill="auto"/>
          </w:tcPr>
          <w:p w14:paraId="0A01C881" w14:textId="77777777" w:rsidR="008429F8" w:rsidRPr="00561DAC" w:rsidRDefault="008429F8" w:rsidP="00513D6C">
            <w:pPr>
              <w:jc w:val="center"/>
              <w:rPr>
                <w:sz w:val="20"/>
              </w:rPr>
            </w:pPr>
          </w:p>
        </w:tc>
      </w:tr>
      <w:tr w:rsidR="00A41ED3" w14:paraId="010179F3" w14:textId="77777777" w:rsidTr="007A3889">
        <w:trPr>
          <w:cantSplit/>
          <w:trHeight w:val="57"/>
        </w:trPr>
        <w:tc>
          <w:tcPr>
            <w:tcW w:w="3031" w:type="dxa"/>
            <w:shd w:val="clear" w:color="auto" w:fill="auto"/>
          </w:tcPr>
          <w:p w14:paraId="1893A6F5" w14:textId="77777777" w:rsidR="008429F8" w:rsidRPr="00561DAC" w:rsidRDefault="001D6A00" w:rsidP="00513D6C">
            <w:pPr>
              <w:keepNext/>
              <w:tabs>
                <w:tab w:val="left" w:pos="180"/>
              </w:tabs>
              <w:rPr>
                <w:b/>
                <w:sz w:val="20"/>
              </w:rPr>
            </w:pPr>
            <w:r>
              <w:rPr>
                <w:b/>
                <w:sz w:val="20"/>
              </w:rPr>
              <w:t>Διάμεσος χρόνος έως την ανταπόκριση</w:t>
            </w:r>
          </w:p>
        </w:tc>
        <w:tc>
          <w:tcPr>
            <w:tcW w:w="3128" w:type="dxa"/>
            <w:shd w:val="clear" w:color="auto" w:fill="auto"/>
          </w:tcPr>
          <w:p w14:paraId="7378B794" w14:textId="77777777" w:rsidR="008429F8" w:rsidRPr="00561DAC" w:rsidRDefault="008429F8" w:rsidP="00513D6C">
            <w:pPr>
              <w:jc w:val="center"/>
              <w:rPr>
                <w:sz w:val="20"/>
              </w:rPr>
            </w:pPr>
          </w:p>
        </w:tc>
        <w:tc>
          <w:tcPr>
            <w:tcW w:w="3021" w:type="dxa"/>
            <w:shd w:val="clear" w:color="auto" w:fill="auto"/>
          </w:tcPr>
          <w:p w14:paraId="7927A568" w14:textId="77777777" w:rsidR="008429F8" w:rsidRPr="00561DAC" w:rsidRDefault="008429F8" w:rsidP="00513D6C">
            <w:pPr>
              <w:jc w:val="center"/>
              <w:rPr>
                <w:sz w:val="20"/>
              </w:rPr>
            </w:pPr>
          </w:p>
        </w:tc>
      </w:tr>
      <w:tr w:rsidR="00A41ED3" w14:paraId="111610B2" w14:textId="77777777" w:rsidTr="007A3889">
        <w:trPr>
          <w:cantSplit/>
          <w:trHeight w:val="57"/>
        </w:trPr>
        <w:tc>
          <w:tcPr>
            <w:tcW w:w="3031" w:type="dxa"/>
            <w:shd w:val="clear" w:color="auto" w:fill="auto"/>
          </w:tcPr>
          <w:p w14:paraId="30B019CC" w14:textId="77777777" w:rsidR="008429F8" w:rsidRPr="00561DAC" w:rsidRDefault="001D6A00" w:rsidP="00513D6C">
            <w:pPr>
              <w:keepNext/>
              <w:tabs>
                <w:tab w:val="left" w:pos="180"/>
              </w:tabs>
              <w:ind w:left="187" w:hanging="187"/>
              <w:rPr>
                <w:sz w:val="20"/>
              </w:rPr>
            </w:pPr>
            <w:r>
              <w:rPr>
                <w:sz w:val="20"/>
              </w:rPr>
              <w:tab/>
              <w:t>Μήνες (εύρος)</w:t>
            </w:r>
          </w:p>
        </w:tc>
        <w:tc>
          <w:tcPr>
            <w:tcW w:w="3128" w:type="dxa"/>
            <w:shd w:val="clear" w:color="auto" w:fill="auto"/>
          </w:tcPr>
          <w:p w14:paraId="6EDA7BA1" w14:textId="77777777" w:rsidR="008429F8" w:rsidRPr="00561DAC" w:rsidRDefault="001D6A00" w:rsidP="00513D6C">
            <w:pPr>
              <w:jc w:val="center"/>
              <w:rPr>
                <w:sz w:val="20"/>
              </w:rPr>
            </w:pPr>
            <w:r>
              <w:rPr>
                <w:sz w:val="20"/>
              </w:rPr>
              <w:t>2,2 (1,6</w:t>
            </w:r>
            <w:r>
              <w:rPr>
                <w:sz w:val="20"/>
              </w:rPr>
              <w:noBreakHyphen/>
              <w:t>11,8)</w:t>
            </w:r>
          </w:p>
        </w:tc>
        <w:tc>
          <w:tcPr>
            <w:tcW w:w="3021" w:type="dxa"/>
            <w:shd w:val="clear" w:color="auto" w:fill="auto"/>
          </w:tcPr>
          <w:p w14:paraId="4EC5B0A2" w14:textId="77777777" w:rsidR="008429F8" w:rsidRPr="00561DAC" w:rsidRDefault="001D6A00" w:rsidP="00513D6C">
            <w:pPr>
              <w:jc w:val="center"/>
              <w:rPr>
                <w:sz w:val="20"/>
              </w:rPr>
            </w:pPr>
            <w:r>
              <w:rPr>
                <w:sz w:val="20"/>
              </w:rPr>
              <w:t>2,1 (1,8</w:t>
            </w:r>
            <w:r>
              <w:rPr>
                <w:sz w:val="20"/>
              </w:rPr>
              <w:noBreakHyphen/>
              <w:t>9,5)</w:t>
            </w:r>
          </w:p>
        </w:tc>
      </w:tr>
      <w:tr w:rsidR="00A41ED3" w14:paraId="7AAF2633" w14:textId="77777777" w:rsidTr="007A3889">
        <w:trPr>
          <w:cantSplit/>
          <w:trHeight w:val="57"/>
        </w:trPr>
        <w:tc>
          <w:tcPr>
            <w:tcW w:w="3031" w:type="dxa"/>
            <w:shd w:val="clear" w:color="auto" w:fill="auto"/>
          </w:tcPr>
          <w:p w14:paraId="168B27FA" w14:textId="77777777" w:rsidR="008429F8" w:rsidRPr="00561DAC" w:rsidRDefault="008429F8" w:rsidP="00513D6C">
            <w:pPr>
              <w:rPr>
                <w:b/>
                <w:sz w:val="20"/>
              </w:rPr>
            </w:pPr>
          </w:p>
        </w:tc>
        <w:tc>
          <w:tcPr>
            <w:tcW w:w="3128" w:type="dxa"/>
            <w:shd w:val="clear" w:color="auto" w:fill="auto"/>
          </w:tcPr>
          <w:p w14:paraId="738954D8" w14:textId="77777777" w:rsidR="008429F8" w:rsidRPr="00561DAC" w:rsidRDefault="008429F8" w:rsidP="00513D6C">
            <w:pPr>
              <w:jc w:val="center"/>
              <w:rPr>
                <w:sz w:val="20"/>
              </w:rPr>
            </w:pPr>
          </w:p>
        </w:tc>
        <w:tc>
          <w:tcPr>
            <w:tcW w:w="3021" w:type="dxa"/>
            <w:shd w:val="clear" w:color="auto" w:fill="auto"/>
          </w:tcPr>
          <w:p w14:paraId="7688D70E" w14:textId="77777777" w:rsidR="008429F8" w:rsidRPr="00561DAC" w:rsidRDefault="008429F8" w:rsidP="00513D6C">
            <w:pPr>
              <w:jc w:val="center"/>
              <w:rPr>
                <w:sz w:val="20"/>
              </w:rPr>
            </w:pPr>
          </w:p>
        </w:tc>
      </w:tr>
      <w:tr w:rsidR="00A41ED3" w14:paraId="791C55FB" w14:textId="77777777" w:rsidTr="007A3889">
        <w:trPr>
          <w:cantSplit/>
          <w:trHeight w:val="57"/>
        </w:trPr>
        <w:tc>
          <w:tcPr>
            <w:tcW w:w="3031" w:type="dxa"/>
            <w:shd w:val="clear" w:color="auto" w:fill="auto"/>
          </w:tcPr>
          <w:p w14:paraId="2C5964F2" w14:textId="77777777" w:rsidR="008429F8" w:rsidRPr="00561DAC" w:rsidRDefault="001D6A00" w:rsidP="00513D6C">
            <w:pPr>
              <w:keepNext/>
              <w:rPr>
                <w:b/>
                <w:sz w:val="20"/>
              </w:rPr>
            </w:pPr>
            <w:r>
              <w:rPr>
                <w:b/>
                <w:sz w:val="20"/>
              </w:rPr>
              <w:t>Επιβίωση χωρίς επιδείνωση (PFS)</w:t>
            </w:r>
          </w:p>
        </w:tc>
        <w:tc>
          <w:tcPr>
            <w:tcW w:w="3128" w:type="dxa"/>
            <w:shd w:val="clear" w:color="auto" w:fill="auto"/>
          </w:tcPr>
          <w:p w14:paraId="7C825979" w14:textId="77777777" w:rsidR="008429F8" w:rsidRPr="00561DAC" w:rsidRDefault="008429F8" w:rsidP="00513D6C">
            <w:pPr>
              <w:keepNext/>
              <w:jc w:val="center"/>
              <w:rPr>
                <w:sz w:val="20"/>
              </w:rPr>
            </w:pPr>
          </w:p>
        </w:tc>
        <w:tc>
          <w:tcPr>
            <w:tcW w:w="3021" w:type="dxa"/>
            <w:shd w:val="clear" w:color="auto" w:fill="auto"/>
          </w:tcPr>
          <w:p w14:paraId="2FAF74B0" w14:textId="77777777" w:rsidR="008429F8" w:rsidRPr="00561DAC" w:rsidRDefault="008429F8" w:rsidP="00513D6C">
            <w:pPr>
              <w:keepNext/>
              <w:jc w:val="center"/>
              <w:rPr>
                <w:sz w:val="20"/>
              </w:rPr>
            </w:pPr>
          </w:p>
        </w:tc>
      </w:tr>
      <w:tr w:rsidR="00A41ED3" w14:paraId="59CD44B8" w14:textId="77777777" w:rsidTr="007A3889">
        <w:trPr>
          <w:cantSplit/>
          <w:trHeight w:val="57"/>
        </w:trPr>
        <w:tc>
          <w:tcPr>
            <w:tcW w:w="3031" w:type="dxa"/>
            <w:shd w:val="clear" w:color="auto" w:fill="auto"/>
          </w:tcPr>
          <w:p w14:paraId="4F1B7A6A" w14:textId="77777777" w:rsidR="00CB2ECB" w:rsidRPr="00561DAC" w:rsidRDefault="001D6A00" w:rsidP="00513D6C">
            <w:pPr>
              <w:keepNext/>
              <w:tabs>
                <w:tab w:val="left" w:pos="201"/>
              </w:tabs>
              <w:ind w:left="202" w:hanging="202"/>
              <w:rPr>
                <w:sz w:val="20"/>
              </w:rPr>
            </w:pPr>
            <w:r>
              <w:rPr>
                <w:sz w:val="20"/>
              </w:rPr>
              <w:tab/>
              <w:t>Συμβάντα</w:t>
            </w:r>
          </w:p>
        </w:tc>
        <w:tc>
          <w:tcPr>
            <w:tcW w:w="3128" w:type="dxa"/>
            <w:shd w:val="clear" w:color="auto" w:fill="auto"/>
            <w:vAlign w:val="center"/>
          </w:tcPr>
          <w:p w14:paraId="6C3414A3" w14:textId="77777777" w:rsidR="00CB2ECB" w:rsidRPr="00561DAC" w:rsidRDefault="001D6A00" w:rsidP="00513D6C">
            <w:pPr>
              <w:keepNext/>
              <w:jc w:val="center"/>
              <w:rPr>
                <w:sz w:val="20"/>
              </w:rPr>
            </w:pPr>
            <w:r>
              <w:rPr>
                <w:sz w:val="20"/>
              </w:rPr>
              <w:t>105 (77,8%)</w:t>
            </w:r>
          </w:p>
        </w:tc>
        <w:tc>
          <w:tcPr>
            <w:tcW w:w="3021" w:type="dxa"/>
            <w:shd w:val="clear" w:color="auto" w:fill="auto"/>
            <w:vAlign w:val="center"/>
          </w:tcPr>
          <w:p w14:paraId="2508B324" w14:textId="77777777" w:rsidR="00CB2ECB" w:rsidRPr="00561DAC" w:rsidRDefault="001D6A00" w:rsidP="00513D6C">
            <w:pPr>
              <w:keepNext/>
              <w:jc w:val="center"/>
              <w:rPr>
                <w:sz w:val="20"/>
              </w:rPr>
            </w:pPr>
            <w:r>
              <w:rPr>
                <w:sz w:val="20"/>
              </w:rPr>
              <w:t>122 (89,1%)</w:t>
            </w:r>
          </w:p>
        </w:tc>
      </w:tr>
      <w:tr w:rsidR="00A41ED3" w14:paraId="65BB2DF2" w14:textId="77777777" w:rsidTr="007A3889">
        <w:trPr>
          <w:cantSplit/>
          <w:trHeight w:val="57"/>
        </w:trPr>
        <w:tc>
          <w:tcPr>
            <w:tcW w:w="3031" w:type="dxa"/>
            <w:shd w:val="clear" w:color="auto" w:fill="auto"/>
          </w:tcPr>
          <w:p w14:paraId="32D21C1D" w14:textId="77777777" w:rsidR="00CB2ECB" w:rsidRPr="00561DAC" w:rsidRDefault="001D6A00" w:rsidP="00513D6C">
            <w:pPr>
              <w:keepNext/>
              <w:tabs>
                <w:tab w:val="left" w:pos="180"/>
              </w:tabs>
              <w:jc w:val="center"/>
              <w:rPr>
                <w:sz w:val="20"/>
              </w:rPr>
            </w:pPr>
            <w:r>
              <w:rPr>
                <w:sz w:val="20"/>
              </w:rPr>
              <w:t>Αναλογία κινδύνου</w:t>
            </w:r>
          </w:p>
        </w:tc>
        <w:tc>
          <w:tcPr>
            <w:tcW w:w="6149" w:type="dxa"/>
            <w:gridSpan w:val="2"/>
            <w:shd w:val="clear" w:color="auto" w:fill="auto"/>
          </w:tcPr>
          <w:p w14:paraId="418D5323" w14:textId="77777777" w:rsidR="00CB2ECB" w:rsidRPr="00561DAC" w:rsidRDefault="001D6A00" w:rsidP="00513D6C">
            <w:pPr>
              <w:keepNext/>
              <w:jc w:val="center"/>
              <w:rPr>
                <w:sz w:val="20"/>
              </w:rPr>
            </w:pPr>
            <w:r>
              <w:rPr>
                <w:sz w:val="20"/>
              </w:rPr>
              <w:t>0,62</w:t>
            </w:r>
          </w:p>
        </w:tc>
      </w:tr>
      <w:tr w:rsidR="00A41ED3" w14:paraId="1F78C9BA" w14:textId="77777777" w:rsidTr="007A3889">
        <w:trPr>
          <w:cantSplit/>
          <w:trHeight w:val="57"/>
        </w:trPr>
        <w:tc>
          <w:tcPr>
            <w:tcW w:w="3031" w:type="dxa"/>
            <w:shd w:val="clear" w:color="auto" w:fill="auto"/>
          </w:tcPr>
          <w:p w14:paraId="58DE7AA6" w14:textId="77777777" w:rsidR="00CB2ECB" w:rsidRPr="00561DAC" w:rsidRDefault="001D6A00" w:rsidP="00513D6C">
            <w:pPr>
              <w:keepNext/>
              <w:tabs>
                <w:tab w:val="left" w:pos="180"/>
              </w:tabs>
              <w:jc w:val="center"/>
              <w:rPr>
                <w:sz w:val="20"/>
              </w:rPr>
            </w:pPr>
            <w:r>
              <w:rPr>
                <w:sz w:val="20"/>
              </w:rPr>
              <w:t>95% CI</w:t>
            </w:r>
          </w:p>
        </w:tc>
        <w:tc>
          <w:tcPr>
            <w:tcW w:w="6149" w:type="dxa"/>
            <w:gridSpan w:val="2"/>
            <w:shd w:val="clear" w:color="auto" w:fill="auto"/>
          </w:tcPr>
          <w:p w14:paraId="6A14150F" w14:textId="77777777" w:rsidR="00CB2ECB" w:rsidRPr="00561DAC" w:rsidRDefault="001D6A00" w:rsidP="00513D6C">
            <w:pPr>
              <w:keepNext/>
              <w:jc w:val="center"/>
              <w:rPr>
                <w:sz w:val="20"/>
              </w:rPr>
            </w:pPr>
            <w:r>
              <w:rPr>
                <w:sz w:val="20"/>
              </w:rPr>
              <w:t>(0,47, 0,81)</w:t>
            </w:r>
          </w:p>
        </w:tc>
      </w:tr>
      <w:tr w:rsidR="00A41ED3" w14:paraId="6F7938E3" w14:textId="77777777" w:rsidTr="007A3889">
        <w:trPr>
          <w:cantSplit/>
          <w:trHeight w:val="57"/>
        </w:trPr>
        <w:tc>
          <w:tcPr>
            <w:tcW w:w="3031" w:type="dxa"/>
            <w:shd w:val="clear" w:color="auto" w:fill="auto"/>
          </w:tcPr>
          <w:p w14:paraId="77DF9FE9" w14:textId="77777777" w:rsidR="00CB2ECB" w:rsidRPr="00561DAC" w:rsidRDefault="001D6A00" w:rsidP="00513D6C">
            <w:pPr>
              <w:keepNext/>
              <w:tabs>
                <w:tab w:val="left" w:pos="180"/>
              </w:tabs>
              <w:jc w:val="center"/>
              <w:rPr>
                <w:sz w:val="20"/>
              </w:rPr>
            </w:pPr>
            <w:r>
              <w:rPr>
                <w:sz w:val="20"/>
              </w:rPr>
              <w:t>τιμή p</w:t>
            </w:r>
          </w:p>
        </w:tc>
        <w:tc>
          <w:tcPr>
            <w:tcW w:w="6149" w:type="dxa"/>
            <w:gridSpan w:val="2"/>
            <w:shd w:val="clear" w:color="auto" w:fill="auto"/>
          </w:tcPr>
          <w:p w14:paraId="5906A873" w14:textId="77777777" w:rsidR="00CB2ECB" w:rsidRPr="00561DAC" w:rsidRDefault="001D6A00" w:rsidP="00513D6C">
            <w:pPr>
              <w:keepNext/>
              <w:jc w:val="center"/>
              <w:rPr>
                <w:sz w:val="20"/>
              </w:rPr>
            </w:pPr>
            <w:r>
              <w:rPr>
                <w:sz w:val="20"/>
              </w:rPr>
              <w:t>&lt; 0,0004</w:t>
            </w:r>
          </w:p>
        </w:tc>
      </w:tr>
      <w:tr w:rsidR="00A41ED3" w14:paraId="791F1CC8" w14:textId="77777777" w:rsidTr="007A3889">
        <w:trPr>
          <w:cantSplit/>
          <w:trHeight w:val="57"/>
        </w:trPr>
        <w:tc>
          <w:tcPr>
            <w:tcW w:w="3031" w:type="dxa"/>
            <w:shd w:val="clear" w:color="auto" w:fill="auto"/>
          </w:tcPr>
          <w:p w14:paraId="18885900" w14:textId="77777777" w:rsidR="008429F8" w:rsidRPr="00561DAC" w:rsidRDefault="008429F8" w:rsidP="00513D6C">
            <w:pPr>
              <w:keepNext/>
              <w:tabs>
                <w:tab w:val="left" w:pos="180"/>
              </w:tabs>
              <w:rPr>
                <w:sz w:val="20"/>
              </w:rPr>
            </w:pPr>
          </w:p>
        </w:tc>
        <w:tc>
          <w:tcPr>
            <w:tcW w:w="3128" w:type="dxa"/>
            <w:shd w:val="clear" w:color="auto" w:fill="auto"/>
          </w:tcPr>
          <w:p w14:paraId="41CB0448" w14:textId="77777777" w:rsidR="008429F8" w:rsidRPr="00561DAC" w:rsidRDefault="008429F8" w:rsidP="00513D6C">
            <w:pPr>
              <w:keepNext/>
              <w:jc w:val="center"/>
              <w:rPr>
                <w:sz w:val="20"/>
              </w:rPr>
            </w:pPr>
          </w:p>
        </w:tc>
        <w:tc>
          <w:tcPr>
            <w:tcW w:w="3021" w:type="dxa"/>
            <w:shd w:val="clear" w:color="auto" w:fill="auto"/>
          </w:tcPr>
          <w:p w14:paraId="2470093D" w14:textId="77777777" w:rsidR="008429F8" w:rsidRPr="00561DAC" w:rsidRDefault="008429F8" w:rsidP="00513D6C">
            <w:pPr>
              <w:keepNext/>
              <w:jc w:val="center"/>
              <w:rPr>
                <w:sz w:val="20"/>
              </w:rPr>
            </w:pPr>
          </w:p>
        </w:tc>
      </w:tr>
      <w:tr w:rsidR="00A41ED3" w14:paraId="4261F383" w14:textId="77777777" w:rsidTr="007A3889">
        <w:trPr>
          <w:cantSplit/>
          <w:trHeight w:val="57"/>
        </w:trPr>
        <w:tc>
          <w:tcPr>
            <w:tcW w:w="3031" w:type="dxa"/>
            <w:shd w:val="clear" w:color="auto" w:fill="auto"/>
          </w:tcPr>
          <w:p w14:paraId="39A02AA1" w14:textId="77777777" w:rsidR="00CB2ECB" w:rsidRPr="00561DAC" w:rsidRDefault="001D6A00" w:rsidP="00513D6C">
            <w:pPr>
              <w:keepNext/>
              <w:tabs>
                <w:tab w:val="left" w:pos="180"/>
              </w:tabs>
              <w:ind w:left="187" w:hanging="187"/>
              <w:rPr>
                <w:sz w:val="20"/>
              </w:rPr>
            </w:pPr>
            <w:r>
              <w:rPr>
                <w:sz w:val="20"/>
              </w:rPr>
              <w:tab/>
              <w:t>Διάμεση τιμή (95% CI) (μήνες)</w:t>
            </w:r>
          </w:p>
        </w:tc>
        <w:tc>
          <w:tcPr>
            <w:tcW w:w="3128" w:type="dxa"/>
            <w:shd w:val="clear" w:color="auto" w:fill="auto"/>
          </w:tcPr>
          <w:p w14:paraId="509033A3" w14:textId="77777777" w:rsidR="00CB2ECB" w:rsidRPr="00561DAC" w:rsidRDefault="001D6A00" w:rsidP="00513D6C">
            <w:pPr>
              <w:pStyle w:val="BMSTableText"/>
              <w:keepNext/>
              <w:spacing w:before="0" w:after="0"/>
            </w:pPr>
            <w:r>
              <w:t>3,48 (2,14, 4,86)</w:t>
            </w:r>
          </w:p>
        </w:tc>
        <w:tc>
          <w:tcPr>
            <w:tcW w:w="3021" w:type="dxa"/>
            <w:shd w:val="clear" w:color="auto" w:fill="auto"/>
          </w:tcPr>
          <w:p w14:paraId="4719C330" w14:textId="77777777" w:rsidR="00CB2ECB" w:rsidRPr="00561DAC" w:rsidRDefault="001D6A00" w:rsidP="00513D6C">
            <w:pPr>
              <w:pStyle w:val="BMSTableText"/>
              <w:keepNext/>
              <w:spacing w:before="0" w:after="0"/>
            </w:pPr>
            <w:r>
              <w:t>2,83 (2,10, 3,52)</w:t>
            </w:r>
          </w:p>
        </w:tc>
      </w:tr>
      <w:tr w:rsidR="00A41ED3" w14:paraId="3D2A1A89" w14:textId="77777777" w:rsidTr="007A3889">
        <w:trPr>
          <w:cantSplit/>
          <w:trHeight w:val="57"/>
        </w:trPr>
        <w:tc>
          <w:tcPr>
            <w:tcW w:w="3031" w:type="dxa"/>
            <w:tcBorders>
              <w:bottom w:val="single" w:sz="4" w:space="0" w:color="auto"/>
            </w:tcBorders>
            <w:shd w:val="clear" w:color="auto" w:fill="auto"/>
          </w:tcPr>
          <w:p w14:paraId="42C7B1B8" w14:textId="77777777" w:rsidR="00CB2ECB" w:rsidRPr="00561DAC" w:rsidRDefault="001D6A00" w:rsidP="00513D6C">
            <w:pPr>
              <w:tabs>
                <w:tab w:val="left" w:pos="180"/>
              </w:tabs>
              <w:ind w:left="187" w:hanging="187"/>
              <w:rPr>
                <w:sz w:val="20"/>
              </w:rPr>
            </w:pPr>
            <w:r>
              <w:rPr>
                <w:sz w:val="20"/>
              </w:rPr>
              <w:tab/>
              <w:t>Ποσοστό (95% CI) στους 12 μήνες</w:t>
            </w:r>
          </w:p>
        </w:tc>
        <w:tc>
          <w:tcPr>
            <w:tcW w:w="3128" w:type="dxa"/>
            <w:tcBorders>
              <w:bottom w:val="single" w:sz="4" w:space="0" w:color="auto"/>
            </w:tcBorders>
            <w:shd w:val="clear" w:color="auto" w:fill="auto"/>
          </w:tcPr>
          <w:p w14:paraId="01F9C47A" w14:textId="77777777" w:rsidR="00CB2ECB" w:rsidRPr="00561DAC" w:rsidRDefault="001D6A00" w:rsidP="00513D6C">
            <w:pPr>
              <w:pStyle w:val="BMSTableText"/>
              <w:spacing w:before="0" w:after="0"/>
            </w:pPr>
            <w:r>
              <w:t>20,8 (14,0, 28,4)</w:t>
            </w:r>
          </w:p>
        </w:tc>
        <w:tc>
          <w:tcPr>
            <w:tcW w:w="3021" w:type="dxa"/>
            <w:tcBorders>
              <w:bottom w:val="single" w:sz="4" w:space="0" w:color="auto"/>
            </w:tcBorders>
            <w:shd w:val="clear" w:color="auto" w:fill="auto"/>
          </w:tcPr>
          <w:p w14:paraId="65F32D9F" w14:textId="77777777" w:rsidR="00CB2ECB" w:rsidRPr="00561DAC" w:rsidRDefault="001D6A00" w:rsidP="00513D6C">
            <w:pPr>
              <w:pStyle w:val="BMSTableText"/>
              <w:spacing w:before="0" w:after="0"/>
            </w:pPr>
            <w:r>
              <w:t>6,4 (2,9, 11,8)</w:t>
            </w:r>
          </w:p>
        </w:tc>
      </w:tr>
      <w:tr w:rsidR="00A41ED3" w14:paraId="31D1FEFB" w14:textId="77777777" w:rsidTr="007A3889">
        <w:trPr>
          <w:cantSplit/>
          <w:trHeight w:val="57"/>
        </w:trPr>
        <w:tc>
          <w:tcPr>
            <w:tcW w:w="9180" w:type="dxa"/>
            <w:gridSpan w:val="3"/>
            <w:tcBorders>
              <w:top w:val="single" w:sz="4" w:space="0" w:color="auto"/>
              <w:bottom w:val="single" w:sz="4" w:space="0" w:color="auto"/>
            </w:tcBorders>
            <w:shd w:val="clear" w:color="auto" w:fill="auto"/>
            <w:vAlign w:val="center"/>
          </w:tcPr>
          <w:p w14:paraId="1348C839" w14:textId="77777777" w:rsidR="00CB2ECB" w:rsidRPr="00561DAC" w:rsidRDefault="001D6A00" w:rsidP="00513D6C">
            <w:pPr>
              <w:keepNext/>
              <w:jc w:val="center"/>
              <w:rPr>
                <w:b/>
                <w:sz w:val="20"/>
              </w:rPr>
            </w:pPr>
            <w:r>
              <w:rPr>
                <w:b/>
                <w:sz w:val="20"/>
              </w:rPr>
              <w:lastRenderedPageBreak/>
              <w:t>Επικαιροποιημένη ανάλυση</w:t>
            </w:r>
          </w:p>
          <w:p w14:paraId="6A35ED00" w14:textId="77777777" w:rsidR="00CB2ECB" w:rsidRPr="00561DAC" w:rsidRDefault="001D6A00" w:rsidP="00513D6C">
            <w:pPr>
              <w:pStyle w:val="BMSTableText"/>
              <w:keepNext/>
              <w:spacing w:before="0" w:after="0"/>
            </w:pPr>
            <w:r>
              <w:t>Ελάχιστη παρακολούθηση: 24,2 μήνες</w:t>
            </w:r>
          </w:p>
        </w:tc>
      </w:tr>
      <w:tr w:rsidR="00A41ED3" w14:paraId="65985B00" w14:textId="77777777" w:rsidTr="007A3889">
        <w:trPr>
          <w:cantSplit/>
          <w:trHeight w:val="57"/>
        </w:trPr>
        <w:tc>
          <w:tcPr>
            <w:tcW w:w="3031" w:type="dxa"/>
            <w:tcBorders>
              <w:top w:val="single" w:sz="4" w:space="0" w:color="auto"/>
            </w:tcBorders>
            <w:shd w:val="clear" w:color="auto" w:fill="auto"/>
            <w:vAlign w:val="center"/>
          </w:tcPr>
          <w:p w14:paraId="602F9ED3" w14:textId="77777777" w:rsidR="00CB2ECB" w:rsidRPr="00561DAC" w:rsidRDefault="001D6A00" w:rsidP="00513D6C">
            <w:pPr>
              <w:pStyle w:val="Styletableboldcenter"/>
              <w:keepNext/>
              <w:jc w:val="left"/>
            </w:pPr>
            <w:r>
              <w:t>Συνολική επιβίωση</w:t>
            </w:r>
            <w:r>
              <w:rPr>
                <w:vertAlign w:val="superscript"/>
              </w:rPr>
              <w:t>α</w:t>
            </w:r>
          </w:p>
        </w:tc>
        <w:tc>
          <w:tcPr>
            <w:tcW w:w="3128" w:type="dxa"/>
            <w:tcBorders>
              <w:top w:val="single" w:sz="4" w:space="0" w:color="auto"/>
            </w:tcBorders>
            <w:shd w:val="clear" w:color="auto" w:fill="auto"/>
          </w:tcPr>
          <w:p w14:paraId="1DECF4F9" w14:textId="77777777" w:rsidR="00CB2ECB" w:rsidRPr="00561DAC" w:rsidRDefault="00CB2ECB" w:rsidP="00513D6C">
            <w:pPr>
              <w:pStyle w:val="BMSTableText"/>
              <w:keepNext/>
              <w:spacing w:before="0" w:after="0"/>
              <w:rPr>
                <w:lang w:val="en-GB"/>
              </w:rPr>
            </w:pPr>
          </w:p>
        </w:tc>
        <w:tc>
          <w:tcPr>
            <w:tcW w:w="3021" w:type="dxa"/>
            <w:tcBorders>
              <w:top w:val="single" w:sz="4" w:space="0" w:color="auto"/>
            </w:tcBorders>
            <w:shd w:val="clear" w:color="auto" w:fill="auto"/>
          </w:tcPr>
          <w:p w14:paraId="267EB2A6" w14:textId="77777777" w:rsidR="00CB2ECB" w:rsidRPr="00561DAC" w:rsidRDefault="00CB2ECB" w:rsidP="00513D6C">
            <w:pPr>
              <w:pStyle w:val="BMSTableText"/>
              <w:keepNext/>
              <w:spacing w:before="0" w:after="0"/>
              <w:rPr>
                <w:lang w:val="en-GB"/>
              </w:rPr>
            </w:pPr>
          </w:p>
        </w:tc>
      </w:tr>
      <w:tr w:rsidR="00A41ED3" w14:paraId="48825109" w14:textId="77777777" w:rsidTr="007A3889">
        <w:trPr>
          <w:cantSplit/>
          <w:trHeight w:val="57"/>
        </w:trPr>
        <w:tc>
          <w:tcPr>
            <w:tcW w:w="3031" w:type="dxa"/>
            <w:shd w:val="clear" w:color="auto" w:fill="auto"/>
          </w:tcPr>
          <w:p w14:paraId="20E800E5" w14:textId="77777777" w:rsidR="00CB2ECB" w:rsidRPr="00561DAC" w:rsidRDefault="001D6A00" w:rsidP="00513D6C">
            <w:pPr>
              <w:keepNext/>
              <w:tabs>
                <w:tab w:val="left" w:pos="201"/>
              </w:tabs>
              <w:ind w:left="202" w:hanging="202"/>
              <w:rPr>
                <w:sz w:val="20"/>
              </w:rPr>
            </w:pPr>
            <w:r>
              <w:rPr>
                <w:sz w:val="20"/>
              </w:rPr>
              <w:tab/>
              <w:t>Συμβάντα</w:t>
            </w:r>
          </w:p>
        </w:tc>
        <w:tc>
          <w:tcPr>
            <w:tcW w:w="3128" w:type="dxa"/>
            <w:shd w:val="clear" w:color="auto" w:fill="auto"/>
            <w:vAlign w:val="center"/>
          </w:tcPr>
          <w:p w14:paraId="7F770843" w14:textId="77777777" w:rsidR="00CB2ECB" w:rsidRPr="00561DAC" w:rsidRDefault="001D6A00" w:rsidP="00513D6C">
            <w:pPr>
              <w:keepNext/>
              <w:jc w:val="center"/>
              <w:rPr>
                <w:sz w:val="20"/>
              </w:rPr>
            </w:pPr>
            <w:r>
              <w:rPr>
                <w:sz w:val="20"/>
              </w:rPr>
              <w:t>110 (81,4%)</w:t>
            </w:r>
          </w:p>
        </w:tc>
        <w:tc>
          <w:tcPr>
            <w:tcW w:w="3021" w:type="dxa"/>
            <w:shd w:val="clear" w:color="auto" w:fill="auto"/>
            <w:vAlign w:val="center"/>
          </w:tcPr>
          <w:p w14:paraId="1484DF97" w14:textId="77777777" w:rsidR="00CB2ECB" w:rsidRPr="00561DAC" w:rsidRDefault="001D6A00" w:rsidP="00513D6C">
            <w:pPr>
              <w:keepNext/>
              <w:jc w:val="center"/>
              <w:rPr>
                <w:sz w:val="20"/>
              </w:rPr>
            </w:pPr>
            <w:r>
              <w:rPr>
                <w:sz w:val="20"/>
              </w:rPr>
              <w:t>128 (93,4%)</w:t>
            </w:r>
          </w:p>
        </w:tc>
      </w:tr>
      <w:tr w:rsidR="00A41ED3" w14:paraId="76F8073A" w14:textId="77777777" w:rsidTr="007A3889">
        <w:trPr>
          <w:cantSplit/>
          <w:trHeight w:val="57"/>
        </w:trPr>
        <w:tc>
          <w:tcPr>
            <w:tcW w:w="3031" w:type="dxa"/>
            <w:shd w:val="clear" w:color="auto" w:fill="auto"/>
          </w:tcPr>
          <w:p w14:paraId="4A6BB46A" w14:textId="77777777" w:rsidR="00CB2ECB" w:rsidRPr="00561DAC" w:rsidRDefault="001D6A00" w:rsidP="00513D6C">
            <w:pPr>
              <w:keepNext/>
              <w:tabs>
                <w:tab w:val="left" w:pos="180"/>
              </w:tabs>
              <w:jc w:val="center"/>
              <w:rPr>
                <w:sz w:val="20"/>
              </w:rPr>
            </w:pPr>
            <w:r>
              <w:rPr>
                <w:sz w:val="20"/>
              </w:rPr>
              <w:t>Αναλογία κινδύνου</w:t>
            </w:r>
          </w:p>
        </w:tc>
        <w:tc>
          <w:tcPr>
            <w:tcW w:w="6149" w:type="dxa"/>
            <w:gridSpan w:val="2"/>
            <w:shd w:val="clear" w:color="auto" w:fill="auto"/>
          </w:tcPr>
          <w:p w14:paraId="20F520CC" w14:textId="77777777" w:rsidR="00CB2ECB" w:rsidRPr="00561DAC" w:rsidRDefault="001D6A00" w:rsidP="00513D6C">
            <w:pPr>
              <w:keepNext/>
              <w:jc w:val="center"/>
              <w:rPr>
                <w:sz w:val="20"/>
              </w:rPr>
            </w:pPr>
            <w:r>
              <w:rPr>
                <w:sz w:val="20"/>
              </w:rPr>
              <w:t>0,62</w:t>
            </w:r>
          </w:p>
        </w:tc>
      </w:tr>
      <w:tr w:rsidR="00A41ED3" w14:paraId="5FDF7271" w14:textId="77777777" w:rsidTr="007A3889">
        <w:trPr>
          <w:cantSplit/>
          <w:trHeight w:val="57"/>
        </w:trPr>
        <w:tc>
          <w:tcPr>
            <w:tcW w:w="3031" w:type="dxa"/>
            <w:shd w:val="clear" w:color="auto" w:fill="auto"/>
          </w:tcPr>
          <w:p w14:paraId="243A2319" w14:textId="77777777" w:rsidR="00CB2ECB" w:rsidRPr="00561DAC" w:rsidRDefault="001D6A00" w:rsidP="00513D6C">
            <w:pPr>
              <w:keepNext/>
              <w:tabs>
                <w:tab w:val="left" w:pos="180"/>
              </w:tabs>
              <w:jc w:val="center"/>
              <w:rPr>
                <w:sz w:val="20"/>
              </w:rPr>
            </w:pPr>
            <w:r>
              <w:rPr>
                <w:sz w:val="20"/>
              </w:rPr>
              <w:t>95% CI</w:t>
            </w:r>
          </w:p>
        </w:tc>
        <w:tc>
          <w:tcPr>
            <w:tcW w:w="6149" w:type="dxa"/>
            <w:gridSpan w:val="2"/>
            <w:shd w:val="clear" w:color="auto" w:fill="auto"/>
          </w:tcPr>
          <w:p w14:paraId="656146A1" w14:textId="77777777" w:rsidR="00CB2ECB" w:rsidRPr="00561DAC" w:rsidRDefault="001D6A00" w:rsidP="00513D6C">
            <w:pPr>
              <w:keepNext/>
              <w:jc w:val="center"/>
              <w:rPr>
                <w:sz w:val="20"/>
              </w:rPr>
            </w:pPr>
            <w:r>
              <w:rPr>
                <w:sz w:val="20"/>
              </w:rPr>
              <w:t>(0,47, 0,80)</w:t>
            </w:r>
          </w:p>
        </w:tc>
      </w:tr>
      <w:tr w:rsidR="00A41ED3" w14:paraId="5C03DA17" w14:textId="77777777" w:rsidTr="007A3889">
        <w:trPr>
          <w:cantSplit/>
          <w:trHeight w:val="57"/>
        </w:trPr>
        <w:tc>
          <w:tcPr>
            <w:tcW w:w="3031" w:type="dxa"/>
            <w:shd w:val="clear" w:color="auto" w:fill="auto"/>
            <w:vAlign w:val="center"/>
          </w:tcPr>
          <w:p w14:paraId="1A363EBB" w14:textId="77777777" w:rsidR="00CB2ECB" w:rsidRPr="00561DAC" w:rsidRDefault="001D6A00" w:rsidP="00513D6C">
            <w:pPr>
              <w:keepNext/>
              <w:tabs>
                <w:tab w:val="left" w:pos="180"/>
              </w:tabs>
              <w:ind w:left="187" w:hanging="187"/>
              <w:rPr>
                <w:b/>
                <w:sz w:val="20"/>
              </w:rPr>
            </w:pPr>
            <w:r>
              <w:rPr>
                <w:sz w:val="20"/>
              </w:rPr>
              <w:tab/>
              <w:t>Ποσοστό (95% CI) στους 24 μήνες</w:t>
            </w:r>
          </w:p>
        </w:tc>
        <w:tc>
          <w:tcPr>
            <w:tcW w:w="3128" w:type="dxa"/>
            <w:shd w:val="clear" w:color="auto" w:fill="auto"/>
          </w:tcPr>
          <w:p w14:paraId="2E115211" w14:textId="77777777" w:rsidR="00CB2ECB" w:rsidRPr="00561DAC" w:rsidRDefault="001D6A00" w:rsidP="00513D6C">
            <w:pPr>
              <w:pStyle w:val="BMSTableText"/>
              <w:keepNext/>
              <w:spacing w:before="0" w:after="0"/>
            </w:pPr>
            <w:r>
              <w:t>22,9 (16,2, 30,3)</w:t>
            </w:r>
          </w:p>
        </w:tc>
        <w:tc>
          <w:tcPr>
            <w:tcW w:w="3021" w:type="dxa"/>
            <w:shd w:val="clear" w:color="auto" w:fill="auto"/>
          </w:tcPr>
          <w:p w14:paraId="6986309D" w14:textId="77777777" w:rsidR="00CB2ECB" w:rsidRPr="00561DAC" w:rsidRDefault="001D6A00" w:rsidP="00513D6C">
            <w:pPr>
              <w:pStyle w:val="BMSTableText"/>
              <w:keepNext/>
              <w:spacing w:before="0" w:after="0"/>
            </w:pPr>
            <w:r>
              <w:t>8 (4,3, 13,3)</w:t>
            </w:r>
          </w:p>
        </w:tc>
      </w:tr>
      <w:tr w:rsidR="00A41ED3" w14:paraId="03C36FF7" w14:textId="77777777" w:rsidTr="007A3889">
        <w:trPr>
          <w:cantSplit/>
          <w:trHeight w:val="57"/>
        </w:trPr>
        <w:tc>
          <w:tcPr>
            <w:tcW w:w="3031" w:type="dxa"/>
            <w:shd w:val="clear" w:color="auto" w:fill="auto"/>
            <w:vAlign w:val="center"/>
          </w:tcPr>
          <w:p w14:paraId="1AD28324" w14:textId="77777777" w:rsidR="00CB2ECB" w:rsidRPr="00561DAC" w:rsidRDefault="00CB2ECB" w:rsidP="00513D6C">
            <w:pPr>
              <w:tabs>
                <w:tab w:val="left" w:pos="180"/>
              </w:tabs>
              <w:rPr>
                <w:sz w:val="20"/>
              </w:rPr>
            </w:pPr>
          </w:p>
        </w:tc>
        <w:tc>
          <w:tcPr>
            <w:tcW w:w="3128" w:type="dxa"/>
            <w:shd w:val="clear" w:color="auto" w:fill="auto"/>
          </w:tcPr>
          <w:p w14:paraId="18FDCD4E" w14:textId="77777777" w:rsidR="00CB2ECB" w:rsidRPr="00561DAC" w:rsidRDefault="00CB2ECB" w:rsidP="00513D6C">
            <w:pPr>
              <w:pStyle w:val="BMSTableText"/>
              <w:spacing w:before="0" w:after="0"/>
              <w:rPr>
                <w:lang w:val="en-GB"/>
              </w:rPr>
            </w:pPr>
          </w:p>
        </w:tc>
        <w:tc>
          <w:tcPr>
            <w:tcW w:w="3021" w:type="dxa"/>
            <w:shd w:val="clear" w:color="auto" w:fill="auto"/>
          </w:tcPr>
          <w:p w14:paraId="5BB9D8EA" w14:textId="77777777" w:rsidR="00CB2ECB" w:rsidRPr="00561DAC" w:rsidRDefault="00CB2ECB" w:rsidP="00513D6C">
            <w:pPr>
              <w:pStyle w:val="BMSTableText"/>
              <w:spacing w:before="0" w:after="0"/>
              <w:rPr>
                <w:lang w:val="en-GB"/>
              </w:rPr>
            </w:pPr>
          </w:p>
        </w:tc>
      </w:tr>
      <w:tr w:rsidR="00A41ED3" w14:paraId="77308A6E" w14:textId="77777777" w:rsidTr="007A3889">
        <w:trPr>
          <w:cantSplit/>
          <w:trHeight w:val="57"/>
        </w:trPr>
        <w:tc>
          <w:tcPr>
            <w:tcW w:w="3031" w:type="dxa"/>
            <w:shd w:val="clear" w:color="auto" w:fill="auto"/>
            <w:vAlign w:val="center"/>
          </w:tcPr>
          <w:p w14:paraId="7BAAF9DE" w14:textId="77777777" w:rsidR="00CB2ECB" w:rsidRPr="00561DAC" w:rsidRDefault="001D6A00" w:rsidP="00513D6C">
            <w:pPr>
              <w:keepNext/>
              <w:tabs>
                <w:tab w:val="left" w:pos="180"/>
              </w:tabs>
              <w:rPr>
                <w:b/>
                <w:sz w:val="20"/>
              </w:rPr>
            </w:pPr>
            <w:r>
              <w:rPr>
                <w:b/>
                <w:sz w:val="20"/>
              </w:rPr>
              <w:t>Επιβεβαιωμένη αντικειμενική ανταπόκριση</w:t>
            </w:r>
          </w:p>
        </w:tc>
        <w:tc>
          <w:tcPr>
            <w:tcW w:w="3128" w:type="dxa"/>
            <w:shd w:val="clear" w:color="auto" w:fill="auto"/>
          </w:tcPr>
          <w:p w14:paraId="6940C11E" w14:textId="77777777" w:rsidR="00CB2ECB" w:rsidRPr="00561DAC" w:rsidRDefault="001D6A00" w:rsidP="00513D6C">
            <w:pPr>
              <w:pStyle w:val="BMSTableText"/>
              <w:spacing w:before="0" w:after="0"/>
            </w:pPr>
            <w:r>
              <w:t>20,0%</w:t>
            </w:r>
          </w:p>
        </w:tc>
        <w:tc>
          <w:tcPr>
            <w:tcW w:w="3021" w:type="dxa"/>
            <w:shd w:val="clear" w:color="auto" w:fill="auto"/>
          </w:tcPr>
          <w:p w14:paraId="743D8552" w14:textId="77777777" w:rsidR="00CB2ECB" w:rsidRPr="00561DAC" w:rsidRDefault="001D6A00" w:rsidP="00513D6C">
            <w:pPr>
              <w:pStyle w:val="BMSTableText"/>
              <w:spacing w:before="0" w:after="0"/>
            </w:pPr>
            <w:r>
              <w:t>8,8%</w:t>
            </w:r>
          </w:p>
        </w:tc>
      </w:tr>
      <w:tr w:rsidR="00A41ED3" w14:paraId="682427D0" w14:textId="77777777" w:rsidTr="007A3889">
        <w:trPr>
          <w:cantSplit/>
          <w:trHeight w:val="57"/>
        </w:trPr>
        <w:tc>
          <w:tcPr>
            <w:tcW w:w="3031" w:type="dxa"/>
            <w:shd w:val="clear" w:color="auto" w:fill="auto"/>
          </w:tcPr>
          <w:p w14:paraId="1C3B90AE" w14:textId="77777777" w:rsidR="00CB2ECB" w:rsidRPr="00561DAC" w:rsidRDefault="001D6A00" w:rsidP="00513D6C">
            <w:pPr>
              <w:keepNext/>
              <w:jc w:val="center"/>
              <w:rPr>
                <w:sz w:val="20"/>
              </w:rPr>
            </w:pPr>
            <w:r>
              <w:rPr>
                <w:sz w:val="20"/>
              </w:rPr>
              <w:t>(95% CI)</w:t>
            </w:r>
          </w:p>
        </w:tc>
        <w:tc>
          <w:tcPr>
            <w:tcW w:w="3128" w:type="dxa"/>
            <w:shd w:val="clear" w:color="auto" w:fill="auto"/>
          </w:tcPr>
          <w:p w14:paraId="342A1A49" w14:textId="77777777" w:rsidR="00CB2ECB" w:rsidRPr="00561DAC" w:rsidRDefault="001D6A00" w:rsidP="00513D6C">
            <w:pPr>
              <w:jc w:val="center"/>
              <w:rPr>
                <w:sz w:val="20"/>
              </w:rPr>
            </w:pPr>
            <w:r>
              <w:rPr>
                <w:sz w:val="20"/>
              </w:rPr>
              <w:t>(13,6, 27,7)</w:t>
            </w:r>
          </w:p>
        </w:tc>
        <w:tc>
          <w:tcPr>
            <w:tcW w:w="3021" w:type="dxa"/>
            <w:shd w:val="clear" w:color="auto" w:fill="auto"/>
          </w:tcPr>
          <w:p w14:paraId="4E3F2967" w14:textId="77777777" w:rsidR="00CB2ECB" w:rsidRPr="00561DAC" w:rsidRDefault="001D6A00" w:rsidP="00513D6C">
            <w:pPr>
              <w:jc w:val="center"/>
              <w:rPr>
                <w:sz w:val="20"/>
              </w:rPr>
            </w:pPr>
            <w:r>
              <w:rPr>
                <w:sz w:val="20"/>
              </w:rPr>
              <w:t>(4,6, 14,8)</w:t>
            </w:r>
          </w:p>
        </w:tc>
      </w:tr>
      <w:tr w:rsidR="00A41ED3" w14:paraId="13B246DA" w14:textId="77777777" w:rsidTr="007A3889">
        <w:trPr>
          <w:cantSplit/>
          <w:trHeight w:val="57"/>
        </w:trPr>
        <w:tc>
          <w:tcPr>
            <w:tcW w:w="3031" w:type="dxa"/>
            <w:shd w:val="clear" w:color="auto" w:fill="auto"/>
            <w:vAlign w:val="center"/>
          </w:tcPr>
          <w:p w14:paraId="4E1836C5" w14:textId="77777777" w:rsidR="00CB2ECB" w:rsidRPr="00561DAC" w:rsidRDefault="00CB2ECB" w:rsidP="00513D6C">
            <w:pPr>
              <w:tabs>
                <w:tab w:val="left" w:pos="180"/>
              </w:tabs>
              <w:rPr>
                <w:b/>
                <w:sz w:val="20"/>
              </w:rPr>
            </w:pPr>
          </w:p>
        </w:tc>
        <w:tc>
          <w:tcPr>
            <w:tcW w:w="3128" w:type="dxa"/>
            <w:shd w:val="clear" w:color="auto" w:fill="auto"/>
          </w:tcPr>
          <w:p w14:paraId="11FA061A" w14:textId="77777777" w:rsidR="00CB2ECB" w:rsidRPr="00561DAC" w:rsidRDefault="00CB2ECB" w:rsidP="00513D6C">
            <w:pPr>
              <w:pStyle w:val="BMSTableText"/>
              <w:spacing w:before="0" w:after="0"/>
              <w:rPr>
                <w:lang w:val="en-GB"/>
              </w:rPr>
            </w:pPr>
          </w:p>
        </w:tc>
        <w:tc>
          <w:tcPr>
            <w:tcW w:w="3021" w:type="dxa"/>
            <w:shd w:val="clear" w:color="auto" w:fill="auto"/>
          </w:tcPr>
          <w:p w14:paraId="3FC8C174" w14:textId="77777777" w:rsidR="00CB2ECB" w:rsidRPr="00561DAC" w:rsidRDefault="00CB2ECB" w:rsidP="00513D6C">
            <w:pPr>
              <w:pStyle w:val="BMSTableText"/>
              <w:spacing w:before="0" w:after="0"/>
              <w:rPr>
                <w:lang w:val="en-GB"/>
              </w:rPr>
            </w:pPr>
          </w:p>
        </w:tc>
      </w:tr>
      <w:tr w:rsidR="00A41ED3" w14:paraId="57905951" w14:textId="77777777" w:rsidTr="007A3889">
        <w:trPr>
          <w:cantSplit/>
          <w:trHeight w:val="57"/>
        </w:trPr>
        <w:tc>
          <w:tcPr>
            <w:tcW w:w="3031" w:type="dxa"/>
            <w:shd w:val="clear" w:color="auto" w:fill="auto"/>
          </w:tcPr>
          <w:p w14:paraId="3954C627" w14:textId="77777777" w:rsidR="00CB2ECB" w:rsidRPr="00561DAC" w:rsidRDefault="001D6A00" w:rsidP="00513D6C">
            <w:pPr>
              <w:keepNext/>
              <w:tabs>
                <w:tab w:val="left" w:pos="180"/>
              </w:tabs>
              <w:rPr>
                <w:b/>
                <w:sz w:val="20"/>
              </w:rPr>
            </w:pPr>
            <w:r>
              <w:rPr>
                <w:b/>
                <w:sz w:val="20"/>
              </w:rPr>
              <w:t>Διάμεση διάρκεια ανταπόκρισης</w:t>
            </w:r>
          </w:p>
        </w:tc>
        <w:tc>
          <w:tcPr>
            <w:tcW w:w="3128" w:type="dxa"/>
            <w:shd w:val="clear" w:color="auto" w:fill="auto"/>
          </w:tcPr>
          <w:p w14:paraId="04429F69" w14:textId="77777777" w:rsidR="00CB2ECB" w:rsidRPr="00561DAC" w:rsidRDefault="00CB2ECB" w:rsidP="00513D6C">
            <w:pPr>
              <w:pStyle w:val="BMSTableText"/>
              <w:spacing w:before="0" w:after="0"/>
              <w:rPr>
                <w:lang w:val="en-GB"/>
              </w:rPr>
            </w:pPr>
          </w:p>
        </w:tc>
        <w:tc>
          <w:tcPr>
            <w:tcW w:w="3021" w:type="dxa"/>
            <w:shd w:val="clear" w:color="auto" w:fill="auto"/>
          </w:tcPr>
          <w:p w14:paraId="0AEA3F70" w14:textId="77777777" w:rsidR="00CB2ECB" w:rsidRPr="00561DAC" w:rsidRDefault="00CB2ECB" w:rsidP="00513D6C">
            <w:pPr>
              <w:pStyle w:val="BMSTableText"/>
              <w:spacing w:before="0" w:after="0"/>
              <w:rPr>
                <w:lang w:val="en-GB"/>
              </w:rPr>
            </w:pPr>
          </w:p>
        </w:tc>
      </w:tr>
      <w:tr w:rsidR="00A41ED3" w14:paraId="18BA4735" w14:textId="77777777" w:rsidTr="007A3889">
        <w:trPr>
          <w:cantSplit/>
          <w:trHeight w:val="57"/>
        </w:trPr>
        <w:tc>
          <w:tcPr>
            <w:tcW w:w="3031" w:type="dxa"/>
            <w:shd w:val="clear" w:color="auto" w:fill="auto"/>
          </w:tcPr>
          <w:p w14:paraId="57BF6A04" w14:textId="77777777" w:rsidR="00CB2ECB" w:rsidRPr="00561DAC" w:rsidRDefault="001D6A00" w:rsidP="00513D6C">
            <w:pPr>
              <w:keepNext/>
              <w:tabs>
                <w:tab w:val="left" w:pos="180"/>
              </w:tabs>
              <w:ind w:left="187" w:hanging="187"/>
              <w:rPr>
                <w:b/>
                <w:sz w:val="20"/>
              </w:rPr>
            </w:pPr>
            <w:r>
              <w:rPr>
                <w:sz w:val="20"/>
              </w:rPr>
              <w:tab/>
              <w:t>Μήνες (εύρος)</w:t>
            </w:r>
          </w:p>
        </w:tc>
        <w:tc>
          <w:tcPr>
            <w:tcW w:w="3128" w:type="dxa"/>
            <w:shd w:val="clear" w:color="auto" w:fill="auto"/>
          </w:tcPr>
          <w:p w14:paraId="65530360" w14:textId="77777777" w:rsidR="00CB2ECB" w:rsidRPr="00561DAC" w:rsidRDefault="001D6A00" w:rsidP="00513D6C">
            <w:pPr>
              <w:pStyle w:val="BMSTableText"/>
              <w:spacing w:before="0" w:after="0"/>
            </w:pPr>
            <w:r>
              <w:t>25,2 (2,9</w:t>
            </w:r>
            <w:r>
              <w:noBreakHyphen/>
              <w:t>30,4)</w:t>
            </w:r>
          </w:p>
        </w:tc>
        <w:tc>
          <w:tcPr>
            <w:tcW w:w="3021" w:type="dxa"/>
            <w:shd w:val="clear" w:color="auto" w:fill="auto"/>
          </w:tcPr>
          <w:p w14:paraId="3CB5779B" w14:textId="77777777" w:rsidR="00CB2ECB" w:rsidRPr="00561DAC" w:rsidRDefault="001D6A00" w:rsidP="00513D6C">
            <w:pPr>
              <w:pStyle w:val="BMSTableText"/>
              <w:spacing w:before="0" w:after="0"/>
            </w:pPr>
            <w:r>
              <w:t>8,4 (1,4</w:t>
            </w:r>
            <w:r>
              <w:rPr>
                <w:vertAlign w:val="superscript"/>
              </w:rPr>
              <w:t>+</w:t>
            </w:r>
            <w:r>
              <w:noBreakHyphen/>
              <w:t>18,0</w:t>
            </w:r>
            <w:r>
              <w:rPr>
                <w:vertAlign w:val="superscript"/>
              </w:rPr>
              <w:t>+</w:t>
            </w:r>
            <w:r>
              <w:t>)</w:t>
            </w:r>
          </w:p>
        </w:tc>
      </w:tr>
      <w:tr w:rsidR="00A41ED3" w14:paraId="0F6E09C3" w14:textId="77777777" w:rsidTr="007A3889">
        <w:trPr>
          <w:cantSplit/>
          <w:trHeight w:val="57"/>
        </w:trPr>
        <w:tc>
          <w:tcPr>
            <w:tcW w:w="3031" w:type="dxa"/>
            <w:shd w:val="clear" w:color="auto" w:fill="auto"/>
          </w:tcPr>
          <w:p w14:paraId="3D4A8430" w14:textId="77777777" w:rsidR="00CB2ECB" w:rsidRPr="00561DAC" w:rsidRDefault="00CB2ECB" w:rsidP="00513D6C">
            <w:pPr>
              <w:tabs>
                <w:tab w:val="left" w:pos="180"/>
              </w:tabs>
              <w:rPr>
                <w:sz w:val="20"/>
              </w:rPr>
            </w:pPr>
          </w:p>
        </w:tc>
        <w:tc>
          <w:tcPr>
            <w:tcW w:w="3128" w:type="dxa"/>
            <w:shd w:val="clear" w:color="auto" w:fill="auto"/>
          </w:tcPr>
          <w:p w14:paraId="6EBDE74C" w14:textId="77777777" w:rsidR="00CB2ECB" w:rsidRPr="00561DAC" w:rsidRDefault="00CB2ECB" w:rsidP="00513D6C">
            <w:pPr>
              <w:pStyle w:val="BMSTableText"/>
              <w:spacing w:before="0" w:after="0"/>
              <w:rPr>
                <w:lang w:val="en-GB"/>
              </w:rPr>
            </w:pPr>
          </w:p>
        </w:tc>
        <w:tc>
          <w:tcPr>
            <w:tcW w:w="3021" w:type="dxa"/>
            <w:shd w:val="clear" w:color="auto" w:fill="auto"/>
          </w:tcPr>
          <w:p w14:paraId="065F41DA" w14:textId="77777777" w:rsidR="00CB2ECB" w:rsidRPr="00561DAC" w:rsidRDefault="00CB2ECB" w:rsidP="00513D6C">
            <w:pPr>
              <w:pStyle w:val="BMSTableText"/>
              <w:spacing w:before="0" w:after="0"/>
              <w:rPr>
                <w:lang w:val="en-GB"/>
              </w:rPr>
            </w:pPr>
          </w:p>
        </w:tc>
      </w:tr>
      <w:tr w:rsidR="00A41ED3" w14:paraId="42FF237E" w14:textId="77777777" w:rsidTr="007A3889">
        <w:trPr>
          <w:cantSplit/>
          <w:trHeight w:val="57"/>
        </w:trPr>
        <w:tc>
          <w:tcPr>
            <w:tcW w:w="3031" w:type="dxa"/>
            <w:shd w:val="clear" w:color="auto" w:fill="auto"/>
          </w:tcPr>
          <w:p w14:paraId="0B792ED9" w14:textId="77777777" w:rsidR="00CB2ECB" w:rsidRPr="00561DAC" w:rsidRDefault="001D6A00" w:rsidP="00513D6C">
            <w:pPr>
              <w:keepNext/>
              <w:tabs>
                <w:tab w:val="left" w:pos="180"/>
              </w:tabs>
              <w:rPr>
                <w:sz w:val="20"/>
              </w:rPr>
            </w:pPr>
            <w:r>
              <w:rPr>
                <w:b/>
                <w:sz w:val="20"/>
              </w:rPr>
              <w:t>Επιβίωση χωρίς επιδείνωση</w:t>
            </w:r>
          </w:p>
        </w:tc>
        <w:tc>
          <w:tcPr>
            <w:tcW w:w="3128" w:type="dxa"/>
            <w:shd w:val="clear" w:color="auto" w:fill="auto"/>
          </w:tcPr>
          <w:p w14:paraId="4306E65E" w14:textId="77777777" w:rsidR="00CB2ECB" w:rsidRPr="00561DAC" w:rsidRDefault="00CB2ECB" w:rsidP="00513D6C">
            <w:pPr>
              <w:pStyle w:val="BMSTableText"/>
              <w:keepNext/>
              <w:spacing w:before="0" w:after="0"/>
              <w:rPr>
                <w:lang w:val="en-GB"/>
              </w:rPr>
            </w:pPr>
          </w:p>
        </w:tc>
        <w:tc>
          <w:tcPr>
            <w:tcW w:w="3021" w:type="dxa"/>
            <w:shd w:val="clear" w:color="auto" w:fill="auto"/>
          </w:tcPr>
          <w:p w14:paraId="7AC06C14" w14:textId="77777777" w:rsidR="00CB2ECB" w:rsidRPr="00561DAC" w:rsidRDefault="00CB2ECB" w:rsidP="00513D6C">
            <w:pPr>
              <w:pStyle w:val="BMSTableText"/>
              <w:keepNext/>
              <w:spacing w:before="0" w:after="0"/>
              <w:rPr>
                <w:lang w:val="en-GB"/>
              </w:rPr>
            </w:pPr>
          </w:p>
        </w:tc>
      </w:tr>
      <w:tr w:rsidR="00A41ED3" w14:paraId="28E03DCB" w14:textId="77777777" w:rsidTr="007A3889">
        <w:trPr>
          <w:cantSplit/>
          <w:trHeight w:val="57"/>
        </w:trPr>
        <w:tc>
          <w:tcPr>
            <w:tcW w:w="3031" w:type="dxa"/>
            <w:tcBorders>
              <w:bottom w:val="single" w:sz="4" w:space="0" w:color="auto"/>
            </w:tcBorders>
            <w:shd w:val="clear" w:color="auto" w:fill="auto"/>
          </w:tcPr>
          <w:p w14:paraId="510165B9" w14:textId="77777777" w:rsidR="00CB2ECB" w:rsidRPr="00561DAC" w:rsidRDefault="001D6A00" w:rsidP="00513D6C">
            <w:pPr>
              <w:tabs>
                <w:tab w:val="left" w:pos="180"/>
              </w:tabs>
              <w:ind w:left="187" w:hanging="187"/>
              <w:rPr>
                <w:sz w:val="20"/>
              </w:rPr>
            </w:pPr>
            <w:r>
              <w:rPr>
                <w:sz w:val="20"/>
              </w:rPr>
              <w:tab/>
              <w:t>Ποσοστό (95% CI) στους 24 μήνες</w:t>
            </w:r>
          </w:p>
        </w:tc>
        <w:tc>
          <w:tcPr>
            <w:tcW w:w="3128" w:type="dxa"/>
            <w:tcBorders>
              <w:bottom w:val="single" w:sz="4" w:space="0" w:color="auto"/>
            </w:tcBorders>
            <w:shd w:val="clear" w:color="auto" w:fill="auto"/>
          </w:tcPr>
          <w:p w14:paraId="3DA858F4" w14:textId="77777777" w:rsidR="00CB2ECB" w:rsidRPr="00561DAC" w:rsidRDefault="001D6A00" w:rsidP="00513D6C">
            <w:pPr>
              <w:pStyle w:val="BMSTableText"/>
              <w:spacing w:before="0" w:after="0"/>
            </w:pPr>
            <w:r>
              <w:t>15,6 (9,7, 22,7)</w:t>
            </w:r>
          </w:p>
        </w:tc>
        <w:tc>
          <w:tcPr>
            <w:tcW w:w="3021" w:type="dxa"/>
            <w:tcBorders>
              <w:bottom w:val="single" w:sz="4" w:space="0" w:color="auto"/>
            </w:tcBorders>
            <w:shd w:val="clear" w:color="auto" w:fill="auto"/>
          </w:tcPr>
          <w:p w14:paraId="7E694DF2" w14:textId="77777777" w:rsidR="00CB2ECB" w:rsidRPr="00561DAC" w:rsidRDefault="001D6A00" w:rsidP="00513D6C">
            <w:pPr>
              <w:pStyle w:val="BMSTableText"/>
              <w:spacing w:before="0" w:after="0"/>
            </w:pPr>
            <w:r>
              <w:t>Όλοι οι ασθενείς είτε είχαν πρόοδο νόσου, είχαν λογοκριθεί, ή χαθεί στην παρακολούθηση</w:t>
            </w:r>
          </w:p>
        </w:tc>
      </w:tr>
      <w:tr w:rsidR="00A41ED3" w14:paraId="37B6AF03" w14:textId="77777777" w:rsidTr="007A3889">
        <w:trPr>
          <w:cantSplit/>
          <w:trHeight w:val="57"/>
        </w:trPr>
        <w:tc>
          <w:tcPr>
            <w:tcW w:w="9180" w:type="dxa"/>
            <w:gridSpan w:val="3"/>
            <w:tcBorders>
              <w:top w:val="single" w:sz="4" w:space="0" w:color="auto"/>
              <w:bottom w:val="single" w:sz="4" w:space="0" w:color="auto"/>
            </w:tcBorders>
            <w:shd w:val="clear" w:color="auto" w:fill="auto"/>
          </w:tcPr>
          <w:p w14:paraId="3DAF5868" w14:textId="77777777" w:rsidR="00CB2ECB" w:rsidRPr="00561DAC" w:rsidRDefault="001D6A00" w:rsidP="00513D6C">
            <w:pPr>
              <w:keepNext/>
              <w:jc w:val="center"/>
              <w:rPr>
                <w:b/>
                <w:sz w:val="20"/>
              </w:rPr>
            </w:pPr>
            <w:r>
              <w:rPr>
                <w:b/>
                <w:sz w:val="20"/>
              </w:rPr>
              <w:t>Επικαιροποιημένη ανάλυση</w:t>
            </w:r>
          </w:p>
          <w:p w14:paraId="0ADF6873" w14:textId="77777777" w:rsidR="00CB2ECB" w:rsidRPr="00561DAC" w:rsidRDefault="001D6A00" w:rsidP="00513D6C">
            <w:pPr>
              <w:keepNext/>
              <w:jc w:val="center"/>
              <w:rPr>
                <w:sz w:val="20"/>
              </w:rPr>
            </w:pPr>
            <w:r>
              <w:rPr>
                <w:sz w:val="20"/>
              </w:rPr>
              <w:t>Ελάχιστη παρακολούθηση: 62,6 μήνες</w:t>
            </w:r>
          </w:p>
        </w:tc>
      </w:tr>
      <w:tr w:rsidR="00A41ED3" w14:paraId="67C1670B" w14:textId="77777777" w:rsidTr="007A3889">
        <w:trPr>
          <w:cantSplit/>
          <w:trHeight w:val="57"/>
        </w:trPr>
        <w:tc>
          <w:tcPr>
            <w:tcW w:w="3031" w:type="dxa"/>
            <w:tcBorders>
              <w:top w:val="single" w:sz="4" w:space="0" w:color="auto"/>
            </w:tcBorders>
            <w:shd w:val="clear" w:color="auto" w:fill="auto"/>
            <w:vAlign w:val="center"/>
          </w:tcPr>
          <w:p w14:paraId="7664D882" w14:textId="77777777" w:rsidR="00CB2ECB" w:rsidRPr="00561DAC" w:rsidRDefault="001D6A00" w:rsidP="00513D6C">
            <w:pPr>
              <w:pStyle w:val="Styletableboldcenter"/>
              <w:keepNext/>
              <w:jc w:val="left"/>
            </w:pPr>
            <w:r>
              <w:t>Συνολική επιβίωση</w:t>
            </w:r>
            <w:r>
              <w:rPr>
                <w:vertAlign w:val="superscript"/>
              </w:rPr>
              <w:t>α</w:t>
            </w:r>
          </w:p>
        </w:tc>
        <w:tc>
          <w:tcPr>
            <w:tcW w:w="3128" w:type="dxa"/>
            <w:tcBorders>
              <w:top w:val="single" w:sz="4" w:space="0" w:color="auto"/>
            </w:tcBorders>
            <w:shd w:val="clear" w:color="auto" w:fill="auto"/>
          </w:tcPr>
          <w:p w14:paraId="15D2EBF0" w14:textId="77777777" w:rsidR="00CB2ECB" w:rsidRPr="00561DAC" w:rsidRDefault="00CB2ECB" w:rsidP="00513D6C">
            <w:pPr>
              <w:pStyle w:val="BMSTableText"/>
              <w:keepNext/>
              <w:spacing w:before="0" w:after="0"/>
              <w:jc w:val="left"/>
              <w:rPr>
                <w:lang w:val="en-GB"/>
              </w:rPr>
            </w:pPr>
          </w:p>
        </w:tc>
        <w:tc>
          <w:tcPr>
            <w:tcW w:w="3021" w:type="dxa"/>
            <w:tcBorders>
              <w:top w:val="single" w:sz="4" w:space="0" w:color="auto"/>
            </w:tcBorders>
            <w:shd w:val="clear" w:color="auto" w:fill="auto"/>
          </w:tcPr>
          <w:p w14:paraId="57B221A4" w14:textId="77777777" w:rsidR="00CB2ECB" w:rsidRPr="00561DAC" w:rsidRDefault="00CB2ECB" w:rsidP="00513D6C">
            <w:pPr>
              <w:pStyle w:val="BMSTableText"/>
              <w:spacing w:before="0" w:after="0"/>
              <w:rPr>
                <w:lang w:val="en-GB"/>
              </w:rPr>
            </w:pPr>
          </w:p>
        </w:tc>
      </w:tr>
      <w:tr w:rsidR="00A41ED3" w14:paraId="07A76CF4" w14:textId="77777777" w:rsidTr="007A3889">
        <w:trPr>
          <w:cantSplit/>
          <w:trHeight w:val="57"/>
        </w:trPr>
        <w:tc>
          <w:tcPr>
            <w:tcW w:w="3031" w:type="dxa"/>
            <w:shd w:val="clear" w:color="auto" w:fill="auto"/>
          </w:tcPr>
          <w:p w14:paraId="019B025E" w14:textId="77777777" w:rsidR="00CB2ECB" w:rsidRPr="00561DAC" w:rsidRDefault="001D6A00" w:rsidP="00513D6C">
            <w:pPr>
              <w:keepNext/>
              <w:tabs>
                <w:tab w:val="left" w:pos="180"/>
              </w:tabs>
              <w:ind w:left="187" w:hanging="187"/>
              <w:rPr>
                <w:sz w:val="20"/>
              </w:rPr>
            </w:pPr>
            <w:r>
              <w:rPr>
                <w:sz w:val="20"/>
              </w:rPr>
              <w:tab/>
              <w:t>Συμβάντα</w:t>
            </w:r>
          </w:p>
        </w:tc>
        <w:tc>
          <w:tcPr>
            <w:tcW w:w="3128" w:type="dxa"/>
            <w:shd w:val="clear" w:color="auto" w:fill="auto"/>
          </w:tcPr>
          <w:p w14:paraId="32B67CCF" w14:textId="77777777" w:rsidR="00CB2ECB" w:rsidRPr="00561DAC" w:rsidRDefault="001D6A00" w:rsidP="00513D6C">
            <w:pPr>
              <w:pStyle w:val="BMSTableText"/>
              <w:keepNext/>
              <w:spacing w:before="0" w:after="0"/>
            </w:pPr>
            <w:r>
              <w:t>118 (87,4%)</w:t>
            </w:r>
          </w:p>
        </w:tc>
        <w:tc>
          <w:tcPr>
            <w:tcW w:w="3021" w:type="dxa"/>
            <w:shd w:val="clear" w:color="auto" w:fill="auto"/>
          </w:tcPr>
          <w:p w14:paraId="1DDECE92" w14:textId="77777777" w:rsidR="00CB2ECB" w:rsidRPr="00561DAC" w:rsidRDefault="001D6A00" w:rsidP="00513D6C">
            <w:pPr>
              <w:pStyle w:val="BMSTableText"/>
              <w:spacing w:before="0" w:after="0"/>
            </w:pPr>
            <w:r>
              <w:t>133 (97,1%)</w:t>
            </w:r>
          </w:p>
        </w:tc>
      </w:tr>
      <w:tr w:rsidR="00A41ED3" w14:paraId="05C7482D" w14:textId="77777777" w:rsidTr="007A3889">
        <w:trPr>
          <w:cantSplit/>
          <w:trHeight w:val="57"/>
        </w:trPr>
        <w:tc>
          <w:tcPr>
            <w:tcW w:w="3031" w:type="dxa"/>
            <w:shd w:val="clear" w:color="auto" w:fill="auto"/>
          </w:tcPr>
          <w:p w14:paraId="3D0B876C" w14:textId="77777777" w:rsidR="00CB2ECB" w:rsidRPr="00561DAC" w:rsidRDefault="001D6A00" w:rsidP="00513D6C">
            <w:pPr>
              <w:keepNext/>
              <w:tabs>
                <w:tab w:val="left" w:pos="180"/>
              </w:tabs>
              <w:ind w:left="567"/>
              <w:rPr>
                <w:sz w:val="20"/>
              </w:rPr>
            </w:pPr>
            <w:r>
              <w:rPr>
                <w:sz w:val="20"/>
              </w:rPr>
              <w:t>Αναλογία κινδύνου</w:t>
            </w:r>
          </w:p>
        </w:tc>
        <w:tc>
          <w:tcPr>
            <w:tcW w:w="6149" w:type="dxa"/>
            <w:gridSpan w:val="2"/>
            <w:vMerge w:val="restart"/>
            <w:shd w:val="clear" w:color="auto" w:fill="auto"/>
          </w:tcPr>
          <w:p w14:paraId="7E5713F5" w14:textId="77777777" w:rsidR="00CB2ECB" w:rsidRPr="00561DAC" w:rsidRDefault="001D6A00" w:rsidP="00513D6C">
            <w:pPr>
              <w:pStyle w:val="BMSTableText"/>
              <w:keepNext/>
              <w:spacing w:before="0" w:after="0"/>
            </w:pPr>
            <w:r>
              <w:t>0,62</w:t>
            </w:r>
          </w:p>
          <w:p w14:paraId="6DA59EBA" w14:textId="77777777" w:rsidR="00CB2ECB" w:rsidRPr="00561DAC" w:rsidRDefault="001D6A00" w:rsidP="00513D6C">
            <w:pPr>
              <w:pStyle w:val="BMSTableText"/>
              <w:keepNext/>
              <w:spacing w:before="0" w:after="0"/>
            </w:pPr>
            <w:r>
              <w:t>(0,48, 0,79)</w:t>
            </w:r>
          </w:p>
        </w:tc>
      </w:tr>
      <w:tr w:rsidR="00A41ED3" w14:paraId="4396B8D9" w14:textId="77777777" w:rsidTr="007A3889">
        <w:trPr>
          <w:cantSplit/>
          <w:trHeight w:val="57"/>
        </w:trPr>
        <w:tc>
          <w:tcPr>
            <w:tcW w:w="3031" w:type="dxa"/>
            <w:shd w:val="clear" w:color="auto" w:fill="auto"/>
          </w:tcPr>
          <w:p w14:paraId="49288A8A" w14:textId="77777777" w:rsidR="00CB2ECB" w:rsidRPr="00561DAC" w:rsidRDefault="001D6A00" w:rsidP="00513D6C">
            <w:pPr>
              <w:keepNext/>
              <w:tabs>
                <w:tab w:val="left" w:pos="180"/>
              </w:tabs>
              <w:ind w:left="567"/>
              <w:rPr>
                <w:sz w:val="20"/>
              </w:rPr>
            </w:pPr>
            <w:r>
              <w:rPr>
                <w:sz w:val="20"/>
              </w:rPr>
              <w:t>95% CI</w:t>
            </w:r>
          </w:p>
        </w:tc>
        <w:tc>
          <w:tcPr>
            <w:tcW w:w="6149" w:type="dxa"/>
            <w:gridSpan w:val="2"/>
            <w:vMerge/>
            <w:shd w:val="clear" w:color="auto" w:fill="auto"/>
          </w:tcPr>
          <w:p w14:paraId="33579FB5" w14:textId="77777777" w:rsidR="00CB2ECB" w:rsidRPr="00561DAC" w:rsidRDefault="00CB2ECB" w:rsidP="00513D6C">
            <w:pPr>
              <w:pStyle w:val="BMSTableText"/>
              <w:keepNext/>
              <w:spacing w:before="0" w:after="0"/>
              <w:rPr>
                <w:lang w:val="en-GB"/>
              </w:rPr>
            </w:pPr>
          </w:p>
        </w:tc>
      </w:tr>
      <w:tr w:rsidR="00A41ED3" w14:paraId="47DB5E57" w14:textId="77777777" w:rsidTr="007A3889">
        <w:trPr>
          <w:cantSplit/>
          <w:trHeight w:val="57"/>
        </w:trPr>
        <w:tc>
          <w:tcPr>
            <w:tcW w:w="3031" w:type="dxa"/>
            <w:shd w:val="clear" w:color="auto" w:fill="auto"/>
            <w:vAlign w:val="center"/>
          </w:tcPr>
          <w:p w14:paraId="083E2B5C" w14:textId="77777777" w:rsidR="00CB2ECB" w:rsidRPr="00561DAC" w:rsidRDefault="001D6A00" w:rsidP="00513D6C">
            <w:pPr>
              <w:keepNext/>
              <w:tabs>
                <w:tab w:val="left" w:pos="180"/>
              </w:tabs>
              <w:ind w:left="187" w:hanging="187"/>
              <w:rPr>
                <w:sz w:val="20"/>
              </w:rPr>
            </w:pPr>
            <w:r>
              <w:rPr>
                <w:sz w:val="20"/>
              </w:rPr>
              <w:tab/>
              <w:t>Ποσοστό (95% CI) στους 60 μήνες</w:t>
            </w:r>
          </w:p>
        </w:tc>
        <w:tc>
          <w:tcPr>
            <w:tcW w:w="3128" w:type="dxa"/>
            <w:shd w:val="clear" w:color="auto" w:fill="auto"/>
          </w:tcPr>
          <w:p w14:paraId="541229AF" w14:textId="77777777" w:rsidR="00CB2ECB" w:rsidRPr="00561DAC" w:rsidRDefault="001D6A00" w:rsidP="00513D6C">
            <w:pPr>
              <w:pStyle w:val="BMSTableText"/>
              <w:keepNext/>
              <w:spacing w:before="0" w:after="0"/>
            </w:pPr>
            <w:r>
              <w:t>12,3 (7,4, 18,5)</w:t>
            </w:r>
          </w:p>
        </w:tc>
        <w:tc>
          <w:tcPr>
            <w:tcW w:w="3021" w:type="dxa"/>
            <w:shd w:val="clear" w:color="auto" w:fill="auto"/>
          </w:tcPr>
          <w:p w14:paraId="57D6006E" w14:textId="77777777" w:rsidR="00CB2ECB" w:rsidRPr="00561DAC" w:rsidRDefault="001D6A00" w:rsidP="00513D6C">
            <w:pPr>
              <w:pStyle w:val="BMSTableText"/>
              <w:spacing w:before="0" w:after="0"/>
            </w:pPr>
            <w:r>
              <w:t>3,6 (1,4, 7,8)</w:t>
            </w:r>
          </w:p>
        </w:tc>
      </w:tr>
      <w:tr w:rsidR="00A41ED3" w14:paraId="55AABE20" w14:textId="77777777" w:rsidTr="007A3889">
        <w:trPr>
          <w:cantSplit/>
          <w:trHeight w:val="57"/>
        </w:trPr>
        <w:tc>
          <w:tcPr>
            <w:tcW w:w="3031" w:type="dxa"/>
            <w:shd w:val="clear" w:color="auto" w:fill="auto"/>
            <w:vAlign w:val="center"/>
          </w:tcPr>
          <w:p w14:paraId="45BF1C67" w14:textId="77777777" w:rsidR="00CB2ECB" w:rsidRPr="00561DAC" w:rsidRDefault="00CB2ECB" w:rsidP="00513D6C">
            <w:pPr>
              <w:tabs>
                <w:tab w:val="left" w:pos="180"/>
              </w:tabs>
              <w:rPr>
                <w:sz w:val="20"/>
              </w:rPr>
            </w:pPr>
          </w:p>
        </w:tc>
        <w:tc>
          <w:tcPr>
            <w:tcW w:w="3128" w:type="dxa"/>
            <w:shd w:val="clear" w:color="auto" w:fill="auto"/>
          </w:tcPr>
          <w:p w14:paraId="4FB16B5E" w14:textId="77777777" w:rsidR="00CB2ECB" w:rsidRPr="00561DAC" w:rsidRDefault="00CB2ECB" w:rsidP="00513D6C">
            <w:pPr>
              <w:pStyle w:val="BMSTableText"/>
              <w:spacing w:before="0" w:after="0"/>
              <w:rPr>
                <w:lang w:val="en-GB"/>
              </w:rPr>
            </w:pPr>
          </w:p>
        </w:tc>
        <w:tc>
          <w:tcPr>
            <w:tcW w:w="3021" w:type="dxa"/>
            <w:shd w:val="clear" w:color="auto" w:fill="auto"/>
          </w:tcPr>
          <w:p w14:paraId="6470C7B8" w14:textId="77777777" w:rsidR="00CB2ECB" w:rsidRPr="00561DAC" w:rsidRDefault="00CB2ECB" w:rsidP="00513D6C">
            <w:pPr>
              <w:pStyle w:val="BMSTableText"/>
              <w:spacing w:before="0" w:after="0"/>
              <w:rPr>
                <w:lang w:val="en-GB"/>
              </w:rPr>
            </w:pPr>
          </w:p>
        </w:tc>
      </w:tr>
      <w:tr w:rsidR="00A41ED3" w14:paraId="3004074E" w14:textId="77777777" w:rsidTr="007A3889">
        <w:trPr>
          <w:cantSplit/>
          <w:trHeight w:val="57"/>
        </w:trPr>
        <w:tc>
          <w:tcPr>
            <w:tcW w:w="3031" w:type="dxa"/>
            <w:shd w:val="clear" w:color="auto" w:fill="auto"/>
            <w:vAlign w:val="center"/>
          </w:tcPr>
          <w:p w14:paraId="124CBB21" w14:textId="77777777" w:rsidR="00CB2ECB" w:rsidRPr="00561DAC" w:rsidRDefault="001D6A00" w:rsidP="00513D6C">
            <w:pPr>
              <w:keepNext/>
              <w:tabs>
                <w:tab w:val="left" w:pos="180"/>
              </w:tabs>
              <w:rPr>
                <w:sz w:val="20"/>
              </w:rPr>
            </w:pPr>
            <w:r>
              <w:rPr>
                <w:b/>
                <w:sz w:val="20"/>
              </w:rPr>
              <w:t>Επιβεβαιωμένη αντικειμενική ανταπόκριση</w:t>
            </w:r>
          </w:p>
        </w:tc>
        <w:tc>
          <w:tcPr>
            <w:tcW w:w="3128" w:type="dxa"/>
            <w:shd w:val="clear" w:color="auto" w:fill="auto"/>
          </w:tcPr>
          <w:p w14:paraId="24B38AE0" w14:textId="77777777" w:rsidR="00CB2ECB" w:rsidRPr="00561DAC" w:rsidRDefault="001D6A00" w:rsidP="00513D6C">
            <w:pPr>
              <w:pStyle w:val="BMSTableText"/>
              <w:spacing w:before="0" w:after="0"/>
            </w:pPr>
            <w:r>
              <w:t>20,0%</w:t>
            </w:r>
          </w:p>
        </w:tc>
        <w:tc>
          <w:tcPr>
            <w:tcW w:w="3021" w:type="dxa"/>
            <w:shd w:val="clear" w:color="auto" w:fill="auto"/>
          </w:tcPr>
          <w:p w14:paraId="16E37B75" w14:textId="77777777" w:rsidR="00CB2ECB" w:rsidRPr="00561DAC" w:rsidRDefault="001D6A00" w:rsidP="00513D6C">
            <w:pPr>
              <w:pStyle w:val="BMSTableText"/>
              <w:spacing w:before="0" w:after="0"/>
            </w:pPr>
            <w:r>
              <w:t>8,8%</w:t>
            </w:r>
          </w:p>
        </w:tc>
      </w:tr>
      <w:tr w:rsidR="00A41ED3" w14:paraId="15702440" w14:textId="77777777" w:rsidTr="007A3889">
        <w:trPr>
          <w:cantSplit/>
          <w:trHeight w:val="57"/>
        </w:trPr>
        <w:tc>
          <w:tcPr>
            <w:tcW w:w="3031" w:type="dxa"/>
            <w:shd w:val="clear" w:color="auto" w:fill="auto"/>
          </w:tcPr>
          <w:p w14:paraId="2598FFF9" w14:textId="77777777" w:rsidR="00CB2ECB" w:rsidRPr="00561DAC" w:rsidRDefault="001D6A00" w:rsidP="00513D6C">
            <w:pPr>
              <w:keepNext/>
              <w:tabs>
                <w:tab w:val="left" w:pos="180"/>
              </w:tabs>
              <w:ind w:left="567"/>
              <w:rPr>
                <w:sz w:val="20"/>
              </w:rPr>
            </w:pPr>
            <w:r>
              <w:rPr>
                <w:sz w:val="20"/>
              </w:rPr>
              <w:t>(95% CI)</w:t>
            </w:r>
          </w:p>
        </w:tc>
        <w:tc>
          <w:tcPr>
            <w:tcW w:w="3128" w:type="dxa"/>
            <w:shd w:val="clear" w:color="auto" w:fill="auto"/>
          </w:tcPr>
          <w:p w14:paraId="79A0B59E" w14:textId="77777777" w:rsidR="00CB2ECB" w:rsidRPr="00561DAC" w:rsidRDefault="001D6A00" w:rsidP="00513D6C">
            <w:pPr>
              <w:pStyle w:val="BMSTableText"/>
              <w:spacing w:before="0" w:after="0"/>
            </w:pPr>
            <w:r>
              <w:t>(13,6, 27,7)</w:t>
            </w:r>
          </w:p>
        </w:tc>
        <w:tc>
          <w:tcPr>
            <w:tcW w:w="3021" w:type="dxa"/>
            <w:shd w:val="clear" w:color="auto" w:fill="auto"/>
          </w:tcPr>
          <w:p w14:paraId="25645726" w14:textId="77777777" w:rsidR="00CB2ECB" w:rsidRPr="00561DAC" w:rsidRDefault="001D6A00" w:rsidP="00513D6C">
            <w:pPr>
              <w:pStyle w:val="BMSTableText"/>
              <w:spacing w:before="0" w:after="0"/>
            </w:pPr>
            <w:r>
              <w:t>(4,6, 14,8)</w:t>
            </w:r>
          </w:p>
        </w:tc>
      </w:tr>
      <w:tr w:rsidR="00A41ED3" w14:paraId="0B75529A" w14:textId="77777777" w:rsidTr="007A3889">
        <w:trPr>
          <w:cantSplit/>
          <w:trHeight w:val="57"/>
        </w:trPr>
        <w:tc>
          <w:tcPr>
            <w:tcW w:w="3031" w:type="dxa"/>
            <w:shd w:val="clear" w:color="auto" w:fill="auto"/>
            <w:vAlign w:val="center"/>
          </w:tcPr>
          <w:p w14:paraId="0A2B5DC1" w14:textId="77777777" w:rsidR="00CB2ECB" w:rsidRPr="00561DAC" w:rsidRDefault="00CB2ECB" w:rsidP="00513D6C">
            <w:pPr>
              <w:tabs>
                <w:tab w:val="left" w:pos="180"/>
              </w:tabs>
              <w:rPr>
                <w:sz w:val="20"/>
              </w:rPr>
            </w:pPr>
          </w:p>
        </w:tc>
        <w:tc>
          <w:tcPr>
            <w:tcW w:w="3128" w:type="dxa"/>
            <w:shd w:val="clear" w:color="auto" w:fill="auto"/>
          </w:tcPr>
          <w:p w14:paraId="3CB878ED" w14:textId="77777777" w:rsidR="00CB2ECB" w:rsidRPr="00561DAC" w:rsidRDefault="00CB2ECB" w:rsidP="00513D6C">
            <w:pPr>
              <w:pStyle w:val="BMSTableText"/>
              <w:spacing w:before="0" w:after="0"/>
              <w:rPr>
                <w:lang w:val="en-GB"/>
              </w:rPr>
            </w:pPr>
          </w:p>
        </w:tc>
        <w:tc>
          <w:tcPr>
            <w:tcW w:w="3021" w:type="dxa"/>
            <w:shd w:val="clear" w:color="auto" w:fill="auto"/>
          </w:tcPr>
          <w:p w14:paraId="0C03DE56" w14:textId="77777777" w:rsidR="00CB2ECB" w:rsidRPr="00561DAC" w:rsidRDefault="00CB2ECB" w:rsidP="00513D6C">
            <w:pPr>
              <w:pStyle w:val="BMSTableText"/>
              <w:spacing w:before="0" w:after="0"/>
              <w:rPr>
                <w:lang w:val="en-GB"/>
              </w:rPr>
            </w:pPr>
          </w:p>
        </w:tc>
      </w:tr>
      <w:tr w:rsidR="00A41ED3" w14:paraId="68EE90A9" w14:textId="77777777" w:rsidTr="007A3889">
        <w:trPr>
          <w:cantSplit/>
          <w:trHeight w:val="57"/>
        </w:trPr>
        <w:tc>
          <w:tcPr>
            <w:tcW w:w="3031" w:type="dxa"/>
            <w:shd w:val="clear" w:color="auto" w:fill="auto"/>
          </w:tcPr>
          <w:p w14:paraId="2EEE8AC1" w14:textId="77777777" w:rsidR="00CB2ECB" w:rsidRPr="00561DAC" w:rsidRDefault="001D6A00" w:rsidP="00513D6C">
            <w:pPr>
              <w:keepNext/>
              <w:tabs>
                <w:tab w:val="left" w:pos="180"/>
              </w:tabs>
              <w:rPr>
                <w:sz w:val="20"/>
              </w:rPr>
            </w:pPr>
            <w:r>
              <w:rPr>
                <w:b/>
                <w:sz w:val="20"/>
              </w:rPr>
              <w:t>Διάμεση διάρκεια ανταπόκρισης</w:t>
            </w:r>
          </w:p>
        </w:tc>
        <w:tc>
          <w:tcPr>
            <w:tcW w:w="3128" w:type="dxa"/>
            <w:shd w:val="clear" w:color="auto" w:fill="auto"/>
          </w:tcPr>
          <w:p w14:paraId="104DD96B" w14:textId="77777777" w:rsidR="00CB2ECB" w:rsidRPr="00561DAC" w:rsidRDefault="00CB2ECB" w:rsidP="00513D6C">
            <w:pPr>
              <w:pStyle w:val="BMSTableText"/>
              <w:spacing w:before="0" w:after="0"/>
              <w:rPr>
                <w:lang w:val="en-GB"/>
              </w:rPr>
            </w:pPr>
          </w:p>
        </w:tc>
        <w:tc>
          <w:tcPr>
            <w:tcW w:w="3021" w:type="dxa"/>
            <w:shd w:val="clear" w:color="auto" w:fill="auto"/>
          </w:tcPr>
          <w:p w14:paraId="159AA668" w14:textId="77777777" w:rsidR="00CB2ECB" w:rsidRPr="00561DAC" w:rsidRDefault="00CB2ECB" w:rsidP="00513D6C">
            <w:pPr>
              <w:pStyle w:val="BMSTableText"/>
              <w:spacing w:before="0" w:after="0"/>
              <w:rPr>
                <w:lang w:val="en-GB"/>
              </w:rPr>
            </w:pPr>
          </w:p>
        </w:tc>
      </w:tr>
      <w:tr w:rsidR="00A41ED3" w14:paraId="3BEF511C" w14:textId="77777777" w:rsidTr="007A3889">
        <w:trPr>
          <w:cantSplit/>
          <w:trHeight w:val="57"/>
        </w:trPr>
        <w:tc>
          <w:tcPr>
            <w:tcW w:w="3031" w:type="dxa"/>
            <w:shd w:val="clear" w:color="auto" w:fill="auto"/>
          </w:tcPr>
          <w:p w14:paraId="23309C08" w14:textId="77777777" w:rsidR="00CB2ECB" w:rsidRPr="00561DAC" w:rsidRDefault="001D6A00" w:rsidP="00513D6C">
            <w:pPr>
              <w:keepNext/>
              <w:tabs>
                <w:tab w:val="left" w:pos="180"/>
              </w:tabs>
              <w:ind w:left="187" w:hanging="187"/>
              <w:rPr>
                <w:sz w:val="20"/>
              </w:rPr>
            </w:pPr>
            <w:r>
              <w:rPr>
                <w:sz w:val="20"/>
              </w:rPr>
              <w:tab/>
              <w:t>Μήνες (εύρος)</w:t>
            </w:r>
          </w:p>
        </w:tc>
        <w:tc>
          <w:tcPr>
            <w:tcW w:w="3128" w:type="dxa"/>
            <w:shd w:val="clear" w:color="auto" w:fill="auto"/>
          </w:tcPr>
          <w:p w14:paraId="1ADEA352" w14:textId="77777777" w:rsidR="00CB2ECB" w:rsidRPr="00561DAC" w:rsidRDefault="001D6A00" w:rsidP="00513D6C">
            <w:pPr>
              <w:pStyle w:val="BMSTableText"/>
              <w:spacing w:before="0" w:after="0"/>
            </w:pPr>
            <w:r>
              <w:t>25,2 (2,9</w:t>
            </w:r>
            <w:r>
              <w:noBreakHyphen/>
              <w:t>70,6</w:t>
            </w:r>
            <w:r>
              <w:rPr>
                <w:vertAlign w:val="superscript"/>
              </w:rPr>
              <w:t>+</w:t>
            </w:r>
            <w:r>
              <w:t>)</w:t>
            </w:r>
          </w:p>
        </w:tc>
        <w:tc>
          <w:tcPr>
            <w:tcW w:w="3021" w:type="dxa"/>
            <w:shd w:val="clear" w:color="auto" w:fill="auto"/>
          </w:tcPr>
          <w:p w14:paraId="6A2C2E0B" w14:textId="77777777" w:rsidR="00CB2ECB" w:rsidRPr="00561DAC" w:rsidRDefault="001D6A00" w:rsidP="00513D6C">
            <w:pPr>
              <w:pStyle w:val="BMSTableText"/>
              <w:spacing w:before="0" w:after="0"/>
            </w:pPr>
            <w:r>
              <w:t>7,5 (0,0</w:t>
            </w:r>
            <w:r>
              <w:rPr>
                <w:vertAlign w:val="superscript"/>
              </w:rPr>
              <w:t>+</w:t>
            </w:r>
            <w:r>
              <w:noBreakHyphen/>
              <w:t>18,0</w:t>
            </w:r>
            <w:r>
              <w:rPr>
                <w:vertAlign w:val="superscript"/>
              </w:rPr>
              <w:t>+</w:t>
            </w:r>
            <w:r>
              <w:t>)</w:t>
            </w:r>
          </w:p>
        </w:tc>
      </w:tr>
      <w:tr w:rsidR="00A41ED3" w14:paraId="6FBA96B8" w14:textId="77777777" w:rsidTr="007A3889">
        <w:trPr>
          <w:cantSplit/>
          <w:trHeight w:val="57"/>
        </w:trPr>
        <w:tc>
          <w:tcPr>
            <w:tcW w:w="3031" w:type="dxa"/>
            <w:shd w:val="clear" w:color="auto" w:fill="auto"/>
          </w:tcPr>
          <w:p w14:paraId="67077556" w14:textId="77777777" w:rsidR="00CB2ECB" w:rsidRPr="00561DAC" w:rsidRDefault="00CB2ECB" w:rsidP="00513D6C">
            <w:pPr>
              <w:tabs>
                <w:tab w:val="left" w:pos="180"/>
              </w:tabs>
              <w:rPr>
                <w:sz w:val="20"/>
              </w:rPr>
            </w:pPr>
          </w:p>
        </w:tc>
        <w:tc>
          <w:tcPr>
            <w:tcW w:w="3128" w:type="dxa"/>
            <w:shd w:val="clear" w:color="auto" w:fill="auto"/>
          </w:tcPr>
          <w:p w14:paraId="242D601A" w14:textId="77777777" w:rsidR="00CB2ECB" w:rsidRPr="00561DAC" w:rsidRDefault="00CB2ECB" w:rsidP="00513D6C">
            <w:pPr>
              <w:pStyle w:val="BMSTableText"/>
              <w:spacing w:before="0" w:after="0"/>
              <w:rPr>
                <w:lang w:val="en-GB"/>
              </w:rPr>
            </w:pPr>
          </w:p>
        </w:tc>
        <w:tc>
          <w:tcPr>
            <w:tcW w:w="3021" w:type="dxa"/>
            <w:shd w:val="clear" w:color="auto" w:fill="auto"/>
          </w:tcPr>
          <w:p w14:paraId="7BCC8295" w14:textId="77777777" w:rsidR="00CB2ECB" w:rsidRPr="00561DAC" w:rsidRDefault="00CB2ECB" w:rsidP="00513D6C">
            <w:pPr>
              <w:pStyle w:val="BMSTableText"/>
              <w:spacing w:before="0" w:after="0"/>
              <w:rPr>
                <w:lang w:val="en-GB"/>
              </w:rPr>
            </w:pPr>
          </w:p>
        </w:tc>
      </w:tr>
      <w:tr w:rsidR="00A41ED3" w14:paraId="2BF7A884" w14:textId="77777777" w:rsidTr="007A3889">
        <w:trPr>
          <w:cantSplit/>
          <w:trHeight w:val="57"/>
        </w:trPr>
        <w:tc>
          <w:tcPr>
            <w:tcW w:w="3031" w:type="dxa"/>
            <w:shd w:val="clear" w:color="auto" w:fill="auto"/>
          </w:tcPr>
          <w:p w14:paraId="64351624" w14:textId="77777777" w:rsidR="00CB2ECB" w:rsidRPr="00561DAC" w:rsidRDefault="001D6A00" w:rsidP="00513D6C">
            <w:pPr>
              <w:keepNext/>
              <w:tabs>
                <w:tab w:val="left" w:pos="180"/>
              </w:tabs>
              <w:rPr>
                <w:sz w:val="20"/>
              </w:rPr>
            </w:pPr>
            <w:r>
              <w:rPr>
                <w:b/>
                <w:sz w:val="20"/>
              </w:rPr>
              <w:t>Επιβίωση χωρίς επιδείνωση</w:t>
            </w:r>
          </w:p>
        </w:tc>
        <w:tc>
          <w:tcPr>
            <w:tcW w:w="3128" w:type="dxa"/>
            <w:shd w:val="clear" w:color="auto" w:fill="auto"/>
          </w:tcPr>
          <w:p w14:paraId="639F424F" w14:textId="77777777" w:rsidR="00CB2ECB" w:rsidRPr="00561DAC" w:rsidRDefault="00CB2ECB" w:rsidP="00513D6C">
            <w:pPr>
              <w:pStyle w:val="BMSTableText"/>
              <w:spacing w:before="0" w:after="0"/>
              <w:rPr>
                <w:lang w:val="en-GB"/>
              </w:rPr>
            </w:pPr>
          </w:p>
        </w:tc>
        <w:tc>
          <w:tcPr>
            <w:tcW w:w="3021" w:type="dxa"/>
            <w:shd w:val="clear" w:color="auto" w:fill="auto"/>
          </w:tcPr>
          <w:p w14:paraId="6FBFCBBB" w14:textId="77777777" w:rsidR="00CB2ECB" w:rsidRPr="00561DAC" w:rsidRDefault="00CB2ECB" w:rsidP="00513D6C">
            <w:pPr>
              <w:pStyle w:val="BMSTableText"/>
              <w:spacing w:before="0" w:after="0"/>
              <w:rPr>
                <w:lang w:val="en-GB"/>
              </w:rPr>
            </w:pPr>
          </w:p>
        </w:tc>
      </w:tr>
      <w:tr w:rsidR="00A41ED3" w14:paraId="53184698" w14:textId="77777777" w:rsidTr="007A3889">
        <w:trPr>
          <w:cantSplit/>
          <w:trHeight w:val="57"/>
        </w:trPr>
        <w:tc>
          <w:tcPr>
            <w:tcW w:w="3031" w:type="dxa"/>
            <w:tcBorders>
              <w:bottom w:val="single" w:sz="4" w:space="0" w:color="auto"/>
            </w:tcBorders>
            <w:shd w:val="clear" w:color="auto" w:fill="auto"/>
          </w:tcPr>
          <w:p w14:paraId="570892DD" w14:textId="77777777" w:rsidR="00CB2ECB" w:rsidRPr="00561DAC" w:rsidRDefault="001D6A00" w:rsidP="00513D6C">
            <w:pPr>
              <w:keepNext/>
              <w:tabs>
                <w:tab w:val="left" w:pos="180"/>
              </w:tabs>
              <w:ind w:left="187" w:hanging="187"/>
              <w:rPr>
                <w:sz w:val="20"/>
              </w:rPr>
            </w:pPr>
            <w:r>
              <w:rPr>
                <w:sz w:val="20"/>
              </w:rPr>
              <w:tab/>
              <w:t>Ποσοστό (95% CI) στους 60 μήνες</w:t>
            </w:r>
          </w:p>
        </w:tc>
        <w:tc>
          <w:tcPr>
            <w:tcW w:w="3128" w:type="dxa"/>
            <w:tcBorders>
              <w:bottom w:val="single" w:sz="4" w:space="0" w:color="auto"/>
            </w:tcBorders>
            <w:shd w:val="clear" w:color="auto" w:fill="auto"/>
          </w:tcPr>
          <w:p w14:paraId="7EF709FD" w14:textId="77777777" w:rsidR="00CB2ECB" w:rsidRPr="00561DAC" w:rsidRDefault="001D6A00" w:rsidP="00513D6C">
            <w:pPr>
              <w:pStyle w:val="BMSTableText"/>
              <w:spacing w:before="0" w:after="0"/>
            </w:pPr>
            <w:r>
              <w:t>9,4 (4,8, 15,8)</w:t>
            </w:r>
          </w:p>
        </w:tc>
        <w:tc>
          <w:tcPr>
            <w:tcW w:w="3021" w:type="dxa"/>
            <w:tcBorders>
              <w:bottom w:val="single" w:sz="4" w:space="0" w:color="auto"/>
            </w:tcBorders>
            <w:shd w:val="clear" w:color="auto" w:fill="auto"/>
          </w:tcPr>
          <w:p w14:paraId="664729B7" w14:textId="77777777" w:rsidR="00CB2ECB" w:rsidRPr="00561DAC" w:rsidRDefault="001D6A00" w:rsidP="00513D6C">
            <w:pPr>
              <w:pStyle w:val="BMSTableText"/>
              <w:spacing w:before="0" w:after="0"/>
            </w:pPr>
            <w:r>
              <w:t>Όλοι οι ασθενείς είτε είχαν πρόοδο νόσου, είχαν λογοκριθεί ή χαθεί στην παρακολούθηση</w:t>
            </w:r>
          </w:p>
        </w:tc>
      </w:tr>
    </w:tbl>
    <w:p w14:paraId="65590B62" w14:textId="77777777" w:rsidR="00CB2ECB" w:rsidRPr="00561DAC" w:rsidRDefault="001D6A00" w:rsidP="00513D6C">
      <w:pPr>
        <w:pStyle w:val="EMEABodyText"/>
        <w:keepNext/>
        <w:ind w:left="567" w:hanging="567"/>
        <w:rPr>
          <w:sz w:val="18"/>
          <w:szCs w:val="18"/>
        </w:rPr>
      </w:pPr>
      <w:r>
        <w:rPr>
          <w:sz w:val="18"/>
          <w:vertAlign w:val="superscript"/>
        </w:rPr>
        <w:t>α</w:t>
      </w:r>
      <w:r>
        <w:rPr>
          <w:sz w:val="18"/>
        </w:rPr>
        <w:tab/>
        <w:t>Έξι ασθενείς (4%) τυχαιοποιημένοι σε δοσεταξέλη πέρασαν οποιαδήποτε χρονική στιγμή μέσω διασταυρούμενης θεραπείας σε λήψη nivolumab.</w:t>
      </w:r>
    </w:p>
    <w:p w14:paraId="2416AA76" w14:textId="77777777" w:rsidR="00CB2ECB" w:rsidRPr="00561DAC" w:rsidRDefault="001D6A00" w:rsidP="00513D6C">
      <w:pPr>
        <w:pStyle w:val="EMEABodyText"/>
        <w:ind w:left="567" w:hanging="567"/>
        <w:rPr>
          <w:noProof/>
          <w:sz w:val="18"/>
          <w:szCs w:val="18"/>
        </w:rPr>
      </w:pPr>
      <w:r>
        <w:rPr>
          <w:sz w:val="18"/>
        </w:rPr>
        <w:t>“</w:t>
      </w:r>
      <w:r>
        <w:rPr>
          <w:sz w:val="18"/>
          <w:vertAlign w:val="superscript"/>
        </w:rPr>
        <w:t>+</w:t>
      </w:r>
      <w:r>
        <w:rPr>
          <w:sz w:val="18"/>
        </w:rPr>
        <w:t>”</w:t>
      </w:r>
      <w:r>
        <w:rPr>
          <w:sz w:val="18"/>
        </w:rPr>
        <w:tab/>
        <w:t>Υποδηλώνει λογοκριμένα δεδομένα παρατήρησης.</w:t>
      </w:r>
    </w:p>
    <w:p w14:paraId="14962E03" w14:textId="77777777" w:rsidR="006C5951" w:rsidRPr="00561DAC" w:rsidRDefault="006C5951" w:rsidP="00513D6C">
      <w:pPr>
        <w:pStyle w:val="EMEABodyText"/>
        <w:rPr>
          <w:noProof/>
        </w:rPr>
      </w:pPr>
    </w:p>
    <w:p w14:paraId="606FE4F5" w14:textId="77777777" w:rsidR="006C5951" w:rsidRPr="00561DAC" w:rsidRDefault="001D6A00" w:rsidP="00513D6C">
      <w:pPr>
        <w:pStyle w:val="EMEABodyText"/>
      </w:pPr>
      <w:r>
        <w:t>Το ποσοστό βελτίωσης των σχετιζόμενων με τη νόσο συμπτωμάτων, με βάση την LCSS, ήταν παρόμοιο μεταξύ της ομάδας του nivolumab (18,5%) και της ομάδας της δοσεταξέλης (21,2%). Η μέση EQ</w:t>
      </w:r>
      <w:r>
        <w:noBreakHyphen/>
        <w:t>VAS αυξήθηκε με την πάροδο του χρόνου και για τις δύο ομάδες θεραπείας, υποδεικνύοντας καλύτερη συνολική κατάσταση της υγείας για τους ασθενείς που παρέμειναν στη θεραπεία.</w:t>
      </w:r>
    </w:p>
    <w:p w14:paraId="3FAF69DD" w14:textId="77777777" w:rsidR="006C5951" w:rsidRPr="00561DAC" w:rsidRDefault="006C5951" w:rsidP="00513D6C">
      <w:pPr>
        <w:pStyle w:val="EMEABodyText"/>
        <w:rPr>
          <w:noProof/>
        </w:rPr>
      </w:pPr>
    </w:p>
    <w:p w14:paraId="477D1B7A" w14:textId="77777777" w:rsidR="006C5951" w:rsidRPr="00561DAC" w:rsidRDefault="001D6A00" w:rsidP="00513D6C">
      <w:pPr>
        <w:pStyle w:val="EMEABodyText"/>
        <w:keepNext/>
        <w:rPr>
          <w:i/>
          <w:noProof/>
          <w:u w:val="single"/>
        </w:rPr>
      </w:pPr>
      <w:r>
        <w:rPr>
          <w:i/>
          <w:u w:val="single"/>
        </w:rPr>
        <w:lastRenderedPageBreak/>
        <w:t>Μονού σκέλους, φάσης 2 μελέτη (CA209063)</w:t>
      </w:r>
    </w:p>
    <w:p w14:paraId="2593E925" w14:textId="42EA930C" w:rsidR="00B62F13" w:rsidRPr="00561DAC" w:rsidRDefault="001D6A00" w:rsidP="00513D6C">
      <w:pPr>
        <w:pStyle w:val="EMEABodyText"/>
        <w:rPr>
          <w:noProof/>
        </w:rPr>
      </w:pPr>
      <w:r>
        <w:t>Η μελέτη CA209063 ήταν μία μονού σκέλους, ανοικτή μελέτη που διεξήχθη σε 117 ασθενείς με τοπικά προχωρημένο ή μεταστατικό NSCLC εκ πλακωδών κυττάρων ύστερα από δύο ή περισσότερες γραμμές θεραπείας. Κατά τα άλλα, τα κριτήρια ένταξης που εφαρμόστηκαν ήταν παρόμοια με της μελέτης CA209017. Το nivolumab 3 mg/kg επέδειξε ORR 14,5% (95% CI: 8,7</w:t>
      </w:r>
      <w:r>
        <w:noBreakHyphen/>
        <w:t>22,2), διάμεση επιβίωση (OS) 8,21 μήνες (95% CI: 6,05</w:t>
      </w:r>
      <w:r>
        <w:noBreakHyphen/>
        <w:t>10,9 μήνες) και διάμεσο χρόνο μέχρι την υποτροπή (PFS) 1,87 μήνες (95% CI 1,77</w:t>
      </w:r>
      <w:r>
        <w:noBreakHyphen/>
        <w:t>3,15 μήνες). Η PFS μετρήθηκε με βάση τα κριτήρια RECIST, έκδοση 1.1. Το εκτιμώμενο ποσοστό επιβίωσης στο 1 έτος ήταν 41%.</w:t>
      </w:r>
    </w:p>
    <w:p w14:paraId="3663F168" w14:textId="77777777" w:rsidR="00C925EE" w:rsidRPr="00561DAC" w:rsidRDefault="00C925EE" w:rsidP="00513D6C">
      <w:pPr>
        <w:pStyle w:val="EMEABodyText"/>
        <w:rPr>
          <w:noProof/>
        </w:rPr>
      </w:pPr>
    </w:p>
    <w:p w14:paraId="3330E8C4" w14:textId="77777777" w:rsidR="00C925EE" w:rsidRPr="00561DAC" w:rsidRDefault="001D6A00" w:rsidP="00513D6C">
      <w:pPr>
        <w:pStyle w:val="EMEABodyText"/>
        <w:keepNext/>
        <w:rPr>
          <w:i/>
          <w:noProof/>
          <w:u w:val="single"/>
        </w:rPr>
      </w:pPr>
      <w:r>
        <w:rPr>
          <w:i/>
          <w:u w:val="single"/>
        </w:rPr>
        <w:t>Μονού σκέλους, φάσης 2 μελέτη (CA209171)</w:t>
      </w:r>
    </w:p>
    <w:p w14:paraId="765E73B4" w14:textId="1B27BD31" w:rsidR="00C925EE" w:rsidRPr="00E63D1F" w:rsidRDefault="001D6A00" w:rsidP="00E63D1F">
      <w:pPr>
        <w:rPr>
          <w:rFonts w:eastAsia="Yu Gothic"/>
        </w:rPr>
      </w:pPr>
      <w:r>
        <w:t>Η CA209171 ήταν μία μονού σκέλους, ανοικτή μελέτη της μονοθεραπείας με nivolumab σε ασθενείς με αντιμετωπισμένο στο παρελθόν προχωρημένο ή μεταστατικό NSCLC εκ πλακωδών κυττάρων. Η ασφάλεια ήταν το κύριο καταληκτικό σημείο και η αποτελεσματικότητα ήταν δευτερεύον καταληκτικό σημείο. Από τους 811 ασθενείς που έλαβαν θεραπεία, 103 (13%) είχαν βαθμολογία κατάστασης λειτουργικότητας 2 κατά ECOG, 686 (85%) ήταν ηλικίας &lt; 75 ετών και 125 (15%) ήταν ηλικίας ≥ 75 ετών. Δεν εντοπίστηκαν νέα σήματα σχετικά με την ασφάλεια σε όλους τους ασθενείς που έλαβαν θεραπεία και το συνολικό προφίλ της ασφάλειας του nivolumab ήταν παρόμοιο σε όλες τις υποομάδες. Τα αποτελέσματα ως προς την αποτελεσματικότητα με βάση το αξιολογούμενο από τον ερευνητή ORR παρουσιάζονται στον Πίνακα 22 παρακάτω.</w:t>
      </w:r>
    </w:p>
    <w:p w14:paraId="2089ABB1" w14:textId="77777777" w:rsidR="0099618B" w:rsidRPr="00561DAC" w:rsidRDefault="0099618B" w:rsidP="00513D6C">
      <w:pPr>
        <w:autoSpaceDE w:val="0"/>
        <w:autoSpaceDN w:val="0"/>
        <w:adjustRightInd w:val="0"/>
      </w:pPr>
    </w:p>
    <w:p w14:paraId="5C8C5CF9" w14:textId="5E91CC1A" w:rsidR="0099618B" w:rsidRPr="00561DAC" w:rsidRDefault="001D6A00" w:rsidP="00513D6C">
      <w:pPr>
        <w:pStyle w:val="StyleBold"/>
        <w:keepNext/>
        <w:ind w:left="1418" w:hanging="1418"/>
        <w:rPr>
          <w:rFonts w:eastAsia="MS Mincho"/>
        </w:rPr>
      </w:pPr>
      <w:r>
        <w:t>Πίνακας 22:</w:t>
      </w:r>
      <w:r>
        <w:tab/>
        <w:t>ORR με βάση τους αξιολογήσιμους ως προς την ανταπόκριση ασθενείς – συνολικά και ανά υποομάδα (CA209171)</w:t>
      </w:r>
    </w:p>
    <w:tbl>
      <w:tblPr>
        <w:tblW w:w="8848" w:type="dxa"/>
        <w:tblBorders>
          <w:top w:val="single" w:sz="4" w:space="0" w:color="auto"/>
          <w:bottom w:val="single" w:sz="4" w:space="0" w:color="auto"/>
        </w:tblBorders>
        <w:tblLayout w:type="fixed"/>
        <w:tblCellMar>
          <w:top w:w="28" w:type="dxa"/>
          <w:bottom w:w="28" w:type="dxa"/>
        </w:tblCellMar>
        <w:tblLook w:val="04A0" w:firstRow="1" w:lastRow="0" w:firstColumn="1" w:lastColumn="0" w:noHBand="0" w:noVBand="1"/>
      </w:tblPr>
      <w:tblGrid>
        <w:gridCol w:w="2518"/>
        <w:gridCol w:w="1562"/>
        <w:gridCol w:w="1562"/>
        <w:gridCol w:w="1562"/>
        <w:gridCol w:w="1644"/>
      </w:tblGrid>
      <w:tr w:rsidR="00A41ED3" w14:paraId="5D968355" w14:textId="77777777" w:rsidTr="00F17BA7">
        <w:trPr>
          <w:cantSplit/>
          <w:trHeight w:val="57"/>
          <w:tblHeader/>
        </w:trPr>
        <w:tc>
          <w:tcPr>
            <w:tcW w:w="2518" w:type="dxa"/>
            <w:tcBorders>
              <w:top w:val="single" w:sz="4" w:space="0" w:color="auto"/>
              <w:bottom w:val="single" w:sz="4" w:space="0" w:color="auto"/>
            </w:tcBorders>
            <w:shd w:val="clear" w:color="auto" w:fill="auto"/>
          </w:tcPr>
          <w:p w14:paraId="0FD794BA" w14:textId="77777777" w:rsidR="0099618B" w:rsidRPr="00561DAC" w:rsidRDefault="001D6A00" w:rsidP="00513D6C">
            <w:pPr>
              <w:keepNext/>
              <w:jc w:val="center"/>
              <w:rPr>
                <w:rFonts w:eastAsia="MS Mincho"/>
                <w:b/>
                <w:sz w:val="20"/>
              </w:rPr>
            </w:pPr>
            <w:r>
              <w:rPr>
                <w:b/>
                <w:sz w:val="20"/>
              </w:rPr>
              <w:t>Αποτελέσματα</w:t>
            </w:r>
          </w:p>
        </w:tc>
        <w:tc>
          <w:tcPr>
            <w:tcW w:w="1562" w:type="dxa"/>
            <w:tcBorders>
              <w:top w:val="single" w:sz="4" w:space="0" w:color="auto"/>
              <w:bottom w:val="single" w:sz="4" w:space="0" w:color="auto"/>
            </w:tcBorders>
            <w:shd w:val="clear" w:color="auto" w:fill="auto"/>
            <w:hideMark/>
          </w:tcPr>
          <w:p w14:paraId="5C7155FF" w14:textId="77777777" w:rsidR="0099618B" w:rsidRPr="00561DAC" w:rsidRDefault="001D6A00" w:rsidP="00513D6C">
            <w:pPr>
              <w:keepNext/>
              <w:jc w:val="center"/>
              <w:rPr>
                <w:rFonts w:eastAsia="MS Mincho"/>
                <w:b/>
                <w:sz w:val="20"/>
              </w:rPr>
            </w:pPr>
            <w:r>
              <w:rPr>
                <w:b/>
                <w:sz w:val="20"/>
              </w:rPr>
              <w:t>Σύνολο</w:t>
            </w:r>
          </w:p>
        </w:tc>
        <w:tc>
          <w:tcPr>
            <w:tcW w:w="1562" w:type="dxa"/>
            <w:tcBorders>
              <w:top w:val="single" w:sz="4" w:space="0" w:color="auto"/>
              <w:bottom w:val="single" w:sz="4" w:space="0" w:color="auto"/>
            </w:tcBorders>
            <w:shd w:val="clear" w:color="auto" w:fill="auto"/>
            <w:hideMark/>
          </w:tcPr>
          <w:p w14:paraId="02FCFAD9" w14:textId="77777777" w:rsidR="0099618B" w:rsidRPr="00561DAC" w:rsidRDefault="001D6A00" w:rsidP="00513D6C">
            <w:pPr>
              <w:keepNext/>
              <w:jc w:val="center"/>
              <w:rPr>
                <w:rFonts w:eastAsia="MS Mincho"/>
                <w:b/>
                <w:sz w:val="20"/>
              </w:rPr>
            </w:pPr>
            <w:r>
              <w:rPr>
                <w:b/>
                <w:sz w:val="20"/>
              </w:rPr>
              <w:t>ECOG PS 2</w:t>
            </w:r>
          </w:p>
        </w:tc>
        <w:tc>
          <w:tcPr>
            <w:tcW w:w="1562" w:type="dxa"/>
            <w:tcBorders>
              <w:top w:val="single" w:sz="4" w:space="0" w:color="auto"/>
              <w:bottom w:val="single" w:sz="4" w:space="0" w:color="auto"/>
            </w:tcBorders>
            <w:shd w:val="clear" w:color="auto" w:fill="auto"/>
            <w:hideMark/>
          </w:tcPr>
          <w:p w14:paraId="3E2FF6D4" w14:textId="77777777" w:rsidR="0099618B" w:rsidRPr="00561DAC" w:rsidRDefault="001D6A00" w:rsidP="00513D6C">
            <w:pPr>
              <w:keepNext/>
              <w:jc w:val="center"/>
              <w:rPr>
                <w:rFonts w:eastAsia="MS Mincho"/>
                <w:b/>
                <w:sz w:val="20"/>
              </w:rPr>
            </w:pPr>
            <w:r>
              <w:rPr>
                <w:b/>
                <w:sz w:val="20"/>
              </w:rPr>
              <w:t>Ηλικία &lt; 75 ετών</w:t>
            </w:r>
          </w:p>
        </w:tc>
        <w:tc>
          <w:tcPr>
            <w:tcW w:w="1644" w:type="dxa"/>
            <w:tcBorders>
              <w:top w:val="single" w:sz="4" w:space="0" w:color="auto"/>
              <w:bottom w:val="single" w:sz="4" w:space="0" w:color="auto"/>
            </w:tcBorders>
            <w:shd w:val="clear" w:color="auto" w:fill="auto"/>
            <w:hideMark/>
          </w:tcPr>
          <w:p w14:paraId="511CEBFF" w14:textId="77777777" w:rsidR="0099618B" w:rsidRPr="00561DAC" w:rsidRDefault="001D6A00" w:rsidP="00513D6C">
            <w:pPr>
              <w:keepNext/>
              <w:jc w:val="center"/>
              <w:rPr>
                <w:rFonts w:eastAsia="MS Mincho"/>
                <w:b/>
                <w:sz w:val="20"/>
              </w:rPr>
            </w:pPr>
            <w:r>
              <w:rPr>
                <w:b/>
                <w:sz w:val="20"/>
              </w:rPr>
              <w:t>Ηλικία ≥75 ετών</w:t>
            </w:r>
          </w:p>
        </w:tc>
      </w:tr>
      <w:tr w:rsidR="00A41ED3" w14:paraId="7AEC88EC" w14:textId="77777777" w:rsidTr="00F17BA7">
        <w:trPr>
          <w:cantSplit/>
          <w:trHeight w:val="57"/>
        </w:trPr>
        <w:tc>
          <w:tcPr>
            <w:tcW w:w="2518" w:type="dxa"/>
            <w:tcBorders>
              <w:top w:val="single" w:sz="4" w:space="0" w:color="auto"/>
            </w:tcBorders>
            <w:shd w:val="clear" w:color="auto" w:fill="auto"/>
            <w:vAlign w:val="center"/>
          </w:tcPr>
          <w:p w14:paraId="72392AB8" w14:textId="77777777" w:rsidR="000F2499" w:rsidRPr="00A3171F" w:rsidRDefault="001D6A00" w:rsidP="00513D6C">
            <w:pPr>
              <w:jc w:val="center"/>
              <w:rPr>
                <w:rFonts w:eastAsia="MS Mincho"/>
                <w:sz w:val="20"/>
              </w:rPr>
            </w:pPr>
            <w:r>
              <w:rPr>
                <w:sz w:val="20"/>
              </w:rPr>
              <w:t>N ανταποκριθέντων/ N αξιολογήσιμων</w:t>
            </w:r>
            <w:r>
              <w:rPr>
                <w:sz w:val="20"/>
                <w:vertAlign w:val="superscript"/>
              </w:rPr>
              <w:t>a</w:t>
            </w:r>
          </w:p>
          <w:p w14:paraId="1628C2B1" w14:textId="77777777" w:rsidR="001F2EFD" w:rsidRPr="00A3171F" w:rsidRDefault="001D6A00" w:rsidP="00513D6C">
            <w:pPr>
              <w:jc w:val="center"/>
              <w:rPr>
                <w:rFonts w:eastAsia="MS Mincho"/>
                <w:sz w:val="20"/>
              </w:rPr>
            </w:pPr>
            <w:r>
              <w:rPr>
                <w:sz w:val="20"/>
              </w:rPr>
              <w:t>(%)</w:t>
            </w:r>
          </w:p>
          <w:p w14:paraId="34C1BEDE" w14:textId="77777777" w:rsidR="001F2EFD" w:rsidRPr="001B334B" w:rsidRDefault="001F2EFD" w:rsidP="00513D6C">
            <w:pPr>
              <w:jc w:val="center"/>
              <w:rPr>
                <w:rFonts w:eastAsia="MS Mincho"/>
                <w:sz w:val="20"/>
              </w:rPr>
            </w:pPr>
          </w:p>
          <w:p w14:paraId="07C417D4" w14:textId="77777777" w:rsidR="001F2EFD" w:rsidRPr="00A3171F" w:rsidRDefault="001D6A00" w:rsidP="00513D6C">
            <w:pPr>
              <w:jc w:val="center"/>
              <w:rPr>
                <w:rFonts w:eastAsia="MS Mincho"/>
                <w:sz w:val="20"/>
              </w:rPr>
            </w:pPr>
            <w:r>
              <w:rPr>
                <w:sz w:val="20"/>
              </w:rPr>
              <w:t>95% CI</w:t>
            </w:r>
            <w:r>
              <w:rPr>
                <w:sz w:val="20"/>
                <w:vertAlign w:val="superscript"/>
              </w:rPr>
              <w:t>b</w:t>
            </w:r>
          </w:p>
        </w:tc>
        <w:tc>
          <w:tcPr>
            <w:tcW w:w="1562" w:type="dxa"/>
            <w:tcBorders>
              <w:top w:val="single" w:sz="4" w:space="0" w:color="auto"/>
            </w:tcBorders>
            <w:shd w:val="clear" w:color="auto" w:fill="auto"/>
            <w:vAlign w:val="center"/>
          </w:tcPr>
          <w:p w14:paraId="08D2D6F1" w14:textId="77777777" w:rsidR="001F2EFD" w:rsidRPr="00561DAC" w:rsidRDefault="001D6A00" w:rsidP="00513D6C">
            <w:pPr>
              <w:jc w:val="center"/>
              <w:rPr>
                <w:rFonts w:eastAsia="MS Mincho"/>
                <w:sz w:val="20"/>
              </w:rPr>
            </w:pPr>
            <w:r>
              <w:rPr>
                <w:sz w:val="20"/>
              </w:rPr>
              <w:t>66/671</w:t>
            </w:r>
          </w:p>
          <w:p w14:paraId="1B8C9480" w14:textId="77777777" w:rsidR="001F2EFD" w:rsidRPr="00561DAC" w:rsidRDefault="001D6A00" w:rsidP="00513D6C">
            <w:pPr>
              <w:jc w:val="center"/>
              <w:rPr>
                <w:rFonts w:eastAsia="MS Mincho"/>
                <w:sz w:val="20"/>
              </w:rPr>
            </w:pPr>
            <w:r>
              <w:rPr>
                <w:sz w:val="20"/>
              </w:rPr>
              <w:t>(9,8)</w:t>
            </w:r>
          </w:p>
          <w:p w14:paraId="7B29A7C5" w14:textId="77777777" w:rsidR="001F2EFD" w:rsidRPr="00561DAC" w:rsidRDefault="001F2EFD" w:rsidP="00513D6C">
            <w:pPr>
              <w:jc w:val="center"/>
              <w:rPr>
                <w:rFonts w:eastAsia="MS Mincho"/>
                <w:sz w:val="20"/>
              </w:rPr>
            </w:pPr>
          </w:p>
          <w:p w14:paraId="08163664" w14:textId="77777777" w:rsidR="001F2EFD" w:rsidRPr="00561DAC" w:rsidRDefault="001D6A00" w:rsidP="00513D6C">
            <w:pPr>
              <w:jc w:val="center"/>
              <w:rPr>
                <w:rFonts w:eastAsia="MS Mincho"/>
                <w:sz w:val="20"/>
              </w:rPr>
            </w:pPr>
            <w:r>
              <w:rPr>
                <w:sz w:val="20"/>
              </w:rPr>
              <w:t>(7,7, 12,3)</w:t>
            </w:r>
          </w:p>
        </w:tc>
        <w:tc>
          <w:tcPr>
            <w:tcW w:w="1562" w:type="dxa"/>
            <w:tcBorders>
              <w:top w:val="single" w:sz="4" w:space="0" w:color="auto"/>
            </w:tcBorders>
            <w:shd w:val="clear" w:color="auto" w:fill="auto"/>
            <w:vAlign w:val="center"/>
          </w:tcPr>
          <w:p w14:paraId="57315DB0" w14:textId="77777777" w:rsidR="001F2EFD" w:rsidRPr="00561DAC" w:rsidRDefault="001D6A00" w:rsidP="00513D6C">
            <w:pPr>
              <w:jc w:val="center"/>
              <w:rPr>
                <w:rFonts w:eastAsia="MS Mincho"/>
                <w:sz w:val="20"/>
              </w:rPr>
            </w:pPr>
            <w:r>
              <w:rPr>
                <w:sz w:val="20"/>
              </w:rPr>
              <w:t>1/64</w:t>
            </w:r>
          </w:p>
          <w:p w14:paraId="1BE40E18" w14:textId="77777777" w:rsidR="001F2EFD" w:rsidRPr="00561DAC" w:rsidRDefault="001D6A00" w:rsidP="00513D6C">
            <w:pPr>
              <w:jc w:val="center"/>
              <w:rPr>
                <w:rFonts w:eastAsia="MS Mincho"/>
                <w:sz w:val="20"/>
              </w:rPr>
            </w:pPr>
            <w:r>
              <w:rPr>
                <w:sz w:val="20"/>
              </w:rPr>
              <w:t>(6,1)</w:t>
            </w:r>
          </w:p>
          <w:p w14:paraId="16FD6A70" w14:textId="77777777" w:rsidR="001F2EFD" w:rsidRPr="00561DAC" w:rsidRDefault="001F2EFD" w:rsidP="00513D6C">
            <w:pPr>
              <w:jc w:val="center"/>
              <w:rPr>
                <w:rFonts w:eastAsia="MS Mincho"/>
                <w:sz w:val="20"/>
              </w:rPr>
            </w:pPr>
          </w:p>
          <w:p w14:paraId="12E91B9D" w14:textId="77777777" w:rsidR="001F2EFD" w:rsidRPr="00561DAC" w:rsidRDefault="001D6A00" w:rsidP="00513D6C">
            <w:pPr>
              <w:jc w:val="center"/>
              <w:rPr>
                <w:rFonts w:eastAsia="MS Mincho"/>
                <w:sz w:val="20"/>
              </w:rPr>
            </w:pPr>
            <w:r>
              <w:rPr>
                <w:sz w:val="20"/>
              </w:rPr>
              <w:t>(0,0, 8,4)</w:t>
            </w:r>
          </w:p>
        </w:tc>
        <w:tc>
          <w:tcPr>
            <w:tcW w:w="1562" w:type="dxa"/>
            <w:tcBorders>
              <w:top w:val="single" w:sz="4" w:space="0" w:color="auto"/>
            </w:tcBorders>
            <w:shd w:val="clear" w:color="auto" w:fill="auto"/>
            <w:vAlign w:val="center"/>
          </w:tcPr>
          <w:p w14:paraId="13D5101C" w14:textId="77777777" w:rsidR="001F2EFD" w:rsidRPr="00561DAC" w:rsidRDefault="001D6A00" w:rsidP="00513D6C">
            <w:pPr>
              <w:jc w:val="center"/>
              <w:rPr>
                <w:rFonts w:eastAsia="MS Mincho"/>
                <w:sz w:val="20"/>
              </w:rPr>
            </w:pPr>
            <w:r>
              <w:rPr>
                <w:sz w:val="20"/>
              </w:rPr>
              <w:t>55/568</w:t>
            </w:r>
          </w:p>
          <w:p w14:paraId="6FD7ACE1" w14:textId="77777777" w:rsidR="001F2EFD" w:rsidRPr="00561DAC" w:rsidRDefault="001D6A00" w:rsidP="00513D6C">
            <w:pPr>
              <w:jc w:val="center"/>
              <w:rPr>
                <w:rFonts w:eastAsia="MS Mincho"/>
                <w:sz w:val="20"/>
              </w:rPr>
            </w:pPr>
            <w:r>
              <w:rPr>
                <w:sz w:val="20"/>
              </w:rPr>
              <w:t>(9,7)</w:t>
            </w:r>
          </w:p>
          <w:p w14:paraId="4010221C" w14:textId="77777777" w:rsidR="001F2EFD" w:rsidRPr="00561DAC" w:rsidRDefault="001F2EFD" w:rsidP="00513D6C">
            <w:pPr>
              <w:jc w:val="center"/>
              <w:rPr>
                <w:rFonts w:eastAsia="MS Mincho"/>
                <w:sz w:val="20"/>
              </w:rPr>
            </w:pPr>
          </w:p>
          <w:p w14:paraId="45F95514" w14:textId="77777777" w:rsidR="001F2EFD" w:rsidRPr="00561DAC" w:rsidRDefault="001D6A00" w:rsidP="00513D6C">
            <w:pPr>
              <w:jc w:val="center"/>
              <w:rPr>
                <w:rFonts w:eastAsia="MS Mincho"/>
                <w:sz w:val="20"/>
              </w:rPr>
            </w:pPr>
            <w:r>
              <w:rPr>
                <w:sz w:val="20"/>
              </w:rPr>
              <w:t>(7,4, 12,4)</w:t>
            </w:r>
          </w:p>
        </w:tc>
        <w:tc>
          <w:tcPr>
            <w:tcW w:w="1644" w:type="dxa"/>
            <w:tcBorders>
              <w:top w:val="single" w:sz="4" w:space="0" w:color="auto"/>
            </w:tcBorders>
            <w:shd w:val="clear" w:color="auto" w:fill="auto"/>
            <w:vAlign w:val="center"/>
          </w:tcPr>
          <w:p w14:paraId="0941AFFE" w14:textId="77777777" w:rsidR="001F2EFD" w:rsidRPr="00561DAC" w:rsidRDefault="001D6A00" w:rsidP="00513D6C">
            <w:pPr>
              <w:jc w:val="center"/>
              <w:rPr>
                <w:rFonts w:eastAsia="MS Mincho"/>
                <w:sz w:val="20"/>
              </w:rPr>
            </w:pPr>
            <w:r>
              <w:rPr>
                <w:sz w:val="20"/>
              </w:rPr>
              <w:t>11/103</w:t>
            </w:r>
          </w:p>
          <w:p w14:paraId="380960F1" w14:textId="77777777" w:rsidR="001F2EFD" w:rsidRPr="00561DAC" w:rsidRDefault="001D6A00" w:rsidP="00513D6C">
            <w:pPr>
              <w:jc w:val="center"/>
              <w:rPr>
                <w:rFonts w:eastAsia="MS Mincho"/>
                <w:sz w:val="20"/>
              </w:rPr>
            </w:pPr>
            <w:r>
              <w:rPr>
                <w:sz w:val="20"/>
              </w:rPr>
              <w:t>(10,7)</w:t>
            </w:r>
          </w:p>
          <w:p w14:paraId="5AD8C3D5" w14:textId="77777777" w:rsidR="001F2EFD" w:rsidRPr="00561DAC" w:rsidRDefault="001F2EFD" w:rsidP="00513D6C">
            <w:pPr>
              <w:jc w:val="center"/>
              <w:rPr>
                <w:rFonts w:eastAsia="MS Mincho"/>
                <w:sz w:val="20"/>
              </w:rPr>
            </w:pPr>
          </w:p>
          <w:p w14:paraId="48DDAAC1" w14:textId="77777777" w:rsidR="001F2EFD" w:rsidRPr="00561DAC" w:rsidRDefault="001D6A00" w:rsidP="00513D6C">
            <w:pPr>
              <w:jc w:val="center"/>
              <w:rPr>
                <w:rFonts w:eastAsia="MS Mincho"/>
                <w:sz w:val="20"/>
              </w:rPr>
            </w:pPr>
            <w:r>
              <w:rPr>
                <w:sz w:val="20"/>
              </w:rPr>
              <w:t>(5,5, 18,3)</w:t>
            </w:r>
          </w:p>
        </w:tc>
      </w:tr>
    </w:tbl>
    <w:p w14:paraId="5F4DCBA1" w14:textId="77777777" w:rsidR="00473033" w:rsidRPr="00561DAC" w:rsidRDefault="001D6A00" w:rsidP="00513D6C">
      <w:pPr>
        <w:pStyle w:val="EMEABodyText"/>
        <w:keepNext/>
        <w:ind w:left="567" w:hanging="567"/>
        <w:rPr>
          <w:sz w:val="18"/>
          <w:szCs w:val="18"/>
        </w:rPr>
      </w:pPr>
      <w:r>
        <w:rPr>
          <w:sz w:val="18"/>
          <w:vertAlign w:val="superscript"/>
        </w:rPr>
        <w:t>a</w:t>
      </w:r>
      <w:r>
        <w:rPr>
          <w:sz w:val="18"/>
          <w:vertAlign w:val="superscript"/>
        </w:rPr>
        <w:tab/>
      </w:r>
      <w:r>
        <w:rPr>
          <w:sz w:val="18"/>
        </w:rPr>
        <w:t>περιλαμβάνει επιβεβαιωμένες και μη επιβεβαιωμένες ανταποκρίσεις, οι απεικονιστικές εξετάσεις ήταν υποχρεωτικές μόνο την εβδομάδα 8/9 και την εβδομάδα 52.</w:t>
      </w:r>
    </w:p>
    <w:p w14:paraId="4689D01B" w14:textId="77777777" w:rsidR="00D71389" w:rsidRPr="00561DAC" w:rsidRDefault="001D6A00" w:rsidP="00513D6C">
      <w:pPr>
        <w:pStyle w:val="EMEABodyText"/>
        <w:ind w:left="567" w:hanging="567"/>
        <w:rPr>
          <w:sz w:val="18"/>
          <w:szCs w:val="18"/>
        </w:rPr>
      </w:pPr>
      <w:r>
        <w:rPr>
          <w:sz w:val="18"/>
          <w:vertAlign w:val="superscript"/>
        </w:rPr>
        <w:t>b</w:t>
      </w:r>
      <w:r>
        <w:rPr>
          <w:sz w:val="18"/>
        </w:rPr>
        <w:tab/>
        <w:t>CR+PR, διάστημα εμπιστοσύνης βάσει της μεθόδου Clopper και Pearson</w:t>
      </w:r>
    </w:p>
    <w:p w14:paraId="300175E0" w14:textId="77777777" w:rsidR="00304E63" w:rsidRPr="00561DAC" w:rsidRDefault="00304E63" w:rsidP="00513D6C">
      <w:pPr>
        <w:pStyle w:val="EMEABodyText"/>
        <w:rPr>
          <w:noProof/>
        </w:rPr>
      </w:pPr>
    </w:p>
    <w:p w14:paraId="4313D297" w14:textId="77777777" w:rsidR="00B62F13" w:rsidRPr="00561DAC" w:rsidRDefault="001D6A00" w:rsidP="00513D6C">
      <w:pPr>
        <w:pStyle w:val="EMEABodyText"/>
        <w:keepNext/>
        <w:rPr>
          <w:i/>
          <w:u w:val="single"/>
        </w:rPr>
      </w:pPr>
      <w:r>
        <w:rPr>
          <w:i/>
          <w:u w:val="single"/>
        </w:rPr>
        <w:t>NSCLC εκ μη πλακωδών κυττάρων</w:t>
      </w:r>
    </w:p>
    <w:p w14:paraId="6A82B7E1" w14:textId="77777777" w:rsidR="00B62F13" w:rsidRPr="00561DAC" w:rsidRDefault="00B62F13" w:rsidP="00513D6C">
      <w:pPr>
        <w:pStyle w:val="EMEABodyText"/>
        <w:keepNext/>
        <w:rPr>
          <w:b/>
          <w:i/>
          <w:u w:val="single"/>
        </w:rPr>
      </w:pPr>
    </w:p>
    <w:p w14:paraId="33D52874" w14:textId="77777777" w:rsidR="00CE6C87" w:rsidRPr="00561DAC" w:rsidRDefault="001D6A00" w:rsidP="00513D6C">
      <w:pPr>
        <w:pStyle w:val="EMEABodyText"/>
        <w:keepNext/>
        <w:rPr>
          <w:i/>
          <w:noProof/>
          <w:u w:val="single"/>
        </w:rPr>
      </w:pPr>
      <w:r>
        <w:rPr>
          <w:i/>
          <w:u w:val="single"/>
        </w:rPr>
        <w:t>Τυχαιοποιημένη φάσης 3 μελέτη έναντι δοσεταξέλης (CA209057)</w:t>
      </w:r>
    </w:p>
    <w:p w14:paraId="137DAB55" w14:textId="77777777" w:rsidR="00CE6C87" w:rsidRPr="00561DAC" w:rsidRDefault="001D6A00" w:rsidP="00513D6C">
      <w:pPr>
        <w:pStyle w:val="EMEABodyText"/>
        <w:rPr>
          <w:noProof/>
        </w:rPr>
      </w:pPr>
      <w:r>
        <w:t>Η ασφάλεια και η αποτελεσματικότητα του nivolumab 3 mg/kg ως μονοπαραγοντική θεραπεία για την αντιμετώπιση του προχωρημένου ή μεταστατικού NSCLC εκ μη πλακωδών κυττάρων αξιολογήθηκαν σε μία φάσης 3, τυχαιοποιημένη, ανοικτή μελέτη (CA209057). Στη μελέτη συμπεριλήφθηκαν ασθενείς (ηλικίας 18 ετών ή άνω) που εμφάνισαν εξέλιξη της νόσου κατά τη διάρκεια ή μετά τη λήψη ενός διπλού σχήματος χημειοθεραπείας με βάση πλατινούχο σκεύασμα στο παρελθόν, στο οποίο μπορούσε να περιλαμβάνεται και θεραπεία συντήρησης, και είχαν βαθμολογία κατάστασης λειτουργικότητας 0 ή 1 κατά ECOG. Επιτρεπόταν μία επιπλέον γραμμή θεραπείας με TKI για ασθενείς με γνωστή μετάλλαξη του EGFR ή μετατόπιση της ALK. Οι ασθενείς εντάχθηκαν ανεξάρτητα από την κατάσταση ως προς το PD</w:t>
      </w:r>
      <w:r>
        <w:noBreakHyphen/>
        <w:t>L1 στον όγκο. Οι ασθενείς με ενεργό αυτοάνοση νόσο, συμπτωματική διάμεση πνευμονοπάθεια ή ενεργές μεταστάσεις στον εγκέφαλο αποκλείστηκαν από τη μελέτη. Οι ασθενείς με αντιμετωπισθείσες μεταστάσεις στον εγκέφαλο θεωρήθηκαν κατάλληλοι προς ένταξη εάν η νευρολογική τους λειτουργία είχε επανέλθει στην αρχική κατάσταση τουλάχιστον 2 εβδομάδες πριν από την ένταξη και δεν λάμβαναν κορτικοστεροειδή ή λάμβαναν σταθερή ή μειωμένη δόση &lt; 10 mg ισοδυνάμων πρεδνιζόνης ημερησίως.</w:t>
      </w:r>
    </w:p>
    <w:p w14:paraId="57229067" w14:textId="77777777" w:rsidR="00BA5EA3" w:rsidRPr="00561DAC" w:rsidRDefault="00BA5EA3" w:rsidP="00513D6C">
      <w:pPr>
        <w:pStyle w:val="EMEABodyText"/>
      </w:pPr>
    </w:p>
    <w:p w14:paraId="640AA5EB" w14:textId="77777777" w:rsidR="002009AA" w:rsidRPr="00561DAC" w:rsidRDefault="001D6A00" w:rsidP="00513D6C">
      <w:pPr>
        <w:pStyle w:val="EMEABodyText"/>
        <w:rPr>
          <w:noProof/>
        </w:rPr>
      </w:pPr>
      <w:r>
        <w:t>Συνολικά 582 ασθενείς τυχαιοποιήθηκαν προκειμένου να λάβουν είτε nivolumab 3 mg/kg χορηγούμενο ενδοφλεβίως σε διάστημα 60 λεπτών κάθε 2 εβδομάδες (n = 292) ή δοσεταξέλη 75 mg/m</w:t>
      </w:r>
      <w:r>
        <w:rPr>
          <w:vertAlign w:val="superscript"/>
        </w:rPr>
        <w:t>2</w:t>
      </w:r>
      <w:r>
        <w:t xml:space="preserve"> χορηγούμενη κάθε 3 εβδομάδες (n = 290). Η θεραπεία συνεχίστηκε για όσο διάστημα παρατηρείτο κλινικό όφελος ή έως ότου δεν ήταν πλέον ανεκτή. Διεξήχθησαν αξιολογήσεις του όγκου σύμφωνα με τα RECIST, έκδοση 1.1. Το κύριο καταληκτικό σημείο ως προς την αποτελεσματικότητα ήταν η OS. Τα κύρια δευτερεύοντα καταληκτικά σημεία ως προς την αποτελεσματικότητα ήταν το αξιολογούμενο από τον ερευνητή ORR και η PFS. Πραγματοποιήθηκαν επιπλέον προκαθορισμένες </w:t>
      </w:r>
      <w:r>
        <w:lastRenderedPageBreak/>
        <w:t>αναλύσεις σε υπο</w:t>
      </w:r>
      <w:r>
        <w:noBreakHyphen/>
        <w:t>ομάδες για να αξιολογηθεί η αποτελεσματικότητα για έκφραση του PD</w:t>
      </w:r>
      <w:r>
        <w:noBreakHyphen/>
        <w:t>L1 στον όγκο που κυμαινόταν στα προκαθορισμένα επίπεδα 1%, 5% και 10%. Οι αξιολογήσεις σύμφωνα με τα επιμέρους διαστήματα ποσοστών έκφρασης του PD</w:t>
      </w:r>
      <w:r>
        <w:noBreakHyphen/>
        <w:t>L1 δεν συμπεριελήφθησαν στις προκαθορισμένες αναλύσεις λόγω του μικρού μεγέθους του δείγματος εντός κάθε διαστήματος.</w:t>
      </w:r>
    </w:p>
    <w:p w14:paraId="078C14CC" w14:textId="77777777" w:rsidR="002009AA" w:rsidRPr="00561DAC" w:rsidRDefault="002009AA" w:rsidP="00513D6C">
      <w:pPr>
        <w:pStyle w:val="EMEABodyText"/>
        <w:rPr>
          <w:noProof/>
        </w:rPr>
      </w:pPr>
    </w:p>
    <w:p w14:paraId="24068338" w14:textId="77777777" w:rsidR="00CE02FD" w:rsidRPr="00561DAC" w:rsidRDefault="001D6A00" w:rsidP="00513D6C">
      <w:pPr>
        <w:pStyle w:val="EMEABodyText"/>
        <w:rPr>
          <w:noProof/>
        </w:rPr>
      </w:pPr>
      <w:r>
        <w:t>Πριν από την τυχαιοποίηση συλλέχθηκαν συστηματικά δείγματα καρκινικού ιστού από την περίοδο προ της μελέτης προκειμένου να πραγματοποιηθούν προγραμματισμένες αναλύσεις της αποτελεσματικότητας σύμφωνα με την έκφραση του PD</w:t>
      </w:r>
      <w:r>
        <w:noBreakHyphen/>
        <w:t>L1 στον όγκο. Η έκφραση του PD</w:t>
      </w:r>
      <w:r>
        <w:noBreakHyphen/>
        <w:t>L1 στον όγκο προσδιορίστηκε χρησιμοποιώντας τη δοκιμασία PD</w:t>
      </w:r>
      <w:r>
        <w:noBreakHyphen/>
        <w:t>L1 IHC 28</w:t>
      </w:r>
      <w:r>
        <w:noBreakHyphen/>
        <w:t>8 pharmDx.</w:t>
      </w:r>
    </w:p>
    <w:p w14:paraId="28E4BC29" w14:textId="77777777" w:rsidR="00FC1E87" w:rsidRPr="00561DAC" w:rsidRDefault="00FC1E87" w:rsidP="00513D6C">
      <w:pPr>
        <w:pStyle w:val="EMEABodyText"/>
        <w:rPr>
          <w:strike/>
          <w:noProof/>
        </w:rPr>
      </w:pPr>
    </w:p>
    <w:p w14:paraId="6A1328F0" w14:textId="77777777" w:rsidR="00CE6C87" w:rsidRPr="00561DAC" w:rsidRDefault="001D6A00" w:rsidP="00513D6C">
      <w:r>
        <w:t>Η διάμεση ηλικία ήταν 62 έτη (εύρος: 21 έως 85) με το 34% να είναι ≥ 65 ετών και το 7% να είναι ≥ 75 ετών. Η πλειοψηφία των ασθενών ήταν λευκοί (92%) και άνδρες (55%). Η αρχική κατάσταση λειτουργικότητας κατά ECOG ήταν 0 (31%) ή 1 (69%). Το 79% των ασθενών ήταν πρώην/νυν καπνιστές.</w:t>
      </w:r>
    </w:p>
    <w:p w14:paraId="7C167A4B" w14:textId="77777777" w:rsidR="00BA5EA3" w:rsidRPr="00561DAC" w:rsidRDefault="00BA5EA3" w:rsidP="00513D6C">
      <w:pPr>
        <w:pStyle w:val="EMEABodyText"/>
      </w:pPr>
    </w:p>
    <w:p w14:paraId="055E79CC" w14:textId="1A4FF058" w:rsidR="008430CD" w:rsidRPr="00561DAC" w:rsidRDefault="001D6A00" w:rsidP="00513D6C">
      <w:pPr>
        <w:pStyle w:val="EMEABodyText"/>
        <w:rPr>
          <w:noProof/>
        </w:rPr>
      </w:pPr>
      <w:r>
        <w:t>Οι καμπύλες Kaplan</w:t>
      </w:r>
      <w:r>
        <w:noBreakHyphen/>
        <w:t>Meier για την OS παρουσιάζονται στην Εικόνα 17.</w:t>
      </w:r>
    </w:p>
    <w:p w14:paraId="147345FA" w14:textId="77777777" w:rsidR="003F5B55" w:rsidRPr="00561DAC" w:rsidRDefault="003F5B55" w:rsidP="00513D6C">
      <w:pPr>
        <w:pStyle w:val="EMEABodyText"/>
        <w:rPr>
          <w:noProof/>
        </w:rPr>
      </w:pPr>
    </w:p>
    <w:p w14:paraId="25504A82" w14:textId="07C40CDB" w:rsidR="0086408C" w:rsidRPr="00561DAC" w:rsidRDefault="001D6A00" w:rsidP="00AC7F2D">
      <w:pPr>
        <w:pStyle w:val="EMEABodyText"/>
        <w:keepNext/>
        <w:ind w:left="1418" w:hanging="1418"/>
        <w:rPr>
          <w:b/>
        </w:rPr>
      </w:pPr>
      <w:r>
        <w:rPr>
          <w:b/>
        </w:rPr>
        <w:t>Εικόνα 17:</w:t>
      </w:r>
      <w:r>
        <w:tab/>
      </w:r>
      <w:r>
        <w:rPr>
          <w:b/>
        </w:rPr>
        <w:t>Καμπύλες Kaplan</w:t>
      </w:r>
      <w:r>
        <w:rPr>
          <w:b/>
        </w:rPr>
        <w:noBreakHyphen/>
        <w:t>Meier για την OS (CA209057)</w:t>
      </w:r>
    </w:p>
    <w:p w14:paraId="14472A08" w14:textId="72B05127" w:rsidR="0086408C" w:rsidRPr="00561DAC" w:rsidRDefault="00CB53AE" w:rsidP="00513D6C">
      <w:pPr>
        <w:pStyle w:val="EMEABodyText"/>
        <w:keepNext/>
        <w:jc w:val="center"/>
        <w:rPr>
          <w:noProof/>
        </w:rPr>
      </w:pPr>
      <w:r>
        <w:pict w14:anchorId="3577D69C">
          <v:shape id="Text Box 24" o:spid="_x0000_s2068" type="#_x0000_t202" style="position:absolute;left:0;text-align:left;margin-left:16.75pt;margin-top:5.65pt;width:32.35pt;height:200.85pt;z-index: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ZwO3AEAAJwDAAAOAAAAZHJzL2Uyb0RvYy54bWysU8tu2zAQvBfoPxC815KNuEkEy0GaIEWB&#10;9AEk/YAVRVlEJS67pC3577ukLKdtbkUvxIqP2ZnZ0eZm7Dtx0OQN2lIuF7kU2iqsjd2V8vvzw7sr&#10;KXwAW0OHVpfyqL282b59sxlcoVfYYldrEgxifTG4UrYhuCLLvGp1D36BTls+bJB6CPxJu6wmGBi9&#10;77JVnr/PBqTaESrtPe/eT4dym/CbRqvwtWm8DqIrJXMLaaW0VnHNthsodgSuNepEA/6BRQ/GctMz&#10;1D0EEHsyr6B6owg9NmGhsM+waYzSSQOrWeZ/qXlqwemkhc3x7myT/3+w6svhyX0jEcYPOPIAkwjv&#10;HlH98MLiXQt2p2+JcGg11Nx4GS3LBueL09NotS98BKmGz1jzkGEfMAGNDfXRFdYpGJ0HcDybrscg&#10;FG9eLPOri7UUio9W63V+eb1OLaCYXzvy4aPGXsSilMRDTehwePQhsoFivhKbWXwwXZcG29k/Nvhi&#10;3EnsI+GJehirUZiapV3HxlFNhfWR9RBOeeF8cxHX1SVrGDgupfQ/90Baiu6TZVtituaC5qKaC7Cq&#10;RU5dkGIq78KUwb0js2sZfDLe4i1b15ik6oXIiTJHIIk9xTVm7PfvdOvlp9r+AgAA//8DAFBLAwQU&#10;AAYACAAAACEAih9ajt0AAAAIAQAADwAAAGRycy9kb3ducmV2LnhtbEyPzW7CMBCE75X6DtZW6q04&#10;wSWiIQ6qIqHekEp5gCU2cYR/0tiQ8Pbdntrj7Ixmvq22s7PspsfYBy8hX2TAtG+D6n0n4fi1e1kD&#10;iwm9Qhu8lnDXEbb140OFpQqT/9S3Q+oYlfhYogST0lByHlujHcZFGLQn7xxGh4nk2HE14kTlzvJl&#10;lhXcYe9pweCgG6Pby+HqJOzv3EzCrY5t0xT7Qnzv8PJhpXx+mt83wJKe018YfvEJHWpiOoWrV5FZ&#10;CUKsKEn3XAAj/229BHaS8JqLDHhd8f8P1D8AAAD//wMAUEsBAi0AFAAGAAgAAAAhALaDOJL+AAAA&#10;4QEAABMAAAAAAAAAAAAAAAAAAAAAAFtDb250ZW50X1R5cGVzXS54bWxQSwECLQAUAAYACAAAACEA&#10;OP0h/9YAAACUAQAACwAAAAAAAAAAAAAAAAAvAQAAX3JlbHMvLnJlbHNQSwECLQAUAAYACAAAACEA&#10;me2cDtwBAACcAwAADgAAAAAAAAAAAAAAAAAuAgAAZHJzL2Uyb0RvYy54bWxQSwECLQAUAAYACAAA&#10;ACEAih9ajt0AAAAIAQAADwAAAAAAAAAAAAAAAAA2BAAAZHJzL2Rvd25yZXYueG1sUEsFBgAAAAAE&#10;AAQA8wAAAEAFAAAAAA==&#10;" filled="f" stroked="f">
            <v:textbox style="layout-flow:vertical;mso-layout-flow-alt:bottom-to-top;mso-next-textbox:#Text Box 24" inset="0,0,0,0">
              <w:txbxContent>
                <w:p w14:paraId="4D8C2B65" w14:textId="77777777" w:rsidR="00AE4D06" w:rsidRPr="00FD6851" w:rsidRDefault="00AE4D06" w:rsidP="0086408C">
                  <w:pPr>
                    <w:jc w:val="center"/>
                    <w:rPr>
                      <w:sz w:val="20"/>
                    </w:rPr>
                  </w:pPr>
                  <w:r>
                    <w:rPr>
                      <w:sz w:val="20"/>
                    </w:rPr>
                    <w:t>Πιθανότητα επιβίωσης</w:t>
                  </w:r>
                </w:p>
              </w:txbxContent>
            </v:textbox>
          </v:shape>
        </w:pict>
      </w:r>
      <w:r>
        <w:pict w14:anchorId="73B53555">
          <v:shape id="_x0000_i1046" type="#_x0000_t75" style="width:339.85pt;height:221.75pt;visibility:visible;mso-wrap-style:square">
            <v:imagedata r:id="rId36" o:title=""/>
          </v:shape>
        </w:pict>
      </w:r>
    </w:p>
    <w:p w14:paraId="09242F5B" w14:textId="77777777" w:rsidR="00DB41A3" w:rsidRPr="00561DAC" w:rsidRDefault="00DB41A3" w:rsidP="00513D6C">
      <w:pPr>
        <w:pStyle w:val="EMEABodyText"/>
        <w:keepNext/>
        <w:jc w:val="center"/>
        <w:rPr>
          <w:noProof/>
        </w:rPr>
      </w:pPr>
    </w:p>
    <w:p w14:paraId="4C395D3F" w14:textId="77777777" w:rsidR="0086408C" w:rsidRPr="00561DAC" w:rsidRDefault="001D6A00" w:rsidP="00513D6C">
      <w:pPr>
        <w:pStyle w:val="EMEABodyText"/>
        <w:keepNext/>
        <w:jc w:val="center"/>
        <w:rPr>
          <w:noProof/>
          <w:sz w:val="20"/>
        </w:rPr>
      </w:pPr>
      <w:r>
        <w:rPr>
          <w:sz w:val="20"/>
        </w:rPr>
        <w:t>Συνολική επιβίωση (μήνες)</w:t>
      </w:r>
    </w:p>
    <w:p w14:paraId="4FBB13A6" w14:textId="77777777" w:rsidR="00DB41A3" w:rsidRPr="00561DAC" w:rsidRDefault="00DB41A3" w:rsidP="00513D6C">
      <w:pPr>
        <w:pStyle w:val="EMEABodyText"/>
        <w:keepNext/>
        <w:jc w:val="center"/>
        <w:rPr>
          <w:noProof/>
        </w:rPr>
      </w:pPr>
    </w:p>
    <w:p w14:paraId="56EDB85F" w14:textId="77777777" w:rsidR="001D0412" w:rsidRPr="00561DAC" w:rsidRDefault="001D6A00" w:rsidP="00513D6C">
      <w:pPr>
        <w:pStyle w:val="EMEABodyText"/>
        <w:keepNext/>
        <w:ind w:left="567"/>
        <w:rPr>
          <w:noProof/>
        </w:rPr>
      </w:pPr>
      <w:r>
        <w:rPr>
          <w:sz w:val="20"/>
        </w:rPr>
        <w:t>Αριθμός ασθενών σε κίνδυνο</w:t>
      </w:r>
    </w:p>
    <w:tbl>
      <w:tblPr>
        <w:tblW w:w="6705" w:type="dxa"/>
        <w:tblInd w:w="1382" w:type="dxa"/>
        <w:tblLayout w:type="fixed"/>
        <w:tblLook w:val="04A0" w:firstRow="1" w:lastRow="0" w:firstColumn="1" w:lastColumn="0" w:noHBand="0" w:noVBand="1"/>
      </w:tblPr>
      <w:tblGrid>
        <w:gridCol w:w="670"/>
        <w:gridCol w:w="671"/>
        <w:gridCol w:w="670"/>
        <w:gridCol w:w="671"/>
        <w:gridCol w:w="670"/>
        <w:gridCol w:w="671"/>
        <w:gridCol w:w="670"/>
        <w:gridCol w:w="671"/>
        <w:gridCol w:w="670"/>
        <w:gridCol w:w="671"/>
      </w:tblGrid>
      <w:tr w:rsidR="00A41ED3" w14:paraId="033F9E09" w14:textId="77777777" w:rsidTr="00086F0B">
        <w:tc>
          <w:tcPr>
            <w:tcW w:w="6705" w:type="dxa"/>
            <w:gridSpan w:val="10"/>
          </w:tcPr>
          <w:p w14:paraId="78C6F205" w14:textId="74A1AEBB" w:rsidR="009447E1" w:rsidRPr="00561DAC" w:rsidRDefault="001D6A00" w:rsidP="00513D6C">
            <w:pPr>
              <w:pStyle w:val="EMEABodyText"/>
              <w:keepNext/>
              <w:ind w:left="74"/>
              <w:rPr>
                <w:sz w:val="20"/>
              </w:rPr>
            </w:pPr>
            <w:r>
              <w:rPr>
                <w:sz w:val="20"/>
              </w:rPr>
              <w:t>Nivolumab 3 mg/kg</w:t>
            </w:r>
          </w:p>
        </w:tc>
      </w:tr>
      <w:tr w:rsidR="00A41ED3" w14:paraId="3328D588" w14:textId="77777777" w:rsidTr="00086F0B">
        <w:tc>
          <w:tcPr>
            <w:tcW w:w="670" w:type="dxa"/>
            <w:vAlign w:val="center"/>
          </w:tcPr>
          <w:p w14:paraId="3A9E6842" w14:textId="77777777" w:rsidR="009447E1" w:rsidRPr="00561DAC" w:rsidRDefault="001D6A00" w:rsidP="00513D6C">
            <w:pPr>
              <w:pStyle w:val="EMEABodyText"/>
              <w:keepNext/>
              <w:jc w:val="center"/>
              <w:rPr>
                <w:sz w:val="20"/>
              </w:rPr>
            </w:pPr>
            <w:r>
              <w:rPr>
                <w:sz w:val="20"/>
              </w:rPr>
              <w:t>292</w:t>
            </w:r>
          </w:p>
        </w:tc>
        <w:tc>
          <w:tcPr>
            <w:tcW w:w="671" w:type="dxa"/>
            <w:vAlign w:val="center"/>
          </w:tcPr>
          <w:p w14:paraId="6A126D2A" w14:textId="77777777" w:rsidR="009447E1" w:rsidRPr="00561DAC" w:rsidRDefault="001D6A00" w:rsidP="00513D6C">
            <w:pPr>
              <w:pStyle w:val="EMEABodyText"/>
              <w:keepNext/>
              <w:jc w:val="center"/>
              <w:rPr>
                <w:sz w:val="20"/>
              </w:rPr>
            </w:pPr>
            <w:r>
              <w:rPr>
                <w:sz w:val="20"/>
              </w:rPr>
              <w:t>232</w:t>
            </w:r>
          </w:p>
        </w:tc>
        <w:tc>
          <w:tcPr>
            <w:tcW w:w="670" w:type="dxa"/>
            <w:vAlign w:val="center"/>
          </w:tcPr>
          <w:p w14:paraId="5FF2D626" w14:textId="77777777" w:rsidR="009447E1" w:rsidRPr="00561DAC" w:rsidRDefault="001D6A00" w:rsidP="00513D6C">
            <w:pPr>
              <w:pStyle w:val="EMEABodyText"/>
              <w:keepNext/>
              <w:jc w:val="center"/>
              <w:rPr>
                <w:sz w:val="20"/>
              </w:rPr>
            </w:pPr>
            <w:r>
              <w:rPr>
                <w:sz w:val="20"/>
              </w:rPr>
              <w:t>194</w:t>
            </w:r>
          </w:p>
        </w:tc>
        <w:tc>
          <w:tcPr>
            <w:tcW w:w="671" w:type="dxa"/>
            <w:vAlign w:val="center"/>
          </w:tcPr>
          <w:p w14:paraId="020E4D3F" w14:textId="77777777" w:rsidR="009447E1" w:rsidRPr="00561DAC" w:rsidRDefault="001D6A00" w:rsidP="00513D6C">
            <w:pPr>
              <w:pStyle w:val="EMEABodyText"/>
              <w:keepNext/>
              <w:jc w:val="center"/>
              <w:rPr>
                <w:sz w:val="20"/>
              </w:rPr>
            </w:pPr>
            <w:r>
              <w:rPr>
                <w:sz w:val="20"/>
              </w:rPr>
              <w:t>169</w:t>
            </w:r>
          </w:p>
        </w:tc>
        <w:tc>
          <w:tcPr>
            <w:tcW w:w="670" w:type="dxa"/>
            <w:vAlign w:val="center"/>
          </w:tcPr>
          <w:p w14:paraId="79B60A67" w14:textId="77777777" w:rsidR="009447E1" w:rsidRPr="00561DAC" w:rsidRDefault="001D6A00" w:rsidP="00513D6C">
            <w:pPr>
              <w:pStyle w:val="EMEABodyText"/>
              <w:keepNext/>
              <w:jc w:val="center"/>
              <w:rPr>
                <w:sz w:val="20"/>
              </w:rPr>
            </w:pPr>
            <w:r>
              <w:rPr>
                <w:sz w:val="20"/>
              </w:rPr>
              <w:t>146</w:t>
            </w:r>
          </w:p>
        </w:tc>
        <w:tc>
          <w:tcPr>
            <w:tcW w:w="671" w:type="dxa"/>
            <w:vAlign w:val="center"/>
          </w:tcPr>
          <w:p w14:paraId="57BA0B2D" w14:textId="77777777" w:rsidR="009447E1" w:rsidRPr="00561DAC" w:rsidRDefault="001D6A00" w:rsidP="00513D6C">
            <w:pPr>
              <w:pStyle w:val="EMEABodyText"/>
              <w:keepNext/>
              <w:jc w:val="center"/>
              <w:rPr>
                <w:sz w:val="20"/>
              </w:rPr>
            </w:pPr>
            <w:r>
              <w:rPr>
                <w:sz w:val="20"/>
              </w:rPr>
              <w:t>123</w:t>
            </w:r>
          </w:p>
        </w:tc>
        <w:tc>
          <w:tcPr>
            <w:tcW w:w="670" w:type="dxa"/>
            <w:vAlign w:val="center"/>
          </w:tcPr>
          <w:p w14:paraId="174BB490" w14:textId="77777777" w:rsidR="009447E1" w:rsidRPr="00561DAC" w:rsidRDefault="001D6A00" w:rsidP="00513D6C">
            <w:pPr>
              <w:pStyle w:val="EMEABodyText"/>
              <w:keepNext/>
              <w:jc w:val="center"/>
              <w:rPr>
                <w:sz w:val="20"/>
              </w:rPr>
            </w:pPr>
            <w:r>
              <w:rPr>
                <w:sz w:val="20"/>
              </w:rPr>
              <w:t>62</w:t>
            </w:r>
          </w:p>
        </w:tc>
        <w:tc>
          <w:tcPr>
            <w:tcW w:w="671" w:type="dxa"/>
          </w:tcPr>
          <w:p w14:paraId="4E5AAB6A" w14:textId="77777777" w:rsidR="009447E1" w:rsidRPr="00561DAC" w:rsidRDefault="001D6A00" w:rsidP="00513D6C">
            <w:pPr>
              <w:pStyle w:val="EMEABodyText"/>
              <w:keepNext/>
              <w:jc w:val="center"/>
              <w:rPr>
                <w:sz w:val="20"/>
              </w:rPr>
            </w:pPr>
            <w:r>
              <w:rPr>
                <w:sz w:val="20"/>
              </w:rPr>
              <w:t>32</w:t>
            </w:r>
          </w:p>
        </w:tc>
        <w:tc>
          <w:tcPr>
            <w:tcW w:w="670" w:type="dxa"/>
          </w:tcPr>
          <w:p w14:paraId="076ED6B4" w14:textId="77777777" w:rsidR="009447E1" w:rsidRPr="00561DAC" w:rsidRDefault="001D6A00" w:rsidP="00513D6C">
            <w:pPr>
              <w:pStyle w:val="EMEABodyText"/>
              <w:keepNext/>
              <w:jc w:val="center"/>
              <w:rPr>
                <w:sz w:val="20"/>
              </w:rPr>
            </w:pPr>
            <w:r>
              <w:rPr>
                <w:sz w:val="20"/>
              </w:rPr>
              <w:t>9</w:t>
            </w:r>
          </w:p>
        </w:tc>
        <w:tc>
          <w:tcPr>
            <w:tcW w:w="671" w:type="dxa"/>
          </w:tcPr>
          <w:p w14:paraId="422F7F06" w14:textId="77777777" w:rsidR="009447E1" w:rsidRPr="00561DAC" w:rsidRDefault="001D6A00" w:rsidP="00513D6C">
            <w:pPr>
              <w:pStyle w:val="EMEABodyText"/>
              <w:keepNext/>
              <w:jc w:val="center"/>
              <w:rPr>
                <w:sz w:val="20"/>
              </w:rPr>
            </w:pPr>
            <w:r>
              <w:rPr>
                <w:sz w:val="20"/>
              </w:rPr>
              <w:t>0</w:t>
            </w:r>
          </w:p>
        </w:tc>
      </w:tr>
      <w:tr w:rsidR="00A41ED3" w14:paraId="20C2087C" w14:textId="77777777" w:rsidTr="00086F0B">
        <w:tc>
          <w:tcPr>
            <w:tcW w:w="6705" w:type="dxa"/>
            <w:gridSpan w:val="10"/>
            <w:vAlign w:val="center"/>
          </w:tcPr>
          <w:p w14:paraId="40949FC4" w14:textId="77777777" w:rsidR="009447E1" w:rsidRPr="00561DAC" w:rsidRDefault="001D6A00" w:rsidP="00513D6C">
            <w:pPr>
              <w:pStyle w:val="EMEABodyText"/>
              <w:keepNext/>
              <w:ind w:left="74"/>
              <w:rPr>
                <w:sz w:val="20"/>
              </w:rPr>
            </w:pPr>
            <w:r>
              <w:rPr>
                <w:sz w:val="20"/>
              </w:rPr>
              <w:t>Δοσεταξέλη</w:t>
            </w:r>
          </w:p>
        </w:tc>
      </w:tr>
      <w:tr w:rsidR="00A41ED3" w14:paraId="3DFA65DA" w14:textId="77777777" w:rsidTr="00086F0B">
        <w:tc>
          <w:tcPr>
            <w:tcW w:w="670" w:type="dxa"/>
            <w:vAlign w:val="center"/>
          </w:tcPr>
          <w:p w14:paraId="4ECC2E33" w14:textId="77777777" w:rsidR="009447E1" w:rsidRPr="00561DAC" w:rsidRDefault="001D6A00" w:rsidP="00513D6C">
            <w:pPr>
              <w:pStyle w:val="EMEABodyText"/>
              <w:keepNext/>
              <w:jc w:val="center"/>
              <w:rPr>
                <w:sz w:val="20"/>
              </w:rPr>
            </w:pPr>
            <w:r>
              <w:rPr>
                <w:sz w:val="20"/>
              </w:rPr>
              <w:t>290</w:t>
            </w:r>
          </w:p>
        </w:tc>
        <w:tc>
          <w:tcPr>
            <w:tcW w:w="671" w:type="dxa"/>
            <w:vAlign w:val="center"/>
          </w:tcPr>
          <w:p w14:paraId="0A153A5D" w14:textId="77777777" w:rsidR="009447E1" w:rsidRPr="00561DAC" w:rsidRDefault="001D6A00" w:rsidP="00513D6C">
            <w:pPr>
              <w:pStyle w:val="EMEABodyText"/>
              <w:keepNext/>
              <w:jc w:val="center"/>
              <w:rPr>
                <w:sz w:val="20"/>
              </w:rPr>
            </w:pPr>
            <w:r>
              <w:rPr>
                <w:sz w:val="20"/>
              </w:rPr>
              <w:t>244</w:t>
            </w:r>
          </w:p>
        </w:tc>
        <w:tc>
          <w:tcPr>
            <w:tcW w:w="670" w:type="dxa"/>
            <w:vAlign w:val="center"/>
          </w:tcPr>
          <w:p w14:paraId="6B6CC179" w14:textId="77777777" w:rsidR="009447E1" w:rsidRPr="00561DAC" w:rsidRDefault="001D6A00" w:rsidP="00513D6C">
            <w:pPr>
              <w:pStyle w:val="EMEABodyText"/>
              <w:keepNext/>
              <w:jc w:val="center"/>
              <w:rPr>
                <w:sz w:val="20"/>
              </w:rPr>
            </w:pPr>
            <w:r>
              <w:rPr>
                <w:sz w:val="20"/>
              </w:rPr>
              <w:t>194</w:t>
            </w:r>
          </w:p>
        </w:tc>
        <w:tc>
          <w:tcPr>
            <w:tcW w:w="671" w:type="dxa"/>
            <w:vAlign w:val="center"/>
          </w:tcPr>
          <w:p w14:paraId="464727EE" w14:textId="77777777" w:rsidR="009447E1" w:rsidRPr="00561DAC" w:rsidRDefault="001D6A00" w:rsidP="00513D6C">
            <w:pPr>
              <w:pStyle w:val="EMEABodyText"/>
              <w:keepNext/>
              <w:jc w:val="center"/>
              <w:rPr>
                <w:sz w:val="20"/>
              </w:rPr>
            </w:pPr>
            <w:r>
              <w:rPr>
                <w:sz w:val="20"/>
              </w:rPr>
              <w:t>150</w:t>
            </w:r>
          </w:p>
        </w:tc>
        <w:tc>
          <w:tcPr>
            <w:tcW w:w="670" w:type="dxa"/>
            <w:vAlign w:val="center"/>
          </w:tcPr>
          <w:p w14:paraId="32D3C1BC" w14:textId="77777777" w:rsidR="009447E1" w:rsidRPr="00561DAC" w:rsidRDefault="001D6A00" w:rsidP="00513D6C">
            <w:pPr>
              <w:pStyle w:val="EMEABodyText"/>
              <w:keepNext/>
              <w:jc w:val="center"/>
              <w:rPr>
                <w:sz w:val="20"/>
              </w:rPr>
            </w:pPr>
            <w:r>
              <w:rPr>
                <w:sz w:val="20"/>
              </w:rPr>
              <w:t>111</w:t>
            </w:r>
          </w:p>
        </w:tc>
        <w:tc>
          <w:tcPr>
            <w:tcW w:w="671" w:type="dxa"/>
            <w:vAlign w:val="center"/>
          </w:tcPr>
          <w:p w14:paraId="00BC0ED6" w14:textId="77777777" w:rsidR="009447E1" w:rsidRPr="00561DAC" w:rsidRDefault="001D6A00" w:rsidP="00513D6C">
            <w:pPr>
              <w:pStyle w:val="EMEABodyText"/>
              <w:keepNext/>
              <w:jc w:val="center"/>
              <w:rPr>
                <w:sz w:val="20"/>
              </w:rPr>
            </w:pPr>
            <w:r>
              <w:rPr>
                <w:sz w:val="20"/>
              </w:rPr>
              <w:t>88</w:t>
            </w:r>
          </w:p>
        </w:tc>
        <w:tc>
          <w:tcPr>
            <w:tcW w:w="670" w:type="dxa"/>
            <w:vAlign w:val="center"/>
          </w:tcPr>
          <w:p w14:paraId="4991CA6F" w14:textId="77777777" w:rsidR="009447E1" w:rsidRPr="00561DAC" w:rsidRDefault="001D6A00" w:rsidP="00513D6C">
            <w:pPr>
              <w:pStyle w:val="EMEABodyText"/>
              <w:keepNext/>
              <w:jc w:val="center"/>
              <w:rPr>
                <w:sz w:val="20"/>
              </w:rPr>
            </w:pPr>
            <w:r>
              <w:rPr>
                <w:sz w:val="20"/>
              </w:rPr>
              <w:t>34</w:t>
            </w:r>
          </w:p>
        </w:tc>
        <w:tc>
          <w:tcPr>
            <w:tcW w:w="671" w:type="dxa"/>
          </w:tcPr>
          <w:p w14:paraId="790FE1FC" w14:textId="77777777" w:rsidR="009447E1" w:rsidRPr="00561DAC" w:rsidRDefault="001D6A00" w:rsidP="00513D6C">
            <w:pPr>
              <w:pStyle w:val="EMEABodyText"/>
              <w:keepNext/>
              <w:jc w:val="center"/>
              <w:rPr>
                <w:sz w:val="20"/>
              </w:rPr>
            </w:pPr>
            <w:r>
              <w:rPr>
                <w:sz w:val="20"/>
              </w:rPr>
              <w:t>10</w:t>
            </w:r>
          </w:p>
        </w:tc>
        <w:tc>
          <w:tcPr>
            <w:tcW w:w="670" w:type="dxa"/>
          </w:tcPr>
          <w:p w14:paraId="715D67CC" w14:textId="77777777" w:rsidR="009447E1" w:rsidRPr="00561DAC" w:rsidRDefault="001D6A00" w:rsidP="00513D6C">
            <w:pPr>
              <w:pStyle w:val="EMEABodyText"/>
              <w:keepNext/>
              <w:jc w:val="center"/>
              <w:rPr>
                <w:sz w:val="20"/>
              </w:rPr>
            </w:pPr>
            <w:r>
              <w:rPr>
                <w:sz w:val="20"/>
              </w:rPr>
              <w:t>5</w:t>
            </w:r>
          </w:p>
        </w:tc>
        <w:tc>
          <w:tcPr>
            <w:tcW w:w="671" w:type="dxa"/>
          </w:tcPr>
          <w:p w14:paraId="2763E2A4" w14:textId="77777777" w:rsidR="009447E1" w:rsidRPr="00561DAC" w:rsidRDefault="001D6A00" w:rsidP="00513D6C">
            <w:pPr>
              <w:pStyle w:val="EMEABodyText"/>
              <w:keepNext/>
              <w:jc w:val="center"/>
              <w:rPr>
                <w:sz w:val="20"/>
              </w:rPr>
            </w:pPr>
            <w:r>
              <w:rPr>
                <w:sz w:val="20"/>
              </w:rPr>
              <w:t>0</w:t>
            </w:r>
          </w:p>
        </w:tc>
      </w:tr>
    </w:tbl>
    <w:p w14:paraId="4A221F7B" w14:textId="77777777" w:rsidR="00DB41A3" w:rsidRPr="00561DAC" w:rsidRDefault="00DB41A3" w:rsidP="00513D6C">
      <w:pPr>
        <w:pStyle w:val="EMEABodyText"/>
        <w:keepNext/>
      </w:pPr>
    </w:p>
    <w:tbl>
      <w:tblPr>
        <w:tblW w:w="0" w:type="auto"/>
        <w:tblInd w:w="206" w:type="dxa"/>
        <w:tblLook w:val="04A0" w:firstRow="1" w:lastRow="0" w:firstColumn="1" w:lastColumn="0" w:noHBand="0" w:noVBand="1"/>
      </w:tblPr>
      <w:tblGrid>
        <w:gridCol w:w="1047"/>
        <w:gridCol w:w="8008"/>
      </w:tblGrid>
      <w:tr w:rsidR="00A41ED3" w14:paraId="17C004BF" w14:textId="77777777" w:rsidTr="00090237">
        <w:tc>
          <w:tcPr>
            <w:tcW w:w="1047" w:type="dxa"/>
            <w:shd w:val="clear" w:color="auto" w:fill="auto"/>
          </w:tcPr>
          <w:p w14:paraId="1A1E8FDF" w14:textId="77777777" w:rsidR="00FB6C81"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008" w:type="dxa"/>
            <w:shd w:val="clear" w:color="auto" w:fill="auto"/>
          </w:tcPr>
          <w:p w14:paraId="21821DDA" w14:textId="77777777" w:rsidR="00FB6C81" w:rsidRPr="00561DAC" w:rsidRDefault="001D6A00" w:rsidP="00513D6C">
            <w:pPr>
              <w:pStyle w:val="EMEABodyText"/>
              <w:keepNext/>
              <w:rPr>
                <w:rFonts w:eastAsia="MS Mincho"/>
                <w:sz w:val="20"/>
              </w:rPr>
            </w:pPr>
            <w:r>
              <w:rPr>
                <w:sz w:val="20"/>
              </w:rPr>
              <w:t>Nivolumab 3 mg/kg (συμβάντα: 190/292), διάμεση τιμή και 95% CI: 12,19 (9,66, 14,98)</w:t>
            </w:r>
          </w:p>
        </w:tc>
      </w:tr>
      <w:tr w:rsidR="00A41ED3" w14:paraId="3C58B0A2" w14:textId="77777777" w:rsidTr="00090237">
        <w:tc>
          <w:tcPr>
            <w:tcW w:w="1047" w:type="dxa"/>
            <w:shd w:val="clear" w:color="auto" w:fill="auto"/>
          </w:tcPr>
          <w:p w14:paraId="3C82D0FA" w14:textId="77777777" w:rsidR="00FB6C81"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008" w:type="dxa"/>
            <w:shd w:val="clear" w:color="auto" w:fill="auto"/>
          </w:tcPr>
          <w:p w14:paraId="0197EC81" w14:textId="77777777" w:rsidR="00FB6C81" w:rsidRPr="00561DAC" w:rsidRDefault="001D6A00" w:rsidP="00513D6C">
            <w:pPr>
              <w:pStyle w:val="EMEABodyText"/>
              <w:rPr>
                <w:rFonts w:eastAsia="MS Mincho"/>
                <w:sz w:val="20"/>
              </w:rPr>
            </w:pPr>
            <w:r>
              <w:rPr>
                <w:sz w:val="20"/>
              </w:rPr>
              <w:t>Δοσεταξέλη (συμβάντα: 223/290), διάμεση τιμή και 95% CI: 9,36 (8,05, 10,68)</w:t>
            </w:r>
          </w:p>
        </w:tc>
      </w:tr>
    </w:tbl>
    <w:p w14:paraId="317D114B" w14:textId="77777777" w:rsidR="0086408C" w:rsidRPr="00561DAC" w:rsidRDefault="0086408C" w:rsidP="00513D6C">
      <w:pPr>
        <w:pStyle w:val="EMEABodyText"/>
        <w:rPr>
          <w:noProof/>
        </w:rPr>
      </w:pPr>
    </w:p>
    <w:p w14:paraId="260D3267" w14:textId="072DD978" w:rsidR="008430CD" w:rsidRPr="00561DAC" w:rsidRDefault="001D6A00" w:rsidP="00513D6C">
      <w:pPr>
        <w:pStyle w:val="EMEABodyText"/>
        <w:rPr>
          <w:noProof/>
        </w:rPr>
      </w:pPr>
      <w:r>
        <w:t>Η μελέτη κατέδειξε στατιστικά σημαντική βελτίωση της OS για τους ασθενείς που είχαν τυχαιοποιηθεί σε λήψη nivolumab συγκριτικά με τη δοσεταξέλη στην προκαθορισμένη ενδιάμεση ανάλυση που πραγματοποιήθηκε μόλις παρατηρήθηκαν 413 συμβάντα (93% του προβλεπόμενου αριθμού συμβάντων για την τελική ανάλυση). Τα αποτελέσματα ως προς την αποτελεσματικότητα παρουσιάζονται στον Πίνακα 23.</w:t>
      </w:r>
    </w:p>
    <w:p w14:paraId="6353702F" w14:textId="77777777" w:rsidR="006C5951" w:rsidRPr="00561DAC" w:rsidRDefault="006C5951" w:rsidP="00513D6C">
      <w:pPr>
        <w:pStyle w:val="EMEABodyText"/>
        <w:rPr>
          <w:noProof/>
        </w:rPr>
      </w:pPr>
    </w:p>
    <w:p w14:paraId="1303A1F4" w14:textId="04FC9502" w:rsidR="004B59D6" w:rsidRPr="00561DAC" w:rsidRDefault="001D6A00" w:rsidP="00513D6C">
      <w:pPr>
        <w:pStyle w:val="StyleBold"/>
        <w:keepNext/>
        <w:ind w:left="1418" w:hanging="1418"/>
      </w:pPr>
      <w:r>
        <w:lastRenderedPageBreak/>
        <w:t>Πίνακας 23:</w:t>
      </w:r>
      <w:r>
        <w:tab/>
        <w:t>Αποτελέσματα ως προς την αποτελεσματικότητα (CA209057)</w:t>
      </w:r>
    </w:p>
    <w:tbl>
      <w:tblPr>
        <w:tblW w:w="0" w:type="auto"/>
        <w:tblLayout w:type="fixed"/>
        <w:tblCellMar>
          <w:top w:w="28" w:type="dxa"/>
          <w:bottom w:w="28" w:type="dxa"/>
        </w:tblCellMar>
        <w:tblLook w:val="04A0" w:firstRow="1" w:lastRow="0" w:firstColumn="1" w:lastColumn="0" w:noHBand="0" w:noVBand="1"/>
      </w:tblPr>
      <w:tblGrid>
        <w:gridCol w:w="3701"/>
        <w:gridCol w:w="2347"/>
        <w:gridCol w:w="3023"/>
      </w:tblGrid>
      <w:tr w:rsidR="00A41ED3" w14:paraId="1ABD69F2" w14:textId="77777777" w:rsidTr="00207D5B">
        <w:trPr>
          <w:cantSplit/>
          <w:trHeight w:val="57"/>
          <w:tblHeader/>
        </w:trPr>
        <w:tc>
          <w:tcPr>
            <w:tcW w:w="3701" w:type="dxa"/>
            <w:tcBorders>
              <w:top w:val="single" w:sz="4" w:space="0" w:color="auto"/>
              <w:bottom w:val="single" w:sz="4" w:space="0" w:color="auto"/>
            </w:tcBorders>
            <w:shd w:val="clear" w:color="auto" w:fill="auto"/>
          </w:tcPr>
          <w:p w14:paraId="0D68D02E" w14:textId="77777777" w:rsidR="004B59D6" w:rsidRPr="00561DAC" w:rsidRDefault="004B59D6" w:rsidP="00513D6C">
            <w:pPr>
              <w:keepNext/>
              <w:tabs>
                <w:tab w:val="left" w:pos="180"/>
              </w:tabs>
              <w:rPr>
                <w:sz w:val="20"/>
              </w:rPr>
            </w:pPr>
          </w:p>
        </w:tc>
        <w:tc>
          <w:tcPr>
            <w:tcW w:w="2347" w:type="dxa"/>
            <w:tcBorders>
              <w:top w:val="single" w:sz="4" w:space="0" w:color="auto"/>
              <w:bottom w:val="single" w:sz="4" w:space="0" w:color="auto"/>
            </w:tcBorders>
            <w:shd w:val="clear" w:color="auto" w:fill="auto"/>
          </w:tcPr>
          <w:p w14:paraId="09073394" w14:textId="77777777" w:rsidR="004B59D6" w:rsidRPr="00561DAC" w:rsidRDefault="001D6A00" w:rsidP="00513D6C">
            <w:pPr>
              <w:keepNext/>
              <w:jc w:val="center"/>
              <w:rPr>
                <w:b/>
                <w:sz w:val="20"/>
              </w:rPr>
            </w:pPr>
            <w:r>
              <w:rPr>
                <w:b/>
                <w:sz w:val="20"/>
              </w:rPr>
              <w:t>nivolumab</w:t>
            </w:r>
            <w:r>
              <w:rPr>
                <w:b/>
                <w:sz w:val="20"/>
              </w:rPr>
              <w:br/>
              <w:t>(n = 292)</w:t>
            </w:r>
          </w:p>
        </w:tc>
        <w:tc>
          <w:tcPr>
            <w:tcW w:w="3023" w:type="dxa"/>
            <w:tcBorders>
              <w:top w:val="single" w:sz="4" w:space="0" w:color="auto"/>
              <w:bottom w:val="single" w:sz="4" w:space="0" w:color="auto"/>
            </w:tcBorders>
            <w:shd w:val="clear" w:color="auto" w:fill="auto"/>
          </w:tcPr>
          <w:p w14:paraId="74527773" w14:textId="77777777" w:rsidR="004B59D6" w:rsidRPr="00561DAC" w:rsidRDefault="001D6A00" w:rsidP="00513D6C">
            <w:pPr>
              <w:keepNext/>
              <w:jc w:val="center"/>
              <w:rPr>
                <w:b/>
                <w:sz w:val="20"/>
              </w:rPr>
            </w:pPr>
            <w:r>
              <w:rPr>
                <w:b/>
                <w:sz w:val="20"/>
              </w:rPr>
              <w:t>δοσεταξέλη</w:t>
            </w:r>
            <w:r>
              <w:rPr>
                <w:b/>
                <w:sz w:val="20"/>
              </w:rPr>
              <w:br/>
              <w:t>(n = 290)</w:t>
            </w:r>
          </w:p>
        </w:tc>
      </w:tr>
      <w:tr w:rsidR="00A41ED3" w14:paraId="661D8D1C" w14:textId="77777777" w:rsidTr="00792F3A">
        <w:trPr>
          <w:cantSplit/>
          <w:trHeight w:val="57"/>
        </w:trPr>
        <w:tc>
          <w:tcPr>
            <w:tcW w:w="9071" w:type="dxa"/>
            <w:gridSpan w:val="3"/>
            <w:tcBorders>
              <w:top w:val="single" w:sz="4" w:space="0" w:color="auto"/>
              <w:bottom w:val="single" w:sz="4" w:space="0" w:color="auto"/>
            </w:tcBorders>
            <w:shd w:val="clear" w:color="auto" w:fill="auto"/>
          </w:tcPr>
          <w:p w14:paraId="6F96236E" w14:textId="77777777" w:rsidR="004B59D6" w:rsidRPr="00561DAC" w:rsidRDefault="001D6A00" w:rsidP="00513D6C">
            <w:pPr>
              <w:keepNext/>
              <w:jc w:val="center"/>
              <w:rPr>
                <w:b/>
                <w:sz w:val="20"/>
              </w:rPr>
            </w:pPr>
            <w:r>
              <w:rPr>
                <w:b/>
                <w:sz w:val="20"/>
              </w:rPr>
              <w:t>Προκαθορισμένη ενδιάμεση ανάλυση</w:t>
            </w:r>
          </w:p>
          <w:p w14:paraId="6DDA2DD7" w14:textId="77777777" w:rsidR="004B59D6" w:rsidRPr="00561DAC" w:rsidRDefault="001D6A00" w:rsidP="00513D6C">
            <w:pPr>
              <w:keepNext/>
              <w:jc w:val="center"/>
              <w:rPr>
                <w:sz w:val="20"/>
              </w:rPr>
            </w:pPr>
            <w:r>
              <w:rPr>
                <w:sz w:val="20"/>
              </w:rPr>
              <w:t>Ελάχιστη παρακολούθηση: 13,2 μήνες</w:t>
            </w:r>
          </w:p>
        </w:tc>
      </w:tr>
      <w:tr w:rsidR="00A41ED3" w14:paraId="2D6BECBC" w14:textId="77777777" w:rsidTr="00792F3A">
        <w:trPr>
          <w:cantSplit/>
          <w:trHeight w:val="57"/>
        </w:trPr>
        <w:tc>
          <w:tcPr>
            <w:tcW w:w="3701" w:type="dxa"/>
            <w:tcBorders>
              <w:top w:val="single" w:sz="4" w:space="0" w:color="auto"/>
            </w:tcBorders>
            <w:shd w:val="clear" w:color="auto" w:fill="auto"/>
          </w:tcPr>
          <w:p w14:paraId="16BB5CB1" w14:textId="77777777" w:rsidR="004B59D6" w:rsidRPr="00561DAC" w:rsidRDefault="001D6A00" w:rsidP="00513D6C">
            <w:pPr>
              <w:keepNext/>
              <w:tabs>
                <w:tab w:val="left" w:pos="180"/>
              </w:tabs>
              <w:rPr>
                <w:b/>
                <w:sz w:val="20"/>
              </w:rPr>
            </w:pPr>
            <w:r>
              <w:rPr>
                <w:b/>
                <w:sz w:val="20"/>
              </w:rPr>
              <w:t>Συνολική επιβίωση</w:t>
            </w:r>
          </w:p>
        </w:tc>
        <w:tc>
          <w:tcPr>
            <w:tcW w:w="2347" w:type="dxa"/>
            <w:tcBorders>
              <w:top w:val="single" w:sz="4" w:space="0" w:color="auto"/>
            </w:tcBorders>
            <w:shd w:val="clear" w:color="auto" w:fill="auto"/>
          </w:tcPr>
          <w:p w14:paraId="2CDFACE5" w14:textId="77777777" w:rsidR="004B59D6" w:rsidRPr="00561DAC" w:rsidRDefault="004B59D6" w:rsidP="00513D6C">
            <w:pPr>
              <w:keepNext/>
              <w:jc w:val="center"/>
              <w:rPr>
                <w:sz w:val="20"/>
              </w:rPr>
            </w:pPr>
          </w:p>
        </w:tc>
        <w:tc>
          <w:tcPr>
            <w:tcW w:w="3023" w:type="dxa"/>
            <w:tcBorders>
              <w:top w:val="single" w:sz="4" w:space="0" w:color="auto"/>
            </w:tcBorders>
            <w:shd w:val="clear" w:color="auto" w:fill="auto"/>
          </w:tcPr>
          <w:p w14:paraId="1BF8A8AE" w14:textId="77777777" w:rsidR="004B59D6" w:rsidRPr="00561DAC" w:rsidRDefault="004B59D6" w:rsidP="00513D6C">
            <w:pPr>
              <w:keepNext/>
              <w:jc w:val="center"/>
              <w:rPr>
                <w:sz w:val="20"/>
              </w:rPr>
            </w:pPr>
          </w:p>
        </w:tc>
      </w:tr>
      <w:tr w:rsidR="00A41ED3" w14:paraId="2572376E" w14:textId="77777777" w:rsidTr="00792F3A">
        <w:trPr>
          <w:cantSplit/>
          <w:trHeight w:val="57"/>
        </w:trPr>
        <w:tc>
          <w:tcPr>
            <w:tcW w:w="3701" w:type="dxa"/>
            <w:shd w:val="clear" w:color="auto" w:fill="auto"/>
          </w:tcPr>
          <w:p w14:paraId="2065B3C0" w14:textId="77777777" w:rsidR="004B59D6" w:rsidRPr="00561DAC" w:rsidRDefault="001D6A00" w:rsidP="00513D6C">
            <w:pPr>
              <w:keepNext/>
              <w:tabs>
                <w:tab w:val="left" w:pos="180"/>
              </w:tabs>
              <w:ind w:left="187" w:hanging="187"/>
              <w:rPr>
                <w:sz w:val="20"/>
              </w:rPr>
            </w:pPr>
            <w:r>
              <w:rPr>
                <w:sz w:val="20"/>
              </w:rPr>
              <w:tab/>
              <w:t>Συμβάντα</w:t>
            </w:r>
          </w:p>
        </w:tc>
        <w:tc>
          <w:tcPr>
            <w:tcW w:w="2347" w:type="dxa"/>
            <w:shd w:val="clear" w:color="auto" w:fill="auto"/>
          </w:tcPr>
          <w:p w14:paraId="78ADA337" w14:textId="77777777" w:rsidR="004B59D6" w:rsidRPr="00561DAC" w:rsidRDefault="001D6A00" w:rsidP="00513D6C">
            <w:pPr>
              <w:keepNext/>
              <w:jc w:val="center"/>
              <w:rPr>
                <w:sz w:val="20"/>
              </w:rPr>
            </w:pPr>
            <w:r>
              <w:rPr>
                <w:sz w:val="20"/>
              </w:rPr>
              <w:t>190 (65,1%)</w:t>
            </w:r>
          </w:p>
        </w:tc>
        <w:tc>
          <w:tcPr>
            <w:tcW w:w="3023" w:type="dxa"/>
            <w:shd w:val="clear" w:color="auto" w:fill="auto"/>
          </w:tcPr>
          <w:p w14:paraId="385B6659" w14:textId="77777777" w:rsidR="004B59D6" w:rsidRPr="00561DAC" w:rsidRDefault="001D6A00" w:rsidP="00513D6C">
            <w:pPr>
              <w:keepNext/>
              <w:jc w:val="center"/>
              <w:rPr>
                <w:sz w:val="20"/>
              </w:rPr>
            </w:pPr>
            <w:r>
              <w:rPr>
                <w:sz w:val="20"/>
              </w:rPr>
              <w:t>223 (76,9%)</w:t>
            </w:r>
          </w:p>
        </w:tc>
      </w:tr>
      <w:tr w:rsidR="00A41ED3" w14:paraId="776AA035" w14:textId="77777777" w:rsidTr="00792F3A">
        <w:trPr>
          <w:cantSplit/>
          <w:trHeight w:val="57"/>
        </w:trPr>
        <w:tc>
          <w:tcPr>
            <w:tcW w:w="3701" w:type="dxa"/>
            <w:shd w:val="clear" w:color="auto" w:fill="auto"/>
          </w:tcPr>
          <w:p w14:paraId="29C53B4C" w14:textId="77777777" w:rsidR="004B59D6" w:rsidRPr="00561DAC" w:rsidRDefault="001D6A00" w:rsidP="00513D6C">
            <w:pPr>
              <w:keepNext/>
              <w:tabs>
                <w:tab w:val="left" w:pos="180"/>
              </w:tabs>
              <w:ind w:left="720" w:hanging="720"/>
              <w:rPr>
                <w:sz w:val="20"/>
              </w:rPr>
            </w:pPr>
            <w:r>
              <w:rPr>
                <w:sz w:val="20"/>
              </w:rPr>
              <w:tab/>
            </w:r>
            <w:r>
              <w:rPr>
                <w:sz w:val="20"/>
              </w:rPr>
              <w:tab/>
              <w:t>Αναλογία κινδύνου</w:t>
            </w:r>
            <w:r>
              <w:rPr>
                <w:sz w:val="20"/>
                <w:vertAlign w:val="superscript"/>
              </w:rPr>
              <w:t>α</w:t>
            </w:r>
          </w:p>
        </w:tc>
        <w:tc>
          <w:tcPr>
            <w:tcW w:w="5370" w:type="dxa"/>
            <w:gridSpan w:val="2"/>
            <w:shd w:val="clear" w:color="auto" w:fill="auto"/>
          </w:tcPr>
          <w:p w14:paraId="0E809F44" w14:textId="77777777" w:rsidR="004B59D6" w:rsidRPr="00561DAC" w:rsidRDefault="001D6A00" w:rsidP="00513D6C">
            <w:pPr>
              <w:keepNext/>
              <w:jc w:val="center"/>
              <w:rPr>
                <w:sz w:val="20"/>
              </w:rPr>
            </w:pPr>
            <w:r>
              <w:rPr>
                <w:sz w:val="20"/>
              </w:rPr>
              <w:t>0,73</w:t>
            </w:r>
          </w:p>
        </w:tc>
      </w:tr>
      <w:tr w:rsidR="00A41ED3" w14:paraId="3E122C83" w14:textId="77777777" w:rsidTr="00792F3A">
        <w:trPr>
          <w:cantSplit/>
          <w:trHeight w:val="57"/>
        </w:trPr>
        <w:tc>
          <w:tcPr>
            <w:tcW w:w="3701" w:type="dxa"/>
            <w:shd w:val="clear" w:color="auto" w:fill="auto"/>
          </w:tcPr>
          <w:p w14:paraId="50910D69" w14:textId="77777777" w:rsidR="004B59D6" w:rsidRPr="00561DAC" w:rsidRDefault="001D6A00" w:rsidP="00513D6C">
            <w:pPr>
              <w:keepNext/>
              <w:tabs>
                <w:tab w:val="left" w:pos="180"/>
              </w:tabs>
              <w:ind w:left="720" w:hanging="720"/>
              <w:rPr>
                <w:sz w:val="20"/>
              </w:rPr>
            </w:pPr>
            <w:r>
              <w:rPr>
                <w:sz w:val="20"/>
              </w:rPr>
              <w:tab/>
            </w:r>
            <w:r>
              <w:rPr>
                <w:sz w:val="20"/>
              </w:rPr>
              <w:tab/>
              <w:t>(95,92% CI)</w:t>
            </w:r>
          </w:p>
        </w:tc>
        <w:tc>
          <w:tcPr>
            <w:tcW w:w="5370" w:type="dxa"/>
            <w:gridSpan w:val="2"/>
            <w:shd w:val="clear" w:color="auto" w:fill="auto"/>
          </w:tcPr>
          <w:p w14:paraId="67BC4E3B" w14:textId="77777777" w:rsidR="004B59D6" w:rsidRPr="00561DAC" w:rsidRDefault="001D6A00" w:rsidP="00513D6C">
            <w:pPr>
              <w:keepNext/>
              <w:jc w:val="center"/>
              <w:rPr>
                <w:sz w:val="20"/>
              </w:rPr>
            </w:pPr>
            <w:r>
              <w:rPr>
                <w:sz w:val="20"/>
              </w:rPr>
              <w:t>(0,59, 0,89)</w:t>
            </w:r>
          </w:p>
        </w:tc>
      </w:tr>
      <w:tr w:rsidR="00A41ED3" w14:paraId="500FC4BE" w14:textId="77777777" w:rsidTr="00792F3A">
        <w:trPr>
          <w:cantSplit/>
          <w:trHeight w:val="57"/>
        </w:trPr>
        <w:tc>
          <w:tcPr>
            <w:tcW w:w="3701" w:type="dxa"/>
            <w:shd w:val="clear" w:color="auto" w:fill="auto"/>
          </w:tcPr>
          <w:p w14:paraId="5A4279D3" w14:textId="77777777" w:rsidR="004B59D6" w:rsidRPr="00561DAC" w:rsidRDefault="001D6A00" w:rsidP="00513D6C">
            <w:pPr>
              <w:keepNext/>
              <w:tabs>
                <w:tab w:val="left" w:pos="180"/>
              </w:tabs>
              <w:ind w:left="720" w:hanging="720"/>
              <w:rPr>
                <w:sz w:val="20"/>
              </w:rPr>
            </w:pPr>
            <w:r>
              <w:rPr>
                <w:b/>
                <w:sz w:val="20"/>
              </w:rPr>
              <w:tab/>
            </w:r>
            <w:r>
              <w:rPr>
                <w:b/>
                <w:sz w:val="20"/>
              </w:rPr>
              <w:tab/>
            </w:r>
            <w:r>
              <w:rPr>
                <w:sz w:val="20"/>
              </w:rPr>
              <w:t>τιμή p</w:t>
            </w:r>
            <w:r>
              <w:rPr>
                <w:sz w:val="20"/>
                <w:vertAlign w:val="superscript"/>
              </w:rPr>
              <w:t>β</w:t>
            </w:r>
          </w:p>
        </w:tc>
        <w:tc>
          <w:tcPr>
            <w:tcW w:w="5370" w:type="dxa"/>
            <w:gridSpan w:val="2"/>
            <w:shd w:val="clear" w:color="auto" w:fill="auto"/>
          </w:tcPr>
          <w:p w14:paraId="4348847F" w14:textId="77777777" w:rsidR="004B59D6" w:rsidRPr="00561DAC" w:rsidRDefault="001D6A00" w:rsidP="00513D6C">
            <w:pPr>
              <w:keepNext/>
              <w:jc w:val="center"/>
              <w:rPr>
                <w:sz w:val="20"/>
              </w:rPr>
            </w:pPr>
            <w:r>
              <w:rPr>
                <w:sz w:val="20"/>
              </w:rPr>
              <w:t>0,0015</w:t>
            </w:r>
          </w:p>
        </w:tc>
      </w:tr>
      <w:tr w:rsidR="00A41ED3" w14:paraId="141816EF" w14:textId="77777777" w:rsidTr="00792F3A">
        <w:trPr>
          <w:cantSplit/>
          <w:trHeight w:val="57"/>
        </w:trPr>
        <w:tc>
          <w:tcPr>
            <w:tcW w:w="3701" w:type="dxa"/>
            <w:shd w:val="clear" w:color="auto" w:fill="auto"/>
          </w:tcPr>
          <w:p w14:paraId="07FB873E" w14:textId="77777777" w:rsidR="004B59D6" w:rsidRPr="00561DAC" w:rsidRDefault="004B59D6" w:rsidP="00513D6C">
            <w:pPr>
              <w:keepNext/>
              <w:tabs>
                <w:tab w:val="left" w:pos="180"/>
              </w:tabs>
              <w:rPr>
                <w:sz w:val="20"/>
              </w:rPr>
            </w:pPr>
          </w:p>
        </w:tc>
        <w:tc>
          <w:tcPr>
            <w:tcW w:w="2347" w:type="dxa"/>
            <w:shd w:val="clear" w:color="auto" w:fill="auto"/>
          </w:tcPr>
          <w:p w14:paraId="577FFD4F" w14:textId="77777777" w:rsidR="004B59D6" w:rsidRPr="00561DAC" w:rsidRDefault="004B59D6" w:rsidP="00513D6C">
            <w:pPr>
              <w:keepNext/>
              <w:jc w:val="center"/>
              <w:rPr>
                <w:sz w:val="20"/>
              </w:rPr>
            </w:pPr>
          </w:p>
        </w:tc>
        <w:tc>
          <w:tcPr>
            <w:tcW w:w="3023" w:type="dxa"/>
            <w:shd w:val="clear" w:color="auto" w:fill="auto"/>
          </w:tcPr>
          <w:p w14:paraId="6425AAD8" w14:textId="77777777" w:rsidR="004B59D6" w:rsidRPr="00561DAC" w:rsidRDefault="004B59D6" w:rsidP="00513D6C">
            <w:pPr>
              <w:keepNext/>
              <w:jc w:val="center"/>
              <w:rPr>
                <w:sz w:val="20"/>
              </w:rPr>
            </w:pPr>
          </w:p>
        </w:tc>
      </w:tr>
      <w:tr w:rsidR="00A41ED3" w14:paraId="6B01B105" w14:textId="77777777" w:rsidTr="00792F3A">
        <w:trPr>
          <w:cantSplit/>
          <w:trHeight w:val="57"/>
        </w:trPr>
        <w:tc>
          <w:tcPr>
            <w:tcW w:w="3701" w:type="dxa"/>
            <w:shd w:val="clear" w:color="auto" w:fill="auto"/>
          </w:tcPr>
          <w:p w14:paraId="7B3488F7" w14:textId="77777777" w:rsidR="004B59D6" w:rsidRPr="00561DAC" w:rsidRDefault="001D6A00" w:rsidP="00513D6C">
            <w:pPr>
              <w:keepNext/>
              <w:tabs>
                <w:tab w:val="left" w:pos="180"/>
              </w:tabs>
              <w:ind w:left="187" w:hanging="187"/>
              <w:rPr>
                <w:sz w:val="20"/>
              </w:rPr>
            </w:pPr>
            <w:r>
              <w:rPr>
                <w:sz w:val="20"/>
              </w:rPr>
              <w:tab/>
              <w:t>Διάμεση τιμή (95% CI) (μήνες)</w:t>
            </w:r>
          </w:p>
        </w:tc>
        <w:tc>
          <w:tcPr>
            <w:tcW w:w="2347" w:type="dxa"/>
            <w:shd w:val="clear" w:color="auto" w:fill="auto"/>
          </w:tcPr>
          <w:p w14:paraId="29776A23" w14:textId="77777777" w:rsidR="004B59D6" w:rsidRPr="00561DAC" w:rsidRDefault="001D6A00" w:rsidP="00513D6C">
            <w:pPr>
              <w:keepNext/>
              <w:jc w:val="center"/>
              <w:rPr>
                <w:sz w:val="20"/>
              </w:rPr>
            </w:pPr>
            <w:r>
              <w:rPr>
                <w:sz w:val="20"/>
              </w:rPr>
              <w:t>12,19 (9,66, 14,98)</w:t>
            </w:r>
          </w:p>
        </w:tc>
        <w:tc>
          <w:tcPr>
            <w:tcW w:w="3023" w:type="dxa"/>
            <w:shd w:val="clear" w:color="auto" w:fill="auto"/>
          </w:tcPr>
          <w:p w14:paraId="652F84AC" w14:textId="77777777" w:rsidR="004B59D6" w:rsidRPr="00561DAC" w:rsidRDefault="001D6A00" w:rsidP="00513D6C">
            <w:pPr>
              <w:keepNext/>
              <w:jc w:val="center"/>
              <w:rPr>
                <w:sz w:val="20"/>
              </w:rPr>
            </w:pPr>
            <w:r>
              <w:rPr>
                <w:sz w:val="20"/>
              </w:rPr>
              <w:t>9,36 (8,05, 10,68)</w:t>
            </w:r>
          </w:p>
        </w:tc>
      </w:tr>
      <w:tr w:rsidR="00A41ED3" w14:paraId="74146BAC" w14:textId="77777777" w:rsidTr="00792F3A">
        <w:trPr>
          <w:cantSplit/>
          <w:trHeight w:val="57"/>
        </w:trPr>
        <w:tc>
          <w:tcPr>
            <w:tcW w:w="3701" w:type="dxa"/>
            <w:shd w:val="clear" w:color="auto" w:fill="auto"/>
          </w:tcPr>
          <w:p w14:paraId="3AF0F44B" w14:textId="77777777" w:rsidR="004B59D6" w:rsidRPr="00561DAC" w:rsidRDefault="001D6A00" w:rsidP="00513D6C">
            <w:pPr>
              <w:keepNext/>
              <w:tabs>
                <w:tab w:val="left" w:pos="180"/>
              </w:tabs>
              <w:ind w:left="187" w:hanging="187"/>
              <w:rPr>
                <w:sz w:val="20"/>
              </w:rPr>
            </w:pPr>
            <w:r>
              <w:rPr>
                <w:sz w:val="20"/>
              </w:rPr>
              <w:tab/>
              <w:t>Ποσοστό (95% CI) στους 12 μήνες</w:t>
            </w:r>
          </w:p>
        </w:tc>
        <w:tc>
          <w:tcPr>
            <w:tcW w:w="2347" w:type="dxa"/>
            <w:shd w:val="clear" w:color="auto" w:fill="auto"/>
          </w:tcPr>
          <w:p w14:paraId="48D8B53E" w14:textId="77777777" w:rsidR="004B59D6" w:rsidRPr="00561DAC" w:rsidRDefault="001D6A00" w:rsidP="00513D6C">
            <w:pPr>
              <w:keepNext/>
              <w:jc w:val="center"/>
              <w:rPr>
                <w:sz w:val="20"/>
              </w:rPr>
            </w:pPr>
            <w:r>
              <w:rPr>
                <w:sz w:val="20"/>
              </w:rPr>
              <w:t>50,5 (44,6, 56,1)</w:t>
            </w:r>
          </w:p>
        </w:tc>
        <w:tc>
          <w:tcPr>
            <w:tcW w:w="3023" w:type="dxa"/>
            <w:shd w:val="clear" w:color="auto" w:fill="auto"/>
          </w:tcPr>
          <w:p w14:paraId="3CADD6C1" w14:textId="77777777" w:rsidR="004B59D6" w:rsidRPr="00561DAC" w:rsidRDefault="001D6A00" w:rsidP="00513D6C">
            <w:pPr>
              <w:keepNext/>
              <w:jc w:val="center"/>
              <w:rPr>
                <w:sz w:val="20"/>
              </w:rPr>
            </w:pPr>
            <w:r>
              <w:rPr>
                <w:sz w:val="20"/>
              </w:rPr>
              <w:t>39,0 (33,3, 44,6)</w:t>
            </w:r>
          </w:p>
        </w:tc>
      </w:tr>
      <w:tr w:rsidR="00A41ED3" w14:paraId="77A77520" w14:textId="77777777" w:rsidTr="00792F3A">
        <w:trPr>
          <w:cantSplit/>
          <w:trHeight w:val="57"/>
        </w:trPr>
        <w:tc>
          <w:tcPr>
            <w:tcW w:w="3701" w:type="dxa"/>
            <w:shd w:val="clear" w:color="auto" w:fill="auto"/>
          </w:tcPr>
          <w:p w14:paraId="4E73A337" w14:textId="77777777" w:rsidR="004B59D6" w:rsidRPr="00561DAC" w:rsidRDefault="004B59D6" w:rsidP="00513D6C">
            <w:pPr>
              <w:tabs>
                <w:tab w:val="left" w:pos="180"/>
              </w:tabs>
              <w:rPr>
                <w:sz w:val="20"/>
              </w:rPr>
            </w:pPr>
          </w:p>
        </w:tc>
        <w:tc>
          <w:tcPr>
            <w:tcW w:w="2347" w:type="dxa"/>
            <w:shd w:val="clear" w:color="auto" w:fill="auto"/>
          </w:tcPr>
          <w:p w14:paraId="45494707" w14:textId="77777777" w:rsidR="004B59D6" w:rsidRPr="00561DAC" w:rsidRDefault="004B59D6" w:rsidP="00513D6C">
            <w:pPr>
              <w:jc w:val="center"/>
              <w:rPr>
                <w:sz w:val="20"/>
              </w:rPr>
            </w:pPr>
          </w:p>
        </w:tc>
        <w:tc>
          <w:tcPr>
            <w:tcW w:w="3023" w:type="dxa"/>
            <w:shd w:val="clear" w:color="auto" w:fill="auto"/>
          </w:tcPr>
          <w:p w14:paraId="2736AD6A" w14:textId="77777777" w:rsidR="004B59D6" w:rsidRPr="00561DAC" w:rsidRDefault="004B59D6" w:rsidP="00513D6C">
            <w:pPr>
              <w:jc w:val="center"/>
              <w:rPr>
                <w:sz w:val="20"/>
              </w:rPr>
            </w:pPr>
          </w:p>
        </w:tc>
      </w:tr>
      <w:tr w:rsidR="00A41ED3" w14:paraId="4AB52AA3" w14:textId="77777777" w:rsidTr="00792F3A">
        <w:trPr>
          <w:cantSplit/>
          <w:trHeight w:val="57"/>
        </w:trPr>
        <w:tc>
          <w:tcPr>
            <w:tcW w:w="3701" w:type="dxa"/>
            <w:shd w:val="clear" w:color="auto" w:fill="auto"/>
          </w:tcPr>
          <w:p w14:paraId="6E45409D" w14:textId="77777777" w:rsidR="004B59D6" w:rsidRPr="00561DAC" w:rsidRDefault="001D6A00" w:rsidP="00513D6C">
            <w:pPr>
              <w:keepNext/>
              <w:rPr>
                <w:b/>
                <w:sz w:val="20"/>
              </w:rPr>
            </w:pPr>
            <w:r>
              <w:rPr>
                <w:b/>
                <w:sz w:val="20"/>
              </w:rPr>
              <w:t>Επιβεβαιωμένη αντικειμενική ανταπόκριση</w:t>
            </w:r>
          </w:p>
        </w:tc>
        <w:tc>
          <w:tcPr>
            <w:tcW w:w="2347" w:type="dxa"/>
            <w:shd w:val="clear" w:color="auto" w:fill="auto"/>
          </w:tcPr>
          <w:p w14:paraId="71CCA7C4" w14:textId="77777777" w:rsidR="004B59D6" w:rsidRPr="00561DAC" w:rsidRDefault="001D6A00" w:rsidP="00513D6C">
            <w:pPr>
              <w:keepNext/>
              <w:jc w:val="center"/>
              <w:rPr>
                <w:sz w:val="20"/>
              </w:rPr>
            </w:pPr>
            <w:r>
              <w:rPr>
                <w:sz w:val="20"/>
              </w:rPr>
              <w:t>56 (19,2%)</w:t>
            </w:r>
          </w:p>
        </w:tc>
        <w:tc>
          <w:tcPr>
            <w:tcW w:w="3023" w:type="dxa"/>
            <w:shd w:val="clear" w:color="auto" w:fill="auto"/>
          </w:tcPr>
          <w:p w14:paraId="534CF739" w14:textId="77777777" w:rsidR="004B59D6" w:rsidRPr="00561DAC" w:rsidRDefault="001D6A00" w:rsidP="00513D6C">
            <w:pPr>
              <w:keepNext/>
              <w:jc w:val="center"/>
              <w:rPr>
                <w:sz w:val="20"/>
              </w:rPr>
            </w:pPr>
            <w:r>
              <w:rPr>
                <w:sz w:val="20"/>
              </w:rPr>
              <w:t>36 (12,4%)</w:t>
            </w:r>
          </w:p>
        </w:tc>
      </w:tr>
      <w:tr w:rsidR="00A41ED3" w14:paraId="2A60E69C" w14:textId="77777777" w:rsidTr="00792F3A">
        <w:trPr>
          <w:cantSplit/>
          <w:trHeight w:val="57"/>
        </w:trPr>
        <w:tc>
          <w:tcPr>
            <w:tcW w:w="3701" w:type="dxa"/>
            <w:shd w:val="clear" w:color="auto" w:fill="auto"/>
          </w:tcPr>
          <w:p w14:paraId="23317C65" w14:textId="77777777" w:rsidR="004B59D6" w:rsidRPr="00561DAC" w:rsidRDefault="001D6A00" w:rsidP="00513D6C">
            <w:pPr>
              <w:keepNext/>
              <w:tabs>
                <w:tab w:val="left" w:pos="180"/>
              </w:tabs>
              <w:ind w:left="720" w:hanging="720"/>
              <w:rPr>
                <w:sz w:val="20"/>
              </w:rPr>
            </w:pPr>
            <w:r>
              <w:rPr>
                <w:sz w:val="20"/>
              </w:rPr>
              <w:tab/>
            </w:r>
            <w:r>
              <w:rPr>
                <w:sz w:val="20"/>
              </w:rPr>
              <w:tab/>
              <w:t>(95% CI)</w:t>
            </w:r>
          </w:p>
        </w:tc>
        <w:tc>
          <w:tcPr>
            <w:tcW w:w="2347" w:type="dxa"/>
            <w:shd w:val="clear" w:color="auto" w:fill="auto"/>
          </w:tcPr>
          <w:p w14:paraId="3C7DE59D" w14:textId="77777777" w:rsidR="004B59D6" w:rsidRPr="00561DAC" w:rsidRDefault="001D6A00" w:rsidP="00513D6C">
            <w:pPr>
              <w:keepNext/>
              <w:jc w:val="center"/>
              <w:rPr>
                <w:sz w:val="20"/>
              </w:rPr>
            </w:pPr>
            <w:r>
              <w:rPr>
                <w:sz w:val="20"/>
              </w:rPr>
              <w:t>(14,8, 24,2)</w:t>
            </w:r>
          </w:p>
        </w:tc>
        <w:tc>
          <w:tcPr>
            <w:tcW w:w="3023" w:type="dxa"/>
            <w:shd w:val="clear" w:color="auto" w:fill="auto"/>
          </w:tcPr>
          <w:p w14:paraId="44DE9758" w14:textId="77777777" w:rsidR="004B59D6" w:rsidRPr="00561DAC" w:rsidRDefault="001D6A00" w:rsidP="00513D6C">
            <w:pPr>
              <w:keepNext/>
              <w:jc w:val="center"/>
              <w:rPr>
                <w:sz w:val="20"/>
              </w:rPr>
            </w:pPr>
            <w:r>
              <w:rPr>
                <w:sz w:val="20"/>
              </w:rPr>
              <w:t>(8,8, 16,8)</w:t>
            </w:r>
          </w:p>
        </w:tc>
      </w:tr>
      <w:tr w:rsidR="00A41ED3" w14:paraId="7697F082" w14:textId="77777777" w:rsidTr="00792F3A">
        <w:trPr>
          <w:cantSplit/>
          <w:trHeight w:val="57"/>
        </w:trPr>
        <w:tc>
          <w:tcPr>
            <w:tcW w:w="3701" w:type="dxa"/>
            <w:shd w:val="clear" w:color="auto" w:fill="auto"/>
          </w:tcPr>
          <w:p w14:paraId="627BA7C4" w14:textId="77777777" w:rsidR="004B59D6" w:rsidRPr="00561DAC" w:rsidRDefault="001D6A00" w:rsidP="00513D6C">
            <w:pPr>
              <w:keepNext/>
              <w:tabs>
                <w:tab w:val="left" w:pos="180"/>
              </w:tabs>
              <w:ind w:left="720" w:hanging="720"/>
              <w:rPr>
                <w:sz w:val="20"/>
              </w:rPr>
            </w:pPr>
            <w:r>
              <w:rPr>
                <w:sz w:val="20"/>
              </w:rPr>
              <w:tab/>
            </w:r>
            <w:r>
              <w:rPr>
                <w:sz w:val="20"/>
              </w:rPr>
              <w:tab/>
              <w:t>Λόγος πιθανοτήτων (95% CI)</w:t>
            </w:r>
          </w:p>
        </w:tc>
        <w:tc>
          <w:tcPr>
            <w:tcW w:w="5370" w:type="dxa"/>
            <w:gridSpan w:val="2"/>
            <w:shd w:val="clear" w:color="auto" w:fill="auto"/>
          </w:tcPr>
          <w:p w14:paraId="3CDFF3C7" w14:textId="77777777" w:rsidR="004B59D6" w:rsidRPr="00561DAC" w:rsidRDefault="001D6A00" w:rsidP="00513D6C">
            <w:pPr>
              <w:keepNext/>
              <w:jc w:val="center"/>
              <w:rPr>
                <w:sz w:val="20"/>
              </w:rPr>
            </w:pPr>
            <w:r>
              <w:rPr>
                <w:sz w:val="20"/>
              </w:rPr>
              <w:t>1,68 (1,07, 2,64)</w:t>
            </w:r>
          </w:p>
        </w:tc>
      </w:tr>
      <w:tr w:rsidR="00A41ED3" w14:paraId="66B17409" w14:textId="77777777" w:rsidTr="00792F3A">
        <w:trPr>
          <w:cantSplit/>
          <w:trHeight w:val="57"/>
        </w:trPr>
        <w:tc>
          <w:tcPr>
            <w:tcW w:w="3701" w:type="dxa"/>
            <w:shd w:val="clear" w:color="auto" w:fill="auto"/>
          </w:tcPr>
          <w:p w14:paraId="3DF2958D" w14:textId="77777777" w:rsidR="004B59D6" w:rsidRPr="00561DAC" w:rsidRDefault="001D6A00" w:rsidP="00513D6C">
            <w:pPr>
              <w:keepNext/>
              <w:tabs>
                <w:tab w:val="left" w:pos="180"/>
              </w:tabs>
              <w:ind w:left="720" w:hanging="720"/>
              <w:rPr>
                <w:sz w:val="20"/>
              </w:rPr>
            </w:pPr>
            <w:r>
              <w:rPr>
                <w:sz w:val="20"/>
              </w:rPr>
              <w:tab/>
            </w:r>
            <w:r>
              <w:rPr>
                <w:sz w:val="20"/>
              </w:rPr>
              <w:tab/>
              <w:t>Τιμή</w:t>
            </w:r>
            <w:r>
              <w:rPr>
                <w:sz w:val="20"/>
              </w:rPr>
              <w:noBreakHyphen/>
              <w:t>p</w:t>
            </w:r>
          </w:p>
        </w:tc>
        <w:tc>
          <w:tcPr>
            <w:tcW w:w="5370" w:type="dxa"/>
            <w:gridSpan w:val="2"/>
            <w:shd w:val="clear" w:color="auto" w:fill="auto"/>
          </w:tcPr>
          <w:p w14:paraId="1E601279" w14:textId="77777777" w:rsidR="004B59D6" w:rsidRPr="00561DAC" w:rsidRDefault="001D6A00" w:rsidP="00513D6C">
            <w:pPr>
              <w:keepNext/>
              <w:jc w:val="center"/>
              <w:rPr>
                <w:sz w:val="20"/>
              </w:rPr>
            </w:pPr>
            <w:r>
              <w:rPr>
                <w:sz w:val="20"/>
              </w:rPr>
              <w:t>0,0246</w:t>
            </w:r>
          </w:p>
        </w:tc>
      </w:tr>
      <w:tr w:rsidR="00A41ED3" w14:paraId="00B03BCC" w14:textId="77777777" w:rsidTr="00792F3A">
        <w:trPr>
          <w:cantSplit/>
          <w:trHeight w:val="57"/>
        </w:trPr>
        <w:tc>
          <w:tcPr>
            <w:tcW w:w="3701" w:type="dxa"/>
            <w:shd w:val="clear" w:color="auto" w:fill="auto"/>
          </w:tcPr>
          <w:p w14:paraId="40BD736F" w14:textId="77777777" w:rsidR="004B59D6" w:rsidRPr="00561DAC" w:rsidRDefault="004B59D6" w:rsidP="00513D6C">
            <w:pPr>
              <w:keepNext/>
              <w:tabs>
                <w:tab w:val="left" w:pos="180"/>
              </w:tabs>
              <w:rPr>
                <w:sz w:val="20"/>
              </w:rPr>
            </w:pPr>
          </w:p>
        </w:tc>
        <w:tc>
          <w:tcPr>
            <w:tcW w:w="2347" w:type="dxa"/>
            <w:shd w:val="clear" w:color="auto" w:fill="auto"/>
          </w:tcPr>
          <w:p w14:paraId="3F022DF5" w14:textId="77777777" w:rsidR="004B59D6" w:rsidRPr="00561DAC" w:rsidRDefault="004B59D6" w:rsidP="00513D6C">
            <w:pPr>
              <w:keepNext/>
              <w:jc w:val="center"/>
              <w:rPr>
                <w:sz w:val="20"/>
              </w:rPr>
            </w:pPr>
          </w:p>
        </w:tc>
        <w:tc>
          <w:tcPr>
            <w:tcW w:w="3023" w:type="dxa"/>
            <w:shd w:val="clear" w:color="auto" w:fill="auto"/>
          </w:tcPr>
          <w:p w14:paraId="51A9F887" w14:textId="77777777" w:rsidR="004B59D6" w:rsidRPr="00561DAC" w:rsidRDefault="004B59D6" w:rsidP="00513D6C">
            <w:pPr>
              <w:keepNext/>
              <w:jc w:val="center"/>
              <w:rPr>
                <w:sz w:val="20"/>
              </w:rPr>
            </w:pPr>
          </w:p>
        </w:tc>
      </w:tr>
      <w:tr w:rsidR="00A41ED3" w14:paraId="783859CB" w14:textId="77777777" w:rsidTr="00792F3A">
        <w:trPr>
          <w:cantSplit/>
          <w:trHeight w:val="57"/>
        </w:trPr>
        <w:tc>
          <w:tcPr>
            <w:tcW w:w="3701" w:type="dxa"/>
            <w:shd w:val="clear" w:color="auto" w:fill="auto"/>
          </w:tcPr>
          <w:p w14:paraId="03F2B20B" w14:textId="77777777" w:rsidR="004B59D6" w:rsidRPr="00561DAC" w:rsidRDefault="001D6A00" w:rsidP="00513D6C">
            <w:pPr>
              <w:keepNext/>
              <w:tabs>
                <w:tab w:val="left" w:pos="180"/>
              </w:tabs>
              <w:ind w:left="187" w:hanging="187"/>
              <w:rPr>
                <w:sz w:val="20"/>
              </w:rPr>
            </w:pPr>
            <w:r>
              <w:rPr>
                <w:sz w:val="20"/>
              </w:rPr>
              <w:tab/>
              <w:t>Πλήρης ανταπόκριση (CR)</w:t>
            </w:r>
          </w:p>
        </w:tc>
        <w:tc>
          <w:tcPr>
            <w:tcW w:w="2347" w:type="dxa"/>
            <w:shd w:val="clear" w:color="auto" w:fill="auto"/>
          </w:tcPr>
          <w:p w14:paraId="10A4F491" w14:textId="77777777" w:rsidR="004B59D6" w:rsidRPr="00561DAC" w:rsidRDefault="001D6A00" w:rsidP="00513D6C">
            <w:pPr>
              <w:keepNext/>
              <w:jc w:val="center"/>
              <w:rPr>
                <w:sz w:val="20"/>
              </w:rPr>
            </w:pPr>
            <w:r>
              <w:rPr>
                <w:sz w:val="20"/>
              </w:rPr>
              <w:t>4 (1,4%)</w:t>
            </w:r>
          </w:p>
        </w:tc>
        <w:tc>
          <w:tcPr>
            <w:tcW w:w="3023" w:type="dxa"/>
            <w:shd w:val="clear" w:color="auto" w:fill="auto"/>
          </w:tcPr>
          <w:p w14:paraId="23470FDD" w14:textId="77777777" w:rsidR="004B59D6" w:rsidRPr="00561DAC" w:rsidRDefault="001D6A00" w:rsidP="00513D6C">
            <w:pPr>
              <w:keepNext/>
              <w:jc w:val="center"/>
              <w:rPr>
                <w:sz w:val="20"/>
              </w:rPr>
            </w:pPr>
            <w:r>
              <w:rPr>
                <w:sz w:val="20"/>
              </w:rPr>
              <w:t>1 (0,3%)</w:t>
            </w:r>
          </w:p>
        </w:tc>
      </w:tr>
      <w:tr w:rsidR="00A41ED3" w14:paraId="51862BCB" w14:textId="77777777" w:rsidTr="00792F3A">
        <w:trPr>
          <w:cantSplit/>
          <w:trHeight w:val="57"/>
        </w:trPr>
        <w:tc>
          <w:tcPr>
            <w:tcW w:w="3701" w:type="dxa"/>
            <w:shd w:val="clear" w:color="auto" w:fill="auto"/>
          </w:tcPr>
          <w:p w14:paraId="24D9C239" w14:textId="77777777" w:rsidR="004B59D6" w:rsidRPr="00561DAC" w:rsidRDefault="001D6A00" w:rsidP="00513D6C">
            <w:pPr>
              <w:keepNext/>
              <w:tabs>
                <w:tab w:val="left" w:pos="180"/>
              </w:tabs>
              <w:ind w:left="187" w:hanging="187"/>
              <w:rPr>
                <w:sz w:val="20"/>
              </w:rPr>
            </w:pPr>
            <w:r>
              <w:rPr>
                <w:sz w:val="20"/>
              </w:rPr>
              <w:tab/>
              <w:t>Μερική ανταπόκριση (PR)</w:t>
            </w:r>
          </w:p>
        </w:tc>
        <w:tc>
          <w:tcPr>
            <w:tcW w:w="2347" w:type="dxa"/>
            <w:shd w:val="clear" w:color="auto" w:fill="auto"/>
          </w:tcPr>
          <w:p w14:paraId="50FCD9C0" w14:textId="77777777" w:rsidR="004B59D6" w:rsidRPr="00561DAC" w:rsidRDefault="001D6A00" w:rsidP="00513D6C">
            <w:pPr>
              <w:keepNext/>
              <w:jc w:val="center"/>
              <w:rPr>
                <w:sz w:val="20"/>
              </w:rPr>
            </w:pPr>
            <w:r>
              <w:rPr>
                <w:sz w:val="20"/>
              </w:rPr>
              <w:t>52 (17,8%)</w:t>
            </w:r>
          </w:p>
        </w:tc>
        <w:tc>
          <w:tcPr>
            <w:tcW w:w="3023" w:type="dxa"/>
            <w:shd w:val="clear" w:color="auto" w:fill="auto"/>
          </w:tcPr>
          <w:p w14:paraId="0F3A7AD0" w14:textId="77777777" w:rsidR="004B59D6" w:rsidRPr="00561DAC" w:rsidRDefault="001D6A00" w:rsidP="00513D6C">
            <w:pPr>
              <w:keepNext/>
              <w:jc w:val="center"/>
              <w:rPr>
                <w:sz w:val="20"/>
              </w:rPr>
            </w:pPr>
            <w:r>
              <w:rPr>
                <w:sz w:val="20"/>
              </w:rPr>
              <w:t>35 (12,1%)</w:t>
            </w:r>
          </w:p>
        </w:tc>
      </w:tr>
      <w:tr w:rsidR="00A41ED3" w14:paraId="72E27A08" w14:textId="77777777" w:rsidTr="00792F3A">
        <w:trPr>
          <w:cantSplit/>
          <w:trHeight w:val="57"/>
        </w:trPr>
        <w:tc>
          <w:tcPr>
            <w:tcW w:w="3701" w:type="dxa"/>
            <w:shd w:val="clear" w:color="auto" w:fill="auto"/>
          </w:tcPr>
          <w:p w14:paraId="234AE75C" w14:textId="77777777" w:rsidR="004B59D6" w:rsidRPr="00561DAC" w:rsidRDefault="001D6A00" w:rsidP="00513D6C">
            <w:pPr>
              <w:keepNext/>
              <w:tabs>
                <w:tab w:val="left" w:pos="180"/>
              </w:tabs>
              <w:ind w:left="187" w:hanging="187"/>
              <w:rPr>
                <w:sz w:val="20"/>
              </w:rPr>
            </w:pPr>
            <w:r>
              <w:rPr>
                <w:sz w:val="20"/>
              </w:rPr>
              <w:tab/>
              <w:t>Σταθερή νόσος (SD)</w:t>
            </w:r>
          </w:p>
        </w:tc>
        <w:tc>
          <w:tcPr>
            <w:tcW w:w="2347" w:type="dxa"/>
            <w:shd w:val="clear" w:color="auto" w:fill="auto"/>
          </w:tcPr>
          <w:p w14:paraId="0B9A7B62" w14:textId="77777777" w:rsidR="004B59D6" w:rsidRPr="00561DAC" w:rsidRDefault="001D6A00" w:rsidP="00513D6C">
            <w:pPr>
              <w:keepNext/>
              <w:jc w:val="center"/>
              <w:rPr>
                <w:sz w:val="20"/>
              </w:rPr>
            </w:pPr>
            <w:r>
              <w:rPr>
                <w:sz w:val="20"/>
              </w:rPr>
              <w:t>74 (25,3%)</w:t>
            </w:r>
          </w:p>
        </w:tc>
        <w:tc>
          <w:tcPr>
            <w:tcW w:w="3023" w:type="dxa"/>
            <w:shd w:val="clear" w:color="auto" w:fill="auto"/>
          </w:tcPr>
          <w:p w14:paraId="407C129A" w14:textId="77777777" w:rsidR="004B59D6" w:rsidRPr="00561DAC" w:rsidRDefault="001D6A00" w:rsidP="00513D6C">
            <w:pPr>
              <w:keepNext/>
              <w:jc w:val="center"/>
              <w:rPr>
                <w:sz w:val="20"/>
              </w:rPr>
            </w:pPr>
            <w:r>
              <w:rPr>
                <w:sz w:val="20"/>
              </w:rPr>
              <w:t>122 (42,1%)</w:t>
            </w:r>
          </w:p>
        </w:tc>
      </w:tr>
      <w:tr w:rsidR="00A41ED3" w14:paraId="05E615D1" w14:textId="77777777" w:rsidTr="00792F3A">
        <w:trPr>
          <w:cantSplit/>
          <w:trHeight w:val="57"/>
        </w:trPr>
        <w:tc>
          <w:tcPr>
            <w:tcW w:w="3701" w:type="dxa"/>
            <w:shd w:val="clear" w:color="auto" w:fill="auto"/>
          </w:tcPr>
          <w:p w14:paraId="757067CF" w14:textId="77777777" w:rsidR="004B59D6" w:rsidRPr="00561DAC" w:rsidRDefault="004B59D6" w:rsidP="00513D6C">
            <w:pPr>
              <w:tabs>
                <w:tab w:val="left" w:pos="180"/>
              </w:tabs>
              <w:rPr>
                <w:sz w:val="20"/>
              </w:rPr>
            </w:pPr>
          </w:p>
        </w:tc>
        <w:tc>
          <w:tcPr>
            <w:tcW w:w="2347" w:type="dxa"/>
            <w:shd w:val="clear" w:color="auto" w:fill="auto"/>
          </w:tcPr>
          <w:p w14:paraId="744B6768" w14:textId="77777777" w:rsidR="004B59D6" w:rsidRPr="00561DAC" w:rsidRDefault="004B59D6" w:rsidP="00513D6C">
            <w:pPr>
              <w:jc w:val="center"/>
              <w:rPr>
                <w:sz w:val="20"/>
              </w:rPr>
            </w:pPr>
          </w:p>
        </w:tc>
        <w:tc>
          <w:tcPr>
            <w:tcW w:w="3023" w:type="dxa"/>
            <w:shd w:val="clear" w:color="auto" w:fill="auto"/>
          </w:tcPr>
          <w:p w14:paraId="0BCB00B0" w14:textId="77777777" w:rsidR="004B59D6" w:rsidRPr="00561DAC" w:rsidRDefault="004B59D6" w:rsidP="00513D6C">
            <w:pPr>
              <w:jc w:val="center"/>
              <w:rPr>
                <w:sz w:val="20"/>
              </w:rPr>
            </w:pPr>
          </w:p>
        </w:tc>
      </w:tr>
      <w:tr w:rsidR="00A41ED3" w14:paraId="6954BA0B" w14:textId="77777777" w:rsidTr="00792F3A">
        <w:trPr>
          <w:cantSplit/>
          <w:trHeight w:val="57"/>
        </w:trPr>
        <w:tc>
          <w:tcPr>
            <w:tcW w:w="3701" w:type="dxa"/>
            <w:shd w:val="clear" w:color="auto" w:fill="auto"/>
          </w:tcPr>
          <w:p w14:paraId="66DF970A" w14:textId="77777777" w:rsidR="004B59D6" w:rsidRPr="00561DAC" w:rsidRDefault="001D6A00" w:rsidP="00513D6C">
            <w:pPr>
              <w:keepNext/>
              <w:tabs>
                <w:tab w:val="left" w:pos="180"/>
              </w:tabs>
              <w:rPr>
                <w:b/>
                <w:sz w:val="20"/>
              </w:rPr>
            </w:pPr>
            <w:r>
              <w:rPr>
                <w:b/>
                <w:sz w:val="20"/>
              </w:rPr>
              <w:t>Διάμεση διάρκεια ανταπόκρισης</w:t>
            </w:r>
          </w:p>
        </w:tc>
        <w:tc>
          <w:tcPr>
            <w:tcW w:w="2347" w:type="dxa"/>
            <w:shd w:val="clear" w:color="auto" w:fill="auto"/>
          </w:tcPr>
          <w:p w14:paraId="2AB2499A" w14:textId="77777777" w:rsidR="004B59D6" w:rsidRPr="00561DAC" w:rsidRDefault="004B59D6" w:rsidP="00513D6C">
            <w:pPr>
              <w:jc w:val="center"/>
              <w:rPr>
                <w:sz w:val="20"/>
              </w:rPr>
            </w:pPr>
          </w:p>
        </w:tc>
        <w:tc>
          <w:tcPr>
            <w:tcW w:w="3023" w:type="dxa"/>
            <w:shd w:val="clear" w:color="auto" w:fill="auto"/>
          </w:tcPr>
          <w:p w14:paraId="14BE7329" w14:textId="77777777" w:rsidR="004B59D6" w:rsidRPr="00561DAC" w:rsidRDefault="004B59D6" w:rsidP="00513D6C">
            <w:pPr>
              <w:jc w:val="center"/>
              <w:rPr>
                <w:sz w:val="20"/>
              </w:rPr>
            </w:pPr>
          </w:p>
        </w:tc>
      </w:tr>
      <w:tr w:rsidR="00A41ED3" w14:paraId="6598037D" w14:textId="77777777" w:rsidTr="00792F3A">
        <w:trPr>
          <w:cantSplit/>
          <w:trHeight w:val="57"/>
        </w:trPr>
        <w:tc>
          <w:tcPr>
            <w:tcW w:w="3701" w:type="dxa"/>
            <w:shd w:val="clear" w:color="auto" w:fill="auto"/>
          </w:tcPr>
          <w:p w14:paraId="72722324" w14:textId="77777777" w:rsidR="004B59D6" w:rsidRPr="00561DAC" w:rsidRDefault="001D6A00" w:rsidP="00513D6C">
            <w:pPr>
              <w:keepNext/>
              <w:tabs>
                <w:tab w:val="left" w:pos="180"/>
              </w:tabs>
              <w:ind w:left="187" w:hanging="187"/>
              <w:rPr>
                <w:sz w:val="20"/>
              </w:rPr>
            </w:pPr>
            <w:r>
              <w:rPr>
                <w:sz w:val="20"/>
              </w:rPr>
              <w:tab/>
              <w:t>Μήνες (εύρος)</w:t>
            </w:r>
          </w:p>
        </w:tc>
        <w:tc>
          <w:tcPr>
            <w:tcW w:w="2347" w:type="dxa"/>
            <w:shd w:val="clear" w:color="auto" w:fill="auto"/>
          </w:tcPr>
          <w:p w14:paraId="1FBB128B" w14:textId="77777777" w:rsidR="004B59D6" w:rsidRPr="00561DAC" w:rsidRDefault="001D6A00" w:rsidP="00513D6C">
            <w:pPr>
              <w:pStyle w:val="Styletable10pts"/>
              <w:jc w:val="center"/>
            </w:pPr>
            <w:r>
              <w:t>17,15 (1,8</w:t>
            </w:r>
            <w:r>
              <w:noBreakHyphen/>
              <w:t>22,6</w:t>
            </w:r>
            <w:r>
              <w:rPr>
                <w:vertAlign w:val="superscript"/>
              </w:rPr>
              <w:t>+</w:t>
            </w:r>
            <w:r>
              <w:t>)</w:t>
            </w:r>
          </w:p>
        </w:tc>
        <w:tc>
          <w:tcPr>
            <w:tcW w:w="3023" w:type="dxa"/>
            <w:shd w:val="clear" w:color="auto" w:fill="auto"/>
          </w:tcPr>
          <w:p w14:paraId="66C318B7" w14:textId="77777777" w:rsidR="004B59D6" w:rsidRPr="00561DAC" w:rsidRDefault="001D6A00" w:rsidP="00513D6C">
            <w:pPr>
              <w:pStyle w:val="Styletable10pts"/>
              <w:jc w:val="center"/>
            </w:pPr>
            <w:r>
              <w:t>5,55 (1,2</w:t>
            </w:r>
            <w:r>
              <w:rPr>
                <w:vertAlign w:val="superscript"/>
              </w:rPr>
              <w:t>+</w:t>
            </w:r>
            <w:r>
              <w:noBreakHyphen/>
              <w:t>15,2</w:t>
            </w:r>
            <w:r>
              <w:rPr>
                <w:vertAlign w:val="superscript"/>
              </w:rPr>
              <w:t>+</w:t>
            </w:r>
            <w:r>
              <w:t>)</w:t>
            </w:r>
          </w:p>
        </w:tc>
      </w:tr>
      <w:tr w:rsidR="00A41ED3" w14:paraId="2557FA1B" w14:textId="77777777" w:rsidTr="00792F3A">
        <w:trPr>
          <w:cantSplit/>
          <w:trHeight w:val="57"/>
        </w:trPr>
        <w:tc>
          <w:tcPr>
            <w:tcW w:w="3701" w:type="dxa"/>
            <w:shd w:val="clear" w:color="auto" w:fill="auto"/>
          </w:tcPr>
          <w:p w14:paraId="13CAB88A" w14:textId="77777777" w:rsidR="004B59D6" w:rsidRPr="00561DAC" w:rsidRDefault="004B59D6" w:rsidP="00513D6C">
            <w:pPr>
              <w:tabs>
                <w:tab w:val="left" w:pos="180"/>
              </w:tabs>
              <w:rPr>
                <w:sz w:val="20"/>
              </w:rPr>
            </w:pPr>
          </w:p>
        </w:tc>
        <w:tc>
          <w:tcPr>
            <w:tcW w:w="2347" w:type="dxa"/>
            <w:shd w:val="clear" w:color="auto" w:fill="auto"/>
          </w:tcPr>
          <w:p w14:paraId="63164FB6" w14:textId="77777777" w:rsidR="004B59D6" w:rsidRPr="00561DAC" w:rsidRDefault="004B59D6" w:rsidP="00513D6C">
            <w:pPr>
              <w:jc w:val="center"/>
              <w:rPr>
                <w:sz w:val="20"/>
              </w:rPr>
            </w:pPr>
          </w:p>
        </w:tc>
        <w:tc>
          <w:tcPr>
            <w:tcW w:w="3023" w:type="dxa"/>
            <w:shd w:val="clear" w:color="auto" w:fill="auto"/>
          </w:tcPr>
          <w:p w14:paraId="69FCE131" w14:textId="77777777" w:rsidR="004B59D6" w:rsidRPr="00561DAC" w:rsidRDefault="004B59D6" w:rsidP="00513D6C">
            <w:pPr>
              <w:jc w:val="center"/>
              <w:rPr>
                <w:sz w:val="20"/>
              </w:rPr>
            </w:pPr>
          </w:p>
        </w:tc>
      </w:tr>
      <w:tr w:rsidR="00A41ED3" w14:paraId="7AC2D60B" w14:textId="77777777" w:rsidTr="00792F3A">
        <w:trPr>
          <w:cantSplit/>
          <w:trHeight w:val="57"/>
        </w:trPr>
        <w:tc>
          <w:tcPr>
            <w:tcW w:w="3701" w:type="dxa"/>
            <w:shd w:val="clear" w:color="auto" w:fill="auto"/>
          </w:tcPr>
          <w:p w14:paraId="3B22A777" w14:textId="77777777" w:rsidR="004B59D6" w:rsidRPr="00561DAC" w:rsidRDefault="001D6A00" w:rsidP="00513D6C">
            <w:pPr>
              <w:keepNext/>
              <w:tabs>
                <w:tab w:val="left" w:pos="180"/>
              </w:tabs>
              <w:rPr>
                <w:b/>
                <w:sz w:val="20"/>
              </w:rPr>
            </w:pPr>
            <w:r>
              <w:rPr>
                <w:b/>
                <w:sz w:val="20"/>
              </w:rPr>
              <w:t>Διάμεσος χρόνος έως την ανταπόκριση</w:t>
            </w:r>
          </w:p>
        </w:tc>
        <w:tc>
          <w:tcPr>
            <w:tcW w:w="2347" w:type="dxa"/>
            <w:shd w:val="clear" w:color="auto" w:fill="auto"/>
          </w:tcPr>
          <w:p w14:paraId="3B7F48E9" w14:textId="77777777" w:rsidR="004B59D6" w:rsidRPr="00561DAC" w:rsidRDefault="004B59D6" w:rsidP="00513D6C">
            <w:pPr>
              <w:jc w:val="center"/>
              <w:rPr>
                <w:sz w:val="20"/>
              </w:rPr>
            </w:pPr>
          </w:p>
        </w:tc>
        <w:tc>
          <w:tcPr>
            <w:tcW w:w="3023" w:type="dxa"/>
            <w:shd w:val="clear" w:color="auto" w:fill="auto"/>
          </w:tcPr>
          <w:p w14:paraId="1D1CF3D4" w14:textId="77777777" w:rsidR="004B59D6" w:rsidRPr="00561DAC" w:rsidRDefault="004B59D6" w:rsidP="00513D6C">
            <w:pPr>
              <w:jc w:val="center"/>
              <w:rPr>
                <w:sz w:val="20"/>
              </w:rPr>
            </w:pPr>
          </w:p>
        </w:tc>
      </w:tr>
      <w:tr w:rsidR="00A41ED3" w14:paraId="6C81FAAC" w14:textId="77777777" w:rsidTr="00792F3A">
        <w:trPr>
          <w:cantSplit/>
          <w:trHeight w:val="57"/>
        </w:trPr>
        <w:tc>
          <w:tcPr>
            <w:tcW w:w="3701" w:type="dxa"/>
            <w:shd w:val="clear" w:color="auto" w:fill="auto"/>
          </w:tcPr>
          <w:p w14:paraId="1F9A4F85" w14:textId="77777777" w:rsidR="004B59D6" w:rsidRPr="00561DAC" w:rsidRDefault="001D6A00" w:rsidP="00513D6C">
            <w:pPr>
              <w:keepNext/>
              <w:tabs>
                <w:tab w:val="left" w:pos="180"/>
              </w:tabs>
              <w:ind w:left="187" w:hanging="187"/>
              <w:rPr>
                <w:sz w:val="20"/>
              </w:rPr>
            </w:pPr>
            <w:r>
              <w:rPr>
                <w:sz w:val="20"/>
              </w:rPr>
              <w:tab/>
              <w:t>Μήνες (εύρος)</w:t>
            </w:r>
          </w:p>
        </w:tc>
        <w:tc>
          <w:tcPr>
            <w:tcW w:w="2347" w:type="dxa"/>
            <w:shd w:val="clear" w:color="auto" w:fill="auto"/>
          </w:tcPr>
          <w:p w14:paraId="7DE96DF7" w14:textId="77777777" w:rsidR="004B59D6" w:rsidRPr="00561DAC" w:rsidRDefault="001D6A00" w:rsidP="00513D6C">
            <w:pPr>
              <w:jc w:val="center"/>
              <w:rPr>
                <w:sz w:val="20"/>
              </w:rPr>
            </w:pPr>
            <w:r>
              <w:rPr>
                <w:sz w:val="20"/>
              </w:rPr>
              <w:t>2,10 (1,2</w:t>
            </w:r>
            <w:r>
              <w:rPr>
                <w:sz w:val="20"/>
              </w:rPr>
              <w:noBreakHyphen/>
              <w:t>8,6)</w:t>
            </w:r>
          </w:p>
        </w:tc>
        <w:tc>
          <w:tcPr>
            <w:tcW w:w="3023" w:type="dxa"/>
            <w:shd w:val="clear" w:color="auto" w:fill="auto"/>
          </w:tcPr>
          <w:p w14:paraId="7F2C95F6" w14:textId="77777777" w:rsidR="004B59D6" w:rsidRPr="00561DAC" w:rsidRDefault="001D6A00" w:rsidP="00513D6C">
            <w:pPr>
              <w:jc w:val="center"/>
              <w:rPr>
                <w:sz w:val="20"/>
              </w:rPr>
            </w:pPr>
            <w:r>
              <w:rPr>
                <w:sz w:val="20"/>
              </w:rPr>
              <w:t>2,61 (1,4</w:t>
            </w:r>
            <w:r>
              <w:rPr>
                <w:sz w:val="20"/>
              </w:rPr>
              <w:noBreakHyphen/>
              <w:t>6,3)</w:t>
            </w:r>
          </w:p>
        </w:tc>
      </w:tr>
      <w:tr w:rsidR="00A41ED3" w14:paraId="6808DCCC" w14:textId="77777777" w:rsidTr="00792F3A">
        <w:trPr>
          <w:cantSplit/>
          <w:trHeight w:val="57"/>
        </w:trPr>
        <w:tc>
          <w:tcPr>
            <w:tcW w:w="3701" w:type="dxa"/>
            <w:shd w:val="clear" w:color="auto" w:fill="auto"/>
          </w:tcPr>
          <w:p w14:paraId="517A7F83" w14:textId="77777777" w:rsidR="004B59D6" w:rsidRPr="00561DAC" w:rsidRDefault="004B59D6" w:rsidP="00513D6C">
            <w:pPr>
              <w:tabs>
                <w:tab w:val="left" w:pos="180"/>
              </w:tabs>
              <w:rPr>
                <w:sz w:val="20"/>
              </w:rPr>
            </w:pPr>
          </w:p>
        </w:tc>
        <w:tc>
          <w:tcPr>
            <w:tcW w:w="2347" w:type="dxa"/>
            <w:shd w:val="clear" w:color="auto" w:fill="auto"/>
          </w:tcPr>
          <w:p w14:paraId="637A9523" w14:textId="77777777" w:rsidR="004B59D6" w:rsidRPr="00561DAC" w:rsidRDefault="004B59D6" w:rsidP="00513D6C">
            <w:pPr>
              <w:jc w:val="center"/>
              <w:rPr>
                <w:sz w:val="20"/>
              </w:rPr>
            </w:pPr>
          </w:p>
        </w:tc>
        <w:tc>
          <w:tcPr>
            <w:tcW w:w="3023" w:type="dxa"/>
            <w:shd w:val="clear" w:color="auto" w:fill="auto"/>
          </w:tcPr>
          <w:p w14:paraId="70B843AB" w14:textId="77777777" w:rsidR="004B59D6" w:rsidRPr="00561DAC" w:rsidRDefault="004B59D6" w:rsidP="00513D6C">
            <w:pPr>
              <w:jc w:val="center"/>
              <w:rPr>
                <w:sz w:val="20"/>
              </w:rPr>
            </w:pPr>
          </w:p>
        </w:tc>
      </w:tr>
      <w:tr w:rsidR="00A41ED3" w14:paraId="5FEB1E09" w14:textId="77777777" w:rsidTr="00792F3A">
        <w:trPr>
          <w:cantSplit/>
          <w:trHeight w:val="57"/>
        </w:trPr>
        <w:tc>
          <w:tcPr>
            <w:tcW w:w="3701" w:type="dxa"/>
            <w:shd w:val="clear" w:color="auto" w:fill="auto"/>
          </w:tcPr>
          <w:p w14:paraId="370B6AAE" w14:textId="77777777" w:rsidR="004B59D6" w:rsidRPr="00561DAC" w:rsidRDefault="001D6A00" w:rsidP="00513D6C">
            <w:pPr>
              <w:keepNext/>
              <w:tabs>
                <w:tab w:val="left" w:pos="180"/>
              </w:tabs>
              <w:rPr>
                <w:b/>
                <w:sz w:val="20"/>
              </w:rPr>
            </w:pPr>
            <w:r>
              <w:rPr>
                <w:b/>
                <w:sz w:val="20"/>
              </w:rPr>
              <w:t>Επιβίωση χωρίς επιδείνωση</w:t>
            </w:r>
          </w:p>
        </w:tc>
        <w:tc>
          <w:tcPr>
            <w:tcW w:w="2347" w:type="dxa"/>
            <w:shd w:val="clear" w:color="auto" w:fill="auto"/>
          </w:tcPr>
          <w:p w14:paraId="4C08769E" w14:textId="77777777" w:rsidR="004B59D6" w:rsidRPr="00561DAC" w:rsidRDefault="004B59D6" w:rsidP="00513D6C">
            <w:pPr>
              <w:keepNext/>
              <w:jc w:val="center"/>
              <w:rPr>
                <w:b/>
                <w:sz w:val="20"/>
              </w:rPr>
            </w:pPr>
          </w:p>
        </w:tc>
        <w:tc>
          <w:tcPr>
            <w:tcW w:w="3023" w:type="dxa"/>
            <w:shd w:val="clear" w:color="auto" w:fill="auto"/>
          </w:tcPr>
          <w:p w14:paraId="7BBB6A54" w14:textId="77777777" w:rsidR="004B59D6" w:rsidRPr="00561DAC" w:rsidRDefault="004B59D6" w:rsidP="00513D6C">
            <w:pPr>
              <w:keepNext/>
              <w:jc w:val="center"/>
              <w:rPr>
                <w:b/>
                <w:sz w:val="20"/>
              </w:rPr>
            </w:pPr>
          </w:p>
        </w:tc>
      </w:tr>
      <w:tr w:rsidR="00A41ED3" w14:paraId="1669E086" w14:textId="77777777" w:rsidTr="00792F3A">
        <w:trPr>
          <w:cantSplit/>
          <w:trHeight w:val="57"/>
        </w:trPr>
        <w:tc>
          <w:tcPr>
            <w:tcW w:w="3701" w:type="dxa"/>
            <w:shd w:val="clear" w:color="auto" w:fill="auto"/>
          </w:tcPr>
          <w:p w14:paraId="59EC337B" w14:textId="77777777" w:rsidR="004B59D6" w:rsidRPr="00561DAC" w:rsidRDefault="001D6A00" w:rsidP="00513D6C">
            <w:pPr>
              <w:keepNext/>
              <w:tabs>
                <w:tab w:val="left" w:pos="180"/>
              </w:tabs>
              <w:ind w:left="187" w:hanging="187"/>
              <w:rPr>
                <w:sz w:val="20"/>
              </w:rPr>
            </w:pPr>
            <w:r>
              <w:rPr>
                <w:sz w:val="20"/>
              </w:rPr>
              <w:tab/>
              <w:t>Συμβάντα</w:t>
            </w:r>
          </w:p>
        </w:tc>
        <w:tc>
          <w:tcPr>
            <w:tcW w:w="2347" w:type="dxa"/>
            <w:shd w:val="clear" w:color="auto" w:fill="auto"/>
          </w:tcPr>
          <w:p w14:paraId="557FEB52" w14:textId="77777777" w:rsidR="004B59D6" w:rsidRPr="00561DAC" w:rsidRDefault="001D6A00" w:rsidP="00513D6C">
            <w:pPr>
              <w:keepNext/>
              <w:jc w:val="center"/>
              <w:rPr>
                <w:sz w:val="20"/>
              </w:rPr>
            </w:pPr>
            <w:r>
              <w:rPr>
                <w:sz w:val="20"/>
              </w:rPr>
              <w:t>234 (80,1%)</w:t>
            </w:r>
          </w:p>
        </w:tc>
        <w:tc>
          <w:tcPr>
            <w:tcW w:w="3023" w:type="dxa"/>
            <w:shd w:val="clear" w:color="auto" w:fill="auto"/>
          </w:tcPr>
          <w:p w14:paraId="27738960" w14:textId="77777777" w:rsidR="004B59D6" w:rsidRPr="00561DAC" w:rsidRDefault="001D6A00" w:rsidP="00513D6C">
            <w:pPr>
              <w:keepNext/>
              <w:jc w:val="center"/>
              <w:rPr>
                <w:sz w:val="20"/>
              </w:rPr>
            </w:pPr>
            <w:r>
              <w:rPr>
                <w:sz w:val="20"/>
              </w:rPr>
              <w:t>245 (84,5%)</w:t>
            </w:r>
          </w:p>
        </w:tc>
      </w:tr>
      <w:tr w:rsidR="00A41ED3" w14:paraId="605C727F" w14:textId="77777777" w:rsidTr="00792F3A">
        <w:trPr>
          <w:cantSplit/>
          <w:trHeight w:val="57"/>
        </w:trPr>
        <w:tc>
          <w:tcPr>
            <w:tcW w:w="3701" w:type="dxa"/>
            <w:shd w:val="clear" w:color="auto" w:fill="auto"/>
          </w:tcPr>
          <w:p w14:paraId="76D73471" w14:textId="77777777" w:rsidR="004B59D6" w:rsidRPr="00561DAC" w:rsidRDefault="001D6A00" w:rsidP="00513D6C">
            <w:pPr>
              <w:keepNext/>
              <w:tabs>
                <w:tab w:val="left" w:pos="180"/>
              </w:tabs>
              <w:ind w:left="720" w:hanging="720"/>
              <w:rPr>
                <w:sz w:val="20"/>
              </w:rPr>
            </w:pPr>
            <w:r>
              <w:rPr>
                <w:sz w:val="20"/>
              </w:rPr>
              <w:tab/>
            </w:r>
            <w:r>
              <w:rPr>
                <w:sz w:val="20"/>
              </w:rPr>
              <w:tab/>
              <w:t>Αναλογία κινδύνου</w:t>
            </w:r>
          </w:p>
        </w:tc>
        <w:tc>
          <w:tcPr>
            <w:tcW w:w="5370" w:type="dxa"/>
            <w:gridSpan w:val="2"/>
            <w:shd w:val="clear" w:color="auto" w:fill="auto"/>
          </w:tcPr>
          <w:p w14:paraId="3903C2FF" w14:textId="77777777" w:rsidR="004B59D6" w:rsidRPr="00561DAC" w:rsidRDefault="001D6A00" w:rsidP="00513D6C">
            <w:pPr>
              <w:keepNext/>
              <w:jc w:val="center"/>
              <w:rPr>
                <w:sz w:val="20"/>
              </w:rPr>
            </w:pPr>
            <w:r>
              <w:rPr>
                <w:sz w:val="20"/>
              </w:rPr>
              <w:t>0,92</w:t>
            </w:r>
          </w:p>
        </w:tc>
      </w:tr>
      <w:tr w:rsidR="00A41ED3" w14:paraId="3F54FF19" w14:textId="77777777" w:rsidTr="00792F3A">
        <w:trPr>
          <w:cantSplit/>
          <w:trHeight w:val="57"/>
        </w:trPr>
        <w:tc>
          <w:tcPr>
            <w:tcW w:w="3701" w:type="dxa"/>
            <w:shd w:val="clear" w:color="auto" w:fill="auto"/>
          </w:tcPr>
          <w:p w14:paraId="55A16560" w14:textId="77777777" w:rsidR="004B59D6" w:rsidRPr="00561DAC" w:rsidRDefault="001D6A00" w:rsidP="00513D6C">
            <w:pPr>
              <w:keepNext/>
              <w:tabs>
                <w:tab w:val="left" w:pos="180"/>
              </w:tabs>
              <w:ind w:left="720" w:hanging="720"/>
              <w:rPr>
                <w:sz w:val="20"/>
              </w:rPr>
            </w:pPr>
            <w:r>
              <w:rPr>
                <w:sz w:val="20"/>
              </w:rPr>
              <w:tab/>
            </w:r>
            <w:r>
              <w:rPr>
                <w:sz w:val="20"/>
              </w:rPr>
              <w:tab/>
              <w:t>95% CI</w:t>
            </w:r>
          </w:p>
        </w:tc>
        <w:tc>
          <w:tcPr>
            <w:tcW w:w="5370" w:type="dxa"/>
            <w:gridSpan w:val="2"/>
            <w:shd w:val="clear" w:color="auto" w:fill="auto"/>
          </w:tcPr>
          <w:p w14:paraId="2BBAFBA7" w14:textId="77777777" w:rsidR="004B59D6" w:rsidRPr="00561DAC" w:rsidRDefault="001D6A00" w:rsidP="00513D6C">
            <w:pPr>
              <w:keepNext/>
              <w:jc w:val="center"/>
              <w:rPr>
                <w:sz w:val="20"/>
              </w:rPr>
            </w:pPr>
            <w:r>
              <w:rPr>
                <w:sz w:val="20"/>
              </w:rPr>
              <w:t>(0,77, 1,11)</w:t>
            </w:r>
          </w:p>
        </w:tc>
      </w:tr>
      <w:tr w:rsidR="00A41ED3" w14:paraId="14D17CBC" w14:textId="77777777" w:rsidTr="00792F3A">
        <w:trPr>
          <w:cantSplit/>
          <w:trHeight w:val="57"/>
        </w:trPr>
        <w:tc>
          <w:tcPr>
            <w:tcW w:w="3701" w:type="dxa"/>
            <w:shd w:val="clear" w:color="auto" w:fill="auto"/>
          </w:tcPr>
          <w:p w14:paraId="3ACB3C39" w14:textId="77777777" w:rsidR="004B59D6" w:rsidRPr="00561DAC" w:rsidRDefault="001D6A00" w:rsidP="00513D6C">
            <w:pPr>
              <w:keepNext/>
              <w:tabs>
                <w:tab w:val="left" w:pos="180"/>
              </w:tabs>
              <w:ind w:left="720" w:hanging="720"/>
              <w:rPr>
                <w:sz w:val="20"/>
              </w:rPr>
            </w:pPr>
            <w:r>
              <w:rPr>
                <w:sz w:val="20"/>
              </w:rPr>
              <w:tab/>
            </w:r>
            <w:r>
              <w:rPr>
                <w:sz w:val="20"/>
              </w:rPr>
              <w:tab/>
              <w:t>τιμή</w:t>
            </w:r>
            <w:r>
              <w:rPr>
                <w:sz w:val="20"/>
              </w:rPr>
              <w:noBreakHyphen/>
              <w:t>p</w:t>
            </w:r>
          </w:p>
        </w:tc>
        <w:tc>
          <w:tcPr>
            <w:tcW w:w="5370" w:type="dxa"/>
            <w:gridSpan w:val="2"/>
            <w:shd w:val="clear" w:color="auto" w:fill="auto"/>
          </w:tcPr>
          <w:p w14:paraId="21D21DE4" w14:textId="77777777" w:rsidR="004B59D6" w:rsidRPr="00561DAC" w:rsidRDefault="001D6A00" w:rsidP="00513D6C">
            <w:pPr>
              <w:keepNext/>
              <w:jc w:val="center"/>
              <w:rPr>
                <w:sz w:val="20"/>
              </w:rPr>
            </w:pPr>
            <w:r>
              <w:rPr>
                <w:sz w:val="20"/>
              </w:rPr>
              <w:t>0,3932</w:t>
            </w:r>
          </w:p>
        </w:tc>
      </w:tr>
      <w:tr w:rsidR="00A41ED3" w14:paraId="284AA2E9" w14:textId="77777777" w:rsidTr="00792F3A">
        <w:trPr>
          <w:cantSplit/>
          <w:trHeight w:val="57"/>
        </w:trPr>
        <w:tc>
          <w:tcPr>
            <w:tcW w:w="3701" w:type="dxa"/>
            <w:shd w:val="clear" w:color="auto" w:fill="auto"/>
          </w:tcPr>
          <w:p w14:paraId="43AB0805" w14:textId="77777777" w:rsidR="004B59D6" w:rsidRPr="00561DAC" w:rsidRDefault="004B59D6" w:rsidP="00513D6C">
            <w:pPr>
              <w:keepNext/>
              <w:tabs>
                <w:tab w:val="left" w:pos="180"/>
              </w:tabs>
              <w:rPr>
                <w:sz w:val="20"/>
              </w:rPr>
            </w:pPr>
          </w:p>
        </w:tc>
        <w:tc>
          <w:tcPr>
            <w:tcW w:w="2347" w:type="dxa"/>
            <w:shd w:val="clear" w:color="auto" w:fill="auto"/>
          </w:tcPr>
          <w:p w14:paraId="135F8BD9" w14:textId="77777777" w:rsidR="004B59D6" w:rsidRPr="00561DAC" w:rsidRDefault="004B59D6" w:rsidP="00513D6C">
            <w:pPr>
              <w:keepNext/>
              <w:jc w:val="center"/>
              <w:rPr>
                <w:sz w:val="20"/>
              </w:rPr>
            </w:pPr>
          </w:p>
        </w:tc>
        <w:tc>
          <w:tcPr>
            <w:tcW w:w="3023" w:type="dxa"/>
            <w:shd w:val="clear" w:color="auto" w:fill="auto"/>
          </w:tcPr>
          <w:p w14:paraId="5384CA1D" w14:textId="77777777" w:rsidR="004B59D6" w:rsidRPr="00561DAC" w:rsidRDefault="004B59D6" w:rsidP="00513D6C">
            <w:pPr>
              <w:keepNext/>
              <w:jc w:val="center"/>
              <w:rPr>
                <w:sz w:val="20"/>
              </w:rPr>
            </w:pPr>
          </w:p>
        </w:tc>
      </w:tr>
      <w:tr w:rsidR="00A41ED3" w14:paraId="48CD46A8" w14:textId="77777777" w:rsidTr="00792F3A">
        <w:trPr>
          <w:cantSplit/>
          <w:trHeight w:val="57"/>
        </w:trPr>
        <w:tc>
          <w:tcPr>
            <w:tcW w:w="3701" w:type="dxa"/>
            <w:shd w:val="clear" w:color="auto" w:fill="auto"/>
          </w:tcPr>
          <w:p w14:paraId="52589F75" w14:textId="77777777" w:rsidR="004B59D6" w:rsidRPr="00561DAC" w:rsidRDefault="001D6A00" w:rsidP="00513D6C">
            <w:pPr>
              <w:keepNext/>
              <w:tabs>
                <w:tab w:val="left" w:pos="180"/>
              </w:tabs>
              <w:ind w:left="187" w:hanging="187"/>
              <w:rPr>
                <w:sz w:val="20"/>
              </w:rPr>
            </w:pPr>
            <w:r>
              <w:rPr>
                <w:sz w:val="20"/>
              </w:rPr>
              <w:tab/>
              <w:t>Διάμεση τιμή (95% CI) (μήνες)</w:t>
            </w:r>
          </w:p>
        </w:tc>
        <w:tc>
          <w:tcPr>
            <w:tcW w:w="2347" w:type="dxa"/>
            <w:shd w:val="clear" w:color="auto" w:fill="auto"/>
          </w:tcPr>
          <w:p w14:paraId="2CEA2B0A" w14:textId="77777777" w:rsidR="004B59D6" w:rsidRPr="00561DAC" w:rsidRDefault="001D6A00" w:rsidP="00513D6C">
            <w:pPr>
              <w:keepNext/>
              <w:jc w:val="center"/>
              <w:rPr>
                <w:sz w:val="20"/>
              </w:rPr>
            </w:pPr>
            <w:r>
              <w:rPr>
                <w:sz w:val="20"/>
              </w:rPr>
              <w:t>2,33 (2,17, 3,32)</w:t>
            </w:r>
          </w:p>
        </w:tc>
        <w:tc>
          <w:tcPr>
            <w:tcW w:w="3023" w:type="dxa"/>
            <w:shd w:val="clear" w:color="auto" w:fill="auto"/>
          </w:tcPr>
          <w:p w14:paraId="2E81E8D0" w14:textId="77777777" w:rsidR="004B59D6" w:rsidRPr="00561DAC" w:rsidRDefault="001D6A00" w:rsidP="00513D6C">
            <w:pPr>
              <w:keepNext/>
              <w:jc w:val="center"/>
              <w:rPr>
                <w:sz w:val="20"/>
              </w:rPr>
            </w:pPr>
            <w:r>
              <w:rPr>
                <w:sz w:val="20"/>
              </w:rPr>
              <w:t>4,21 (3,45, 4,86)</w:t>
            </w:r>
          </w:p>
        </w:tc>
      </w:tr>
      <w:tr w:rsidR="00A41ED3" w14:paraId="5DE93994" w14:textId="77777777" w:rsidTr="00792F3A">
        <w:trPr>
          <w:cantSplit/>
          <w:trHeight w:val="57"/>
        </w:trPr>
        <w:tc>
          <w:tcPr>
            <w:tcW w:w="3701" w:type="dxa"/>
            <w:tcBorders>
              <w:bottom w:val="single" w:sz="4" w:space="0" w:color="auto"/>
            </w:tcBorders>
            <w:shd w:val="clear" w:color="auto" w:fill="auto"/>
          </w:tcPr>
          <w:p w14:paraId="061C85BC" w14:textId="77777777" w:rsidR="004B59D6" w:rsidRPr="00561DAC" w:rsidRDefault="001D6A00" w:rsidP="00513D6C">
            <w:pPr>
              <w:tabs>
                <w:tab w:val="left" w:pos="180"/>
              </w:tabs>
              <w:ind w:left="187" w:hanging="187"/>
              <w:rPr>
                <w:sz w:val="20"/>
              </w:rPr>
            </w:pPr>
            <w:r>
              <w:rPr>
                <w:sz w:val="20"/>
              </w:rPr>
              <w:tab/>
              <w:t>Ποσοστό (95% CI) στους 12 μήνες</w:t>
            </w:r>
          </w:p>
        </w:tc>
        <w:tc>
          <w:tcPr>
            <w:tcW w:w="2347" w:type="dxa"/>
            <w:tcBorders>
              <w:bottom w:val="single" w:sz="4" w:space="0" w:color="auto"/>
            </w:tcBorders>
            <w:shd w:val="clear" w:color="auto" w:fill="auto"/>
          </w:tcPr>
          <w:p w14:paraId="0F432397" w14:textId="77777777" w:rsidR="004B59D6" w:rsidRPr="00561DAC" w:rsidRDefault="001D6A00" w:rsidP="00513D6C">
            <w:pPr>
              <w:jc w:val="center"/>
              <w:rPr>
                <w:sz w:val="20"/>
              </w:rPr>
            </w:pPr>
            <w:r>
              <w:rPr>
                <w:sz w:val="20"/>
              </w:rPr>
              <w:t>18,5 (14,1, 23,4)</w:t>
            </w:r>
          </w:p>
        </w:tc>
        <w:tc>
          <w:tcPr>
            <w:tcW w:w="3023" w:type="dxa"/>
            <w:tcBorders>
              <w:bottom w:val="single" w:sz="4" w:space="0" w:color="auto"/>
            </w:tcBorders>
            <w:shd w:val="clear" w:color="auto" w:fill="auto"/>
          </w:tcPr>
          <w:p w14:paraId="1DB9045E" w14:textId="77777777" w:rsidR="004B59D6" w:rsidRPr="00561DAC" w:rsidRDefault="001D6A00" w:rsidP="00513D6C">
            <w:pPr>
              <w:jc w:val="center"/>
              <w:rPr>
                <w:sz w:val="20"/>
              </w:rPr>
            </w:pPr>
            <w:r>
              <w:rPr>
                <w:sz w:val="20"/>
              </w:rPr>
              <w:t>8,1 (5,1, 12,0)</w:t>
            </w:r>
          </w:p>
        </w:tc>
      </w:tr>
      <w:tr w:rsidR="00A41ED3" w14:paraId="7CA784C6" w14:textId="77777777" w:rsidTr="00792F3A">
        <w:trPr>
          <w:cantSplit/>
          <w:trHeight w:val="57"/>
        </w:trPr>
        <w:tc>
          <w:tcPr>
            <w:tcW w:w="9071" w:type="dxa"/>
            <w:gridSpan w:val="3"/>
            <w:tcBorders>
              <w:top w:val="single" w:sz="4" w:space="0" w:color="auto"/>
              <w:bottom w:val="single" w:sz="4" w:space="0" w:color="auto"/>
            </w:tcBorders>
            <w:shd w:val="clear" w:color="auto" w:fill="auto"/>
          </w:tcPr>
          <w:p w14:paraId="5752BBC8" w14:textId="77777777" w:rsidR="004B59D6" w:rsidRPr="00561DAC" w:rsidRDefault="001D6A00" w:rsidP="00513D6C">
            <w:pPr>
              <w:keepNext/>
              <w:jc w:val="center"/>
              <w:rPr>
                <w:b/>
                <w:sz w:val="20"/>
              </w:rPr>
            </w:pPr>
            <w:r>
              <w:rPr>
                <w:b/>
                <w:sz w:val="20"/>
              </w:rPr>
              <w:lastRenderedPageBreak/>
              <w:t>Επικαιροποιημένη ανάλυση</w:t>
            </w:r>
          </w:p>
          <w:p w14:paraId="1BFAB968" w14:textId="77777777" w:rsidR="004B59D6" w:rsidRPr="00561DAC" w:rsidRDefault="001D6A00" w:rsidP="00513D6C">
            <w:pPr>
              <w:keepNext/>
              <w:jc w:val="center"/>
              <w:rPr>
                <w:sz w:val="20"/>
              </w:rPr>
            </w:pPr>
            <w:r>
              <w:rPr>
                <w:sz w:val="20"/>
              </w:rPr>
              <w:t>Ελάχιστη παρακολούθηση: 24,2 μήνες</w:t>
            </w:r>
          </w:p>
        </w:tc>
      </w:tr>
      <w:tr w:rsidR="00A41ED3" w14:paraId="110E8B94" w14:textId="77777777" w:rsidTr="00792F3A">
        <w:trPr>
          <w:cantSplit/>
          <w:trHeight w:val="57"/>
        </w:trPr>
        <w:tc>
          <w:tcPr>
            <w:tcW w:w="3701" w:type="dxa"/>
            <w:tcBorders>
              <w:top w:val="single" w:sz="4" w:space="0" w:color="auto"/>
            </w:tcBorders>
            <w:shd w:val="clear" w:color="auto" w:fill="auto"/>
            <w:vAlign w:val="center"/>
          </w:tcPr>
          <w:p w14:paraId="419D9066" w14:textId="77777777" w:rsidR="004B59D6" w:rsidRPr="00561DAC" w:rsidRDefault="001D6A00" w:rsidP="00E45140">
            <w:pPr>
              <w:pStyle w:val="Styletableboldcenter"/>
              <w:keepNext/>
              <w:jc w:val="left"/>
            </w:pPr>
            <w:r>
              <w:t>Συνολική επιβίωση</w:t>
            </w:r>
            <w:r>
              <w:rPr>
                <w:vertAlign w:val="superscript"/>
              </w:rPr>
              <w:t>γ</w:t>
            </w:r>
          </w:p>
        </w:tc>
        <w:tc>
          <w:tcPr>
            <w:tcW w:w="2347" w:type="dxa"/>
            <w:tcBorders>
              <w:top w:val="single" w:sz="4" w:space="0" w:color="auto"/>
            </w:tcBorders>
            <w:shd w:val="clear" w:color="auto" w:fill="auto"/>
          </w:tcPr>
          <w:p w14:paraId="54B96541" w14:textId="77777777" w:rsidR="004B59D6" w:rsidRPr="00561DAC" w:rsidRDefault="004B59D6" w:rsidP="00E45140">
            <w:pPr>
              <w:keepNext/>
              <w:jc w:val="center"/>
              <w:rPr>
                <w:sz w:val="20"/>
              </w:rPr>
            </w:pPr>
          </w:p>
        </w:tc>
        <w:tc>
          <w:tcPr>
            <w:tcW w:w="3023" w:type="dxa"/>
            <w:tcBorders>
              <w:top w:val="single" w:sz="4" w:space="0" w:color="auto"/>
            </w:tcBorders>
            <w:shd w:val="clear" w:color="auto" w:fill="auto"/>
          </w:tcPr>
          <w:p w14:paraId="676E6466" w14:textId="77777777" w:rsidR="004B59D6" w:rsidRPr="00561DAC" w:rsidRDefault="004B59D6" w:rsidP="00E45140">
            <w:pPr>
              <w:keepNext/>
              <w:jc w:val="center"/>
              <w:rPr>
                <w:sz w:val="20"/>
              </w:rPr>
            </w:pPr>
          </w:p>
        </w:tc>
      </w:tr>
      <w:tr w:rsidR="00A41ED3" w14:paraId="4B849471" w14:textId="77777777" w:rsidTr="00792F3A">
        <w:trPr>
          <w:cantSplit/>
          <w:trHeight w:val="57"/>
        </w:trPr>
        <w:tc>
          <w:tcPr>
            <w:tcW w:w="3701" w:type="dxa"/>
            <w:shd w:val="clear" w:color="auto" w:fill="auto"/>
          </w:tcPr>
          <w:p w14:paraId="760D5D2B" w14:textId="77777777" w:rsidR="004B59D6" w:rsidRPr="00561DAC" w:rsidRDefault="001D6A00" w:rsidP="00513D6C">
            <w:pPr>
              <w:keepNext/>
              <w:tabs>
                <w:tab w:val="left" w:pos="180"/>
              </w:tabs>
              <w:ind w:left="187" w:hanging="187"/>
              <w:rPr>
                <w:sz w:val="20"/>
              </w:rPr>
            </w:pPr>
            <w:r>
              <w:rPr>
                <w:sz w:val="20"/>
              </w:rPr>
              <w:tab/>
              <w:t>Συμβάντα</w:t>
            </w:r>
          </w:p>
        </w:tc>
        <w:tc>
          <w:tcPr>
            <w:tcW w:w="2347" w:type="dxa"/>
            <w:shd w:val="clear" w:color="auto" w:fill="auto"/>
          </w:tcPr>
          <w:p w14:paraId="79BC217F" w14:textId="77777777" w:rsidR="004B59D6" w:rsidRPr="00561DAC" w:rsidRDefault="001D6A00" w:rsidP="00513D6C">
            <w:pPr>
              <w:keepNext/>
              <w:jc w:val="center"/>
              <w:rPr>
                <w:sz w:val="20"/>
              </w:rPr>
            </w:pPr>
            <w:r>
              <w:rPr>
                <w:sz w:val="20"/>
              </w:rPr>
              <w:t>228 (78,1%)</w:t>
            </w:r>
          </w:p>
        </w:tc>
        <w:tc>
          <w:tcPr>
            <w:tcW w:w="3023" w:type="dxa"/>
            <w:shd w:val="clear" w:color="auto" w:fill="auto"/>
          </w:tcPr>
          <w:p w14:paraId="415DEE1D" w14:textId="77777777" w:rsidR="004B59D6" w:rsidRPr="00561DAC" w:rsidRDefault="001D6A00" w:rsidP="00513D6C">
            <w:pPr>
              <w:keepNext/>
              <w:jc w:val="center"/>
              <w:rPr>
                <w:sz w:val="20"/>
              </w:rPr>
            </w:pPr>
            <w:r>
              <w:rPr>
                <w:sz w:val="20"/>
              </w:rPr>
              <w:t>247 (85,1%)</w:t>
            </w:r>
          </w:p>
        </w:tc>
      </w:tr>
      <w:tr w:rsidR="00A41ED3" w14:paraId="4D242F8A" w14:textId="77777777" w:rsidTr="00792F3A">
        <w:trPr>
          <w:cantSplit/>
          <w:trHeight w:val="57"/>
        </w:trPr>
        <w:tc>
          <w:tcPr>
            <w:tcW w:w="3701" w:type="dxa"/>
            <w:shd w:val="clear" w:color="auto" w:fill="auto"/>
          </w:tcPr>
          <w:p w14:paraId="383F9EF3" w14:textId="77777777" w:rsidR="004B59D6" w:rsidRPr="00561DAC" w:rsidRDefault="001D6A00" w:rsidP="00513D6C">
            <w:pPr>
              <w:keepNext/>
              <w:tabs>
                <w:tab w:val="left" w:pos="180"/>
              </w:tabs>
              <w:ind w:left="720" w:hanging="720"/>
              <w:rPr>
                <w:sz w:val="20"/>
              </w:rPr>
            </w:pPr>
            <w:r>
              <w:rPr>
                <w:sz w:val="20"/>
              </w:rPr>
              <w:tab/>
            </w:r>
            <w:r>
              <w:rPr>
                <w:sz w:val="20"/>
              </w:rPr>
              <w:tab/>
              <w:t>Αναλογία κινδύνου</w:t>
            </w:r>
            <w:r>
              <w:rPr>
                <w:sz w:val="20"/>
                <w:vertAlign w:val="superscript"/>
              </w:rPr>
              <w:t>α</w:t>
            </w:r>
          </w:p>
        </w:tc>
        <w:tc>
          <w:tcPr>
            <w:tcW w:w="5370" w:type="dxa"/>
            <w:gridSpan w:val="2"/>
            <w:shd w:val="clear" w:color="auto" w:fill="auto"/>
          </w:tcPr>
          <w:p w14:paraId="7BC19954" w14:textId="77777777" w:rsidR="004B59D6" w:rsidRPr="00561DAC" w:rsidRDefault="001D6A00" w:rsidP="00513D6C">
            <w:pPr>
              <w:keepNext/>
              <w:jc w:val="center"/>
              <w:rPr>
                <w:sz w:val="20"/>
              </w:rPr>
            </w:pPr>
            <w:r>
              <w:rPr>
                <w:sz w:val="20"/>
              </w:rPr>
              <w:t>0,75</w:t>
            </w:r>
          </w:p>
        </w:tc>
      </w:tr>
      <w:tr w:rsidR="00A41ED3" w14:paraId="4772A451" w14:textId="77777777" w:rsidTr="00792F3A">
        <w:trPr>
          <w:cantSplit/>
          <w:trHeight w:val="57"/>
        </w:trPr>
        <w:tc>
          <w:tcPr>
            <w:tcW w:w="3701" w:type="dxa"/>
            <w:shd w:val="clear" w:color="auto" w:fill="auto"/>
          </w:tcPr>
          <w:p w14:paraId="00409D13" w14:textId="77777777" w:rsidR="004B59D6" w:rsidRPr="00561DAC" w:rsidRDefault="001D6A00" w:rsidP="00513D6C">
            <w:pPr>
              <w:keepNext/>
              <w:tabs>
                <w:tab w:val="left" w:pos="180"/>
              </w:tabs>
              <w:ind w:left="720" w:hanging="720"/>
              <w:rPr>
                <w:sz w:val="20"/>
              </w:rPr>
            </w:pPr>
            <w:r>
              <w:rPr>
                <w:sz w:val="20"/>
              </w:rPr>
              <w:tab/>
            </w:r>
            <w:r>
              <w:rPr>
                <w:sz w:val="20"/>
              </w:rPr>
              <w:tab/>
              <w:t>(95% CI)</w:t>
            </w:r>
          </w:p>
        </w:tc>
        <w:tc>
          <w:tcPr>
            <w:tcW w:w="5370" w:type="dxa"/>
            <w:gridSpan w:val="2"/>
            <w:shd w:val="clear" w:color="auto" w:fill="auto"/>
          </w:tcPr>
          <w:p w14:paraId="49D69082" w14:textId="77777777" w:rsidR="004B59D6" w:rsidRPr="00561DAC" w:rsidRDefault="001D6A00" w:rsidP="00513D6C">
            <w:pPr>
              <w:keepNext/>
              <w:jc w:val="center"/>
              <w:rPr>
                <w:sz w:val="20"/>
              </w:rPr>
            </w:pPr>
            <w:r>
              <w:rPr>
                <w:sz w:val="20"/>
              </w:rPr>
              <w:t>(0,63, 0,91)</w:t>
            </w:r>
          </w:p>
        </w:tc>
      </w:tr>
      <w:tr w:rsidR="00A41ED3" w14:paraId="0EEAA5D2" w14:textId="77777777" w:rsidTr="00792F3A">
        <w:trPr>
          <w:cantSplit/>
          <w:trHeight w:val="57"/>
        </w:trPr>
        <w:tc>
          <w:tcPr>
            <w:tcW w:w="3701" w:type="dxa"/>
            <w:shd w:val="clear" w:color="auto" w:fill="auto"/>
            <w:vAlign w:val="center"/>
          </w:tcPr>
          <w:p w14:paraId="14169E88" w14:textId="77777777" w:rsidR="004B59D6" w:rsidRPr="00561DAC" w:rsidRDefault="001D6A00" w:rsidP="00513D6C">
            <w:pPr>
              <w:keepNext/>
              <w:tabs>
                <w:tab w:val="left" w:pos="180"/>
              </w:tabs>
              <w:ind w:left="187" w:hanging="187"/>
              <w:rPr>
                <w:sz w:val="20"/>
              </w:rPr>
            </w:pPr>
            <w:r>
              <w:rPr>
                <w:sz w:val="20"/>
              </w:rPr>
              <w:tab/>
              <w:t>Ποσοστό (95% CI) στους 24 μήνες</w:t>
            </w:r>
          </w:p>
        </w:tc>
        <w:tc>
          <w:tcPr>
            <w:tcW w:w="2347" w:type="dxa"/>
            <w:shd w:val="clear" w:color="auto" w:fill="auto"/>
          </w:tcPr>
          <w:p w14:paraId="42CC787C" w14:textId="77777777" w:rsidR="004B59D6" w:rsidRPr="00561DAC" w:rsidRDefault="001D6A00" w:rsidP="00513D6C">
            <w:pPr>
              <w:keepNext/>
              <w:jc w:val="center"/>
              <w:rPr>
                <w:sz w:val="20"/>
              </w:rPr>
            </w:pPr>
            <w:r>
              <w:rPr>
                <w:sz w:val="20"/>
              </w:rPr>
              <w:t>28,7 (23,6, 34,0)</w:t>
            </w:r>
          </w:p>
        </w:tc>
        <w:tc>
          <w:tcPr>
            <w:tcW w:w="3023" w:type="dxa"/>
            <w:shd w:val="clear" w:color="auto" w:fill="auto"/>
          </w:tcPr>
          <w:p w14:paraId="393705EA" w14:textId="77777777" w:rsidR="004B59D6" w:rsidRPr="00561DAC" w:rsidRDefault="001D6A00" w:rsidP="00513D6C">
            <w:pPr>
              <w:keepNext/>
              <w:jc w:val="center"/>
              <w:rPr>
                <w:sz w:val="20"/>
              </w:rPr>
            </w:pPr>
            <w:r>
              <w:rPr>
                <w:sz w:val="20"/>
              </w:rPr>
              <w:t>15,8 (11,9, 20,3)</w:t>
            </w:r>
          </w:p>
        </w:tc>
      </w:tr>
      <w:tr w:rsidR="00A41ED3" w14:paraId="6274A35F" w14:textId="77777777" w:rsidTr="00792F3A">
        <w:trPr>
          <w:cantSplit/>
          <w:trHeight w:val="57"/>
        </w:trPr>
        <w:tc>
          <w:tcPr>
            <w:tcW w:w="3701" w:type="dxa"/>
            <w:shd w:val="clear" w:color="auto" w:fill="auto"/>
            <w:vAlign w:val="center"/>
          </w:tcPr>
          <w:p w14:paraId="5AE82B86" w14:textId="77777777" w:rsidR="004B59D6" w:rsidRPr="00561DAC" w:rsidRDefault="004B59D6" w:rsidP="00513D6C">
            <w:pPr>
              <w:keepNext/>
              <w:tabs>
                <w:tab w:val="left" w:pos="180"/>
              </w:tabs>
              <w:rPr>
                <w:sz w:val="20"/>
              </w:rPr>
            </w:pPr>
          </w:p>
        </w:tc>
        <w:tc>
          <w:tcPr>
            <w:tcW w:w="2347" w:type="dxa"/>
            <w:shd w:val="clear" w:color="auto" w:fill="auto"/>
          </w:tcPr>
          <w:p w14:paraId="17DAA367" w14:textId="77777777" w:rsidR="004B59D6" w:rsidRPr="00561DAC" w:rsidRDefault="004B59D6" w:rsidP="00513D6C">
            <w:pPr>
              <w:keepNext/>
              <w:jc w:val="center"/>
              <w:rPr>
                <w:sz w:val="20"/>
              </w:rPr>
            </w:pPr>
          </w:p>
        </w:tc>
        <w:tc>
          <w:tcPr>
            <w:tcW w:w="3023" w:type="dxa"/>
            <w:shd w:val="clear" w:color="auto" w:fill="auto"/>
          </w:tcPr>
          <w:p w14:paraId="39BB533A" w14:textId="77777777" w:rsidR="004B59D6" w:rsidRPr="00561DAC" w:rsidRDefault="004B59D6" w:rsidP="00513D6C">
            <w:pPr>
              <w:keepNext/>
              <w:jc w:val="center"/>
              <w:rPr>
                <w:sz w:val="20"/>
              </w:rPr>
            </w:pPr>
          </w:p>
        </w:tc>
      </w:tr>
      <w:tr w:rsidR="00A41ED3" w14:paraId="78EB1756" w14:textId="77777777" w:rsidTr="00792F3A">
        <w:trPr>
          <w:cantSplit/>
          <w:trHeight w:val="57"/>
        </w:trPr>
        <w:tc>
          <w:tcPr>
            <w:tcW w:w="3701" w:type="dxa"/>
            <w:shd w:val="clear" w:color="auto" w:fill="auto"/>
            <w:vAlign w:val="center"/>
          </w:tcPr>
          <w:p w14:paraId="2FAC6268" w14:textId="77777777" w:rsidR="004B59D6" w:rsidRPr="00561DAC" w:rsidRDefault="001D6A00" w:rsidP="00513D6C">
            <w:pPr>
              <w:keepNext/>
              <w:tabs>
                <w:tab w:val="left" w:pos="180"/>
              </w:tabs>
              <w:rPr>
                <w:sz w:val="20"/>
              </w:rPr>
            </w:pPr>
            <w:r>
              <w:rPr>
                <w:b/>
                <w:sz w:val="20"/>
              </w:rPr>
              <w:t>Επιβεβαιωμένη αντικειμενική ανταπόκριση</w:t>
            </w:r>
          </w:p>
        </w:tc>
        <w:tc>
          <w:tcPr>
            <w:tcW w:w="2347" w:type="dxa"/>
            <w:shd w:val="clear" w:color="auto" w:fill="auto"/>
          </w:tcPr>
          <w:p w14:paraId="03480308" w14:textId="77777777" w:rsidR="004B59D6" w:rsidRPr="00561DAC" w:rsidRDefault="001D6A00" w:rsidP="00513D6C">
            <w:pPr>
              <w:keepNext/>
              <w:jc w:val="center"/>
              <w:rPr>
                <w:sz w:val="20"/>
              </w:rPr>
            </w:pPr>
            <w:r>
              <w:rPr>
                <w:sz w:val="20"/>
              </w:rPr>
              <w:t>19,2%</w:t>
            </w:r>
          </w:p>
        </w:tc>
        <w:tc>
          <w:tcPr>
            <w:tcW w:w="3023" w:type="dxa"/>
            <w:shd w:val="clear" w:color="auto" w:fill="auto"/>
          </w:tcPr>
          <w:p w14:paraId="7CA8F5D0" w14:textId="77777777" w:rsidR="004B59D6" w:rsidRPr="00561DAC" w:rsidRDefault="001D6A00" w:rsidP="00513D6C">
            <w:pPr>
              <w:keepNext/>
              <w:jc w:val="center"/>
              <w:rPr>
                <w:sz w:val="20"/>
              </w:rPr>
            </w:pPr>
            <w:r>
              <w:rPr>
                <w:sz w:val="20"/>
              </w:rPr>
              <w:t>12,4%</w:t>
            </w:r>
          </w:p>
        </w:tc>
      </w:tr>
      <w:tr w:rsidR="00A41ED3" w14:paraId="4CF39344" w14:textId="77777777" w:rsidTr="00792F3A">
        <w:trPr>
          <w:cantSplit/>
          <w:trHeight w:val="57"/>
        </w:trPr>
        <w:tc>
          <w:tcPr>
            <w:tcW w:w="3701" w:type="dxa"/>
            <w:shd w:val="clear" w:color="auto" w:fill="auto"/>
          </w:tcPr>
          <w:p w14:paraId="6DEB28DD" w14:textId="77777777" w:rsidR="004B59D6" w:rsidRPr="00561DAC" w:rsidRDefault="001D6A00" w:rsidP="00513D6C">
            <w:pPr>
              <w:keepNext/>
              <w:tabs>
                <w:tab w:val="left" w:pos="180"/>
              </w:tabs>
              <w:ind w:left="720" w:hanging="720"/>
              <w:rPr>
                <w:sz w:val="20"/>
              </w:rPr>
            </w:pPr>
            <w:r>
              <w:rPr>
                <w:sz w:val="20"/>
              </w:rPr>
              <w:tab/>
            </w:r>
            <w:r>
              <w:rPr>
                <w:sz w:val="20"/>
              </w:rPr>
              <w:tab/>
              <w:t>(95% CI)</w:t>
            </w:r>
          </w:p>
        </w:tc>
        <w:tc>
          <w:tcPr>
            <w:tcW w:w="2347" w:type="dxa"/>
            <w:shd w:val="clear" w:color="auto" w:fill="auto"/>
          </w:tcPr>
          <w:p w14:paraId="718B9267" w14:textId="77777777" w:rsidR="004B59D6" w:rsidRPr="00561DAC" w:rsidRDefault="001D6A00" w:rsidP="00513D6C">
            <w:pPr>
              <w:keepNext/>
              <w:jc w:val="center"/>
              <w:rPr>
                <w:sz w:val="20"/>
              </w:rPr>
            </w:pPr>
            <w:r>
              <w:rPr>
                <w:sz w:val="20"/>
              </w:rPr>
              <w:t>(14,8, 24,2)</w:t>
            </w:r>
          </w:p>
        </w:tc>
        <w:tc>
          <w:tcPr>
            <w:tcW w:w="3023" w:type="dxa"/>
            <w:shd w:val="clear" w:color="auto" w:fill="auto"/>
          </w:tcPr>
          <w:p w14:paraId="127C7DD2" w14:textId="77777777" w:rsidR="004B59D6" w:rsidRPr="00561DAC" w:rsidRDefault="001D6A00" w:rsidP="00513D6C">
            <w:pPr>
              <w:keepNext/>
              <w:jc w:val="center"/>
              <w:rPr>
                <w:sz w:val="20"/>
              </w:rPr>
            </w:pPr>
            <w:r>
              <w:rPr>
                <w:sz w:val="20"/>
              </w:rPr>
              <w:t>(8,8, 16,8)</w:t>
            </w:r>
          </w:p>
        </w:tc>
      </w:tr>
      <w:tr w:rsidR="00A41ED3" w14:paraId="49FACB55" w14:textId="77777777" w:rsidTr="00792F3A">
        <w:trPr>
          <w:cantSplit/>
          <w:trHeight w:val="57"/>
        </w:trPr>
        <w:tc>
          <w:tcPr>
            <w:tcW w:w="3701" w:type="dxa"/>
            <w:shd w:val="clear" w:color="auto" w:fill="auto"/>
            <w:vAlign w:val="center"/>
          </w:tcPr>
          <w:p w14:paraId="37657776" w14:textId="77777777" w:rsidR="004B59D6" w:rsidRPr="00561DAC" w:rsidRDefault="004B59D6" w:rsidP="00513D6C">
            <w:pPr>
              <w:keepNext/>
              <w:tabs>
                <w:tab w:val="left" w:pos="180"/>
              </w:tabs>
              <w:rPr>
                <w:sz w:val="20"/>
              </w:rPr>
            </w:pPr>
          </w:p>
        </w:tc>
        <w:tc>
          <w:tcPr>
            <w:tcW w:w="2347" w:type="dxa"/>
            <w:shd w:val="clear" w:color="auto" w:fill="auto"/>
          </w:tcPr>
          <w:p w14:paraId="4AA4C8F3" w14:textId="77777777" w:rsidR="004B59D6" w:rsidRPr="00561DAC" w:rsidRDefault="004B59D6" w:rsidP="00513D6C">
            <w:pPr>
              <w:keepNext/>
              <w:jc w:val="center"/>
              <w:rPr>
                <w:sz w:val="20"/>
              </w:rPr>
            </w:pPr>
          </w:p>
        </w:tc>
        <w:tc>
          <w:tcPr>
            <w:tcW w:w="3023" w:type="dxa"/>
            <w:shd w:val="clear" w:color="auto" w:fill="auto"/>
          </w:tcPr>
          <w:p w14:paraId="2EBDFF60" w14:textId="77777777" w:rsidR="004B59D6" w:rsidRPr="00561DAC" w:rsidRDefault="004B59D6" w:rsidP="00513D6C">
            <w:pPr>
              <w:keepNext/>
              <w:jc w:val="center"/>
              <w:rPr>
                <w:sz w:val="20"/>
              </w:rPr>
            </w:pPr>
          </w:p>
        </w:tc>
      </w:tr>
      <w:tr w:rsidR="00A41ED3" w14:paraId="65A2BFBB" w14:textId="77777777" w:rsidTr="00792F3A">
        <w:trPr>
          <w:cantSplit/>
          <w:trHeight w:val="57"/>
        </w:trPr>
        <w:tc>
          <w:tcPr>
            <w:tcW w:w="3701" w:type="dxa"/>
            <w:shd w:val="clear" w:color="auto" w:fill="auto"/>
          </w:tcPr>
          <w:p w14:paraId="35576454" w14:textId="77777777" w:rsidR="004B59D6" w:rsidRPr="00561DAC" w:rsidRDefault="001D6A00" w:rsidP="00513D6C">
            <w:pPr>
              <w:keepNext/>
              <w:tabs>
                <w:tab w:val="left" w:pos="180"/>
              </w:tabs>
              <w:rPr>
                <w:sz w:val="20"/>
              </w:rPr>
            </w:pPr>
            <w:r>
              <w:rPr>
                <w:b/>
                <w:sz w:val="20"/>
              </w:rPr>
              <w:t>Διάμεση διάρκεια ανταπόκρισης</w:t>
            </w:r>
          </w:p>
        </w:tc>
        <w:tc>
          <w:tcPr>
            <w:tcW w:w="2347" w:type="dxa"/>
            <w:shd w:val="clear" w:color="auto" w:fill="auto"/>
          </w:tcPr>
          <w:p w14:paraId="74B0CC4B" w14:textId="77777777" w:rsidR="004B59D6" w:rsidRPr="00561DAC" w:rsidRDefault="004B59D6" w:rsidP="00513D6C">
            <w:pPr>
              <w:keepNext/>
              <w:jc w:val="center"/>
              <w:rPr>
                <w:sz w:val="20"/>
              </w:rPr>
            </w:pPr>
          </w:p>
        </w:tc>
        <w:tc>
          <w:tcPr>
            <w:tcW w:w="3023" w:type="dxa"/>
            <w:shd w:val="clear" w:color="auto" w:fill="auto"/>
          </w:tcPr>
          <w:p w14:paraId="3D9A5B06" w14:textId="77777777" w:rsidR="004B59D6" w:rsidRPr="00561DAC" w:rsidRDefault="004B59D6" w:rsidP="00513D6C">
            <w:pPr>
              <w:keepNext/>
              <w:jc w:val="center"/>
              <w:rPr>
                <w:sz w:val="20"/>
              </w:rPr>
            </w:pPr>
          </w:p>
        </w:tc>
      </w:tr>
      <w:tr w:rsidR="00A41ED3" w14:paraId="2E7EB582" w14:textId="77777777" w:rsidTr="00792F3A">
        <w:trPr>
          <w:cantSplit/>
          <w:trHeight w:val="57"/>
        </w:trPr>
        <w:tc>
          <w:tcPr>
            <w:tcW w:w="3701" w:type="dxa"/>
            <w:shd w:val="clear" w:color="auto" w:fill="auto"/>
          </w:tcPr>
          <w:p w14:paraId="2FA25EDF" w14:textId="77777777" w:rsidR="004B59D6" w:rsidRPr="00561DAC" w:rsidRDefault="001D6A00" w:rsidP="00513D6C">
            <w:pPr>
              <w:keepNext/>
              <w:tabs>
                <w:tab w:val="left" w:pos="180"/>
              </w:tabs>
              <w:ind w:left="187" w:hanging="187"/>
              <w:rPr>
                <w:sz w:val="20"/>
              </w:rPr>
            </w:pPr>
            <w:r>
              <w:rPr>
                <w:sz w:val="20"/>
              </w:rPr>
              <w:tab/>
              <w:t>Μήνες (εύρος)</w:t>
            </w:r>
          </w:p>
        </w:tc>
        <w:tc>
          <w:tcPr>
            <w:tcW w:w="2347" w:type="dxa"/>
            <w:shd w:val="clear" w:color="auto" w:fill="auto"/>
          </w:tcPr>
          <w:p w14:paraId="031E671C" w14:textId="77777777" w:rsidR="004B59D6" w:rsidRPr="00561DAC" w:rsidRDefault="001D6A00" w:rsidP="00513D6C">
            <w:pPr>
              <w:pStyle w:val="Styletable10pts"/>
              <w:jc w:val="center"/>
            </w:pPr>
            <w:r>
              <w:t>17,2 (1,8</w:t>
            </w:r>
            <w:r>
              <w:noBreakHyphen/>
              <w:t>33,7</w:t>
            </w:r>
            <w:r>
              <w:rPr>
                <w:vertAlign w:val="superscript"/>
              </w:rPr>
              <w:t>+</w:t>
            </w:r>
            <w:r>
              <w:t>)</w:t>
            </w:r>
          </w:p>
        </w:tc>
        <w:tc>
          <w:tcPr>
            <w:tcW w:w="3023" w:type="dxa"/>
            <w:shd w:val="clear" w:color="auto" w:fill="auto"/>
          </w:tcPr>
          <w:p w14:paraId="40664555" w14:textId="77777777" w:rsidR="004B59D6" w:rsidRPr="00561DAC" w:rsidRDefault="001D6A00" w:rsidP="00513D6C">
            <w:pPr>
              <w:pStyle w:val="Styletable10pts"/>
              <w:jc w:val="center"/>
            </w:pPr>
            <w:r>
              <w:t>5,6 (1,2</w:t>
            </w:r>
            <w:r>
              <w:rPr>
                <w:vertAlign w:val="superscript"/>
              </w:rPr>
              <w:t>+</w:t>
            </w:r>
            <w:r>
              <w:noBreakHyphen/>
              <w:t>16,8)</w:t>
            </w:r>
          </w:p>
        </w:tc>
      </w:tr>
      <w:tr w:rsidR="00A41ED3" w14:paraId="56553E0F" w14:textId="77777777" w:rsidTr="00792F3A">
        <w:trPr>
          <w:cantSplit/>
          <w:trHeight w:val="57"/>
        </w:trPr>
        <w:tc>
          <w:tcPr>
            <w:tcW w:w="3701" w:type="dxa"/>
            <w:shd w:val="clear" w:color="auto" w:fill="auto"/>
          </w:tcPr>
          <w:p w14:paraId="4E060EB9" w14:textId="77777777" w:rsidR="004B59D6" w:rsidRPr="00561DAC" w:rsidRDefault="004B59D6" w:rsidP="00513D6C">
            <w:pPr>
              <w:keepNext/>
              <w:tabs>
                <w:tab w:val="left" w:pos="180"/>
              </w:tabs>
              <w:rPr>
                <w:sz w:val="20"/>
              </w:rPr>
            </w:pPr>
          </w:p>
        </w:tc>
        <w:tc>
          <w:tcPr>
            <w:tcW w:w="2347" w:type="dxa"/>
            <w:shd w:val="clear" w:color="auto" w:fill="auto"/>
          </w:tcPr>
          <w:p w14:paraId="596FA885" w14:textId="77777777" w:rsidR="004B59D6" w:rsidRPr="00561DAC" w:rsidRDefault="004B59D6" w:rsidP="00513D6C">
            <w:pPr>
              <w:keepNext/>
              <w:jc w:val="center"/>
              <w:rPr>
                <w:sz w:val="20"/>
              </w:rPr>
            </w:pPr>
          </w:p>
        </w:tc>
        <w:tc>
          <w:tcPr>
            <w:tcW w:w="3023" w:type="dxa"/>
            <w:shd w:val="clear" w:color="auto" w:fill="auto"/>
          </w:tcPr>
          <w:p w14:paraId="2BA0E3F0" w14:textId="77777777" w:rsidR="004B59D6" w:rsidRPr="00561DAC" w:rsidRDefault="004B59D6" w:rsidP="00513D6C">
            <w:pPr>
              <w:keepNext/>
              <w:jc w:val="center"/>
              <w:rPr>
                <w:sz w:val="20"/>
              </w:rPr>
            </w:pPr>
          </w:p>
        </w:tc>
      </w:tr>
      <w:tr w:rsidR="00A41ED3" w14:paraId="26BF0957" w14:textId="77777777" w:rsidTr="00792F3A">
        <w:trPr>
          <w:cantSplit/>
          <w:trHeight w:val="57"/>
        </w:trPr>
        <w:tc>
          <w:tcPr>
            <w:tcW w:w="3701" w:type="dxa"/>
            <w:shd w:val="clear" w:color="auto" w:fill="auto"/>
          </w:tcPr>
          <w:p w14:paraId="1F3AB76B" w14:textId="77777777" w:rsidR="004B59D6" w:rsidRPr="00561DAC" w:rsidRDefault="001D6A00" w:rsidP="00513D6C">
            <w:pPr>
              <w:keepNext/>
              <w:tabs>
                <w:tab w:val="left" w:pos="180"/>
              </w:tabs>
              <w:rPr>
                <w:sz w:val="20"/>
              </w:rPr>
            </w:pPr>
            <w:r>
              <w:rPr>
                <w:b/>
                <w:sz w:val="20"/>
              </w:rPr>
              <w:t>Επιβίωση χωρίς επιδείνωση</w:t>
            </w:r>
          </w:p>
        </w:tc>
        <w:tc>
          <w:tcPr>
            <w:tcW w:w="2347" w:type="dxa"/>
            <w:shd w:val="clear" w:color="auto" w:fill="auto"/>
          </w:tcPr>
          <w:p w14:paraId="2A9B41EA" w14:textId="77777777" w:rsidR="004B59D6" w:rsidRPr="00561DAC" w:rsidRDefault="004B59D6" w:rsidP="00513D6C">
            <w:pPr>
              <w:keepNext/>
              <w:jc w:val="center"/>
              <w:rPr>
                <w:sz w:val="20"/>
              </w:rPr>
            </w:pPr>
          </w:p>
        </w:tc>
        <w:tc>
          <w:tcPr>
            <w:tcW w:w="3023" w:type="dxa"/>
            <w:shd w:val="clear" w:color="auto" w:fill="auto"/>
          </w:tcPr>
          <w:p w14:paraId="213C70C5" w14:textId="77777777" w:rsidR="004B59D6" w:rsidRPr="00561DAC" w:rsidRDefault="004B59D6" w:rsidP="00513D6C">
            <w:pPr>
              <w:keepNext/>
              <w:jc w:val="center"/>
              <w:rPr>
                <w:sz w:val="20"/>
              </w:rPr>
            </w:pPr>
          </w:p>
        </w:tc>
      </w:tr>
      <w:tr w:rsidR="00A41ED3" w14:paraId="699E95CA" w14:textId="77777777" w:rsidTr="00792F3A">
        <w:trPr>
          <w:cantSplit/>
          <w:trHeight w:val="57"/>
        </w:trPr>
        <w:tc>
          <w:tcPr>
            <w:tcW w:w="3701" w:type="dxa"/>
            <w:tcBorders>
              <w:bottom w:val="single" w:sz="4" w:space="0" w:color="auto"/>
            </w:tcBorders>
            <w:shd w:val="clear" w:color="auto" w:fill="auto"/>
          </w:tcPr>
          <w:p w14:paraId="09D604EF" w14:textId="77777777" w:rsidR="004B59D6" w:rsidRPr="00561DAC" w:rsidRDefault="001D6A00" w:rsidP="00513D6C">
            <w:pPr>
              <w:tabs>
                <w:tab w:val="left" w:pos="180"/>
              </w:tabs>
              <w:ind w:left="187" w:hanging="187"/>
              <w:rPr>
                <w:sz w:val="20"/>
              </w:rPr>
            </w:pPr>
            <w:r>
              <w:rPr>
                <w:sz w:val="20"/>
              </w:rPr>
              <w:tab/>
              <w:t>Ποσοστό (95% CI) στους 24 μήνες</w:t>
            </w:r>
          </w:p>
        </w:tc>
        <w:tc>
          <w:tcPr>
            <w:tcW w:w="2347" w:type="dxa"/>
            <w:tcBorders>
              <w:bottom w:val="single" w:sz="4" w:space="0" w:color="auto"/>
            </w:tcBorders>
            <w:shd w:val="clear" w:color="auto" w:fill="auto"/>
          </w:tcPr>
          <w:p w14:paraId="7287EC62" w14:textId="77777777" w:rsidR="004B59D6" w:rsidRPr="00561DAC" w:rsidRDefault="001D6A00" w:rsidP="00513D6C">
            <w:pPr>
              <w:jc w:val="center"/>
              <w:rPr>
                <w:sz w:val="20"/>
              </w:rPr>
            </w:pPr>
            <w:r>
              <w:rPr>
                <w:sz w:val="20"/>
              </w:rPr>
              <w:t>11,9 (8,3, 16,2)</w:t>
            </w:r>
          </w:p>
        </w:tc>
        <w:tc>
          <w:tcPr>
            <w:tcW w:w="3023" w:type="dxa"/>
            <w:tcBorders>
              <w:bottom w:val="single" w:sz="4" w:space="0" w:color="auto"/>
            </w:tcBorders>
            <w:shd w:val="clear" w:color="auto" w:fill="auto"/>
          </w:tcPr>
          <w:p w14:paraId="63846835" w14:textId="77777777" w:rsidR="004B59D6" w:rsidRPr="00561DAC" w:rsidRDefault="001D6A00" w:rsidP="00513D6C">
            <w:pPr>
              <w:jc w:val="center"/>
              <w:rPr>
                <w:sz w:val="20"/>
              </w:rPr>
            </w:pPr>
            <w:r>
              <w:rPr>
                <w:sz w:val="20"/>
              </w:rPr>
              <w:t>1,0 (0,2, 3,3)</w:t>
            </w:r>
          </w:p>
        </w:tc>
      </w:tr>
      <w:tr w:rsidR="00A41ED3" w14:paraId="1CB4225F" w14:textId="77777777" w:rsidTr="00792F3A">
        <w:trPr>
          <w:cantSplit/>
          <w:trHeight w:val="57"/>
        </w:trPr>
        <w:tc>
          <w:tcPr>
            <w:tcW w:w="9071" w:type="dxa"/>
            <w:gridSpan w:val="3"/>
            <w:tcBorders>
              <w:top w:val="single" w:sz="4" w:space="0" w:color="auto"/>
              <w:bottom w:val="single" w:sz="4" w:space="0" w:color="auto"/>
            </w:tcBorders>
            <w:shd w:val="clear" w:color="auto" w:fill="auto"/>
          </w:tcPr>
          <w:p w14:paraId="03E54CBD" w14:textId="77777777" w:rsidR="004B59D6" w:rsidRPr="00561DAC" w:rsidRDefault="001D6A00" w:rsidP="00513D6C">
            <w:pPr>
              <w:pStyle w:val="BMSTableText"/>
              <w:keepNext/>
              <w:spacing w:before="0" w:after="0"/>
              <w:rPr>
                <w:b/>
              </w:rPr>
            </w:pPr>
            <w:r>
              <w:rPr>
                <w:b/>
              </w:rPr>
              <w:t>Επικαιροποιημένη ανάλυση</w:t>
            </w:r>
          </w:p>
          <w:p w14:paraId="0EBDA6C9" w14:textId="77777777" w:rsidR="004B59D6" w:rsidRPr="00561DAC" w:rsidRDefault="001D6A00" w:rsidP="00513D6C">
            <w:pPr>
              <w:keepNext/>
              <w:jc w:val="center"/>
              <w:rPr>
                <w:sz w:val="20"/>
              </w:rPr>
            </w:pPr>
            <w:r>
              <w:rPr>
                <w:sz w:val="20"/>
              </w:rPr>
              <w:t>Ελάχιστη παρακολούθηση: 62,7 μήνες</w:t>
            </w:r>
          </w:p>
        </w:tc>
      </w:tr>
      <w:tr w:rsidR="00A41ED3" w14:paraId="658AF79B" w14:textId="77777777" w:rsidTr="00792F3A">
        <w:trPr>
          <w:cantSplit/>
          <w:trHeight w:val="57"/>
        </w:trPr>
        <w:tc>
          <w:tcPr>
            <w:tcW w:w="3701" w:type="dxa"/>
            <w:tcBorders>
              <w:top w:val="single" w:sz="4" w:space="0" w:color="auto"/>
            </w:tcBorders>
            <w:shd w:val="clear" w:color="auto" w:fill="auto"/>
            <w:vAlign w:val="center"/>
          </w:tcPr>
          <w:p w14:paraId="45975693" w14:textId="77777777" w:rsidR="004B59D6" w:rsidRPr="00561DAC" w:rsidRDefault="001D6A00" w:rsidP="00513D6C">
            <w:pPr>
              <w:pStyle w:val="Styletableboldcenter"/>
              <w:keepNext/>
              <w:jc w:val="left"/>
            </w:pPr>
            <w:r>
              <w:t>Συνολική επιβίωση</w:t>
            </w:r>
            <w:r>
              <w:rPr>
                <w:vertAlign w:val="superscript"/>
              </w:rPr>
              <w:t>δ</w:t>
            </w:r>
          </w:p>
        </w:tc>
        <w:tc>
          <w:tcPr>
            <w:tcW w:w="2347" w:type="dxa"/>
            <w:tcBorders>
              <w:top w:val="single" w:sz="4" w:space="0" w:color="auto"/>
            </w:tcBorders>
            <w:shd w:val="clear" w:color="auto" w:fill="auto"/>
          </w:tcPr>
          <w:p w14:paraId="59E12ADB" w14:textId="77777777" w:rsidR="004B59D6" w:rsidRPr="00561DAC" w:rsidRDefault="004B59D6" w:rsidP="00513D6C">
            <w:pPr>
              <w:jc w:val="center"/>
              <w:rPr>
                <w:sz w:val="20"/>
              </w:rPr>
            </w:pPr>
          </w:p>
        </w:tc>
        <w:tc>
          <w:tcPr>
            <w:tcW w:w="3023" w:type="dxa"/>
            <w:tcBorders>
              <w:top w:val="single" w:sz="4" w:space="0" w:color="auto"/>
            </w:tcBorders>
            <w:shd w:val="clear" w:color="auto" w:fill="auto"/>
          </w:tcPr>
          <w:p w14:paraId="2E35EB27" w14:textId="77777777" w:rsidR="004B59D6" w:rsidRPr="00561DAC" w:rsidRDefault="004B59D6" w:rsidP="00513D6C">
            <w:pPr>
              <w:jc w:val="center"/>
              <w:rPr>
                <w:sz w:val="20"/>
              </w:rPr>
            </w:pPr>
          </w:p>
        </w:tc>
      </w:tr>
      <w:tr w:rsidR="00A41ED3" w14:paraId="04F7CD52" w14:textId="77777777" w:rsidTr="00792F3A">
        <w:trPr>
          <w:cantSplit/>
          <w:trHeight w:val="57"/>
        </w:trPr>
        <w:tc>
          <w:tcPr>
            <w:tcW w:w="3701" w:type="dxa"/>
            <w:shd w:val="clear" w:color="auto" w:fill="auto"/>
          </w:tcPr>
          <w:p w14:paraId="1F49D73E" w14:textId="77777777" w:rsidR="004B59D6" w:rsidRPr="00561DAC" w:rsidRDefault="001D6A00" w:rsidP="00513D6C">
            <w:pPr>
              <w:pStyle w:val="BMSTableText"/>
              <w:keepNext/>
              <w:spacing w:before="0" w:after="0"/>
              <w:ind w:left="360" w:hanging="360"/>
              <w:jc w:val="left"/>
              <w:rPr>
                <w:b/>
              </w:rPr>
            </w:pPr>
            <w:r>
              <w:tab/>
              <w:t>Συμβάντα</w:t>
            </w:r>
          </w:p>
        </w:tc>
        <w:tc>
          <w:tcPr>
            <w:tcW w:w="2347" w:type="dxa"/>
            <w:shd w:val="clear" w:color="auto" w:fill="auto"/>
          </w:tcPr>
          <w:p w14:paraId="6ED32882" w14:textId="77777777" w:rsidR="004B59D6" w:rsidRPr="00561DAC" w:rsidRDefault="001D6A00" w:rsidP="00513D6C">
            <w:pPr>
              <w:jc w:val="center"/>
              <w:rPr>
                <w:sz w:val="20"/>
              </w:rPr>
            </w:pPr>
            <w:r>
              <w:rPr>
                <w:sz w:val="20"/>
              </w:rPr>
              <w:t>250 (85,6%)</w:t>
            </w:r>
          </w:p>
        </w:tc>
        <w:tc>
          <w:tcPr>
            <w:tcW w:w="3023" w:type="dxa"/>
            <w:shd w:val="clear" w:color="auto" w:fill="auto"/>
          </w:tcPr>
          <w:p w14:paraId="35C5EBE7" w14:textId="77777777" w:rsidR="004B59D6" w:rsidRPr="00561DAC" w:rsidRDefault="001D6A00" w:rsidP="00513D6C">
            <w:pPr>
              <w:jc w:val="center"/>
              <w:rPr>
                <w:sz w:val="20"/>
              </w:rPr>
            </w:pPr>
            <w:r>
              <w:rPr>
                <w:sz w:val="20"/>
              </w:rPr>
              <w:t>279 (96,2%)</w:t>
            </w:r>
          </w:p>
        </w:tc>
      </w:tr>
      <w:tr w:rsidR="00A41ED3" w14:paraId="092283D8" w14:textId="77777777" w:rsidTr="00792F3A">
        <w:trPr>
          <w:cantSplit/>
          <w:trHeight w:val="57"/>
        </w:trPr>
        <w:tc>
          <w:tcPr>
            <w:tcW w:w="3701" w:type="dxa"/>
            <w:shd w:val="clear" w:color="auto" w:fill="auto"/>
          </w:tcPr>
          <w:p w14:paraId="318C7272" w14:textId="77777777" w:rsidR="004B59D6" w:rsidRPr="00561DAC" w:rsidRDefault="001D6A00" w:rsidP="00513D6C">
            <w:pPr>
              <w:pStyle w:val="Styletable10pts"/>
              <w:keepNext/>
              <w:ind w:left="567"/>
            </w:pPr>
            <w:r>
              <w:t>Αναλογία κινδύνου</w:t>
            </w:r>
            <w:r>
              <w:rPr>
                <w:vertAlign w:val="superscript"/>
              </w:rPr>
              <w:t>α</w:t>
            </w:r>
          </w:p>
        </w:tc>
        <w:tc>
          <w:tcPr>
            <w:tcW w:w="5370" w:type="dxa"/>
            <w:gridSpan w:val="2"/>
            <w:shd w:val="clear" w:color="auto" w:fill="auto"/>
          </w:tcPr>
          <w:p w14:paraId="740F46F8" w14:textId="77777777" w:rsidR="004B59D6" w:rsidRPr="00561DAC" w:rsidRDefault="001D6A00" w:rsidP="00513D6C">
            <w:pPr>
              <w:tabs>
                <w:tab w:val="left" w:pos="180"/>
              </w:tabs>
              <w:jc w:val="center"/>
              <w:rPr>
                <w:sz w:val="20"/>
              </w:rPr>
            </w:pPr>
            <w:r>
              <w:rPr>
                <w:sz w:val="20"/>
              </w:rPr>
              <w:t>0,70</w:t>
            </w:r>
          </w:p>
        </w:tc>
      </w:tr>
      <w:tr w:rsidR="00A41ED3" w14:paraId="79A4E182" w14:textId="77777777" w:rsidTr="00792F3A">
        <w:trPr>
          <w:cantSplit/>
          <w:trHeight w:val="57"/>
        </w:trPr>
        <w:tc>
          <w:tcPr>
            <w:tcW w:w="3701" w:type="dxa"/>
            <w:shd w:val="clear" w:color="auto" w:fill="auto"/>
          </w:tcPr>
          <w:p w14:paraId="0C28B0BE" w14:textId="77777777" w:rsidR="004B59D6" w:rsidRPr="00561DAC" w:rsidRDefault="001D6A00" w:rsidP="00513D6C">
            <w:pPr>
              <w:keepNext/>
              <w:tabs>
                <w:tab w:val="left" w:pos="180"/>
              </w:tabs>
              <w:ind w:left="567"/>
              <w:rPr>
                <w:sz w:val="20"/>
              </w:rPr>
            </w:pPr>
            <w:r>
              <w:rPr>
                <w:sz w:val="20"/>
              </w:rPr>
              <w:t>(95% CI)</w:t>
            </w:r>
          </w:p>
        </w:tc>
        <w:tc>
          <w:tcPr>
            <w:tcW w:w="5370" w:type="dxa"/>
            <w:gridSpan w:val="2"/>
            <w:shd w:val="clear" w:color="auto" w:fill="auto"/>
          </w:tcPr>
          <w:p w14:paraId="10111024" w14:textId="77777777" w:rsidR="004B59D6" w:rsidRPr="00561DAC" w:rsidRDefault="001D6A00" w:rsidP="00513D6C">
            <w:pPr>
              <w:tabs>
                <w:tab w:val="left" w:pos="180"/>
              </w:tabs>
              <w:jc w:val="center"/>
              <w:rPr>
                <w:sz w:val="20"/>
              </w:rPr>
            </w:pPr>
            <w:r>
              <w:rPr>
                <w:sz w:val="20"/>
              </w:rPr>
              <w:t>(0,58, 0,83)</w:t>
            </w:r>
          </w:p>
        </w:tc>
      </w:tr>
      <w:tr w:rsidR="00A41ED3" w14:paraId="033837F2" w14:textId="77777777" w:rsidTr="00792F3A">
        <w:trPr>
          <w:cantSplit/>
          <w:trHeight w:val="57"/>
        </w:trPr>
        <w:tc>
          <w:tcPr>
            <w:tcW w:w="3701" w:type="dxa"/>
            <w:shd w:val="clear" w:color="auto" w:fill="auto"/>
            <w:vAlign w:val="center"/>
          </w:tcPr>
          <w:p w14:paraId="456C2D6A" w14:textId="77777777" w:rsidR="004B59D6" w:rsidRPr="00561DAC" w:rsidRDefault="001D6A00" w:rsidP="00513D6C">
            <w:pPr>
              <w:pStyle w:val="BMSTableText"/>
              <w:keepNext/>
              <w:spacing w:before="0" w:after="0"/>
              <w:ind w:left="360" w:hanging="360"/>
              <w:jc w:val="left"/>
            </w:pPr>
            <w:r>
              <w:tab/>
              <w:t>Ποσοστό (95% CI) στους 60 μήνες</w:t>
            </w:r>
          </w:p>
        </w:tc>
        <w:tc>
          <w:tcPr>
            <w:tcW w:w="2347" w:type="dxa"/>
            <w:shd w:val="clear" w:color="auto" w:fill="auto"/>
          </w:tcPr>
          <w:p w14:paraId="621718A4" w14:textId="77777777" w:rsidR="004B59D6" w:rsidRPr="00561DAC" w:rsidRDefault="001D6A00" w:rsidP="00513D6C">
            <w:pPr>
              <w:jc w:val="center"/>
              <w:rPr>
                <w:sz w:val="20"/>
              </w:rPr>
            </w:pPr>
            <w:r>
              <w:rPr>
                <w:sz w:val="20"/>
              </w:rPr>
              <w:t>14,0 (10,2, 18,3)</w:t>
            </w:r>
          </w:p>
        </w:tc>
        <w:tc>
          <w:tcPr>
            <w:tcW w:w="3023" w:type="dxa"/>
            <w:shd w:val="clear" w:color="auto" w:fill="auto"/>
          </w:tcPr>
          <w:p w14:paraId="2B194351" w14:textId="77777777" w:rsidR="004B59D6" w:rsidRPr="00561DAC" w:rsidRDefault="001D6A00" w:rsidP="00513D6C">
            <w:pPr>
              <w:jc w:val="center"/>
              <w:rPr>
                <w:sz w:val="20"/>
              </w:rPr>
            </w:pPr>
            <w:r>
              <w:rPr>
                <w:sz w:val="20"/>
              </w:rPr>
              <w:t>2,1 (0,9, 4,4)</w:t>
            </w:r>
          </w:p>
        </w:tc>
      </w:tr>
      <w:tr w:rsidR="00A41ED3" w14:paraId="2FACED08" w14:textId="77777777" w:rsidTr="00792F3A">
        <w:trPr>
          <w:cantSplit/>
          <w:trHeight w:val="57"/>
        </w:trPr>
        <w:tc>
          <w:tcPr>
            <w:tcW w:w="3701" w:type="dxa"/>
            <w:shd w:val="clear" w:color="auto" w:fill="auto"/>
            <w:vAlign w:val="center"/>
          </w:tcPr>
          <w:p w14:paraId="1EC6F743" w14:textId="77777777" w:rsidR="004B59D6" w:rsidRPr="00561DAC" w:rsidRDefault="004B59D6" w:rsidP="00513D6C">
            <w:pPr>
              <w:pStyle w:val="BMSTableText"/>
              <w:keepNext/>
              <w:spacing w:before="0" w:after="0"/>
              <w:jc w:val="left"/>
              <w:rPr>
                <w:lang w:val="en-GB"/>
              </w:rPr>
            </w:pPr>
          </w:p>
        </w:tc>
        <w:tc>
          <w:tcPr>
            <w:tcW w:w="2347" w:type="dxa"/>
            <w:shd w:val="clear" w:color="auto" w:fill="auto"/>
          </w:tcPr>
          <w:p w14:paraId="52088F98" w14:textId="77777777" w:rsidR="004B59D6" w:rsidRPr="00561DAC" w:rsidRDefault="004B59D6" w:rsidP="00513D6C">
            <w:pPr>
              <w:jc w:val="center"/>
              <w:rPr>
                <w:sz w:val="20"/>
              </w:rPr>
            </w:pPr>
          </w:p>
        </w:tc>
        <w:tc>
          <w:tcPr>
            <w:tcW w:w="3023" w:type="dxa"/>
            <w:shd w:val="clear" w:color="auto" w:fill="auto"/>
          </w:tcPr>
          <w:p w14:paraId="2D79AB49" w14:textId="77777777" w:rsidR="004B59D6" w:rsidRPr="00561DAC" w:rsidRDefault="004B59D6" w:rsidP="00513D6C">
            <w:pPr>
              <w:jc w:val="center"/>
              <w:rPr>
                <w:sz w:val="20"/>
              </w:rPr>
            </w:pPr>
          </w:p>
        </w:tc>
      </w:tr>
      <w:tr w:rsidR="00A41ED3" w14:paraId="5CAC0FF6" w14:textId="77777777" w:rsidTr="00792F3A">
        <w:trPr>
          <w:cantSplit/>
          <w:trHeight w:val="57"/>
        </w:trPr>
        <w:tc>
          <w:tcPr>
            <w:tcW w:w="3701" w:type="dxa"/>
            <w:shd w:val="clear" w:color="auto" w:fill="auto"/>
            <w:vAlign w:val="center"/>
          </w:tcPr>
          <w:p w14:paraId="180E19C2" w14:textId="77777777" w:rsidR="004B59D6" w:rsidRPr="00561DAC" w:rsidRDefault="001D6A00" w:rsidP="00513D6C">
            <w:pPr>
              <w:keepNext/>
              <w:tabs>
                <w:tab w:val="left" w:pos="180"/>
              </w:tabs>
              <w:rPr>
                <w:b/>
                <w:sz w:val="20"/>
              </w:rPr>
            </w:pPr>
            <w:r>
              <w:rPr>
                <w:b/>
                <w:sz w:val="20"/>
              </w:rPr>
              <w:t>Επιβεβαιωμένη αντικειμενική ανταπόκριση</w:t>
            </w:r>
          </w:p>
        </w:tc>
        <w:tc>
          <w:tcPr>
            <w:tcW w:w="2347" w:type="dxa"/>
            <w:shd w:val="clear" w:color="auto" w:fill="auto"/>
          </w:tcPr>
          <w:p w14:paraId="6FFEF6C0" w14:textId="77777777" w:rsidR="004B59D6" w:rsidRPr="00561DAC" w:rsidRDefault="001D6A00" w:rsidP="00513D6C">
            <w:pPr>
              <w:tabs>
                <w:tab w:val="left" w:pos="180"/>
              </w:tabs>
              <w:jc w:val="center"/>
              <w:rPr>
                <w:sz w:val="20"/>
              </w:rPr>
            </w:pPr>
            <w:r>
              <w:rPr>
                <w:sz w:val="20"/>
              </w:rPr>
              <w:t>19,5%</w:t>
            </w:r>
          </w:p>
        </w:tc>
        <w:tc>
          <w:tcPr>
            <w:tcW w:w="3023" w:type="dxa"/>
            <w:shd w:val="clear" w:color="auto" w:fill="auto"/>
          </w:tcPr>
          <w:p w14:paraId="234D0456" w14:textId="77777777" w:rsidR="004B59D6" w:rsidRPr="00561DAC" w:rsidRDefault="001D6A00" w:rsidP="00513D6C">
            <w:pPr>
              <w:tabs>
                <w:tab w:val="left" w:pos="180"/>
              </w:tabs>
              <w:jc w:val="center"/>
              <w:rPr>
                <w:sz w:val="20"/>
              </w:rPr>
            </w:pPr>
            <w:r>
              <w:rPr>
                <w:sz w:val="20"/>
              </w:rPr>
              <w:t>12,4%</w:t>
            </w:r>
          </w:p>
        </w:tc>
      </w:tr>
      <w:tr w:rsidR="00A41ED3" w14:paraId="4413FABF" w14:textId="77777777" w:rsidTr="00792F3A">
        <w:trPr>
          <w:cantSplit/>
          <w:trHeight w:val="57"/>
        </w:trPr>
        <w:tc>
          <w:tcPr>
            <w:tcW w:w="3701" w:type="dxa"/>
            <w:shd w:val="clear" w:color="auto" w:fill="auto"/>
          </w:tcPr>
          <w:p w14:paraId="4FED3D76" w14:textId="77777777" w:rsidR="004B59D6" w:rsidRPr="00561DAC" w:rsidRDefault="001D6A00" w:rsidP="00513D6C">
            <w:pPr>
              <w:keepNext/>
              <w:tabs>
                <w:tab w:val="left" w:pos="180"/>
              </w:tabs>
              <w:ind w:left="567"/>
              <w:rPr>
                <w:sz w:val="20"/>
              </w:rPr>
            </w:pPr>
            <w:r>
              <w:rPr>
                <w:sz w:val="20"/>
              </w:rPr>
              <w:t>(95% CI)</w:t>
            </w:r>
          </w:p>
        </w:tc>
        <w:tc>
          <w:tcPr>
            <w:tcW w:w="2347" w:type="dxa"/>
            <w:shd w:val="clear" w:color="auto" w:fill="auto"/>
          </w:tcPr>
          <w:p w14:paraId="5B5BC3B0" w14:textId="77777777" w:rsidR="004B59D6" w:rsidRPr="00561DAC" w:rsidRDefault="001D6A00" w:rsidP="00513D6C">
            <w:pPr>
              <w:tabs>
                <w:tab w:val="left" w:pos="180"/>
              </w:tabs>
              <w:jc w:val="center"/>
              <w:rPr>
                <w:sz w:val="20"/>
              </w:rPr>
            </w:pPr>
            <w:r>
              <w:rPr>
                <w:sz w:val="20"/>
              </w:rPr>
              <w:t>(15,1, 24,5)</w:t>
            </w:r>
          </w:p>
        </w:tc>
        <w:tc>
          <w:tcPr>
            <w:tcW w:w="3023" w:type="dxa"/>
            <w:shd w:val="clear" w:color="auto" w:fill="auto"/>
          </w:tcPr>
          <w:p w14:paraId="6A6F1F63" w14:textId="77777777" w:rsidR="004B59D6" w:rsidRPr="00561DAC" w:rsidRDefault="001D6A00" w:rsidP="00513D6C">
            <w:pPr>
              <w:tabs>
                <w:tab w:val="left" w:pos="180"/>
              </w:tabs>
              <w:jc w:val="center"/>
              <w:rPr>
                <w:sz w:val="20"/>
              </w:rPr>
            </w:pPr>
            <w:r>
              <w:rPr>
                <w:sz w:val="20"/>
              </w:rPr>
              <w:t>(8,8, 16,8)</w:t>
            </w:r>
          </w:p>
        </w:tc>
      </w:tr>
      <w:tr w:rsidR="00A41ED3" w14:paraId="0AA797FF" w14:textId="77777777" w:rsidTr="00792F3A">
        <w:trPr>
          <w:cantSplit/>
          <w:trHeight w:val="57"/>
        </w:trPr>
        <w:tc>
          <w:tcPr>
            <w:tcW w:w="3701" w:type="dxa"/>
            <w:shd w:val="clear" w:color="auto" w:fill="auto"/>
            <w:vAlign w:val="center"/>
          </w:tcPr>
          <w:p w14:paraId="4D874CCC" w14:textId="77777777" w:rsidR="004B59D6" w:rsidRPr="00561DAC" w:rsidRDefault="004B59D6" w:rsidP="00513D6C">
            <w:pPr>
              <w:pStyle w:val="BMSTableText"/>
              <w:keepNext/>
              <w:spacing w:before="0" w:after="0"/>
              <w:jc w:val="left"/>
              <w:rPr>
                <w:lang w:val="en-GB"/>
              </w:rPr>
            </w:pPr>
          </w:p>
        </w:tc>
        <w:tc>
          <w:tcPr>
            <w:tcW w:w="2347" w:type="dxa"/>
            <w:shd w:val="clear" w:color="auto" w:fill="auto"/>
          </w:tcPr>
          <w:p w14:paraId="5A9A1F06" w14:textId="77777777" w:rsidR="004B59D6" w:rsidRPr="00561DAC" w:rsidRDefault="004B59D6" w:rsidP="00513D6C">
            <w:pPr>
              <w:jc w:val="center"/>
              <w:rPr>
                <w:sz w:val="20"/>
              </w:rPr>
            </w:pPr>
          </w:p>
        </w:tc>
        <w:tc>
          <w:tcPr>
            <w:tcW w:w="3023" w:type="dxa"/>
            <w:shd w:val="clear" w:color="auto" w:fill="auto"/>
          </w:tcPr>
          <w:p w14:paraId="65A51F1D" w14:textId="77777777" w:rsidR="004B59D6" w:rsidRPr="00561DAC" w:rsidRDefault="004B59D6" w:rsidP="00513D6C">
            <w:pPr>
              <w:jc w:val="center"/>
              <w:rPr>
                <w:sz w:val="20"/>
              </w:rPr>
            </w:pPr>
          </w:p>
        </w:tc>
      </w:tr>
      <w:tr w:rsidR="00A41ED3" w14:paraId="05896E8D" w14:textId="77777777" w:rsidTr="00792F3A">
        <w:trPr>
          <w:cantSplit/>
          <w:trHeight w:val="57"/>
        </w:trPr>
        <w:tc>
          <w:tcPr>
            <w:tcW w:w="3701" w:type="dxa"/>
            <w:shd w:val="clear" w:color="auto" w:fill="auto"/>
          </w:tcPr>
          <w:p w14:paraId="5A7EB9CC" w14:textId="77777777" w:rsidR="004B59D6" w:rsidRPr="00561DAC" w:rsidRDefault="001D6A00" w:rsidP="00513D6C">
            <w:pPr>
              <w:keepNext/>
              <w:tabs>
                <w:tab w:val="left" w:pos="180"/>
              </w:tabs>
              <w:rPr>
                <w:b/>
                <w:sz w:val="20"/>
              </w:rPr>
            </w:pPr>
            <w:r>
              <w:rPr>
                <w:b/>
                <w:sz w:val="20"/>
              </w:rPr>
              <w:t>Διάμεση διάρκεια ανταπόκρισης</w:t>
            </w:r>
          </w:p>
        </w:tc>
        <w:tc>
          <w:tcPr>
            <w:tcW w:w="2347" w:type="dxa"/>
            <w:shd w:val="clear" w:color="auto" w:fill="auto"/>
          </w:tcPr>
          <w:p w14:paraId="4AAAAEBC" w14:textId="77777777" w:rsidR="004B59D6" w:rsidRPr="00561DAC" w:rsidRDefault="004B59D6" w:rsidP="00513D6C">
            <w:pPr>
              <w:tabs>
                <w:tab w:val="left" w:pos="180"/>
              </w:tabs>
              <w:jc w:val="center"/>
              <w:rPr>
                <w:b/>
                <w:sz w:val="20"/>
              </w:rPr>
            </w:pPr>
          </w:p>
        </w:tc>
        <w:tc>
          <w:tcPr>
            <w:tcW w:w="3023" w:type="dxa"/>
            <w:shd w:val="clear" w:color="auto" w:fill="auto"/>
          </w:tcPr>
          <w:p w14:paraId="10FE4428" w14:textId="77777777" w:rsidR="004B59D6" w:rsidRPr="00561DAC" w:rsidRDefault="004B59D6" w:rsidP="00513D6C">
            <w:pPr>
              <w:tabs>
                <w:tab w:val="left" w:pos="180"/>
              </w:tabs>
              <w:jc w:val="center"/>
              <w:rPr>
                <w:b/>
                <w:sz w:val="20"/>
              </w:rPr>
            </w:pPr>
          </w:p>
        </w:tc>
      </w:tr>
      <w:tr w:rsidR="00A41ED3" w14:paraId="526B4C65" w14:textId="77777777" w:rsidTr="00792F3A">
        <w:trPr>
          <w:cantSplit/>
          <w:trHeight w:val="57"/>
        </w:trPr>
        <w:tc>
          <w:tcPr>
            <w:tcW w:w="3701" w:type="dxa"/>
            <w:shd w:val="clear" w:color="auto" w:fill="auto"/>
          </w:tcPr>
          <w:p w14:paraId="0462DDA9" w14:textId="77777777" w:rsidR="004B59D6" w:rsidRPr="00561DAC" w:rsidRDefault="001D6A00" w:rsidP="00513D6C">
            <w:pPr>
              <w:keepNext/>
              <w:tabs>
                <w:tab w:val="left" w:pos="180"/>
              </w:tabs>
              <w:ind w:left="187" w:hanging="187"/>
              <w:rPr>
                <w:sz w:val="20"/>
              </w:rPr>
            </w:pPr>
            <w:r>
              <w:rPr>
                <w:sz w:val="20"/>
              </w:rPr>
              <w:tab/>
              <w:t>Μήνες (εύρος)</w:t>
            </w:r>
          </w:p>
        </w:tc>
        <w:tc>
          <w:tcPr>
            <w:tcW w:w="2347" w:type="dxa"/>
            <w:shd w:val="clear" w:color="auto" w:fill="auto"/>
          </w:tcPr>
          <w:p w14:paraId="5FDE45FA" w14:textId="77777777" w:rsidR="004B59D6" w:rsidRPr="00561DAC" w:rsidRDefault="001D6A00" w:rsidP="00513D6C">
            <w:pPr>
              <w:pStyle w:val="Styletable10pts"/>
              <w:jc w:val="center"/>
            </w:pPr>
            <w:r>
              <w:t>17,2 (1,8</w:t>
            </w:r>
            <w:r>
              <w:noBreakHyphen/>
              <w:t>70,4</w:t>
            </w:r>
            <w:r>
              <w:rPr>
                <w:vertAlign w:val="superscript"/>
              </w:rPr>
              <w:t>+</w:t>
            </w:r>
            <w:r>
              <w:t>)</w:t>
            </w:r>
          </w:p>
        </w:tc>
        <w:tc>
          <w:tcPr>
            <w:tcW w:w="3023" w:type="dxa"/>
            <w:shd w:val="clear" w:color="auto" w:fill="auto"/>
          </w:tcPr>
          <w:p w14:paraId="6D2F80C1" w14:textId="77777777" w:rsidR="004B59D6" w:rsidRPr="00561DAC" w:rsidRDefault="001D6A00" w:rsidP="00513D6C">
            <w:pPr>
              <w:pStyle w:val="Styletable10pts"/>
              <w:jc w:val="center"/>
            </w:pPr>
            <w:r>
              <w:t>5,6 (0,0</w:t>
            </w:r>
            <w:r>
              <w:rPr>
                <w:vertAlign w:val="superscript"/>
              </w:rPr>
              <w:t>+</w:t>
            </w:r>
            <w:r>
              <w:noBreakHyphen/>
              <w:t>33,4)</w:t>
            </w:r>
          </w:p>
        </w:tc>
      </w:tr>
      <w:tr w:rsidR="00A41ED3" w14:paraId="68E240D6" w14:textId="77777777" w:rsidTr="00792F3A">
        <w:trPr>
          <w:cantSplit/>
          <w:trHeight w:val="57"/>
        </w:trPr>
        <w:tc>
          <w:tcPr>
            <w:tcW w:w="3701" w:type="dxa"/>
            <w:shd w:val="clear" w:color="auto" w:fill="auto"/>
          </w:tcPr>
          <w:p w14:paraId="795EA843" w14:textId="77777777" w:rsidR="004B59D6" w:rsidRPr="00561DAC" w:rsidRDefault="004B59D6" w:rsidP="00513D6C">
            <w:pPr>
              <w:pStyle w:val="BMSTableText"/>
              <w:keepNext/>
              <w:spacing w:before="0" w:after="0"/>
              <w:jc w:val="left"/>
              <w:rPr>
                <w:lang w:val="en-GB"/>
              </w:rPr>
            </w:pPr>
          </w:p>
        </w:tc>
        <w:tc>
          <w:tcPr>
            <w:tcW w:w="2347" w:type="dxa"/>
            <w:shd w:val="clear" w:color="auto" w:fill="auto"/>
          </w:tcPr>
          <w:p w14:paraId="3F6A0FEC" w14:textId="77777777" w:rsidR="004B59D6" w:rsidRPr="00561DAC" w:rsidRDefault="004B59D6" w:rsidP="00513D6C">
            <w:pPr>
              <w:jc w:val="center"/>
              <w:rPr>
                <w:sz w:val="20"/>
              </w:rPr>
            </w:pPr>
          </w:p>
        </w:tc>
        <w:tc>
          <w:tcPr>
            <w:tcW w:w="3023" w:type="dxa"/>
            <w:shd w:val="clear" w:color="auto" w:fill="auto"/>
          </w:tcPr>
          <w:p w14:paraId="62F194B1" w14:textId="77777777" w:rsidR="004B59D6" w:rsidRPr="00561DAC" w:rsidRDefault="004B59D6" w:rsidP="00513D6C">
            <w:pPr>
              <w:jc w:val="center"/>
              <w:rPr>
                <w:sz w:val="20"/>
              </w:rPr>
            </w:pPr>
          </w:p>
        </w:tc>
      </w:tr>
      <w:tr w:rsidR="00A41ED3" w14:paraId="1EA0826B" w14:textId="77777777" w:rsidTr="00792F3A">
        <w:trPr>
          <w:cantSplit/>
          <w:trHeight w:val="57"/>
        </w:trPr>
        <w:tc>
          <w:tcPr>
            <w:tcW w:w="3701" w:type="dxa"/>
            <w:shd w:val="clear" w:color="auto" w:fill="auto"/>
          </w:tcPr>
          <w:p w14:paraId="4ADE3938" w14:textId="77777777" w:rsidR="004B59D6" w:rsidRPr="00561DAC" w:rsidRDefault="001D6A00" w:rsidP="00513D6C">
            <w:pPr>
              <w:keepNext/>
              <w:tabs>
                <w:tab w:val="left" w:pos="180"/>
              </w:tabs>
              <w:rPr>
                <w:b/>
                <w:sz w:val="20"/>
              </w:rPr>
            </w:pPr>
            <w:r>
              <w:rPr>
                <w:b/>
                <w:sz w:val="20"/>
              </w:rPr>
              <w:t>Επιβίωση χωρίς επιδείνωση</w:t>
            </w:r>
          </w:p>
        </w:tc>
        <w:tc>
          <w:tcPr>
            <w:tcW w:w="2347" w:type="dxa"/>
            <w:shd w:val="clear" w:color="auto" w:fill="auto"/>
          </w:tcPr>
          <w:p w14:paraId="4A45ED43" w14:textId="77777777" w:rsidR="004B59D6" w:rsidRPr="00561DAC" w:rsidRDefault="004B59D6" w:rsidP="00513D6C">
            <w:pPr>
              <w:tabs>
                <w:tab w:val="left" w:pos="180"/>
              </w:tabs>
              <w:jc w:val="center"/>
              <w:rPr>
                <w:b/>
                <w:sz w:val="20"/>
              </w:rPr>
            </w:pPr>
          </w:p>
        </w:tc>
        <w:tc>
          <w:tcPr>
            <w:tcW w:w="3023" w:type="dxa"/>
            <w:shd w:val="clear" w:color="auto" w:fill="auto"/>
          </w:tcPr>
          <w:p w14:paraId="77AC0DF6" w14:textId="77777777" w:rsidR="004B59D6" w:rsidRPr="00561DAC" w:rsidRDefault="004B59D6" w:rsidP="00513D6C">
            <w:pPr>
              <w:tabs>
                <w:tab w:val="left" w:pos="180"/>
              </w:tabs>
              <w:jc w:val="center"/>
              <w:rPr>
                <w:b/>
                <w:sz w:val="20"/>
              </w:rPr>
            </w:pPr>
          </w:p>
        </w:tc>
      </w:tr>
      <w:tr w:rsidR="00A41ED3" w14:paraId="18DA4C0B" w14:textId="77777777" w:rsidTr="00F31E4C">
        <w:trPr>
          <w:cantSplit/>
          <w:trHeight w:val="57"/>
        </w:trPr>
        <w:tc>
          <w:tcPr>
            <w:tcW w:w="3701" w:type="dxa"/>
            <w:tcBorders>
              <w:bottom w:val="single" w:sz="2" w:space="0" w:color="auto"/>
            </w:tcBorders>
            <w:shd w:val="clear" w:color="auto" w:fill="auto"/>
          </w:tcPr>
          <w:p w14:paraId="0EB7F3A7" w14:textId="77777777" w:rsidR="004B59D6" w:rsidRPr="00561DAC" w:rsidRDefault="001D6A00" w:rsidP="00513D6C">
            <w:pPr>
              <w:keepNext/>
              <w:tabs>
                <w:tab w:val="left" w:pos="180"/>
              </w:tabs>
              <w:ind w:left="187" w:hanging="187"/>
              <w:rPr>
                <w:sz w:val="20"/>
              </w:rPr>
            </w:pPr>
            <w:r>
              <w:rPr>
                <w:sz w:val="20"/>
              </w:rPr>
              <w:tab/>
              <w:t>Ποσοστό (95% CI) στους 60 μήνες</w:t>
            </w:r>
          </w:p>
        </w:tc>
        <w:tc>
          <w:tcPr>
            <w:tcW w:w="2347" w:type="dxa"/>
            <w:tcBorders>
              <w:bottom w:val="single" w:sz="2" w:space="0" w:color="auto"/>
            </w:tcBorders>
            <w:shd w:val="clear" w:color="auto" w:fill="auto"/>
          </w:tcPr>
          <w:p w14:paraId="420B0AA9" w14:textId="77777777" w:rsidR="004B59D6" w:rsidRPr="00561DAC" w:rsidRDefault="001D6A00" w:rsidP="00513D6C">
            <w:pPr>
              <w:tabs>
                <w:tab w:val="left" w:pos="180"/>
              </w:tabs>
              <w:jc w:val="center"/>
              <w:rPr>
                <w:sz w:val="20"/>
              </w:rPr>
            </w:pPr>
            <w:r>
              <w:rPr>
                <w:sz w:val="20"/>
              </w:rPr>
              <w:t>7,5 (4,5, 11,4)</w:t>
            </w:r>
          </w:p>
        </w:tc>
        <w:tc>
          <w:tcPr>
            <w:tcW w:w="3023" w:type="dxa"/>
            <w:tcBorders>
              <w:bottom w:val="single" w:sz="2" w:space="0" w:color="auto"/>
            </w:tcBorders>
            <w:shd w:val="clear" w:color="auto" w:fill="auto"/>
          </w:tcPr>
          <w:p w14:paraId="3CA4C9B0" w14:textId="77777777" w:rsidR="004B59D6" w:rsidRPr="00561DAC" w:rsidRDefault="001D6A00" w:rsidP="00513D6C">
            <w:pPr>
              <w:tabs>
                <w:tab w:val="left" w:pos="180"/>
              </w:tabs>
              <w:jc w:val="center"/>
              <w:rPr>
                <w:sz w:val="20"/>
              </w:rPr>
            </w:pPr>
            <w:r>
              <w:rPr>
                <w:sz w:val="20"/>
              </w:rPr>
              <w:t>Όλοι οι ασθενείς είτε είχαν πρόοδο νόσου, είχαν λογοκριθεί ή χαθεί στην παρακολούθηση</w:t>
            </w:r>
          </w:p>
        </w:tc>
      </w:tr>
    </w:tbl>
    <w:p w14:paraId="09A3F314" w14:textId="77777777" w:rsidR="004B59D6" w:rsidRPr="00561DAC" w:rsidRDefault="001D6A00" w:rsidP="00513D6C">
      <w:pPr>
        <w:pStyle w:val="Styletablefooter"/>
      </w:pPr>
      <w:r>
        <w:rPr>
          <w:vertAlign w:val="superscript"/>
        </w:rPr>
        <w:t>α</w:t>
      </w:r>
      <w:r>
        <w:rPr>
          <w:vertAlign w:val="superscript"/>
        </w:rPr>
        <w:tab/>
      </w:r>
      <w:r>
        <w:t>Υπολογίστηκε με χρήση ενός στρωματοποιημένου μοντέλου αναλογικών κινδύνων.</w:t>
      </w:r>
    </w:p>
    <w:p w14:paraId="71B0F8C4" w14:textId="77777777" w:rsidR="004B59D6" w:rsidRPr="00561DAC" w:rsidRDefault="001D6A00" w:rsidP="00513D6C">
      <w:pPr>
        <w:pStyle w:val="Styletablefooter"/>
      </w:pPr>
      <w:r>
        <w:rPr>
          <w:vertAlign w:val="superscript"/>
        </w:rPr>
        <w:t>β</w:t>
      </w:r>
      <w:r>
        <w:rPr>
          <w:vertAlign w:val="superscript"/>
        </w:rPr>
        <w:tab/>
      </w:r>
      <w:r>
        <w:t>Η τιμή P υπολογίστηκε μέσω ενός ελέγχου log</w:t>
      </w:r>
      <w:r>
        <w:noBreakHyphen/>
        <w:t>rank με διαστρωμάτωση βάσει της χρήσης προηγούμενης θεραπείας συντήρησης και της γραμμής θεραπείας. Το αντίστοιχο οριακό επίπεδο σημαντικότητας O’Brien</w:t>
      </w:r>
      <w:r>
        <w:noBreakHyphen/>
        <w:t>Fleming για την αποτελεσματικότητα είναι 0,0408.</w:t>
      </w:r>
    </w:p>
    <w:p w14:paraId="2D446161" w14:textId="77777777" w:rsidR="004B59D6" w:rsidRPr="00561DAC" w:rsidRDefault="001D6A00" w:rsidP="00513D6C">
      <w:pPr>
        <w:pStyle w:val="Styletablefooter"/>
      </w:pPr>
      <w:r>
        <w:rPr>
          <w:vertAlign w:val="superscript"/>
        </w:rPr>
        <w:t>γ</w:t>
      </w:r>
      <w:r>
        <w:tab/>
        <w:t>Δεκαέξι ασθενείς (6%) τυχαιοποιημένοι σε δοσεταξέλη πέρασαν οποιαδήποτε χρονική στιγμή μέσω διασταυρούμενης θεραπείας σε λήψη nivolumab.</w:t>
      </w:r>
    </w:p>
    <w:p w14:paraId="3358888D" w14:textId="77777777" w:rsidR="004B59D6" w:rsidRPr="00561DAC" w:rsidRDefault="001D6A00" w:rsidP="00513D6C">
      <w:pPr>
        <w:pStyle w:val="Styletablefooter"/>
        <w:keepNext/>
      </w:pPr>
      <w:r>
        <w:rPr>
          <w:vertAlign w:val="superscript"/>
        </w:rPr>
        <w:t>δ</w:t>
      </w:r>
      <w:r>
        <w:tab/>
        <w:t>Δεκαεπτά ασθενείς (6%) τυχαιοποιημένοι σε δοσεταξέλη πέρασαν οποιαδήποτε χρονική στιγμή μέσω διασταυρούμενης θεραπείας σε λήψη nivolumab.</w:t>
      </w:r>
    </w:p>
    <w:p w14:paraId="667B598B" w14:textId="77777777" w:rsidR="00D555D0" w:rsidRPr="00561DAC" w:rsidRDefault="001D6A00" w:rsidP="00513D6C">
      <w:pPr>
        <w:pStyle w:val="Styletablefooter"/>
      </w:pPr>
      <w:r>
        <w:t>“</w:t>
      </w:r>
      <w:r>
        <w:rPr>
          <w:vertAlign w:val="superscript"/>
        </w:rPr>
        <w:t>+</w:t>
      </w:r>
      <w:r>
        <w:t>”</w:t>
      </w:r>
      <w:r>
        <w:tab/>
        <w:t>Υποδηλώνει λογοκριμένα δεδομένα παρατήρησης.</w:t>
      </w:r>
    </w:p>
    <w:p w14:paraId="25271EE9" w14:textId="77777777" w:rsidR="00A207A8" w:rsidRPr="00561DAC" w:rsidRDefault="00A207A8" w:rsidP="00513D6C">
      <w:pPr>
        <w:pStyle w:val="EMEABodyText"/>
        <w:rPr>
          <w:noProof/>
        </w:rPr>
      </w:pPr>
    </w:p>
    <w:p w14:paraId="68D99C52" w14:textId="77777777" w:rsidR="00CE6C87" w:rsidRPr="00561DAC" w:rsidRDefault="001D6A00" w:rsidP="00513D6C">
      <w:pPr>
        <w:pStyle w:val="EMEABodyText"/>
        <w:rPr>
          <w:noProof/>
        </w:rPr>
      </w:pPr>
      <w:r>
        <w:t>Ποσοτικοποιήσιμη έκφραση του PD</w:t>
      </w:r>
      <w:r>
        <w:noBreakHyphen/>
        <w:t>L1 στον όγκο μετρήθηκε στο 79% των ασθενών στην ομάδα του nivolumab και στο 77% των ασθενών στην ομάδα της δοσεταξέλης. Τα επίπεδα της έκφρασης του PD</w:t>
      </w:r>
      <w:r>
        <w:noBreakHyphen/>
        <w:t>L1 στον όγκο ήταν ομοιόμορφα διαμοιρασμένα μεταξύ των δύο ομάδων θεραπείας (nivolumab έναντι δοσεταξέλης) για κάθε ένα από τα προκαθορισμένα επίπεδα έκφρασης του PD</w:t>
      </w:r>
      <w:r>
        <w:noBreakHyphen/>
        <w:t>L1 στον όγκο που ήταν ≥ 1% (53% έναντι 55%), ≥ 5% (41% έναντι 38%) ή ≥ 10% (37% έναντι 35%).</w:t>
      </w:r>
    </w:p>
    <w:p w14:paraId="7F4EE128" w14:textId="77777777" w:rsidR="00A207A8" w:rsidRPr="00561DAC" w:rsidRDefault="00A207A8" w:rsidP="00513D6C">
      <w:pPr>
        <w:pStyle w:val="EMEABodyText"/>
        <w:rPr>
          <w:noProof/>
        </w:rPr>
      </w:pPr>
    </w:p>
    <w:p w14:paraId="1020C6E7" w14:textId="77777777" w:rsidR="00D01DB6" w:rsidRPr="00561DAC" w:rsidRDefault="001D6A00" w:rsidP="00513D6C">
      <w:pPr>
        <w:pStyle w:val="EMEABodyText"/>
        <w:rPr>
          <w:noProof/>
        </w:rPr>
      </w:pPr>
      <w:r>
        <w:lastRenderedPageBreak/>
        <w:t>Οι ασθενείς με έκφραση του PD</w:t>
      </w:r>
      <w:r>
        <w:noBreakHyphen/>
        <w:t>L1 στον όγκο μεγαλύτερη από όλα τα προκαθορισμένα επίπεδα έκφρασης στην ομάδα του nivolumab επέδειξαν μεγαλύτερη πιθανότητα βελτίωσης της επιβίωσης σε σύγκριση με τη δοσεταξέλη, ενώ η επιβίωση ήταν παρόμοια σε σύγκριση με τη δοσεταξέλη σε ασθενείς με χαμηλή ή μηδενική έκφραση του PD</w:t>
      </w:r>
      <w:r>
        <w:noBreakHyphen/>
        <w:t>L1 στον όγκο. Αναφορικά με το ORR, η αύξηση της έκφρασης του PD</w:t>
      </w:r>
      <w:r>
        <w:noBreakHyphen/>
        <w:t>L1 σχετιζόταν με μεγαλύτερο ORR. Σε σύγκριση με το συνολικό πληθυσμό, η διάμεση διάρκεια της ανταπόκρισης ήταν αυξημένη με το nivolumab έναντι της δοσεταξέλης για τους ασθενείς χωρίς έκφραση του PD</w:t>
      </w:r>
      <w:r>
        <w:noBreakHyphen/>
        <w:t>L1 (18,3 μήνες έναντι 5,6 μηνών) και για τους ασθενείς με έκφραση του PD</w:t>
      </w:r>
      <w:r>
        <w:noBreakHyphen/>
        <w:t>L1 (16,0 μήνες έναντι 5,6 μηνών).</w:t>
      </w:r>
    </w:p>
    <w:p w14:paraId="547B39B3" w14:textId="77777777" w:rsidR="00D01DB6" w:rsidRPr="00561DAC" w:rsidRDefault="00D01DB6" w:rsidP="00513D6C">
      <w:pPr>
        <w:pStyle w:val="EMEABodyText"/>
        <w:rPr>
          <w:noProof/>
        </w:rPr>
      </w:pPr>
    </w:p>
    <w:p w14:paraId="16616132" w14:textId="68ED1AFB" w:rsidR="00BE1685" w:rsidRPr="00561DAC" w:rsidRDefault="001D6A00" w:rsidP="00513D6C">
      <w:pPr>
        <w:pStyle w:val="EMEABodyText"/>
        <w:rPr>
          <w:noProof/>
        </w:rPr>
      </w:pPr>
      <w:r>
        <w:t>Ο Πίνακας 24 συνοψίζει τα αποτελέσματα για το ORR και την OS σύμφωνα με την έκφραση του PD</w:t>
      </w:r>
      <w:r>
        <w:noBreakHyphen/>
        <w:t>L1 στον όγκο.</w:t>
      </w:r>
    </w:p>
    <w:p w14:paraId="30DA747C" w14:textId="77777777" w:rsidR="000C7361" w:rsidRPr="00561DAC" w:rsidRDefault="000C7361" w:rsidP="00513D6C">
      <w:pPr>
        <w:pStyle w:val="EMEABodyText"/>
        <w:rPr>
          <w:noProof/>
        </w:rPr>
      </w:pPr>
    </w:p>
    <w:p w14:paraId="47B3912A" w14:textId="6B31044B" w:rsidR="004B59D6" w:rsidRPr="00561DAC" w:rsidRDefault="001D6A00" w:rsidP="00513D6C">
      <w:pPr>
        <w:pStyle w:val="EMEABodyText"/>
        <w:keepNext/>
        <w:ind w:left="1418" w:hanging="1418"/>
        <w:rPr>
          <w:b/>
        </w:rPr>
      </w:pPr>
      <w:r>
        <w:rPr>
          <w:b/>
        </w:rPr>
        <w:t>Πίνακας 24:</w:t>
      </w:r>
      <w:r>
        <w:rPr>
          <w:b/>
        </w:rPr>
        <w:tab/>
        <w:t>ORR και OS σύμφωνα με την έκφραση του PD</w:t>
      </w:r>
      <w:r>
        <w:rPr>
          <w:b/>
        </w:rPr>
        <w:noBreakHyphen/>
        <w:t>L1 στον όγκο (CA209057)</w:t>
      </w:r>
    </w:p>
    <w:tbl>
      <w:tblPr>
        <w:tblW w:w="8897" w:type="dxa"/>
        <w:tblLayout w:type="fixed"/>
        <w:tblCellMar>
          <w:top w:w="28" w:type="dxa"/>
          <w:bottom w:w="28" w:type="dxa"/>
        </w:tblCellMar>
        <w:tblLook w:val="0000" w:firstRow="0" w:lastRow="0" w:firstColumn="0" w:lastColumn="0" w:noHBand="0" w:noVBand="0"/>
      </w:tblPr>
      <w:tblGrid>
        <w:gridCol w:w="2160"/>
        <w:gridCol w:w="2340"/>
        <w:gridCol w:w="2340"/>
        <w:gridCol w:w="2057"/>
      </w:tblGrid>
      <w:tr w:rsidR="00A41ED3" w14:paraId="1693A250" w14:textId="77777777" w:rsidTr="007A3889">
        <w:trPr>
          <w:cantSplit/>
          <w:trHeight w:val="57"/>
          <w:tblHeader/>
        </w:trPr>
        <w:tc>
          <w:tcPr>
            <w:tcW w:w="2160" w:type="dxa"/>
            <w:tcBorders>
              <w:top w:val="single" w:sz="4" w:space="0" w:color="auto"/>
              <w:bottom w:val="single" w:sz="4" w:space="0" w:color="auto"/>
            </w:tcBorders>
            <w:shd w:val="clear" w:color="auto" w:fill="auto"/>
          </w:tcPr>
          <w:p w14:paraId="4ED4C31C" w14:textId="77777777" w:rsidR="004B59D6" w:rsidRPr="00561DAC" w:rsidRDefault="001D6A00" w:rsidP="00513D6C">
            <w:pPr>
              <w:pStyle w:val="BMSTableHeader"/>
              <w:keepNext/>
              <w:spacing w:before="0" w:after="0"/>
              <w:jc w:val="left"/>
            </w:pPr>
            <w:r>
              <w:t>Έκφραση PD</w:t>
            </w:r>
            <w:r>
              <w:noBreakHyphen/>
              <w:t>L1</w:t>
            </w:r>
          </w:p>
        </w:tc>
        <w:tc>
          <w:tcPr>
            <w:tcW w:w="2340" w:type="dxa"/>
            <w:tcBorders>
              <w:top w:val="single" w:sz="4" w:space="0" w:color="auto"/>
              <w:bottom w:val="single" w:sz="4" w:space="0" w:color="auto"/>
            </w:tcBorders>
            <w:shd w:val="clear" w:color="auto" w:fill="auto"/>
          </w:tcPr>
          <w:p w14:paraId="534DF49E" w14:textId="77777777" w:rsidR="004B59D6" w:rsidRPr="00561DAC" w:rsidRDefault="001D6A00" w:rsidP="00513D6C">
            <w:pPr>
              <w:pStyle w:val="BMSTableHeader"/>
              <w:keepNext/>
              <w:spacing w:before="0" w:after="0"/>
            </w:pPr>
            <w:r>
              <w:t>nivolumab</w:t>
            </w:r>
          </w:p>
        </w:tc>
        <w:tc>
          <w:tcPr>
            <w:tcW w:w="2340" w:type="dxa"/>
            <w:tcBorders>
              <w:top w:val="single" w:sz="4" w:space="0" w:color="auto"/>
              <w:bottom w:val="single" w:sz="4" w:space="0" w:color="auto"/>
            </w:tcBorders>
            <w:shd w:val="clear" w:color="auto" w:fill="auto"/>
          </w:tcPr>
          <w:p w14:paraId="70AE3D5E" w14:textId="77777777" w:rsidR="004B59D6" w:rsidRPr="00561DAC" w:rsidRDefault="001D6A00" w:rsidP="00513D6C">
            <w:pPr>
              <w:pStyle w:val="BMSTableHeader"/>
              <w:keepNext/>
              <w:spacing w:before="0" w:after="0"/>
            </w:pPr>
            <w:r>
              <w:t>δοσεταξέλη</w:t>
            </w:r>
          </w:p>
        </w:tc>
        <w:tc>
          <w:tcPr>
            <w:tcW w:w="2057" w:type="dxa"/>
            <w:tcBorders>
              <w:top w:val="single" w:sz="4" w:space="0" w:color="auto"/>
              <w:bottom w:val="single" w:sz="4" w:space="0" w:color="auto"/>
            </w:tcBorders>
            <w:shd w:val="clear" w:color="auto" w:fill="auto"/>
          </w:tcPr>
          <w:p w14:paraId="67753588" w14:textId="77777777" w:rsidR="004B59D6" w:rsidRPr="00561DAC" w:rsidRDefault="004B59D6" w:rsidP="00513D6C">
            <w:pPr>
              <w:pStyle w:val="BMSTableHeader"/>
              <w:keepNext/>
              <w:spacing w:before="0" w:after="0"/>
              <w:rPr>
                <w:lang w:val="en-GB"/>
              </w:rPr>
            </w:pPr>
          </w:p>
        </w:tc>
      </w:tr>
      <w:tr w:rsidR="00A41ED3" w14:paraId="677C07D5" w14:textId="77777777" w:rsidTr="007A3889">
        <w:trPr>
          <w:cantSplit/>
          <w:trHeight w:val="57"/>
        </w:trPr>
        <w:tc>
          <w:tcPr>
            <w:tcW w:w="8897" w:type="dxa"/>
            <w:gridSpan w:val="4"/>
            <w:tcBorders>
              <w:top w:val="single" w:sz="4" w:space="0" w:color="auto"/>
            </w:tcBorders>
            <w:shd w:val="clear" w:color="auto" w:fill="auto"/>
          </w:tcPr>
          <w:p w14:paraId="38C68CDD" w14:textId="77777777" w:rsidR="004B59D6" w:rsidRPr="00561DAC" w:rsidRDefault="001D6A00" w:rsidP="00513D6C">
            <w:pPr>
              <w:pStyle w:val="BMSTableText"/>
              <w:keepNext/>
              <w:spacing w:before="0" w:after="0"/>
              <w:rPr>
                <w:b/>
                <w:bCs/>
                <w:kern w:val="24"/>
              </w:rPr>
            </w:pPr>
            <w:r>
              <w:rPr>
                <w:b/>
              </w:rPr>
              <w:t>ORR σύμφωνα με την έκφραση του PD</w:t>
            </w:r>
            <w:r>
              <w:rPr>
                <w:b/>
              </w:rPr>
              <w:noBreakHyphen/>
              <w:t>L1 στον όγκο</w:t>
            </w:r>
          </w:p>
          <w:p w14:paraId="3416BDCC" w14:textId="77777777" w:rsidR="004B59D6" w:rsidRPr="00561DAC" w:rsidRDefault="001D6A00" w:rsidP="00513D6C">
            <w:pPr>
              <w:pStyle w:val="BMSTableText"/>
              <w:keepNext/>
              <w:spacing w:before="0" w:after="0"/>
              <w:rPr>
                <w:b/>
                <w:bCs/>
                <w:kern w:val="6"/>
              </w:rPr>
            </w:pPr>
            <w:r>
              <w:t>Ελάχιστη παρακολούθηση: 13,2 μήνες</w:t>
            </w:r>
          </w:p>
        </w:tc>
      </w:tr>
      <w:tr w:rsidR="00A41ED3" w14:paraId="3CE01158" w14:textId="77777777" w:rsidTr="007A3889">
        <w:trPr>
          <w:cantSplit/>
          <w:trHeight w:val="57"/>
        </w:trPr>
        <w:tc>
          <w:tcPr>
            <w:tcW w:w="2160" w:type="dxa"/>
            <w:tcBorders>
              <w:bottom w:val="single" w:sz="4" w:space="0" w:color="auto"/>
            </w:tcBorders>
            <w:shd w:val="clear" w:color="auto" w:fill="auto"/>
          </w:tcPr>
          <w:p w14:paraId="1C457695" w14:textId="77777777" w:rsidR="004B59D6" w:rsidRPr="00561DAC" w:rsidRDefault="004B59D6" w:rsidP="00513D6C">
            <w:pPr>
              <w:pStyle w:val="BMSTableText"/>
              <w:keepNext/>
              <w:spacing w:before="0" w:after="0"/>
              <w:jc w:val="left"/>
              <w:rPr>
                <w:bCs/>
                <w:kern w:val="24"/>
                <w:lang w:val="en-GB"/>
              </w:rPr>
            </w:pPr>
          </w:p>
        </w:tc>
        <w:tc>
          <w:tcPr>
            <w:tcW w:w="2340" w:type="dxa"/>
            <w:tcBorders>
              <w:bottom w:val="single" w:sz="4" w:space="0" w:color="auto"/>
            </w:tcBorders>
            <w:shd w:val="clear" w:color="auto" w:fill="auto"/>
          </w:tcPr>
          <w:p w14:paraId="2FE303CD" w14:textId="77777777" w:rsidR="004B59D6" w:rsidRPr="00561DAC" w:rsidRDefault="004B59D6" w:rsidP="00513D6C">
            <w:pPr>
              <w:pStyle w:val="BMSTableText"/>
              <w:keepNext/>
              <w:spacing w:before="0" w:after="0"/>
              <w:rPr>
                <w:bCs/>
                <w:kern w:val="24"/>
                <w:lang w:val="en-GB"/>
              </w:rPr>
            </w:pPr>
          </w:p>
        </w:tc>
        <w:tc>
          <w:tcPr>
            <w:tcW w:w="2340" w:type="dxa"/>
            <w:tcBorders>
              <w:bottom w:val="single" w:sz="4" w:space="0" w:color="auto"/>
            </w:tcBorders>
            <w:shd w:val="clear" w:color="auto" w:fill="auto"/>
          </w:tcPr>
          <w:p w14:paraId="3315A8DD" w14:textId="77777777" w:rsidR="004B59D6" w:rsidRPr="00561DAC" w:rsidRDefault="004B59D6" w:rsidP="00513D6C">
            <w:pPr>
              <w:pStyle w:val="BMSTableText"/>
              <w:keepNext/>
              <w:spacing w:before="0" w:after="0"/>
              <w:rPr>
                <w:bCs/>
                <w:kern w:val="24"/>
                <w:lang w:val="en-GB"/>
              </w:rPr>
            </w:pPr>
          </w:p>
        </w:tc>
        <w:tc>
          <w:tcPr>
            <w:tcW w:w="2057" w:type="dxa"/>
            <w:tcBorders>
              <w:bottom w:val="single" w:sz="4" w:space="0" w:color="auto"/>
            </w:tcBorders>
            <w:shd w:val="clear" w:color="auto" w:fill="auto"/>
          </w:tcPr>
          <w:p w14:paraId="60FBF482" w14:textId="77777777" w:rsidR="004B59D6" w:rsidRPr="00561DAC" w:rsidRDefault="001D6A00" w:rsidP="00513D6C">
            <w:pPr>
              <w:pStyle w:val="BMSTableText"/>
              <w:keepNext/>
              <w:spacing w:before="0" w:after="0"/>
              <w:rPr>
                <w:b/>
                <w:bCs/>
                <w:kern w:val="6"/>
              </w:rPr>
            </w:pPr>
            <w:r>
              <w:rPr>
                <w:b/>
              </w:rPr>
              <w:t>Λόγος πιθανοτήτων (95% CI)</w:t>
            </w:r>
          </w:p>
        </w:tc>
      </w:tr>
      <w:tr w:rsidR="00A41ED3" w14:paraId="3E238D41" w14:textId="77777777" w:rsidTr="007A3889">
        <w:trPr>
          <w:cantSplit/>
          <w:trHeight w:val="57"/>
        </w:trPr>
        <w:tc>
          <w:tcPr>
            <w:tcW w:w="2160" w:type="dxa"/>
            <w:tcBorders>
              <w:top w:val="single" w:sz="4" w:space="0" w:color="auto"/>
            </w:tcBorders>
            <w:shd w:val="clear" w:color="auto" w:fill="auto"/>
          </w:tcPr>
          <w:p w14:paraId="7B0628F1" w14:textId="77777777" w:rsidR="004B59D6" w:rsidRPr="00561DAC" w:rsidRDefault="001D6A00" w:rsidP="00513D6C">
            <w:pPr>
              <w:pStyle w:val="BMSTableText"/>
              <w:keepNext/>
              <w:spacing w:before="0" w:after="0"/>
              <w:jc w:val="left"/>
              <w:rPr>
                <w:bCs/>
                <w:kern w:val="24"/>
              </w:rPr>
            </w:pPr>
            <w:r>
              <w:t>&lt; 1%</w:t>
            </w:r>
          </w:p>
        </w:tc>
        <w:tc>
          <w:tcPr>
            <w:tcW w:w="2340" w:type="dxa"/>
            <w:tcBorders>
              <w:top w:val="single" w:sz="4" w:space="0" w:color="auto"/>
            </w:tcBorders>
            <w:shd w:val="clear" w:color="auto" w:fill="auto"/>
          </w:tcPr>
          <w:p w14:paraId="365DACCC" w14:textId="77777777" w:rsidR="004B59D6" w:rsidRPr="00561DAC" w:rsidRDefault="001D6A00" w:rsidP="00513D6C">
            <w:pPr>
              <w:pStyle w:val="BMSTableText"/>
              <w:keepNext/>
              <w:spacing w:before="0" w:after="0"/>
              <w:rPr>
                <w:bCs/>
                <w:kern w:val="24"/>
              </w:rPr>
            </w:pPr>
            <w:r>
              <w:t>10/108 (9,3%)</w:t>
            </w:r>
          </w:p>
          <w:p w14:paraId="42BAE2B4" w14:textId="77777777" w:rsidR="004B59D6" w:rsidRPr="00561DAC" w:rsidRDefault="001D6A00" w:rsidP="00513D6C">
            <w:pPr>
              <w:pStyle w:val="BMSTableText"/>
              <w:keepNext/>
              <w:spacing w:before="0" w:after="0"/>
            </w:pPr>
            <w:r>
              <w:t>95% CI: 4,5, 16,4</w:t>
            </w:r>
          </w:p>
        </w:tc>
        <w:tc>
          <w:tcPr>
            <w:tcW w:w="2340" w:type="dxa"/>
            <w:tcBorders>
              <w:top w:val="single" w:sz="4" w:space="0" w:color="auto"/>
            </w:tcBorders>
            <w:shd w:val="clear" w:color="auto" w:fill="auto"/>
          </w:tcPr>
          <w:p w14:paraId="1697F001" w14:textId="77777777" w:rsidR="004B59D6" w:rsidRPr="00561DAC" w:rsidRDefault="001D6A00" w:rsidP="00513D6C">
            <w:pPr>
              <w:pStyle w:val="BMSTableText"/>
              <w:keepNext/>
              <w:spacing w:before="0" w:after="0"/>
              <w:rPr>
                <w:bCs/>
                <w:kern w:val="24"/>
              </w:rPr>
            </w:pPr>
            <w:r>
              <w:t>15/101 (14,9%)</w:t>
            </w:r>
          </w:p>
          <w:p w14:paraId="5DDF1D52" w14:textId="77777777" w:rsidR="004B59D6" w:rsidRPr="00561DAC" w:rsidRDefault="001D6A00" w:rsidP="00513D6C">
            <w:pPr>
              <w:pStyle w:val="BMSTableText"/>
              <w:keepNext/>
              <w:spacing w:before="0" w:after="0"/>
            </w:pPr>
            <w:r>
              <w:t>95% CI: 8,6, 23,3</w:t>
            </w:r>
          </w:p>
        </w:tc>
        <w:tc>
          <w:tcPr>
            <w:tcW w:w="2057" w:type="dxa"/>
            <w:tcBorders>
              <w:top w:val="single" w:sz="4" w:space="0" w:color="auto"/>
            </w:tcBorders>
            <w:shd w:val="clear" w:color="auto" w:fill="auto"/>
          </w:tcPr>
          <w:p w14:paraId="5374AD27" w14:textId="77777777" w:rsidR="004B59D6" w:rsidRPr="00561DAC" w:rsidRDefault="001D6A00" w:rsidP="00513D6C">
            <w:pPr>
              <w:pStyle w:val="BMSTableText"/>
              <w:keepNext/>
              <w:spacing w:before="0" w:after="0"/>
            </w:pPr>
            <w:r>
              <w:t>0,59 (0,22, 1,48)</w:t>
            </w:r>
          </w:p>
        </w:tc>
      </w:tr>
      <w:tr w:rsidR="00A41ED3" w14:paraId="10375C05" w14:textId="77777777" w:rsidTr="007A3889">
        <w:trPr>
          <w:cantSplit/>
          <w:trHeight w:val="57"/>
        </w:trPr>
        <w:tc>
          <w:tcPr>
            <w:tcW w:w="2160" w:type="dxa"/>
            <w:shd w:val="clear" w:color="auto" w:fill="auto"/>
          </w:tcPr>
          <w:p w14:paraId="74EED984" w14:textId="77777777" w:rsidR="004B59D6" w:rsidRPr="00561DAC" w:rsidRDefault="001D6A00" w:rsidP="00513D6C">
            <w:pPr>
              <w:pStyle w:val="BMSTableText"/>
              <w:keepNext/>
              <w:spacing w:before="0" w:after="0"/>
              <w:jc w:val="left"/>
            </w:pPr>
            <w:r>
              <w:t>≥ 1%</w:t>
            </w:r>
          </w:p>
        </w:tc>
        <w:tc>
          <w:tcPr>
            <w:tcW w:w="2340" w:type="dxa"/>
            <w:shd w:val="clear" w:color="auto" w:fill="auto"/>
          </w:tcPr>
          <w:p w14:paraId="0A1B942B" w14:textId="77777777" w:rsidR="004B59D6" w:rsidRPr="00561DAC" w:rsidRDefault="001D6A00" w:rsidP="00513D6C">
            <w:pPr>
              <w:pStyle w:val="BMSTableText"/>
              <w:keepNext/>
              <w:spacing w:before="0" w:after="0"/>
              <w:rPr>
                <w:bCs/>
                <w:kern w:val="24"/>
              </w:rPr>
            </w:pPr>
            <w:r>
              <w:t>38/123 (30,9%)</w:t>
            </w:r>
          </w:p>
          <w:p w14:paraId="5F0FE8CC" w14:textId="77777777" w:rsidR="004B59D6" w:rsidRPr="00561DAC" w:rsidRDefault="001D6A00" w:rsidP="00513D6C">
            <w:pPr>
              <w:pStyle w:val="BMSTableText"/>
              <w:keepNext/>
              <w:spacing w:before="0" w:after="0"/>
            </w:pPr>
            <w:r>
              <w:t>95% CI: 22,9, 39,9</w:t>
            </w:r>
          </w:p>
        </w:tc>
        <w:tc>
          <w:tcPr>
            <w:tcW w:w="2340" w:type="dxa"/>
            <w:shd w:val="clear" w:color="auto" w:fill="auto"/>
          </w:tcPr>
          <w:p w14:paraId="0062B646" w14:textId="77777777" w:rsidR="004B59D6" w:rsidRPr="00561DAC" w:rsidRDefault="001D6A00" w:rsidP="00513D6C">
            <w:pPr>
              <w:pStyle w:val="BMSTableText"/>
              <w:keepNext/>
              <w:spacing w:before="0" w:after="0"/>
              <w:rPr>
                <w:bCs/>
                <w:kern w:val="24"/>
              </w:rPr>
            </w:pPr>
            <w:r>
              <w:t>15/123 (12,2%)</w:t>
            </w:r>
          </w:p>
          <w:p w14:paraId="65F75EF0" w14:textId="77777777" w:rsidR="004B59D6" w:rsidRPr="00561DAC" w:rsidRDefault="001D6A00" w:rsidP="00513D6C">
            <w:pPr>
              <w:pStyle w:val="BMSTableText"/>
              <w:keepNext/>
              <w:spacing w:before="0" w:after="0"/>
            </w:pPr>
            <w:r>
              <w:t>95% CI: 7,0, 19,3</w:t>
            </w:r>
          </w:p>
        </w:tc>
        <w:tc>
          <w:tcPr>
            <w:tcW w:w="2057" w:type="dxa"/>
            <w:shd w:val="clear" w:color="auto" w:fill="auto"/>
          </w:tcPr>
          <w:p w14:paraId="5E021047" w14:textId="77777777" w:rsidR="004B59D6" w:rsidRPr="00561DAC" w:rsidRDefault="001D6A00" w:rsidP="00513D6C">
            <w:pPr>
              <w:pStyle w:val="BMSTableText"/>
              <w:keepNext/>
              <w:spacing w:before="0" w:after="0"/>
            </w:pPr>
            <w:r>
              <w:t>3,22 (1,60, 6,71)</w:t>
            </w:r>
          </w:p>
        </w:tc>
      </w:tr>
      <w:tr w:rsidR="00A41ED3" w14:paraId="4E303AEE" w14:textId="77777777" w:rsidTr="007A3889">
        <w:trPr>
          <w:cantSplit/>
          <w:trHeight w:val="57"/>
        </w:trPr>
        <w:tc>
          <w:tcPr>
            <w:tcW w:w="2160" w:type="dxa"/>
            <w:shd w:val="clear" w:color="auto" w:fill="auto"/>
          </w:tcPr>
          <w:p w14:paraId="36D1F8B2" w14:textId="77777777" w:rsidR="004B59D6" w:rsidRPr="00561DAC" w:rsidRDefault="001D6A00" w:rsidP="00513D6C">
            <w:pPr>
              <w:pStyle w:val="BMSTableText"/>
              <w:keepNext/>
              <w:spacing w:before="0" w:after="0"/>
              <w:ind w:left="360"/>
              <w:jc w:val="left"/>
            </w:pPr>
            <w:r>
              <w:t>≥ 1% έως &lt; 10%</w:t>
            </w:r>
            <w:r>
              <w:rPr>
                <w:vertAlign w:val="superscript"/>
              </w:rPr>
              <w:t>α</w:t>
            </w:r>
          </w:p>
        </w:tc>
        <w:tc>
          <w:tcPr>
            <w:tcW w:w="2340" w:type="dxa"/>
            <w:shd w:val="clear" w:color="auto" w:fill="auto"/>
          </w:tcPr>
          <w:p w14:paraId="303E8614" w14:textId="77777777" w:rsidR="004B59D6" w:rsidRPr="00561DAC" w:rsidRDefault="001D6A00" w:rsidP="00513D6C">
            <w:pPr>
              <w:pStyle w:val="BMSTableText"/>
              <w:keepNext/>
              <w:spacing w:before="0" w:after="0"/>
            </w:pPr>
            <w:r>
              <w:t>6/37 (16,2%)</w:t>
            </w:r>
          </w:p>
          <w:p w14:paraId="69AA76B1" w14:textId="77777777" w:rsidR="004B59D6" w:rsidRPr="00561DAC" w:rsidRDefault="001D6A00" w:rsidP="00513D6C">
            <w:pPr>
              <w:pStyle w:val="BMSTableText"/>
              <w:keepNext/>
              <w:spacing w:before="0" w:after="0"/>
            </w:pPr>
            <w:r>
              <w:t>95% CI: 6,2, 32,0</w:t>
            </w:r>
          </w:p>
        </w:tc>
        <w:tc>
          <w:tcPr>
            <w:tcW w:w="2340" w:type="dxa"/>
            <w:shd w:val="clear" w:color="auto" w:fill="auto"/>
          </w:tcPr>
          <w:p w14:paraId="4B9864CD" w14:textId="77777777" w:rsidR="004B59D6" w:rsidRPr="00561DAC" w:rsidRDefault="001D6A00" w:rsidP="00513D6C">
            <w:pPr>
              <w:pStyle w:val="BMSTableText"/>
              <w:keepNext/>
              <w:spacing w:before="0" w:after="0"/>
            </w:pPr>
            <w:r>
              <w:t>5/44 (11,4%)</w:t>
            </w:r>
          </w:p>
          <w:p w14:paraId="305FFA05" w14:textId="77777777" w:rsidR="004B59D6" w:rsidRPr="00561DAC" w:rsidRDefault="001D6A00" w:rsidP="00513D6C">
            <w:pPr>
              <w:pStyle w:val="BMSTableText"/>
              <w:keepNext/>
              <w:spacing w:before="0" w:after="0"/>
            </w:pPr>
            <w:r>
              <w:t>95% CI: 3,8, 24,6</w:t>
            </w:r>
          </w:p>
        </w:tc>
        <w:tc>
          <w:tcPr>
            <w:tcW w:w="2057" w:type="dxa"/>
            <w:shd w:val="clear" w:color="auto" w:fill="auto"/>
          </w:tcPr>
          <w:p w14:paraId="6D075AB8" w14:textId="77777777" w:rsidR="004B59D6" w:rsidRPr="00561DAC" w:rsidRDefault="001D6A00" w:rsidP="00513D6C">
            <w:pPr>
              <w:pStyle w:val="BMSTableText"/>
              <w:keepNext/>
              <w:spacing w:before="0" w:after="0"/>
            </w:pPr>
            <w:r>
              <w:t>1,51 (0,35, 6,85)</w:t>
            </w:r>
          </w:p>
        </w:tc>
      </w:tr>
      <w:tr w:rsidR="00A41ED3" w14:paraId="093CAB0D" w14:textId="77777777" w:rsidTr="007A3889">
        <w:trPr>
          <w:cantSplit/>
          <w:trHeight w:val="57"/>
        </w:trPr>
        <w:tc>
          <w:tcPr>
            <w:tcW w:w="2160" w:type="dxa"/>
            <w:shd w:val="clear" w:color="auto" w:fill="auto"/>
          </w:tcPr>
          <w:p w14:paraId="2B51A07E" w14:textId="77777777" w:rsidR="004B59D6" w:rsidRPr="00561DAC" w:rsidRDefault="001D6A00" w:rsidP="00513D6C">
            <w:pPr>
              <w:pStyle w:val="BMSTableText"/>
              <w:keepNext/>
              <w:spacing w:before="0" w:after="0"/>
              <w:ind w:left="360"/>
              <w:jc w:val="left"/>
            </w:pPr>
            <w:r>
              <w:t>≥ 10% έως &lt; 50%</w:t>
            </w:r>
            <w:r>
              <w:rPr>
                <w:vertAlign w:val="superscript"/>
              </w:rPr>
              <w:t>α</w:t>
            </w:r>
          </w:p>
        </w:tc>
        <w:tc>
          <w:tcPr>
            <w:tcW w:w="2340" w:type="dxa"/>
            <w:shd w:val="clear" w:color="auto" w:fill="auto"/>
          </w:tcPr>
          <w:p w14:paraId="7586C80E" w14:textId="77777777" w:rsidR="004B59D6" w:rsidRPr="00561DAC" w:rsidRDefault="001D6A00" w:rsidP="00513D6C">
            <w:pPr>
              <w:pStyle w:val="BMSTableText"/>
              <w:keepNext/>
              <w:spacing w:before="0" w:after="0"/>
            </w:pPr>
            <w:r>
              <w:t>5/20 (25,0%)</w:t>
            </w:r>
          </w:p>
          <w:p w14:paraId="4EB5A976" w14:textId="77777777" w:rsidR="004B59D6" w:rsidRPr="00561DAC" w:rsidRDefault="001D6A00" w:rsidP="00513D6C">
            <w:pPr>
              <w:pStyle w:val="BMSTableText"/>
              <w:keepNext/>
              <w:spacing w:before="0" w:after="0"/>
            </w:pPr>
            <w:r>
              <w:t>95% CI: 8,7, 49,1</w:t>
            </w:r>
          </w:p>
        </w:tc>
        <w:tc>
          <w:tcPr>
            <w:tcW w:w="2340" w:type="dxa"/>
            <w:shd w:val="clear" w:color="auto" w:fill="auto"/>
          </w:tcPr>
          <w:p w14:paraId="2A32EEC2" w14:textId="77777777" w:rsidR="004B59D6" w:rsidRPr="00561DAC" w:rsidRDefault="001D6A00" w:rsidP="00513D6C">
            <w:pPr>
              <w:pStyle w:val="BMSTableText"/>
              <w:keepNext/>
              <w:spacing w:before="0" w:after="0"/>
            </w:pPr>
            <w:r>
              <w:t>7/33 (21,2%)</w:t>
            </w:r>
          </w:p>
          <w:p w14:paraId="7EFE489D" w14:textId="77777777" w:rsidR="004B59D6" w:rsidRPr="00561DAC" w:rsidRDefault="001D6A00" w:rsidP="00513D6C">
            <w:pPr>
              <w:pStyle w:val="BMSTableText"/>
              <w:keepNext/>
              <w:spacing w:before="0" w:after="0"/>
            </w:pPr>
            <w:r>
              <w:t>95% CI: 9,0, 38,9</w:t>
            </w:r>
          </w:p>
        </w:tc>
        <w:tc>
          <w:tcPr>
            <w:tcW w:w="2057" w:type="dxa"/>
            <w:shd w:val="clear" w:color="auto" w:fill="auto"/>
          </w:tcPr>
          <w:p w14:paraId="7C349B74" w14:textId="77777777" w:rsidR="004B59D6" w:rsidRPr="00561DAC" w:rsidRDefault="001D6A00" w:rsidP="00513D6C">
            <w:pPr>
              <w:pStyle w:val="BMSTableText"/>
              <w:keepNext/>
              <w:spacing w:before="0" w:after="0"/>
            </w:pPr>
            <w:r>
              <w:t>1,24 (0,26, 5,48)</w:t>
            </w:r>
          </w:p>
        </w:tc>
      </w:tr>
      <w:tr w:rsidR="00A41ED3" w14:paraId="01D692FB" w14:textId="77777777" w:rsidTr="007A3889">
        <w:trPr>
          <w:cantSplit/>
          <w:trHeight w:val="57"/>
        </w:trPr>
        <w:tc>
          <w:tcPr>
            <w:tcW w:w="2160" w:type="dxa"/>
            <w:tcBorders>
              <w:bottom w:val="single" w:sz="4" w:space="0" w:color="auto"/>
            </w:tcBorders>
            <w:shd w:val="clear" w:color="auto" w:fill="auto"/>
          </w:tcPr>
          <w:p w14:paraId="777AD993" w14:textId="77777777" w:rsidR="004B59D6" w:rsidRPr="00561DAC" w:rsidRDefault="001D6A00" w:rsidP="00513D6C">
            <w:pPr>
              <w:pStyle w:val="BMSTableText"/>
              <w:spacing w:before="0" w:after="0"/>
              <w:ind w:left="360"/>
              <w:jc w:val="left"/>
            </w:pPr>
            <w:r>
              <w:t>≥ 50%</w:t>
            </w:r>
            <w:r>
              <w:rPr>
                <w:vertAlign w:val="superscript"/>
              </w:rPr>
              <w:t>α</w:t>
            </w:r>
          </w:p>
        </w:tc>
        <w:tc>
          <w:tcPr>
            <w:tcW w:w="2340" w:type="dxa"/>
            <w:tcBorders>
              <w:bottom w:val="single" w:sz="4" w:space="0" w:color="auto"/>
            </w:tcBorders>
            <w:shd w:val="clear" w:color="auto" w:fill="auto"/>
          </w:tcPr>
          <w:p w14:paraId="3EF9E406" w14:textId="77777777" w:rsidR="004B59D6" w:rsidRPr="00561DAC" w:rsidRDefault="001D6A00" w:rsidP="00513D6C">
            <w:pPr>
              <w:pStyle w:val="BMSTableText"/>
              <w:keepNext/>
              <w:spacing w:before="0" w:after="0"/>
            </w:pPr>
            <w:r>
              <w:t>27/66 (40,9%)</w:t>
            </w:r>
          </w:p>
          <w:p w14:paraId="13AD8B54" w14:textId="77777777" w:rsidR="004B59D6" w:rsidRPr="00561DAC" w:rsidRDefault="001D6A00" w:rsidP="00513D6C">
            <w:pPr>
              <w:pStyle w:val="BMSTableText"/>
              <w:keepNext/>
              <w:spacing w:before="0" w:after="0"/>
            </w:pPr>
            <w:r>
              <w:t>95% CI: 29,0, 53,7</w:t>
            </w:r>
          </w:p>
        </w:tc>
        <w:tc>
          <w:tcPr>
            <w:tcW w:w="2340" w:type="dxa"/>
            <w:tcBorders>
              <w:bottom w:val="single" w:sz="4" w:space="0" w:color="auto"/>
            </w:tcBorders>
            <w:shd w:val="clear" w:color="auto" w:fill="auto"/>
          </w:tcPr>
          <w:p w14:paraId="03C6E47E" w14:textId="77777777" w:rsidR="004B59D6" w:rsidRPr="00561DAC" w:rsidRDefault="001D6A00" w:rsidP="00513D6C">
            <w:pPr>
              <w:pStyle w:val="BMSTableText"/>
              <w:keepNext/>
              <w:spacing w:before="0" w:after="0"/>
            </w:pPr>
            <w:r>
              <w:t>3/46 (6,5%)</w:t>
            </w:r>
          </w:p>
          <w:p w14:paraId="00387A7D" w14:textId="77777777" w:rsidR="004B59D6" w:rsidRPr="00561DAC" w:rsidRDefault="001D6A00" w:rsidP="00513D6C">
            <w:pPr>
              <w:pStyle w:val="BMSTableText"/>
              <w:keepNext/>
              <w:spacing w:before="0" w:after="0"/>
            </w:pPr>
            <w:r>
              <w:t>95% CI: 1,4, 17,9</w:t>
            </w:r>
          </w:p>
        </w:tc>
        <w:tc>
          <w:tcPr>
            <w:tcW w:w="2057" w:type="dxa"/>
            <w:tcBorders>
              <w:bottom w:val="single" w:sz="4" w:space="0" w:color="auto"/>
            </w:tcBorders>
            <w:shd w:val="clear" w:color="auto" w:fill="auto"/>
          </w:tcPr>
          <w:p w14:paraId="11BFB02E" w14:textId="77777777" w:rsidR="004B59D6" w:rsidRPr="00561DAC" w:rsidRDefault="001D6A00" w:rsidP="00513D6C">
            <w:pPr>
              <w:pStyle w:val="BMSTableText"/>
              <w:keepNext/>
              <w:spacing w:before="0" w:after="0"/>
            </w:pPr>
            <w:r>
              <w:t>9,92 (2,68, 54,09)</w:t>
            </w:r>
          </w:p>
        </w:tc>
      </w:tr>
      <w:tr w:rsidR="00A41ED3" w14:paraId="3F63AA05" w14:textId="77777777" w:rsidTr="007A3889">
        <w:trPr>
          <w:cantSplit/>
          <w:trHeight w:val="57"/>
        </w:trPr>
        <w:tc>
          <w:tcPr>
            <w:tcW w:w="8897" w:type="dxa"/>
            <w:gridSpan w:val="4"/>
            <w:tcBorders>
              <w:top w:val="single" w:sz="4" w:space="0" w:color="auto"/>
            </w:tcBorders>
            <w:shd w:val="clear" w:color="auto" w:fill="auto"/>
          </w:tcPr>
          <w:p w14:paraId="1FD166DB" w14:textId="77777777" w:rsidR="004B59D6" w:rsidRPr="00561DAC" w:rsidRDefault="001D6A00" w:rsidP="00513D6C">
            <w:pPr>
              <w:pStyle w:val="BMSTableText"/>
              <w:keepNext/>
              <w:spacing w:before="0" w:after="0"/>
              <w:rPr>
                <w:b/>
              </w:rPr>
            </w:pPr>
            <w:r>
              <w:rPr>
                <w:b/>
              </w:rPr>
              <w:t>OS σύμφωνα με την έκφραση του PD</w:t>
            </w:r>
            <w:r>
              <w:rPr>
                <w:b/>
              </w:rPr>
              <w:noBreakHyphen/>
              <w:t>L1 στον όγκο</w:t>
            </w:r>
          </w:p>
        </w:tc>
      </w:tr>
      <w:tr w:rsidR="00A41ED3" w14:paraId="2598C645" w14:textId="77777777" w:rsidTr="007A3889">
        <w:trPr>
          <w:cantSplit/>
          <w:trHeight w:val="57"/>
        </w:trPr>
        <w:tc>
          <w:tcPr>
            <w:tcW w:w="8897" w:type="dxa"/>
            <w:gridSpan w:val="4"/>
            <w:shd w:val="clear" w:color="auto" w:fill="auto"/>
          </w:tcPr>
          <w:p w14:paraId="6D7E6941" w14:textId="77777777" w:rsidR="004B59D6" w:rsidRPr="00561DAC" w:rsidRDefault="001D6A00" w:rsidP="00513D6C">
            <w:pPr>
              <w:pStyle w:val="BMSTableText"/>
              <w:spacing w:before="0" w:after="0"/>
              <w:rPr>
                <w:b/>
                <w:bCs/>
                <w:kern w:val="24"/>
              </w:rPr>
            </w:pPr>
            <w:r>
              <w:t>Ελάχιστη παρακολούθηση: 13,2 μήνες</w:t>
            </w:r>
          </w:p>
        </w:tc>
      </w:tr>
      <w:tr w:rsidR="00A41ED3" w14:paraId="59456AE3" w14:textId="77777777" w:rsidTr="007A3889">
        <w:trPr>
          <w:cantSplit/>
          <w:trHeight w:val="57"/>
        </w:trPr>
        <w:tc>
          <w:tcPr>
            <w:tcW w:w="2160" w:type="dxa"/>
            <w:tcBorders>
              <w:bottom w:val="single" w:sz="4" w:space="0" w:color="auto"/>
            </w:tcBorders>
            <w:shd w:val="clear" w:color="auto" w:fill="auto"/>
          </w:tcPr>
          <w:p w14:paraId="70FB0F05" w14:textId="77777777" w:rsidR="004B59D6" w:rsidRPr="00561DAC" w:rsidRDefault="004B59D6" w:rsidP="00513D6C">
            <w:pPr>
              <w:pStyle w:val="BMSTableText"/>
              <w:keepNext/>
              <w:spacing w:before="0" w:after="0"/>
              <w:jc w:val="left"/>
              <w:rPr>
                <w:bCs/>
                <w:kern w:val="24"/>
                <w:lang w:val="en-GB"/>
              </w:rPr>
            </w:pPr>
          </w:p>
        </w:tc>
        <w:tc>
          <w:tcPr>
            <w:tcW w:w="4680" w:type="dxa"/>
            <w:gridSpan w:val="2"/>
            <w:tcBorders>
              <w:bottom w:val="single" w:sz="4" w:space="0" w:color="auto"/>
            </w:tcBorders>
            <w:shd w:val="clear" w:color="auto" w:fill="auto"/>
          </w:tcPr>
          <w:p w14:paraId="6A7C175E" w14:textId="77777777" w:rsidR="004B59D6" w:rsidRPr="00561DAC" w:rsidRDefault="001D6A00" w:rsidP="00513D6C">
            <w:pPr>
              <w:pStyle w:val="BMSTableText"/>
              <w:keepNext/>
              <w:spacing w:before="0" w:after="0"/>
              <w:rPr>
                <w:b/>
              </w:rPr>
            </w:pPr>
            <w:r>
              <w:rPr>
                <w:b/>
              </w:rPr>
              <w:t>Αριθμός συμβάντων (αριθμός ασθενών)</w:t>
            </w:r>
          </w:p>
        </w:tc>
        <w:tc>
          <w:tcPr>
            <w:tcW w:w="2057" w:type="dxa"/>
            <w:tcBorders>
              <w:bottom w:val="single" w:sz="4" w:space="0" w:color="auto"/>
            </w:tcBorders>
            <w:shd w:val="clear" w:color="auto" w:fill="auto"/>
          </w:tcPr>
          <w:p w14:paraId="3599685C" w14:textId="77777777" w:rsidR="004B59D6" w:rsidRPr="00561DAC" w:rsidRDefault="001D6A00" w:rsidP="00513D6C">
            <w:pPr>
              <w:pStyle w:val="BMSTableText"/>
              <w:keepNext/>
              <w:spacing w:before="0" w:after="0"/>
              <w:rPr>
                <w:b/>
              </w:rPr>
            </w:pPr>
            <w:r>
              <w:rPr>
                <w:b/>
              </w:rPr>
              <w:t>Μη διαστρωματωμένη αναλογία κινδύνου (95% CI)</w:t>
            </w:r>
          </w:p>
        </w:tc>
      </w:tr>
      <w:tr w:rsidR="00A41ED3" w14:paraId="7DF0277F" w14:textId="77777777" w:rsidTr="007A3889">
        <w:trPr>
          <w:cantSplit/>
          <w:trHeight w:val="57"/>
        </w:trPr>
        <w:tc>
          <w:tcPr>
            <w:tcW w:w="2160" w:type="dxa"/>
            <w:tcBorders>
              <w:top w:val="single" w:sz="4" w:space="0" w:color="auto"/>
            </w:tcBorders>
            <w:shd w:val="clear" w:color="auto" w:fill="auto"/>
          </w:tcPr>
          <w:p w14:paraId="57225BA8" w14:textId="77777777" w:rsidR="004B59D6" w:rsidRPr="00561DAC" w:rsidRDefault="001D6A00" w:rsidP="00513D6C">
            <w:pPr>
              <w:pStyle w:val="BMSTableText"/>
              <w:keepNext/>
              <w:spacing w:before="0" w:after="0"/>
              <w:jc w:val="left"/>
              <w:rPr>
                <w:bCs/>
                <w:kern w:val="24"/>
              </w:rPr>
            </w:pPr>
            <w:r>
              <w:t>&lt; 1%</w:t>
            </w:r>
          </w:p>
        </w:tc>
        <w:tc>
          <w:tcPr>
            <w:tcW w:w="2340" w:type="dxa"/>
            <w:tcBorders>
              <w:top w:val="single" w:sz="4" w:space="0" w:color="auto"/>
            </w:tcBorders>
            <w:shd w:val="clear" w:color="auto" w:fill="auto"/>
          </w:tcPr>
          <w:p w14:paraId="5C232A06" w14:textId="77777777" w:rsidR="004B59D6" w:rsidRPr="00561DAC" w:rsidRDefault="001D6A00" w:rsidP="00513D6C">
            <w:pPr>
              <w:pStyle w:val="BMSTableText"/>
              <w:keepNext/>
              <w:spacing w:before="0" w:after="0"/>
            </w:pPr>
            <w:r>
              <w:t>77 (108)</w:t>
            </w:r>
          </w:p>
        </w:tc>
        <w:tc>
          <w:tcPr>
            <w:tcW w:w="2340" w:type="dxa"/>
            <w:tcBorders>
              <w:top w:val="single" w:sz="4" w:space="0" w:color="auto"/>
            </w:tcBorders>
            <w:shd w:val="clear" w:color="auto" w:fill="auto"/>
          </w:tcPr>
          <w:p w14:paraId="4C101AE5" w14:textId="77777777" w:rsidR="004B59D6" w:rsidRPr="00561DAC" w:rsidRDefault="001D6A00" w:rsidP="00513D6C">
            <w:pPr>
              <w:pStyle w:val="BMSTableText"/>
              <w:keepNext/>
              <w:spacing w:before="0" w:after="0"/>
            </w:pPr>
            <w:r>
              <w:t>75 (101)</w:t>
            </w:r>
          </w:p>
        </w:tc>
        <w:tc>
          <w:tcPr>
            <w:tcW w:w="2057" w:type="dxa"/>
            <w:tcBorders>
              <w:top w:val="single" w:sz="4" w:space="0" w:color="auto"/>
            </w:tcBorders>
            <w:shd w:val="clear" w:color="auto" w:fill="auto"/>
          </w:tcPr>
          <w:p w14:paraId="20E4A08E" w14:textId="77777777" w:rsidR="004B59D6" w:rsidRPr="00561DAC" w:rsidRDefault="001D6A00" w:rsidP="00513D6C">
            <w:pPr>
              <w:pStyle w:val="BMSTableText"/>
              <w:keepNext/>
              <w:spacing w:before="0" w:after="0"/>
            </w:pPr>
            <w:r>
              <w:t>0,90 (0,66, 1,24)</w:t>
            </w:r>
          </w:p>
        </w:tc>
      </w:tr>
      <w:tr w:rsidR="00A41ED3" w14:paraId="316ED15F" w14:textId="77777777" w:rsidTr="007A3889">
        <w:trPr>
          <w:cantSplit/>
          <w:trHeight w:val="57"/>
        </w:trPr>
        <w:tc>
          <w:tcPr>
            <w:tcW w:w="2160" w:type="dxa"/>
            <w:shd w:val="clear" w:color="auto" w:fill="auto"/>
          </w:tcPr>
          <w:p w14:paraId="01283105" w14:textId="77777777" w:rsidR="004B59D6" w:rsidRPr="00561DAC" w:rsidRDefault="001D6A00" w:rsidP="00513D6C">
            <w:pPr>
              <w:pStyle w:val="BMSTableText"/>
              <w:keepNext/>
              <w:spacing w:before="0" w:after="0"/>
              <w:jc w:val="left"/>
              <w:rPr>
                <w:bCs/>
                <w:kern w:val="24"/>
              </w:rPr>
            </w:pPr>
            <w:r>
              <w:t>≥ 1%</w:t>
            </w:r>
          </w:p>
        </w:tc>
        <w:tc>
          <w:tcPr>
            <w:tcW w:w="2340" w:type="dxa"/>
            <w:shd w:val="clear" w:color="auto" w:fill="auto"/>
          </w:tcPr>
          <w:p w14:paraId="7DED4648" w14:textId="77777777" w:rsidR="004B59D6" w:rsidRPr="00561DAC" w:rsidRDefault="001D6A00" w:rsidP="00513D6C">
            <w:pPr>
              <w:pStyle w:val="BMSTableText"/>
              <w:keepNext/>
              <w:spacing w:before="0" w:after="0"/>
            </w:pPr>
            <w:r>
              <w:t>68 (123)</w:t>
            </w:r>
          </w:p>
        </w:tc>
        <w:tc>
          <w:tcPr>
            <w:tcW w:w="2340" w:type="dxa"/>
            <w:shd w:val="clear" w:color="auto" w:fill="auto"/>
          </w:tcPr>
          <w:p w14:paraId="12AE4493" w14:textId="77777777" w:rsidR="004B59D6" w:rsidRPr="00561DAC" w:rsidRDefault="001D6A00" w:rsidP="00513D6C">
            <w:pPr>
              <w:pStyle w:val="BMSTableText"/>
              <w:keepNext/>
              <w:spacing w:before="0" w:after="0"/>
            </w:pPr>
            <w:r>
              <w:t>93 (123)</w:t>
            </w:r>
          </w:p>
        </w:tc>
        <w:tc>
          <w:tcPr>
            <w:tcW w:w="2057" w:type="dxa"/>
            <w:shd w:val="clear" w:color="auto" w:fill="auto"/>
          </w:tcPr>
          <w:p w14:paraId="4289898D" w14:textId="77777777" w:rsidR="004B59D6" w:rsidRPr="00561DAC" w:rsidRDefault="001D6A00" w:rsidP="00513D6C">
            <w:pPr>
              <w:pStyle w:val="BMSTableText"/>
              <w:keepNext/>
              <w:spacing w:before="0" w:after="0"/>
            </w:pPr>
            <w:r>
              <w:t>0,59 (0,43, 0,82)</w:t>
            </w:r>
          </w:p>
        </w:tc>
      </w:tr>
      <w:tr w:rsidR="00A41ED3" w14:paraId="6515E334" w14:textId="77777777" w:rsidTr="007A3889">
        <w:trPr>
          <w:cantSplit/>
          <w:trHeight w:val="57"/>
        </w:trPr>
        <w:tc>
          <w:tcPr>
            <w:tcW w:w="2160" w:type="dxa"/>
            <w:shd w:val="clear" w:color="auto" w:fill="auto"/>
          </w:tcPr>
          <w:p w14:paraId="0362F99D" w14:textId="77777777" w:rsidR="004B59D6" w:rsidRPr="00561DAC" w:rsidRDefault="001D6A00" w:rsidP="00513D6C">
            <w:pPr>
              <w:pStyle w:val="BMSTableText"/>
              <w:keepNext/>
              <w:spacing w:before="0" w:after="0"/>
              <w:ind w:left="360"/>
              <w:jc w:val="left"/>
            </w:pPr>
            <w:r>
              <w:t>≥ 1% έως &lt; 10%</w:t>
            </w:r>
            <w:r>
              <w:rPr>
                <w:vertAlign w:val="superscript"/>
              </w:rPr>
              <w:t>α</w:t>
            </w:r>
          </w:p>
        </w:tc>
        <w:tc>
          <w:tcPr>
            <w:tcW w:w="2340" w:type="dxa"/>
            <w:shd w:val="clear" w:color="auto" w:fill="auto"/>
          </w:tcPr>
          <w:p w14:paraId="070EB62F" w14:textId="77777777" w:rsidR="004B59D6" w:rsidRPr="00561DAC" w:rsidRDefault="001D6A00" w:rsidP="00513D6C">
            <w:pPr>
              <w:pStyle w:val="BMSTableText"/>
              <w:keepNext/>
              <w:spacing w:before="0" w:after="0"/>
            </w:pPr>
            <w:r>
              <w:t>27 (37)</w:t>
            </w:r>
          </w:p>
        </w:tc>
        <w:tc>
          <w:tcPr>
            <w:tcW w:w="2340" w:type="dxa"/>
            <w:shd w:val="clear" w:color="auto" w:fill="auto"/>
          </w:tcPr>
          <w:p w14:paraId="5A6FDAC0" w14:textId="77777777" w:rsidR="004B59D6" w:rsidRPr="00561DAC" w:rsidRDefault="001D6A00" w:rsidP="00513D6C">
            <w:pPr>
              <w:pStyle w:val="BMSTableText"/>
              <w:keepNext/>
              <w:spacing w:before="0" w:after="0"/>
            </w:pPr>
            <w:r>
              <w:t>30 (44)</w:t>
            </w:r>
          </w:p>
        </w:tc>
        <w:tc>
          <w:tcPr>
            <w:tcW w:w="2057" w:type="dxa"/>
            <w:shd w:val="clear" w:color="auto" w:fill="auto"/>
          </w:tcPr>
          <w:p w14:paraId="1027E200" w14:textId="77777777" w:rsidR="004B59D6" w:rsidRPr="00561DAC" w:rsidRDefault="001D6A00" w:rsidP="00513D6C">
            <w:pPr>
              <w:pStyle w:val="BMSTableText"/>
              <w:keepNext/>
              <w:spacing w:before="0" w:after="0"/>
            </w:pPr>
            <w:r>
              <w:t>1,33 (0,79, 2,24)</w:t>
            </w:r>
          </w:p>
        </w:tc>
      </w:tr>
      <w:tr w:rsidR="00A41ED3" w14:paraId="1C3491D2" w14:textId="77777777" w:rsidTr="007A3889">
        <w:trPr>
          <w:cantSplit/>
          <w:trHeight w:val="57"/>
        </w:trPr>
        <w:tc>
          <w:tcPr>
            <w:tcW w:w="2160" w:type="dxa"/>
            <w:shd w:val="clear" w:color="auto" w:fill="auto"/>
          </w:tcPr>
          <w:p w14:paraId="13BA2D7E" w14:textId="77777777" w:rsidR="004B59D6" w:rsidRPr="00561DAC" w:rsidRDefault="001D6A00" w:rsidP="00513D6C">
            <w:pPr>
              <w:pStyle w:val="BMSTableText"/>
              <w:keepNext/>
              <w:spacing w:before="0" w:after="0"/>
              <w:ind w:left="360"/>
              <w:jc w:val="left"/>
            </w:pPr>
            <w:r>
              <w:t>≥ 10% έως &lt; 50%</w:t>
            </w:r>
            <w:r>
              <w:rPr>
                <w:vertAlign w:val="superscript"/>
              </w:rPr>
              <w:t>α</w:t>
            </w:r>
          </w:p>
        </w:tc>
        <w:tc>
          <w:tcPr>
            <w:tcW w:w="2340" w:type="dxa"/>
            <w:shd w:val="clear" w:color="auto" w:fill="auto"/>
          </w:tcPr>
          <w:p w14:paraId="686FE7F4" w14:textId="77777777" w:rsidR="004B59D6" w:rsidRPr="00561DAC" w:rsidRDefault="001D6A00" w:rsidP="00513D6C">
            <w:pPr>
              <w:pStyle w:val="BMSTableText"/>
              <w:keepNext/>
              <w:spacing w:before="0" w:after="0"/>
            </w:pPr>
            <w:r>
              <w:t>11 (20)</w:t>
            </w:r>
          </w:p>
        </w:tc>
        <w:tc>
          <w:tcPr>
            <w:tcW w:w="2340" w:type="dxa"/>
            <w:shd w:val="clear" w:color="auto" w:fill="auto"/>
          </w:tcPr>
          <w:p w14:paraId="282269C9" w14:textId="77777777" w:rsidR="004B59D6" w:rsidRPr="00561DAC" w:rsidRDefault="001D6A00" w:rsidP="00513D6C">
            <w:pPr>
              <w:pStyle w:val="BMSTableText"/>
              <w:keepNext/>
              <w:spacing w:before="0" w:after="0"/>
            </w:pPr>
            <w:r>
              <w:t>26 (33)</w:t>
            </w:r>
          </w:p>
        </w:tc>
        <w:tc>
          <w:tcPr>
            <w:tcW w:w="2057" w:type="dxa"/>
            <w:shd w:val="clear" w:color="auto" w:fill="auto"/>
          </w:tcPr>
          <w:p w14:paraId="4B411E4F" w14:textId="77777777" w:rsidR="004B59D6" w:rsidRPr="00561DAC" w:rsidRDefault="001D6A00" w:rsidP="00513D6C">
            <w:pPr>
              <w:pStyle w:val="BMSTableText"/>
              <w:keepNext/>
              <w:spacing w:before="0" w:after="0"/>
            </w:pPr>
            <w:r>
              <w:t>0,61 (0,30, 1,23)</w:t>
            </w:r>
          </w:p>
        </w:tc>
      </w:tr>
      <w:tr w:rsidR="00A41ED3" w14:paraId="233A33A9" w14:textId="77777777" w:rsidTr="007A3889">
        <w:trPr>
          <w:cantSplit/>
          <w:trHeight w:val="57"/>
        </w:trPr>
        <w:tc>
          <w:tcPr>
            <w:tcW w:w="2160" w:type="dxa"/>
            <w:shd w:val="clear" w:color="auto" w:fill="auto"/>
          </w:tcPr>
          <w:p w14:paraId="27CAE5F4" w14:textId="77777777" w:rsidR="004B59D6" w:rsidRPr="00561DAC" w:rsidRDefault="001D6A00" w:rsidP="00513D6C">
            <w:pPr>
              <w:pStyle w:val="BMSTableText"/>
              <w:keepNext/>
              <w:spacing w:before="0" w:after="0"/>
              <w:ind w:left="360"/>
              <w:jc w:val="left"/>
            </w:pPr>
            <w:r>
              <w:t>≥ 50%</w:t>
            </w:r>
            <w:r>
              <w:rPr>
                <w:vertAlign w:val="superscript"/>
              </w:rPr>
              <w:t>a</w:t>
            </w:r>
          </w:p>
        </w:tc>
        <w:tc>
          <w:tcPr>
            <w:tcW w:w="2340" w:type="dxa"/>
            <w:shd w:val="clear" w:color="auto" w:fill="auto"/>
          </w:tcPr>
          <w:p w14:paraId="2DE4921D" w14:textId="77777777" w:rsidR="004B59D6" w:rsidRPr="00561DAC" w:rsidRDefault="001D6A00" w:rsidP="00513D6C">
            <w:pPr>
              <w:pStyle w:val="BMSTableText"/>
              <w:keepNext/>
              <w:spacing w:before="0" w:after="0"/>
            </w:pPr>
            <w:r>
              <w:t>30 (66)</w:t>
            </w:r>
          </w:p>
        </w:tc>
        <w:tc>
          <w:tcPr>
            <w:tcW w:w="2340" w:type="dxa"/>
            <w:shd w:val="clear" w:color="auto" w:fill="auto"/>
          </w:tcPr>
          <w:p w14:paraId="34C63F86" w14:textId="77777777" w:rsidR="004B59D6" w:rsidRPr="00561DAC" w:rsidRDefault="001D6A00" w:rsidP="00513D6C">
            <w:pPr>
              <w:pStyle w:val="BMSTableText"/>
              <w:keepNext/>
              <w:spacing w:before="0" w:after="0"/>
            </w:pPr>
            <w:r>
              <w:t>37 (46)</w:t>
            </w:r>
          </w:p>
        </w:tc>
        <w:tc>
          <w:tcPr>
            <w:tcW w:w="2057" w:type="dxa"/>
            <w:shd w:val="clear" w:color="auto" w:fill="auto"/>
          </w:tcPr>
          <w:p w14:paraId="347FBB1E" w14:textId="77777777" w:rsidR="004B59D6" w:rsidRPr="00561DAC" w:rsidRDefault="001D6A00" w:rsidP="00513D6C">
            <w:pPr>
              <w:pStyle w:val="BMSTableText"/>
              <w:keepNext/>
              <w:spacing w:before="0" w:after="0"/>
            </w:pPr>
            <w:r>
              <w:t>0,32 (0,20, 0,53)</w:t>
            </w:r>
          </w:p>
        </w:tc>
      </w:tr>
      <w:tr w:rsidR="00A41ED3" w14:paraId="3B67200D" w14:textId="77777777" w:rsidTr="007A3889">
        <w:trPr>
          <w:cantSplit/>
          <w:trHeight w:val="57"/>
        </w:trPr>
        <w:tc>
          <w:tcPr>
            <w:tcW w:w="2160" w:type="dxa"/>
            <w:shd w:val="clear" w:color="auto" w:fill="auto"/>
          </w:tcPr>
          <w:p w14:paraId="0ADC91FF" w14:textId="77777777" w:rsidR="004B59D6" w:rsidRPr="00561DAC" w:rsidRDefault="004B59D6" w:rsidP="00513D6C">
            <w:pPr>
              <w:pStyle w:val="BMSTableText"/>
              <w:spacing w:before="0" w:after="0"/>
              <w:ind w:left="360"/>
              <w:jc w:val="left"/>
              <w:rPr>
                <w:lang w:val="en-GB"/>
              </w:rPr>
            </w:pPr>
          </w:p>
        </w:tc>
        <w:tc>
          <w:tcPr>
            <w:tcW w:w="2340" w:type="dxa"/>
            <w:shd w:val="clear" w:color="auto" w:fill="auto"/>
          </w:tcPr>
          <w:p w14:paraId="4AD98E92" w14:textId="77777777" w:rsidR="004B59D6" w:rsidRPr="00561DAC" w:rsidRDefault="004B59D6" w:rsidP="00513D6C">
            <w:pPr>
              <w:pStyle w:val="BMSTableText"/>
              <w:keepNext/>
              <w:spacing w:before="0" w:after="0"/>
              <w:rPr>
                <w:lang w:val="en-GB"/>
              </w:rPr>
            </w:pPr>
          </w:p>
        </w:tc>
        <w:tc>
          <w:tcPr>
            <w:tcW w:w="2340" w:type="dxa"/>
            <w:shd w:val="clear" w:color="auto" w:fill="auto"/>
          </w:tcPr>
          <w:p w14:paraId="173F53F4" w14:textId="77777777" w:rsidR="004B59D6" w:rsidRPr="00561DAC" w:rsidRDefault="004B59D6" w:rsidP="00513D6C">
            <w:pPr>
              <w:pStyle w:val="BMSTableText"/>
              <w:keepNext/>
              <w:spacing w:before="0" w:after="0"/>
              <w:rPr>
                <w:lang w:val="en-GB"/>
              </w:rPr>
            </w:pPr>
          </w:p>
        </w:tc>
        <w:tc>
          <w:tcPr>
            <w:tcW w:w="2057" w:type="dxa"/>
            <w:shd w:val="clear" w:color="auto" w:fill="auto"/>
          </w:tcPr>
          <w:p w14:paraId="7384741B" w14:textId="77777777" w:rsidR="004B59D6" w:rsidRPr="00561DAC" w:rsidRDefault="004B59D6" w:rsidP="00513D6C">
            <w:pPr>
              <w:pStyle w:val="BMSTableText"/>
              <w:keepNext/>
              <w:spacing w:before="0" w:after="0"/>
              <w:rPr>
                <w:lang w:val="en-GB"/>
              </w:rPr>
            </w:pPr>
          </w:p>
        </w:tc>
      </w:tr>
      <w:tr w:rsidR="00A41ED3" w14:paraId="713A9C66" w14:textId="77777777" w:rsidTr="007A3889">
        <w:trPr>
          <w:cantSplit/>
          <w:trHeight w:val="57"/>
        </w:trPr>
        <w:tc>
          <w:tcPr>
            <w:tcW w:w="8897" w:type="dxa"/>
            <w:gridSpan w:val="4"/>
            <w:tcBorders>
              <w:bottom w:val="single" w:sz="4" w:space="0" w:color="auto"/>
            </w:tcBorders>
            <w:shd w:val="clear" w:color="auto" w:fill="auto"/>
          </w:tcPr>
          <w:p w14:paraId="7E457074" w14:textId="77777777" w:rsidR="00BB12FE" w:rsidRPr="00561DAC" w:rsidRDefault="001D6A00" w:rsidP="00513D6C">
            <w:pPr>
              <w:keepNext/>
              <w:autoSpaceDE w:val="0"/>
              <w:autoSpaceDN w:val="0"/>
              <w:adjustRightInd w:val="0"/>
              <w:jc w:val="center"/>
              <w:rPr>
                <w:b/>
                <w:sz w:val="20"/>
              </w:rPr>
            </w:pPr>
            <w:r>
              <w:rPr>
                <w:b/>
                <w:sz w:val="20"/>
              </w:rPr>
              <w:t>Επικαιροποιημένη ανάλυση</w:t>
            </w:r>
          </w:p>
          <w:p w14:paraId="48F81B42" w14:textId="77777777" w:rsidR="004B59D6" w:rsidRPr="00561DAC" w:rsidRDefault="001D6A00" w:rsidP="00513D6C">
            <w:pPr>
              <w:keepNext/>
              <w:autoSpaceDE w:val="0"/>
              <w:autoSpaceDN w:val="0"/>
              <w:adjustRightInd w:val="0"/>
              <w:jc w:val="center"/>
            </w:pPr>
            <w:r>
              <w:rPr>
                <w:sz w:val="20"/>
              </w:rPr>
              <w:t>Ελάχιστη παρακολούθηση: 24,2 μήνες</w:t>
            </w:r>
          </w:p>
        </w:tc>
      </w:tr>
      <w:tr w:rsidR="00A41ED3" w14:paraId="3EFD3554" w14:textId="77777777" w:rsidTr="007A3889">
        <w:trPr>
          <w:cantSplit/>
          <w:trHeight w:val="57"/>
        </w:trPr>
        <w:tc>
          <w:tcPr>
            <w:tcW w:w="2160" w:type="dxa"/>
            <w:tcBorders>
              <w:top w:val="single" w:sz="4" w:space="0" w:color="auto"/>
            </w:tcBorders>
            <w:shd w:val="clear" w:color="auto" w:fill="auto"/>
          </w:tcPr>
          <w:p w14:paraId="708EE4B2" w14:textId="77777777" w:rsidR="004B59D6" w:rsidRPr="00561DAC" w:rsidRDefault="001D6A00" w:rsidP="00513D6C">
            <w:pPr>
              <w:pStyle w:val="BMSTableText"/>
              <w:keepNext/>
              <w:spacing w:before="0" w:after="0"/>
              <w:jc w:val="left"/>
            </w:pPr>
            <w:r>
              <w:t>&lt; 1%</w:t>
            </w:r>
          </w:p>
        </w:tc>
        <w:tc>
          <w:tcPr>
            <w:tcW w:w="2340" w:type="dxa"/>
            <w:tcBorders>
              <w:top w:val="single" w:sz="4" w:space="0" w:color="auto"/>
            </w:tcBorders>
            <w:shd w:val="clear" w:color="auto" w:fill="auto"/>
          </w:tcPr>
          <w:p w14:paraId="34E87361" w14:textId="77777777" w:rsidR="004B59D6" w:rsidRPr="00561DAC" w:rsidRDefault="001D6A00" w:rsidP="00513D6C">
            <w:pPr>
              <w:pStyle w:val="BMSTableText"/>
              <w:keepNext/>
              <w:spacing w:before="0" w:after="0"/>
            </w:pPr>
            <w:r>
              <w:t>91 (108)</w:t>
            </w:r>
          </w:p>
        </w:tc>
        <w:tc>
          <w:tcPr>
            <w:tcW w:w="2340" w:type="dxa"/>
            <w:tcBorders>
              <w:top w:val="single" w:sz="4" w:space="0" w:color="auto"/>
            </w:tcBorders>
            <w:shd w:val="clear" w:color="auto" w:fill="auto"/>
          </w:tcPr>
          <w:p w14:paraId="549F2DAC" w14:textId="77777777" w:rsidR="004B59D6" w:rsidRPr="00561DAC" w:rsidRDefault="001D6A00" w:rsidP="00513D6C">
            <w:pPr>
              <w:pStyle w:val="BMSTableText"/>
              <w:keepNext/>
              <w:spacing w:before="0" w:after="0"/>
            </w:pPr>
            <w:r>
              <w:t>86 (101)</w:t>
            </w:r>
          </w:p>
        </w:tc>
        <w:tc>
          <w:tcPr>
            <w:tcW w:w="2057" w:type="dxa"/>
            <w:tcBorders>
              <w:top w:val="single" w:sz="4" w:space="0" w:color="auto"/>
            </w:tcBorders>
            <w:shd w:val="clear" w:color="auto" w:fill="auto"/>
          </w:tcPr>
          <w:p w14:paraId="79A80CBA" w14:textId="77777777" w:rsidR="004B59D6" w:rsidRPr="00561DAC" w:rsidRDefault="001D6A00" w:rsidP="00513D6C">
            <w:pPr>
              <w:pStyle w:val="BMSTableText"/>
              <w:keepNext/>
              <w:spacing w:before="0" w:after="0"/>
            </w:pPr>
            <w:r>
              <w:t>0,91 (0,67, 1,22)</w:t>
            </w:r>
          </w:p>
        </w:tc>
      </w:tr>
      <w:tr w:rsidR="00A41ED3" w14:paraId="408C10BA" w14:textId="77777777" w:rsidTr="007A3889">
        <w:trPr>
          <w:cantSplit/>
          <w:trHeight w:val="57"/>
        </w:trPr>
        <w:tc>
          <w:tcPr>
            <w:tcW w:w="2160" w:type="dxa"/>
            <w:shd w:val="clear" w:color="auto" w:fill="auto"/>
          </w:tcPr>
          <w:p w14:paraId="12F3B7CD" w14:textId="77777777" w:rsidR="004B59D6" w:rsidRPr="00561DAC" w:rsidRDefault="001D6A00" w:rsidP="00513D6C">
            <w:pPr>
              <w:pStyle w:val="BMSTableText"/>
              <w:keepNext/>
              <w:spacing w:before="0" w:after="0"/>
              <w:jc w:val="left"/>
            </w:pPr>
            <w:r>
              <w:t>≥ 1%</w:t>
            </w:r>
          </w:p>
        </w:tc>
        <w:tc>
          <w:tcPr>
            <w:tcW w:w="2340" w:type="dxa"/>
            <w:shd w:val="clear" w:color="auto" w:fill="auto"/>
          </w:tcPr>
          <w:p w14:paraId="2ADEF69C" w14:textId="77777777" w:rsidR="004B59D6" w:rsidRPr="00561DAC" w:rsidRDefault="001D6A00" w:rsidP="00513D6C">
            <w:pPr>
              <w:pStyle w:val="BMSTableText"/>
              <w:keepNext/>
              <w:spacing w:before="0" w:after="0"/>
            </w:pPr>
            <w:r>
              <w:t>87 (123)</w:t>
            </w:r>
          </w:p>
        </w:tc>
        <w:tc>
          <w:tcPr>
            <w:tcW w:w="2340" w:type="dxa"/>
            <w:shd w:val="clear" w:color="auto" w:fill="auto"/>
          </w:tcPr>
          <w:p w14:paraId="46A78EEC" w14:textId="77777777" w:rsidR="004B59D6" w:rsidRPr="00561DAC" w:rsidRDefault="001D6A00" w:rsidP="00513D6C">
            <w:pPr>
              <w:pStyle w:val="BMSTableText"/>
              <w:keepNext/>
              <w:spacing w:before="0" w:after="0"/>
            </w:pPr>
            <w:r>
              <w:t>103 (123)</w:t>
            </w:r>
          </w:p>
        </w:tc>
        <w:tc>
          <w:tcPr>
            <w:tcW w:w="2057" w:type="dxa"/>
            <w:shd w:val="clear" w:color="auto" w:fill="auto"/>
          </w:tcPr>
          <w:p w14:paraId="2522BBD1" w14:textId="77777777" w:rsidR="004B59D6" w:rsidRPr="00561DAC" w:rsidRDefault="001D6A00" w:rsidP="00513D6C">
            <w:pPr>
              <w:pStyle w:val="BMSTableText"/>
              <w:keepNext/>
              <w:spacing w:before="0" w:after="0"/>
            </w:pPr>
            <w:r>
              <w:t>0,62 (0,47, 0,83)</w:t>
            </w:r>
          </w:p>
        </w:tc>
      </w:tr>
      <w:tr w:rsidR="00A41ED3" w14:paraId="1269A6FF" w14:textId="77777777" w:rsidTr="007A3889">
        <w:trPr>
          <w:cantSplit/>
          <w:trHeight w:val="57"/>
        </w:trPr>
        <w:tc>
          <w:tcPr>
            <w:tcW w:w="2160" w:type="dxa"/>
            <w:shd w:val="clear" w:color="auto" w:fill="auto"/>
          </w:tcPr>
          <w:p w14:paraId="586A7434" w14:textId="77777777" w:rsidR="004B59D6" w:rsidRPr="00561DAC" w:rsidRDefault="004B59D6" w:rsidP="00513D6C">
            <w:pPr>
              <w:pStyle w:val="BMSTableText"/>
              <w:keepNext/>
              <w:spacing w:before="0" w:after="0"/>
              <w:jc w:val="left"/>
              <w:rPr>
                <w:lang w:val="en-GB"/>
              </w:rPr>
            </w:pPr>
          </w:p>
        </w:tc>
        <w:tc>
          <w:tcPr>
            <w:tcW w:w="2340" w:type="dxa"/>
            <w:shd w:val="clear" w:color="auto" w:fill="auto"/>
          </w:tcPr>
          <w:p w14:paraId="06F8D76B" w14:textId="77777777" w:rsidR="004B59D6" w:rsidRPr="00561DAC" w:rsidRDefault="004B59D6" w:rsidP="00513D6C">
            <w:pPr>
              <w:pStyle w:val="BMSTableText"/>
              <w:keepNext/>
              <w:spacing w:before="0" w:after="0"/>
              <w:rPr>
                <w:lang w:val="en-GB"/>
              </w:rPr>
            </w:pPr>
          </w:p>
        </w:tc>
        <w:tc>
          <w:tcPr>
            <w:tcW w:w="2340" w:type="dxa"/>
            <w:shd w:val="clear" w:color="auto" w:fill="auto"/>
          </w:tcPr>
          <w:p w14:paraId="136CE643" w14:textId="77777777" w:rsidR="004B59D6" w:rsidRPr="00561DAC" w:rsidRDefault="004B59D6" w:rsidP="00513D6C">
            <w:pPr>
              <w:pStyle w:val="BMSTableText"/>
              <w:keepNext/>
              <w:spacing w:before="0" w:after="0"/>
              <w:rPr>
                <w:lang w:val="en-GB"/>
              </w:rPr>
            </w:pPr>
          </w:p>
        </w:tc>
        <w:tc>
          <w:tcPr>
            <w:tcW w:w="2057" w:type="dxa"/>
            <w:shd w:val="clear" w:color="auto" w:fill="auto"/>
          </w:tcPr>
          <w:p w14:paraId="53CA4944" w14:textId="77777777" w:rsidR="004B59D6" w:rsidRPr="00561DAC" w:rsidRDefault="004B59D6" w:rsidP="00513D6C">
            <w:pPr>
              <w:pStyle w:val="BMSTableText"/>
              <w:keepNext/>
              <w:spacing w:before="0" w:after="0"/>
              <w:rPr>
                <w:lang w:val="en-GB"/>
              </w:rPr>
            </w:pPr>
          </w:p>
        </w:tc>
      </w:tr>
      <w:tr w:rsidR="00A41ED3" w14:paraId="0640B0EF" w14:textId="77777777" w:rsidTr="007A3889">
        <w:trPr>
          <w:cantSplit/>
          <w:trHeight w:val="57"/>
        </w:trPr>
        <w:tc>
          <w:tcPr>
            <w:tcW w:w="8897" w:type="dxa"/>
            <w:gridSpan w:val="4"/>
            <w:tcBorders>
              <w:bottom w:val="single" w:sz="4" w:space="0" w:color="auto"/>
            </w:tcBorders>
            <w:shd w:val="clear" w:color="auto" w:fill="auto"/>
          </w:tcPr>
          <w:p w14:paraId="7A3850B0" w14:textId="77777777" w:rsidR="004B59D6" w:rsidRPr="00561DAC" w:rsidRDefault="001D6A00" w:rsidP="00513D6C">
            <w:pPr>
              <w:pStyle w:val="BMSTableText"/>
              <w:keepNext/>
              <w:spacing w:before="0" w:after="0"/>
              <w:rPr>
                <w:b/>
              </w:rPr>
            </w:pPr>
            <w:r>
              <w:rPr>
                <w:b/>
              </w:rPr>
              <w:t>Επικαιροποιημένη ανάλυση</w:t>
            </w:r>
          </w:p>
          <w:p w14:paraId="5D7C57C9" w14:textId="77777777" w:rsidR="004B59D6" w:rsidRPr="00561DAC" w:rsidRDefault="001D6A00" w:rsidP="00513D6C">
            <w:pPr>
              <w:pStyle w:val="BMSTableText"/>
              <w:keepNext/>
              <w:spacing w:before="0" w:after="0"/>
            </w:pPr>
            <w:r>
              <w:t>Ελάχιστη παρακολούθηση: 62,7 μήνες</w:t>
            </w:r>
          </w:p>
        </w:tc>
      </w:tr>
      <w:tr w:rsidR="00A41ED3" w14:paraId="18863945" w14:textId="77777777" w:rsidTr="007A3889">
        <w:trPr>
          <w:cantSplit/>
          <w:trHeight w:val="57"/>
        </w:trPr>
        <w:tc>
          <w:tcPr>
            <w:tcW w:w="2160" w:type="dxa"/>
            <w:tcBorders>
              <w:top w:val="single" w:sz="4" w:space="0" w:color="auto"/>
            </w:tcBorders>
            <w:shd w:val="clear" w:color="auto" w:fill="auto"/>
          </w:tcPr>
          <w:p w14:paraId="7AD07E69" w14:textId="77777777" w:rsidR="004B59D6" w:rsidRPr="00561DAC" w:rsidRDefault="001D6A00" w:rsidP="00513D6C">
            <w:pPr>
              <w:pStyle w:val="BMSTableText"/>
              <w:keepNext/>
              <w:spacing w:before="0" w:after="0"/>
              <w:jc w:val="left"/>
            </w:pPr>
            <w:r>
              <w:t>&lt; 1%</w:t>
            </w:r>
          </w:p>
        </w:tc>
        <w:tc>
          <w:tcPr>
            <w:tcW w:w="2340" w:type="dxa"/>
            <w:tcBorders>
              <w:top w:val="single" w:sz="4" w:space="0" w:color="auto"/>
            </w:tcBorders>
            <w:shd w:val="clear" w:color="auto" w:fill="auto"/>
          </w:tcPr>
          <w:p w14:paraId="2B8E8E30" w14:textId="77777777" w:rsidR="004B59D6" w:rsidRPr="00561DAC" w:rsidRDefault="001D6A00" w:rsidP="00513D6C">
            <w:pPr>
              <w:pStyle w:val="BMSTableText"/>
              <w:keepNext/>
              <w:spacing w:before="0" w:after="0"/>
            </w:pPr>
            <w:r>
              <w:t>100 (109)</w:t>
            </w:r>
          </w:p>
        </w:tc>
        <w:tc>
          <w:tcPr>
            <w:tcW w:w="2340" w:type="dxa"/>
            <w:tcBorders>
              <w:top w:val="single" w:sz="4" w:space="0" w:color="auto"/>
            </w:tcBorders>
            <w:shd w:val="clear" w:color="auto" w:fill="auto"/>
          </w:tcPr>
          <w:p w14:paraId="16F18DA6" w14:textId="77777777" w:rsidR="004B59D6" w:rsidRPr="00561DAC" w:rsidRDefault="001D6A00" w:rsidP="00513D6C">
            <w:pPr>
              <w:pStyle w:val="BMSTableText"/>
              <w:keepNext/>
              <w:spacing w:before="0" w:after="0"/>
            </w:pPr>
            <w:r>
              <w:t>96 (101)</w:t>
            </w:r>
          </w:p>
        </w:tc>
        <w:tc>
          <w:tcPr>
            <w:tcW w:w="2057" w:type="dxa"/>
            <w:tcBorders>
              <w:top w:val="single" w:sz="4" w:space="0" w:color="auto"/>
            </w:tcBorders>
            <w:shd w:val="clear" w:color="auto" w:fill="auto"/>
          </w:tcPr>
          <w:p w14:paraId="4BD3D459" w14:textId="77777777" w:rsidR="004B59D6" w:rsidRPr="00561DAC" w:rsidRDefault="001D6A00" w:rsidP="00513D6C">
            <w:pPr>
              <w:pStyle w:val="BMSTableText"/>
              <w:keepNext/>
              <w:spacing w:before="0" w:after="0"/>
            </w:pPr>
            <w:r>
              <w:t>0,87 (0,66, 1,16)</w:t>
            </w:r>
          </w:p>
        </w:tc>
      </w:tr>
      <w:tr w:rsidR="00A41ED3" w14:paraId="6B42C144" w14:textId="77777777" w:rsidTr="007A3889">
        <w:trPr>
          <w:cantSplit/>
          <w:trHeight w:val="57"/>
        </w:trPr>
        <w:tc>
          <w:tcPr>
            <w:tcW w:w="2160" w:type="dxa"/>
            <w:tcBorders>
              <w:bottom w:val="single" w:sz="4" w:space="0" w:color="auto"/>
            </w:tcBorders>
            <w:shd w:val="clear" w:color="auto" w:fill="auto"/>
          </w:tcPr>
          <w:p w14:paraId="704FC4DC" w14:textId="77777777" w:rsidR="004B59D6" w:rsidRPr="00561DAC" w:rsidRDefault="001D6A00" w:rsidP="00513D6C">
            <w:pPr>
              <w:pStyle w:val="BMSTableText"/>
              <w:keepNext/>
              <w:spacing w:before="0" w:after="0"/>
              <w:jc w:val="left"/>
            </w:pPr>
            <w:r>
              <w:t>≥1%</w:t>
            </w:r>
          </w:p>
        </w:tc>
        <w:tc>
          <w:tcPr>
            <w:tcW w:w="2340" w:type="dxa"/>
            <w:tcBorders>
              <w:bottom w:val="single" w:sz="4" w:space="0" w:color="auto"/>
            </w:tcBorders>
            <w:shd w:val="clear" w:color="auto" w:fill="auto"/>
          </w:tcPr>
          <w:p w14:paraId="3F401FFC" w14:textId="77777777" w:rsidR="004B59D6" w:rsidRPr="00561DAC" w:rsidRDefault="001D6A00" w:rsidP="00513D6C">
            <w:pPr>
              <w:pStyle w:val="BMSTableText"/>
              <w:keepNext/>
              <w:spacing w:before="0" w:after="0"/>
            </w:pPr>
            <w:r>
              <w:t>96 (122)</w:t>
            </w:r>
          </w:p>
        </w:tc>
        <w:tc>
          <w:tcPr>
            <w:tcW w:w="2340" w:type="dxa"/>
            <w:tcBorders>
              <w:bottom w:val="single" w:sz="4" w:space="0" w:color="auto"/>
            </w:tcBorders>
            <w:shd w:val="clear" w:color="auto" w:fill="auto"/>
          </w:tcPr>
          <w:p w14:paraId="1A17EE53" w14:textId="77777777" w:rsidR="004B59D6" w:rsidRPr="00561DAC" w:rsidRDefault="001D6A00" w:rsidP="00513D6C">
            <w:pPr>
              <w:pStyle w:val="BMSTableText"/>
              <w:keepNext/>
              <w:spacing w:before="0" w:after="0"/>
            </w:pPr>
            <w:r>
              <w:t>119 (123)</w:t>
            </w:r>
          </w:p>
        </w:tc>
        <w:tc>
          <w:tcPr>
            <w:tcW w:w="2057" w:type="dxa"/>
            <w:tcBorders>
              <w:bottom w:val="single" w:sz="4" w:space="0" w:color="auto"/>
            </w:tcBorders>
            <w:shd w:val="clear" w:color="auto" w:fill="auto"/>
          </w:tcPr>
          <w:p w14:paraId="231EAF96" w14:textId="77777777" w:rsidR="004B59D6" w:rsidRPr="00561DAC" w:rsidRDefault="001D6A00" w:rsidP="00513D6C">
            <w:pPr>
              <w:pStyle w:val="BMSTableText"/>
              <w:keepNext/>
              <w:spacing w:before="0" w:after="0"/>
            </w:pPr>
            <w:r>
              <w:t>0,55 (0,42, 0,73)</w:t>
            </w:r>
          </w:p>
        </w:tc>
      </w:tr>
    </w:tbl>
    <w:p w14:paraId="7AFD3B3F" w14:textId="77777777" w:rsidR="004B59D6" w:rsidRPr="00561DAC" w:rsidRDefault="001D6A00" w:rsidP="00BC171C">
      <w:pPr>
        <w:pStyle w:val="EMEABodyText"/>
        <w:ind w:left="567" w:hanging="567"/>
        <w:rPr>
          <w:noProof/>
          <w:sz w:val="18"/>
          <w:szCs w:val="18"/>
        </w:rPr>
      </w:pPr>
      <w:r>
        <w:rPr>
          <w:sz w:val="18"/>
          <w:vertAlign w:val="superscript"/>
        </w:rPr>
        <w:t>α</w:t>
      </w:r>
      <w:r>
        <w:rPr>
          <w:sz w:val="18"/>
        </w:rPr>
        <w:tab/>
      </w:r>
      <w:r>
        <w:rPr>
          <w:i/>
          <w:sz w:val="18"/>
        </w:rPr>
        <w:t>Post</w:t>
      </w:r>
      <w:r>
        <w:rPr>
          <w:i/>
          <w:sz w:val="18"/>
        </w:rPr>
        <w:noBreakHyphen/>
        <w:t>hoc</w:t>
      </w:r>
      <w:r>
        <w:rPr>
          <w:sz w:val="18"/>
        </w:rPr>
        <w:t> ανάλυση. Τα αποτελέσματα θα πρέπει να ερμηνεύονται με προσοχή καθώς τα μεγέθη του δείγματος των υπο</w:t>
      </w:r>
      <w:r>
        <w:rPr>
          <w:sz w:val="18"/>
        </w:rPr>
        <w:noBreakHyphen/>
        <w:t>ομάδων είναι μικρά και τη χρονική στιγμή της ανάλυσης, η δοκιμασία PD</w:t>
      </w:r>
      <w:r>
        <w:rPr>
          <w:sz w:val="18"/>
        </w:rPr>
        <w:noBreakHyphen/>
        <w:t>L1 IHC 28</w:t>
      </w:r>
      <w:r>
        <w:rPr>
          <w:sz w:val="18"/>
        </w:rPr>
        <w:noBreakHyphen/>
        <w:t>8 pharmDx δεν είχε επικυρωθεί για τα επίπεδα έκφρασης 10% ή 50%</w:t>
      </w:r>
    </w:p>
    <w:p w14:paraId="5FD6CF4E" w14:textId="77777777" w:rsidR="004B59D6" w:rsidRPr="00561DAC" w:rsidRDefault="004B59D6" w:rsidP="00513D6C">
      <w:pPr>
        <w:pStyle w:val="EMEABodyText"/>
        <w:rPr>
          <w:noProof/>
        </w:rPr>
      </w:pPr>
    </w:p>
    <w:p w14:paraId="4EDBC112" w14:textId="77777777" w:rsidR="00061EAD" w:rsidRPr="00561DAC" w:rsidRDefault="001D6A00" w:rsidP="00513D6C">
      <w:pPr>
        <w:pStyle w:val="EMEABodyText"/>
        <w:rPr>
          <w:noProof/>
        </w:rPr>
      </w:pPr>
      <w:r>
        <w:t xml:space="preserve">Θάνατος επήλθε σε υψηλότερη αναλογία ασθενών εντός των πρώτων 3 μηνών στο σκέλος του nivolumab (59/292, 20,2%) σε σύγκριση με το σκέλος της δοσεταξέλης (44/290, 15,2%). Τα </w:t>
      </w:r>
      <w:r>
        <w:lastRenderedPageBreak/>
        <w:t xml:space="preserve">αποτελέσματα από μία </w:t>
      </w:r>
      <w:r>
        <w:rPr>
          <w:i/>
        </w:rPr>
        <w:t>post</w:t>
      </w:r>
      <w:r>
        <w:rPr>
          <w:i/>
        </w:rPr>
        <w:noBreakHyphen/>
        <w:t>hoc</w:t>
      </w:r>
      <w:r>
        <w:t>, διερευνητική, πολυπαραμετρική ανάλυση έδειξαν ότι οι ασθενείς που έλαβαν nivolumab και είχαν χειρότερα προγνωστικά χαρακτηριστικά και/ή επιθετική νόσο σε συνδυασμό με χαμηλότερη (π.χ., &lt; 50%) ή μηδενική έκφραση του PD</w:t>
      </w:r>
      <w:r>
        <w:noBreakHyphen/>
        <w:t>L1 στον όγκο, ενδέχεται να διατρέχουν υψηλότερο κίνδυνο θανάτου εντός των πρώτων 3 μηνών.</w:t>
      </w:r>
    </w:p>
    <w:p w14:paraId="5F8AB24B" w14:textId="77777777" w:rsidR="00061EAD" w:rsidRPr="00561DAC" w:rsidRDefault="00061EAD" w:rsidP="00513D6C">
      <w:pPr>
        <w:pStyle w:val="EMEABodyText"/>
        <w:rPr>
          <w:noProof/>
        </w:rPr>
      </w:pPr>
    </w:p>
    <w:p w14:paraId="66E6D085" w14:textId="77777777" w:rsidR="00CC237D" w:rsidRPr="00561DAC" w:rsidRDefault="001D6A00" w:rsidP="00513D6C">
      <w:pPr>
        <w:pStyle w:val="EMEABodyText"/>
        <w:rPr>
          <w:noProof/>
        </w:rPr>
      </w:pPr>
      <w:r>
        <w:t>Σε αναλύσεις υπο</w:t>
      </w:r>
      <w:r>
        <w:noBreakHyphen/>
        <w:t>ομάδων δεν καταδείχθηκε όφελος ως προς την επιβίωση σε σύγκριση με τη δοσεταξέλη για τους ασθενείς που δεν υπήρξαν ποτέ καπνιστές ή τους ασθενείς των οποίων ο όγκος υπέκρυπτε μεταλλάξεις ενεργοποίησης του EGFR. Ωστόσο, λόγω του μικρού αριθμού ασθενών, δεν μπορούν να εξαχθούν οριστικά συμπεράσματα από αυτά τα δεδομένα.</w:t>
      </w:r>
    </w:p>
    <w:p w14:paraId="3FDA6006" w14:textId="77777777" w:rsidR="004B4236" w:rsidRPr="00561DAC" w:rsidRDefault="004B4236" w:rsidP="00513D6C">
      <w:pPr>
        <w:pStyle w:val="EMEABodyText"/>
        <w:rPr>
          <w:noProof/>
        </w:rPr>
      </w:pPr>
    </w:p>
    <w:p w14:paraId="37A29AA0" w14:textId="77777777" w:rsidR="004B4236" w:rsidRPr="00561DAC" w:rsidRDefault="001D6A00" w:rsidP="00513D6C">
      <w:pPr>
        <w:pStyle w:val="EMEABodyText"/>
        <w:keepNext/>
        <w:rPr>
          <w:i/>
        </w:rPr>
      </w:pPr>
      <w:r>
        <w:rPr>
          <w:i/>
        </w:rPr>
        <w:t>Κακόηθες μεσοθηλίωμα του υπεζωκότα</w:t>
      </w:r>
    </w:p>
    <w:p w14:paraId="7412BACC" w14:textId="77777777" w:rsidR="004B4236" w:rsidRPr="00561DAC" w:rsidRDefault="004B4236" w:rsidP="00513D6C">
      <w:pPr>
        <w:pStyle w:val="EMEABodyText"/>
        <w:keepNext/>
        <w:rPr>
          <w:i/>
          <w:noProof/>
          <w:u w:val="single"/>
        </w:rPr>
      </w:pPr>
    </w:p>
    <w:p w14:paraId="0D9519AD" w14:textId="77777777" w:rsidR="004B4236" w:rsidRPr="00561DAC" w:rsidRDefault="001D6A00" w:rsidP="00513D6C">
      <w:pPr>
        <w:pStyle w:val="EMEABodyText"/>
        <w:keepNext/>
        <w:rPr>
          <w:i/>
          <w:noProof/>
          <w:u w:val="single"/>
        </w:rPr>
      </w:pPr>
      <w:r>
        <w:rPr>
          <w:i/>
          <w:u w:val="single"/>
        </w:rPr>
        <w:t>Τυχαιοποιημένη, φάσης 3 μελέτη του nivolumab σε συνδυασμό με ipilimumab έναντι χημειοθεραπείας (CA209743)</w:t>
      </w:r>
    </w:p>
    <w:p w14:paraId="2C06B52D" w14:textId="77777777" w:rsidR="004B4236" w:rsidRPr="00561DAC" w:rsidRDefault="001D6A00" w:rsidP="00513D6C">
      <w:pPr>
        <w:pStyle w:val="EMEABodyText"/>
        <w:rPr>
          <w:noProof/>
        </w:rPr>
      </w:pPr>
      <w:r>
        <w:t>Η ασφάλεια και η αποτελεσματικότητα του nivolumab 3 mg/kg κάθε 2 εβδομάδες σε συνδυασμό με ipilimumab 1 mg/kg κάθε 6 εβδομάδες αξιολογήθηκαν σε μία φάσης 3, τυχαιοποιημένη, ανοικτή μελέτη (CA209743). Στη μελέτη συμπεριλήφθηκαν ασθενείς (ηλικίας 18 ετών και άνω) με ιστολογικά επιβεβαιωμένο και μη αντιμετωπισμένο στο παρελθόν κακόηθες μεσοθηλίωμα του υπεζωκότα επιθηλιοειδούς ή μη επιθηλιοειδούς ιστολογικού τύπου, λειτουργική κατάσταση ECOG 0 ή 1 και χωρίς παρηγορητική ακτινοθεραπεία εντός 14 ημερών πριν από την πρώτη θεραπεία της μελέτης. Οι ασθενείς εντάχθηκαν ανεξάρτητα από την κατάσταση ως προς τον PD</w:t>
      </w:r>
      <w:r>
        <w:noBreakHyphen/>
        <w:t>L1 στον όγκο.</w:t>
      </w:r>
    </w:p>
    <w:p w14:paraId="18614316" w14:textId="77777777" w:rsidR="004B4236" w:rsidRPr="00561DAC" w:rsidRDefault="004B4236" w:rsidP="00513D6C">
      <w:pPr>
        <w:pStyle w:val="EMEABodyText"/>
        <w:rPr>
          <w:noProof/>
        </w:rPr>
      </w:pPr>
    </w:p>
    <w:p w14:paraId="66575E42" w14:textId="77777777" w:rsidR="004B4236" w:rsidRPr="00561DAC" w:rsidRDefault="001D6A00" w:rsidP="00513D6C">
      <w:pPr>
        <w:pStyle w:val="EMEABodyText"/>
        <w:rPr>
          <w:noProof/>
        </w:rPr>
      </w:pPr>
      <w:r>
        <w:t>Οι ασθενείς με αρχέγονο μεσοθηλίωμα του περιτοναίου, του περικαρδίου, των όρχεων ή του ελυτροειδούς χιτώνα των όρχεων (tunica vaginalis), διάμεση πνευμονοπάθεια, ενεργό αυτοάνοσο νόσημα, ιατρικές παθήσεις που χρήζουν συστηματικής ανοσοκαταστολής και εγκεφαλική μετάσταση (εκτός εάν είχε εξαιρεθεί χειρουργικά ή αντιμετωπιστεί με στερεοτακτική ακτινοθεραπεία και δεν είχε εμφανίσει εξέλιξη εντός 3 μηνών πριν από την ένταξη στη μελέτη) αποκλείστηκαν από τη μελέτη. Η τυχαιοποίηση διαστρωματώθηκε με βάση τον ιστολογικό τύπο (επιθηλιοειδής έναντι σαρκωματοειδούς ή μεικτού ιστολογικού τύπου) και το φύλο (άντρες έναντι γυναικών).</w:t>
      </w:r>
    </w:p>
    <w:p w14:paraId="40C7FDD1" w14:textId="77777777" w:rsidR="004B4236" w:rsidRPr="00561DAC" w:rsidRDefault="004B4236" w:rsidP="00513D6C">
      <w:pPr>
        <w:pStyle w:val="EMEABodyText"/>
        <w:rPr>
          <w:noProof/>
        </w:rPr>
      </w:pPr>
    </w:p>
    <w:p w14:paraId="53610DB8" w14:textId="51702608" w:rsidR="004B4236" w:rsidRPr="00561DAC" w:rsidRDefault="001D6A00" w:rsidP="00513D6C">
      <w:r>
        <w:t>Συνολικά 605 ασθενείς τυχαιοποιήθηκαν σε λήψη nivolumab σε συνδυασμό με ipilimumab (n = 303) ή χημειοθεραπείας (n = 302). Οι ασθενείς στο σκέλος του nivolumab σε συνδυασμό με ipilimumab έλαβαν nivolumab 3 mg/kg σε διάστημα 30 λεπτών με ενδοφλέβια έγχυση κάθε 2 εβδομάδες σε συνδυασμό με ipilimumab 1 mg/kg σε διάστημα 30 λεπτών με ενδοφλέβια έγχυση κάθε 6 εβδομάδες για έως 2 έτη. Οι ασθενείς στο σκέλος της χημειοθεραπείας έλαβαν χημειοθεραπεία για έως 6 κύκλους (κάθε κύκλος ήταν 21 ημέρες). Η χημειοθεραπεία περιελάμβανε σισπλατίνη 75 mg/m</w:t>
      </w:r>
      <w:r>
        <w:rPr>
          <w:vertAlign w:val="superscript"/>
        </w:rPr>
        <w:t>2</w:t>
      </w:r>
      <w:r>
        <w:t xml:space="preserve"> και πεμετρεξίδη 500 mg/m</w:t>
      </w:r>
      <w:r>
        <w:rPr>
          <w:vertAlign w:val="superscript"/>
        </w:rPr>
        <w:t>2</w:t>
      </w:r>
      <w:r>
        <w:t xml:space="preserve"> ή καρβοπλατίνη 5 AUC και πεμετρεξίδη 500 mg/m</w:t>
      </w:r>
      <w:r>
        <w:rPr>
          <w:vertAlign w:val="superscript"/>
        </w:rPr>
        <w:t>2</w:t>
      </w:r>
      <w:r>
        <w:t>.</w:t>
      </w:r>
    </w:p>
    <w:p w14:paraId="4D584108" w14:textId="77777777" w:rsidR="004B4236" w:rsidRPr="00561DAC" w:rsidRDefault="004B4236" w:rsidP="00513D6C">
      <w:pPr>
        <w:pStyle w:val="EMEABodyText"/>
        <w:rPr>
          <w:noProof/>
        </w:rPr>
      </w:pPr>
    </w:p>
    <w:p w14:paraId="4DC3AD0B" w14:textId="77777777" w:rsidR="004B4236" w:rsidRPr="00561DAC" w:rsidRDefault="001D6A00" w:rsidP="00513D6C">
      <w:pPr>
        <w:pStyle w:val="EMEABodyText"/>
        <w:rPr>
          <w:noProof/>
        </w:rPr>
      </w:pPr>
      <w:r>
        <w:t>Η θεραπεία συνεχίστηκε έως την εμφάνιση εξέλιξης της νόσου, μη αποδεκτής τοξικότητας ή για έως 24 μήνες. Η θεραπεία μπορούσε να συνεχιστεί πέραν της εμφάνισης εξέλιξης της νόσου εάν ο ασθενής ήταν κλινικά σταθερός και ο ερευνητής έκρινε ότι αποκομίζει κλινικό όφελος. Στους ασθενείς που διέκοψαν τη θεραπεία συνδυασμού λόγω ανεπιθύμητης ενέργειας που αποδόθηκε στο ipilimumab επετράπη να συνεχίσουν μονοθεραπεία με nivolumab. Αξιολογήσεις του όγκου πραγματοποιήθηκαν κάθε 6 εβδομάδες μετά την πρώτη δόση της θεραπείας της μελέτης για τους πρώτους 12 μήνες και, εν συνεχεία, κάθε 12 εβδομάδες έως την εμφάνιση εξέλιξης της νόσου ή τη διακοπή της θεραπείας της μελέτης.</w:t>
      </w:r>
    </w:p>
    <w:p w14:paraId="66D2505E" w14:textId="77777777" w:rsidR="004B4236" w:rsidRPr="00561DAC" w:rsidRDefault="004B4236" w:rsidP="00513D6C">
      <w:pPr>
        <w:pStyle w:val="EMEABodyText"/>
        <w:rPr>
          <w:noProof/>
        </w:rPr>
      </w:pPr>
    </w:p>
    <w:p w14:paraId="2D620A08" w14:textId="77777777" w:rsidR="004B4236" w:rsidRPr="00561DAC" w:rsidRDefault="001D6A00" w:rsidP="00513D6C">
      <w:pPr>
        <w:pStyle w:val="EMEABodyText"/>
        <w:rPr>
          <w:noProof/>
        </w:rPr>
      </w:pPr>
      <w:r>
        <w:t>Τα χαρακτηριστικά αναφοράς της μελέτης CA209743 ήταν γενικά ομοιόμορφα διαμερισμένα μεταξύ όλων των ομάδων θεραπείας. Η διάμεση ηλικία ήταν 69 έτη (εύρος: 25</w:t>
      </w:r>
      <w:r>
        <w:noBreakHyphen/>
        <w:t>89), με το 72% ηλικίας ≥ 65 ετών και το 26% ηλικίας ≥ 75 ετών. Η πλειοψηφία των ασθενών ήταν λευκοί (85%) και άνδρες (77%). Η αρχική λειτουργική κατάσταση κατά ECOG ήταν 0 (40%) ή 1 (60%), το 80% των ασθενών είχαν PD</w:t>
      </w:r>
      <w:r>
        <w:noBreakHyphen/>
        <w:t>L1 ≥ 1% και το 20% είχαν PD</w:t>
      </w:r>
      <w:r>
        <w:noBreakHyphen/>
        <w:t>L1 &lt; 1%, το 75% είχαν επιθηλιοειδή ιστολογικό τύπο και το 25% είχαν μη επιθηλιοειδή ιστολογικό τύπο.</w:t>
      </w:r>
    </w:p>
    <w:p w14:paraId="25278D41" w14:textId="77777777" w:rsidR="004B4236" w:rsidRPr="00561DAC" w:rsidRDefault="004B4236" w:rsidP="00513D6C">
      <w:pPr>
        <w:pStyle w:val="EMEABodyText"/>
        <w:rPr>
          <w:noProof/>
        </w:rPr>
      </w:pPr>
    </w:p>
    <w:p w14:paraId="7962C0DD" w14:textId="527EADC7" w:rsidR="004B4236" w:rsidRPr="00561DAC" w:rsidRDefault="001D6A00" w:rsidP="00513D6C">
      <w:pPr>
        <w:pStyle w:val="EMEABodyText"/>
        <w:rPr>
          <w:noProof/>
        </w:rPr>
      </w:pPr>
      <w:r>
        <w:t xml:space="preserve">Το κύριο μέτρο έκβασης ως προς την αποτελεσματικότητα στη μελέτη CA209743 ήταν η OS. Τα βασικά δευτερεύοντα καταληκτικά σημεία αποτελεσματικότητας ήταν η PFS, το ORR και η διάρκεια της ανταπόκρισης, βάσει τυφλοποιημένης ανεξάρτητης κεντρικής επανεξέτασης (BICR) με χρήση των </w:t>
      </w:r>
      <w:r>
        <w:lastRenderedPageBreak/>
        <w:t>τροποποιημένων κριτηρίων RECIST για μεσοθηλίωμα του υπεζωκότα. Οι περιγραφικές αναλύσεις για αυτά τα δευτερεύοντα καταληκτικά σημεία παρουσιάζονται στον Πίνακα 25.</w:t>
      </w:r>
    </w:p>
    <w:p w14:paraId="5C8DDEB6" w14:textId="77777777" w:rsidR="004B4236" w:rsidRPr="00561DAC" w:rsidRDefault="004B4236" w:rsidP="00513D6C">
      <w:pPr>
        <w:pStyle w:val="EMEABodyText"/>
        <w:rPr>
          <w:noProof/>
        </w:rPr>
      </w:pPr>
    </w:p>
    <w:p w14:paraId="49A5D2D8" w14:textId="77777777" w:rsidR="004B4236" w:rsidRPr="00561DAC" w:rsidRDefault="001D6A00" w:rsidP="00513D6C">
      <w:pPr>
        <w:pStyle w:val="EMEABodyText"/>
        <w:rPr>
          <w:noProof/>
        </w:rPr>
      </w:pPr>
      <w:r>
        <w:t>Η μελέτη κατέδειξε στατιστικά σημαντική βελτίωση της OS για τους ασθενείς που τυχαιοποιήθηκαν σε λήψη nivolumab σε συνδυασμό με ipilimumab, σε σύγκριση με τη χημειοθεραπεία στην προκαθορισμένη ενδιάμεση ανάλυση που πραγματοποιήθηκε όταν παρατηρήθηκαν 419 συμβάντα (89% του προγραμματισμένου αριθμού συμβάντων για την τελική ανάλυση). Το ελάχιστο διάστημα παρακολούθησης για την OS ήταν 22 μήνες.</w:t>
      </w:r>
    </w:p>
    <w:p w14:paraId="7996836E" w14:textId="77777777" w:rsidR="004B4236" w:rsidRPr="00561DAC" w:rsidRDefault="004B4236" w:rsidP="00513D6C">
      <w:pPr>
        <w:pStyle w:val="EMEABodyText"/>
        <w:rPr>
          <w:noProof/>
        </w:rPr>
      </w:pPr>
    </w:p>
    <w:p w14:paraId="1E3D006F" w14:textId="2CA84244" w:rsidR="004B4236" w:rsidRPr="00561DAC" w:rsidRDefault="001D6A00" w:rsidP="00AC7F2D">
      <w:pPr>
        <w:pStyle w:val="EMEABodyText"/>
        <w:rPr>
          <w:noProof/>
        </w:rPr>
      </w:pPr>
      <w:r>
        <w:t>Τα αποτελέσματα για την αποτελεσματικότητα παρουσιάζονται στην Εικόνα 18 και στον Πίνακα 25.</w:t>
      </w:r>
    </w:p>
    <w:p w14:paraId="25466457" w14:textId="77777777" w:rsidR="0001224E" w:rsidRPr="00561DAC" w:rsidRDefault="0001224E" w:rsidP="00513D6C">
      <w:pPr>
        <w:pStyle w:val="EMEABodyText"/>
        <w:rPr>
          <w:noProof/>
        </w:rPr>
      </w:pPr>
    </w:p>
    <w:p w14:paraId="1884120F" w14:textId="4E0304B1" w:rsidR="004B4236" w:rsidRPr="00561DAC" w:rsidRDefault="001D6A00" w:rsidP="00AC7F2D">
      <w:pPr>
        <w:pStyle w:val="EMEABodyText"/>
        <w:keepNext/>
        <w:ind w:left="1418" w:hanging="1418"/>
        <w:rPr>
          <w:b/>
        </w:rPr>
      </w:pPr>
      <w:r>
        <w:rPr>
          <w:b/>
        </w:rPr>
        <w:t>Εικόνα 18:</w:t>
      </w:r>
      <w:r>
        <w:rPr>
          <w:b/>
        </w:rPr>
        <w:tab/>
        <w:t>Καμπύλες Kaplan</w:t>
      </w:r>
      <w:r>
        <w:rPr>
          <w:b/>
        </w:rPr>
        <w:noBreakHyphen/>
        <w:t>Meier για την OS (CA209743)</w:t>
      </w:r>
    </w:p>
    <w:p w14:paraId="1DB5829F" w14:textId="45EE9763" w:rsidR="004B4236" w:rsidRPr="00561DAC" w:rsidRDefault="00CB53AE" w:rsidP="00513D6C">
      <w:pPr>
        <w:pStyle w:val="EMEABodyText"/>
        <w:keepNext/>
        <w:ind w:firstLine="709"/>
      </w:pPr>
      <w:r>
        <w:pict w14:anchorId="3B3EE8AD">
          <v:shape id="Text Box 23" o:spid="_x0000_s2067" type="#_x0000_t202" style="position:absolute;left:0;text-align:left;margin-left:0;margin-top:5.15pt;width:32.6pt;height:206.9pt;z-index: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jPD2gEAAJwDAAAOAAAAZHJzL2Uyb0RvYy54bWysU8tu2zAQvBfoPxC817LVwCkEy0GaIEWB&#10;tA2Q9gNWFCURlbjskrbkv++Sspw+bkUvxIqP2ZnZ0e5mGnpx1OQN2lJuVmsptFVYG9uW8tvXhzfv&#10;pPABbA09Wl3Kk/byZv/61W50hc6xw77WJBjE+mJ0pexCcEWWedXpAfwKnbZ82CANEPiT2qwmGBl9&#10;6LN8vd5mI1LtCJX2nnfv50O5T/hNo1X40jReB9GXkrmFtFJaq7hm+x0ULYHrjDrTgH9gMYCx3PQC&#10;dQ8BxIHMX1CDUYQem7BSOGTYNEbppIHVbNZ/qHnuwOmkhc3x7mKT/3+w6vPx2T2RCNN7nHiASYR3&#10;j6i+e2HxrgPb6lsiHDsNNTfeRMuy0fni/DRa7QsfQarxE9Y8ZDgETEBTQ0N0hXUKRucBnC6m6ykI&#10;xZtXm6t1zieKj/Jtfr19m6aSQbG8duTDB42DiEUpiYea0OH46ENkA8VyJTaz+GD6Pg22t79t8MW4&#10;k9hHwjP1MFWTMDV3T42jmgrrE+shnPPC+eYirvk1Mx05LqX0Pw5AWor+o2VbYraWgpaiWgqwqkNO&#10;XZBiLu/CnMGDI9N2DD4bb/GWrWtMUvVC5EyZI5DEnuMaM/brd7r18lPtfwIAAP//AwBQSwMEFAAG&#10;AAgAAAAhAEB+IufbAAAABgEAAA8AAABkcnMvZG93bnJldi54bWxMj8FuwjAQRO+V+AdrkXorDglE&#10;KI2DqkioN6RSPmCJ3STCXqexIeHvuz21x50Zzbwt97Oz4m7G0HtSsF4lIAw1XvfUKjh/Hl52IEJE&#10;0mg9GQUPE2BfLZ5KLLSf6MPcT7EVXEKhQAVdjEMhZWg64zCs/GCIvS8/Oox8jq3UI05c7qxMkySX&#10;DnvihQ4HU3emuZ5uTsHxIbspc9tzU9f5Mc++D3h9t0o9L+e3VxDRzPEvDL/4jA4VM138jXQQVgE/&#10;EllNMhDs5tsUxEXBJt2sQVal/I9f/QAAAP//AwBQSwECLQAUAAYACAAAACEAtoM4kv4AAADhAQAA&#10;EwAAAAAAAAAAAAAAAAAAAAAAW0NvbnRlbnRfVHlwZXNdLnhtbFBLAQItABQABgAIAAAAIQA4/SH/&#10;1gAAAJQBAAALAAAAAAAAAAAAAAAAAC8BAABfcmVscy8ucmVsc1BLAQItABQABgAIAAAAIQDVfjPD&#10;2gEAAJwDAAAOAAAAAAAAAAAAAAAAAC4CAABkcnMvZTJvRG9jLnhtbFBLAQItABQABgAIAAAAIQBA&#10;fiLn2wAAAAYBAAAPAAAAAAAAAAAAAAAAADQEAABkcnMvZG93bnJldi54bWxQSwUGAAAAAAQABADz&#10;AAAAPAUAAAAA&#10;" filled="f" stroked="f">
            <v:textbox style="layout-flow:vertical;mso-layout-flow-alt:bottom-to-top;mso-next-textbox:#Text Box 23" inset="0,0,0,0">
              <w:txbxContent>
                <w:p w14:paraId="0E6F6E5E" w14:textId="77777777" w:rsidR="00AE4D06" w:rsidRPr="003A3D67" w:rsidRDefault="00AE4D06" w:rsidP="0001224E">
                  <w:pPr>
                    <w:keepNext/>
                    <w:jc w:val="center"/>
                    <w:rPr>
                      <w:sz w:val="20"/>
                    </w:rPr>
                  </w:pPr>
                  <w:r>
                    <w:rPr>
                      <w:sz w:val="20"/>
                    </w:rPr>
                    <w:t>Πιθανότητα επιβίωσης</w:t>
                  </w:r>
                </w:p>
              </w:txbxContent>
            </v:textbox>
          </v:shape>
        </w:pict>
      </w:r>
      <w:r>
        <w:pict w14:anchorId="0EF6D0A1">
          <v:shape id="_x0000_i1047" type="#_x0000_t75" style="width:430.85pt;height:241.35pt;visibility:visible;mso-wrap-style:square">
            <v:imagedata r:id="rId37" o:title=""/>
          </v:shape>
        </w:pict>
      </w:r>
    </w:p>
    <w:p w14:paraId="5760D7F1" w14:textId="77777777" w:rsidR="004B4236" w:rsidRPr="00561DAC" w:rsidRDefault="001D6A00" w:rsidP="00513D6C">
      <w:pPr>
        <w:pStyle w:val="EMEABodyText"/>
        <w:keepNext/>
        <w:jc w:val="center"/>
        <w:rPr>
          <w:sz w:val="20"/>
        </w:rPr>
      </w:pPr>
      <w:r>
        <w:rPr>
          <w:sz w:val="20"/>
        </w:rPr>
        <w:t>Συνολική επιβίωση (μήνες)</w:t>
      </w:r>
    </w:p>
    <w:p w14:paraId="39490BA6" w14:textId="77777777" w:rsidR="00086F0B" w:rsidRPr="00561DAC" w:rsidRDefault="00086F0B" w:rsidP="00513D6C">
      <w:pPr>
        <w:pStyle w:val="EMEABodyText"/>
        <w:keepNext/>
        <w:jc w:val="center"/>
      </w:pPr>
    </w:p>
    <w:p w14:paraId="4250A3A4" w14:textId="77777777" w:rsidR="001D0412" w:rsidRPr="00561DAC" w:rsidRDefault="001D6A00" w:rsidP="00513D6C">
      <w:pPr>
        <w:pStyle w:val="EMEABodyText"/>
        <w:keepNext/>
        <w:ind w:left="284"/>
      </w:pPr>
      <w:r>
        <w:rPr>
          <w:sz w:val="20"/>
        </w:rPr>
        <w:t>Αριθμός συμμετεχόντων σε κίνδυνο</w:t>
      </w:r>
    </w:p>
    <w:tbl>
      <w:tblPr>
        <w:tblW w:w="4663" w:type="pct"/>
        <w:tblInd w:w="910" w:type="dxa"/>
        <w:tblLayout w:type="fixed"/>
        <w:tblCellMar>
          <w:left w:w="28" w:type="dxa"/>
          <w:right w:w="28" w:type="dxa"/>
        </w:tblCellMar>
        <w:tblLook w:val="04A0" w:firstRow="1" w:lastRow="0" w:firstColumn="1" w:lastColumn="0" w:noHBand="0" w:noVBand="1"/>
      </w:tblPr>
      <w:tblGrid>
        <w:gridCol w:w="607"/>
        <w:gridCol w:w="607"/>
        <w:gridCol w:w="607"/>
        <w:gridCol w:w="608"/>
        <w:gridCol w:w="608"/>
        <w:gridCol w:w="608"/>
        <w:gridCol w:w="608"/>
        <w:gridCol w:w="608"/>
        <w:gridCol w:w="608"/>
        <w:gridCol w:w="12"/>
        <w:gridCol w:w="596"/>
        <w:gridCol w:w="12"/>
        <w:gridCol w:w="596"/>
        <w:gridCol w:w="12"/>
        <w:gridCol w:w="596"/>
        <w:gridCol w:w="12"/>
        <w:gridCol w:w="596"/>
        <w:gridCol w:w="12"/>
        <w:gridCol w:w="599"/>
      </w:tblGrid>
      <w:tr w:rsidR="00A41ED3" w14:paraId="3A90854E" w14:textId="77777777" w:rsidTr="00086F0B">
        <w:trPr>
          <w:trHeight w:val="255"/>
        </w:trPr>
        <w:tc>
          <w:tcPr>
            <w:tcW w:w="5000" w:type="pct"/>
            <w:gridSpan w:val="19"/>
          </w:tcPr>
          <w:p w14:paraId="2AA2973B" w14:textId="77777777" w:rsidR="00086F0B" w:rsidRPr="00561DAC" w:rsidRDefault="001D6A00" w:rsidP="00513D6C">
            <w:pPr>
              <w:pStyle w:val="EMEABodyText"/>
              <w:keepNext/>
              <w:ind w:left="142"/>
              <w:rPr>
                <w:sz w:val="20"/>
              </w:rPr>
            </w:pPr>
            <w:r>
              <w:rPr>
                <w:sz w:val="20"/>
              </w:rPr>
              <w:t>Nivolumab + ipilimumab</w:t>
            </w:r>
          </w:p>
        </w:tc>
      </w:tr>
      <w:tr w:rsidR="00A41ED3" w14:paraId="1EA46ED6" w14:textId="77777777" w:rsidTr="00086F0B">
        <w:trPr>
          <w:trHeight w:val="255"/>
        </w:trPr>
        <w:tc>
          <w:tcPr>
            <w:tcW w:w="357" w:type="pct"/>
          </w:tcPr>
          <w:p w14:paraId="5556D721" w14:textId="77777777" w:rsidR="00086F0B" w:rsidRPr="00561DAC" w:rsidRDefault="001D6A00" w:rsidP="00513D6C">
            <w:pPr>
              <w:pStyle w:val="EMEABodyText"/>
              <w:keepNext/>
              <w:ind w:left="34"/>
              <w:jc w:val="center"/>
              <w:rPr>
                <w:noProof/>
                <w:sz w:val="20"/>
              </w:rPr>
            </w:pPr>
            <w:r>
              <w:rPr>
                <w:sz w:val="20"/>
              </w:rPr>
              <w:t>303</w:t>
            </w:r>
          </w:p>
        </w:tc>
        <w:tc>
          <w:tcPr>
            <w:tcW w:w="357" w:type="pct"/>
            <w:hideMark/>
          </w:tcPr>
          <w:p w14:paraId="7F87E600" w14:textId="77777777" w:rsidR="00086F0B" w:rsidRPr="00561DAC" w:rsidRDefault="001D6A00" w:rsidP="00513D6C">
            <w:pPr>
              <w:pStyle w:val="EMEABodyText"/>
              <w:keepNext/>
              <w:ind w:left="34"/>
              <w:jc w:val="center"/>
              <w:rPr>
                <w:noProof/>
                <w:sz w:val="20"/>
              </w:rPr>
            </w:pPr>
            <w:r>
              <w:rPr>
                <w:sz w:val="20"/>
              </w:rPr>
              <w:t>273</w:t>
            </w:r>
          </w:p>
        </w:tc>
        <w:tc>
          <w:tcPr>
            <w:tcW w:w="357" w:type="pct"/>
            <w:hideMark/>
          </w:tcPr>
          <w:p w14:paraId="1B8F861D" w14:textId="77777777" w:rsidR="00086F0B" w:rsidRPr="00561DAC" w:rsidRDefault="001D6A00" w:rsidP="00513D6C">
            <w:pPr>
              <w:pStyle w:val="EMEABodyText"/>
              <w:keepNext/>
              <w:jc w:val="center"/>
              <w:rPr>
                <w:noProof/>
                <w:sz w:val="20"/>
              </w:rPr>
            </w:pPr>
            <w:r>
              <w:rPr>
                <w:sz w:val="20"/>
              </w:rPr>
              <w:t>251</w:t>
            </w:r>
          </w:p>
        </w:tc>
        <w:tc>
          <w:tcPr>
            <w:tcW w:w="357" w:type="pct"/>
            <w:hideMark/>
          </w:tcPr>
          <w:p w14:paraId="6C18C09A" w14:textId="77777777" w:rsidR="00086F0B" w:rsidRPr="00561DAC" w:rsidRDefault="001D6A00" w:rsidP="00513D6C">
            <w:pPr>
              <w:pStyle w:val="EMEABodyText"/>
              <w:keepNext/>
              <w:jc w:val="center"/>
              <w:rPr>
                <w:noProof/>
                <w:sz w:val="20"/>
              </w:rPr>
            </w:pPr>
            <w:r>
              <w:rPr>
                <w:sz w:val="20"/>
              </w:rPr>
              <w:t>226</w:t>
            </w:r>
          </w:p>
        </w:tc>
        <w:tc>
          <w:tcPr>
            <w:tcW w:w="357" w:type="pct"/>
            <w:hideMark/>
          </w:tcPr>
          <w:p w14:paraId="0CA1CB62" w14:textId="77777777" w:rsidR="00086F0B" w:rsidRPr="00561DAC" w:rsidRDefault="001D6A00" w:rsidP="00513D6C">
            <w:pPr>
              <w:pStyle w:val="EMEABodyText"/>
              <w:keepNext/>
              <w:jc w:val="center"/>
              <w:rPr>
                <w:noProof/>
                <w:sz w:val="20"/>
              </w:rPr>
            </w:pPr>
            <w:r>
              <w:rPr>
                <w:sz w:val="20"/>
              </w:rPr>
              <w:t>200</w:t>
            </w:r>
          </w:p>
        </w:tc>
        <w:tc>
          <w:tcPr>
            <w:tcW w:w="357" w:type="pct"/>
            <w:hideMark/>
          </w:tcPr>
          <w:p w14:paraId="360436C2" w14:textId="77777777" w:rsidR="00086F0B" w:rsidRPr="00561DAC" w:rsidRDefault="001D6A00" w:rsidP="00513D6C">
            <w:pPr>
              <w:pStyle w:val="EMEABodyText"/>
              <w:keepNext/>
              <w:jc w:val="center"/>
              <w:rPr>
                <w:noProof/>
                <w:sz w:val="20"/>
              </w:rPr>
            </w:pPr>
            <w:r>
              <w:rPr>
                <w:sz w:val="20"/>
              </w:rPr>
              <w:t>173</w:t>
            </w:r>
          </w:p>
        </w:tc>
        <w:tc>
          <w:tcPr>
            <w:tcW w:w="357" w:type="pct"/>
            <w:hideMark/>
          </w:tcPr>
          <w:p w14:paraId="5AB5873E" w14:textId="77777777" w:rsidR="00086F0B" w:rsidRPr="00561DAC" w:rsidRDefault="001D6A00" w:rsidP="00513D6C">
            <w:pPr>
              <w:pStyle w:val="EMEABodyText"/>
              <w:keepNext/>
              <w:jc w:val="center"/>
              <w:rPr>
                <w:noProof/>
                <w:sz w:val="20"/>
              </w:rPr>
            </w:pPr>
            <w:r>
              <w:rPr>
                <w:sz w:val="20"/>
              </w:rPr>
              <w:t>143</w:t>
            </w:r>
          </w:p>
        </w:tc>
        <w:tc>
          <w:tcPr>
            <w:tcW w:w="357" w:type="pct"/>
            <w:hideMark/>
          </w:tcPr>
          <w:p w14:paraId="01123C67" w14:textId="77777777" w:rsidR="00086F0B" w:rsidRPr="00561DAC" w:rsidRDefault="001D6A00" w:rsidP="00513D6C">
            <w:pPr>
              <w:pStyle w:val="EMEABodyText"/>
              <w:keepNext/>
              <w:jc w:val="center"/>
              <w:rPr>
                <w:noProof/>
                <w:sz w:val="20"/>
              </w:rPr>
            </w:pPr>
            <w:r>
              <w:rPr>
                <w:sz w:val="20"/>
              </w:rPr>
              <w:t>124</w:t>
            </w:r>
          </w:p>
        </w:tc>
        <w:tc>
          <w:tcPr>
            <w:tcW w:w="364" w:type="pct"/>
            <w:gridSpan w:val="2"/>
            <w:hideMark/>
          </w:tcPr>
          <w:p w14:paraId="33A3FDF5" w14:textId="77777777" w:rsidR="00086F0B" w:rsidRPr="00561DAC" w:rsidRDefault="001D6A00" w:rsidP="00513D6C">
            <w:pPr>
              <w:pStyle w:val="EMEABodyText"/>
              <w:keepNext/>
              <w:jc w:val="center"/>
              <w:rPr>
                <w:noProof/>
                <w:sz w:val="20"/>
              </w:rPr>
            </w:pPr>
            <w:r>
              <w:rPr>
                <w:sz w:val="20"/>
              </w:rPr>
              <w:t>101</w:t>
            </w:r>
          </w:p>
        </w:tc>
        <w:tc>
          <w:tcPr>
            <w:tcW w:w="357" w:type="pct"/>
            <w:gridSpan w:val="2"/>
            <w:hideMark/>
          </w:tcPr>
          <w:p w14:paraId="35525EDF" w14:textId="77777777" w:rsidR="00086F0B" w:rsidRPr="00561DAC" w:rsidRDefault="001D6A00" w:rsidP="00513D6C">
            <w:pPr>
              <w:pStyle w:val="EMEABodyText"/>
              <w:keepNext/>
              <w:jc w:val="center"/>
              <w:rPr>
                <w:noProof/>
                <w:sz w:val="20"/>
              </w:rPr>
            </w:pPr>
            <w:r>
              <w:rPr>
                <w:sz w:val="20"/>
              </w:rPr>
              <w:t>65</w:t>
            </w:r>
          </w:p>
        </w:tc>
        <w:tc>
          <w:tcPr>
            <w:tcW w:w="357" w:type="pct"/>
            <w:gridSpan w:val="2"/>
            <w:hideMark/>
          </w:tcPr>
          <w:p w14:paraId="340E5F33" w14:textId="77777777" w:rsidR="00086F0B" w:rsidRPr="00561DAC" w:rsidRDefault="001D6A00" w:rsidP="00513D6C">
            <w:pPr>
              <w:pStyle w:val="EMEABodyText"/>
              <w:keepNext/>
              <w:jc w:val="center"/>
              <w:rPr>
                <w:noProof/>
                <w:sz w:val="20"/>
              </w:rPr>
            </w:pPr>
            <w:r>
              <w:rPr>
                <w:sz w:val="20"/>
              </w:rPr>
              <w:t>30</w:t>
            </w:r>
          </w:p>
        </w:tc>
        <w:tc>
          <w:tcPr>
            <w:tcW w:w="357" w:type="pct"/>
            <w:gridSpan w:val="2"/>
            <w:hideMark/>
          </w:tcPr>
          <w:p w14:paraId="266702FB" w14:textId="77777777" w:rsidR="00086F0B" w:rsidRPr="00561DAC" w:rsidRDefault="001D6A00" w:rsidP="00513D6C">
            <w:pPr>
              <w:pStyle w:val="EMEABodyText"/>
              <w:keepNext/>
              <w:jc w:val="center"/>
              <w:rPr>
                <w:noProof/>
                <w:sz w:val="20"/>
              </w:rPr>
            </w:pPr>
            <w:r>
              <w:rPr>
                <w:sz w:val="20"/>
              </w:rPr>
              <w:t>11</w:t>
            </w:r>
          </w:p>
        </w:tc>
        <w:tc>
          <w:tcPr>
            <w:tcW w:w="357" w:type="pct"/>
            <w:gridSpan w:val="2"/>
            <w:hideMark/>
          </w:tcPr>
          <w:p w14:paraId="58EA120A" w14:textId="77777777" w:rsidR="00086F0B" w:rsidRPr="00561DAC" w:rsidRDefault="001D6A00" w:rsidP="00513D6C">
            <w:pPr>
              <w:pStyle w:val="EMEABodyText"/>
              <w:keepNext/>
              <w:jc w:val="center"/>
              <w:rPr>
                <w:noProof/>
                <w:sz w:val="20"/>
              </w:rPr>
            </w:pPr>
            <w:r>
              <w:rPr>
                <w:sz w:val="20"/>
              </w:rPr>
              <w:t>2</w:t>
            </w:r>
          </w:p>
        </w:tc>
        <w:tc>
          <w:tcPr>
            <w:tcW w:w="352" w:type="pct"/>
            <w:hideMark/>
          </w:tcPr>
          <w:p w14:paraId="26C2EA54" w14:textId="77777777" w:rsidR="00086F0B" w:rsidRPr="00561DAC" w:rsidRDefault="001D6A00" w:rsidP="00513D6C">
            <w:pPr>
              <w:pStyle w:val="EMEABodyText"/>
              <w:keepNext/>
              <w:jc w:val="center"/>
              <w:rPr>
                <w:noProof/>
                <w:sz w:val="20"/>
              </w:rPr>
            </w:pPr>
            <w:r>
              <w:rPr>
                <w:sz w:val="20"/>
              </w:rPr>
              <w:t>0</w:t>
            </w:r>
          </w:p>
        </w:tc>
      </w:tr>
      <w:tr w:rsidR="00A41ED3" w14:paraId="27571477" w14:textId="77777777" w:rsidTr="00086F0B">
        <w:trPr>
          <w:trHeight w:val="243"/>
        </w:trPr>
        <w:tc>
          <w:tcPr>
            <w:tcW w:w="5000" w:type="pct"/>
            <w:gridSpan w:val="19"/>
            <w:hideMark/>
          </w:tcPr>
          <w:p w14:paraId="253CC4D0" w14:textId="77777777" w:rsidR="004B4236" w:rsidRPr="00561DAC" w:rsidRDefault="001D6A00" w:rsidP="00513D6C">
            <w:pPr>
              <w:pStyle w:val="EMEABodyText"/>
              <w:keepNext/>
              <w:ind w:left="142"/>
              <w:rPr>
                <w:noProof/>
                <w:sz w:val="20"/>
              </w:rPr>
            </w:pPr>
            <w:r>
              <w:rPr>
                <w:sz w:val="20"/>
              </w:rPr>
              <w:t>Χημειοθεραπεία</w:t>
            </w:r>
          </w:p>
        </w:tc>
      </w:tr>
      <w:tr w:rsidR="00A41ED3" w14:paraId="64C0490C" w14:textId="77777777" w:rsidTr="001D0412">
        <w:trPr>
          <w:trHeight w:val="255"/>
        </w:trPr>
        <w:tc>
          <w:tcPr>
            <w:tcW w:w="357" w:type="pct"/>
            <w:vAlign w:val="center"/>
          </w:tcPr>
          <w:p w14:paraId="52B8D5D9" w14:textId="77777777" w:rsidR="00086F0B" w:rsidRPr="00561DAC" w:rsidRDefault="001D6A00" w:rsidP="00513D6C">
            <w:pPr>
              <w:pStyle w:val="EMEABodyText"/>
              <w:keepNext/>
              <w:ind w:left="34"/>
              <w:jc w:val="center"/>
              <w:rPr>
                <w:noProof/>
                <w:sz w:val="20"/>
              </w:rPr>
            </w:pPr>
            <w:r>
              <w:rPr>
                <w:sz w:val="20"/>
              </w:rPr>
              <w:t>302</w:t>
            </w:r>
          </w:p>
        </w:tc>
        <w:tc>
          <w:tcPr>
            <w:tcW w:w="357" w:type="pct"/>
            <w:vAlign w:val="center"/>
            <w:hideMark/>
          </w:tcPr>
          <w:p w14:paraId="17F0BDA7" w14:textId="77777777" w:rsidR="00086F0B" w:rsidRPr="00561DAC" w:rsidRDefault="001D6A00" w:rsidP="00513D6C">
            <w:pPr>
              <w:pStyle w:val="EMEABodyText"/>
              <w:keepNext/>
              <w:ind w:left="34"/>
              <w:jc w:val="center"/>
              <w:rPr>
                <w:noProof/>
                <w:sz w:val="20"/>
              </w:rPr>
            </w:pPr>
            <w:r>
              <w:rPr>
                <w:sz w:val="20"/>
              </w:rPr>
              <w:t>268</w:t>
            </w:r>
          </w:p>
        </w:tc>
        <w:tc>
          <w:tcPr>
            <w:tcW w:w="357" w:type="pct"/>
            <w:vAlign w:val="center"/>
            <w:hideMark/>
          </w:tcPr>
          <w:p w14:paraId="09A85EA7" w14:textId="77777777" w:rsidR="00086F0B" w:rsidRPr="00561DAC" w:rsidRDefault="001D6A00" w:rsidP="00513D6C">
            <w:pPr>
              <w:pStyle w:val="EMEABodyText"/>
              <w:keepNext/>
              <w:jc w:val="center"/>
              <w:rPr>
                <w:noProof/>
                <w:sz w:val="20"/>
              </w:rPr>
            </w:pPr>
            <w:r>
              <w:rPr>
                <w:sz w:val="20"/>
              </w:rPr>
              <w:t>233</w:t>
            </w:r>
          </w:p>
        </w:tc>
        <w:tc>
          <w:tcPr>
            <w:tcW w:w="357" w:type="pct"/>
            <w:vAlign w:val="center"/>
            <w:hideMark/>
          </w:tcPr>
          <w:p w14:paraId="1B43DBE0" w14:textId="77777777" w:rsidR="00086F0B" w:rsidRPr="00561DAC" w:rsidRDefault="001D6A00" w:rsidP="00513D6C">
            <w:pPr>
              <w:pStyle w:val="EMEABodyText"/>
              <w:keepNext/>
              <w:jc w:val="center"/>
              <w:rPr>
                <w:noProof/>
                <w:sz w:val="20"/>
              </w:rPr>
            </w:pPr>
            <w:r>
              <w:rPr>
                <w:sz w:val="20"/>
              </w:rPr>
              <w:t>190</w:t>
            </w:r>
          </w:p>
        </w:tc>
        <w:tc>
          <w:tcPr>
            <w:tcW w:w="357" w:type="pct"/>
            <w:vAlign w:val="center"/>
            <w:hideMark/>
          </w:tcPr>
          <w:p w14:paraId="1556E47D" w14:textId="77777777" w:rsidR="00086F0B" w:rsidRPr="00561DAC" w:rsidRDefault="001D6A00" w:rsidP="00513D6C">
            <w:pPr>
              <w:pStyle w:val="EMEABodyText"/>
              <w:keepNext/>
              <w:jc w:val="center"/>
              <w:rPr>
                <w:noProof/>
                <w:sz w:val="20"/>
              </w:rPr>
            </w:pPr>
            <w:r>
              <w:rPr>
                <w:sz w:val="20"/>
              </w:rPr>
              <w:t>162</w:t>
            </w:r>
          </w:p>
        </w:tc>
        <w:tc>
          <w:tcPr>
            <w:tcW w:w="357" w:type="pct"/>
            <w:vAlign w:val="center"/>
            <w:hideMark/>
          </w:tcPr>
          <w:p w14:paraId="41884728" w14:textId="77777777" w:rsidR="00086F0B" w:rsidRPr="00561DAC" w:rsidRDefault="001D6A00" w:rsidP="00513D6C">
            <w:pPr>
              <w:pStyle w:val="EMEABodyText"/>
              <w:keepNext/>
              <w:jc w:val="center"/>
              <w:rPr>
                <w:noProof/>
                <w:sz w:val="20"/>
              </w:rPr>
            </w:pPr>
            <w:r>
              <w:rPr>
                <w:sz w:val="20"/>
              </w:rPr>
              <w:t>136</w:t>
            </w:r>
          </w:p>
        </w:tc>
        <w:tc>
          <w:tcPr>
            <w:tcW w:w="357" w:type="pct"/>
            <w:vAlign w:val="center"/>
            <w:hideMark/>
          </w:tcPr>
          <w:p w14:paraId="241EA8C4" w14:textId="77777777" w:rsidR="00086F0B" w:rsidRPr="00561DAC" w:rsidRDefault="001D6A00" w:rsidP="00513D6C">
            <w:pPr>
              <w:pStyle w:val="EMEABodyText"/>
              <w:keepNext/>
              <w:jc w:val="center"/>
              <w:rPr>
                <w:noProof/>
                <w:sz w:val="20"/>
              </w:rPr>
            </w:pPr>
            <w:r>
              <w:rPr>
                <w:sz w:val="20"/>
              </w:rPr>
              <w:t>113</w:t>
            </w:r>
          </w:p>
        </w:tc>
        <w:tc>
          <w:tcPr>
            <w:tcW w:w="357" w:type="pct"/>
            <w:vAlign w:val="center"/>
            <w:hideMark/>
          </w:tcPr>
          <w:p w14:paraId="473D3BDF" w14:textId="77777777" w:rsidR="00086F0B" w:rsidRPr="00561DAC" w:rsidRDefault="001D6A00" w:rsidP="00513D6C">
            <w:pPr>
              <w:pStyle w:val="EMEABodyText"/>
              <w:keepNext/>
              <w:jc w:val="center"/>
              <w:rPr>
                <w:noProof/>
                <w:sz w:val="20"/>
              </w:rPr>
            </w:pPr>
            <w:r>
              <w:rPr>
                <w:sz w:val="20"/>
              </w:rPr>
              <w:t>95</w:t>
            </w:r>
          </w:p>
        </w:tc>
        <w:tc>
          <w:tcPr>
            <w:tcW w:w="357" w:type="pct"/>
            <w:vAlign w:val="center"/>
            <w:hideMark/>
          </w:tcPr>
          <w:p w14:paraId="132EBD98" w14:textId="77777777" w:rsidR="00086F0B" w:rsidRPr="00561DAC" w:rsidRDefault="001D6A00" w:rsidP="00513D6C">
            <w:pPr>
              <w:pStyle w:val="EMEABodyText"/>
              <w:keepNext/>
              <w:jc w:val="center"/>
              <w:rPr>
                <w:noProof/>
                <w:sz w:val="20"/>
              </w:rPr>
            </w:pPr>
            <w:r>
              <w:rPr>
                <w:sz w:val="20"/>
              </w:rPr>
              <w:t>62</w:t>
            </w:r>
          </w:p>
        </w:tc>
        <w:tc>
          <w:tcPr>
            <w:tcW w:w="357" w:type="pct"/>
            <w:gridSpan w:val="2"/>
            <w:vAlign w:val="center"/>
            <w:hideMark/>
          </w:tcPr>
          <w:p w14:paraId="032C330F" w14:textId="77777777" w:rsidR="00086F0B" w:rsidRPr="00561DAC" w:rsidRDefault="001D6A00" w:rsidP="00513D6C">
            <w:pPr>
              <w:pStyle w:val="EMEABodyText"/>
              <w:keepNext/>
              <w:jc w:val="center"/>
              <w:rPr>
                <w:noProof/>
                <w:sz w:val="20"/>
              </w:rPr>
            </w:pPr>
            <w:r>
              <w:rPr>
                <w:sz w:val="20"/>
              </w:rPr>
              <w:t>38</w:t>
            </w:r>
          </w:p>
        </w:tc>
        <w:tc>
          <w:tcPr>
            <w:tcW w:w="357" w:type="pct"/>
            <w:gridSpan w:val="2"/>
            <w:vAlign w:val="center"/>
            <w:hideMark/>
          </w:tcPr>
          <w:p w14:paraId="51AF7AD3" w14:textId="77777777" w:rsidR="00086F0B" w:rsidRPr="00561DAC" w:rsidRDefault="001D6A00" w:rsidP="00513D6C">
            <w:pPr>
              <w:pStyle w:val="EMEABodyText"/>
              <w:keepNext/>
              <w:jc w:val="center"/>
              <w:rPr>
                <w:noProof/>
                <w:sz w:val="20"/>
              </w:rPr>
            </w:pPr>
            <w:r>
              <w:rPr>
                <w:sz w:val="20"/>
              </w:rPr>
              <w:t>20</w:t>
            </w:r>
          </w:p>
        </w:tc>
        <w:tc>
          <w:tcPr>
            <w:tcW w:w="357" w:type="pct"/>
            <w:gridSpan w:val="2"/>
            <w:vAlign w:val="center"/>
            <w:hideMark/>
          </w:tcPr>
          <w:p w14:paraId="5407C938" w14:textId="77777777" w:rsidR="00086F0B" w:rsidRPr="00561DAC" w:rsidRDefault="001D6A00" w:rsidP="00513D6C">
            <w:pPr>
              <w:pStyle w:val="EMEABodyText"/>
              <w:keepNext/>
              <w:jc w:val="center"/>
              <w:rPr>
                <w:noProof/>
                <w:sz w:val="20"/>
              </w:rPr>
            </w:pPr>
            <w:r>
              <w:rPr>
                <w:sz w:val="20"/>
              </w:rPr>
              <w:t>11</w:t>
            </w:r>
          </w:p>
        </w:tc>
        <w:tc>
          <w:tcPr>
            <w:tcW w:w="357" w:type="pct"/>
            <w:gridSpan w:val="2"/>
            <w:vAlign w:val="center"/>
            <w:hideMark/>
          </w:tcPr>
          <w:p w14:paraId="49BF4EA6" w14:textId="77777777" w:rsidR="00086F0B" w:rsidRPr="00561DAC" w:rsidRDefault="001D6A00" w:rsidP="00513D6C">
            <w:pPr>
              <w:pStyle w:val="EMEABodyText"/>
              <w:keepNext/>
              <w:jc w:val="center"/>
              <w:rPr>
                <w:noProof/>
                <w:sz w:val="20"/>
              </w:rPr>
            </w:pPr>
            <w:r>
              <w:rPr>
                <w:sz w:val="20"/>
              </w:rPr>
              <w:t>1</w:t>
            </w:r>
          </w:p>
        </w:tc>
        <w:tc>
          <w:tcPr>
            <w:tcW w:w="359" w:type="pct"/>
            <w:gridSpan w:val="2"/>
            <w:vAlign w:val="center"/>
            <w:hideMark/>
          </w:tcPr>
          <w:p w14:paraId="4B38FFF5" w14:textId="77777777" w:rsidR="00086F0B" w:rsidRPr="00561DAC" w:rsidRDefault="001D6A00" w:rsidP="00513D6C">
            <w:pPr>
              <w:pStyle w:val="EMEABodyText"/>
              <w:keepNext/>
              <w:jc w:val="center"/>
              <w:rPr>
                <w:noProof/>
                <w:sz w:val="20"/>
              </w:rPr>
            </w:pPr>
            <w:r>
              <w:rPr>
                <w:sz w:val="20"/>
              </w:rPr>
              <w:t>0</w:t>
            </w:r>
          </w:p>
        </w:tc>
      </w:tr>
    </w:tbl>
    <w:p w14:paraId="3FBF328B" w14:textId="77777777" w:rsidR="00086F0B" w:rsidRPr="00561DAC" w:rsidRDefault="00086F0B" w:rsidP="00513D6C">
      <w:pPr>
        <w:pStyle w:val="EMEABodyText"/>
        <w:keepNext/>
        <w:rPr>
          <w:noProof/>
        </w:rPr>
      </w:pPr>
    </w:p>
    <w:tbl>
      <w:tblPr>
        <w:tblW w:w="0" w:type="auto"/>
        <w:tblInd w:w="206" w:type="dxa"/>
        <w:tblLook w:val="04A0" w:firstRow="1" w:lastRow="0" w:firstColumn="1" w:lastColumn="0" w:noHBand="0" w:noVBand="1"/>
      </w:tblPr>
      <w:tblGrid>
        <w:gridCol w:w="1120"/>
        <w:gridCol w:w="7895"/>
      </w:tblGrid>
      <w:tr w:rsidR="00A41ED3" w14:paraId="30E89F78" w14:textId="77777777" w:rsidTr="00ED4C8E">
        <w:tc>
          <w:tcPr>
            <w:tcW w:w="1120" w:type="dxa"/>
            <w:shd w:val="clear" w:color="auto" w:fill="auto"/>
          </w:tcPr>
          <w:p w14:paraId="2502C887" w14:textId="77777777" w:rsidR="00FB6C81" w:rsidRPr="00561DAC" w:rsidRDefault="001D6A00" w:rsidP="00513D6C">
            <w:pPr>
              <w:keepNext/>
              <w:rPr>
                <w:rFonts w:eastAsia="MS Mincho"/>
                <w:sz w:val="20"/>
              </w:rPr>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7895" w:type="dxa"/>
            <w:shd w:val="clear" w:color="auto" w:fill="auto"/>
          </w:tcPr>
          <w:p w14:paraId="76D3A833" w14:textId="77777777" w:rsidR="00FB6C81" w:rsidRPr="00561DAC" w:rsidRDefault="001D6A00" w:rsidP="00513D6C">
            <w:pPr>
              <w:pStyle w:val="EMEABodyText"/>
              <w:keepNext/>
              <w:rPr>
                <w:rFonts w:eastAsia="MS Mincho"/>
                <w:noProof/>
                <w:sz w:val="20"/>
              </w:rPr>
            </w:pPr>
            <w:r>
              <w:rPr>
                <w:sz w:val="20"/>
              </w:rPr>
              <w:t>Nivolumab + ipilimumab (συμβάντα: 200/303), διάμεση τιμή και 95% CI: 18,07 (16,82, 21,45)</w:t>
            </w:r>
          </w:p>
        </w:tc>
      </w:tr>
      <w:tr w:rsidR="00A41ED3" w14:paraId="48951325" w14:textId="77777777" w:rsidTr="00ED4C8E">
        <w:tc>
          <w:tcPr>
            <w:tcW w:w="1120" w:type="dxa"/>
            <w:shd w:val="clear" w:color="auto" w:fill="auto"/>
          </w:tcPr>
          <w:p w14:paraId="673A8AA5" w14:textId="77777777" w:rsidR="00FB6C81" w:rsidRPr="00561DAC" w:rsidRDefault="001D6A00" w:rsidP="00513D6C">
            <w:pPr>
              <w:keepNext/>
              <w:rPr>
                <w:rFonts w:eastAsia="MS Mincho"/>
                <w:sz w:val="20"/>
              </w:rPr>
            </w:pPr>
            <w:r>
              <w:noBreakHyphen/>
              <w:t xml:space="preserve"> </w:t>
            </w:r>
            <w:r>
              <w:noBreakHyphen/>
              <w:t xml:space="preserve"> </w:t>
            </w:r>
            <w:r>
              <w:noBreakHyphen/>
            </w:r>
            <w:r>
              <w:rPr>
                <w:rFonts w:ascii="Wingdings 2" w:hAnsi="Wingdings 2"/>
              </w:rPr>
              <w:t></w:t>
            </w:r>
            <w:r>
              <w:noBreakHyphen/>
              <w:t xml:space="preserve"> </w:t>
            </w:r>
            <w:r>
              <w:noBreakHyphen/>
              <w:t xml:space="preserve"> </w:t>
            </w:r>
            <w:r>
              <w:noBreakHyphen/>
            </w:r>
          </w:p>
        </w:tc>
        <w:tc>
          <w:tcPr>
            <w:tcW w:w="7895" w:type="dxa"/>
            <w:shd w:val="clear" w:color="auto" w:fill="auto"/>
          </w:tcPr>
          <w:p w14:paraId="4BE5C3CB" w14:textId="77777777" w:rsidR="00FB6C81" w:rsidRPr="00561DAC" w:rsidRDefault="001D6A00" w:rsidP="00513D6C">
            <w:pPr>
              <w:pStyle w:val="EMEABodyText"/>
              <w:keepNext/>
              <w:rPr>
                <w:rFonts w:eastAsia="MS Mincho"/>
                <w:noProof/>
                <w:sz w:val="20"/>
              </w:rPr>
            </w:pPr>
            <w:r>
              <w:rPr>
                <w:sz w:val="20"/>
              </w:rPr>
              <w:t>Χημειοθεραπεία (συμβάντα: 219/302), διάμεση τιμή και 95% CI: 14,09 (12,45, 16,23)</w:t>
            </w:r>
          </w:p>
        </w:tc>
      </w:tr>
    </w:tbl>
    <w:p w14:paraId="1A0C4876" w14:textId="77777777" w:rsidR="002565E9" w:rsidRPr="00561DAC" w:rsidRDefault="002565E9" w:rsidP="00513D6C">
      <w:pPr>
        <w:pStyle w:val="EMEABodyText"/>
        <w:rPr>
          <w:noProof/>
        </w:rPr>
      </w:pPr>
    </w:p>
    <w:p w14:paraId="64449E6C" w14:textId="64D7D9E8" w:rsidR="00C84C29" w:rsidRPr="00561DAC" w:rsidRDefault="001D6A00" w:rsidP="00513D6C">
      <w:pPr>
        <w:pStyle w:val="EMEABodyText"/>
        <w:keepNext/>
        <w:ind w:left="1418" w:hanging="1418"/>
        <w:rPr>
          <w:b/>
        </w:rPr>
      </w:pPr>
      <w:r>
        <w:rPr>
          <w:b/>
        </w:rPr>
        <w:t>Πίνακας 25:</w:t>
      </w:r>
      <w:r>
        <w:rPr>
          <w:b/>
        </w:rPr>
        <w:tab/>
        <w:t>Αποτελέσματα για την αποτελεσματικότητα (CA209743)</w:t>
      </w:r>
    </w:p>
    <w:tbl>
      <w:tblPr>
        <w:tblW w:w="9185" w:type="dxa"/>
        <w:tblInd w:w="-5" w:type="dxa"/>
        <w:tblLayout w:type="fixed"/>
        <w:tblCellMar>
          <w:top w:w="28" w:type="dxa"/>
          <w:bottom w:w="28" w:type="dxa"/>
        </w:tblCellMar>
        <w:tblLook w:val="04A0" w:firstRow="1" w:lastRow="0" w:firstColumn="1" w:lastColumn="0" w:noHBand="0" w:noVBand="1"/>
      </w:tblPr>
      <w:tblGrid>
        <w:gridCol w:w="3266"/>
        <w:gridCol w:w="2974"/>
        <w:gridCol w:w="2945"/>
      </w:tblGrid>
      <w:tr w:rsidR="00A41ED3" w14:paraId="37541F6F" w14:textId="77777777" w:rsidTr="007A3889">
        <w:trPr>
          <w:cantSplit/>
          <w:trHeight w:val="57"/>
          <w:tblHeader/>
        </w:trPr>
        <w:tc>
          <w:tcPr>
            <w:tcW w:w="3266" w:type="dxa"/>
            <w:tcBorders>
              <w:top w:val="single" w:sz="4" w:space="0" w:color="auto"/>
              <w:bottom w:val="single" w:sz="4" w:space="0" w:color="auto"/>
            </w:tcBorders>
            <w:shd w:val="clear" w:color="auto" w:fill="auto"/>
            <w:vAlign w:val="center"/>
          </w:tcPr>
          <w:p w14:paraId="377E80FB" w14:textId="77777777" w:rsidR="004B4236" w:rsidRPr="001B334B" w:rsidRDefault="004B4236" w:rsidP="00513D6C">
            <w:pPr>
              <w:pStyle w:val="BMSTableHeader"/>
              <w:keepNext/>
              <w:spacing w:before="0" w:after="0"/>
              <w:rPr>
                <w:lang w:eastAsia="en-GB"/>
              </w:rPr>
            </w:pPr>
          </w:p>
        </w:tc>
        <w:tc>
          <w:tcPr>
            <w:tcW w:w="2974" w:type="dxa"/>
            <w:tcBorders>
              <w:top w:val="single" w:sz="4" w:space="0" w:color="auto"/>
              <w:bottom w:val="single" w:sz="4" w:space="0" w:color="auto"/>
            </w:tcBorders>
            <w:shd w:val="clear" w:color="auto" w:fill="auto"/>
            <w:vAlign w:val="center"/>
            <w:hideMark/>
          </w:tcPr>
          <w:p w14:paraId="0B26FEAB" w14:textId="77777777" w:rsidR="004B4236" w:rsidRPr="00561DAC" w:rsidRDefault="001D6A00" w:rsidP="00513D6C">
            <w:pPr>
              <w:pStyle w:val="BMSTableHeader"/>
              <w:spacing w:before="0" w:after="0"/>
            </w:pPr>
            <w:r>
              <w:t>nivolumab + ipilimumab</w:t>
            </w:r>
            <w:r>
              <w:br/>
              <w:t>(n = 303)</w:t>
            </w:r>
          </w:p>
        </w:tc>
        <w:tc>
          <w:tcPr>
            <w:tcW w:w="2945" w:type="dxa"/>
            <w:tcBorders>
              <w:top w:val="single" w:sz="4" w:space="0" w:color="auto"/>
              <w:bottom w:val="single" w:sz="4" w:space="0" w:color="auto"/>
            </w:tcBorders>
            <w:shd w:val="clear" w:color="auto" w:fill="auto"/>
            <w:vAlign w:val="center"/>
            <w:hideMark/>
          </w:tcPr>
          <w:p w14:paraId="7204A5A8" w14:textId="77777777" w:rsidR="004B4236" w:rsidRPr="00561DAC" w:rsidRDefault="001D6A00" w:rsidP="00513D6C">
            <w:pPr>
              <w:pStyle w:val="BMSTableHeader"/>
              <w:spacing w:before="0" w:after="0"/>
            </w:pPr>
            <w:r>
              <w:t>χημειοθεραπεία</w:t>
            </w:r>
            <w:r>
              <w:br/>
              <w:t>(n = 302)</w:t>
            </w:r>
          </w:p>
        </w:tc>
      </w:tr>
      <w:tr w:rsidR="00A41ED3" w14:paraId="0060141C" w14:textId="77777777" w:rsidTr="007A3889">
        <w:trPr>
          <w:cantSplit/>
          <w:trHeight w:val="57"/>
        </w:trPr>
        <w:tc>
          <w:tcPr>
            <w:tcW w:w="9185" w:type="dxa"/>
            <w:gridSpan w:val="3"/>
            <w:tcBorders>
              <w:top w:val="single" w:sz="4" w:space="0" w:color="auto"/>
            </w:tcBorders>
            <w:shd w:val="clear" w:color="auto" w:fill="auto"/>
            <w:vAlign w:val="center"/>
            <w:hideMark/>
          </w:tcPr>
          <w:p w14:paraId="3146B37A" w14:textId="77777777" w:rsidR="004B4236" w:rsidRPr="00561DAC" w:rsidRDefault="001D6A00" w:rsidP="00513D6C">
            <w:pPr>
              <w:pStyle w:val="BMSTableText"/>
              <w:keepNext/>
              <w:spacing w:before="0" w:after="0"/>
              <w:jc w:val="left"/>
            </w:pPr>
            <w:r>
              <w:rPr>
                <w:b/>
              </w:rPr>
              <w:t>Συνολική επιβίωση</w:t>
            </w:r>
          </w:p>
        </w:tc>
      </w:tr>
      <w:tr w:rsidR="00A41ED3" w14:paraId="6CA06A2C" w14:textId="77777777" w:rsidTr="007A3889">
        <w:trPr>
          <w:cantSplit/>
          <w:trHeight w:val="57"/>
        </w:trPr>
        <w:tc>
          <w:tcPr>
            <w:tcW w:w="3266" w:type="dxa"/>
            <w:shd w:val="clear" w:color="auto" w:fill="auto"/>
            <w:vAlign w:val="center"/>
            <w:hideMark/>
          </w:tcPr>
          <w:p w14:paraId="00F01FE9" w14:textId="77777777" w:rsidR="004B4236" w:rsidRPr="00561DAC" w:rsidRDefault="001D6A00" w:rsidP="00513D6C">
            <w:pPr>
              <w:pStyle w:val="BMSTableText"/>
              <w:keepNext/>
              <w:tabs>
                <w:tab w:val="clear" w:pos="360"/>
              </w:tabs>
              <w:spacing w:before="0" w:after="0"/>
              <w:ind w:left="357"/>
              <w:jc w:val="left"/>
            </w:pPr>
            <w:r>
              <w:t>Συμβάντα</w:t>
            </w:r>
          </w:p>
        </w:tc>
        <w:tc>
          <w:tcPr>
            <w:tcW w:w="2974" w:type="dxa"/>
            <w:shd w:val="clear" w:color="auto" w:fill="auto"/>
            <w:vAlign w:val="center"/>
            <w:hideMark/>
          </w:tcPr>
          <w:p w14:paraId="1704E7CB" w14:textId="77777777" w:rsidR="004B4236" w:rsidRPr="00561DAC" w:rsidRDefault="001D6A00" w:rsidP="00513D6C">
            <w:pPr>
              <w:pStyle w:val="BMSTableText"/>
              <w:keepNext/>
              <w:spacing w:before="0" w:after="0"/>
            </w:pPr>
            <w:r>
              <w:t>200 (66%)</w:t>
            </w:r>
          </w:p>
        </w:tc>
        <w:tc>
          <w:tcPr>
            <w:tcW w:w="2945" w:type="dxa"/>
            <w:shd w:val="clear" w:color="auto" w:fill="auto"/>
            <w:vAlign w:val="center"/>
            <w:hideMark/>
          </w:tcPr>
          <w:p w14:paraId="323D16CC" w14:textId="77777777" w:rsidR="004B4236" w:rsidRPr="00561DAC" w:rsidRDefault="001D6A00" w:rsidP="00513D6C">
            <w:pPr>
              <w:pStyle w:val="BMSTableText"/>
              <w:keepNext/>
              <w:spacing w:before="0" w:after="0"/>
            </w:pPr>
            <w:r>
              <w:t>219 (73%)</w:t>
            </w:r>
          </w:p>
        </w:tc>
      </w:tr>
      <w:tr w:rsidR="00A41ED3" w14:paraId="4E5597E4" w14:textId="77777777" w:rsidTr="007A3889">
        <w:trPr>
          <w:cantSplit/>
          <w:trHeight w:val="57"/>
        </w:trPr>
        <w:tc>
          <w:tcPr>
            <w:tcW w:w="3266" w:type="dxa"/>
            <w:shd w:val="clear" w:color="auto" w:fill="auto"/>
            <w:vAlign w:val="center"/>
            <w:hideMark/>
          </w:tcPr>
          <w:p w14:paraId="6116008F" w14:textId="77777777" w:rsidR="004B4236" w:rsidRPr="00561DAC" w:rsidRDefault="001D6A00" w:rsidP="00513D6C">
            <w:pPr>
              <w:pStyle w:val="BMSTableText"/>
              <w:keepNext/>
              <w:spacing w:before="0" w:after="0"/>
              <w:ind w:left="567"/>
              <w:jc w:val="left"/>
            </w:pPr>
            <w:r>
              <w:t>Αναλογία κινδύνου</w:t>
            </w:r>
          </w:p>
          <w:p w14:paraId="2420616A" w14:textId="77777777" w:rsidR="004B4236" w:rsidRPr="00561DAC" w:rsidRDefault="001D6A00" w:rsidP="00513D6C">
            <w:pPr>
              <w:pStyle w:val="BMSTableText"/>
              <w:keepNext/>
              <w:spacing w:before="0" w:after="0"/>
              <w:ind w:left="567"/>
              <w:jc w:val="left"/>
            </w:pPr>
            <w:r>
              <w:t>(96,6% CI)</w:t>
            </w:r>
            <w:r>
              <w:rPr>
                <w:vertAlign w:val="superscript"/>
              </w:rPr>
              <w:t>α</w:t>
            </w:r>
          </w:p>
        </w:tc>
        <w:tc>
          <w:tcPr>
            <w:tcW w:w="5919" w:type="dxa"/>
            <w:gridSpan w:val="2"/>
            <w:shd w:val="clear" w:color="auto" w:fill="auto"/>
            <w:vAlign w:val="center"/>
            <w:hideMark/>
          </w:tcPr>
          <w:p w14:paraId="0945F5D4" w14:textId="77777777" w:rsidR="00BB12FE" w:rsidRPr="00561DAC" w:rsidRDefault="001D6A00" w:rsidP="00513D6C">
            <w:pPr>
              <w:pStyle w:val="BMSTableText"/>
              <w:keepNext/>
              <w:spacing w:before="0" w:after="0"/>
            </w:pPr>
            <w:r>
              <w:t>0,74</w:t>
            </w:r>
          </w:p>
          <w:p w14:paraId="5BF48315" w14:textId="77777777" w:rsidR="004B4236" w:rsidRPr="00561DAC" w:rsidRDefault="001D6A00" w:rsidP="00513D6C">
            <w:pPr>
              <w:pStyle w:val="BMSTableText"/>
              <w:keepNext/>
              <w:spacing w:before="0" w:after="0"/>
            </w:pPr>
            <w:r>
              <w:t>(0,60, 0,91)</w:t>
            </w:r>
          </w:p>
        </w:tc>
      </w:tr>
      <w:tr w:rsidR="00A41ED3" w14:paraId="1EF8DFCC" w14:textId="77777777" w:rsidTr="007A3889">
        <w:trPr>
          <w:cantSplit/>
          <w:trHeight w:val="57"/>
        </w:trPr>
        <w:tc>
          <w:tcPr>
            <w:tcW w:w="3266" w:type="dxa"/>
            <w:shd w:val="clear" w:color="auto" w:fill="auto"/>
            <w:vAlign w:val="center"/>
            <w:hideMark/>
          </w:tcPr>
          <w:p w14:paraId="44B0E8CF" w14:textId="77777777" w:rsidR="004B4236" w:rsidRPr="00561DAC" w:rsidRDefault="001D6A00" w:rsidP="00513D6C">
            <w:pPr>
              <w:pStyle w:val="BMSTableText"/>
              <w:keepNext/>
              <w:spacing w:before="0" w:after="0"/>
              <w:ind w:left="567"/>
              <w:jc w:val="left"/>
            </w:pPr>
            <w:r>
              <w:t>Τιμή p διαστρωματωμένου ελέγχου logrank</w:t>
            </w:r>
            <w:r>
              <w:rPr>
                <w:vertAlign w:val="superscript"/>
              </w:rPr>
              <w:t>β</w:t>
            </w:r>
          </w:p>
        </w:tc>
        <w:tc>
          <w:tcPr>
            <w:tcW w:w="5919" w:type="dxa"/>
            <w:gridSpan w:val="2"/>
            <w:shd w:val="clear" w:color="auto" w:fill="auto"/>
            <w:vAlign w:val="center"/>
            <w:hideMark/>
          </w:tcPr>
          <w:p w14:paraId="51E02504" w14:textId="77777777" w:rsidR="004B4236" w:rsidRPr="00561DAC" w:rsidRDefault="001D6A00" w:rsidP="00513D6C">
            <w:pPr>
              <w:pStyle w:val="BMSTableText"/>
              <w:keepNext/>
              <w:spacing w:before="0" w:after="0"/>
            </w:pPr>
            <w:r>
              <w:t>0,002</w:t>
            </w:r>
          </w:p>
        </w:tc>
      </w:tr>
      <w:tr w:rsidR="00A41ED3" w14:paraId="0F70B40E" w14:textId="77777777" w:rsidTr="007A3889">
        <w:trPr>
          <w:cantSplit/>
          <w:trHeight w:val="57"/>
        </w:trPr>
        <w:tc>
          <w:tcPr>
            <w:tcW w:w="3266" w:type="dxa"/>
            <w:shd w:val="clear" w:color="auto" w:fill="auto"/>
            <w:vAlign w:val="center"/>
            <w:hideMark/>
          </w:tcPr>
          <w:p w14:paraId="4CAE6AAD" w14:textId="77777777" w:rsidR="004B4236" w:rsidRPr="00561DAC" w:rsidRDefault="001D6A00" w:rsidP="00513D6C">
            <w:pPr>
              <w:pStyle w:val="BMSTableText"/>
              <w:keepNext/>
              <w:tabs>
                <w:tab w:val="clear" w:pos="360"/>
              </w:tabs>
              <w:spacing w:before="0" w:after="0"/>
              <w:ind w:left="357"/>
              <w:jc w:val="left"/>
            </w:pPr>
            <w:r>
              <w:t>Διάμεση τιμή (μήνες)</w:t>
            </w:r>
            <w:r>
              <w:rPr>
                <w:vertAlign w:val="superscript"/>
              </w:rPr>
              <w:t>γ</w:t>
            </w:r>
          </w:p>
          <w:p w14:paraId="5A3F5952" w14:textId="77777777" w:rsidR="004B4236" w:rsidRPr="00561DAC" w:rsidRDefault="001D6A00" w:rsidP="00513D6C">
            <w:pPr>
              <w:pStyle w:val="BMSTableText"/>
              <w:keepNext/>
              <w:tabs>
                <w:tab w:val="clear" w:pos="360"/>
              </w:tabs>
              <w:spacing w:before="0" w:after="0"/>
              <w:ind w:left="357"/>
              <w:jc w:val="left"/>
            </w:pPr>
            <w:r>
              <w:t>(95% CI)</w:t>
            </w:r>
          </w:p>
        </w:tc>
        <w:tc>
          <w:tcPr>
            <w:tcW w:w="2974" w:type="dxa"/>
            <w:shd w:val="clear" w:color="auto" w:fill="auto"/>
            <w:vAlign w:val="center"/>
            <w:hideMark/>
          </w:tcPr>
          <w:p w14:paraId="4B527CE6" w14:textId="77777777" w:rsidR="004B4236" w:rsidRPr="00561DAC" w:rsidRDefault="001D6A00" w:rsidP="00513D6C">
            <w:pPr>
              <w:pStyle w:val="BMSTableText"/>
              <w:keepNext/>
              <w:spacing w:before="0" w:after="0"/>
            </w:pPr>
            <w:r>
              <w:t>18,1</w:t>
            </w:r>
            <w:r>
              <w:br/>
              <w:t>(16,8, 21,5)</w:t>
            </w:r>
          </w:p>
        </w:tc>
        <w:tc>
          <w:tcPr>
            <w:tcW w:w="2945" w:type="dxa"/>
            <w:shd w:val="clear" w:color="auto" w:fill="auto"/>
            <w:vAlign w:val="center"/>
            <w:hideMark/>
          </w:tcPr>
          <w:p w14:paraId="368E62CA" w14:textId="77777777" w:rsidR="004B4236" w:rsidRPr="00561DAC" w:rsidRDefault="001D6A00" w:rsidP="00513D6C">
            <w:pPr>
              <w:pStyle w:val="BMSTableText"/>
              <w:keepNext/>
              <w:spacing w:before="0" w:after="0"/>
            </w:pPr>
            <w:r>
              <w:t>14,1</w:t>
            </w:r>
            <w:r>
              <w:br/>
              <w:t>(12,5, 16,2)</w:t>
            </w:r>
          </w:p>
        </w:tc>
      </w:tr>
      <w:tr w:rsidR="00A41ED3" w14:paraId="682768C5" w14:textId="77777777" w:rsidTr="007A3889">
        <w:trPr>
          <w:cantSplit/>
          <w:trHeight w:val="57"/>
        </w:trPr>
        <w:tc>
          <w:tcPr>
            <w:tcW w:w="3266" w:type="dxa"/>
            <w:shd w:val="clear" w:color="auto" w:fill="auto"/>
            <w:vAlign w:val="center"/>
            <w:hideMark/>
          </w:tcPr>
          <w:p w14:paraId="71B83A4D" w14:textId="77777777" w:rsidR="004B4236" w:rsidRPr="00561DAC" w:rsidRDefault="001D6A00" w:rsidP="00513D6C">
            <w:pPr>
              <w:pStyle w:val="BMSTableText"/>
              <w:keepNext/>
              <w:tabs>
                <w:tab w:val="clear" w:pos="360"/>
              </w:tabs>
              <w:spacing w:before="0" w:after="0"/>
              <w:ind w:left="357"/>
              <w:jc w:val="left"/>
            </w:pPr>
            <w:r>
              <w:t>Ποσοστό (95% CI) στους 24 μήνες</w:t>
            </w:r>
            <w:r>
              <w:rPr>
                <w:vertAlign w:val="superscript"/>
              </w:rPr>
              <w:t>γ</w:t>
            </w:r>
          </w:p>
        </w:tc>
        <w:tc>
          <w:tcPr>
            <w:tcW w:w="2974" w:type="dxa"/>
            <w:shd w:val="clear" w:color="auto" w:fill="auto"/>
            <w:vAlign w:val="center"/>
            <w:hideMark/>
          </w:tcPr>
          <w:p w14:paraId="43A1852C" w14:textId="77777777" w:rsidR="004B4236" w:rsidRPr="00561DAC" w:rsidRDefault="001D6A00" w:rsidP="00513D6C">
            <w:pPr>
              <w:pStyle w:val="BMSTableText"/>
              <w:keepNext/>
              <w:spacing w:before="0" w:after="0"/>
            </w:pPr>
            <w:r>
              <w:t>41% (35,1, 46,5)</w:t>
            </w:r>
          </w:p>
        </w:tc>
        <w:tc>
          <w:tcPr>
            <w:tcW w:w="2945" w:type="dxa"/>
            <w:shd w:val="clear" w:color="auto" w:fill="auto"/>
            <w:vAlign w:val="center"/>
            <w:hideMark/>
          </w:tcPr>
          <w:p w14:paraId="267EC3B9" w14:textId="77777777" w:rsidR="004B4236" w:rsidRPr="00561DAC" w:rsidRDefault="001D6A00" w:rsidP="00513D6C">
            <w:pPr>
              <w:pStyle w:val="BMSTableText"/>
              <w:keepNext/>
              <w:spacing w:before="0" w:after="0"/>
            </w:pPr>
            <w:r>
              <w:t>27% (21,9, 32,4)</w:t>
            </w:r>
          </w:p>
        </w:tc>
      </w:tr>
      <w:tr w:rsidR="00A41ED3" w14:paraId="7AFE6938" w14:textId="77777777" w:rsidTr="007A3889">
        <w:trPr>
          <w:cantSplit/>
          <w:trHeight w:val="57"/>
        </w:trPr>
        <w:tc>
          <w:tcPr>
            <w:tcW w:w="3266" w:type="dxa"/>
            <w:shd w:val="clear" w:color="auto" w:fill="auto"/>
            <w:vAlign w:val="center"/>
          </w:tcPr>
          <w:p w14:paraId="4AEB423B" w14:textId="77777777" w:rsidR="004B4236" w:rsidRPr="00561DAC" w:rsidRDefault="004B4236" w:rsidP="00513D6C">
            <w:pPr>
              <w:pStyle w:val="BMSTableText"/>
              <w:spacing w:before="0" w:after="0"/>
              <w:jc w:val="left"/>
              <w:rPr>
                <w:lang w:val="en-GB" w:eastAsia="en-GB"/>
              </w:rPr>
            </w:pPr>
          </w:p>
        </w:tc>
        <w:tc>
          <w:tcPr>
            <w:tcW w:w="2974" w:type="dxa"/>
            <w:shd w:val="clear" w:color="auto" w:fill="auto"/>
            <w:vAlign w:val="center"/>
          </w:tcPr>
          <w:p w14:paraId="3E58A428" w14:textId="77777777" w:rsidR="004B4236" w:rsidRPr="00561DAC" w:rsidRDefault="004B4236" w:rsidP="00513D6C">
            <w:pPr>
              <w:pStyle w:val="BMSTableText"/>
              <w:spacing w:before="0" w:after="0"/>
              <w:rPr>
                <w:lang w:val="en-GB" w:eastAsia="en-GB"/>
              </w:rPr>
            </w:pPr>
          </w:p>
        </w:tc>
        <w:tc>
          <w:tcPr>
            <w:tcW w:w="2945" w:type="dxa"/>
            <w:shd w:val="clear" w:color="auto" w:fill="auto"/>
            <w:vAlign w:val="center"/>
          </w:tcPr>
          <w:p w14:paraId="699E5A63" w14:textId="77777777" w:rsidR="004B4236" w:rsidRPr="00561DAC" w:rsidRDefault="004B4236" w:rsidP="00513D6C">
            <w:pPr>
              <w:pStyle w:val="BMSTableText"/>
              <w:spacing w:before="0" w:after="0"/>
              <w:rPr>
                <w:lang w:val="en-GB" w:eastAsia="en-GB"/>
              </w:rPr>
            </w:pPr>
          </w:p>
        </w:tc>
      </w:tr>
      <w:tr w:rsidR="00A41ED3" w14:paraId="59B160DE" w14:textId="77777777" w:rsidTr="007A3889">
        <w:trPr>
          <w:cantSplit/>
          <w:trHeight w:val="57"/>
        </w:trPr>
        <w:tc>
          <w:tcPr>
            <w:tcW w:w="9185" w:type="dxa"/>
            <w:gridSpan w:val="3"/>
            <w:shd w:val="clear" w:color="auto" w:fill="auto"/>
            <w:vAlign w:val="center"/>
            <w:hideMark/>
          </w:tcPr>
          <w:p w14:paraId="0D1780B5" w14:textId="77777777" w:rsidR="004B4236" w:rsidRPr="00561DAC" w:rsidRDefault="001D6A00" w:rsidP="00513D6C">
            <w:pPr>
              <w:pStyle w:val="BMSTableText"/>
              <w:keepNext/>
              <w:spacing w:before="0" w:after="0"/>
              <w:jc w:val="left"/>
            </w:pPr>
            <w:r>
              <w:rPr>
                <w:b/>
              </w:rPr>
              <w:lastRenderedPageBreak/>
              <w:t>Επιβίωση χωρίς εξέλιξη της νόσου</w:t>
            </w:r>
          </w:p>
        </w:tc>
      </w:tr>
      <w:tr w:rsidR="00A41ED3" w14:paraId="75CF1C05" w14:textId="77777777" w:rsidTr="007A3889">
        <w:trPr>
          <w:cantSplit/>
          <w:trHeight w:val="57"/>
        </w:trPr>
        <w:tc>
          <w:tcPr>
            <w:tcW w:w="3266" w:type="dxa"/>
            <w:shd w:val="clear" w:color="auto" w:fill="auto"/>
            <w:vAlign w:val="center"/>
            <w:hideMark/>
          </w:tcPr>
          <w:p w14:paraId="04DDF892" w14:textId="77777777" w:rsidR="004B4236" w:rsidRPr="00561DAC" w:rsidRDefault="001D6A00" w:rsidP="00513D6C">
            <w:pPr>
              <w:pStyle w:val="BMSTableText"/>
              <w:keepNext/>
              <w:tabs>
                <w:tab w:val="clear" w:pos="360"/>
              </w:tabs>
              <w:spacing w:before="0" w:after="0"/>
              <w:ind w:left="357"/>
              <w:jc w:val="left"/>
            </w:pPr>
            <w:r>
              <w:t>Συμβάντα</w:t>
            </w:r>
          </w:p>
        </w:tc>
        <w:tc>
          <w:tcPr>
            <w:tcW w:w="2974" w:type="dxa"/>
            <w:shd w:val="clear" w:color="auto" w:fill="auto"/>
            <w:vAlign w:val="center"/>
            <w:hideMark/>
          </w:tcPr>
          <w:p w14:paraId="5295BD4C" w14:textId="77777777" w:rsidR="004B4236" w:rsidRPr="00561DAC" w:rsidRDefault="001D6A00" w:rsidP="00513D6C">
            <w:pPr>
              <w:pStyle w:val="BMSTableText"/>
              <w:keepNext/>
              <w:spacing w:before="0" w:after="0"/>
            </w:pPr>
            <w:r>
              <w:t>218 (72%)</w:t>
            </w:r>
          </w:p>
        </w:tc>
        <w:tc>
          <w:tcPr>
            <w:tcW w:w="2945" w:type="dxa"/>
            <w:shd w:val="clear" w:color="auto" w:fill="auto"/>
            <w:vAlign w:val="center"/>
            <w:hideMark/>
          </w:tcPr>
          <w:p w14:paraId="558BF8A8" w14:textId="77777777" w:rsidR="004B4236" w:rsidRPr="00561DAC" w:rsidRDefault="001D6A00" w:rsidP="00513D6C">
            <w:pPr>
              <w:pStyle w:val="BMSTableText"/>
              <w:keepNext/>
              <w:spacing w:before="0" w:after="0"/>
            </w:pPr>
            <w:r>
              <w:t>209 (69%)</w:t>
            </w:r>
          </w:p>
        </w:tc>
      </w:tr>
      <w:tr w:rsidR="00A41ED3" w14:paraId="642B5F02" w14:textId="77777777" w:rsidTr="007A3889">
        <w:trPr>
          <w:cantSplit/>
          <w:trHeight w:val="57"/>
        </w:trPr>
        <w:tc>
          <w:tcPr>
            <w:tcW w:w="3266" w:type="dxa"/>
            <w:shd w:val="clear" w:color="auto" w:fill="auto"/>
            <w:vAlign w:val="center"/>
            <w:hideMark/>
          </w:tcPr>
          <w:p w14:paraId="2572E79A" w14:textId="77777777" w:rsidR="004B4236" w:rsidRPr="00561DAC" w:rsidRDefault="001D6A00" w:rsidP="00513D6C">
            <w:pPr>
              <w:pStyle w:val="BMSTableText"/>
              <w:keepNext/>
              <w:spacing w:before="0" w:after="0"/>
              <w:ind w:left="567"/>
              <w:jc w:val="left"/>
            </w:pPr>
            <w:r>
              <w:t>Αναλογία κινδύνου</w:t>
            </w:r>
          </w:p>
          <w:p w14:paraId="442BB51E" w14:textId="77777777" w:rsidR="004B4236" w:rsidRPr="00561DAC" w:rsidRDefault="001D6A00" w:rsidP="00513D6C">
            <w:pPr>
              <w:pStyle w:val="BMSTableText"/>
              <w:keepNext/>
              <w:spacing w:before="0" w:after="0"/>
              <w:ind w:left="567"/>
              <w:jc w:val="left"/>
            </w:pPr>
            <w:r>
              <w:t>(95% CI)</w:t>
            </w:r>
            <w:r>
              <w:rPr>
                <w:vertAlign w:val="superscript"/>
              </w:rPr>
              <w:t>α</w:t>
            </w:r>
          </w:p>
        </w:tc>
        <w:tc>
          <w:tcPr>
            <w:tcW w:w="5919" w:type="dxa"/>
            <w:gridSpan w:val="2"/>
            <w:shd w:val="clear" w:color="auto" w:fill="auto"/>
            <w:vAlign w:val="center"/>
            <w:hideMark/>
          </w:tcPr>
          <w:p w14:paraId="5BD02640" w14:textId="77777777" w:rsidR="004B4236" w:rsidRPr="00561DAC" w:rsidRDefault="001D6A00" w:rsidP="00513D6C">
            <w:pPr>
              <w:pStyle w:val="BMSTableText"/>
              <w:keepNext/>
              <w:spacing w:before="0" w:after="0"/>
            </w:pPr>
            <w:r>
              <w:t>1,0</w:t>
            </w:r>
          </w:p>
          <w:p w14:paraId="5B5843BC" w14:textId="77777777" w:rsidR="004B4236" w:rsidRPr="00561DAC" w:rsidRDefault="001D6A00" w:rsidP="00513D6C">
            <w:pPr>
              <w:pStyle w:val="BMSTableText"/>
              <w:keepNext/>
              <w:spacing w:before="0" w:after="0"/>
            </w:pPr>
            <w:r>
              <w:t>(0,82, 1,21)</w:t>
            </w:r>
          </w:p>
        </w:tc>
      </w:tr>
      <w:tr w:rsidR="00A41ED3" w14:paraId="113D1EB9" w14:textId="77777777" w:rsidTr="007A3889">
        <w:trPr>
          <w:cantSplit/>
          <w:trHeight w:val="57"/>
        </w:trPr>
        <w:tc>
          <w:tcPr>
            <w:tcW w:w="3266" w:type="dxa"/>
            <w:shd w:val="clear" w:color="auto" w:fill="auto"/>
            <w:vAlign w:val="center"/>
            <w:hideMark/>
          </w:tcPr>
          <w:p w14:paraId="6EE8B627" w14:textId="77777777" w:rsidR="0045780B" w:rsidRPr="00561DAC" w:rsidRDefault="001D6A00" w:rsidP="00513D6C">
            <w:pPr>
              <w:pStyle w:val="BMSTableText"/>
              <w:keepNext/>
              <w:tabs>
                <w:tab w:val="clear" w:pos="360"/>
              </w:tabs>
              <w:spacing w:before="0" w:after="0"/>
              <w:ind w:left="357"/>
              <w:jc w:val="left"/>
            </w:pPr>
            <w:r>
              <w:t>Διάμεση τιμή (μήνες)</w:t>
            </w:r>
            <w:r>
              <w:rPr>
                <w:vertAlign w:val="superscript"/>
              </w:rPr>
              <w:t>γ</w:t>
            </w:r>
          </w:p>
          <w:p w14:paraId="70A0DB9E" w14:textId="77777777" w:rsidR="004B4236" w:rsidRPr="00561DAC" w:rsidRDefault="001D6A00" w:rsidP="00513D6C">
            <w:pPr>
              <w:pStyle w:val="BMSTableText"/>
              <w:keepNext/>
              <w:tabs>
                <w:tab w:val="clear" w:pos="360"/>
              </w:tabs>
              <w:spacing w:before="0" w:after="0"/>
              <w:ind w:left="357"/>
              <w:jc w:val="left"/>
            </w:pPr>
            <w:r>
              <w:t>(95% CI)</w:t>
            </w:r>
          </w:p>
        </w:tc>
        <w:tc>
          <w:tcPr>
            <w:tcW w:w="2974" w:type="dxa"/>
            <w:shd w:val="clear" w:color="auto" w:fill="auto"/>
            <w:vAlign w:val="center"/>
            <w:hideMark/>
          </w:tcPr>
          <w:p w14:paraId="66163A80" w14:textId="77777777" w:rsidR="004B4236" w:rsidRPr="00561DAC" w:rsidRDefault="001D6A00" w:rsidP="00513D6C">
            <w:pPr>
              <w:pStyle w:val="BMSTableText"/>
              <w:keepNext/>
              <w:spacing w:before="0" w:after="0"/>
            </w:pPr>
            <w:r>
              <w:t>6,8</w:t>
            </w:r>
            <w:r>
              <w:br/>
              <w:t>(5,6, 7,4)</w:t>
            </w:r>
          </w:p>
        </w:tc>
        <w:tc>
          <w:tcPr>
            <w:tcW w:w="2945" w:type="dxa"/>
            <w:shd w:val="clear" w:color="auto" w:fill="auto"/>
            <w:vAlign w:val="center"/>
            <w:hideMark/>
          </w:tcPr>
          <w:p w14:paraId="7DCF354F" w14:textId="77777777" w:rsidR="004B4236" w:rsidRPr="00561DAC" w:rsidRDefault="001D6A00" w:rsidP="00513D6C">
            <w:pPr>
              <w:pStyle w:val="BMSTableText"/>
              <w:keepNext/>
              <w:spacing w:before="0" w:after="0"/>
            </w:pPr>
            <w:r>
              <w:t>7,2</w:t>
            </w:r>
            <w:r>
              <w:br/>
              <w:t>(6,9, 8,1)</w:t>
            </w:r>
          </w:p>
        </w:tc>
      </w:tr>
      <w:tr w:rsidR="00A41ED3" w14:paraId="41FDB203" w14:textId="77777777" w:rsidTr="007A3889">
        <w:trPr>
          <w:cantSplit/>
          <w:trHeight w:val="57"/>
        </w:trPr>
        <w:tc>
          <w:tcPr>
            <w:tcW w:w="3266" w:type="dxa"/>
            <w:shd w:val="clear" w:color="auto" w:fill="auto"/>
            <w:vAlign w:val="center"/>
          </w:tcPr>
          <w:p w14:paraId="70D05EF8" w14:textId="77777777" w:rsidR="004B4236" w:rsidRPr="00561DAC" w:rsidRDefault="004B4236" w:rsidP="00513D6C">
            <w:pPr>
              <w:pStyle w:val="BMSTableText"/>
              <w:spacing w:before="0" w:after="0"/>
              <w:jc w:val="left"/>
              <w:rPr>
                <w:lang w:val="en-GB" w:eastAsia="en-GB"/>
              </w:rPr>
            </w:pPr>
          </w:p>
        </w:tc>
        <w:tc>
          <w:tcPr>
            <w:tcW w:w="2974" w:type="dxa"/>
            <w:shd w:val="clear" w:color="auto" w:fill="auto"/>
            <w:vAlign w:val="center"/>
          </w:tcPr>
          <w:p w14:paraId="04D8400A" w14:textId="77777777" w:rsidR="004B4236" w:rsidRPr="00561DAC" w:rsidRDefault="004B4236" w:rsidP="00513D6C">
            <w:pPr>
              <w:pStyle w:val="BMSTableText"/>
              <w:spacing w:before="0" w:after="0"/>
              <w:rPr>
                <w:lang w:val="en-GB"/>
              </w:rPr>
            </w:pPr>
          </w:p>
        </w:tc>
        <w:tc>
          <w:tcPr>
            <w:tcW w:w="2945" w:type="dxa"/>
            <w:shd w:val="clear" w:color="auto" w:fill="auto"/>
            <w:vAlign w:val="center"/>
          </w:tcPr>
          <w:p w14:paraId="771D817E" w14:textId="77777777" w:rsidR="004B4236" w:rsidRPr="00561DAC" w:rsidRDefault="004B4236" w:rsidP="00513D6C">
            <w:pPr>
              <w:pStyle w:val="BMSTableText"/>
              <w:spacing w:before="0" w:after="0"/>
              <w:rPr>
                <w:lang w:val="en-GB"/>
              </w:rPr>
            </w:pPr>
          </w:p>
        </w:tc>
      </w:tr>
      <w:tr w:rsidR="00A41ED3" w14:paraId="707AE45E" w14:textId="77777777" w:rsidTr="007A3889">
        <w:trPr>
          <w:cantSplit/>
          <w:trHeight w:val="57"/>
        </w:trPr>
        <w:tc>
          <w:tcPr>
            <w:tcW w:w="3266" w:type="dxa"/>
            <w:shd w:val="clear" w:color="auto" w:fill="auto"/>
            <w:vAlign w:val="center"/>
            <w:hideMark/>
          </w:tcPr>
          <w:p w14:paraId="3CA30504" w14:textId="77777777" w:rsidR="004B4236" w:rsidRPr="00561DAC" w:rsidRDefault="001D6A00" w:rsidP="00513D6C">
            <w:pPr>
              <w:pStyle w:val="BMSTableText"/>
              <w:keepNext/>
              <w:spacing w:before="0" w:after="0"/>
              <w:jc w:val="left"/>
            </w:pPr>
            <w:r>
              <w:rPr>
                <w:b/>
              </w:rPr>
              <w:t>Συνολικό ποσοστό ανταπόκρισης</w:t>
            </w:r>
          </w:p>
        </w:tc>
        <w:tc>
          <w:tcPr>
            <w:tcW w:w="2974" w:type="dxa"/>
            <w:shd w:val="clear" w:color="auto" w:fill="auto"/>
            <w:vAlign w:val="center"/>
            <w:hideMark/>
          </w:tcPr>
          <w:p w14:paraId="550441D2" w14:textId="77777777" w:rsidR="004B4236" w:rsidRPr="00561DAC" w:rsidRDefault="001D6A00" w:rsidP="00513D6C">
            <w:pPr>
              <w:pStyle w:val="BMSTableText"/>
              <w:keepNext/>
              <w:spacing w:before="0" w:after="0"/>
            </w:pPr>
            <w:r>
              <w:t>40%</w:t>
            </w:r>
          </w:p>
        </w:tc>
        <w:tc>
          <w:tcPr>
            <w:tcW w:w="2945" w:type="dxa"/>
            <w:shd w:val="clear" w:color="auto" w:fill="auto"/>
            <w:vAlign w:val="center"/>
            <w:hideMark/>
          </w:tcPr>
          <w:p w14:paraId="1F5DE730" w14:textId="77777777" w:rsidR="004B4236" w:rsidRPr="00561DAC" w:rsidRDefault="001D6A00" w:rsidP="00513D6C">
            <w:pPr>
              <w:pStyle w:val="BMSTableText"/>
              <w:keepNext/>
              <w:spacing w:before="0" w:after="0"/>
            </w:pPr>
            <w:r>
              <w:t>43%</w:t>
            </w:r>
          </w:p>
        </w:tc>
      </w:tr>
      <w:tr w:rsidR="00A41ED3" w14:paraId="404B485D" w14:textId="77777777" w:rsidTr="007A3889">
        <w:trPr>
          <w:cantSplit/>
          <w:trHeight w:val="57"/>
        </w:trPr>
        <w:tc>
          <w:tcPr>
            <w:tcW w:w="3266" w:type="dxa"/>
            <w:shd w:val="clear" w:color="auto" w:fill="auto"/>
            <w:vAlign w:val="center"/>
            <w:hideMark/>
          </w:tcPr>
          <w:p w14:paraId="3597D260" w14:textId="77777777" w:rsidR="004B4236" w:rsidRPr="00561DAC" w:rsidRDefault="001D6A00" w:rsidP="00513D6C">
            <w:pPr>
              <w:pStyle w:val="BMSTableText"/>
              <w:keepNext/>
              <w:tabs>
                <w:tab w:val="clear" w:pos="360"/>
              </w:tabs>
              <w:spacing w:before="0" w:after="0"/>
              <w:ind w:left="357"/>
              <w:jc w:val="left"/>
            </w:pPr>
            <w:r>
              <w:t>(95% CI)</w:t>
            </w:r>
          </w:p>
        </w:tc>
        <w:tc>
          <w:tcPr>
            <w:tcW w:w="2974" w:type="dxa"/>
            <w:shd w:val="clear" w:color="auto" w:fill="auto"/>
            <w:vAlign w:val="center"/>
            <w:hideMark/>
          </w:tcPr>
          <w:p w14:paraId="1C6E79D4" w14:textId="77777777" w:rsidR="004B4236" w:rsidRPr="00561DAC" w:rsidRDefault="001D6A00" w:rsidP="00513D6C">
            <w:pPr>
              <w:pStyle w:val="BMSTableText"/>
              <w:keepNext/>
              <w:spacing w:before="0" w:after="0"/>
            </w:pPr>
            <w:r>
              <w:t>(34,1, 45,4)</w:t>
            </w:r>
          </w:p>
        </w:tc>
        <w:tc>
          <w:tcPr>
            <w:tcW w:w="2945" w:type="dxa"/>
            <w:shd w:val="clear" w:color="auto" w:fill="auto"/>
            <w:vAlign w:val="center"/>
            <w:hideMark/>
          </w:tcPr>
          <w:p w14:paraId="55448265" w14:textId="77777777" w:rsidR="004B4236" w:rsidRPr="00561DAC" w:rsidRDefault="001D6A00" w:rsidP="00513D6C">
            <w:pPr>
              <w:pStyle w:val="BMSTableText"/>
              <w:keepNext/>
              <w:spacing w:before="0" w:after="0"/>
            </w:pPr>
            <w:r>
              <w:t>(37,1, 48,5)</w:t>
            </w:r>
          </w:p>
        </w:tc>
      </w:tr>
      <w:tr w:rsidR="00A41ED3" w14:paraId="5F34C58C" w14:textId="77777777" w:rsidTr="007A3889">
        <w:trPr>
          <w:cantSplit/>
          <w:trHeight w:val="57"/>
        </w:trPr>
        <w:tc>
          <w:tcPr>
            <w:tcW w:w="3266" w:type="dxa"/>
            <w:shd w:val="clear" w:color="auto" w:fill="auto"/>
            <w:vAlign w:val="center"/>
            <w:hideMark/>
          </w:tcPr>
          <w:p w14:paraId="2323F24D" w14:textId="77777777" w:rsidR="004B4236" w:rsidRPr="00561DAC" w:rsidRDefault="001D6A00" w:rsidP="00513D6C">
            <w:pPr>
              <w:pStyle w:val="BMSTableText"/>
              <w:keepNext/>
              <w:tabs>
                <w:tab w:val="clear" w:pos="360"/>
              </w:tabs>
              <w:spacing w:before="0" w:after="0"/>
              <w:ind w:left="357"/>
              <w:jc w:val="left"/>
            </w:pPr>
            <w:r>
              <w:t>Πλήρης ανταπόκριση (CR)</w:t>
            </w:r>
          </w:p>
        </w:tc>
        <w:tc>
          <w:tcPr>
            <w:tcW w:w="2974" w:type="dxa"/>
            <w:shd w:val="clear" w:color="auto" w:fill="auto"/>
            <w:vAlign w:val="center"/>
            <w:hideMark/>
          </w:tcPr>
          <w:p w14:paraId="351337A2" w14:textId="77777777" w:rsidR="004B4236" w:rsidRPr="00561DAC" w:rsidRDefault="001D6A00" w:rsidP="00513D6C">
            <w:pPr>
              <w:pStyle w:val="BMSTableText"/>
              <w:keepNext/>
              <w:spacing w:before="0" w:after="0"/>
            </w:pPr>
            <w:r>
              <w:t>1,7%</w:t>
            </w:r>
          </w:p>
        </w:tc>
        <w:tc>
          <w:tcPr>
            <w:tcW w:w="2945" w:type="dxa"/>
            <w:shd w:val="clear" w:color="auto" w:fill="auto"/>
            <w:vAlign w:val="center"/>
            <w:hideMark/>
          </w:tcPr>
          <w:p w14:paraId="3D4A1C84" w14:textId="77777777" w:rsidR="004B4236" w:rsidRPr="00561DAC" w:rsidRDefault="001D6A00" w:rsidP="00513D6C">
            <w:pPr>
              <w:pStyle w:val="BMSTableText"/>
              <w:keepNext/>
              <w:spacing w:before="0" w:after="0"/>
            </w:pPr>
            <w:r>
              <w:t>0</w:t>
            </w:r>
          </w:p>
        </w:tc>
      </w:tr>
      <w:tr w:rsidR="00A41ED3" w14:paraId="670073D6" w14:textId="77777777" w:rsidTr="007A3889">
        <w:trPr>
          <w:cantSplit/>
          <w:trHeight w:val="57"/>
        </w:trPr>
        <w:tc>
          <w:tcPr>
            <w:tcW w:w="3266" w:type="dxa"/>
            <w:shd w:val="clear" w:color="auto" w:fill="auto"/>
            <w:vAlign w:val="center"/>
            <w:hideMark/>
          </w:tcPr>
          <w:p w14:paraId="068B84A6" w14:textId="77777777" w:rsidR="004B4236" w:rsidRPr="00561DAC" w:rsidRDefault="001D6A00" w:rsidP="00513D6C">
            <w:pPr>
              <w:pStyle w:val="BMSTableText"/>
              <w:keepNext/>
              <w:tabs>
                <w:tab w:val="clear" w:pos="360"/>
              </w:tabs>
              <w:spacing w:before="0" w:after="0"/>
              <w:ind w:left="357"/>
              <w:jc w:val="left"/>
            </w:pPr>
            <w:r>
              <w:t>Μερική ανταπόκριση (PR)</w:t>
            </w:r>
          </w:p>
        </w:tc>
        <w:tc>
          <w:tcPr>
            <w:tcW w:w="2974" w:type="dxa"/>
            <w:shd w:val="clear" w:color="auto" w:fill="auto"/>
            <w:vAlign w:val="center"/>
            <w:hideMark/>
          </w:tcPr>
          <w:p w14:paraId="316C804A" w14:textId="77777777" w:rsidR="004B4236" w:rsidRPr="00561DAC" w:rsidRDefault="001D6A00" w:rsidP="00513D6C">
            <w:pPr>
              <w:pStyle w:val="BMSTableText"/>
              <w:keepNext/>
              <w:spacing w:before="0" w:after="0"/>
            </w:pPr>
            <w:r>
              <w:t>38%</w:t>
            </w:r>
          </w:p>
        </w:tc>
        <w:tc>
          <w:tcPr>
            <w:tcW w:w="2945" w:type="dxa"/>
            <w:shd w:val="clear" w:color="auto" w:fill="auto"/>
            <w:vAlign w:val="center"/>
            <w:hideMark/>
          </w:tcPr>
          <w:p w14:paraId="2A826243" w14:textId="77777777" w:rsidR="004B4236" w:rsidRPr="00561DAC" w:rsidRDefault="001D6A00" w:rsidP="00513D6C">
            <w:pPr>
              <w:pStyle w:val="BMSTableText"/>
              <w:keepNext/>
              <w:spacing w:before="0" w:after="0"/>
            </w:pPr>
            <w:r>
              <w:t>43%</w:t>
            </w:r>
          </w:p>
        </w:tc>
      </w:tr>
      <w:tr w:rsidR="00A41ED3" w14:paraId="048BBB56" w14:textId="77777777" w:rsidTr="007A3889">
        <w:trPr>
          <w:cantSplit/>
          <w:trHeight w:val="57"/>
        </w:trPr>
        <w:tc>
          <w:tcPr>
            <w:tcW w:w="3266" w:type="dxa"/>
            <w:shd w:val="clear" w:color="auto" w:fill="auto"/>
            <w:vAlign w:val="center"/>
          </w:tcPr>
          <w:p w14:paraId="1768CE3C" w14:textId="77777777" w:rsidR="004B4236" w:rsidRPr="00561DAC" w:rsidRDefault="004B4236" w:rsidP="00513D6C">
            <w:pPr>
              <w:pStyle w:val="BMSTableText"/>
              <w:keepNext/>
              <w:spacing w:before="0" w:after="0"/>
              <w:jc w:val="left"/>
              <w:rPr>
                <w:lang w:val="en-GB" w:eastAsia="en-GB"/>
              </w:rPr>
            </w:pPr>
          </w:p>
        </w:tc>
        <w:tc>
          <w:tcPr>
            <w:tcW w:w="2974" w:type="dxa"/>
            <w:shd w:val="clear" w:color="auto" w:fill="auto"/>
            <w:vAlign w:val="center"/>
          </w:tcPr>
          <w:p w14:paraId="2ABC8015" w14:textId="77777777" w:rsidR="004B4236" w:rsidRPr="00561DAC" w:rsidRDefault="004B4236" w:rsidP="00513D6C">
            <w:pPr>
              <w:pStyle w:val="BMSTableText"/>
              <w:spacing w:before="0" w:after="0"/>
              <w:rPr>
                <w:lang w:val="en-GB" w:eastAsia="en-GB"/>
              </w:rPr>
            </w:pPr>
          </w:p>
        </w:tc>
        <w:tc>
          <w:tcPr>
            <w:tcW w:w="2945" w:type="dxa"/>
            <w:shd w:val="clear" w:color="auto" w:fill="auto"/>
            <w:vAlign w:val="center"/>
          </w:tcPr>
          <w:p w14:paraId="1C8A6685" w14:textId="77777777" w:rsidR="004B4236" w:rsidRPr="00561DAC" w:rsidRDefault="004B4236" w:rsidP="00513D6C">
            <w:pPr>
              <w:pStyle w:val="BMSTableText"/>
              <w:spacing w:before="0" w:after="0"/>
              <w:rPr>
                <w:lang w:val="en-GB" w:eastAsia="en-GB"/>
              </w:rPr>
            </w:pPr>
          </w:p>
        </w:tc>
      </w:tr>
      <w:tr w:rsidR="00A41ED3" w14:paraId="6DBDEF32" w14:textId="77777777" w:rsidTr="007A3889">
        <w:trPr>
          <w:cantSplit/>
          <w:trHeight w:val="57"/>
        </w:trPr>
        <w:tc>
          <w:tcPr>
            <w:tcW w:w="3266" w:type="dxa"/>
            <w:shd w:val="clear" w:color="auto" w:fill="auto"/>
            <w:vAlign w:val="center"/>
            <w:hideMark/>
          </w:tcPr>
          <w:p w14:paraId="7F9E7C80" w14:textId="77777777" w:rsidR="004B4236" w:rsidRPr="00561DAC" w:rsidRDefault="001D6A00" w:rsidP="00513D6C">
            <w:pPr>
              <w:pStyle w:val="BMSTableText"/>
              <w:keepNext/>
              <w:spacing w:before="0" w:after="0"/>
              <w:jc w:val="left"/>
            </w:pPr>
            <w:r>
              <w:rPr>
                <w:b/>
              </w:rPr>
              <w:t>Διάρκεια ανταπόκρισης</w:t>
            </w:r>
          </w:p>
        </w:tc>
        <w:tc>
          <w:tcPr>
            <w:tcW w:w="2974" w:type="dxa"/>
            <w:shd w:val="clear" w:color="auto" w:fill="auto"/>
            <w:vAlign w:val="center"/>
          </w:tcPr>
          <w:p w14:paraId="7E1B256B" w14:textId="77777777" w:rsidR="004B4236" w:rsidRPr="00561DAC" w:rsidRDefault="004B4236" w:rsidP="00513D6C">
            <w:pPr>
              <w:pStyle w:val="BMSTableText"/>
              <w:spacing w:before="0" w:after="0"/>
              <w:rPr>
                <w:lang w:val="en-GB"/>
              </w:rPr>
            </w:pPr>
          </w:p>
        </w:tc>
        <w:tc>
          <w:tcPr>
            <w:tcW w:w="2945" w:type="dxa"/>
            <w:shd w:val="clear" w:color="auto" w:fill="auto"/>
            <w:vAlign w:val="center"/>
          </w:tcPr>
          <w:p w14:paraId="727781DD" w14:textId="77777777" w:rsidR="004B4236" w:rsidRPr="00561DAC" w:rsidRDefault="004B4236" w:rsidP="00513D6C">
            <w:pPr>
              <w:pStyle w:val="BMSTableText"/>
              <w:spacing w:before="0" w:after="0"/>
              <w:rPr>
                <w:lang w:val="en-GB"/>
              </w:rPr>
            </w:pPr>
          </w:p>
        </w:tc>
      </w:tr>
      <w:tr w:rsidR="00A41ED3" w14:paraId="4146AC54" w14:textId="77777777" w:rsidTr="007A3889">
        <w:trPr>
          <w:cantSplit/>
          <w:trHeight w:val="57"/>
        </w:trPr>
        <w:tc>
          <w:tcPr>
            <w:tcW w:w="3266" w:type="dxa"/>
            <w:tcBorders>
              <w:bottom w:val="single" w:sz="4" w:space="0" w:color="auto"/>
            </w:tcBorders>
            <w:shd w:val="clear" w:color="auto" w:fill="auto"/>
            <w:vAlign w:val="center"/>
            <w:hideMark/>
          </w:tcPr>
          <w:p w14:paraId="2A8E515E" w14:textId="77777777" w:rsidR="004B4236" w:rsidRPr="00561DAC" w:rsidRDefault="001D6A00" w:rsidP="00513D6C">
            <w:pPr>
              <w:pStyle w:val="BMSTableText"/>
              <w:keepNext/>
              <w:spacing w:before="0" w:after="0"/>
              <w:jc w:val="left"/>
            </w:pPr>
            <w:r>
              <w:tab/>
              <w:t>Διάμεση τιμή (μήνες)</w:t>
            </w:r>
            <w:r>
              <w:rPr>
                <w:vertAlign w:val="superscript"/>
              </w:rPr>
              <w:t>γ</w:t>
            </w:r>
            <w:r>
              <w:br/>
            </w:r>
            <w:r>
              <w:tab/>
              <w:t>(95% CI)</w:t>
            </w:r>
          </w:p>
        </w:tc>
        <w:tc>
          <w:tcPr>
            <w:tcW w:w="2974" w:type="dxa"/>
            <w:tcBorders>
              <w:bottom w:val="single" w:sz="4" w:space="0" w:color="auto"/>
            </w:tcBorders>
            <w:shd w:val="clear" w:color="auto" w:fill="auto"/>
            <w:vAlign w:val="center"/>
            <w:hideMark/>
          </w:tcPr>
          <w:p w14:paraId="30D454E5" w14:textId="77777777" w:rsidR="004B4236" w:rsidRPr="00561DAC" w:rsidRDefault="001D6A00" w:rsidP="00513D6C">
            <w:pPr>
              <w:pStyle w:val="BMSTableText"/>
              <w:spacing w:before="0" w:after="0"/>
            </w:pPr>
            <w:r>
              <w:t>11,0</w:t>
            </w:r>
            <w:r>
              <w:br/>
              <w:t>(8,1, 16,5)</w:t>
            </w:r>
          </w:p>
        </w:tc>
        <w:tc>
          <w:tcPr>
            <w:tcW w:w="2945" w:type="dxa"/>
            <w:tcBorders>
              <w:bottom w:val="single" w:sz="4" w:space="0" w:color="auto"/>
            </w:tcBorders>
            <w:shd w:val="clear" w:color="auto" w:fill="auto"/>
            <w:vAlign w:val="center"/>
            <w:hideMark/>
          </w:tcPr>
          <w:p w14:paraId="5CC9B58C" w14:textId="77777777" w:rsidR="004B4236" w:rsidRPr="00561DAC" w:rsidRDefault="001D6A00" w:rsidP="00513D6C">
            <w:pPr>
              <w:pStyle w:val="BMSTableText"/>
              <w:spacing w:before="0" w:after="0"/>
            </w:pPr>
            <w:r>
              <w:t>6,7</w:t>
            </w:r>
            <w:r>
              <w:br/>
              <w:t>(5,3, 7,1)</w:t>
            </w:r>
          </w:p>
        </w:tc>
      </w:tr>
    </w:tbl>
    <w:p w14:paraId="4F4DDEA4" w14:textId="77777777" w:rsidR="004B4236" w:rsidRPr="00561DAC" w:rsidRDefault="001D6A00" w:rsidP="00513D6C">
      <w:pPr>
        <w:pStyle w:val="Styletablefooter"/>
      </w:pPr>
      <w:r>
        <w:rPr>
          <w:vertAlign w:val="superscript"/>
        </w:rPr>
        <w:t>α</w:t>
      </w:r>
      <w:r>
        <w:tab/>
        <w:t>Διαστρωματωμένο μοντέλο αναλογικού κινδύνου Cox.</w:t>
      </w:r>
    </w:p>
    <w:p w14:paraId="79632865" w14:textId="77777777" w:rsidR="004B4236" w:rsidRPr="00561DAC" w:rsidRDefault="001D6A00" w:rsidP="00513D6C">
      <w:pPr>
        <w:pStyle w:val="Styletablefooter"/>
        <w:keepNext/>
      </w:pPr>
      <w:r>
        <w:rPr>
          <w:vertAlign w:val="superscript"/>
        </w:rPr>
        <w:t>β</w:t>
      </w:r>
      <w:r>
        <w:tab/>
        <w:t>Η τιμή p συγκρίνεται με το άλφα 0,0345 που έχει εκχωρηθεί για αυτή την ενδιάμεση ανάλυση.</w:t>
      </w:r>
    </w:p>
    <w:p w14:paraId="6C119D54" w14:textId="77777777" w:rsidR="00066A5B" w:rsidRPr="00561DAC" w:rsidRDefault="001D6A00" w:rsidP="00513D6C">
      <w:pPr>
        <w:pStyle w:val="Styletablefooter"/>
      </w:pPr>
      <w:r>
        <w:rPr>
          <w:vertAlign w:val="superscript"/>
        </w:rPr>
        <w:t>γ</w:t>
      </w:r>
      <w:r>
        <w:tab/>
        <w:t>Εκτίμηση Kaplan</w:t>
      </w:r>
      <w:r>
        <w:noBreakHyphen/>
        <w:t>Meier.</w:t>
      </w:r>
    </w:p>
    <w:p w14:paraId="7ACD9C6B" w14:textId="77777777" w:rsidR="004B4236" w:rsidRPr="00561DAC" w:rsidRDefault="004B4236" w:rsidP="00513D6C">
      <w:pPr>
        <w:pStyle w:val="EMEABodyText"/>
        <w:rPr>
          <w:noProof/>
        </w:rPr>
      </w:pPr>
    </w:p>
    <w:p w14:paraId="3CF6AD48" w14:textId="77777777" w:rsidR="004B4236" w:rsidRPr="00561DAC" w:rsidRDefault="001D6A00" w:rsidP="00513D6C">
      <w:pPr>
        <w:pStyle w:val="EMEABodyText"/>
      </w:pPr>
      <w:r>
        <w:t>Επακόλουθη συστηματική θεραπεία έλαβαν το 44,2% και 40,7% των ασθενών στα σκέλη του συνδυασμού και της χημειοθεραπείας, αντίστοιχα. Επακόλουθη ανοσοθεραπεία (συμπεριλαμβανομένων anti</w:t>
      </w:r>
      <w:r>
        <w:noBreakHyphen/>
        <w:t>PD</w:t>
      </w:r>
      <w:r>
        <w:noBreakHyphen/>
        <w:t>1, anti</w:t>
      </w:r>
      <w:r>
        <w:noBreakHyphen/>
        <w:t>PD</w:t>
      </w:r>
      <w:r>
        <w:noBreakHyphen/>
        <w:t>L1 και anti</w:t>
      </w:r>
      <w:r>
        <w:noBreakHyphen/>
        <w:t>CTLA</w:t>
      </w:r>
      <w:r>
        <w:noBreakHyphen/>
        <w:t>4) έλαβαν το 3,3% και 20,2% των ασθενών στα σκέλη του συνδυασμού και της χημειοθεραπείας, αντίστοιχα.</w:t>
      </w:r>
    </w:p>
    <w:p w14:paraId="5E627919" w14:textId="77777777" w:rsidR="004B4236" w:rsidRPr="00561DAC" w:rsidRDefault="004B4236" w:rsidP="00513D6C">
      <w:pPr>
        <w:pStyle w:val="EMEABodyText"/>
      </w:pPr>
    </w:p>
    <w:p w14:paraId="02CC9B0A" w14:textId="47CF90CB" w:rsidR="004B4236" w:rsidRPr="00561DAC" w:rsidRDefault="001D6A00" w:rsidP="00513D6C">
      <w:pPr>
        <w:pStyle w:val="BMSBodyText"/>
        <w:spacing w:after="0" w:line="240" w:lineRule="auto"/>
        <w:jc w:val="left"/>
        <w:rPr>
          <w:color w:val="auto"/>
          <w:sz w:val="22"/>
        </w:rPr>
      </w:pPr>
      <w:r>
        <w:rPr>
          <w:color w:val="auto"/>
          <w:sz w:val="22"/>
        </w:rPr>
        <w:t>Στον Πίνακα 26 συνοψίζονται τα αποτελέσματα ως προς την αποτελεσματικότητα για την OS, την PFS και το ORR βάσει του ιστολογικού τύπου στις προκαθορισμένες αναλύσεις υποομάδων.</w:t>
      </w:r>
    </w:p>
    <w:p w14:paraId="7E6471C5" w14:textId="77777777" w:rsidR="004B4236" w:rsidRPr="001B334B" w:rsidRDefault="004B4236" w:rsidP="00513D6C">
      <w:pPr>
        <w:pStyle w:val="BMSBodyText"/>
        <w:spacing w:after="0" w:line="240" w:lineRule="auto"/>
        <w:jc w:val="left"/>
        <w:rPr>
          <w:color w:val="auto"/>
          <w:sz w:val="22"/>
          <w:lang w:eastAsia="en-US"/>
        </w:rPr>
      </w:pPr>
    </w:p>
    <w:p w14:paraId="6E6D9A09" w14:textId="00F28ABA" w:rsidR="00C84C29" w:rsidRPr="00561DAC" w:rsidRDefault="001D6A00" w:rsidP="00513D6C">
      <w:pPr>
        <w:keepNext/>
        <w:ind w:left="1418" w:hanging="1418"/>
        <w:rPr>
          <w:rFonts w:eastAsia="MS Mincho"/>
          <w:b/>
        </w:rPr>
      </w:pPr>
      <w:r>
        <w:rPr>
          <w:b/>
        </w:rPr>
        <w:t>Πίνακας 26:</w:t>
      </w:r>
      <w:r>
        <w:rPr>
          <w:b/>
        </w:rPr>
        <w:tab/>
        <w:t>Αποτελέσματα για την αποτελεσματικότητα βάσει του ιστολογικού τύπου (CA209743)</w:t>
      </w:r>
    </w:p>
    <w:tbl>
      <w:tblPr>
        <w:tblW w:w="9293" w:type="dxa"/>
        <w:tblInd w:w="-113" w:type="dxa"/>
        <w:tblLayout w:type="fixed"/>
        <w:tblCellMar>
          <w:top w:w="28" w:type="dxa"/>
          <w:bottom w:w="28" w:type="dxa"/>
        </w:tblCellMar>
        <w:tblLook w:val="04A0" w:firstRow="1" w:lastRow="0" w:firstColumn="1" w:lastColumn="0" w:noHBand="0" w:noVBand="1"/>
      </w:tblPr>
      <w:tblGrid>
        <w:gridCol w:w="2363"/>
        <w:gridCol w:w="1800"/>
        <w:gridCol w:w="1800"/>
        <w:gridCol w:w="1890"/>
        <w:gridCol w:w="1440"/>
      </w:tblGrid>
      <w:tr w:rsidR="00A41ED3" w14:paraId="7FF1E34B" w14:textId="77777777" w:rsidTr="007A3889">
        <w:trPr>
          <w:cantSplit/>
          <w:trHeight w:val="57"/>
          <w:tblHeader/>
        </w:trPr>
        <w:tc>
          <w:tcPr>
            <w:tcW w:w="2363" w:type="dxa"/>
            <w:tcBorders>
              <w:top w:val="single" w:sz="4" w:space="0" w:color="auto"/>
              <w:bottom w:val="single" w:sz="4" w:space="0" w:color="auto"/>
            </w:tcBorders>
            <w:shd w:val="clear" w:color="auto" w:fill="auto"/>
            <w:vAlign w:val="center"/>
          </w:tcPr>
          <w:p w14:paraId="7DBB4BC5" w14:textId="77777777" w:rsidR="004B4236" w:rsidRPr="00561DAC" w:rsidRDefault="004B4236" w:rsidP="00513D6C">
            <w:pPr>
              <w:keepNext/>
              <w:rPr>
                <w:rFonts w:eastAsia="MS Mincho"/>
                <w:b/>
                <w:sz w:val="20"/>
                <w:lang w:eastAsia="en-GB"/>
              </w:rPr>
            </w:pPr>
          </w:p>
        </w:tc>
        <w:tc>
          <w:tcPr>
            <w:tcW w:w="3600"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1556B230" w14:textId="77777777" w:rsidR="00BB12FE" w:rsidRPr="00561DAC" w:rsidRDefault="001D6A00" w:rsidP="00513D6C">
            <w:pPr>
              <w:keepNext/>
              <w:jc w:val="center"/>
              <w:rPr>
                <w:rFonts w:eastAsia="MS Mincho"/>
                <w:b/>
                <w:sz w:val="20"/>
              </w:rPr>
            </w:pPr>
            <w:r>
              <w:rPr>
                <w:b/>
                <w:sz w:val="20"/>
              </w:rPr>
              <w:t>Επιθηλιοειδής</w:t>
            </w:r>
          </w:p>
          <w:p w14:paraId="39FEAB63" w14:textId="77777777" w:rsidR="004B4236" w:rsidRPr="00561DAC" w:rsidRDefault="001D6A00" w:rsidP="00513D6C">
            <w:pPr>
              <w:keepNext/>
              <w:jc w:val="center"/>
              <w:rPr>
                <w:rFonts w:eastAsia="MS Mincho"/>
                <w:b/>
                <w:sz w:val="20"/>
              </w:rPr>
            </w:pPr>
            <w:r>
              <w:rPr>
                <w:b/>
                <w:sz w:val="20"/>
              </w:rPr>
              <w:t>(n = 471)</w:t>
            </w:r>
          </w:p>
        </w:tc>
        <w:tc>
          <w:tcPr>
            <w:tcW w:w="3330"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7A01C788" w14:textId="77777777" w:rsidR="00BB12FE" w:rsidRPr="00561DAC" w:rsidRDefault="001D6A00" w:rsidP="00513D6C">
            <w:pPr>
              <w:keepNext/>
              <w:jc w:val="center"/>
              <w:rPr>
                <w:rFonts w:eastAsia="MS Mincho"/>
                <w:b/>
                <w:sz w:val="20"/>
              </w:rPr>
            </w:pPr>
            <w:r>
              <w:rPr>
                <w:b/>
                <w:sz w:val="20"/>
              </w:rPr>
              <w:t>Μη επιθηλιοειδής</w:t>
            </w:r>
          </w:p>
          <w:p w14:paraId="3150B30E" w14:textId="77777777" w:rsidR="004B4236" w:rsidRPr="00561DAC" w:rsidRDefault="001D6A00" w:rsidP="00513D6C">
            <w:pPr>
              <w:keepNext/>
              <w:jc w:val="center"/>
              <w:rPr>
                <w:rFonts w:eastAsia="MS Mincho"/>
                <w:b/>
                <w:sz w:val="20"/>
              </w:rPr>
            </w:pPr>
            <w:r>
              <w:rPr>
                <w:b/>
                <w:sz w:val="20"/>
              </w:rPr>
              <w:t>(n = 134)</w:t>
            </w:r>
          </w:p>
        </w:tc>
      </w:tr>
      <w:tr w:rsidR="00A41ED3" w14:paraId="2C546F28" w14:textId="77777777" w:rsidTr="007A3889">
        <w:trPr>
          <w:cantSplit/>
          <w:trHeight w:val="57"/>
          <w:tblHeader/>
        </w:trPr>
        <w:tc>
          <w:tcPr>
            <w:tcW w:w="2363" w:type="dxa"/>
            <w:tcBorders>
              <w:top w:val="single" w:sz="4" w:space="0" w:color="auto"/>
              <w:bottom w:val="single" w:sz="4" w:space="0" w:color="auto"/>
            </w:tcBorders>
            <w:shd w:val="clear" w:color="auto" w:fill="auto"/>
            <w:vAlign w:val="center"/>
          </w:tcPr>
          <w:p w14:paraId="7DA9B1D3" w14:textId="77777777" w:rsidR="004B4236" w:rsidRPr="00561DAC" w:rsidRDefault="004B4236" w:rsidP="00513D6C">
            <w:pPr>
              <w:keepNext/>
              <w:rPr>
                <w:rFonts w:eastAsia="MS Mincho"/>
                <w:b/>
                <w:sz w:val="20"/>
                <w:lang w:eastAsia="en-GB"/>
              </w:rPr>
            </w:pPr>
          </w:p>
        </w:tc>
        <w:tc>
          <w:tcPr>
            <w:tcW w:w="1800"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7217D5F9" w14:textId="77777777" w:rsidR="00BB12FE" w:rsidRPr="00561DAC" w:rsidRDefault="001D6A00" w:rsidP="00513D6C">
            <w:pPr>
              <w:keepNext/>
              <w:jc w:val="center"/>
              <w:rPr>
                <w:rFonts w:eastAsia="MS Mincho"/>
                <w:b/>
                <w:sz w:val="20"/>
              </w:rPr>
            </w:pPr>
            <w:r>
              <w:rPr>
                <w:b/>
                <w:sz w:val="20"/>
              </w:rPr>
              <w:t>nivolumab</w:t>
            </w:r>
          </w:p>
          <w:p w14:paraId="1778A812" w14:textId="77777777" w:rsidR="00BB12FE" w:rsidRPr="00561DAC" w:rsidRDefault="001D6A00" w:rsidP="00513D6C">
            <w:pPr>
              <w:keepNext/>
              <w:jc w:val="center"/>
              <w:rPr>
                <w:rFonts w:eastAsia="MS Mincho"/>
                <w:b/>
                <w:sz w:val="20"/>
              </w:rPr>
            </w:pPr>
            <w:r>
              <w:rPr>
                <w:b/>
                <w:sz w:val="20"/>
              </w:rPr>
              <w:t>+</w:t>
            </w:r>
          </w:p>
          <w:p w14:paraId="0AD482B3" w14:textId="77777777" w:rsidR="004B4236" w:rsidRPr="00561DAC" w:rsidRDefault="001D6A00" w:rsidP="00513D6C">
            <w:pPr>
              <w:keepNext/>
              <w:jc w:val="center"/>
              <w:rPr>
                <w:rFonts w:eastAsia="MS Mincho"/>
                <w:b/>
                <w:sz w:val="20"/>
              </w:rPr>
            </w:pPr>
            <w:r>
              <w:rPr>
                <w:b/>
                <w:sz w:val="20"/>
              </w:rPr>
              <w:t>ipilimumab</w:t>
            </w:r>
          </w:p>
          <w:p w14:paraId="15A6BD6F" w14:textId="77777777" w:rsidR="004B4236" w:rsidRPr="00561DAC" w:rsidRDefault="001D6A00" w:rsidP="00513D6C">
            <w:pPr>
              <w:keepNext/>
              <w:jc w:val="center"/>
              <w:rPr>
                <w:rFonts w:eastAsia="MS Mincho"/>
                <w:b/>
                <w:sz w:val="20"/>
              </w:rPr>
            </w:pPr>
            <w:r>
              <w:rPr>
                <w:b/>
                <w:sz w:val="20"/>
              </w:rPr>
              <w:t>(n = 236)</w:t>
            </w:r>
          </w:p>
        </w:tc>
        <w:tc>
          <w:tcPr>
            <w:tcW w:w="1800" w:type="dxa"/>
            <w:tcBorders>
              <w:top w:val="single" w:sz="4" w:space="0" w:color="auto"/>
              <w:bottom w:val="single" w:sz="4" w:space="0" w:color="auto"/>
            </w:tcBorders>
            <w:shd w:val="clear" w:color="auto" w:fill="auto"/>
            <w:tcMar>
              <w:top w:w="0" w:type="dxa"/>
              <w:left w:w="57" w:type="dxa"/>
              <w:bottom w:w="0" w:type="dxa"/>
              <w:right w:w="57" w:type="dxa"/>
            </w:tcMar>
            <w:hideMark/>
          </w:tcPr>
          <w:p w14:paraId="38BE0BD7" w14:textId="77777777" w:rsidR="004B4236" w:rsidRPr="00561DAC" w:rsidRDefault="001D6A00" w:rsidP="00513D6C">
            <w:pPr>
              <w:keepNext/>
              <w:jc w:val="center"/>
              <w:rPr>
                <w:rFonts w:eastAsia="MS Mincho"/>
                <w:b/>
                <w:sz w:val="20"/>
              </w:rPr>
            </w:pPr>
            <w:r>
              <w:rPr>
                <w:b/>
                <w:sz w:val="20"/>
              </w:rPr>
              <w:t>χημειοθεραπεία</w:t>
            </w:r>
          </w:p>
          <w:p w14:paraId="6DD8F9A4" w14:textId="77777777" w:rsidR="004B4236" w:rsidRPr="00561DAC" w:rsidRDefault="001D6A00" w:rsidP="00513D6C">
            <w:pPr>
              <w:keepNext/>
              <w:jc w:val="center"/>
              <w:rPr>
                <w:rFonts w:eastAsia="MS Mincho"/>
                <w:b/>
                <w:sz w:val="20"/>
              </w:rPr>
            </w:pPr>
            <w:r>
              <w:rPr>
                <w:b/>
                <w:sz w:val="20"/>
              </w:rPr>
              <w:t>(n = 235)</w:t>
            </w:r>
          </w:p>
        </w:tc>
        <w:tc>
          <w:tcPr>
            <w:tcW w:w="1890"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37EDEDCF" w14:textId="77777777" w:rsidR="004B4236" w:rsidRPr="00561DAC" w:rsidRDefault="001D6A00" w:rsidP="00513D6C">
            <w:pPr>
              <w:keepNext/>
              <w:jc w:val="center"/>
              <w:rPr>
                <w:rFonts w:eastAsia="MS Mincho"/>
                <w:b/>
                <w:sz w:val="20"/>
              </w:rPr>
            </w:pPr>
            <w:r>
              <w:rPr>
                <w:b/>
                <w:sz w:val="20"/>
              </w:rPr>
              <w:t>nivolumab</w:t>
            </w:r>
          </w:p>
          <w:p w14:paraId="3DC8E0F6" w14:textId="77777777" w:rsidR="004B4236" w:rsidRPr="00561DAC" w:rsidRDefault="001D6A00" w:rsidP="00513D6C">
            <w:pPr>
              <w:keepNext/>
              <w:jc w:val="center"/>
              <w:rPr>
                <w:rFonts w:eastAsia="MS Mincho"/>
                <w:b/>
                <w:sz w:val="20"/>
              </w:rPr>
            </w:pPr>
            <w:r>
              <w:rPr>
                <w:b/>
                <w:sz w:val="20"/>
              </w:rPr>
              <w:t>+</w:t>
            </w:r>
          </w:p>
          <w:p w14:paraId="5E6B1123" w14:textId="77777777" w:rsidR="004B4236" w:rsidRPr="00561DAC" w:rsidRDefault="001D6A00" w:rsidP="00513D6C">
            <w:pPr>
              <w:keepNext/>
              <w:jc w:val="center"/>
              <w:rPr>
                <w:rFonts w:eastAsia="MS Mincho"/>
                <w:b/>
                <w:sz w:val="20"/>
              </w:rPr>
            </w:pPr>
            <w:r>
              <w:rPr>
                <w:b/>
                <w:sz w:val="20"/>
              </w:rPr>
              <w:t>ipilimumab</w:t>
            </w:r>
          </w:p>
          <w:p w14:paraId="4C7D4867" w14:textId="77777777" w:rsidR="004B4236" w:rsidRPr="00561DAC" w:rsidRDefault="001D6A00" w:rsidP="00513D6C">
            <w:pPr>
              <w:keepNext/>
              <w:jc w:val="center"/>
              <w:rPr>
                <w:rFonts w:eastAsia="MS Mincho"/>
                <w:b/>
                <w:sz w:val="20"/>
              </w:rPr>
            </w:pPr>
            <w:r>
              <w:rPr>
                <w:b/>
                <w:sz w:val="20"/>
              </w:rPr>
              <w:t>(n = 67)</w:t>
            </w:r>
          </w:p>
        </w:tc>
        <w:tc>
          <w:tcPr>
            <w:tcW w:w="1440" w:type="dxa"/>
            <w:tcBorders>
              <w:top w:val="single" w:sz="4" w:space="0" w:color="auto"/>
              <w:bottom w:val="single" w:sz="4" w:space="0" w:color="auto"/>
            </w:tcBorders>
            <w:shd w:val="clear" w:color="auto" w:fill="auto"/>
            <w:tcMar>
              <w:top w:w="0" w:type="dxa"/>
              <w:left w:w="57" w:type="dxa"/>
              <w:bottom w:w="0" w:type="dxa"/>
              <w:right w:w="57" w:type="dxa"/>
            </w:tcMar>
            <w:hideMark/>
          </w:tcPr>
          <w:p w14:paraId="7D4F6557" w14:textId="77777777" w:rsidR="004B4236" w:rsidRPr="00561DAC" w:rsidRDefault="001D6A00" w:rsidP="00513D6C">
            <w:pPr>
              <w:keepNext/>
              <w:jc w:val="center"/>
              <w:rPr>
                <w:rFonts w:eastAsia="MS Mincho"/>
                <w:b/>
                <w:sz w:val="20"/>
              </w:rPr>
            </w:pPr>
            <w:r>
              <w:rPr>
                <w:b/>
                <w:sz w:val="20"/>
              </w:rPr>
              <w:t>χημειοθε</w:t>
            </w:r>
            <w:r>
              <w:rPr>
                <w:b/>
                <w:sz w:val="20"/>
              </w:rPr>
              <w:softHyphen/>
              <w:t>ραπεία</w:t>
            </w:r>
          </w:p>
          <w:p w14:paraId="69EFB736" w14:textId="77777777" w:rsidR="004B4236" w:rsidRPr="00561DAC" w:rsidRDefault="001D6A00" w:rsidP="00513D6C">
            <w:pPr>
              <w:keepNext/>
              <w:jc w:val="center"/>
              <w:rPr>
                <w:rFonts w:eastAsia="MS Mincho"/>
                <w:b/>
                <w:sz w:val="20"/>
              </w:rPr>
            </w:pPr>
            <w:r>
              <w:rPr>
                <w:b/>
                <w:sz w:val="20"/>
              </w:rPr>
              <w:t>(n = 67)</w:t>
            </w:r>
          </w:p>
        </w:tc>
      </w:tr>
      <w:tr w:rsidR="00A41ED3" w14:paraId="2E61F9CD" w14:textId="77777777" w:rsidTr="007A3889">
        <w:trPr>
          <w:cantSplit/>
          <w:trHeight w:val="57"/>
        </w:trPr>
        <w:tc>
          <w:tcPr>
            <w:tcW w:w="9293" w:type="dxa"/>
            <w:gridSpan w:val="5"/>
            <w:tcBorders>
              <w:top w:val="single" w:sz="4" w:space="0" w:color="auto"/>
            </w:tcBorders>
            <w:shd w:val="clear" w:color="auto" w:fill="auto"/>
            <w:vAlign w:val="center"/>
            <w:hideMark/>
          </w:tcPr>
          <w:p w14:paraId="3E391185" w14:textId="77777777" w:rsidR="004B4236" w:rsidRPr="00561DAC" w:rsidRDefault="001D6A00" w:rsidP="00513D6C">
            <w:pPr>
              <w:pStyle w:val="BMSTableText"/>
              <w:keepNext/>
              <w:spacing w:before="0" w:after="0"/>
              <w:jc w:val="left"/>
              <w:rPr>
                <w:b/>
              </w:rPr>
            </w:pPr>
            <w:r>
              <w:rPr>
                <w:b/>
              </w:rPr>
              <w:t>Συνολική επιβίωση</w:t>
            </w:r>
          </w:p>
        </w:tc>
      </w:tr>
      <w:tr w:rsidR="00A41ED3" w14:paraId="48F5D3E6" w14:textId="77777777" w:rsidTr="007A3889">
        <w:trPr>
          <w:cantSplit/>
          <w:trHeight w:val="57"/>
        </w:trPr>
        <w:tc>
          <w:tcPr>
            <w:tcW w:w="2363" w:type="dxa"/>
            <w:shd w:val="clear" w:color="auto" w:fill="auto"/>
            <w:vAlign w:val="center"/>
            <w:hideMark/>
          </w:tcPr>
          <w:p w14:paraId="7FB9092E" w14:textId="77777777" w:rsidR="004B4236" w:rsidRPr="00561DAC" w:rsidRDefault="001D6A00" w:rsidP="00513D6C">
            <w:pPr>
              <w:pStyle w:val="BMSTableText"/>
              <w:keepNext/>
              <w:tabs>
                <w:tab w:val="clear" w:pos="360"/>
              </w:tabs>
              <w:spacing w:before="0" w:after="0"/>
              <w:ind w:left="357"/>
              <w:jc w:val="left"/>
            </w:pPr>
            <w:r>
              <w:t>Συμβάντα</w:t>
            </w:r>
          </w:p>
        </w:tc>
        <w:tc>
          <w:tcPr>
            <w:tcW w:w="1800" w:type="dxa"/>
            <w:shd w:val="clear" w:color="auto" w:fill="auto"/>
            <w:tcMar>
              <w:top w:w="0" w:type="dxa"/>
              <w:left w:w="57" w:type="dxa"/>
              <w:bottom w:w="0" w:type="dxa"/>
              <w:right w:w="57" w:type="dxa"/>
            </w:tcMar>
            <w:vAlign w:val="center"/>
            <w:hideMark/>
          </w:tcPr>
          <w:p w14:paraId="78A23680" w14:textId="77777777" w:rsidR="004B4236" w:rsidRPr="00561DAC" w:rsidRDefault="001D6A00" w:rsidP="00513D6C">
            <w:pPr>
              <w:pStyle w:val="BMSTableText"/>
              <w:keepNext/>
              <w:spacing w:before="0" w:after="0"/>
            </w:pPr>
            <w:r>
              <w:t>157</w:t>
            </w:r>
          </w:p>
        </w:tc>
        <w:tc>
          <w:tcPr>
            <w:tcW w:w="1800" w:type="dxa"/>
            <w:shd w:val="clear" w:color="auto" w:fill="auto"/>
            <w:tcMar>
              <w:top w:w="0" w:type="dxa"/>
              <w:left w:w="57" w:type="dxa"/>
              <w:bottom w:w="0" w:type="dxa"/>
              <w:right w:w="57" w:type="dxa"/>
            </w:tcMar>
            <w:vAlign w:val="center"/>
            <w:hideMark/>
          </w:tcPr>
          <w:p w14:paraId="0211B208" w14:textId="77777777" w:rsidR="004B4236" w:rsidRPr="00561DAC" w:rsidRDefault="001D6A00" w:rsidP="00513D6C">
            <w:pPr>
              <w:pStyle w:val="BMSTableText"/>
              <w:keepNext/>
              <w:spacing w:before="0" w:after="0"/>
            </w:pPr>
            <w:r>
              <w:t>164</w:t>
            </w:r>
          </w:p>
        </w:tc>
        <w:tc>
          <w:tcPr>
            <w:tcW w:w="1890" w:type="dxa"/>
            <w:shd w:val="clear" w:color="auto" w:fill="auto"/>
            <w:tcMar>
              <w:top w:w="0" w:type="dxa"/>
              <w:left w:w="57" w:type="dxa"/>
              <w:bottom w:w="0" w:type="dxa"/>
              <w:right w:w="57" w:type="dxa"/>
            </w:tcMar>
            <w:vAlign w:val="center"/>
            <w:hideMark/>
          </w:tcPr>
          <w:p w14:paraId="7BE7952D" w14:textId="77777777" w:rsidR="004B4236" w:rsidRPr="00561DAC" w:rsidRDefault="001D6A00" w:rsidP="00513D6C">
            <w:pPr>
              <w:pStyle w:val="BMSTableText"/>
              <w:keepNext/>
              <w:spacing w:before="0" w:after="0"/>
            </w:pPr>
            <w:r>
              <w:t>43</w:t>
            </w:r>
          </w:p>
        </w:tc>
        <w:tc>
          <w:tcPr>
            <w:tcW w:w="1440" w:type="dxa"/>
            <w:shd w:val="clear" w:color="auto" w:fill="auto"/>
            <w:tcMar>
              <w:top w:w="0" w:type="dxa"/>
              <w:left w:w="57" w:type="dxa"/>
              <w:bottom w:w="0" w:type="dxa"/>
              <w:right w:w="57" w:type="dxa"/>
            </w:tcMar>
            <w:vAlign w:val="center"/>
            <w:hideMark/>
          </w:tcPr>
          <w:p w14:paraId="7E52C8FF" w14:textId="77777777" w:rsidR="004B4236" w:rsidRPr="00561DAC" w:rsidRDefault="001D6A00" w:rsidP="00513D6C">
            <w:pPr>
              <w:pStyle w:val="BMSTableText"/>
              <w:keepNext/>
              <w:spacing w:before="0" w:after="0"/>
            </w:pPr>
            <w:r>
              <w:t>55</w:t>
            </w:r>
          </w:p>
        </w:tc>
      </w:tr>
      <w:tr w:rsidR="00A41ED3" w14:paraId="3C83EF6D" w14:textId="77777777" w:rsidTr="007A3889">
        <w:trPr>
          <w:cantSplit/>
          <w:trHeight w:val="57"/>
        </w:trPr>
        <w:tc>
          <w:tcPr>
            <w:tcW w:w="2363" w:type="dxa"/>
            <w:shd w:val="clear" w:color="auto" w:fill="auto"/>
            <w:vAlign w:val="center"/>
            <w:hideMark/>
          </w:tcPr>
          <w:p w14:paraId="19CF02BD" w14:textId="77777777" w:rsidR="004B4236" w:rsidRPr="00561DAC" w:rsidRDefault="001D6A00" w:rsidP="00513D6C">
            <w:pPr>
              <w:keepNext/>
              <w:ind w:left="720"/>
              <w:rPr>
                <w:rFonts w:eastAsia="MS Mincho"/>
                <w:sz w:val="20"/>
              </w:rPr>
            </w:pPr>
            <w:r>
              <w:rPr>
                <w:sz w:val="20"/>
              </w:rPr>
              <w:t>Αναλογία κινδύνου</w:t>
            </w:r>
          </w:p>
          <w:p w14:paraId="35A8BA84" w14:textId="77777777" w:rsidR="004B4236" w:rsidRPr="00561DAC" w:rsidRDefault="001D6A00" w:rsidP="00513D6C">
            <w:pPr>
              <w:keepNext/>
              <w:ind w:left="720"/>
              <w:rPr>
                <w:rFonts w:eastAsia="MS Mincho"/>
                <w:sz w:val="20"/>
              </w:rPr>
            </w:pPr>
            <w:r>
              <w:rPr>
                <w:sz w:val="20"/>
              </w:rPr>
              <w:t>(95% CI)</w:t>
            </w:r>
            <w:r>
              <w:rPr>
                <w:sz w:val="20"/>
                <w:vertAlign w:val="superscript"/>
              </w:rPr>
              <w:t>α</w:t>
            </w:r>
          </w:p>
        </w:tc>
        <w:tc>
          <w:tcPr>
            <w:tcW w:w="3600" w:type="dxa"/>
            <w:gridSpan w:val="2"/>
            <w:shd w:val="clear" w:color="auto" w:fill="auto"/>
            <w:tcMar>
              <w:top w:w="0" w:type="dxa"/>
              <w:left w:w="57" w:type="dxa"/>
              <w:bottom w:w="0" w:type="dxa"/>
              <w:right w:w="57" w:type="dxa"/>
            </w:tcMar>
            <w:vAlign w:val="center"/>
            <w:hideMark/>
          </w:tcPr>
          <w:p w14:paraId="25083A17" w14:textId="77777777" w:rsidR="00AB5475" w:rsidRPr="00561DAC" w:rsidRDefault="001D6A00" w:rsidP="00513D6C">
            <w:pPr>
              <w:keepNext/>
              <w:jc w:val="center"/>
              <w:rPr>
                <w:rFonts w:eastAsia="MS Mincho"/>
                <w:sz w:val="20"/>
              </w:rPr>
            </w:pPr>
            <w:r>
              <w:rPr>
                <w:sz w:val="20"/>
              </w:rPr>
              <w:t>0,85</w:t>
            </w:r>
          </w:p>
          <w:p w14:paraId="47A9398E" w14:textId="77777777" w:rsidR="004B4236" w:rsidRPr="00561DAC" w:rsidRDefault="001D6A00" w:rsidP="00513D6C">
            <w:pPr>
              <w:keepNext/>
              <w:jc w:val="center"/>
              <w:rPr>
                <w:rFonts w:eastAsia="MS Mincho"/>
                <w:sz w:val="20"/>
              </w:rPr>
            </w:pPr>
            <w:r>
              <w:rPr>
                <w:sz w:val="20"/>
              </w:rPr>
              <w:t>(0,68, 1,06)</w:t>
            </w:r>
          </w:p>
        </w:tc>
        <w:tc>
          <w:tcPr>
            <w:tcW w:w="3330" w:type="dxa"/>
            <w:gridSpan w:val="2"/>
            <w:shd w:val="clear" w:color="auto" w:fill="auto"/>
            <w:tcMar>
              <w:top w:w="0" w:type="dxa"/>
              <w:left w:w="57" w:type="dxa"/>
              <w:bottom w:w="0" w:type="dxa"/>
              <w:right w:w="57" w:type="dxa"/>
            </w:tcMar>
            <w:vAlign w:val="center"/>
            <w:hideMark/>
          </w:tcPr>
          <w:p w14:paraId="4211D514" w14:textId="77777777" w:rsidR="00AB5475" w:rsidRPr="00561DAC" w:rsidRDefault="001D6A00" w:rsidP="00513D6C">
            <w:pPr>
              <w:keepNext/>
              <w:jc w:val="center"/>
              <w:rPr>
                <w:rFonts w:eastAsia="MS Mincho"/>
                <w:sz w:val="20"/>
              </w:rPr>
            </w:pPr>
            <w:r>
              <w:rPr>
                <w:sz w:val="20"/>
              </w:rPr>
              <w:t>0,46</w:t>
            </w:r>
          </w:p>
          <w:p w14:paraId="41282799" w14:textId="77777777" w:rsidR="004B4236" w:rsidRPr="00561DAC" w:rsidRDefault="001D6A00" w:rsidP="00513D6C">
            <w:pPr>
              <w:keepNext/>
              <w:jc w:val="center"/>
              <w:rPr>
                <w:rFonts w:eastAsia="MS Mincho"/>
                <w:sz w:val="20"/>
              </w:rPr>
            </w:pPr>
            <w:r>
              <w:rPr>
                <w:sz w:val="20"/>
              </w:rPr>
              <w:t>(0,31, 0,70)</w:t>
            </w:r>
          </w:p>
        </w:tc>
      </w:tr>
      <w:tr w:rsidR="00A41ED3" w14:paraId="78BFDBAF" w14:textId="77777777" w:rsidTr="007A3889">
        <w:trPr>
          <w:cantSplit/>
          <w:trHeight w:val="57"/>
        </w:trPr>
        <w:tc>
          <w:tcPr>
            <w:tcW w:w="2363" w:type="dxa"/>
            <w:shd w:val="clear" w:color="auto" w:fill="auto"/>
            <w:vAlign w:val="center"/>
            <w:hideMark/>
          </w:tcPr>
          <w:p w14:paraId="2C84F015" w14:textId="77777777" w:rsidR="004B4236" w:rsidRPr="00561DAC" w:rsidRDefault="001D6A00" w:rsidP="00513D6C">
            <w:pPr>
              <w:pStyle w:val="BMSTableText"/>
              <w:keepNext/>
              <w:tabs>
                <w:tab w:val="clear" w:pos="360"/>
              </w:tabs>
              <w:spacing w:before="0" w:after="0"/>
              <w:ind w:left="357"/>
              <w:jc w:val="left"/>
            </w:pPr>
            <w:r>
              <w:t>Διάμεση τιμή (μήνες)</w:t>
            </w:r>
          </w:p>
          <w:p w14:paraId="02FB140C" w14:textId="77777777" w:rsidR="004B4236" w:rsidRPr="00561DAC" w:rsidRDefault="001D6A00" w:rsidP="00513D6C">
            <w:pPr>
              <w:pStyle w:val="BMSTableText"/>
              <w:keepNext/>
              <w:tabs>
                <w:tab w:val="clear" w:pos="360"/>
              </w:tabs>
              <w:spacing w:before="0" w:after="0"/>
              <w:ind w:left="357"/>
              <w:jc w:val="left"/>
            </w:pPr>
            <w:r>
              <w:t>(95% CI)</w:t>
            </w:r>
          </w:p>
        </w:tc>
        <w:tc>
          <w:tcPr>
            <w:tcW w:w="1800" w:type="dxa"/>
            <w:shd w:val="clear" w:color="auto" w:fill="auto"/>
            <w:tcMar>
              <w:top w:w="0" w:type="dxa"/>
              <w:left w:w="57" w:type="dxa"/>
              <w:bottom w:w="0" w:type="dxa"/>
              <w:right w:w="57" w:type="dxa"/>
            </w:tcMar>
            <w:vAlign w:val="center"/>
            <w:hideMark/>
          </w:tcPr>
          <w:p w14:paraId="753CCF99" w14:textId="77777777" w:rsidR="004B4236" w:rsidRPr="00561DAC" w:rsidRDefault="001D6A00" w:rsidP="00513D6C">
            <w:pPr>
              <w:pStyle w:val="BMSTableText"/>
              <w:keepNext/>
              <w:spacing w:before="0" w:after="0"/>
            </w:pPr>
            <w:r>
              <w:t>18,73</w:t>
            </w:r>
          </w:p>
          <w:p w14:paraId="38F5061D" w14:textId="77777777" w:rsidR="004B4236" w:rsidRPr="00561DAC" w:rsidRDefault="001D6A00" w:rsidP="00513D6C">
            <w:pPr>
              <w:pStyle w:val="BMSTableText"/>
              <w:keepNext/>
              <w:spacing w:before="0" w:after="0"/>
            </w:pPr>
            <w:r>
              <w:t>(17,05, 21,72)</w:t>
            </w:r>
          </w:p>
        </w:tc>
        <w:tc>
          <w:tcPr>
            <w:tcW w:w="1800" w:type="dxa"/>
            <w:shd w:val="clear" w:color="auto" w:fill="auto"/>
            <w:tcMar>
              <w:top w:w="0" w:type="dxa"/>
              <w:left w:w="57" w:type="dxa"/>
              <w:bottom w:w="0" w:type="dxa"/>
              <w:right w:w="57" w:type="dxa"/>
            </w:tcMar>
            <w:vAlign w:val="center"/>
            <w:hideMark/>
          </w:tcPr>
          <w:p w14:paraId="2AF855BC" w14:textId="77777777" w:rsidR="004B4236" w:rsidRPr="00561DAC" w:rsidRDefault="001D6A00" w:rsidP="00513D6C">
            <w:pPr>
              <w:pStyle w:val="BMSTableText"/>
              <w:keepNext/>
              <w:spacing w:before="0" w:after="0"/>
            </w:pPr>
            <w:r>
              <w:t>16,23</w:t>
            </w:r>
          </w:p>
          <w:p w14:paraId="13FDE6EA" w14:textId="77777777" w:rsidR="004B4236" w:rsidRPr="00561DAC" w:rsidRDefault="001D6A00" w:rsidP="00513D6C">
            <w:pPr>
              <w:pStyle w:val="BMSTableText"/>
              <w:keepNext/>
              <w:spacing w:before="0" w:after="0"/>
            </w:pPr>
            <w:r>
              <w:t>(14,09, 19,15)</w:t>
            </w:r>
          </w:p>
        </w:tc>
        <w:tc>
          <w:tcPr>
            <w:tcW w:w="1890" w:type="dxa"/>
            <w:shd w:val="clear" w:color="auto" w:fill="auto"/>
            <w:tcMar>
              <w:top w:w="0" w:type="dxa"/>
              <w:left w:w="57" w:type="dxa"/>
              <w:bottom w:w="0" w:type="dxa"/>
              <w:right w:w="57" w:type="dxa"/>
            </w:tcMar>
            <w:vAlign w:val="center"/>
            <w:hideMark/>
          </w:tcPr>
          <w:p w14:paraId="0E905BC7" w14:textId="77777777" w:rsidR="004B4236" w:rsidRPr="00561DAC" w:rsidRDefault="001D6A00" w:rsidP="00513D6C">
            <w:pPr>
              <w:pStyle w:val="BMSTableText"/>
              <w:keepNext/>
              <w:spacing w:before="0" w:after="0"/>
            </w:pPr>
            <w:r>
              <w:t>16,89</w:t>
            </w:r>
          </w:p>
          <w:p w14:paraId="531DA0AE" w14:textId="77777777" w:rsidR="004B4236" w:rsidRPr="00561DAC" w:rsidRDefault="001D6A00" w:rsidP="00513D6C">
            <w:pPr>
              <w:pStyle w:val="BMSTableText"/>
              <w:keepNext/>
              <w:spacing w:before="0" w:after="0"/>
            </w:pPr>
            <w:r>
              <w:t>(11,83, 25,20)</w:t>
            </w:r>
          </w:p>
        </w:tc>
        <w:tc>
          <w:tcPr>
            <w:tcW w:w="1440" w:type="dxa"/>
            <w:shd w:val="clear" w:color="auto" w:fill="auto"/>
            <w:tcMar>
              <w:top w:w="0" w:type="dxa"/>
              <w:left w:w="57" w:type="dxa"/>
              <w:bottom w:w="0" w:type="dxa"/>
              <w:right w:w="57" w:type="dxa"/>
            </w:tcMar>
            <w:vAlign w:val="center"/>
            <w:hideMark/>
          </w:tcPr>
          <w:p w14:paraId="32AA26AD" w14:textId="77777777" w:rsidR="004B4236" w:rsidRPr="00561DAC" w:rsidRDefault="001D6A00" w:rsidP="00513D6C">
            <w:pPr>
              <w:pStyle w:val="BMSTableText"/>
              <w:keepNext/>
              <w:spacing w:before="0" w:after="0"/>
            </w:pPr>
            <w:r>
              <w:t>8,80</w:t>
            </w:r>
          </w:p>
          <w:p w14:paraId="449A912A" w14:textId="77777777" w:rsidR="004B4236" w:rsidRPr="00561DAC" w:rsidRDefault="001D6A00" w:rsidP="00513D6C">
            <w:pPr>
              <w:pStyle w:val="BMSTableText"/>
              <w:keepNext/>
              <w:spacing w:before="0" w:after="0"/>
            </w:pPr>
            <w:r>
              <w:t>(7,62, 11,76)</w:t>
            </w:r>
          </w:p>
        </w:tc>
      </w:tr>
      <w:tr w:rsidR="00A41ED3" w14:paraId="1952954A" w14:textId="77777777" w:rsidTr="007A3889">
        <w:trPr>
          <w:cantSplit/>
          <w:trHeight w:val="57"/>
        </w:trPr>
        <w:tc>
          <w:tcPr>
            <w:tcW w:w="2363" w:type="dxa"/>
            <w:shd w:val="clear" w:color="auto" w:fill="auto"/>
            <w:vAlign w:val="center"/>
            <w:hideMark/>
          </w:tcPr>
          <w:p w14:paraId="735BCA33" w14:textId="77777777" w:rsidR="004B4236" w:rsidRPr="00561DAC" w:rsidRDefault="001D6A00" w:rsidP="00513D6C">
            <w:pPr>
              <w:pStyle w:val="BMSTableText"/>
              <w:keepNext/>
              <w:tabs>
                <w:tab w:val="clear" w:pos="360"/>
              </w:tabs>
              <w:spacing w:before="0" w:after="0"/>
              <w:ind w:left="357"/>
              <w:jc w:val="left"/>
            </w:pPr>
            <w:r>
              <w:t>Ποσοστό (95% CI) στους 24 μήνες</w:t>
            </w:r>
          </w:p>
        </w:tc>
        <w:tc>
          <w:tcPr>
            <w:tcW w:w="1800" w:type="dxa"/>
            <w:shd w:val="clear" w:color="auto" w:fill="auto"/>
            <w:tcMar>
              <w:top w:w="0" w:type="dxa"/>
              <w:left w:w="57" w:type="dxa"/>
              <w:bottom w:w="0" w:type="dxa"/>
              <w:right w:w="57" w:type="dxa"/>
            </w:tcMar>
            <w:vAlign w:val="center"/>
            <w:hideMark/>
          </w:tcPr>
          <w:p w14:paraId="2368E9A9" w14:textId="77777777" w:rsidR="004B4236" w:rsidRPr="00561DAC" w:rsidRDefault="001D6A00" w:rsidP="00513D6C">
            <w:pPr>
              <w:pStyle w:val="BMSTableText"/>
              <w:keepNext/>
              <w:spacing w:before="0" w:after="0"/>
            </w:pPr>
            <w:r>
              <w:t>41,2</w:t>
            </w:r>
          </w:p>
          <w:p w14:paraId="0AD8B7DD" w14:textId="77777777" w:rsidR="004B4236" w:rsidRPr="00561DAC" w:rsidRDefault="001D6A00" w:rsidP="00513D6C">
            <w:pPr>
              <w:pStyle w:val="BMSTableText"/>
              <w:keepNext/>
              <w:spacing w:before="0" w:after="0"/>
            </w:pPr>
            <w:r>
              <w:t>(34,7, 47,6)</w:t>
            </w:r>
          </w:p>
        </w:tc>
        <w:tc>
          <w:tcPr>
            <w:tcW w:w="1800" w:type="dxa"/>
            <w:shd w:val="clear" w:color="auto" w:fill="auto"/>
            <w:tcMar>
              <w:top w:w="0" w:type="dxa"/>
              <w:left w:w="57" w:type="dxa"/>
              <w:bottom w:w="0" w:type="dxa"/>
              <w:right w:w="57" w:type="dxa"/>
            </w:tcMar>
            <w:vAlign w:val="center"/>
            <w:hideMark/>
          </w:tcPr>
          <w:p w14:paraId="371246FE" w14:textId="77777777" w:rsidR="004B4236" w:rsidRPr="00561DAC" w:rsidRDefault="001D6A00" w:rsidP="00513D6C">
            <w:pPr>
              <w:pStyle w:val="BMSTableText"/>
              <w:keepNext/>
              <w:spacing w:before="0" w:after="0"/>
            </w:pPr>
            <w:r>
              <w:t>31,8</w:t>
            </w:r>
          </w:p>
          <w:p w14:paraId="533A5078" w14:textId="77777777" w:rsidR="004B4236" w:rsidRPr="00561DAC" w:rsidRDefault="001D6A00" w:rsidP="00513D6C">
            <w:pPr>
              <w:pStyle w:val="BMSTableText"/>
              <w:keepNext/>
              <w:spacing w:before="0" w:after="0"/>
            </w:pPr>
            <w:r>
              <w:t>(25,7, 38,1)</w:t>
            </w:r>
          </w:p>
        </w:tc>
        <w:tc>
          <w:tcPr>
            <w:tcW w:w="1890" w:type="dxa"/>
            <w:shd w:val="clear" w:color="auto" w:fill="auto"/>
            <w:tcMar>
              <w:top w:w="0" w:type="dxa"/>
              <w:left w:w="57" w:type="dxa"/>
              <w:bottom w:w="0" w:type="dxa"/>
              <w:right w:w="57" w:type="dxa"/>
            </w:tcMar>
            <w:vAlign w:val="center"/>
            <w:hideMark/>
          </w:tcPr>
          <w:p w14:paraId="7F2DEF65" w14:textId="77777777" w:rsidR="004B4236" w:rsidRPr="00561DAC" w:rsidRDefault="001D6A00" w:rsidP="00513D6C">
            <w:pPr>
              <w:pStyle w:val="BMSTableText"/>
              <w:keepNext/>
              <w:spacing w:before="0" w:after="0"/>
            </w:pPr>
            <w:r>
              <w:t>39,5</w:t>
            </w:r>
          </w:p>
          <w:p w14:paraId="2045F3CC" w14:textId="77777777" w:rsidR="004B4236" w:rsidRPr="00561DAC" w:rsidRDefault="001D6A00" w:rsidP="00513D6C">
            <w:pPr>
              <w:pStyle w:val="BMSTableText"/>
              <w:keepNext/>
              <w:spacing w:before="0" w:after="0"/>
            </w:pPr>
            <w:r>
              <w:t>(27,5, 51,2)</w:t>
            </w:r>
          </w:p>
        </w:tc>
        <w:tc>
          <w:tcPr>
            <w:tcW w:w="1440" w:type="dxa"/>
            <w:shd w:val="clear" w:color="auto" w:fill="auto"/>
            <w:tcMar>
              <w:top w:w="0" w:type="dxa"/>
              <w:left w:w="57" w:type="dxa"/>
              <w:bottom w:w="0" w:type="dxa"/>
              <w:right w:w="57" w:type="dxa"/>
            </w:tcMar>
            <w:vAlign w:val="center"/>
            <w:hideMark/>
          </w:tcPr>
          <w:p w14:paraId="36A6A78F" w14:textId="77777777" w:rsidR="004B4236" w:rsidRPr="00561DAC" w:rsidRDefault="001D6A00" w:rsidP="00513D6C">
            <w:pPr>
              <w:pStyle w:val="BMSTableText"/>
              <w:keepNext/>
              <w:spacing w:before="0" w:after="0"/>
            </w:pPr>
            <w:r>
              <w:t>9,7</w:t>
            </w:r>
          </w:p>
          <w:p w14:paraId="3276F99C" w14:textId="77777777" w:rsidR="004B4236" w:rsidRPr="00561DAC" w:rsidRDefault="001D6A00" w:rsidP="00513D6C">
            <w:pPr>
              <w:pStyle w:val="BMSTableText"/>
              <w:keepNext/>
              <w:spacing w:before="0" w:after="0"/>
            </w:pPr>
            <w:r>
              <w:t>(3,8, 18,9)</w:t>
            </w:r>
          </w:p>
        </w:tc>
      </w:tr>
      <w:tr w:rsidR="00A41ED3" w14:paraId="00CC4C00" w14:textId="77777777" w:rsidTr="007A3889">
        <w:trPr>
          <w:cantSplit/>
          <w:trHeight w:val="57"/>
        </w:trPr>
        <w:tc>
          <w:tcPr>
            <w:tcW w:w="9293" w:type="dxa"/>
            <w:gridSpan w:val="5"/>
            <w:shd w:val="clear" w:color="auto" w:fill="auto"/>
            <w:vAlign w:val="center"/>
          </w:tcPr>
          <w:p w14:paraId="1035F387" w14:textId="77777777" w:rsidR="004B4236" w:rsidRPr="00561DAC" w:rsidRDefault="004B4236" w:rsidP="00513D6C">
            <w:pPr>
              <w:rPr>
                <w:rFonts w:eastAsia="MS Mincho"/>
                <w:sz w:val="20"/>
                <w:lang w:eastAsia="en-GB"/>
              </w:rPr>
            </w:pPr>
          </w:p>
        </w:tc>
      </w:tr>
      <w:tr w:rsidR="00A41ED3" w14:paraId="7B6CDA7F" w14:textId="77777777" w:rsidTr="007A3889">
        <w:trPr>
          <w:cantSplit/>
          <w:trHeight w:val="57"/>
        </w:trPr>
        <w:tc>
          <w:tcPr>
            <w:tcW w:w="9293" w:type="dxa"/>
            <w:gridSpan w:val="5"/>
            <w:shd w:val="clear" w:color="auto" w:fill="auto"/>
            <w:vAlign w:val="center"/>
            <w:hideMark/>
          </w:tcPr>
          <w:p w14:paraId="388C5A31" w14:textId="77777777" w:rsidR="004B4236" w:rsidRPr="00561DAC" w:rsidRDefault="001D6A00" w:rsidP="00513D6C">
            <w:pPr>
              <w:pStyle w:val="BMSTableText"/>
              <w:keepNext/>
              <w:spacing w:before="0" w:after="0"/>
              <w:jc w:val="left"/>
              <w:rPr>
                <w:b/>
              </w:rPr>
            </w:pPr>
            <w:r>
              <w:rPr>
                <w:b/>
              </w:rPr>
              <w:t>Επιβίωση χωρίς εξέλιξη της νόσου</w:t>
            </w:r>
          </w:p>
        </w:tc>
      </w:tr>
      <w:tr w:rsidR="00A41ED3" w14:paraId="2AB991D2" w14:textId="77777777" w:rsidTr="007A3889">
        <w:trPr>
          <w:cantSplit/>
          <w:trHeight w:val="57"/>
        </w:trPr>
        <w:tc>
          <w:tcPr>
            <w:tcW w:w="2363" w:type="dxa"/>
            <w:shd w:val="clear" w:color="auto" w:fill="auto"/>
            <w:vAlign w:val="center"/>
            <w:hideMark/>
          </w:tcPr>
          <w:p w14:paraId="1A07377F" w14:textId="77777777" w:rsidR="00BB12FE" w:rsidRPr="00561DAC" w:rsidRDefault="001D6A00" w:rsidP="00513D6C">
            <w:pPr>
              <w:pStyle w:val="BMSTableText"/>
              <w:keepNext/>
              <w:tabs>
                <w:tab w:val="clear" w:pos="360"/>
              </w:tabs>
              <w:spacing w:before="0" w:after="0"/>
              <w:ind w:left="357"/>
              <w:jc w:val="left"/>
            </w:pPr>
            <w:r>
              <w:t>Αναλογία κινδύνου</w:t>
            </w:r>
          </w:p>
          <w:p w14:paraId="21E8B245" w14:textId="77777777" w:rsidR="004B4236" w:rsidRPr="00561DAC" w:rsidRDefault="001D6A00" w:rsidP="00513D6C">
            <w:pPr>
              <w:pStyle w:val="BMSTableText"/>
              <w:keepNext/>
              <w:tabs>
                <w:tab w:val="clear" w:pos="360"/>
              </w:tabs>
              <w:spacing w:before="0" w:after="0"/>
              <w:ind w:left="357"/>
              <w:jc w:val="left"/>
            </w:pPr>
            <w:r>
              <w:t>(95% CI)</w:t>
            </w:r>
            <w:r>
              <w:rPr>
                <w:vertAlign w:val="superscript"/>
              </w:rPr>
              <w:t>α</w:t>
            </w:r>
          </w:p>
        </w:tc>
        <w:tc>
          <w:tcPr>
            <w:tcW w:w="3600" w:type="dxa"/>
            <w:gridSpan w:val="2"/>
            <w:shd w:val="clear" w:color="auto" w:fill="auto"/>
            <w:vAlign w:val="center"/>
            <w:hideMark/>
          </w:tcPr>
          <w:p w14:paraId="770BBE34" w14:textId="77777777" w:rsidR="004B4236" w:rsidRPr="00561DAC" w:rsidRDefault="001D6A00" w:rsidP="00513D6C">
            <w:pPr>
              <w:pStyle w:val="BMSTableText"/>
              <w:keepNext/>
              <w:spacing w:before="0" w:after="0"/>
            </w:pPr>
            <w:r>
              <w:t>1,14</w:t>
            </w:r>
          </w:p>
          <w:p w14:paraId="188CD97D" w14:textId="77777777" w:rsidR="004B4236" w:rsidRPr="00561DAC" w:rsidRDefault="001D6A00" w:rsidP="00513D6C">
            <w:pPr>
              <w:pStyle w:val="BMSTableText"/>
              <w:keepNext/>
              <w:spacing w:before="0" w:after="0"/>
            </w:pPr>
            <w:r>
              <w:t>(0,92, 1,41)</w:t>
            </w:r>
          </w:p>
        </w:tc>
        <w:tc>
          <w:tcPr>
            <w:tcW w:w="3330" w:type="dxa"/>
            <w:gridSpan w:val="2"/>
            <w:shd w:val="clear" w:color="auto" w:fill="auto"/>
            <w:vAlign w:val="center"/>
            <w:hideMark/>
          </w:tcPr>
          <w:p w14:paraId="6E8048FA" w14:textId="77777777" w:rsidR="004B4236" w:rsidRPr="00561DAC" w:rsidRDefault="001D6A00" w:rsidP="00513D6C">
            <w:pPr>
              <w:pStyle w:val="BMSTableText"/>
              <w:keepNext/>
              <w:spacing w:before="0" w:after="0"/>
            </w:pPr>
            <w:r>
              <w:t>0,58</w:t>
            </w:r>
          </w:p>
          <w:p w14:paraId="4A7CA458" w14:textId="77777777" w:rsidR="004B4236" w:rsidRPr="00561DAC" w:rsidRDefault="001D6A00" w:rsidP="00513D6C">
            <w:pPr>
              <w:pStyle w:val="BMSTableText"/>
              <w:keepNext/>
              <w:spacing w:before="0" w:after="0"/>
            </w:pPr>
            <w:r>
              <w:t>(0,38, 0,90)</w:t>
            </w:r>
          </w:p>
        </w:tc>
      </w:tr>
      <w:tr w:rsidR="00A41ED3" w14:paraId="029B3C83" w14:textId="77777777" w:rsidTr="007A3889">
        <w:trPr>
          <w:cantSplit/>
          <w:trHeight w:val="57"/>
        </w:trPr>
        <w:tc>
          <w:tcPr>
            <w:tcW w:w="2363" w:type="dxa"/>
            <w:shd w:val="clear" w:color="auto" w:fill="auto"/>
            <w:vAlign w:val="center"/>
          </w:tcPr>
          <w:p w14:paraId="2C1BF491" w14:textId="77777777" w:rsidR="002B6932" w:rsidRPr="00561DAC" w:rsidRDefault="001D6A00" w:rsidP="00513D6C">
            <w:pPr>
              <w:pStyle w:val="BMSTableText"/>
              <w:keepNext/>
              <w:tabs>
                <w:tab w:val="clear" w:pos="360"/>
              </w:tabs>
              <w:spacing w:before="0" w:after="0"/>
              <w:ind w:left="357"/>
              <w:jc w:val="left"/>
            </w:pPr>
            <w:r>
              <w:t>Διάμεση τιμή (μήνες)</w:t>
            </w:r>
          </w:p>
          <w:p w14:paraId="478218E5" w14:textId="77777777" w:rsidR="002B6932" w:rsidRPr="00561DAC" w:rsidRDefault="001D6A00" w:rsidP="00513D6C">
            <w:pPr>
              <w:pStyle w:val="BMSTableText"/>
              <w:keepNext/>
              <w:tabs>
                <w:tab w:val="clear" w:pos="360"/>
              </w:tabs>
              <w:spacing w:before="0" w:after="0"/>
              <w:ind w:left="357"/>
              <w:jc w:val="left"/>
              <w:rPr>
                <w:b/>
              </w:rPr>
            </w:pPr>
            <w:r>
              <w:t>(95% CI)</w:t>
            </w:r>
          </w:p>
        </w:tc>
        <w:tc>
          <w:tcPr>
            <w:tcW w:w="1800" w:type="dxa"/>
            <w:shd w:val="clear" w:color="auto" w:fill="auto"/>
            <w:vAlign w:val="center"/>
          </w:tcPr>
          <w:p w14:paraId="6501E833" w14:textId="77777777" w:rsidR="002B6932" w:rsidRPr="00561DAC" w:rsidRDefault="001D6A00" w:rsidP="00513D6C">
            <w:pPr>
              <w:pStyle w:val="BMSTableText"/>
              <w:keepNext/>
              <w:spacing w:before="0" w:after="0"/>
            </w:pPr>
            <w:r>
              <w:t>6,18</w:t>
            </w:r>
          </w:p>
          <w:p w14:paraId="1535D2A8" w14:textId="77777777" w:rsidR="002B6932" w:rsidRPr="00561DAC" w:rsidRDefault="001D6A00" w:rsidP="00513D6C">
            <w:pPr>
              <w:pStyle w:val="BMSTableText"/>
              <w:keepNext/>
              <w:spacing w:before="0" w:after="0"/>
            </w:pPr>
            <w:r>
              <w:t>(5,49, 7,03)</w:t>
            </w:r>
          </w:p>
        </w:tc>
        <w:tc>
          <w:tcPr>
            <w:tcW w:w="1800" w:type="dxa"/>
            <w:shd w:val="clear" w:color="auto" w:fill="auto"/>
            <w:vAlign w:val="center"/>
          </w:tcPr>
          <w:p w14:paraId="4CDF409C" w14:textId="77777777" w:rsidR="002B6932" w:rsidRPr="00561DAC" w:rsidRDefault="001D6A00" w:rsidP="00513D6C">
            <w:pPr>
              <w:pStyle w:val="BMSTableText"/>
              <w:keepNext/>
              <w:spacing w:before="0" w:after="0"/>
            </w:pPr>
            <w:r>
              <w:t>7,66</w:t>
            </w:r>
          </w:p>
          <w:p w14:paraId="2BBE88C0" w14:textId="77777777" w:rsidR="002B6932" w:rsidRPr="00561DAC" w:rsidRDefault="001D6A00" w:rsidP="00513D6C">
            <w:pPr>
              <w:pStyle w:val="BMSTableText"/>
              <w:keepNext/>
              <w:spacing w:before="0" w:after="0"/>
            </w:pPr>
            <w:r>
              <w:t>(7,03, 8,31)</w:t>
            </w:r>
          </w:p>
        </w:tc>
        <w:tc>
          <w:tcPr>
            <w:tcW w:w="1890" w:type="dxa"/>
            <w:shd w:val="clear" w:color="auto" w:fill="auto"/>
            <w:vAlign w:val="center"/>
          </w:tcPr>
          <w:p w14:paraId="4790ECB1" w14:textId="77777777" w:rsidR="002B6932" w:rsidRPr="00561DAC" w:rsidRDefault="001D6A00" w:rsidP="00513D6C">
            <w:pPr>
              <w:pStyle w:val="BMSTableText"/>
              <w:keepNext/>
              <w:spacing w:before="0" w:after="0"/>
            </w:pPr>
            <w:r>
              <w:t>8,31</w:t>
            </w:r>
          </w:p>
          <w:p w14:paraId="1DD50BF5" w14:textId="77777777" w:rsidR="002B6932" w:rsidRPr="00561DAC" w:rsidRDefault="001D6A00" w:rsidP="00513D6C">
            <w:pPr>
              <w:pStyle w:val="BMSTableText"/>
              <w:keepNext/>
              <w:spacing w:before="0" w:after="0"/>
            </w:pPr>
            <w:r>
              <w:t>(3,84, 11,01)</w:t>
            </w:r>
          </w:p>
        </w:tc>
        <w:tc>
          <w:tcPr>
            <w:tcW w:w="1440" w:type="dxa"/>
            <w:shd w:val="clear" w:color="auto" w:fill="auto"/>
            <w:vAlign w:val="center"/>
          </w:tcPr>
          <w:p w14:paraId="11387EB0" w14:textId="77777777" w:rsidR="002B6932" w:rsidRPr="00561DAC" w:rsidRDefault="001D6A00" w:rsidP="00513D6C">
            <w:pPr>
              <w:pStyle w:val="BMSTableText"/>
              <w:keepNext/>
              <w:spacing w:before="0" w:after="0"/>
            </w:pPr>
            <w:r>
              <w:t>5,59</w:t>
            </w:r>
          </w:p>
          <w:p w14:paraId="3F60E0C2" w14:textId="77777777" w:rsidR="002B6932" w:rsidRPr="00561DAC" w:rsidRDefault="001D6A00" w:rsidP="00513D6C">
            <w:pPr>
              <w:pStyle w:val="BMSTableText"/>
              <w:keepNext/>
              <w:spacing w:before="0" w:after="0"/>
            </w:pPr>
            <w:r>
              <w:t>(5,13, 7,16)</w:t>
            </w:r>
          </w:p>
        </w:tc>
      </w:tr>
      <w:tr w:rsidR="00A41ED3" w14:paraId="4F7E19D0" w14:textId="77777777" w:rsidTr="007A3889">
        <w:trPr>
          <w:cantSplit/>
          <w:trHeight w:val="57"/>
        </w:trPr>
        <w:tc>
          <w:tcPr>
            <w:tcW w:w="2363" w:type="dxa"/>
            <w:shd w:val="clear" w:color="auto" w:fill="auto"/>
            <w:vAlign w:val="center"/>
          </w:tcPr>
          <w:p w14:paraId="186D0C63" w14:textId="77777777" w:rsidR="002B6932" w:rsidRPr="00561DAC" w:rsidRDefault="002B6932" w:rsidP="00513D6C">
            <w:pPr>
              <w:pStyle w:val="BMSTableText"/>
              <w:spacing w:before="0" w:after="0"/>
              <w:jc w:val="left"/>
              <w:rPr>
                <w:b/>
                <w:lang w:val="en-GB" w:eastAsia="en-GB"/>
              </w:rPr>
            </w:pPr>
          </w:p>
        </w:tc>
        <w:tc>
          <w:tcPr>
            <w:tcW w:w="1800" w:type="dxa"/>
            <w:shd w:val="clear" w:color="auto" w:fill="auto"/>
            <w:vAlign w:val="center"/>
          </w:tcPr>
          <w:p w14:paraId="2A80FE8C" w14:textId="77777777" w:rsidR="002B6932" w:rsidRPr="00561DAC" w:rsidRDefault="002B6932" w:rsidP="00513D6C">
            <w:pPr>
              <w:pStyle w:val="BMSTableText"/>
              <w:spacing w:before="0" w:after="0"/>
              <w:rPr>
                <w:lang w:val="en-GB" w:eastAsia="en-GB"/>
              </w:rPr>
            </w:pPr>
          </w:p>
        </w:tc>
        <w:tc>
          <w:tcPr>
            <w:tcW w:w="1800" w:type="dxa"/>
            <w:shd w:val="clear" w:color="auto" w:fill="auto"/>
            <w:vAlign w:val="center"/>
          </w:tcPr>
          <w:p w14:paraId="31B1FD67" w14:textId="77777777" w:rsidR="002B6932" w:rsidRPr="00561DAC" w:rsidRDefault="002B6932" w:rsidP="00513D6C">
            <w:pPr>
              <w:pStyle w:val="BMSTableText"/>
              <w:spacing w:before="0" w:after="0"/>
              <w:rPr>
                <w:lang w:val="en-GB" w:eastAsia="en-GB"/>
              </w:rPr>
            </w:pPr>
          </w:p>
        </w:tc>
        <w:tc>
          <w:tcPr>
            <w:tcW w:w="1890" w:type="dxa"/>
            <w:shd w:val="clear" w:color="auto" w:fill="auto"/>
            <w:vAlign w:val="center"/>
          </w:tcPr>
          <w:p w14:paraId="14532945" w14:textId="77777777" w:rsidR="002B6932" w:rsidRPr="00561DAC" w:rsidRDefault="002B6932" w:rsidP="00513D6C">
            <w:pPr>
              <w:pStyle w:val="BMSTableText"/>
              <w:spacing w:before="0" w:after="0"/>
              <w:rPr>
                <w:lang w:val="en-GB" w:eastAsia="en-GB"/>
              </w:rPr>
            </w:pPr>
          </w:p>
        </w:tc>
        <w:tc>
          <w:tcPr>
            <w:tcW w:w="1440" w:type="dxa"/>
            <w:shd w:val="clear" w:color="auto" w:fill="auto"/>
            <w:vAlign w:val="center"/>
          </w:tcPr>
          <w:p w14:paraId="5562EF2B" w14:textId="77777777" w:rsidR="002B6932" w:rsidRPr="00561DAC" w:rsidRDefault="002B6932" w:rsidP="00513D6C">
            <w:pPr>
              <w:pStyle w:val="BMSTableText"/>
              <w:spacing w:before="0" w:after="0"/>
              <w:rPr>
                <w:lang w:val="en-GB" w:eastAsia="en-GB"/>
              </w:rPr>
            </w:pPr>
          </w:p>
        </w:tc>
      </w:tr>
      <w:tr w:rsidR="00A41ED3" w14:paraId="742B5831" w14:textId="77777777" w:rsidTr="007A3889">
        <w:trPr>
          <w:cantSplit/>
          <w:trHeight w:val="57"/>
        </w:trPr>
        <w:tc>
          <w:tcPr>
            <w:tcW w:w="2363" w:type="dxa"/>
            <w:shd w:val="clear" w:color="auto" w:fill="auto"/>
            <w:vAlign w:val="center"/>
            <w:hideMark/>
          </w:tcPr>
          <w:p w14:paraId="33B12E8F" w14:textId="77777777" w:rsidR="00927F79" w:rsidRPr="00561DAC" w:rsidRDefault="001D6A00" w:rsidP="00513D6C">
            <w:pPr>
              <w:pStyle w:val="BMSTableText"/>
              <w:keepNext/>
              <w:spacing w:before="0" w:after="0"/>
              <w:jc w:val="left"/>
            </w:pPr>
            <w:r>
              <w:rPr>
                <w:b/>
              </w:rPr>
              <w:lastRenderedPageBreak/>
              <w:t>Συνολικό ποσοστό ανταπόκρισης</w:t>
            </w:r>
          </w:p>
        </w:tc>
        <w:tc>
          <w:tcPr>
            <w:tcW w:w="1800" w:type="dxa"/>
            <w:shd w:val="clear" w:color="auto" w:fill="auto"/>
            <w:vAlign w:val="center"/>
            <w:hideMark/>
          </w:tcPr>
          <w:p w14:paraId="2F53F04D" w14:textId="77777777" w:rsidR="00927F79" w:rsidRPr="00561DAC" w:rsidRDefault="001D6A00" w:rsidP="00513D6C">
            <w:pPr>
              <w:pStyle w:val="BMSTableText"/>
              <w:keepNext/>
              <w:spacing w:before="0" w:after="0"/>
            </w:pPr>
            <w:r>
              <w:t>38,6%</w:t>
            </w:r>
          </w:p>
        </w:tc>
        <w:tc>
          <w:tcPr>
            <w:tcW w:w="1800" w:type="dxa"/>
            <w:shd w:val="clear" w:color="auto" w:fill="auto"/>
            <w:vAlign w:val="center"/>
            <w:hideMark/>
          </w:tcPr>
          <w:p w14:paraId="42369755" w14:textId="77777777" w:rsidR="00927F79" w:rsidRPr="00561DAC" w:rsidRDefault="001D6A00" w:rsidP="00513D6C">
            <w:pPr>
              <w:pStyle w:val="BMSTableText"/>
              <w:keepNext/>
              <w:spacing w:before="0" w:after="0"/>
            </w:pPr>
            <w:r>
              <w:t>47,2%</w:t>
            </w:r>
          </w:p>
        </w:tc>
        <w:tc>
          <w:tcPr>
            <w:tcW w:w="1890" w:type="dxa"/>
            <w:shd w:val="clear" w:color="auto" w:fill="auto"/>
            <w:vAlign w:val="center"/>
            <w:hideMark/>
          </w:tcPr>
          <w:p w14:paraId="43587E28" w14:textId="77777777" w:rsidR="00927F79" w:rsidRPr="00561DAC" w:rsidRDefault="001D6A00" w:rsidP="00513D6C">
            <w:pPr>
              <w:pStyle w:val="BMSTableText"/>
              <w:keepNext/>
              <w:spacing w:before="0" w:after="0"/>
            </w:pPr>
            <w:r>
              <w:t>43,3%</w:t>
            </w:r>
          </w:p>
        </w:tc>
        <w:tc>
          <w:tcPr>
            <w:tcW w:w="1440" w:type="dxa"/>
            <w:shd w:val="clear" w:color="auto" w:fill="auto"/>
            <w:vAlign w:val="center"/>
            <w:hideMark/>
          </w:tcPr>
          <w:p w14:paraId="34EC9C0C" w14:textId="77777777" w:rsidR="00927F79" w:rsidRPr="00561DAC" w:rsidRDefault="001D6A00" w:rsidP="00513D6C">
            <w:pPr>
              <w:pStyle w:val="BMSTableText"/>
              <w:keepNext/>
              <w:spacing w:before="0" w:after="0"/>
            </w:pPr>
            <w:r>
              <w:t>26,9%</w:t>
            </w:r>
          </w:p>
        </w:tc>
      </w:tr>
      <w:tr w:rsidR="00A41ED3" w14:paraId="13143A53" w14:textId="77777777" w:rsidTr="007A3889">
        <w:trPr>
          <w:cantSplit/>
          <w:trHeight w:val="57"/>
        </w:trPr>
        <w:tc>
          <w:tcPr>
            <w:tcW w:w="2363" w:type="dxa"/>
            <w:shd w:val="clear" w:color="auto" w:fill="auto"/>
            <w:vAlign w:val="center"/>
            <w:hideMark/>
          </w:tcPr>
          <w:p w14:paraId="3DE335DB" w14:textId="77777777" w:rsidR="00927F79" w:rsidRPr="00561DAC" w:rsidRDefault="001D6A00" w:rsidP="00513D6C">
            <w:pPr>
              <w:pStyle w:val="BMSTableText"/>
              <w:keepNext/>
              <w:tabs>
                <w:tab w:val="clear" w:pos="360"/>
              </w:tabs>
              <w:spacing w:before="0" w:after="0"/>
              <w:ind w:left="357"/>
              <w:jc w:val="left"/>
            </w:pPr>
            <w:r>
              <w:t>(95% CI)</w:t>
            </w:r>
            <w:r>
              <w:rPr>
                <w:vertAlign w:val="superscript"/>
              </w:rPr>
              <w:t>β</w:t>
            </w:r>
          </w:p>
        </w:tc>
        <w:tc>
          <w:tcPr>
            <w:tcW w:w="1800" w:type="dxa"/>
            <w:shd w:val="clear" w:color="auto" w:fill="auto"/>
            <w:vAlign w:val="center"/>
            <w:hideMark/>
          </w:tcPr>
          <w:p w14:paraId="5095D552" w14:textId="77777777" w:rsidR="00927F79" w:rsidRPr="00561DAC" w:rsidRDefault="001D6A00" w:rsidP="00513D6C">
            <w:pPr>
              <w:pStyle w:val="BMSTableText"/>
              <w:keepNext/>
              <w:spacing w:before="0" w:after="0"/>
            </w:pPr>
            <w:r>
              <w:t>(32,3, 45,1)</w:t>
            </w:r>
          </w:p>
        </w:tc>
        <w:tc>
          <w:tcPr>
            <w:tcW w:w="1800" w:type="dxa"/>
            <w:shd w:val="clear" w:color="auto" w:fill="auto"/>
            <w:vAlign w:val="center"/>
            <w:hideMark/>
          </w:tcPr>
          <w:p w14:paraId="1F257E90" w14:textId="77777777" w:rsidR="00927F79" w:rsidRPr="00561DAC" w:rsidRDefault="001D6A00" w:rsidP="00513D6C">
            <w:pPr>
              <w:pStyle w:val="BMSTableText"/>
              <w:keepNext/>
              <w:spacing w:before="0" w:after="0"/>
            </w:pPr>
            <w:r>
              <w:t>(40,7, 53,8)</w:t>
            </w:r>
          </w:p>
        </w:tc>
        <w:tc>
          <w:tcPr>
            <w:tcW w:w="1890" w:type="dxa"/>
            <w:shd w:val="clear" w:color="auto" w:fill="auto"/>
            <w:vAlign w:val="center"/>
            <w:hideMark/>
          </w:tcPr>
          <w:p w14:paraId="7C7510A2" w14:textId="77777777" w:rsidR="00927F79" w:rsidRPr="00561DAC" w:rsidRDefault="001D6A00" w:rsidP="00513D6C">
            <w:pPr>
              <w:pStyle w:val="BMSTableText"/>
              <w:keepNext/>
              <w:spacing w:before="0" w:after="0"/>
            </w:pPr>
            <w:r>
              <w:t>(31,2, 56,0)</w:t>
            </w:r>
          </w:p>
        </w:tc>
        <w:tc>
          <w:tcPr>
            <w:tcW w:w="1440" w:type="dxa"/>
            <w:shd w:val="clear" w:color="auto" w:fill="auto"/>
            <w:vAlign w:val="center"/>
            <w:hideMark/>
          </w:tcPr>
          <w:p w14:paraId="320C0B24" w14:textId="77777777" w:rsidR="00927F79" w:rsidRPr="00561DAC" w:rsidRDefault="001D6A00" w:rsidP="00513D6C">
            <w:pPr>
              <w:pStyle w:val="BMSTableText"/>
              <w:keepNext/>
              <w:spacing w:before="0" w:after="0"/>
            </w:pPr>
            <w:r>
              <w:t>(16,8, 39,1)</w:t>
            </w:r>
          </w:p>
        </w:tc>
      </w:tr>
      <w:tr w:rsidR="00A41ED3" w14:paraId="5E90CEA2" w14:textId="77777777" w:rsidTr="007A3889">
        <w:trPr>
          <w:cantSplit/>
          <w:trHeight w:val="57"/>
        </w:trPr>
        <w:tc>
          <w:tcPr>
            <w:tcW w:w="9293" w:type="dxa"/>
            <w:gridSpan w:val="5"/>
            <w:shd w:val="clear" w:color="auto" w:fill="auto"/>
            <w:vAlign w:val="center"/>
          </w:tcPr>
          <w:p w14:paraId="0A0E3841" w14:textId="77777777" w:rsidR="00927F79" w:rsidRPr="00561DAC" w:rsidRDefault="00927F79" w:rsidP="00513D6C">
            <w:pPr>
              <w:keepNext/>
              <w:rPr>
                <w:rFonts w:eastAsia="MS Mincho"/>
                <w:sz w:val="20"/>
              </w:rPr>
            </w:pPr>
          </w:p>
        </w:tc>
      </w:tr>
      <w:tr w:rsidR="00A41ED3" w14:paraId="6F98371F" w14:textId="77777777" w:rsidTr="007A3889">
        <w:trPr>
          <w:cantSplit/>
          <w:trHeight w:val="57"/>
        </w:trPr>
        <w:tc>
          <w:tcPr>
            <w:tcW w:w="2363" w:type="dxa"/>
            <w:shd w:val="clear" w:color="auto" w:fill="auto"/>
            <w:vAlign w:val="center"/>
            <w:hideMark/>
          </w:tcPr>
          <w:p w14:paraId="7453FF74" w14:textId="77777777" w:rsidR="00927F79" w:rsidRPr="00561DAC" w:rsidRDefault="001D6A00" w:rsidP="00513D6C">
            <w:pPr>
              <w:keepNext/>
              <w:rPr>
                <w:rFonts w:eastAsia="Calibri"/>
                <w:b/>
                <w:sz w:val="20"/>
              </w:rPr>
            </w:pPr>
            <w:r>
              <w:rPr>
                <w:b/>
                <w:sz w:val="20"/>
              </w:rPr>
              <w:t>Διάρκεια ανταπόκρισης</w:t>
            </w:r>
          </w:p>
        </w:tc>
        <w:tc>
          <w:tcPr>
            <w:tcW w:w="1800" w:type="dxa"/>
            <w:shd w:val="clear" w:color="auto" w:fill="auto"/>
            <w:vAlign w:val="center"/>
            <w:hideMark/>
          </w:tcPr>
          <w:p w14:paraId="557C06D7" w14:textId="77777777" w:rsidR="00927F79" w:rsidRPr="00561DAC" w:rsidRDefault="001D6A00" w:rsidP="00513D6C">
            <w:pPr>
              <w:keepNext/>
              <w:jc w:val="center"/>
              <w:rPr>
                <w:rFonts w:eastAsia="Calibri"/>
                <w:sz w:val="20"/>
              </w:rPr>
            </w:pPr>
            <w:r>
              <w:rPr>
                <w:sz w:val="20"/>
              </w:rPr>
              <w:t>8,44</w:t>
            </w:r>
          </w:p>
        </w:tc>
        <w:tc>
          <w:tcPr>
            <w:tcW w:w="1800" w:type="dxa"/>
            <w:shd w:val="clear" w:color="auto" w:fill="auto"/>
            <w:vAlign w:val="center"/>
            <w:hideMark/>
          </w:tcPr>
          <w:p w14:paraId="121F5022" w14:textId="77777777" w:rsidR="00927F79" w:rsidRPr="00561DAC" w:rsidRDefault="001D6A00" w:rsidP="00513D6C">
            <w:pPr>
              <w:keepNext/>
              <w:jc w:val="center"/>
              <w:rPr>
                <w:rFonts w:eastAsia="Calibri"/>
                <w:sz w:val="20"/>
              </w:rPr>
            </w:pPr>
            <w:r>
              <w:rPr>
                <w:sz w:val="20"/>
              </w:rPr>
              <w:t>6,83</w:t>
            </w:r>
          </w:p>
        </w:tc>
        <w:tc>
          <w:tcPr>
            <w:tcW w:w="1890" w:type="dxa"/>
            <w:shd w:val="clear" w:color="auto" w:fill="auto"/>
            <w:vAlign w:val="center"/>
            <w:hideMark/>
          </w:tcPr>
          <w:p w14:paraId="5651DCA7" w14:textId="77777777" w:rsidR="00927F79" w:rsidRPr="00561DAC" w:rsidRDefault="001D6A00" w:rsidP="00513D6C">
            <w:pPr>
              <w:keepNext/>
              <w:jc w:val="center"/>
              <w:rPr>
                <w:rFonts w:eastAsia="Calibri"/>
                <w:sz w:val="20"/>
              </w:rPr>
            </w:pPr>
            <w:r>
              <w:rPr>
                <w:sz w:val="20"/>
              </w:rPr>
              <w:t>24,02</w:t>
            </w:r>
          </w:p>
        </w:tc>
        <w:tc>
          <w:tcPr>
            <w:tcW w:w="1440" w:type="dxa"/>
            <w:shd w:val="clear" w:color="auto" w:fill="auto"/>
            <w:vAlign w:val="center"/>
            <w:hideMark/>
          </w:tcPr>
          <w:p w14:paraId="1D8AC444" w14:textId="77777777" w:rsidR="00927F79" w:rsidRPr="00561DAC" w:rsidRDefault="001D6A00" w:rsidP="00513D6C">
            <w:pPr>
              <w:keepNext/>
              <w:jc w:val="center"/>
              <w:rPr>
                <w:rFonts w:eastAsia="Calibri"/>
                <w:sz w:val="20"/>
              </w:rPr>
            </w:pPr>
            <w:r>
              <w:rPr>
                <w:sz w:val="20"/>
              </w:rPr>
              <w:t>4,21</w:t>
            </w:r>
          </w:p>
        </w:tc>
      </w:tr>
      <w:tr w:rsidR="00A41ED3" w14:paraId="46909754" w14:textId="77777777" w:rsidTr="007A3889">
        <w:trPr>
          <w:cantSplit/>
          <w:trHeight w:val="57"/>
        </w:trPr>
        <w:tc>
          <w:tcPr>
            <w:tcW w:w="2363" w:type="dxa"/>
            <w:tcBorders>
              <w:bottom w:val="single" w:sz="4" w:space="0" w:color="auto"/>
            </w:tcBorders>
            <w:shd w:val="clear" w:color="auto" w:fill="auto"/>
            <w:vAlign w:val="center"/>
            <w:hideMark/>
          </w:tcPr>
          <w:p w14:paraId="3D8798F9" w14:textId="77777777" w:rsidR="00927F79" w:rsidRPr="00561DAC" w:rsidRDefault="001D6A00" w:rsidP="00513D6C">
            <w:pPr>
              <w:pStyle w:val="BMSTableText"/>
              <w:keepNext/>
              <w:tabs>
                <w:tab w:val="clear" w:pos="360"/>
              </w:tabs>
              <w:spacing w:before="0" w:after="0"/>
              <w:ind w:left="357"/>
              <w:jc w:val="left"/>
            </w:pPr>
            <w:r>
              <w:t>Διάμεση τιμή (μήνες)</w:t>
            </w:r>
          </w:p>
          <w:p w14:paraId="160453EA" w14:textId="77777777" w:rsidR="00927F79" w:rsidRPr="00561DAC" w:rsidRDefault="001D6A00" w:rsidP="00513D6C">
            <w:pPr>
              <w:pStyle w:val="BMSTableText"/>
              <w:keepNext/>
              <w:tabs>
                <w:tab w:val="clear" w:pos="360"/>
              </w:tabs>
              <w:spacing w:before="0" w:after="0"/>
              <w:ind w:left="360"/>
              <w:jc w:val="left"/>
            </w:pPr>
            <w:r>
              <w:t>(95% CI)</w:t>
            </w:r>
            <w:r>
              <w:rPr>
                <w:vertAlign w:val="superscript"/>
              </w:rPr>
              <w:t>γ</w:t>
            </w:r>
          </w:p>
        </w:tc>
        <w:tc>
          <w:tcPr>
            <w:tcW w:w="1800" w:type="dxa"/>
            <w:tcBorders>
              <w:bottom w:val="single" w:sz="4" w:space="0" w:color="auto"/>
            </w:tcBorders>
            <w:shd w:val="clear" w:color="auto" w:fill="auto"/>
            <w:vAlign w:val="center"/>
            <w:hideMark/>
          </w:tcPr>
          <w:p w14:paraId="3F13E81D" w14:textId="77777777" w:rsidR="00927F79" w:rsidRPr="00561DAC" w:rsidRDefault="001D6A00" w:rsidP="00513D6C">
            <w:pPr>
              <w:pStyle w:val="BMSTableText"/>
              <w:keepNext/>
              <w:spacing w:before="0" w:after="0"/>
            </w:pPr>
            <w:r>
              <w:t>(7,16, 14,59)</w:t>
            </w:r>
          </w:p>
        </w:tc>
        <w:tc>
          <w:tcPr>
            <w:tcW w:w="1800" w:type="dxa"/>
            <w:tcBorders>
              <w:bottom w:val="single" w:sz="4" w:space="0" w:color="auto"/>
            </w:tcBorders>
            <w:shd w:val="clear" w:color="auto" w:fill="auto"/>
            <w:vAlign w:val="center"/>
            <w:hideMark/>
          </w:tcPr>
          <w:p w14:paraId="79BC6B89" w14:textId="77777777" w:rsidR="00927F79" w:rsidRPr="00561DAC" w:rsidRDefault="001D6A00" w:rsidP="00513D6C">
            <w:pPr>
              <w:pStyle w:val="BMSTableText"/>
              <w:keepNext/>
              <w:spacing w:before="0" w:after="0"/>
            </w:pPr>
            <w:r>
              <w:t>(5,59, 7,13)</w:t>
            </w:r>
          </w:p>
        </w:tc>
        <w:tc>
          <w:tcPr>
            <w:tcW w:w="1890" w:type="dxa"/>
            <w:tcBorders>
              <w:bottom w:val="single" w:sz="4" w:space="0" w:color="auto"/>
            </w:tcBorders>
            <w:shd w:val="clear" w:color="auto" w:fill="auto"/>
            <w:vAlign w:val="center"/>
            <w:hideMark/>
          </w:tcPr>
          <w:p w14:paraId="4C766027" w14:textId="77777777" w:rsidR="00927F79" w:rsidRPr="00561DAC" w:rsidRDefault="001D6A00" w:rsidP="00513D6C">
            <w:pPr>
              <w:pStyle w:val="BMSTableText"/>
              <w:keepNext/>
              <w:spacing w:before="0" w:after="0"/>
            </w:pPr>
            <w:r>
              <w:t>(8,31, N.A.)</w:t>
            </w:r>
          </w:p>
        </w:tc>
        <w:tc>
          <w:tcPr>
            <w:tcW w:w="1440" w:type="dxa"/>
            <w:tcBorders>
              <w:bottom w:val="single" w:sz="4" w:space="0" w:color="auto"/>
            </w:tcBorders>
            <w:shd w:val="clear" w:color="auto" w:fill="auto"/>
            <w:vAlign w:val="center"/>
            <w:hideMark/>
          </w:tcPr>
          <w:p w14:paraId="74539BE5" w14:textId="77777777" w:rsidR="00927F79" w:rsidRPr="00561DAC" w:rsidRDefault="001D6A00" w:rsidP="00513D6C">
            <w:pPr>
              <w:pStyle w:val="BMSTableText"/>
              <w:keepNext/>
              <w:spacing w:before="0" w:after="0"/>
            </w:pPr>
            <w:r>
              <w:t>(2,79, 7,03)</w:t>
            </w:r>
          </w:p>
        </w:tc>
      </w:tr>
    </w:tbl>
    <w:p w14:paraId="340A442A" w14:textId="77777777" w:rsidR="004B4236" w:rsidRPr="00561DAC" w:rsidRDefault="001D6A00" w:rsidP="0069435C">
      <w:pPr>
        <w:pStyle w:val="Styletablefooter"/>
        <w:tabs>
          <w:tab w:val="clear" w:pos="567"/>
        </w:tabs>
      </w:pPr>
      <w:r>
        <w:rPr>
          <w:vertAlign w:val="superscript"/>
        </w:rPr>
        <w:t>α</w:t>
      </w:r>
      <w:r>
        <w:tab/>
        <w:t>Αναλογία κινδύνου βάσει μη διαστρωματωμένου μοντέλου αναλογικού κινδύνου Cox.</w:t>
      </w:r>
    </w:p>
    <w:p w14:paraId="08E5C026" w14:textId="77777777" w:rsidR="004B4236" w:rsidRPr="00561DAC" w:rsidRDefault="001D6A00" w:rsidP="0069435C">
      <w:pPr>
        <w:keepNext/>
        <w:ind w:left="567" w:hanging="567"/>
        <w:rPr>
          <w:sz w:val="18"/>
          <w:szCs w:val="18"/>
        </w:rPr>
      </w:pPr>
      <w:r>
        <w:rPr>
          <w:sz w:val="18"/>
          <w:vertAlign w:val="superscript"/>
        </w:rPr>
        <w:t>β</w:t>
      </w:r>
      <w:r>
        <w:rPr>
          <w:sz w:val="18"/>
        </w:rPr>
        <w:tab/>
        <w:t>Διάστημα εμπιστοσύνης με βάση τη μέθοδο Clopper και Pearson</w:t>
      </w:r>
    </w:p>
    <w:p w14:paraId="710930D1" w14:textId="77777777" w:rsidR="004B4236" w:rsidRPr="00561DAC" w:rsidRDefault="001D6A00" w:rsidP="0069435C">
      <w:pPr>
        <w:pStyle w:val="EMEABodyText"/>
        <w:ind w:left="567" w:hanging="567"/>
        <w:rPr>
          <w:sz w:val="18"/>
          <w:szCs w:val="18"/>
        </w:rPr>
      </w:pPr>
      <w:r>
        <w:rPr>
          <w:sz w:val="18"/>
          <w:vertAlign w:val="superscript"/>
        </w:rPr>
        <w:t>γ</w:t>
      </w:r>
      <w:r>
        <w:rPr>
          <w:sz w:val="18"/>
        </w:rPr>
        <w:tab/>
        <w:t>Ο υπολογισμός της διάμεσης τιμής έγινε με χρήση της μεθόδου Kaplan</w:t>
      </w:r>
      <w:r>
        <w:rPr>
          <w:sz w:val="18"/>
        </w:rPr>
        <w:noBreakHyphen/>
        <w:t>Meier</w:t>
      </w:r>
    </w:p>
    <w:p w14:paraId="08A2B8EA" w14:textId="77777777" w:rsidR="004B4236" w:rsidRPr="00561DAC" w:rsidRDefault="004B4236" w:rsidP="00513D6C">
      <w:pPr>
        <w:pStyle w:val="EMEABodyText"/>
        <w:rPr>
          <w:noProof/>
        </w:rPr>
      </w:pPr>
    </w:p>
    <w:p w14:paraId="659CAD91" w14:textId="73C09FEA" w:rsidR="00604D31" w:rsidRPr="00561DAC" w:rsidRDefault="001D6A00" w:rsidP="00513D6C">
      <w:pPr>
        <w:pStyle w:val="EMEABodyText"/>
      </w:pPr>
      <w:r>
        <w:t>Στον Πίνακα 27 συνοψίζονται τα αποτελέσματα ως προς την αποτελεσματικότητα για την OS, την PFS και το ORR βάσει της έκφρασης του PD</w:t>
      </w:r>
      <w:r>
        <w:noBreakHyphen/>
        <w:t>L1 στον όγκο στην έναρξη της μελέτης στις προκαθορισμένες αναλύσεις υποομάδων.</w:t>
      </w:r>
    </w:p>
    <w:p w14:paraId="46BB753B" w14:textId="77777777" w:rsidR="00604D31" w:rsidRPr="00561DAC" w:rsidRDefault="00604D31" w:rsidP="00513D6C">
      <w:pPr>
        <w:pStyle w:val="EMEABodyText"/>
      </w:pPr>
    </w:p>
    <w:p w14:paraId="208D454F" w14:textId="3FC3C381" w:rsidR="00C84C29" w:rsidRPr="00561DAC" w:rsidRDefault="001D6A00" w:rsidP="00513D6C">
      <w:pPr>
        <w:keepNext/>
        <w:ind w:left="1418" w:hanging="1418"/>
        <w:rPr>
          <w:rFonts w:eastAsia="MS Mincho"/>
          <w:b/>
        </w:rPr>
      </w:pPr>
      <w:r>
        <w:rPr>
          <w:b/>
        </w:rPr>
        <w:t>Πίνακας 27:</w:t>
      </w:r>
      <w:r>
        <w:rPr>
          <w:b/>
        </w:rPr>
        <w:tab/>
        <w:t>Αποτελέσματα ως προς την αποτελεσματικότητα με βάση την έκφραση του PD</w:t>
      </w:r>
      <w:r>
        <w:rPr>
          <w:b/>
        </w:rPr>
        <w:noBreakHyphen/>
        <w:t>L1 στον όγκο (CA209743)</w:t>
      </w:r>
    </w:p>
    <w:tbl>
      <w:tblPr>
        <w:tblW w:w="9010" w:type="dxa"/>
        <w:tblInd w:w="-113" w:type="dxa"/>
        <w:tblLayout w:type="fixed"/>
        <w:tblCellMar>
          <w:top w:w="28" w:type="dxa"/>
          <w:bottom w:w="28" w:type="dxa"/>
        </w:tblCellMar>
        <w:tblLook w:val="04A0" w:firstRow="1" w:lastRow="0" w:firstColumn="1" w:lastColumn="0" w:noHBand="0" w:noVBand="1"/>
      </w:tblPr>
      <w:tblGrid>
        <w:gridCol w:w="2363"/>
        <w:gridCol w:w="1686"/>
        <w:gridCol w:w="1417"/>
        <w:gridCol w:w="1843"/>
        <w:gridCol w:w="1701"/>
      </w:tblGrid>
      <w:tr w:rsidR="00A41ED3" w14:paraId="73F74C18" w14:textId="77777777" w:rsidTr="00345900">
        <w:trPr>
          <w:cantSplit/>
          <w:trHeight w:val="57"/>
          <w:tblHeader/>
        </w:trPr>
        <w:tc>
          <w:tcPr>
            <w:tcW w:w="2363" w:type="dxa"/>
            <w:tcBorders>
              <w:top w:val="single" w:sz="4" w:space="0" w:color="auto"/>
              <w:bottom w:val="single" w:sz="4" w:space="0" w:color="auto"/>
            </w:tcBorders>
            <w:shd w:val="clear" w:color="auto" w:fill="auto"/>
            <w:vAlign w:val="center"/>
          </w:tcPr>
          <w:p w14:paraId="66A89840" w14:textId="77777777" w:rsidR="00604D31" w:rsidRPr="00561DAC" w:rsidRDefault="00604D31" w:rsidP="00513D6C">
            <w:pPr>
              <w:keepNext/>
              <w:rPr>
                <w:rFonts w:eastAsia="MS Mincho"/>
                <w:b/>
                <w:sz w:val="20"/>
                <w:lang w:eastAsia="en-GB"/>
              </w:rPr>
            </w:pPr>
          </w:p>
        </w:tc>
        <w:tc>
          <w:tcPr>
            <w:tcW w:w="3103"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6CE5C410" w14:textId="77777777" w:rsidR="00604D31" w:rsidRPr="00561DAC" w:rsidRDefault="001D6A00" w:rsidP="00513D6C">
            <w:pPr>
              <w:keepNext/>
              <w:jc w:val="center"/>
              <w:rPr>
                <w:rFonts w:eastAsia="MS Mincho"/>
                <w:b/>
                <w:sz w:val="20"/>
              </w:rPr>
            </w:pPr>
            <w:r>
              <w:rPr>
                <w:b/>
                <w:sz w:val="20"/>
              </w:rPr>
              <w:t>PD</w:t>
            </w:r>
            <w:r>
              <w:rPr>
                <w:b/>
                <w:sz w:val="20"/>
              </w:rPr>
              <w:noBreakHyphen/>
              <w:t>L1 &lt; 1%</w:t>
            </w:r>
          </w:p>
          <w:p w14:paraId="459F7A78" w14:textId="77777777" w:rsidR="00604D31" w:rsidRPr="00561DAC" w:rsidRDefault="001D6A00" w:rsidP="00513D6C">
            <w:pPr>
              <w:keepNext/>
              <w:jc w:val="center"/>
              <w:rPr>
                <w:rFonts w:eastAsia="MS Mincho"/>
                <w:b/>
                <w:sz w:val="20"/>
              </w:rPr>
            </w:pPr>
            <w:r>
              <w:rPr>
                <w:b/>
                <w:sz w:val="20"/>
              </w:rPr>
              <w:t>(n = 135)</w:t>
            </w:r>
          </w:p>
        </w:tc>
        <w:tc>
          <w:tcPr>
            <w:tcW w:w="3544"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122A33B9" w14:textId="77777777" w:rsidR="00604D31" w:rsidRPr="00561DAC" w:rsidRDefault="001D6A00" w:rsidP="00513D6C">
            <w:pPr>
              <w:keepNext/>
              <w:jc w:val="center"/>
              <w:rPr>
                <w:rFonts w:eastAsia="MS Mincho"/>
                <w:b/>
                <w:sz w:val="20"/>
              </w:rPr>
            </w:pPr>
            <w:r>
              <w:rPr>
                <w:b/>
                <w:sz w:val="20"/>
              </w:rPr>
              <w:t>PD</w:t>
            </w:r>
            <w:r>
              <w:rPr>
                <w:b/>
                <w:sz w:val="20"/>
              </w:rPr>
              <w:noBreakHyphen/>
              <w:t>L1 ≥ 1%</w:t>
            </w:r>
          </w:p>
          <w:p w14:paraId="780F09C9" w14:textId="77777777" w:rsidR="00604D31" w:rsidRPr="00561DAC" w:rsidRDefault="001D6A00" w:rsidP="00513D6C">
            <w:pPr>
              <w:keepNext/>
              <w:jc w:val="center"/>
              <w:rPr>
                <w:rFonts w:eastAsia="MS Mincho"/>
                <w:b/>
                <w:sz w:val="20"/>
              </w:rPr>
            </w:pPr>
            <w:r>
              <w:rPr>
                <w:b/>
                <w:sz w:val="20"/>
              </w:rPr>
              <w:t>(n = 451)</w:t>
            </w:r>
          </w:p>
        </w:tc>
      </w:tr>
      <w:tr w:rsidR="00A41ED3" w14:paraId="7BA96742" w14:textId="77777777" w:rsidTr="00345900">
        <w:trPr>
          <w:cantSplit/>
          <w:trHeight w:val="57"/>
          <w:tblHeader/>
        </w:trPr>
        <w:tc>
          <w:tcPr>
            <w:tcW w:w="2363" w:type="dxa"/>
            <w:tcBorders>
              <w:top w:val="single" w:sz="4" w:space="0" w:color="auto"/>
              <w:bottom w:val="single" w:sz="4" w:space="0" w:color="auto"/>
            </w:tcBorders>
            <w:shd w:val="clear" w:color="auto" w:fill="auto"/>
            <w:vAlign w:val="center"/>
          </w:tcPr>
          <w:p w14:paraId="712F1A18" w14:textId="77777777" w:rsidR="00604D31" w:rsidRPr="00561DAC" w:rsidRDefault="00604D31" w:rsidP="00513D6C">
            <w:pPr>
              <w:keepNext/>
              <w:rPr>
                <w:rFonts w:eastAsia="MS Mincho"/>
                <w:b/>
                <w:sz w:val="20"/>
                <w:lang w:eastAsia="en-GB"/>
              </w:rPr>
            </w:pPr>
          </w:p>
        </w:tc>
        <w:tc>
          <w:tcPr>
            <w:tcW w:w="1686"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370901C8" w14:textId="77777777" w:rsidR="00BB12FE" w:rsidRPr="00561DAC" w:rsidRDefault="001D6A00" w:rsidP="00513D6C">
            <w:pPr>
              <w:jc w:val="center"/>
              <w:rPr>
                <w:rFonts w:eastAsia="MS Mincho"/>
                <w:b/>
                <w:sz w:val="20"/>
              </w:rPr>
            </w:pPr>
            <w:r>
              <w:rPr>
                <w:b/>
                <w:sz w:val="20"/>
              </w:rPr>
              <w:t>nivolumab</w:t>
            </w:r>
          </w:p>
          <w:p w14:paraId="6F962142" w14:textId="77777777" w:rsidR="00BB12FE" w:rsidRPr="00561DAC" w:rsidRDefault="001D6A00" w:rsidP="00513D6C">
            <w:pPr>
              <w:jc w:val="center"/>
              <w:rPr>
                <w:rFonts w:eastAsia="MS Mincho"/>
                <w:b/>
                <w:sz w:val="20"/>
              </w:rPr>
            </w:pPr>
            <w:r>
              <w:rPr>
                <w:b/>
                <w:sz w:val="20"/>
              </w:rPr>
              <w:t>+</w:t>
            </w:r>
          </w:p>
          <w:p w14:paraId="6D86C561" w14:textId="77777777" w:rsidR="00604D31" w:rsidRPr="00561DAC" w:rsidRDefault="001D6A00" w:rsidP="00513D6C">
            <w:pPr>
              <w:jc w:val="center"/>
              <w:rPr>
                <w:rFonts w:eastAsia="MS Mincho"/>
                <w:b/>
                <w:sz w:val="20"/>
              </w:rPr>
            </w:pPr>
            <w:r>
              <w:rPr>
                <w:b/>
                <w:sz w:val="20"/>
              </w:rPr>
              <w:t>ipilimumab</w:t>
            </w:r>
          </w:p>
          <w:p w14:paraId="664F035C" w14:textId="77777777" w:rsidR="00604D31" w:rsidRPr="00561DAC" w:rsidRDefault="001D6A00" w:rsidP="00513D6C">
            <w:pPr>
              <w:jc w:val="center"/>
              <w:rPr>
                <w:rFonts w:eastAsia="MS Mincho"/>
                <w:b/>
                <w:sz w:val="20"/>
              </w:rPr>
            </w:pPr>
            <w:r>
              <w:rPr>
                <w:b/>
                <w:sz w:val="20"/>
              </w:rPr>
              <w:t>(n = 57)</w:t>
            </w:r>
          </w:p>
        </w:tc>
        <w:tc>
          <w:tcPr>
            <w:tcW w:w="1417" w:type="dxa"/>
            <w:tcBorders>
              <w:top w:val="single" w:sz="4" w:space="0" w:color="auto"/>
              <w:bottom w:val="single" w:sz="4" w:space="0" w:color="auto"/>
            </w:tcBorders>
            <w:shd w:val="clear" w:color="auto" w:fill="auto"/>
            <w:tcMar>
              <w:top w:w="0" w:type="dxa"/>
              <w:left w:w="57" w:type="dxa"/>
              <w:bottom w:w="0" w:type="dxa"/>
              <w:right w:w="57" w:type="dxa"/>
            </w:tcMar>
            <w:hideMark/>
          </w:tcPr>
          <w:p w14:paraId="0040DAA2" w14:textId="77777777" w:rsidR="00604D31" w:rsidRPr="00561DAC" w:rsidRDefault="001D6A00" w:rsidP="00513D6C">
            <w:pPr>
              <w:jc w:val="center"/>
              <w:rPr>
                <w:rFonts w:eastAsia="MS Mincho"/>
                <w:b/>
                <w:sz w:val="20"/>
              </w:rPr>
            </w:pPr>
            <w:r>
              <w:rPr>
                <w:b/>
                <w:sz w:val="20"/>
              </w:rPr>
              <w:t>χημειοθε</w:t>
            </w:r>
            <w:r>
              <w:rPr>
                <w:b/>
                <w:sz w:val="20"/>
              </w:rPr>
              <w:softHyphen/>
              <w:t>ραπεία</w:t>
            </w:r>
          </w:p>
          <w:p w14:paraId="53103624" w14:textId="77777777" w:rsidR="00604D31" w:rsidRPr="00561DAC" w:rsidRDefault="001D6A00" w:rsidP="00513D6C">
            <w:pPr>
              <w:jc w:val="center"/>
              <w:rPr>
                <w:rFonts w:eastAsia="MS Mincho"/>
                <w:b/>
                <w:sz w:val="20"/>
              </w:rPr>
            </w:pPr>
            <w:r>
              <w:rPr>
                <w:b/>
                <w:sz w:val="20"/>
              </w:rPr>
              <w:t>(n = 78)</w:t>
            </w:r>
          </w:p>
        </w:tc>
        <w:tc>
          <w:tcPr>
            <w:tcW w:w="1843"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2FF9F340" w14:textId="77777777" w:rsidR="00604D31" w:rsidRPr="00561DAC" w:rsidRDefault="001D6A00" w:rsidP="00513D6C">
            <w:pPr>
              <w:jc w:val="center"/>
              <w:rPr>
                <w:rFonts w:eastAsia="MS Mincho"/>
                <w:b/>
                <w:sz w:val="20"/>
              </w:rPr>
            </w:pPr>
            <w:r>
              <w:rPr>
                <w:b/>
                <w:sz w:val="20"/>
              </w:rPr>
              <w:t>nivolumab</w:t>
            </w:r>
          </w:p>
          <w:p w14:paraId="22F59CE4" w14:textId="77777777" w:rsidR="00604D31" w:rsidRPr="00561DAC" w:rsidRDefault="001D6A00" w:rsidP="00513D6C">
            <w:pPr>
              <w:jc w:val="center"/>
              <w:rPr>
                <w:rFonts w:eastAsia="MS Mincho"/>
                <w:b/>
                <w:sz w:val="20"/>
              </w:rPr>
            </w:pPr>
            <w:r>
              <w:rPr>
                <w:b/>
                <w:sz w:val="20"/>
              </w:rPr>
              <w:t>+</w:t>
            </w:r>
          </w:p>
          <w:p w14:paraId="4390AAF9" w14:textId="77777777" w:rsidR="00604D31" w:rsidRPr="00561DAC" w:rsidRDefault="001D6A00" w:rsidP="00513D6C">
            <w:pPr>
              <w:jc w:val="center"/>
              <w:rPr>
                <w:rFonts w:eastAsia="MS Mincho"/>
                <w:b/>
                <w:sz w:val="20"/>
              </w:rPr>
            </w:pPr>
            <w:r>
              <w:rPr>
                <w:b/>
                <w:sz w:val="20"/>
              </w:rPr>
              <w:t>ipilimumab</w:t>
            </w:r>
          </w:p>
          <w:p w14:paraId="1FFBEBA0" w14:textId="77777777" w:rsidR="00604D31" w:rsidRPr="00561DAC" w:rsidRDefault="001D6A00" w:rsidP="00513D6C">
            <w:pPr>
              <w:jc w:val="center"/>
              <w:rPr>
                <w:rFonts w:eastAsia="MS Mincho"/>
                <w:b/>
                <w:sz w:val="20"/>
              </w:rPr>
            </w:pPr>
            <w:r>
              <w:rPr>
                <w:b/>
                <w:sz w:val="20"/>
              </w:rPr>
              <w:t>(n = 232)</w:t>
            </w:r>
          </w:p>
        </w:tc>
        <w:tc>
          <w:tcPr>
            <w:tcW w:w="1701" w:type="dxa"/>
            <w:tcBorders>
              <w:top w:val="single" w:sz="4" w:space="0" w:color="auto"/>
              <w:bottom w:val="single" w:sz="4" w:space="0" w:color="auto"/>
            </w:tcBorders>
            <w:shd w:val="clear" w:color="auto" w:fill="auto"/>
            <w:tcMar>
              <w:top w:w="0" w:type="dxa"/>
              <w:left w:w="57" w:type="dxa"/>
              <w:bottom w:w="0" w:type="dxa"/>
              <w:right w:w="57" w:type="dxa"/>
            </w:tcMar>
            <w:hideMark/>
          </w:tcPr>
          <w:p w14:paraId="1E8B1273" w14:textId="77777777" w:rsidR="00604D31" w:rsidRPr="00561DAC" w:rsidRDefault="001D6A00" w:rsidP="00513D6C">
            <w:pPr>
              <w:jc w:val="center"/>
              <w:rPr>
                <w:rFonts w:eastAsia="MS Mincho"/>
                <w:b/>
                <w:sz w:val="20"/>
              </w:rPr>
            </w:pPr>
            <w:r>
              <w:rPr>
                <w:b/>
                <w:sz w:val="20"/>
              </w:rPr>
              <w:t>χημειοθεραπεία</w:t>
            </w:r>
          </w:p>
          <w:p w14:paraId="584F7787" w14:textId="77777777" w:rsidR="00604D31" w:rsidRPr="00561DAC" w:rsidRDefault="001D6A00" w:rsidP="00513D6C">
            <w:pPr>
              <w:jc w:val="center"/>
              <w:rPr>
                <w:rFonts w:eastAsia="MS Mincho"/>
                <w:b/>
                <w:sz w:val="20"/>
              </w:rPr>
            </w:pPr>
            <w:r>
              <w:rPr>
                <w:b/>
                <w:sz w:val="20"/>
              </w:rPr>
              <w:t>(n = 219)</w:t>
            </w:r>
          </w:p>
        </w:tc>
      </w:tr>
      <w:tr w:rsidR="00A41ED3" w14:paraId="572D2D5B" w14:textId="77777777" w:rsidTr="00345900">
        <w:trPr>
          <w:cantSplit/>
          <w:trHeight w:val="57"/>
        </w:trPr>
        <w:tc>
          <w:tcPr>
            <w:tcW w:w="9010" w:type="dxa"/>
            <w:gridSpan w:val="5"/>
            <w:tcBorders>
              <w:top w:val="single" w:sz="4" w:space="0" w:color="auto"/>
            </w:tcBorders>
            <w:shd w:val="clear" w:color="auto" w:fill="auto"/>
            <w:vAlign w:val="center"/>
            <w:hideMark/>
          </w:tcPr>
          <w:p w14:paraId="2CEB3A6D" w14:textId="77777777" w:rsidR="00604D31" w:rsidRPr="00561DAC" w:rsidRDefault="001D6A00" w:rsidP="00513D6C">
            <w:pPr>
              <w:pStyle w:val="BMSTableText"/>
              <w:keepNext/>
              <w:spacing w:before="0" w:after="0"/>
              <w:jc w:val="left"/>
              <w:rPr>
                <w:b/>
              </w:rPr>
            </w:pPr>
            <w:r>
              <w:rPr>
                <w:b/>
              </w:rPr>
              <w:t>Συνολική επιβίωση</w:t>
            </w:r>
          </w:p>
        </w:tc>
      </w:tr>
      <w:tr w:rsidR="00A41ED3" w14:paraId="5D2C9311" w14:textId="77777777" w:rsidTr="00345900">
        <w:trPr>
          <w:cantSplit/>
          <w:trHeight w:val="57"/>
        </w:trPr>
        <w:tc>
          <w:tcPr>
            <w:tcW w:w="2363" w:type="dxa"/>
            <w:shd w:val="clear" w:color="auto" w:fill="auto"/>
            <w:vAlign w:val="center"/>
            <w:hideMark/>
          </w:tcPr>
          <w:p w14:paraId="7B31DA04" w14:textId="77777777" w:rsidR="00604D31" w:rsidRPr="00561DAC" w:rsidRDefault="001D6A00" w:rsidP="00513D6C">
            <w:pPr>
              <w:pStyle w:val="BMSTableText"/>
              <w:keepNext/>
              <w:tabs>
                <w:tab w:val="clear" w:pos="360"/>
              </w:tabs>
              <w:spacing w:before="0" w:after="0"/>
              <w:ind w:left="357"/>
              <w:jc w:val="left"/>
            </w:pPr>
            <w:r>
              <w:t>Συμβάντα</w:t>
            </w:r>
          </w:p>
        </w:tc>
        <w:tc>
          <w:tcPr>
            <w:tcW w:w="1686" w:type="dxa"/>
            <w:shd w:val="clear" w:color="auto" w:fill="auto"/>
            <w:tcMar>
              <w:top w:w="0" w:type="dxa"/>
              <w:left w:w="57" w:type="dxa"/>
              <w:bottom w:w="0" w:type="dxa"/>
              <w:right w:w="57" w:type="dxa"/>
            </w:tcMar>
            <w:vAlign w:val="center"/>
            <w:hideMark/>
          </w:tcPr>
          <w:p w14:paraId="4285C31D" w14:textId="77777777" w:rsidR="00604D31" w:rsidRPr="00561DAC" w:rsidRDefault="001D6A00" w:rsidP="00513D6C">
            <w:pPr>
              <w:pStyle w:val="BMSTableText"/>
              <w:spacing w:before="0" w:after="0"/>
            </w:pPr>
            <w:r>
              <w:t>40</w:t>
            </w:r>
          </w:p>
        </w:tc>
        <w:tc>
          <w:tcPr>
            <w:tcW w:w="1417" w:type="dxa"/>
            <w:shd w:val="clear" w:color="auto" w:fill="auto"/>
            <w:tcMar>
              <w:top w:w="0" w:type="dxa"/>
              <w:left w:w="57" w:type="dxa"/>
              <w:bottom w:w="0" w:type="dxa"/>
              <w:right w:w="57" w:type="dxa"/>
            </w:tcMar>
            <w:vAlign w:val="center"/>
            <w:hideMark/>
          </w:tcPr>
          <w:p w14:paraId="209B0C86" w14:textId="77777777" w:rsidR="00604D31" w:rsidRPr="00561DAC" w:rsidRDefault="001D6A00" w:rsidP="00513D6C">
            <w:pPr>
              <w:pStyle w:val="BMSTableText"/>
              <w:spacing w:before="0" w:after="0"/>
            </w:pPr>
            <w:r>
              <w:t>58</w:t>
            </w:r>
          </w:p>
        </w:tc>
        <w:tc>
          <w:tcPr>
            <w:tcW w:w="1843" w:type="dxa"/>
            <w:shd w:val="clear" w:color="auto" w:fill="auto"/>
            <w:tcMar>
              <w:top w:w="0" w:type="dxa"/>
              <w:left w:w="57" w:type="dxa"/>
              <w:bottom w:w="0" w:type="dxa"/>
              <w:right w:w="57" w:type="dxa"/>
            </w:tcMar>
            <w:vAlign w:val="center"/>
            <w:hideMark/>
          </w:tcPr>
          <w:p w14:paraId="773C341D" w14:textId="77777777" w:rsidR="00604D31" w:rsidRPr="00561DAC" w:rsidRDefault="001D6A00" w:rsidP="00513D6C">
            <w:pPr>
              <w:pStyle w:val="BMSTableText"/>
              <w:spacing w:before="0" w:after="0"/>
            </w:pPr>
            <w:r>
              <w:t>150</w:t>
            </w:r>
          </w:p>
        </w:tc>
        <w:tc>
          <w:tcPr>
            <w:tcW w:w="1701" w:type="dxa"/>
            <w:shd w:val="clear" w:color="auto" w:fill="auto"/>
            <w:tcMar>
              <w:top w:w="0" w:type="dxa"/>
              <w:left w:w="57" w:type="dxa"/>
              <w:bottom w:w="0" w:type="dxa"/>
              <w:right w:w="57" w:type="dxa"/>
            </w:tcMar>
            <w:vAlign w:val="center"/>
            <w:hideMark/>
          </w:tcPr>
          <w:p w14:paraId="5BA828A8" w14:textId="77777777" w:rsidR="00604D31" w:rsidRPr="00561DAC" w:rsidRDefault="001D6A00" w:rsidP="00513D6C">
            <w:pPr>
              <w:pStyle w:val="BMSTableText"/>
              <w:spacing w:before="0" w:after="0"/>
            </w:pPr>
            <w:r>
              <w:t>157</w:t>
            </w:r>
          </w:p>
        </w:tc>
      </w:tr>
      <w:tr w:rsidR="00A41ED3" w14:paraId="6978A036" w14:textId="77777777" w:rsidTr="00345900">
        <w:trPr>
          <w:cantSplit/>
          <w:trHeight w:val="57"/>
        </w:trPr>
        <w:tc>
          <w:tcPr>
            <w:tcW w:w="2363" w:type="dxa"/>
            <w:shd w:val="clear" w:color="auto" w:fill="auto"/>
            <w:vAlign w:val="center"/>
            <w:hideMark/>
          </w:tcPr>
          <w:p w14:paraId="1212CB72" w14:textId="77777777" w:rsidR="00604D31" w:rsidRPr="00561DAC" w:rsidRDefault="001D6A00" w:rsidP="00513D6C">
            <w:pPr>
              <w:keepNext/>
              <w:ind w:left="720"/>
              <w:rPr>
                <w:rFonts w:eastAsia="MS Mincho"/>
                <w:sz w:val="20"/>
              </w:rPr>
            </w:pPr>
            <w:r>
              <w:rPr>
                <w:sz w:val="20"/>
              </w:rPr>
              <w:t>Αναλογία κινδύνου</w:t>
            </w:r>
          </w:p>
          <w:p w14:paraId="761386D6" w14:textId="77777777" w:rsidR="00604D31" w:rsidRPr="00561DAC" w:rsidRDefault="001D6A00" w:rsidP="00513D6C">
            <w:pPr>
              <w:keepNext/>
              <w:ind w:left="720"/>
              <w:rPr>
                <w:rFonts w:eastAsia="MS Mincho"/>
              </w:rPr>
            </w:pPr>
            <w:r>
              <w:rPr>
                <w:sz w:val="20"/>
              </w:rPr>
              <w:t>(95% CI)</w:t>
            </w:r>
            <w:r>
              <w:rPr>
                <w:sz w:val="20"/>
                <w:vertAlign w:val="superscript"/>
              </w:rPr>
              <w:t>α</w:t>
            </w:r>
          </w:p>
        </w:tc>
        <w:tc>
          <w:tcPr>
            <w:tcW w:w="3103" w:type="dxa"/>
            <w:gridSpan w:val="2"/>
            <w:shd w:val="clear" w:color="auto" w:fill="auto"/>
            <w:tcMar>
              <w:top w:w="0" w:type="dxa"/>
              <w:left w:w="57" w:type="dxa"/>
              <w:bottom w:w="0" w:type="dxa"/>
              <w:right w:w="57" w:type="dxa"/>
            </w:tcMar>
            <w:vAlign w:val="center"/>
            <w:hideMark/>
          </w:tcPr>
          <w:p w14:paraId="6628C94F" w14:textId="77777777" w:rsidR="00604D31" w:rsidRPr="00561DAC" w:rsidRDefault="001D6A00" w:rsidP="00513D6C">
            <w:pPr>
              <w:jc w:val="center"/>
              <w:rPr>
                <w:rFonts w:eastAsia="MS Mincho"/>
                <w:sz w:val="20"/>
              </w:rPr>
            </w:pPr>
            <w:r>
              <w:rPr>
                <w:sz w:val="20"/>
              </w:rPr>
              <w:t>0,94</w:t>
            </w:r>
            <w:r>
              <w:rPr>
                <w:sz w:val="20"/>
              </w:rPr>
              <w:br/>
              <w:t>(0,62, 1,40)</w:t>
            </w:r>
          </w:p>
        </w:tc>
        <w:tc>
          <w:tcPr>
            <w:tcW w:w="3544" w:type="dxa"/>
            <w:gridSpan w:val="2"/>
            <w:shd w:val="clear" w:color="auto" w:fill="auto"/>
            <w:tcMar>
              <w:top w:w="0" w:type="dxa"/>
              <w:left w:w="57" w:type="dxa"/>
              <w:bottom w:w="0" w:type="dxa"/>
              <w:right w:w="57" w:type="dxa"/>
            </w:tcMar>
            <w:vAlign w:val="center"/>
            <w:hideMark/>
          </w:tcPr>
          <w:p w14:paraId="45BFC86C" w14:textId="77777777" w:rsidR="00604D31" w:rsidRPr="00561DAC" w:rsidRDefault="001D6A00" w:rsidP="00513D6C">
            <w:pPr>
              <w:jc w:val="center"/>
              <w:rPr>
                <w:rFonts w:eastAsia="MS Mincho"/>
                <w:sz w:val="20"/>
              </w:rPr>
            </w:pPr>
            <w:r>
              <w:rPr>
                <w:sz w:val="20"/>
              </w:rPr>
              <w:t>0,69</w:t>
            </w:r>
            <w:r>
              <w:rPr>
                <w:sz w:val="20"/>
              </w:rPr>
              <w:br/>
              <w:t>(0,55, 0,87)</w:t>
            </w:r>
          </w:p>
        </w:tc>
      </w:tr>
      <w:tr w:rsidR="00A41ED3" w14:paraId="02E4EE70" w14:textId="77777777" w:rsidTr="00345900">
        <w:trPr>
          <w:cantSplit/>
          <w:trHeight w:val="57"/>
        </w:trPr>
        <w:tc>
          <w:tcPr>
            <w:tcW w:w="2363" w:type="dxa"/>
            <w:shd w:val="clear" w:color="auto" w:fill="auto"/>
            <w:vAlign w:val="center"/>
            <w:hideMark/>
          </w:tcPr>
          <w:p w14:paraId="53A734AC" w14:textId="77777777" w:rsidR="00604D31" w:rsidRPr="00561DAC" w:rsidRDefault="001D6A00" w:rsidP="00513D6C">
            <w:pPr>
              <w:pStyle w:val="BMSTableText"/>
              <w:keepNext/>
              <w:spacing w:before="0" w:after="0"/>
              <w:ind w:left="360"/>
              <w:jc w:val="left"/>
            </w:pPr>
            <w:r>
              <w:t>Διάμεση τιμή (μήνες)</w:t>
            </w:r>
          </w:p>
          <w:p w14:paraId="509C8A64" w14:textId="77777777" w:rsidR="00604D31" w:rsidRPr="00561DAC" w:rsidRDefault="001D6A00" w:rsidP="00513D6C">
            <w:pPr>
              <w:pStyle w:val="BMSTableText"/>
              <w:spacing w:before="0" w:after="0"/>
              <w:ind w:left="360"/>
              <w:jc w:val="left"/>
            </w:pPr>
            <w:r>
              <w:t>(95% CI)</w:t>
            </w:r>
            <w:r>
              <w:rPr>
                <w:vertAlign w:val="superscript"/>
              </w:rPr>
              <w:t>β</w:t>
            </w:r>
          </w:p>
        </w:tc>
        <w:tc>
          <w:tcPr>
            <w:tcW w:w="1686" w:type="dxa"/>
            <w:shd w:val="clear" w:color="auto" w:fill="auto"/>
            <w:tcMar>
              <w:top w:w="0" w:type="dxa"/>
              <w:left w:w="57" w:type="dxa"/>
              <w:bottom w:w="0" w:type="dxa"/>
              <w:right w:w="57" w:type="dxa"/>
            </w:tcMar>
            <w:vAlign w:val="center"/>
          </w:tcPr>
          <w:p w14:paraId="20760B5A" w14:textId="77777777" w:rsidR="00604D31" w:rsidRPr="00561DAC" w:rsidRDefault="001D6A00" w:rsidP="00513D6C">
            <w:pPr>
              <w:pStyle w:val="BMSTableText"/>
              <w:spacing w:before="0" w:after="0"/>
            </w:pPr>
            <w:r>
              <w:t>17,3</w:t>
            </w:r>
          </w:p>
          <w:p w14:paraId="6B9E3A2F" w14:textId="77777777" w:rsidR="00604D31" w:rsidRPr="00561DAC" w:rsidRDefault="001D6A00" w:rsidP="00513D6C">
            <w:pPr>
              <w:pStyle w:val="BMSTableText"/>
              <w:spacing w:before="0" w:after="0"/>
            </w:pPr>
            <w:r>
              <w:t>(10,1, 24,3)</w:t>
            </w:r>
          </w:p>
        </w:tc>
        <w:tc>
          <w:tcPr>
            <w:tcW w:w="1417" w:type="dxa"/>
            <w:shd w:val="clear" w:color="auto" w:fill="auto"/>
            <w:tcMar>
              <w:top w:w="0" w:type="dxa"/>
              <w:left w:w="57" w:type="dxa"/>
              <w:bottom w:w="0" w:type="dxa"/>
              <w:right w:w="57" w:type="dxa"/>
            </w:tcMar>
            <w:vAlign w:val="center"/>
          </w:tcPr>
          <w:p w14:paraId="302B09A6" w14:textId="77777777" w:rsidR="00604D31" w:rsidRPr="00561DAC" w:rsidRDefault="001D6A00" w:rsidP="00513D6C">
            <w:pPr>
              <w:pStyle w:val="BMSTableText"/>
              <w:spacing w:before="0" w:after="0"/>
            </w:pPr>
            <w:r>
              <w:t>16,5</w:t>
            </w:r>
          </w:p>
          <w:p w14:paraId="7E1DE06B" w14:textId="77777777" w:rsidR="00604D31" w:rsidRPr="00561DAC" w:rsidRDefault="001D6A00" w:rsidP="00513D6C">
            <w:pPr>
              <w:pStyle w:val="BMSTableText"/>
              <w:spacing w:before="0" w:after="0"/>
            </w:pPr>
            <w:r>
              <w:t>(13,4, 20,5)</w:t>
            </w:r>
          </w:p>
        </w:tc>
        <w:tc>
          <w:tcPr>
            <w:tcW w:w="1843" w:type="dxa"/>
            <w:shd w:val="clear" w:color="auto" w:fill="auto"/>
            <w:tcMar>
              <w:top w:w="0" w:type="dxa"/>
              <w:left w:w="57" w:type="dxa"/>
              <w:bottom w:w="0" w:type="dxa"/>
              <w:right w:w="57" w:type="dxa"/>
            </w:tcMar>
            <w:vAlign w:val="center"/>
          </w:tcPr>
          <w:p w14:paraId="5B377523" w14:textId="77777777" w:rsidR="00604D31" w:rsidRPr="00561DAC" w:rsidRDefault="001D6A00" w:rsidP="00513D6C">
            <w:pPr>
              <w:pStyle w:val="BMSTableText"/>
              <w:spacing w:before="0" w:after="0"/>
            </w:pPr>
            <w:r>
              <w:t>18,0</w:t>
            </w:r>
          </w:p>
          <w:p w14:paraId="79959AC0" w14:textId="77777777" w:rsidR="00604D31" w:rsidRPr="00561DAC" w:rsidRDefault="001D6A00" w:rsidP="00513D6C">
            <w:pPr>
              <w:pStyle w:val="BMSTableText"/>
              <w:spacing w:before="0" w:after="0"/>
            </w:pPr>
            <w:r>
              <w:t>(16,8, 21,5)</w:t>
            </w:r>
          </w:p>
        </w:tc>
        <w:tc>
          <w:tcPr>
            <w:tcW w:w="1701" w:type="dxa"/>
            <w:shd w:val="clear" w:color="auto" w:fill="auto"/>
            <w:tcMar>
              <w:top w:w="0" w:type="dxa"/>
              <w:left w:w="57" w:type="dxa"/>
              <w:bottom w:w="0" w:type="dxa"/>
              <w:right w:w="57" w:type="dxa"/>
            </w:tcMar>
            <w:vAlign w:val="center"/>
          </w:tcPr>
          <w:p w14:paraId="7B5EAC2F" w14:textId="77777777" w:rsidR="00604D31" w:rsidRPr="00561DAC" w:rsidRDefault="001D6A00" w:rsidP="00513D6C">
            <w:pPr>
              <w:pStyle w:val="BMSTableText"/>
              <w:spacing w:before="0" w:after="0"/>
            </w:pPr>
            <w:r>
              <w:t>13,3</w:t>
            </w:r>
          </w:p>
          <w:p w14:paraId="7A0091C3" w14:textId="77777777" w:rsidR="00604D31" w:rsidRPr="00561DAC" w:rsidRDefault="001D6A00" w:rsidP="00513D6C">
            <w:pPr>
              <w:pStyle w:val="BMSTableText"/>
              <w:spacing w:before="0" w:after="0"/>
            </w:pPr>
            <w:r>
              <w:t>(11,6, 15,4)</w:t>
            </w:r>
          </w:p>
        </w:tc>
      </w:tr>
      <w:tr w:rsidR="00A41ED3" w14:paraId="1489330F" w14:textId="77777777" w:rsidTr="00345900">
        <w:trPr>
          <w:cantSplit/>
          <w:trHeight w:val="57"/>
        </w:trPr>
        <w:tc>
          <w:tcPr>
            <w:tcW w:w="2363" w:type="dxa"/>
            <w:shd w:val="clear" w:color="auto" w:fill="auto"/>
            <w:vAlign w:val="center"/>
            <w:hideMark/>
          </w:tcPr>
          <w:p w14:paraId="239BF743" w14:textId="77777777" w:rsidR="00604D31" w:rsidRPr="00561DAC" w:rsidRDefault="001D6A00" w:rsidP="00513D6C">
            <w:pPr>
              <w:pStyle w:val="BMSTableText"/>
              <w:keepNext/>
              <w:spacing w:before="0" w:after="0"/>
              <w:ind w:left="360"/>
              <w:jc w:val="left"/>
            </w:pPr>
            <w:r>
              <w:t>Ποσοστό (95% CI) στους 24 μήνες</w:t>
            </w:r>
          </w:p>
        </w:tc>
        <w:tc>
          <w:tcPr>
            <w:tcW w:w="1686" w:type="dxa"/>
            <w:shd w:val="clear" w:color="auto" w:fill="auto"/>
            <w:tcMar>
              <w:top w:w="0" w:type="dxa"/>
              <w:left w:w="57" w:type="dxa"/>
              <w:bottom w:w="0" w:type="dxa"/>
              <w:right w:w="57" w:type="dxa"/>
            </w:tcMar>
            <w:vAlign w:val="center"/>
          </w:tcPr>
          <w:p w14:paraId="31697E24" w14:textId="77777777" w:rsidR="00604D31" w:rsidRPr="00561DAC" w:rsidRDefault="001D6A00" w:rsidP="00513D6C">
            <w:pPr>
              <w:pStyle w:val="BMSTableText"/>
              <w:spacing w:before="0" w:after="0"/>
            </w:pPr>
            <w:r>
              <w:t>38,7</w:t>
            </w:r>
          </w:p>
          <w:p w14:paraId="3718E96B" w14:textId="77777777" w:rsidR="00604D31" w:rsidRPr="00561DAC" w:rsidRDefault="001D6A00" w:rsidP="00513D6C">
            <w:pPr>
              <w:pStyle w:val="BMSTableText"/>
              <w:spacing w:before="0" w:after="0"/>
            </w:pPr>
            <w:r>
              <w:t>(25,9, 51,3)</w:t>
            </w:r>
          </w:p>
        </w:tc>
        <w:tc>
          <w:tcPr>
            <w:tcW w:w="1417" w:type="dxa"/>
            <w:shd w:val="clear" w:color="auto" w:fill="auto"/>
            <w:tcMar>
              <w:top w:w="0" w:type="dxa"/>
              <w:left w:w="57" w:type="dxa"/>
              <w:bottom w:w="0" w:type="dxa"/>
              <w:right w:w="57" w:type="dxa"/>
            </w:tcMar>
            <w:vAlign w:val="center"/>
          </w:tcPr>
          <w:p w14:paraId="51BF8C81" w14:textId="77777777" w:rsidR="00604D31" w:rsidRPr="00561DAC" w:rsidRDefault="001D6A00" w:rsidP="00513D6C">
            <w:pPr>
              <w:pStyle w:val="BMSTableText"/>
              <w:spacing w:before="0" w:after="0"/>
            </w:pPr>
            <w:r>
              <w:t>24,6</w:t>
            </w:r>
          </w:p>
          <w:p w14:paraId="3C7E1A83" w14:textId="77777777" w:rsidR="00604D31" w:rsidRPr="00561DAC" w:rsidRDefault="001D6A00" w:rsidP="00513D6C">
            <w:pPr>
              <w:pStyle w:val="BMSTableText"/>
              <w:spacing w:before="0" w:after="0"/>
            </w:pPr>
            <w:r>
              <w:t>(15,5, 35,0)</w:t>
            </w:r>
          </w:p>
        </w:tc>
        <w:tc>
          <w:tcPr>
            <w:tcW w:w="1843" w:type="dxa"/>
            <w:shd w:val="clear" w:color="auto" w:fill="auto"/>
            <w:tcMar>
              <w:top w:w="0" w:type="dxa"/>
              <w:left w:w="57" w:type="dxa"/>
              <w:bottom w:w="0" w:type="dxa"/>
              <w:right w:w="57" w:type="dxa"/>
            </w:tcMar>
            <w:vAlign w:val="center"/>
          </w:tcPr>
          <w:p w14:paraId="4CCBF1C6" w14:textId="77777777" w:rsidR="00604D31" w:rsidRPr="00561DAC" w:rsidRDefault="001D6A00" w:rsidP="00513D6C">
            <w:pPr>
              <w:pStyle w:val="BMSTableText"/>
              <w:spacing w:before="0" w:after="0"/>
            </w:pPr>
            <w:r>
              <w:t>40,8</w:t>
            </w:r>
          </w:p>
          <w:p w14:paraId="47071F22" w14:textId="77777777" w:rsidR="00604D31" w:rsidRPr="00561DAC" w:rsidRDefault="001D6A00" w:rsidP="00513D6C">
            <w:pPr>
              <w:pStyle w:val="BMSTableText"/>
              <w:spacing w:before="0" w:after="0"/>
            </w:pPr>
            <w:r>
              <w:t>(34,3, 47,2)</w:t>
            </w:r>
          </w:p>
        </w:tc>
        <w:tc>
          <w:tcPr>
            <w:tcW w:w="1701" w:type="dxa"/>
            <w:shd w:val="clear" w:color="auto" w:fill="auto"/>
            <w:tcMar>
              <w:top w:w="0" w:type="dxa"/>
              <w:left w:w="57" w:type="dxa"/>
              <w:bottom w:w="0" w:type="dxa"/>
              <w:right w:w="57" w:type="dxa"/>
            </w:tcMar>
            <w:vAlign w:val="center"/>
          </w:tcPr>
          <w:p w14:paraId="77422BE5" w14:textId="77777777" w:rsidR="00604D31" w:rsidRPr="00561DAC" w:rsidRDefault="001D6A00" w:rsidP="00513D6C">
            <w:pPr>
              <w:pStyle w:val="BMSTableText"/>
              <w:spacing w:before="0" w:after="0"/>
            </w:pPr>
            <w:r>
              <w:t>28,3</w:t>
            </w:r>
          </w:p>
          <w:p w14:paraId="409AFA82" w14:textId="77777777" w:rsidR="00604D31" w:rsidRPr="00561DAC" w:rsidRDefault="001D6A00" w:rsidP="00513D6C">
            <w:pPr>
              <w:pStyle w:val="BMSTableText"/>
              <w:spacing w:before="0" w:after="0"/>
            </w:pPr>
            <w:r>
              <w:t>(22,1, 34,7)</w:t>
            </w:r>
          </w:p>
        </w:tc>
      </w:tr>
      <w:tr w:rsidR="00A41ED3" w14:paraId="1E0CF4BB" w14:textId="77777777" w:rsidTr="00345900">
        <w:trPr>
          <w:cantSplit/>
          <w:trHeight w:val="57"/>
        </w:trPr>
        <w:tc>
          <w:tcPr>
            <w:tcW w:w="9010" w:type="dxa"/>
            <w:gridSpan w:val="5"/>
            <w:shd w:val="clear" w:color="auto" w:fill="auto"/>
            <w:vAlign w:val="center"/>
          </w:tcPr>
          <w:p w14:paraId="6E787427" w14:textId="77777777" w:rsidR="00604D31" w:rsidRPr="00561DAC" w:rsidRDefault="00604D31" w:rsidP="00513D6C">
            <w:pPr>
              <w:rPr>
                <w:rFonts w:eastAsia="MS Mincho"/>
                <w:sz w:val="20"/>
                <w:lang w:eastAsia="en-GB"/>
              </w:rPr>
            </w:pPr>
          </w:p>
        </w:tc>
      </w:tr>
      <w:tr w:rsidR="00A41ED3" w14:paraId="3A2E857D" w14:textId="77777777" w:rsidTr="00345900">
        <w:trPr>
          <w:cantSplit/>
          <w:trHeight w:val="57"/>
        </w:trPr>
        <w:tc>
          <w:tcPr>
            <w:tcW w:w="9010" w:type="dxa"/>
            <w:gridSpan w:val="5"/>
            <w:shd w:val="clear" w:color="auto" w:fill="auto"/>
            <w:vAlign w:val="center"/>
            <w:hideMark/>
          </w:tcPr>
          <w:p w14:paraId="72156772" w14:textId="77777777" w:rsidR="00604D31" w:rsidRPr="00561DAC" w:rsidRDefault="001D6A00" w:rsidP="00513D6C">
            <w:pPr>
              <w:pStyle w:val="BMSTableText"/>
              <w:keepNext/>
              <w:spacing w:before="0" w:after="0"/>
              <w:jc w:val="left"/>
              <w:rPr>
                <w:b/>
              </w:rPr>
            </w:pPr>
            <w:r>
              <w:rPr>
                <w:b/>
              </w:rPr>
              <w:t>Επιβίωση χωρίς εξέλιξη της νόσου</w:t>
            </w:r>
          </w:p>
        </w:tc>
      </w:tr>
      <w:tr w:rsidR="00A41ED3" w14:paraId="256C645F" w14:textId="77777777" w:rsidTr="00345900">
        <w:trPr>
          <w:cantSplit/>
          <w:trHeight w:val="57"/>
        </w:trPr>
        <w:tc>
          <w:tcPr>
            <w:tcW w:w="2363" w:type="dxa"/>
            <w:shd w:val="clear" w:color="auto" w:fill="auto"/>
            <w:vAlign w:val="center"/>
            <w:hideMark/>
          </w:tcPr>
          <w:p w14:paraId="25C3D6AB" w14:textId="77777777" w:rsidR="00BB12FE" w:rsidRPr="00561DAC" w:rsidRDefault="001D6A00" w:rsidP="00513D6C">
            <w:pPr>
              <w:pStyle w:val="BMSTableText"/>
              <w:keepNext/>
              <w:tabs>
                <w:tab w:val="clear" w:pos="360"/>
              </w:tabs>
              <w:spacing w:before="0" w:after="0"/>
              <w:ind w:left="357"/>
              <w:jc w:val="left"/>
            </w:pPr>
            <w:r>
              <w:t>Αναλογία κινδύνου</w:t>
            </w:r>
          </w:p>
          <w:p w14:paraId="650F11D2" w14:textId="77777777" w:rsidR="00604D31" w:rsidRPr="00561DAC" w:rsidRDefault="001D6A00" w:rsidP="00513D6C">
            <w:pPr>
              <w:pStyle w:val="BMSTableText"/>
              <w:keepNext/>
              <w:tabs>
                <w:tab w:val="clear" w:pos="360"/>
              </w:tabs>
              <w:spacing w:before="0" w:after="0"/>
              <w:ind w:left="357"/>
              <w:jc w:val="left"/>
            </w:pPr>
            <w:r>
              <w:t>(95% CI)</w:t>
            </w:r>
            <w:r>
              <w:rPr>
                <w:vertAlign w:val="superscript"/>
              </w:rPr>
              <w:t>α</w:t>
            </w:r>
          </w:p>
        </w:tc>
        <w:tc>
          <w:tcPr>
            <w:tcW w:w="3103" w:type="dxa"/>
            <w:gridSpan w:val="2"/>
            <w:shd w:val="clear" w:color="auto" w:fill="auto"/>
            <w:vAlign w:val="center"/>
          </w:tcPr>
          <w:p w14:paraId="0E2B8BDF" w14:textId="77777777" w:rsidR="00604D31" w:rsidRPr="00561DAC" w:rsidRDefault="001D6A00" w:rsidP="00513D6C">
            <w:pPr>
              <w:pStyle w:val="BMSTableText"/>
              <w:spacing w:before="0" w:after="0"/>
            </w:pPr>
            <w:r>
              <w:t>1,79</w:t>
            </w:r>
          </w:p>
          <w:p w14:paraId="37A190AD" w14:textId="77777777" w:rsidR="00604D31" w:rsidRPr="00561DAC" w:rsidRDefault="001D6A00" w:rsidP="00513D6C">
            <w:pPr>
              <w:pStyle w:val="BMSTableText"/>
              <w:spacing w:before="0" w:after="0"/>
            </w:pPr>
            <w:r>
              <w:t>(1,21, 2,64)</w:t>
            </w:r>
          </w:p>
        </w:tc>
        <w:tc>
          <w:tcPr>
            <w:tcW w:w="3544" w:type="dxa"/>
            <w:gridSpan w:val="2"/>
            <w:shd w:val="clear" w:color="auto" w:fill="auto"/>
            <w:vAlign w:val="center"/>
          </w:tcPr>
          <w:p w14:paraId="4C380C32" w14:textId="77777777" w:rsidR="00604D31" w:rsidRPr="00561DAC" w:rsidRDefault="001D6A00" w:rsidP="00513D6C">
            <w:pPr>
              <w:pStyle w:val="BMSTableText"/>
              <w:spacing w:before="0" w:after="0"/>
            </w:pPr>
            <w:r>
              <w:t>0,81</w:t>
            </w:r>
          </w:p>
          <w:p w14:paraId="1D38C1B8" w14:textId="77777777" w:rsidR="00604D31" w:rsidRPr="00561DAC" w:rsidRDefault="001D6A00" w:rsidP="00513D6C">
            <w:pPr>
              <w:pStyle w:val="BMSTableText"/>
              <w:spacing w:before="0" w:after="0"/>
            </w:pPr>
            <w:r>
              <w:t>(0,64, 1,01)</w:t>
            </w:r>
          </w:p>
        </w:tc>
      </w:tr>
      <w:tr w:rsidR="00A41ED3" w14:paraId="1290707E" w14:textId="77777777" w:rsidTr="00345900">
        <w:trPr>
          <w:cantSplit/>
          <w:trHeight w:val="57"/>
        </w:trPr>
        <w:tc>
          <w:tcPr>
            <w:tcW w:w="2363" w:type="dxa"/>
            <w:shd w:val="clear" w:color="auto" w:fill="auto"/>
            <w:vAlign w:val="center"/>
          </w:tcPr>
          <w:p w14:paraId="4A5350A6" w14:textId="77777777" w:rsidR="00604D31" w:rsidRPr="00561DAC" w:rsidRDefault="001D6A00" w:rsidP="00513D6C">
            <w:pPr>
              <w:pStyle w:val="BMSTableText"/>
              <w:keepNext/>
              <w:tabs>
                <w:tab w:val="clear" w:pos="360"/>
              </w:tabs>
              <w:spacing w:before="0" w:after="0"/>
              <w:ind w:left="357"/>
              <w:jc w:val="left"/>
            </w:pPr>
            <w:r>
              <w:t>Διάμεση τιμή (μήνες)</w:t>
            </w:r>
          </w:p>
          <w:p w14:paraId="7949DCB9" w14:textId="77777777" w:rsidR="00604D31" w:rsidRPr="00561DAC" w:rsidRDefault="001D6A00" w:rsidP="00513D6C">
            <w:pPr>
              <w:pStyle w:val="BMSTableText"/>
              <w:spacing w:before="0" w:after="0"/>
              <w:ind w:left="360"/>
              <w:jc w:val="left"/>
              <w:rPr>
                <w:b/>
              </w:rPr>
            </w:pPr>
            <w:r>
              <w:t>(95% CI)</w:t>
            </w:r>
            <w:r>
              <w:rPr>
                <w:vertAlign w:val="superscript"/>
              </w:rPr>
              <w:t>β</w:t>
            </w:r>
          </w:p>
        </w:tc>
        <w:tc>
          <w:tcPr>
            <w:tcW w:w="1686" w:type="dxa"/>
            <w:shd w:val="clear" w:color="auto" w:fill="auto"/>
            <w:vAlign w:val="center"/>
          </w:tcPr>
          <w:p w14:paraId="21A59F0B" w14:textId="77777777" w:rsidR="00604D31" w:rsidRPr="00561DAC" w:rsidRDefault="001D6A00" w:rsidP="00513D6C">
            <w:pPr>
              <w:pStyle w:val="BMSTableText"/>
              <w:spacing w:before="0" w:after="0"/>
            </w:pPr>
            <w:r>
              <w:t>4,1</w:t>
            </w:r>
          </w:p>
          <w:p w14:paraId="69D329F5" w14:textId="77777777" w:rsidR="00604D31" w:rsidRPr="00561DAC" w:rsidRDefault="001D6A00" w:rsidP="00513D6C">
            <w:pPr>
              <w:pStyle w:val="BMSTableText"/>
              <w:spacing w:before="0" w:after="0"/>
            </w:pPr>
            <w:r>
              <w:t>(2,7, 5,6)</w:t>
            </w:r>
          </w:p>
        </w:tc>
        <w:tc>
          <w:tcPr>
            <w:tcW w:w="1417" w:type="dxa"/>
            <w:shd w:val="clear" w:color="auto" w:fill="auto"/>
            <w:vAlign w:val="center"/>
          </w:tcPr>
          <w:p w14:paraId="64FD8859" w14:textId="77777777" w:rsidR="00604D31" w:rsidRPr="00561DAC" w:rsidRDefault="001D6A00" w:rsidP="00513D6C">
            <w:pPr>
              <w:pStyle w:val="BMSTableText"/>
              <w:spacing w:before="0" w:after="0"/>
            </w:pPr>
            <w:r>
              <w:t>8,3</w:t>
            </w:r>
          </w:p>
          <w:p w14:paraId="6D64B132" w14:textId="77777777" w:rsidR="00604D31" w:rsidRPr="00561DAC" w:rsidRDefault="001D6A00" w:rsidP="00513D6C">
            <w:pPr>
              <w:pStyle w:val="BMSTableText"/>
              <w:spacing w:before="0" w:after="0"/>
            </w:pPr>
            <w:r>
              <w:t>(7,0, 11,1)</w:t>
            </w:r>
          </w:p>
        </w:tc>
        <w:tc>
          <w:tcPr>
            <w:tcW w:w="1843" w:type="dxa"/>
            <w:shd w:val="clear" w:color="auto" w:fill="auto"/>
            <w:vAlign w:val="center"/>
          </w:tcPr>
          <w:p w14:paraId="4AEEB676" w14:textId="77777777" w:rsidR="00604D31" w:rsidRPr="00561DAC" w:rsidRDefault="001D6A00" w:rsidP="00513D6C">
            <w:pPr>
              <w:pStyle w:val="BMSTableText"/>
              <w:spacing w:before="0" w:after="0"/>
            </w:pPr>
            <w:r>
              <w:t>7,0</w:t>
            </w:r>
          </w:p>
          <w:p w14:paraId="42DAAAE7" w14:textId="77777777" w:rsidR="00604D31" w:rsidRPr="00561DAC" w:rsidRDefault="001D6A00" w:rsidP="00513D6C">
            <w:pPr>
              <w:pStyle w:val="BMSTableText"/>
              <w:spacing w:before="0" w:after="0"/>
            </w:pPr>
            <w:r>
              <w:t>(5,8, 8,5)</w:t>
            </w:r>
          </w:p>
        </w:tc>
        <w:tc>
          <w:tcPr>
            <w:tcW w:w="1701" w:type="dxa"/>
            <w:shd w:val="clear" w:color="auto" w:fill="auto"/>
            <w:vAlign w:val="center"/>
          </w:tcPr>
          <w:p w14:paraId="59DB382F" w14:textId="77777777" w:rsidR="00604D31" w:rsidRPr="00561DAC" w:rsidRDefault="001D6A00" w:rsidP="00513D6C">
            <w:pPr>
              <w:pStyle w:val="BMSTableText"/>
              <w:spacing w:before="0" w:after="0"/>
            </w:pPr>
            <w:r>
              <w:t>7,1</w:t>
            </w:r>
          </w:p>
          <w:p w14:paraId="4A073BDD" w14:textId="77777777" w:rsidR="00604D31" w:rsidRPr="00561DAC" w:rsidRDefault="001D6A00" w:rsidP="00513D6C">
            <w:pPr>
              <w:pStyle w:val="BMSTableText"/>
              <w:spacing w:before="0" w:after="0"/>
            </w:pPr>
            <w:r>
              <w:t>(6,2, 7,6)</w:t>
            </w:r>
          </w:p>
        </w:tc>
      </w:tr>
      <w:tr w:rsidR="00A41ED3" w14:paraId="6ABF5791" w14:textId="77777777" w:rsidTr="00345900">
        <w:trPr>
          <w:cantSplit/>
          <w:trHeight w:val="57"/>
        </w:trPr>
        <w:tc>
          <w:tcPr>
            <w:tcW w:w="2363" w:type="dxa"/>
            <w:shd w:val="clear" w:color="auto" w:fill="auto"/>
            <w:vAlign w:val="center"/>
          </w:tcPr>
          <w:p w14:paraId="4A385821" w14:textId="77777777" w:rsidR="00604D31" w:rsidRPr="00561DAC" w:rsidRDefault="00604D31" w:rsidP="00513D6C">
            <w:pPr>
              <w:pStyle w:val="BMSTableText"/>
              <w:keepNext/>
              <w:spacing w:before="0" w:after="0"/>
              <w:jc w:val="left"/>
              <w:rPr>
                <w:b/>
                <w:lang w:val="en-GB" w:eastAsia="en-GB"/>
              </w:rPr>
            </w:pPr>
          </w:p>
        </w:tc>
        <w:tc>
          <w:tcPr>
            <w:tcW w:w="1686" w:type="dxa"/>
            <w:shd w:val="clear" w:color="auto" w:fill="auto"/>
            <w:vAlign w:val="center"/>
          </w:tcPr>
          <w:p w14:paraId="6E99D954" w14:textId="77777777" w:rsidR="00604D31" w:rsidRPr="00561DAC" w:rsidRDefault="00604D31" w:rsidP="00513D6C">
            <w:pPr>
              <w:pStyle w:val="BMSTableText"/>
              <w:spacing w:before="0" w:after="0"/>
              <w:rPr>
                <w:lang w:val="en-GB" w:eastAsia="en-GB"/>
              </w:rPr>
            </w:pPr>
          </w:p>
        </w:tc>
        <w:tc>
          <w:tcPr>
            <w:tcW w:w="1417" w:type="dxa"/>
            <w:shd w:val="clear" w:color="auto" w:fill="auto"/>
            <w:vAlign w:val="center"/>
          </w:tcPr>
          <w:p w14:paraId="1F336893" w14:textId="77777777" w:rsidR="00604D31" w:rsidRPr="00561DAC" w:rsidRDefault="00604D31" w:rsidP="00513D6C">
            <w:pPr>
              <w:pStyle w:val="BMSTableText"/>
              <w:spacing w:before="0" w:after="0"/>
              <w:rPr>
                <w:lang w:val="en-GB" w:eastAsia="en-GB"/>
              </w:rPr>
            </w:pPr>
          </w:p>
        </w:tc>
        <w:tc>
          <w:tcPr>
            <w:tcW w:w="1843" w:type="dxa"/>
            <w:shd w:val="clear" w:color="auto" w:fill="auto"/>
            <w:vAlign w:val="center"/>
          </w:tcPr>
          <w:p w14:paraId="123F8906" w14:textId="77777777" w:rsidR="00604D31" w:rsidRPr="00561DAC" w:rsidRDefault="00604D31" w:rsidP="00513D6C">
            <w:pPr>
              <w:pStyle w:val="BMSTableText"/>
              <w:spacing w:before="0" w:after="0"/>
              <w:rPr>
                <w:lang w:val="en-GB" w:eastAsia="en-GB"/>
              </w:rPr>
            </w:pPr>
          </w:p>
        </w:tc>
        <w:tc>
          <w:tcPr>
            <w:tcW w:w="1701" w:type="dxa"/>
            <w:shd w:val="clear" w:color="auto" w:fill="auto"/>
            <w:vAlign w:val="center"/>
          </w:tcPr>
          <w:p w14:paraId="2A7878CF" w14:textId="77777777" w:rsidR="00604D31" w:rsidRPr="00561DAC" w:rsidRDefault="00604D31" w:rsidP="00513D6C">
            <w:pPr>
              <w:pStyle w:val="BMSTableText"/>
              <w:spacing w:before="0" w:after="0"/>
              <w:rPr>
                <w:lang w:val="en-GB" w:eastAsia="en-GB"/>
              </w:rPr>
            </w:pPr>
          </w:p>
        </w:tc>
      </w:tr>
      <w:tr w:rsidR="00A41ED3" w14:paraId="0B64875B" w14:textId="77777777" w:rsidTr="00345900">
        <w:trPr>
          <w:cantSplit/>
          <w:trHeight w:val="57"/>
        </w:trPr>
        <w:tc>
          <w:tcPr>
            <w:tcW w:w="2363" w:type="dxa"/>
            <w:shd w:val="clear" w:color="auto" w:fill="auto"/>
            <w:vAlign w:val="center"/>
            <w:hideMark/>
          </w:tcPr>
          <w:p w14:paraId="498F429F" w14:textId="77777777" w:rsidR="00604D31" w:rsidRPr="00561DAC" w:rsidRDefault="001D6A00" w:rsidP="00513D6C">
            <w:pPr>
              <w:pStyle w:val="BMSTableText"/>
              <w:keepNext/>
              <w:spacing w:before="0" w:after="0"/>
              <w:jc w:val="left"/>
            </w:pPr>
            <w:r>
              <w:rPr>
                <w:b/>
              </w:rPr>
              <w:t>Ποσοστό συνολικής ανταπόκρισης</w:t>
            </w:r>
          </w:p>
        </w:tc>
        <w:tc>
          <w:tcPr>
            <w:tcW w:w="1686" w:type="dxa"/>
            <w:shd w:val="clear" w:color="auto" w:fill="auto"/>
            <w:vAlign w:val="center"/>
          </w:tcPr>
          <w:p w14:paraId="17FBABA6" w14:textId="77777777" w:rsidR="00604D31" w:rsidRPr="00561DAC" w:rsidRDefault="001D6A00" w:rsidP="00513D6C">
            <w:pPr>
              <w:pStyle w:val="BMSTableText"/>
              <w:spacing w:before="0" w:after="0"/>
            </w:pPr>
            <w:r>
              <w:t>21,1%</w:t>
            </w:r>
          </w:p>
        </w:tc>
        <w:tc>
          <w:tcPr>
            <w:tcW w:w="1417" w:type="dxa"/>
            <w:shd w:val="clear" w:color="auto" w:fill="auto"/>
            <w:vAlign w:val="center"/>
          </w:tcPr>
          <w:p w14:paraId="2CF4C9A3" w14:textId="77777777" w:rsidR="00604D31" w:rsidRPr="00561DAC" w:rsidRDefault="001D6A00" w:rsidP="00513D6C">
            <w:pPr>
              <w:pStyle w:val="BMSTableText"/>
              <w:spacing w:before="0" w:after="0"/>
            </w:pPr>
            <w:r>
              <w:t>38,5%</w:t>
            </w:r>
          </w:p>
        </w:tc>
        <w:tc>
          <w:tcPr>
            <w:tcW w:w="1843" w:type="dxa"/>
            <w:shd w:val="clear" w:color="auto" w:fill="auto"/>
            <w:vAlign w:val="center"/>
          </w:tcPr>
          <w:p w14:paraId="45E82CE2" w14:textId="77777777" w:rsidR="00604D31" w:rsidRPr="00561DAC" w:rsidRDefault="001D6A00" w:rsidP="00513D6C">
            <w:pPr>
              <w:pStyle w:val="BMSTableText"/>
              <w:spacing w:before="0" w:after="0"/>
            </w:pPr>
            <w:r>
              <w:t>43,5%</w:t>
            </w:r>
          </w:p>
        </w:tc>
        <w:tc>
          <w:tcPr>
            <w:tcW w:w="1701" w:type="dxa"/>
            <w:shd w:val="clear" w:color="auto" w:fill="auto"/>
            <w:vAlign w:val="center"/>
          </w:tcPr>
          <w:p w14:paraId="770EBC8E" w14:textId="77777777" w:rsidR="00604D31" w:rsidRPr="00561DAC" w:rsidRDefault="001D6A00" w:rsidP="00513D6C">
            <w:pPr>
              <w:pStyle w:val="BMSTableText"/>
              <w:spacing w:before="0" w:after="0"/>
            </w:pPr>
            <w:r>
              <w:t>44,3%</w:t>
            </w:r>
          </w:p>
        </w:tc>
      </w:tr>
      <w:tr w:rsidR="00A41ED3" w14:paraId="399D403D" w14:textId="77777777" w:rsidTr="00345900">
        <w:trPr>
          <w:cantSplit/>
          <w:trHeight w:val="57"/>
        </w:trPr>
        <w:tc>
          <w:tcPr>
            <w:tcW w:w="2363" w:type="dxa"/>
            <w:tcBorders>
              <w:bottom w:val="single" w:sz="4" w:space="0" w:color="auto"/>
            </w:tcBorders>
            <w:shd w:val="clear" w:color="auto" w:fill="auto"/>
            <w:vAlign w:val="center"/>
            <w:hideMark/>
          </w:tcPr>
          <w:p w14:paraId="2AA95399" w14:textId="77777777" w:rsidR="00604D31" w:rsidRPr="00561DAC" w:rsidRDefault="001D6A00" w:rsidP="00513D6C">
            <w:pPr>
              <w:pStyle w:val="BMSTableText"/>
              <w:keepNext/>
              <w:spacing w:before="0" w:after="0"/>
              <w:ind w:left="357"/>
              <w:jc w:val="left"/>
            </w:pPr>
            <w:r>
              <w:t>(95% CI)</w:t>
            </w:r>
            <w:r>
              <w:rPr>
                <w:vertAlign w:val="superscript"/>
              </w:rPr>
              <w:t>γ</w:t>
            </w:r>
          </w:p>
        </w:tc>
        <w:tc>
          <w:tcPr>
            <w:tcW w:w="1686" w:type="dxa"/>
            <w:tcBorders>
              <w:bottom w:val="single" w:sz="4" w:space="0" w:color="auto"/>
            </w:tcBorders>
            <w:shd w:val="clear" w:color="auto" w:fill="auto"/>
            <w:vAlign w:val="center"/>
          </w:tcPr>
          <w:p w14:paraId="3CF8EE7F" w14:textId="77777777" w:rsidR="00604D31" w:rsidRPr="00561DAC" w:rsidRDefault="001D6A00" w:rsidP="00513D6C">
            <w:pPr>
              <w:pStyle w:val="BMSTableText"/>
              <w:spacing w:before="0" w:after="0"/>
            </w:pPr>
            <w:r>
              <w:t>(11,4, 33,9)</w:t>
            </w:r>
          </w:p>
        </w:tc>
        <w:tc>
          <w:tcPr>
            <w:tcW w:w="1417" w:type="dxa"/>
            <w:tcBorders>
              <w:bottom w:val="single" w:sz="4" w:space="0" w:color="auto"/>
            </w:tcBorders>
            <w:shd w:val="clear" w:color="auto" w:fill="auto"/>
            <w:vAlign w:val="center"/>
          </w:tcPr>
          <w:p w14:paraId="34E256C7" w14:textId="77777777" w:rsidR="00604D31" w:rsidRPr="00561DAC" w:rsidRDefault="001D6A00" w:rsidP="00513D6C">
            <w:pPr>
              <w:pStyle w:val="BMSTableText"/>
              <w:spacing w:before="0" w:after="0"/>
            </w:pPr>
            <w:r>
              <w:t>(27,7, 50,2)</w:t>
            </w:r>
          </w:p>
        </w:tc>
        <w:tc>
          <w:tcPr>
            <w:tcW w:w="1843" w:type="dxa"/>
            <w:tcBorders>
              <w:bottom w:val="single" w:sz="4" w:space="0" w:color="auto"/>
            </w:tcBorders>
            <w:shd w:val="clear" w:color="auto" w:fill="auto"/>
            <w:vAlign w:val="center"/>
          </w:tcPr>
          <w:p w14:paraId="6A27E58F" w14:textId="77777777" w:rsidR="00604D31" w:rsidRPr="00561DAC" w:rsidRDefault="001D6A00" w:rsidP="00513D6C">
            <w:pPr>
              <w:pStyle w:val="BMSTableText"/>
              <w:spacing w:before="0" w:after="0"/>
            </w:pPr>
            <w:r>
              <w:t>(37,1, 50,2)</w:t>
            </w:r>
          </w:p>
        </w:tc>
        <w:tc>
          <w:tcPr>
            <w:tcW w:w="1701" w:type="dxa"/>
            <w:tcBorders>
              <w:bottom w:val="single" w:sz="4" w:space="0" w:color="auto"/>
            </w:tcBorders>
            <w:shd w:val="clear" w:color="auto" w:fill="auto"/>
            <w:vAlign w:val="center"/>
          </w:tcPr>
          <w:p w14:paraId="179E93EA" w14:textId="77777777" w:rsidR="00604D31" w:rsidRPr="00561DAC" w:rsidRDefault="001D6A00" w:rsidP="00513D6C">
            <w:pPr>
              <w:pStyle w:val="BMSTableText"/>
              <w:spacing w:before="0" w:after="0"/>
            </w:pPr>
            <w:r>
              <w:t>(37,6, 51,1)</w:t>
            </w:r>
          </w:p>
        </w:tc>
      </w:tr>
    </w:tbl>
    <w:p w14:paraId="60B641E5" w14:textId="77777777" w:rsidR="00604D31" w:rsidRPr="00561DAC" w:rsidRDefault="001D6A00" w:rsidP="0069435C">
      <w:pPr>
        <w:pStyle w:val="Styletablefooter"/>
        <w:tabs>
          <w:tab w:val="clear" w:pos="567"/>
        </w:tabs>
      </w:pPr>
      <w:r>
        <w:rPr>
          <w:vertAlign w:val="superscript"/>
        </w:rPr>
        <w:t>α</w:t>
      </w:r>
      <w:r>
        <w:tab/>
        <w:t>Αναλογία κινδύνου βάσει μη διαστρωματωμένου μοντέλου αναλογικού κινδύνου Cox.</w:t>
      </w:r>
    </w:p>
    <w:p w14:paraId="4B0AD0F2" w14:textId="77777777" w:rsidR="00604D31" w:rsidRPr="00561DAC" w:rsidRDefault="001D6A00" w:rsidP="0069435C">
      <w:pPr>
        <w:keepNext/>
        <w:ind w:left="567" w:hanging="567"/>
        <w:rPr>
          <w:sz w:val="18"/>
          <w:szCs w:val="18"/>
        </w:rPr>
      </w:pPr>
      <w:r>
        <w:rPr>
          <w:sz w:val="18"/>
          <w:vertAlign w:val="superscript"/>
        </w:rPr>
        <w:t>β</w:t>
      </w:r>
      <w:r>
        <w:rPr>
          <w:sz w:val="18"/>
        </w:rPr>
        <w:tab/>
        <w:t>Ο υπολογισμός της διάμεσης τιμής έγινε με χρήση της μεθόδου Kaplan</w:t>
      </w:r>
      <w:r>
        <w:rPr>
          <w:sz w:val="18"/>
        </w:rPr>
        <w:noBreakHyphen/>
        <w:t>Meier.</w:t>
      </w:r>
    </w:p>
    <w:p w14:paraId="78FEBD2F" w14:textId="77777777" w:rsidR="00604D31" w:rsidRPr="00561DAC" w:rsidRDefault="001D6A00" w:rsidP="0069435C">
      <w:pPr>
        <w:pStyle w:val="EMEABodyText"/>
        <w:ind w:left="567" w:hanging="567"/>
        <w:rPr>
          <w:sz w:val="18"/>
          <w:szCs w:val="18"/>
        </w:rPr>
      </w:pPr>
      <w:r>
        <w:rPr>
          <w:sz w:val="18"/>
          <w:vertAlign w:val="superscript"/>
        </w:rPr>
        <w:t>γ</w:t>
      </w:r>
      <w:r>
        <w:rPr>
          <w:sz w:val="18"/>
        </w:rPr>
        <w:tab/>
        <w:t>Διάστημα εμπιστοσύνης με βάση τη μέθοδο Clopper και Pearson.</w:t>
      </w:r>
    </w:p>
    <w:p w14:paraId="5FACBC24" w14:textId="77777777" w:rsidR="00846DF7" w:rsidRPr="00561DAC" w:rsidRDefault="00846DF7" w:rsidP="00513D6C">
      <w:pPr>
        <w:pStyle w:val="EMEABodyText"/>
      </w:pPr>
    </w:p>
    <w:p w14:paraId="00BAABE4" w14:textId="77777777" w:rsidR="004B4236" w:rsidRPr="00561DAC" w:rsidRDefault="001D6A00" w:rsidP="00513D6C">
      <w:pPr>
        <w:pStyle w:val="EMEABodyText"/>
      </w:pPr>
      <w:r>
        <w:t xml:space="preserve">Συνολικά, 157 ασθενείς με MPM ηλικίας ≥ 75 ετών εντάχθηκαν στη μελέτη CA209743 (78 στο σκέλος του nivolumab σε συνδυασμό με ipilimumab και 79 στο σκέλος της χημειοθεραπείας). HR 1,02 (95% CI: 0,70, 1,48) στην OS παρατηρήθηκε για το nivolumab σε συνδυασμό με ipilimumab έναντι της χημειοθεραπείας σε αυτή την υποομάδα της μελέτης. Καταδείχθηκε υψηλότερο ποσοστό σοβαρών ανεπιθύμητων ενεργειών και ποσοστό διακοπής της θεραπείας λόγω ανεπιθύμητων </w:t>
      </w:r>
      <w:r>
        <w:lastRenderedPageBreak/>
        <w:t>ενεργειών σε ασθενείς ηλικίας 75 ετών και άνω σε σχέση με το σύνολο των ασθενών που έλαβαν nivolumab σε συνδυασμό με ipilimumab (βλ. παράγραφο 4.8). Ωστόσο, λόγω της διερευνητικής φύσης αυτής της ανάλυσης υποομάδων, δεν μπορούν να εξαχθούν οριστικά συμπεράσματα.</w:t>
      </w:r>
    </w:p>
    <w:p w14:paraId="1460F224" w14:textId="77777777" w:rsidR="004B4236" w:rsidRPr="00561DAC" w:rsidRDefault="004B4236" w:rsidP="00513D6C">
      <w:pPr>
        <w:pStyle w:val="EMEABodyText"/>
      </w:pPr>
    </w:p>
    <w:p w14:paraId="66361E47" w14:textId="77777777" w:rsidR="00BB12FE" w:rsidRPr="00561DAC" w:rsidRDefault="001D6A00"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t>Νεφροκυτταρικός καρκίνος</w:t>
      </w:r>
    </w:p>
    <w:p w14:paraId="45346EE9" w14:textId="77777777" w:rsidR="00E14385" w:rsidRPr="00561DAC" w:rsidRDefault="00E14385" w:rsidP="00513D6C">
      <w:pPr>
        <w:pStyle w:val="EMEABodyText"/>
        <w:keepNext/>
        <w:rPr>
          <w:i/>
          <w:noProof/>
          <w:u w:val="single"/>
        </w:rPr>
      </w:pPr>
    </w:p>
    <w:p w14:paraId="078FAC07" w14:textId="77777777" w:rsidR="002F2781" w:rsidRPr="00561DAC" w:rsidRDefault="001D6A00" w:rsidP="00513D6C">
      <w:pPr>
        <w:pStyle w:val="EMEABodyText"/>
        <w:keepNext/>
        <w:rPr>
          <w:i/>
          <w:noProof/>
          <w:u w:val="single"/>
        </w:rPr>
      </w:pPr>
      <w:r>
        <w:rPr>
          <w:i/>
          <w:u w:val="single"/>
        </w:rPr>
        <w:t>Τυχαιοποιημένη φάσης 3 μελέτη του nivolumab ως μονοθεραπεία έναντι του everolimus (CA209025)</w:t>
      </w:r>
    </w:p>
    <w:p w14:paraId="2DC731AE" w14:textId="77777777" w:rsidR="002F2781" w:rsidRPr="00561DAC" w:rsidRDefault="001D6A00" w:rsidP="00513D6C">
      <w:r>
        <w:t>Η ασφάλεια και η αποτελεσματικότητα του nivolumab 3 mg/kg χορηγούμενου ως μονοπαραγοντική θεραπεία για την αντιμετώπιση προχωρημένου RCC με διαυγοκυτταρικό στοιχείο αξιολογήθηκαν σε μία Φάσης 3, τυχαιοποιημένη, μελέτη ανοικτής επισήμανσης (CA209025). Η μελέτη συμπεριέλαβε ασθενείς (ηλικίας 18 ετών ή μεγαλύτερους) που είχαν εμφανίσει εξέλιξη της νόσου κατά τη διάρκεια ή μετά από 1 ή 2 προηγούμενα θεραπευτικά σχήματα με αντιαγγειογενετικούς παράγοντες και όχι πάνω από 3 συνολικά προηγούμενα συστηματικά θεραπευτικά σχήματα. Οι ασθενείς έπρεπε να έχουν Βαθμολογία Κατάστασης Λειτουργικότητας κατά Karnofsky (KPS) ≥ 70%. Αυτή η μελέτη συμπεριέλαβε ασθενείς ανεξάρτητα από την κατάστασή τους ως προς το PD</w:t>
      </w:r>
      <w:r>
        <w:noBreakHyphen/>
        <w:t>L1. Από τη μελέτη αποκλείστηκαν οι ασθενείς με οποιοδήποτε ιστορικό μεταστάσεων στον εγκέφαλο ή συνυπάρχουσες μεταστάσεις στον εγκέφαλο, προηγούμενη θεραπεία με έναν αναστολέα του στόχου της ραπαμυκίνης στα θηλαστικά (mTOR), ενεργή αυτοάνοση νόσο ή ιατρικές καταστάσεις που χρήζουν συστηματικής ανοσοκαταστολής.</w:t>
      </w:r>
    </w:p>
    <w:p w14:paraId="4DC9AF56" w14:textId="77777777" w:rsidR="002F2781" w:rsidRPr="00561DAC" w:rsidRDefault="002F2781" w:rsidP="00513D6C">
      <w:pPr>
        <w:pStyle w:val="EMEABodyText"/>
        <w:rPr>
          <w:noProof/>
        </w:rPr>
      </w:pPr>
    </w:p>
    <w:p w14:paraId="4D5848E3" w14:textId="77777777" w:rsidR="00201617" w:rsidRPr="00561DAC" w:rsidRDefault="001D6A00" w:rsidP="00513D6C">
      <w:pPr>
        <w:pStyle w:val="EMEABodyText"/>
        <w:rPr>
          <w:noProof/>
        </w:rPr>
      </w:pPr>
      <w:r>
        <w:t>Συνολικά τυχαιοποιήθηκαν 821 ασθενείς σε λήψη είτε nivolumab 3 mg/kg (n = 410) χορηγούμενου ενδοφλεβίως σε διάστημα 60 λεπτών κάθε 2 εβδομάδες ή everolimus (n = 411) 10 mg την ημέρα, χορηγούμενου από στόματος. Η θεραπεία συνεχίστηκε για όσο διάστημα παρατηρείτο κλινικό όφελος ή έως ότου δεν ήταν πλέον ανεκτή. Οι πρώτες αξιολογήσεις του όγκου διενεργήθηκαν 8 εβδομάδες μετά την τυχαιοποίηση και συνέχισαν να διεξάγονται κάθε 8 εβδομάδες μετέπειτα για το πρώτο έτος και κατόπιν κάθε 12 εβδομάδες έως την επιδείνωση της νόσου ή τη διακοπή της θεραπείας, αναλόγως με το ποιο θα συνέβαινε μεταγενέστερα. Οι αξιολογήσεις του όγκου συνεχίστηκαν και μετά τη διακοπή της θεραπείας στους ασθενείς οι οποίοι διέκοψαν τη θεραπεία για λόγους εκτός της επιδείνωσης. Η συνέχιση της θεραπείας μετά την αρχική διαπίστωση επιδείνωσης από τον ερευνητή με βάση τον ορισμό των RECIST, έκδοση 1.1, επιτρεπόταν εάν ο ασθενής αποκόμιζε κλινικό όφελος και ανεχόταν το φάρμακο της μελέτης σύμφωνα με την κρίση του ερευνητή. Το κύριο μέτρο έκβασης ως προς την αποτελεσματικότητα ήταν η OS. Οι δευτερεύουσες αξιολογήσεις της αποτελεσματικότητας περιελάμβαναν το αξιολογούμενο από τον ερευνητή ORR και την PFS.</w:t>
      </w:r>
    </w:p>
    <w:p w14:paraId="4EF113B7" w14:textId="77777777" w:rsidR="008353A7" w:rsidRPr="00561DAC" w:rsidRDefault="008353A7" w:rsidP="00513D6C">
      <w:pPr>
        <w:pStyle w:val="EMEABodyText"/>
        <w:rPr>
          <w:noProof/>
        </w:rPr>
      </w:pPr>
    </w:p>
    <w:p w14:paraId="118E38DD" w14:textId="77777777" w:rsidR="00201617" w:rsidRDefault="001D6A00" w:rsidP="00513D6C">
      <w:r>
        <w:t>Τα χαρακτηριστικά αναφοράς ήταν γενικά ομοιόμορφα διαμοιρασμένα μεταξύ των δύο ομάδων. Η διάμεση ηλικία ήταν 62 έτη (εύρος: 18</w:t>
      </w:r>
      <w:r>
        <w:noBreakHyphen/>
        <w:t>88), ενώ το 40% ήταν ηλικίας ≥ 65 ετών και το 9% ήταν ηλικίας ≥ 75 ετών. Η πλειοψηφία των ασθενών ήταν άνδρες (75%) και λευκοί (88%), αντιπροσωπεύονταν όλες οι ομάδες κινδύνου του Memorial Sloan Kettering Cancer Center (MSKCC), ενώ το 34% και το 66% των ασθενών είχαν αρχική KPS 70 έως 80% και 90 έως 100%, αντίστοιχα. Η πλειοψηφία των ασθενών (72%) είχαν λάβει προηγουμένως μία αντιαγγειογενετική θεραπεία. Το διάμεσο χρονικό διάστημα από την αρχική διάγνωση έως την τυχαιοποίηση ήταν 2,6 έτη σε αμφότερες τις ομάδες του nivolumab και του everolimus. Η διάμεση διάρκεια της θεραπείας ήταν 5,5 μήνες (εύρος: 0</w:t>
      </w:r>
      <w:r>
        <w:noBreakHyphen/>
        <w:t>29,6+ μήνες) στους ασθενείς που έλαβαν nivolumab και 3,7 μήνες (εύρος: 6 ημέρες</w:t>
      </w:r>
      <w:r>
        <w:noBreakHyphen/>
        <w:t>25,7+ μήνες) στους ασθενείς που έλαβαν everolimus.</w:t>
      </w:r>
    </w:p>
    <w:p w14:paraId="301752A4" w14:textId="77777777" w:rsidR="006578A6" w:rsidRPr="00561DAC" w:rsidRDefault="006578A6" w:rsidP="00513D6C"/>
    <w:p w14:paraId="1828208C" w14:textId="77777777" w:rsidR="00201617" w:rsidRPr="00561DAC" w:rsidRDefault="001D6A00" w:rsidP="00513D6C">
      <w:pPr>
        <w:pStyle w:val="EMEABodyText"/>
        <w:rPr>
          <w:noProof/>
        </w:rPr>
      </w:pPr>
      <w:r>
        <w:t>Η χορήγηση του nivolumab συνεχίστηκε πέραν της εμφάνισης επιδείνωσης στο 44% των ασθενών.</w:t>
      </w:r>
    </w:p>
    <w:p w14:paraId="56755F6B" w14:textId="77777777" w:rsidR="003B6CFF" w:rsidRPr="00561DAC" w:rsidRDefault="003B6CFF" w:rsidP="00513D6C">
      <w:pPr>
        <w:pStyle w:val="EMEABodyText"/>
        <w:rPr>
          <w:noProof/>
        </w:rPr>
      </w:pPr>
    </w:p>
    <w:p w14:paraId="6FDA6D6D" w14:textId="542FF5AB" w:rsidR="00201617" w:rsidRPr="00561DAC" w:rsidRDefault="001D6A00" w:rsidP="006578A6">
      <w:pPr>
        <w:pStyle w:val="EMEABodyText"/>
        <w:rPr>
          <w:noProof/>
        </w:rPr>
      </w:pPr>
      <w:r>
        <w:t>Οι καμπύλες Kaplan</w:t>
      </w:r>
      <w:r>
        <w:noBreakHyphen/>
        <w:t>Meier για την OS παρουσιάζονται στην Εικόνα 19.</w:t>
      </w:r>
    </w:p>
    <w:p w14:paraId="29A4DB78" w14:textId="77777777" w:rsidR="00201617" w:rsidRPr="00561DAC" w:rsidRDefault="00201617" w:rsidP="00513D6C">
      <w:pPr>
        <w:pStyle w:val="EMEABodyText"/>
        <w:rPr>
          <w:noProof/>
        </w:rPr>
      </w:pPr>
    </w:p>
    <w:p w14:paraId="34846196" w14:textId="4EF077BD" w:rsidR="00201617" w:rsidRPr="00561DAC" w:rsidRDefault="001D6A00" w:rsidP="00AC7F2D">
      <w:pPr>
        <w:pStyle w:val="EMEABodyText"/>
        <w:keepNext/>
        <w:ind w:left="1418" w:hanging="1418"/>
        <w:rPr>
          <w:b/>
          <w:noProof/>
        </w:rPr>
      </w:pPr>
      <w:r>
        <w:rPr>
          <w:b/>
        </w:rPr>
        <w:lastRenderedPageBreak/>
        <w:t>Εικόνα 19:</w:t>
      </w:r>
      <w:r>
        <w:rPr>
          <w:b/>
        </w:rPr>
        <w:tab/>
        <w:t>Καμπύλες Kaplan</w:t>
      </w:r>
      <w:r>
        <w:rPr>
          <w:b/>
        </w:rPr>
        <w:noBreakHyphen/>
        <w:t>Meier για την OS (CA209025)</w:t>
      </w:r>
    </w:p>
    <w:p w14:paraId="55A08CE9" w14:textId="6AFF0859" w:rsidR="0086408C" w:rsidRPr="00561DAC" w:rsidRDefault="00CB53AE" w:rsidP="00513D6C">
      <w:pPr>
        <w:pStyle w:val="EMEABodyText"/>
        <w:keepNext/>
        <w:jc w:val="center"/>
        <w:rPr>
          <w:b/>
          <w:bCs/>
          <w:noProof/>
        </w:rPr>
      </w:pPr>
      <w:r>
        <w:pict w14:anchorId="6A5BFA06">
          <v:shape id="Text Box 22" o:spid="_x0000_s2066" type="#_x0000_t202" style="position:absolute;left:0;text-align:left;margin-left:1.1pt;margin-top:2.85pt;width:32.15pt;height:207.35pt;z-index: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D9f2wEAAJwDAAAOAAAAZHJzL2Uyb0RvYy54bWysU8tu2zAQvBfoPxC815LtJA0Ey0GaIEWB&#10;9AEk/YAVRVlEJS67pC3577ukLKdtbkUvxIqP2ZnZ0eZm7Dtx0OQN2lIuF7kU2iqsjd2V8vvzw7tr&#10;KXwAW0OHVpfyqL282b59sxlcoVfYYldrEgxifTG4UrYhuCLLvGp1D36BTls+bJB6CPxJu6wmGBi9&#10;77JVnl9lA1LtCJX2nnfvp0O5TfhNo1X42jReB9GVkrmFtFJaq7hm2w0UOwLXGnWiAf/AogdjuekZ&#10;6h4CiD2ZV1C9UYQem7BQ2GfYNEbppIHVLPO/1Dy14HTSwuZ4d7bJ/z9Y9eXw5L6RCOMHHHmASYR3&#10;j6h+eGHxrgW707dEOLQaam68jJZlg/PF6Wm02hc+glTDZ6x5yLAPmIDGhvroCusUjM4DOJ5N12MQ&#10;ijcv8ut1fimF4qPV1Xq9vrhMLaCYXzvy4aPGXsSilMRDTehwePQhsoFivhKbWXwwXZcG29k/Nvhi&#10;3EnsI+GJehirUZiauydtUU2F9ZH1EE554XxzEdfVe9YwcFxK6X/ugbQU3SfLtsRszQXNRTUXYFWL&#10;nLogxVTehSmDe0dm1zL4ZLzFW7auMUnVC5ETZY5AEnuKa8zY79/p1stPtf0FAAD//wMAUEsDBBQA&#10;BgAIAAAAIQCwI7Qr2wAAAAYBAAAPAAAAZHJzL2Rvd25yZXYueG1sTI7LbsIwFET3lfoP1q3UXXEa&#10;iFuF3KAqEuoOqcAHXGITR/iRxoaEv6+7apejGZ051Wa2ht3UGHrvEF4XGTDlWi971yEcD9uXd2Ah&#10;kpNkvFMIdxVgUz8+VFRKP7kvddvHjiWICyUh6BiHkvPQamUpLPygXOrOfrQUUxw7LkeaEtwanmeZ&#10;4JZ6lx40DarRqr3srxZhd+d6Wtri2DaN2Inl95Yunwbx+Wn+WAOLao5/Y/jVT+pQJ6eTvzoZmEHI&#10;8zREKN6ApVaIAtgJYZVnK+B1xf/r1z8AAAD//wMAUEsBAi0AFAAGAAgAAAAhALaDOJL+AAAA4QEA&#10;ABMAAAAAAAAAAAAAAAAAAAAAAFtDb250ZW50X1R5cGVzXS54bWxQSwECLQAUAAYACAAAACEAOP0h&#10;/9YAAACUAQAACwAAAAAAAAAAAAAAAAAvAQAAX3JlbHMvLnJlbHNQSwECLQAUAAYACAAAACEAG7Q/&#10;X9sBAACcAwAADgAAAAAAAAAAAAAAAAAuAgAAZHJzL2Uyb0RvYy54bWxQSwECLQAUAAYACAAAACEA&#10;sCO0K9sAAAAGAQAADwAAAAAAAAAAAAAAAAA1BAAAZHJzL2Rvd25yZXYueG1sUEsFBgAAAAAEAAQA&#10;8wAAAD0FAAAAAA==&#10;" filled="f" stroked="f">
            <v:textbox style="layout-flow:vertical;mso-layout-flow-alt:bottom-to-top;mso-next-textbox:#Text Box 22" inset="0,0,0,0">
              <w:txbxContent>
                <w:p w14:paraId="1A85C1FF" w14:textId="77777777" w:rsidR="00AE4D06" w:rsidRPr="003A3D67" w:rsidRDefault="00AE4D06" w:rsidP="00086F0B">
                  <w:pPr>
                    <w:jc w:val="center"/>
                    <w:rPr>
                      <w:sz w:val="20"/>
                    </w:rPr>
                  </w:pPr>
                  <w:r>
                    <w:rPr>
                      <w:sz w:val="20"/>
                    </w:rPr>
                    <w:t>Πιθανότητα επιβίωσης</w:t>
                  </w:r>
                </w:p>
              </w:txbxContent>
            </v:textbox>
          </v:shape>
        </w:pict>
      </w:r>
      <w:r>
        <w:rPr>
          <w:b/>
        </w:rPr>
        <w:pict w14:anchorId="24595B18">
          <v:shape id="_x0000_i1048" type="#_x0000_t75" style="width:360.6pt;height:232.7pt;visibility:visible;mso-wrap-style:square">
            <v:imagedata r:id="rId38" o:title=""/>
          </v:shape>
        </w:pict>
      </w:r>
    </w:p>
    <w:p w14:paraId="0B4AA32F" w14:textId="77777777" w:rsidR="0086408C" w:rsidRPr="00561DAC" w:rsidRDefault="001D6A00" w:rsidP="00513D6C">
      <w:pPr>
        <w:pStyle w:val="EMEABodyText"/>
        <w:keepNext/>
        <w:jc w:val="center"/>
        <w:rPr>
          <w:sz w:val="20"/>
        </w:rPr>
      </w:pPr>
      <w:r>
        <w:rPr>
          <w:sz w:val="20"/>
        </w:rPr>
        <w:t>Συνολική επιβίωση (μήνες)</w:t>
      </w:r>
    </w:p>
    <w:p w14:paraId="49630210" w14:textId="77777777" w:rsidR="00086F0B" w:rsidRPr="00561DAC" w:rsidRDefault="00086F0B" w:rsidP="00513D6C">
      <w:pPr>
        <w:pStyle w:val="EMEABodyText"/>
        <w:keepNext/>
        <w:jc w:val="center"/>
      </w:pPr>
    </w:p>
    <w:p w14:paraId="7652FE4B" w14:textId="77777777" w:rsidR="0086408C" w:rsidRPr="00561DAC" w:rsidRDefault="001D6A00" w:rsidP="00513D6C">
      <w:pPr>
        <w:pStyle w:val="EMEABodyText"/>
        <w:keepNext/>
        <w:ind w:left="284"/>
        <w:rPr>
          <w:noProof/>
          <w:sz w:val="20"/>
        </w:rPr>
      </w:pPr>
      <w:r>
        <w:rPr>
          <w:sz w:val="20"/>
        </w:rPr>
        <w:t>Αριθμός ασθενών σε κίνδυνο</w:t>
      </w:r>
    </w:p>
    <w:tbl>
      <w:tblPr>
        <w:tblW w:w="7377" w:type="dxa"/>
        <w:tblInd w:w="1018" w:type="dxa"/>
        <w:tblLayout w:type="fixed"/>
        <w:tblLook w:val="04A0" w:firstRow="1" w:lastRow="0" w:firstColumn="1" w:lastColumn="0" w:noHBand="0" w:noVBand="1"/>
      </w:tblPr>
      <w:tblGrid>
        <w:gridCol w:w="614"/>
        <w:gridCol w:w="615"/>
        <w:gridCol w:w="615"/>
        <w:gridCol w:w="615"/>
        <w:gridCol w:w="614"/>
        <w:gridCol w:w="615"/>
        <w:gridCol w:w="615"/>
        <w:gridCol w:w="615"/>
        <w:gridCol w:w="614"/>
        <w:gridCol w:w="615"/>
        <w:gridCol w:w="615"/>
        <w:gridCol w:w="615"/>
      </w:tblGrid>
      <w:tr w:rsidR="00A41ED3" w14:paraId="3AF18137" w14:textId="77777777" w:rsidTr="00086F0B">
        <w:tc>
          <w:tcPr>
            <w:tcW w:w="7377" w:type="dxa"/>
            <w:gridSpan w:val="12"/>
          </w:tcPr>
          <w:p w14:paraId="68F28552" w14:textId="77777777" w:rsidR="0086408C" w:rsidRPr="00561DAC" w:rsidRDefault="001D6A00" w:rsidP="00513D6C">
            <w:pPr>
              <w:pStyle w:val="EMEABodyText"/>
              <w:keepNext/>
              <w:ind w:left="57"/>
              <w:rPr>
                <w:noProof/>
                <w:sz w:val="20"/>
              </w:rPr>
            </w:pPr>
            <w:r>
              <w:rPr>
                <w:sz w:val="20"/>
              </w:rPr>
              <w:t>Nivolumab</w:t>
            </w:r>
          </w:p>
        </w:tc>
      </w:tr>
      <w:tr w:rsidR="00A41ED3" w14:paraId="52D321B4" w14:textId="77777777" w:rsidTr="00086F0B">
        <w:tc>
          <w:tcPr>
            <w:tcW w:w="614" w:type="dxa"/>
          </w:tcPr>
          <w:p w14:paraId="5DF7006F" w14:textId="77777777" w:rsidR="0086408C" w:rsidRPr="00561DAC" w:rsidRDefault="001D6A00" w:rsidP="00513D6C">
            <w:pPr>
              <w:pStyle w:val="EMEABodyText"/>
              <w:keepNext/>
              <w:ind w:left="34"/>
              <w:jc w:val="center"/>
              <w:rPr>
                <w:noProof/>
                <w:sz w:val="20"/>
              </w:rPr>
            </w:pPr>
            <w:r>
              <w:rPr>
                <w:sz w:val="20"/>
              </w:rPr>
              <w:t>410</w:t>
            </w:r>
          </w:p>
        </w:tc>
        <w:tc>
          <w:tcPr>
            <w:tcW w:w="615" w:type="dxa"/>
          </w:tcPr>
          <w:p w14:paraId="67D879EA" w14:textId="77777777" w:rsidR="0086408C" w:rsidRPr="00561DAC" w:rsidRDefault="001D6A00" w:rsidP="00513D6C">
            <w:pPr>
              <w:pStyle w:val="EMEABodyText"/>
              <w:keepNext/>
              <w:jc w:val="center"/>
              <w:rPr>
                <w:noProof/>
                <w:sz w:val="20"/>
              </w:rPr>
            </w:pPr>
            <w:r>
              <w:rPr>
                <w:sz w:val="20"/>
              </w:rPr>
              <w:t>389</w:t>
            </w:r>
          </w:p>
        </w:tc>
        <w:tc>
          <w:tcPr>
            <w:tcW w:w="615" w:type="dxa"/>
          </w:tcPr>
          <w:p w14:paraId="76C9ECCE" w14:textId="77777777" w:rsidR="0086408C" w:rsidRPr="00561DAC" w:rsidRDefault="001D6A00" w:rsidP="00513D6C">
            <w:pPr>
              <w:pStyle w:val="EMEABodyText"/>
              <w:keepNext/>
              <w:jc w:val="center"/>
              <w:rPr>
                <w:noProof/>
                <w:sz w:val="20"/>
              </w:rPr>
            </w:pPr>
            <w:r>
              <w:rPr>
                <w:sz w:val="20"/>
              </w:rPr>
              <w:t>359</w:t>
            </w:r>
          </w:p>
        </w:tc>
        <w:tc>
          <w:tcPr>
            <w:tcW w:w="615" w:type="dxa"/>
          </w:tcPr>
          <w:p w14:paraId="3B8EA322" w14:textId="77777777" w:rsidR="0086408C" w:rsidRPr="00561DAC" w:rsidRDefault="001D6A00" w:rsidP="00513D6C">
            <w:pPr>
              <w:pStyle w:val="EMEABodyText"/>
              <w:keepNext/>
              <w:jc w:val="center"/>
              <w:rPr>
                <w:noProof/>
                <w:sz w:val="20"/>
              </w:rPr>
            </w:pPr>
            <w:r>
              <w:rPr>
                <w:sz w:val="20"/>
              </w:rPr>
              <w:t>337</w:t>
            </w:r>
          </w:p>
        </w:tc>
        <w:tc>
          <w:tcPr>
            <w:tcW w:w="614" w:type="dxa"/>
          </w:tcPr>
          <w:p w14:paraId="6A151269" w14:textId="77777777" w:rsidR="0086408C" w:rsidRPr="00561DAC" w:rsidRDefault="001D6A00" w:rsidP="00513D6C">
            <w:pPr>
              <w:pStyle w:val="EMEABodyText"/>
              <w:keepNext/>
              <w:jc w:val="center"/>
              <w:rPr>
                <w:noProof/>
                <w:sz w:val="20"/>
              </w:rPr>
            </w:pPr>
            <w:r>
              <w:rPr>
                <w:sz w:val="20"/>
              </w:rPr>
              <w:t>305</w:t>
            </w:r>
          </w:p>
        </w:tc>
        <w:tc>
          <w:tcPr>
            <w:tcW w:w="615" w:type="dxa"/>
          </w:tcPr>
          <w:p w14:paraId="457035CA" w14:textId="77777777" w:rsidR="0086408C" w:rsidRPr="00561DAC" w:rsidRDefault="001D6A00" w:rsidP="00513D6C">
            <w:pPr>
              <w:pStyle w:val="EMEABodyText"/>
              <w:keepNext/>
              <w:jc w:val="center"/>
              <w:rPr>
                <w:noProof/>
                <w:sz w:val="20"/>
              </w:rPr>
            </w:pPr>
            <w:r>
              <w:rPr>
                <w:sz w:val="20"/>
              </w:rPr>
              <w:t>275</w:t>
            </w:r>
          </w:p>
        </w:tc>
        <w:tc>
          <w:tcPr>
            <w:tcW w:w="615" w:type="dxa"/>
          </w:tcPr>
          <w:p w14:paraId="7CCC5295" w14:textId="77777777" w:rsidR="0086408C" w:rsidRPr="00561DAC" w:rsidRDefault="001D6A00" w:rsidP="00513D6C">
            <w:pPr>
              <w:pStyle w:val="EMEABodyText"/>
              <w:keepNext/>
              <w:jc w:val="center"/>
              <w:rPr>
                <w:noProof/>
                <w:sz w:val="20"/>
              </w:rPr>
            </w:pPr>
            <w:r>
              <w:rPr>
                <w:sz w:val="20"/>
              </w:rPr>
              <w:t>213</w:t>
            </w:r>
          </w:p>
        </w:tc>
        <w:tc>
          <w:tcPr>
            <w:tcW w:w="615" w:type="dxa"/>
          </w:tcPr>
          <w:p w14:paraId="458913EB" w14:textId="77777777" w:rsidR="0086408C" w:rsidRPr="00561DAC" w:rsidRDefault="001D6A00" w:rsidP="00513D6C">
            <w:pPr>
              <w:pStyle w:val="EMEABodyText"/>
              <w:keepNext/>
              <w:jc w:val="center"/>
              <w:rPr>
                <w:noProof/>
                <w:sz w:val="20"/>
              </w:rPr>
            </w:pPr>
            <w:r>
              <w:rPr>
                <w:sz w:val="20"/>
              </w:rPr>
              <w:t>139</w:t>
            </w:r>
          </w:p>
        </w:tc>
        <w:tc>
          <w:tcPr>
            <w:tcW w:w="614" w:type="dxa"/>
          </w:tcPr>
          <w:p w14:paraId="36CDE687" w14:textId="77777777" w:rsidR="0086408C" w:rsidRPr="00561DAC" w:rsidRDefault="001D6A00" w:rsidP="00513D6C">
            <w:pPr>
              <w:pStyle w:val="EMEABodyText"/>
              <w:keepNext/>
              <w:jc w:val="center"/>
              <w:rPr>
                <w:noProof/>
                <w:sz w:val="20"/>
              </w:rPr>
            </w:pPr>
            <w:r>
              <w:rPr>
                <w:sz w:val="20"/>
              </w:rPr>
              <w:t>73</w:t>
            </w:r>
          </w:p>
        </w:tc>
        <w:tc>
          <w:tcPr>
            <w:tcW w:w="615" w:type="dxa"/>
          </w:tcPr>
          <w:p w14:paraId="14119FD0" w14:textId="77777777" w:rsidR="0086408C" w:rsidRPr="00561DAC" w:rsidRDefault="001D6A00" w:rsidP="00513D6C">
            <w:pPr>
              <w:pStyle w:val="EMEABodyText"/>
              <w:keepNext/>
              <w:jc w:val="center"/>
              <w:rPr>
                <w:noProof/>
                <w:sz w:val="20"/>
              </w:rPr>
            </w:pPr>
            <w:r>
              <w:rPr>
                <w:sz w:val="20"/>
              </w:rPr>
              <w:t>29</w:t>
            </w:r>
          </w:p>
        </w:tc>
        <w:tc>
          <w:tcPr>
            <w:tcW w:w="615" w:type="dxa"/>
          </w:tcPr>
          <w:p w14:paraId="032CAF14" w14:textId="77777777" w:rsidR="0086408C" w:rsidRPr="00561DAC" w:rsidRDefault="001D6A00" w:rsidP="00513D6C">
            <w:pPr>
              <w:pStyle w:val="EMEABodyText"/>
              <w:keepNext/>
              <w:jc w:val="center"/>
              <w:rPr>
                <w:noProof/>
                <w:sz w:val="20"/>
              </w:rPr>
            </w:pPr>
            <w:r>
              <w:rPr>
                <w:sz w:val="20"/>
              </w:rPr>
              <w:t>3</w:t>
            </w:r>
          </w:p>
        </w:tc>
        <w:tc>
          <w:tcPr>
            <w:tcW w:w="615" w:type="dxa"/>
          </w:tcPr>
          <w:p w14:paraId="644554CD" w14:textId="77777777" w:rsidR="0086408C" w:rsidRPr="00561DAC" w:rsidRDefault="001D6A00" w:rsidP="00513D6C">
            <w:pPr>
              <w:pStyle w:val="EMEABodyText"/>
              <w:keepNext/>
              <w:jc w:val="center"/>
              <w:rPr>
                <w:noProof/>
                <w:sz w:val="20"/>
              </w:rPr>
            </w:pPr>
            <w:r>
              <w:rPr>
                <w:sz w:val="20"/>
              </w:rPr>
              <w:t>0</w:t>
            </w:r>
          </w:p>
        </w:tc>
      </w:tr>
      <w:tr w:rsidR="00A41ED3" w14:paraId="67FB795D" w14:textId="77777777" w:rsidTr="00086F0B">
        <w:tc>
          <w:tcPr>
            <w:tcW w:w="7377" w:type="dxa"/>
            <w:gridSpan w:val="12"/>
          </w:tcPr>
          <w:p w14:paraId="08C0D015" w14:textId="77777777" w:rsidR="0086408C" w:rsidRPr="00561DAC" w:rsidRDefault="001D6A00" w:rsidP="00513D6C">
            <w:pPr>
              <w:pStyle w:val="EMEABodyText"/>
              <w:keepNext/>
              <w:ind w:left="57"/>
              <w:rPr>
                <w:noProof/>
                <w:sz w:val="20"/>
              </w:rPr>
            </w:pPr>
            <w:r>
              <w:rPr>
                <w:sz w:val="20"/>
              </w:rPr>
              <w:t>Everolimus</w:t>
            </w:r>
          </w:p>
        </w:tc>
      </w:tr>
      <w:tr w:rsidR="00A41ED3" w14:paraId="05A71F9D" w14:textId="77777777" w:rsidTr="00086F0B">
        <w:tc>
          <w:tcPr>
            <w:tcW w:w="614" w:type="dxa"/>
          </w:tcPr>
          <w:p w14:paraId="356BC66B" w14:textId="77777777" w:rsidR="0086408C" w:rsidRPr="00561DAC" w:rsidRDefault="001D6A00" w:rsidP="00513D6C">
            <w:pPr>
              <w:pStyle w:val="EMEABodyText"/>
              <w:keepNext/>
              <w:ind w:left="34"/>
              <w:jc w:val="center"/>
              <w:rPr>
                <w:noProof/>
                <w:sz w:val="20"/>
              </w:rPr>
            </w:pPr>
            <w:r>
              <w:rPr>
                <w:sz w:val="20"/>
              </w:rPr>
              <w:t>411</w:t>
            </w:r>
          </w:p>
        </w:tc>
        <w:tc>
          <w:tcPr>
            <w:tcW w:w="615" w:type="dxa"/>
          </w:tcPr>
          <w:p w14:paraId="02A7C45A" w14:textId="77777777" w:rsidR="0086408C" w:rsidRPr="00561DAC" w:rsidRDefault="001D6A00" w:rsidP="00513D6C">
            <w:pPr>
              <w:pStyle w:val="EMEABodyText"/>
              <w:keepNext/>
              <w:jc w:val="center"/>
              <w:rPr>
                <w:noProof/>
                <w:sz w:val="20"/>
              </w:rPr>
            </w:pPr>
            <w:r>
              <w:rPr>
                <w:sz w:val="20"/>
              </w:rPr>
              <w:t>366</w:t>
            </w:r>
          </w:p>
        </w:tc>
        <w:tc>
          <w:tcPr>
            <w:tcW w:w="615" w:type="dxa"/>
          </w:tcPr>
          <w:p w14:paraId="79245D20" w14:textId="77777777" w:rsidR="0086408C" w:rsidRPr="00561DAC" w:rsidRDefault="001D6A00" w:rsidP="00513D6C">
            <w:pPr>
              <w:pStyle w:val="EMEABodyText"/>
              <w:keepNext/>
              <w:jc w:val="center"/>
              <w:rPr>
                <w:noProof/>
                <w:sz w:val="20"/>
              </w:rPr>
            </w:pPr>
            <w:r>
              <w:rPr>
                <w:sz w:val="20"/>
              </w:rPr>
              <w:t>324</w:t>
            </w:r>
          </w:p>
        </w:tc>
        <w:tc>
          <w:tcPr>
            <w:tcW w:w="615" w:type="dxa"/>
          </w:tcPr>
          <w:p w14:paraId="031589D2" w14:textId="77777777" w:rsidR="0086408C" w:rsidRPr="00561DAC" w:rsidRDefault="001D6A00" w:rsidP="00513D6C">
            <w:pPr>
              <w:pStyle w:val="EMEABodyText"/>
              <w:keepNext/>
              <w:jc w:val="center"/>
              <w:rPr>
                <w:noProof/>
                <w:sz w:val="20"/>
              </w:rPr>
            </w:pPr>
            <w:r>
              <w:rPr>
                <w:sz w:val="20"/>
              </w:rPr>
              <w:t>287</w:t>
            </w:r>
          </w:p>
        </w:tc>
        <w:tc>
          <w:tcPr>
            <w:tcW w:w="614" w:type="dxa"/>
          </w:tcPr>
          <w:p w14:paraId="6C54E4C6" w14:textId="77777777" w:rsidR="0086408C" w:rsidRPr="00561DAC" w:rsidRDefault="001D6A00" w:rsidP="00513D6C">
            <w:pPr>
              <w:pStyle w:val="EMEABodyText"/>
              <w:keepNext/>
              <w:jc w:val="center"/>
              <w:rPr>
                <w:noProof/>
                <w:sz w:val="20"/>
              </w:rPr>
            </w:pPr>
            <w:r>
              <w:rPr>
                <w:sz w:val="20"/>
              </w:rPr>
              <w:t>265</w:t>
            </w:r>
          </w:p>
        </w:tc>
        <w:tc>
          <w:tcPr>
            <w:tcW w:w="615" w:type="dxa"/>
          </w:tcPr>
          <w:p w14:paraId="0FD97593" w14:textId="77777777" w:rsidR="0086408C" w:rsidRPr="00561DAC" w:rsidRDefault="001D6A00" w:rsidP="00513D6C">
            <w:pPr>
              <w:pStyle w:val="EMEABodyText"/>
              <w:keepNext/>
              <w:jc w:val="center"/>
              <w:rPr>
                <w:noProof/>
                <w:sz w:val="20"/>
              </w:rPr>
            </w:pPr>
            <w:r>
              <w:rPr>
                <w:sz w:val="20"/>
              </w:rPr>
              <w:t>241</w:t>
            </w:r>
          </w:p>
        </w:tc>
        <w:tc>
          <w:tcPr>
            <w:tcW w:w="615" w:type="dxa"/>
          </w:tcPr>
          <w:p w14:paraId="24803357" w14:textId="77777777" w:rsidR="0086408C" w:rsidRPr="00561DAC" w:rsidRDefault="001D6A00" w:rsidP="00513D6C">
            <w:pPr>
              <w:pStyle w:val="EMEABodyText"/>
              <w:keepNext/>
              <w:jc w:val="center"/>
              <w:rPr>
                <w:noProof/>
                <w:sz w:val="20"/>
              </w:rPr>
            </w:pPr>
            <w:r>
              <w:rPr>
                <w:sz w:val="20"/>
              </w:rPr>
              <w:t>187</w:t>
            </w:r>
          </w:p>
        </w:tc>
        <w:tc>
          <w:tcPr>
            <w:tcW w:w="615" w:type="dxa"/>
          </w:tcPr>
          <w:p w14:paraId="653E4727" w14:textId="77777777" w:rsidR="0086408C" w:rsidRPr="00561DAC" w:rsidRDefault="001D6A00" w:rsidP="00513D6C">
            <w:pPr>
              <w:pStyle w:val="EMEABodyText"/>
              <w:keepNext/>
              <w:jc w:val="center"/>
              <w:rPr>
                <w:noProof/>
                <w:sz w:val="20"/>
              </w:rPr>
            </w:pPr>
            <w:r>
              <w:rPr>
                <w:sz w:val="20"/>
              </w:rPr>
              <w:t>115</w:t>
            </w:r>
          </w:p>
        </w:tc>
        <w:tc>
          <w:tcPr>
            <w:tcW w:w="614" w:type="dxa"/>
          </w:tcPr>
          <w:p w14:paraId="213C8600" w14:textId="77777777" w:rsidR="0086408C" w:rsidRPr="00561DAC" w:rsidRDefault="001D6A00" w:rsidP="00513D6C">
            <w:pPr>
              <w:pStyle w:val="EMEABodyText"/>
              <w:keepNext/>
              <w:jc w:val="center"/>
              <w:rPr>
                <w:noProof/>
                <w:sz w:val="20"/>
              </w:rPr>
            </w:pPr>
            <w:r>
              <w:rPr>
                <w:sz w:val="20"/>
              </w:rPr>
              <w:t>61</w:t>
            </w:r>
          </w:p>
        </w:tc>
        <w:tc>
          <w:tcPr>
            <w:tcW w:w="615" w:type="dxa"/>
          </w:tcPr>
          <w:p w14:paraId="29ED77E2" w14:textId="77777777" w:rsidR="0086408C" w:rsidRPr="00561DAC" w:rsidRDefault="001D6A00" w:rsidP="00513D6C">
            <w:pPr>
              <w:pStyle w:val="EMEABodyText"/>
              <w:keepNext/>
              <w:jc w:val="center"/>
              <w:rPr>
                <w:noProof/>
                <w:sz w:val="20"/>
              </w:rPr>
            </w:pPr>
            <w:r>
              <w:rPr>
                <w:sz w:val="20"/>
              </w:rPr>
              <w:t>20</w:t>
            </w:r>
          </w:p>
        </w:tc>
        <w:tc>
          <w:tcPr>
            <w:tcW w:w="615" w:type="dxa"/>
          </w:tcPr>
          <w:p w14:paraId="161CD054" w14:textId="77777777" w:rsidR="0086408C" w:rsidRPr="00561DAC" w:rsidRDefault="001D6A00" w:rsidP="00513D6C">
            <w:pPr>
              <w:pStyle w:val="EMEABodyText"/>
              <w:keepNext/>
              <w:jc w:val="center"/>
              <w:rPr>
                <w:noProof/>
                <w:sz w:val="20"/>
              </w:rPr>
            </w:pPr>
            <w:r>
              <w:rPr>
                <w:sz w:val="20"/>
              </w:rPr>
              <w:t>2</w:t>
            </w:r>
          </w:p>
        </w:tc>
        <w:tc>
          <w:tcPr>
            <w:tcW w:w="615" w:type="dxa"/>
          </w:tcPr>
          <w:p w14:paraId="6A70D4F8" w14:textId="77777777" w:rsidR="0086408C" w:rsidRPr="00561DAC" w:rsidRDefault="001D6A00" w:rsidP="00513D6C">
            <w:pPr>
              <w:pStyle w:val="EMEABodyText"/>
              <w:keepNext/>
              <w:jc w:val="center"/>
              <w:rPr>
                <w:noProof/>
                <w:sz w:val="20"/>
              </w:rPr>
            </w:pPr>
            <w:r>
              <w:rPr>
                <w:sz w:val="20"/>
              </w:rPr>
              <w:t>0</w:t>
            </w:r>
          </w:p>
        </w:tc>
      </w:tr>
    </w:tbl>
    <w:p w14:paraId="777484A0" w14:textId="77777777" w:rsidR="00086F0B" w:rsidRPr="00561DAC" w:rsidRDefault="00086F0B" w:rsidP="00513D6C">
      <w:pPr>
        <w:pStyle w:val="EMEABodyText"/>
        <w:keepNext/>
        <w:rPr>
          <w:noProof/>
          <w:lang w:eastAsia="zh-CN"/>
        </w:rPr>
      </w:pPr>
    </w:p>
    <w:tbl>
      <w:tblPr>
        <w:tblW w:w="8974" w:type="dxa"/>
        <w:tblInd w:w="206" w:type="dxa"/>
        <w:tblLook w:val="04A0" w:firstRow="1" w:lastRow="0" w:firstColumn="1" w:lastColumn="0" w:noHBand="0" w:noVBand="1"/>
      </w:tblPr>
      <w:tblGrid>
        <w:gridCol w:w="1047"/>
        <w:gridCol w:w="7927"/>
      </w:tblGrid>
      <w:tr w:rsidR="00A41ED3" w14:paraId="7DCFAA4A" w14:textId="77777777" w:rsidTr="00FB6C81">
        <w:tc>
          <w:tcPr>
            <w:tcW w:w="1047" w:type="dxa"/>
          </w:tcPr>
          <w:p w14:paraId="4C10EFFA" w14:textId="77777777" w:rsidR="00FB6C81"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7927" w:type="dxa"/>
            <w:shd w:val="clear" w:color="auto" w:fill="auto"/>
          </w:tcPr>
          <w:p w14:paraId="40D31B6B" w14:textId="77777777" w:rsidR="00FB6C81" w:rsidRPr="00561DAC" w:rsidRDefault="001D6A00" w:rsidP="00513D6C">
            <w:pPr>
              <w:pStyle w:val="EMEABodyText"/>
              <w:rPr>
                <w:rFonts w:eastAsia="MS Mincho"/>
                <w:noProof/>
                <w:sz w:val="20"/>
              </w:rPr>
            </w:pPr>
            <w:r>
              <w:rPr>
                <w:sz w:val="20"/>
              </w:rPr>
              <w:t>Nivolumab 3 mg/kg (συμβάντα: 183/410), διάμεση τιμή και 95% CI: 25,00 (21,75, Μ/Δ)</w:t>
            </w:r>
          </w:p>
        </w:tc>
      </w:tr>
      <w:tr w:rsidR="00A41ED3" w14:paraId="4893BFF4" w14:textId="77777777" w:rsidTr="00FB6C81">
        <w:tc>
          <w:tcPr>
            <w:tcW w:w="1047" w:type="dxa"/>
          </w:tcPr>
          <w:p w14:paraId="22C4D198" w14:textId="77777777" w:rsidR="00FB6C81"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7927" w:type="dxa"/>
            <w:shd w:val="clear" w:color="auto" w:fill="auto"/>
          </w:tcPr>
          <w:p w14:paraId="73A97FAB" w14:textId="77777777" w:rsidR="00FB6C81" w:rsidRPr="00561DAC" w:rsidRDefault="001D6A00" w:rsidP="00513D6C">
            <w:pPr>
              <w:pStyle w:val="EMEABodyText"/>
              <w:keepNext/>
              <w:rPr>
                <w:rFonts w:eastAsia="MS Mincho"/>
                <w:noProof/>
                <w:sz w:val="20"/>
              </w:rPr>
            </w:pPr>
            <w:r>
              <w:rPr>
                <w:sz w:val="20"/>
              </w:rPr>
              <w:t>Everolimus 10 mg (συμβάντα: 215/411), διάμεση τιμή και 95% CI: 19,55 (17,64, 23,06)</w:t>
            </w:r>
          </w:p>
        </w:tc>
      </w:tr>
    </w:tbl>
    <w:p w14:paraId="6737BECB" w14:textId="77777777" w:rsidR="0086408C" w:rsidRPr="00561DAC" w:rsidRDefault="0086408C" w:rsidP="00513D6C">
      <w:pPr>
        <w:pStyle w:val="EMEABodyText"/>
        <w:rPr>
          <w:noProof/>
        </w:rPr>
      </w:pPr>
    </w:p>
    <w:p w14:paraId="609F52B4" w14:textId="6122ECB9" w:rsidR="00201617" w:rsidRPr="00561DAC" w:rsidRDefault="001D6A00" w:rsidP="00AC7F2D">
      <w:pPr>
        <w:pStyle w:val="EMEABodyText"/>
        <w:rPr>
          <w:noProof/>
        </w:rPr>
      </w:pPr>
      <w:r>
        <w:t>Η μελέτη κατέδειξε στατιστικά σημαντική βελτίωση της OS για τους ασθενείς που είχαν τυχαιοποιηθεί σε λήψη nivolumab συγκριτικά με το everolimus στην προκαθορισμένη ενδιάμεση ανάλυση που πραγματοποιήθηκε μόλις παρατηρήθηκαν 398 συμβάντα (70% του προβλεπόμενου αριθμού συμβάντων για την τελική ανάλυση) (Πίνακας 28 και Εικόνα 19). Το όφελος ως προς την OS παρατηρήθηκε ανεξάρτητα από το επίπεδο έκφρασης του PD</w:t>
      </w:r>
      <w:r>
        <w:noBreakHyphen/>
        <w:t>L1 στον όγκο.</w:t>
      </w:r>
    </w:p>
    <w:p w14:paraId="5B349EE0" w14:textId="13E059D7" w:rsidR="00201617" w:rsidRPr="00561DAC" w:rsidRDefault="001D6A00" w:rsidP="00513D6C">
      <w:pPr>
        <w:pStyle w:val="EMEABodyText"/>
        <w:rPr>
          <w:noProof/>
        </w:rPr>
      </w:pPr>
      <w:r>
        <w:t>Τα αποτελέσματα ως προς την αποτελεσματικότητα παρουσιάζονται στον Πίνακα 28.</w:t>
      </w:r>
    </w:p>
    <w:p w14:paraId="0CBFEF44" w14:textId="77777777" w:rsidR="00201617" w:rsidRPr="00561DAC" w:rsidRDefault="00201617" w:rsidP="00513D6C">
      <w:pPr>
        <w:pStyle w:val="EMEABodyText"/>
        <w:rPr>
          <w:noProof/>
        </w:rPr>
      </w:pPr>
    </w:p>
    <w:p w14:paraId="3A4AA8CB" w14:textId="20E33E69" w:rsidR="00201617" w:rsidRPr="00561DAC" w:rsidRDefault="001D6A00" w:rsidP="00513D6C">
      <w:pPr>
        <w:pStyle w:val="StyleBold"/>
        <w:keepNext/>
        <w:ind w:left="1418" w:hanging="1418"/>
      </w:pPr>
      <w:r>
        <w:t>Πίνακας 28:</w:t>
      </w:r>
      <w:r>
        <w:tab/>
        <w:t>Αποτελέσματα ως προς την αποτελεσματικότητα (CA209025)</w:t>
      </w:r>
    </w:p>
    <w:tbl>
      <w:tblPr>
        <w:tblW w:w="0" w:type="auto"/>
        <w:tblLayout w:type="fixed"/>
        <w:tblCellMar>
          <w:top w:w="28" w:type="dxa"/>
          <w:bottom w:w="28" w:type="dxa"/>
        </w:tblCellMar>
        <w:tblLook w:val="04A0" w:firstRow="1" w:lastRow="0" w:firstColumn="1" w:lastColumn="0" w:noHBand="0" w:noVBand="1"/>
      </w:tblPr>
      <w:tblGrid>
        <w:gridCol w:w="3031"/>
        <w:gridCol w:w="3173"/>
        <w:gridCol w:w="2693"/>
      </w:tblGrid>
      <w:tr w:rsidR="00A41ED3" w14:paraId="1B25D668" w14:textId="77777777" w:rsidTr="007A3889">
        <w:trPr>
          <w:cantSplit/>
          <w:trHeight w:val="57"/>
          <w:tblHeader/>
        </w:trPr>
        <w:tc>
          <w:tcPr>
            <w:tcW w:w="3031" w:type="dxa"/>
            <w:tcBorders>
              <w:top w:val="single" w:sz="4" w:space="0" w:color="auto"/>
              <w:bottom w:val="single" w:sz="4" w:space="0" w:color="auto"/>
            </w:tcBorders>
            <w:shd w:val="clear" w:color="auto" w:fill="auto"/>
          </w:tcPr>
          <w:p w14:paraId="5D3A4A36" w14:textId="77777777" w:rsidR="00201617" w:rsidRPr="00561DAC" w:rsidRDefault="00201617" w:rsidP="00513D6C">
            <w:pPr>
              <w:keepNext/>
              <w:jc w:val="center"/>
              <w:rPr>
                <w:b/>
                <w:sz w:val="20"/>
              </w:rPr>
            </w:pPr>
          </w:p>
        </w:tc>
        <w:tc>
          <w:tcPr>
            <w:tcW w:w="3173" w:type="dxa"/>
            <w:tcBorders>
              <w:top w:val="single" w:sz="4" w:space="0" w:color="auto"/>
              <w:bottom w:val="single" w:sz="4" w:space="0" w:color="auto"/>
            </w:tcBorders>
            <w:shd w:val="clear" w:color="auto" w:fill="auto"/>
          </w:tcPr>
          <w:p w14:paraId="203DEAFC" w14:textId="77777777" w:rsidR="00201617" w:rsidRPr="00561DAC" w:rsidRDefault="001D6A00" w:rsidP="00513D6C">
            <w:pPr>
              <w:keepNext/>
              <w:jc w:val="center"/>
              <w:rPr>
                <w:b/>
                <w:sz w:val="20"/>
              </w:rPr>
            </w:pPr>
            <w:r>
              <w:rPr>
                <w:b/>
                <w:sz w:val="20"/>
              </w:rPr>
              <w:t>nivolumab</w:t>
            </w:r>
            <w:r>
              <w:rPr>
                <w:b/>
                <w:sz w:val="20"/>
              </w:rPr>
              <w:br/>
              <w:t>(n = 410)</w:t>
            </w:r>
          </w:p>
        </w:tc>
        <w:tc>
          <w:tcPr>
            <w:tcW w:w="2693" w:type="dxa"/>
            <w:tcBorders>
              <w:top w:val="single" w:sz="4" w:space="0" w:color="auto"/>
              <w:bottom w:val="single" w:sz="4" w:space="0" w:color="auto"/>
            </w:tcBorders>
            <w:shd w:val="clear" w:color="auto" w:fill="auto"/>
          </w:tcPr>
          <w:p w14:paraId="026C9892" w14:textId="77777777" w:rsidR="00201617" w:rsidRPr="00561DAC" w:rsidRDefault="001D6A00" w:rsidP="00513D6C">
            <w:pPr>
              <w:keepNext/>
              <w:jc w:val="center"/>
              <w:rPr>
                <w:b/>
                <w:sz w:val="20"/>
              </w:rPr>
            </w:pPr>
            <w:r>
              <w:rPr>
                <w:b/>
                <w:sz w:val="20"/>
              </w:rPr>
              <w:t>everolimus</w:t>
            </w:r>
            <w:r>
              <w:rPr>
                <w:b/>
                <w:sz w:val="20"/>
              </w:rPr>
              <w:br/>
              <w:t>(n = 411)</w:t>
            </w:r>
          </w:p>
        </w:tc>
      </w:tr>
      <w:tr w:rsidR="00A41ED3" w14:paraId="5B596B9A" w14:textId="77777777" w:rsidTr="007A3889">
        <w:trPr>
          <w:cantSplit/>
          <w:trHeight w:val="57"/>
        </w:trPr>
        <w:tc>
          <w:tcPr>
            <w:tcW w:w="3031" w:type="dxa"/>
            <w:tcBorders>
              <w:top w:val="single" w:sz="4" w:space="0" w:color="auto"/>
            </w:tcBorders>
            <w:shd w:val="clear" w:color="auto" w:fill="auto"/>
          </w:tcPr>
          <w:p w14:paraId="159F248F" w14:textId="77777777" w:rsidR="006706A9" w:rsidRPr="00561DAC" w:rsidRDefault="001D6A00" w:rsidP="00513D6C">
            <w:pPr>
              <w:keepNext/>
              <w:rPr>
                <w:b/>
                <w:sz w:val="20"/>
              </w:rPr>
            </w:pPr>
            <w:r>
              <w:rPr>
                <w:b/>
                <w:sz w:val="20"/>
              </w:rPr>
              <w:t>Συνολική επιβίωση</w:t>
            </w:r>
          </w:p>
        </w:tc>
        <w:tc>
          <w:tcPr>
            <w:tcW w:w="3173" w:type="dxa"/>
            <w:tcBorders>
              <w:top w:val="single" w:sz="4" w:space="0" w:color="auto"/>
            </w:tcBorders>
            <w:shd w:val="clear" w:color="auto" w:fill="auto"/>
          </w:tcPr>
          <w:p w14:paraId="154A4517" w14:textId="77777777" w:rsidR="006706A9" w:rsidRPr="00561DAC" w:rsidRDefault="006706A9" w:rsidP="00513D6C">
            <w:pPr>
              <w:keepNext/>
              <w:rPr>
                <w:sz w:val="20"/>
              </w:rPr>
            </w:pPr>
          </w:p>
        </w:tc>
        <w:tc>
          <w:tcPr>
            <w:tcW w:w="2693" w:type="dxa"/>
            <w:tcBorders>
              <w:top w:val="single" w:sz="4" w:space="0" w:color="auto"/>
            </w:tcBorders>
            <w:shd w:val="clear" w:color="auto" w:fill="auto"/>
          </w:tcPr>
          <w:p w14:paraId="5D492D3D" w14:textId="77777777" w:rsidR="006706A9" w:rsidRPr="00561DAC" w:rsidRDefault="006706A9" w:rsidP="00513D6C">
            <w:pPr>
              <w:keepNext/>
              <w:rPr>
                <w:sz w:val="20"/>
              </w:rPr>
            </w:pPr>
          </w:p>
        </w:tc>
      </w:tr>
      <w:tr w:rsidR="00A41ED3" w14:paraId="250CB02C" w14:textId="77777777" w:rsidTr="007A3889">
        <w:trPr>
          <w:cantSplit/>
          <w:trHeight w:val="57"/>
        </w:trPr>
        <w:tc>
          <w:tcPr>
            <w:tcW w:w="3031" w:type="dxa"/>
            <w:shd w:val="clear" w:color="auto" w:fill="auto"/>
          </w:tcPr>
          <w:p w14:paraId="1081E91C" w14:textId="77777777" w:rsidR="00201617" w:rsidRPr="00561DAC" w:rsidRDefault="001D6A00" w:rsidP="00513D6C">
            <w:pPr>
              <w:keepNext/>
              <w:tabs>
                <w:tab w:val="left" w:pos="201"/>
              </w:tabs>
              <w:ind w:left="202" w:hanging="202"/>
              <w:rPr>
                <w:sz w:val="20"/>
              </w:rPr>
            </w:pPr>
            <w:r>
              <w:rPr>
                <w:sz w:val="20"/>
              </w:rPr>
              <w:tab/>
              <w:t>Συμβάντα</w:t>
            </w:r>
          </w:p>
        </w:tc>
        <w:tc>
          <w:tcPr>
            <w:tcW w:w="3173" w:type="dxa"/>
            <w:shd w:val="clear" w:color="auto" w:fill="auto"/>
          </w:tcPr>
          <w:p w14:paraId="62D89BCE" w14:textId="77777777" w:rsidR="00201617" w:rsidRPr="00561DAC" w:rsidRDefault="001D6A00" w:rsidP="00513D6C">
            <w:pPr>
              <w:keepNext/>
              <w:jc w:val="center"/>
              <w:rPr>
                <w:sz w:val="20"/>
              </w:rPr>
            </w:pPr>
            <w:r>
              <w:rPr>
                <w:sz w:val="20"/>
              </w:rPr>
              <w:t>183 (45%)</w:t>
            </w:r>
          </w:p>
        </w:tc>
        <w:tc>
          <w:tcPr>
            <w:tcW w:w="2693" w:type="dxa"/>
            <w:shd w:val="clear" w:color="auto" w:fill="auto"/>
          </w:tcPr>
          <w:p w14:paraId="2ADE165D" w14:textId="77777777" w:rsidR="00201617" w:rsidRPr="00561DAC" w:rsidRDefault="001D6A00" w:rsidP="00513D6C">
            <w:pPr>
              <w:keepNext/>
              <w:jc w:val="center"/>
              <w:rPr>
                <w:sz w:val="20"/>
              </w:rPr>
            </w:pPr>
            <w:r>
              <w:rPr>
                <w:sz w:val="20"/>
              </w:rPr>
              <w:t>215 (52%)</w:t>
            </w:r>
          </w:p>
        </w:tc>
      </w:tr>
      <w:tr w:rsidR="00A41ED3" w14:paraId="0BF41243" w14:textId="77777777" w:rsidTr="007A3889">
        <w:trPr>
          <w:cantSplit/>
          <w:trHeight w:val="57"/>
        </w:trPr>
        <w:tc>
          <w:tcPr>
            <w:tcW w:w="3031" w:type="dxa"/>
            <w:shd w:val="clear" w:color="auto" w:fill="auto"/>
          </w:tcPr>
          <w:p w14:paraId="72CF5F46" w14:textId="77777777" w:rsidR="00201617" w:rsidRPr="00561DAC" w:rsidRDefault="001D6A00" w:rsidP="00513D6C">
            <w:pPr>
              <w:keepNext/>
              <w:tabs>
                <w:tab w:val="left" w:pos="180"/>
              </w:tabs>
              <w:jc w:val="center"/>
              <w:rPr>
                <w:sz w:val="20"/>
              </w:rPr>
            </w:pPr>
            <w:r>
              <w:rPr>
                <w:sz w:val="20"/>
              </w:rPr>
              <w:t>Αναλογία κινδύνου</w:t>
            </w:r>
          </w:p>
        </w:tc>
        <w:tc>
          <w:tcPr>
            <w:tcW w:w="5866" w:type="dxa"/>
            <w:gridSpan w:val="2"/>
            <w:shd w:val="clear" w:color="auto" w:fill="auto"/>
          </w:tcPr>
          <w:p w14:paraId="1886F1B9" w14:textId="77777777" w:rsidR="00201617" w:rsidRPr="00561DAC" w:rsidRDefault="001D6A00" w:rsidP="00513D6C">
            <w:pPr>
              <w:keepNext/>
              <w:jc w:val="center"/>
              <w:rPr>
                <w:sz w:val="20"/>
              </w:rPr>
            </w:pPr>
            <w:r>
              <w:rPr>
                <w:sz w:val="20"/>
              </w:rPr>
              <w:t>0,73</w:t>
            </w:r>
          </w:p>
        </w:tc>
      </w:tr>
      <w:tr w:rsidR="00A41ED3" w14:paraId="66059686" w14:textId="77777777" w:rsidTr="007A3889">
        <w:trPr>
          <w:cantSplit/>
          <w:trHeight w:val="57"/>
        </w:trPr>
        <w:tc>
          <w:tcPr>
            <w:tcW w:w="3031" w:type="dxa"/>
            <w:shd w:val="clear" w:color="auto" w:fill="auto"/>
          </w:tcPr>
          <w:p w14:paraId="2D6D55D4" w14:textId="77777777" w:rsidR="00201617" w:rsidRPr="00561DAC" w:rsidRDefault="001D6A00" w:rsidP="00513D6C">
            <w:pPr>
              <w:keepNext/>
              <w:tabs>
                <w:tab w:val="left" w:pos="180"/>
              </w:tabs>
              <w:jc w:val="center"/>
              <w:rPr>
                <w:sz w:val="20"/>
              </w:rPr>
            </w:pPr>
            <w:r>
              <w:rPr>
                <w:sz w:val="20"/>
              </w:rPr>
              <w:t>98,52% CI</w:t>
            </w:r>
          </w:p>
        </w:tc>
        <w:tc>
          <w:tcPr>
            <w:tcW w:w="5866" w:type="dxa"/>
            <w:gridSpan w:val="2"/>
            <w:shd w:val="clear" w:color="auto" w:fill="auto"/>
          </w:tcPr>
          <w:p w14:paraId="5682766A" w14:textId="77777777" w:rsidR="00201617" w:rsidRPr="00561DAC" w:rsidRDefault="001D6A00" w:rsidP="00513D6C">
            <w:pPr>
              <w:keepNext/>
              <w:jc w:val="center"/>
              <w:rPr>
                <w:sz w:val="20"/>
              </w:rPr>
            </w:pPr>
            <w:r>
              <w:rPr>
                <w:sz w:val="20"/>
              </w:rPr>
              <w:t>(0,57, 0,93)</w:t>
            </w:r>
          </w:p>
        </w:tc>
      </w:tr>
      <w:tr w:rsidR="00A41ED3" w14:paraId="7005CD25" w14:textId="77777777" w:rsidTr="007A3889">
        <w:trPr>
          <w:cantSplit/>
          <w:trHeight w:val="57"/>
        </w:trPr>
        <w:tc>
          <w:tcPr>
            <w:tcW w:w="3031" w:type="dxa"/>
            <w:shd w:val="clear" w:color="auto" w:fill="auto"/>
          </w:tcPr>
          <w:p w14:paraId="7F6C8099" w14:textId="77777777" w:rsidR="00201617" w:rsidRPr="00561DAC" w:rsidRDefault="001D6A00" w:rsidP="00513D6C">
            <w:pPr>
              <w:keepNext/>
              <w:tabs>
                <w:tab w:val="left" w:pos="180"/>
              </w:tabs>
              <w:jc w:val="center"/>
              <w:rPr>
                <w:sz w:val="20"/>
              </w:rPr>
            </w:pPr>
            <w:r>
              <w:rPr>
                <w:sz w:val="20"/>
              </w:rPr>
              <w:t>Τιμή p</w:t>
            </w:r>
          </w:p>
        </w:tc>
        <w:tc>
          <w:tcPr>
            <w:tcW w:w="5866" w:type="dxa"/>
            <w:gridSpan w:val="2"/>
            <w:shd w:val="clear" w:color="auto" w:fill="auto"/>
          </w:tcPr>
          <w:p w14:paraId="008E5955" w14:textId="77777777" w:rsidR="00201617" w:rsidRPr="00561DAC" w:rsidRDefault="001D6A00" w:rsidP="00513D6C">
            <w:pPr>
              <w:keepNext/>
              <w:jc w:val="center"/>
              <w:rPr>
                <w:sz w:val="20"/>
              </w:rPr>
            </w:pPr>
            <w:r>
              <w:rPr>
                <w:sz w:val="20"/>
              </w:rPr>
              <w:t>0,0018</w:t>
            </w:r>
          </w:p>
        </w:tc>
      </w:tr>
      <w:tr w:rsidR="00A41ED3" w14:paraId="50053C87" w14:textId="77777777" w:rsidTr="007A3889">
        <w:trPr>
          <w:cantSplit/>
          <w:trHeight w:val="57"/>
        </w:trPr>
        <w:tc>
          <w:tcPr>
            <w:tcW w:w="3031" w:type="dxa"/>
            <w:shd w:val="clear" w:color="auto" w:fill="auto"/>
          </w:tcPr>
          <w:p w14:paraId="299BF849" w14:textId="77777777" w:rsidR="006706A9" w:rsidRPr="00561DAC" w:rsidRDefault="006706A9" w:rsidP="00513D6C">
            <w:pPr>
              <w:keepNext/>
              <w:tabs>
                <w:tab w:val="left" w:pos="180"/>
              </w:tabs>
              <w:rPr>
                <w:sz w:val="20"/>
              </w:rPr>
            </w:pPr>
          </w:p>
        </w:tc>
        <w:tc>
          <w:tcPr>
            <w:tcW w:w="3173" w:type="dxa"/>
            <w:shd w:val="clear" w:color="auto" w:fill="auto"/>
          </w:tcPr>
          <w:p w14:paraId="5F90C07D" w14:textId="77777777" w:rsidR="006706A9" w:rsidRPr="00561DAC" w:rsidRDefault="006706A9" w:rsidP="00513D6C">
            <w:pPr>
              <w:keepNext/>
              <w:jc w:val="center"/>
              <w:rPr>
                <w:sz w:val="20"/>
              </w:rPr>
            </w:pPr>
          </w:p>
        </w:tc>
        <w:tc>
          <w:tcPr>
            <w:tcW w:w="2693" w:type="dxa"/>
            <w:shd w:val="clear" w:color="auto" w:fill="auto"/>
          </w:tcPr>
          <w:p w14:paraId="4F356F8C" w14:textId="77777777" w:rsidR="006706A9" w:rsidRPr="00561DAC" w:rsidRDefault="006706A9" w:rsidP="00513D6C">
            <w:pPr>
              <w:keepNext/>
              <w:jc w:val="center"/>
              <w:rPr>
                <w:sz w:val="20"/>
              </w:rPr>
            </w:pPr>
          </w:p>
        </w:tc>
      </w:tr>
      <w:tr w:rsidR="00A41ED3" w14:paraId="520F7D49" w14:textId="77777777" w:rsidTr="007A3889">
        <w:trPr>
          <w:cantSplit/>
          <w:trHeight w:val="57"/>
        </w:trPr>
        <w:tc>
          <w:tcPr>
            <w:tcW w:w="3031" w:type="dxa"/>
            <w:shd w:val="clear" w:color="auto" w:fill="auto"/>
          </w:tcPr>
          <w:p w14:paraId="73EFEBBE" w14:textId="77777777" w:rsidR="00201617" w:rsidRPr="00561DAC" w:rsidRDefault="001D6A00" w:rsidP="00513D6C">
            <w:pPr>
              <w:keepNext/>
              <w:tabs>
                <w:tab w:val="left" w:pos="180"/>
              </w:tabs>
              <w:ind w:left="187" w:hanging="187"/>
              <w:rPr>
                <w:sz w:val="20"/>
              </w:rPr>
            </w:pPr>
            <w:r>
              <w:rPr>
                <w:sz w:val="20"/>
              </w:rPr>
              <w:tab/>
              <w:t>Διάμεση τιμή (95% CI)</w:t>
            </w:r>
          </w:p>
        </w:tc>
        <w:tc>
          <w:tcPr>
            <w:tcW w:w="3173" w:type="dxa"/>
            <w:shd w:val="clear" w:color="auto" w:fill="auto"/>
          </w:tcPr>
          <w:p w14:paraId="5633DD05" w14:textId="77777777" w:rsidR="00201617" w:rsidRPr="00561DAC" w:rsidRDefault="001D6A00" w:rsidP="00513D6C">
            <w:pPr>
              <w:keepNext/>
              <w:jc w:val="center"/>
              <w:rPr>
                <w:sz w:val="20"/>
              </w:rPr>
            </w:pPr>
            <w:r>
              <w:rPr>
                <w:sz w:val="20"/>
              </w:rPr>
              <w:t>25,0 (21,7, Μ/Α)</w:t>
            </w:r>
          </w:p>
        </w:tc>
        <w:tc>
          <w:tcPr>
            <w:tcW w:w="2693" w:type="dxa"/>
            <w:shd w:val="clear" w:color="auto" w:fill="auto"/>
          </w:tcPr>
          <w:p w14:paraId="1EB2F28B" w14:textId="77777777" w:rsidR="00201617" w:rsidRPr="00561DAC" w:rsidRDefault="001D6A00" w:rsidP="00513D6C">
            <w:pPr>
              <w:keepNext/>
              <w:jc w:val="center"/>
              <w:rPr>
                <w:sz w:val="20"/>
              </w:rPr>
            </w:pPr>
            <w:r>
              <w:rPr>
                <w:sz w:val="20"/>
              </w:rPr>
              <w:t>19,6 (17,6, 23,1)</w:t>
            </w:r>
          </w:p>
        </w:tc>
      </w:tr>
      <w:tr w:rsidR="00A41ED3" w14:paraId="524A92B3" w14:textId="77777777" w:rsidTr="007A3889">
        <w:trPr>
          <w:cantSplit/>
          <w:trHeight w:val="57"/>
        </w:trPr>
        <w:tc>
          <w:tcPr>
            <w:tcW w:w="3031" w:type="dxa"/>
            <w:shd w:val="clear" w:color="auto" w:fill="auto"/>
          </w:tcPr>
          <w:p w14:paraId="37463B9A" w14:textId="77777777" w:rsidR="006706A9" w:rsidRPr="00561DAC" w:rsidRDefault="001D6A00" w:rsidP="00513D6C">
            <w:pPr>
              <w:keepNext/>
              <w:tabs>
                <w:tab w:val="left" w:pos="180"/>
              </w:tabs>
              <w:ind w:left="187" w:hanging="187"/>
              <w:rPr>
                <w:sz w:val="20"/>
              </w:rPr>
            </w:pPr>
            <w:r>
              <w:rPr>
                <w:sz w:val="20"/>
              </w:rPr>
              <w:tab/>
              <w:t>Ποσοστό (95% CI)</w:t>
            </w:r>
          </w:p>
        </w:tc>
        <w:tc>
          <w:tcPr>
            <w:tcW w:w="3173" w:type="dxa"/>
            <w:shd w:val="clear" w:color="auto" w:fill="auto"/>
          </w:tcPr>
          <w:p w14:paraId="1C6953DF" w14:textId="77777777" w:rsidR="006706A9" w:rsidRPr="00561DAC" w:rsidRDefault="006706A9" w:rsidP="00513D6C">
            <w:pPr>
              <w:keepNext/>
              <w:jc w:val="center"/>
              <w:rPr>
                <w:sz w:val="20"/>
              </w:rPr>
            </w:pPr>
          </w:p>
        </w:tc>
        <w:tc>
          <w:tcPr>
            <w:tcW w:w="2693" w:type="dxa"/>
            <w:shd w:val="clear" w:color="auto" w:fill="auto"/>
          </w:tcPr>
          <w:p w14:paraId="0FC34C16" w14:textId="77777777" w:rsidR="006706A9" w:rsidRPr="00561DAC" w:rsidRDefault="006706A9" w:rsidP="00513D6C">
            <w:pPr>
              <w:keepNext/>
              <w:jc w:val="center"/>
              <w:rPr>
                <w:sz w:val="20"/>
              </w:rPr>
            </w:pPr>
          </w:p>
        </w:tc>
      </w:tr>
      <w:tr w:rsidR="00A41ED3" w14:paraId="37481592" w14:textId="77777777" w:rsidTr="007A3889">
        <w:trPr>
          <w:cantSplit/>
          <w:trHeight w:val="57"/>
        </w:trPr>
        <w:tc>
          <w:tcPr>
            <w:tcW w:w="3031" w:type="dxa"/>
            <w:shd w:val="clear" w:color="auto" w:fill="auto"/>
          </w:tcPr>
          <w:p w14:paraId="11EACB66" w14:textId="77777777" w:rsidR="00201617" w:rsidRPr="00561DAC" w:rsidRDefault="001D6A00" w:rsidP="00513D6C">
            <w:pPr>
              <w:keepNext/>
              <w:tabs>
                <w:tab w:val="left" w:pos="180"/>
              </w:tabs>
              <w:ind w:left="720" w:hanging="720"/>
              <w:rPr>
                <w:sz w:val="20"/>
              </w:rPr>
            </w:pPr>
            <w:r>
              <w:rPr>
                <w:sz w:val="20"/>
              </w:rPr>
              <w:tab/>
            </w:r>
            <w:r>
              <w:rPr>
                <w:sz w:val="20"/>
              </w:rPr>
              <w:tab/>
              <w:t>Στους 6 μήνες</w:t>
            </w:r>
          </w:p>
        </w:tc>
        <w:tc>
          <w:tcPr>
            <w:tcW w:w="3173" w:type="dxa"/>
            <w:shd w:val="clear" w:color="auto" w:fill="auto"/>
          </w:tcPr>
          <w:p w14:paraId="7789D0E2" w14:textId="77777777" w:rsidR="00201617" w:rsidRPr="00561DAC" w:rsidRDefault="001D6A00" w:rsidP="00513D6C">
            <w:pPr>
              <w:keepNext/>
              <w:jc w:val="center"/>
              <w:rPr>
                <w:sz w:val="20"/>
              </w:rPr>
            </w:pPr>
            <w:r>
              <w:rPr>
                <w:sz w:val="20"/>
              </w:rPr>
              <w:t>89,2 (85,7, 91,8)</w:t>
            </w:r>
          </w:p>
        </w:tc>
        <w:tc>
          <w:tcPr>
            <w:tcW w:w="2693" w:type="dxa"/>
            <w:shd w:val="clear" w:color="auto" w:fill="auto"/>
          </w:tcPr>
          <w:p w14:paraId="7D1F5D38" w14:textId="77777777" w:rsidR="00201617" w:rsidRPr="00561DAC" w:rsidRDefault="001D6A00" w:rsidP="00513D6C">
            <w:pPr>
              <w:keepNext/>
              <w:jc w:val="center"/>
              <w:rPr>
                <w:sz w:val="20"/>
              </w:rPr>
            </w:pPr>
            <w:r>
              <w:rPr>
                <w:sz w:val="20"/>
              </w:rPr>
              <w:t>81,2 (77,0, 84,7)</w:t>
            </w:r>
          </w:p>
        </w:tc>
      </w:tr>
      <w:tr w:rsidR="00A41ED3" w14:paraId="1E53EC1F" w14:textId="77777777" w:rsidTr="007A3889">
        <w:trPr>
          <w:cantSplit/>
          <w:trHeight w:val="57"/>
        </w:trPr>
        <w:tc>
          <w:tcPr>
            <w:tcW w:w="3031" w:type="dxa"/>
            <w:shd w:val="clear" w:color="auto" w:fill="auto"/>
          </w:tcPr>
          <w:p w14:paraId="63704EFD" w14:textId="77777777" w:rsidR="00201617" w:rsidRPr="00561DAC" w:rsidRDefault="001D6A00" w:rsidP="00513D6C">
            <w:pPr>
              <w:keepNext/>
              <w:tabs>
                <w:tab w:val="left" w:pos="180"/>
              </w:tabs>
              <w:ind w:left="720" w:hanging="720"/>
              <w:rPr>
                <w:sz w:val="20"/>
              </w:rPr>
            </w:pPr>
            <w:r>
              <w:rPr>
                <w:sz w:val="20"/>
              </w:rPr>
              <w:tab/>
            </w:r>
            <w:r>
              <w:rPr>
                <w:sz w:val="20"/>
              </w:rPr>
              <w:tab/>
              <w:t>Στους 12 μήνες</w:t>
            </w:r>
          </w:p>
        </w:tc>
        <w:tc>
          <w:tcPr>
            <w:tcW w:w="3173" w:type="dxa"/>
            <w:shd w:val="clear" w:color="auto" w:fill="auto"/>
          </w:tcPr>
          <w:p w14:paraId="66932EA7" w14:textId="77777777" w:rsidR="00201617" w:rsidRPr="00561DAC" w:rsidRDefault="001D6A00" w:rsidP="00513D6C">
            <w:pPr>
              <w:keepNext/>
              <w:jc w:val="center"/>
              <w:rPr>
                <w:sz w:val="20"/>
              </w:rPr>
            </w:pPr>
            <w:r>
              <w:rPr>
                <w:sz w:val="20"/>
              </w:rPr>
              <w:t>76,0 (71,5, 79,9)</w:t>
            </w:r>
          </w:p>
        </w:tc>
        <w:tc>
          <w:tcPr>
            <w:tcW w:w="2693" w:type="dxa"/>
            <w:shd w:val="clear" w:color="auto" w:fill="auto"/>
          </w:tcPr>
          <w:p w14:paraId="3771A857" w14:textId="77777777" w:rsidR="00201617" w:rsidRPr="00561DAC" w:rsidRDefault="001D6A00" w:rsidP="00513D6C">
            <w:pPr>
              <w:keepNext/>
              <w:jc w:val="center"/>
              <w:rPr>
                <w:sz w:val="20"/>
              </w:rPr>
            </w:pPr>
            <w:r>
              <w:rPr>
                <w:sz w:val="20"/>
              </w:rPr>
              <w:t>66,7 (61,8, 71,0)</w:t>
            </w:r>
          </w:p>
        </w:tc>
      </w:tr>
      <w:tr w:rsidR="00A41ED3" w14:paraId="3979F717" w14:textId="77777777" w:rsidTr="007A3889">
        <w:trPr>
          <w:cantSplit/>
          <w:trHeight w:val="57"/>
        </w:trPr>
        <w:tc>
          <w:tcPr>
            <w:tcW w:w="3031" w:type="dxa"/>
            <w:shd w:val="clear" w:color="auto" w:fill="auto"/>
          </w:tcPr>
          <w:p w14:paraId="149624ED" w14:textId="77777777" w:rsidR="006706A9" w:rsidRPr="00561DAC" w:rsidRDefault="006706A9" w:rsidP="00513D6C">
            <w:pPr>
              <w:tabs>
                <w:tab w:val="left" w:pos="180"/>
              </w:tabs>
              <w:rPr>
                <w:sz w:val="20"/>
              </w:rPr>
            </w:pPr>
          </w:p>
        </w:tc>
        <w:tc>
          <w:tcPr>
            <w:tcW w:w="3173" w:type="dxa"/>
            <w:shd w:val="clear" w:color="auto" w:fill="auto"/>
          </w:tcPr>
          <w:p w14:paraId="5F134C65" w14:textId="77777777" w:rsidR="006706A9" w:rsidRPr="00561DAC" w:rsidRDefault="006706A9" w:rsidP="00513D6C">
            <w:pPr>
              <w:keepNext/>
              <w:jc w:val="center"/>
              <w:rPr>
                <w:sz w:val="20"/>
              </w:rPr>
            </w:pPr>
          </w:p>
        </w:tc>
        <w:tc>
          <w:tcPr>
            <w:tcW w:w="2693" w:type="dxa"/>
            <w:shd w:val="clear" w:color="auto" w:fill="auto"/>
          </w:tcPr>
          <w:p w14:paraId="0266B6A8" w14:textId="77777777" w:rsidR="006706A9" w:rsidRPr="00561DAC" w:rsidRDefault="006706A9" w:rsidP="00513D6C">
            <w:pPr>
              <w:keepNext/>
              <w:jc w:val="center"/>
              <w:rPr>
                <w:sz w:val="20"/>
              </w:rPr>
            </w:pPr>
          </w:p>
        </w:tc>
      </w:tr>
      <w:tr w:rsidR="00A41ED3" w14:paraId="11D117BD" w14:textId="77777777" w:rsidTr="007A3889">
        <w:trPr>
          <w:cantSplit/>
          <w:trHeight w:val="57"/>
        </w:trPr>
        <w:tc>
          <w:tcPr>
            <w:tcW w:w="3031" w:type="dxa"/>
            <w:shd w:val="clear" w:color="auto" w:fill="auto"/>
          </w:tcPr>
          <w:p w14:paraId="1708FFB5" w14:textId="77777777" w:rsidR="006706A9" w:rsidRPr="00561DAC" w:rsidRDefault="001D6A00" w:rsidP="00513D6C">
            <w:pPr>
              <w:keepNext/>
              <w:rPr>
                <w:b/>
                <w:sz w:val="20"/>
              </w:rPr>
            </w:pPr>
            <w:r>
              <w:rPr>
                <w:b/>
                <w:sz w:val="20"/>
              </w:rPr>
              <w:lastRenderedPageBreak/>
              <w:t>Αντικειμενική ανταπόκριση</w:t>
            </w:r>
          </w:p>
        </w:tc>
        <w:tc>
          <w:tcPr>
            <w:tcW w:w="3173" w:type="dxa"/>
            <w:shd w:val="clear" w:color="auto" w:fill="auto"/>
          </w:tcPr>
          <w:p w14:paraId="4F467EC5" w14:textId="77777777" w:rsidR="006706A9" w:rsidRPr="00561DAC" w:rsidRDefault="001D6A00" w:rsidP="00513D6C">
            <w:pPr>
              <w:keepNext/>
              <w:jc w:val="center"/>
              <w:rPr>
                <w:sz w:val="20"/>
              </w:rPr>
            </w:pPr>
            <w:r>
              <w:rPr>
                <w:sz w:val="20"/>
              </w:rPr>
              <w:t>103 (25,1%)</w:t>
            </w:r>
          </w:p>
        </w:tc>
        <w:tc>
          <w:tcPr>
            <w:tcW w:w="2693" w:type="dxa"/>
            <w:shd w:val="clear" w:color="auto" w:fill="auto"/>
          </w:tcPr>
          <w:p w14:paraId="5E7A385C" w14:textId="77777777" w:rsidR="006706A9" w:rsidRPr="00561DAC" w:rsidRDefault="001D6A00" w:rsidP="00513D6C">
            <w:pPr>
              <w:keepNext/>
              <w:jc w:val="center"/>
              <w:rPr>
                <w:sz w:val="20"/>
              </w:rPr>
            </w:pPr>
            <w:r>
              <w:rPr>
                <w:sz w:val="20"/>
              </w:rPr>
              <w:t>22 (5,4%)</w:t>
            </w:r>
          </w:p>
        </w:tc>
      </w:tr>
      <w:tr w:rsidR="00A41ED3" w14:paraId="69A9159D" w14:textId="77777777" w:rsidTr="007A3889">
        <w:trPr>
          <w:cantSplit/>
          <w:trHeight w:val="57"/>
        </w:trPr>
        <w:tc>
          <w:tcPr>
            <w:tcW w:w="3031" w:type="dxa"/>
            <w:shd w:val="clear" w:color="auto" w:fill="auto"/>
          </w:tcPr>
          <w:p w14:paraId="1D8859DF" w14:textId="77777777" w:rsidR="00201617" w:rsidRPr="00561DAC" w:rsidRDefault="001D6A00" w:rsidP="00513D6C">
            <w:pPr>
              <w:keepNext/>
              <w:jc w:val="center"/>
              <w:rPr>
                <w:sz w:val="20"/>
              </w:rPr>
            </w:pPr>
            <w:r>
              <w:rPr>
                <w:sz w:val="20"/>
              </w:rPr>
              <w:t>(95% CI)</w:t>
            </w:r>
          </w:p>
        </w:tc>
        <w:tc>
          <w:tcPr>
            <w:tcW w:w="3173" w:type="dxa"/>
            <w:shd w:val="clear" w:color="auto" w:fill="auto"/>
          </w:tcPr>
          <w:p w14:paraId="12EC79EF" w14:textId="77777777" w:rsidR="00201617" w:rsidRPr="00561DAC" w:rsidRDefault="001D6A00" w:rsidP="00513D6C">
            <w:pPr>
              <w:keepNext/>
              <w:jc w:val="center"/>
              <w:rPr>
                <w:sz w:val="20"/>
              </w:rPr>
            </w:pPr>
            <w:r>
              <w:rPr>
                <w:sz w:val="20"/>
              </w:rPr>
              <w:t>(21,0, 29,6)</w:t>
            </w:r>
          </w:p>
        </w:tc>
        <w:tc>
          <w:tcPr>
            <w:tcW w:w="2693" w:type="dxa"/>
            <w:shd w:val="clear" w:color="auto" w:fill="auto"/>
          </w:tcPr>
          <w:p w14:paraId="150E88F7" w14:textId="77777777" w:rsidR="00201617" w:rsidRPr="00561DAC" w:rsidRDefault="001D6A00" w:rsidP="00513D6C">
            <w:pPr>
              <w:keepNext/>
              <w:jc w:val="center"/>
              <w:rPr>
                <w:sz w:val="20"/>
              </w:rPr>
            </w:pPr>
            <w:r>
              <w:rPr>
                <w:sz w:val="20"/>
              </w:rPr>
              <w:t>(3,4, 8,0)</w:t>
            </w:r>
          </w:p>
        </w:tc>
      </w:tr>
      <w:tr w:rsidR="00A41ED3" w14:paraId="156325AF" w14:textId="77777777" w:rsidTr="007A3889">
        <w:trPr>
          <w:cantSplit/>
          <w:trHeight w:val="57"/>
        </w:trPr>
        <w:tc>
          <w:tcPr>
            <w:tcW w:w="3031" w:type="dxa"/>
            <w:shd w:val="clear" w:color="auto" w:fill="auto"/>
          </w:tcPr>
          <w:p w14:paraId="16AF167B" w14:textId="77777777" w:rsidR="00201617" w:rsidRPr="00561DAC" w:rsidRDefault="001D6A00" w:rsidP="00513D6C">
            <w:pPr>
              <w:keepNext/>
              <w:tabs>
                <w:tab w:val="left" w:pos="180"/>
              </w:tabs>
              <w:jc w:val="center"/>
              <w:rPr>
                <w:sz w:val="20"/>
              </w:rPr>
            </w:pPr>
            <w:r>
              <w:rPr>
                <w:sz w:val="20"/>
              </w:rPr>
              <w:t>Λόγος πιθανοτήτων (95% CI)</w:t>
            </w:r>
          </w:p>
        </w:tc>
        <w:tc>
          <w:tcPr>
            <w:tcW w:w="5866" w:type="dxa"/>
            <w:gridSpan w:val="2"/>
            <w:shd w:val="clear" w:color="auto" w:fill="auto"/>
          </w:tcPr>
          <w:p w14:paraId="55FE3C7B" w14:textId="77777777" w:rsidR="00201617" w:rsidRPr="00561DAC" w:rsidRDefault="001D6A00" w:rsidP="00513D6C">
            <w:pPr>
              <w:keepNext/>
              <w:jc w:val="center"/>
              <w:rPr>
                <w:sz w:val="20"/>
              </w:rPr>
            </w:pPr>
            <w:r>
              <w:rPr>
                <w:sz w:val="20"/>
              </w:rPr>
              <w:t>5,98 (3,68, 9,72)</w:t>
            </w:r>
          </w:p>
        </w:tc>
      </w:tr>
      <w:tr w:rsidR="00A41ED3" w14:paraId="4EDB10A6" w14:textId="77777777" w:rsidTr="007A3889">
        <w:trPr>
          <w:cantSplit/>
          <w:trHeight w:val="57"/>
        </w:trPr>
        <w:tc>
          <w:tcPr>
            <w:tcW w:w="3031" w:type="dxa"/>
            <w:shd w:val="clear" w:color="auto" w:fill="auto"/>
          </w:tcPr>
          <w:p w14:paraId="17A96CBD" w14:textId="77777777" w:rsidR="00201617" w:rsidRPr="00561DAC" w:rsidRDefault="001D6A00" w:rsidP="00513D6C">
            <w:pPr>
              <w:keepNext/>
              <w:tabs>
                <w:tab w:val="left" w:pos="180"/>
              </w:tabs>
              <w:jc w:val="center"/>
              <w:rPr>
                <w:sz w:val="20"/>
              </w:rPr>
            </w:pPr>
            <w:r>
              <w:rPr>
                <w:sz w:val="20"/>
              </w:rPr>
              <w:t>Τιμή p</w:t>
            </w:r>
          </w:p>
        </w:tc>
        <w:tc>
          <w:tcPr>
            <w:tcW w:w="5866" w:type="dxa"/>
            <w:gridSpan w:val="2"/>
            <w:shd w:val="clear" w:color="auto" w:fill="auto"/>
          </w:tcPr>
          <w:p w14:paraId="59BD510C" w14:textId="77777777" w:rsidR="00201617" w:rsidRPr="00561DAC" w:rsidRDefault="001D6A00" w:rsidP="00513D6C">
            <w:pPr>
              <w:keepNext/>
              <w:jc w:val="center"/>
              <w:rPr>
                <w:sz w:val="20"/>
              </w:rPr>
            </w:pPr>
            <w:r>
              <w:rPr>
                <w:sz w:val="20"/>
              </w:rPr>
              <w:t>&lt; 0,0001</w:t>
            </w:r>
          </w:p>
        </w:tc>
      </w:tr>
      <w:tr w:rsidR="00A41ED3" w14:paraId="0C6BE5CB" w14:textId="77777777" w:rsidTr="007A3889">
        <w:trPr>
          <w:cantSplit/>
          <w:trHeight w:val="57"/>
        </w:trPr>
        <w:tc>
          <w:tcPr>
            <w:tcW w:w="3031" w:type="dxa"/>
            <w:shd w:val="clear" w:color="auto" w:fill="auto"/>
          </w:tcPr>
          <w:p w14:paraId="451AA199" w14:textId="77777777" w:rsidR="006706A9" w:rsidRPr="00561DAC" w:rsidRDefault="006706A9" w:rsidP="00513D6C">
            <w:pPr>
              <w:keepNext/>
              <w:tabs>
                <w:tab w:val="left" w:pos="180"/>
              </w:tabs>
              <w:jc w:val="center"/>
              <w:rPr>
                <w:sz w:val="20"/>
              </w:rPr>
            </w:pPr>
          </w:p>
        </w:tc>
        <w:tc>
          <w:tcPr>
            <w:tcW w:w="3173" w:type="dxa"/>
            <w:shd w:val="clear" w:color="auto" w:fill="auto"/>
          </w:tcPr>
          <w:p w14:paraId="29B636A3" w14:textId="77777777" w:rsidR="006706A9" w:rsidRPr="00561DAC" w:rsidRDefault="006706A9" w:rsidP="00513D6C">
            <w:pPr>
              <w:keepNext/>
              <w:jc w:val="center"/>
              <w:rPr>
                <w:sz w:val="20"/>
              </w:rPr>
            </w:pPr>
          </w:p>
        </w:tc>
        <w:tc>
          <w:tcPr>
            <w:tcW w:w="2693" w:type="dxa"/>
            <w:shd w:val="clear" w:color="auto" w:fill="auto"/>
          </w:tcPr>
          <w:p w14:paraId="4E5ACCB4" w14:textId="77777777" w:rsidR="006706A9" w:rsidRPr="00561DAC" w:rsidRDefault="006706A9" w:rsidP="00513D6C">
            <w:pPr>
              <w:keepNext/>
              <w:jc w:val="center"/>
              <w:rPr>
                <w:sz w:val="20"/>
              </w:rPr>
            </w:pPr>
          </w:p>
        </w:tc>
      </w:tr>
      <w:tr w:rsidR="00A41ED3" w14:paraId="7B695A5E" w14:textId="77777777" w:rsidTr="007A3889">
        <w:trPr>
          <w:cantSplit/>
          <w:trHeight w:val="57"/>
        </w:trPr>
        <w:tc>
          <w:tcPr>
            <w:tcW w:w="3031" w:type="dxa"/>
            <w:shd w:val="clear" w:color="auto" w:fill="auto"/>
          </w:tcPr>
          <w:p w14:paraId="225B4C67" w14:textId="77777777" w:rsidR="006706A9" w:rsidRPr="00561DAC" w:rsidRDefault="001D6A00" w:rsidP="00513D6C">
            <w:pPr>
              <w:keepNext/>
              <w:tabs>
                <w:tab w:val="left" w:pos="180"/>
              </w:tabs>
              <w:ind w:left="187" w:hanging="187"/>
              <w:rPr>
                <w:sz w:val="20"/>
              </w:rPr>
            </w:pPr>
            <w:r>
              <w:rPr>
                <w:sz w:val="20"/>
              </w:rPr>
              <w:tab/>
              <w:t>Πλήρης ανταπόκριση (CR)</w:t>
            </w:r>
          </w:p>
        </w:tc>
        <w:tc>
          <w:tcPr>
            <w:tcW w:w="3173" w:type="dxa"/>
            <w:shd w:val="clear" w:color="auto" w:fill="auto"/>
          </w:tcPr>
          <w:p w14:paraId="238ED2FA" w14:textId="77777777" w:rsidR="006706A9" w:rsidRPr="00561DAC" w:rsidRDefault="001D6A00" w:rsidP="00513D6C">
            <w:pPr>
              <w:keepNext/>
              <w:jc w:val="center"/>
              <w:rPr>
                <w:sz w:val="20"/>
              </w:rPr>
            </w:pPr>
            <w:r>
              <w:rPr>
                <w:sz w:val="20"/>
              </w:rPr>
              <w:t>4 (1,0%)</w:t>
            </w:r>
          </w:p>
        </w:tc>
        <w:tc>
          <w:tcPr>
            <w:tcW w:w="2693" w:type="dxa"/>
            <w:shd w:val="clear" w:color="auto" w:fill="auto"/>
          </w:tcPr>
          <w:p w14:paraId="39408634" w14:textId="77777777" w:rsidR="006706A9" w:rsidRPr="00561DAC" w:rsidRDefault="001D6A00" w:rsidP="00513D6C">
            <w:pPr>
              <w:keepNext/>
              <w:jc w:val="center"/>
              <w:rPr>
                <w:sz w:val="20"/>
              </w:rPr>
            </w:pPr>
            <w:r>
              <w:rPr>
                <w:sz w:val="20"/>
              </w:rPr>
              <w:t>2 (0,5%)</w:t>
            </w:r>
          </w:p>
        </w:tc>
      </w:tr>
      <w:tr w:rsidR="00A41ED3" w14:paraId="228FE601" w14:textId="77777777" w:rsidTr="007A3889">
        <w:trPr>
          <w:cantSplit/>
          <w:trHeight w:val="57"/>
        </w:trPr>
        <w:tc>
          <w:tcPr>
            <w:tcW w:w="3031" w:type="dxa"/>
            <w:shd w:val="clear" w:color="auto" w:fill="auto"/>
          </w:tcPr>
          <w:p w14:paraId="13BCD46B" w14:textId="77777777" w:rsidR="006706A9" w:rsidRPr="00561DAC" w:rsidRDefault="001D6A00" w:rsidP="00513D6C">
            <w:pPr>
              <w:keepNext/>
              <w:tabs>
                <w:tab w:val="left" w:pos="180"/>
              </w:tabs>
              <w:ind w:left="187" w:hanging="187"/>
              <w:rPr>
                <w:sz w:val="20"/>
              </w:rPr>
            </w:pPr>
            <w:r>
              <w:rPr>
                <w:sz w:val="20"/>
              </w:rPr>
              <w:tab/>
              <w:t>Μερική ανταπόκριση (PR)</w:t>
            </w:r>
          </w:p>
        </w:tc>
        <w:tc>
          <w:tcPr>
            <w:tcW w:w="3173" w:type="dxa"/>
            <w:shd w:val="clear" w:color="auto" w:fill="auto"/>
          </w:tcPr>
          <w:p w14:paraId="4E2DC18C" w14:textId="77777777" w:rsidR="006706A9" w:rsidRPr="00561DAC" w:rsidRDefault="001D6A00" w:rsidP="00513D6C">
            <w:pPr>
              <w:keepNext/>
              <w:jc w:val="center"/>
              <w:rPr>
                <w:sz w:val="20"/>
              </w:rPr>
            </w:pPr>
            <w:r>
              <w:rPr>
                <w:sz w:val="20"/>
              </w:rPr>
              <w:t>99 (24,1%)</w:t>
            </w:r>
          </w:p>
        </w:tc>
        <w:tc>
          <w:tcPr>
            <w:tcW w:w="2693" w:type="dxa"/>
            <w:shd w:val="clear" w:color="auto" w:fill="auto"/>
          </w:tcPr>
          <w:p w14:paraId="4C66E5EF" w14:textId="77777777" w:rsidR="006706A9" w:rsidRPr="00561DAC" w:rsidRDefault="001D6A00" w:rsidP="00513D6C">
            <w:pPr>
              <w:keepNext/>
              <w:jc w:val="center"/>
              <w:rPr>
                <w:sz w:val="20"/>
              </w:rPr>
            </w:pPr>
            <w:r>
              <w:rPr>
                <w:sz w:val="20"/>
              </w:rPr>
              <w:t>20 (4,9%)</w:t>
            </w:r>
          </w:p>
        </w:tc>
      </w:tr>
      <w:tr w:rsidR="00A41ED3" w14:paraId="061C236A" w14:textId="77777777" w:rsidTr="007A3889">
        <w:trPr>
          <w:cantSplit/>
          <w:trHeight w:val="57"/>
        </w:trPr>
        <w:tc>
          <w:tcPr>
            <w:tcW w:w="3031" w:type="dxa"/>
            <w:shd w:val="clear" w:color="auto" w:fill="auto"/>
          </w:tcPr>
          <w:p w14:paraId="05778896" w14:textId="77777777" w:rsidR="006706A9" w:rsidRPr="00561DAC" w:rsidRDefault="001D6A00" w:rsidP="00513D6C">
            <w:pPr>
              <w:keepNext/>
              <w:tabs>
                <w:tab w:val="left" w:pos="180"/>
              </w:tabs>
              <w:ind w:left="187" w:hanging="187"/>
              <w:rPr>
                <w:sz w:val="20"/>
              </w:rPr>
            </w:pPr>
            <w:r>
              <w:rPr>
                <w:sz w:val="20"/>
              </w:rPr>
              <w:tab/>
              <w:t>Σταθερή νόσος (SD)</w:t>
            </w:r>
          </w:p>
        </w:tc>
        <w:tc>
          <w:tcPr>
            <w:tcW w:w="3173" w:type="dxa"/>
            <w:shd w:val="clear" w:color="auto" w:fill="auto"/>
          </w:tcPr>
          <w:p w14:paraId="55BF9C43" w14:textId="77777777" w:rsidR="006706A9" w:rsidRPr="00561DAC" w:rsidRDefault="001D6A00" w:rsidP="00513D6C">
            <w:pPr>
              <w:keepNext/>
              <w:jc w:val="center"/>
              <w:rPr>
                <w:sz w:val="20"/>
              </w:rPr>
            </w:pPr>
            <w:r>
              <w:rPr>
                <w:sz w:val="20"/>
              </w:rPr>
              <w:t>141 (34,4%)</w:t>
            </w:r>
          </w:p>
        </w:tc>
        <w:tc>
          <w:tcPr>
            <w:tcW w:w="2693" w:type="dxa"/>
            <w:shd w:val="clear" w:color="auto" w:fill="auto"/>
          </w:tcPr>
          <w:p w14:paraId="32DA91E7" w14:textId="77777777" w:rsidR="006706A9" w:rsidRPr="00561DAC" w:rsidRDefault="001D6A00" w:rsidP="00513D6C">
            <w:pPr>
              <w:keepNext/>
              <w:jc w:val="center"/>
              <w:rPr>
                <w:sz w:val="20"/>
              </w:rPr>
            </w:pPr>
            <w:r>
              <w:rPr>
                <w:sz w:val="20"/>
              </w:rPr>
              <w:t>227(55,2%)</w:t>
            </w:r>
          </w:p>
        </w:tc>
      </w:tr>
      <w:tr w:rsidR="00A41ED3" w14:paraId="220945E8" w14:textId="77777777" w:rsidTr="007A3889">
        <w:trPr>
          <w:cantSplit/>
          <w:trHeight w:val="57"/>
        </w:trPr>
        <w:tc>
          <w:tcPr>
            <w:tcW w:w="3031" w:type="dxa"/>
            <w:shd w:val="clear" w:color="auto" w:fill="auto"/>
          </w:tcPr>
          <w:p w14:paraId="00873A7B" w14:textId="77777777" w:rsidR="006706A9" w:rsidRPr="00561DAC" w:rsidRDefault="006706A9" w:rsidP="00513D6C">
            <w:pPr>
              <w:tabs>
                <w:tab w:val="left" w:pos="180"/>
              </w:tabs>
              <w:rPr>
                <w:sz w:val="20"/>
              </w:rPr>
            </w:pPr>
          </w:p>
        </w:tc>
        <w:tc>
          <w:tcPr>
            <w:tcW w:w="3173" w:type="dxa"/>
            <w:shd w:val="clear" w:color="auto" w:fill="auto"/>
          </w:tcPr>
          <w:p w14:paraId="5EDB3129" w14:textId="77777777" w:rsidR="006706A9" w:rsidRPr="00561DAC" w:rsidRDefault="006706A9" w:rsidP="00513D6C">
            <w:pPr>
              <w:keepNext/>
              <w:jc w:val="center"/>
              <w:rPr>
                <w:sz w:val="20"/>
              </w:rPr>
            </w:pPr>
          </w:p>
        </w:tc>
        <w:tc>
          <w:tcPr>
            <w:tcW w:w="2693" w:type="dxa"/>
            <w:shd w:val="clear" w:color="auto" w:fill="auto"/>
          </w:tcPr>
          <w:p w14:paraId="19F9DFBE" w14:textId="77777777" w:rsidR="006706A9" w:rsidRPr="00561DAC" w:rsidRDefault="006706A9" w:rsidP="00513D6C">
            <w:pPr>
              <w:keepNext/>
              <w:jc w:val="center"/>
              <w:rPr>
                <w:sz w:val="20"/>
              </w:rPr>
            </w:pPr>
          </w:p>
        </w:tc>
      </w:tr>
      <w:tr w:rsidR="00A41ED3" w14:paraId="09CC2188" w14:textId="77777777" w:rsidTr="007A3889">
        <w:trPr>
          <w:cantSplit/>
          <w:trHeight w:val="57"/>
        </w:trPr>
        <w:tc>
          <w:tcPr>
            <w:tcW w:w="3031" w:type="dxa"/>
            <w:shd w:val="clear" w:color="auto" w:fill="auto"/>
          </w:tcPr>
          <w:p w14:paraId="58CB8C81" w14:textId="77777777" w:rsidR="006706A9" w:rsidRPr="00561DAC" w:rsidRDefault="001D6A00" w:rsidP="00513D6C">
            <w:pPr>
              <w:keepNext/>
              <w:tabs>
                <w:tab w:val="left" w:pos="180"/>
              </w:tabs>
              <w:rPr>
                <w:b/>
                <w:sz w:val="20"/>
              </w:rPr>
            </w:pPr>
            <w:r>
              <w:rPr>
                <w:b/>
                <w:sz w:val="20"/>
              </w:rPr>
              <w:t>Διάμεση διάρκεια ανταπόκρισης</w:t>
            </w:r>
          </w:p>
        </w:tc>
        <w:tc>
          <w:tcPr>
            <w:tcW w:w="3173" w:type="dxa"/>
            <w:shd w:val="clear" w:color="auto" w:fill="auto"/>
          </w:tcPr>
          <w:p w14:paraId="13DA05AF" w14:textId="77777777" w:rsidR="006706A9" w:rsidRPr="00561DAC" w:rsidRDefault="006706A9" w:rsidP="00513D6C">
            <w:pPr>
              <w:keepNext/>
              <w:jc w:val="center"/>
              <w:rPr>
                <w:sz w:val="20"/>
              </w:rPr>
            </w:pPr>
          </w:p>
        </w:tc>
        <w:tc>
          <w:tcPr>
            <w:tcW w:w="2693" w:type="dxa"/>
            <w:shd w:val="clear" w:color="auto" w:fill="auto"/>
          </w:tcPr>
          <w:p w14:paraId="2E18D5BB" w14:textId="77777777" w:rsidR="006706A9" w:rsidRPr="00561DAC" w:rsidRDefault="006706A9" w:rsidP="00513D6C">
            <w:pPr>
              <w:keepNext/>
              <w:jc w:val="center"/>
              <w:rPr>
                <w:sz w:val="20"/>
              </w:rPr>
            </w:pPr>
          </w:p>
        </w:tc>
      </w:tr>
      <w:tr w:rsidR="00A41ED3" w14:paraId="0DE6097A" w14:textId="77777777" w:rsidTr="007A3889">
        <w:trPr>
          <w:cantSplit/>
          <w:trHeight w:val="57"/>
        </w:trPr>
        <w:tc>
          <w:tcPr>
            <w:tcW w:w="3031" w:type="dxa"/>
            <w:shd w:val="clear" w:color="auto" w:fill="auto"/>
          </w:tcPr>
          <w:p w14:paraId="772F1387" w14:textId="77777777" w:rsidR="006706A9" w:rsidRPr="00561DAC" w:rsidRDefault="001D6A00" w:rsidP="00513D6C">
            <w:pPr>
              <w:keepNext/>
              <w:tabs>
                <w:tab w:val="left" w:pos="180"/>
              </w:tabs>
              <w:ind w:left="187" w:hanging="187"/>
              <w:rPr>
                <w:sz w:val="20"/>
              </w:rPr>
            </w:pPr>
            <w:r>
              <w:rPr>
                <w:sz w:val="20"/>
              </w:rPr>
              <w:t xml:space="preserve"> </w:t>
            </w:r>
            <w:r>
              <w:rPr>
                <w:sz w:val="20"/>
              </w:rPr>
              <w:tab/>
              <w:t>Μήνες (εύρος)</w:t>
            </w:r>
          </w:p>
        </w:tc>
        <w:tc>
          <w:tcPr>
            <w:tcW w:w="3173" w:type="dxa"/>
            <w:shd w:val="clear" w:color="auto" w:fill="auto"/>
          </w:tcPr>
          <w:p w14:paraId="640D19ED" w14:textId="77777777" w:rsidR="006706A9" w:rsidRPr="00561DAC" w:rsidRDefault="001D6A00" w:rsidP="00513D6C">
            <w:pPr>
              <w:keepNext/>
              <w:jc w:val="center"/>
              <w:rPr>
                <w:sz w:val="20"/>
              </w:rPr>
            </w:pPr>
            <w:r>
              <w:rPr>
                <w:sz w:val="20"/>
              </w:rPr>
              <w:t>11,99 (0,0</w:t>
            </w:r>
            <w:r>
              <w:rPr>
                <w:sz w:val="20"/>
              </w:rPr>
              <w:noBreakHyphen/>
              <w:t>27,6</w:t>
            </w:r>
            <w:r>
              <w:rPr>
                <w:sz w:val="20"/>
                <w:vertAlign w:val="superscript"/>
              </w:rPr>
              <w:t>+</w:t>
            </w:r>
            <w:r>
              <w:rPr>
                <w:sz w:val="20"/>
              </w:rPr>
              <w:t>)</w:t>
            </w:r>
          </w:p>
        </w:tc>
        <w:tc>
          <w:tcPr>
            <w:tcW w:w="2693" w:type="dxa"/>
            <w:shd w:val="clear" w:color="auto" w:fill="auto"/>
          </w:tcPr>
          <w:p w14:paraId="65A88AE9" w14:textId="77777777" w:rsidR="006706A9" w:rsidRPr="00561DAC" w:rsidRDefault="001D6A00" w:rsidP="00513D6C">
            <w:pPr>
              <w:keepNext/>
              <w:jc w:val="center"/>
              <w:rPr>
                <w:sz w:val="20"/>
              </w:rPr>
            </w:pPr>
            <w:r>
              <w:rPr>
                <w:sz w:val="20"/>
              </w:rPr>
              <w:t>11,99 (0,0</w:t>
            </w:r>
            <w:r>
              <w:rPr>
                <w:sz w:val="20"/>
                <w:vertAlign w:val="superscript"/>
              </w:rPr>
              <w:t>+</w:t>
            </w:r>
            <w:r>
              <w:rPr>
                <w:sz w:val="20"/>
              </w:rPr>
              <w:noBreakHyphen/>
              <w:t>22,2</w:t>
            </w:r>
            <w:r>
              <w:rPr>
                <w:sz w:val="20"/>
                <w:vertAlign w:val="superscript"/>
              </w:rPr>
              <w:t>+</w:t>
            </w:r>
            <w:r>
              <w:rPr>
                <w:sz w:val="20"/>
              </w:rPr>
              <w:t>)</w:t>
            </w:r>
          </w:p>
        </w:tc>
      </w:tr>
      <w:tr w:rsidR="00A41ED3" w14:paraId="3DAA3F41" w14:textId="77777777" w:rsidTr="007A3889">
        <w:trPr>
          <w:cantSplit/>
          <w:trHeight w:val="57"/>
        </w:trPr>
        <w:tc>
          <w:tcPr>
            <w:tcW w:w="3031" w:type="dxa"/>
            <w:shd w:val="clear" w:color="auto" w:fill="auto"/>
          </w:tcPr>
          <w:p w14:paraId="4D065853" w14:textId="77777777" w:rsidR="006706A9" w:rsidRPr="00561DAC" w:rsidRDefault="006706A9" w:rsidP="00513D6C">
            <w:pPr>
              <w:tabs>
                <w:tab w:val="left" w:pos="180"/>
              </w:tabs>
              <w:rPr>
                <w:sz w:val="20"/>
              </w:rPr>
            </w:pPr>
          </w:p>
        </w:tc>
        <w:tc>
          <w:tcPr>
            <w:tcW w:w="3173" w:type="dxa"/>
            <w:shd w:val="clear" w:color="auto" w:fill="auto"/>
          </w:tcPr>
          <w:p w14:paraId="07773B2D" w14:textId="77777777" w:rsidR="006706A9" w:rsidRPr="00561DAC" w:rsidRDefault="006706A9" w:rsidP="00513D6C">
            <w:pPr>
              <w:keepNext/>
              <w:jc w:val="center"/>
              <w:rPr>
                <w:sz w:val="20"/>
              </w:rPr>
            </w:pPr>
          </w:p>
        </w:tc>
        <w:tc>
          <w:tcPr>
            <w:tcW w:w="2693" w:type="dxa"/>
            <w:shd w:val="clear" w:color="auto" w:fill="auto"/>
          </w:tcPr>
          <w:p w14:paraId="0425EAB8" w14:textId="77777777" w:rsidR="006706A9" w:rsidRPr="00561DAC" w:rsidRDefault="006706A9" w:rsidP="00513D6C">
            <w:pPr>
              <w:keepNext/>
              <w:jc w:val="center"/>
              <w:rPr>
                <w:sz w:val="20"/>
              </w:rPr>
            </w:pPr>
          </w:p>
        </w:tc>
      </w:tr>
      <w:tr w:rsidR="00A41ED3" w14:paraId="3CAC8BFF" w14:textId="77777777" w:rsidTr="007A3889">
        <w:trPr>
          <w:cantSplit/>
          <w:trHeight w:val="57"/>
        </w:trPr>
        <w:tc>
          <w:tcPr>
            <w:tcW w:w="3031" w:type="dxa"/>
            <w:shd w:val="clear" w:color="auto" w:fill="auto"/>
          </w:tcPr>
          <w:p w14:paraId="4749731C" w14:textId="77777777" w:rsidR="006706A9" w:rsidRPr="00561DAC" w:rsidRDefault="001D6A00" w:rsidP="00513D6C">
            <w:pPr>
              <w:keepNext/>
              <w:tabs>
                <w:tab w:val="left" w:pos="180"/>
              </w:tabs>
              <w:rPr>
                <w:b/>
                <w:sz w:val="20"/>
              </w:rPr>
            </w:pPr>
            <w:r>
              <w:rPr>
                <w:b/>
                <w:sz w:val="20"/>
              </w:rPr>
              <w:t>Διάμεσος χρόνος έως την ανταπόκριση</w:t>
            </w:r>
          </w:p>
        </w:tc>
        <w:tc>
          <w:tcPr>
            <w:tcW w:w="3173" w:type="dxa"/>
            <w:shd w:val="clear" w:color="auto" w:fill="auto"/>
          </w:tcPr>
          <w:p w14:paraId="67D1D27C" w14:textId="77777777" w:rsidR="006706A9" w:rsidRPr="00561DAC" w:rsidRDefault="006706A9" w:rsidP="00513D6C">
            <w:pPr>
              <w:keepNext/>
              <w:jc w:val="center"/>
              <w:rPr>
                <w:sz w:val="20"/>
              </w:rPr>
            </w:pPr>
          </w:p>
        </w:tc>
        <w:tc>
          <w:tcPr>
            <w:tcW w:w="2693" w:type="dxa"/>
            <w:shd w:val="clear" w:color="auto" w:fill="auto"/>
          </w:tcPr>
          <w:p w14:paraId="7784CCAA" w14:textId="77777777" w:rsidR="006706A9" w:rsidRPr="00561DAC" w:rsidRDefault="006706A9" w:rsidP="00513D6C">
            <w:pPr>
              <w:keepNext/>
              <w:jc w:val="center"/>
              <w:rPr>
                <w:sz w:val="20"/>
              </w:rPr>
            </w:pPr>
          </w:p>
        </w:tc>
      </w:tr>
      <w:tr w:rsidR="00A41ED3" w14:paraId="1A985DEE" w14:textId="77777777" w:rsidTr="007A3889">
        <w:trPr>
          <w:cantSplit/>
          <w:trHeight w:val="57"/>
        </w:trPr>
        <w:tc>
          <w:tcPr>
            <w:tcW w:w="3031" w:type="dxa"/>
            <w:shd w:val="clear" w:color="auto" w:fill="auto"/>
          </w:tcPr>
          <w:p w14:paraId="42838164" w14:textId="77777777" w:rsidR="006706A9" w:rsidRPr="00561DAC" w:rsidRDefault="001D6A00" w:rsidP="00513D6C">
            <w:pPr>
              <w:keepNext/>
              <w:tabs>
                <w:tab w:val="left" w:pos="180"/>
              </w:tabs>
              <w:ind w:left="187" w:hanging="187"/>
              <w:rPr>
                <w:sz w:val="20"/>
              </w:rPr>
            </w:pPr>
            <w:r>
              <w:rPr>
                <w:sz w:val="20"/>
              </w:rPr>
              <w:tab/>
              <w:t>Μήνες (εύρος)</w:t>
            </w:r>
          </w:p>
          <w:p w14:paraId="4A07A54E" w14:textId="77777777" w:rsidR="006706A9" w:rsidRPr="00561DAC" w:rsidRDefault="006706A9" w:rsidP="00513D6C">
            <w:pPr>
              <w:keepNext/>
              <w:tabs>
                <w:tab w:val="left" w:pos="180"/>
              </w:tabs>
              <w:rPr>
                <w:sz w:val="20"/>
              </w:rPr>
            </w:pPr>
          </w:p>
        </w:tc>
        <w:tc>
          <w:tcPr>
            <w:tcW w:w="3173" w:type="dxa"/>
            <w:shd w:val="clear" w:color="auto" w:fill="auto"/>
          </w:tcPr>
          <w:p w14:paraId="225D8238" w14:textId="77777777" w:rsidR="006706A9" w:rsidRPr="00561DAC" w:rsidRDefault="001D6A00" w:rsidP="00513D6C">
            <w:pPr>
              <w:keepNext/>
              <w:jc w:val="center"/>
              <w:rPr>
                <w:sz w:val="20"/>
              </w:rPr>
            </w:pPr>
            <w:r>
              <w:rPr>
                <w:sz w:val="20"/>
              </w:rPr>
              <w:t>3,5 (1,4</w:t>
            </w:r>
            <w:r>
              <w:rPr>
                <w:sz w:val="20"/>
              </w:rPr>
              <w:noBreakHyphen/>
              <w:t>24,8)</w:t>
            </w:r>
          </w:p>
        </w:tc>
        <w:tc>
          <w:tcPr>
            <w:tcW w:w="2693" w:type="dxa"/>
            <w:shd w:val="clear" w:color="auto" w:fill="auto"/>
          </w:tcPr>
          <w:p w14:paraId="785972DC" w14:textId="77777777" w:rsidR="006706A9" w:rsidRPr="00561DAC" w:rsidRDefault="001D6A00" w:rsidP="00513D6C">
            <w:pPr>
              <w:keepNext/>
              <w:jc w:val="center"/>
              <w:rPr>
                <w:sz w:val="20"/>
              </w:rPr>
            </w:pPr>
            <w:r>
              <w:rPr>
                <w:sz w:val="20"/>
              </w:rPr>
              <w:t>3,7 (1,5</w:t>
            </w:r>
            <w:r>
              <w:rPr>
                <w:sz w:val="20"/>
              </w:rPr>
              <w:noBreakHyphen/>
              <w:t>11,2)</w:t>
            </w:r>
          </w:p>
        </w:tc>
      </w:tr>
      <w:tr w:rsidR="00A41ED3" w14:paraId="0A547E71" w14:textId="77777777" w:rsidTr="007A3889">
        <w:trPr>
          <w:cantSplit/>
          <w:trHeight w:val="57"/>
        </w:trPr>
        <w:tc>
          <w:tcPr>
            <w:tcW w:w="3031" w:type="dxa"/>
            <w:shd w:val="clear" w:color="auto" w:fill="auto"/>
          </w:tcPr>
          <w:p w14:paraId="62583E9D" w14:textId="77777777" w:rsidR="00201617" w:rsidRPr="00561DAC" w:rsidRDefault="001D6A00" w:rsidP="00513D6C">
            <w:pPr>
              <w:keepNext/>
              <w:tabs>
                <w:tab w:val="left" w:pos="180"/>
              </w:tabs>
              <w:rPr>
                <w:sz w:val="20"/>
              </w:rPr>
            </w:pPr>
            <w:r>
              <w:rPr>
                <w:b/>
                <w:sz w:val="20"/>
              </w:rPr>
              <w:t>Επιβίωση χωρίς επιδείνωση</w:t>
            </w:r>
          </w:p>
        </w:tc>
        <w:tc>
          <w:tcPr>
            <w:tcW w:w="3173" w:type="dxa"/>
            <w:shd w:val="clear" w:color="auto" w:fill="auto"/>
          </w:tcPr>
          <w:p w14:paraId="6E66EDFD" w14:textId="77777777" w:rsidR="00201617" w:rsidRPr="00561DAC" w:rsidRDefault="00201617" w:rsidP="00513D6C">
            <w:pPr>
              <w:keepNext/>
              <w:jc w:val="center"/>
              <w:rPr>
                <w:sz w:val="20"/>
              </w:rPr>
            </w:pPr>
          </w:p>
        </w:tc>
        <w:tc>
          <w:tcPr>
            <w:tcW w:w="2693" w:type="dxa"/>
            <w:shd w:val="clear" w:color="auto" w:fill="auto"/>
          </w:tcPr>
          <w:p w14:paraId="7DC504C2" w14:textId="77777777" w:rsidR="00201617" w:rsidRPr="00561DAC" w:rsidRDefault="00201617" w:rsidP="00513D6C">
            <w:pPr>
              <w:keepNext/>
              <w:jc w:val="center"/>
              <w:rPr>
                <w:sz w:val="20"/>
              </w:rPr>
            </w:pPr>
          </w:p>
        </w:tc>
      </w:tr>
      <w:tr w:rsidR="00A41ED3" w14:paraId="38760A5E" w14:textId="77777777" w:rsidTr="007A3889">
        <w:trPr>
          <w:cantSplit/>
          <w:trHeight w:val="57"/>
        </w:trPr>
        <w:tc>
          <w:tcPr>
            <w:tcW w:w="3031" w:type="dxa"/>
            <w:shd w:val="clear" w:color="auto" w:fill="auto"/>
          </w:tcPr>
          <w:p w14:paraId="6683612E" w14:textId="77777777" w:rsidR="00201617" w:rsidRPr="00561DAC" w:rsidRDefault="001D6A00" w:rsidP="00513D6C">
            <w:pPr>
              <w:keepNext/>
              <w:tabs>
                <w:tab w:val="left" w:pos="180"/>
              </w:tabs>
              <w:ind w:left="187" w:hanging="187"/>
              <w:rPr>
                <w:sz w:val="20"/>
              </w:rPr>
            </w:pPr>
            <w:r>
              <w:rPr>
                <w:sz w:val="20"/>
              </w:rPr>
              <w:tab/>
              <w:t>Συμβάντα</w:t>
            </w:r>
          </w:p>
        </w:tc>
        <w:tc>
          <w:tcPr>
            <w:tcW w:w="3173" w:type="dxa"/>
            <w:shd w:val="clear" w:color="auto" w:fill="auto"/>
          </w:tcPr>
          <w:p w14:paraId="59342163" w14:textId="77777777" w:rsidR="00201617" w:rsidRPr="00561DAC" w:rsidRDefault="001D6A00" w:rsidP="00513D6C">
            <w:pPr>
              <w:keepNext/>
              <w:jc w:val="center"/>
              <w:rPr>
                <w:sz w:val="20"/>
              </w:rPr>
            </w:pPr>
            <w:r>
              <w:rPr>
                <w:sz w:val="20"/>
              </w:rPr>
              <w:t>318 (77,6%)</w:t>
            </w:r>
          </w:p>
        </w:tc>
        <w:tc>
          <w:tcPr>
            <w:tcW w:w="2693" w:type="dxa"/>
            <w:shd w:val="clear" w:color="auto" w:fill="auto"/>
          </w:tcPr>
          <w:p w14:paraId="3FF1C096" w14:textId="77777777" w:rsidR="00201617" w:rsidRPr="00561DAC" w:rsidRDefault="001D6A00" w:rsidP="00513D6C">
            <w:pPr>
              <w:keepNext/>
              <w:jc w:val="center"/>
              <w:rPr>
                <w:sz w:val="20"/>
              </w:rPr>
            </w:pPr>
            <w:r>
              <w:rPr>
                <w:sz w:val="20"/>
              </w:rPr>
              <w:t>322 (78,3%)</w:t>
            </w:r>
          </w:p>
        </w:tc>
      </w:tr>
      <w:tr w:rsidR="00A41ED3" w14:paraId="37C75E4B" w14:textId="77777777" w:rsidTr="007A3889">
        <w:trPr>
          <w:cantSplit/>
          <w:trHeight w:val="57"/>
        </w:trPr>
        <w:tc>
          <w:tcPr>
            <w:tcW w:w="3031" w:type="dxa"/>
            <w:shd w:val="clear" w:color="auto" w:fill="auto"/>
          </w:tcPr>
          <w:p w14:paraId="237883C1" w14:textId="77777777" w:rsidR="00201617" w:rsidRPr="00561DAC" w:rsidRDefault="001D6A00" w:rsidP="00513D6C">
            <w:pPr>
              <w:keepNext/>
              <w:tabs>
                <w:tab w:val="left" w:pos="180"/>
              </w:tabs>
              <w:jc w:val="center"/>
              <w:rPr>
                <w:sz w:val="20"/>
              </w:rPr>
            </w:pPr>
            <w:r>
              <w:rPr>
                <w:sz w:val="20"/>
              </w:rPr>
              <w:t>Αναλογία κινδύνου</w:t>
            </w:r>
          </w:p>
        </w:tc>
        <w:tc>
          <w:tcPr>
            <w:tcW w:w="5866" w:type="dxa"/>
            <w:gridSpan w:val="2"/>
            <w:shd w:val="clear" w:color="auto" w:fill="auto"/>
          </w:tcPr>
          <w:p w14:paraId="61634127" w14:textId="77777777" w:rsidR="00201617" w:rsidRPr="00561DAC" w:rsidRDefault="001D6A00" w:rsidP="00513D6C">
            <w:pPr>
              <w:keepNext/>
              <w:jc w:val="center"/>
              <w:rPr>
                <w:sz w:val="20"/>
              </w:rPr>
            </w:pPr>
            <w:r>
              <w:rPr>
                <w:sz w:val="20"/>
              </w:rPr>
              <w:t>0,88</w:t>
            </w:r>
          </w:p>
        </w:tc>
      </w:tr>
      <w:tr w:rsidR="00A41ED3" w14:paraId="7A414013" w14:textId="77777777" w:rsidTr="007A3889">
        <w:trPr>
          <w:cantSplit/>
          <w:trHeight w:val="57"/>
        </w:trPr>
        <w:tc>
          <w:tcPr>
            <w:tcW w:w="3031" w:type="dxa"/>
            <w:shd w:val="clear" w:color="auto" w:fill="auto"/>
          </w:tcPr>
          <w:p w14:paraId="76793703" w14:textId="77777777" w:rsidR="00201617" w:rsidRPr="00561DAC" w:rsidRDefault="001D6A00" w:rsidP="00513D6C">
            <w:pPr>
              <w:keepNext/>
              <w:tabs>
                <w:tab w:val="left" w:pos="180"/>
              </w:tabs>
              <w:jc w:val="center"/>
              <w:rPr>
                <w:sz w:val="20"/>
              </w:rPr>
            </w:pPr>
            <w:r>
              <w:rPr>
                <w:sz w:val="20"/>
              </w:rPr>
              <w:t>95% CI</w:t>
            </w:r>
          </w:p>
        </w:tc>
        <w:tc>
          <w:tcPr>
            <w:tcW w:w="5866" w:type="dxa"/>
            <w:gridSpan w:val="2"/>
            <w:shd w:val="clear" w:color="auto" w:fill="auto"/>
          </w:tcPr>
          <w:p w14:paraId="23407124" w14:textId="77777777" w:rsidR="00201617" w:rsidRPr="00561DAC" w:rsidRDefault="001D6A00" w:rsidP="00513D6C">
            <w:pPr>
              <w:keepNext/>
              <w:jc w:val="center"/>
              <w:rPr>
                <w:sz w:val="20"/>
              </w:rPr>
            </w:pPr>
            <w:r>
              <w:rPr>
                <w:sz w:val="20"/>
              </w:rPr>
              <w:t>(0,75, 1,03)</w:t>
            </w:r>
          </w:p>
        </w:tc>
      </w:tr>
      <w:tr w:rsidR="00A41ED3" w14:paraId="4A5ACF27" w14:textId="77777777" w:rsidTr="007A3889">
        <w:trPr>
          <w:cantSplit/>
          <w:trHeight w:val="57"/>
        </w:trPr>
        <w:tc>
          <w:tcPr>
            <w:tcW w:w="3031" w:type="dxa"/>
            <w:shd w:val="clear" w:color="auto" w:fill="auto"/>
          </w:tcPr>
          <w:p w14:paraId="34441C7A" w14:textId="77777777" w:rsidR="00201617" w:rsidRPr="00561DAC" w:rsidRDefault="001D6A00" w:rsidP="00513D6C">
            <w:pPr>
              <w:keepNext/>
              <w:tabs>
                <w:tab w:val="left" w:pos="180"/>
              </w:tabs>
              <w:jc w:val="center"/>
              <w:rPr>
                <w:sz w:val="20"/>
              </w:rPr>
            </w:pPr>
            <w:r>
              <w:rPr>
                <w:sz w:val="20"/>
              </w:rPr>
              <w:t>Τιμή p</w:t>
            </w:r>
          </w:p>
        </w:tc>
        <w:tc>
          <w:tcPr>
            <w:tcW w:w="5866" w:type="dxa"/>
            <w:gridSpan w:val="2"/>
            <w:shd w:val="clear" w:color="auto" w:fill="auto"/>
          </w:tcPr>
          <w:p w14:paraId="34054CA9" w14:textId="77777777" w:rsidR="00201617" w:rsidRPr="00561DAC" w:rsidRDefault="001D6A00" w:rsidP="00513D6C">
            <w:pPr>
              <w:keepNext/>
              <w:jc w:val="center"/>
              <w:rPr>
                <w:sz w:val="20"/>
              </w:rPr>
            </w:pPr>
            <w:r>
              <w:rPr>
                <w:sz w:val="20"/>
              </w:rPr>
              <w:t>0,1135</w:t>
            </w:r>
          </w:p>
        </w:tc>
      </w:tr>
      <w:tr w:rsidR="00A41ED3" w14:paraId="4C8C32D5" w14:textId="77777777" w:rsidTr="007A3889">
        <w:trPr>
          <w:cantSplit/>
          <w:trHeight w:val="57"/>
        </w:trPr>
        <w:tc>
          <w:tcPr>
            <w:tcW w:w="3031" w:type="dxa"/>
            <w:tcBorders>
              <w:bottom w:val="single" w:sz="4" w:space="0" w:color="auto"/>
            </w:tcBorders>
            <w:shd w:val="clear" w:color="auto" w:fill="auto"/>
          </w:tcPr>
          <w:p w14:paraId="18C9EA41" w14:textId="77777777" w:rsidR="00201617" w:rsidRPr="00561DAC" w:rsidRDefault="001D6A00" w:rsidP="00513D6C">
            <w:pPr>
              <w:keepNext/>
              <w:tabs>
                <w:tab w:val="left" w:pos="180"/>
              </w:tabs>
              <w:ind w:left="187" w:hanging="187"/>
              <w:rPr>
                <w:sz w:val="20"/>
              </w:rPr>
            </w:pPr>
            <w:r>
              <w:rPr>
                <w:sz w:val="20"/>
              </w:rPr>
              <w:tab/>
              <w:t>Διάμεση τιμή (95% CI)</w:t>
            </w:r>
          </w:p>
        </w:tc>
        <w:tc>
          <w:tcPr>
            <w:tcW w:w="3173" w:type="dxa"/>
            <w:tcBorders>
              <w:bottom w:val="single" w:sz="4" w:space="0" w:color="auto"/>
            </w:tcBorders>
            <w:shd w:val="clear" w:color="auto" w:fill="auto"/>
          </w:tcPr>
          <w:p w14:paraId="152C8659" w14:textId="77777777" w:rsidR="00201617" w:rsidRPr="00561DAC" w:rsidRDefault="001D6A00" w:rsidP="00513D6C">
            <w:pPr>
              <w:keepNext/>
              <w:jc w:val="center"/>
              <w:rPr>
                <w:sz w:val="20"/>
              </w:rPr>
            </w:pPr>
            <w:r>
              <w:rPr>
                <w:sz w:val="20"/>
              </w:rPr>
              <w:t>4,6 (3,71, 5,39)</w:t>
            </w:r>
          </w:p>
        </w:tc>
        <w:tc>
          <w:tcPr>
            <w:tcW w:w="2693" w:type="dxa"/>
            <w:tcBorders>
              <w:bottom w:val="single" w:sz="4" w:space="0" w:color="auto"/>
            </w:tcBorders>
            <w:shd w:val="clear" w:color="auto" w:fill="auto"/>
          </w:tcPr>
          <w:p w14:paraId="682AC9CA" w14:textId="77777777" w:rsidR="00201617" w:rsidRPr="00561DAC" w:rsidRDefault="001D6A00" w:rsidP="00513D6C">
            <w:pPr>
              <w:keepNext/>
              <w:jc w:val="center"/>
              <w:rPr>
                <w:sz w:val="20"/>
              </w:rPr>
            </w:pPr>
            <w:r>
              <w:rPr>
                <w:sz w:val="20"/>
              </w:rPr>
              <w:t>4,4 (3,71, 5,52)</w:t>
            </w:r>
          </w:p>
        </w:tc>
      </w:tr>
    </w:tbl>
    <w:p w14:paraId="3986F729" w14:textId="77777777" w:rsidR="00201617" w:rsidRPr="00561DAC" w:rsidRDefault="001D6A00" w:rsidP="00513D6C">
      <w:pPr>
        <w:pStyle w:val="Styletablefooter"/>
        <w:keepNext/>
      </w:pPr>
      <w:r>
        <w:t>Το «</w:t>
      </w:r>
      <w:r>
        <w:rPr>
          <w:vertAlign w:val="superscript"/>
        </w:rPr>
        <w:t>+</w:t>
      </w:r>
      <w:r>
        <w:t>» υποδηλώνει λογοκριμένα δεδομένα παρατήρησης.</w:t>
      </w:r>
    </w:p>
    <w:p w14:paraId="09C4BB50" w14:textId="77777777" w:rsidR="00BB12FE" w:rsidRPr="00561DAC" w:rsidRDefault="001D6A00" w:rsidP="00513D6C">
      <w:pPr>
        <w:pStyle w:val="EMEABodyText"/>
        <w:rPr>
          <w:noProof/>
          <w:sz w:val="18"/>
          <w:szCs w:val="18"/>
        </w:rPr>
      </w:pPr>
      <w:r>
        <w:rPr>
          <w:sz w:val="18"/>
        </w:rPr>
        <w:t>Μ/Α = μη αξιολογήσιμο</w:t>
      </w:r>
    </w:p>
    <w:p w14:paraId="5B529040" w14:textId="77777777" w:rsidR="0035105E" w:rsidRPr="00561DAC" w:rsidRDefault="0035105E" w:rsidP="00513D6C">
      <w:pPr>
        <w:pStyle w:val="EMEABodyText"/>
        <w:rPr>
          <w:noProof/>
        </w:rPr>
      </w:pPr>
    </w:p>
    <w:p w14:paraId="0974DD31" w14:textId="77777777" w:rsidR="00201617" w:rsidRPr="00561DAC" w:rsidRDefault="001D6A00" w:rsidP="00513D6C">
      <w:pPr>
        <w:pStyle w:val="EMEABodyText"/>
        <w:rPr>
          <w:noProof/>
        </w:rPr>
      </w:pPr>
      <w:r>
        <w:t>Ο διάμεσος χρόνος έως την εμφάνιση αντικειμενικής ανταπόκρισης ήταν 3,5 μήνες (εύρος: 1,4</w:t>
      </w:r>
      <w:r>
        <w:noBreakHyphen/>
        <w:t>24,8 μήνες) μετά την έναρξη του nivolumab. Σαράντα εννέα (47,6%) ασθενείς με ανταπόκριση είχαν συνεχιζόμενη ανταπόκριση με διάρκεια που κυμαινόταν από 0,0 έως 27,6</w:t>
      </w:r>
      <w:r>
        <w:rPr>
          <w:vertAlign w:val="superscript"/>
        </w:rPr>
        <w:t>+</w:t>
      </w:r>
      <w:r>
        <w:t> μήνες.</w:t>
      </w:r>
    </w:p>
    <w:p w14:paraId="63565087" w14:textId="77777777" w:rsidR="00201617" w:rsidRPr="00561DAC" w:rsidRDefault="00201617" w:rsidP="00513D6C">
      <w:pPr>
        <w:pStyle w:val="EMEABodyText"/>
        <w:rPr>
          <w:noProof/>
        </w:rPr>
      </w:pPr>
    </w:p>
    <w:p w14:paraId="015C3FEF" w14:textId="77777777" w:rsidR="00201617" w:rsidRPr="00561DAC" w:rsidRDefault="001D6A00" w:rsidP="00513D6C">
      <w:pPr>
        <w:pStyle w:val="EMEABodyText"/>
        <w:rPr>
          <w:noProof/>
        </w:rPr>
      </w:pPr>
      <w:r>
        <w:t>Η συνολική επιβίωση μπορούσε να συνοδεύεται από βελτίωση, με την πάροδο του χρόνου, των σχετιζόμενων με τη νόσο συμπτωμάτων και της μη ειδικής ως προς τη νόσο QoL όπως αξιολογήθηκε με τη χρήση των έγκυρων και αξιόπιστων κλιμάκων της Λειτουργικής Αξιολόγησης της Αντικαρκινικής Θεραπείας</w:t>
      </w:r>
      <w:r>
        <w:noBreakHyphen/>
        <w:t>Δείκτης Συμπτωμάτων Νεφρού</w:t>
      </w:r>
      <w:r>
        <w:noBreakHyphen/>
        <w:t>Συμπτώματα που Σχετίζονται με τη Νόσο (FKSI</w:t>
      </w:r>
      <w:r>
        <w:noBreakHyphen/>
        <w:t>DRS) και του EQ</w:t>
      </w:r>
      <w:r>
        <w:noBreakHyphen/>
        <w:t>5D του EuroQoL. Η φαινομενικά ουσιαστική βελτίωση των συμπτωμάτων (MID = μεταβολή δύο βαθμών 2 στη βαθμολογία FKSI</w:t>
      </w:r>
      <w:r>
        <w:noBreakHyphen/>
        <w:t>DRS, p &lt; 0,001) και ο χρόνος έως τη βελτίωση (HR = 1,66 (1,33, 2,08), p &lt; 0,001) ήταν σημαντικά καλύτερα για τους ασθενείς στο σκέλος του nivolumab. Παρόλο που και τα δύο σκέλη της μελέτης έλαβαν δραστική θεραπεία, τα δεδομένα για την QoL θα πρέπει να ερμηνεύονται με προσοχή και στο πλαίσιο του ανοικτής επισήμανσης σχεδιασμού της μελέτης.</w:t>
      </w:r>
    </w:p>
    <w:p w14:paraId="4B0D7516" w14:textId="77777777" w:rsidR="00303474" w:rsidRPr="00561DAC" w:rsidRDefault="00303474" w:rsidP="00513D6C">
      <w:pPr>
        <w:pStyle w:val="EMEABodyText"/>
        <w:rPr>
          <w:noProof/>
        </w:rPr>
      </w:pPr>
    </w:p>
    <w:p w14:paraId="5E51AED9" w14:textId="77777777" w:rsidR="00303474" w:rsidRPr="00561DAC" w:rsidRDefault="001D6A00" w:rsidP="00513D6C">
      <w:pPr>
        <w:pStyle w:val="EMEABodyText"/>
        <w:keepNext/>
        <w:rPr>
          <w:noProof/>
        </w:rPr>
      </w:pPr>
      <w:r>
        <w:rPr>
          <w:i/>
          <w:u w:val="single"/>
        </w:rPr>
        <w:t>Φάσης 3b/4 μελέτη ασφάλειας (CA209374)</w:t>
      </w:r>
    </w:p>
    <w:p w14:paraId="7EADA8AC" w14:textId="77777777" w:rsidR="00BB12FE" w:rsidRPr="00561DAC" w:rsidRDefault="001D6A00" w:rsidP="00513D6C">
      <w:pPr>
        <w:pStyle w:val="EMEABodyText"/>
        <w:rPr>
          <w:noProof/>
        </w:rPr>
      </w:pPr>
      <w:r>
        <w:t>Επιπρόσθετα δεδομένα ασφάλειας και αποτελεσματικότητας (περιγραφική ανάλυση) είναι διαθέσιμα από τη μελέτη CA209374, μια φάσης 3b/4 ανοιχτή μελέτη ασφάλειας της μονοθεραπείας του nivolumab (240 mg χορηγούμενα κάθε 2 εβδομάδες) για την θεραπεία ασθενών με προχωρημένο ή μεταστατικό RCC (n = 142), στην οποία συμπεριλήφθηκαν και 44 ασθενείς με μη</w:t>
      </w:r>
      <w:r>
        <w:noBreakHyphen/>
        <w:t>διαυγοκυτταρική ιστολογία.</w:t>
      </w:r>
    </w:p>
    <w:p w14:paraId="672CD9A0" w14:textId="77777777" w:rsidR="00303474" w:rsidRPr="00561DAC" w:rsidRDefault="00303474" w:rsidP="00513D6C">
      <w:pPr>
        <w:pStyle w:val="EMEABodyText"/>
        <w:rPr>
          <w:noProof/>
        </w:rPr>
      </w:pPr>
    </w:p>
    <w:p w14:paraId="3EA5B4CE" w14:textId="77777777" w:rsidR="00303474" w:rsidRPr="00561DAC" w:rsidRDefault="001D6A00" w:rsidP="00513D6C">
      <w:pPr>
        <w:pStyle w:val="EMEABodyText"/>
      </w:pPr>
      <w:r>
        <w:t>Στους συμμετέχοντες με μη</w:t>
      </w:r>
      <w:r>
        <w:noBreakHyphen/>
        <w:t>διαυγοκυτταρική ιστολογία, με μια ελάχιστη διάρκεια παρακολούθησης περίπου 16,7 μηνών, το ποσοστό αντικειμενικής ανταπόκρισης ORR και η διάμεση διάρκεια ανταπόκρισης ήταν 13,6% και 10,2 μήνες αντιστοίχως. Κλινική δραστηριότητα παρατηρήθηκε ανεξάρτητα από την κατάσταση έκφρασης PD</w:t>
      </w:r>
      <w:r>
        <w:noBreakHyphen/>
        <w:t>L1 στον όγκο.</w:t>
      </w:r>
    </w:p>
    <w:p w14:paraId="761608F7" w14:textId="77777777" w:rsidR="00303474" w:rsidRPr="00561DAC" w:rsidRDefault="00303474" w:rsidP="00513D6C">
      <w:pPr>
        <w:pStyle w:val="EMEABodyText"/>
        <w:rPr>
          <w:iCs/>
          <w:noProof/>
        </w:rPr>
      </w:pPr>
    </w:p>
    <w:p w14:paraId="4662EC88" w14:textId="77777777" w:rsidR="008D5ED0" w:rsidRPr="00561DAC" w:rsidRDefault="001D6A00" w:rsidP="00513D6C">
      <w:pPr>
        <w:pStyle w:val="EMEABodyText"/>
        <w:keepNext/>
        <w:rPr>
          <w:i/>
          <w:noProof/>
          <w:u w:val="single"/>
        </w:rPr>
      </w:pPr>
      <w:r>
        <w:rPr>
          <w:i/>
          <w:u w:val="single"/>
        </w:rPr>
        <w:lastRenderedPageBreak/>
        <w:t>Τυχαιοποιημένη, φάσης 3 μελέτη του nivolumab σε συνδυασμό με ipilimumab έναντι του sunitinib (CA209214)</w:t>
      </w:r>
    </w:p>
    <w:p w14:paraId="5C190089" w14:textId="77777777" w:rsidR="008D5ED0" w:rsidRPr="00561DAC" w:rsidRDefault="001D6A00" w:rsidP="00513D6C">
      <w:pPr>
        <w:pStyle w:val="EMEABodyText"/>
        <w:rPr>
          <w:noProof/>
        </w:rPr>
      </w:pPr>
      <w:r>
        <w:t>Η ασφάλεια και η αποτελεσματικότητα του nivolumab 3 mg/kg σε συνδυασμό με ipilimumab 1 mg/kg για την αντιμετώπιση προχωρημένου/μεταστατικού RCC αξιολογήθηκαν σε μία φάσης 3, τυχαιοποιημένη μελέτη ανοικτής επισήμανσης (CA209214). Η μελέτη συμπεριέλαβε ασθενείς (ηλικίας 18 ετών ή μεγαλύτερους) με μη αντιμετωπισμένο στο παρελθόν, προχωρημένο ή μεταστατικό νεφροκυτταρικό καρκίνο με διαυγοκυτταρικό στοιχείο. Στον πληθυσμό για την κύρια ανάλυση της αποτελεσματικότητας συμπεριλήφθηκαν ασθενείς ενδιάμεσου/υψηλού κινδύνου με τουλάχιστον 1 ή περισσότερους από 6 προγνωστικούς παράγοντες κινδύνου, σύμφωνα με τα κριτήρια της Διεθνούς Κοινοπραξίας της Βάσης Δεδομένων για το Μεταστατικό RCC (IMDC) (λιγότερο από ένα έτος από τη στιγμή της αρχικής διάγνωσης του καρκινώματος των νεφρών έως την τυχαιοποίηση, κατάσταση λειτουργικότητας κατά Karnofsky &lt;80%, τιμή αιμοσφαιρίνης μικρότερη από το κατώτατο φυσιολογικό όριο, τιμή διορθωμένου ασβεστίου μεγαλύτερη από 10 mg/dl, αριθμός αιμοπεταλίων μεγαλύτερος από το ανώτατο φυσιολογικό όριο και απόλυτος αριθμός ουδετερόφιλων μεγαλύτερος από το ανώτατο φυσιολογικό όριο). Αυτή η μελέτη συμπεριέλαβε ασθενείς ανεξάρτητα από την κατάστασή τους ως προς το PD</w:t>
      </w:r>
      <w:r>
        <w:noBreakHyphen/>
        <w:t>L1 στον όγκο. Από τη μελέτη αποκλείσθηκαν οι ασθενείς με κατάσταση λειτουργικότητας κατά Karnofsky &lt; 70%, καθώς και οι ασθενείς με οποιοδήποτε ιστορικό μεταστάσεων στον εγκέφαλο ή συνυπάρχουσες μεταστάσεις στον εγκέφαλο, ενεργή αυτοάνοση νόσο ή ιατρικές καταστάσεις που χρήζουν συστηματικής ανοσοκαταστολής. Η διαστρωμάτωση των ασθενών έγινε με βάση την προγνωστική βαθμολογία του IMDC και την περιοχή.</w:t>
      </w:r>
    </w:p>
    <w:p w14:paraId="46366D86" w14:textId="77777777" w:rsidR="008D5ED0" w:rsidRPr="00561DAC" w:rsidRDefault="008D5ED0" w:rsidP="00513D6C">
      <w:pPr>
        <w:pStyle w:val="EMEABodyText"/>
        <w:rPr>
          <w:noProof/>
        </w:rPr>
      </w:pPr>
    </w:p>
    <w:p w14:paraId="31147AC8" w14:textId="77777777" w:rsidR="00BB12FE" w:rsidRPr="00561DAC" w:rsidRDefault="001D6A00" w:rsidP="00513D6C">
      <w:pPr>
        <w:pStyle w:val="EMEABodyText"/>
        <w:rPr>
          <w:noProof/>
        </w:rPr>
      </w:pPr>
      <w:r>
        <w:t>Συνολικά στη μελέτη τυχαιοποιήθηκαν 1.096 ασθενείς, εκ των οποίων οι 847 ασθενείς είχαν ενδιάμεσο/υψηλού κινδύνου RCC και έλαβαν είτε nivolumab 3 mg/kg (n = 425) χορηγούμενο ενδοφλεβίως σε διάστημα 60 λεπτών σε συνδυασμό με ipilimumab 1 mg/kg χορηγούμενο ενδοφλεβίως σε διάστημα 30 λεπτών κάθε 3 εβδομάδες για 4 δόσεις και εν συνεχεία μονοθεραπεία με nivolumab 3 mg/kg κάθε 2 εβδομάδες, ή θεραπεία με sunitinib (n = 422) 50 mg ημερησίως, από στόματος χορηγούμενη για 4 εβδομάδες, ακολουθούμενη από 2 εβδομάδες χωρίς θεραπεία, ανά κύκλο. Η θεραπεία συνεχίστηκε για όσο διάστημα παρατηρείτο κλινικό όφελος ή έως ότου δεν ήταν πλέον ανεκτή. Οι πρώτες αξιολογήσεις του όγκου διενεργήθηκαν 12 εβδομάδες μετά την τυχαιοποίηση και συνέχισαν να διεξάγονται κάθε 6 εβδομάδες μετέπειτα για το πρώτο έτος και κατόπιν κάθε 12 εβδομάδες έως την επιδείνωση της νόσου ή τη διακοπή της θεραπείας, αναλόγως με το ποιο θα συνέβαινε μεταγενέστερα. Η συνέχιση της θεραπείας μετά την αρχική διαπίστωση επιδείνωσης από τον ερευνητή με βάση τον ορισμό των RECIST, έκδοση 1.1, επιτρεπόταν εάν ο ασθενής αποκόμιζε κλινικό όφελος και ανεχόταν το φάρμακο της μελέτης, σύμφωνα με την κρίση του ερευνητή. Τα πρωταρχικά σημεία έκβασης ως προς την αποτελεσματικότητα ήταν η OS, το ORR και η PFS, όπως προσδιορίζονται από BICR σε ενδιάμεσου/υψηλού κινδύνου ασθενείς.</w:t>
      </w:r>
    </w:p>
    <w:p w14:paraId="79B720F8" w14:textId="77777777" w:rsidR="008D5ED0" w:rsidRPr="00561DAC" w:rsidRDefault="008D5ED0" w:rsidP="00513D6C">
      <w:pPr>
        <w:pStyle w:val="EMEABodyText"/>
        <w:rPr>
          <w:noProof/>
        </w:rPr>
      </w:pPr>
    </w:p>
    <w:p w14:paraId="0178D3E4" w14:textId="77777777" w:rsidR="008D5ED0" w:rsidRPr="00561DAC" w:rsidRDefault="001D6A00" w:rsidP="00513D6C">
      <w:r>
        <w:t>Τα χαρακτηριστικά αναφοράς ήταν γενικά ομοιόμορφα διαμοιρασμένα μεταξύ των δύο ομάδων. Η διάμεση ηλικία ήταν 61 έτη (εύρος: 21</w:t>
      </w:r>
      <w:r>
        <w:noBreakHyphen/>
        <w:t>85), το 38% ήταν ηλικίας≥ 65 ετών και το 8% ήταν ηλικίας≥ 75 ετών. Η πλειοψηφία των ασθενών ήταν άνδρες (73%) και λευκοί (87%) ενώ το 31% και το 69% των ασθενών είχαν αρχική KPS 70 έως 80% και 90 έως 100%, αντίστοιχα. Η διάμεση χρονική διάρκεια από την αρχική διάγνωση έως την τυχαιοποίηση ήταν 0,4 έτη στην ομάδα του nivolumab 3 mg/kg σε συνδυασμό με ipilimumab 1 mg/kg και στην ομάδα του sunitinib. Η διάμεση διάρκεια της θεραπείας ήταν 7,9 μήνες (εύρος: 1 ημέρα</w:t>
      </w:r>
      <w:r>
        <w:noBreakHyphen/>
        <w:t>21,4+ μήνες) στους ασθενείς που έλαβαν nivolumab με ipilimumab και 7,8 μήνες (εύρος: 1 ημέρα</w:t>
      </w:r>
      <w:r>
        <w:noBreakHyphen/>
        <w:t>20,2+ μήνες) στους ασθενείς που έλαβαν sunitinib. Η χορήγηση του nivolumab με ipilimumab συνεχίστηκε πέραν της εμφάνισης επιδείνωσης στο 29% των ασθενών.</w:t>
      </w:r>
    </w:p>
    <w:p w14:paraId="136586CE" w14:textId="77777777" w:rsidR="008D5ED0" w:rsidRPr="00561DAC" w:rsidRDefault="008D5ED0" w:rsidP="00513D6C">
      <w:pPr>
        <w:pStyle w:val="EMEABodyText"/>
        <w:rPr>
          <w:noProof/>
        </w:rPr>
      </w:pPr>
    </w:p>
    <w:p w14:paraId="38F1506C" w14:textId="09214409" w:rsidR="008D5ED0" w:rsidRDefault="001D6A00" w:rsidP="00AC7F2D">
      <w:pPr>
        <w:pStyle w:val="EMEABodyText"/>
        <w:rPr>
          <w:noProof/>
        </w:rPr>
      </w:pPr>
      <w:r>
        <w:t>Τα αποτελέσματα ως προς την αποτελεσματικότητα για τους ενδιάμεσου/υψηλού κινδύνου ασθενείς παρουσιάζονται στον Πίνακα 29 (κύρια ανάλυση με ελάχιστη διάρκεια παρακολούθησης 17,5 μήνες και με ελάχιστη διάρκεια παρακολούθησης 60 μήνες) και στην Εικόνα 20 (ελάχιστη διάρκεια παρακολούθησης 60 μήνες).</w:t>
      </w:r>
    </w:p>
    <w:p w14:paraId="07A83A2F" w14:textId="77777777" w:rsidR="0067115B" w:rsidRPr="00561DAC" w:rsidRDefault="0067115B" w:rsidP="00513D6C">
      <w:pPr>
        <w:pStyle w:val="EMEABodyText"/>
        <w:rPr>
          <w:noProof/>
        </w:rPr>
      </w:pPr>
    </w:p>
    <w:p w14:paraId="1CA71E6F" w14:textId="77777777" w:rsidR="008D5ED0" w:rsidRPr="00561DAC" w:rsidRDefault="001D6A00" w:rsidP="00513D6C">
      <w:pPr>
        <w:pStyle w:val="EMEABodyText"/>
      </w:pPr>
      <w:r>
        <w:t>Τα αποτελέσματα για την OS σε μία πρόσθετη περιγραφική ανάλυση που πραγματοποιήθηκε με ελάχιστη διάρκεια παρακολούθησης 60 μήνες δείχνουν εκβάσεις που είναι σε συμφωνία με εκείνες της αρχικής κύριας ανάλυσης.</w:t>
      </w:r>
    </w:p>
    <w:p w14:paraId="5247465D" w14:textId="77777777" w:rsidR="007F337D" w:rsidRPr="00561DAC" w:rsidRDefault="007F337D" w:rsidP="00513D6C">
      <w:pPr>
        <w:pStyle w:val="EMEABodyText"/>
        <w:rPr>
          <w:noProof/>
        </w:rPr>
      </w:pPr>
    </w:p>
    <w:p w14:paraId="136346EA" w14:textId="5C3BD0A1" w:rsidR="008D5ED0" w:rsidRPr="00561DAC" w:rsidRDefault="001D6A00" w:rsidP="00513D6C">
      <w:pPr>
        <w:pStyle w:val="StyleBold"/>
        <w:keepNext/>
        <w:ind w:left="1418" w:hanging="1418"/>
      </w:pPr>
      <w:r>
        <w:lastRenderedPageBreak/>
        <w:t>Πίνακας 29:</w:t>
      </w:r>
      <w:r>
        <w:tab/>
        <w:t>Αποτελέσματα ως προς την αποτελεσματικότητα σε ενδιάμεσου/υψηλού κινδύνου ασθενείς (CA209214)</w:t>
      </w:r>
    </w:p>
    <w:tbl>
      <w:tblPr>
        <w:tblW w:w="9174" w:type="dxa"/>
        <w:tblLayout w:type="fixed"/>
        <w:tblCellMar>
          <w:top w:w="28" w:type="dxa"/>
          <w:bottom w:w="28" w:type="dxa"/>
        </w:tblCellMar>
        <w:tblLook w:val="04A0" w:firstRow="1" w:lastRow="0" w:firstColumn="1" w:lastColumn="0" w:noHBand="0" w:noVBand="1"/>
      </w:tblPr>
      <w:tblGrid>
        <w:gridCol w:w="3049"/>
        <w:gridCol w:w="3251"/>
        <w:gridCol w:w="28"/>
        <w:gridCol w:w="2846"/>
      </w:tblGrid>
      <w:tr w:rsidR="00A41ED3" w14:paraId="6BE1B798" w14:textId="77777777" w:rsidTr="00AB5475">
        <w:trPr>
          <w:cantSplit/>
          <w:trHeight w:val="57"/>
          <w:tblHeader/>
        </w:trPr>
        <w:tc>
          <w:tcPr>
            <w:tcW w:w="3049" w:type="dxa"/>
            <w:tcBorders>
              <w:top w:val="single" w:sz="4" w:space="0" w:color="auto"/>
              <w:bottom w:val="single" w:sz="4" w:space="0" w:color="auto"/>
            </w:tcBorders>
            <w:shd w:val="clear" w:color="auto" w:fill="auto"/>
          </w:tcPr>
          <w:p w14:paraId="62A42C6A" w14:textId="77777777" w:rsidR="008D5ED0" w:rsidRPr="00561DAC" w:rsidRDefault="008D5ED0" w:rsidP="00513D6C">
            <w:pPr>
              <w:keepNext/>
              <w:jc w:val="center"/>
              <w:rPr>
                <w:b/>
                <w:sz w:val="20"/>
              </w:rPr>
            </w:pPr>
          </w:p>
        </w:tc>
        <w:tc>
          <w:tcPr>
            <w:tcW w:w="3251" w:type="dxa"/>
            <w:tcBorders>
              <w:top w:val="single" w:sz="4" w:space="0" w:color="auto"/>
              <w:bottom w:val="single" w:sz="4" w:space="0" w:color="auto"/>
            </w:tcBorders>
            <w:shd w:val="clear" w:color="auto" w:fill="auto"/>
          </w:tcPr>
          <w:p w14:paraId="4F48BB32" w14:textId="77777777" w:rsidR="008D5ED0" w:rsidRPr="00561DAC" w:rsidRDefault="001D6A00" w:rsidP="00513D6C">
            <w:pPr>
              <w:keepNext/>
              <w:jc w:val="center"/>
              <w:rPr>
                <w:b/>
                <w:sz w:val="20"/>
              </w:rPr>
            </w:pPr>
            <w:r>
              <w:rPr>
                <w:b/>
                <w:sz w:val="20"/>
              </w:rPr>
              <w:t>nivolumab + ipilimumab</w:t>
            </w:r>
            <w:r>
              <w:rPr>
                <w:b/>
                <w:sz w:val="20"/>
              </w:rPr>
              <w:br/>
              <w:t>(n = 425)</w:t>
            </w:r>
          </w:p>
        </w:tc>
        <w:tc>
          <w:tcPr>
            <w:tcW w:w="2874" w:type="dxa"/>
            <w:gridSpan w:val="2"/>
            <w:tcBorders>
              <w:top w:val="single" w:sz="4" w:space="0" w:color="auto"/>
              <w:bottom w:val="single" w:sz="4" w:space="0" w:color="auto"/>
            </w:tcBorders>
            <w:shd w:val="clear" w:color="auto" w:fill="auto"/>
          </w:tcPr>
          <w:p w14:paraId="34423B17" w14:textId="77777777" w:rsidR="008D5ED0" w:rsidRPr="00561DAC" w:rsidRDefault="001D6A00" w:rsidP="00513D6C">
            <w:pPr>
              <w:keepNext/>
              <w:jc w:val="center"/>
              <w:rPr>
                <w:b/>
                <w:sz w:val="20"/>
              </w:rPr>
            </w:pPr>
            <w:r>
              <w:rPr>
                <w:b/>
                <w:sz w:val="20"/>
              </w:rPr>
              <w:t>sunitinib</w:t>
            </w:r>
            <w:r>
              <w:rPr>
                <w:b/>
                <w:sz w:val="20"/>
              </w:rPr>
              <w:br/>
              <w:t>(n = 422)</w:t>
            </w:r>
          </w:p>
        </w:tc>
      </w:tr>
      <w:tr w:rsidR="00A41ED3" w14:paraId="4FC1A996" w14:textId="77777777" w:rsidTr="00732B26">
        <w:trPr>
          <w:cantSplit/>
          <w:trHeight w:val="57"/>
        </w:trPr>
        <w:tc>
          <w:tcPr>
            <w:tcW w:w="9174" w:type="dxa"/>
            <w:gridSpan w:val="4"/>
            <w:tcBorders>
              <w:top w:val="single" w:sz="4" w:space="0" w:color="auto"/>
              <w:bottom w:val="single" w:sz="4" w:space="0" w:color="auto"/>
            </w:tcBorders>
            <w:shd w:val="clear" w:color="auto" w:fill="auto"/>
          </w:tcPr>
          <w:p w14:paraId="4D4D450B" w14:textId="77777777" w:rsidR="007C4A8A" w:rsidRPr="00561DAC" w:rsidRDefault="001D6A00" w:rsidP="00513D6C">
            <w:pPr>
              <w:keepNext/>
              <w:jc w:val="center"/>
              <w:rPr>
                <w:b/>
                <w:sz w:val="20"/>
              </w:rPr>
            </w:pPr>
            <w:r>
              <w:rPr>
                <w:b/>
                <w:sz w:val="20"/>
              </w:rPr>
              <w:t>Κύρια ανάλυση</w:t>
            </w:r>
          </w:p>
          <w:p w14:paraId="285E9688" w14:textId="77777777" w:rsidR="007C4A8A" w:rsidRPr="00561DAC" w:rsidRDefault="001D6A00" w:rsidP="00513D6C">
            <w:pPr>
              <w:keepNext/>
              <w:jc w:val="center"/>
              <w:rPr>
                <w:bCs/>
                <w:sz w:val="20"/>
              </w:rPr>
            </w:pPr>
            <w:r>
              <w:rPr>
                <w:sz w:val="20"/>
              </w:rPr>
              <w:t>ελάχιστη διάρκεια παρακολούθησης: 17,5 μήνες</w:t>
            </w:r>
          </w:p>
        </w:tc>
      </w:tr>
      <w:tr w:rsidR="00A41ED3" w14:paraId="75151002" w14:textId="77777777" w:rsidTr="007C4A8A">
        <w:trPr>
          <w:cantSplit/>
          <w:trHeight w:val="57"/>
        </w:trPr>
        <w:tc>
          <w:tcPr>
            <w:tcW w:w="3049" w:type="dxa"/>
            <w:tcBorders>
              <w:top w:val="single" w:sz="4" w:space="0" w:color="auto"/>
            </w:tcBorders>
            <w:shd w:val="clear" w:color="auto" w:fill="auto"/>
          </w:tcPr>
          <w:p w14:paraId="5393B296" w14:textId="77777777" w:rsidR="008D5ED0" w:rsidRPr="00561DAC" w:rsidRDefault="001D6A00" w:rsidP="00513D6C">
            <w:pPr>
              <w:keepNext/>
              <w:rPr>
                <w:b/>
                <w:sz w:val="20"/>
              </w:rPr>
            </w:pPr>
            <w:r>
              <w:rPr>
                <w:b/>
                <w:sz w:val="20"/>
              </w:rPr>
              <w:t>Συνολική επιβίωση</w:t>
            </w:r>
          </w:p>
        </w:tc>
        <w:tc>
          <w:tcPr>
            <w:tcW w:w="3251" w:type="dxa"/>
            <w:tcBorders>
              <w:top w:val="single" w:sz="4" w:space="0" w:color="auto"/>
            </w:tcBorders>
            <w:shd w:val="clear" w:color="auto" w:fill="auto"/>
          </w:tcPr>
          <w:p w14:paraId="64370F30" w14:textId="77777777" w:rsidR="008D5ED0" w:rsidRPr="00561DAC" w:rsidRDefault="008D5ED0" w:rsidP="00513D6C">
            <w:pPr>
              <w:keepNext/>
              <w:rPr>
                <w:sz w:val="20"/>
              </w:rPr>
            </w:pPr>
          </w:p>
        </w:tc>
        <w:tc>
          <w:tcPr>
            <w:tcW w:w="2874" w:type="dxa"/>
            <w:gridSpan w:val="2"/>
            <w:tcBorders>
              <w:top w:val="single" w:sz="4" w:space="0" w:color="auto"/>
            </w:tcBorders>
            <w:shd w:val="clear" w:color="auto" w:fill="auto"/>
          </w:tcPr>
          <w:p w14:paraId="2F4E9774" w14:textId="77777777" w:rsidR="008D5ED0" w:rsidRPr="00561DAC" w:rsidRDefault="008D5ED0" w:rsidP="00513D6C">
            <w:pPr>
              <w:keepNext/>
              <w:rPr>
                <w:sz w:val="20"/>
              </w:rPr>
            </w:pPr>
          </w:p>
        </w:tc>
      </w:tr>
      <w:tr w:rsidR="00A41ED3" w14:paraId="1D833B31" w14:textId="77777777" w:rsidTr="007C4A8A">
        <w:trPr>
          <w:cantSplit/>
          <w:trHeight w:val="57"/>
        </w:trPr>
        <w:tc>
          <w:tcPr>
            <w:tcW w:w="3049" w:type="dxa"/>
            <w:shd w:val="clear" w:color="auto" w:fill="auto"/>
          </w:tcPr>
          <w:p w14:paraId="441418E2" w14:textId="77777777" w:rsidR="008D5ED0" w:rsidRPr="00561DAC" w:rsidRDefault="001D6A00" w:rsidP="00513D6C">
            <w:pPr>
              <w:keepNext/>
              <w:tabs>
                <w:tab w:val="left" w:pos="201"/>
              </w:tabs>
              <w:ind w:left="202" w:hanging="202"/>
              <w:rPr>
                <w:sz w:val="20"/>
              </w:rPr>
            </w:pPr>
            <w:r>
              <w:rPr>
                <w:sz w:val="20"/>
              </w:rPr>
              <w:tab/>
              <w:t>Συμβάντα</w:t>
            </w:r>
          </w:p>
        </w:tc>
        <w:tc>
          <w:tcPr>
            <w:tcW w:w="3251" w:type="dxa"/>
            <w:shd w:val="clear" w:color="auto" w:fill="auto"/>
          </w:tcPr>
          <w:p w14:paraId="520B6F31" w14:textId="77777777" w:rsidR="008D5ED0" w:rsidRPr="00561DAC" w:rsidRDefault="001D6A00" w:rsidP="00513D6C">
            <w:pPr>
              <w:keepNext/>
              <w:jc w:val="center"/>
              <w:rPr>
                <w:sz w:val="20"/>
              </w:rPr>
            </w:pPr>
            <w:r>
              <w:rPr>
                <w:sz w:val="20"/>
              </w:rPr>
              <w:t>140 (33%)</w:t>
            </w:r>
          </w:p>
        </w:tc>
        <w:tc>
          <w:tcPr>
            <w:tcW w:w="2874" w:type="dxa"/>
            <w:gridSpan w:val="2"/>
            <w:shd w:val="clear" w:color="auto" w:fill="auto"/>
          </w:tcPr>
          <w:p w14:paraId="1BB58385" w14:textId="77777777" w:rsidR="008D5ED0" w:rsidRPr="00561DAC" w:rsidRDefault="001D6A00" w:rsidP="00513D6C">
            <w:pPr>
              <w:keepNext/>
              <w:jc w:val="center"/>
              <w:rPr>
                <w:sz w:val="20"/>
              </w:rPr>
            </w:pPr>
            <w:r>
              <w:rPr>
                <w:sz w:val="20"/>
              </w:rPr>
              <w:t>188 (45%)</w:t>
            </w:r>
          </w:p>
        </w:tc>
      </w:tr>
      <w:tr w:rsidR="00A41ED3" w14:paraId="2AF6F60E" w14:textId="77777777" w:rsidTr="007C4A8A">
        <w:trPr>
          <w:cantSplit/>
          <w:trHeight w:val="57"/>
        </w:trPr>
        <w:tc>
          <w:tcPr>
            <w:tcW w:w="3049" w:type="dxa"/>
            <w:shd w:val="clear" w:color="auto" w:fill="auto"/>
          </w:tcPr>
          <w:p w14:paraId="4E829147" w14:textId="77777777" w:rsidR="008D5ED0" w:rsidRPr="00561DAC" w:rsidRDefault="001D6A00" w:rsidP="00513D6C">
            <w:pPr>
              <w:keepNext/>
              <w:tabs>
                <w:tab w:val="left" w:pos="180"/>
              </w:tabs>
              <w:jc w:val="center"/>
              <w:rPr>
                <w:sz w:val="20"/>
              </w:rPr>
            </w:pPr>
            <w:r>
              <w:rPr>
                <w:sz w:val="20"/>
              </w:rPr>
              <w:t>Αναλογία κινδύνου</w:t>
            </w:r>
            <w:r>
              <w:rPr>
                <w:sz w:val="20"/>
                <w:vertAlign w:val="superscript"/>
              </w:rPr>
              <w:t>α</w:t>
            </w:r>
          </w:p>
        </w:tc>
        <w:tc>
          <w:tcPr>
            <w:tcW w:w="6125" w:type="dxa"/>
            <w:gridSpan w:val="3"/>
            <w:shd w:val="clear" w:color="auto" w:fill="auto"/>
          </w:tcPr>
          <w:p w14:paraId="020C3FC4" w14:textId="77777777" w:rsidR="008D5ED0" w:rsidRPr="00561DAC" w:rsidRDefault="001D6A00" w:rsidP="00513D6C">
            <w:pPr>
              <w:keepNext/>
              <w:jc w:val="center"/>
              <w:rPr>
                <w:sz w:val="20"/>
              </w:rPr>
            </w:pPr>
            <w:r>
              <w:rPr>
                <w:sz w:val="20"/>
              </w:rPr>
              <w:t>0,63</w:t>
            </w:r>
          </w:p>
        </w:tc>
      </w:tr>
      <w:tr w:rsidR="00A41ED3" w14:paraId="574A014F" w14:textId="77777777" w:rsidTr="007C4A8A">
        <w:trPr>
          <w:cantSplit/>
          <w:trHeight w:val="57"/>
        </w:trPr>
        <w:tc>
          <w:tcPr>
            <w:tcW w:w="3049" w:type="dxa"/>
            <w:shd w:val="clear" w:color="auto" w:fill="auto"/>
          </w:tcPr>
          <w:p w14:paraId="5F4A453D" w14:textId="77777777" w:rsidR="008D5ED0" w:rsidRPr="00561DAC" w:rsidRDefault="001D6A00" w:rsidP="00513D6C">
            <w:pPr>
              <w:keepNext/>
              <w:tabs>
                <w:tab w:val="left" w:pos="180"/>
              </w:tabs>
              <w:jc w:val="center"/>
              <w:rPr>
                <w:sz w:val="20"/>
              </w:rPr>
            </w:pPr>
            <w:r>
              <w:rPr>
                <w:sz w:val="20"/>
              </w:rPr>
              <w:t>99,8% CI</w:t>
            </w:r>
          </w:p>
        </w:tc>
        <w:tc>
          <w:tcPr>
            <w:tcW w:w="6125" w:type="dxa"/>
            <w:gridSpan w:val="3"/>
            <w:shd w:val="clear" w:color="auto" w:fill="auto"/>
          </w:tcPr>
          <w:p w14:paraId="3F4F10F3" w14:textId="77777777" w:rsidR="008D5ED0" w:rsidRPr="00561DAC" w:rsidRDefault="001D6A00" w:rsidP="00513D6C">
            <w:pPr>
              <w:keepNext/>
              <w:jc w:val="center"/>
              <w:rPr>
                <w:sz w:val="20"/>
              </w:rPr>
            </w:pPr>
            <w:r>
              <w:rPr>
                <w:sz w:val="20"/>
              </w:rPr>
              <w:t>(0,44, 0,89)</w:t>
            </w:r>
          </w:p>
        </w:tc>
      </w:tr>
      <w:tr w:rsidR="00A41ED3" w14:paraId="2B3E6D4B" w14:textId="77777777" w:rsidTr="007C4A8A">
        <w:trPr>
          <w:cantSplit/>
          <w:trHeight w:val="57"/>
        </w:trPr>
        <w:tc>
          <w:tcPr>
            <w:tcW w:w="3049" w:type="dxa"/>
            <w:shd w:val="clear" w:color="auto" w:fill="auto"/>
          </w:tcPr>
          <w:p w14:paraId="4D211508" w14:textId="77777777" w:rsidR="002F2781" w:rsidRPr="00561DAC" w:rsidRDefault="001D6A00" w:rsidP="00513D6C">
            <w:pPr>
              <w:keepNext/>
              <w:tabs>
                <w:tab w:val="left" w:pos="180"/>
              </w:tabs>
              <w:jc w:val="center"/>
              <w:rPr>
                <w:sz w:val="20"/>
                <w:vertAlign w:val="superscript"/>
              </w:rPr>
            </w:pPr>
            <w:r>
              <w:rPr>
                <w:sz w:val="20"/>
              </w:rPr>
              <w:t>Τιμή p</w:t>
            </w:r>
            <w:r>
              <w:rPr>
                <w:sz w:val="20"/>
                <w:vertAlign w:val="superscript"/>
              </w:rPr>
              <w:t>β, γ</w:t>
            </w:r>
          </w:p>
        </w:tc>
        <w:tc>
          <w:tcPr>
            <w:tcW w:w="6125" w:type="dxa"/>
            <w:gridSpan w:val="3"/>
            <w:shd w:val="clear" w:color="auto" w:fill="auto"/>
          </w:tcPr>
          <w:p w14:paraId="0930ABE0" w14:textId="77777777" w:rsidR="002F2781" w:rsidRPr="00561DAC" w:rsidRDefault="001D6A00" w:rsidP="00513D6C">
            <w:pPr>
              <w:keepNext/>
              <w:jc w:val="center"/>
              <w:rPr>
                <w:sz w:val="20"/>
              </w:rPr>
            </w:pPr>
            <w:r>
              <w:rPr>
                <w:sz w:val="20"/>
              </w:rPr>
              <w:t>&lt; 0,0001</w:t>
            </w:r>
          </w:p>
        </w:tc>
      </w:tr>
      <w:tr w:rsidR="00A41ED3" w14:paraId="61D70342" w14:textId="77777777" w:rsidTr="007C4A8A">
        <w:trPr>
          <w:cantSplit/>
          <w:trHeight w:val="57"/>
        </w:trPr>
        <w:tc>
          <w:tcPr>
            <w:tcW w:w="9174" w:type="dxa"/>
            <w:gridSpan w:val="4"/>
            <w:shd w:val="clear" w:color="auto" w:fill="auto"/>
          </w:tcPr>
          <w:p w14:paraId="14F3A393" w14:textId="77777777" w:rsidR="008D5ED0" w:rsidRPr="00561DAC" w:rsidRDefault="008D5ED0" w:rsidP="00513D6C">
            <w:pPr>
              <w:keepNext/>
              <w:jc w:val="center"/>
              <w:rPr>
                <w:sz w:val="20"/>
              </w:rPr>
            </w:pPr>
          </w:p>
        </w:tc>
      </w:tr>
      <w:tr w:rsidR="00A41ED3" w14:paraId="42847BFF" w14:textId="77777777" w:rsidTr="007C4A8A">
        <w:trPr>
          <w:cantSplit/>
          <w:trHeight w:val="57"/>
        </w:trPr>
        <w:tc>
          <w:tcPr>
            <w:tcW w:w="3049" w:type="dxa"/>
            <w:shd w:val="clear" w:color="auto" w:fill="auto"/>
          </w:tcPr>
          <w:p w14:paraId="10A4F869" w14:textId="77777777" w:rsidR="008D5ED0" w:rsidRPr="00561DAC" w:rsidRDefault="001D6A00" w:rsidP="00513D6C">
            <w:pPr>
              <w:keepNext/>
              <w:tabs>
                <w:tab w:val="left" w:pos="180"/>
              </w:tabs>
              <w:ind w:left="187" w:hanging="187"/>
              <w:rPr>
                <w:sz w:val="20"/>
              </w:rPr>
            </w:pPr>
            <w:r>
              <w:rPr>
                <w:sz w:val="20"/>
              </w:rPr>
              <w:tab/>
              <w:t>Διάμεση τιμή (95% CI)</w:t>
            </w:r>
          </w:p>
        </w:tc>
        <w:tc>
          <w:tcPr>
            <w:tcW w:w="3251" w:type="dxa"/>
            <w:shd w:val="clear" w:color="auto" w:fill="auto"/>
          </w:tcPr>
          <w:p w14:paraId="23DA8A2B" w14:textId="77777777" w:rsidR="008D5ED0" w:rsidRPr="00561DAC" w:rsidRDefault="001D6A00" w:rsidP="00513D6C">
            <w:pPr>
              <w:keepNext/>
              <w:jc w:val="center"/>
              <w:rPr>
                <w:sz w:val="20"/>
              </w:rPr>
            </w:pPr>
            <w:r>
              <w:rPr>
                <w:sz w:val="20"/>
              </w:rPr>
              <w:t>Μ/Α (28,2, Μ/Α)</w:t>
            </w:r>
          </w:p>
        </w:tc>
        <w:tc>
          <w:tcPr>
            <w:tcW w:w="2874" w:type="dxa"/>
            <w:gridSpan w:val="2"/>
            <w:shd w:val="clear" w:color="auto" w:fill="auto"/>
          </w:tcPr>
          <w:p w14:paraId="11F36C0A" w14:textId="77777777" w:rsidR="008D5ED0" w:rsidRPr="00561DAC" w:rsidRDefault="001D6A00" w:rsidP="00513D6C">
            <w:pPr>
              <w:keepNext/>
              <w:jc w:val="center"/>
              <w:rPr>
                <w:sz w:val="20"/>
              </w:rPr>
            </w:pPr>
            <w:r>
              <w:rPr>
                <w:sz w:val="20"/>
              </w:rPr>
              <w:t>25,9 (22,1, Μ/Α)</w:t>
            </w:r>
          </w:p>
        </w:tc>
      </w:tr>
      <w:tr w:rsidR="00A41ED3" w14:paraId="3CBADBE5" w14:textId="77777777" w:rsidTr="007C4A8A">
        <w:trPr>
          <w:cantSplit/>
          <w:trHeight w:val="57"/>
        </w:trPr>
        <w:tc>
          <w:tcPr>
            <w:tcW w:w="3049" w:type="dxa"/>
            <w:shd w:val="clear" w:color="auto" w:fill="auto"/>
          </w:tcPr>
          <w:p w14:paraId="6F95C099" w14:textId="77777777" w:rsidR="008D5ED0" w:rsidRPr="00561DAC" w:rsidRDefault="001D6A00" w:rsidP="00513D6C">
            <w:pPr>
              <w:keepNext/>
              <w:tabs>
                <w:tab w:val="left" w:pos="180"/>
              </w:tabs>
              <w:ind w:left="187" w:hanging="187"/>
              <w:rPr>
                <w:sz w:val="20"/>
              </w:rPr>
            </w:pPr>
            <w:r>
              <w:rPr>
                <w:sz w:val="20"/>
              </w:rPr>
              <w:tab/>
              <w:t>Ποσοστό (95% CI)</w:t>
            </w:r>
          </w:p>
        </w:tc>
        <w:tc>
          <w:tcPr>
            <w:tcW w:w="3251" w:type="dxa"/>
            <w:shd w:val="clear" w:color="auto" w:fill="auto"/>
          </w:tcPr>
          <w:p w14:paraId="5F0A9B0D" w14:textId="77777777" w:rsidR="008D5ED0" w:rsidRPr="00561DAC" w:rsidRDefault="008D5ED0" w:rsidP="00513D6C">
            <w:pPr>
              <w:keepNext/>
              <w:jc w:val="center"/>
              <w:rPr>
                <w:sz w:val="20"/>
              </w:rPr>
            </w:pPr>
          </w:p>
        </w:tc>
        <w:tc>
          <w:tcPr>
            <w:tcW w:w="2874" w:type="dxa"/>
            <w:gridSpan w:val="2"/>
            <w:shd w:val="clear" w:color="auto" w:fill="auto"/>
          </w:tcPr>
          <w:p w14:paraId="34EB2A19" w14:textId="77777777" w:rsidR="008D5ED0" w:rsidRPr="00561DAC" w:rsidRDefault="008D5ED0" w:rsidP="00513D6C">
            <w:pPr>
              <w:keepNext/>
              <w:jc w:val="center"/>
              <w:rPr>
                <w:sz w:val="20"/>
              </w:rPr>
            </w:pPr>
          </w:p>
        </w:tc>
      </w:tr>
      <w:tr w:rsidR="00A41ED3" w14:paraId="2CA0ED2B" w14:textId="77777777" w:rsidTr="007C4A8A">
        <w:trPr>
          <w:cantSplit/>
          <w:trHeight w:val="57"/>
        </w:trPr>
        <w:tc>
          <w:tcPr>
            <w:tcW w:w="3049" w:type="dxa"/>
            <w:shd w:val="clear" w:color="auto" w:fill="auto"/>
          </w:tcPr>
          <w:p w14:paraId="6792BFB9" w14:textId="77777777" w:rsidR="008D5ED0" w:rsidRPr="00561DAC" w:rsidRDefault="001D6A00" w:rsidP="00513D6C">
            <w:pPr>
              <w:keepNext/>
              <w:tabs>
                <w:tab w:val="left" w:pos="180"/>
              </w:tabs>
              <w:ind w:left="720" w:hanging="720"/>
              <w:rPr>
                <w:sz w:val="20"/>
              </w:rPr>
            </w:pPr>
            <w:r>
              <w:rPr>
                <w:sz w:val="20"/>
              </w:rPr>
              <w:tab/>
            </w:r>
            <w:r>
              <w:rPr>
                <w:sz w:val="20"/>
              </w:rPr>
              <w:tab/>
              <w:t>Στους 6 μήνες</w:t>
            </w:r>
          </w:p>
        </w:tc>
        <w:tc>
          <w:tcPr>
            <w:tcW w:w="3279" w:type="dxa"/>
            <w:gridSpan w:val="2"/>
            <w:shd w:val="clear" w:color="auto" w:fill="auto"/>
          </w:tcPr>
          <w:p w14:paraId="03D20CC1" w14:textId="77777777" w:rsidR="008D5ED0" w:rsidRPr="00561DAC" w:rsidRDefault="001D6A00" w:rsidP="00513D6C">
            <w:pPr>
              <w:keepNext/>
              <w:jc w:val="center"/>
              <w:rPr>
                <w:sz w:val="20"/>
              </w:rPr>
            </w:pPr>
            <w:r>
              <w:rPr>
                <w:sz w:val="20"/>
              </w:rPr>
              <w:t>89,5 (86,1, 92,1)</w:t>
            </w:r>
          </w:p>
        </w:tc>
        <w:tc>
          <w:tcPr>
            <w:tcW w:w="2846" w:type="dxa"/>
            <w:shd w:val="clear" w:color="auto" w:fill="auto"/>
          </w:tcPr>
          <w:p w14:paraId="2C3FF4D9" w14:textId="77777777" w:rsidR="008D5ED0" w:rsidRPr="00561DAC" w:rsidRDefault="001D6A00" w:rsidP="00513D6C">
            <w:pPr>
              <w:keepNext/>
              <w:jc w:val="center"/>
              <w:rPr>
                <w:sz w:val="20"/>
              </w:rPr>
            </w:pPr>
            <w:r>
              <w:rPr>
                <w:sz w:val="20"/>
              </w:rPr>
              <w:t>86,2 (82,4, 89,1)</w:t>
            </w:r>
          </w:p>
        </w:tc>
      </w:tr>
      <w:tr w:rsidR="00A41ED3" w14:paraId="35093E4B" w14:textId="77777777" w:rsidTr="007C4A8A">
        <w:trPr>
          <w:cantSplit/>
          <w:trHeight w:val="57"/>
        </w:trPr>
        <w:tc>
          <w:tcPr>
            <w:tcW w:w="3049" w:type="dxa"/>
            <w:shd w:val="clear" w:color="auto" w:fill="auto"/>
          </w:tcPr>
          <w:p w14:paraId="34B75746" w14:textId="77777777" w:rsidR="008D5ED0" w:rsidRPr="00561DAC" w:rsidRDefault="001D6A00" w:rsidP="00513D6C">
            <w:pPr>
              <w:tabs>
                <w:tab w:val="left" w:pos="180"/>
              </w:tabs>
              <w:ind w:left="720" w:hanging="720"/>
              <w:rPr>
                <w:sz w:val="20"/>
              </w:rPr>
            </w:pPr>
            <w:r>
              <w:rPr>
                <w:sz w:val="20"/>
              </w:rPr>
              <w:tab/>
            </w:r>
            <w:r>
              <w:rPr>
                <w:sz w:val="20"/>
              </w:rPr>
              <w:tab/>
              <w:t>Στους 12 μήνες</w:t>
            </w:r>
          </w:p>
        </w:tc>
        <w:tc>
          <w:tcPr>
            <w:tcW w:w="3251" w:type="dxa"/>
            <w:shd w:val="clear" w:color="auto" w:fill="auto"/>
          </w:tcPr>
          <w:p w14:paraId="789BEB4C" w14:textId="77777777" w:rsidR="008D5ED0" w:rsidRPr="00561DAC" w:rsidRDefault="001D6A00" w:rsidP="00513D6C">
            <w:pPr>
              <w:keepNext/>
              <w:jc w:val="center"/>
              <w:rPr>
                <w:sz w:val="20"/>
              </w:rPr>
            </w:pPr>
            <w:r>
              <w:rPr>
                <w:sz w:val="20"/>
              </w:rPr>
              <w:t>80,1 (75,9, 83,6)</w:t>
            </w:r>
          </w:p>
        </w:tc>
        <w:tc>
          <w:tcPr>
            <w:tcW w:w="2874" w:type="dxa"/>
            <w:gridSpan w:val="2"/>
            <w:shd w:val="clear" w:color="auto" w:fill="auto"/>
          </w:tcPr>
          <w:p w14:paraId="109EBEC5" w14:textId="77777777" w:rsidR="008D5ED0" w:rsidRPr="00561DAC" w:rsidRDefault="001D6A00" w:rsidP="00513D6C">
            <w:pPr>
              <w:keepNext/>
              <w:jc w:val="center"/>
              <w:rPr>
                <w:sz w:val="20"/>
              </w:rPr>
            </w:pPr>
            <w:r>
              <w:rPr>
                <w:sz w:val="20"/>
              </w:rPr>
              <w:t>72,1 (67,4, 76,2)</w:t>
            </w:r>
          </w:p>
        </w:tc>
      </w:tr>
      <w:tr w:rsidR="00A41ED3" w14:paraId="51D5C9FD" w14:textId="77777777" w:rsidTr="007C4A8A">
        <w:trPr>
          <w:cantSplit/>
          <w:trHeight w:val="57"/>
        </w:trPr>
        <w:tc>
          <w:tcPr>
            <w:tcW w:w="3049" w:type="dxa"/>
            <w:shd w:val="clear" w:color="auto" w:fill="auto"/>
          </w:tcPr>
          <w:p w14:paraId="3EA79BF6" w14:textId="77777777" w:rsidR="008D5ED0" w:rsidRPr="00561DAC" w:rsidRDefault="001D6A00" w:rsidP="00513D6C">
            <w:pPr>
              <w:keepNext/>
              <w:tabs>
                <w:tab w:val="left" w:pos="180"/>
              </w:tabs>
              <w:rPr>
                <w:sz w:val="20"/>
              </w:rPr>
            </w:pPr>
            <w:r>
              <w:rPr>
                <w:b/>
                <w:sz w:val="20"/>
              </w:rPr>
              <w:t>Επιβίωση χωρίς επιδείνωση</w:t>
            </w:r>
          </w:p>
        </w:tc>
        <w:tc>
          <w:tcPr>
            <w:tcW w:w="3251" w:type="dxa"/>
            <w:shd w:val="clear" w:color="auto" w:fill="auto"/>
          </w:tcPr>
          <w:p w14:paraId="3F17089B" w14:textId="77777777" w:rsidR="008D5ED0" w:rsidRPr="00561DAC" w:rsidRDefault="008D5ED0" w:rsidP="00513D6C">
            <w:pPr>
              <w:keepNext/>
              <w:jc w:val="center"/>
              <w:rPr>
                <w:sz w:val="20"/>
              </w:rPr>
            </w:pPr>
          </w:p>
        </w:tc>
        <w:tc>
          <w:tcPr>
            <w:tcW w:w="2874" w:type="dxa"/>
            <w:gridSpan w:val="2"/>
            <w:shd w:val="clear" w:color="auto" w:fill="auto"/>
          </w:tcPr>
          <w:p w14:paraId="71B1ECC9" w14:textId="77777777" w:rsidR="008D5ED0" w:rsidRPr="00561DAC" w:rsidRDefault="008D5ED0" w:rsidP="00513D6C">
            <w:pPr>
              <w:keepNext/>
              <w:jc w:val="center"/>
              <w:rPr>
                <w:sz w:val="20"/>
              </w:rPr>
            </w:pPr>
          </w:p>
        </w:tc>
      </w:tr>
      <w:tr w:rsidR="00A41ED3" w14:paraId="658B0891" w14:textId="77777777" w:rsidTr="007C4A8A">
        <w:trPr>
          <w:cantSplit/>
          <w:trHeight w:val="57"/>
        </w:trPr>
        <w:tc>
          <w:tcPr>
            <w:tcW w:w="3049" w:type="dxa"/>
            <w:shd w:val="clear" w:color="auto" w:fill="auto"/>
          </w:tcPr>
          <w:p w14:paraId="11B2C934" w14:textId="77777777" w:rsidR="008D5ED0" w:rsidRPr="00561DAC" w:rsidRDefault="001D6A00" w:rsidP="00513D6C">
            <w:pPr>
              <w:keepNext/>
              <w:tabs>
                <w:tab w:val="left" w:pos="180"/>
              </w:tabs>
              <w:ind w:left="187" w:hanging="187"/>
              <w:rPr>
                <w:b/>
                <w:sz w:val="20"/>
              </w:rPr>
            </w:pPr>
            <w:r>
              <w:rPr>
                <w:sz w:val="20"/>
              </w:rPr>
              <w:tab/>
              <w:t>Συμβάντα</w:t>
            </w:r>
          </w:p>
        </w:tc>
        <w:tc>
          <w:tcPr>
            <w:tcW w:w="3251" w:type="dxa"/>
            <w:shd w:val="clear" w:color="auto" w:fill="auto"/>
          </w:tcPr>
          <w:p w14:paraId="12DD7EA6" w14:textId="77777777" w:rsidR="008D5ED0" w:rsidRPr="00561DAC" w:rsidRDefault="001D6A00" w:rsidP="00513D6C">
            <w:pPr>
              <w:keepNext/>
              <w:jc w:val="center"/>
              <w:rPr>
                <w:sz w:val="20"/>
              </w:rPr>
            </w:pPr>
            <w:r>
              <w:rPr>
                <w:sz w:val="20"/>
              </w:rPr>
              <w:t>228 (53,6%)</w:t>
            </w:r>
          </w:p>
        </w:tc>
        <w:tc>
          <w:tcPr>
            <w:tcW w:w="2874" w:type="dxa"/>
            <w:gridSpan w:val="2"/>
            <w:shd w:val="clear" w:color="auto" w:fill="auto"/>
          </w:tcPr>
          <w:p w14:paraId="565066F7" w14:textId="77777777" w:rsidR="008D5ED0" w:rsidRPr="00561DAC" w:rsidRDefault="001D6A00" w:rsidP="00513D6C">
            <w:pPr>
              <w:keepNext/>
              <w:jc w:val="center"/>
              <w:rPr>
                <w:sz w:val="20"/>
              </w:rPr>
            </w:pPr>
            <w:r>
              <w:rPr>
                <w:sz w:val="20"/>
              </w:rPr>
              <w:t>228 (54,0%)</w:t>
            </w:r>
          </w:p>
        </w:tc>
      </w:tr>
      <w:tr w:rsidR="00A41ED3" w14:paraId="57A123EC" w14:textId="77777777" w:rsidTr="007C4A8A">
        <w:trPr>
          <w:cantSplit/>
          <w:trHeight w:val="57"/>
        </w:trPr>
        <w:tc>
          <w:tcPr>
            <w:tcW w:w="3049" w:type="dxa"/>
            <w:shd w:val="clear" w:color="auto" w:fill="auto"/>
          </w:tcPr>
          <w:p w14:paraId="21D47FAA" w14:textId="77777777" w:rsidR="008D5ED0" w:rsidRPr="00561DAC" w:rsidRDefault="001D6A00" w:rsidP="00513D6C">
            <w:pPr>
              <w:keepNext/>
              <w:tabs>
                <w:tab w:val="left" w:pos="180"/>
              </w:tabs>
              <w:jc w:val="center"/>
              <w:rPr>
                <w:b/>
                <w:sz w:val="20"/>
              </w:rPr>
            </w:pPr>
            <w:r>
              <w:rPr>
                <w:sz w:val="20"/>
              </w:rPr>
              <w:t>Αναλογία κινδύνου</w:t>
            </w:r>
            <w:r>
              <w:rPr>
                <w:sz w:val="20"/>
                <w:vertAlign w:val="superscript"/>
              </w:rPr>
              <w:t>α</w:t>
            </w:r>
          </w:p>
        </w:tc>
        <w:tc>
          <w:tcPr>
            <w:tcW w:w="6125" w:type="dxa"/>
            <w:gridSpan w:val="3"/>
            <w:shd w:val="clear" w:color="auto" w:fill="auto"/>
          </w:tcPr>
          <w:p w14:paraId="70326031" w14:textId="77777777" w:rsidR="008D5ED0" w:rsidRPr="00561DAC" w:rsidRDefault="001D6A00" w:rsidP="00513D6C">
            <w:pPr>
              <w:keepNext/>
              <w:jc w:val="center"/>
              <w:rPr>
                <w:sz w:val="20"/>
              </w:rPr>
            </w:pPr>
            <w:r>
              <w:rPr>
                <w:sz w:val="20"/>
              </w:rPr>
              <w:t>0,82</w:t>
            </w:r>
          </w:p>
        </w:tc>
      </w:tr>
      <w:tr w:rsidR="00A41ED3" w14:paraId="2F498F2C" w14:textId="77777777" w:rsidTr="007C4A8A">
        <w:trPr>
          <w:cantSplit/>
          <w:trHeight w:val="57"/>
        </w:trPr>
        <w:tc>
          <w:tcPr>
            <w:tcW w:w="3049" w:type="dxa"/>
            <w:shd w:val="clear" w:color="auto" w:fill="auto"/>
          </w:tcPr>
          <w:p w14:paraId="5BEBF2C5" w14:textId="77777777" w:rsidR="008D5ED0" w:rsidRPr="00561DAC" w:rsidRDefault="001D6A00" w:rsidP="00513D6C">
            <w:pPr>
              <w:keepNext/>
              <w:tabs>
                <w:tab w:val="left" w:pos="180"/>
              </w:tabs>
              <w:jc w:val="center"/>
              <w:rPr>
                <w:b/>
                <w:sz w:val="20"/>
              </w:rPr>
            </w:pPr>
            <w:r>
              <w:rPr>
                <w:sz w:val="20"/>
              </w:rPr>
              <w:t>99,1% CI</w:t>
            </w:r>
          </w:p>
        </w:tc>
        <w:tc>
          <w:tcPr>
            <w:tcW w:w="6125" w:type="dxa"/>
            <w:gridSpan w:val="3"/>
            <w:shd w:val="clear" w:color="auto" w:fill="auto"/>
          </w:tcPr>
          <w:p w14:paraId="05CD47D6" w14:textId="77777777" w:rsidR="008D5ED0" w:rsidRPr="00561DAC" w:rsidRDefault="001D6A00" w:rsidP="00513D6C">
            <w:pPr>
              <w:keepNext/>
              <w:jc w:val="center"/>
              <w:rPr>
                <w:sz w:val="20"/>
              </w:rPr>
            </w:pPr>
            <w:r>
              <w:rPr>
                <w:sz w:val="20"/>
              </w:rPr>
              <w:t>(0,64, 1,05)</w:t>
            </w:r>
          </w:p>
        </w:tc>
      </w:tr>
      <w:tr w:rsidR="00A41ED3" w14:paraId="0B4469DC" w14:textId="77777777" w:rsidTr="007C4A8A">
        <w:trPr>
          <w:cantSplit/>
          <w:trHeight w:val="57"/>
        </w:trPr>
        <w:tc>
          <w:tcPr>
            <w:tcW w:w="3049" w:type="dxa"/>
            <w:shd w:val="clear" w:color="auto" w:fill="auto"/>
          </w:tcPr>
          <w:p w14:paraId="340647D4" w14:textId="77777777" w:rsidR="008D5ED0" w:rsidRPr="00561DAC" w:rsidRDefault="001D6A00" w:rsidP="00513D6C">
            <w:pPr>
              <w:keepNext/>
              <w:tabs>
                <w:tab w:val="left" w:pos="180"/>
              </w:tabs>
              <w:jc w:val="center"/>
              <w:rPr>
                <w:b/>
                <w:sz w:val="20"/>
              </w:rPr>
            </w:pPr>
            <w:r>
              <w:rPr>
                <w:sz w:val="20"/>
              </w:rPr>
              <w:t>Τιμή p</w:t>
            </w:r>
            <w:r>
              <w:rPr>
                <w:sz w:val="20"/>
                <w:vertAlign w:val="superscript"/>
              </w:rPr>
              <w:t>β,η</w:t>
            </w:r>
          </w:p>
        </w:tc>
        <w:tc>
          <w:tcPr>
            <w:tcW w:w="6125" w:type="dxa"/>
            <w:gridSpan w:val="3"/>
            <w:shd w:val="clear" w:color="auto" w:fill="auto"/>
          </w:tcPr>
          <w:p w14:paraId="6FFE565F" w14:textId="77777777" w:rsidR="008D5ED0" w:rsidRPr="00561DAC" w:rsidRDefault="001D6A00" w:rsidP="00513D6C">
            <w:pPr>
              <w:keepNext/>
              <w:jc w:val="center"/>
              <w:rPr>
                <w:sz w:val="20"/>
              </w:rPr>
            </w:pPr>
            <w:r>
              <w:rPr>
                <w:sz w:val="20"/>
              </w:rPr>
              <w:t>0,0331</w:t>
            </w:r>
          </w:p>
        </w:tc>
      </w:tr>
      <w:tr w:rsidR="00A41ED3" w14:paraId="60A5B515" w14:textId="77777777" w:rsidTr="007C4A8A">
        <w:trPr>
          <w:cantSplit/>
          <w:trHeight w:val="57"/>
        </w:trPr>
        <w:tc>
          <w:tcPr>
            <w:tcW w:w="3049" w:type="dxa"/>
            <w:shd w:val="clear" w:color="auto" w:fill="auto"/>
          </w:tcPr>
          <w:p w14:paraId="5A9DCD66" w14:textId="77777777" w:rsidR="002F2781" w:rsidRPr="00561DAC" w:rsidRDefault="001D6A00" w:rsidP="00513D6C">
            <w:pPr>
              <w:tabs>
                <w:tab w:val="left" w:pos="180"/>
              </w:tabs>
              <w:ind w:left="187" w:hanging="187"/>
              <w:rPr>
                <w:sz w:val="20"/>
              </w:rPr>
            </w:pPr>
            <w:r>
              <w:rPr>
                <w:sz w:val="20"/>
              </w:rPr>
              <w:tab/>
              <w:t>Διάμεση τιμή (95% CI)</w:t>
            </w:r>
          </w:p>
          <w:p w14:paraId="72DDAFE6" w14:textId="77777777" w:rsidR="008D5ED0" w:rsidRPr="00561DAC" w:rsidRDefault="008D5ED0" w:rsidP="00513D6C">
            <w:pPr>
              <w:tabs>
                <w:tab w:val="left" w:pos="180"/>
              </w:tabs>
              <w:rPr>
                <w:b/>
                <w:sz w:val="20"/>
              </w:rPr>
            </w:pPr>
          </w:p>
        </w:tc>
        <w:tc>
          <w:tcPr>
            <w:tcW w:w="3251" w:type="dxa"/>
            <w:shd w:val="clear" w:color="auto" w:fill="auto"/>
          </w:tcPr>
          <w:p w14:paraId="3DB1EF55" w14:textId="77777777" w:rsidR="008D5ED0" w:rsidRPr="00561DAC" w:rsidRDefault="001D6A00" w:rsidP="00513D6C">
            <w:pPr>
              <w:keepNext/>
              <w:jc w:val="center"/>
              <w:rPr>
                <w:sz w:val="20"/>
              </w:rPr>
            </w:pPr>
            <w:r>
              <w:rPr>
                <w:sz w:val="20"/>
              </w:rPr>
              <w:t>11,6 (8,71, 15,51)</w:t>
            </w:r>
          </w:p>
        </w:tc>
        <w:tc>
          <w:tcPr>
            <w:tcW w:w="2874" w:type="dxa"/>
            <w:gridSpan w:val="2"/>
            <w:shd w:val="clear" w:color="auto" w:fill="auto"/>
          </w:tcPr>
          <w:p w14:paraId="6E37758E" w14:textId="77777777" w:rsidR="008D5ED0" w:rsidRPr="00561DAC" w:rsidRDefault="001D6A00" w:rsidP="00513D6C">
            <w:pPr>
              <w:keepNext/>
              <w:jc w:val="center"/>
              <w:rPr>
                <w:sz w:val="20"/>
              </w:rPr>
            </w:pPr>
            <w:r>
              <w:rPr>
                <w:sz w:val="20"/>
              </w:rPr>
              <w:t>8,4 (7,03, 10,81)</w:t>
            </w:r>
          </w:p>
        </w:tc>
      </w:tr>
      <w:tr w:rsidR="00A41ED3" w14:paraId="5A793F91" w14:textId="77777777" w:rsidTr="007C4A8A">
        <w:trPr>
          <w:cantSplit/>
          <w:trHeight w:val="57"/>
        </w:trPr>
        <w:tc>
          <w:tcPr>
            <w:tcW w:w="3049" w:type="dxa"/>
            <w:shd w:val="clear" w:color="auto" w:fill="auto"/>
          </w:tcPr>
          <w:p w14:paraId="5020C111" w14:textId="77777777" w:rsidR="008D5ED0" w:rsidRPr="00561DAC" w:rsidRDefault="001D6A00" w:rsidP="00513D6C">
            <w:pPr>
              <w:keepNext/>
              <w:rPr>
                <w:b/>
                <w:sz w:val="20"/>
              </w:rPr>
            </w:pPr>
            <w:r>
              <w:rPr>
                <w:b/>
                <w:sz w:val="20"/>
              </w:rPr>
              <w:t>Επιβεβαιωμένη αντικειμενική ανταπόκριση (BICR)</w:t>
            </w:r>
          </w:p>
        </w:tc>
        <w:tc>
          <w:tcPr>
            <w:tcW w:w="3251" w:type="dxa"/>
            <w:shd w:val="clear" w:color="auto" w:fill="auto"/>
          </w:tcPr>
          <w:p w14:paraId="139B8C3C" w14:textId="77777777" w:rsidR="008D5ED0" w:rsidRPr="00561DAC" w:rsidRDefault="001D6A00" w:rsidP="00513D6C">
            <w:pPr>
              <w:keepNext/>
              <w:jc w:val="center"/>
              <w:rPr>
                <w:sz w:val="20"/>
              </w:rPr>
            </w:pPr>
            <w:r>
              <w:rPr>
                <w:sz w:val="20"/>
              </w:rPr>
              <w:t>177 (41,6%)</w:t>
            </w:r>
          </w:p>
        </w:tc>
        <w:tc>
          <w:tcPr>
            <w:tcW w:w="2874" w:type="dxa"/>
            <w:gridSpan w:val="2"/>
            <w:shd w:val="clear" w:color="auto" w:fill="auto"/>
          </w:tcPr>
          <w:p w14:paraId="515F9238" w14:textId="77777777" w:rsidR="008D5ED0" w:rsidRPr="00561DAC" w:rsidRDefault="001D6A00" w:rsidP="00513D6C">
            <w:pPr>
              <w:keepNext/>
              <w:jc w:val="center"/>
              <w:rPr>
                <w:sz w:val="20"/>
              </w:rPr>
            </w:pPr>
            <w:r>
              <w:rPr>
                <w:sz w:val="20"/>
              </w:rPr>
              <w:t>112 (26,5%)</w:t>
            </w:r>
          </w:p>
        </w:tc>
      </w:tr>
      <w:tr w:rsidR="00A41ED3" w14:paraId="54882660" w14:textId="77777777" w:rsidTr="007C4A8A">
        <w:trPr>
          <w:cantSplit/>
          <w:trHeight w:val="57"/>
        </w:trPr>
        <w:tc>
          <w:tcPr>
            <w:tcW w:w="3049" w:type="dxa"/>
            <w:shd w:val="clear" w:color="auto" w:fill="auto"/>
          </w:tcPr>
          <w:p w14:paraId="7888739E" w14:textId="77777777" w:rsidR="008D5ED0" w:rsidRPr="00561DAC" w:rsidRDefault="001D6A00" w:rsidP="00513D6C">
            <w:pPr>
              <w:keepNext/>
              <w:jc w:val="center"/>
              <w:rPr>
                <w:sz w:val="20"/>
              </w:rPr>
            </w:pPr>
            <w:r>
              <w:rPr>
                <w:sz w:val="20"/>
              </w:rPr>
              <w:t>(95% CI)</w:t>
            </w:r>
          </w:p>
        </w:tc>
        <w:tc>
          <w:tcPr>
            <w:tcW w:w="3251" w:type="dxa"/>
            <w:shd w:val="clear" w:color="auto" w:fill="auto"/>
          </w:tcPr>
          <w:p w14:paraId="25C85B5A" w14:textId="77777777" w:rsidR="008D5ED0" w:rsidRPr="00561DAC" w:rsidRDefault="001D6A00" w:rsidP="00513D6C">
            <w:pPr>
              <w:keepNext/>
              <w:jc w:val="center"/>
              <w:rPr>
                <w:sz w:val="20"/>
              </w:rPr>
            </w:pPr>
            <w:r>
              <w:rPr>
                <w:sz w:val="20"/>
              </w:rPr>
              <w:t>(36,9, 46,5)</w:t>
            </w:r>
          </w:p>
        </w:tc>
        <w:tc>
          <w:tcPr>
            <w:tcW w:w="2874" w:type="dxa"/>
            <w:gridSpan w:val="2"/>
            <w:shd w:val="clear" w:color="auto" w:fill="auto"/>
          </w:tcPr>
          <w:p w14:paraId="1265555A" w14:textId="77777777" w:rsidR="008D5ED0" w:rsidRPr="00561DAC" w:rsidRDefault="001D6A00" w:rsidP="00513D6C">
            <w:pPr>
              <w:keepNext/>
              <w:jc w:val="center"/>
              <w:rPr>
                <w:sz w:val="20"/>
              </w:rPr>
            </w:pPr>
            <w:r>
              <w:rPr>
                <w:sz w:val="20"/>
              </w:rPr>
              <w:t>(22,4, 31,0)</w:t>
            </w:r>
          </w:p>
        </w:tc>
      </w:tr>
      <w:tr w:rsidR="00A41ED3" w14:paraId="26E09AD8" w14:textId="77777777" w:rsidTr="007C4A8A">
        <w:trPr>
          <w:cantSplit/>
          <w:trHeight w:val="57"/>
        </w:trPr>
        <w:tc>
          <w:tcPr>
            <w:tcW w:w="3049" w:type="dxa"/>
            <w:shd w:val="clear" w:color="auto" w:fill="auto"/>
          </w:tcPr>
          <w:p w14:paraId="06351210" w14:textId="77777777" w:rsidR="008D5ED0" w:rsidRPr="006578A6" w:rsidRDefault="001D6A00" w:rsidP="00513D6C">
            <w:pPr>
              <w:keepNext/>
              <w:tabs>
                <w:tab w:val="left" w:pos="180"/>
              </w:tabs>
              <w:jc w:val="center"/>
              <w:rPr>
                <w:sz w:val="20"/>
                <w:vertAlign w:val="superscript"/>
              </w:rPr>
            </w:pPr>
            <w:r>
              <w:rPr>
                <w:sz w:val="20"/>
              </w:rPr>
              <w:t>Διαφορά στο ORR (95% CI)</w:t>
            </w:r>
            <w:r>
              <w:rPr>
                <w:sz w:val="20"/>
                <w:vertAlign w:val="superscript"/>
              </w:rPr>
              <w:t>δ</w:t>
            </w:r>
          </w:p>
        </w:tc>
        <w:tc>
          <w:tcPr>
            <w:tcW w:w="6125" w:type="dxa"/>
            <w:gridSpan w:val="3"/>
            <w:shd w:val="clear" w:color="auto" w:fill="auto"/>
          </w:tcPr>
          <w:p w14:paraId="3D02937B" w14:textId="77777777" w:rsidR="008D5ED0" w:rsidRPr="00561DAC" w:rsidRDefault="001D6A00" w:rsidP="00513D6C">
            <w:pPr>
              <w:keepNext/>
              <w:jc w:val="center"/>
              <w:rPr>
                <w:sz w:val="20"/>
              </w:rPr>
            </w:pPr>
            <w:r>
              <w:rPr>
                <w:sz w:val="20"/>
              </w:rPr>
              <w:t>16,0 (9,8, 22,2)</w:t>
            </w:r>
          </w:p>
        </w:tc>
      </w:tr>
      <w:tr w:rsidR="00A41ED3" w14:paraId="06DCE142" w14:textId="77777777" w:rsidTr="007C4A8A">
        <w:trPr>
          <w:cantSplit/>
          <w:trHeight w:val="57"/>
        </w:trPr>
        <w:tc>
          <w:tcPr>
            <w:tcW w:w="3049" w:type="dxa"/>
            <w:shd w:val="clear" w:color="auto" w:fill="auto"/>
          </w:tcPr>
          <w:p w14:paraId="11A11D0C" w14:textId="77777777" w:rsidR="002F2781" w:rsidRPr="00561DAC" w:rsidRDefault="001D6A00" w:rsidP="00513D6C">
            <w:pPr>
              <w:keepNext/>
              <w:tabs>
                <w:tab w:val="left" w:pos="180"/>
              </w:tabs>
              <w:jc w:val="center"/>
              <w:rPr>
                <w:sz w:val="20"/>
                <w:vertAlign w:val="superscript"/>
              </w:rPr>
            </w:pPr>
            <w:r>
              <w:rPr>
                <w:sz w:val="20"/>
              </w:rPr>
              <w:t>Τιμή p</w:t>
            </w:r>
            <w:r>
              <w:rPr>
                <w:sz w:val="20"/>
                <w:vertAlign w:val="superscript"/>
              </w:rPr>
              <w:t>ε,στ</w:t>
            </w:r>
          </w:p>
        </w:tc>
        <w:tc>
          <w:tcPr>
            <w:tcW w:w="6125" w:type="dxa"/>
            <w:gridSpan w:val="3"/>
            <w:shd w:val="clear" w:color="auto" w:fill="auto"/>
          </w:tcPr>
          <w:p w14:paraId="6CE42142" w14:textId="77777777" w:rsidR="002F2781" w:rsidRPr="00561DAC" w:rsidRDefault="001D6A00" w:rsidP="00513D6C">
            <w:pPr>
              <w:keepNext/>
              <w:jc w:val="center"/>
              <w:rPr>
                <w:sz w:val="20"/>
              </w:rPr>
            </w:pPr>
            <w:r>
              <w:rPr>
                <w:sz w:val="20"/>
              </w:rPr>
              <w:t>&lt; 0,0001</w:t>
            </w:r>
          </w:p>
        </w:tc>
      </w:tr>
      <w:tr w:rsidR="00A41ED3" w14:paraId="2118B9E2" w14:textId="77777777" w:rsidTr="007C4A8A">
        <w:trPr>
          <w:cantSplit/>
          <w:trHeight w:val="57"/>
        </w:trPr>
        <w:tc>
          <w:tcPr>
            <w:tcW w:w="9174" w:type="dxa"/>
            <w:gridSpan w:val="4"/>
            <w:shd w:val="clear" w:color="auto" w:fill="auto"/>
          </w:tcPr>
          <w:p w14:paraId="62BA5340" w14:textId="77777777" w:rsidR="008D5ED0" w:rsidRPr="00561DAC" w:rsidRDefault="008D5ED0" w:rsidP="00513D6C">
            <w:pPr>
              <w:keepNext/>
              <w:jc w:val="center"/>
              <w:rPr>
                <w:sz w:val="20"/>
              </w:rPr>
            </w:pPr>
          </w:p>
        </w:tc>
      </w:tr>
      <w:tr w:rsidR="00A41ED3" w14:paraId="6E5525E4" w14:textId="77777777" w:rsidTr="007C4A8A">
        <w:trPr>
          <w:cantSplit/>
          <w:trHeight w:val="57"/>
        </w:trPr>
        <w:tc>
          <w:tcPr>
            <w:tcW w:w="3049" w:type="dxa"/>
            <w:shd w:val="clear" w:color="auto" w:fill="auto"/>
          </w:tcPr>
          <w:p w14:paraId="4C9FE1B3" w14:textId="77777777" w:rsidR="008D5ED0" w:rsidRPr="00561DAC" w:rsidRDefault="001D6A00" w:rsidP="00513D6C">
            <w:pPr>
              <w:keepNext/>
              <w:tabs>
                <w:tab w:val="left" w:pos="180"/>
              </w:tabs>
              <w:ind w:left="187" w:hanging="187"/>
              <w:rPr>
                <w:sz w:val="20"/>
              </w:rPr>
            </w:pPr>
            <w:r>
              <w:rPr>
                <w:sz w:val="20"/>
              </w:rPr>
              <w:tab/>
              <w:t>Πλήρης Ανταπόκριση (CR)</w:t>
            </w:r>
          </w:p>
        </w:tc>
        <w:tc>
          <w:tcPr>
            <w:tcW w:w="3251" w:type="dxa"/>
            <w:shd w:val="clear" w:color="auto" w:fill="auto"/>
          </w:tcPr>
          <w:p w14:paraId="2CA27E9F" w14:textId="77777777" w:rsidR="008D5ED0" w:rsidRPr="00561DAC" w:rsidRDefault="001D6A00" w:rsidP="00513D6C">
            <w:pPr>
              <w:keepNext/>
              <w:jc w:val="center"/>
              <w:rPr>
                <w:sz w:val="20"/>
              </w:rPr>
            </w:pPr>
            <w:r>
              <w:rPr>
                <w:sz w:val="20"/>
              </w:rPr>
              <w:t>40 (9,4%)</w:t>
            </w:r>
          </w:p>
        </w:tc>
        <w:tc>
          <w:tcPr>
            <w:tcW w:w="2874" w:type="dxa"/>
            <w:gridSpan w:val="2"/>
            <w:shd w:val="clear" w:color="auto" w:fill="auto"/>
          </w:tcPr>
          <w:p w14:paraId="70E0777F" w14:textId="77777777" w:rsidR="008D5ED0" w:rsidRPr="00561DAC" w:rsidRDefault="001D6A00" w:rsidP="00513D6C">
            <w:pPr>
              <w:keepNext/>
              <w:jc w:val="center"/>
              <w:rPr>
                <w:sz w:val="20"/>
              </w:rPr>
            </w:pPr>
            <w:r>
              <w:rPr>
                <w:sz w:val="20"/>
              </w:rPr>
              <w:t>5 (1,2%)</w:t>
            </w:r>
          </w:p>
        </w:tc>
      </w:tr>
      <w:tr w:rsidR="00A41ED3" w14:paraId="085CB403" w14:textId="77777777" w:rsidTr="007C4A8A">
        <w:trPr>
          <w:cantSplit/>
          <w:trHeight w:val="57"/>
        </w:trPr>
        <w:tc>
          <w:tcPr>
            <w:tcW w:w="3049" w:type="dxa"/>
            <w:shd w:val="clear" w:color="auto" w:fill="auto"/>
          </w:tcPr>
          <w:p w14:paraId="539B8540" w14:textId="77777777" w:rsidR="008D5ED0" w:rsidRPr="00561DAC" w:rsidRDefault="001D6A00" w:rsidP="00513D6C">
            <w:pPr>
              <w:keepNext/>
              <w:tabs>
                <w:tab w:val="left" w:pos="180"/>
              </w:tabs>
              <w:ind w:left="187" w:hanging="187"/>
              <w:rPr>
                <w:sz w:val="20"/>
              </w:rPr>
            </w:pPr>
            <w:r>
              <w:rPr>
                <w:sz w:val="20"/>
              </w:rPr>
              <w:tab/>
              <w:t>Μερική ανταπόκριση (PR)</w:t>
            </w:r>
          </w:p>
        </w:tc>
        <w:tc>
          <w:tcPr>
            <w:tcW w:w="3251" w:type="dxa"/>
            <w:shd w:val="clear" w:color="auto" w:fill="auto"/>
          </w:tcPr>
          <w:p w14:paraId="1053D7F9" w14:textId="77777777" w:rsidR="008D5ED0" w:rsidRPr="00561DAC" w:rsidRDefault="001D6A00" w:rsidP="00513D6C">
            <w:pPr>
              <w:keepNext/>
              <w:jc w:val="center"/>
              <w:rPr>
                <w:sz w:val="20"/>
              </w:rPr>
            </w:pPr>
            <w:r>
              <w:rPr>
                <w:sz w:val="20"/>
              </w:rPr>
              <w:t>137 (32,2%)</w:t>
            </w:r>
          </w:p>
        </w:tc>
        <w:tc>
          <w:tcPr>
            <w:tcW w:w="2874" w:type="dxa"/>
            <w:gridSpan w:val="2"/>
            <w:shd w:val="clear" w:color="auto" w:fill="auto"/>
          </w:tcPr>
          <w:p w14:paraId="7B911843" w14:textId="77777777" w:rsidR="008D5ED0" w:rsidRPr="00561DAC" w:rsidRDefault="001D6A00" w:rsidP="00513D6C">
            <w:pPr>
              <w:keepNext/>
              <w:jc w:val="center"/>
              <w:rPr>
                <w:sz w:val="20"/>
              </w:rPr>
            </w:pPr>
            <w:r>
              <w:rPr>
                <w:sz w:val="20"/>
              </w:rPr>
              <w:t>107 (25,4%)</w:t>
            </w:r>
          </w:p>
        </w:tc>
      </w:tr>
      <w:tr w:rsidR="00A41ED3" w14:paraId="629E29CB" w14:textId="77777777" w:rsidTr="007C4A8A">
        <w:trPr>
          <w:cantSplit/>
          <w:trHeight w:val="57"/>
        </w:trPr>
        <w:tc>
          <w:tcPr>
            <w:tcW w:w="3049" w:type="dxa"/>
            <w:shd w:val="clear" w:color="auto" w:fill="auto"/>
          </w:tcPr>
          <w:p w14:paraId="67727954" w14:textId="77777777" w:rsidR="008D5ED0" w:rsidRPr="00561DAC" w:rsidRDefault="001D6A00" w:rsidP="00513D6C">
            <w:pPr>
              <w:keepNext/>
              <w:tabs>
                <w:tab w:val="left" w:pos="180"/>
              </w:tabs>
              <w:ind w:left="187" w:hanging="187"/>
              <w:rPr>
                <w:sz w:val="20"/>
              </w:rPr>
            </w:pPr>
            <w:r>
              <w:rPr>
                <w:sz w:val="20"/>
              </w:rPr>
              <w:tab/>
              <w:t>Σταθερή νόσος (SD)</w:t>
            </w:r>
          </w:p>
        </w:tc>
        <w:tc>
          <w:tcPr>
            <w:tcW w:w="3251" w:type="dxa"/>
            <w:shd w:val="clear" w:color="auto" w:fill="auto"/>
          </w:tcPr>
          <w:p w14:paraId="2DA58C18" w14:textId="77777777" w:rsidR="008D5ED0" w:rsidRPr="00561DAC" w:rsidRDefault="001D6A00" w:rsidP="00513D6C">
            <w:pPr>
              <w:keepNext/>
              <w:jc w:val="center"/>
              <w:rPr>
                <w:sz w:val="20"/>
              </w:rPr>
            </w:pPr>
            <w:r>
              <w:rPr>
                <w:sz w:val="20"/>
              </w:rPr>
              <w:t>133 (31,3%)</w:t>
            </w:r>
          </w:p>
        </w:tc>
        <w:tc>
          <w:tcPr>
            <w:tcW w:w="2874" w:type="dxa"/>
            <w:gridSpan w:val="2"/>
            <w:shd w:val="clear" w:color="auto" w:fill="auto"/>
          </w:tcPr>
          <w:p w14:paraId="42FC42DE" w14:textId="77777777" w:rsidR="008D5ED0" w:rsidRPr="00561DAC" w:rsidRDefault="001D6A00" w:rsidP="00513D6C">
            <w:pPr>
              <w:keepNext/>
              <w:jc w:val="center"/>
              <w:rPr>
                <w:sz w:val="20"/>
              </w:rPr>
            </w:pPr>
            <w:r>
              <w:rPr>
                <w:sz w:val="20"/>
              </w:rPr>
              <w:t>188 (44,5%)</w:t>
            </w:r>
          </w:p>
        </w:tc>
      </w:tr>
      <w:tr w:rsidR="00A41ED3" w14:paraId="33D69CC3" w14:textId="77777777" w:rsidTr="007C4A8A">
        <w:trPr>
          <w:cantSplit/>
          <w:trHeight w:val="57"/>
        </w:trPr>
        <w:tc>
          <w:tcPr>
            <w:tcW w:w="9174" w:type="dxa"/>
            <w:gridSpan w:val="4"/>
            <w:shd w:val="clear" w:color="auto" w:fill="auto"/>
          </w:tcPr>
          <w:p w14:paraId="68B64735" w14:textId="77777777" w:rsidR="008D5ED0" w:rsidRPr="00561DAC" w:rsidRDefault="008D5ED0" w:rsidP="00513D6C">
            <w:pPr>
              <w:rPr>
                <w:sz w:val="20"/>
              </w:rPr>
            </w:pPr>
          </w:p>
        </w:tc>
      </w:tr>
      <w:tr w:rsidR="00A41ED3" w14:paraId="25D36022" w14:textId="77777777" w:rsidTr="007C4A8A">
        <w:trPr>
          <w:cantSplit/>
          <w:trHeight w:val="57"/>
        </w:trPr>
        <w:tc>
          <w:tcPr>
            <w:tcW w:w="3049" w:type="dxa"/>
            <w:shd w:val="clear" w:color="auto" w:fill="auto"/>
          </w:tcPr>
          <w:p w14:paraId="4B48BCE1" w14:textId="77777777" w:rsidR="008D5ED0" w:rsidRPr="00561DAC" w:rsidRDefault="001D6A00" w:rsidP="00513D6C">
            <w:pPr>
              <w:keepNext/>
              <w:tabs>
                <w:tab w:val="left" w:pos="180"/>
              </w:tabs>
              <w:rPr>
                <w:b/>
                <w:sz w:val="20"/>
              </w:rPr>
            </w:pPr>
            <w:r>
              <w:rPr>
                <w:b/>
                <w:sz w:val="20"/>
              </w:rPr>
              <w:t>Διάμεση διάρκεια ανταπόκρισης</w:t>
            </w:r>
            <w:r>
              <w:rPr>
                <w:b/>
                <w:sz w:val="20"/>
                <w:vertAlign w:val="superscript"/>
              </w:rPr>
              <w:t>ζ</w:t>
            </w:r>
          </w:p>
        </w:tc>
        <w:tc>
          <w:tcPr>
            <w:tcW w:w="3251" w:type="dxa"/>
            <w:shd w:val="clear" w:color="auto" w:fill="auto"/>
          </w:tcPr>
          <w:p w14:paraId="4082EDFD" w14:textId="77777777" w:rsidR="008D5ED0" w:rsidRPr="00561DAC" w:rsidRDefault="008D5ED0" w:rsidP="00513D6C">
            <w:pPr>
              <w:keepNext/>
              <w:rPr>
                <w:sz w:val="20"/>
              </w:rPr>
            </w:pPr>
          </w:p>
        </w:tc>
        <w:tc>
          <w:tcPr>
            <w:tcW w:w="2874" w:type="dxa"/>
            <w:gridSpan w:val="2"/>
            <w:shd w:val="clear" w:color="auto" w:fill="auto"/>
          </w:tcPr>
          <w:p w14:paraId="79F0CC1D" w14:textId="77777777" w:rsidR="008D5ED0" w:rsidRPr="00561DAC" w:rsidRDefault="008D5ED0" w:rsidP="00513D6C">
            <w:pPr>
              <w:keepNext/>
              <w:rPr>
                <w:sz w:val="20"/>
              </w:rPr>
            </w:pPr>
          </w:p>
        </w:tc>
      </w:tr>
      <w:tr w:rsidR="00A41ED3" w14:paraId="25474D9A" w14:textId="77777777" w:rsidTr="007C4A8A">
        <w:trPr>
          <w:cantSplit/>
          <w:trHeight w:val="57"/>
        </w:trPr>
        <w:tc>
          <w:tcPr>
            <w:tcW w:w="3049" w:type="dxa"/>
            <w:shd w:val="clear" w:color="auto" w:fill="auto"/>
          </w:tcPr>
          <w:p w14:paraId="391BCBE6" w14:textId="77777777" w:rsidR="008D5ED0" w:rsidRPr="00561DAC" w:rsidRDefault="001D6A00" w:rsidP="00513D6C">
            <w:pPr>
              <w:keepNext/>
              <w:tabs>
                <w:tab w:val="left" w:pos="180"/>
              </w:tabs>
              <w:ind w:left="187" w:hanging="187"/>
              <w:rPr>
                <w:sz w:val="20"/>
              </w:rPr>
            </w:pPr>
            <w:r>
              <w:rPr>
                <w:sz w:val="20"/>
              </w:rPr>
              <w:tab/>
              <w:t>Μήνες (εύρος)</w:t>
            </w:r>
          </w:p>
        </w:tc>
        <w:tc>
          <w:tcPr>
            <w:tcW w:w="3251" w:type="dxa"/>
            <w:shd w:val="clear" w:color="auto" w:fill="auto"/>
          </w:tcPr>
          <w:p w14:paraId="7A69FE55" w14:textId="77777777" w:rsidR="008D5ED0" w:rsidRPr="00561DAC" w:rsidRDefault="001D6A00" w:rsidP="00513D6C">
            <w:pPr>
              <w:keepNext/>
              <w:jc w:val="center"/>
              <w:rPr>
                <w:sz w:val="20"/>
              </w:rPr>
            </w:pPr>
            <w:r>
              <w:rPr>
                <w:sz w:val="20"/>
              </w:rPr>
              <w:t>Μ/Α (1,4</w:t>
            </w:r>
            <w:r>
              <w:rPr>
                <w:sz w:val="20"/>
                <w:vertAlign w:val="superscript"/>
              </w:rPr>
              <w:t>+</w:t>
            </w:r>
            <w:r>
              <w:rPr>
                <w:sz w:val="20"/>
              </w:rPr>
              <w:noBreakHyphen/>
              <w:t>25,5</w:t>
            </w:r>
            <w:r>
              <w:rPr>
                <w:sz w:val="20"/>
                <w:vertAlign w:val="superscript"/>
              </w:rPr>
              <w:t>+</w:t>
            </w:r>
            <w:r>
              <w:rPr>
                <w:sz w:val="20"/>
              </w:rPr>
              <w:t>)</w:t>
            </w:r>
          </w:p>
        </w:tc>
        <w:tc>
          <w:tcPr>
            <w:tcW w:w="2874" w:type="dxa"/>
            <w:gridSpan w:val="2"/>
            <w:shd w:val="clear" w:color="auto" w:fill="auto"/>
          </w:tcPr>
          <w:p w14:paraId="4F4F0388" w14:textId="77777777" w:rsidR="008D5ED0" w:rsidRPr="00561DAC" w:rsidRDefault="001D6A00" w:rsidP="00513D6C">
            <w:pPr>
              <w:keepNext/>
              <w:jc w:val="center"/>
              <w:rPr>
                <w:sz w:val="20"/>
              </w:rPr>
            </w:pPr>
            <w:r>
              <w:rPr>
                <w:sz w:val="20"/>
              </w:rPr>
              <w:t>18,17 (1,3</w:t>
            </w:r>
            <w:r>
              <w:rPr>
                <w:sz w:val="20"/>
                <w:vertAlign w:val="superscript"/>
              </w:rPr>
              <w:t>+</w:t>
            </w:r>
            <w:r>
              <w:rPr>
                <w:sz w:val="20"/>
              </w:rPr>
              <w:noBreakHyphen/>
              <w:t>23,6</w:t>
            </w:r>
            <w:r>
              <w:rPr>
                <w:sz w:val="20"/>
                <w:vertAlign w:val="superscript"/>
              </w:rPr>
              <w:t>+</w:t>
            </w:r>
            <w:r>
              <w:rPr>
                <w:sz w:val="20"/>
              </w:rPr>
              <w:t>)</w:t>
            </w:r>
          </w:p>
        </w:tc>
      </w:tr>
      <w:tr w:rsidR="00A41ED3" w14:paraId="257FFE1F" w14:textId="77777777" w:rsidTr="007C4A8A">
        <w:trPr>
          <w:cantSplit/>
          <w:trHeight w:val="57"/>
        </w:trPr>
        <w:tc>
          <w:tcPr>
            <w:tcW w:w="9174" w:type="dxa"/>
            <w:gridSpan w:val="4"/>
            <w:shd w:val="clear" w:color="auto" w:fill="auto"/>
          </w:tcPr>
          <w:p w14:paraId="3B78D494" w14:textId="77777777" w:rsidR="008D5ED0" w:rsidRPr="00561DAC" w:rsidRDefault="008D5ED0" w:rsidP="00513D6C">
            <w:pPr>
              <w:keepNext/>
              <w:rPr>
                <w:sz w:val="20"/>
              </w:rPr>
            </w:pPr>
          </w:p>
        </w:tc>
      </w:tr>
      <w:tr w:rsidR="00A41ED3" w14:paraId="6251B6D2" w14:textId="77777777" w:rsidTr="007C4A8A">
        <w:trPr>
          <w:cantSplit/>
          <w:trHeight w:val="57"/>
        </w:trPr>
        <w:tc>
          <w:tcPr>
            <w:tcW w:w="3049" w:type="dxa"/>
            <w:shd w:val="clear" w:color="auto" w:fill="auto"/>
          </w:tcPr>
          <w:p w14:paraId="3A44A242" w14:textId="77777777" w:rsidR="008D5ED0" w:rsidRPr="00561DAC" w:rsidRDefault="001D6A00" w:rsidP="00513D6C">
            <w:pPr>
              <w:keepNext/>
              <w:tabs>
                <w:tab w:val="left" w:pos="180"/>
              </w:tabs>
              <w:rPr>
                <w:b/>
                <w:sz w:val="20"/>
              </w:rPr>
            </w:pPr>
            <w:r>
              <w:rPr>
                <w:b/>
                <w:sz w:val="20"/>
              </w:rPr>
              <w:t>Διάμεσος χρόνος έως την ανταπόκριση</w:t>
            </w:r>
          </w:p>
        </w:tc>
        <w:tc>
          <w:tcPr>
            <w:tcW w:w="3251" w:type="dxa"/>
            <w:shd w:val="clear" w:color="auto" w:fill="auto"/>
          </w:tcPr>
          <w:p w14:paraId="7611A440" w14:textId="77777777" w:rsidR="008D5ED0" w:rsidRPr="00561DAC" w:rsidRDefault="008D5ED0" w:rsidP="00513D6C">
            <w:pPr>
              <w:keepNext/>
              <w:rPr>
                <w:sz w:val="20"/>
              </w:rPr>
            </w:pPr>
          </w:p>
        </w:tc>
        <w:tc>
          <w:tcPr>
            <w:tcW w:w="2874" w:type="dxa"/>
            <w:gridSpan w:val="2"/>
            <w:shd w:val="clear" w:color="auto" w:fill="auto"/>
          </w:tcPr>
          <w:p w14:paraId="1DD72922" w14:textId="77777777" w:rsidR="008D5ED0" w:rsidRPr="00561DAC" w:rsidRDefault="008D5ED0" w:rsidP="00513D6C">
            <w:pPr>
              <w:keepNext/>
              <w:rPr>
                <w:sz w:val="20"/>
              </w:rPr>
            </w:pPr>
          </w:p>
        </w:tc>
      </w:tr>
      <w:tr w:rsidR="00A41ED3" w14:paraId="39F1252B" w14:textId="77777777" w:rsidTr="007C4A8A">
        <w:trPr>
          <w:cantSplit/>
          <w:trHeight w:val="57"/>
        </w:trPr>
        <w:tc>
          <w:tcPr>
            <w:tcW w:w="3049" w:type="dxa"/>
            <w:tcBorders>
              <w:bottom w:val="single" w:sz="4" w:space="0" w:color="auto"/>
            </w:tcBorders>
            <w:shd w:val="clear" w:color="auto" w:fill="auto"/>
          </w:tcPr>
          <w:p w14:paraId="73DF7C57" w14:textId="77777777" w:rsidR="008D5ED0" w:rsidRPr="00561DAC" w:rsidRDefault="001D6A00" w:rsidP="00513D6C">
            <w:pPr>
              <w:tabs>
                <w:tab w:val="left" w:pos="180"/>
              </w:tabs>
              <w:ind w:left="187" w:hanging="187"/>
              <w:rPr>
                <w:sz w:val="20"/>
              </w:rPr>
            </w:pPr>
            <w:r>
              <w:rPr>
                <w:sz w:val="20"/>
              </w:rPr>
              <w:tab/>
              <w:t>Μήνες (εύρος)</w:t>
            </w:r>
          </w:p>
        </w:tc>
        <w:tc>
          <w:tcPr>
            <w:tcW w:w="3251" w:type="dxa"/>
            <w:tcBorders>
              <w:bottom w:val="single" w:sz="4" w:space="0" w:color="auto"/>
            </w:tcBorders>
            <w:shd w:val="clear" w:color="auto" w:fill="auto"/>
          </w:tcPr>
          <w:p w14:paraId="5FB1FE94" w14:textId="77777777" w:rsidR="008D5ED0" w:rsidRPr="00561DAC" w:rsidRDefault="001D6A00" w:rsidP="00513D6C">
            <w:pPr>
              <w:keepNext/>
              <w:jc w:val="center"/>
              <w:rPr>
                <w:sz w:val="20"/>
              </w:rPr>
            </w:pPr>
            <w:r>
              <w:rPr>
                <w:sz w:val="20"/>
              </w:rPr>
              <w:t>2,8 (0,9</w:t>
            </w:r>
            <w:r>
              <w:rPr>
                <w:sz w:val="20"/>
              </w:rPr>
              <w:noBreakHyphen/>
              <w:t>11,3)</w:t>
            </w:r>
          </w:p>
        </w:tc>
        <w:tc>
          <w:tcPr>
            <w:tcW w:w="2874" w:type="dxa"/>
            <w:gridSpan w:val="2"/>
            <w:tcBorders>
              <w:bottom w:val="single" w:sz="4" w:space="0" w:color="auto"/>
            </w:tcBorders>
            <w:shd w:val="clear" w:color="auto" w:fill="auto"/>
          </w:tcPr>
          <w:p w14:paraId="4A806009" w14:textId="77777777" w:rsidR="008D5ED0" w:rsidRPr="00561DAC" w:rsidRDefault="001D6A00" w:rsidP="00513D6C">
            <w:pPr>
              <w:keepNext/>
              <w:jc w:val="center"/>
              <w:rPr>
                <w:sz w:val="20"/>
              </w:rPr>
            </w:pPr>
            <w:r>
              <w:rPr>
                <w:sz w:val="20"/>
              </w:rPr>
              <w:t>3,0 (0,6</w:t>
            </w:r>
            <w:r>
              <w:rPr>
                <w:sz w:val="20"/>
              </w:rPr>
              <w:noBreakHyphen/>
              <w:t>15,0)</w:t>
            </w:r>
          </w:p>
        </w:tc>
      </w:tr>
      <w:tr w:rsidR="00A41ED3" w14:paraId="79BBFC29" w14:textId="77777777" w:rsidTr="007C4A8A">
        <w:trPr>
          <w:cantSplit/>
          <w:trHeight w:val="57"/>
        </w:trPr>
        <w:tc>
          <w:tcPr>
            <w:tcW w:w="9174" w:type="dxa"/>
            <w:gridSpan w:val="4"/>
            <w:tcBorders>
              <w:top w:val="single" w:sz="4" w:space="0" w:color="auto"/>
              <w:bottom w:val="single" w:sz="4" w:space="0" w:color="auto"/>
            </w:tcBorders>
            <w:shd w:val="clear" w:color="auto" w:fill="auto"/>
          </w:tcPr>
          <w:p w14:paraId="732BABAC" w14:textId="77777777" w:rsidR="007C4A8A" w:rsidRPr="00561DAC" w:rsidRDefault="001D6A00" w:rsidP="00513D6C">
            <w:pPr>
              <w:keepNext/>
              <w:jc w:val="center"/>
              <w:rPr>
                <w:b/>
                <w:sz w:val="20"/>
              </w:rPr>
            </w:pPr>
            <w:r>
              <w:rPr>
                <w:b/>
                <w:sz w:val="20"/>
              </w:rPr>
              <w:t>Επικαιροποιημένη ανάλυση*</w:t>
            </w:r>
          </w:p>
          <w:p w14:paraId="6D65E981" w14:textId="77777777" w:rsidR="007C4A8A" w:rsidRPr="00561DAC" w:rsidRDefault="001D6A00" w:rsidP="00513D6C">
            <w:pPr>
              <w:keepNext/>
              <w:jc w:val="center"/>
              <w:rPr>
                <w:bCs/>
                <w:sz w:val="20"/>
              </w:rPr>
            </w:pPr>
            <w:r>
              <w:rPr>
                <w:sz w:val="20"/>
              </w:rPr>
              <w:t>ελάχιστη διάρκεια παρακολούθησης: 60 μήνες</w:t>
            </w:r>
          </w:p>
        </w:tc>
      </w:tr>
      <w:tr w:rsidR="00A41ED3" w14:paraId="32329601" w14:textId="77777777" w:rsidTr="007C4A8A">
        <w:trPr>
          <w:cantSplit/>
          <w:trHeight w:val="57"/>
        </w:trPr>
        <w:tc>
          <w:tcPr>
            <w:tcW w:w="3049" w:type="dxa"/>
            <w:tcBorders>
              <w:top w:val="single" w:sz="4" w:space="0" w:color="auto"/>
            </w:tcBorders>
            <w:shd w:val="clear" w:color="auto" w:fill="auto"/>
          </w:tcPr>
          <w:p w14:paraId="3BC5AC4D" w14:textId="77777777" w:rsidR="003B4A91" w:rsidRPr="00561DAC" w:rsidRDefault="001D6A00" w:rsidP="00513D6C">
            <w:pPr>
              <w:keepNext/>
              <w:rPr>
                <w:b/>
                <w:sz w:val="20"/>
              </w:rPr>
            </w:pPr>
            <w:r>
              <w:rPr>
                <w:b/>
                <w:sz w:val="20"/>
              </w:rPr>
              <w:t>Συνολική επιβίωση</w:t>
            </w:r>
          </w:p>
        </w:tc>
        <w:tc>
          <w:tcPr>
            <w:tcW w:w="3251" w:type="dxa"/>
            <w:tcBorders>
              <w:top w:val="single" w:sz="4" w:space="0" w:color="auto"/>
            </w:tcBorders>
            <w:shd w:val="clear" w:color="auto" w:fill="auto"/>
          </w:tcPr>
          <w:p w14:paraId="296FE61B" w14:textId="77777777" w:rsidR="003B4A91" w:rsidRPr="00561DAC" w:rsidRDefault="003B4A91" w:rsidP="00513D6C">
            <w:pPr>
              <w:keepNext/>
              <w:rPr>
                <w:sz w:val="20"/>
              </w:rPr>
            </w:pPr>
          </w:p>
        </w:tc>
        <w:tc>
          <w:tcPr>
            <w:tcW w:w="2874" w:type="dxa"/>
            <w:gridSpan w:val="2"/>
            <w:tcBorders>
              <w:top w:val="single" w:sz="4" w:space="0" w:color="auto"/>
            </w:tcBorders>
            <w:shd w:val="clear" w:color="auto" w:fill="auto"/>
          </w:tcPr>
          <w:p w14:paraId="44DB755F" w14:textId="77777777" w:rsidR="003B4A91" w:rsidRPr="00561DAC" w:rsidRDefault="003B4A91" w:rsidP="00513D6C">
            <w:pPr>
              <w:keepNext/>
              <w:rPr>
                <w:sz w:val="20"/>
              </w:rPr>
            </w:pPr>
          </w:p>
        </w:tc>
      </w:tr>
      <w:tr w:rsidR="00A41ED3" w14:paraId="0777F089" w14:textId="77777777" w:rsidTr="007C4A8A">
        <w:trPr>
          <w:cantSplit/>
          <w:trHeight w:val="57"/>
        </w:trPr>
        <w:tc>
          <w:tcPr>
            <w:tcW w:w="3049" w:type="dxa"/>
            <w:shd w:val="clear" w:color="auto" w:fill="auto"/>
          </w:tcPr>
          <w:p w14:paraId="59B16BB2" w14:textId="77777777" w:rsidR="003B4A91" w:rsidRPr="00561DAC" w:rsidRDefault="001D6A00" w:rsidP="00513D6C">
            <w:pPr>
              <w:keepNext/>
              <w:tabs>
                <w:tab w:val="left" w:pos="201"/>
              </w:tabs>
              <w:ind w:left="202" w:hanging="202"/>
              <w:rPr>
                <w:sz w:val="20"/>
              </w:rPr>
            </w:pPr>
            <w:r>
              <w:rPr>
                <w:sz w:val="20"/>
              </w:rPr>
              <w:tab/>
              <w:t>Συμβάντα</w:t>
            </w:r>
          </w:p>
        </w:tc>
        <w:tc>
          <w:tcPr>
            <w:tcW w:w="3251" w:type="dxa"/>
            <w:shd w:val="clear" w:color="auto" w:fill="auto"/>
          </w:tcPr>
          <w:p w14:paraId="067D6283" w14:textId="77777777" w:rsidR="003B4A91" w:rsidRPr="00561DAC" w:rsidRDefault="001D6A00" w:rsidP="00513D6C">
            <w:pPr>
              <w:keepNext/>
              <w:jc w:val="center"/>
              <w:rPr>
                <w:sz w:val="20"/>
              </w:rPr>
            </w:pPr>
            <w:r>
              <w:rPr>
                <w:sz w:val="20"/>
              </w:rPr>
              <w:t>242 (57%)</w:t>
            </w:r>
          </w:p>
        </w:tc>
        <w:tc>
          <w:tcPr>
            <w:tcW w:w="2874" w:type="dxa"/>
            <w:gridSpan w:val="2"/>
            <w:shd w:val="clear" w:color="auto" w:fill="auto"/>
          </w:tcPr>
          <w:p w14:paraId="1338DCB6" w14:textId="77777777" w:rsidR="003B4A91" w:rsidRPr="00561DAC" w:rsidRDefault="001D6A00" w:rsidP="00513D6C">
            <w:pPr>
              <w:keepNext/>
              <w:jc w:val="center"/>
              <w:rPr>
                <w:sz w:val="20"/>
              </w:rPr>
            </w:pPr>
            <w:r>
              <w:rPr>
                <w:sz w:val="20"/>
              </w:rPr>
              <w:t>282 (67%)</w:t>
            </w:r>
          </w:p>
        </w:tc>
      </w:tr>
      <w:tr w:rsidR="00A41ED3" w14:paraId="64B1352C" w14:textId="77777777" w:rsidTr="007C4A8A">
        <w:trPr>
          <w:cantSplit/>
          <w:trHeight w:val="57"/>
        </w:trPr>
        <w:tc>
          <w:tcPr>
            <w:tcW w:w="3049" w:type="dxa"/>
            <w:shd w:val="clear" w:color="auto" w:fill="auto"/>
          </w:tcPr>
          <w:p w14:paraId="1F537703" w14:textId="77777777" w:rsidR="003B4A91" w:rsidRPr="00561DAC" w:rsidRDefault="001D6A00" w:rsidP="00513D6C">
            <w:pPr>
              <w:keepNext/>
              <w:tabs>
                <w:tab w:val="left" w:pos="180"/>
              </w:tabs>
              <w:jc w:val="center"/>
              <w:rPr>
                <w:sz w:val="20"/>
              </w:rPr>
            </w:pPr>
            <w:r>
              <w:rPr>
                <w:sz w:val="20"/>
              </w:rPr>
              <w:t>Αναλογία κινδύνου</w:t>
            </w:r>
            <w:r>
              <w:rPr>
                <w:sz w:val="20"/>
                <w:vertAlign w:val="superscript"/>
              </w:rPr>
              <w:t>α</w:t>
            </w:r>
          </w:p>
        </w:tc>
        <w:tc>
          <w:tcPr>
            <w:tcW w:w="6125" w:type="dxa"/>
            <w:gridSpan w:val="3"/>
            <w:shd w:val="clear" w:color="auto" w:fill="auto"/>
          </w:tcPr>
          <w:p w14:paraId="60096D41" w14:textId="77777777" w:rsidR="003B4A91" w:rsidRPr="00561DAC" w:rsidRDefault="001D6A00" w:rsidP="00513D6C">
            <w:pPr>
              <w:keepNext/>
              <w:jc w:val="center"/>
              <w:rPr>
                <w:sz w:val="20"/>
              </w:rPr>
            </w:pPr>
            <w:r>
              <w:rPr>
                <w:sz w:val="20"/>
              </w:rPr>
              <w:t>0,68</w:t>
            </w:r>
          </w:p>
        </w:tc>
      </w:tr>
      <w:tr w:rsidR="00A41ED3" w14:paraId="6AE18AA3" w14:textId="77777777" w:rsidTr="007C4A8A">
        <w:trPr>
          <w:cantSplit/>
          <w:trHeight w:val="57"/>
        </w:trPr>
        <w:tc>
          <w:tcPr>
            <w:tcW w:w="3049" w:type="dxa"/>
            <w:shd w:val="clear" w:color="auto" w:fill="auto"/>
          </w:tcPr>
          <w:p w14:paraId="7D51BBA9" w14:textId="77777777" w:rsidR="003B4A91" w:rsidRPr="00561DAC" w:rsidRDefault="001D6A00" w:rsidP="00513D6C">
            <w:pPr>
              <w:keepNext/>
              <w:tabs>
                <w:tab w:val="left" w:pos="180"/>
              </w:tabs>
              <w:jc w:val="center"/>
              <w:rPr>
                <w:sz w:val="20"/>
              </w:rPr>
            </w:pPr>
            <w:r>
              <w:rPr>
                <w:sz w:val="20"/>
              </w:rPr>
              <w:t>95% CI</w:t>
            </w:r>
          </w:p>
        </w:tc>
        <w:tc>
          <w:tcPr>
            <w:tcW w:w="6125" w:type="dxa"/>
            <w:gridSpan w:val="3"/>
            <w:shd w:val="clear" w:color="auto" w:fill="auto"/>
          </w:tcPr>
          <w:p w14:paraId="43994B10" w14:textId="77777777" w:rsidR="003B4A91" w:rsidRPr="00561DAC" w:rsidRDefault="001D6A00" w:rsidP="00513D6C">
            <w:pPr>
              <w:keepNext/>
              <w:jc w:val="center"/>
              <w:rPr>
                <w:sz w:val="20"/>
              </w:rPr>
            </w:pPr>
            <w:r>
              <w:rPr>
                <w:sz w:val="20"/>
              </w:rPr>
              <w:t>(0,58, 0,81)</w:t>
            </w:r>
          </w:p>
        </w:tc>
      </w:tr>
      <w:tr w:rsidR="00A41ED3" w14:paraId="68FD77A6" w14:textId="77777777" w:rsidTr="007C4A8A">
        <w:trPr>
          <w:cantSplit/>
          <w:trHeight w:val="57"/>
        </w:trPr>
        <w:tc>
          <w:tcPr>
            <w:tcW w:w="9174" w:type="dxa"/>
            <w:gridSpan w:val="4"/>
            <w:shd w:val="clear" w:color="auto" w:fill="auto"/>
          </w:tcPr>
          <w:p w14:paraId="699089A5" w14:textId="77777777" w:rsidR="003B4A91" w:rsidRPr="00561DAC" w:rsidRDefault="003B4A91" w:rsidP="00513D6C">
            <w:pPr>
              <w:keepNext/>
              <w:jc w:val="center"/>
              <w:rPr>
                <w:sz w:val="20"/>
              </w:rPr>
            </w:pPr>
          </w:p>
        </w:tc>
      </w:tr>
      <w:tr w:rsidR="00A41ED3" w14:paraId="2DBCDE02" w14:textId="77777777" w:rsidTr="007C4A8A">
        <w:trPr>
          <w:cantSplit/>
          <w:trHeight w:val="57"/>
        </w:trPr>
        <w:tc>
          <w:tcPr>
            <w:tcW w:w="3049" w:type="dxa"/>
            <w:shd w:val="clear" w:color="auto" w:fill="auto"/>
          </w:tcPr>
          <w:p w14:paraId="5EE40D0B" w14:textId="77777777" w:rsidR="003B4A91" w:rsidRPr="00561DAC" w:rsidRDefault="001D6A00" w:rsidP="00513D6C">
            <w:pPr>
              <w:keepNext/>
              <w:tabs>
                <w:tab w:val="left" w:pos="180"/>
              </w:tabs>
              <w:ind w:left="187" w:hanging="187"/>
              <w:rPr>
                <w:sz w:val="20"/>
              </w:rPr>
            </w:pPr>
            <w:r>
              <w:rPr>
                <w:sz w:val="20"/>
              </w:rPr>
              <w:tab/>
              <w:t>Διάμεση τιμή (95% CI)</w:t>
            </w:r>
          </w:p>
        </w:tc>
        <w:tc>
          <w:tcPr>
            <w:tcW w:w="3251" w:type="dxa"/>
            <w:shd w:val="clear" w:color="auto" w:fill="auto"/>
          </w:tcPr>
          <w:p w14:paraId="6DD554DB" w14:textId="77777777" w:rsidR="003B4A91" w:rsidRPr="00561DAC" w:rsidRDefault="001D6A00" w:rsidP="00513D6C">
            <w:pPr>
              <w:keepNext/>
              <w:jc w:val="center"/>
              <w:rPr>
                <w:sz w:val="20"/>
              </w:rPr>
            </w:pPr>
            <w:r>
              <w:rPr>
                <w:sz w:val="20"/>
              </w:rPr>
              <w:t>46,95 (35,35, 57,43)</w:t>
            </w:r>
          </w:p>
        </w:tc>
        <w:tc>
          <w:tcPr>
            <w:tcW w:w="2874" w:type="dxa"/>
            <w:gridSpan w:val="2"/>
            <w:shd w:val="clear" w:color="auto" w:fill="auto"/>
          </w:tcPr>
          <w:p w14:paraId="2C254B0C" w14:textId="77777777" w:rsidR="003B4A91" w:rsidRPr="00561DAC" w:rsidRDefault="001D6A00" w:rsidP="00513D6C">
            <w:pPr>
              <w:keepNext/>
              <w:jc w:val="center"/>
              <w:rPr>
                <w:sz w:val="20"/>
              </w:rPr>
            </w:pPr>
            <w:r>
              <w:rPr>
                <w:sz w:val="20"/>
              </w:rPr>
              <w:t>26,64 (22,08, 33,54)</w:t>
            </w:r>
          </w:p>
        </w:tc>
      </w:tr>
      <w:tr w:rsidR="00A41ED3" w14:paraId="03522EEA" w14:textId="77777777" w:rsidTr="007C4A8A">
        <w:trPr>
          <w:cantSplit/>
          <w:trHeight w:val="57"/>
        </w:trPr>
        <w:tc>
          <w:tcPr>
            <w:tcW w:w="3049" w:type="dxa"/>
            <w:shd w:val="clear" w:color="auto" w:fill="auto"/>
          </w:tcPr>
          <w:p w14:paraId="419DB39D" w14:textId="77777777" w:rsidR="003B4A91" w:rsidRPr="00561DAC" w:rsidRDefault="001D6A00" w:rsidP="00513D6C">
            <w:pPr>
              <w:keepNext/>
              <w:tabs>
                <w:tab w:val="left" w:pos="180"/>
              </w:tabs>
              <w:ind w:left="187" w:hanging="187"/>
              <w:rPr>
                <w:sz w:val="20"/>
              </w:rPr>
            </w:pPr>
            <w:r>
              <w:rPr>
                <w:sz w:val="20"/>
              </w:rPr>
              <w:tab/>
              <w:t>Ποσοστό (95% CI)</w:t>
            </w:r>
          </w:p>
        </w:tc>
        <w:tc>
          <w:tcPr>
            <w:tcW w:w="3251" w:type="dxa"/>
            <w:shd w:val="clear" w:color="auto" w:fill="auto"/>
          </w:tcPr>
          <w:p w14:paraId="5A007369" w14:textId="77777777" w:rsidR="003B4A91" w:rsidRPr="00561DAC" w:rsidRDefault="003B4A91" w:rsidP="00513D6C">
            <w:pPr>
              <w:keepNext/>
              <w:jc w:val="center"/>
              <w:rPr>
                <w:sz w:val="20"/>
              </w:rPr>
            </w:pPr>
          </w:p>
        </w:tc>
        <w:tc>
          <w:tcPr>
            <w:tcW w:w="2874" w:type="dxa"/>
            <w:gridSpan w:val="2"/>
            <w:shd w:val="clear" w:color="auto" w:fill="auto"/>
          </w:tcPr>
          <w:p w14:paraId="5E587A21" w14:textId="77777777" w:rsidR="003B4A91" w:rsidRPr="00561DAC" w:rsidRDefault="003B4A91" w:rsidP="00513D6C">
            <w:pPr>
              <w:keepNext/>
              <w:jc w:val="center"/>
              <w:rPr>
                <w:sz w:val="20"/>
              </w:rPr>
            </w:pPr>
          </w:p>
        </w:tc>
      </w:tr>
      <w:tr w:rsidR="00A41ED3" w14:paraId="4F910F33" w14:textId="77777777" w:rsidTr="007C4A8A">
        <w:trPr>
          <w:cantSplit/>
          <w:trHeight w:val="57"/>
        </w:trPr>
        <w:tc>
          <w:tcPr>
            <w:tcW w:w="3049" w:type="dxa"/>
            <w:shd w:val="clear" w:color="auto" w:fill="auto"/>
          </w:tcPr>
          <w:p w14:paraId="02DE8235" w14:textId="77777777" w:rsidR="003B4A91" w:rsidRPr="00561DAC" w:rsidRDefault="001D6A00" w:rsidP="00513D6C">
            <w:pPr>
              <w:keepNext/>
              <w:tabs>
                <w:tab w:val="left" w:pos="180"/>
              </w:tabs>
              <w:ind w:left="720" w:hanging="720"/>
              <w:rPr>
                <w:sz w:val="20"/>
              </w:rPr>
            </w:pPr>
            <w:r>
              <w:rPr>
                <w:sz w:val="20"/>
              </w:rPr>
              <w:tab/>
            </w:r>
            <w:r>
              <w:rPr>
                <w:sz w:val="20"/>
              </w:rPr>
              <w:tab/>
              <w:t>Στους 24 μήνες</w:t>
            </w:r>
          </w:p>
        </w:tc>
        <w:tc>
          <w:tcPr>
            <w:tcW w:w="3251" w:type="dxa"/>
            <w:shd w:val="clear" w:color="auto" w:fill="auto"/>
          </w:tcPr>
          <w:p w14:paraId="2D35CB67" w14:textId="77777777" w:rsidR="003B4A91" w:rsidRPr="00561DAC" w:rsidRDefault="001D6A00" w:rsidP="00513D6C">
            <w:pPr>
              <w:keepNext/>
              <w:jc w:val="center"/>
              <w:rPr>
                <w:sz w:val="20"/>
              </w:rPr>
            </w:pPr>
            <w:r>
              <w:rPr>
                <w:sz w:val="20"/>
              </w:rPr>
              <w:t>66,3 (61,5, 70,6)</w:t>
            </w:r>
          </w:p>
        </w:tc>
        <w:tc>
          <w:tcPr>
            <w:tcW w:w="2874" w:type="dxa"/>
            <w:gridSpan w:val="2"/>
            <w:shd w:val="clear" w:color="auto" w:fill="auto"/>
          </w:tcPr>
          <w:p w14:paraId="03C8F5F9" w14:textId="77777777" w:rsidR="003B4A91" w:rsidRPr="00561DAC" w:rsidRDefault="001D6A00" w:rsidP="00513D6C">
            <w:pPr>
              <w:keepNext/>
              <w:jc w:val="center"/>
              <w:rPr>
                <w:sz w:val="20"/>
              </w:rPr>
            </w:pPr>
            <w:r>
              <w:rPr>
                <w:sz w:val="20"/>
              </w:rPr>
              <w:t>52,4 (47,4, 57,1)</w:t>
            </w:r>
          </w:p>
        </w:tc>
      </w:tr>
      <w:tr w:rsidR="00A41ED3" w14:paraId="7828C05E" w14:textId="77777777" w:rsidTr="007C4A8A">
        <w:trPr>
          <w:cantSplit/>
          <w:trHeight w:val="57"/>
        </w:trPr>
        <w:tc>
          <w:tcPr>
            <w:tcW w:w="3049" w:type="dxa"/>
            <w:shd w:val="clear" w:color="auto" w:fill="auto"/>
          </w:tcPr>
          <w:p w14:paraId="0B00E4C8" w14:textId="77777777" w:rsidR="003B4A91" w:rsidRPr="00561DAC" w:rsidRDefault="001D6A00" w:rsidP="00513D6C">
            <w:pPr>
              <w:keepNext/>
              <w:tabs>
                <w:tab w:val="left" w:pos="180"/>
              </w:tabs>
              <w:ind w:left="720" w:hanging="720"/>
              <w:rPr>
                <w:sz w:val="20"/>
              </w:rPr>
            </w:pPr>
            <w:r>
              <w:rPr>
                <w:sz w:val="20"/>
              </w:rPr>
              <w:tab/>
            </w:r>
            <w:r>
              <w:rPr>
                <w:sz w:val="20"/>
              </w:rPr>
              <w:tab/>
              <w:t>Στους 36 μήνες</w:t>
            </w:r>
          </w:p>
        </w:tc>
        <w:tc>
          <w:tcPr>
            <w:tcW w:w="3251" w:type="dxa"/>
            <w:shd w:val="clear" w:color="auto" w:fill="auto"/>
          </w:tcPr>
          <w:p w14:paraId="3C558A8C" w14:textId="77777777" w:rsidR="003B4A91" w:rsidRPr="00561DAC" w:rsidRDefault="001D6A00" w:rsidP="00513D6C">
            <w:pPr>
              <w:keepNext/>
              <w:jc w:val="center"/>
              <w:rPr>
                <w:sz w:val="20"/>
              </w:rPr>
            </w:pPr>
            <w:r>
              <w:rPr>
                <w:sz w:val="20"/>
              </w:rPr>
              <w:t>54,6 (49,7, 59,3)</w:t>
            </w:r>
          </w:p>
        </w:tc>
        <w:tc>
          <w:tcPr>
            <w:tcW w:w="2874" w:type="dxa"/>
            <w:gridSpan w:val="2"/>
            <w:shd w:val="clear" w:color="auto" w:fill="auto"/>
          </w:tcPr>
          <w:p w14:paraId="38B0F80C" w14:textId="77777777" w:rsidR="003B4A91" w:rsidRPr="00561DAC" w:rsidRDefault="001D6A00" w:rsidP="00513D6C">
            <w:pPr>
              <w:keepNext/>
              <w:jc w:val="center"/>
              <w:rPr>
                <w:sz w:val="20"/>
              </w:rPr>
            </w:pPr>
            <w:r>
              <w:rPr>
                <w:sz w:val="20"/>
              </w:rPr>
              <w:t>43,7 (38,7, 48,5)</w:t>
            </w:r>
          </w:p>
        </w:tc>
      </w:tr>
      <w:tr w:rsidR="00A41ED3" w14:paraId="747CEAEC" w14:textId="77777777" w:rsidTr="007C4A8A">
        <w:trPr>
          <w:cantSplit/>
          <w:trHeight w:val="57"/>
        </w:trPr>
        <w:tc>
          <w:tcPr>
            <w:tcW w:w="3049" w:type="dxa"/>
            <w:shd w:val="clear" w:color="auto" w:fill="auto"/>
          </w:tcPr>
          <w:p w14:paraId="4E68D873" w14:textId="77777777" w:rsidR="003B4A91" w:rsidRPr="00561DAC" w:rsidRDefault="001D6A00" w:rsidP="00513D6C">
            <w:pPr>
              <w:keepNext/>
              <w:tabs>
                <w:tab w:val="left" w:pos="180"/>
              </w:tabs>
              <w:ind w:left="720" w:hanging="720"/>
              <w:rPr>
                <w:sz w:val="20"/>
              </w:rPr>
            </w:pPr>
            <w:r>
              <w:rPr>
                <w:sz w:val="20"/>
              </w:rPr>
              <w:tab/>
            </w:r>
            <w:r>
              <w:rPr>
                <w:sz w:val="20"/>
              </w:rPr>
              <w:tab/>
              <w:t>Στους 48 μήνες</w:t>
            </w:r>
          </w:p>
        </w:tc>
        <w:tc>
          <w:tcPr>
            <w:tcW w:w="3251" w:type="dxa"/>
            <w:shd w:val="clear" w:color="auto" w:fill="auto"/>
          </w:tcPr>
          <w:p w14:paraId="274488D3" w14:textId="77777777" w:rsidR="003B4A91" w:rsidRPr="00561DAC" w:rsidRDefault="001D6A00" w:rsidP="00513D6C">
            <w:pPr>
              <w:keepNext/>
              <w:jc w:val="center"/>
              <w:rPr>
                <w:sz w:val="20"/>
              </w:rPr>
            </w:pPr>
            <w:r>
              <w:rPr>
                <w:sz w:val="20"/>
              </w:rPr>
              <w:t>49,9 (44,9, 54,6)</w:t>
            </w:r>
          </w:p>
        </w:tc>
        <w:tc>
          <w:tcPr>
            <w:tcW w:w="2874" w:type="dxa"/>
            <w:gridSpan w:val="2"/>
            <w:shd w:val="clear" w:color="auto" w:fill="auto"/>
          </w:tcPr>
          <w:p w14:paraId="0B41C05A" w14:textId="77777777" w:rsidR="003B4A91" w:rsidRPr="00561DAC" w:rsidRDefault="001D6A00" w:rsidP="00513D6C">
            <w:pPr>
              <w:keepNext/>
              <w:jc w:val="center"/>
              <w:rPr>
                <w:sz w:val="20"/>
              </w:rPr>
            </w:pPr>
            <w:r>
              <w:rPr>
                <w:sz w:val="20"/>
              </w:rPr>
              <w:t>35,8 (31,1, 40,5)</w:t>
            </w:r>
          </w:p>
        </w:tc>
      </w:tr>
      <w:tr w:rsidR="00A41ED3" w14:paraId="6A7E12BC" w14:textId="77777777" w:rsidTr="007C4A8A">
        <w:trPr>
          <w:cantSplit/>
          <w:trHeight w:val="57"/>
        </w:trPr>
        <w:tc>
          <w:tcPr>
            <w:tcW w:w="3049" w:type="dxa"/>
            <w:shd w:val="clear" w:color="auto" w:fill="auto"/>
          </w:tcPr>
          <w:p w14:paraId="774D62B5" w14:textId="77777777" w:rsidR="003B4A91" w:rsidRPr="00561DAC" w:rsidRDefault="001D6A00" w:rsidP="00513D6C">
            <w:pPr>
              <w:tabs>
                <w:tab w:val="left" w:pos="180"/>
              </w:tabs>
              <w:ind w:left="720" w:hanging="720"/>
              <w:rPr>
                <w:sz w:val="20"/>
              </w:rPr>
            </w:pPr>
            <w:r>
              <w:rPr>
                <w:sz w:val="20"/>
              </w:rPr>
              <w:tab/>
            </w:r>
            <w:r>
              <w:rPr>
                <w:sz w:val="20"/>
              </w:rPr>
              <w:tab/>
              <w:t>Στους 60 μήνες</w:t>
            </w:r>
          </w:p>
        </w:tc>
        <w:tc>
          <w:tcPr>
            <w:tcW w:w="3251" w:type="dxa"/>
            <w:shd w:val="clear" w:color="auto" w:fill="auto"/>
          </w:tcPr>
          <w:p w14:paraId="6ED0A712" w14:textId="77777777" w:rsidR="003B4A91" w:rsidRPr="00561DAC" w:rsidRDefault="001D6A00" w:rsidP="00513D6C">
            <w:pPr>
              <w:jc w:val="center"/>
              <w:rPr>
                <w:sz w:val="20"/>
              </w:rPr>
            </w:pPr>
            <w:r>
              <w:rPr>
                <w:sz w:val="20"/>
              </w:rPr>
              <w:t>43,0 (38,1, 47,7)</w:t>
            </w:r>
          </w:p>
        </w:tc>
        <w:tc>
          <w:tcPr>
            <w:tcW w:w="2874" w:type="dxa"/>
            <w:gridSpan w:val="2"/>
            <w:shd w:val="clear" w:color="auto" w:fill="auto"/>
          </w:tcPr>
          <w:p w14:paraId="55A65E57" w14:textId="77777777" w:rsidR="003B4A91" w:rsidRPr="00561DAC" w:rsidRDefault="001D6A00" w:rsidP="00513D6C">
            <w:pPr>
              <w:jc w:val="center"/>
              <w:rPr>
                <w:sz w:val="20"/>
              </w:rPr>
            </w:pPr>
            <w:r>
              <w:rPr>
                <w:sz w:val="20"/>
              </w:rPr>
              <w:t>31,3 (26,8, 35,9)</w:t>
            </w:r>
          </w:p>
        </w:tc>
      </w:tr>
      <w:tr w:rsidR="00A41ED3" w14:paraId="142F4007" w14:textId="77777777" w:rsidTr="007C4A8A">
        <w:trPr>
          <w:cantSplit/>
          <w:trHeight w:val="57"/>
        </w:trPr>
        <w:tc>
          <w:tcPr>
            <w:tcW w:w="3049" w:type="dxa"/>
            <w:shd w:val="clear" w:color="auto" w:fill="auto"/>
          </w:tcPr>
          <w:p w14:paraId="01A19C0E" w14:textId="77777777" w:rsidR="003B4A91" w:rsidRPr="00561DAC" w:rsidRDefault="001D6A00" w:rsidP="00513D6C">
            <w:pPr>
              <w:keepNext/>
              <w:tabs>
                <w:tab w:val="left" w:pos="180"/>
              </w:tabs>
              <w:rPr>
                <w:sz w:val="20"/>
              </w:rPr>
            </w:pPr>
            <w:r>
              <w:rPr>
                <w:b/>
                <w:sz w:val="20"/>
              </w:rPr>
              <w:lastRenderedPageBreak/>
              <w:t>Επιβίωση χωρίς επιδείνωση</w:t>
            </w:r>
          </w:p>
        </w:tc>
        <w:tc>
          <w:tcPr>
            <w:tcW w:w="3251" w:type="dxa"/>
            <w:shd w:val="clear" w:color="auto" w:fill="auto"/>
          </w:tcPr>
          <w:p w14:paraId="2FEC6BD3" w14:textId="77777777" w:rsidR="003B4A91" w:rsidRPr="00561DAC" w:rsidRDefault="003B4A91" w:rsidP="00513D6C">
            <w:pPr>
              <w:keepNext/>
              <w:jc w:val="center"/>
              <w:rPr>
                <w:sz w:val="20"/>
              </w:rPr>
            </w:pPr>
          </w:p>
        </w:tc>
        <w:tc>
          <w:tcPr>
            <w:tcW w:w="2874" w:type="dxa"/>
            <w:gridSpan w:val="2"/>
            <w:shd w:val="clear" w:color="auto" w:fill="auto"/>
          </w:tcPr>
          <w:p w14:paraId="1BF153F9" w14:textId="77777777" w:rsidR="003B4A91" w:rsidRPr="00561DAC" w:rsidRDefault="003B4A91" w:rsidP="00513D6C">
            <w:pPr>
              <w:keepNext/>
              <w:jc w:val="center"/>
              <w:rPr>
                <w:sz w:val="20"/>
              </w:rPr>
            </w:pPr>
          </w:p>
        </w:tc>
      </w:tr>
      <w:tr w:rsidR="00A41ED3" w14:paraId="1C5DA713" w14:textId="77777777" w:rsidTr="007C4A8A">
        <w:trPr>
          <w:cantSplit/>
          <w:trHeight w:val="57"/>
        </w:trPr>
        <w:tc>
          <w:tcPr>
            <w:tcW w:w="3049" w:type="dxa"/>
            <w:shd w:val="clear" w:color="auto" w:fill="auto"/>
          </w:tcPr>
          <w:p w14:paraId="73B81017" w14:textId="77777777" w:rsidR="003B4A91" w:rsidRPr="00561DAC" w:rsidRDefault="001D6A00" w:rsidP="00513D6C">
            <w:pPr>
              <w:keepNext/>
              <w:tabs>
                <w:tab w:val="left" w:pos="180"/>
              </w:tabs>
              <w:ind w:left="187" w:hanging="187"/>
              <w:rPr>
                <w:b/>
                <w:sz w:val="20"/>
              </w:rPr>
            </w:pPr>
            <w:r>
              <w:rPr>
                <w:sz w:val="20"/>
              </w:rPr>
              <w:tab/>
              <w:t>Συμβάντα</w:t>
            </w:r>
          </w:p>
        </w:tc>
        <w:tc>
          <w:tcPr>
            <w:tcW w:w="3251" w:type="dxa"/>
            <w:shd w:val="clear" w:color="auto" w:fill="auto"/>
          </w:tcPr>
          <w:p w14:paraId="774E25BF" w14:textId="77777777" w:rsidR="003B4A91" w:rsidRPr="00561DAC" w:rsidRDefault="001D6A00" w:rsidP="00513D6C">
            <w:pPr>
              <w:keepNext/>
              <w:jc w:val="center"/>
              <w:rPr>
                <w:sz w:val="20"/>
              </w:rPr>
            </w:pPr>
            <w:r>
              <w:rPr>
                <w:sz w:val="20"/>
              </w:rPr>
              <w:t>245 (57,6%)</w:t>
            </w:r>
          </w:p>
        </w:tc>
        <w:tc>
          <w:tcPr>
            <w:tcW w:w="2874" w:type="dxa"/>
            <w:gridSpan w:val="2"/>
            <w:shd w:val="clear" w:color="auto" w:fill="auto"/>
          </w:tcPr>
          <w:p w14:paraId="0C0AFB76" w14:textId="77777777" w:rsidR="003B4A91" w:rsidRPr="00561DAC" w:rsidRDefault="001D6A00" w:rsidP="00513D6C">
            <w:pPr>
              <w:keepNext/>
              <w:jc w:val="center"/>
              <w:rPr>
                <w:sz w:val="20"/>
              </w:rPr>
            </w:pPr>
            <w:r>
              <w:rPr>
                <w:sz w:val="20"/>
              </w:rPr>
              <w:t>253 (60,0%)</w:t>
            </w:r>
          </w:p>
        </w:tc>
      </w:tr>
      <w:tr w:rsidR="00A41ED3" w14:paraId="2588AD20" w14:textId="77777777" w:rsidTr="007C4A8A">
        <w:trPr>
          <w:cantSplit/>
          <w:trHeight w:val="57"/>
        </w:trPr>
        <w:tc>
          <w:tcPr>
            <w:tcW w:w="3049" w:type="dxa"/>
            <w:shd w:val="clear" w:color="auto" w:fill="auto"/>
          </w:tcPr>
          <w:p w14:paraId="4FDF4923" w14:textId="77777777" w:rsidR="003B4A91" w:rsidRPr="00561DAC" w:rsidRDefault="001D6A00" w:rsidP="00513D6C">
            <w:pPr>
              <w:keepNext/>
              <w:tabs>
                <w:tab w:val="left" w:pos="180"/>
              </w:tabs>
              <w:jc w:val="center"/>
              <w:rPr>
                <w:b/>
                <w:sz w:val="20"/>
              </w:rPr>
            </w:pPr>
            <w:r>
              <w:rPr>
                <w:sz w:val="20"/>
              </w:rPr>
              <w:t>Αναλογία κινδύνου</w:t>
            </w:r>
            <w:r>
              <w:rPr>
                <w:sz w:val="20"/>
                <w:vertAlign w:val="superscript"/>
              </w:rPr>
              <w:t>α</w:t>
            </w:r>
          </w:p>
        </w:tc>
        <w:tc>
          <w:tcPr>
            <w:tcW w:w="6125" w:type="dxa"/>
            <w:gridSpan w:val="3"/>
            <w:shd w:val="clear" w:color="auto" w:fill="auto"/>
          </w:tcPr>
          <w:p w14:paraId="44059743" w14:textId="77777777" w:rsidR="003B4A91" w:rsidRPr="00561DAC" w:rsidRDefault="001D6A00" w:rsidP="00513D6C">
            <w:pPr>
              <w:keepNext/>
              <w:jc w:val="center"/>
              <w:rPr>
                <w:sz w:val="20"/>
              </w:rPr>
            </w:pPr>
            <w:r>
              <w:rPr>
                <w:sz w:val="20"/>
              </w:rPr>
              <w:t>0,73</w:t>
            </w:r>
          </w:p>
        </w:tc>
      </w:tr>
      <w:tr w:rsidR="00A41ED3" w14:paraId="074766A3" w14:textId="77777777" w:rsidTr="007C4A8A">
        <w:trPr>
          <w:cantSplit/>
          <w:trHeight w:val="57"/>
        </w:trPr>
        <w:tc>
          <w:tcPr>
            <w:tcW w:w="3049" w:type="dxa"/>
            <w:shd w:val="clear" w:color="auto" w:fill="auto"/>
          </w:tcPr>
          <w:p w14:paraId="0766588E" w14:textId="77777777" w:rsidR="003B4A91" w:rsidRPr="00561DAC" w:rsidRDefault="001D6A00" w:rsidP="00513D6C">
            <w:pPr>
              <w:keepNext/>
              <w:tabs>
                <w:tab w:val="left" w:pos="180"/>
              </w:tabs>
              <w:jc w:val="center"/>
              <w:rPr>
                <w:b/>
                <w:sz w:val="20"/>
              </w:rPr>
            </w:pPr>
            <w:r>
              <w:rPr>
                <w:sz w:val="20"/>
              </w:rPr>
              <w:t>95% CI</w:t>
            </w:r>
          </w:p>
        </w:tc>
        <w:tc>
          <w:tcPr>
            <w:tcW w:w="6125" w:type="dxa"/>
            <w:gridSpan w:val="3"/>
            <w:shd w:val="clear" w:color="auto" w:fill="auto"/>
          </w:tcPr>
          <w:p w14:paraId="7C5FEE56" w14:textId="77777777" w:rsidR="003B4A91" w:rsidRPr="00561DAC" w:rsidRDefault="001D6A00" w:rsidP="00513D6C">
            <w:pPr>
              <w:keepNext/>
              <w:jc w:val="center"/>
              <w:rPr>
                <w:sz w:val="20"/>
              </w:rPr>
            </w:pPr>
            <w:r>
              <w:rPr>
                <w:sz w:val="20"/>
              </w:rPr>
              <w:t>(0,61, 0,87)</w:t>
            </w:r>
          </w:p>
        </w:tc>
      </w:tr>
      <w:tr w:rsidR="00A41ED3" w14:paraId="6FB193EA" w14:textId="77777777" w:rsidTr="007C4A8A">
        <w:trPr>
          <w:cantSplit/>
          <w:trHeight w:val="57"/>
        </w:trPr>
        <w:tc>
          <w:tcPr>
            <w:tcW w:w="3049" w:type="dxa"/>
            <w:shd w:val="clear" w:color="auto" w:fill="auto"/>
          </w:tcPr>
          <w:p w14:paraId="59392566" w14:textId="77777777" w:rsidR="003B4A91" w:rsidRPr="00561DAC" w:rsidRDefault="001D6A00" w:rsidP="00513D6C">
            <w:pPr>
              <w:tabs>
                <w:tab w:val="left" w:pos="180"/>
              </w:tabs>
              <w:ind w:left="187" w:hanging="187"/>
              <w:rPr>
                <w:b/>
                <w:sz w:val="20"/>
              </w:rPr>
            </w:pPr>
            <w:r>
              <w:rPr>
                <w:sz w:val="20"/>
              </w:rPr>
              <w:tab/>
              <w:t>Διάμεση τιμή (95% CI)</w:t>
            </w:r>
          </w:p>
        </w:tc>
        <w:tc>
          <w:tcPr>
            <w:tcW w:w="3251" w:type="dxa"/>
            <w:shd w:val="clear" w:color="auto" w:fill="auto"/>
          </w:tcPr>
          <w:p w14:paraId="005C9E03" w14:textId="77777777" w:rsidR="003B4A91" w:rsidRPr="00561DAC" w:rsidRDefault="001D6A00" w:rsidP="00513D6C">
            <w:pPr>
              <w:jc w:val="center"/>
              <w:rPr>
                <w:sz w:val="20"/>
              </w:rPr>
            </w:pPr>
            <w:r>
              <w:rPr>
                <w:sz w:val="20"/>
              </w:rPr>
              <w:t>11,6 (8,44, 16,63)</w:t>
            </w:r>
          </w:p>
        </w:tc>
        <w:tc>
          <w:tcPr>
            <w:tcW w:w="2874" w:type="dxa"/>
            <w:gridSpan w:val="2"/>
            <w:shd w:val="clear" w:color="auto" w:fill="auto"/>
          </w:tcPr>
          <w:p w14:paraId="7C269867" w14:textId="77777777" w:rsidR="003B4A91" w:rsidRPr="00561DAC" w:rsidRDefault="001D6A00" w:rsidP="00513D6C">
            <w:pPr>
              <w:jc w:val="center"/>
              <w:rPr>
                <w:sz w:val="20"/>
              </w:rPr>
            </w:pPr>
            <w:r>
              <w:rPr>
                <w:sz w:val="20"/>
              </w:rPr>
              <w:t>8,3 (7,03, 10,41)</w:t>
            </w:r>
          </w:p>
        </w:tc>
      </w:tr>
      <w:tr w:rsidR="00A41ED3" w14:paraId="0E746F49" w14:textId="77777777" w:rsidTr="007C4A8A">
        <w:trPr>
          <w:cantSplit/>
          <w:trHeight w:val="57"/>
        </w:trPr>
        <w:tc>
          <w:tcPr>
            <w:tcW w:w="3049" w:type="dxa"/>
            <w:shd w:val="clear" w:color="auto" w:fill="auto"/>
          </w:tcPr>
          <w:p w14:paraId="0A8460D6" w14:textId="77777777" w:rsidR="003B4A91" w:rsidRPr="00561DAC" w:rsidRDefault="001D6A00" w:rsidP="00513D6C">
            <w:pPr>
              <w:keepNext/>
              <w:rPr>
                <w:b/>
                <w:sz w:val="20"/>
              </w:rPr>
            </w:pPr>
            <w:r>
              <w:rPr>
                <w:b/>
                <w:sz w:val="20"/>
              </w:rPr>
              <w:t>Επιβεβαιωμένη αντικειμενική ανταπόκριση (BICR)</w:t>
            </w:r>
          </w:p>
        </w:tc>
        <w:tc>
          <w:tcPr>
            <w:tcW w:w="3251" w:type="dxa"/>
            <w:shd w:val="clear" w:color="auto" w:fill="auto"/>
          </w:tcPr>
          <w:p w14:paraId="1383A9B7" w14:textId="77777777" w:rsidR="003B4A91" w:rsidRPr="00561DAC" w:rsidRDefault="001D6A00" w:rsidP="00513D6C">
            <w:pPr>
              <w:keepNext/>
              <w:jc w:val="center"/>
              <w:rPr>
                <w:sz w:val="20"/>
              </w:rPr>
            </w:pPr>
            <w:r>
              <w:rPr>
                <w:sz w:val="20"/>
              </w:rPr>
              <w:t>179 (42,1%)</w:t>
            </w:r>
          </w:p>
        </w:tc>
        <w:tc>
          <w:tcPr>
            <w:tcW w:w="2874" w:type="dxa"/>
            <w:gridSpan w:val="2"/>
            <w:shd w:val="clear" w:color="auto" w:fill="auto"/>
          </w:tcPr>
          <w:p w14:paraId="3D129F42" w14:textId="77777777" w:rsidR="003B4A91" w:rsidRPr="00561DAC" w:rsidRDefault="001D6A00" w:rsidP="00513D6C">
            <w:pPr>
              <w:keepNext/>
              <w:jc w:val="center"/>
              <w:rPr>
                <w:sz w:val="20"/>
              </w:rPr>
            </w:pPr>
            <w:r>
              <w:rPr>
                <w:sz w:val="20"/>
              </w:rPr>
              <w:t>113 (26,8%)</w:t>
            </w:r>
          </w:p>
        </w:tc>
      </w:tr>
      <w:tr w:rsidR="00A41ED3" w14:paraId="58E0B3FB" w14:textId="77777777" w:rsidTr="007C4A8A">
        <w:trPr>
          <w:cantSplit/>
          <w:trHeight w:val="57"/>
        </w:trPr>
        <w:tc>
          <w:tcPr>
            <w:tcW w:w="3049" w:type="dxa"/>
            <w:shd w:val="clear" w:color="auto" w:fill="auto"/>
          </w:tcPr>
          <w:p w14:paraId="23DE01DD" w14:textId="77777777" w:rsidR="003B4A91" w:rsidRPr="00561DAC" w:rsidRDefault="001D6A00" w:rsidP="00513D6C">
            <w:pPr>
              <w:keepNext/>
              <w:jc w:val="center"/>
              <w:rPr>
                <w:sz w:val="20"/>
              </w:rPr>
            </w:pPr>
            <w:r>
              <w:rPr>
                <w:sz w:val="20"/>
              </w:rPr>
              <w:t>(95% CI)</w:t>
            </w:r>
          </w:p>
        </w:tc>
        <w:tc>
          <w:tcPr>
            <w:tcW w:w="3251" w:type="dxa"/>
            <w:shd w:val="clear" w:color="auto" w:fill="auto"/>
          </w:tcPr>
          <w:p w14:paraId="16FA338F" w14:textId="77777777" w:rsidR="003B4A91" w:rsidRPr="00561DAC" w:rsidRDefault="001D6A00" w:rsidP="00513D6C">
            <w:pPr>
              <w:keepNext/>
              <w:jc w:val="center"/>
              <w:rPr>
                <w:sz w:val="20"/>
              </w:rPr>
            </w:pPr>
            <w:r>
              <w:rPr>
                <w:sz w:val="20"/>
              </w:rPr>
              <w:t>(37,4, 47,0)</w:t>
            </w:r>
          </w:p>
        </w:tc>
        <w:tc>
          <w:tcPr>
            <w:tcW w:w="2874" w:type="dxa"/>
            <w:gridSpan w:val="2"/>
            <w:shd w:val="clear" w:color="auto" w:fill="auto"/>
          </w:tcPr>
          <w:p w14:paraId="1798B83D" w14:textId="77777777" w:rsidR="003B4A91" w:rsidRPr="00561DAC" w:rsidRDefault="001D6A00" w:rsidP="00513D6C">
            <w:pPr>
              <w:keepNext/>
              <w:jc w:val="center"/>
              <w:rPr>
                <w:sz w:val="20"/>
              </w:rPr>
            </w:pPr>
            <w:r>
              <w:rPr>
                <w:sz w:val="20"/>
              </w:rPr>
              <w:t>(22,6, 31,3)</w:t>
            </w:r>
          </w:p>
        </w:tc>
      </w:tr>
      <w:tr w:rsidR="00A41ED3" w14:paraId="426B2D8B" w14:textId="77777777" w:rsidTr="007C4A8A">
        <w:trPr>
          <w:cantSplit/>
          <w:trHeight w:val="57"/>
        </w:trPr>
        <w:tc>
          <w:tcPr>
            <w:tcW w:w="3049" w:type="dxa"/>
            <w:shd w:val="clear" w:color="auto" w:fill="auto"/>
          </w:tcPr>
          <w:p w14:paraId="3F658A63" w14:textId="77777777" w:rsidR="003B4A91" w:rsidRPr="006578A6" w:rsidRDefault="001D6A00" w:rsidP="00513D6C">
            <w:pPr>
              <w:keepNext/>
              <w:tabs>
                <w:tab w:val="left" w:pos="180"/>
              </w:tabs>
              <w:jc w:val="center"/>
              <w:rPr>
                <w:sz w:val="20"/>
                <w:vertAlign w:val="superscript"/>
              </w:rPr>
            </w:pPr>
            <w:r>
              <w:rPr>
                <w:sz w:val="20"/>
              </w:rPr>
              <w:t>Διαφορά στο ORR (95% CI)</w:t>
            </w:r>
            <w:r>
              <w:rPr>
                <w:sz w:val="20"/>
                <w:vertAlign w:val="superscript"/>
              </w:rPr>
              <w:t>δ,ε</w:t>
            </w:r>
          </w:p>
        </w:tc>
        <w:tc>
          <w:tcPr>
            <w:tcW w:w="6125" w:type="dxa"/>
            <w:gridSpan w:val="3"/>
            <w:shd w:val="clear" w:color="auto" w:fill="auto"/>
          </w:tcPr>
          <w:p w14:paraId="357AC884" w14:textId="77777777" w:rsidR="003B4A91" w:rsidRPr="00561DAC" w:rsidRDefault="001D6A00" w:rsidP="00513D6C">
            <w:pPr>
              <w:keepNext/>
              <w:jc w:val="center"/>
              <w:rPr>
                <w:sz w:val="20"/>
              </w:rPr>
            </w:pPr>
            <w:r>
              <w:rPr>
                <w:sz w:val="20"/>
              </w:rPr>
              <w:t>16,2 (10,0, 22,5)</w:t>
            </w:r>
          </w:p>
        </w:tc>
      </w:tr>
      <w:tr w:rsidR="00A41ED3" w14:paraId="514F6B7B" w14:textId="77777777" w:rsidTr="007C4A8A">
        <w:trPr>
          <w:cantSplit/>
          <w:trHeight w:val="57"/>
        </w:trPr>
        <w:tc>
          <w:tcPr>
            <w:tcW w:w="9174" w:type="dxa"/>
            <w:gridSpan w:val="4"/>
            <w:shd w:val="clear" w:color="auto" w:fill="auto"/>
          </w:tcPr>
          <w:p w14:paraId="24BF132D" w14:textId="77777777" w:rsidR="003B4A91" w:rsidRPr="00561DAC" w:rsidRDefault="003B4A91" w:rsidP="00513D6C">
            <w:pPr>
              <w:keepNext/>
              <w:jc w:val="center"/>
              <w:rPr>
                <w:sz w:val="20"/>
              </w:rPr>
            </w:pPr>
          </w:p>
        </w:tc>
      </w:tr>
      <w:tr w:rsidR="00A41ED3" w14:paraId="2D2FF295" w14:textId="77777777" w:rsidTr="007C4A8A">
        <w:trPr>
          <w:cantSplit/>
          <w:trHeight w:val="57"/>
        </w:trPr>
        <w:tc>
          <w:tcPr>
            <w:tcW w:w="3049" w:type="dxa"/>
            <w:shd w:val="clear" w:color="auto" w:fill="auto"/>
          </w:tcPr>
          <w:p w14:paraId="6EDB281F" w14:textId="77777777" w:rsidR="003B4A91" w:rsidRPr="00561DAC" w:rsidRDefault="001D6A00" w:rsidP="00513D6C">
            <w:pPr>
              <w:keepNext/>
              <w:tabs>
                <w:tab w:val="left" w:pos="180"/>
              </w:tabs>
              <w:ind w:left="187" w:hanging="187"/>
              <w:rPr>
                <w:sz w:val="20"/>
              </w:rPr>
            </w:pPr>
            <w:r>
              <w:rPr>
                <w:sz w:val="20"/>
              </w:rPr>
              <w:tab/>
              <w:t>Πλήρης ανταπόκριση (CR)</w:t>
            </w:r>
          </w:p>
        </w:tc>
        <w:tc>
          <w:tcPr>
            <w:tcW w:w="3251" w:type="dxa"/>
            <w:shd w:val="clear" w:color="auto" w:fill="auto"/>
          </w:tcPr>
          <w:p w14:paraId="689F1051" w14:textId="77777777" w:rsidR="003B4A91" w:rsidRPr="00561DAC" w:rsidRDefault="001D6A00" w:rsidP="00513D6C">
            <w:pPr>
              <w:keepNext/>
              <w:jc w:val="center"/>
              <w:rPr>
                <w:sz w:val="20"/>
              </w:rPr>
            </w:pPr>
            <w:r>
              <w:rPr>
                <w:sz w:val="20"/>
              </w:rPr>
              <w:t>48 (11,3%)</w:t>
            </w:r>
          </w:p>
        </w:tc>
        <w:tc>
          <w:tcPr>
            <w:tcW w:w="2874" w:type="dxa"/>
            <w:gridSpan w:val="2"/>
            <w:shd w:val="clear" w:color="auto" w:fill="auto"/>
          </w:tcPr>
          <w:p w14:paraId="3941D25C" w14:textId="77777777" w:rsidR="003B4A91" w:rsidRPr="00561DAC" w:rsidRDefault="001D6A00" w:rsidP="00513D6C">
            <w:pPr>
              <w:keepNext/>
              <w:jc w:val="center"/>
              <w:rPr>
                <w:sz w:val="20"/>
              </w:rPr>
            </w:pPr>
            <w:r>
              <w:rPr>
                <w:sz w:val="20"/>
              </w:rPr>
              <w:t>9 (2,1%)</w:t>
            </w:r>
          </w:p>
        </w:tc>
      </w:tr>
      <w:tr w:rsidR="00A41ED3" w14:paraId="3566B299" w14:textId="77777777" w:rsidTr="007C4A8A">
        <w:trPr>
          <w:cantSplit/>
          <w:trHeight w:val="57"/>
        </w:trPr>
        <w:tc>
          <w:tcPr>
            <w:tcW w:w="3049" w:type="dxa"/>
            <w:shd w:val="clear" w:color="auto" w:fill="auto"/>
          </w:tcPr>
          <w:p w14:paraId="237A0BD5" w14:textId="77777777" w:rsidR="003B4A91" w:rsidRPr="00561DAC" w:rsidRDefault="001D6A00" w:rsidP="00513D6C">
            <w:pPr>
              <w:keepNext/>
              <w:tabs>
                <w:tab w:val="left" w:pos="180"/>
              </w:tabs>
              <w:ind w:left="187" w:hanging="187"/>
              <w:rPr>
                <w:sz w:val="20"/>
              </w:rPr>
            </w:pPr>
            <w:r>
              <w:rPr>
                <w:sz w:val="20"/>
              </w:rPr>
              <w:tab/>
              <w:t>Μερική ανταπόκριση (PR)</w:t>
            </w:r>
          </w:p>
        </w:tc>
        <w:tc>
          <w:tcPr>
            <w:tcW w:w="3251" w:type="dxa"/>
            <w:shd w:val="clear" w:color="auto" w:fill="auto"/>
          </w:tcPr>
          <w:p w14:paraId="1C24ABB8" w14:textId="77777777" w:rsidR="003B4A91" w:rsidRPr="00561DAC" w:rsidRDefault="001D6A00" w:rsidP="00513D6C">
            <w:pPr>
              <w:keepNext/>
              <w:jc w:val="center"/>
              <w:rPr>
                <w:sz w:val="20"/>
              </w:rPr>
            </w:pPr>
            <w:r>
              <w:rPr>
                <w:sz w:val="20"/>
              </w:rPr>
              <w:t>131 (30,8%)</w:t>
            </w:r>
          </w:p>
        </w:tc>
        <w:tc>
          <w:tcPr>
            <w:tcW w:w="2874" w:type="dxa"/>
            <w:gridSpan w:val="2"/>
            <w:shd w:val="clear" w:color="auto" w:fill="auto"/>
          </w:tcPr>
          <w:p w14:paraId="45DC744E" w14:textId="77777777" w:rsidR="003B4A91" w:rsidRPr="00561DAC" w:rsidRDefault="001D6A00" w:rsidP="00513D6C">
            <w:pPr>
              <w:keepNext/>
              <w:jc w:val="center"/>
              <w:rPr>
                <w:sz w:val="20"/>
              </w:rPr>
            </w:pPr>
            <w:r>
              <w:rPr>
                <w:sz w:val="20"/>
              </w:rPr>
              <w:t>104 (24,6%)</w:t>
            </w:r>
          </w:p>
        </w:tc>
      </w:tr>
      <w:tr w:rsidR="00A41ED3" w14:paraId="246E3F35" w14:textId="77777777" w:rsidTr="007C4A8A">
        <w:trPr>
          <w:cantSplit/>
          <w:trHeight w:val="57"/>
        </w:trPr>
        <w:tc>
          <w:tcPr>
            <w:tcW w:w="3049" w:type="dxa"/>
            <w:shd w:val="clear" w:color="auto" w:fill="auto"/>
          </w:tcPr>
          <w:p w14:paraId="3FDE5E64" w14:textId="77777777" w:rsidR="003B4A91" w:rsidRPr="00561DAC" w:rsidRDefault="001D6A00" w:rsidP="00513D6C">
            <w:pPr>
              <w:keepNext/>
              <w:tabs>
                <w:tab w:val="left" w:pos="180"/>
              </w:tabs>
              <w:ind w:left="187" w:hanging="187"/>
              <w:rPr>
                <w:sz w:val="20"/>
              </w:rPr>
            </w:pPr>
            <w:r>
              <w:rPr>
                <w:sz w:val="20"/>
              </w:rPr>
              <w:tab/>
              <w:t>Σταθερή νόσος (SD)</w:t>
            </w:r>
          </w:p>
        </w:tc>
        <w:tc>
          <w:tcPr>
            <w:tcW w:w="3251" w:type="dxa"/>
            <w:shd w:val="clear" w:color="auto" w:fill="auto"/>
          </w:tcPr>
          <w:p w14:paraId="50D7EEC1" w14:textId="77777777" w:rsidR="003B4A91" w:rsidRPr="00561DAC" w:rsidRDefault="001D6A00" w:rsidP="00513D6C">
            <w:pPr>
              <w:keepNext/>
              <w:jc w:val="center"/>
              <w:rPr>
                <w:sz w:val="20"/>
              </w:rPr>
            </w:pPr>
            <w:r>
              <w:rPr>
                <w:sz w:val="20"/>
              </w:rPr>
              <w:t>131 (30,8%)</w:t>
            </w:r>
          </w:p>
        </w:tc>
        <w:tc>
          <w:tcPr>
            <w:tcW w:w="2874" w:type="dxa"/>
            <w:gridSpan w:val="2"/>
            <w:shd w:val="clear" w:color="auto" w:fill="auto"/>
          </w:tcPr>
          <w:p w14:paraId="06EF4672" w14:textId="77777777" w:rsidR="003B4A91" w:rsidRPr="00561DAC" w:rsidRDefault="001D6A00" w:rsidP="00513D6C">
            <w:pPr>
              <w:keepNext/>
              <w:jc w:val="center"/>
              <w:rPr>
                <w:sz w:val="20"/>
              </w:rPr>
            </w:pPr>
            <w:r>
              <w:rPr>
                <w:sz w:val="20"/>
              </w:rPr>
              <w:t>187 (44,3%)</w:t>
            </w:r>
          </w:p>
        </w:tc>
      </w:tr>
      <w:tr w:rsidR="00A41ED3" w14:paraId="0787E3C2" w14:textId="77777777" w:rsidTr="007C4A8A">
        <w:trPr>
          <w:cantSplit/>
          <w:trHeight w:val="57"/>
        </w:trPr>
        <w:tc>
          <w:tcPr>
            <w:tcW w:w="9174" w:type="dxa"/>
            <w:gridSpan w:val="4"/>
            <w:shd w:val="clear" w:color="auto" w:fill="auto"/>
          </w:tcPr>
          <w:p w14:paraId="347BAC25" w14:textId="77777777" w:rsidR="003B4A91" w:rsidRPr="00561DAC" w:rsidRDefault="003B4A91" w:rsidP="00513D6C">
            <w:pPr>
              <w:rPr>
                <w:sz w:val="20"/>
              </w:rPr>
            </w:pPr>
          </w:p>
        </w:tc>
      </w:tr>
      <w:tr w:rsidR="00A41ED3" w14:paraId="59A30CA8" w14:textId="77777777" w:rsidTr="007C4A8A">
        <w:trPr>
          <w:cantSplit/>
          <w:trHeight w:val="57"/>
        </w:trPr>
        <w:tc>
          <w:tcPr>
            <w:tcW w:w="3049" w:type="dxa"/>
            <w:shd w:val="clear" w:color="auto" w:fill="auto"/>
          </w:tcPr>
          <w:p w14:paraId="03393490" w14:textId="77777777" w:rsidR="003B4A91" w:rsidRPr="00561DAC" w:rsidRDefault="001D6A00" w:rsidP="00513D6C">
            <w:pPr>
              <w:keepNext/>
              <w:tabs>
                <w:tab w:val="left" w:pos="180"/>
              </w:tabs>
              <w:rPr>
                <w:b/>
                <w:sz w:val="20"/>
              </w:rPr>
            </w:pPr>
            <w:r>
              <w:rPr>
                <w:b/>
                <w:sz w:val="20"/>
              </w:rPr>
              <w:t>Διάμεση διάρκεια ανταπόκρισης</w:t>
            </w:r>
            <w:r>
              <w:rPr>
                <w:b/>
                <w:sz w:val="20"/>
                <w:vertAlign w:val="superscript"/>
              </w:rPr>
              <w:t>ζ</w:t>
            </w:r>
          </w:p>
        </w:tc>
        <w:tc>
          <w:tcPr>
            <w:tcW w:w="3251" w:type="dxa"/>
            <w:shd w:val="clear" w:color="auto" w:fill="auto"/>
          </w:tcPr>
          <w:p w14:paraId="44A23CCC" w14:textId="77777777" w:rsidR="003B4A91" w:rsidRPr="00561DAC" w:rsidRDefault="003B4A91" w:rsidP="00513D6C">
            <w:pPr>
              <w:keepNext/>
              <w:rPr>
                <w:sz w:val="20"/>
              </w:rPr>
            </w:pPr>
          </w:p>
        </w:tc>
        <w:tc>
          <w:tcPr>
            <w:tcW w:w="2874" w:type="dxa"/>
            <w:gridSpan w:val="2"/>
            <w:shd w:val="clear" w:color="auto" w:fill="auto"/>
          </w:tcPr>
          <w:p w14:paraId="1F0338B4" w14:textId="77777777" w:rsidR="003B4A91" w:rsidRPr="00561DAC" w:rsidRDefault="003B4A91" w:rsidP="00513D6C">
            <w:pPr>
              <w:keepNext/>
              <w:rPr>
                <w:sz w:val="20"/>
              </w:rPr>
            </w:pPr>
          </w:p>
        </w:tc>
      </w:tr>
      <w:tr w:rsidR="00A41ED3" w14:paraId="71781850" w14:textId="77777777" w:rsidTr="007C4A8A">
        <w:trPr>
          <w:cantSplit/>
          <w:trHeight w:val="57"/>
        </w:trPr>
        <w:tc>
          <w:tcPr>
            <w:tcW w:w="3049" w:type="dxa"/>
            <w:shd w:val="clear" w:color="auto" w:fill="auto"/>
          </w:tcPr>
          <w:p w14:paraId="5F297CDE" w14:textId="77777777" w:rsidR="003B4A91" w:rsidRPr="00561DAC" w:rsidRDefault="001D6A00" w:rsidP="00513D6C">
            <w:pPr>
              <w:keepNext/>
              <w:tabs>
                <w:tab w:val="left" w:pos="180"/>
              </w:tabs>
              <w:ind w:left="187" w:hanging="187"/>
              <w:rPr>
                <w:sz w:val="20"/>
              </w:rPr>
            </w:pPr>
            <w:r>
              <w:rPr>
                <w:sz w:val="20"/>
              </w:rPr>
              <w:tab/>
              <w:t>Μήνες (εύρος)</w:t>
            </w:r>
          </w:p>
        </w:tc>
        <w:tc>
          <w:tcPr>
            <w:tcW w:w="3251" w:type="dxa"/>
            <w:shd w:val="clear" w:color="auto" w:fill="auto"/>
          </w:tcPr>
          <w:p w14:paraId="55A849CE" w14:textId="77777777" w:rsidR="003B4A91" w:rsidRPr="00561DAC" w:rsidRDefault="001D6A00" w:rsidP="00513D6C">
            <w:pPr>
              <w:keepNext/>
              <w:jc w:val="center"/>
              <w:rPr>
                <w:sz w:val="20"/>
              </w:rPr>
            </w:pPr>
            <w:r>
              <w:rPr>
                <w:sz w:val="20"/>
              </w:rPr>
              <w:t>Μ/Α (50,89</w:t>
            </w:r>
            <w:r>
              <w:rPr>
                <w:sz w:val="20"/>
              </w:rPr>
              <w:noBreakHyphen/>
              <w:t>Μ/Α)</w:t>
            </w:r>
          </w:p>
        </w:tc>
        <w:tc>
          <w:tcPr>
            <w:tcW w:w="2874" w:type="dxa"/>
            <w:gridSpan w:val="2"/>
            <w:shd w:val="clear" w:color="auto" w:fill="auto"/>
          </w:tcPr>
          <w:p w14:paraId="34245906" w14:textId="77777777" w:rsidR="003B4A91" w:rsidRPr="00561DAC" w:rsidRDefault="001D6A00" w:rsidP="00513D6C">
            <w:pPr>
              <w:keepNext/>
              <w:jc w:val="center"/>
              <w:rPr>
                <w:sz w:val="20"/>
              </w:rPr>
            </w:pPr>
            <w:r>
              <w:rPr>
                <w:sz w:val="20"/>
              </w:rPr>
              <w:t>19,38 (15,38</w:t>
            </w:r>
            <w:r>
              <w:rPr>
                <w:sz w:val="20"/>
              </w:rPr>
              <w:noBreakHyphen/>
              <w:t>25,10)</w:t>
            </w:r>
          </w:p>
        </w:tc>
      </w:tr>
      <w:tr w:rsidR="00A41ED3" w14:paraId="5076F223" w14:textId="77777777" w:rsidTr="007C4A8A">
        <w:trPr>
          <w:cantSplit/>
          <w:trHeight w:val="57"/>
        </w:trPr>
        <w:tc>
          <w:tcPr>
            <w:tcW w:w="9174" w:type="dxa"/>
            <w:gridSpan w:val="4"/>
            <w:shd w:val="clear" w:color="auto" w:fill="auto"/>
          </w:tcPr>
          <w:p w14:paraId="2749ACCD" w14:textId="77777777" w:rsidR="003B4A91" w:rsidRPr="00561DAC" w:rsidRDefault="003B4A91" w:rsidP="00513D6C">
            <w:pPr>
              <w:keepNext/>
              <w:rPr>
                <w:sz w:val="20"/>
              </w:rPr>
            </w:pPr>
          </w:p>
        </w:tc>
      </w:tr>
      <w:tr w:rsidR="00A41ED3" w14:paraId="6E0FBB23" w14:textId="77777777" w:rsidTr="007C4A8A">
        <w:trPr>
          <w:cantSplit/>
          <w:trHeight w:val="57"/>
        </w:trPr>
        <w:tc>
          <w:tcPr>
            <w:tcW w:w="3049" w:type="dxa"/>
            <w:shd w:val="clear" w:color="auto" w:fill="auto"/>
          </w:tcPr>
          <w:p w14:paraId="7E34155B" w14:textId="77777777" w:rsidR="003B4A91" w:rsidRPr="00561DAC" w:rsidRDefault="001D6A00" w:rsidP="00513D6C">
            <w:pPr>
              <w:keepNext/>
              <w:tabs>
                <w:tab w:val="left" w:pos="180"/>
              </w:tabs>
              <w:rPr>
                <w:b/>
                <w:sz w:val="20"/>
              </w:rPr>
            </w:pPr>
            <w:r>
              <w:rPr>
                <w:b/>
                <w:sz w:val="20"/>
              </w:rPr>
              <w:t>Διάμεσος χρόνος έως την ανταπόκριση</w:t>
            </w:r>
          </w:p>
        </w:tc>
        <w:tc>
          <w:tcPr>
            <w:tcW w:w="3251" w:type="dxa"/>
            <w:shd w:val="clear" w:color="auto" w:fill="auto"/>
          </w:tcPr>
          <w:p w14:paraId="2F2452CC" w14:textId="77777777" w:rsidR="003B4A91" w:rsidRPr="00561DAC" w:rsidRDefault="003B4A91" w:rsidP="00513D6C">
            <w:pPr>
              <w:keepNext/>
              <w:rPr>
                <w:sz w:val="20"/>
              </w:rPr>
            </w:pPr>
          </w:p>
        </w:tc>
        <w:tc>
          <w:tcPr>
            <w:tcW w:w="2874" w:type="dxa"/>
            <w:gridSpan w:val="2"/>
            <w:shd w:val="clear" w:color="auto" w:fill="auto"/>
          </w:tcPr>
          <w:p w14:paraId="1F893700" w14:textId="77777777" w:rsidR="003B4A91" w:rsidRPr="00561DAC" w:rsidRDefault="003B4A91" w:rsidP="00513D6C">
            <w:pPr>
              <w:keepNext/>
              <w:rPr>
                <w:sz w:val="20"/>
              </w:rPr>
            </w:pPr>
          </w:p>
        </w:tc>
      </w:tr>
      <w:tr w:rsidR="00A41ED3" w14:paraId="150C4D6D" w14:textId="77777777" w:rsidTr="007C4A8A">
        <w:trPr>
          <w:cantSplit/>
          <w:trHeight w:val="57"/>
        </w:trPr>
        <w:tc>
          <w:tcPr>
            <w:tcW w:w="3049" w:type="dxa"/>
            <w:tcBorders>
              <w:bottom w:val="single" w:sz="4" w:space="0" w:color="auto"/>
            </w:tcBorders>
            <w:shd w:val="clear" w:color="auto" w:fill="auto"/>
          </w:tcPr>
          <w:p w14:paraId="6C8B1A22" w14:textId="77777777" w:rsidR="003B4A91" w:rsidRPr="00561DAC" w:rsidRDefault="001D6A00" w:rsidP="00513D6C">
            <w:pPr>
              <w:keepNext/>
              <w:tabs>
                <w:tab w:val="left" w:pos="180"/>
              </w:tabs>
              <w:ind w:left="187" w:hanging="187"/>
              <w:rPr>
                <w:sz w:val="20"/>
              </w:rPr>
            </w:pPr>
            <w:r>
              <w:rPr>
                <w:sz w:val="20"/>
              </w:rPr>
              <w:tab/>
              <w:t>Μήνες (εύρος)</w:t>
            </w:r>
          </w:p>
        </w:tc>
        <w:tc>
          <w:tcPr>
            <w:tcW w:w="3251" w:type="dxa"/>
            <w:tcBorders>
              <w:bottom w:val="single" w:sz="4" w:space="0" w:color="auto"/>
            </w:tcBorders>
            <w:shd w:val="clear" w:color="auto" w:fill="auto"/>
          </w:tcPr>
          <w:p w14:paraId="2F768443" w14:textId="77777777" w:rsidR="003B4A91" w:rsidRPr="00561DAC" w:rsidRDefault="001D6A00" w:rsidP="00513D6C">
            <w:pPr>
              <w:keepNext/>
              <w:jc w:val="center"/>
              <w:rPr>
                <w:sz w:val="20"/>
              </w:rPr>
            </w:pPr>
            <w:r>
              <w:rPr>
                <w:sz w:val="20"/>
              </w:rPr>
              <w:t>2,8 (0,9</w:t>
            </w:r>
            <w:r>
              <w:rPr>
                <w:sz w:val="20"/>
              </w:rPr>
              <w:noBreakHyphen/>
              <w:t>35,0)</w:t>
            </w:r>
          </w:p>
        </w:tc>
        <w:tc>
          <w:tcPr>
            <w:tcW w:w="2874" w:type="dxa"/>
            <w:gridSpan w:val="2"/>
            <w:tcBorders>
              <w:bottom w:val="single" w:sz="4" w:space="0" w:color="auto"/>
            </w:tcBorders>
            <w:shd w:val="clear" w:color="auto" w:fill="auto"/>
          </w:tcPr>
          <w:p w14:paraId="70BCC632" w14:textId="77777777" w:rsidR="003B4A91" w:rsidRPr="00561DAC" w:rsidRDefault="001D6A00" w:rsidP="00513D6C">
            <w:pPr>
              <w:keepNext/>
              <w:jc w:val="center"/>
              <w:rPr>
                <w:sz w:val="20"/>
              </w:rPr>
            </w:pPr>
            <w:r>
              <w:rPr>
                <w:sz w:val="20"/>
              </w:rPr>
              <w:t>3,1 (0,6</w:t>
            </w:r>
            <w:r>
              <w:rPr>
                <w:sz w:val="20"/>
              </w:rPr>
              <w:noBreakHyphen/>
              <w:t>23,6)</w:t>
            </w:r>
          </w:p>
        </w:tc>
      </w:tr>
    </w:tbl>
    <w:p w14:paraId="1402F962" w14:textId="77777777" w:rsidR="0028727C" w:rsidRPr="00561DAC" w:rsidRDefault="001D6A00" w:rsidP="00513D6C">
      <w:pPr>
        <w:pStyle w:val="Styletablefooter"/>
      </w:pPr>
      <w:r>
        <w:rPr>
          <w:vertAlign w:val="superscript"/>
        </w:rPr>
        <w:t>α</w:t>
      </w:r>
      <w:r>
        <w:tab/>
        <w:t>Βάσει ενός στρωματοποιημένου μοντέλου αναλογικών κινδύνων.</w:t>
      </w:r>
    </w:p>
    <w:p w14:paraId="5125F393" w14:textId="77777777" w:rsidR="0028727C" w:rsidRPr="00561DAC" w:rsidRDefault="001D6A00" w:rsidP="00513D6C">
      <w:pPr>
        <w:pStyle w:val="Styletablefooter"/>
      </w:pPr>
      <w:r>
        <w:rPr>
          <w:vertAlign w:val="superscript"/>
        </w:rPr>
        <w:t>β</w:t>
      </w:r>
      <w:r>
        <w:tab/>
        <w:t>Βάσει ενός στρωματοποιημένου ελέγχου log</w:t>
      </w:r>
      <w:r>
        <w:noBreakHyphen/>
        <w:t>rank.</w:t>
      </w:r>
    </w:p>
    <w:p w14:paraId="37FE397A" w14:textId="77777777" w:rsidR="0028727C" w:rsidRPr="00561DAC" w:rsidRDefault="001D6A00" w:rsidP="00513D6C">
      <w:pPr>
        <w:pStyle w:val="Styletablefooter"/>
      </w:pPr>
      <w:r>
        <w:rPr>
          <w:vertAlign w:val="superscript"/>
        </w:rPr>
        <w:t>γ</w:t>
      </w:r>
      <w:r>
        <w:tab/>
        <w:t>Σύγκριση της τιμής p με επίπεδο α 0,002 για την επίτευξη στατιστικής σημαντικότητας.</w:t>
      </w:r>
    </w:p>
    <w:p w14:paraId="2EEFC674" w14:textId="77777777" w:rsidR="0028727C" w:rsidRPr="00561DAC" w:rsidRDefault="001D6A00" w:rsidP="00513D6C">
      <w:pPr>
        <w:pStyle w:val="Styletablefooter"/>
      </w:pPr>
      <w:r>
        <w:rPr>
          <w:vertAlign w:val="superscript"/>
        </w:rPr>
        <w:t>δ</w:t>
      </w:r>
      <w:r>
        <w:tab/>
        <w:t>Διαφορά προσαρμοσμένη ως προς τα στρώματα.</w:t>
      </w:r>
    </w:p>
    <w:p w14:paraId="3F9D0E68" w14:textId="77777777" w:rsidR="0028727C" w:rsidRPr="00561DAC" w:rsidRDefault="001D6A00" w:rsidP="00513D6C">
      <w:pPr>
        <w:pStyle w:val="Styletablefooter"/>
      </w:pPr>
      <w:r>
        <w:rPr>
          <w:vertAlign w:val="superscript"/>
        </w:rPr>
        <w:t>ε</w:t>
      </w:r>
      <w:r>
        <w:tab/>
        <w:t>Βάσει ενός στρωματοποιημένου ελέγχου DerSimonian</w:t>
      </w:r>
      <w:r>
        <w:noBreakHyphen/>
        <w:t>Laird.</w:t>
      </w:r>
    </w:p>
    <w:p w14:paraId="073E8373" w14:textId="77777777" w:rsidR="0028727C" w:rsidRPr="00561DAC" w:rsidRDefault="001D6A00" w:rsidP="00513D6C">
      <w:pPr>
        <w:pStyle w:val="Styletablefooter"/>
      </w:pPr>
      <w:r>
        <w:rPr>
          <w:vertAlign w:val="superscript"/>
        </w:rPr>
        <w:t>στ</w:t>
      </w:r>
      <w:r>
        <w:tab/>
        <w:t>Σύγκριση της τιμής p με επίπεδο α 0,001 για την επίτευξη στατιστικής σημαντικότητας.</w:t>
      </w:r>
    </w:p>
    <w:p w14:paraId="04459A30" w14:textId="77777777" w:rsidR="0028727C" w:rsidRPr="00561DAC" w:rsidRDefault="001D6A00" w:rsidP="00513D6C">
      <w:pPr>
        <w:pStyle w:val="Styletablefooter"/>
      </w:pPr>
      <w:r>
        <w:rPr>
          <w:vertAlign w:val="superscript"/>
        </w:rPr>
        <w:t>ζ</w:t>
      </w:r>
      <w:r>
        <w:tab/>
        <w:t>Υπολογίστηκε με χρήση της μεθόδου Kaplan</w:t>
      </w:r>
      <w:r>
        <w:noBreakHyphen/>
        <w:t>Meier.</w:t>
      </w:r>
    </w:p>
    <w:p w14:paraId="7D38DAE2" w14:textId="77777777" w:rsidR="0028727C" w:rsidRPr="00561DAC" w:rsidRDefault="001D6A00" w:rsidP="00513D6C">
      <w:pPr>
        <w:pStyle w:val="Styletablefooter"/>
        <w:keepNext/>
      </w:pPr>
      <w:r>
        <w:rPr>
          <w:vertAlign w:val="superscript"/>
        </w:rPr>
        <w:t>η</w:t>
      </w:r>
      <w:r>
        <w:tab/>
        <w:t>Σύγκριση της τιμής p με επίπεδο α 0,009 για την επίτευξη στατιστικής σημαντικότητας.</w:t>
      </w:r>
    </w:p>
    <w:p w14:paraId="0931F9D4" w14:textId="77777777" w:rsidR="0028727C" w:rsidRPr="00A34AF6" w:rsidRDefault="001D6A00" w:rsidP="00513D6C">
      <w:pPr>
        <w:pStyle w:val="Styletablefooter"/>
        <w:tabs>
          <w:tab w:val="clear" w:pos="567"/>
        </w:tabs>
        <w:ind w:left="0" w:firstLine="0"/>
      </w:pPr>
      <w:r>
        <w:t xml:space="preserve">Το </w:t>
      </w:r>
      <w:r>
        <w:rPr>
          <w:vertAlign w:val="superscript"/>
        </w:rPr>
        <w:t>«+»</w:t>
      </w:r>
      <w:r>
        <w:t xml:space="preserve"> υποδηλώνει λογοκριμένα δεδομένα παρατήρησης.</w:t>
      </w:r>
    </w:p>
    <w:p w14:paraId="5D49F8E1" w14:textId="77777777" w:rsidR="00BB12FE" w:rsidRPr="00A34AF6" w:rsidRDefault="001D6A00" w:rsidP="00513D6C">
      <w:pPr>
        <w:pStyle w:val="EMEABodyText"/>
        <w:keepNext/>
        <w:rPr>
          <w:noProof/>
          <w:sz w:val="18"/>
          <w:szCs w:val="18"/>
        </w:rPr>
      </w:pPr>
      <w:r>
        <w:rPr>
          <w:sz w:val="18"/>
        </w:rPr>
        <w:t>Μ/Α = μη αξιολογήσιμο</w:t>
      </w:r>
    </w:p>
    <w:p w14:paraId="79DDB8C9" w14:textId="77777777" w:rsidR="00033F3E" w:rsidRPr="00561DAC" w:rsidRDefault="001D6A00" w:rsidP="00513D6C">
      <w:pPr>
        <w:pStyle w:val="BMSTableNoteInfo"/>
        <w:spacing w:before="0"/>
        <w:jc w:val="left"/>
        <w:rPr>
          <w:sz w:val="18"/>
          <w:szCs w:val="18"/>
        </w:rPr>
      </w:pPr>
      <w:r>
        <w:rPr>
          <w:sz w:val="18"/>
        </w:rPr>
        <w:t>* Περιγραφική ανάλυση με βάση την ημερομηνία περικοπής των δεδομένων: 26 Φεβρουαρίου 2021.</w:t>
      </w:r>
    </w:p>
    <w:p w14:paraId="4A06EA2F" w14:textId="77777777" w:rsidR="008D5ED0" w:rsidRPr="00561DAC" w:rsidRDefault="008D5ED0" w:rsidP="00513D6C">
      <w:pPr>
        <w:pStyle w:val="EMEABodyText"/>
        <w:rPr>
          <w:noProof/>
        </w:rPr>
      </w:pPr>
    </w:p>
    <w:p w14:paraId="0652EDF6" w14:textId="7DBF95A3" w:rsidR="008D5ED0" w:rsidRPr="00561DAC" w:rsidRDefault="001D6A00" w:rsidP="00513D6C">
      <w:pPr>
        <w:pStyle w:val="HeadingTableFig"/>
      </w:pPr>
      <w:r>
        <w:lastRenderedPageBreak/>
        <w:t>Εικόνα 20:</w:t>
      </w:r>
      <w:r>
        <w:tab/>
        <w:t>Καμπύλες Kaplan</w:t>
      </w:r>
      <w:r>
        <w:noBreakHyphen/>
        <w:t xml:space="preserve">Meier για την OS σε ενδιάμεσου/υψηλού κινδύνου ασθενείς (CA209214) </w:t>
      </w:r>
      <w:r>
        <w:noBreakHyphen/>
        <w:t xml:space="preserve"> Ελάχιστη διάρκεια παρακολούθησης 60 μήνες</w:t>
      </w:r>
    </w:p>
    <w:p w14:paraId="367FA486" w14:textId="3ECAF5A7" w:rsidR="008D5ED0" w:rsidRPr="00561DAC" w:rsidRDefault="00CB53AE" w:rsidP="00513D6C">
      <w:pPr>
        <w:pStyle w:val="EMEABodyText"/>
        <w:keepNext/>
        <w:jc w:val="center"/>
        <w:rPr>
          <w:b/>
          <w:noProof/>
        </w:rPr>
      </w:pPr>
      <w:r>
        <w:pict w14:anchorId="2EEEC09E">
          <v:shape id="Text Box 21" o:spid="_x0000_s2065" type="#_x0000_t202" style="position:absolute;left:0;text-align:left;margin-left:-9.4pt;margin-top:.3pt;width:29.15pt;height:270.95pt;z-index: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3213AEAAJwDAAAOAAAAZHJzL2Uyb0RvYy54bWysU9lu2zAQfC/QfyD4XktWrkKwHKQJUhRI&#10;DyDtB6woyiIqcdklbcl/3yVlOT3eir4QKx6zM7Ojze009OKgyRu0lVyvcim0VdgYu6vkt6+Pb95K&#10;4QPYBnq0upJH7eXt9vWrzehKXWCHfaNJMIj15egq2YXgyizzqtMD+BU6bfmwRRog8CftsoZgZPSh&#10;z4o8v85GpMYRKu097z7Mh3Kb8NtWq/C5bb0Ooq8kcwtppbTWcc22Gyh3BK4z6kQD/oHFAMZy0zPU&#10;AwQQezJ/QQ1GEXpsw0rhkGHbGqWTBlazzv9Q89yB00kLm+Pd2Sb//2DVp8Oz+0IiTO9w4gEmEd49&#10;ofruhcX7DuxO3xHh2GlouPE6WpaNzpenp9FqX/oIUo8fseEhwz5gAppaGqIrrFMwOg/geDZdT0Eo&#10;3ry4yYv8SgrFRxeXl+v8+iq1gHJ57ciH9xoHEYtKEg81ocPhyYfIBsrlSmxm8dH0fRpsb3/b4Itx&#10;J7GPhGfqYaonYZpKFkVsHNXU2BxZD+GcF843F3EtbljDyHGppP+xB9JS9B8s2xKztRS0FPVSgFUd&#10;cuqCFHN5H+YM7h2ZXcfgs/EW79i61iRVL0ROlDkCSewprjFjv36nWy8/1fYnAAAA//8DAFBLAwQU&#10;AAYACAAAACEAdpKi0dwAAAAHAQAADwAAAGRycy9kb3ducmV2LnhtbEzOQU7DMBAF0D0Sd7AGiV3r&#10;tCFRCXEqFKliV4m2B5jGQxLVHofYbdLbY1awHP3R/6/cztaIG42+d6xgtUxAEDdO99wqOB13iw0I&#10;H5A1Gsek4E4ettXjQ4mFdhN/0u0QWhFL2BeooAthKKT0TUcW/dINxDH7cqPFEM+xlXrEKZZbI9dJ&#10;kkuLPceFDgeqO2ouh6tVsL/LbkptdmrqOt/n6fcOLx9Gqeen+f0NRKA5/D3DLz/SoYqms7uy9sIo&#10;WKw2kR4U5CBinL5mIM4Kspd1BrIq5X9/9QMAAP//AwBQSwECLQAUAAYACAAAACEAtoM4kv4AAADh&#10;AQAAEwAAAAAAAAAAAAAAAAAAAAAAW0NvbnRlbnRfVHlwZXNdLnhtbFBLAQItABQABgAIAAAAIQA4&#10;/SH/1gAAAJQBAAALAAAAAAAAAAAAAAAAAC8BAABfcmVscy8ucmVsc1BLAQItABQABgAIAAAAIQBN&#10;r3213AEAAJwDAAAOAAAAAAAAAAAAAAAAAC4CAABkcnMvZTJvRG9jLnhtbFBLAQItABQABgAIAAAA&#10;IQB2kqLR3AAAAAcBAAAPAAAAAAAAAAAAAAAAADYEAABkcnMvZG93bnJldi54bWxQSwUGAAAAAAQA&#10;BADzAAAAPwUAAAAA&#10;" filled="f" stroked="f">
            <v:textbox style="layout-flow:vertical;mso-layout-flow-alt:bottom-to-top;mso-next-textbox:#Text Box 21" inset="0,0,0,0">
              <w:txbxContent>
                <w:p w14:paraId="1ED5FDCD" w14:textId="77777777" w:rsidR="00AE4D06" w:rsidRPr="003A3D67" w:rsidRDefault="00AE4D06" w:rsidP="00086F0B">
                  <w:pPr>
                    <w:jc w:val="center"/>
                    <w:rPr>
                      <w:sz w:val="20"/>
                    </w:rPr>
                  </w:pPr>
                  <w:r>
                    <w:rPr>
                      <w:sz w:val="20"/>
                    </w:rPr>
                    <w:t>Πιθανότητα επιβίωσης</w:t>
                  </w:r>
                </w:p>
              </w:txbxContent>
            </v:textbox>
            <w10:wrap anchorx="margin"/>
          </v:shape>
        </w:pict>
      </w:r>
      <w:r w:rsidR="006578A6">
        <w:rPr>
          <w:b/>
        </w:rPr>
        <w:t xml:space="preserve"> </w:t>
      </w:r>
      <w:r>
        <w:pict w14:anchorId="25AF4ECF">
          <v:shape id="_x0000_i1049" type="#_x0000_t75" style="width:417pt;height:291.45pt;visibility:visible;mso-wrap-style:square">
            <v:imagedata r:id="rId39" o:title=""/>
          </v:shape>
        </w:pict>
      </w:r>
    </w:p>
    <w:p w14:paraId="59D77E52" w14:textId="77777777" w:rsidR="00086F0B" w:rsidRPr="00561DAC" w:rsidRDefault="00086F0B" w:rsidP="00513D6C">
      <w:pPr>
        <w:pStyle w:val="EMEABodyText"/>
        <w:keepNext/>
        <w:jc w:val="center"/>
        <w:rPr>
          <w:b/>
          <w:noProof/>
        </w:rPr>
      </w:pPr>
    </w:p>
    <w:p w14:paraId="3B16013B" w14:textId="77777777" w:rsidR="008D5ED0" w:rsidRPr="00561DAC" w:rsidRDefault="001D6A00" w:rsidP="00513D6C">
      <w:pPr>
        <w:pStyle w:val="EMEABodyText"/>
        <w:keepNext/>
        <w:jc w:val="center"/>
        <w:rPr>
          <w:sz w:val="20"/>
        </w:rPr>
      </w:pPr>
      <w:r>
        <w:rPr>
          <w:sz w:val="20"/>
        </w:rPr>
        <w:t>Συνολική επιβίωση (μήνες)</w:t>
      </w:r>
    </w:p>
    <w:p w14:paraId="563A0E6C" w14:textId="77777777" w:rsidR="00086F0B" w:rsidRPr="00561DAC" w:rsidRDefault="00086F0B" w:rsidP="00513D6C">
      <w:pPr>
        <w:pStyle w:val="EMEABodyText"/>
        <w:keepNext/>
        <w:jc w:val="center"/>
      </w:pPr>
    </w:p>
    <w:p w14:paraId="0C4824D9" w14:textId="77777777" w:rsidR="008D5ED0" w:rsidRPr="00561DAC" w:rsidRDefault="001D6A00" w:rsidP="00513D6C">
      <w:pPr>
        <w:pStyle w:val="EMEABodyText"/>
        <w:keepNext/>
        <w:rPr>
          <w:noProof/>
          <w:sz w:val="20"/>
        </w:rPr>
      </w:pPr>
      <w:r>
        <w:rPr>
          <w:sz w:val="20"/>
        </w:rPr>
        <w:t>Αριθμός ασθενών σε κίνδυνο</w:t>
      </w:r>
    </w:p>
    <w:tbl>
      <w:tblPr>
        <w:tblW w:w="8201" w:type="dxa"/>
        <w:tblInd w:w="696" w:type="dxa"/>
        <w:tblLayout w:type="fixed"/>
        <w:tblLook w:val="04A0" w:firstRow="1" w:lastRow="0" w:firstColumn="1" w:lastColumn="0" w:noHBand="0" w:noVBand="1"/>
      </w:tblPr>
      <w:tblGrid>
        <w:gridCol w:w="585"/>
        <w:gridCol w:w="586"/>
        <w:gridCol w:w="586"/>
        <w:gridCol w:w="586"/>
        <w:gridCol w:w="585"/>
        <w:gridCol w:w="586"/>
        <w:gridCol w:w="586"/>
        <w:gridCol w:w="586"/>
        <w:gridCol w:w="586"/>
        <w:gridCol w:w="585"/>
        <w:gridCol w:w="586"/>
        <w:gridCol w:w="586"/>
        <w:gridCol w:w="586"/>
        <w:gridCol w:w="586"/>
      </w:tblGrid>
      <w:tr w:rsidR="00A41ED3" w14:paraId="72C0D35F" w14:textId="77777777" w:rsidTr="00086F0B">
        <w:tc>
          <w:tcPr>
            <w:tcW w:w="8201" w:type="dxa"/>
            <w:gridSpan w:val="14"/>
          </w:tcPr>
          <w:p w14:paraId="46BA439E" w14:textId="77777777" w:rsidR="008D5ED0" w:rsidRPr="00561DAC" w:rsidRDefault="001D6A00" w:rsidP="00513D6C">
            <w:pPr>
              <w:pStyle w:val="EMEABodyText"/>
              <w:keepNext/>
              <w:ind w:left="18"/>
              <w:rPr>
                <w:sz w:val="20"/>
              </w:rPr>
            </w:pPr>
            <w:r>
              <w:rPr>
                <w:sz w:val="20"/>
              </w:rPr>
              <w:t>Nivolumab + ipilimumab</w:t>
            </w:r>
          </w:p>
        </w:tc>
      </w:tr>
      <w:tr w:rsidR="00A41ED3" w14:paraId="6FD90C46" w14:textId="77777777" w:rsidTr="00086F0B">
        <w:tc>
          <w:tcPr>
            <w:tcW w:w="585" w:type="dxa"/>
          </w:tcPr>
          <w:p w14:paraId="6A79CE95" w14:textId="77777777" w:rsidR="008D5ED0" w:rsidRPr="00561DAC" w:rsidRDefault="001D6A00" w:rsidP="00513D6C">
            <w:pPr>
              <w:pStyle w:val="EMEABodyText"/>
              <w:keepNext/>
              <w:ind w:left="34"/>
              <w:rPr>
                <w:noProof/>
                <w:sz w:val="20"/>
              </w:rPr>
            </w:pPr>
            <w:r>
              <w:rPr>
                <w:sz w:val="20"/>
              </w:rPr>
              <w:t>425</w:t>
            </w:r>
          </w:p>
        </w:tc>
        <w:tc>
          <w:tcPr>
            <w:tcW w:w="586" w:type="dxa"/>
          </w:tcPr>
          <w:p w14:paraId="5DF719B2" w14:textId="77777777" w:rsidR="008D5ED0" w:rsidRPr="00561DAC" w:rsidRDefault="001D6A00" w:rsidP="00513D6C">
            <w:pPr>
              <w:pStyle w:val="EMEABodyText"/>
              <w:keepNext/>
              <w:rPr>
                <w:noProof/>
                <w:sz w:val="20"/>
              </w:rPr>
            </w:pPr>
            <w:r>
              <w:rPr>
                <w:sz w:val="20"/>
              </w:rPr>
              <w:t>372</w:t>
            </w:r>
          </w:p>
        </w:tc>
        <w:tc>
          <w:tcPr>
            <w:tcW w:w="586" w:type="dxa"/>
          </w:tcPr>
          <w:p w14:paraId="6BA1AD42" w14:textId="77777777" w:rsidR="008D5ED0" w:rsidRPr="00561DAC" w:rsidRDefault="001D6A00" w:rsidP="00513D6C">
            <w:pPr>
              <w:pStyle w:val="EMEABodyText"/>
              <w:keepNext/>
              <w:jc w:val="center"/>
              <w:rPr>
                <w:noProof/>
                <w:sz w:val="20"/>
              </w:rPr>
            </w:pPr>
            <w:r>
              <w:rPr>
                <w:sz w:val="20"/>
              </w:rPr>
              <w:t>332</w:t>
            </w:r>
          </w:p>
        </w:tc>
        <w:tc>
          <w:tcPr>
            <w:tcW w:w="586" w:type="dxa"/>
          </w:tcPr>
          <w:p w14:paraId="3480B6E3" w14:textId="77777777" w:rsidR="008D5ED0" w:rsidRPr="00561DAC" w:rsidRDefault="001D6A00" w:rsidP="00513D6C">
            <w:pPr>
              <w:pStyle w:val="EMEABodyText"/>
              <w:keepNext/>
              <w:jc w:val="center"/>
              <w:rPr>
                <w:noProof/>
                <w:sz w:val="20"/>
              </w:rPr>
            </w:pPr>
            <w:r>
              <w:rPr>
                <w:sz w:val="20"/>
              </w:rPr>
              <w:t>306</w:t>
            </w:r>
          </w:p>
        </w:tc>
        <w:tc>
          <w:tcPr>
            <w:tcW w:w="585" w:type="dxa"/>
          </w:tcPr>
          <w:p w14:paraId="48F4EA52" w14:textId="77777777" w:rsidR="008D5ED0" w:rsidRPr="00561DAC" w:rsidRDefault="001D6A00" w:rsidP="00513D6C">
            <w:pPr>
              <w:pStyle w:val="EMEABodyText"/>
              <w:keepNext/>
              <w:jc w:val="center"/>
              <w:rPr>
                <w:noProof/>
                <w:sz w:val="20"/>
              </w:rPr>
            </w:pPr>
            <w:r>
              <w:rPr>
                <w:sz w:val="20"/>
              </w:rPr>
              <w:t>270</w:t>
            </w:r>
          </w:p>
        </w:tc>
        <w:tc>
          <w:tcPr>
            <w:tcW w:w="586" w:type="dxa"/>
          </w:tcPr>
          <w:p w14:paraId="76CE2D0B" w14:textId="77777777" w:rsidR="008D5ED0" w:rsidRPr="00561DAC" w:rsidRDefault="001D6A00" w:rsidP="00513D6C">
            <w:pPr>
              <w:pStyle w:val="EMEABodyText"/>
              <w:keepNext/>
              <w:jc w:val="center"/>
              <w:rPr>
                <w:noProof/>
                <w:sz w:val="20"/>
              </w:rPr>
            </w:pPr>
            <w:r>
              <w:rPr>
                <w:sz w:val="20"/>
              </w:rPr>
              <w:t>241</w:t>
            </w:r>
          </w:p>
        </w:tc>
        <w:tc>
          <w:tcPr>
            <w:tcW w:w="586" w:type="dxa"/>
          </w:tcPr>
          <w:p w14:paraId="5EA2F65B" w14:textId="77777777" w:rsidR="008D5ED0" w:rsidRPr="00561DAC" w:rsidRDefault="001D6A00" w:rsidP="00513D6C">
            <w:pPr>
              <w:pStyle w:val="EMEABodyText"/>
              <w:keepNext/>
              <w:jc w:val="center"/>
              <w:rPr>
                <w:noProof/>
                <w:sz w:val="20"/>
              </w:rPr>
            </w:pPr>
            <w:r>
              <w:rPr>
                <w:sz w:val="20"/>
              </w:rPr>
              <w:t>220</w:t>
            </w:r>
          </w:p>
        </w:tc>
        <w:tc>
          <w:tcPr>
            <w:tcW w:w="586" w:type="dxa"/>
          </w:tcPr>
          <w:p w14:paraId="2CD1E889" w14:textId="77777777" w:rsidR="008D5ED0" w:rsidRPr="00561DAC" w:rsidRDefault="001D6A00" w:rsidP="00513D6C">
            <w:pPr>
              <w:pStyle w:val="EMEABodyText"/>
              <w:keepNext/>
              <w:jc w:val="center"/>
              <w:rPr>
                <w:noProof/>
                <w:sz w:val="20"/>
              </w:rPr>
            </w:pPr>
            <w:r>
              <w:rPr>
                <w:sz w:val="20"/>
              </w:rPr>
              <w:t>207</w:t>
            </w:r>
          </w:p>
        </w:tc>
        <w:tc>
          <w:tcPr>
            <w:tcW w:w="586" w:type="dxa"/>
          </w:tcPr>
          <w:p w14:paraId="0BD2A3B1" w14:textId="77777777" w:rsidR="008D5ED0" w:rsidRPr="00561DAC" w:rsidRDefault="001D6A00" w:rsidP="00513D6C">
            <w:pPr>
              <w:pStyle w:val="EMEABodyText"/>
              <w:keepNext/>
              <w:jc w:val="center"/>
              <w:rPr>
                <w:noProof/>
                <w:sz w:val="20"/>
              </w:rPr>
            </w:pPr>
            <w:r>
              <w:rPr>
                <w:sz w:val="20"/>
              </w:rPr>
              <w:t>196</w:t>
            </w:r>
          </w:p>
        </w:tc>
        <w:tc>
          <w:tcPr>
            <w:tcW w:w="585" w:type="dxa"/>
          </w:tcPr>
          <w:p w14:paraId="2ADE8190" w14:textId="77777777" w:rsidR="008D5ED0" w:rsidRPr="00561DAC" w:rsidRDefault="001D6A00" w:rsidP="00513D6C">
            <w:pPr>
              <w:pStyle w:val="EMEABodyText"/>
              <w:keepNext/>
              <w:jc w:val="center"/>
              <w:rPr>
                <w:noProof/>
                <w:sz w:val="20"/>
              </w:rPr>
            </w:pPr>
            <w:r>
              <w:rPr>
                <w:sz w:val="20"/>
              </w:rPr>
              <w:t>181</w:t>
            </w:r>
          </w:p>
        </w:tc>
        <w:tc>
          <w:tcPr>
            <w:tcW w:w="586" w:type="dxa"/>
          </w:tcPr>
          <w:p w14:paraId="351D36FF" w14:textId="77777777" w:rsidR="008D5ED0" w:rsidRPr="00561DAC" w:rsidRDefault="001D6A00" w:rsidP="00513D6C">
            <w:pPr>
              <w:pStyle w:val="EMEABodyText"/>
              <w:keepNext/>
              <w:jc w:val="center"/>
              <w:rPr>
                <w:noProof/>
                <w:sz w:val="20"/>
              </w:rPr>
            </w:pPr>
            <w:r>
              <w:rPr>
                <w:sz w:val="20"/>
              </w:rPr>
              <w:t>163</w:t>
            </w:r>
          </w:p>
        </w:tc>
        <w:tc>
          <w:tcPr>
            <w:tcW w:w="586" w:type="dxa"/>
          </w:tcPr>
          <w:p w14:paraId="3CD3ABA1" w14:textId="77777777" w:rsidR="008D5ED0" w:rsidRPr="00561DAC" w:rsidRDefault="001D6A00" w:rsidP="00513D6C">
            <w:pPr>
              <w:pStyle w:val="EMEABodyText"/>
              <w:keepNext/>
              <w:tabs>
                <w:tab w:val="center" w:pos="175"/>
              </w:tabs>
              <w:jc w:val="center"/>
              <w:rPr>
                <w:noProof/>
                <w:sz w:val="20"/>
              </w:rPr>
            </w:pPr>
            <w:r>
              <w:rPr>
                <w:sz w:val="20"/>
              </w:rPr>
              <w:t>79</w:t>
            </w:r>
          </w:p>
        </w:tc>
        <w:tc>
          <w:tcPr>
            <w:tcW w:w="586" w:type="dxa"/>
          </w:tcPr>
          <w:p w14:paraId="1F6C14E9" w14:textId="77777777" w:rsidR="008D5ED0" w:rsidRPr="00561DAC" w:rsidRDefault="001D6A00" w:rsidP="00513D6C">
            <w:pPr>
              <w:pStyle w:val="EMEABodyText"/>
              <w:keepNext/>
              <w:jc w:val="center"/>
              <w:rPr>
                <w:noProof/>
                <w:sz w:val="20"/>
              </w:rPr>
            </w:pPr>
            <w:r>
              <w:rPr>
                <w:sz w:val="20"/>
              </w:rPr>
              <w:t>2</w:t>
            </w:r>
          </w:p>
        </w:tc>
        <w:tc>
          <w:tcPr>
            <w:tcW w:w="586" w:type="dxa"/>
          </w:tcPr>
          <w:p w14:paraId="106AE4D2" w14:textId="77777777" w:rsidR="008D5ED0" w:rsidRPr="00561DAC" w:rsidRDefault="001D6A00" w:rsidP="00513D6C">
            <w:pPr>
              <w:pStyle w:val="EMEABodyText"/>
              <w:keepNext/>
              <w:jc w:val="center"/>
              <w:rPr>
                <w:noProof/>
                <w:sz w:val="20"/>
              </w:rPr>
            </w:pPr>
            <w:r>
              <w:rPr>
                <w:sz w:val="20"/>
              </w:rPr>
              <w:t>0</w:t>
            </w:r>
          </w:p>
        </w:tc>
      </w:tr>
      <w:tr w:rsidR="00A41ED3" w14:paraId="73342594" w14:textId="77777777" w:rsidTr="001809A3">
        <w:tc>
          <w:tcPr>
            <w:tcW w:w="8201" w:type="dxa"/>
            <w:gridSpan w:val="14"/>
          </w:tcPr>
          <w:p w14:paraId="74B8DE46" w14:textId="77777777" w:rsidR="009B7BAD" w:rsidRPr="00561DAC" w:rsidRDefault="001D6A00" w:rsidP="00513D6C">
            <w:pPr>
              <w:pStyle w:val="EMEABodyText"/>
              <w:keepNext/>
              <w:ind w:left="34"/>
              <w:rPr>
                <w:noProof/>
                <w:sz w:val="20"/>
              </w:rPr>
            </w:pPr>
            <w:r>
              <w:rPr>
                <w:sz w:val="20"/>
              </w:rPr>
              <w:t>Sunitinib</w:t>
            </w:r>
          </w:p>
        </w:tc>
      </w:tr>
      <w:tr w:rsidR="00A41ED3" w14:paraId="6C299695" w14:textId="77777777" w:rsidTr="00086F0B">
        <w:tc>
          <w:tcPr>
            <w:tcW w:w="585" w:type="dxa"/>
          </w:tcPr>
          <w:p w14:paraId="32928C3D" w14:textId="77777777" w:rsidR="008D5ED0" w:rsidRPr="00561DAC" w:rsidRDefault="001D6A00" w:rsidP="00513D6C">
            <w:pPr>
              <w:pStyle w:val="EMEABodyText"/>
              <w:keepNext/>
              <w:ind w:left="34"/>
              <w:rPr>
                <w:noProof/>
                <w:sz w:val="20"/>
              </w:rPr>
            </w:pPr>
            <w:r>
              <w:rPr>
                <w:sz w:val="20"/>
              </w:rPr>
              <w:t>422</w:t>
            </w:r>
          </w:p>
        </w:tc>
        <w:tc>
          <w:tcPr>
            <w:tcW w:w="586" w:type="dxa"/>
          </w:tcPr>
          <w:p w14:paraId="3B1AC22C" w14:textId="77777777" w:rsidR="008D5ED0" w:rsidRPr="00561DAC" w:rsidRDefault="001D6A00" w:rsidP="00513D6C">
            <w:pPr>
              <w:pStyle w:val="EMEABodyText"/>
              <w:keepNext/>
              <w:jc w:val="center"/>
              <w:rPr>
                <w:noProof/>
                <w:sz w:val="20"/>
              </w:rPr>
            </w:pPr>
            <w:r>
              <w:rPr>
                <w:sz w:val="20"/>
              </w:rPr>
              <w:t>353</w:t>
            </w:r>
          </w:p>
        </w:tc>
        <w:tc>
          <w:tcPr>
            <w:tcW w:w="586" w:type="dxa"/>
          </w:tcPr>
          <w:p w14:paraId="0C97ECCD" w14:textId="77777777" w:rsidR="008D5ED0" w:rsidRPr="00561DAC" w:rsidRDefault="001D6A00" w:rsidP="00513D6C">
            <w:pPr>
              <w:pStyle w:val="EMEABodyText"/>
              <w:keepNext/>
              <w:jc w:val="center"/>
              <w:rPr>
                <w:noProof/>
                <w:sz w:val="20"/>
              </w:rPr>
            </w:pPr>
            <w:r>
              <w:rPr>
                <w:sz w:val="20"/>
              </w:rPr>
              <w:t>291</w:t>
            </w:r>
          </w:p>
        </w:tc>
        <w:tc>
          <w:tcPr>
            <w:tcW w:w="586" w:type="dxa"/>
          </w:tcPr>
          <w:p w14:paraId="3B642DA5" w14:textId="77777777" w:rsidR="008D5ED0" w:rsidRPr="00561DAC" w:rsidRDefault="001D6A00" w:rsidP="00513D6C">
            <w:pPr>
              <w:pStyle w:val="EMEABodyText"/>
              <w:keepNext/>
              <w:jc w:val="center"/>
              <w:rPr>
                <w:noProof/>
                <w:sz w:val="20"/>
              </w:rPr>
            </w:pPr>
            <w:r>
              <w:rPr>
                <w:sz w:val="20"/>
              </w:rPr>
              <w:t>237</w:t>
            </w:r>
          </w:p>
        </w:tc>
        <w:tc>
          <w:tcPr>
            <w:tcW w:w="585" w:type="dxa"/>
          </w:tcPr>
          <w:p w14:paraId="0D37DD20" w14:textId="77777777" w:rsidR="008D5ED0" w:rsidRPr="00561DAC" w:rsidRDefault="001D6A00" w:rsidP="00513D6C">
            <w:pPr>
              <w:pStyle w:val="EMEABodyText"/>
              <w:keepNext/>
              <w:jc w:val="center"/>
              <w:rPr>
                <w:noProof/>
                <w:sz w:val="20"/>
              </w:rPr>
            </w:pPr>
            <w:r>
              <w:rPr>
                <w:sz w:val="20"/>
              </w:rPr>
              <w:t>206</w:t>
            </w:r>
          </w:p>
        </w:tc>
        <w:tc>
          <w:tcPr>
            <w:tcW w:w="586" w:type="dxa"/>
          </w:tcPr>
          <w:p w14:paraId="332AC15C" w14:textId="77777777" w:rsidR="008D5ED0" w:rsidRPr="00561DAC" w:rsidRDefault="001D6A00" w:rsidP="00513D6C">
            <w:pPr>
              <w:pStyle w:val="EMEABodyText"/>
              <w:keepNext/>
              <w:jc w:val="center"/>
              <w:rPr>
                <w:noProof/>
                <w:sz w:val="20"/>
              </w:rPr>
            </w:pPr>
            <w:r>
              <w:rPr>
                <w:sz w:val="20"/>
              </w:rPr>
              <w:t>184</w:t>
            </w:r>
          </w:p>
        </w:tc>
        <w:tc>
          <w:tcPr>
            <w:tcW w:w="586" w:type="dxa"/>
          </w:tcPr>
          <w:p w14:paraId="0A48AAC3" w14:textId="77777777" w:rsidR="008D5ED0" w:rsidRPr="00561DAC" w:rsidRDefault="001D6A00" w:rsidP="00513D6C">
            <w:pPr>
              <w:pStyle w:val="EMEABodyText"/>
              <w:keepNext/>
              <w:jc w:val="center"/>
              <w:rPr>
                <w:noProof/>
                <w:sz w:val="20"/>
              </w:rPr>
            </w:pPr>
            <w:r>
              <w:rPr>
                <w:sz w:val="20"/>
              </w:rPr>
              <w:t>169</w:t>
            </w:r>
          </w:p>
        </w:tc>
        <w:tc>
          <w:tcPr>
            <w:tcW w:w="586" w:type="dxa"/>
          </w:tcPr>
          <w:p w14:paraId="20CBA121" w14:textId="77777777" w:rsidR="008D5ED0" w:rsidRPr="00561DAC" w:rsidRDefault="001D6A00" w:rsidP="00513D6C">
            <w:pPr>
              <w:pStyle w:val="EMEABodyText"/>
              <w:keepNext/>
              <w:jc w:val="center"/>
              <w:rPr>
                <w:noProof/>
                <w:sz w:val="20"/>
              </w:rPr>
            </w:pPr>
            <w:r>
              <w:rPr>
                <w:sz w:val="20"/>
              </w:rPr>
              <w:t>151</w:t>
            </w:r>
          </w:p>
        </w:tc>
        <w:tc>
          <w:tcPr>
            <w:tcW w:w="586" w:type="dxa"/>
          </w:tcPr>
          <w:p w14:paraId="3EF141DC" w14:textId="77777777" w:rsidR="008D5ED0" w:rsidRPr="00561DAC" w:rsidRDefault="001D6A00" w:rsidP="00513D6C">
            <w:pPr>
              <w:pStyle w:val="EMEABodyText"/>
              <w:keepNext/>
              <w:jc w:val="center"/>
              <w:rPr>
                <w:noProof/>
                <w:sz w:val="20"/>
              </w:rPr>
            </w:pPr>
            <w:r>
              <w:rPr>
                <w:sz w:val="20"/>
              </w:rPr>
              <w:t>137</w:t>
            </w:r>
          </w:p>
        </w:tc>
        <w:tc>
          <w:tcPr>
            <w:tcW w:w="585" w:type="dxa"/>
          </w:tcPr>
          <w:p w14:paraId="48786AB7" w14:textId="77777777" w:rsidR="008D5ED0" w:rsidRPr="00561DAC" w:rsidRDefault="001D6A00" w:rsidP="00513D6C">
            <w:pPr>
              <w:pStyle w:val="EMEABodyText"/>
              <w:keepNext/>
              <w:jc w:val="center"/>
              <w:rPr>
                <w:noProof/>
                <w:sz w:val="20"/>
              </w:rPr>
            </w:pPr>
            <w:r>
              <w:rPr>
                <w:sz w:val="20"/>
              </w:rPr>
              <w:t>125</w:t>
            </w:r>
          </w:p>
        </w:tc>
        <w:tc>
          <w:tcPr>
            <w:tcW w:w="586" w:type="dxa"/>
          </w:tcPr>
          <w:p w14:paraId="4EA2C77F" w14:textId="77777777" w:rsidR="008D5ED0" w:rsidRPr="00561DAC" w:rsidRDefault="001D6A00" w:rsidP="00513D6C">
            <w:pPr>
              <w:pStyle w:val="EMEABodyText"/>
              <w:keepNext/>
              <w:jc w:val="center"/>
              <w:rPr>
                <w:noProof/>
                <w:sz w:val="20"/>
              </w:rPr>
            </w:pPr>
            <w:r>
              <w:rPr>
                <w:sz w:val="20"/>
              </w:rPr>
              <w:t>112</w:t>
            </w:r>
          </w:p>
        </w:tc>
        <w:tc>
          <w:tcPr>
            <w:tcW w:w="586" w:type="dxa"/>
          </w:tcPr>
          <w:p w14:paraId="55CC24E2" w14:textId="77777777" w:rsidR="008D5ED0" w:rsidRPr="00561DAC" w:rsidRDefault="001D6A00" w:rsidP="00513D6C">
            <w:pPr>
              <w:pStyle w:val="EMEABodyText"/>
              <w:keepNext/>
              <w:jc w:val="center"/>
              <w:rPr>
                <w:noProof/>
                <w:sz w:val="20"/>
              </w:rPr>
            </w:pPr>
            <w:r>
              <w:rPr>
                <w:sz w:val="20"/>
              </w:rPr>
              <w:t>58</w:t>
            </w:r>
          </w:p>
        </w:tc>
        <w:tc>
          <w:tcPr>
            <w:tcW w:w="586" w:type="dxa"/>
          </w:tcPr>
          <w:p w14:paraId="13AFD276" w14:textId="77777777" w:rsidR="008D5ED0" w:rsidRPr="00561DAC" w:rsidRDefault="001D6A00" w:rsidP="00513D6C">
            <w:pPr>
              <w:pStyle w:val="EMEABodyText"/>
              <w:keepNext/>
              <w:jc w:val="center"/>
              <w:rPr>
                <w:noProof/>
                <w:sz w:val="20"/>
              </w:rPr>
            </w:pPr>
            <w:r>
              <w:rPr>
                <w:sz w:val="20"/>
              </w:rPr>
              <w:t>3</w:t>
            </w:r>
          </w:p>
        </w:tc>
        <w:tc>
          <w:tcPr>
            <w:tcW w:w="586" w:type="dxa"/>
          </w:tcPr>
          <w:p w14:paraId="5B29C2F8" w14:textId="77777777" w:rsidR="008D5ED0" w:rsidRPr="00561DAC" w:rsidRDefault="001D6A00" w:rsidP="00513D6C">
            <w:pPr>
              <w:pStyle w:val="EMEABodyText"/>
              <w:keepNext/>
              <w:jc w:val="center"/>
              <w:rPr>
                <w:noProof/>
                <w:sz w:val="20"/>
              </w:rPr>
            </w:pPr>
            <w:r>
              <w:rPr>
                <w:sz w:val="20"/>
              </w:rPr>
              <w:t>0</w:t>
            </w:r>
          </w:p>
        </w:tc>
      </w:tr>
    </w:tbl>
    <w:p w14:paraId="1282C0F3" w14:textId="77777777" w:rsidR="00086F0B" w:rsidRPr="00561DAC" w:rsidRDefault="00086F0B" w:rsidP="00513D6C">
      <w:pPr>
        <w:pStyle w:val="EMEABodyText"/>
        <w:keepNext/>
        <w:rPr>
          <w:noProof/>
          <w:lang w:eastAsia="zh-CN"/>
        </w:rPr>
      </w:pPr>
    </w:p>
    <w:tbl>
      <w:tblPr>
        <w:tblW w:w="8974" w:type="dxa"/>
        <w:tblInd w:w="206" w:type="dxa"/>
        <w:tblLook w:val="04A0" w:firstRow="1" w:lastRow="0" w:firstColumn="1" w:lastColumn="0" w:noHBand="0" w:noVBand="1"/>
      </w:tblPr>
      <w:tblGrid>
        <w:gridCol w:w="1047"/>
        <w:gridCol w:w="7927"/>
      </w:tblGrid>
      <w:tr w:rsidR="00A41ED3" w14:paraId="303A7A1C" w14:textId="77777777" w:rsidTr="00FB6C81">
        <w:tc>
          <w:tcPr>
            <w:tcW w:w="1047" w:type="dxa"/>
          </w:tcPr>
          <w:p w14:paraId="3D30F6A1" w14:textId="77777777" w:rsidR="00FB6C81"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7927" w:type="dxa"/>
            <w:shd w:val="clear" w:color="auto" w:fill="auto"/>
          </w:tcPr>
          <w:p w14:paraId="1A725BDA" w14:textId="77777777" w:rsidR="00FB6C81" w:rsidRPr="00561DAC" w:rsidRDefault="001D6A00" w:rsidP="00513D6C">
            <w:pPr>
              <w:pStyle w:val="EMEABodyText"/>
              <w:rPr>
                <w:rFonts w:eastAsia="MS Mincho"/>
                <w:noProof/>
                <w:sz w:val="20"/>
              </w:rPr>
            </w:pPr>
            <w:r>
              <w:rPr>
                <w:sz w:val="20"/>
              </w:rPr>
              <w:t>Nivolumab + ipilimumab (συμβάντα: 242/425), διάμεση τιμή και 95,0% CI: 46,95 (35,35, 57,43)</w:t>
            </w:r>
          </w:p>
        </w:tc>
      </w:tr>
      <w:tr w:rsidR="00A41ED3" w14:paraId="053FC19F" w14:textId="77777777" w:rsidTr="00FB6C81">
        <w:tc>
          <w:tcPr>
            <w:tcW w:w="1047" w:type="dxa"/>
          </w:tcPr>
          <w:p w14:paraId="4E6B5BB0" w14:textId="77777777" w:rsidR="00FB6C81"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7927" w:type="dxa"/>
            <w:shd w:val="clear" w:color="auto" w:fill="auto"/>
          </w:tcPr>
          <w:p w14:paraId="07A94EC6" w14:textId="77777777" w:rsidR="00FB6C81" w:rsidRPr="00561DAC" w:rsidRDefault="001D6A00" w:rsidP="00513D6C">
            <w:pPr>
              <w:pStyle w:val="EMEABodyText"/>
              <w:keepNext/>
              <w:rPr>
                <w:rFonts w:eastAsia="MS Mincho"/>
                <w:noProof/>
                <w:sz w:val="20"/>
              </w:rPr>
            </w:pPr>
            <w:r>
              <w:rPr>
                <w:sz w:val="20"/>
              </w:rPr>
              <w:t>Sunitinib (συμβάντα: 282/422), διάμεση τιμή και 95,0% CI: 26,64 (22,08, 33,54)</w:t>
            </w:r>
          </w:p>
        </w:tc>
      </w:tr>
    </w:tbl>
    <w:p w14:paraId="79F3B35F" w14:textId="77777777" w:rsidR="008D5ED0" w:rsidRPr="00561DAC" w:rsidRDefault="008D5ED0" w:rsidP="00513D6C">
      <w:pPr>
        <w:pStyle w:val="EMEABodyText"/>
        <w:rPr>
          <w:noProof/>
        </w:rPr>
      </w:pPr>
    </w:p>
    <w:p w14:paraId="15352FB6" w14:textId="77777777" w:rsidR="009E3323" w:rsidRPr="00561DAC" w:rsidRDefault="001D6A00" w:rsidP="00513D6C">
      <w:pPr>
        <w:pStyle w:val="EMEABodyText"/>
        <w:rPr>
          <w:noProof/>
        </w:rPr>
      </w:pPr>
      <w:r>
        <w:t>Μία επικαιροποιημένη περιγραφική ανάλυση της OS διεξήχθη όταν όλοι οι ασθενείς είχαν υποβληθεί σε ελάχιστη διάρκεια παρακολούθησης 24 μηνών. Κατά τη στιγμή αυτής της ανάλυσης, η αναλογία κινδύνου ήταν 0,66 (99,8% CI 0,48</w:t>
      </w:r>
      <w:r>
        <w:noBreakHyphen/>
        <w:t>0,91) με 166/425 συμβάντα στο σκέλος συνδυασμού και 209/422 συμβάντα στο σκέλος του sunitinib. Σε ενδιάμεσου/υψηλού κινδύνου ασθενείς, όφελος ως προς την OS παρατηρήθηκε στο σκέλος του nivolumab σε συνδυασμό με ipilimumab έναντι του sunitinib ανεξάρτητα από την έκφραση του PD</w:t>
      </w:r>
      <w:r>
        <w:noBreakHyphen/>
        <w:t>L1 στον όγκο. Για έκφραση του PD</w:t>
      </w:r>
      <w:r>
        <w:noBreakHyphen/>
        <w:t>L1 στον όγκο ≥ 1% δεν επετεύχθη διάμεση OS για το nivolumab σε συνδυασμό με ipilimumab, ενώ για το σκέλος του sunitinib ήταν 19,61 μήνες (HR = 0,52, 95% CI: 0,34, 0,78). Για έκφραση του PD</w:t>
      </w:r>
      <w:r>
        <w:noBreakHyphen/>
        <w:t>L1 στον όγκο &lt; 1%, η διάμεση OS ήταν 34,7 μήνες για το nivolumab σε συνδυασμό με ipilimumab και 32,2 μήνες για το σκέλος του sunitinib (HR = 0,70, 95% CI: 0,54, 0,92)</w:t>
      </w:r>
    </w:p>
    <w:p w14:paraId="347417AF" w14:textId="77777777" w:rsidR="009E3323" w:rsidRPr="00561DAC" w:rsidRDefault="009E3323" w:rsidP="00513D6C">
      <w:pPr>
        <w:pStyle w:val="EMEABodyText"/>
        <w:rPr>
          <w:noProof/>
        </w:rPr>
      </w:pPr>
    </w:p>
    <w:p w14:paraId="64BD61C0" w14:textId="77777777" w:rsidR="008D5ED0" w:rsidRPr="00561DAC" w:rsidRDefault="001D6A00" w:rsidP="00513D6C">
      <w:pPr>
        <w:pStyle w:val="EMEABodyText"/>
        <w:rPr>
          <w:noProof/>
        </w:rPr>
      </w:pPr>
      <w:r>
        <w:t>Στην CA209214 τυχαιοποιήθηκαν επίσης 249 ασθενείς με ευνοϊκό προφίλ κινδύνου, σύμφωνα με τα κριτήρια IMDC, σε λήψη nivolumab συν ipilimumab (n = 125) ή sunitinib (n = 124). Αυτοί οι ασθενείς δεν αξιολογήθηκαν ως μέρος του πληθυσμού ανάλυσης της κύριας αποτελεσματικότητας. Με ελάχιστη διάρκεια παρακολούθησης 24 μήνες, η αναλογία κινδύνου της OS σε ασθενείς με ευνοϊκό προφίλ κινδύνου που έλαβαν nivolumab συν ipilimumab σε σύγκριση με sunitinib ήταν 1,13 (95% CI: 0,64, 1,99, p = 0,6710). Με ελάχιστη διάρκεια παρακολούθησης 60 μήνες, η HR της OS ήταν 0,94 (95% CI: 0,65, 1,37).</w:t>
      </w:r>
    </w:p>
    <w:p w14:paraId="505BE009" w14:textId="77777777" w:rsidR="008D5ED0" w:rsidRPr="00561DAC" w:rsidRDefault="008D5ED0" w:rsidP="00513D6C">
      <w:pPr>
        <w:pStyle w:val="EMEABodyText"/>
        <w:rPr>
          <w:noProof/>
        </w:rPr>
      </w:pPr>
    </w:p>
    <w:p w14:paraId="6FAE9893" w14:textId="77777777" w:rsidR="008D5ED0" w:rsidRPr="00561DAC" w:rsidRDefault="001D6A00" w:rsidP="00513D6C">
      <w:pPr>
        <w:pStyle w:val="EMEABodyText"/>
        <w:rPr>
          <w:noProof/>
        </w:rPr>
      </w:pPr>
      <w:r>
        <w:lastRenderedPageBreak/>
        <w:t>Δεν υπάρχουν δεδομένα αναφορικά με τη χρήση του nivolumab σε συνδυασμό με ipilimumab σε ασθενείς που έχουν μόνο μη διαυγοκυτταρικό ιστολογικό τύπο στη θεραπεία πρώτης γραμμής για το RCC.</w:t>
      </w:r>
    </w:p>
    <w:p w14:paraId="18204168" w14:textId="77777777" w:rsidR="008D5ED0" w:rsidRPr="00561DAC" w:rsidRDefault="008D5ED0" w:rsidP="00513D6C">
      <w:pPr>
        <w:pStyle w:val="EMEABodyText"/>
        <w:rPr>
          <w:noProof/>
        </w:rPr>
      </w:pPr>
    </w:p>
    <w:p w14:paraId="2879EBF4" w14:textId="77777777" w:rsidR="008D5ED0" w:rsidRPr="00561DAC" w:rsidRDefault="001D6A00" w:rsidP="00513D6C">
      <w:pPr>
        <w:pStyle w:val="EMEABodyText"/>
      </w:pPr>
      <w:r>
        <w:t>Οι ασθενείς ηλικίας ≥ 75 ετών αντιπροσώπευαν το 8% του συνόλου των ασθενών ενδιάμεσου/υψηλού κινδύνου στη μελέτη CA209214 και ο συνδυασμός του nivolumab με ipilimumab επέδειξε αριθμητικά μικρότερη επίδραση στην OS (HR 0,97, 95% CI: 0,48, 1,95) σε αυτή την υποομάδα έναντι του συνολικού πληθυσμού με ελάχιστη διάρκεια παρακολούθησης 17,5 μήνες. Λόγω του μικρού μεγέθους αυτής της υποομάδας, δεν μπορεί να εξαχθεί οριστικό συμπέρασμα από τα δεδομένα αυτά.</w:t>
      </w:r>
    </w:p>
    <w:p w14:paraId="685DB9D1" w14:textId="77777777" w:rsidR="008D5ED0" w:rsidRPr="00561DAC" w:rsidRDefault="008D5ED0" w:rsidP="00513D6C">
      <w:pPr>
        <w:pStyle w:val="EMEABodyText"/>
        <w:rPr>
          <w:noProof/>
        </w:rPr>
      </w:pPr>
    </w:p>
    <w:p w14:paraId="6EAE8062" w14:textId="77777777" w:rsidR="00DE1A8E" w:rsidRPr="00561DAC" w:rsidRDefault="001D6A00" w:rsidP="00513D6C">
      <w:pPr>
        <w:pStyle w:val="EMEABodyText"/>
        <w:keepNext/>
        <w:rPr>
          <w:i/>
          <w:noProof/>
          <w:u w:val="single"/>
        </w:rPr>
      </w:pPr>
      <w:r>
        <w:rPr>
          <w:i/>
          <w:u w:val="single"/>
        </w:rPr>
        <w:t>Τυχαιοποιημένη, φάσης 3 μελέτη του nivolumab σε συνδυασμό με cabozantinib έναντι του sunitinib (CA2099ER)</w:t>
      </w:r>
    </w:p>
    <w:p w14:paraId="37801A4D" w14:textId="77777777" w:rsidR="00DE1A8E" w:rsidRPr="00561DAC" w:rsidRDefault="001D6A00" w:rsidP="00513D6C">
      <w:r>
        <w:t>Η ασφάλεια και η αποτελεσματικότητα του nivolumab 240 mg σε συνδυασμό με cabozantinib 40 mg για τη θεραπεία πρώτης γραμμής του προχωρημένου/μεταστατικού RCC αξιολογήθηκαν σε μία φάσης 3, τυχαιοποιημένη, ανοιχτής επισήμανσης μελέτη (CA2099ER). Η μελέτη συμπεριέλαβε ασθενείς (ηλικίας 18 ετών και άνω) με προχωρημένο ή μεταστατικό RCC με διαυγοκυτταρικό στοιχείο, κατάσταση λειτουργικότητας κατά Karnofsky (KPS) ≥ 70% και μετρήσιμη νόσο σύμφωνα με τα κριτήρια RECIST v1.1 ανεξάρτητα από την κατάσταση ως προς το PD</w:t>
      </w:r>
      <w:r>
        <w:noBreakHyphen/>
        <w:t>L1 ή την ομάδα κινδύνου κατά IMDC. Από τη μελέτη αποκλείσθηκαν ασθενείς με αυτοάνοση νόσο ή άλλες ιατρικές καταστάσεις που χρήζουν συστηματικής ανοσοκαταστολής, ασθενείς που είχαν λάβει προηγούμενη θεραπεία με αντίσωμα anti</w:t>
      </w:r>
      <w:r>
        <w:noBreakHyphen/>
        <w:t>PD</w:t>
      </w:r>
      <w:r>
        <w:noBreakHyphen/>
        <w:t>1, anti PD</w:t>
      </w:r>
      <w:r>
        <w:noBreakHyphen/>
        <w:t>L1, anti</w:t>
      </w:r>
      <w:r>
        <w:noBreakHyphen/>
        <w:t>PD</w:t>
      </w:r>
      <w:r>
        <w:noBreakHyphen/>
        <w:t>L2, anti</w:t>
      </w:r>
      <w:r>
        <w:noBreakHyphen/>
        <w:t>CD137 ή anti</w:t>
      </w:r>
      <w:r>
        <w:noBreakHyphen/>
        <w:t>CTLA</w:t>
      </w:r>
      <w:r>
        <w:noBreakHyphen/>
        <w:t>4, με μη επαρκώς ελεγχόμενη υπέρταση παρά τη λήψη αντιυπερτασικής θεραπείας, με ενεργές μεταστάσεις στον εγκέφαλο και μη ελεγχόμενη επινεφριδιακή ανεπάρκεια. Η διαστρωμάτωση των ασθενών έγινε με βάση την προγνωστική βαθμολογία IMDC, την έκφραση του PD</w:t>
      </w:r>
      <w:r>
        <w:noBreakHyphen/>
        <w:t>L1 στον όγκο και την περιοχή.</w:t>
      </w:r>
    </w:p>
    <w:p w14:paraId="487DC8A0" w14:textId="77777777" w:rsidR="005E7F77" w:rsidRPr="00561DAC" w:rsidRDefault="005E7F77" w:rsidP="00513D6C">
      <w:pPr>
        <w:pStyle w:val="EMEABodyText"/>
        <w:rPr>
          <w:noProof/>
        </w:rPr>
      </w:pPr>
    </w:p>
    <w:p w14:paraId="1C867500" w14:textId="77777777" w:rsidR="005E7F77" w:rsidRPr="00561DAC" w:rsidRDefault="001D6A00" w:rsidP="00513D6C">
      <w:pPr>
        <w:pStyle w:val="EMEABodyText"/>
      </w:pPr>
      <w:r>
        <w:t>Συνολικά, 651 ασθενείς τυχαιοποιήθηκαν σε θεραπεία με nivolumab 240 mg (n = 323) χορηγούμενο ενδοφλεβίως κάθε 2 εβδομάδες σε συνδυασμό με cabozantinib 40 mg χορηγούμενο από στόματος μία φορά την ημέρα ή σε θεραπεία με sunitinib (n = 328) 50 mg ημερησίως χορηγούμενο από στόματος για 4 εβδομάδες, ακολουθούμενες από 2 εβδομάδες χωρίς θεραπεία. Η θεραπεία συνεχίστηκε έως την εμφάνιση εξέλιξης της νόσου ή μη αποδεκτής τοξικότητας, με χορήγηση του nivolumab για μέγιστο διάστημα 24 μηνών. Επιτρεπόταν συνέχιση της θεραπείας μετά από αρχική εξέλιξη της νόσου αξιολογούμενη από τον ερευνητή με βάση τον ορισμό των κριτηρίων RECIST έκδοση 1.1 εφόσον ο ασθενής αποκόμιζε κλινικό όφελος και ανεχόταν το φάρμακο της μελέτης, σύμφωνα με την κρίση του ερευνητή. Η πρώτη αξιολόγηση του όγκου μετά την έναρξη της μελέτης πραγματοποιήθηκε 12 εβδομάδες (± 7 ημέρες) μετά την τυχαιοποίηση. Οι επόμενες αξιολογήσεις του όγκου πραγματοποιήθηκαν κάθε 6 εβδομάδες (± 7 ημέρες) έως την Εβδομάδα 60 και εν συνεχεία κάθε 12 εβδομάδες (± 14 ημέρες) έως την εμφάνιση ακτινολογικής εξέλιξης της νόσου, επιβεβαιωμένης από την BICR. Το κύριο μέτρο έκβασης ως προς την αποτελεσματικότητα ήταν η PFS βάσει της αξιολόγησης της BICR. Τα πρόσθετα σημεία της αποτελεσματικότητας περιελάμβαναν την OS και το ORR ως βασικά δευτερεύοντα καταληκτικά σημεία.</w:t>
      </w:r>
    </w:p>
    <w:p w14:paraId="6D43306D" w14:textId="77777777" w:rsidR="00D0461D" w:rsidRPr="00561DAC" w:rsidRDefault="00D0461D" w:rsidP="00513D6C">
      <w:pPr>
        <w:pStyle w:val="EMEABodyText"/>
      </w:pPr>
    </w:p>
    <w:p w14:paraId="45A5C4FA" w14:textId="77777777" w:rsidR="00BB12FE" w:rsidRPr="00561DAC" w:rsidRDefault="001D6A00" w:rsidP="00513D6C">
      <w:r>
        <w:t>Τα χαρακτηριστικά αναφοράς ήταν γενικά ομοιόμορφα διαμοιρασμένα μεταξύ των δύο ομάδων. Η διάμεση ηλικία ήταν 61 έτη (εύρος: 28</w:t>
      </w:r>
      <w:r>
        <w:noBreakHyphen/>
        <w:t>90), το 38,4% ήταν ηλικίας ≥ 65 ετών και το 9,5% ήταν ηλικίας ≥ 75 ετών. Η πλειοψηφία των ασθενών ήταν άνδρες (73,9%) και λευκοί (81,9%). Το 8% των ασθενών ήταν Ασιάτες, το 23,2% και 76,5% των ασθενών είχαν αρχική KPS 70 έως 80% και 90 έως 100%, αντίστοιχα. Η κατανομή των ασθενών με βάση τις κατηγορίες κινδύνου της IMDC ήταν 22,6% χαμηλού κινδύνου, 57,6% ενδιάμεσου κινδύνου και 19,7% υψηλού κινδύνου. Αναφορικά με την έκφραση του PD</w:t>
      </w:r>
      <w:r>
        <w:noBreakHyphen/>
        <w:t>L1 στον όγκο, το 72,5% των ασθενών είχαν έκφραση PD</w:t>
      </w:r>
      <w:r>
        <w:noBreakHyphen/>
        <w:t>L1 &lt; 1% ή απροσδιόριστη και το 24,9% των ασθενών είχαν έκφραση PD</w:t>
      </w:r>
      <w:r>
        <w:noBreakHyphen/>
        <w:t>L1 ≥ 1%. Το 11,5% των ασθενών είχαν όγκους με σαρκωματώδη στοιχεία. Η διάμεση διάρκεια της θεραπείας ήταν 14,26 μήνες (εύρος: 0,2</w:t>
      </w:r>
      <w:r>
        <w:noBreakHyphen/>
        <w:t>27,3 μήνες) στους ασθενείς που έλαβαν nivolumab σε συνδυασμό με cabozantinib και 9,23 μήνες (εύρος: 0,8</w:t>
      </w:r>
      <w:r>
        <w:noBreakHyphen/>
        <w:t>27,6 μήνες) στους ασθενείς που έλαβαν sunitinib.</w:t>
      </w:r>
    </w:p>
    <w:p w14:paraId="03827C92" w14:textId="77777777" w:rsidR="005E7F77" w:rsidRPr="00561DAC" w:rsidRDefault="005E7F77" w:rsidP="00513D6C">
      <w:pPr>
        <w:pStyle w:val="EMEABodyText"/>
      </w:pPr>
    </w:p>
    <w:p w14:paraId="3FF1A709" w14:textId="39DC96A9" w:rsidR="00DE1A8E" w:rsidRPr="00561DAC" w:rsidRDefault="001D6A00" w:rsidP="00513D6C">
      <w:pPr>
        <w:pStyle w:val="EMEABodyText"/>
      </w:pPr>
      <w:r>
        <w:t xml:space="preserve">Η μελέτη κατέδειξε στατιστικά σημαντικό όφελος για την PFS, την OS και το ORR στους ασθενείς που τυχαιοποιήθηκαν σε λήψη nivolumab σε συνδυασμό με cabozantinib, σε σύγκριση με το sunitinib. Τα αποτελέσματα για την αποτελεσματικότητα από την κύρια ανάλυση (ελάχιστη διάρκεια </w:t>
      </w:r>
      <w:r>
        <w:lastRenderedPageBreak/>
        <w:t>παρακολούθησης 10,6 μήνες, διάμεση διάρκεια παρακολούθησης 18,1 μήνες) παρουσιάζονται στον Πίνακα 30.</w:t>
      </w:r>
    </w:p>
    <w:p w14:paraId="34A1CE60" w14:textId="77777777" w:rsidR="005E7F77" w:rsidRPr="00561DAC" w:rsidRDefault="005E7F77" w:rsidP="00513D6C">
      <w:pPr>
        <w:pStyle w:val="EMEABodyText"/>
        <w:rPr>
          <w:noProof/>
        </w:rPr>
      </w:pPr>
    </w:p>
    <w:p w14:paraId="3E770501" w14:textId="5E8CA264" w:rsidR="00DE1A8E" w:rsidRPr="00561DAC" w:rsidRDefault="001D6A00" w:rsidP="00513D6C">
      <w:pPr>
        <w:pStyle w:val="StyleBold"/>
        <w:keepNext/>
        <w:ind w:left="1418" w:hanging="1418"/>
      </w:pPr>
      <w:r>
        <w:t>Πίνακας 30:</w:t>
      </w:r>
      <w:r>
        <w:tab/>
        <w:t>Αποτελέσματα για την αποτελεσματικότητα (CA2099ER)</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A41ED3" w14:paraId="257E0264" w14:textId="77777777" w:rsidTr="007A3889">
        <w:trPr>
          <w:cantSplit/>
          <w:trHeight w:val="57"/>
          <w:tblHeader/>
        </w:trPr>
        <w:tc>
          <w:tcPr>
            <w:tcW w:w="3060" w:type="dxa"/>
            <w:tcBorders>
              <w:top w:val="single" w:sz="4" w:space="0" w:color="auto"/>
              <w:bottom w:val="single" w:sz="4" w:space="0" w:color="auto"/>
            </w:tcBorders>
            <w:shd w:val="clear" w:color="auto" w:fill="auto"/>
          </w:tcPr>
          <w:p w14:paraId="7707BFD1" w14:textId="77777777" w:rsidR="00DE1A8E" w:rsidRPr="00561DAC" w:rsidRDefault="00DE1A8E" w:rsidP="00513D6C">
            <w:pPr>
              <w:keepNext/>
              <w:jc w:val="center"/>
              <w:rPr>
                <w:b/>
                <w:sz w:val="20"/>
              </w:rPr>
            </w:pPr>
          </w:p>
        </w:tc>
        <w:tc>
          <w:tcPr>
            <w:tcW w:w="3291" w:type="dxa"/>
            <w:tcBorders>
              <w:top w:val="single" w:sz="4" w:space="0" w:color="auto"/>
              <w:bottom w:val="single" w:sz="4" w:space="0" w:color="auto"/>
            </w:tcBorders>
            <w:shd w:val="clear" w:color="auto" w:fill="auto"/>
          </w:tcPr>
          <w:p w14:paraId="7F56A790" w14:textId="77777777" w:rsidR="00DE1A8E" w:rsidRPr="00561DAC" w:rsidRDefault="001D6A00" w:rsidP="00513D6C">
            <w:pPr>
              <w:keepNext/>
              <w:jc w:val="center"/>
              <w:rPr>
                <w:b/>
                <w:sz w:val="20"/>
              </w:rPr>
            </w:pPr>
            <w:r>
              <w:rPr>
                <w:b/>
                <w:sz w:val="20"/>
              </w:rPr>
              <w:t>nivolumab + cabozantinib</w:t>
            </w:r>
            <w:r>
              <w:rPr>
                <w:b/>
                <w:sz w:val="20"/>
              </w:rPr>
              <w:br/>
              <w:t>(n = 323)</w:t>
            </w:r>
          </w:p>
        </w:tc>
        <w:tc>
          <w:tcPr>
            <w:tcW w:w="2546" w:type="dxa"/>
            <w:tcBorders>
              <w:top w:val="single" w:sz="4" w:space="0" w:color="auto"/>
              <w:bottom w:val="single" w:sz="4" w:space="0" w:color="auto"/>
            </w:tcBorders>
            <w:shd w:val="clear" w:color="auto" w:fill="auto"/>
          </w:tcPr>
          <w:p w14:paraId="3A673C38" w14:textId="77777777" w:rsidR="00DE1A8E" w:rsidRPr="00561DAC" w:rsidRDefault="001D6A00" w:rsidP="00513D6C">
            <w:pPr>
              <w:keepNext/>
              <w:jc w:val="center"/>
              <w:rPr>
                <w:b/>
                <w:sz w:val="20"/>
              </w:rPr>
            </w:pPr>
            <w:r>
              <w:rPr>
                <w:b/>
                <w:sz w:val="20"/>
              </w:rPr>
              <w:t>sunitinib</w:t>
            </w:r>
            <w:r>
              <w:rPr>
                <w:b/>
                <w:sz w:val="20"/>
              </w:rPr>
              <w:br/>
              <w:t>(n = 328)</w:t>
            </w:r>
          </w:p>
        </w:tc>
      </w:tr>
      <w:tr w:rsidR="00A41ED3" w14:paraId="065EE991" w14:textId="77777777" w:rsidTr="007A3889">
        <w:trPr>
          <w:cantSplit/>
          <w:trHeight w:val="57"/>
        </w:trPr>
        <w:tc>
          <w:tcPr>
            <w:tcW w:w="3060" w:type="dxa"/>
            <w:tcBorders>
              <w:top w:val="single" w:sz="4" w:space="0" w:color="auto"/>
            </w:tcBorders>
            <w:shd w:val="clear" w:color="auto" w:fill="auto"/>
          </w:tcPr>
          <w:p w14:paraId="6E2E8C32" w14:textId="77777777" w:rsidR="00DE1A8E" w:rsidRPr="00561DAC" w:rsidRDefault="001D6A00" w:rsidP="00513D6C">
            <w:pPr>
              <w:keepNext/>
              <w:rPr>
                <w:b/>
                <w:sz w:val="20"/>
              </w:rPr>
            </w:pPr>
            <w:r>
              <w:rPr>
                <w:b/>
                <w:sz w:val="20"/>
              </w:rPr>
              <w:t>Επιβίωση χωρίς εξέλιξη της νόσου</w:t>
            </w:r>
          </w:p>
        </w:tc>
        <w:tc>
          <w:tcPr>
            <w:tcW w:w="3291" w:type="dxa"/>
            <w:tcBorders>
              <w:top w:val="single" w:sz="4" w:space="0" w:color="auto"/>
            </w:tcBorders>
            <w:shd w:val="clear" w:color="auto" w:fill="auto"/>
          </w:tcPr>
          <w:p w14:paraId="0AC53A27" w14:textId="77777777" w:rsidR="00DE1A8E" w:rsidRPr="00561DAC" w:rsidRDefault="00DE1A8E" w:rsidP="00513D6C">
            <w:pPr>
              <w:keepNext/>
              <w:rPr>
                <w:sz w:val="20"/>
              </w:rPr>
            </w:pPr>
          </w:p>
        </w:tc>
        <w:tc>
          <w:tcPr>
            <w:tcW w:w="2546" w:type="dxa"/>
            <w:tcBorders>
              <w:top w:val="single" w:sz="4" w:space="0" w:color="auto"/>
            </w:tcBorders>
            <w:shd w:val="clear" w:color="auto" w:fill="auto"/>
          </w:tcPr>
          <w:p w14:paraId="4B549181" w14:textId="77777777" w:rsidR="00DE1A8E" w:rsidRPr="00561DAC" w:rsidRDefault="00DE1A8E" w:rsidP="00513D6C">
            <w:pPr>
              <w:keepNext/>
              <w:rPr>
                <w:sz w:val="20"/>
              </w:rPr>
            </w:pPr>
          </w:p>
        </w:tc>
      </w:tr>
      <w:tr w:rsidR="00A41ED3" w14:paraId="78E6D2EA" w14:textId="77777777" w:rsidTr="007A3889">
        <w:trPr>
          <w:cantSplit/>
          <w:trHeight w:val="57"/>
        </w:trPr>
        <w:tc>
          <w:tcPr>
            <w:tcW w:w="3060" w:type="dxa"/>
            <w:shd w:val="clear" w:color="auto" w:fill="auto"/>
          </w:tcPr>
          <w:p w14:paraId="02332224" w14:textId="77777777" w:rsidR="00DE1A8E" w:rsidRPr="00561DAC" w:rsidRDefault="001D6A00" w:rsidP="00513D6C">
            <w:pPr>
              <w:keepNext/>
              <w:tabs>
                <w:tab w:val="left" w:pos="201"/>
              </w:tabs>
              <w:ind w:left="202" w:hanging="202"/>
              <w:rPr>
                <w:sz w:val="20"/>
              </w:rPr>
            </w:pPr>
            <w:r>
              <w:rPr>
                <w:sz w:val="20"/>
              </w:rPr>
              <w:tab/>
              <w:t>Συμβάντα</w:t>
            </w:r>
          </w:p>
        </w:tc>
        <w:tc>
          <w:tcPr>
            <w:tcW w:w="3291" w:type="dxa"/>
            <w:shd w:val="clear" w:color="auto" w:fill="auto"/>
          </w:tcPr>
          <w:p w14:paraId="7EB176F9" w14:textId="77777777" w:rsidR="00DE1A8E" w:rsidRPr="00561DAC" w:rsidRDefault="001D6A00" w:rsidP="00513D6C">
            <w:pPr>
              <w:keepNext/>
              <w:jc w:val="center"/>
              <w:rPr>
                <w:sz w:val="20"/>
              </w:rPr>
            </w:pPr>
            <w:r>
              <w:rPr>
                <w:sz w:val="20"/>
              </w:rPr>
              <w:t>144 (44,6%)</w:t>
            </w:r>
          </w:p>
        </w:tc>
        <w:tc>
          <w:tcPr>
            <w:tcW w:w="2546" w:type="dxa"/>
            <w:shd w:val="clear" w:color="auto" w:fill="auto"/>
          </w:tcPr>
          <w:p w14:paraId="792E1BA0" w14:textId="77777777" w:rsidR="00DE1A8E" w:rsidRPr="00561DAC" w:rsidRDefault="001D6A00" w:rsidP="00513D6C">
            <w:pPr>
              <w:keepNext/>
              <w:jc w:val="center"/>
              <w:rPr>
                <w:sz w:val="20"/>
              </w:rPr>
            </w:pPr>
            <w:r>
              <w:rPr>
                <w:sz w:val="20"/>
              </w:rPr>
              <w:t>191 (58,2%)</w:t>
            </w:r>
          </w:p>
        </w:tc>
      </w:tr>
      <w:tr w:rsidR="00A41ED3" w14:paraId="74A62DF4" w14:textId="77777777" w:rsidTr="007A3889">
        <w:trPr>
          <w:cantSplit/>
          <w:trHeight w:val="57"/>
        </w:trPr>
        <w:tc>
          <w:tcPr>
            <w:tcW w:w="3060" w:type="dxa"/>
            <w:shd w:val="clear" w:color="auto" w:fill="auto"/>
          </w:tcPr>
          <w:p w14:paraId="4A365CB5" w14:textId="77777777" w:rsidR="00DE1A8E" w:rsidRPr="00561DAC" w:rsidRDefault="001D6A00" w:rsidP="00513D6C">
            <w:pPr>
              <w:keepNext/>
              <w:tabs>
                <w:tab w:val="left" w:pos="180"/>
              </w:tabs>
              <w:jc w:val="center"/>
              <w:rPr>
                <w:sz w:val="20"/>
              </w:rPr>
            </w:pPr>
            <w:r>
              <w:rPr>
                <w:sz w:val="20"/>
              </w:rPr>
              <w:t>Αναλογία κινδύνου</w:t>
            </w:r>
            <w:r>
              <w:rPr>
                <w:sz w:val="20"/>
                <w:vertAlign w:val="superscript"/>
              </w:rPr>
              <w:t>α</w:t>
            </w:r>
          </w:p>
        </w:tc>
        <w:tc>
          <w:tcPr>
            <w:tcW w:w="5837" w:type="dxa"/>
            <w:gridSpan w:val="2"/>
            <w:shd w:val="clear" w:color="auto" w:fill="auto"/>
          </w:tcPr>
          <w:p w14:paraId="228F75C8" w14:textId="77777777" w:rsidR="00DE1A8E" w:rsidRPr="00561DAC" w:rsidRDefault="001D6A00" w:rsidP="00513D6C">
            <w:pPr>
              <w:keepNext/>
              <w:jc w:val="center"/>
              <w:rPr>
                <w:sz w:val="20"/>
              </w:rPr>
            </w:pPr>
            <w:r>
              <w:rPr>
                <w:sz w:val="20"/>
              </w:rPr>
              <w:t>0,51</w:t>
            </w:r>
          </w:p>
        </w:tc>
      </w:tr>
      <w:tr w:rsidR="00A41ED3" w14:paraId="5FFEFF5D" w14:textId="77777777" w:rsidTr="007A3889">
        <w:trPr>
          <w:cantSplit/>
          <w:trHeight w:val="57"/>
        </w:trPr>
        <w:tc>
          <w:tcPr>
            <w:tcW w:w="3060" w:type="dxa"/>
            <w:shd w:val="clear" w:color="auto" w:fill="auto"/>
          </w:tcPr>
          <w:p w14:paraId="263DE19A" w14:textId="77777777" w:rsidR="00DE1A8E" w:rsidRPr="00561DAC" w:rsidRDefault="001D6A00" w:rsidP="00513D6C">
            <w:pPr>
              <w:keepNext/>
              <w:tabs>
                <w:tab w:val="left" w:pos="180"/>
              </w:tabs>
              <w:jc w:val="center"/>
              <w:rPr>
                <w:sz w:val="20"/>
              </w:rPr>
            </w:pPr>
            <w:r>
              <w:rPr>
                <w:sz w:val="20"/>
              </w:rPr>
              <w:t>95% CI</w:t>
            </w:r>
          </w:p>
        </w:tc>
        <w:tc>
          <w:tcPr>
            <w:tcW w:w="5837" w:type="dxa"/>
            <w:gridSpan w:val="2"/>
            <w:shd w:val="clear" w:color="auto" w:fill="auto"/>
          </w:tcPr>
          <w:p w14:paraId="2F04A371" w14:textId="77777777" w:rsidR="00DE1A8E" w:rsidRPr="00561DAC" w:rsidRDefault="001D6A00" w:rsidP="00513D6C">
            <w:pPr>
              <w:keepNext/>
              <w:jc w:val="center"/>
              <w:rPr>
                <w:sz w:val="20"/>
              </w:rPr>
            </w:pPr>
            <w:r>
              <w:rPr>
                <w:sz w:val="20"/>
              </w:rPr>
              <w:t>(0,41, 0,64)</w:t>
            </w:r>
          </w:p>
        </w:tc>
      </w:tr>
      <w:tr w:rsidR="00A41ED3" w14:paraId="6FE829A2" w14:textId="77777777" w:rsidTr="007A3889">
        <w:trPr>
          <w:cantSplit/>
          <w:trHeight w:val="57"/>
        </w:trPr>
        <w:tc>
          <w:tcPr>
            <w:tcW w:w="3060" w:type="dxa"/>
            <w:shd w:val="clear" w:color="auto" w:fill="auto"/>
          </w:tcPr>
          <w:p w14:paraId="54978068" w14:textId="77777777" w:rsidR="00DE1A8E" w:rsidRPr="00561DAC" w:rsidRDefault="001D6A00" w:rsidP="00513D6C">
            <w:pPr>
              <w:keepNext/>
              <w:tabs>
                <w:tab w:val="left" w:pos="180"/>
              </w:tabs>
              <w:jc w:val="center"/>
              <w:rPr>
                <w:sz w:val="20"/>
                <w:vertAlign w:val="superscript"/>
              </w:rPr>
            </w:pPr>
            <w:r>
              <w:rPr>
                <w:sz w:val="20"/>
              </w:rPr>
              <w:t>Τιμή p</w:t>
            </w:r>
            <w:r>
              <w:rPr>
                <w:sz w:val="20"/>
                <w:vertAlign w:val="superscript"/>
              </w:rPr>
              <w:t>β, γ</w:t>
            </w:r>
          </w:p>
        </w:tc>
        <w:tc>
          <w:tcPr>
            <w:tcW w:w="5837" w:type="dxa"/>
            <w:gridSpan w:val="2"/>
            <w:shd w:val="clear" w:color="auto" w:fill="auto"/>
          </w:tcPr>
          <w:p w14:paraId="5325E5A7" w14:textId="77777777" w:rsidR="00DE1A8E" w:rsidRPr="00561DAC" w:rsidRDefault="001D6A00" w:rsidP="00513D6C">
            <w:pPr>
              <w:keepNext/>
              <w:jc w:val="center"/>
              <w:rPr>
                <w:sz w:val="20"/>
              </w:rPr>
            </w:pPr>
            <w:r>
              <w:rPr>
                <w:sz w:val="20"/>
              </w:rPr>
              <w:t>&lt; 0,0001</w:t>
            </w:r>
          </w:p>
        </w:tc>
      </w:tr>
      <w:tr w:rsidR="00A41ED3" w14:paraId="568676BD" w14:textId="77777777" w:rsidTr="007A3889">
        <w:trPr>
          <w:cantSplit/>
          <w:trHeight w:val="57"/>
        </w:trPr>
        <w:tc>
          <w:tcPr>
            <w:tcW w:w="8897" w:type="dxa"/>
            <w:gridSpan w:val="3"/>
            <w:shd w:val="clear" w:color="auto" w:fill="auto"/>
          </w:tcPr>
          <w:p w14:paraId="38921042" w14:textId="77777777" w:rsidR="00DE1A8E" w:rsidRPr="00561DAC" w:rsidRDefault="00DE1A8E" w:rsidP="00513D6C">
            <w:pPr>
              <w:keepNext/>
              <w:jc w:val="center"/>
              <w:rPr>
                <w:sz w:val="20"/>
              </w:rPr>
            </w:pPr>
          </w:p>
        </w:tc>
      </w:tr>
      <w:tr w:rsidR="00A41ED3" w14:paraId="285CEF8C" w14:textId="77777777" w:rsidTr="007A3889">
        <w:trPr>
          <w:cantSplit/>
          <w:trHeight w:val="57"/>
        </w:trPr>
        <w:tc>
          <w:tcPr>
            <w:tcW w:w="3060" w:type="dxa"/>
            <w:shd w:val="clear" w:color="auto" w:fill="auto"/>
          </w:tcPr>
          <w:p w14:paraId="7F86046D" w14:textId="77777777" w:rsidR="00DE1A8E" w:rsidRPr="00561DAC" w:rsidRDefault="001D6A00" w:rsidP="00513D6C">
            <w:pPr>
              <w:tabs>
                <w:tab w:val="left" w:pos="180"/>
              </w:tabs>
              <w:ind w:left="187" w:hanging="187"/>
              <w:rPr>
                <w:sz w:val="20"/>
                <w:vertAlign w:val="superscript"/>
              </w:rPr>
            </w:pPr>
            <w:r>
              <w:rPr>
                <w:sz w:val="20"/>
              </w:rPr>
              <w:tab/>
              <w:t>Διάμεση τιμή (95% CI)</w:t>
            </w:r>
            <w:r>
              <w:rPr>
                <w:sz w:val="20"/>
                <w:vertAlign w:val="superscript"/>
              </w:rPr>
              <w:t>δ</w:t>
            </w:r>
          </w:p>
        </w:tc>
        <w:tc>
          <w:tcPr>
            <w:tcW w:w="3291" w:type="dxa"/>
            <w:shd w:val="clear" w:color="auto" w:fill="auto"/>
          </w:tcPr>
          <w:p w14:paraId="5364CCA5" w14:textId="77777777" w:rsidR="00DE1A8E" w:rsidRPr="00561DAC" w:rsidRDefault="001D6A00" w:rsidP="00513D6C">
            <w:pPr>
              <w:keepNext/>
              <w:jc w:val="center"/>
              <w:rPr>
                <w:sz w:val="20"/>
              </w:rPr>
            </w:pPr>
            <w:r>
              <w:rPr>
                <w:sz w:val="20"/>
              </w:rPr>
              <w:t>16,59 (12,45, 24,94)</w:t>
            </w:r>
          </w:p>
        </w:tc>
        <w:tc>
          <w:tcPr>
            <w:tcW w:w="2546" w:type="dxa"/>
            <w:shd w:val="clear" w:color="auto" w:fill="auto"/>
          </w:tcPr>
          <w:p w14:paraId="5D0BCA4E" w14:textId="77777777" w:rsidR="00DE1A8E" w:rsidRPr="00561DAC" w:rsidRDefault="001D6A00" w:rsidP="00513D6C">
            <w:pPr>
              <w:keepNext/>
              <w:jc w:val="center"/>
              <w:rPr>
                <w:sz w:val="20"/>
              </w:rPr>
            </w:pPr>
            <w:r>
              <w:rPr>
                <w:sz w:val="20"/>
              </w:rPr>
              <w:t>8,31 (6,97, 9,69)</w:t>
            </w:r>
          </w:p>
        </w:tc>
      </w:tr>
      <w:tr w:rsidR="00A41ED3" w14:paraId="759D160A" w14:textId="77777777" w:rsidTr="007A3889">
        <w:trPr>
          <w:cantSplit/>
          <w:trHeight w:val="57"/>
        </w:trPr>
        <w:tc>
          <w:tcPr>
            <w:tcW w:w="3060" w:type="dxa"/>
            <w:shd w:val="clear" w:color="auto" w:fill="auto"/>
          </w:tcPr>
          <w:p w14:paraId="105EA634" w14:textId="77777777" w:rsidR="00DE1A8E" w:rsidRPr="00561DAC" w:rsidRDefault="001D6A00" w:rsidP="00513D6C">
            <w:pPr>
              <w:keepNext/>
              <w:tabs>
                <w:tab w:val="left" w:pos="180"/>
              </w:tabs>
              <w:rPr>
                <w:sz w:val="20"/>
              </w:rPr>
            </w:pPr>
            <w:r>
              <w:rPr>
                <w:b/>
                <w:sz w:val="20"/>
              </w:rPr>
              <w:t>Συνολική επιβίωση</w:t>
            </w:r>
          </w:p>
        </w:tc>
        <w:tc>
          <w:tcPr>
            <w:tcW w:w="3291" w:type="dxa"/>
            <w:shd w:val="clear" w:color="auto" w:fill="auto"/>
          </w:tcPr>
          <w:p w14:paraId="1A1AD24A" w14:textId="77777777" w:rsidR="00DE1A8E" w:rsidRPr="00561DAC" w:rsidRDefault="00DE1A8E" w:rsidP="00513D6C">
            <w:pPr>
              <w:keepNext/>
              <w:jc w:val="center"/>
              <w:rPr>
                <w:sz w:val="20"/>
              </w:rPr>
            </w:pPr>
          </w:p>
        </w:tc>
        <w:tc>
          <w:tcPr>
            <w:tcW w:w="2546" w:type="dxa"/>
            <w:shd w:val="clear" w:color="auto" w:fill="auto"/>
          </w:tcPr>
          <w:p w14:paraId="1202199B" w14:textId="77777777" w:rsidR="00DE1A8E" w:rsidRPr="00561DAC" w:rsidRDefault="00DE1A8E" w:rsidP="00513D6C">
            <w:pPr>
              <w:keepNext/>
              <w:jc w:val="center"/>
              <w:rPr>
                <w:sz w:val="20"/>
              </w:rPr>
            </w:pPr>
          </w:p>
        </w:tc>
      </w:tr>
      <w:tr w:rsidR="00A41ED3" w14:paraId="7D011384" w14:textId="77777777" w:rsidTr="007A3889">
        <w:trPr>
          <w:cantSplit/>
          <w:trHeight w:val="57"/>
        </w:trPr>
        <w:tc>
          <w:tcPr>
            <w:tcW w:w="3060" w:type="dxa"/>
            <w:shd w:val="clear" w:color="auto" w:fill="auto"/>
          </w:tcPr>
          <w:p w14:paraId="26636975" w14:textId="77777777" w:rsidR="00DE1A8E" w:rsidRPr="00561DAC" w:rsidRDefault="001D6A00" w:rsidP="00513D6C">
            <w:pPr>
              <w:keepNext/>
              <w:tabs>
                <w:tab w:val="left" w:pos="180"/>
              </w:tabs>
              <w:ind w:left="187" w:hanging="187"/>
              <w:rPr>
                <w:b/>
                <w:sz w:val="20"/>
              </w:rPr>
            </w:pPr>
            <w:r>
              <w:rPr>
                <w:sz w:val="20"/>
              </w:rPr>
              <w:tab/>
              <w:t>Συμβάντα</w:t>
            </w:r>
          </w:p>
        </w:tc>
        <w:tc>
          <w:tcPr>
            <w:tcW w:w="3291" w:type="dxa"/>
            <w:shd w:val="clear" w:color="auto" w:fill="auto"/>
          </w:tcPr>
          <w:p w14:paraId="4ED16FAA" w14:textId="77777777" w:rsidR="00DE1A8E" w:rsidRPr="00561DAC" w:rsidRDefault="001D6A00" w:rsidP="00513D6C">
            <w:pPr>
              <w:keepNext/>
              <w:jc w:val="center"/>
              <w:rPr>
                <w:sz w:val="20"/>
              </w:rPr>
            </w:pPr>
            <w:r>
              <w:rPr>
                <w:sz w:val="20"/>
              </w:rPr>
              <w:t>67 (20,7%)</w:t>
            </w:r>
          </w:p>
        </w:tc>
        <w:tc>
          <w:tcPr>
            <w:tcW w:w="2546" w:type="dxa"/>
            <w:shd w:val="clear" w:color="auto" w:fill="auto"/>
          </w:tcPr>
          <w:p w14:paraId="53B5B582" w14:textId="77777777" w:rsidR="00DE1A8E" w:rsidRPr="00561DAC" w:rsidRDefault="001D6A00" w:rsidP="00513D6C">
            <w:pPr>
              <w:keepNext/>
              <w:jc w:val="center"/>
              <w:rPr>
                <w:sz w:val="20"/>
              </w:rPr>
            </w:pPr>
            <w:r>
              <w:rPr>
                <w:sz w:val="20"/>
              </w:rPr>
              <w:t>99 (30,2%)</w:t>
            </w:r>
          </w:p>
        </w:tc>
      </w:tr>
      <w:tr w:rsidR="00A41ED3" w14:paraId="2C504B0A" w14:textId="77777777" w:rsidTr="007A3889">
        <w:trPr>
          <w:cantSplit/>
          <w:trHeight w:val="57"/>
        </w:trPr>
        <w:tc>
          <w:tcPr>
            <w:tcW w:w="3060" w:type="dxa"/>
            <w:shd w:val="clear" w:color="auto" w:fill="auto"/>
          </w:tcPr>
          <w:p w14:paraId="2D56A03F" w14:textId="77777777" w:rsidR="00DE1A8E" w:rsidRPr="00561DAC" w:rsidRDefault="001D6A00" w:rsidP="00513D6C">
            <w:pPr>
              <w:keepNext/>
              <w:tabs>
                <w:tab w:val="left" w:pos="180"/>
              </w:tabs>
              <w:jc w:val="center"/>
              <w:rPr>
                <w:b/>
                <w:sz w:val="20"/>
              </w:rPr>
            </w:pPr>
            <w:r>
              <w:rPr>
                <w:sz w:val="20"/>
              </w:rPr>
              <w:t>Αναλογία κινδύνου</w:t>
            </w:r>
            <w:r>
              <w:rPr>
                <w:sz w:val="20"/>
                <w:vertAlign w:val="superscript"/>
              </w:rPr>
              <w:t>α</w:t>
            </w:r>
          </w:p>
        </w:tc>
        <w:tc>
          <w:tcPr>
            <w:tcW w:w="5837" w:type="dxa"/>
            <w:gridSpan w:val="2"/>
            <w:shd w:val="clear" w:color="auto" w:fill="auto"/>
          </w:tcPr>
          <w:p w14:paraId="6F4E5CF0" w14:textId="77777777" w:rsidR="00DE1A8E" w:rsidRPr="00561DAC" w:rsidRDefault="001D6A00" w:rsidP="00513D6C">
            <w:pPr>
              <w:keepNext/>
              <w:jc w:val="center"/>
              <w:rPr>
                <w:sz w:val="20"/>
              </w:rPr>
            </w:pPr>
            <w:r>
              <w:rPr>
                <w:sz w:val="20"/>
              </w:rPr>
              <w:t>0,60</w:t>
            </w:r>
          </w:p>
        </w:tc>
      </w:tr>
      <w:tr w:rsidR="00A41ED3" w14:paraId="497C4E6F" w14:textId="77777777" w:rsidTr="007A3889">
        <w:trPr>
          <w:cantSplit/>
          <w:trHeight w:val="57"/>
        </w:trPr>
        <w:tc>
          <w:tcPr>
            <w:tcW w:w="3060" w:type="dxa"/>
            <w:shd w:val="clear" w:color="auto" w:fill="auto"/>
          </w:tcPr>
          <w:p w14:paraId="1F5B8F2F" w14:textId="77777777" w:rsidR="00DE1A8E" w:rsidRPr="00561DAC" w:rsidRDefault="001D6A00" w:rsidP="00513D6C">
            <w:pPr>
              <w:keepNext/>
              <w:tabs>
                <w:tab w:val="left" w:pos="180"/>
              </w:tabs>
              <w:jc w:val="center"/>
              <w:rPr>
                <w:b/>
                <w:sz w:val="20"/>
              </w:rPr>
            </w:pPr>
            <w:r>
              <w:rPr>
                <w:sz w:val="20"/>
              </w:rPr>
              <w:t>98,89% CI</w:t>
            </w:r>
          </w:p>
        </w:tc>
        <w:tc>
          <w:tcPr>
            <w:tcW w:w="5837" w:type="dxa"/>
            <w:gridSpan w:val="2"/>
            <w:shd w:val="clear" w:color="auto" w:fill="auto"/>
          </w:tcPr>
          <w:p w14:paraId="1690BBAB" w14:textId="77777777" w:rsidR="00DE1A8E" w:rsidRPr="00561DAC" w:rsidRDefault="001D6A00" w:rsidP="00513D6C">
            <w:pPr>
              <w:keepNext/>
              <w:jc w:val="center"/>
              <w:rPr>
                <w:sz w:val="20"/>
              </w:rPr>
            </w:pPr>
            <w:r>
              <w:rPr>
                <w:sz w:val="20"/>
              </w:rPr>
              <w:t>(0,40, 0,89)</w:t>
            </w:r>
          </w:p>
        </w:tc>
      </w:tr>
      <w:tr w:rsidR="00A41ED3" w14:paraId="72D6909F" w14:textId="77777777" w:rsidTr="007A3889">
        <w:trPr>
          <w:cantSplit/>
          <w:trHeight w:val="57"/>
        </w:trPr>
        <w:tc>
          <w:tcPr>
            <w:tcW w:w="3060" w:type="dxa"/>
            <w:shd w:val="clear" w:color="auto" w:fill="auto"/>
          </w:tcPr>
          <w:p w14:paraId="40D9E4D2" w14:textId="77777777" w:rsidR="00DE1A8E" w:rsidRPr="00561DAC" w:rsidRDefault="001D6A00" w:rsidP="00513D6C">
            <w:pPr>
              <w:keepNext/>
              <w:tabs>
                <w:tab w:val="left" w:pos="180"/>
              </w:tabs>
              <w:jc w:val="center"/>
              <w:rPr>
                <w:b/>
                <w:sz w:val="20"/>
              </w:rPr>
            </w:pPr>
            <w:r>
              <w:rPr>
                <w:sz w:val="20"/>
              </w:rPr>
              <w:t>Τιμή p</w:t>
            </w:r>
            <w:r>
              <w:rPr>
                <w:sz w:val="20"/>
                <w:vertAlign w:val="superscript"/>
              </w:rPr>
              <w:t>β,γ,ε</w:t>
            </w:r>
          </w:p>
        </w:tc>
        <w:tc>
          <w:tcPr>
            <w:tcW w:w="5837" w:type="dxa"/>
            <w:gridSpan w:val="2"/>
            <w:shd w:val="clear" w:color="auto" w:fill="auto"/>
          </w:tcPr>
          <w:p w14:paraId="022C26BB" w14:textId="77777777" w:rsidR="00DE1A8E" w:rsidRPr="00561DAC" w:rsidRDefault="001D6A00" w:rsidP="00513D6C">
            <w:pPr>
              <w:keepNext/>
              <w:jc w:val="center"/>
              <w:rPr>
                <w:sz w:val="20"/>
              </w:rPr>
            </w:pPr>
            <w:r>
              <w:rPr>
                <w:sz w:val="20"/>
              </w:rPr>
              <w:t>0,0010</w:t>
            </w:r>
          </w:p>
        </w:tc>
      </w:tr>
      <w:tr w:rsidR="00A41ED3" w14:paraId="194C9165" w14:textId="77777777" w:rsidTr="007A3889">
        <w:trPr>
          <w:cantSplit/>
          <w:trHeight w:val="57"/>
        </w:trPr>
        <w:tc>
          <w:tcPr>
            <w:tcW w:w="3060" w:type="dxa"/>
            <w:shd w:val="clear" w:color="auto" w:fill="auto"/>
          </w:tcPr>
          <w:p w14:paraId="2C7728EA" w14:textId="77777777" w:rsidR="00DE1A8E" w:rsidRPr="00561DAC" w:rsidRDefault="001D6A00" w:rsidP="00513D6C">
            <w:pPr>
              <w:keepNext/>
              <w:tabs>
                <w:tab w:val="left" w:pos="180"/>
              </w:tabs>
              <w:ind w:left="187" w:hanging="187"/>
              <w:rPr>
                <w:sz w:val="20"/>
              </w:rPr>
            </w:pPr>
            <w:r>
              <w:rPr>
                <w:sz w:val="20"/>
              </w:rPr>
              <w:tab/>
              <w:t>Διάμεση τιμή (95% CI)</w:t>
            </w:r>
          </w:p>
        </w:tc>
        <w:tc>
          <w:tcPr>
            <w:tcW w:w="3291" w:type="dxa"/>
            <w:shd w:val="clear" w:color="auto" w:fill="auto"/>
          </w:tcPr>
          <w:p w14:paraId="72695ADE" w14:textId="77777777" w:rsidR="00DE1A8E" w:rsidRPr="00561DAC" w:rsidRDefault="001D6A00" w:rsidP="00513D6C">
            <w:pPr>
              <w:keepNext/>
              <w:jc w:val="center"/>
              <w:rPr>
                <w:sz w:val="20"/>
              </w:rPr>
            </w:pPr>
            <w:r>
              <w:rPr>
                <w:sz w:val="20"/>
              </w:rPr>
              <w:t>Μ/Α</w:t>
            </w:r>
          </w:p>
        </w:tc>
        <w:tc>
          <w:tcPr>
            <w:tcW w:w="2546" w:type="dxa"/>
            <w:shd w:val="clear" w:color="auto" w:fill="auto"/>
          </w:tcPr>
          <w:p w14:paraId="4ECFE9E3" w14:textId="77777777" w:rsidR="00DE1A8E" w:rsidRPr="00561DAC" w:rsidRDefault="001D6A00" w:rsidP="00513D6C">
            <w:pPr>
              <w:keepNext/>
              <w:jc w:val="center"/>
              <w:rPr>
                <w:sz w:val="20"/>
              </w:rPr>
            </w:pPr>
            <w:r>
              <w:rPr>
                <w:sz w:val="20"/>
              </w:rPr>
              <w:t>Μ/Α (22,6, Μ/Α)</w:t>
            </w:r>
          </w:p>
        </w:tc>
      </w:tr>
      <w:tr w:rsidR="00A41ED3" w14:paraId="4F7E0CC0" w14:textId="77777777" w:rsidTr="007A3889">
        <w:trPr>
          <w:cantSplit/>
          <w:trHeight w:val="57"/>
        </w:trPr>
        <w:tc>
          <w:tcPr>
            <w:tcW w:w="3060" w:type="dxa"/>
            <w:shd w:val="clear" w:color="auto" w:fill="auto"/>
          </w:tcPr>
          <w:p w14:paraId="297280B2" w14:textId="77777777" w:rsidR="00DE1A8E" w:rsidRPr="00561DAC" w:rsidRDefault="001D6A00" w:rsidP="00513D6C">
            <w:pPr>
              <w:keepNext/>
              <w:tabs>
                <w:tab w:val="left" w:pos="180"/>
              </w:tabs>
              <w:ind w:left="187" w:hanging="187"/>
              <w:rPr>
                <w:sz w:val="20"/>
              </w:rPr>
            </w:pPr>
            <w:r>
              <w:rPr>
                <w:sz w:val="20"/>
              </w:rPr>
              <w:tab/>
              <w:t>Ποσοστό (95% CI)</w:t>
            </w:r>
          </w:p>
        </w:tc>
        <w:tc>
          <w:tcPr>
            <w:tcW w:w="3291" w:type="dxa"/>
            <w:shd w:val="clear" w:color="auto" w:fill="auto"/>
          </w:tcPr>
          <w:p w14:paraId="28BFFE90" w14:textId="77777777" w:rsidR="00DE1A8E" w:rsidRPr="00561DAC" w:rsidRDefault="00DE1A8E" w:rsidP="00513D6C">
            <w:pPr>
              <w:keepNext/>
              <w:jc w:val="center"/>
              <w:rPr>
                <w:sz w:val="20"/>
              </w:rPr>
            </w:pPr>
          </w:p>
        </w:tc>
        <w:tc>
          <w:tcPr>
            <w:tcW w:w="2546" w:type="dxa"/>
            <w:shd w:val="clear" w:color="auto" w:fill="auto"/>
          </w:tcPr>
          <w:p w14:paraId="6895A23E" w14:textId="77777777" w:rsidR="00DE1A8E" w:rsidRPr="00561DAC" w:rsidRDefault="00DE1A8E" w:rsidP="00513D6C">
            <w:pPr>
              <w:keepNext/>
              <w:jc w:val="center"/>
              <w:rPr>
                <w:sz w:val="20"/>
              </w:rPr>
            </w:pPr>
          </w:p>
        </w:tc>
      </w:tr>
      <w:tr w:rsidR="00A41ED3" w14:paraId="6249EA78" w14:textId="77777777" w:rsidTr="007A3889">
        <w:trPr>
          <w:cantSplit/>
          <w:trHeight w:val="57"/>
        </w:trPr>
        <w:tc>
          <w:tcPr>
            <w:tcW w:w="3060" w:type="dxa"/>
            <w:shd w:val="clear" w:color="auto" w:fill="auto"/>
          </w:tcPr>
          <w:p w14:paraId="31BBEEA1" w14:textId="77777777" w:rsidR="00DE1A8E" w:rsidRPr="00561DAC" w:rsidRDefault="001D6A00" w:rsidP="00513D6C">
            <w:pPr>
              <w:tabs>
                <w:tab w:val="left" w:pos="180"/>
              </w:tabs>
              <w:ind w:left="720" w:hanging="720"/>
              <w:rPr>
                <w:sz w:val="20"/>
              </w:rPr>
            </w:pPr>
            <w:r>
              <w:rPr>
                <w:sz w:val="20"/>
              </w:rPr>
              <w:tab/>
            </w:r>
            <w:r>
              <w:rPr>
                <w:sz w:val="20"/>
              </w:rPr>
              <w:tab/>
              <w:t>Στους 6 μήνες</w:t>
            </w:r>
          </w:p>
        </w:tc>
        <w:tc>
          <w:tcPr>
            <w:tcW w:w="3291" w:type="dxa"/>
            <w:shd w:val="clear" w:color="auto" w:fill="auto"/>
          </w:tcPr>
          <w:p w14:paraId="11BE57E7" w14:textId="77777777" w:rsidR="00DE1A8E" w:rsidRPr="00561DAC" w:rsidRDefault="001D6A00" w:rsidP="00513D6C">
            <w:pPr>
              <w:keepNext/>
              <w:jc w:val="center"/>
              <w:rPr>
                <w:sz w:val="20"/>
              </w:rPr>
            </w:pPr>
            <w:r>
              <w:rPr>
                <w:sz w:val="20"/>
              </w:rPr>
              <w:t>93,1 (89,7, 95,4)</w:t>
            </w:r>
          </w:p>
        </w:tc>
        <w:tc>
          <w:tcPr>
            <w:tcW w:w="2546" w:type="dxa"/>
            <w:shd w:val="clear" w:color="auto" w:fill="auto"/>
          </w:tcPr>
          <w:p w14:paraId="4E3F0259" w14:textId="77777777" w:rsidR="00DE1A8E" w:rsidRPr="00561DAC" w:rsidRDefault="001D6A00" w:rsidP="00513D6C">
            <w:pPr>
              <w:keepNext/>
              <w:jc w:val="center"/>
              <w:rPr>
                <w:sz w:val="20"/>
              </w:rPr>
            </w:pPr>
            <w:r>
              <w:rPr>
                <w:sz w:val="20"/>
              </w:rPr>
              <w:t>86,2 (81,9, 89,5)</w:t>
            </w:r>
          </w:p>
        </w:tc>
      </w:tr>
      <w:tr w:rsidR="00A41ED3" w14:paraId="31E78E19" w14:textId="77777777" w:rsidTr="007A3889">
        <w:trPr>
          <w:cantSplit/>
          <w:trHeight w:val="57"/>
        </w:trPr>
        <w:tc>
          <w:tcPr>
            <w:tcW w:w="3060" w:type="dxa"/>
            <w:shd w:val="clear" w:color="auto" w:fill="auto"/>
          </w:tcPr>
          <w:p w14:paraId="48B4EB24" w14:textId="77777777" w:rsidR="00DE1A8E" w:rsidRPr="00561DAC" w:rsidRDefault="001D6A00" w:rsidP="00513D6C">
            <w:pPr>
              <w:keepNext/>
              <w:rPr>
                <w:b/>
                <w:sz w:val="20"/>
              </w:rPr>
            </w:pPr>
            <w:r>
              <w:rPr>
                <w:b/>
                <w:sz w:val="20"/>
              </w:rPr>
              <w:t>Επιβεβαιωμένη αντικειμενική ανταπόκριση (BICR)</w:t>
            </w:r>
          </w:p>
        </w:tc>
        <w:tc>
          <w:tcPr>
            <w:tcW w:w="3291" w:type="dxa"/>
            <w:shd w:val="clear" w:color="auto" w:fill="auto"/>
          </w:tcPr>
          <w:p w14:paraId="5FAD8CFB" w14:textId="77777777" w:rsidR="00DE1A8E" w:rsidRPr="00561DAC" w:rsidRDefault="001D6A00" w:rsidP="00513D6C">
            <w:pPr>
              <w:keepNext/>
              <w:jc w:val="center"/>
              <w:rPr>
                <w:sz w:val="20"/>
              </w:rPr>
            </w:pPr>
            <w:r>
              <w:rPr>
                <w:sz w:val="20"/>
              </w:rPr>
              <w:t>180 (55,7%)</w:t>
            </w:r>
          </w:p>
        </w:tc>
        <w:tc>
          <w:tcPr>
            <w:tcW w:w="2546" w:type="dxa"/>
            <w:shd w:val="clear" w:color="auto" w:fill="auto"/>
          </w:tcPr>
          <w:p w14:paraId="20066F46" w14:textId="77777777" w:rsidR="00DE1A8E" w:rsidRPr="00561DAC" w:rsidRDefault="001D6A00" w:rsidP="00513D6C">
            <w:pPr>
              <w:keepNext/>
              <w:jc w:val="center"/>
              <w:rPr>
                <w:sz w:val="20"/>
              </w:rPr>
            </w:pPr>
            <w:r>
              <w:rPr>
                <w:sz w:val="20"/>
              </w:rPr>
              <w:t>89 (27,1%)</w:t>
            </w:r>
          </w:p>
        </w:tc>
      </w:tr>
      <w:tr w:rsidR="00A41ED3" w14:paraId="3ADBC14A" w14:textId="77777777" w:rsidTr="007A3889">
        <w:trPr>
          <w:cantSplit/>
          <w:trHeight w:val="57"/>
        </w:trPr>
        <w:tc>
          <w:tcPr>
            <w:tcW w:w="3060" w:type="dxa"/>
            <w:shd w:val="clear" w:color="auto" w:fill="auto"/>
          </w:tcPr>
          <w:p w14:paraId="1B431B5E" w14:textId="77777777" w:rsidR="00DE1A8E" w:rsidRPr="00561DAC" w:rsidRDefault="001D6A00" w:rsidP="00513D6C">
            <w:pPr>
              <w:keepNext/>
              <w:jc w:val="center"/>
              <w:rPr>
                <w:sz w:val="20"/>
                <w:vertAlign w:val="superscript"/>
              </w:rPr>
            </w:pPr>
            <w:r>
              <w:rPr>
                <w:sz w:val="20"/>
              </w:rPr>
              <w:t>(95% CI)</w:t>
            </w:r>
            <w:r>
              <w:rPr>
                <w:sz w:val="20"/>
                <w:vertAlign w:val="superscript"/>
              </w:rPr>
              <w:t>στ</w:t>
            </w:r>
          </w:p>
        </w:tc>
        <w:tc>
          <w:tcPr>
            <w:tcW w:w="3291" w:type="dxa"/>
            <w:shd w:val="clear" w:color="auto" w:fill="auto"/>
          </w:tcPr>
          <w:p w14:paraId="787DA728" w14:textId="77777777" w:rsidR="00DE1A8E" w:rsidRPr="00561DAC" w:rsidRDefault="001D6A00" w:rsidP="00513D6C">
            <w:pPr>
              <w:keepNext/>
              <w:jc w:val="center"/>
              <w:rPr>
                <w:sz w:val="20"/>
              </w:rPr>
            </w:pPr>
            <w:r>
              <w:rPr>
                <w:sz w:val="20"/>
              </w:rPr>
              <w:t>(50,1, 61,2)</w:t>
            </w:r>
          </w:p>
        </w:tc>
        <w:tc>
          <w:tcPr>
            <w:tcW w:w="2546" w:type="dxa"/>
            <w:shd w:val="clear" w:color="auto" w:fill="auto"/>
          </w:tcPr>
          <w:p w14:paraId="0782AAB6" w14:textId="77777777" w:rsidR="00DE1A8E" w:rsidRPr="00561DAC" w:rsidRDefault="001D6A00" w:rsidP="00513D6C">
            <w:pPr>
              <w:keepNext/>
              <w:jc w:val="center"/>
              <w:rPr>
                <w:sz w:val="20"/>
              </w:rPr>
            </w:pPr>
            <w:r>
              <w:rPr>
                <w:sz w:val="20"/>
              </w:rPr>
              <w:t>(22,4, 32,3)</w:t>
            </w:r>
          </w:p>
        </w:tc>
      </w:tr>
      <w:tr w:rsidR="00A41ED3" w14:paraId="5FF674FA" w14:textId="77777777" w:rsidTr="007A3889">
        <w:trPr>
          <w:cantSplit/>
          <w:trHeight w:val="57"/>
        </w:trPr>
        <w:tc>
          <w:tcPr>
            <w:tcW w:w="3060" w:type="dxa"/>
            <w:shd w:val="clear" w:color="auto" w:fill="auto"/>
          </w:tcPr>
          <w:p w14:paraId="1B92FE10" w14:textId="77777777" w:rsidR="00DE1A8E" w:rsidRPr="006578A6" w:rsidRDefault="001D6A00" w:rsidP="00513D6C">
            <w:pPr>
              <w:keepNext/>
              <w:tabs>
                <w:tab w:val="left" w:pos="180"/>
              </w:tabs>
              <w:jc w:val="center"/>
              <w:rPr>
                <w:sz w:val="20"/>
                <w:vertAlign w:val="superscript"/>
              </w:rPr>
            </w:pPr>
            <w:r>
              <w:rPr>
                <w:sz w:val="20"/>
              </w:rPr>
              <w:t>Διαφορά στο ORR (95% CI)</w:t>
            </w:r>
            <w:r>
              <w:rPr>
                <w:sz w:val="20"/>
                <w:vertAlign w:val="superscript"/>
              </w:rPr>
              <w:t>ζ</w:t>
            </w:r>
          </w:p>
        </w:tc>
        <w:tc>
          <w:tcPr>
            <w:tcW w:w="5837" w:type="dxa"/>
            <w:gridSpan w:val="2"/>
            <w:shd w:val="clear" w:color="auto" w:fill="auto"/>
          </w:tcPr>
          <w:p w14:paraId="71297EE8" w14:textId="77777777" w:rsidR="00DE1A8E" w:rsidRPr="00561DAC" w:rsidRDefault="001D6A00" w:rsidP="00513D6C">
            <w:pPr>
              <w:keepNext/>
              <w:jc w:val="center"/>
              <w:rPr>
                <w:sz w:val="20"/>
              </w:rPr>
            </w:pPr>
            <w:r>
              <w:rPr>
                <w:sz w:val="20"/>
              </w:rPr>
              <w:t>28,6 (21,7, 35,6)</w:t>
            </w:r>
          </w:p>
        </w:tc>
      </w:tr>
      <w:tr w:rsidR="00A41ED3" w14:paraId="13D4E5D5" w14:textId="77777777" w:rsidTr="007A3889">
        <w:trPr>
          <w:cantSplit/>
          <w:trHeight w:val="57"/>
        </w:trPr>
        <w:tc>
          <w:tcPr>
            <w:tcW w:w="3060" w:type="dxa"/>
            <w:shd w:val="clear" w:color="auto" w:fill="auto"/>
          </w:tcPr>
          <w:p w14:paraId="0CF28DD7" w14:textId="77777777" w:rsidR="00DE1A8E" w:rsidRPr="00561DAC" w:rsidRDefault="001D6A00" w:rsidP="00513D6C">
            <w:pPr>
              <w:keepNext/>
              <w:tabs>
                <w:tab w:val="left" w:pos="180"/>
              </w:tabs>
              <w:jc w:val="center"/>
              <w:rPr>
                <w:sz w:val="20"/>
                <w:vertAlign w:val="superscript"/>
              </w:rPr>
            </w:pPr>
            <w:r>
              <w:rPr>
                <w:sz w:val="20"/>
              </w:rPr>
              <w:t>Τιμή p</w:t>
            </w:r>
            <w:r>
              <w:rPr>
                <w:sz w:val="20"/>
                <w:vertAlign w:val="superscript"/>
              </w:rPr>
              <w:t>η</w:t>
            </w:r>
          </w:p>
        </w:tc>
        <w:tc>
          <w:tcPr>
            <w:tcW w:w="5837" w:type="dxa"/>
            <w:gridSpan w:val="2"/>
            <w:shd w:val="clear" w:color="auto" w:fill="auto"/>
          </w:tcPr>
          <w:p w14:paraId="50381D9D" w14:textId="77777777" w:rsidR="00DE1A8E" w:rsidRPr="00561DAC" w:rsidRDefault="001D6A00" w:rsidP="00513D6C">
            <w:pPr>
              <w:keepNext/>
              <w:jc w:val="center"/>
              <w:rPr>
                <w:sz w:val="20"/>
              </w:rPr>
            </w:pPr>
            <w:r>
              <w:rPr>
                <w:sz w:val="20"/>
              </w:rPr>
              <w:t>&lt; 0,0001</w:t>
            </w:r>
          </w:p>
        </w:tc>
      </w:tr>
      <w:tr w:rsidR="00A41ED3" w14:paraId="33F037A7" w14:textId="77777777" w:rsidTr="007A3889">
        <w:trPr>
          <w:cantSplit/>
          <w:trHeight w:val="57"/>
        </w:trPr>
        <w:tc>
          <w:tcPr>
            <w:tcW w:w="8897" w:type="dxa"/>
            <w:gridSpan w:val="3"/>
            <w:shd w:val="clear" w:color="auto" w:fill="auto"/>
          </w:tcPr>
          <w:p w14:paraId="6981CF07" w14:textId="77777777" w:rsidR="00DE1A8E" w:rsidRPr="00561DAC" w:rsidRDefault="00DE1A8E" w:rsidP="00513D6C">
            <w:pPr>
              <w:jc w:val="center"/>
              <w:rPr>
                <w:sz w:val="20"/>
              </w:rPr>
            </w:pPr>
          </w:p>
        </w:tc>
      </w:tr>
      <w:tr w:rsidR="00A41ED3" w14:paraId="24A356C8" w14:textId="77777777" w:rsidTr="007A3889">
        <w:trPr>
          <w:cantSplit/>
          <w:trHeight w:val="57"/>
        </w:trPr>
        <w:tc>
          <w:tcPr>
            <w:tcW w:w="3060" w:type="dxa"/>
            <w:shd w:val="clear" w:color="auto" w:fill="auto"/>
          </w:tcPr>
          <w:p w14:paraId="2193E207" w14:textId="77777777" w:rsidR="00DE1A8E" w:rsidRPr="00561DAC" w:rsidRDefault="001D6A00" w:rsidP="00513D6C">
            <w:pPr>
              <w:keepNext/>
              <w:tabs>
                <w:tab w:val="left" w:pos="180"/>
              </w:tabs>
              <w:ind w:left="187" w:hanging="187"/>
              <w:rPr>
                <w:sz w:val="20"/>
              </w:rPr>
            </w:pPr>
            <w:r>
              <w:rPr>
                <w:sz w:val="20"/>
              </w:rPr>
              <w:tab/>
              <w:t>Πλήρης ανταπόκριση (CR)</w:t>
            </w:r>
          </w:p>
        </w:tc>
        <w:tc>
          <w:tcPr>
            <w:tcW w:w="3291" w:type="dxa"/>
            <w:shd w:val="clear" w:color="auto" w:fill="auto"/>
          </w:tcPr>
          <w:p w14:paraId="4152F0A6" w14:textId="77777777" w:rsidR="00DE1A8E" w:rsidRPr="00561DAC" w:rsidRDefault="001D6A00" w:rsidP="00513D6C">
            <w:pPr>
              <w:keepNext/>
              <w:jc w:val="center"/>
              <w:rPr>
                <w:sz w:val="20"/>
              </w:rPr>
            </w:pPr>
            <w:r>
              <w:rPr>
                <w:sz w:val="20"/>
              </w:rPr>
              <w:t>26 (8,0%)</w:t>
            </w:r>
          </w:p>
        </w:tc>
        <w:tc>
          <w:tcPr>
            <w:tcW w:w="2546" w:type="dxa"/>
            <w:shd w:val="clear" w:color="auto" w:fill="auto"/>
          </w:tcPr>
          <w:p w14:paraId="25E6DC6F" w14:textId="77777777" w:rsidR="00DE1A8E" w:rsidRPr="00561DAC" w:rsidRDefault="001D6A00" w:rsidP="00513D6C">
            <w:pPr>
              <w:keepNext/>
              <w:jc w:val="center"/>
              <w:rPr>
                <w:sz w:val="20"/>
              </w:rPr>
            </w:pPr>
            <w:r>
              <w:rPr>
                <w:sz w:val="20"/>
              </w:rPr>
              <w:t>15 (4,6%)</w:t>
            </w:r>
          </w:p>
        </w:tc>
      </w:tr>
      <w:tr w:rsidR="00A41ED3" w14:paraId="51221161" w14:textId="77777777" w:rsidTr="007A3889">
        <w:trPr>
          <w:cantSplit/>
          <w:trHeight w:val="57"/>
        </w:trPr>
        <w:tc>
          <w:tcPr>
            <w:tcW w:w="3060" w:type="dxa"/>
            <w:shd w:val="clear" w:color="auto" w:fill="auto"/>
          </w:tcPr>
          <w:p w14:paraId="294502EF" w14:textId="77777777" w:rsidR="00DE1A8E" w:rsidRPr="00561DAC" w:rsidRDefault="001D6A00" w:rsidP="00513D6C">
            <w:pPr>
              <w:keepNext/>
              <w:tabs>
                <w:tab w:val="left" w:pos="180"/>
              </w:tabs>
              <w:ind w:left="187" w:hanging="187"/>
              <w:rPr>
                <w:sz w:val="20"/>
              </w:rPr>
            </w:pPr>
            <w:r>
              <w:rPr>
                <w:sz w:val="20"/>
              </w:rPr>
              <w:tab/>
              <w:t>Μερική ανταπόκριση (PR)</w:t>
            </w:r>
          </w:p>
        </w:tc>
        <w:tc>
          <w:tcPr>
            <w:tcW w:w="3291" w:type="dxa"/>
            <w:shd w:val="clear" w:color="auto" w:fill="auto"/>
          </w:tcPr>
          <w:p w14:paraId="578E6137" w14:textId="77777777" w:rsidR="00DE1A8E" w:rsidRPr="00561DAC" w:rsidRDefault="001D6A00" w:rsidP="00513D6C">
            <w:pPr>
              <w:keepNext/>
              <w:jc w:val="center"/>
              <w:rPr>
                <w:sz w:val="20"/>
              </w:rPr>
            </w:pPr>
            <w:r>
              <w:rPr>
                <w:sz w:val="20"/>
              </w:rPr>
              <w:t>154 (47,7%)</w:t>
            </w:r>
          </w:p>
        </w:tc>
        <w:tc>
          <w:tcPr>
            <w:tcW w:w="2546" w:type="dxa"/>
            <w:shd w:val="clear" w:color="auto" w:fill="auto"/>
          </w:tcPr>
          <w:p w14:paraId="0C346562" w14:textId="77777777" w:rsidR="00DE1A8E" w:rsidRPr="00561DAC" w:rsidRDefault="001D6A00" w:rsidP="00513D6C">
            <w:pPr>
              <w:keepNext/>
              <w:jc w:val="center"/>
              <w:rPr>
                <w:sz w:val="20"/>
              </w:rPr>
            </w:pPr>
            <w:r>
              <w:rPr>
                <w:sz w:val="20"/>
              </w:rPr>
              <w:t>74 (22,6%)</w:t>
            </w:r>
          </w:p>
        </w:tc>
      </w:tr>
      <w:tr w:rsidR="00A41ED3" w14:paraId="111C75BF" w14:textId="77777777" w:rsidTr="007A3889">
        <w:trPr>
          <w:cantSplit/>
          <w:trHeight w:val="57"/>
        </w:trPr>
        <w:tc>
          <w:tcPr>
            <w:tcW w:w="3060" w:type="dxa"/>
            <w:shd w:val="clear" w:color="auto" w:fill="auto"/>
          </w:tcPr>
          <w:p w14:paraId="23019998" w14:textId="77777777" w:rsidR="00F464C2" w:rsidRPr="00561DAC" w:rsidRDefault="001D6A00" w:rsidP="00513D6C">
            <w:pPr>
              <w:keepNext/>
              <w:tabs>
                <w:tab w:val="left" w:pos="180"/>
              </w:tabs>
              <w:ind w:left="158"/>
              <w:rPr>
                <w:sz w:val="20"/>
              </w:rPr>
            </w:pPr>
            <w:r>
              <w:rPr>
                <w:sz w:val="20"/>
              </w:rPr>
              <w:t>Σταθερή νόσος (SD)</w:t>
            </w:r>
          </w:p>
        </w:tc>
        <w:tc>
          <w:tcPr>
            <w:tcW w:w="3291" w:type="dxa"/>
            <w:shd w:val="clear" w:color="auto" w:fill="auto"/>
          </w:tcPr>
          <w:p w14:paraId="0F6E3084" w14:textId="77777777" w:rsidR="00F464C2" w:rsidRPr="00561DAC" w:rsidRDefault="001D6A00" w:rsidP="00513D6C">
            <w:pPr>
              <w:keepNext/>
              <w:jc w:val="center"/>
              <w:rPr>
                <w:sz w:val="20"/>
              </w:rPr>
            </w:pPr>
            <w:r>
              <w:rPr>
                <w:sz w:val="20"/>
              </w:rPr>
              <w:t>104 (32,2%)</w:t>
            </w:r>
          </w:p>
        </w:tc>
        <w:tc>
          <w:tcPr>
            <w:tcW w:w="2546" w:type="dxa"/>
            <w:shd w:val="clear" w:color="auto" w:fill="auto"/>
          </w:tcPr>
          <w:p w14:paraId="1147F8B2" w14:textId="77777777" w:rsidR="00F464C2" w:rsidRPr="00561DAC" w:rsidRDefault="001D6A00" w:rsidP="00513D6C">
            <w:pPr>
              <w:keepNext/>
              <w:jc w:val="center"/>
              <w:rPr>
                <w:sz w:val="20"/>
              </w:rPr>
            </w:pPr>
            <w:r>
              <w:rPr>
                <w:sz w:val="20"/>
              </w:rPr>
              <w:t>138 (42,1%)</w:t>
            </w:r>
          </w:p>
        </w:tc>
      </w:tr>
      <w:tr w:rsidR="00A41ED3" w14:paraId="57F038A3" w14:textId="77777777" w:rsidTr="007A3889">
        <w:trPr>
          <w:cantSplit/>
          <w:trHeight w:val="57"/>
        </w:trPr>
        <w:tc>
          <w:tcPr>
            <w:tcW w:w="8897" w:type="dxa"/>
            <w:gridSpan w:val="3"/>
            <w:shd w:val="clear" w:color="auto" w:fill="auto"/>
          </w:tcPr>
          <w:p w14:paraId="0BDDD2E4" w14:textId="77777777" w:rsidR="00DE1A8E" w:rsidRPr="00561DAC" w:rsidRDefault="00DE1A8E" w:rsidP="00513D6C">
            <w:pPr>
              <w:rPr>
                <w:sz w:val="20"/>
              </w:rPr>
            </w:pPr>
          </w:p>
        </w:tc>
      </w:tr>
      <w:tr w:rsidR="00A41ED3" w14:paraId="2F4DF448" w14:textId="77777777" w:rsidTr="007A3889">
        <w:trPr>
          <w:cantSplit/>
          <w:trHeight w:val="57"/>
        </w:trPr>
        <w:tc>
          <w:tcPr>
            <w:tcW w:w="8897" w:type="dxa"/>
            <w:gridSpan w:val="3"/>
            <w:shd w:val="clear" w:color="auto" w:fill="auto"/>
          </w:tcPr>
          <w:p w14:paraId="35B9ADD1" w14:textId="77777777" w:rsidR="00732B26" w:rsidRPr="00561DAC" w:rsidRDefault="001D6A00" w:rsidP="00513D6C">
            <w:pPr>
              <w:keepNext/>
              <w:rPr>
                <w:sz w:val="20"/>
              </w:rPr>
            </w:pPr>
            <w:r>
              <w:rPr>
                <w:b/>
                <w:sz w:val="20"/>
              </w:rPr>
              <w:t>Διάμεση διάρκεια ανταπόκρισης</w:t>
            </w:r>
            <w:r>
              <w:rPr>
                <w:b/>
                <w:sz w:val="20"/>
                <w:vertAlign w:val="superscript"/>
              </w:rPr>
              <w:t>δ</w:t>
            </w:r>
          </w:p>
        </w:tc>
      </w:tr>
      <w:tr w:rsidR="00A41ED3" w14:paraId="4B37F989" w14:textId="77777777" w:rsidTr="007A3889">
        <w:trPr>
          <w:cantSplit/>
          <w:trHeight w:val="57"/>
        </w:trPr>
        <w:tc>
          <w:tcPr>
            <w:tcW w:w="3060" w:type="dxa"/>
            <w:shd w:val="clear" w:color="auto" w:fill="auto"/>
          </w:tcPr>
          <w:p w14:paraId="5CA14153" w14:textId="77777777" w:rsidR="00DE1A8E" w:rsidRPr="00561DAC" w:rsidRDefault="001D6A00" w:rsidP="00513D6C">
            <w:pPr>
              <w:keepNext/>
              <w:tabs>
                <w:tab w:val="left" w:pos="180"/>
              </w:tabs>
              <w:ind w:left="187" w:hanging="187"/>
              <w:rPr>
                <w:sz w:val="20"/>
              </w:rPr>
            </w:pPr>
            <w:r>
              <w:rPr>
                <w:sz w:val="20"/>
              </w:rPr>
              <w:tab/>
              <w:t>Μήνες (εύρος)</w:t>
            </w:r>
          </w:p>
        </w:tc>
        <w:tc>
          <w:tcPr>
            <w:tcW w:w="3291" w:type="dxa"/>
            <w:shd w:val="clear" w:color="auto" w:fill="auto"/>
          </w:tcPr>
          <w:p w14:paraId="3153FED2" w14:textId="77777777" w:rsidR="00DE1A8E" w:rsidRPr="00561DAC" w:rsidRDefault="001D6A00" w:rsidP="00513D6C">
            <w:pPr>
              <w:keepNext/>
              <w:jc w:val="center"/>
              <w:rPr>
                <w:sz w:val="20"/>
              </w:rPr>
            </w:pPr>
            <w:r>
              <w:rPr>
                <w:sz w:val="20"/>
              </w:rPr>
              <w:t>20,17 (17,31, Μ/Α)</w:t>
            </w:r>
          </w:p>
        </w:tc>
        <w:tc>
          <w:tcPr>
            <w:tcW w:w="2546" w:type="dxa"/>
            <w:shd w:val="clear" w:color="auto" w:fill="auto"/>
          </w:tcPr>
          <w:p w14:paraId="7E6386D1" w14:textId="77777777" w:rsidR="00DE1A8E" w:rsidRPr="00561DAC" w:rsidRDefault="001D6A00" w:rsidP="00513D6C">
            <w:pPr>
              <w:keepNext/>
              <w:jc w:val="center"/>
              <w:rPr>
                <w:sz w:val="20"/>
              </w:rPr>
            </w:pPr>
            <w:r>
              <w:rPr>
                <w:sz w:val="20"/>
              </w:rPr>
              <w:t>11,47 (8,31, 18,43)</w:t>
            </w:r>
          </w:p>
        </w:tc>
      </w:tr>
      <w:tr w:rsidR="00A41ED3" w14:paraId="12527D48" w14:textId="77777777" w:rsidTr="007A3889">
        <w:trPr>
          <w:cantSplit/>
          <w:trHeight w:val="57"/>
        </w:trPr>
        <w:tc>
          <w:tcPr>
            <w:tcW w:w="8897" w:type="dxa"/>
            <w:gridSpan w:val="3"/>
            <w:shd w:val="clear" w:color="auto" w:fill="auto"/>
          </w:tcPr>
          <w:p w14:paraId="3D6CCF1E" w14:textId="77777777" w:rsidR="00DE1A8E" w:rsidRPr="00561DAC" w:rsidRDefault="00DE1A8E" w:rsidP="00513D6C">
            <w:pPr>
              <w:keepNext/>
              <w:rPr>
                <w:sz w:val="20"/>
              </w:rPr>
            </w:pPr>
          </w:p>
        </w:tc>
      </w:tr>
      <w:tr w:rsidR="00A41ED3" w14:paraId="79BBF85E" w14:textId="77777777" w:rsidTr="007A3889">
        <w:trPr>
          <w:cantSplit/>
          <w:trHeight w:val="57"/>
        </w:trPr>
        <w:tc>
          <w:tcPr>
            <w:tcW w:w="8897" w:type="dxa"/>
            <w:gridSpan w:val="3"/>
            <w:shd w:val="clear" w:color="auto" w:fill="auto"/>
          </w:tcPr>
          <w:p w14:paraId="019CDC4C" w14:textId="77777777" w:rsidR="00732B26" w:rsidRPr="00561DAC" w:rsidRDefault="001D6A00" w:rsidP="00513D6C">
            <w:pPr>
              <w:keepNext/>
              <w:rPr>
                <w:sz w:val="20"/>
              </w:rPr>
            </w:pPr>
            <w:r>
              <w:rPr>
                <w:b/>
                <w:sz w:val="20"/>
              </w:rPr>
              <w:t>Διάμεσος χρόνος έως την ανταπόκριση</w:t>
            </w:r>
          </w:p>
        </w:tc>
      </w:tr>
      <w:tr w:rsidR="00A41ED3" w14:paraId="369A7CF2" w14:textId="77777777" w:rsidTr="007A3889">
        <w:trPr>
          <w:cantSplit/>
          <w:trHeight w:val="57"/>
        </w:trPr>
        <w:tc>
          <w:tcPr>
            <w:tcW w:w="3060" w:type="dxa"/>
            <w:tcBorders>
              <w:bottom w:val="single" w:sz="4" w:space="0" w:color="auto"/>
            </w:tcBorders>
            <w:shd w:val="clear" w:color="auto" w:fill="auto"/>
          </w:tcPr>
          <w:p w14:paraId="3B342729" w14:textId="77777777" w:rsidR="00DE1A8E" w:rsidRPr="00561DAC" w:rsidRDefault="001D6A00" w:rsidP="00513D6C">
            <w:pPr>
              <w:keepNext/>
              <w:tabs>
                <w:tab w:val="left" w:pos="180"/>
              </w:tabs>
              <w:ind w:left="187" w:hanging="187"/>
              <w:rPr>
                <w:sz w:val="20"/>
              </w:rPr>
            </w:pPr>
            <w:r>
              <w:rPr>
                <w:sz w:val="20"/>
              </w:rPr>
              <w:tab/>
              <w:t>Μήνες (εύρος)</w:t>
            </w:r>
          </w:p>
        </w:tc>
        <w:tc>
          <w:tcPr>
            <w:tcW w:w="3291" w:type="dxa"/>
            <w:tcBorders>
              <w:bottom w:val="single" w:sz="4" w:space="0" w:color="auto"/>
            </w:tcBorders>
            <w:shd w:val="clear" w:color="auto" w:fill="auto"/>
          </w:tcPr>
          <w:p w14:paraId="5ACF1C65" w14:textId="77777777" w:rsidR="00DE1A8E" w:rsidRPr="00561DAC" w:rsidRDefault="001D6A00" w:rsidP="00513D6C">
            <w:pPr>
              <w:keepNext/>
              <w:jc w:val="center"/>
              <w:rPr>
                <w:sz w:val="20"/>
              </w:rPr>
            </w:pPr>
            <w:r>
              <w:rPr>
                <w:sz w:val="20"/>
              </w:rPr>
              <w:t>2,83 (1,0</w:t>
            </w:r>
            <w:r>
              <w:rPr>
                <w:sz w:val="20"/>
              </w:rPr>
              <w:noBreakHyphen/>
              <w:t>19,4)</w:t>
            </w:r>
          </w:p>
        </w:tc>
        <w:tc>
          <w:tcPr>
            <w:tcW w:w="2546" w:type="dxa"/>
            <w:tcBorders>
              <w:bottom w:val="single" w:sz="4" w:space="0" w:color="auto"/>
            </w:tcBorders>
            <w:shd w:val="clear" w:color="auto" w:fill="auto"/>
          </w:tcPr>
          <w:p w14:paraId="568139FD" w14:textId="77777777" w:rsidR="00DE1A8E" w:rsidRPr="00561DAC" w:rsidRDefault="001D6A00" w:rsidP="00513D6C">
            <w:pPr>
              <w:keepNext/>
              <w:jc w:val="center"/>
              <w:rPr>
                <w:sz w:val="20"/>
              </w:rPr>
            </w:pPr>
            <w:r>
              <w:rPr>
                <w:sz w:val="20"/>
              </w:rPr>
              <w:t>4,17 (1,7</w:t>
            </w:r>
            <w:r>
              <w:rPr>
                <w:sz w:val="20"/>
              </w:rPr>
              <w:noBreakHyphen/>
              <w:t>12,3)</w:t>
            </w:r>
          </w:p>
        </w:tc>
      </w:tr>
    </w:tbl>
    <w:p w14:paraId="5FB8282E" w14:textId="77777777" w:rsidR="00DE1A8E" w:rsidRPr="00561DAC" w:rsidRDefault="001D6A00" w:rsidP="00513D6C">
      <w:pPr>
        <w:pStyle w:val="BMSTableNoteInfo"/>
        <w:tabs>
          <w:tab w:val="clear" w:pos="216"/>
          <w:tab w:val="left" w:pos="567"/>
        </w:tabs>
        <w:spacing w:before="0"/>
        <w:ind w:left="567" w:hanging="567"/>
        <w:jc w:val="left"/>
        <w:rPr>
          <w:rFonts w:eastAsia="Yu Gothic"/>
          <w:sz w:val="18"/>
          <w:szCs w:val="18"/>
        </w:rPr>
      </w:pPr>
      <w:r>
        <w:rPr>
          <w:sz w:val="18"/>
          <w:vertAlign w:val="superscript"/>
        </w:rPr>
        <w:t>α</w:t>
      </w:r>
      <w:r>
        <w:rPr>
          <w:sz w:val="18"/>
        </w:rPr>
        <w:tab/>
        <w:t>Διαστρωματωμένο μοντέλο αναλογικού κινδύνου Cox. Η αναλογία κινδύνου αφορά το nivolumab έναντι του sunitinib.</w:t>
      </w:r>
    </w:p>
    <w:p w14:paraId="36EA4580" w14:textId="77777777" w:rsidR="00DE1A8E" w:rsidRPr="00561DAC" w:rsidRDefault="001D6A00" w:rsidP="00513D6C">
      <w:pPr>
        <w:pStyle w:val="Styletablefooter"/>
        <w:rPr>
          <w:rFonts w:eastAsia="Yu Gothic"/>
        </w:rPr>
      </w:pPr>
      <w:r>
        <w:rPr>
          <w:vertAlign w:val="superscript"/>
        </w:rPr>
        <w:t>β</w:t>
      </w:r>
      <w:r>
        <w:tab/>
        <w:t>Έλεγχος log</w:t>
      </w:r>
      <w:r>
        <w:noBreakHyphen/>
        <w:t>rank διαστρωματωμένος με βάση την προγνωστική βαθμολογία κινδύνου IMDC (0, 1</w:t>
      </w:r>
      <w:r>
        <w:noBreakHyphen/>
        <w:t>2, 3</w:t>
      </w:r>
      <w:r>
        <w:noBreakHyphen/>
        <w:t>6), την έκφραση του PD‑L1 στον όγκο (≥ 1% έναντι &lt;1% ή απροσδιόριστη) και την περιοχή (ΗΠΑ/Καναδάς/Δ. Ευρώπη/Β. Ευρώπη, υπόλοιπος κόσμος) όπως καταχωρήθηκαν στο IRT.</w:t>
      </w:r>
    </w:p>
    <w:p w14:paraId="547922B4" w14:textId="77777777" w:rsidR="00DE1A8E" w:rsidRPr="00561DAC" w:rsidRDefault="001D6A00" w:rsidP="00513D6C">
      <w:pPr>
        <w:pStyle w:val="BMSTableNoteInfo"/>
        <w:tabs>
          <w:tab w:val="clear" w:pos="216"/>
          <w:tab w:val="left" w:pos="567"/>
        </w:tabs>
        <w:spacing w:before="0"/>
        <w:ind w:left="567" w:hanging="567"/>
        <w:jc w:val="left"/>
        <w:rPr>
          <w:rFonts w:eastAsia="Yu Gothic"/>
          <w:sz w:val="18"/>
          <w:szCs w:val="18"/>
        </w:rPr>
      </w:pPr>
      <w:r>
        <w:rPr>
          <w:sz w:val="18"/>
          <w:vertAlign w:val="superscript"/>
        </w:rPr>
        <w:t>γ</w:t>
      </w:r>
      <w:r>
        <w:rPr>
          <w:sz w:val="18"/>
        </w:rPr>
        <w:tab/>
        <w:t>Αμφίπλευρες τιμές p από διαστρωματωμένο κανονικό έλεγχο log</w:t>
      </w:r>
      <w:r>
        <w:rPr>
          <w:sz w:val="18"/>
        </w:rPr>
        <w:noBreakHyphen/>
        <w:t>rank.</w:t>
      </w:r>
    </w:p>
    <w:p w14:paraId="4635401D" w14:textId="77777777" w:rsidR="00BF40A2" w:rsidRPr="00561DAC" w:rsidRDefault="001D6A00" w:rsidP="00513D6C">
      <w:pPr>
        <w:pStyle w:val="BMSTableNoteInfo"/>
        <w:tabs>
          <w:tab w:val="clear" w:pos="216"/>
          <w:tab w:val="left" w:pos="567"/>
        </w:tabs>
        <w:spacing w:before="0"/>
        <w:ind w:left="567" w:hanging="567"/>
        <w:jc w:val="left"/>
        <w:rPr>
          <w:rFonts w:eastAsia="Yu Gothic"/>
          <w:sz w:val="18"/>
          <w:szCs w:val="18"/>
        </w:rPr>
      </w:pPr>
      <w:r>
        <w:rPr>
          <w:sz w:val="18"/>
          <w:vertAlign w:val="superscript"/>
        </w:rPr>
        <w:t>δ</w:t>
      </w:r>
      <w:r>
        <w:rPr>
          <w:sz w:val="18"/>
        </w:rPr>
        <w:tab/>
        <w:t>Βάσει εκτιμήσεων Kaplan</w:t>
      </w:r>
      <w:r>
        <w:rPr>
          <w:sz w:val="18"/>
        </w:rPr>
        <w:noBreakHyphen/>
        <w:t>Meier.</w:t>
      </w:r>
    </w:p>
    <w:p w14:paraId="03E96185" w14:textId="77777777" w:rsidR="00DE1A8E" w:rsidRPr="00561DAC" w:rsidRDefault="001D6A00" w:rsidP="00513D6C">
      <w:pPr>
        <w:pStyle w:val="BMSTableNoteInfo"/>
        <w:tabs>
          <w:tab w:val="clear" w:pos="216"/>
          <w:tab w:val="left" w:pos="567"/>
        </w:tabs>
        <w:spacing w:before="0"/>
        <w:ind w:left="567" w:hanging="567"/>
        <w:jc w:val="left"/>
        <w:rPr>
          <w:rFonts w:eastAsia="Yu Gothic"/>
          <w:sz w:val="18"/>
          <w:szCs w:val="18"/>
        </w:rPr>
      </w:pPr>
      <w:r>
        <w:rPr>
          <w:sz w:val="18"/>
          <w:vertAlign w:val="superscript"/>
        </w:rPr>
        <w:t>ε</w:t>
      </w:r>
      <w:r>
        <w:rPr>
          <w:sz w:val="18"/>
        </w:rPr>
        <w:tab/>
        <w:t>Όριο για στατιστική σημαντικότητα τιμή p &lt;0,0111.</w:t>
      </w:r>
    </w:p>
    <w:p w14:paraId="2B4EDBA6" w14:textId="77777777" w:rsidR="00DE1A8E" w:rsidRPr="00561DAC" w:rsidRDefault="001D6A00" w:rsidP="00513D6C">
      <w:pPr>
        <w:pStyle w:val="BMSTableNoteInfo"/>
        <w:tabs>
          <w:tab w:val="clear" w:pos="216"/>
          <w:tab w:val="left" w:pos="567"/>
        </w:tabs>
        <w:spacing w:before="0"/>
        <w:ind w:left="567" w:hanging="567"/>
        <w:jc w:val="left"/>
        <w:rPr>
          <w:rFonts w:eastAsia="Yu Gothic"/>
          <w:sz w:val="18"/>
          <w:szCs w:val="18"/>
        </w:rPr>
      </w:pPr>
      <w:r>
        <w:rPr>
          <w:sz w:val="18"/>
          <w:vertAlign w:val="superscript"/>
        </w:rPr>
        <w:t>στ</w:t>
      </w:r>
      <w:r>
        <w:rPr>
          <w:sz w:val="18"/>
        </w:rPr>
        <w:tab/>
        <w:t>CI με βάση τη μέθοδο Clopper και Pearson.</w:t>
      </w:r>
    </w:p>
    <w:p w14:paraId="0B4D28DA" w14:textId="77777777" w:rsidR="002F5ABD" w:rsidRPr="00561DAC" w:rsidRDefault="001D6A00" w:rsidP="00513D6C">
      <w:pPr>
        <w:pStyle w:val="Styletablefooter"/>
      </w:pPr>
      <w:r>
        <w:rPr>
          <w:vertAlign w:val="superscript"/>
        </w:rPr>
        <w:t>ζ</w:t>
      </w:r>
      <w:r>
        <w:tab/>
        <w:t xml:space="preserve">Προσαρμοσμένη ως προς τα στρώματα διαφορά στο ποσοστό αντικειμενικής ανταπόκρισης (nivolumab + cabozantinib </w:t>
      </w:r>
      <w:r>
        <w:noBreakHyphen/>
        <w:t xml:space="preserve"> sunitinib) βάσει ελέγχου DerSimonian και Laird.</w:t>
      </w:r>
    </w:p>
    <w:p w14:paraId="2A24F9DB" w14:textId="77777777" w:rsidR="00DE1A8E" w:rsidRPr="00561DAC" w:rsidRDefault="001D6A00" w:rsidP="00513D6C">
      <w:pPr>
        <w:pStyle w:val="BMSTableNoteInfo"/>
        <w:keepNext/>
        <w:tabs>
          <w:tab w:val="clear" w:pos="216"/>
          <w:tab w:val="left" w:pos="567"/>
        </w:tabs>
        <w:spacing w:before="0"/>
        <w:ind w:left="567" w:hanging="567"/>
        <w:jc w:val="left"/>
        <w:rPr>
          <w:rFonts w:eastAsia="Yu Gothic"/>
          <w:sz w:val="18"/>
          <w:szCs w:val="18"/>
        </w:rPr>
      </w:pPr>
      <w:r>
        <w:rPr>
          <w:sz w:val="18"/>
          <w:vertAlign w:val="superscript"/>
        </w:rPr>
        <w:t>η</w:t>
      </w:r>
      <w:r>
        <w:rPr>
          <w:sz w:val="18"/>
        </w:rPr>
        <w:tab/>
        <w:t>Αμφίπλευρη τιμή p από τον έλεγχο CMH.</w:t>
      </w:r>
    </w:p>
    <w:p w14:paraId="6792050C" w14:textId="77777777" w:rsidR="00BB12FE" w:rsidRPr="00561DAC" w:rsidRDefault="001D6A00" w:rsidP="00513D6C">
      <w:pPr>
        <w:pStyle w:val="EMEABodyText"/>
        <w:rPr>
          <w:noProof/>
          <w:sz w:val="18"/>
          <w:szCs w:val="18"/>
        </w:rPr>
      </w:pPr>
      <w:r>
        <w:rPr>
          <w:sz w:val="18"/>
        </w:rPr>
        <w:t>Μ/Α = μη αξιολογήσιμο</w:t>
      </w:r>
    </w:p>
    <w:p w14:paraId="67D889EE" w14:textId="77777777" w:rsidR="000B1554" w:rsidRPr="00561DAC" w:rsidRDefault="000B1554" w:rsidP="00513D6C"/>
    <w:p w14:paraId="793050DD" w14:textId="543EBDBA" w:rsidR="00BB12FE" w:rsidRPr="00561DAC" w:rsidRDefault="001D6A00" w:rsidP="00513D6C">
      <w:r>
        <w:t>Η κύρια ανάλυση της PFS περιελάμβανε περικοπή για τη νέα αντικαρκινική θεραπεία (Πίνακας 30). Τα αποτελέσματα για την PFS με και χωρίς περικοπή για τη νέα αντικαρκινική θεραπεία ήταν σε συμφωνία.</w:t>
      </w:r>
    </w:p>
    <w:p w14:paraId="4D9B3395" w14:textId="77777777" w:rsidR="005E7F77" w:rsidRPr="00561DAC" w:rsidRDefault="005E7F77" w:rsidP="00513D6C">
      <w:pPr>
        <w:pStyle w:val="EMEABodyText"/>
        <w:rPr>
          <w:noProof/>
        </w:rPr>
      </w:pPr>
    </w:p>
    <w:p w14:paraId="5616BA5D" w14:textId="77777777" w:rsidR="00BB12FE" w:rsidRPr="00561DAC" w:rsidRDefault="001D6A00" w:rsidP="00513D6C">
      <w:r>
        <w:lastRenderedPageBreak/>
        <w:t>Όφελος για την PFS παρατηρήθηκε στο σκέλος του nivolumab σε συνδυασμό με cabozantinib έναντι του sunitinib ανεξάρτητα από την κατηγορία κινδύνου κατά IMDC. Η διάμεση PFS για την ομάδα χαμηλού κινδύνου δεν επετεύχθη για το nivolumab σε συνδυασμό με cabozantinib, ενώ για το σκέλος του sunitinib ήταν 12,81 μήνες (HR = 0,60, 95% CI: 0,37, 0,98). Η διάμεση PFS για την ομάδα ενδιάμεσου κινδύνου ήταν 17,71 μήνες για το nivolumab σε συνδυασμό με cabozantinib και 8,38 μήνες στο σκέλος του sunitinib (HR = 0,54, 95% CI: 0,41, 0,73). Η διάμεση PFS για την ομάδα υψηλού κινδύνου ήταν 12,29 μήνες για το nivolumab σε συνδυασμό με cabozantinib και 4,21 μήνες στο σκέλος του sunitinib (HR = 0,36, 95% CI: 0,23, 0,58).</w:t>
      </w:r>
    </w:p>
    <w:p w14:paraId="40F85674" w14:textId="77777777" w:rsidR="00691793" w:rsidRPr="00561DAC" w:rsidRDefault="00691793" w:rsidP="00513D6C">
      <w:pPr>
        <w:pStyle w:val="EMEABodyText"/>
        <w:rPr>
          <w:noProof/>
        </w:rPr>
      </w:pPr>
    </w:p>
    <w:p w14:paraId="121983B9" w14:textId="77777777" w:rsidR="00DE1A8E" w:rsidRPr="00561DAC" w:rsidRDefault="001D6A00" w:rsidP="00513D6C">
      <w:r>
        <w:t>Όφελος για την PFS παρατηρήθηκε στο σκέλος του nivolumab σε συνδυασμό με cabozantinib έναντι του sunitinib ανεξάρτητα από την έκφραση του PD</w:t>
      </w:r>
      <w:r>
        <w:noBreakHyphen/>
        <w:t>L1 στον όγκο. Η διάμεση PFS για έκφραση του PD</w:t>
      </w:r>
      <w:r>
        <w:noBreakHyphen/>
        <w:t>L1 στον όγκο ≥ 1% ήταν 13,08 μήνες για το nivolumab σε συνδυασμό με cabozantinib και 4,67 μήνες στο σκέλος του sunitinib (HR = 0,45, 95% CI: 0,29, 0,68). Για έκφραση του PD</w:t>
      </w:r>
      <w:r>
        <w:noBreakHyphen/>
        <w:t>L1 στον όγκο &lt; 1%, η διάμεση PFS ήταν 19,84 μήνες για το nivolumab σε συνδυασμό με cabozantinib και 9,26 μήνες στο σκέλος του sunitinib (HR = 0,50, 95% CI: 0,38, 0,65).</w:t>
      </w:r>
    </w:p>
    <w:p w14:paraId="77DF130A" w14:textId="77777777" w:rsidR="00B56FC1" w:rsidRPr="00561DAC" w:rsidRDefault="00B56FC1" w:rsidP="00513D6C">
      <w:pPr>
        <w:pStyle w:val="EMEABodyText"/>
      </w:pPr>
    </w:p>
    <w:p w14:paraId="43EA67BC" w14:textId="01FA7BDA" w:rsidR="00CB47B8" w:rsidRPr="00561DAC" w:rsidRDefault="001D6A00" w:rsidP="00513D6C">
      <w:pPr>
        <w:pStyle w:val="EMEABodyText"/>
      </w:pPr>
      <w:r>
        <w:t>Διεξήχθη μία επικαιροποιημένη ανάλυση της PFS και της OS όταν όλοι οι ασθενείς είχαν υποβληθεί σε ελάχιστη παρακολούθηση 16,0 μηνών και διάμεση παρακολούθηση 23,5 μηνών (βλ. Εικόνες 21 και 22). Η αναλογία κινδύνου για την PFS ήταν 0,52 (95% CI: 0,43, 0,64). Η αναλογία κινδύνου για την OS ήταν 0,66 (95% CI: 0,50, 0,87). Τα επικαιροποιημένα δεδομένα για την αποτελεσματικότητα (PFS και OS) στις υποομάδες με βάση τις κατηγορίες κινδύνου κατά IMDC και τα επίπεδα έκφρασης του PD</w:t>
      </w:r>
      <w:r>
        <w:noBreakHyphen/>
        <w:t>L1 επιβεβαίωσαν τα αρχικά αποτελέσματα. Με την επικαιροποιημένη ανάλυση, επετεύχθη η διάμεση PFS στην ομάδα χαμηλού κινδύνου.</w:t>
      </w:r>
    </w:p>
    <w:p w14:paraId="129A6FF1" w14:textId="77777777" w:rsidR="0073412B" w:rsidRPr="00561DAC" w:rsidRDefault="0073412B" w:rsidP="00513D6C">
      <w:pPr>
        <w:pStyle w:val="EMEABodyText"/>
        <w:rPr>
          <w:rFonts w:eastAsia="MS Mincho"/>
          <w:noProof/>
        </w:rPr>
      </w:pPr>
    </w:p>
    <w:p w14:paraId="49C51F75" w14:textId="016DF925" w:rsidR="0073412B" w:rsidRPr="00561DAC" w:rsidRDefault="001D6A00" w:rsidP="00AC7F2D">
      <w:pPr>
        <w:pStyle w:val="EMEABodyText"/>
        <w:keepNext/>
        <w:ind w:left="1418" w:hanging="1418"/>
        <w:rPr>
          <w:b/>
          <w:noProof/>
        </w:rPr>
      </w:pPr>
      <w:r>
        <w:rPr>
          <w:b/>
        </w:rPr>
        <w:lastRenderedPageBreak/>
        <w:t>Εικόνα 21:</w:t>
      </w:r>
      <w:r>
        <w:rPr>
          <w:b/>
        </w:rPr>
        <w:tab/>
        <w:t>Καμπύλες Kaplan</w:t>
      </w:r>
      <w:r>
        <w:rPr>
          <w:b/>
        </w:rPr>
        <w:noBreakHyphen/>
        <w:t>Meier για την PFS (CA2099ER)</w:t>
      </w:r>
    </w:p>
    <w:p w14:paraId="2A549A1B" w14:textId="12CF34A9" w:rsidR="0073412B" w:rsidRPr="00561DAC" w:rsidRDefault="00CB53AE" w:rsidP="00513D6C">
      <w:pPr>
        <w:pStyle w:val="EMEABodyText"/>
        <w:keepNext/>
        <w:jc w:val="center"/>
        <w:rPr>
          <w:noProof/>
        </w:rPr>
      </w:pPr>
      <w:r>
        <w:pict w14:anchorId="68CA831F">
          <v:shape id="Text Box 20" o:spid="_x0000_s2064" type="#_x0000_t202" style="position:absolute;left:0;text-align:left;margin-left:69.25pt;margin-top:3.45pt;width:29.75pt;height:256.35pt;z-index:2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R43QEAAJwDAAAOAAAAZHJzL2Uyb0RvYy54bWysU8tu2zAQvBfoPxC817LlOg4Ey0GaIEWB&#10;9AEk/QCKIiWiEpdd0pb8911SltM2t6IXYsXH7MzsaHcz9h07KvQGbMlXiyVnykqojW1K/v354d01&#10;Zz4IW4sOrCr5SXl+s3/7Zje4QuXQQlcrZARifTG4krchuCLLvGxVL/wCnLJ0qAF7EegTm6xGMRB6&#10;32X5cnmVDYC1Q5DKe9q9nw75PuFrrWT4qrVXgXUlJ24hrZjWKq7ZfieKBoVrjTzTEP/AohfGUtML&#10;1L0Igh3QvILqjUTwoMNCQp+B1kaqpIHUrJZ/qXlqhVNJC5nj3cUm//9g5Zfjk/uGLIwfYKQBJhHe&#10;PYL84ZmFu1bYRt0iwtAqUVPjVbQsG5wvzk+j1b7wEaQaPkNNQxaHAAlo1NhHV0gnI3QawOliuhoD&#10;k7S53m6v8w1nko7W+WZz9X6TWohifu3Qh48KehaLkiMNNaGL46MPkY0o5iuxmYUH03VpsJ39Y4Mu&#10;xp3EPhKeqIexGpmpS56vY+OopoL6RHoQprxQvqmIa74lDQPFpeT+50Gg4qz7ZMmWmK25wLmo5kJY&#10;2QKlLnA2lXdhyuDBoWlaAp+Mt3BL1mmTVL0QOVOmCCSx57jGjP3+nW69/FT7XwAAAP//AwBQSwME&#10;FAAGAAgAAAAhAGOPI9DcAAAACQEAAA8AAABkcnMvZG93bnJldi54bWxMj81qwzAQhO+FvIPYQG+N&#10;nBob27UciiH0FmiaB1CsrWWiH9dSYuftuzm1x2GGmW/q3WINu+EUBu8EbDcJMHSdV4PrBZy+9i8F&#10;sBClU9J4hwLuGGDXrJ5qWSk/u0+8HWPPqMSFSgrQMY4V56HTaGXY+BEded9+sjKSnHquJjlTuTX8&#10;NUlybuXgaEHLEVuN3eV4tQIOd67n1Ganrm3zQ57+7OXlwwjxvF7e34BFXOJfGB74hA4NMZ391anA&#10;DOm0yCgqIC+BPfyyoG9nAdm2zIE3Nf//oPkFAAD//wMAUEsBAi0AFAAGAAgAAAAhALaDOJL+AAAA&#10;4QEAABMAAAAAAAAAAAAAAAAAAAAAAFtDb250ZW50X1R5cGVzXS54bWxQSwECLQAUAAYACAAAACEA&#10;OP0h/9YAAACUAQAACwAAAAAAAAAAAAAAAAAvAQAAX3JlbHMvLnJlbHNQSwECLQAUAAYACAAAACEA&#10;gIckeN0BAACcAwAADgAAAAAAAAAAAAAAAAAuAgAAZHJzL2Uyb0RvYy54bWxQSwECLQAUAAYACAAA&#10;ACEAY48j0NwAAAAJAQAADwAAAAAAAAAAAAAAAAA3BAAAZHJzL2Rvd25yZXYueG1sUEsFBgAAAAAE&#10;AAQA8wAAAEAFAAAAAA==&#10;" filled="f" stroked="f">
            <v:textbox style="layout-flow:vertical;mso-layout-flow-alt:bottom-to-top;mso-next-textbox:#Text Box 20" inset="0,0,0,0">
              <w:txbxContent>
                <w:p w14:paraId="63C7BBDE" w14:textId="77777777" w:rsidR="00AE4D06" w:rsidRPr="003A3D67" w:rsidRDefault="00AE4D06" w:rsidP="0073412B">
                  <w:pPr>
                    <w:jc w:val="center"/>
                    <w:rPr>
                      <w:sz w:val="20"/>
                    </w:rPr>
                  </w:pPr>
                  <w:r>
                    <w:rPr>
                      <w:sz w:val="20"/>
                    </w:rPr>
                    <w:t>Πιθανότητα επιβίωσης χωρίς εξέλιξη της νόσου</w:t>
                  </w:r>
                </w:p>
              </w:txbxContent>
            </v:textbox>
            <w10:wrap anchorx="page"/>
          </v:shape>
        </w:pict>
      </w:r>
      <w:r>
        <w:pict w14:anchorId="31F416C4">
          <v:shape id="_x0000_i1050" type="#_x0000_t75" style="width:400.9pt;height:275.9pt;visibility:visible;mso-wrap-style:square">
            <v:imagedata r:id="rId40" o:title=""/>
          </v:shape>
        </w:pict>
      </w:r>
    </w:p>
    <w:p w14:paraId="0AA8C60B" w14:textId="77777777" w:rsidR="0073412B" w:rsidRPr="00561DAC" w:rsidRDefault="0073412B" w:rsidP="00513D6C">
      <w:pPr>
        <w:pStyle w:val="EMEABodyText"/>
        <w:keepNext/>
        <w:rPr>
          <w:noProof/>
        </w:rPr>
      </w:pPr>
    </w:p>
    <w:p w14:paraId="07C24B5F" w14:textId="77777777" w:rsidR="0073412B" w:rsidRPr="00561DAC" w:rsidRDefault="001D6A00" w:rsidP="00513D6C">
      <w:pPr>
        <w:pStyle w:val="EMEABodyText"/>
        <w:keepNext/>
        <w:jc w:val="center"/>
        <w:rPr>
          <w:sz w:val="20"/>
        </w:rPr>
      </w:pPr>
      <w:r>
        <w:rPr>
          <w:sz w:val="20"/>
        </w:rPr>
        <w:t>Επιβίωση χωρίς εξέλιξη της νόσου σύμφωνα με την BICR (μήνες)</w:t>
      </w:r>
    </w:p>
    <w:p w14:paraId="43D237E7" w14:textId="77777777" w:rsidR="009B7BAD" w:rsidRPr="00561DAC" w:rsidRDefault="009B7BAD" w:rsidP="00513D6C">
      <w:pPr>
        <w:pStyle w:val="EMEABodyText"/>
        <w:keepNext/>
        <w:jc w:val="center"/>
      </w:pPr>
    </w:p>
    <w:p w14:paraId="72B78230" w14:textId="77777777" w:rsidR="0073412B" w:rsidRPr="00561DAC" w:rsidRDefault="001D6A00" w:rsidP="00513D6C">
      <w:pPr>
        <w:pStyle w:val="EMEABodyText"/>
        <w:keepNext/>
        <w:rPr>
          <w:noProof/>
          <w:sz w:val="20"/>
        </w:rPr>
      </w:pPr>
      <w:r>
        <w:rPr>
          <w:sz w:val="20"/>
        </w:rPr>
        <w:t>Αριθμός συμμετεχόντων σε κίνδυνο</w:t>
      </w:r>
    </w:p>
    <w:tbl>
      <w:tblPr>
        <w:tblW w:w="8045" w:type="dxa"/>
        <w:tblInd w:w="710" w:type="dxa"/>
        <w:tblLayout w:type="fixed"/>
        <w:tblLook w:val="04A0" w:firstRow="1" w:lastRow="0" w:firstColumn="1" w:lastColumn="0" w:noHBand="0" w:noVBand="1"/>
      </w:tblPr>
      <w:tblGrid>
        <w:gridCol w:w="670"/>
        <w:gridCol w:w="670"/>
        <w:gridCol w:w="671"/>
        <w:gridCol w:w="670"/>
        <w:gridCol w:w="671"/>
        <w:gridCol w:w="670"/>
        <w:gridCol w:w="670"/>
        <w:gridCol w:w="671"/>
        <w:gridCol w:w="670"/>
        <w:gridCol w:w="671"/>
        <w:gridCol w:w="670"/>
        <w:gridCol w:w="671"/>
      </w:tblGrid>
      <w:tr w:rsidR="00A41ED3" w14:paraId="7CFE16AB" w14:textId="77777777" w:rsidTr="009B7BAD">
        <w:tc>
          <w:tcPr>
            <w:tcW w:w="8045" w:type="dxa"/>
            <w:gridSpan w:val="12"/>
          </w:tcPr>
          <w:p w14:paraId="050A7383" w14:textId="77777777" w:rsidR="0073412B" w:rsidRPr="00561DAC" w:rsidRDefault="001D6A00" w:rsidP="00513D6C">
            <w:pPr>
              <w:pStyle w:val="EMEABodyText"/>
              <w:keepNext/>
              <w:ind w:left="88"/>
              <w:rPr>
                <w:noProof/>
                <w:sz w:val="20"/>
              </w:rPr>
            </w:pPr>
            <w:r>
              <w:rPr>
                <w:sz w:val="20"/>
              </w:rPr>
              <w:t>Nivolumab + cabozantinib</w:t>
            </w:r>
          </w:p>
        </w:tc>
      </w:tr>
      <w:tr w:rsidR="00A41ED3" w14:paraId="1E41432F" w14:textId="77777777" w:rsidTr="009B7BAD">
        <w:tc>
          <w:tcPr>
            <w:tcW w:w="670" w:type="dxa"/>
          </w:tcPr>
          <w:p w14:paraId="3AB89329" w14:textId="77777777" w:rsidR="0073412B" w:rsidRPr="00561DAC" w:rsidRDefault="001D6A00" w:rsidP="00513D6C">
            <w:pPr>
              <w:pStyle w:val="EMEABodyText"/>
              <w:keepNext/>
              <w:ind w:left="34"/>
              <w:jc w:val="center"/>
              <w:rPr>
                <w:noProof/>
                <w:sz w:val="20"/>
              </w:rPr>
            </w:pPr>
            <w:r>
              <w:rPr>
                <w:sz w:val="20"/>
              </w:rPr>
              <w:t>323</w:t>
            </w:r>
          </w:p>
        </w:tc>
        <w:tc>
          <w:tcPr>
            <w:tcW w:w="670" w:type="dxa"/>
          </w:tcPr>
          <w:p w14:paraId="55F25B3E" w14:textId="77777777" w:rsidR="0073412B" w:rsidRPr="00561DAC" w:rsidRDefault="001D6A00" w:rsidP="00513D6C">
            <w:pPr>
              <w:pStyle w:val="EMEABodyText"/>
              <w:keepNext/>
              <w:jc w:val="center"/>
              <w:rPr>
                <w:noProof/>
                <w:sz w:val="20"/>
              </w:rPr>
            </w:pPr>
            <w:r>
              <w:rPr>
                <w:sz w:val="20"/>
              </w:rPr>
              <w:t>280</w:t>
            </w:r>
          </w:p>
        </w:tc>
        <w:tc>
          <w:tcPr>
            <w:tcW w:w="671" w:type="dxa"/>
          </w:tcPr>
          <w:p w14:paraId="4DA34113" w14:textId="77777777" w:rsidR="0073412B" w:rsidRPr="00561DAC" w:rsidRDefault="001D6A00" w:rsidP="00513D6C">
            <w:pPr>
              <w:pStyle w:val="EMEABodyText"/>
              <w:keepNext/>
              <w:jc w:val="center"/>
              <w:rPr>
                <w:noProof/>
                <w:sz w:val="20"/>
              </w:rPr>
            </w:pPr>
            <w:r>
              <w:rPr>
                <w:sz w:val="20"/>
              </w:rPr>
              <w:t>236</w:t>
            </w:r>
          </w:p>
        </w:tc>
        <w:tc>
          <w:tcPr>
            <w:tcW w:w="670" w:type="dxa"/>
          </w:tcPr>
          <w:p w14:paraId="0B0450CB" w14:textId="77777777" w:rsidR="0073412B" w:rsidRPr="00561DAC" w:rsidRDefault="001D6A00" w:rsidP="00513D6C">
            <w:pPr>
              <w:pStyle w:val="EMEABodyText"/>
              <w:keepNext/>
              <w:jc w:val="center"/>
              <w:rPr>
                <w:noProof/>
                <w:sz w:val="20"/>
              </w:rPr>
            </w:pPr>
            <w:r>
              <w:rPr>
                <w:sz w:val="20"/>
              </w:rPr>
              <w:t>201</w:t>
            </w:r>
          </w:p>
        </w:tc>
        <w:tc>
          <w:tcPr>
            <w:tcW w:w="671" w:type="dxa"/>
          </w:tcPr>
          <w:p w14:paraId="3F9C3BE3" w14:textId="77777777" w:rsidR="0073412B" w:rsidRPr="00561DAC" w:rsidRDefault="001D6A00" w:rsidP="00513D6C">
            <w:pPr>
              <w:pStyle w:val="EMEABodyText"/>
              <w:keepNext/>
              <w:jc w:val="center"/>
              <w:rPr>
                <w:noProof/>
                <w:sz w:val="20"/>
              </w:rPr>
            </w:pPr>
            <w:r>
              <w:rPr>
                <w:sz w:val="20"/>
              </w:rPr>
              <w:t>166</w:t>
            </w:r>
          </w:p>
        </w:tc>
        <w:tc>
          <w:tcPr>
            <w:tcW w:w="670" w:type="dxa"/>
          </w:tcPr>
          <w:p w14:paraId="67B23985" w14:textId="77777777" w:rsidR="0073412B" w:rsidRPr="00561DAC" w:rsidRDefault="001D6A00" w:rsidP="00513D6C">
            <w:pPr>
              <w:pStyle w:val="EMEABodyText"/>
              <w:keepNext/>
              <w:jc w:val="center"/>
              <w:rPr>
                <w:noProof/>
                <w:sz w:val="20"/>
              </w:rPr>
            </w:pPr>
            <w:r>
              <w:rPr>
                <w:sz w:val="20"/>
              </w:rPr>
              <w:t>145</w:t>
            </w:r>
          </w:p>
        </w:tc>
        <w:tc>
          <w:tcPr>
            <w:tcW w:w="670" w:type="dxa"/>
          </w:tcPr>
          <w:p w14:paraId="3B559D27" w14:textId="77777777" w:rsidR="0073412B" w:rsidRPr="00561DAC" w:rsidRDefault="001D6A00" w:rsidP="00513D6C">
            <w:pPr>
              <w:pStyle w:val="EMEABodyText"/>
              <w:keepNext/>
              <w:jc w:val="center"/>
              <w:rPr>
                <w:noProof/>
                <w:sz w:val="20"/>
              </w:rPr>
            </w:pPr>
            <w:r>
              <w:rPr>
                <w:sz w:val="20"/>
              </w:rPr>
              <w:t>102</w:t>
            </w:r>
          </w:p>
        </w:tc>
        <w:tc>
          <w:tcPr>
            <w:tcW w:w="671" w:type="dxa"/>
          </w:tcPr>
          <w:p w14:paraId="5E7AA1FB" w14:textId="77777777" w:rsidR="0073412B" w:rsidRPr="00561DAC" w:rsidRDefault="001D6A00" w:rsidP="00513D6C">
            <w:pPr>
              <w:pStyle w:val="EMEABodyText"/>
              <w:keepNext/>
              <w:jc w:val="center"/>
              <w:rPr>
                <w:noProof/>
                <w:sz w:val="20"/>
              </w:rPr>
            </w:pPr>
            <w:r>
              <w:rPr>
                <w:sz w:val="20"/>
              </w:rPr>
              <w:t>56</w:t>
            </w:r>
          </w:p>
        </w:tc>
        <w:tc>
          <w:tcPr>
            <w:tcW w:w="670" w:type="dxa"/>
          </w:tcPr>
          <w:p w14:paraId="21A4F898" w14:textId="77777777" w:rsidR="0073412B" w:rsidRPr="00561DAC" w:rsidRDefault="001D6A00" w:rsidP="00513D6C">
            <w:pPr>
              <w:pStyle w:val="EMEABodyText"/>
              <w:keepNext/>
              <w:jc w:val="center"/>
              <w:rPr>
                <w:noProof/>
                <w:sz w:val="20"/>
              </w:rPr>
            </w:pPr>
            <w:r>
              <w:rPr>
                <w:sz w:val="20"/>
              </w:rPr>
              <w:t>26</w:t>
            </w:r>
          </w:p>
        </w:tc>
        <w:tc>
          <w:tcPr>
            <w:tcW w:w="671" w:type="dxa"/>
          </w:tcPr>
          <w:p w14:paraId="50E1B3F6" w14:textId="77777777" w:rsidR="0073412B" w:rsidRPr="00561DAC" w:rsidRDefault="001D6A00" w:rsidP="00513D6C">
            <w:pPr>
              <w:pStyle w:val="EMEABodyText"/>
              <w:keepNext/>
              <w:jc w:val="center"/>
              <w:rPr>
                <w:noProof/>
                <w:sz w:val="20"/>
              </w:rPr>
            </w:pPr>
            <w:r>
              <w:rPr>
                <w:sz w:val="20"/>
              </w:rPr>
              <w:t>5</w:t>
            </w:r>
          </w:p>
        </w:tc>
        <w:tc>
          <w:tcPr>
            <w:tcW w:w="670" w:type="dxa"/>
          </w:tcPr>
          <w:p w14:paraId="7DC1CEE9" w14:textId="77777777" w:rsidR="0073412B" w:rsidRPr="00561DAC" w:rsidRDefault="001D6A00" w:rsidP="00513D6C">
            <w:pPr>
              <w:pStyle w:val="EMEABodyText"/>
              <w:keepNext/>
              <w:jc w:val="center"/>
              <w:rPr>
                <w:noProof/>
                <w:sz w:val="20"/>
              </w:rPr>
            </w:pPr>
            <w:r>
              <w:rPr>
                <w:sz w:val="20"/>
              </w:rPr>
              <w:t>2</w:t>
            </w:r>
          </w:p>
        </w:tc>
        <w:tc>
          <w:tcPr>
            <w:tcW w:w="671" w:type="dxa"/>
          </w:tcPr>
          <w:p w14:paraId="0F2BCC17" w14:textId="77777777" w:rsidR="0073412B" w:rsidRPr="00561DAC" w:rsidRDefault="001D6A00" w:rsidP="00513D6C">
            <w:pPr>
              <w:pStyle w:val="EMEABodyText"/>
              <w:keepNext/>
              <w:jc w:val="center"/>
              <w:rPr>
                <w:noProof/>
                <w:sz w:val="20"/>
              </w:rPr>
            </w:pPr>
            <w:r>
              <w:rPr>
                <w:sz w:val="20"/>
              </w:rPr>
              <w:t>0</w:t>
            </w:r>
          </w:p>
        </w:tc>
      </w:tr>
      <w:tr w:rsidR="00A41ED3" w14:paraId="4C89F025" w14:textId="77777777" w:rsidTr="009B7BAD">
        <w:tc>
          <w:tcPr>
            <w:tcW w:w="8045" w:type="dxa"/>
            <w:gridSpan w:val="12"/>
          </w:tcPr>
          <w:p w14:paraId="48BB17B9" w14:textId="77777777" w:rsidR="0073412B" w:rsidRPr="00561DAC" w:rsidRDefault="001D6A00" w:rsidP="00513D6C">
            <w:pPr>
              <w:pStyle w:val="EMEABodyText"/>
              <w:keepNext/>
              <w:ind w:left="91"/>
              <w:rPr>
                <w:noProof/>
                <w:sz w:val="20"/>
              </w:rPr>
            </w:pPr>
            <w:r>
              <w:rPr>
                <w:sz w:val="20"/>
              </w:rPr>
              <w:t>Sunitinib</w:t>
            </w:r>
          </w:p>
        </w:tc>
      </w:tr>
      <w:tr w:rsidR="00A41ED3" w14:paraId="453C579A" w14:textId="77777777" w:rsidTr="009B7BAD">
        <w:tc>
          <w:tcPr>
            <w:tcW w:w="670" w:type="dxa"/>
          </w:tcPr>
          <w:p w14:paraId="62CE9069" w14:textId="77777777" w:rsidR="0073412B" w:rsidRPr="00561DAC" w:rsidRDefault="001D6A00" w:rsidP="00513D6C">
            <w:pPr>
              <w:pStyle w:val="EMEABodyText"/>
              <w:keepNext/>
              <w:ind w:left="34"/>
              <w:jc w:val="center"/>
              <w:rPr>
                <w:noProof/>
                <w:sz w:val="20"/>
              </w:rPr>
            </w:pPr>
            <w:r>
              <w:rPr>
                <w:sz w:val="20"/>
              </w:rPr>
              <w:t>328</w:t>
            </w:r>
          </w:p>
        </w:tc>
        <w:tc>
          <w:tcPr>
            <w:tcW w:w="670" w:type="dxa"/>
          </w:tcPr>
          <w:p w14:paraId="2986E53C" w14:textId="77777777" w:rsidR="0073412B" w:rsidRPr="00561DAC" w:rsidRDefault="001D6A00" w:rsidP="00513D6C">
            <w:pPr>
              <w:pStyle w:val="EMEABodyText"/>
              <w:keepNext/>
              <w:jc w:val="center"/>
              <w:rPr>
                <w:noProof/>
                <w:sz w:val="20"/>
              </w:rPr>
            </w:pPr>
            <w:r>
              <w:rPr>
                <w:sz w:val="20"/>
              </w:rPr>
              <w:t>230</w:t>
            </w:r>
          </w:p>
        </w:tc>
        <w:tc>
          <w:tcPr>
            <w:tcW w:w="671" w:type="dxa"/>
          </w:tcPr>
          <w:p w14:paraId="37150783" w14:textId="77777777" w:rsidR="0073412B" w:rsidRPr="00561DAC" w:rsidRDefault="001D6A00" w:rsidP="00513D6C">
            <w:pPr>
              <w:pStyle w:val="EMEABodyText"/>
              <w:keepNext/>
              <w:jc w:val="center"/>
              <w:rPr>
                <w:noProof/>
                <w:sz w:val="20"/>
              </w:rPr>
            </w:pPr>
            <w:r>
              <w:rPr>
                <w:sz w:val="20"/>
              </w:rPr>
              <w:t>160</w:t>
            </w:r>
          </w:p>
        </w:tc>
        <w:tc>
          <w:tcPr>
            <w:tcW w:w="670" w:type="dxa"/>
          </w:tcPr>
          <w:p w14:paraId="3CCE08D4" w14:textId="77777777" w:rsidR="0073412B" w:rsidRPr="00561DAC" w:rsidRDefault="001D6A00" w:rsidP="00513D6C">
            <w:pPr>
              <w:pStyle w:val="EMEABodyText"/>
              <w:keepNext/>
              <w:jc w:val="center"/>
              <w:rPr>
                <w:noProof/>
                <w:sz w:val="20"/>
              </w:rPr>
            </w:pPr>
            <w:r>
              <w:rPr>
                <w:sz w:val="20"/>
              </w:rPr>
              <w:t>122</w:t>
            </w:r>
          </w:p>
        </w:tc>
        <w:tc>
          <w:tcPr>
            <w:tcW w:w="671" w:type="dxa"/>
          </w:tcPr>
          <w:p w14:paraId="4735777F" w14:textId="77777777" w:rsidR="0073412B" w:rsidRPr="00561DAC" w:rsidRDefault="001D6A00" w:rsidP="00513D6C">
            <w:pPr>
              <w:pStyle w:val="EMEABodyText"/>
              <w:keepNext/>
              <w:jc w:val="center"/>
              <w:rPr>
                <w:noProof/>
                <w:sz w:val="20"/>
              </w:rPr>
            </w:pPr>
            <w:r>
              <w:rPr>
                <w:sz w:val="20"/>
              </w:rPr>
              <w:t>87</w:t>
            </w:r>
          </w:p>
        </w:tc>
        <w:tc>
          <w:tcPr>
            <w:tcW w:w="670" w:type="dxa"/>
          </w:tcPr>
          <w:p w14:paraId="69360BBD" w14:textId="77777777" w:rsidR="0073412B" w:rsidRPr="00561DAC" w:rsidRDefault="001D6A00" w:rsidP="00513D6C">
            <w:pPr>
              <w:pStyle w:val="EMEABodyText"/>
              <w:keepNext/>
              <w:jc w:val="center"/>
              <w:rPr>
                <w:noProof/>
                <w:sz w:val="20"/>
              </w:rPr>
            </w:pPr>
            <w:r>
              <w:rPr>
                <w:sz w:val="20"/>
              </w:rPr>
              <w:t>61</w:t>
            </w:r>
          </w:p>
        </w:tc>
        <w:tc>
          <w:tcPr>
            <w:tcW w:w="670" w:type="dxa"/>
          </w:tcPr>
          <w:p w14:paraId="596D523C" w14:textId="77777777" w:rsidR="0073412B" w:rsidRPr="00561DAC" w:rsidRDefault="001D6A00" w:rsidP="00513D6C">
            <w:pPr>
              <w:pStyle w:val="EMEABodyText"/>
              <w:keepNext/>
              <w:jc w:val="center"/>
              <w:rPr>
                <w:noProof/>
                <w:sz w:val="20"/>
              </w:rPr>
            </w:pPr>
            <w:r>
              <w:rPr>
                <w:sz w:val="20"/>
              </w:rPr>
              <w:t>37</w:t>
            </w:r>
          </w:p>
        </w:tc>
        <w:tc>
          <w:tcPr>
            <w:tcW w:w="671" w:type="dxa"/>
          </w:tcPr>
          <w:p w14:paraId="51F8BC4F" w14:textId="77777777" w:rsidR="0073412B" w:rsidRPr="00561DAC" w:rsidRDefault="001D6A00" w:rsidP="00513D6C">
            <w:pPr>
              <w:pStyle w:val="EMEABodyText"/>
              <w:keepNext/>
              <w:jc w:val="center"/>
              <w:rPr>
                <w:noProof/>
                <w:sz w:val="20"/>
              </w:rPr>
            </w:pPr>
            <w:r>
              <w:rPr>
                <w:sz w:val="20"/>
              </w:rPr>
              <w:t>17</w:t>
            </w:r>
          </w:p>
        </w:tc>
        <w:tc>
          <w:tcPr>
            <w:tcW w:w="670" w:type="dxa"/>
          </w:tcPr>
          <w:p w14:paraId="4E5D0DD9" w14:textId="77777777" w:rsidR="0073412B" w:rsidRPr="00561DAC" w:rsidRDefault="001D6A00" w:rsidP="00513D6C">
            <w:pPr>
              <w:pStyle w:val="EMEABodyText"/>
              <w:keepNext/>
              <w:jc w:val="center"/>
              <w:rPr>
                <w:noProof/>
                <w:sz w:val="20"/>
              </w:rPr>
            </w:pPr>
            <w:r>
              <w:rPr>
                <w:sz w:val="20"/>
              </w:rPr>
              <w:t>7</w:t>
            </w:r>
          </w:p>
        </w:tc>
        <w:tc>
          <w:tcPr>
            <w:tcW w:w="671" w:type="dxa"/>
          </w:tcPr>
          <w:p w14:paraId="62E90DEE" w14:textId="77777777" w:rsidR="0073412B" w:rsidRPr="00561DAC" w:rsidRDefault="001D6A00" w:rsidP="00513D6C">
            <w:pPr>
              <w:pStyle w:val="EMEABodyText"/>
              <w:keepNext/>
              <w:jc w:val="center"/>
              <w:rPr>
                <w:noProof/>
                <w:sz w:val="20"/>
              </w:rPr>
            </w:pPr>
            <w:r>
              <w:rPr>
                <w:sz w:val="20"/>
              </w:rPr>
              <w:t>2</w:t>
            </w:r>
          </w:p>
        </w:tc>
        <w:tc>
          <w:tcPr>
            <w:tcW w:w="670" w:type="dxa"/>
          </w:tcPr>
          <w:p w14:paraId="21C843F9" w14:textId="77777777" w:rsidR="0073412B" w:rsidRPr="00561DAC" w:rsidRDefault="001D6A00" w:rsidP="00513D6C">
            <w:pPr>
              <w:pStyle w:val="EMEABodyText"/>
              <w:keepNext/>
              <w:jc w:val="center"/>
              <w:rPr>
                <w:noProof/>
                <w:sz w:val="20"/>
              </w:rPr>
            </w:pPr>
            <w:r>
              <w:rPr>
                <w:sz w:val="20"/>
              </w:rPr>
              <w:t>1</w:t>
            </w:r>
          </w:p>
        </w:tc>
        <w:tc>
          <w:tcPr>
            <w:tcW w:w="671" w:type="dxa"/>
          </w:tcPr>
          <w:p w14:paraId="1AE45923" w14:textId="77777777" w:rsidR="0073412B" w:rsidRPr="00561DAC" w:rsidRDefault="001D6A00" w:rsidP="00513D6C">
            <w:pPr>
              <w:pStyle w:val="EMEABodyText"/>
              <w:keepNext/>
              <w:jc w:val="center"/>
              <w:rPr>
                <w:noProof/>
                <w:sz w:val="20"/>
              </w:rPr>
            </w:pPr>
            <w:r>
              <w:rPr>
                <w:sz w:val="20"/>
              </w:rPr>
              <w:t>0</w:t>
            </w:r>
          </w:p>
        </w:tc>
      </w:tr>
    </w:tbl>
    <w:p w14:paraId="36F97827" w14:textId="77777777" w:rsidR="009B7BAD" w:rsidRPr="00561DAC" w:rsidRDefault="009B7BAD" w:rsidP="00513D6C">
      <w:pPr>
        <w:pStyle w:val="EMEABodyText"/>
        <w:keepNext/>
        <w:rPr>
          <w:noProof/>
          <w:sz w:val="20"/>
          <w:lang w:eastAsia="zh-CN"/>
        </w:rPr>
      </w:pPr>
    </w:p>
    <w:tbl>
      <w:tblPr>
        <w:tblW w:w="9258" w:type="dxa"/>
        <w:tblInd w:w="206" w:type="dxa"/>
        <w:tblLook w:val="04A0" w:firstRow="1" w:lastRow="0" w:firstColumn="1" w:lastColumn="0" w:noHBand="0" w:noVBand="1"/>
      </w:tblPr>
      <w:tblGrid>
        <w:gridCol w:w="1130"/>
        <w:gridCol w:w="8128"/>
      </w:tblGrid>
      <w:tr w:rsidR="00A41ED3" w14:paraId="29676283" w14:textId="77777777" w:rsidTr="00FB6C81">
        <w:tc>
          <w:tcPr>
            <w:tcW w:w="1130" w:type="dxa"/>
          </w:tcPr>
          <w:p w14:paraId="1B833567" w14:textId="77777777" w:rsidR="00FB6C81"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128" w:type="dxa"/>
            <w:shd w:val="clear" w:color="auto" w:fill="auto"/>
          </w:tcPr>
          <w:p w14:paraId="13A483F7" w14:textId="77777777" w:rsidR="00FB6C81" w:rsidRPr="00561DAC" w:rsidRDefault="001D6A00" w:rsidP="00513D6C">
            <w:pPr>
              <w:pStyle w:val="EMEABodyText"/>
              <w:rPr>
                <w:rFonts w:eastAsia="MS Mincho"/>
                <w:noProof/>
                <w:sz w:val="20"/>
              </w:rPr>
            </w:pPr>
            <w:r>
              <w:rPr>
                <w:sz w:val="20"/>
              </w:rPr>
              <w:t>Nivolumab + cabozantinib (συμβάντα: 175/323), διάμεση τιμή και 95,0% CI: 16,95 (12,58, 19,38)</w:t>
            </w:r>
          </w:p>
        </w:tc>
      </w:tr>
      <w:tr w:rsidR="00A41ED3" w14:paraId="49C31196" w14:textId="77777777" w:rsidTr="00FB6C81">
        <w:tc>
          <w:tcPr>
            <w:tcW w:w="1130" w:type="dxa"/>
          </w:tcPr>
          <w:p w14:paraId="7E3B15E0" w14:textId="77777777" w:rsidR="00FB6C81"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28" w:type="dxa"/>
            <w:shd w:val="clear" w:color="auto" w:fill="auto"/>
          </w:tcPr>
          <w:p w14:paraId="3BC32DDB" w14:textId="77777777" w:rsidR="00FB6C81" w:rsidRPr="00561DAC" w:rsidRDefault="001D6A00" w:rsidP="00513D6C">
            <w:pPr>
              <w:pStyle w:val="EMEABodyText"/>
              <w:keepNext/>
              <w:rPr>
                <w:rFonts w:eastAsia="MS Mincho"/>
                <w:noProof/>
                <w:sz w:val="20"/>
              </w:rPr>
            </w:pPr>
            <w:r>
              <w:rPr>
                <w:sz w:val="20"/>
              </w:rPr>
              <w:t>Sunitinib (συμβάντα: 206/328), διάμεση τιμή και 95,0% CI: 8,31 (6,93, 9,69)</w:t>
            </w:r>
          </w:p>
        </w:tc>
      </w:tr>
    </w:tbl>
    <w:p w14:paraId="5B8677F7" w14:textId="77777777" w:rsidR="0073412B" w:rsidRPr="00561DAC" w:rsidRDefault="0073412B" w:rsidP="00513D6C">
      <w:pPr>
        <w:pStyle w:val="EMEABodyText"/>
        <w:rPr>
          <w:noProof/>
        </w:rPr>
      </w:pPr>
    </w:p>
    <w:p w14:paraId="50B51BB7" w14:textId="72FBB497" w:rsidR="0073412B" w:rsidRPr="00227138" w:rsidRDefault="001D6A00" w:rsidP="00513D6C">
      <w:pPr>
        <w:pStyle w:val="HeadingTableFig"/>
      </w:pPr>
      <w:r>
        <w:lastRenderedPageBreak/>
        <w:t>Εικόνα 22:</w:t>
      </w:r>
      <w:r>
        <w:tab/>
        <w:t>Καμπύλες Kaplan</w:t>
      </w:r>
      <w:r>
        <w:noBreakHyphen/>
        <w:t>Meier για την OS (CA2099ER)</w:t>
      </w:r>
    </w:p>
    <w:p w14:paraId="4EF52547" w14:textId="01BA3D92" w:rsidR="0073412B" w:rsidRPr="00561DAC" w:rsidRDefault="00CB53AE" w:rsidP="00513D6C">
      <w:pPr>
        <w:pStyle w:val="EMEABodyText"/>
        <w:keepNext/>
        <w:jc w:val="center"/>
        <w:rPr>
          <w:noProof/>
        </w:rPr>
      </w:pPr>
      <w:r>
        <w:pict w14:anchorId="2689E49C">
          <v:shape id="Text Box 19" o:spid="_x0000_s2063" type="#_x0000_t202" style="position:absolute;left:0;text-align:left;margin-left:56.95pt;margin-top:.85pt;width:28pt;height:273.05pt;z-index: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RYc3AEAAJwDAAAOAAAAZHJzL2Uyb0RvYy54bWysU8tu2zAQvBfoPxC815Lt2C4Ey0GaIEWB&#10;9AGk/QCKIiWiEpdd0pb8911SltPHreiFWPExOzM72t+OfcdOCr0BW/LlIudMWQm1sU3Jv319fPOW&#10;Mx+ErUUHVpX8rDy/Pbx+tR9coVbQQlcrZARifTG4krchuCLLvGxVL/wCnLJ0qAF7EegTm6xGMRB6&#10;32WrPN9mA2DtEKTynnYfpkN+SPhaKxk+a+1VYF3JiVtIK6a1imt22IuiQeFaIy80xD+w6IWx1PQK&#10;9SCCYEc0f0H1RiJ40GEhoc9AayNV0kBqlvkfap5b4VTSQuZ4d7XJ/z9Y+en07L4gC+M7GGmASYR3&#10;TyC/e2bhvhW2UXeIMLRK1NR4GS3LBueLy9NotS98BKmGj1DTkMUxQAIaNfbRFdLJCJ0GcL6arsbA&#10;JG2uN5ttTieSjtY3291uvUktRDG/dujDewU9i0XJkYaa0MXpyYfIRhTzldjMwqPpujTYzv62QRfj&#10;TmIfCU/Uw1iNzNQlX93ExlFNBfWZ9CBMeaF8UxHX1Y6YDhSXkvsfR4GKs+6DJVtituYC56KaC2Fl&#10;C5S6wNlU3ocpg0eHpmkJfDLewh1Zp01S9ULkQpkikMRe4hoz9ut3uvXyUx1+AgAA//8DAFBLAwQU&#10;AAYACAAAACEAADzestwAAAAJAQAADwAAAGRycy9kb3ducmV2LnhtbEyPwW7CMBBE75X6D9ZW6q04&#10;NCVAGgdVkVBvSAU+YIm3cURsp7Eh4e+7nNrbPs1odqbYTLYTVxpC652C+SwBQa72unWNguNh+7IC&#10;ESI6jZ13pOBGATbl40OBufaj+6LrPjaCQ1zIUYGJsc+lDLUhi2Hme3KsffvBYmQcGqkHHDncdvI1&#10;STJpsXX8wWBPlaH6vL9YBbubNGNqF8e6qrJdlv5s8fzZKfX8NH28g4g0xT8z3OtzdSi508lfnA6i&#10;Y56na7bysQRx17M180nB4m25AlkW8v+C8hcAAP//AwBQSwECLQAUAAYACAAAACEAtoM4kv4AAADh&#10;AQAAEwAAAAAAAAAAAAAAAAAAAAAAW0NvbnRlbnRfVHlwZXNdLnhtbFBLAQItABQABgAIAAAAIQA4&#10;/SH/1gAAAJQBAAALAAAAAAAAAAAAAAAAAC8BAABfcmVscy8ucmVsc1BLAQItABQABgAIAAAAIQAt&#10;HRYc3AEAAJwDAAAOAAAAAAAAAAAAAAAAAC4CAABkcnMvZTJvRG9jLnhtbFBLAQItABQABgAIAAAA&#10;IQAAPN6y3AAAAAkBAAAPAAAAAAAAAAAAAAAAADYEAABkcnMvZG93bnJldi54bWxQSwUGAAAAAAQA&#10;BADzAAAAPwUAAAAA&#10;" filled="f" stroked="f">
            <v:textbox style="layout-flow:vertical;mso-layout-flow-alt:bottom-to-top;mso-next-textbox:#Text Box 19" inset="0,0,0,0">
              <w:txbxContent>
                <w:p w14:paraId="254F24EC" w14:textId="77777777" w:rsidR="00AE4D06" w:rsidRPr="003A3D67" w:rsidRDefault="00AE4D06" w:rsidP="009B7BAD">
                  <w:pPr>
                    <w:jc w:val="center"/>
                    <w:rPr>
                      <w:sz w:val="20"/>
                    </w:rPr>
                  </w:pPr>
                  <w:r>
                    <w:rPr>
                      <w:sz w:val="20"/>
                    </w:rPr>
                    <w:t>Πιθανότητα επιβίωσης</w:t>
                  </w:r>
                </w:p>
              </w:txbxContent>
            </v:textbox>
            <w10:wrap anchorx="page"/>
          </v:shape>
        </w:pict>
      </w:r>
      <w:r>
        <w:pict w14:anchorId="74DB9847">
          <v:shape id="_x0000_i1051" type="#_x0000_t75" style="width:420.5pt;height:291.45pt;visibility:visible;mso-wrap-style:square">
            <v:imagedata r:id="rId41" o:title=""/>
          </v:shape>
        </w:pict>
      </w:r>
    </w:p>
    <w:p w14:paraId="2DA400EA" w14:textId="77777777" w:rsidR="009B7BAD" w:rsidRPr="00561DAC" w:rsidRDefault="009B7BAD" w:rsidP="00513D6C">
      <w:pPr>
        <w:pStyle w:val="EMEABodyText"/>
        <w:keepNext/>
        <w:jc w:val="center"/>
        <w:rPr>
          <w:noProof/>
        </w:rPr>
      </w:pPr>
    </w:p>
    <w:p w14:paraId="07C3EEF9" w14:textId="77777777" w:rsidR="0073412B" w:rsidRPr="00561DAC" w:rsidRDefault="001D6A00" w:rsidP="00513D6C">
      <w:pPr>
        <w:pStyle w:val="EMEABodyText"/>
        <w:keepNext/>
        <w:jc w:val="center"/>
        <w:rPr>
          <w:noProof/>
          <w:sz w:val="20"/>
        </w:rPr>
      </w:pPr>
      <w:r>
        <w:rPr>
          <w:sz w:val="20"/>
        </w:rPr>
        <w:t>Συνολική επιβίωση (μήνες)</w:t>
      </w:r>
    </w:p>
    <w:p w14:paraId="02B37165" w14:textId="77777777" w:rsidR="0073412B" w:rsidRPr="00561DAC" w:rsidRDefault="0073412B" w:rsidP="00513D6C">
      <w:pPr>
        <w:pStyle w:val="EMEABodyText"/>
        <w:keepNext/>
        <w:rPr>
          <w:noProof/>
        </w:rPr>
      </w:pPr>
    </w:p>
    <w:p w14:paraId="3911E63D" w14:textId="77777777" w:rsidR="0073412B" w:rsidRPr="00561DAC" w:rsidRDefault="001D6A00" w:rsidP="00513D6C">
      <w:pPr>
        <w:pStyle w:val="EMEABodyText"/>
        <w:keepNext/>
        <w:rPr>
          <w:noProof/>
          <w:sz w:val="20"/>
        </w:rPr>
      </w:pPr>
      <w:r>
        <w:rPr>
          <w:sz w:val="20"/>
        </w:rPr>
        <w:t>Αριθμός συμμετεχόντων σε κίνδυνο</w:t>
      </w:r>
    </w:p>
    <w:tbl>
      <w:tblPr>
        <w:tblW w:w="8569" w:type="dxa"/>
        <w:tblInd w:w="426" w:type="dxa"/>
        <w:tblLayout w:type="fixed"/>
        <w:tblLook w:val="04A0" w:firstRow="1" w:lastRow="0" w:firstColumn="1" w:lastColumn="0" w:noHBand="0" w:noVBand="1"/>
      </w:tblPr>
      <w:tblGrid>
        <w:gridCol w:w="708"/>
        <w:gridCol w:w="709"/>
        <w:gridCol w:w="709"/>
        <w:gridCol w:w="709"/>
        <w:gridCol w:w="708"/>
        <w:gridCol w:w="709"/>
        <w:gridCol w:w="709"/>
        <w:gridCol w:w="850"/>
        <w:gridCol w:w="567"/>
        <w:gridCol w:w="851"/>
        <w:gridCol w:w="567"/>
        <w:gridCol w:w="773"/>
      </w:tblGrid>
      <w:tr w:rsidR="00A41ED3" w14:paraId="56F2B528" w14:textId="77777777" w:rsidTr="005F08C7">
        <w:tc>
          <w:tcPr>
            <w:tcW w:w="8569" w:type="dxa"/>
            <w:gridSpan w:val="12"/>
          </w:tcPr>
          <w:p w14:paraId="7EBA94FD" w14:textId="77777777" w:rsidR="0073412B" w:rsidRPr="00561DAC" w:rsidRDefault="001D6A00" w:rsidP="00513D6C">
            <w:pPr>
              <w:pStyle w:val="EMEABodyText"/>
              <w:keepNext/>
              <w:ind w:left="106"/>
              <w:rPr>
                <w:sz w:val="20"/>
              </w:rPr>
            </w:pPr>
            <w:r>
              <w:rPr>
                <w:sz w:val="20"/>
              </w:rPr>
              <w:t>Nivolumab + cabozantinib</w:t>
            </w:r>
          </w:p>
        </w:tc>
      </w:tr>
      <w:tr w:rsidR="00A41ED3" w14:paraId="06739394" w14:textId="77777777" w:rsidTr="005F08C7">
        <w:tc>
          <w:tcPr>
            <w:tcW w:w="708" w:type="dxa"/>
          </w:tcPr>
          <w:p w14:paraId="381C9420" w14:textId="77777777" w:rsidR="0073412B" w:rsidRPr="00561DAC" w:rsidRDefault="001D6A00" w:rsidP="00513D6C">
            <w:pPr>
              <w:pStyle w:val="EMEABodyText"/>
              <w:keepNext/>
              <w:ind w:left="34"/>
              <w:jc w:val="center"/>
              <w:rPr>
                <w:noProof/>
                <w:sz w:val="20"/>
              </w:rPr>
            </w:pPr>
            <w:r>
              <w:rPr>
                <w:sz w:val="20"/>
              </w:rPr>
              <w:t>323</w:t>
            </w:r>
          </w:p>
        </w:tc>
        <w:tc>
          <w:tcPr>
            <w:tcW w:w="709" w:type="dxa"/>
          </w:tcPr>
          <w:p w14:paraId="3B6B6C3D" w14:textId="77777777" w:rsidR="0073412B" w:rsidRPr="00561DAC" w:rsidRDefault="001D6A00" w:rsidP="00513D6C">
            <w:pPr>
              <w:pStyle w:val="EMEABodyText"/>
              <w:keepNext/>
              <w:jc w:val="center"/>
              <w:rPr>
                <w:noProof/>
                <w:sz w:val="20"/>
              </w:rPr>
            </w:pPr>
            <w:r>
              <w:rPr>
                <w:sz w:val="20"/>
              </w:rPr>
              <w:t>308</w:t>
            </w:r>
          </w:p>
        </w:tc>
        <w:tc>
          <w:tcPr>
            <w:tcW w:w="709" w:type="dxa"/>
          </w:tcPr>
          <w:p w14:paraId="2324271F" w14:textId="77777777" w:rsidR="0073412B" w:rsidRPr="00561DAC" w:rsidRDefault="001D6A00" w:rsidP="00513D6C">
            <w:pPr>
              <w:pStyle w:val="EMEABodyText"/>
              <w:keepNext/>
              <w:jc w:val="center"/>
              <w:rPr>
                <w:noProof/>
                <w:sz w:val="20"/>
              </w:rPr>
            </w:pPr>
            <w:r>
              <w:rPr>
                <w:sz w:val="20"/>
              </w:rPr>
              <w:t>295</w:t>
            </w:r>
          </w:p>
        </w:tc>
        <w:tc>
          <w:tcPr>
            <w:tcW w:w="709" w:type="dxa"/>
          </w:tcPr>
          <w:p w14:paraId="3CFD8443" w14:textId="77777777" w:rsidR="0073412B" w:rsidRPr="00561DAC" w:rsidRDefault="001D6A00" w:rsidP="00513D6C">
            <w:pPr>
              <w:pStyle w:val="EMEABodyText"/>
              <w:keepNext/>
              <w:jc w:val="center"/>
              <w:rPr>
                <w:noProof/>
                <w:sz w:val="20"/>
              </w:rPr>
            </w:pPr>
            <w:r>
              <w:rPr>
                <w:sz w:val="20"/>
              </w:rPr>
              <w:t>283</w:t>
            </w:r>
          </w:p>
        </w:tc>
        <w:tc>
          <w:tcPr>
            <w:tcW w:w="708" w:type="dxa"/>
          </w:tcPr>
          <w:p w14:paraId="64C7DA6D" w14:textId="77777777" w:rsidR="0073412B" w:rsidRPr="00561DAC" w:rsidRDefault="001D6A00" w:rsidP="00513D6C">
            <w:pPr>
              <w:pStyle w:val="EMEABodyText"/>
              <w:keepNext/>
              <w:jc w:val="center"/>
              <w:rPr>
                <w:noProof/>
                <w:sz w:val="20"/>
              </w:rPr>
            </w:pPr>
            <w:r>
              <w:rPr>
                <w:sz w:val="20"/>
              </w:rPr>
              <w:t>269</w:t>
            </w:r>
          </w:p>
        </w:tc>
        <w:tc>
          <w:tcPr>
            <w:tcW w:w="709" w:type="dxa"/>
          </w:tcPr>
          <w:p w14:paraId="62136A80" w14:textId="77777777" w:rsidR="0073412B" w:rsidRPr="00561DAC" w:rsidRDefault="001D6A00" w:rsidP="00513D6C">
            <w:pPr>
              <w:pStyle w:val="EMEABodyText"/>
              <w:keepNext/>
              <w:jc w:val="center"/>
              <w:rPr>
                <w:noProof/>
                <w:sz w:val="20"/>
              </w:rPr>
            </w:pPr>
            <w:r>
              <w:rPr>
                <w:sz w:val="20"/>
              </w:rPr>
              <w:t>255</w:t>
            </w:r>
          </w:p>
        </w:tc>
        <w:tc>
          <w:tcPr>
            <w:tcW w:w="709" w:type="dxa"/>
          </w:tcPr>
          <w:p w14:paraId="1DE9A7B7" w14:textId="77777777" w:rsidR="0073412B" w:rsidRPr="00561DAC" w:rsidRDefault="001D6A00" w:rsidP="00513D6C">
            <w:pPr>
              <w:pStyle w:val="EMEABodyText"/>
              <w:keepNext/>
              <w:jc w:val="center"/>
              <w:rPr>
                <w:noProof/>
                <w:sz w:val="20"/>
              </w:rPr>
            </w:pPr>
            <w:r>
              <w:rPr>
                <w:sz w:val="20"/>
              </w:rPr>
              <w:t>220</w:t>
            </w:r>
          </w:p>
        </w:tc>
        <w:tc>
          <w:tcPr>
            <w:tcW w:w="850" w:type="dxa"/>
          </w:tcPr>
          <w:p w14:paraId="27D3CA95" w14:textId="77777777" w:rsidR="0073412B" w:rsidRPr="00561DAC" w:rsidRDefault="001D6A00" w:rsidP="00513D6C">
            <w:pPr>
              <w:pStyle w:val="EMEABodyText"/>
              <w:keepNext/>
              <w:jc w:val="center"/>
              <w:rPr>
                <w:noProof/>
                <w:sz w:val="20"/>
              </w:rPr>
            </w:pPr>
            <w:r>
              <w:rPr>
                <w:sz w:val="20"/>
              </w:rPr>
              <w:t>147</w:t>
            </w:r>
          </w:p>
        </w:tc>
        <w:tc>
          <w:tcPr>
            <w:tcW w:w="567" w:type="dxa"/>
          </w:tcPr>
          <w:p w14:paraId="030F8B54" w14:textId="77777777" w:rsidR="0073412B" w:rsidRPr="00561DAC" w:rsidRDefault="001D6A00" w:rsidP="00513D6C">
            <w:pPr>
              <w:pStyle w:val="EMEABodyText"/>
              <w:keepNext/>
              <w:jc w:val="center"/>
              <w:rPr>
                <w:noProof/>
                <w:sz w:val="20"/>
              </w:rPr>
            </w:pPr>
            <w:r>
              <w:rPr>
                <w:sz w:val="20"/>
              </w:rPr>
              <w:t>84</w:t>
            </w:r>
          </w:p>
        </w:tc>
        <w:tc>
          <w:tcPr>
            <w:tcW w:w="851" w:type="dxa"/>
          </w:tcPr>
          <w:p w14:paraId="0660B6CA" w14:textId="77777777" w:rsidR="0073412B" w:rsidRPr="00561DAC" w:rsidRDefault="001D6A00" w:rsidP="00513D6C">
            <w:pPr>
              <w:pStyle w:val="EMEABodyText"/>
              <w:keepNext/>
              <w:jc w:val="center"/>
              <w:rPr>
                <w:noProof/>
                <w:sz w:val="20"/>
              </w:rPr>
            </w:pPr>
            <w:r>
              <w:rPr>
                <w:sz w:val="20"/>
              </w:rPr>
              <w:t>40</w:t>
            </w:r>
          </w:p>
        </w:tc>
        <w:tc>
          <w:tcPr>
            <w:tcW w:w="567" w:type="dxa"/>
          </w:tcPr>
          <w:p w14:paraId="47510960" w14:textId="77777777" w:rsidR="0073412B" w:rsidRPr="00561DAC" w:rsidRDefault="001D6A00" w:rsidP="00513D6C">
            <w:pPr>
              <w:pStyle w:val="EMEABodyText"/>
              <w:keepNext/>
              <w:jc w:val="center"/>
              <w:rPr>
                <w:noProof/>
                <w:sz w:val="20"/>
              </w:rPr>
            </w:pPr>
            <w:r>
              <w:rPr>
                <w:sz w:val="20"/>
              </w:rPr>
              <w:t>10</w:t>
            </w:r>
          </w:p>
        </w:tc>
        <w:tc>
          <w:tcPr>
            <w:tcW w:w="773" w:type="dxa"/>
          </w:tcPr>
          <w:p w14:paraId="0AE175DF" w14:textId="77777777" w:rsidR="0073412B" w:rsidRPr="00561DAC" w:rsidRDefault="001D6A00" w:rsidP="00513D6C">
            <w:pPr>
              <w:pStyle w:val="EMEABodyText"/>
              <w:keepNext/>
              <w:jc w:val="center"/>
              <w:rPr>
                <w:noProof/>
                <w:sz w:val="20"/>
              </w:rPr>
            </w:pPr>
            <w:r>
              <w:rPr>
                <w:sz w:val="20"/>
              </w:rPr>
              <w:t>0</w:t>
            </w:r>
          </w:p>
        </w:tc>
      </w:tr>
      <w:tr w:rsidR="00A41ED3" w14:paraId="34E34A67" w14:textId="77777777" w:rsidTr="005F08C7">
        <w:tc>
          <w:tcPr>
            <w:tcW w:w="8569" w:type="dxa"/>
            <w:gridSpan w:val="12"/>
          </w:tcPr>
          <w:p w14:paraId="1AF144A6" w14:textId="77777777" w:rsidR="0073412B" w:rsidRPr="00561DAC" w:rsidRDefault="001D6A00" w:rsidP="00513D6C">
            <w:pPr>
              <w:pStyle w:val="EMEABodyText"/>
              <w:keepNext/>
              <w:ind w:left="108"/>
              <w:rPr>
                <w:noProof/>
                <w:sz w:val="20"/>
              </w:rPr>
            </w:pPr>
            <w:r>
              <w:rPr>
                <w:sz w:val="20"/>
              </w:rPr>
              <w:t>Sunitinib</w:t>
            </w:r>
          </w:p>
        </w:tc>
      </w:tr>
      <w:tr w:rsidR="00A41ED3" w14:paraId="0100918A" w14:textId="77777777" w:rsidTr="005F08C7">
        <w:tc>
          <w:tcPr>
            <w:tcW w:w="708" w:type="dxa"/>
          </w:tcPr>
          <w:p w14:paraId="0EAA30CE" w14:textId="77777777" w:rsidR="0073412B" w:rsidRPr="00561DAC" w:rsidRDefault="001D6A00" w:rsidP="00513D6C">
            <w:pPr>
              <w:pStyle w:val="EMEABodyText"/>
              <w:keepNext/>
              <w:ind w:left="34"/>
              <w:jc w:val="center"/>
              <w:rPr>
                <w:noProof/>
                <w:sz w:val="20"/>
              </w:rPr>
            </w:pPr>
            <w:r>
              <w:rPr>
                <w:sz w:val="20"/>
              </w:rPr>
              <w:t>328</w:t>
            </w:r>
          </w:p>
        </w:tc>
        <w:tc>
          <w:tcPr>
            <w:tcW w:w="709" w:type="dxa"/>
          </w:tcPr>
          <w:p w14:paraId="321F0B14" w14:textId="77777777" w:rsidR="0073412B" w:rsidRPr="00561DAC" w:rsidRDefault="001D6A00" w:rsidP="00513D6C">
            <w:pPr>
              <w:pStyle w:val="EMEABodyText"/>
              <w:keepNext/>
              <w:jc w:val="center"/>
              <w:rPr>
                <w:noProof/>
                <w:sz w:val="20"/>
              </w:rPr>
            </w:pPr>
            <w:r>
              <w:rPr>
                <w:sz w:val="20"/>
              </w:rPr>
              <w:t>295</w:t>
            </w:r>
          </w:p>
        </w:tc>
        <w:tc>
          <w:tcPr>
            <w:tcW w:w="709" w:type="dxa"/>
          </w:tcPr>
          <w:p w14:paraId="6BF8D99A" w14:textId="77777777" w:rsidR="0073412B" w:rsidRPr="00561DAC" w:rsidRDefault="001D6A00" w:rsidP="00513D6C">
            <w:pPr>
              <w:pStyle w:val="EMEABodyText"/>
              <w:keepNext/>
              <w:jc w:val="center"/>
              <w:rPr>
                <w:noProof/>
                <w:sz w:val="20"/>
              </w:rPr>
            </w:pPr>
            <w:r>
              <w:rPr>
                <w:sz w:val="20"/>
              </w:rPr>
              <w:t>272</w:t>
            </w:r>
          </w:p>
        </w:tc>
        <w:tc>
          <w:tcPr>
            <w:tcW w:w="709" w:type="dxa"/>
          </w:tcPr>
          <w:p w14:paraId="44C0D2E5" w14:textId="77777777" w:rsidR="0073412B" w:rsidRPr="00561DAC" w:rsidRDefault="001D6A00" w:rsidP="00513D6C">
            <w:pPr>
              <w:pStyle w:val="EMEABodyText"/>
              <w:keepNext/>
              <w:jc w:val="center"/>
              <w:rPr>
                <w:noProof/>
                <w:sz w:val="20"/>
              </w:rPr>
            </w:pPr>
            <w:r>
              <w:rPr>
                <w:sz w:val="20"/>
              </w:rPr>
              <w:t>254</w:t>
            </w:r>
          </w:p>
        </w:tc>
        <w:tc>
          <w:tcPr>
            <w:tcW w:w="708" w:type="dxa"/>
          </w:tcPr>
          <w:p w14:paraId="34676F0A" w14:textId="77777777" w:rsidR="0073412B" w:rsidRPr="00561DAC" w:rsidRDefault="001D6A00" w:rsidP="00513D6C">
            <w:pPr>
              <w:pStyle w:val="EMEABodyText"/>
              <w:keepNext/>
              <w:jc w:val="center"/>
              <w:rPr>
                <w:noProof/>
                <w:sz w:val="20"/>
              </w:rPr>
            </w:pPr>
            <w:r>
              <w:rPr>
                <w:sz w:val="20"/>
              </w:rPr>
              <w:t>236</w:t>
            </w:r>
          </w:p>
        </w:tc>
        <w:tc>
          <w:tcPr>
            <w:tcW w:w="709" w:type="dxa"/>
          </w:tcPr>
          <w:p w14:paraId="7F1B8FEC" w14:textId="77777777" w:rsidR="0073412B" w:rsidRPr="00561DAC" w:rsidRDefault="001D6A00" w:rsidP="00513D6C">
            <w:pPr>
              <w:pStyle w:val="EMEABodyText"/>
              <w:keepNext/>
              <w:jc w:val="center"/>
              <w:rPr>
                <w:noProof/>
                <w:sz w:val="20"/>
              </w:rPr>
            </w:pPr>
            <w:r>
              <w:rPr>
                <w:sz w:val="20"/>
              </w:rPr>
              <w:t>217</w:t>
            </w:r>
          </w:p>
        </w:tc>
        <w:tc>
          <w:tcPr>
            <w:tcW w:w="709" w:type="dxa"/>
          </w:tcPr>
          <w:p w14:paraId="5F6D40E7" w14:textId="77777777" w:rsidR="0073412B" w:rsidRPr="00561DAC" w:rsidRDefault="001D6A00" w:rsidP="00513D6C">
            <w:pPr>
              <w:pStyle w:val="EMEABodyText"/>
              <w:keepNext/>
              <w:jc w:val="center"/>
              <w:rPr>
                <w:noProof/>
                <w:sz w:val="20"/>
              </w:rPr>
            </w:pPr>
            <w:r>
              <w:rPr>
                <w:sz w:val="20"/>
              </w:rPr>
              <w:t>189</w:t>
            </w:r>
          </w:p>
        </w:tc>
        <w:tc>
          <w:tcPr>
            <w:tcW w:w="850" w:type="dxa"/>
          </w:tcPr>
          <w:p w14:paraId="7D5FB49B" w14:textId="77777777" w:rsidR="0073412B" w:rsidRPr="00561DAC" w:rsidRDefault="001D6A00" w:rsidP="00513D6C">
            <w:pPr>
              <w:pStyle w:val="EMEABodyText"/>
              <w:keepNext/>
              <w:jc w:val="center"/>
              <w:rPr>
                <w:noProof/>
                <w:sz w:val="20"/>
              </w:rPr>
            </w:pPr>
            <w:r>
              <w:rPr>
                <w:sz w:val="20"/>
              </w:rPr>
              <w:t>118</w:t>
            </w:r>
          </w:p>
        </w:tc>
        <w:tc>
          <w:tcPr>
            <w:tcW w:w="567" w:type="dxa"/>
          </w:tcPr>
          <w:p w14:paraId="5BA0A494" w14:textId="77777777" w:rsidR="0073412B" w:rsidRPr="00561DAC" w:rsidRDefault="001D6A00" w:rsidP="00513D6C">
            <w:pPr>
              <w:pStyle w:val="EMEABodyText"/>
              <w:keepNext/>
              <w:jc w:val="center"/>
              <w:rPr>
                <w:noProof/>
                <w:sz w:val="20"/>
              </w:rPr>
            </w:pPr>
            <w:r>
              <w:rPr>
                <w:sz w:val="20"/>
              </w:rPr>
              <w:t>62</w:t>
            </w:r>
          </w:p>
        </w:tc>
        <w:tc>
          <w:tcPr>
            <w:tcW w:w="851" w:type="dxa"/>
          </w:tcPr>
          <w:p w14:paraId="3CD6AEC9" w14:textId="77777777" w:rsidR="0073412B" w:rsidRPr="00561DAC" w:rsidRDefault="001D6A00" w:rsidP="00513D6C">
            <w:pPr>
              <w:pStyle w:val="EMEABodyText"/>
              <w:keepNext/>
              <w:jc w:val="center"/>
              <w:rPr>
                <w:noProof/>
                <w:sz w:val="20"/>
              </w:rPr>
            </w:pPr>
            <w:r>
              <w:rPr>
                <w:sz w:val="20"/>
              </w:rPr>
              <w:t>22</w:t>
            </w:r>
          </w:p>
        </w:tc>
        <w:tc>
          <w:tcPr>
            <w:tcW w:w="567" w:type="dxa"/>
          </w:tcPr>
          <w:p w14:paraId="12FC39E0" w14:textId="77777777" w:rsidR="0073412B" w:rsidRPr="00561DAC" w:rsidRDefault="001D6A00" w:rsidP="00513D6C">
            <w:pPr>
              <w:pStyle w:val="EMEABodyText"/>
              <w:keepNext/>
              <w:jc w:val="center"/>
              <w:rPr>
                <w:noProof/>
                <w:sz w:val="20"/>
              </w:rPr>
            </w:pPr>
            <w:r>
              <w:rPr>
                <w:sz w:val="20"/>
              </w:rPr>
              <w:t>4</w:t>
            </w:r>
          </w:p>
        </w:tc>
        <w:tc>
          <w:tcPr>
            <w:tcW w:w="773" w:type="dxa"/>
          </w:tcPr>
          <w:p w14:paraId="71450C95" w14:textId="77777777" w:rsidR="0073412B" w:rsidRPr="00561DAC" w:rsidRDefault="001D6A00" w:rsidP="00513D6C">
            <w:pPr>
              <w:pStyle w:val="EMEABodyText"/>
              <w:keepNext/>
              <w:jc w:val="center"/>
              <w:rPr>
                <w:noProof/>
                <w:sz w:val="20"/>
              </w:rPr>
            </w:pPr>
            <w:r>
              <w:rPr>
                <w:sz w:val="20"/>
              </w:rPr>
              <w:t>0</w:t>
            </w:r>
          </w:p>
        </w:tc>
      </w:tr>
    </w:tbl>
    <w:p w14:paraId="0DDC13B5" w14:textId="77777777" w:rsidR="009B7BAD" w:rsidRPr="00561DAC" w:rsidRDefault="009B7BAD" w:rsidP="00513D6C">
      <w:pPr>
        <w:pStyle w:val="EMEABodyText"/>
        <w:keepNext/>
        <w:rPr>
          <w:noProof/>
          <w:sz w:val="20"/>
          <w:lang w:eastAsia="zh-CN"/>
        </w:rPr>
      </w:pPr>
    </w:p>
    <w:tbl>
      <w:tblPr>
        <w:tblW w:w="9258" w:type="dxa"/>
        <w:tblInd w:w="206" w:type="dxa"/>
        <w:tblLook w:val="04A0" w:firstRow="1" w:lastRow="0" w:firstColumn="1" w:lastColumn="0" w:noHBand="0" w:noVBand="1"/>
      </w:tblPr>
      <w:tblGrid>
        <w:gridCol w:w="1130"/>
        <w:gridCol w:w="8128"/>
      </w:tblGrid>
      <w:tr w:rsidR="00A41ED3" w14:paraId="4375EE9F" w14:textId="77777777" w:rsidTr="00FB6C81">
        <w:tc>
          <w:tcPr>
            <w:tcW w:w="1130" w:type="dxa"/>
          </w:tcPr>
          <w:p w14:paraId="4EECBF8D" w14:textId="77777777" w:rsidR="00FB6C81"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128" w:type="dxa"/>
            <w:shd w:val="clear" w:color="auto" w:fill="auto"/>
          </w:tcPr>
          <w:p w14:paraId="6B7D5D6C" w14:textId="77777777" w:rsidR="00FB6C81" w:rsidRPr="00561DAC" w:rsidRDefault="001D6A00" w:rsidP="00513D6C">
            <w:pPr>
              <w:pStyle w:val="EMEABodyText"/>
              <w:keepNext/>
              <w:rPr>
                <w:rFonts w:eastAsia="MS Mincho"/>
                <w:noProof/>
                <w:sz w:val="20"/>
              </w:rPr>
            </w:pPr>
            <w:r>
              <w:rPr>
                <w:sz w:val="20"/>
              </w:rPr>
              <w:t>Nivolumab + cabozantinib (συμβάντα: 86/323), διάμεση τιμή και 95% CI: Μ/Δ</w:t>
            </w:r>
          </w:p>
        </w:tc>
      </w:tr>
      <w:tr w:rsidR="00A41ED3" w14:paraId="25D58B3A" w14:textId="77777777" w:rsidTr="00FB6C81">
        <w:tc>
          <w:tcPr>
            <w:tcW w:w="1130" w:type="dxa"/>
          </w:tcPr>
          <w:p w14:paraId="1E50234E" w14:textId="77777777" w:rsidR="00FB6C81"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28" w:type="dxa"/>
            <w:shd w:val="clear" w:color="auto" w:fill="auto"/>
          </w:tcPr>
          <w:p w14:paraId="03671D23" w14:textId="77777777" w:rsidR="00FB6C81" w:rsidRPr="00561DAC" w:rsidRDefault="001D6A00" w:rsidP="00513D6C">
            <w:pPr>
              <w:pStyle w:val="EMEABodyText"/>
              <w:keepNext/>
              <w:rPr>
                <w:rFonts w:eastAsia="MS Mincho"/>
                <w:noProof/>
                <w:sz w:val="20"/>
              </w:rPr>
            </w:pPr>
            <w:r>
              <w:rPr>
                <w:sz w:val="20"/>
              </w:rPr>
              <w:t>Sunitinib (συμβάντα: 116/328), διάμεση τιμή και 95% CI: 29,47 (28,35, Μ/Δ)</w:t>
            </w:r>
          </w:p>
        </w:tc>
      </w:tr>
    </w:tbl>
    <w:p w14:paraId="0C4AFCCD" w14:textId="77777777" w:rsidR="00DE1A8E" w:rsidRPr="00561DAC" w:rsidRDefault="00DE1A8E" w:rsidP="00513D6C">
      <w:pPr>
        <w:pStyle w:val="EMEABodyText"/>
        <w:rPr>
          <w:noProof/>
        </w:rPr>
      </w:pPr>
    </w:p>
    <w:p w14:paraId="33D0F7F3" w14:textId="77777777" w:rsidR="00202C72" w:rsidRPr="00561DAC" w:rsidRDefault="001D6A00"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t>Κλασσικό λέμφωμα Hodgkin</w:t>
      </w:r>
    </w:p>
    <w:p w14:paraId="72C4F6F2" w14:textId="77777777" w:rsidR="00202C72" w:rsidRPr="00561DAC" w:rsidRDefault="00202C72" w:rsidP="00513D6C">
      <w:pPr>
        <w:pStyle w:val="EMEABodyText"/>
        <w:keepNext/>
        <w:rPr>
          <w:i/>
        </w:rPr>
      </w:pPr>
    </w:p>
    <w:p w14:paraId="0942A1AC" w14:textId="77777777" w:rsidR="00202C72" w:rsidRPr="00561DAC" w:rsidRDefault="001D6A00" w:rsidP="00513D6C">
      <w:pPr>
        <w:pStyle w:val="EMEABodyText"/>
      </w:pPr>
      <w:r>
        <w:t>Η ασφάλεια και η αποτελεσματικότητα του nivolumab 3 mg/kg ως μονοπαραγοντική θεραπεία για την αντιμετώπιση του υποτροπιάζοντος ή ανθεκτικού cHL μετά από ASCT αξιολογήθηκαν σε δύο πολυκεντρικές, ανοικτές, μονού σκέλους μελέτες (CA209205 και CA209039).</w:t>
      </w:r>
    </w:p>
    <w:p w14:paraId="5C40EB6B" w14:textId="77777777" w:rsidR="00202C72" w:rsidRPr="00561DAC" w:rsidRDefault="00202C72" w:rsidP="00513D6C">
      <w:pPr>
        <w:pStyle w:val="EMEABodyText"/>
      </w:pPr>
    </w:p>
    <w:p w14:paraId="419460F5" w14:textId="77777777" w:rsidR="00FF7C55" w:rsidRPr="00561DAC" w:rsidRDefault="001D6A00" w:rsidP="00513D6C">
      <w:pPr>
        <w:pStyle w:val="EMEABodyText"/>
      </w:pPr>
      <w:r>
        <w:t>Η CA209205 είναι μία Φάσης 2, ανοικτή, πολλαπλών κοορτών, μονού σκέλους μελέτη του nivolumab στο cHL. Περιλαμβάνει 243 ασθενείς που είχαν υποβληθεί σε ASCT. Στην Κοορτή A συμπεριλήφθηκαν 63 (26%) ασθενείς που δεν είχαν λάβει προηγουμένως θεραπεία με brentuximab vedotin. Στην Κοορτή B συμπεριλήφθηκαν 80 (33%) ασθενείς οι οποίοι είχαν λάβει brentuximab vedotin μετά από αποτυχία της ASCT και στην Κοορτή Γ συμπεριλήφθηκαν 100 (41%) ασθενείς που είχαν λάβει brentuximab vedotin πριν και/ή μετά από ASCT, 33 (14%) εκ των οποίων έλαβαν brentuximab vedotin μόνο πριν από ASCT. Όλοι οι ασθενείς έλαβαν ενδοφλέβια μονοθεραπεία με nivolumab 3 mg/kg σε διάστημα 60 λεπτών κάθε 2 εβδομάδες. Οι πρώτες αξιολογήσεις του όγκου διενεργήθηκαν 9 εβδομάδες μετά την έναρξη της θεραπείας και συνεχίστηκαν μετέπειτα έως την εξέλιξη της νόσου ή τη διακοπή της θεραπείας. Το κύριο μέτρο έκβασης ως προς την αποτελεσματικότητα ήταν το ORR όπως ορίζεται από μια IRRC. Στα επιπρόσθετα σημεία της αποτελεσματικότητας συμπεριλαμβανόταν η διάρκεια της ανταπόκρισης, η PFS και η OS.</w:t>
      </w:r>
    </w:p>
    <w:p w14:paraId="74585EDB" w14:textId="77777777" w:rsidR="00FF7C55" w:rsidRPr="00561DAC" w:rsidRDefault="00FF7C55" w:rsidP="00513D6C">
      <w:pPr>
        <w:pStyle w:val="EMEABodyText"/>
      </w:pPr>
    </w:p>
    <w:p w14:paraId="7D3BFF2D" w14:textId="77777777" w:rsidR="00BB12FE" w:rsidRPr="00561DAC" w:rsidRDefault="001D6A00" w:rsidP="00513D6C">
      <w:pPr>
        <w:pStyle w:val="EMEABodyText"/>
      </w:pPr>
      <w:r>
        <w:t xml:space="preserve">Η CA209039 είναι μια Φάσης 1b, ανοικτή, πολυκεντρική μελέτη κλιμάκωσης της δόσης και πολλαπλών δόσεων του nivolumab σε υποτροπιάζουσες/ανθεκτικές αιματολογικές κακοήθειες, στην οποία συμπεριλήφθηκαν 23 ασθενείς με cHL που αντιμετωπίστηκαν με μονοθεραπεία με nivolumab </w:t>
      </w:r>
      <w:r>
        <w:lastRenderedPageBreak/>
        <w:t>3 mg/kg. Μεταξύ αυτών των ασθενών, 15 είχαν λάβει προηγούμενη θεραπεία με brentuximab vedotin ως θεραπεία διάσωσης μετά από ASCT, ομοίως με την Κοορτή B στη μελέτη CA209205. Οι πρώτες αξιολογήσεις του όγκου διενεργήθηκαν 4 εβδομάδες μετά την έναρξη της θεραπείας και συνεχίστηκαν μετέπειτα έως την εξέλιξη της νόσου ή τη διακοπή της θεραπείας. Στις αξιολογήσεις της αποτελεσματικότητας συμπεριλήφθηκαν το αξιολογούμενο από τον ερευνητή ORR, αναδρομικά αξιολογούμενο από μια IRRC, καθώς και η διάρκεια της ανταπόκρισης.</w:t>
      </w:r>
    </w:p>
    <w:p w14:paraId="01B958DD" w14:textId="77777777" w:rsidR="00FF7C55" w:rsidRPr="00561DAC" w:rsidRDefault="00FF7C55" w:rsidP="00513D6C">
      <w:pPr>
        <w:pStyle w:val="EMEABodyText"/>
      </w:pPr>
    </w:p>
    <w:p w14:paraId="3E92BEF9" w14:textId="3D4C05E0" w:rsidR="00202C72" w:rsidRPr="00561DAC" w:rsidRDefault="001D6A00" w:rsidP="00513D6C">
      <w:pPr>
        <w:pStyle w:val="EMEABodyText"/>
      </w:pPr>
      <w:r>
        <w:t>Συγκεντρώθηκαν τα δεδομένα από τους 80 ασθενείς της Κοορτής Β της μελέτης CA209205 και τους 15 ασθενείς της μελέτης CA209039 που είχαν λάβει προηγούμενη θεραπεία με brentuximab vedotin μετά από ASCT. Παρουσιάζονται επίσης επιπλέον δεδομένα από 100 ασθενείς από την Κοορτή Γ της μελέτης CA209205, οι οποίοι έλαβαν brentuximab πριν και/ή μετά από ASCT. Τα χαρακτηριστικά αναφοράς ήταν παρόμοια στις δύο μελέτες και τις δύο κοορτές (βλ. Πίνακα 31 παρακάτω).</w:t>
      </w:r>
    </w:p>
    <w:p w14:paraId="1EB52224" w14:textId="77777777" w:rsidR="00202C72" w:rsidRPr="00561DAC" w:rsidRDefault="00202C72" w:rsidP="00513D6C">
      <w:pPr>
        <w:pStyle w:val="EMEABodyText"/>
      </w:pPr>
    </w:p>
    <w:p w14:paraId="25EB74BB" w14:textId="288A474E" w:rsidR="00202C72" w:rsidRPr="00561DAC" w:rsidRDefault="001D6A00" w:rsidP="00513D6C">
      <w:pPr>
        <w:pStyle w:val="StyleBold"/>
        <w:keepNext/>
        <w:ind w:left="1418" w:hanging="1418"/>
      </w:pPr>
      <w:r>
        <w:t>Πίνακας 31:</w:t>
      </w:r>
      <w:r>
        <w:tab/>
        <w:t>Χαρακτηριστικά αναφοράς των ασθενών στην Κοορτή Β και την Κοορτή Γ της μελέτης CA209205 και στη μελέτη CA209039</w:t>
      </w:r>
    </w:p>
    <w:tbl>
      <w:tblPr>
        <w:tblW w:w="9072" w:type="dxa"/>
        <w:shd w:val="clear" w:color="auto" w:fill="FFFFFF"/>
        <w:tblLayout w:type="fixed"/>
        <w:tblCellMar>
          <w:top w:w="28" w:type="dxa"/>
          <w:left w:w="57" w:type="dxa"/>
          <w:bottom w:w="28" w:type="dxa"/>
          <w:right w:w="57" w:type="dxa"/>
        </w:tblCellMar>
        <w:tblLook w:val="04A0" w:firstRow="1" w:lastRow="0" w:firstColumn="1" w:lastColumn="0" w:noHBand="0" w:noVBand="1"/>
      </w:tblPr>
      <w:tblGrid>
        <w:gridCol w:w="2694"/>
        <w:gridCol w:w="1650"/>
        <w:gridCol w:w="1518"/>
        <w:gridCol w:w="1386"/>
        <w:gridCol w:w="1824"/>
      </w:tblGrid>
      <w:tr w:rsidR="00A41ED3" w14:paraId="4A045CAB" w14:textId="77777777" w:rsidTr="00F16F42">
        <w:trPr>
          <w:cantSplit/>
          <w:trHeight w:val="57"/>
          <w:tblHeader/>
        </w:trPr>
        <w:tc>
          <w:tcPr>
            <w:tcW w:w="2694" w:type="dxa"/>
            <w:tcBorders>
              <w:top w:val="single" w:sz="4" w:space="0" w:color="auto"/>
            </w:tcBorders>
            <w:shd w:val="clear" w:color="auto" w:fill="FFFFFF"/>
          </w:tcPr>
          <w:p w14:paraId="54E9DF82" w14:textId="77777777" w:rsidR="00F7708E" w:rsidRPr="00561DAC" w:rsidRDefault="00F7708E" w:rsidP="00513D6C">
            <w:pPr>
              <w:keepNext/>
              <w:jc w:val="center"/>
              <w:rPr>
                <w:b/>
                <w:sz w:val="20"/>
              </w:rPr>
            </w:pPr>
          </w:p>
        </w:tc>
        <w:tc>
          <w:tcPr>
            <w:tcW w:w="1650" w:type="dxa"/>
            <w:tcBorders>
              <w:top w:val="single" w:sz="4" w:space="0" w:color="auto"/>
            </w:tcBorders>
            <w:shd w:val="clear" w:color="auto" w:fill="FFFFFF"/>
          </w:tcPr>
          <w:p w14:paraId="2B305332" w14:textId="77777777" w:rsidR="00F7708E" w:rsidRPr="00561DAC" w:rsidRDefault="001D6A00" w:rsidP="00513D6C">
            <w:pPr>
              <w:pStyle w:val="Styletableboldcenter"/>
            </w:pPr>
            <w:r>
              <w:t>CA209205 Κοορτή B και CA209039</w:t>
            </w:r>
          </w:p>
        </w:tc>
        <w:tc>
          <w:tcPr>
            <w:tcW w:w="1518" w:type="dxa"/>
            <w:tcBorders>
              <w:top w:val="single" w:sz="4" w:space="0" w:color="auto"/>
            </w:tcBorders>
            <w:shd w:val="clear" w:color="auto" w:fill="FFFFFF"/>
          </w:tcPr>
          <w:p w14:paraId="77F47E40" w14:textId="77777777" w:rsidR="00F7708E" w:rsidRPr="00561DAC" w:rsidRDefault="001D6A00" w:rsidP="00513D6C">
            <w:pPr>
              <w:pStyle w:val="Styletableboldcenter"/>
            </w:pPr>
            <w:r>
              <w:t>CA209205 Κοορτή B</w:t>
            </w:r>
            <w:r>
              <w:rPr>
                <w:vertAlign w:val="superscript"/>
              </w:rPr>
              <w:t>α</w:t>
            </w:r>
          </w:p>
        </w:tc>
        <w:tc>
          <w:tcPr>
            <w:tcW w:w="1386" w:type="dxa"/>
            <w:tcBorders>
              <w:top w:val="single" w:sz="4" w:space="0" w:color="auto"/>
            </w:tcBorders>
            <w:shd w:val="clear" w:color="auto" w:fill="FFFFFF"/>
          </w:tcPr>
          <w:p w14:paraId="799C5C53" w14:textId="77777777" w:rsidR="00F7708E" w:rsidRPr="00561DAC" w:rsidRDefault="001D6A00" w:rsidP="00513D6C">
            <w:pPr>
              <w:pStyle w:val="Styletableboldcenter"/>
            </w:pPr>
            <w:r>
              <w:t>CA209039</w:t>
            </w:r>
          </w:p>
        </w:tc>
        <w:tc>
          <w:tcPr>
            <w:tcW w:w="1824" w:type="dxa"/>
            <w:tcBorders>
              <w:top w:val="single" w:sz="4" w:space="0" w:color="auto"/>
            </w:tcBorders>
            <w:shd w:val="clear" w:color="auto" w:fill="FFFFFF"/>
            <w:tcMar>
              <w:left w:w="57" w:type="dxa"/>
              <w:right w:w="57" w:type="dxa"/>
            </w:tcMar>
          </w:tcPr>
          <w:p w14:paraId="7E8EDEC0" w14:textId="77777777" w:rsidR="00F7708E" w:rsidRPr="00561DAC" w:rsidRDefault="001D6A00" w:rsidP="00513D6C">
            <w:pPr>
              <w:pStyle w:val="Styletableboldcenter"/>
            </w:pPr>
            <w:r>
              <w:t>CA209205 Κοορτή Γ</w:t>
            </w:r>
            <w:r>
              <w:rPr>
                <w:vertAlign w:val="superscript"/>
              </w:rPr>
              <w:t>β</w:t>
            </w:r>
          </w:p>
        </w:tc>
      </w:tr>
      <w:tr w:rsidR="00A41ED3" w14:paraId="3798F679" w14:textId="77777777" w:rsidTr="00F16F42">
        <w:trPr>
          <w:cantSplit/>
          <w:trHeight w:val="57"/>
          <w:tblHeader/>
        </w:trPr>
        <w:tc>
          <w:tcPr>
            <w:tcW w:w="2694" w:type="dxa"/>
            <w:tcBorders>
              <w:bottom w:val="single" w:sz="4" w:space="0" w:color="auto"/>
            </w:tcBorders>
            <w:shd w:val="clear" w:color="auto" w:fill="FFFFFF"/>
          </w:tcPr>
          <w:p w14:paraId="2463DBC6" w14:textId="77777777" w:rsidR="00F7708E" w:rsidRPr="00561DAC" w:rsidRDefault="00F7708E" w:rsidP="00513D6C">
            <w:pPr>
              <w:keepNext/>
              <w:jc w:val="center"/>
              <w:rPr>
                <w:b/>
                <w:sz w:val="20"/>
              </w:rPr>
            </w:pPr>
          </w:p>
        </w:tc>
        <w:tc>
          <w:tcPr>
            <w:tcW w:w="1650" w:type="dxa"/>
            <w:tcBorders>
              <w:bottom w:val="single" w:sz="4" w:space="0" w:color="auto"/>
            </w:tcBorders>
            <w:shd w:val="clear" w:color="auto" w:fill="FFFFFF"/>
          </w:tcPr>
          <w:p w14:paraId="25F2F1A1" w14:textId="77777777" w:rsidR="00F7708E" w:rsidRPr="00561DAC" w:rsidRDefault="001D6A00" w:rsidP="00513D6C">
            <w:pPr>
              <w:keepNext/>
              <w:jc w:val="center"/>
              <w:rPr>
                <w:rFonts w:eastAsia="Calibri"/>
                <w:b/>
                <w:bCs/>
                <w:sz w:val="20"/>
              </w:rPr>
            </w:pPr>
            <w:r>
              <w:rPr>
                <w:b/>
                <w:sz w:val="20"/>
              </w:rPr>
              <w:t>(n = 95)</w:t>
            </w:r>
          </w:p>
        </w:tc>
        <w:tc>
          <w:tcPr>
            <w:tcW w:w="1518" w:type="dxa"/>
            <w:tcBorders>
              <w:bottom w:val="single" w:sz="4" w:space="0" w:color="auto"/>
            </w:tcBorders>
            <w:shd w:val="clear" w:color="auto" w:fill="FFFFFF"/>
          </w:tcPr>
          <w:p w14:paraId="742C77E4" w14:textId="77777777" w:rsidR="00F7708E" w:rsidRPr="00561DAC" w:rsidRDefault="001D6A00" w:rsidP="00513D6C">
            <w:pPr>
              <w:keepNext/>
              <w:jc w:val="center"/>
              <w:rPr>
                <w:rFonts w:eastAsia="Calibri"/>
                <w:b/>
                <w:bCs/>
                <w:sz w:val="20"/>
              </w:rPr>
            </w:pPr>
            <w:r>
              <w:rPr>
                <w:b/>
                <w:sz w:val="20"/>
              </w:rPr>
              <w:t>(n = 80)</w:t>
            </w:r>
          </w:p>
        </w:tc>
        <w:tc>
          <w:tcPr>
            <w:tcW w:w="1386" w:type="dxa"/>
            <w:tcBorders>
              <w:bottom w:val="single" w:sz="4" w:space="0" w:color="auto"/>
            </w:tcBorders>
            <w:shd w:val="clear" w:color="auto" w:fill="FFFFFF"/>
          </w:tcPr>
          <w:p w14:paraId="69004DD4" w14:textId="77777777" w:rsidR="00F7708E" w:rsidRPr="00561DAC" w:rsidRDefault="001D6A00" w:rsidP="00513D6C">
            <w:pPr>
              <w:keepNext/>
              <w:jc w:val="center"/>
              <w:rPr>
                <w:rFonts w:eastAsia="Calibri"/>
                <w:b/>
                <w:bCs/>
                <w:sz w:val="20"/>
              </w:rPr>
            </w:pPr>
            <w:r>
              <w:rPr>
                <w:b/>
                <w:sz w:val="20"/>
              </w:rPr>
              <w:t>(n = 15)</w:t>
            </w:r>
          </w:p>
        </w:tc>
        <w:tc>
          <w:tcPr>
            <w:tcW w:w="1824" w:type="dxa"/>
            <w:tcBorders>
              <w:bottom w:val="single" w:sz="4" w:space="0" w:color="auto"/>
            </w:tcBorders>
            <w:shd w:val="clear" w:color="auto" w:fill="FFFFFF"/>
            <w:tcMar>
              <w:left w:w="57" w:type="dxa"/>
              <w:right w:w="57" w:type="dxa"/>
            </w:tcMar>
          </w:tcPr>
          <w:p w14:paraId="4BB69C5A" w14:textId="77777777" w:rsidR="00F7708E" w:rsidRPr="00561DAC" w:rsidRDefault="001D6A00" w:rsidP="00513D6C">
            <w:pPr>
              <w:keepNext/>
              <w:ind w:right="34"/>
              <w:jc w:val="center"/>
              <w:rPr>
                <w:rFonts w:eastAsia="Calibri"/>
                <w:b/>
                <w:bCs/>
                <w:sz w:val="20"/>
              </w:rPr>
            </w:pPr>
            <w:r>
              <w:rPr>
                <w:b/>
                <w:sz w:val="20"/>
              </w:rPr>
              <w:t>(n = 100)</w:t>
            </w:r>
          </w:p>
        </w:tc>
      </w:tr>
      <w:tr w:rsidR="00A41ED3" w14:paraId="3F64BB31" w14:textId="77777777" w:rsidTr="00732B26">
        <w:trPr>
          <w:cantSplit/>
          <w:trHeight w:val="57"/>
        </w:trPr>
        <w:tc>
          <w:tcPr>
            <w:tcW w:w="2694" w:type="dxa"/>
            <w:tcBorders>
              <w:top w:val="single" w:sz="4" w:space="0" w:color="auto"/>
            </w:tcBorders>
            <w:shd w:val="clear" w:color="auto" w:fill="FFFFFF"/>
            <w:tcMar>
              <w:left w:w="57" w:type="dxa"/>
              <w:right w:w="57" w:type="dxa"/>
            </w:tcMar>
          </w:tcPr>
          <w:p w14:paraId="02344844" w14:textId="77777777" w:rsidR="00F7708E" w:rsidRPr="00561DAC" w:rsidRDefault="001D6A00" w:rsidP="00513D6C">
            <w:pPr>
              <w:keepNext/>
              <w:rPr>
                <w:sz w:val="20"/>
              </w:rPr>
            </w:pPr>
            <w:r>
              <w:rPr>
                <w:sz w:val="20"/>
              </w:rPr>
              <w:t>Διάμεση ηλικία, έτη (εύρος)</w:t>
            </w:r>
          </w:p>
        </w:tc>
        <w:tc>
          <w:tcPr>
            <w:tcW w:w="1650" w:type="dxa"/>
            <w:tcBorders>
              <w:top w:val="single" w:sz="4" w:space="0" w:color="auto"/>
            </w:tcBorders>
            <w:shd w:val="clear" w:color="auto" w:fill="FFFFFF"/>
            <w:tcMar>
              <w:left w:w="57" w:type="dxa"/>
              <w:right w:w="57" w:type="dxa"/>
            </w:tcMar>
          </w:tcPr>
          <w:p w14:paraId="2AC5170C" w14:textId="77777777" w:rsidR="00F7708E" w:rsidRPr="00561DAC" w:rsidRDefault="001D6A00" w:rsidP="00513D6C">
            <w:pPr>
              <w:keepNext/>
              <w:jc w:val="center"/>
              <w:rPr>
                <w:sz w:val="20"/>
              </w:rPr>
            </w:pPr>
            <w:r>
              <w:rPr>
                <w:sz w:val="20"/>
              </w:rPr>
              <w:t>37,0 (18</w:t>
            </w:r>
            <w:r>
              <w:rPr>
                <w:sz w:val="20"/>
              </w:rPr>
              <w:noBreakHyphen/>
              <w:t>72)</w:t>
            </w:r>
          </w:p>
        </w:tc>
        <w:tc>
          <w:tcPr>
            <w:tcW w:w="1518" w:type="dxa"/>
            <w:tcBorders>
              <w:top w:val="single" w:sz="4" w:space="0" w:color="auto"/>
            </w:tcBorders>
            <w:shd w:val="clear" w:color="auto" w:fill="FFFFFF"/>
            <w:tcMar>
              <w:left w:w="57" w:type="dxa"/>
              <w:right w:w="57" w:type="dxa"/>
            </w:tcMar>
          </w:tcPr>
          <w:p w14:paraId="6611DFA2" w14:textId="77777777" w:rsidR="00F7708E" w:rsidRPr="00561DAC" w:rsidRDefault="001D6A00" w:rsidP="00513D6C">
            <w:pPr>
              <w:keepNext/>
              <w:jc w:val="center"/>
              <w:rPr>
                <w:sz w:val="20"/>
              </w:rPr>
            </w:pPr>
            <w:r>
              <w:rPr>
                <w:sz w:val="20"/>
              </w:rPr>
              <w:t>37,0 (18</w:t>
            </w:r>
            <w:r>
              <w:rPr>
                <w:sz w:val="20"/>
              </w:rPr>
              <w:noBreakHyphen/>
              <w:t>72)</w:t>
            </w:r>
          </w:p>
        </w:tc>
        <w:tc>
          <w:tcPr>
            <w:tcW w:w="1386" w:type="dxa"/>
            <w:tcBorders>
              <w:top w:val="single" w:sz="4" w:space="0" w:color="auto"/>
            </w:tcBorders>
            <w:shd w:val="clear" w:color="auto" w:fill="FFFFFF"/>
            <w:tcMar>
              <w:left w:w="57" w:type="dxa"/>
              <w:right w:w="57" w:type="dxa"/>
            </w:tcMar>
          </w:tcPr>
          <w:p w14:paraId="56BD2424" w14:textId="77777777" w:rsidR="00F7708E" w:rsidRPr="00561DAC" w:rsidRDefault="001D6A00" w:rsidP="00513D6C">
            <w:pPr>
              <w:keepNext/>
              <w:jc w:val="center"/>
              <w:rPr>
                <w:sz w:val="20"/>
              </w:rPr>
            </w:pPr>
            <w:r>
              <w:rPr>
                <w:sz w:val="20"/>
              </w:rPr>
              <w:t>40,0 (24</w:t>
            </w:r>
            <w:r>
              <w:rPr>
                <w:sz w:val="20"/>
              </w:rPr>
              <w:noBreakHyphen/>
              <w:t>54)</w:t>
            </w:r>
          </w:p>
        </w:tc>
        <w:tc>
          <w:tcPr>
            <w:tcW w:w="1824" w:type="dxa"/>
            <w:tcBorders>
              <w:top w:val="single" w:sz="4" w:space="0" w:color="auto"/>
            </w:tcBorders>
            <w:shd w:val="clear" w:color="auto" w:fill="FFFFFF"/>
            <w:tcMar>
              <w:left w:w="57" w:type="dxa"/>
              <w:right w:w="57" w:type="dxa"/>
            </w:tcMar>
          </w:tcPr>
          <w:p w14:paraId="31204E33" w14:textId="77777777" w:rsidR="00F7708E" w:rsidRPr="00561DAC" w:rsidRDefault="001D6A00" w:rsidP="00513D6C">
            <w:pPr>
              <w:keepNext/>
              <w:ind w:right="34"/>
              <w:jc w:val="center"/>
              <w:rPr>
                <w:sz w:val="20"/>
              </w:rPr>
            </w:pPr>
            <w:r>
              <w:rPr>
                <w:sz w:val="20"/>
              </w:rPr>
              <w:t>32,0 (19</w:t>
            </w:r>
            <w:r>
              <w:rPr>
                <w:sz w:val="20"/>
              </w:rPr>
              <w:noBreakHyphen/>
              <w:t>69)</w:t>
            </w:r>
          </w:p>
        </w:tc>
      </w:tr>
      <w:tr w:rsidR="00A41ED3" w14:paraId="1FAB7A21" w14:textId="77777777" w:rsidTr="00732B26">
        <w:trPr>
          <w:cantSplit/>
          <w:trHeight w:val="57"/>
        </w:trPr>
        <w:tc>
          <w:tcPr>
            <w:tcW w:w="2694" w:type="dxa"/>
            <w:shd w:val="clear" w:color="auto" w:fill="FFFFFF"/>
            <w:tcMar>
              <w:left w:w="57" w:type="dxa"/>
              <w:right w:w="57" w:type="dxa"/>
            </w:tcMar>
          </w:tcPr>
          <w:p w14:paraId="166E1747" w14:textId="77777777" w:rsidR="00F7708E" w:rsidRPr="00561DAC" w:rsidRDefault="001D6A00" w:rsidP="00513D6C">
            <w:pPr>
              <w:keepNext/>
              <w:tabs>
                <w:tab w:val="left" w:pos="201"/>
              </w:tabs>
              <w:rPr>
                <w:sz w:val="20"/>
              </w:rPr>
            </w:pPr>
            <w:r>
              <w:rPr>
                <w:sz w:val="20"/>
              </w:rPr>
              <w:t>Φύλο</w:t>
            </w:r>
          </w:p>
        </w:tc>
        <w:tc>
          <w:tcPr>
            <w:tcW w:w="1650" w:type="dxa"/>
            <w:shd w:val="clear" w:color="auto" w:fill="FFFFFF"/>
            <w:tcMar>
              <w:left w:w="57" w:type="dxa"/>
              <w:right w:w="57" w:type="dxa"/>
            </w:tcMar>
          </w:tcPr>
          <w:p w14:paraId="187FB56B" w14:textId="77777777" w:rsidR="00F7708E" w:rsidRPr="00561DAC" w:rsidRDefault="001D6A00" w:rsidP="00513D6C">
            <w:pPr>
              <w:keepNext/>
              <w:tabs>
                <w:tab w:val="left" w:pos="201"/>
              </w:tabs>
              <w:jc w:val="center"/>
              <w:rPr>
                <w:sz w:val="20"/>
              </w:rPr>
            </w:pPr>
            <w:r>
              <w:rPr>
                <w:sz w:val="20"/>
              </w:rPr>
              <w:t>61 (64%) Α</w:t>
            </w:r>
          </w:p>
          <w:p w14:paraId="765F8D4E" w14:textId="77777777" w:rsidR="00F7708E" w:rsidRPr="00561DAC" w:rsidRDefault="001D6A00" w:rsidP="00513D6C">
            <w:pPr>
              <w:keepNext/>
              <w:tabs>
                <w:tab w:val="left" w:pos="201"/>
              </w:tabs>
              <w:jc w:val="center"/>
              <w:rPr>
                <w:sz w:val="20"/>
              </w:rPr>
            </w:pPr>
            <w:r>
              <w:rPr>
                <w:sz w:val="20"/>
              </w:rPr>
              <w:t>34 (36%) Γ</w:t>
            </w:r>
          </w:p>
        </w:tc>
        <w:tc>
          <w:tcPr>
            <w:tcW w:w="1518" w:type="dxa"/>
            <w:shd w:val="clear" w:color="auto" w:fill="FFFFFF"/>
            <w:tcMar>
              <w:left w:w="57" w:type="dxa"/>
              <w:right w:w="57" w:type="dxa"/>
            </w:tcMar>
          </w:tcPr>
          <w:p w14:paraId="4ABCD575" w14:textId="77777777" w:rsidR="00F7708E" w:rsidRPr="00561DAC" w:rsidRDefault="001D6A00" w:rsidP="00513D6C">
            <w:pPr>
              <w:keepNext/>
              <w:tabs>
                <w:tab w:val="left" w:pos="201"/>
              </w:tabs>
              <w:jc w:val="center"/>
              <w:rPr>
                <w:sz w:val="20"/>
              </w:rPr>
            </w:pPr>
            <w:r>
              <w:rPr>
                <w:sz w:val="20"/>
              </w:rPr>
              <w:t>51 (64%) Α</w:t>
            </w:r>
          </w:p>
          <w:p w14:paraId="4955C78A" w14:textId="77777777" w:rsidR="00F7708E" w:rsidRPr="00561DAC" w:rsidRDefault="001D6A00" w:rsidP="00513D6C">
            <w:pPr>
              <w:keepNext/>
              <w:tabs>
                <w:tab w:val="left" w:pos="201"/>
              </w:tabs>
              <w:jc w:val="center"/>
              <w:rPr>
                <w:sz w:val="20"/>
              </w:rPr>
            </w:pPr>
            <w:r>
              <w:rPr>
                <w:sz w:val="20"/>
              </w:rPr>
              <w:t>29 (36%) Γ</w:t>
            </w:r>
          </w:p>
        </w:tc>
        <w:tc>
          <w:tcPr>
            <w:tcW w:w="1386" w:type="dxa"/>
            <w:shd w:val="clear" w:color="auto" w:fill="FFFFFF"/>
            <w:tcMar>
              <w:left w:w="57" w:type="dxa"/>
              <w:right w:w="57" w:type="dxa"/>
            </w:tcMar>
          </w:tcPr>
          <w:p w14:paraId="7AD4D165" w14:textId="77777777" w:rsidR="00F7708E" w:rsidRPr="00561DAC" w:rsidRDefault="001D6A00" w:rsidP="00513D6C">
            <w:pPr>
              <w:keepNext/>
              <w:tabs>
                <w:tab w:val="left" w:pos="201"/>
              </w:tabs>
              <w:jc w:val="center"/>
              <w:rPr>
                <w:sz w:val="20"/>
              </w:rPr>
            </w:pPr>
            <w:r>
              <w:rPr>
                <w:sz w:val="20"/>
              </w:rPr>
              <w:t>10 (67%) Α</w:t>
            </w:r>
          </w:p>
          <w:p w14:paraId="51720ED8" w14:textId="77777777" w:rsidR="00F7708E" w:rsidRPr="00561DAC" w:rsidRDefault="001D6A00" w:rsidP="00513D6C">
            <w:pPr>
              <w:keepNext/>
              <w:tabs>
                <w:tab w:val="left" w:pos="201"/>
              </w:tabs>
              <w:jc w:val="center"/>
              <w:rPr>
                <w:sz w:val="20"/>
              </w:rPr>
            </w:pPr>
            <w:r>
              <w:rPr>
                <w:sz w:val="20"/>
              </w:rPr>
              <w:t>5 (33%) Γ</w:t>
            </w:r>
          </w:p>
        </w:tc>
        <w:tc>
          <w:tcPr>
            <w:tcW w:w="1824" w:type="dxa"/>
            <w:shd w:val="clear" w:color="auto" w:fill="FFFFFF"/>
            <w:tcMar>
              <w:left w:w="57" w:type="dxa"/>
              <w:right w:w="57" w:type="dxa"/>
            </w:tcMar>
          </w:tcPr>
          <w:p w14:paraId="1FB057C0" w14:textId="77777777" w:rsidR="00F7708E" w:rsidRPr="00561DAC" w:rsidRDefault="001D6A00" w:rsidP="00513D6C">
            <w:pPr>
              <w:keepNext/>
              <w:tabs>
                <w:tab w:val="left" w:pos="201"/>
              </w:tabs>
              <w:ind w:right="34"/>
              <w:jc w:val="center"/>
              <w:rPr>
                <w:sz w:val="20"/>
              </w:rPr>
            </w:pPr>
            <w:r>
              <w:rPr>
                <w:sz w:val="20"/>
              </w:rPr>
              <w:t>56 (56%) Α</w:t>
            </w:r>
          </w:p>
          <w:p w14:paraId="4B232E13" w14:textId="77777777" w:rsidR="00F7708E" w:rsidRPr="00561DAC" w:rsidRDefault="001D6A00" w:rsidP="00513D6C">
            <w:pPr>
              <w:keepNext/>
              <w:tabs>
                <w:tab w:val="left" w:pos="201"/>
              </w:tabs>
              <w:ind w:right="34"/>
              <w:jc w:val="center"/>
              <w:rPr>
                <w:sz w:val="20"/>
              </w:rPr>
            </w:pPr>
            <w:r>
              <w:rPr>
                <w:sz w:val="20"/>
              </w:rPr>
              <w:t>44 (44%) Γ</w:t>
            </w:r>
          </w:p>
        </w:tc>
      </w:tr>
      <w:tr w:rsidR="00A41ED3" w14:paraId="662EC6A2" w14:textId="77777777" w:rsidTr="00732B26">
        <w:trPr>
          <w:cantSplit/>
          <w:trHeight w:val="57"/>
        </w:trPr>
        <w:tc>
          <w:tcPr>
            <w:tcW w:w="2694" w:type="dxa"/>
            <w:shd w:val="clear" w:color="auto" w:fill="FFFFFF"/>
            <w:tcMar>
              <w:left w:w="57" w:type="dxa"/>
              <w:right w:w="57" w:type="dxa"/>
            </w:tcMar>
          </w:tcPr>
          <w:p w14:paraId="1078F4B2" w14:textId="77777777" w:rsidR="00F7708E" w:rsidRPr="00561DAC" w:rsidRDefault="001D6A00" w:rsidP="00513D6C">
            <w:pPr>
              <w:keepNext/>
              <w:tabs>
                <w:tab w:val="left" w:pos="180"/>
              </w:tabs>
              <w:rPr>
                <w:sz w:val="20"/>
              </w:rPr>
            </w:pPr>
            <w:r>
              <w:rPr>
                <w:sz w:val="20"/>
              </w:rPr>
              <w:t>Κατάσταση ECOG</w:t>
            </w:r>
          </w:p>
        </w:tc>
        <w:tc>
          <w:tcPr>
            <w:tcW w:w="1650" w:type="dxa"/>
            <w:shd w:val="clear" w:color="auto" w:fill="FFFFFF"/>
            <w:tcMar>
              <w:left w:w="57" w:type="dxa"/>
              <w:right w:w="57" w:type="dxa"/>
            </w:tcMar>
          </w:tcPr>
          <w:p w14:paraId="0B5006B1" w14:textId="77777777" w:rsidR="00F7708E" w:rsidRPr="00561DAC" w:rsidRDefault="00F7708E" w:rsidP="00513D6C">
            <w:pPr>
              <w:keepNext/>
              <w:tabs>
                <w:tab w:val="left" w:pos="180"/>
              </w:tabs>
              <w:jc w:val="center"/>
              <w:rPr>
                <w:sz w:val="20"/>
              </w:rPr>
            </w:pPr>
          </w:p>
        </w:tc>
        <w:tc>
          <w:tcPr>
            <w:tcW w:w="1518" w:type="dxa"/>
            <w:shd w:val="clear" w:color="auto" w:fill="FFFFFF"/>
            <w:tcMar>
              <w:left w:w="57" w:type="dxa"/>
              <w:right w:w="57" w:type="dxa"/>
            </w:tcMar>
          </w:tcPr>
          <w:p w14:paraId="181D665B" w14:textId="77777777" w:rsidR="00F7708E" w:rsidRPr="00561DAC" w:rsidRDefault="00F7708E" w:rsidP="00513D6C">
            <w:pPr>
              <w:keepNext/>
              <w:tabs>
                <w:tab w:val="left" w:pos="180"/>
              </w:tabs>
              <w:jc w:val="center"/>
              <w:rPr>
                <w:sz w:val="20"/>
              </w:rPr>
            </w:pPr>
          </w:p>
        </w:tc>
        <w:tc>
          <w:tcPr>
            <w:tcW w:w="1386" w:type="dxa"/>
            <w:shd w:val="clear" w:color="auto" w:fill="FFFFFF"/>
            <w:tcMar>
              <w:left w:w="57" w:type="dxa"/>
              <w:right w:w="57" w:type="dxa"/>
            </w:tcMar>
          </w:tcPr>
          <w:p w14:paraId="3AEC716C" w14:textId="77777777" w:rsidR="00F7708E" w:rsidRPr="00561DAC" w:rsidRDefault="00F7708E" w:rsidP="00513D6C">
            <w:pPr>
              <w:keepNext/>
              <w:tabs>
                <w:tab w:val="left" w:pos="180"/>
              </w:tabs>
              <w:jc w:val="center"/>
              <w:rPr>
                <w:sz w:val="20"/>
              </w:rPr>
            </w:pPr>
          </w:p>
        </w:tc>
        <w:tc>
          <w:tcPr>
            <w:tcW w:w="1824" w:type="dxa"/>
            <w:shd w:val="clear" w:color="auto" w:fill="FFFFFF"/>
            <w:tcMar>
              <w:left w:w="57" w:type="dxa"/>
              <w:right w:w="57" w:type="dxa"/>
            </w:tcMar>
          </w:tcPr>
          <w:p w14:paraId="1BC81733" w14:textId="77777777" w:rsidR="00F7708E" w:rsidRPr="00561DAC" w:rsidRDefault="00F7708E" w:rsidP="00513D6C">
            <w:pPr>
              <w:keepNext/>
              <w:tabs>
                <w:tab w:val="left" w:pos="180"/>
              </w:tabs>
              <w:ind w:right="34"/>
              <w:jc w:val="center"/>
              <w:rPr>
                <w:sz w:val="20"/>
              </w:rPr>
            </w:pPr>
          </w:p>
        </w:tc>
      </w:tr>
      <w:tr w:rsidR="00A41ED3" w14:paraId="3721CF98" w14:textId="77777777" w:rsidTr="00732B26">
        <w:trPr>
          <w:cantSplit/>
          <w:trHeight w:val="57"/>
        </w:trPr>
        <w:tc>
          <w:tcPr>
            <w:tcW w:w="2694" w:type="dxa"/>
            <w:shd w:val="clear" w:color="auto" w:fill="FFFFFF"/>
            <w:tcMar>
              <w:left w:w="57" w:type="dxa"/>
              <w:right w:w="57" w:type="dxa"/>
            </w:tcMar>
          </w:tcPr>
          <w:p w14:paraId="2B871D27" w14:textId="77777777" w:rsidR="00F7708E" w:rsidRPr="00561DAC" w:rsidRDefault="001D6A00" w:rsidP="00513D6C">
            <w:pPr>
              <w:keepNext/>
              <w:tabs>
                <w:tab w:val="left" w:pos="180"/>
              </w:tabs>
              <w:rPr>
                <w:sz w:val="20"/>
              </w:rPr>
            </w:pPr>
            <w:r>
              <w:rPr>
                <w:sz w:val="20"/>
              </w:rPr>
              <w:tab/>
              <w:t>0</w:t>
            </w:r>
          </w:p>
        </w:tc>
        <w:tc>
          <w:tcPr>
            <w:tcW w:w="1650" w:type="dxa"/>
            <w:shd w:val="clear" w:color="auto" w:fill="FFFFFF"/>
            <w:tcMar>
              <w:left w:w="57" w:type="dxa"/>
              <w:right w:w="57" w:type="dxa"/>
            </w:tcMar>
          </w:tcPr>
          <w:p w14:paraId="79763502" w14:textId="77777777" w:rsidR="00F7708E" w:rsidRPr="00561DAC" w:rsidRDefault="001D6A00" w:rsidP="00513D6C">
            <w:pPr>
              <w:keepNext/>
              <w:tabs>
                <w:tab w:val="left" w:pos="180"/>
              </w:tabs>
              <w:jc w:val="center"/>
              <w:rPr>
                <w:sz w:val="20"/>
              </w:rPr>
            </w:pPr>
            <w:r>
              <w:rPr>
                <w:sz w:val="20"/>
              </w:rPr>
              <w:t>49 (52%)</w:t>
            </w:r>
          </w:p>
        </w:tc>
        <w:tc>
          <w:tcPr>
            <w:tcW w:w="1518" w:type="dxa"/>
            <w:shd w:val="clear" w:color="auto" w:fill="FFFFFF"/>
            <w:tcMar>
              <w:left w:w="57" w:type="dxa"/>
              <w:right w:w="57" w:type="dxa"/>
            </w:tcMar>
          </w:tcPr>
          <w:p w14:paraId="46DC97BF" w14:textId="77777777" w:rsidR="00F7708E" w:rsidRPr="00561DAC" w:rsidRDefault="001D6A00" w:rsidP="00513D6C">
            <w:pPr>
              <w:keepNext/>
              <w:tabs>
                <w:tab w:val="left" w:pos="180"/>
              </w:tabs>
              <w:jc w:val="center"/>
              <w:rPr>
                <w:sz w:val="20"/>
              </w:rPr>
            </w:pPr>
            <w:r>
              <w:rPr>
                <w:sz w:val="20"/>
              </w:rPr>
              <w:t>42 (52,5%)</w:t>
            </w:r>
          </w:p>
        </w:tc>
        <w:tc>
          <w:tcPr>
            <w:tcW w:w="1386" w:type="dxa"/>
            <w:shd w:val="clear" w:color="auto" w:fill="FFFFFF"/>
            <w:tcMar>
              <w:left w:w="57" w:type="dxa"/>
              <w:right w:w="57" w:type="dxa"/>
            </w:tcMar>
          </w:tcPr>
          <w:p w14:paraId="17B64458" w14:textId="77777777" w:rsidR="00F7708E" w:rsidRPr="00561DAC" w:rsidRDefault="001D6A00" w:rsidP="00513D6C">
            <w:pPr>
              <w:keepNext/>
              <w:tabs>
                <w:tab w:val="left" w:pos="180"/>
              </w:tabs>
              <w:jc w:val="center"/>
              <w:rPr>
                <w:sz w:val="20"/>
              </w:rPr>
            </w:pPr>
            <w:r>
              <w:rPr>
                <w:sz w:val="20"/>
              </w:rPr>
              <w:t>7 (47%)</w:t>
            </w:r>
          </w:p>
        </w:tc>
        <w:tc>
          <w:tcPr>
            <w:tcW w:w="1824" w:type="dxa"/>
            <w:shd w:val="clear" w:color="auto" w:fill="FFFFFF"/>
            <w:tcMar>
              <w:left w:w="57" w:type="dxa"/>
              <w:right w:w="57" w:type="dxa"/>
            </w:tcMar>
          </w:tcPr>
          <w:p w14:paraId="4668A229" w14:textId="77777777" w:rsidR="00F7708E" w:rsidRPr="00561DAC" w:rsidRDefault="001D6A00" w:rsidP="00513D6C">
            <w:pPr>
              <w:keepNext/>
              <w:tabs>
                <w:tab w:val="left" w:pos="180"/>
              </w:tabs>
              <w:ind w:right="34"/>
              <w:jc w:val="center"/>
              <w:rPr>
                <w:sz w:val="20"/>
              </w:rPr>
            </w:pPr>
            <w:r>
              <w:rPr>
                <w:sz w:val="20"/>
              </w:rPr>
              <w:t>50 (50%)</w:t>
            </w:r>
          </w:p>
        </w:tc>
      </w:tr>
      <w:tr w:rsidR="00A41ED3" w14:paraId="2C8F338B" w14:textId="77777777" w:rsidTr="00732B26">
        <w:trPr>
          <w:cantSplit/>
          <w:trHeight w:val="57"/>
        </w:trPr>
        <w:tc>
          <w:tcPr>
            <w:tcW w:w="2694" w:type="dxa"/>
            <w:shd w:val="clear" w:color="auto" w:fill="FFFFFF"/>
            <w:tcMar>
              <w:left w:w="57" w:type="dxa"/>
              <w:right w:w="57" w:type="dxa"/>
            </w:tcMar>
          </w:tcPr>
          <w:p w14:paraId="2725C5C0" w14:textId="77777777" w:rsidR="00F7708E" w:rsidRPr="00561DAC" w:rsidRDefault="001D6A00" w:rsidP="00513D6C">
            <w:pPr>
              <w:keepNext/>
              <w:tabs>
                <w:tab w:val="left" w:pos="180"/>
              </w:tabs>
              <w:rPr>
                <w:sz w:val="20"/>
              </w:rPr>
            </w:pPr>
            <w:r>
              <w:rPr>
                <w:sz w:val="20"/>
              </w:rPr>
              <w:tab/>
              <w:t>1</w:t>
            </w:r>
          </w:p>
        </w:tc>
        <w:tc>
          <w:tcPr>
            <w:tcW w:w="1650" w:type="dxa"/>
            <w:shd w:val="clear" w:color="auto" w:fill="FFFFFF"/>
            <w:tcMar>
              <w:left w:w="57" w:type="dxa"/>
              <w:right w:w="57" w:type="dxa"/>
            </w:tcMar>
          </w:tcPr>
          <w:p w14:paraId="6F200DD2" w14:textId="77777777" w:rsidR="00F7708E" w:rsidRPr="00561DAC" w:rsidRDefault="001D6A00" w:rsidP="00513D6C">
            <w:pPr>
              <w:keepNext/>
              <w:tabs>
                <w:tab w:val="left" w:pos="180"/>
              </w:tabs>
              <w:jc w:val="center"/>
              <w:rPr>
                <w:sz w:val="20"/>
              </w:rPr>
            </w:pPr>
            <w:r>
              <w:rPr>
                <w:sz w:val="20"/>
              </w:rPr>
              <w:t>46 (48%)</w:t>
            </w:r>
          </w:p>
        </w:tc>
        <w:tc>
          <w:tcPr>
            <w:tcW w:w="1518" w:type="dxa"/>
            <w:shd w:val="clear" w:color="auto" w:fill="FFFFFF"/>
            <w:tcMar>
              <w:left w:w="57" w:type="dxa"/>
              <w:right w:w="57" w:type="dxa"/>
            </w:tcMar>
          </w:tcPr>
          <w:p w14:paraId="3BBF1E89" w14:textId="77777777" w:rsidR="00F7708E" w:rsidRPr="00561DAC" w:rsidRDefault="001D6A00" w:rsidP="00513D6C">
            <w:pPr>
              <w:keepNext/>
              <w:tabs>
                <w:tab w:val="left" w:pos="180"/>
              </w:tabs>
              <w:jc w:val="center"/>
              <w:rPr>
                <w:sz w:val="20"/>
              </w:rPr>
            </w:pPr>
            <w:r>
              <w:rPr>
                <w:sz w:val="20"/>
              </w:rPr>
              <w:t>38 (47,5%)</w:t>
            </w:r>
          </w:p>
        </w:tc>
        <w:tc>
          <w:tcPr>
            <w:tcW w:w="1386" w:type="dxa"/>
            <w:shd w:val="clear" w:color="auto" w:fill="FFFFFF"/>
            <w:tcMar>
              <w:left w:w="57" w:type="dxa"/>
              <w:right w:w="57" w:type="dxa"/>
            </w:tcMar>
          </w:tcPr>
          <w:p w14:paraId="2E034151" w14:textId="77777777" w:rsidR="00F7708E" w:rsidRPr="00561DAC" w:rsidRDefault="001D6A00" w:rsidP="00513D6C">
            <w:pPr>
              <w:keepNext/>
              <w:tabs>
                <w:tab w:val="left" w:pos="180"/>
              </w:tabs>
              <w:jc w:val="center"/>
              <w:rPr>
                <w:sz w:val="20"/>
              </w:rPr>
            </w:pPr>
            <w:r>
              <w:rPr>
                <w:sz w:val="20"/>
              </w:rPr>
              <w:t>8 (53%)</w:t>
            </w:r>
          </w:p>
        </w:tc>
        <w:tc>
          <w:tcPr>
            <w:tcW w:w="1824" w:type="dxa"/>
            <w:shd w:val="clear" w:color="auto" w:fill="FFFFFF"/>
            <w:tcMar>
              <w:left w:w="57" w:type="dxa"/>
              <w:right w:w="57" w:type="dxa"/>
            </w:tcMar>
          </w:tcPr>
          <w:p w14:paraId="4DED8835" w14:textId="77777777" w:rsidR="00F7708E" w:rsidRPr="00561DAC" w:rsidRDefault="001D6A00" w:rsidP="00513D6C">
            <w:pPr>
              <w:keepNext/>
              <w:tabs>
                <w:tab w:val="left" w:pos="180"/>
              </w:tabs>
              <w:ind w:right="34"/>
              <w:jc w:val="center"/>
              <w:rPr>
                <w:sz w:val="20"/>
              </w:rPr>
            </w:pPr>
            <w:r>
              <w:rPr>
                <w:sz w:val="20"/>
              </w:rPr>
              <w:t>50 (50%)</w:t>
            </w:r>
          </w:p>
        </w:tc>
      </w:tr>
      <w:tr w:rsidR="00A41ED3" w14:paraId="6D470683" w14:textId="77777777" w:rsidTr="00732B26">
        <w:trPr>
          <w:cantSplit/>
          <w:trHeight w:val="57"/>
        </w:trPr>
        <w:tc>
          <w:tcPr>
            <w:tcW w:w="2694" w:type="dxa"/>
            <w:shd w:val="clear" w:color="auto" w:fill="FFFFFF"/>
            <w:tcMar>
              <w:left w:w="57" w:type="dxa"/>
              <w:right w:w="57" w:type="dxa"/>
            </w:tcMar>
          </w:tcPr>
          <w:p w14:paraId="0CB9309E" w14:textId="77777777" w:rsidR="00F7708E" w:rsidRPr="00561DAC" w:rsidRDefault="001D6A00" w:rsidP="00513D6C">
            <w:pPr>
              <w:keepNext/>
              <w:tabs>
                <w:tab w:val="left" w:pos="180"/>
              </w:tabs>
              <w:rPr>
                <w:sz w:val="20"/>
              </w:rPr>
            </w:pPr>
            <w:r>
              <w:rPr>
                <w:sz w:val="20"/>
              </w:rPr>
              <w:t>≥ 5 προηγούμενες γραμμές συστηματικής θεραπείας</w:t>
            </w:r>
          </w:p>
        </w:tc>
        <w:tc>
          <w:tcPr>
            <w:tcW w:w="1650" w:type="dxa"/>
            <w:shd w:val="clear" w:color="auto" w:fill="FFFFFF"/>
            <w:tcMar>
              <w:left w:w="57" w:type="dxa"/>
              <w:right w:w="57" w:type="dxa"/>
            </w:tcMar>
          </w:tcPr>
          <w:p w14:paraId="378ADE10" w14:textId="77777777" w:rsidR="00F7708E" w:rsidRPr="00561DAC" w:rsidRDefault="001D6A00" w:rsidP="00513D6C">
            <w:pPr>
              <w:keepNext/>
              <w:tabs>
                <w:tab w:val="left" w:pos="180"/>
              </w:tabs>
              <w:jc w:val="center"/>
              <w:rPr>
                <w:sz w:val="20"/>
              </w:rPr>
            </w:pPr>
            <w:r>
              <w:rPr>
                <w:sz w:val="20"/>
              </w:rPr>
              <w:t>49 (52%)</w:t>
            </w:r>
          </w:p>
        </w:tc>
        <w:tc>
          <w:tcPr>
            <w:tcW w:w="1518" w:type="dxa"/>
            <w:shd w:val="clear" w:color="auto" w:fill="FFFFFF"/>
            <w:tcMar>
              <w:left w:w="57" w:type="dxa"/>
              <w:right w:w="57" w:type="dxa"/>
            </w:tcMar>
          </w:tcPr>
          <w:p w14:paraId="6575DC49" w14:textId="77777777" w:rsidR="00F7708E" w:rsidRPr="00561DAC" w:rsidRDefault="001D6A00" w:rsidP="00513D6C">
            <w:pPr>
              <w:keepNext/>
              <w:tabs>
                <w:tab w:val="left" w:pos="180"/>
              </w:tabs>
              <w:jc w:val="center"/>
              <w:rPr>
                <w:sz w:val="20"/>
              </w:rPr>
            </w:pPr>
            <w:r>
              <w:rPr>
                <w:sz w:val="20"/>
              </w:rPr>
              <w:t>39 (49%)</w:t>
            </w:r>
          </w:p>
        </w:tc>
        <w:tc>
          <w:tcPr>
            <w:tcW w:w="1386" w:type="dxa"/>
            <w:shd w:val="clear" w:color="auto" w:fill="FFFFFF"/>
            <w:tcMar>
              <w:left w:w="57" w:type="dxa"/>
              <w:right w:w="57" w:type="dxa"/>
            </w:tcMar>
          </w:tcPr>
          <w:p w14:paraId="7590B981" w14:textId="77777777" w:rsidR="00F7708E" w:rsidRPr="00561DAC" w:rsidRDefault="001D6A00" w:rsidP="00513D6C">
            <w:pPr>
              <w:keepNext/>
              <w:tabs>
                <w:tab w:val="left" w:pos="180"/>
              </w:tabs>
              <w:jc w:val="center"/>
              <w:rPr>
                <w:sz w:val="20"/>
              </w:rPr>
            </w:pPr>
            <w:r>
              <w:rPr>
                <w:sz w:val="20"/>
              </w:rPr>
              <w:t>10 (67%)</w:t>
            </w:r>
          </w:p>
        </w:tc>
        <w:tc>
          <w:tcPr>
            <w:tcW w:w="1824" w:type="dxa"/>
            <w:shd w:val="clear" w:color="auto" w:fill="FFFFFF"/>
            <w:tcMar>
              <w:left w:w="57" w:type="dxa"/>
              <w:right w:w="57" w:type="dxa"/>
            </w:tcMar>
          </w:tcPr>
          <w:p w14:paraId="4C2973A9" w14:textId="77777777" w:rsidR="00F7708E" w:rsidRPr="00561DAC" w:rsidRDefault="001D6A00" w:rsidP="00513D6C">
            <w:pPr>
              <w:keepNext/>
              <w:tabs>
                <w:tab w:val="left" w:pos="180"/>
              </w:tabs>
              <w:ind w:right="34"/>
              <w:jc w:val="center"/>
              <w:rPr>
                <w:sz w:val="20"/>
              </w:rPr>
            </w:pPr>
            <w:r>
              <w:rPr>
                <w:sz w:val="20"/>
              </w:rPr>
              <w:t>30 (30%)</w:t>
            </w:r>
          </w:p>
        </w:tc>
      </w:tr>
      <w:tr w:rsidR="00A41ED3" w14:paraId="0E667689" w14:textId="77777777" w:rsidTr="00732B26">
        <w:trPr>
          <w:cantSplit/>
          <w:trHeight w:val="57"/>
        </w:trPr>
        <w:tc>
          <w:tcPr>
            <w:tcW w:w="2694" w:type="dxa"/>
            <w:shd w:val="clear" w:color="auto" w:fill="FFFFFF"/>
            <w:tcMar>
              <w:left w:w="57" w:type="dxa"/>
              <w:right w:w="57" w:type="dxa"/>
            </w:tcMar>
          </w:tcPr>
          <w:p w14:paraId="58D1D3E9" w14:textId="77777777" w:rsidR="00F7708E" w:rsidRPr="00561DAC" w:rsidRDefault="001D6A00" w:rsidP="00513D6C">
            <w:pPr>
              <w:keepNext/>
              <w:tabs>
                <w:tab w:val="left" w:pos="180"/>
              </w:tabs>
              <w:rPr>
                <w:sz w:val="20"/>
              </w:rPr>
            </w:pPr>
            <w:r>
              <w:rPr>
                <w:sz w:val="20"/>
              </w:rPr>
              <w:t>Προηγούμενη ακτινοθεραπεία</w:t>
            </w:r>
          </w:p>
        </w:tc>
        <w:tc>
          <w:tcPr>
            <w:tcW w:w="1650" w:type="dxa"/>
            <w:shd w:val="clear" w:color="auto" w:fill="FFFFFF"/>
            <w:tcMar>
              <w:left w:w="57" w:type="dxa"/>
              <w:right w:w="57" w:type="dxa"/>
            </w:tcMar>
          </w:tcPr>
          <w:p w14:paraId="04BB8975" w14:textId="77777777" w:rsidR="00F7708E" w:rsidRPr="00561DAC" w:rsidRDefault="001D6A00" w:rsidP="00513D6C">
            <w:pPr>
              <w:keepNext/>
              <w:tabs>
                <w:tab w:val="left" w:pos="180"/>
              </w:tabs>
              <w:jc w:val="center"/>
              <w:rPr>
                <w:sz w:val="20"/>
              </w:rPr>
            </w:pPr>
            <w:r>
              <w:rPr>
                <w:sz w:val="20"/>
              </w:rPr>
              <w:t>72 (76%)</w:t>
            </w:r>
          </w:p>
        </w:tc>
        <w:tc>
          <w:tcPr>
            <w:tcW w:w="1518" w:type="dxa"/>
            <w:shd w:val="clear" w:color="auto" w:fill="FFFFFF"/>
            <w:tcMar>
              <w:left w:w="57" w:type="dxa"/>
              <w:right w:w="57" w:type="dxa"/>
            </w:tcMar>
          </w:tcPr>
          <w:p w14:paraId="299511FD" w14:textId="77777777" w:rsidR="00F7708E" w:rsidRPr="00561DAC" w:rsidRDefault="001D6A00" w:rsidP="00513D6C">
            <w:pPr>
              <w:keepNext/>
              <w:tabs>
                <w:tab w:val="left" w:pos="180"/>
              </w:tabs>
              <w:jc w:val="center"/>
              <w:rPr>
                <w:sz w:val="20"/>
              </w:rPr>
            </w:pPr>
            <w:r>
              <w:rPr>
                <w:sz w:val="20"/>
              </w:rPr>
              <w:t>59 (74%)</w:t>
            </w:r>
          </w:p>
        </w:tc>
        <w:tc>
          <w:tcPr>
            <w:tcW w:w="1386" w:type="dxa"/>
            <w:shd w:val="clear" w:color="auto" w:fill="FFFFFF"/>
            <w:tcMar>
              <w:left w:w="57" w:type="dxa"/>
              <w:right w:w="57" w:type="dxa"/>
            </w:tcMar>
          </w:tcPr>
          <w:p w14:paraId="56DFF17F" w14:textId="77777777" w:rsidR="00F7708E" w:rsidRPr="00561DAC" w:rsidRDefault="001D6A00" w:rsidP="00513D6C">
            <w:pPr>
              <w:keepNext/>
              <w:tabs>
                <w:tab w:val="left" w:pos="180"/>
              </w:tabs>
              <w:jc w:val="center"/>
              <w:rPr>
                <w:sz w:val="20"/>
              </w:rPr>
            </w:pPr>
            <w:r>
              <w:rPr>
                <w:sz w:val="20"/>
              </w:rPr>
              <w:t>13 (87%)</w:t>
            </w:r>
          </w:p>
        </w:tc>
        <w:tc>
          <w:tcPr>
            <w:tcW w:w="1824" w:type="dxa"/>
            <w:shd w:val="clear" w:color="auto" w:fill="FFFFFF"/>
            <w:tcMar>
              <w:left w:w="57" w:type="dxa"/>
              <w:right w:w="57" w:type="dxa"/>
            </w:tcMar>
          </w:tcPr>
          <w:p w14:paraId="68408620" w14:textId="77777777" w:rsidR="00F7708E" w:rsidRPr="00561DAC" w:rsidRDefault="001D6A00" w:rsidP="00513D6C">
            <w:pPr>
              <w:keepNext/>
              <w:tabs>
                <w:tab w:val="left" w:pos="180"/>
              </w:tabs>
              <w:ind w:right="34"/>
              <w:jc w:val="center"/>
              <w:rPr>
                <w:sz w:val="20"/>
              </w:rPr>
            </w:pPr>
            <w:r>
              <w:rPr>
                <w:sz w:val="20"/>
              </w:rPr>
              <w:t>69 (69%)</w:t>
            </w:r>
          </w:p>
        </w:tc>
      </w:tr>
      <w:tr w:rsidR="00A41ED3" w14:paraId="6A670719" w14:textId="77777777" w:rsidTr="00732B26">
        <w:trPr>
          <w:cantSplit/>
          <w:trHeight w:val="57"/>
        </w:trPr>
        <w:tc>
          <w:tcPr>
            <w:tcW w:w="2694" w:type="dxa"/>
            <w:shd w:val="clear" w:color="auto" w:fill="FFFFFF"/>
            <w:tcMar>
              <w:left w:w="57" w:type="dxa"/>
              <w:right w:w="57" w:type="dxa"/>
            </w:tcMar>
          </w:tcPr>
          <w:p w14:paraId="0BDE1162" w14:textId="77777777" w:rsidR="00F7708E" w:rsidRPr="00561DAC" w:rsidRDefault="001D6A00" w:rsidP="00513D6C">
            <w:pPr>
              <w:keepNext/>
              <w:tabs>
                <w:tab w:val="left" w:pos="180"/>
              </w:tabs>
              <w:rPr>
                <w:sz w:val="20"/>
              </w:rPr>
            </w:pPr>
            <w:r>
              <w:rPr>
                <w:sz w:val="20"/>
              </w:rPr>
              <w:t>Προηγούμενη ASCT</w:t>
            </w:r>
          </w:p>
        </w:tc>
        <w:tc>
          <w:tcPr>
            <w:tcW w:w="1650" w:type="dxa"/>
            <w:shd w:val="clear" w:color="auto" w:fill="FFFFFF"/>
            <w:tcMar>
              <w:left w:w="57" w:type="dxa"/>
              <w:right w:w="57" w:type="dxa"/>
            </w:tcMar>
          </w:tcPr>
          <w:p w14:paraId="614D8523" w14:textId="77777777" w:rsidR="00F7708E" w:rsidRPr="00561DAC" w:rsidRDefault="00F7708E" w:rsidP="00513D6C">
            <w:pPr>
              <w:keepNext/>
              <w:tabs>
                <w:tab w:val="left" w:pos="180"/>
              </w:tabs>
              <w:jc w:val="center"/>
              <w:rPr>
                <w:sz w:val="20"/>
              </w:rPr>
            </w:pPr>
          </w:p>
        </w:tc>
        <w:tc>
          <w:tcPr>
            <w:tcW w:w="1518" w:type="dxa"/>
            <w:shd w:val="clear" w:color="auto" w:fill="FFFFFF"/>
            <w:tcMar>
              <w:left w:w="57" w:type="dxa"/>
              <w:right w:w="57" w:type="dxa"/>
            </w:tcMar>
          </w:tcPr>
          <w:p w14:paraId="75F973D1" w14:textId="77777777" w:rsidR="00F7708E" w:rsidRPr="00561DAC" w:rsidRDefault="00F7708E" w:rsidP="00513D6C">
            <w:pPr>
              <w:keepNext/>
              <w:tabs>
                <w:tab w:val="left" w:pos="180"/>
              </w:tabs>
              <w:jc w:val="center"/>
              <w:rPr>
                <w:sz w:val="20"/>
              </w:rPr>
            </w:pPr>
          </w:p>
        </w:tc>
        <w:tc>
          <w:tcPr>
            <w:tcW w:w="1386" w:type="dxa"/>
            <w:shd w:val="clear" w:color="auto" w:fill="FFFFFF"/>
            <w:tcMar>
              <w:left w:w="57" w:type="dxa"/>
              <w:right w:w="57" w:type="dxa"/>
            </w:tcMar>
          </w:tcPr>
          <w:p w14:paraId="7DDD0C89" w14:textId="77777777" w:rsidR="00F7708E" w:rsidRPr="00561DAC" w:rsidRDefault="00F7708E" w:rsidP="00513D6C">
            <w:pPr>
              <w:keepNext/>
              <w:tabs>
                <w:tab w:val="left" w:pos="180"/>
              </w:tabs>
              <w:jc w:val="center"/>
              <w:rPr>
                <w:sz w:val="20"/>
              </w:rPr>
            </w:pPr>
          </w:p>
        </w:tc>
        <w:tc>
          <w:tcPr>
            <w:tcW w:w="1824" w:type="dxa"/>
            <w:shd w:val="clear" w:color="auto" w:fill="FFFFFF"/>
            <w:tcMar>
              <w:left w:w="57" w:type="dxa"/>
              <w:right w:w="57" w:type="dxa"/>
            </w:tcMar>
          </w:tcPr>
          <w:p w14:paraId="2436EE77" w14:textId="77777777" w:rsidR="00F7708E" w:rsidRPr="00561DAC" w:rsidRDefault="00F7708E" w:rsidP="00513D6C">
            <w:pPr>
              <w:keepNext/>
              <w:tabs>
                <w:tab w:val="left" w:pos="180"/>
              </w:tabs>
              <w:ind w:right="34"/>
              <w:jc w:val="center"/>
              <w:rPr>
                <w:sz w:val="20"/>
              </w:rPr>
            </w:pPr>
          </w:p>
        </w:tc>
      </w:tr>
      <w:tr w:rsidR="00A41ED3" w14:paraId="27F2095F" w14:textId="77777777" w:rsidTr="00732B26">
        <w:trPr>
          <w:cantSplit/>
          <w:trHeight w:val="57"/>
        </w:trPr>
        <w:tc>
          <w:tcPr>
            <w:tcW w:w="2694" w:type="dxa"/>
            <w:shd w:val="clear" w:color="auto" w:fill="FFFFFF"/>
            <w:tcMar>
              <w:left w:w="57" w:type="dxa"/>
              <w:right w:w="57" w:type="dxa"/>
            </w:tcMar>
          </w:tcPr>
          <w:p w14:paraId="0D8828F2" w14:textId="77777777" w:rsidR="00F7708E" w:rsidRPr="00561DAC" w:rsidRDefault="001D6A00" w:rsidP="00513D6C">
            <w:pPr>
              <w:keepNext/>
              <w:tabs>
                <w:tab w:val="left" w:pos="180"/>
              </w:tabs>
              <w:rPr>
                <w:sz w:val="20"/>
              </w:rPr>
            </w:pPr>
            <w:r>
              <w:rPr>
                <w:sz w:val="20"/>
              </w:rPr>
              <w:tab/>
              <w:t>1</w:t>
            </w:r>
          </w:p>
        </w:tc>
        <w:tc>
          <w:tcPr>
            <w:tcW w:w="1650" w:type="dxa"/>
            <w:shd w:val="clear" w:color="auto" w:fill="FFFFFF"/>
            <w:tcMar>
              <w:left w:w="57" w:type="dxa"/>
              <w:right w:w="57" w:type="dxa"/>
            </w:tcMar>
          </w:tcPr>
          <w:p w14:paraId="3B977DBE" w14:textId="77777777" w:rsidR="00F7708E" w:rsidRPr="00561DAC" w:rsidRDefault="001D6A00" w:rsidP="00513D6C">
            <w:pPr>
              <w:keepNext/>
              <w:tabs>
                <w:tab w:val="left" w:pos="180"/>
              </w:tabs>
              <w:jc w:val="center"/>
              <w:rPr>
                <w:sz w:val="20"/>
              </w:rPr>
            </w:pPr>
            <w:r>
              <w:rPr>
                <w:sz w:val="20"/>
              </w:rPr>
              <w:t>87 (92%)</w:t>
            </w:r>
          </w:p>
        </w:tc>
        <w:tc>
          <w:tcPr>
            <w:tcW w:w="1518" w:type="dxa"/>
            <w:shd w:val="clear" w:color="auto" w:fill="FFFFFF"/>
            <w:tcMar>
              <w:left w:w="57" w:type="dxa"/>
              <w:right w:w="57" w:type="dxa"/>
            </w:tcMar>
          </w:tcPr>
          <w:p w14:paraId="3DBFB3D8" w14:textId="77777777" w:rsidR="00F7708E" w:rsidRPr="00561DAC" w:rsidRDefault="001D6A00" w:rsidP="00513D6C">
            <w:pPr>
              <w:keepNext/>
              <w:tabs>
                <w:tab w:val="left" w:pos="180"/>
              </w:tabs>
              <w:jc w:val="center"/>
              <w:rPr>
                <w:sz w:val="20"/>
              </w:rPr>
            </w:pPr>
            <w:r>
              <w:rPr>
                <w:sz w:val="20"/>
              </w:rPr>
              <w:t>74 (92,5%)</w:t>
            </w:r>
          </w:p>
        </w:tc>
        <w:tc>
          <w:tcPr>
            <w:tcW w:w="1386" w:type="dxa"/>
            <w:shd w:val="clear" w:color="auto" w:fill="FFFFFF"/>
            <w:tcMar>
              <w:left w:w="57" w:type="dxa"/>
              <w:right w:w="57" w:type="dxa"/>
            </w:tcMar>
          </w:tcPr>
          <w:p w14:paraId="7E634CCB" w14:textId="77777777" w:rsidR="00F7708E" w:rsidRPr="00561DAC" w:rsidRDefault="001D6A00" w:rsidP="00513D6C">
            <w:pPr>
              <w:keepNext/>
              <w:tabs>
                <w:tab w:val="left" w:pos="180"/>
              </w:tabs>
              <w:jc w:val="center"/>
              <w:rPr>
                <w:sz w:val="20"/>
              </w:rPr>
            </w:pPr>
            <w:r>
              <w:rPr>
                <w:sz w:val="20"/>
              </w:rPr>
              <w:t>13 (87%)</w:t>
            </w:r>
          </w:p>
        </w:tc>
        <w:tc>
          <w:tcPr>
            <w:tcW w:w="1824" w:type="dxa"/>
            <w:shd w:val="clear" w:color="auto" w:fill="FFFFFF"/>
            <w:tcMar>
              <w:left w:w="57" w:type="dxa"/>
              <w:right w:w="57" w:type="dxa"/>
            </w:tcMar>
          </w:tcPr>
          <w:p w14:paraId="4285F418" w14:textId="77777777" w:rsidR="00F7708E" w:rsidRPr="00561DAC" w:rsidRDefault="001D6A00" w:rsidP="00513D6C">
            <w:pPr>
              <w:keepNext/>
              <w:tabs>
                <w:tab w:val="left" w:pos="180"/>
              </w:tabs>
              <w:ind w:right="34"/>
              <w:jc w:val="center"/>
              <w:rPr>
                <w:sz w:val="20"/>
              </w:rPr>
            </w:pPr>
            <w:r>
              <w:rPr>
                <w:sz w:val="20"/>
              </w:rPr>
              <w:t>100 (100%)</w:t>
            </w:r>
          </w:p>
        </w:tc>
      </w:tr>
      <w:tr w:rsidR="00A41ED3" w14:paraId="52D25106" w14:textId="77777777" w:rsidTr="00732B26">
        <w:trPr>
          <w:cantSplit/>
          <w:trHeight w:val="57"/>
        </w:trPr>
        <w:tc>
          <w:tcPr>
            <w:tcW w:w="2694" w:type="dxa"/>
            <w:shd w:val="clear" w:color="auto" w:fill="FFFFFF"/>
            <w:tcMar>
              <w:left w:w="57" w:type="dxa"/>
              <w:right w:w="57" w:type="dxa"/>
            </w:tcMar>
          </w:tcPr>
          <w:p w14:paraId="0B5E5463" w14:textId="77777777" w:rsidR="00F7708E" w:rsidRPr="00561DAC" w:rsidRDefault="001D6A00" w:rsidP="00513D6C">
            <w:pPr>
              <w:keepNext/>
              <w:tabs>
                <w:tab w:val="left" w:pos="180"/>
              </w:tabs>
              <w:rPr>
                <w:sz w:val="20"/>
              </w:rPr>
            </w:pPr>
            <w:r>
              <w:rPr>
                <w:sz w:val="20"/>
              </w:rPr>
              <w:tab/>
              <w:t>≥2</w:t>
            </w:r>
          </w:p>
        </w:tc>
        <w:tc>
          <w:tcPr>
            <w:tcW w:w="1650" w:type="dxa"/>
            <w:shd w:val="clear" w:color="auto" w:fill="FFFFFF"/>
            <w:tcMar>
              <w:left w:w="57" w:type="dxa"/>
              <w:right w:w="57" w:type="dxa"/>
            </w:tcMar>
          </w:tcPr>
          <w:p w14:paraId="3CD80965" w14:textId="77777777" w:rsidR="00F7708E" w:rsidRPr="00561DAC" w:rsidRDefault="001D6A00" w:rsidP="00513D6C">
            <w:pPr>
              <w:keepNext/>
              <w:tabs>
                <w:tab w:val="left" w:pos="180"/>
              </w:tabs>
              <w:jc w:val="center"/>
              <w:rPr>
                <w:sz w:val="20"/>
              </w:rPr>
            </w:pPr>
            <w:r>
              <w:rPr>
                <w:sz w:val="20"/>
              </w:rPr>
              <w:t>8 (8%)</w:t>
            </w:r>
          </w:p>
        </w:tc>
        <w:tc>
          <w:tcPr>
            <w:tcW w:w="1518" w:type="dxa"/>
            <w:shd w:val="clear" w:color="auto" w:fill="FFFFFF"/>
            <w:tcMar>
              <w:left w:w="57" w:type="dxa"/>
              <w:right w:w="57" w:type="dxa"/>
            </w:tcMar>
          </w:tcPr>
          <w:p w14:paraId="46ED40B5" w14:textId="77777777" w:rsidR="00F7708E" w:rsidRPr="00561DAC" w:rsidRDefault="001D6A00" w:rsidP="00513D6C">
            <w:pPr>
              <w:keepNext/>
              <w:tabs>
                <w:tab w:val="left" w:pos="180"/>
              </w:tabs>
              <w:jc w:val="center"/>
              <w:rPr>
                <w:sz w:val="20"/>
              </w:rPr>
            </w:pPr>
            <w:r>
              <w:rPr>
                <w:sz w:val="20"/>
              </w:rPr>
              <w:t>6 (7,5%)</w:t>
            </w:r>
          </w:p>
        </w:tc>
        <w:tc>
          <w:tcPr>
            <w:tcW w:w="1386" w:type="dxa"/>
            <w:shd w:val="clear" w:color="auto" w:fill="FFFFFF"/>
            <w:tcMar>
              <w:left w:w="57" w:type="dxa"/>
              <w:right w:w="57" w:type="dxa"/>
            </w:tcMar>
          </w:tcPr>
          <w:p w14:paraId="16D83181" w14:textId="77777777" w:rsidR="00F7708E" w:rsidRPr="00561DAC" w:rsidRDefault="001D6A00" w:rsidP="00513D6C">
            <w:pPr>
              <w:keepNext/>
              <w:tabs>
                <w:tab w:val="left" w:pos="180"/>
              </w:tabs>
              <w:jc w:val="center"/>
              <w:rPr>
                <w:sz w:val="20"/>
              </w:rPr>
            </w:pPr>
            <w:r>
              <w:rPr>
                <w:sz w:val="20"/>
              </w:rPr>
              <w:t>2 (13%)</w:t>
            </w:r>
          </w:p>
        </w:tc>
        <w:tc>
          <w:tcPr>
            <w:tcW w:w="1824" w:type="dxa"/>
            <w:shd w:val="clear" w:color="auto" w:fill="FFFFFF"/>
            <w:tcMar>
              <w:left w:w="57" w:type="dxa"/>
              <w:right w:w="57" w:type="dxa"/>
            </w:tcMar>
          </w:tcPr>
          <w:p w14:paraId="7EEFDBDB" w14:textId="77777777" w:rsidR="00F7708E" w:rsidRPr="00561DAC" w:rsidRDefault="001D6A00" w:rsidP="00513D6C">
            <w:pPr>
              <w:keepNext/>
              <w:tabs>
                <w:tab w:val="left" w:pos="180"/>
              </w:tabs>
              <w:ind w:right="34"/>
              <w:jc w:val="center"/>
              <w:rPr>
                <w:sz w:val="20"/>
              </w:rPr>
            </w:pPr>
            <w:r>
              <w:rPr>
                <w:sz w:val="20"/>
              </w:rPr>
              <w:t>0 (0%)</w:t>
            </w:r>
          </w:p>
        </w:tc>
      </w:tr>
      <w:tr w:rsidR="00A41ED3" w14:paraId="2BB24D80" w14:textId="77777777" w:rsidTr="00732B26">
        <w:trPr>
          <w:cantSplit/>
          <w:trHeight w:val="57"/>
        </w:trPr>
        <w:tc>
          <w:tcPr>
            <w:tcW w:w="2694" w:type="dxa"/>
            <w:tcBorders>
              <w:bottom w:val="single" w:sz="4" w:space="0" w:color="auto"/>
            </w:tcBorders>
            <w:shd w:val="clear" w:color="auto" w:fill="FFFFFF"/>
            <w:tcMar>
              <w:left w:w="57" w:type="dxa"/>
              <w:right w:w="57" w:type="dxa"/>
            </w:tcMar>
          </w:tcPr>
          <w:p w14:paraId="697B45BE" w14:textId="77777777" w:rsidR="00F7708E" w:rsidRPr="00561DAC" w:rsidRDefault="001D6A00" w:rsidP="00513D6C">
            <w:pPr>
              <w:keepNext/>
              <w:tabs>
                <w:tab w:val="left" w:pos="180"/>
              </w:tabs>
              <w:rPr>
                <w:sz w:val="20"/>
              </w:rPr>
            </w:pPr>
            <w:r>
              <w:rPr>
                <w:sz w:val="20"/>
              </w:rPr>
              <w:t>Έτη από την πιο πρόσφατη μεταμόσχευση έως την πρώτη δόση της θεραπείας της μελέτης, διάμεση τιμή (ελάχιστη</w:t>
            </w:r>
            <w:r>
              <w:rPr>
                <w:sz w:val="20"/>
              </w:rPr>
              <w:noBreakHyphen/>
              <w:t>μέγιστη τιμή)</w:t>
            </w:r>
          </w:p>
        </w:tc>
        <w:tc>
          <w:tcPr>
            <w:tcW w:w="1650" w:type="dxa"/>
            <w:tcBorders>
              <w:bottom w:val="single" w:sz="4" w:space="0" w:color="auto"/>
            </w:tcBorders>
            <w:shd w:val="clear" w:color="auto" w:fill="FFFFFF"/>
            <w:tcMar>
              <w:left w:w="57" w:type="dxa"/>
              <w:right w:w="57" w:type="dxa"/>
            </w:tcMar>
          </w:tcPr>
          <w:p w14:paraId="392F7FD0" w14:textId="77777777" w:rsidR="00F7708E" w:rsidRPr="00561DAC" w:rsidRDefault="001D6A00" w:rsidP="00513D6C">
            <w:pPr>
              <w:keepNext/>
              <w:tabs>
                <w:tab w:val="left" w:pos="180"/>
              </w:tabs>
              <w:jc w:val="center"/>
              <w:rPr>
                <w:sz w:val="20"/>
              </w:rPr>
            </w:pPr>
            <w:r>
              <w:rPr>
                <w:sz w:val="20"/>
              </w:rPr>
              <w:t>3,5 (0,2</w:t>
            </w:r>
            <w:r>
              <w:rPr>
                <w:sz w:val="20"/>
              </w:rPr>
              <w:noBreakHyphen/>
              <w:t>19,0)</w:t>
            </w:r>
          </w:p>
        </w:tc>
        <w:tc>
          <w:tcPr>
            <w:tcW w:w="1518" w:type="dxa"/>
            <w:tcBorders>
              <w:bottom w:val="single" w:sz="4" w:space="0" w:color="auto"/>
            </w:tcBorders>
            <w:shd w:val="clear" w:color="auto" w:fill="FFFFFF"/>
            <w:tcMar>
              <w:left w:w="57" w:type="dxa"/>
              <w:right w:w="57" w:type="dxa"/>
            </w:tcMar>
          </w:tcPr>
          <w:p w14:paraId="6E4716B7" w14:textId="77777777" w:rsidR="00F7708E" w:rsidRPr="00561DAC" w:rsidRDefault="001D6A00" w:rsidP="00513D6C">
            <w:pPr>
              <w:keepNext/>
              <w:tabs>
                <w:tab w:val="left" w:pos="180"/>
              </w:tabs>
              <w:jc w:val="center"/>
              <w:rPr>
                <w:sz w:val="20"/>
              </w:rPr>
            </w:pPr>
            <w:r>
              <w:rPr>
                <w:sz w:val="20"/>
              </w:rPr>
              <w:t>3,4 (0,2</w:t>
            </w:r>
            <w:r>
              <w:rPr>
                <w:sz w:val="20"/>
              </w:rPr>
              <w:noBreakHyphen/>
              <w:t>19,0)</w:t>
            </w:r>
          </w:p>
        </w:tc>
        <w:tc>
          <w:tcPr>
            <w:tcW w:w="1386" w:type="dxa"/>
            <w:tcBorders>
              <w:bottom w:val="single" w:sz="4" w:space="0" w:color="auto"/>
            </w:tcBorders>
            <w:shd w:val="clear" w:color="auto" w:fill="FFFFFF"/>
            <w:tcMar>
              <w:left w:w="57" w:type="dxa"/>
              <w:right w:w="57" w:type="dxa"/>
            </w:tcMar>
          </w:tcPr>
          <w:p w14:paraId="383F679D" w14:textId="77777777" w:rsidR="00F7708E" w:rsidRPr="00561DAC" w:rsidRDefault="001D6A00" w:rsidP="00513D6C">
            <w:pPr>
              <w:keepNext/>
              <w:tabs>
                <w:tab w:val="left" w:pos="180"/>
              </w:tabs>
              <w:jc w:val="center"/>
              <w:rPr>
                <w:sz w:val="20"/>
              </w:rPr>
            </w:pPr>
            <w:r>
              <w:rPr>
                <w:sz w:val="20"/>
              </w:rPr>
              <w:t>5,6 (0,5</w:t>
            </w:r>
            <w:r>
              <w:rPr>
                <w:sz w:val="20"/>
              </w:rPr>
              <w:noBreakHyphen/>
              <w:t>15,0)</w:t>
            </w:r>
          </w:p>
        </w:tc>
        <w:tc>
          <w:tcPr>
            <w:tcW w:w="1824" w:type="dxa"/>
            <w:tcBorders>
              <w:bottom w:val="single" w:sz="4" w:space="0" w:color="auto"/>
            </w:tcBorders>
            <w:shd w:val="clear" w:color="auto" w:fill="FFFFFF"/>
            <w:tcMar>
              <w:left w:w="57" w:type="dxa"/>
              <w:right w:w="57" w:type="dxa"/>
            </w:tcMar>
          </w:tcPr>
          <w:p w14:paraId="7376B2B2" w14:textId="77777777" w:rsidR="00F7708E" w:rsidRPr="00561DAC" w:rsidRDefault="001D6A00" w:rsidP="00513D6C">
            <w:pPr>
              <w:keepNext/>
              <w:tabs>
                <w:tab w:val="left" w:pos="180"/>
              </w:tabs>
              <w:ind w:right="34"/>
              <w:jc w:val="center"/>
              <w:rPr>
                <w:sz w:val="20"/>
              </w:rPr>
            </w:pPr>
            <w:r>
              <w:rPr>
                <w:sz w:val="20"/>
              </w:rPr>
              <w:t>1,7 (0,2</w:t>
            </w:r>
            <w:r>
              <w:rPr>
                <w:sz w:val="20"/>
              </w:rPr>
              <w:noBreakHyphen/>
              <w:t>17,0)</w:t>
            </w:r>
          </w:p>
        </w:tc>
      </w:tr>
    </w:tbl>
    <w:p w14:paraId="725404A2" w14:textId="77777777" w:rsidR="00FF7C55" w:rsidRPr="00561DAC" w:rsidRDefault="001D6A00" w:rsidP="00513D6C">
      <w:pPr>
        <w:pStyle w:val="Styletablefooter"/>
        <w:keepNext/>
      </w:pPr>
      <w:r>
        <w:rPr>
          <w:vertAlign w:val="superscript"/>
        </w:rPr>
        <w:t>α</w:t>
      </w:r>
      <w:r>
        <w:t xml:space="preserve"> 18/80 (22,5%) ασθενείς στην Κοορτή Β της μελέτης CA209205 είχαν B</w:t>
      </w:r>
      <w:r>
        <w:noBreakHyphen/>
        <w:t>Συμπτώματα κατά την έναρξη της μελέτης.</w:t>
      </w:r>
    </w:p>
    <w:p w14:paraId="1C42B297" w14:textId="77777777" w:rsidR="00FF7C55" w:rsidRPr="00561DAC" w:rsidRDefault="001D6A00" w:rsidP="00513D6C">
      <w:pPr>
        <w:pStyle w:val="Styletablefooter"/>
      </w:pPr>
      <w:r>
        <w:rPr>
          <w:vertAlign w:val="superscript"/>
        </w:rPr>
        <w:t>β</w:t>
      </w:r>
      <w:r>
        <w:t xml:space="preserve"> 25/100 (25%) ασθενείς στην Κοορτή Γ της μελέτης CA209205 είχαν B</w:t>
      </w:r>
      <w:r>
        <w:noBreakHyphen/>
        <w:t>Συμπτώματα κατά την έναρξη της μελέτης.</w:t>
      </w:r>
    </w:p>
    <w:p w14:paraId="45CA0885" w14:textId="77777777" w:rsidR="00202C72" w:rsidRPr="00561DAC" w:rsidRDefault="00202C72" w:rsidP="00513D6C">
      <w:pPr>
        <w:pStyle w:val="EMEABodyText"/>
      </w:pPr>
    </w:p>
    <w:p w14:paraId="72B5C2F6" w14:textId="5BDE4883" w:rsidR="00202C72" w:rsidRPr="00561DAC" w:rsidRDefault="001D6A00" w:rsidP="00513D6C">
      <w:pPr>
        <w:pStyle w:val="EMEABodyText"/>
      </w:pPr>
      <w:r>
        <w:t>Η αποτελεσματικότητα και από τις δύο μελέτες αξιολογήθηκε από την ίδια IRRC. Τα αποτελέσματα παρουσιάζονται στον Πίνακα 32.</w:t>
      </w:r>
    </w:p>
    <w:p w14:paraId="42053FBE" w14:textId="77777777" w:rsidR="00A11C29" w:rsidRPr="00561DAC" w:rsidRDefault="00A11C29" w:rsidP="00513D6C">
      <w:pPr>
        <w:pStyle w:val="EMEABodyText"/>
      </w:pPr>
    </w:p>
    <w:p w14:paraId="5E6B36E9" w14:textId="7990A6DF" w:rsidR="00C84C29" w:rsidRPr="00561DAC" w:rsidRDefault="001D6A00" w:rsidP="00513D6C">
      <w:pPr>
        <w:pStyle w:val="StyleBold"/>
        <w:keepNext/>
        <w:ind w:left="1418" w:hanging="1418"/>
      </w:pPr>
      <w:r>
        <w:t>Πίνακας 32:</w:t>
      </w:r>
      <w:r>
        <w:tab/>
        <w:t>Αποτελέσματα σχετικά με την αποτελεσματικότητα σε ασθενείς με υποτροπιάζον/ανθεκτικό κλασσικό λέμφωμα Hodgkin</w:t>
      </w:r>
    </w:p>
    <w:tbl>
      <w:tblPr>
        <w:tblW w:w="9195" w:type="dxa"/>
        <w:tblLayout w:type="fixed"/>
        <w:tblCellMar>
          <w:top w:w="28" w:type="dxa"/>
          <w:left w:w="0" w:type="dxa"/>
          <w:bottom w:w="28" w:type="dxa"/>
          <w:right w:w="0" w:type="dxa"/>
        </w:tblCellMar>
        <w:tblLook w:val="04A0" w:firstRow="1" w:lastRow="0" w:firstColumn="1" w:lastColumn="0" w:noHBand="0" w:noVBand="1"/>
      </w:tblPr>
      <w:tblGrid>
        <w:gridCol w:w="3936"/>
        <w:gridCol w:w="1857"/>
        <w:gridCol w:w="1985"/>
        <w:gridCol w:w="1417"/>
      </w:tblGrid>
      <w:tr w:rsidR="00A41ED3" w14:paraId="30F8C74B" w14:textId="77777777" w:rsidTr="00F16F42">
        <w:trPr>
          <w:cantSplit/>
          <w:trHeight w:val="57"/>
          <w:tblHeader/>
        </w:trPr>
        <w:tc>
          <w:tcPr>
            <w:tcW w:w="3936" w:type="dxa"/>
            <w:tcBorders>
              <w:top w:val="single" w:sz="4" w:space="0" w:color="auto"/>
            </w:tcBorders>
            <w:shd w:val="clear" w:color="auto" w:fill="auto"/>
            <w:tcMar>
              <w:top w:w="0" w:type="dxa"/>
              <w:left w:w="108" w:type="dxa"/>
              <w:bottom w:w="0" w:type="dxa"/>
              <w:right w:w="108" w:type="dxa"/>
            </w:tcMar>
          </w:tcPr>
          <w:p w14:paraId="52266F25" w14:textId="77777777" w:rsidR="00FF7C55" w:rsidRPr="00561DAC" w:rsidRDefault="00FF7C55" w:rsidP="00513D6C">
            <w:pPr>
              <w:pStyle w:val="Styletableboldcenter"/>
              <w:keepNext/>
            </w:pPr>
          </w:p>
        </w:tc>
        <w:tc>
          <w:tcPr>
            <w:tcW w:w="1857" w:type="dxa"/>
            <w:tcBorders>
              <w:top w:val="single" w:sz="4" w:space="0" w:color="auto"/>
            </w:tcBorders>
            <w:shd w:val="clear" w:color="auto" w:fill="auto"/>
          </w:tcPr>
          <w:p w14:paraId="2782CADD" w14:textId="77777777" w:rsidR="00FF7C55" w:rsidRPr="00561DAC" w:rsidRDefault="001D6A00" w:rsidP="00513D6C">
            <w:pPr>
              <w:pStyle w:val="Styletableboldcenter"/>
            </w:pPr>
            <w:r>
              <w:t>CA209205 Κοορτή Β</w:t>
            </w:r>
            <w:r>
              <w:rPr>
                <w:vertAlign w:val="superscript"/>
              </w:rPr>
              <w:t>α</w:t>
            </w:r>
            <w:r>
              <w:t xml:space="preserve"> και CA209039</w:t>
            </w:r>
          </w:p>
        </w:tc>
        <w:tc>
          <w:tcPr>
            <w:tcW w:w="1985" w:type="dxa"/>
            <w:tcBorders>
              <w:top w:val="single" w:sz="4" w:space="0" w:color="auto"/>
            </w:tcBorders>
            <w:shd w:val="clear" w:color="auto" w:fill="auto"/>
          </w:tcPr>
          <w:p w14:paraId="5FAD53C1" w14:textId="77777777" w:rsidR="00FF7C55" w:rsidRPr="00561DAC" w:rsidRDefault="001D6A00" w:rsidP="00513D6C">
            <w:pPr>
              <w:pStyle w:val="Styletableboldcenter"/>
            </w:pPr>
            <w:r>
              <w:t>CA209205 Κοορτή B</w:t>
            </w:r>
            <w:r>
              <w:rPr>
                <w:vertAlign w:val="superscript"/>
              </w:rPr>
              <w:t>α</w:t>
            </w:r>
          </w:p>
        </w:tc>
        <w:tc>
          <w:tcPr>
            <w:tcW w:w="1417" w:type="dxa"/>
            <w:tcBorders>
              <w:top w:val="single" w:sz="4" w:space="0" w:color="auto"/>
            </w:tcBorders>
            <w:shd w:val="clear" w:color="auto" w:fill="auto"/>
          </w:tcPr>
          <w:p w14:paraId="1772FA4B" w14:textId="77777777" w:rsidR="00FF7C55" w:rsidRPr="00561DAC" w:rsidRDefault="001D6A00" w:rsidP="00513D6C">
            <w:pPr>
              <w:pStyle w:val="Styletableboldcenter"/>
            </w:pPr>
            <w:r>
              <w:t>CA209039</w:t>
            </w:r>
          </w:p>
        </w:tc>
      </w:tr>
      <w:tr w:rsidR="00A41ED3" w14:paraId="75C40790" w14:textId="77777777" w:rsidTr="00F16F42">
        <w:trPr>
          <w:cantSplit/>
          <w:trHeight w:val="57"/>
          <w:tblHeader/>
        </w:trPr>
        <w:tc>
          <w:tcPr>
            <w:tcW w:w="3936" w:type="dxa"/>
            <w:tcBorders>
              <w:bottom w:val="single" w:sz="4" w:space="0" w:color="auto"/>
            </w:tcBorders>
            <w:shd w:val="clear" w:color="auto" w:fill="auto"/>
            <w:tcMar>
              <w:top w:w="0" w:type="dxa"/>
              <w:left w:w="108" w:type="dxa"/>
              <w:bottom w:w="0" w:type="dxa"/>
              <w:right w:w="108" w:type="dxa"/>
            </w:tcMar>
          </w:tcPr>
          <w:p w14:paraId="53025CFD" w14:textId="77777777" w:rsidR="00FF7C55" w:rsidRPr="00561DAC" w:rsidRDefault="001D6A00" w:rsidP="00513D6C">
            <w:pPr>
              <w:keepNext/>
              <w:rPr>
                <w:rFonts w:eastAsia="Calibri"/>
                <w:b/>
                <w:bCs/>
                <w:sz w:val="20"/>
              </w:rPr>
            </w:pPr>
            <w:r>
              <w:rPr>
                <w:b/>
                <w:sz w:val="20"/>
              </w:rPr>
              <w:t>Αριθμός (n)/ελάχιστη διάρκεια παρακολούθησης (μήνες)</w:t>
            </w:r>
          </w:p>
        </w:tc>
        <w:tc>
          <w:tcPr>
            <w:tcW w:w="1857" w:type="dxa"/>
            <w:tcBorders>
              <w:bottom w:val="single" w:sz="4" w:space="0" w:color="auto"/>
            </w:tcBorders>
            <w:shd w:val="clear" w:color="auto" w:fill="auto"/>
          </w:tcPr>
          <w:p w14:paraId="1CB64076" w14:textId="77777777" w:rsidR="00FF7C55" w:rsidRPr="00561DAC" w:rsidRDefault="001D6A00" w:rsidP="00513D6C">
            <w:pPr>
              <w:keepNext/>
              <w:jc w:val="center"/>
              <w:rPr>
                <w:rFonts w:eastAsia="Calibri"/>
                <w:b/>
                <w:bCs/>
                <w:sz w:val="20"/>
              </w:rPr>
            </w:pPr>
            <w:r>
              <w:rPr>
                <w:b/>
                <w:sz w:val="20"/>
              </w:rPr>
              <w:t>(n = 95/12,0)</w:t>
            </w:r>
          </w:p>
        </w:tc>
        <w:tc>
          <w:tcPr>
            <w:tcW w:w="1985" w:type="dxa"/>
            <w:tcBorders>
              <w:bottom w:val="single" w:sz="4" w:space="0" w:color="auto"/>
            </w:tcBorders>
            <w:shd w:val="clear" w:color="auto" w:fill="auto"/>
          </w:tcPr>
          <w:p w14:paraId="16D3AD96" w14:textId="77777777" w:rsidR="00FF7C55" w:rsidRPr="00561DAC" w:rsidRDefault="001D6A00" w:rsidP="00513D6C">
            <w:pPr>
              <w:keepNext/>
              <w:jc w:val="center"/>
              <w:rPr>
                <w:rFonts w:eastAsia="Calibri"/>
                <w:b/>
                <w:bCs/>
                <w:sz w:val="20"/>
              </w:rPr>
            </w:pPr>
            <w:r>
              <w:rPr>
                <w:b/>
                <w:sz w:val="20"/>
              </w:rPr>
              <w:t>(n = 80/12,0)</w:t>
            </w:r>
          </w:p>
        </w:tc>
        <w:tc>
          <w:tcPr>
            <w:tcW w:w="1417" w:type="dxa"/>
            <w:tcBorders>
              <w:bottom w:val="single" w:sz="4" w:space="0" w:color="auto"/>
            </w:tcBorders>
            <w:shd w:val="clear" w:color="auto" w:fill="auto"/>
          </w:tcPr>
          <w:p w14:paraId="51B7083E" w14:textId="77777777" w:rsidR="00FF7C55" w:rsidRPr="00561DAC" w:rsidRDefault="001D6A00" w:rsidP="00513D6C">
            <w:pPr>
              <w:keepNext/>
              <w:jc w:val="center"/>
              <w:rPr>
                <w:rFonts w:eastAsia="Calibri"/>
                <w:b/>
                <w:bCs/>
                <w:sz w:val="20"/>
              </w:rPr>
            </w:pPr>
            <w:r>
              <w:rPr>
                <w:b/>
                <w:sz w:val="20"/>
              </w:rPr>
              <w:t>(n = 15/12,0)</w:t>
            </w:r>
          </w:p>
        </w:tc>
      </w:tr>
      <w:tr w:rsidR="00A41ED3" w14:paraId="3C741A61" w14:textId="77777777" w:rsidTr="00732B26">
        <w:trPr>
          <w:cantSplit/>
          <w:trHeight w:val="57"/>
        </w:trPr>
        <w:tc>
          <w:tcPr>
            <w:tcW w:w="3936" w:type="dxa"/>
            <w:tcBorders>
              <w:top w:val="single" w:sz="4" w:space="0" w:color="auto"/>
            </w:tcBorders>
            <w:shd w:val="clear" w:color="auto" w:fill="auto"/>
            <w:tcMar>
              <w:top w:w="0" w:type="dxa"/>
              <w:bottom w:w="0" w:type="dxa"/>
            </w:tcMar>
            <w:hideMark/>
          </w:tcPr>
          <w:p w14:paraId="7C6325BB" w14:textId="77777777" w:rsidR="00FF7C55" w:rsidRPr="00561DAC" w:rsidRDefault="001D6A00" w:rsidP="00513D6C">
            <w:pPr>
              <w:keepNext/>
              <w:rPr>
                <w:rFonts w:eastAsia="Calibri"/>
                <w:b/>
                <w:bCs/>
                <w:sz w:val="20"/>
              </w:rPr>
            </w:pPr>
            <w:r>
              <w:rPr>
                <w:b/>
                <w:sz w:val="20"/>
              </w:rPr>
              <w:t>Αντικειμενική ανταπόκριση, </w:t>
            </w:r>
            <w:r>
              <w:rPr>
                <w:sz w:val="20"/>
              </w:rPr>
              <w:t>n (%), (95% CI)</w:t>
            </w:r>
          </w:p>
        </w:tc>
        <w:tc>
          <w:tcPr>
            <w:tcW w:w="1857" w:type="dxa"/>
            <w:tcBorders>
              <w:top w:val="single" w:sz="4" w:space="0" w:color="auto"/>
            </w:tcBorders>
            <w:shd w:val="clear" w:color="auto" w:fill="auto"/>
          </w:tcPr>
          <w:p w14:paraId="02AB720B" w14:textId="77777777" w:rsidR="00FF7C55" w:rsidRPr="00561DAC" w:rsidRDefault="001D6A00" w:rsidP="00513D6C">
            <w:pPr>
              <w:keepNext/>
              <w:jc w:val="center"/>
              <w:rPr>
                <w:rFonts w:eastAsia="Calibri"/>
                <w:sz w:val="20"/>
              </w:rPr>
            </w:pPr>
            <w:r>
              <w:rPr>
                <w:sz w:val="20"/>
              </w:rPr>
              <w:t>63 (66%), (56, 76)</w:t>
            </w:r>
          </w:p>
        </w:tc>
        <w:tc>
          <w:tcPr>
            <w:tcW w:w="1985" w:type="dxa"/>
            <w:tcBorders>
              <w:top w:val="single" w:sz="4" w:space="0" w:color="auto"/>
            </w:tcBorders>
            <w:shd w:val="clear" w:color="auto" w:fill="auto"/>
          </w:tcPr>
          <w:p w14:paraId="0642D442" w14:textId="77777777" w:rsidR="00FF7C55" w:rsidRPr="00561DAC" w:rsidRDefault="001D6A00" w:rsidP="00513D6C">
            <w:pPr>
              <w:keepNext/>
              <w:jc w:val="center"/>
              <w:rPr>
                <w:rFonts w:eastAsia="Calibri"/>
                <w:sz w:val="20"/>
              </w:rPr>
            </w:pPr>
            <w:r>
              <w:rPr>
                <w:sz w:val="20"/>
              </w:rPr>
              <w:t>54 (68%), (56, 78)</w:t>
            </w:r>
          </w:p>
        </w:tc>
        <w:tc>
          <w:tcPr>
            <w:tcW w:w="1417" w:type="dxa"/>
            <w:tcBorders>
              <w:top w:val="single" w:sz="4" w:space="0" w:color="auto"/>
            </w:tcBorders>
            <w:shd w:val="clear" w:color="auto" w:fill="auto"/>
          </w:tcPr>
          <w:p w14:paraId="4CD5ADA9" w14:textId="77777777" w:rsidR="00FF7C55" w:rsidRPr="00561DAC" w:rsidRDefault="001D6A00" w:rsidP="00513D6C">
            <w:pPr>
              <w:keepNext/>
              <w:jc w:val="center"/>
              <w:rPr>
                <w:rFonts w:eastAsia="Calibri"/>
                <w:sz w:val="20"/>
              </w:rPr>
            </w:pPr>
            <w:r>
              <w:rPr>
                <w:sz w:val="20"/>
              </w:rPr>
              <w:t>9 (60%), (32, 84)</w:t>
            </w:r>
          </w:p>
        </w:tc>
      </w:tr>
      <w:tr w:rsidR="00A41ED3" w14:paraId="4A0CFF42" w14:textId="77777777" w:rsidTr="00732B26">
        <w:trPr>
          <w:cantSplit/>
          <w:trHeight w:val="57"/>
        </w:trPr>
        <w:tc>
          <w:tcPr>
            <w:tcW w:w="3936" w:type="dxa"/>
            <w:shd w:val="clear" w:color="auto" w:fill="auto"/>
            <w:tcMar>
              <w:top w:w="0" w:type="dxa"/>
              <w:bottom w:w="0" w:type="dxa"/>
            </w:tcMar>
            <w:hideMark/>
          </w:tcPr>
          <w:p w14:paraId="4D24DEAB" w14:textId="77777777" w:rsidR="00FF7C55" w:rsidRPr="00A34AF6" w:rsidRDefault="001D6A00" w:rsidP="00513D6C">
            <w:pPr>
              <w:keepNext/>
              <w:tabs>
                <w:tab w:val="left" w:pos="181"/>
              </w:tabs>
              <w:ind w:left="187" w:hanging="187"/>
              <w:rPr>
                <w:rFonts w:eastAsia="Calibri"/>
                <w:sz w:val="20"/>
              </w:rPr>
            </w:pPr>
            <w:r>
              <w:rPr>
                <w:sz w:val="20"/>
              </w:rPr>
              <w:tab/>
              <w:t>Πλήρης ύφεση (CR), n (%) (95% CI)</w:t>
            </w:r>
          </w:p>
        </w:tc>
        <w:tc>
          <w:tcPr>
            <w:tcW w:w="1857" w:type="dxa"/>
            <w:shd w:val="clear" w:color="auto" w:fill="auto"/>
          </w:tcPr>
          <w:p w14:paraId="1A7F2163" w14:textId="77777777" w:rsidR="00FF7C55" w:rsidRPr="00561DAC" w:rsidRDefault="001D6A00" w:rsidP="00513D6C">
            <w:pPr>
              <w:keepNext/>
              <w:jc w:val="center"/>
              <w:rPr>
                <w:rFonts w:eastAsia="Calibri"/>
                <w:sz w:val="20"/>
              </w:rPr>
            </w:pPr>
            <w:r>
              <w:rPr>
                <w:sz w:val="20"/>
              </w:rPr>
              <w:t>6 (6%), (2, 13)</w:t>
            </w:r>
          </w:p>
        </w:tc>
        <w:tc>
          <w:tcPr>
            <w:tcW w:w="1985" w:type="dxa"/>
            <w:shd w:val="clear" w:color="auto" w:fill="auto"/>
          </w:tcPr>
          <w:p w14:paraId="1A308F96" w14:textId="77777777" w:rsidR="00FF7C55" w:rsidRPr="00561DAC" w:rsidRDefault="001D6A00" w:rsidP="00513D6C">
            <w:pPr>
              <w:keepNext/>
              <w:jc w:val="center"/>
              <w:rPr>
                <w:rFonts w:eastAsia="Calibri"/>
                <w:sz w:val="20"/>
              </w:rPr>
            </w:pPr>
            <w:r>
              <w:rPr>
                <w:sz w:val="20"/>
              </w:rPr>
              <w:t>6 (8%), (3, 16)</w:t>
            </w:r>
          </w:p>
        </w:tc>
        <w:tc>
          <w:tcPr>
            <w:tcW w:w="1417" w:type="dxa"/>
            <w:shd w:val="clear" w:color="auto" w:fill="auto"/>
          </w:tcPr>
          <w:p w14:paraId="54011EF2" w14:textId="77777777" w:rsidR="00FF7C55" w:rsidRPr="00561DAC" w:rsidRDefault="001D6A00" w:rsidP="00513D6C">
            <w:pPr>
              <w:keepNext/>
              <w:jc w:val="center"/>
              <w:rPr>
                <w:rFonts w:eastAsia="Calibri"/>
                <w:sz w:val="20"/>
              </w:rPr>
            </w:pPr>
            <w:r>
              <w:rPr>
                <w:sz w:val="20"/>
              </w:rPr>
              <w:t>0 (0%), (0, 22)</w:t>
            </w:r>
          </w:p>
        </w:tc>
      </w:tr>
      <w:tr w:rsidR="00A41ED3" w14:paraId="7EA6E62E" w14:textId="77777777" w:rsidTr="00732B26">
        <w:trPr>
          <w:cantSplit/>
          <w:trHeight w:val="57"/>
        </w:trPr>
        <w:tc>
          <w:tcPr>
            <w:tcW w:w="3936" w:type="dxa"/>
            <w:shd w:val="clear" w:color="auto" w:fill="auto"/>
            <w:tcMar>
              <w:top w:w="0" w:type="dxa"/>
              <w:bottom w:w="0" w:type="dxa"/>
            </w:tcMar>
            <w:hideMark/>
          </w:tcPr>
          <w:p w14:paraId="6FA95C8B" w14:textId="77777777" w:rsidR="00FF7C55" w:rsidRPr="00A34AF6" w:rsidRDefault="001D6A00" w:rsidP="00513D6C">
            <w:pPr>
              <w:tabs>
                <w:tab w:val="left" w:pos="181"/>
              </w:tabs>
              <w:ind w:left="187" w:hanging="187"/>
              <w:rPr>
                <w:rFonts w:eastAsia="Calibri"/>
                <w:sz w:val="20"/>
              </w:rPr>
            </w:pPr>
            <w:r>
              <w:rPr>
                <w:sz w:val="20"/>
              </w:rPr>
              <w:tab/>
              <w:t>Μερική ύφεση (PR), n (%) (95% CI)</w:t>
            </w:r>
          </w:p>
        </w:tc>
        <w:tc>
          <w:tcPr>
            <w:tcW w:w="1857" w:type="dxa"/>
            <w:shd w:val="clear" w:color="auto" w:fill="auto"/>
          </w:tcPr>
          <w:p w14:paraId="4F502AF8" w14:textId="77777777" w:rsidR="00FF7C55" w:rsidRPr="00561DAC" w:rsidRDefault="001D6A00" w:rsidP="00513D6C">
            <w:pPr>
              <w:keepNext/>
              <w:tabs>
                <w:tab w:val="left" w:pos="181"/>
              </w:tabs>
              <w:jc w:val="center"/>
              <w:rPr>
                <w:rFonts w:eastAsia="Calibri"/>
                <w:sz w:val="20"/>
              </w:rPr>
            </w:pPr>
            <w:r>
              <w:rPr>
                <w:sz w:val="20"/>
              </w:rPr>
              <w:t>57 (60%), (49, 70)</w:t>
            </w:r>
          </w:p>
        </w:tc>
        <w:tc>
          <w:tcPr>
            <w:tcW w:w="1985" w:type="dxa"/>
            <w:shd w:val="clear" w:color="auto" w:fill="auto"/>
          </w:tcPr>
          <w:p w14:paraId="518D4A47" w14:textId="77777777" w:rsidR="00FF7C55" w:rsidRPr="00561DAC" w:rsidRDefault="001D6A00" w:rsidP="00513D6C">
            <w:pPr>
              <w:keepNext/>
              <w:jc w:val="center"/>
              <w:rPr>
                <w:rFonts w:eastAsia="Calibri"/>
                <w:sz w:val="20"/>
              </w:rPr>
            </w:pPr>
            <w:r>
              <w:rPr>
                <w:sz w:val="20"/>
              </w:rPr>
              <w:t>48 (60%), (48, 71)</w:t>
            </w:r>
          </w:p>
        </w:tc>
        <w:tc>
          <w:tcPr>
            <w:tcW w:w="1417" w:type="dxa"/>
            <w:shd w:val="clear" w:color="auto" w:fill="auto"/>
          </w:tcPr>
          <w:p w14:paraId="34676BFF" w14:textId="77777777" w:rsidR="00FF7C55" w:rsidRPr="00561DAC" w:rsidRDefault="001D6A00" w:rsidP="00513D6C">
            <w:pPr>
              <w:keepNext/>
              <w:jc w:val="center"/>
              <w:rPr>
                <w:rFonts w:eastAsia="Calibri"/>
                <w:sz w:val="20"/>
              </w:rPr>
            </w:pPr>
            <w:r>
              <w:rPr>
                <w:sz w:val="20"/>
              </w:rPr>
              <w:t>9 (60%), (32, 84)</w:t>
            </w:r>
          </w:p>
        </w:tc>
      </w:tr>
      <w:tr w:rsidR="00A41ED3" w14:paraId="69C178F4" w14:textId="77777777" w:rsidTr="00732B26">
        <w:trPr>
          <w:cantSplit/>
          <w:trHeight w:val="57"/>
        </w:trPr>
        <w:tc>
          <w:tcPr>
            <w:tcW w:w="3936" w:type="dxa"/>
            <w:shd w:val="clear" w:color="auto" w:fill="auto"/>
            <w:tcMar>
              <w:top w:w="0" w:type="dxa"/>
              <w:bottom w:w="0" w:type="dxa"/>
            </w:tcMar>
          </w:tcPr>
          <w:p w14:paraId="63D97D07" w14:textId="77777777" w:rsidR="00FF7C55" w:rsidRPr="00561DAC" w:rsidRDefault="001D6A00" w:rsidP="00513D6C">
            <w:pPr>
              <w:rPr>
                <w:rFonts w:eastAsia="Calibri"/>
                <w:b/>
                <w:bCs/>
                <w:sz w:val="20"/>
              </w:rPr>
            </w:pPr>
            <w:r>
              <w:rPr>
                <w:b/>
                <w:sz w:val="20"/>
              </w:rPr>
              <w:t xml:space="preserve">Σταθερή νόσος, </w:t>
            </w:r>
            <w:r>
              <w:rPr>
                <w:sz w:val="20"/>
              </w:rPr>
              <w:t>n (%)</w:t>
            </w:r>
          </w:p>
        </w:tc>
        <w:tc>
          <w:tcPr>
            <w:tcW w:w="1857" w:type="dxa"/>
            <w:shd w:val="clear" w:color="auto" w:fill="auto"/>
          </w:tcPr>
          <w:p w14:paraId="299E5B5F" w14:textId="77777777" w:rsidR="00FF7C55" w:rsidRPr="00561DAC" w:rsidRDefault="001D6A00" w:rsidP="00513D6C">
            <w:pPr>
              <w:keepNext/>
              <w:jc w:val="center"/>
              <w:rPr>
                <w:rFonts w:eastAsia="Calibri"/>
                <w:sz w:val="20"/>
              </w:rPr>
            </w:pPr>
            <w:r>
              <w:rPr>
                <w:sz w:val="20"/>
              </w:rPr>
              <w:t>22 (23)</w:t>
            </w:r>
          </w:p>
        </w:tc>
        <w:tc>
          <w:tcPr>
            <w:tcW w:w="1985" w:type="dxa"/>
            <w:shd w:val="clear" w:color="auto" w:fill="auto"/>
          </w:tcPr>
          <w:p w14:paraId="3B241F95" w14:textId="77777777" w:rsidR="00FF7C55" w:rsidRPr="00561DAC" w:rsidRDefault="001D6A00" w:rsidP="00513D6C">
            <w:pPr>
              <w:keepNext/>
              <w:jc w:val="center"/>
              <w:rPr>
                <w:rFonts w:eastAsia="Calibri"/>
                <w:sz w:val="20"/>
              </w:rPr>
            </w:pPr>
            <w:r>
              <w:rPr>
                <w:sz w:val="20"/>
              </w:rPr>
              <w:t>17 (21)</w:t>
            </w:r>
          </w:p>
        </w:tc>
        <w:tc>
          <w:tcPr>
            <w:tcW w:w="1417" w:type="dxa"/>
            <w:shd w:val="clear" w:color="auto" w:fill="auto"/>
          </w:tcPr>
          <w:p w14:paraId="73DC6953" w14:textId="77777777" w:rsidR="00FF7C55" w:rsidRPr="00561DAC" w:rsidRDefault="001D6A00" w:rsidP="00513D6C">
            <w:pPr>
              <w:keepNext/>
              <w:jc w:val="center"/>
              <w:rPr>
                <w:rFonts w:eastAsia="Calibri"/>
                <w:sz w:val="20"/>
              </w:rPr>
            </w:pPr>
            <w:r>
              <w:rPr>
                <w:sz w:val="20"/>
              </w:rPr>
              <w:t>5 (33)</w:t>
            </w:r>
          </w:p>
        </w:tc>
      </w:tr>
      <w:tr w:rsidR="00A41ED3" w14:paraId="5EB700B5" w14:textId="77777777" w:rsidTr="00732B26">
        <w:trPr>
          <w:cantSplit/>
          <w:trHeight w:val="57"/>
        </w:trPr>
        <w:tc>
          <w:tcPr>
            <w:tcW w:w="3936" w:type="dxa"/>
            <w:shd w:val="clear" w:color="auto" w:fill="auto"/>
            <w:tcMar>
              <w:top w:w="0" w:type="dxa"/>
              <w:bottom w:w="0" w:type="dxa"/>
            </w:tcMar>
            <w:hideMark/>
          </w:tcPr>
          <w:p w14:paraId="3E4A26BF" w14:textId="77777777" w:rsidR="00FF7C55" w:rsidRPr="00561DAC" w:rsidRDefault="001D6A00" w:rsidP="00513D6C">
            <w:pPr>
              <w:pStyle w:val="Styletable10pts"/>
              <w:keepNext/>
              <w:rPr>
                <w:rFonts w:eastAsia="Calibri"/>
              </w:rPr>
            </w:pPr>
            <w:r>
              <w:rPr>
                <w:b/>
              </w:rPr>
              <w:lastRenderedPageBreak/>
              <w:t>Διάρκεια ανταπόκρισης (μήνες)</w:t>
            </w:r>
            <w:r>
              <w:rPr>
                <w:vertAlign w:val="superscript"/>
              </w:rPr>
              <w:t>β</w:t>
            </w:r>
          </w:p>
        </w:tc>
        <w:tc>
          <w:tcPr>
            <w:tcW w:w="1857" w:type="dxa"/>
            <w:shd w:val="clear" w:color="auto" w:fill="auto"/>
          </w:tcPr>
          <w:p w14:paraId="3DBD3BC3" w14:textId="77777777" w:rsidR="00FF7C55" w:rsidRPr="00561DAC" w:rsidRDefault="00FF7C55" w:rsidP="00513D6C">
            <w:pPr>
              <w:keepNext/>
              <w:jc w:val="center"/>
              <w:rPr>
                <w:rFonts w:eastAsia="Calibri"/>
                <w:sz w:val="20"/>
              </w:rPr>
            </w:pPr>
          </w:p>
        </w:tc>
        <w:tc>
          <w:tcPr>
            <w:tcW w:w="1985" w:type="dxa"/>
            <w:shd w:val="clear" w:color="auto" w:fill="auto"/>
          </w:tcPr>
          <w:p w14:paraId="1FAA8188" w14:textId="77777777" w:rsidR="00FF7C55" w:rsidRPr="00561DAC" w:rsidRDefault="00FF7C55" w:rsidP="00513D6C">
            <w:pPr>
              <w:keepNext/>
              <w:jc w:val="center"/>
              <w:rPr>
                <w:rFonts w:eastAsia="Calibri"/>
                <w:sz w:val="20"/>
              </w:rPr>
            </w:pPr>
          </w:p>
        </w:tc>
        <w:tc>
          <w:tcPr>
            <w:tcW w:w="1417" w:type="dxa"/>
            <w:shd w:val="clear" w:color="auto" w:fill="auto"/>
          </w:tcPr>
          <w:p w14:paraId="6B380224" w14:textId="77777777" w:rsidR="00FF7C55" w:rsidRPr="00561DAC" w:rsidRDefault="00FF7C55" w:rsidP="00513D6C">
            <w:pPr>
              <w:keepNext/>
              <w:jc w:val="center"/>
              <w:rPr>
                <w:rFonts w:eastAsia="Calibri"/>
                <w:sz w:val="20"/>
              </w:rPr>
            </w:pPr>
          </w:p>
        </w:tc>
      </w:tr>
      <w:tr w:rsidR="00A41ED3" w14:paraId="36730034" w14:textId="77777777" w:rsidTr="00732B26">
        <w:trPr>
          <w:cantSplit/>
          <w:trHeight w:val="57"/>
        </w:trPr>
        <w:tc>
          <w:tcPr>
            <w:tcW w:w="3936" w:type="dxa"/>
            <w:shd w:val="clear" w:color="auto" w:fill="auto"/>
            <w:tcMar>
              <w:top w:w="0" w:type="dxa"/>
              <w:bottom w:w="0" w:type="dxa"/>
            </w:tcMar>
          </w:tcPr>
          <w:p w14:paraId="2DA313AB" w14:textId="77777777" w:rsidR="00FF7C55" w:rsidRPr="00561DAC" w:rsidRDefault="001D6A00" w:rsidP="00513D6C">
            <w:pPr>
              <w:keepNext/>
              <w:tabs>
                <w:tab w:val="left" w:pos="181"/>
              </w:tabs>
              <w:ind w:left="187" w:hanging="187"/>
              <w:rPr>
                <w:rFonts w:eastAsia="Calibri"/>
                <w:b/>
                <w:bCs/>
                <w:sz w:val="20"/>
              </w:rPr>
            </w:pPr>
            <w:r>
              <w:rPr>
                <w:sz w:val="20"/>
              </w:rPr>
              <w:tab/>
              <w:t>Διάμεση τιμή (95% CI)</w:t>
            </w:r>
          </w:p>
        </w:tc>
        <w:tc>
          <w:tcPr>
            <w:tcW w:w="1857" w:type="dxa"/>
            <w:shd w:val="clear" w:color="auto" w:fill="auto"/>
          </w:tcPr>
          <w:p w14:paraId="643660E2" w14:textId="77777777" w:rsidR="00FF7C55" w:rsidRPr="00561DAC" w:rsidRDefault="001D6A00" w:rsidP="00513D6C">
            <w:pPr>
              <w:keepNext/>
              <w:jc w:val="center"/>
              <w:rPr>
                <w:rFonts w:eastAsia="Calibri"/>
                <w:sz w:val="20"/>
              </w:rPr>
            </w:pPr>
            <w:r>
              <w:rPr>
                <w:sz w:val="20"/>
              </w:rPr>
              <w:t>13,1 (9,5, Μ/Α)</w:t>
            </w:r>
          </w:p>
        </w:tc>
        <w:tc>
          <w:tcPr>
            <w:tcW w:w="1985" w:type="dxa"/>
            <w:shd w:val="clear" w:color="auto" w:fill="auto"/>
          </w:tcPr>
          <w:p w14:paraId="152FAF2C" w14:textId="77777777" w:rsidR="00FF7C55" w:rsidRPr="00561DAC" w:rsidRDefault="001D6A00" w:rsidP="00513D6C">
            <w:pPr>
              <w:keepNext/>
              <w:jc w:val="center"/>
              <w:rPr>
                <w:rFonts w:eastAsia="Calibri"/>
                <w:sz w:val="20"/>
              </w:rPr>
            </w:pPr>
            <w:r>
              <w:rPr>
                <w:sz w:val="20"/>
              </w:rPr>
              <w:t>13,1 (8,7, Μ/Α)</w:t>
            </w:r>
          </w:p>
        </w:tc>
        <w:tc>
          <w:tcPr>
            <w:tcW w:w="1417" w:type="dxa"/>
            <w:shd w:val="clear" w:color="auto" w:fill="auto"/>
          </w:tcPr>
          <w:p w14:paraId="615FE221" w14:textId="77777777" w:rsidR="00FF7C55" w:rsidRPr="00561DAC" w:rsidRDefault="001D6A00" w:rsidP="00513D6C">
            <w:pPr>
              <w:keepNext/>
              <w:jc w:val="center"/>
              <w:rPr>
                <w:rFonts w:eastAsia="Calibri"/>
                <w:sz w:val="20"/>
              </w:rPr>
            </w:pPr>
            <w:r>
              <w:rPr>
                <w:sz w:val="20"/>
              </w:rPr>
              <w:t>12,0 (1,8, Μ/Α)</w:t>
            </w:r>
          </w:p>
        </w:tc>
      </w:tr>
      <w:tr w:rsidR="00A41ED3" w14:paraId="2B7CD33B" w14:textId="77777777" w:rsidTr="00732B26">
        <w:trPr>
          <w:cantSplit/>
          <w:trHeight w:val="57"/>
        </w:trPr>
        <w:tc>
          <w:tcPr>
            <w:tcW w:w="3936" w:type="dxa"/>
            <w:shd w:val="clear" w:color="auto" w:fill="auto"/>
            <w:tcMar>
              <w:top w:w="0" w:type="dxa"/>
              <w:bottom w:w="0" w:type="dxa"/>
            </w:tcMar>
          </w:tcPr>
          <w:p w14:paraId="74DB9A29" w14:textId="77777777" w:rsidR="00FF7C55" w:rsidRPr="00561DAC" w:rsidRDefault="001D6A00" w:rsidP="00513D6C">
            <w:pPr>
              <w:tabs>
                <w:tab w:val="left" w:pos="181"/>
              </w:tabs>
              <w:ind w:left="187" w:hanging="187"/>
              <w:rPr>
                <w:rFonts w:eastAsia="Calibri"/>
                <w:b/>
                <w:bCs/>
                <w:sz w:val="20"/>
              </w:rPr>
            </w:pPr>
            <w:r>
              <w:rPr>
                <w:sz w:val="20"/>
              </w:rPr>
              <w:tab/>
              <w:t>Εύρος</w:t>
            </w:r>
          </w:p>
        </w:tc>
        <w:tc>
          <w:tcPr>
            <w:tcW w:w="1857" w:type="dxa"/>
            <w:shd w:val="clear" w:color="auto" w:fill="auto"/>
          </w:tcPr>
          <w:p w14:paraId="27B61DD8" w14:textId="77777777" w:rsidR="00FF7C55" w:rsidRPr="00561DAC" w:rsidRDefault="001D6A00" w:rsidP="00513D6C">
            <w:pPr>
              <w:pStyle w:val="Styletable10pts"/>
              <w:jc w:val="center"/>
              <w:rPr>
                <w:rFonts w:eastAsia="Calibri"/>
              </w:rPr>
            </w:pPr>
            <w:r>
              <w:t>0,0</w:t>
            </w:r>
            <w:r>
              <w:rPr>
                <w:vertAlign w:val="superscript"/>
              </w:rPr>
              <w:t>+</w:t>
            </w:r>
            <w:r>
              <w:noBreakHyphen/>
              <w:t xml:space="preserve"> 23,1</w:t>
            </w:r>
            <w:r>
              <w:rPr>
                <w:vertAlign w:val="superscript"/>
              </w:rPr>
              <w:t>+</w:t>
            </w:r>
          </w:p>
        </w:tc>
        <w:tc>
          <w:tcPr>
            <w:tcW w:w="1985" w:type="dxa"/>
            <w:shd w:val="clear" w:color="auto" w:fill="auto"/>
          </w:tcPr>
          <w:p w14:paraId="10A3A031" w14:textId="77777777" w:rsidR="00FF7C55" w:rsidRPr="00561DAC" w:rsidRDefault="001D6A00" w:rsidP="00513D6C">
            <w:pPr>
              <w:pStyle w:val="Styletable10pts"/>
              <w:jc w:val="center"/>
              <w:rPr>
                <w:rFonts w:eastAsia="Calibri"/>
              </w:rPr>
            </w:pPr>
            <w:r>
              <w:t>0,0</w:t>
            </w:r>
            <w:r>
              <w:rPr>
                <w:vertAlign w:val="superscript"/>
              </w:rPr>
              <w:t>+</w:t>
            </w:r>
            <w:r>
              <w:noBreakHyphen/>
              <w:t>14,2</w:t>
            </w:r>
            <w:r>
              <w:rPr>
                <w:vertAlign w:val="superscript"/>
              </w:rPr>
              <w:t>+</w:t>
            </w:r>
          </w:p>
        </w:tc>
        <w:tc>
          <w:tcPr>
            <w:tcW w:w="1417" w:type="dxa"/>
            <w:shd w:val="clear" w:color="auto" w:fill="auto"/>
          </w:tcPr>
          <w:p w14:paraId="70453E88" w14:textId="77777777" w:rsidR="00FF7C55" w:rsidRPr="00561DAC" w:rsidRDefault="001D6A00" w:rsidP="00513D6C">
            <w:pPr>
              <w:pStyle w:val="Styletable10pts"/>
              <w:jc w:val="center"/>
              <w:rPr>
                <w:rFonts w:eastAsia="Calibri"/>
              </w:rPr>
            </w:pPr>
            <w:r>
              <w:t>1,8</w:t>
            </w:r>
            <w:r>
              <w:noBreakHyphen/>
              <w:t>23,1</w:t>
            </w:r>
            <w:r>
              <w:rPr>
                <w:vertAlign w:val="superscript"/>
              </w:rPr>
              <w:t>+</w:t>
            </w:r>
          </w:p>
        </w:tc>
      </w:tr>
      <w:tr w:rsidR="00A41ED3" w14:paraId="58A38506" w14:textId="77777777" w:rsidTr="00732B26">
        <w:trPr>
          <w:cantSplit/>
          <w:trHeight w:val="57"/>
        </w:trPr>
        <w:tc>
          <w:tcPr>
            <w:tcW w:w="3936" w:type="dxa"/>
            <w:shd w:val="clear" w:color="auto" w:fill="auto"/>
            <w:tcMar>
              <w:top w:w="0" w:type="dxa"/>
              <w:bottom w:w="0" w:type="dxa"/>
            </w:tcMar>
            <w:hideMark/>
          </w:tcPr>
          <w:p w14:paraId="6EC04098" w14:textId="77777777" w:rsidR="00FF7C55" w:rsidRPr="00561DAC" w:rsidRDefault="001D6A00" w:rsidP="00513D6C">
            <w:pPr>
              <w:keepNext/>
              <w:rPr>
                <w:rFonts w:eastAsia="Calibri"/>
                <w:sz w:val="20"/>
              </w:rPr>
            </w:pPr>
            <w:r>
              <w:rPr>
                <w:b/>
                <w:sz w:val="20"/>
              </w:rPr>
              <w:t>Διάμεσος χρόνος έως την ανταπόκριση</w:t>
            </w:r>
          </w:p>
        </w:tc>
        <w:tc>
          <w:tcPr>
            <w:tcW w:w="1857" w:type="dxa"/>
            <w:shd w:val="clear" w:color="auto" w:fill="auto"/>
          </w:tcPr>
          <w:p w14:paraId="607AEFF8" w14:textId="77777777" w:rsidR="00FF7C55" w:rsidRPr="00561DAC" w:rsidRDefault="00FF7C55" w:rsidP="00513D6C">
            <w:pPr>
              <w:keepNext/>
              <w:jc w:val="center"/>
              <w:rPr>
                <w:rFonts w:eastAsia="Calibri"/>
                <w:sz w:val="20"/>
              </w:rPr>
            </w:pPr>
          </w:p>
        </w:tc>
        <w:tc>
          <w:tcPr>
            <w:tcW w:w="1985" w:type="dxa"/>
            <w:shd w:val="clear" w:color="auto" w:fill="auto"/>
          </w:tcPr>
          <w:p w14:paraId="6754D488" w14:textId="77777777" w:rsidR="00FF7C55" w:rsidRPr="00561DAC" w:rsidRDefault="00FF7C55" w:rsidP="00513D6C">
            <w:pPr>
              <w:keepNext/>
              <w:jc w:val="center"/>
              <w:rPr>
                <w:rFonts w:eastAsia="Calibri"/>
                <w:sz w:val="20"/>
              </w:rPr>
            </w:pPr>
          </w:p>
        </w:tc>
        <w:tc>
          <w:tcPr>
            <w:tcW w:w="1417" w:type="dxa"/>
            <w:shd w:val="clear" w:color="auto" w:fill="auto"/>
          </w:tcPr>
          <w:p w14:paraId="3C6A64A3" w14:textId="77777777" w:rsidR="00FF7C55" w:rsidRPr="00561DAC" w:rsidRDefault="00FF7C55" w:rsidP="00513D6C">
            <w:pPr>
              <w:keepNext/>
              <w:jc w:val="center"/>
              <w:rPr>
                <w:rFonts w:eastAsia="Calibri"/>
                <w:sz w:val="20"/>
              </w:rPr>
            </w:pPr>
          </w:p>
        </w:tc>
      </w:tr>
      <w:tr w:rsidR="00A41ED3" w14:paraId="5EC3F278" w14:textId="77777777" w:rsidTr="00732B26">
        <w:trPr>
          <w:cantSplit/>
          <w:trHeight w:val="57"/>
        </w:trPr>
        <w:tc>
          <w:tcPr>
            <w:tcW w:w="3936" w:type="dxa"/>
            <w:shd w:val="clear" w:color="auto" w:fill="auto"/>
            <w:tcMar>
              <w:top w:w="0" w:type="dxa"/>
              <w:bottom w:w="0" w:type="dxa"/>
            </w:tcMar>
          </w:tcPr>
          <w:p w14:paraId="14331FC8" w14:textId="77777777" w:rsidR="00FF7C55" w:rsidRPr="00561DAC" w:rsidRDefault="001D6A00" w:rsidP="00513D6C">
            <w:pPr>
              <w:tabs>
                <w:tab w:val="left" w:pos="181"/>
              </w:tabs>
              <w:ind w:left="187" w:hanging="187"/>
              <w:rPr>
                <w:rFonts w:eastAsia="Calibri"/>
                <w:b/>
                <w:bCs/>
                <w:sz w:val="20"/>
              </w:rPr>
            </w:pPr>
            <w:r>
              <w:rPr>
                <w:sz w:val="20"/>
              </w:rPr>
              <w:tab/>
              <w:t>Μήνες (εύρος)</w:t>
            </w:r>
          </w:p>
        </w:tc>
        <w:tc>
          <w:tcPr>
            <w:tcW w:w="1857" w:type="dxa"/>
            <w:shd w:val="clear" w:color="auto" w:fill="auto"/>
          </w:tcPr>
          <w:p w14:paraId="08570504" w14:textId="77777777" w:rsidR="00FF7C55" w:rsidRPr="00561DAC" w:rsidRDefault="001D6A00" w:rsidP="00513D6C">
            <w:pPr>
              <w:keepNext/>
              <w:jc w:val="center"/>
              <w:rPr>
                <w:rFonts w:eastAsia="Calibri"/>
                <w:sz w:val="20"/>
              </w:rPr>
            </w:pPr>
            <w:r>
              <w:rPr>
                <w:sz w:val="20"/>
              </w:rPr>
              <w:t>2,0 (0,7</w:t>
            </w:r>
            <w:r>
              <w:rPr>
                <w:sz w:val="20"/>
              </w:rPr>
              <w:noBreakHyphen/>
              <w:t>11,1)</w:t>
            </w:r>
          </w:p>
        </w:tc>
        <w:tc>
          <w:tcPr>
            <w:tcW w:w="1985" w:type="dxa"/>
            <w:shd w:val="clear" w:color="auto" w:fill="auto"/>
          </w:tcPr>
          <w:p w14:paraId="0D681743" w14:textId="77777777" w:rsidR="00FF7C55" w:rsidRPr="00561DAC" w:rsidRDefault="001D6A00" w:rsidP="00513D6C">
            <w:pPr>
              <w:keepNext/>
              <w:jc w:val="center"/>
              <w:rPr>
                <w:rFonts w:eastAsia="Calibri"/>
                <w:sz w:val="20"/>
              </w:rPr>
            </w:pPr>
            <w:r>
              <w:rPr>
                <w:sz w:val="20"/>
              </w:rPr>
              <w:t>2,1 (1,6</w:t>
            </w:r>
            <w:r>
              <w:rPr>
                <w:sz w:val="20"/>
              </w:rPr>
              <w:noBreakHyphen/>
              <w:t>11,1)</w:t>
            </w:r>
          </w:p>
        </w:tc>
        <w:tc>
          <w:tcPr>
            <w:tcW w:w="1417" w:type="dxa"/>
            <w:shd w:val="clear" w:color="auto" w:fill="auto"/>
          </w:tcPr>
          <w:p w14:paraId="6D5130A4" w14:textId="77777777" w:rsidR="00FF7C55" w:rsidRPr="00561DAC" w:rsidRDefault="001D6A00" w:rsidP="00513D6C">
            <w:pPr>
              <w:keepNext/>
              <w:jc w:val="center"/>
              <w:rPr>
                <w:rFonts w:eastAsia="Calibri"/>
                <w:sz w:val="20"/>
              </w:rPr>
            </w:pPr>
            <w:r>
              <w:rPr>
                <w:sz w:val="20"/>
              </w:rPr>
              <w:t>0,8 (0,7</w:t>
            </w:r>
            <w:r>
              <w:rPr>
                <w:sz w:val="20"/>
              </w:rPr>
              <w:noBreakHyphen/>
              <w:t>4,1)</w:t>
            </w:r>
          </w:p>
        </w:tc>
      </w:tr>
      <w:tr w:rsidR="00A41ED3" w14:paraId="1143F5C7" w14:textId="77777777" w:rsidTr="00732B26">
        <w:trPr>
          <w:cantSplit/>
          <w:trHeight w:val="57"/>
        </w:trPr>
        <w:tc>
          <w:tcPr>
            <w:tcW w:w="3936" w:type="dxa"/>
            <w:shd w:val="clear" w:color="auto" w:fill="auto"/>
            <w:tcMar>
              <w:top w:w="0" w:type="dxa"/>
              <w:bottom w:w="0" w:type="dxa"/>
            </w:tcMar>
            <w:hideMark/>
          </w:tcPr>
          <w:p w14:paraId="1E39DF34" w14:textId="77777777" w:rsidR="00FF7C55" w:rsidRPr="00561DAC" w:rsidRDefault="001D6A00" w:rsidP="00513D6C">
            <w:pPr>
              <w:keepNext/>
              <w:rPr>
                <w:rFonts w:eastAsia="Calibri"/>
                <w:b/>
                <w:bCs/>
                <w:sz w:val="20"/>
              </w:rPr>
            </w:pPr>
            <w:r>
              <w:rPr>
                <w:b/>
                <w:sz w:val="20"/>
              </w:rPr>
              <w:t>Διάμεση διάρκεια παρακολούθησης</w:t>
            </w:r>
          </w:p>
        </w:tc>
        <w:tc>
          <w:tcPr>
            <w:tcW w:w="1857" w:type="dxa"/>
            <w:shd w:val="clear" w:color="auto" w:fill="auto"/>
          </w:tcPr>
          <w:p w14:paraId="2D34A02A" w14:textId="77777777" w:rsidR="00FF7C55" w:rsidRPr="00561DAC" w:rsidRDefault="00FF7C55" w:rsidP="00513D6C">
            <w:pPr>
              <w:keepNext/>
              <w:jc w:val="center"/>
              <w:rPr>
                <w:rFonts w:eastAsia="Calibri"/>
                <w:sz w:val="20"/>
              </w:rPr>
            </w:pPr>
          </w:p>
        </w:tc>
        <w:tc>
          <w:tcPr>
            <w:tcW w:w="1985" w:type="dxa"/>
            <w:shd w:val="clear" w:color="auto" w:fill="auto"/>
          </w:tcPr>
          <w:p w14:paraId="56F12FAB" w14:textId="77777777" w:rsidR="00FF7C55" w:rsidRPr="00561DAC" w:rsidRDefault="00FF7C55" w:rsidP="00513D6C">
            <w:pPr>
              <w:keepNext/>
              <w:jc w:val="center"/>
              <w:rPr>
                <w:rFonts w:eastAsia="Calibri"/>
                <w:sz w:val="20"/>
              </w:rPr>
            </w:pPr>
          </w:p>
        </w:tc>
        <w:tc>
          <w:tcPr>
            <w:tcW w:w="1417" w:type="dxa"/>
            <w:shd w:val="clear" w:color="auto" w:fill="auto"/>
          </w:tcPr>
          <w:p w14:paraId="7DBE86BD" w14:textId="77777777" w:rsidR="00FF7C55" w:rsidRPr="00561DAC" w:rsidRDefault="00FF7C55" w:rsidP="00513D6C">
            <w:pPr>
              <w:keepNext/>
              <w:jc w:val="center"/>
              <w:rPr>
                <w:rFonts w:eastAsia="Calibri"/>
                <w:sz w:val="20"/>
              </w:rPr>
            </w:pPr>
          </w:p>
        </w:tc>
      </w:tr>
      <w:tr w:rsidR="00A41ED3" w14:paraId="05380A9A" w14:textId="77777777" w:rsidTr="00732B26">
        <w:trPr>
          <w:cantSplit/>
          <w:trHeight w:val="57"/>
        </w:trPr>
        <w:tc>
          <w:tcPr>
            <w:tcW w:w="3936" w:type="dxa"/>
            <w:shd w:val="clear" w:color="auto" w:fill="auto"/>
            <w:tcMar>
              <w:top w:w="0" w:type="dxa"/>
              <w:bottom w:w="0" w:type="dxa"/>
            </w:tcMar>
          </w:tcPr>
          <w:p w14:paraId="7738832B" w14:textId="77777777" w:rsidR="00FF7C55" w:rsidRPr="00561DAC" w:rsidRDefault="001D6A00" w:rsidP="00513D6C">
            <w:pPr>
              <w:keepNext/>
              <w:tabs>
                <w:tab w:val="left" w:pos="181"/>
              </w:tabs>
              <w:ind w:left="187" w:hanging="187"/>
              <w:rPr>
                <w:rFonts w:eastAsia="Calibri"/>
                <w:b/>
                <w:bCs/>
                <w:sz w:val="20"/>
              </w:rPr>
            </w:pPr>
            <w:r>
              <w:rPr>
                <w:sz w:val="20"/>
              </w:rPr>
              <w:tab/>
              <w:t>Μήνες (εύρος)</w:t>
            </w:r>
          </w:p>
        </w:tc>
        <w:tc>
          <w:tcPr>
            <w:tcW w:w="1857" w:type="dxa"/>
            <w:shd w:val="clear" w:color="auto" w:fill="auto"/>
          </w:tcPr>
          <w:p w14:paraId="4E0D0B72" w14:textId="77777777" w:rsidR="00FF7C55" w:rsidRPr="00561DAC" w:rsidRDefault="001D6A00" w:rsidP="00513D6C">
            <w:pPr>
              <w:keepNext/>
              <w:jc w:val="center"/>
              <w:rPr>
                <w:rFonts w:eastAsia="Calibri"/>
                <w:sz w:val="20"/>
              </w:rPr>
            </w:pPr>
            <w:r>
              <w:rPr>
                <w:sz w:val="20"/>
              </w:rPr>
              <w:t>15,8 (1,9</w:t>
            </w:r>
            <w:r>
              <w:rPr>
                <w:sz w:val="20"/>
              </w:rPr>
              <w:noBreakHyphen/>
              <w:t>27,6)</w:t>
            </w:r>
          </w:p>
        </w:tc>
        <w:tc>
          <w:tcPr>
            <w:tcW w:w="1985" w:type="dxa"/>
            <w:shd w:val="clear" w:color="auto" w:fill="auto"/>
          </w:tcPr>
          <w:p w14:paraId="657CF3F2" w14:textId="77777777" w:rsidR="00FF7C55" w:rsidRPr="00561DAC" w:rsidRDefault="001D6A00" w:rsidP="00513D6C">
            <w:pPr>
              <w:keepNext/>
              <w:jc w:val="center"/>
              <w:rPr>
                <w:rFonts w:eastAsia="Calibri"/>
                <w:sz w:val="20"/>
              </w:rPr>
            </w:pPr>
            <w:r>
              <w:rPr>
                <w:sz w:val="20"/>
              </w:rPr>
              <w:t>15,4 (1,9</w:t>
            </w:r>
            <w:r>
              <w:rPr>
                <w:sz w:val="20"/>
              </w:rPr>
              <w:noBreakHyphen/>
              <w:t>18,5)</w:t>
            </w:r>
          </w:p>
        </w:tc>
        <w:tc>
          <w:tcPr>
            <w:tcW w:w="1417" w:type="dxa"/>
            <w:shd w:val="clear" w:color="auto" w:fill="auto"/>
          </w:tcPr>
          <w:p w14:paraId="05A77B76" w14:textId="77777777" w:rsidR="00FF7C55" w:rsidRPr="00561DAC" w:rsidRDefault="001D6A00" w:rsidP="00513D6C">
            <w:pPr>
              <w:keepNext/>
              <w:jc w:val="center"/>
              <w:rPr>
                <w:rFonts w:eastAsia="Calibri"/>
                <w:sz w:val="20"/>
              </w:rPr>
            </w:pPr>
            <w:r>
              <w:rPr>
                <w:sz w:val="20"/>
              </w:rPr>
              <w:t>21,9 (11,2</w:t>
            </w:r>
            <w:r>
              <w:rPr>
                <w:sz w:val="20"/>
              </w:rPr>
              <w:noBreakHyphen/>
              <w:t>27,6)</w:t>
            </w:r>
          </w:p>
        </w:tc>
      </w:tr>
      <w:tr w:rsidR="00A41ED3" w14:paraId="0CDD1DE6" w14:textId="77777777" w:rsidTr="00732B26">
        <w:trPr>
          <w:cantSplit/>
          <w:trHeight w:val="57"/>
        </w:trPr>
        <w:tc>
          <w:tcPr>
            <w:tcW w:w="3936" w:type="dxa"/>
            <w:shd w:val="clear" w:color="auto" w:fill="auto"/>
            <w:tcMar>
              <w:top w:w="0" w:type="dxa"/>
              <w:bottom w:w="0" w:type="dxa"/>
            </w:tcMar>
            <w:hideMark/>
          </w:tcPr>
          <w:p w14:paraId="51FB7A47" w14:textId="77777777" w:rsidR="00FF7C55" w:rsidRPr="00561DAC" w:rsidRDefault="001D6A00" w:rsidP="00513D6C">
            <w:pPr>
              <w:keepNext/>
              <w:rPr>
                <w:rFonts w:eastAsia="Calibri"/>
                <w:sz w:val="20"/>
              </w:rPr>
            </w:pPr>
            <w:r>
              <w:rPr>
                <w:b/>
                <w:sz w:val="20"/>
              </w:rPr>
              <w:t>Επιβίωση χωρίς εξέλιξη της νόσου</w:t>
            </w:r>
          </w:p>
        </w:tc>
        <w:tc>
          <w:tcPr>
            <w:tcW w:w="1857" w:type="dxa"/>
            <w:shd w:val="clear" w:color="auto" w:fill="auto"/>
          </w:tcPr>
          <w:p w14:paraId="378EE8CF" w14:textId="433BAD57" w:rsidR="00FF7C55" w:rsidRPr="00561DAC" w:rsidRDefault="00FF7C55" w:rsidP="00513D6C">
            <w:pPr>
              <w:keepNext/>
              <w:jc w:val="center"/>
              <w:rPr>
                <w:rFonts w:eastAsia="Calibri"/>
                <w:sz w:val="20"/>
              </w:rPr>
            </w:pPr>
          </w:p>
        </w:tc>
        <w:tc>
          <w:tcPr>
            <w:tcW w:w="1985" w:type="dxa"/>
            <w:shd w:val="clear" w:color="auto" w:fill="auto"/>
          </w:tcPr>
          <w:p w14:paraId="00862013" w14:textId="6375BAB8" w:rsidR="00FF7C55" w:rsidRPr="00561DAC" w:rsidRDefault="00FF7C55" w:rsidP="00513D6C">
            <w:pPr>
              <w:keepNext/>
              <w:jc w:val="center"/>
              <w:rPr>
                <w:rFonts w:eastAsia="Calibri"/>
                <w:sz w:val="20"/>
              </w:rPr>
            </w:pPr>
          </w:p>
        </w:tc>
        <w:tc>
          <w:tcPr>
            <w:tcW w:w="1417" w:type="dxa"/>
            <w:shd w:val="clear" w:color="auto" w:fill="auto"/>
          </w:tcPr>
          <w:p w14:paraId="34892855" w14:textId="77777777" w:rsidR="00FF7C55" w:rsidRPr="00561DAC" w:rsidRDefault="00FF7C55" w:rsidP="00513D6C">
            <w:pPr>
              <w:keepNext/>
              <w:jc w:val="center"/>
              <w:rPr>
                <w:rFonts w:eastAsia="Calibri"/>
                <w:sz w:val="20"/>
              </w:rPr>
            </w:pPr>
          </w:p>
        </w:tc>
      </w:tr>
      <w:tr w:rsidR="00A41ED3" w14:paraId="1EC11854" w14:textId="77777777" w:rsidTr="00732B26">
        <w:trPr>
          <w:cantSplit/>
          <w:trHeight w:val="57"/>
        </w:trPr>
        <w:tc>
          <w:tcPr>
            <w:tcW w:w="3936" w:type="dxa"/>
            <w:tcBorders>
              <w:bottom w:val="single" w:sz="4" w:space="0" w:color="auto"/>
            </w:tcBorders>
            <w:shd w:val="clear" w:color="auto" w:fill="auto"/>
            <w:tcMar>
              <w:top w:w="0" w:type="dxa"/>
              <w:bottom w:w="0" w:type="dxa"/>
            </w:tcMar>
          </w:tcPr>
          <w:p w14:paraId="19D0B771" w14:textId="77777777" w:rsidR="00FF7C55" w:rsidRPr="00561DAC" w:rsidRDefault="001D6A00" w:rsidP="00513D6C">
            <w:pPr>
              <w:keepNext/>
              <w:tabs>
                <w:tab w:val="left" w:pos="181"/>
              </w:tabs>
              <w:ind w:left="187" w:hanging="187"/>
              <w:rPr>
                <w:rFonts w:eastAsia="Calibri"/>
                <w:b/>
                <w:bCs/>
                <w:sz w:val="20"/>
              </w:rPr>
            </w:pPr>
            <w:r>
              <w:rPr>
                <w:sz w:val="20"/>
              </w:rPr>
              <w:tab/>
              <w:t>Ποσοστό (95% CI) στους 12 μήνες</w:t>
            </w:r>
          </w:p>
        </w:tc>
        <w:tc>
          <w:tcPr>
            <w:tcW w:w="1857" w:type="dxa"/>
            <w:tcBorders>
              <w:bottom w:val="single" w:sz="4" w:space="0" w:color="auto"/>
            </w:tcBorders>
            <w:shd w:val="clear" w:color="auto" w:fill="auto"/>
          </w:tcPr>
          <w:p w14:paraId="771A32B1" w14:textId="77777777" w:rsidR="00FF7C55" w:rsidRPr="00561DAC" w:rsidRDefault="001D6A00" w:rsidP="00513D6C">
            <w:pPr>
              <w:keepNext/>
              <w:jc w:val="center"/>
              <w:rPr>
                <w:rFonts w:eastAsia="Calibri"/>
                <w:sz w:val="20"/>
              </w:rPr>
            </w:pPr>
            <w:r>
              <w:rPr>
                <w:sz w:val="20"/>
              </w:rPr>
              <w:t>57 (45, 68)</w:t>
            </w:r>
          </w:p>
        </w:tc>
        <w:tc>
          <w:tcPr>
            <w:tcW w:w="1985" w:type="dxa"/>
            <w:tcBorders>
              <w:bottom w:val="single" w:sz="4" w:space="0" w:color="auto"/>
            </w:tcBorders>
            <w:shd w:val="clear" w:color="auto" w:fill="auto"/>
          </w:tcPr>
          <w:p w14:paraId="4317A12E" w14:textId="77777777" w:rsidR="00FF7C55" w:rsidRPr="00561DAC" w:rsidRDefault="001D6A00" w:rsidP="00513D6C">
            <w:pPr>
              <w:keepNext/>
              <w:jc w:val="center"/>
              <w:rPr>
                <w:rFonts w:eastAsia="Calibri"/>
                <w:sz w:val="20"/>
              </w:rPr>
            </w:pPr>
            <w:r>
              <w:rPr>
                <w:sz w:val="20"/>
              </w:rPr>
              <w:t>55 (41, 66)</w:t>
            </w:r>
          </w:p>
        </w:tc>
        <w:tc>
          <w:tcPr>
            <w:tcW w:w="1417" w:type="dxa"/>
            <w:tcBorders>
              <w:bottom w:val="single" w:sz="4" w:space="0" w:color="auto"/>
            </w:tcBorders>
            <w:shd w:val="clear" w:color="auto" w:fill="auto"/>
          </w:tcPr>
          <w:p w14:paraId="7C8F4117" w14:textId="77777777" w:rsidR="00FF7C55" w:rsidRPr="00561DAC" w:rsidRDefault="001D6A00" w:rsidP="00513D6C">
            <w:pPr>
              <w:keepNext/>
              <w:jc w:val="center"/>
              <w:rPr>
                <w:rFonts w:eastAsia="Calibri"/>
                <w:sz w:val="20"/>
              </w:rPr>
            </w:pPr>
            <w:r>
              <w:rPr>
                <w:sz w:val="20"/>
              </w:rPr>
              <w:t>69 (37, 88)</w:t>
            </w:r>
          </w:p>
        </w:tc>
      </w:tr>
    </w:tbl>
    <w:p w14:paraId="70CF037D" w14:textId="77777777" w:rsidR="00FF7C55" w:rsidRPr="00561DAC" w:rsidRDefault="001D6A00" w:rsidP="00513D6C">
      <w:pPr>
        <w:pStyle w:val="Styletablefooter"/>
        <w:tabs>
          <w:tab w:val="clear" w:pos="567"/>
        </w:tabs>
        <w:ind w:left="0" w:firstLine="0"/>
      </w:pPr>
      <w:r>
        <w:t xml:space="preserve">Το </w:t>
      </w:r>
      <w:r>
        <w:rPr>
          <w:vertAlign w:val="superscript"/>
        </w:rPr>
        <w:t>«+»</w:t>
      </w:r>
      <w:r>
        <w:t xml:space="preserve"> υποδηλώνει περικοπή δεδομένων παρατήρησης</w:t>
      </w:r>
    </w:p>
    <w:p w14:paraId="50C5BC5C" w14:textId="77777777" w:rsidR="00FF7C55" w:rsidRPr="00561DAC" w:rsidRDefault="001D6A00" w:rsidP="00513D6C">
      <w:pPr>
        <w:pStyle w:val="Styletablefooter"/>
      </w:pPr>
      <w:r>
        <w:rPr>
          <w:vertAlign w:val="superscript"/>
        </w:rPr>
        <w:t>α</w:t>
      </w:r>
      <w:r>
        <w:tab/>
        <w:t>Η παρακολούθηση ήταν σε εξέλιξη τη στιγμή της υποβολής των δεδομένων</w:t>
      </w:r>
    </w:p>
    <w:p w14:paraId="4CD7E944" w14:textId="77777777" w:rsidR="00FF7C55" w:rsidRPr="00561DAC" w:rsidRDefault="001D6A00" w:rsidP="00513D6C">
      <w:pPr>
        <w:pStyle w:val="Styletablefooter"/>
        <w:keepNext/>
      </w:pPr>
      <w:r>
        <w:rPr>
          <w:vertAlign w:val="superscript"/>
        </w:rPr>
        <w:t>β</w:t>
      </w:r>
      <w:r>
        <w:tab/>
        <w:t>Ασταθή δεδομένα λόγω της περιορισμένης διάρκειας της ανταπόκρισης για την Κοορτή Β εξαιτίας της περικοπής.</w:t>
      </w:r>
    </w:p>
    <w:p w14:paraId="121CB95C" w14:textId="77777777" w:rsidR="00FF7C55" w:rsidRPr="00561DAC" w:rsidRDefault="001D6A00" w:rsidP="00513D6C">
      <w:pPr>
        <w:pStyle w:val="EMEABodyText"/>
        <w:rPr>
          <w:noProof/>
          <w:sz w:val="18"/>
          <w:szCs w:val="18"/>
        </w:rPr>
      </w:pPr>
      <w:r>
        <w:rPr>
          <w:sz w:val="18"/>
        </w:rPr>
        <w:t>Μ/Α = δεν μπορεί να εκτιμηθεί</w:t>
      </w:r>
    </w:p>
    <w:p w14:paraId="72FFC839" w14:textId="77777777" w:rsidR="00FF7C55" w:rsidRPr="00561DAC" w:rsidRDefault="00FF7C55" w:rsidP="00513D6C">
      <w:pPr>
        <w:pStyle w:val="EMEABodyText"/>
      </w:pPr>
    </w:p>
    <w:p w14:paraId="59B12FB0" w14:textId="3D5EBEAF" w:rsidR="00FF7C55" w:rsidRPr="002F4046" w:rsidRDefault="001D6A00" w:rsidP="002F4046">
      <w:r>
        <w:t>Στον Πίνακα 33 παρακάτω παρουσιάζονται επικαιροποιημένα αποτελέσματα για την αποτελεσματικότητα από δεδομένα για μεγαλύτερο διάστημα παρακολούθησης της Κοορτής B (ελάχιστη διάρκεια 68,7 μήνες) και της Κοορτής Γ (ελάχιστη διάρκεια 61,9 μήνες) της μελέτης CA209205.</w:t>
      </w:r>
    </w:p>
    <w:p w14:paraId="7D7F4BE0" w14:textId="77777777" w:rsidR="00FF7C55" w:rsidRPr="00561DAC" w:rsidRDefault="00FF7C55" w:rsidP="00513D6C">
      <w:pPr>
        <w:pStyle w:val="EMEABodyText"/>
      </w:pPr>
    </w:p>
    <w:p w14:paraId="178EC185" w14:textId="76C61B35" w:rsidR="00FF7C55" w:rsidRPr="00561DAC" w:rsidRDefault="001D6A00" w:rsidP="00513D6C">
      <w:pPr>
        <w:pStyle w:val="EMEABodyText"/>
        <w:keepNext/>
        <w:ind w:left="1418" w:hanging="1418"/>
        <w:rPr>
          <w:sz w:val="20"/>
          <w:szCs w:val="16"/>
        </w:rPr>
      </w:pPr>
      <w:r>
        <w:rPr>
          <w:b/>
        </w:rPr>
        <w:t>Πίνακας 33:</w:t>
      </w:r>
      <w:r>
        <w:t xml:space="preserve"> </w:t>
      </w:r>
      <w:r>
        <w:tab/>
      </w:r>
      <w:r>
        <w:rPr>
          <w:b/>
        </w:rPr>
        <w:t>Επικαιροποιημένα αποτελέσματα για την αποτελεσματικότητα σε ασθενείς με υποτροπιάζον/ανθεκτικό κλασσικό λέμφωμα Hodgkin από μεγαλύτερο διάστημα παρακολούθησης στη μελέτη CA209205</w:t>
      </w:r>
    </w:p>
    <w:tbl>
      <w:tblPr>
        <w:tblW w:w="5001" w:type="pct"/>
        <w:tblLayout w:type="fixed"/>
        <w:tblCellMar>
          <w:top w:w="28" w:type="dxa"/>
          <w:left w:w="0" w:type="dxa"/>
          <w:bottom w:w="28" w:type="dxa"/>
          <w:right w:w="0" w:type="dxa"/>
        </w:tblCellMar>
        <w:tblLook w:val="04A0" w:firstRow="1" w:lastRow="0" w:firstColumn="1" w:lastColumn="0" w:noHBand="0" w:noVBand="1"/>
      </w:tblPr>
      <w:tblGrid>
        <w:gridCol w:w="4018"/>
        <w:gridCol w:w="2161"/>
        <w:gridCol w:w="3002"/>
      </w:tblGrid>
      <w:tr w:rsidR="00A41ED3" w14:paraId="60A7AAC3" w14:textId="77777777" w:rsidTr="00F16F42">
        <w:trPr>
          <w:cantSplit/>
          <w:trHeight w:val="57"/>
          <w:tblHeader/>
        </w:trPr>
        <w:tc>
          <w:tcPr>
            <w:tcW w:w="4018" w:type="dxa"/>
            <w:tcBorders>
              <w:top w:val="single" w:sz="4" w:space="0" w:color="auto"/>
            </w:tcBorders>
            <w:shd w:val="clear" w:color="auto" w:fill="auto"/>
            <w:tcMar>
              <w:top w:w="0" w:type="dxa"/>
              <w:left w:w="108" w:type="dxa"/>
              <w:bottom w:w="0" w:type="dxa"/>
              <w:right w:w="108" w:type="dxa"/>
            </w:tcMar>
          </w:tcPr>
          <w:p w14:paraId="5AA2C995" w14:textId="77777777" w:rsidR="00450B82" w:rsidRPr="00561DAC" w:rsidRDefault="00450B82" w:rsidP="00513D6C">
            <w:pPr>
              <w:keepNext/>
              <w:rPr>
                <w:rFonts w:eastAsia="Calibri"/>
                <w:b/>
                <w:bCs/>
                <w:sz w:val="20"/>
              </w:rPr>
            </w:pPr>
          </w:p>
        </w:tc>
        <w:tc>
          <w:tcPr>
            <w:tcW w:w="2161" w:type="dxa"/>
            <w:tcBorders>
              <w:top w:val="single" w:sz="4" w:space="0" w:color="auto"/>
            </w:tcBorders>
            <w:shd w:val="clear" w:color="auto" w:fill="auto"/>
          </w:tcPr>
          <w:p w14:paraId="321C30CC" w14:textId="77777777" w:rsidR="00450B82" w:rsidRPr="00561DAC" w:rsidRDefault="001D6A00" w:rsidP="00513D6C">
            <w:pPr>
              <w:keepNext/>
              <w:jc w:val="center"/>
              <w:rPr>
                <w:rFonts w:eastAsia="Calibri"/>
                <w:b/>
                <w:bCs/>
                <w:sz w:val="20"/>
              </w:rPr>
            </w:pPr>
            <w:r>
              <w:rPr>
                <w:b/>
                <w:sz w:val="20"/>
              </w:rPr>
              <w:t>CA209205 Κοορτή B</w:t>
            </w:r>
          </w:p>
        </w:tc>
        <w:tc>
          <w:tcPr>
            <w:tcW w:w="3002" w:type="dxa"/>
            <w:tcBorders>
              <w:top w:val="single" w:sz="4" w:space="0" w:color="auto"/>
            </w:tcBorders>
            <w:shd w:val="clear" w:color="auto" w:fill="auto"/>
          </w:tcPr>
          <w:p w14:paraId="7E88C983" w14:textId="77777777" w:rsidR="00450B82" w:rsidRPr="00561DAC" w:rsidRDefault="001D6A00" w:rsidP="00513D6C">
            <w:pPr>
              <w:keepNext/>
              <w:jc w:val="center"/>
              <w:rPr>
                <w:rFonts w:eastAsia="Calibri"/>
                <w:b/>
                <w:bCs/>
                <w:sz w:val="20"/>
              </w:rPr>
            </w:pPr>
            <w:r>
              <w:rPr>
                <w:b/>
                <w:sz w:val="20"/>
              </w:rPr>
              <w:t>CA209205 Κοορτή Γ</w:t>
            </w:r>
          </w:p>
        </w:tc>
      </w:tr>
      <w:tr w:rsidR="00A41ED3" w14:paraId="237BBDFD" w14:textId="77777777" w:rsidTr="00F16F42">
        <w:trPr>
          <w:cantSplit/>
          <w:trHeight w:val="57"/>
          <w:tblHeader/>
        </w:trPr>
        <w:tc>
          <w:tcPr>
            <w:tcW w:w="4018" w:type="dxa"/>
            <w:tcBorders>
              <w:bottom w:val="single" w:sz="4" w:space="0" w:color="auto"/>
            </w:tcBorders>
            <w:shd w:val="clear" w:color="auto" w:fill="auto"/>
            <w:tcMar>
              <w:top w:w="0" w:type="dxa"/>
              <w:left w:w="108" w:type="dxa"/>
              <w:bottom w:w="0" w:type="dxa"/>
              <w:right w:w="108" w:type="dxa"/>
            </w:tcMar>
          </w:tcPr>
          <w:p w14:paraId="1B4EE491" w14:textId="77777777" w:rsidR="00450B82" w:rsidRPr="00561DAC" w:rsidRDefault="001D6A00" w:rsidP="00513D6C">
            <w:pPr>
              <w:keepNext/>
              <w:jc w:val="center"/>
              <w:rPr>
                <w:rFonts w:eastAsia="Calibri"/>
                <w:b/>
                <w:bCs/>
                <w:sz w:val="20"/>
              </w:rPr>
            </w:pPr>
            <w:r>
              <w:rPr>
                <w:b/>
                <w:sz w:val="20"/>
              </w:rPr>
              <w:t>Αριθμός (n)/ ελάχιστη διάρκεια παρακολούθησης (μήνες)</w:t>
            </w:r>
          </w:p>
        </w:tc>
        <w:tc>
          <w:tcPr>
            <w:tcW w:w="2161" w:type="dxa"/>
            <w:tcBorders>
              <w:bottom w:val="single" w:sz="4" w:space="0" w:color="auto"/>
            </w:tcBorders>
            <w:shd w:val="clear" w:color="auto" w:fill="auto"/>
          </w:tcPr>
          <w:p w14:paraId="3CA34D77" w14:textId="77777777" w:rsidR="00450B82" w:rsidRPr="00561DAC" w:rsidRDefault="001D6A00" w:rsidP="00513D6C">
            <w:pPr>
              <w:keepNext/>
              <w:jc w:val="center"/>
              <w:rPr>
                <w:rFonts w:eastAsia="Calibri"/>
                <w:b/>
                <w:bCs/>
                <w:sz w:val="20"/>
              </w:rPr>
            </w:pPr>
            <w:r>
              <w:rPr>
                <w:b/>
                <w:sz w:val="20"/>
              </w:rPr>
              <w:t>(n = 80/68,7)</w:t>
            </w:r>
          </w:p>
        </w:tc>
        <w:tc>
          <w:tcPr>
            <w:tcW w:w="3002" w:type="dxa"/>
            <w:tcBorders>
              <w:bottom w:val="single" w:sz="4" w:space="0" w:color="auto"/>
            </w:tcBorders>
            <w:shd w:val="clear" w:color="auto" w:fill="auto"/>
          </w:tcPr>
          <w:p w14:paraId="5FDFB04F" w14:textId="77777777" w:rsidR="00450B82" w:rsidRPr="00561DAC" w:rsidRDefault="001D6A00" w:rsidP="00513D6C">
            <w:pPr>
              <w:keepNext/>
              <w:jc w:val="center"/>
              <w:rPr>
                <w:rFonts w:eastAsia="Calibri"/>
                <w:b/>
                <w:bCs/>
                <w:sz w:val="20"/>
              </w:rPr>
            </w:pPr>
            <w:r>
              <w:rPr>
                <w:b/>
                <w:sz w:val="20"/>
              </w:rPr>
              <w:t>(n = 100/61,9)</w:t>
            </w:r>
            <w:r>
              <w:rPr>
                <w:b/>
                <w:sz w:val="20"/>
                <w:vertAlign w:val="superscript"/>
              </w:rPr>
              <w:t>α</w:t>
            </w:r>
          </w:p>
        </w:tc>
      </w:tr>
      <w:tr w:rsidR="00A41ED3" w14:paraId="49048560" w14:textId="77777777" w:rsidTr="00732B26">
        <w:trPr>
          <w:cantSplit/>
          <w:trHeight w:val="57"/>
        </w:trPr>
        <w:tc>
          <w:tcPr>
            <w:tcW w:w="4018" w:type="dxa"/>
            <w:tcBorders>
              <w:top w:val="single" w:sz="4" w:space="0" w:color="auto"/>
            </w:tcBorders>
            <w:shd w:val="clear" w:color="auto" w:fill="auto"/>
            <w:tcMar>
              <w:top w:w="0" w:type="dxa"/>
              <w:left w:w="108" w:type="dxa"/>
              <w:bottom w:w="0" w:type="dxa"/>
              <w:right w:w="108" w:type="dxa"/>
            </w:tcMar>
            <w:hideMark/>
          </w:tcPr>
          <w:p w14:paraId="5D344CFA" w14:textId="77777777" w:rsidR="00450B82" w:rsidRPr="00561DAC" w:rsidRDefault="001D6A00" w:rsidP="00513D6C">
            <w:pPr>
              <w:keepNext/>
              <w:rPr>
                <w:rFonts w:eastAsia="Calibri"/>
                <w:b/>
                <w:bCs/>
                <w:sz w:val="20"/>
              </w:rPr>
            </w:pPr>
            <w:r>
              <w:rPr>
                <w:b/>
                <w:sz w:val="20"/>
              </w:rPr>
              <w:t xml:space="preserve">Αντικειμενική ανταπόκριση, </w:t>
            </w:r>
            <w:r>
              <w:rPr>
                <w:sz w:val="20"/>
              </w:rPr>
              <w:t>n (%), (95% CI)</w:t>
            </w:r>
          </w:p>
        </w:tc>
        <w:tc>
          <w:tcPr>
            <w:tcW w:w="2161" w:type="dxa"/>
            <w:tcBorders>
              <w:top w:val="single" w:sz="4" w:space="0" w:color="auto"/>
            </w:tcBorders>
            <w:shd w:val="clear" w:color="auto" w:fill="auto"/>
          </w:tcPr>
          <w:p w14:paraId="3A7A0A42" w14:textId="77777777" w:rsidR="00450B82" w:rsidRPr="00561DAC" w:rsidRDefault="001D6A00" w:rsidP="00513D6C">
            <w:pPr>
              <w:keepNext/>
              <w:jc w:val="center"/>
              <w:rPr>
                <w:rFonts w:eastAsia="Calibri"/>
                <w:sz w:val="20"/>
              </w:rPr>
            </w:pPr>
            <w:r>
              <w:rPr>
                <w:sz w:val="20"/>
              </w:rPr>
              <w:t>57 (71%), (60, 81)</w:t>
            </w:r>
          </w:p>
        </w:tc>
        <w:tc>
          <w:tcPr>
            <w:tcW w:w="3002" w:type="dxa"/>
            <w:tcBorders>
              <w:top w:val="single" w:sz="4" w:space="0" w:color="auto"/>
            </w:tcBorders>
            <w:shd w:val="clear" w:color="auto" w:fill="auto"/>
          </w:tcPr>
          <w:p w14:paraId="76E84DFB" w14:textId="77777777" w:rsidR="00450B82" w:rsidRPr="00561DAC" w:rsidRDefault="001D6A00" w:rsidP="00513D6C">
            <w:pPr>
              <w:keepNext/>
              <w:jc w:val="center"/>
              <w:rPr>
                <w:rFonts w:eastAsia="Calibri"/>
                <w:sz w:val="20"/>
              </w:rPr>
            </w:pPr>
            <w:r>
              <w:rPr>
                <w:sz w:val="20"/>
              </w:rPr>
              <w:t>75 (75%), (65, 83)</w:t>
            </w:r>
          </w:p>
        </w:tc>
      </w:tr>
      <w:tr w:rsidR="00A41ED3" w14:paraId="7AD5F1C2" w14:textId="77777777" w:rsidTr="00732B26">
        <w:trPr>
          <w:cantSplit/>
          <w:trHeight w:val="57"/>
        </w:trPr>
        <w:tc>
          <w:tcPr>
            <w:tcW w:w="4018" w:type="dxa"/>
            <w:shd w:val="clear" w:color="auto" w:fill="auto"/>
            <w:tcMar>
              <w:top w:w="0" w:type="dxa"/>
              <w:left w:w="108" w:type="dxa"/>
              <w:bottom w:w="0" w:type="dxa"/>
              <w:right w:w="108" w:type="dxa"/>
            </w:tcMar>
            <w:hideMark/>
          </w:tcPr>
          <w:p w14:paraId="4D7DA2FE" w14:textId="77777777" w:rsidR="00450B82" w:rsidRPr="00A34AF6" w:rsidRDefault="001D6A00" w:rsidP="00513D6C">
            <w:pPr>
              <w:keepNext/>
              <w:tabs>
                <w:tab w:val="left" w:pos="181"/>
              </w:tabs>
              <w:ind w:left="187" w:hanging="187"/>
              <w:rPr>
                <w:rFonts w:eastAsia="Calibri"/>
                <w:sz w:val="20"/>
              </w:rPr>
            </w:pPr>
            <w:r>
              <w:rPr>
                <w:sz w:val="20"/>
              </w:rPr>
              <w:tab/>
              <w:t>Πλήρης ύφεση (CR), n (%), (95% CI)</w:t>
            </w:r>
          </w:p>
        </w:tc>
        <w:tc>
          <w:tcPr>
            <w:tcW w:w="2161" w:type="dxa"/>
            <w:shd w:val="clear" w:color="auto" w:fill="auto"/>
          </w:tcPr>
          <w:p w14:paraId="67E2D26C" w14:textId="77777777" w:rsidR="00450B82" w:rsidRPr="00561DAC" w:rsidRDefault="001D6A00" w:rsidP="00513D6C">
            <w:pPr>
              <w:keepNext/>
              <w:jc w:val="center"/>
              <w:rPr>
                <w:rFonts w:eastAsia="Calibri"/>
                <w:sz w:val="20"/>
              </w:rPr>
            </w:pPr>
            <w:r>
              <w:rPr>
                <w:sz w:val="20"/>
              </w:rPr>
              <w:t>11 (14%), (7, 23)</w:t>
            </w:r>
          </w:p>
        </w:tc>
        <w:tc>
          <w:tcPr>
            <w:tcW w:w="3002" w:type="dxa"/>
            <w:shd w:val="clear" w:color="auto" w:fill="auto"/>
          </w:tcPr>
          <w:p w14:paraId="03AF6582" w14:textId="77777777" w:rsidR="00450B82" w:rsidRPr="00561DAC" w:rsidRDefault="001D6A00" w:rsidP="00513D6C">
            <w:pPr>
              <w:keepNext/>
              <w:jc w:val="center"/>
              <w:rPr>
                <w:rFonts w:eastAsia="Calibri"/>
                <w:sz w:val="20"/>
              </w:rPr>
            </w:pPr>
            <w:r>
              <w:rPr>
                <w:sz w:val="20"/>
              </w:rPr>
              <w:t>21 (21%), (14, 30)</w:t>
            </w:r>
          </w:p>
        </w:tc>
      </w:tr>
      <w:tr w:rsidR="00A41ED3" w14:paraId="52256657" w14:textId="77777777" w:rsidTr="00732B26">
        <w:trPr>
          <w:cantSplit/>
          <w:trHeight w:val="57"/>
        </w:trPr>
        <w:tc>
          <w:tcPr>
            <w:tcW w:w="4018" w:type="dxa"/>
            <w:shd w:val="clear" w:color="auto" w:fill="auto"/>
            <w:tcMar>
              <w:top w:w="0" w:type="dxa"/>
              <w:left w:w="108" w:type="dxa"/>
              <w:bottom w:w="0" w:type="dxa"/>
              <w:right w:w="57" w:type="dxa"/>
            </w:tcMar>
            <w:hideMark/>
          </w:tcPr>
          <w:p w14:paraId="7CA88EE4" w14:textId="77777777" w:rsidR="00450B82" w:rsidRPr="00A34AF6" w:rsidRDefault="001D6A00" w:rsidP="00513D6C">
            <w:pPr>
              <w:tabs>
                <w:tab w:val="left" w:pos="181"/>
              </w:tabs>
              <w:ind w:left="187" w:hanging="187"/>
              <w:rPr>
                <w:rFonts w:eastAsia="Calibri"/>
                <w:sz w:val="20"/>
              </w:rPr>
            </w:pPr>
            <w:r>
              <w:rPr>
                <w:sz w:val="20"/>
              </w:rPr>
              <w:tab/>
              <w:t>Μερική ύφεση (PR), n (%), (95% CI)</w:t>
            </w:r>
          </w:p>
        </w:tc>
        <w:tc>
          <w:tcPr>
            <w:tcW w:w="2161" w:type="dxa"/>
            <w:shd w:val="clear" w:color="auto" w:fill="auto"/>
          </w:tcPr>
          <w:p w14:paraId="697EC4ED" w14:textId="77777777" w:rsidR="00450B82" w:rsidRPr="00561DAC" w:rsidRDefault="001D6A00" w:rsidP="00513D6C">
            <w:pPr>
              <w:keepNext/>
              <w:jc w:val="center"/>
              <w:rPr>
                <w:rFonts w:eastAsia="Calibri"/>
                <w:sz w:val="20"/>
              </w:rPr>
            </w:pPr>
            <w:r>
              <w:rPr>
                <w:sz w:val="20"/>
              </w:rPr>
              <w:t>46 (58%), (46, 69)</w:t>
            </w:r>
          </w:p>
        </w:tc>
        <w:tc>
          <w:tcPr>
            <w:tcW w:w="3002" w:type="dxa"/>
            <w:shd w:val="clear" w:color="auto" w:fill="auto"/>
          </w:tcPr>
          <w:p w14:paraId="3F559AEE" w14:textId="77777777" w:rsidR="00450B82" w:rsidRPr="00561DAC" w:rsidRDefault="001D6A00" w:rsidP="00513D6C">
            <w:pPr>
              <w:keepNext/>
              <w:jc w:val="center"/>
              <w:rPr>
                <w:rFonts w:eastAsia="Calibri"/>
                <w:sz w:val="20"/>
              </w:rPr>
            </w:pPr>
            <w:r>
              <w:rPr>
                <w:sz w:val="20"/>
              </w:rPr>
              <w:t>54 (54%), (44, 64)</w:t>
            </w:r>
          </w:p>
        </w:tc>
      </w:tr>
      <w:tr w:rsidR="00A41ED3" w14:paraId="67CFACF7" w14:textId="77777777" w:rsidTr="00732B26">
        <w:trPr>
          <w:cantSplit/>
          <w:trHeight w:val="57"/>
        </w:trPr>
        <w:tc>
          <w:tcPr>
            <w:tcW w:w="4018" w:type="dxa"/>
            <w:shd w:val="clear" w:color="auto" w:fill="auto"/>
            <w:tcMar>
              <w:top w:w="0" w:type="dxa"/>
              <w:left w:w="108" w:type="dxa"/>
              <w:bottom w:w="0" w:type="dxa"/>
              <w:right w:w="57" w:type="dxa"/>
            </w:tcMar>
          </w:tcPr>
          <w:p w14:paraId="7FD3F530" w14:textId="77777777" w:rsidR="00450B82" w:rsidRPr="00561DAC" w:rsidRDefault="001D6A00" w:rsidP="00513D6C">
            <w:pPr>
              <w:rPr>
                <w:rFonts w:eastAsia="Calibri"/>
                <w:b/>
                <w:bCs/>
                <w:sz w:val="20"/>
              </w:rPr>
            </w:pPr>
            <w:r>
              <w:rPr>
                <w:b/>
                <w:sz w:val="20"/>
              </w:rPr>
              <w:t xml:space="preserve">Σταθερή νόσος, </w:t>
            </w:r>
            <w:r>
              <w:rPr>
                <w:sz w:val="20"/>
              </w:rPr>
              <w:t>n (%)</w:t>
            </w:r>
          </w:p>
        </w:tc>
        <w:tc>
          <w:tcPr>
            <w:tcW w:w="2161" w:type="dxa"/>
            <w:shd w:val="clear" w:color="auto" w:fill="auto"/>
          </w:tcPr>
          <w:p w14:paraId="01722DA0" w14:textId="77777777" w:rsidR="00450B82" w:rsidRPr="00561DAC" w:rsidRDefault="001D6A00" w:rsidP="00513D6C">
            <w:pPr>
              <w:keepNext/>
              <w:jc w:val="center"/>
              <w:rPr>
                <w:rFonts w:eastAsia="Calibri"/>
                <w:sz w:val="20"/>
              </w:rPr>
            </w:pPr>
            <w:r>
              <w:rPr>
                <w:sz w:val="20"/>
              </w:rPr>
              <w:t>14 (18%)</w:t>
            </w:r>
          </w:p>
        </w:tc>
        <w:tc>
          <w:tcPr>
            <w:tcW w:w="3002" w:type="dxa"/>
            <w:shd w:val="clear" w:color="auto" w:fill="auto"/>
          </w:tcPr>
          <w:p w14:paraId="144CF7EB" w14:textId="77777777" w:rsidR="00450B82" w:rsidRPr="00561DAC" w:rsidRDefault="001D6A00" w:rsidP="00513D6C">
            <w:pPr>
              <w:keepNext/>
              <w:jc w:val="center"/>
              <w:rPr>
                <w:rFonts w:eastAsia="Calibri"/>
                <w:sz w:val="20"/>
              </w:rPr>
            </w:pPr>
            <w:r>
              <w:rPr>
                <w:sz w:val="20"/>
              </w:rPr>
              <w:t>12 (12%)</w:t>
            </w:r>
          </w:p>
        </w:tc>
      </w:tr>
      <w:tr w:rsidR="00A41ED3" w14:paraId="0D10810E" w14:textId="77777777" w:rsidTr="00732B26">
        <w:trPr>
          <w:cantSplit/>
          <w:trHeight w:val="57"/>
        </w:trPr>
        <w:tc>
          <w:tcPr>
            <w:tcW w:w="9181" w:type="dxa"/>
            <w:gridSpan w:val="3"/>
            <w:shd w:val="clear" w:color="auto" w:fill="auto"/>
            <w:tcMar>
              <w:top w:w="0" w:type="dxa"/>
              <w:left w:w="108" w:type="dxa"/>
              <w:bottom w:w="0" w:type="dxa"/>
              <w:right w:w="57" w:type="dxa"/>
            </w:tcMar>
            <w:hideMark/>
          </w:tcPr>
          <w:p w14:paraId="252B66B9" w14:textId="77777777" w:rsidR="00732B26" w:rsidRPr="00561DAC" w:rsidRDefault="001D6A00" w:rsidP="00513D6C">
            <w:pPr>
              <w:pStyle w:val="Styletable10pts"/>
              <w:keepNext/>
              <w:rPr>
                <w:rFonts w:eastAsia="Calibri"/>
              </w:rPr>
            </w:pPr>
            <w:r>
              <w:rPr>
                <w:b/>
              </w:rPr>
              <w:t>Διάρκεια ανταπόκρισης σε όλους τους ανταποκριθέντες (μήνες)</w:t>
            </w:r>
            <w:r>
              <w:rPr>
                <w:vertAlign w:val="superscript"/>
              </w:rPr>
              <w:t>β</w:t>
            </w:r>
          </w:p>
        </w:tc>
      </w:tr>
      <w:tr w:rsidR="00A41ED3" w14:paraId="34EC62EF" w14:textId="77777777" w:rsidTr="00732B26">
        <w:trPr>
          <w:cantSplit/>
          <w:trHeight w:val="57"/>
        </w:trPr>
        <w:tc>
          <w:tcPr>
            <w:tcW w:w="4018" w:type="dxa"/>
            <w:shd w:val="clear" w:color="auto" w:fill="auto"/>
            <w:tcMar>
              <w:top w:w="0" w:type="dxa"/>
              <w:left w:w="108" w:type="dxa"/>
              <w:bottom w:w="0" w:type="dxa"/>
              <w:right w:w="57" w:type="dxa"/>
            </w:tcMar>
          </w:tcPr>
          <w:p w14:paraId="4D33B241" w14:textId="77777777" w:rsidR="00450B82" w:rsidRPr="00561DAC" w:rsidRDefault="001D6A00" w:rsidP="00513D6C">
            <w:pPr>
              <w:keepNext/>
              <w:tabs>
                <w:tab w:val="left" w:pos="181"/>
              </w:tabs>
              <w:ind w:left="187" w:hanging="187"/>
              <w:rPr>
                <w:rFonts w:eastAsia="Calibri"/>
                <w:b/>
                <w:bCs/>
                <w:sz w:val="20"/>
              </w:rPr>
            </w:pPr>
            <w:r>
              <w:rPr>
                <w:sz w:val="20"/>
              </w:rPr>
              <w:tab/>
              <w:t>Διάμεση τιμή (95% CI)</w:t>
            </w:r>
          </w:p>
        </w:tc>
        <w:tc>
          <w:tcPr>
            <w:tcW w:w="2161" w:type="dxa"/>
            <w:shd w:val="clear" w:color="auto" w:fill="auto"/>
          </w:tcPr>
          <w:p w14:paraId="534A3BFB" w14:textId="77777777" w:rsidR="00450B82" w:rsidRPr="00561DAC" w:rsidRDefault="001D6A00" w:rsidP="00513D6C">
            <w:pPr>
              <w:keepNext/>
              <w:jc w:val="center"/>
              <w:rPr>
                <w:rFonts w:eastAsia="Calibri"/>
                <w:sz w:val="20"/>
              </w:rPr>
            </w:pPr>
            <w:r>
              <w:rPr>
                <w:sz w:val="20"/>
              </w:rPr>
              <w:t>16,6 (9,3, 25,7)</w:t>
            </w:r>
          </w:p>
        </w:tc>
        <w:tc>
          <w:tcPr>
            <w:tcW w:w="3002" w:type="dxa"/>
            <w:shd w:val="clear" w:color="auto" w:fill="auto"/>
          </w:tcPr>
          <w:p w14:paraId="61EBFA40" w14:textId="77777777" w:rsidR="00450B82" w:rsidRPr="00561DAC" w:rsidRDefault="001D6A00" w:rsidP="00513D6C">
            <w:pPr>
              <w:keepNext/>
              <w:jc w:val="center"/>
              <w:rPr>
                <w:rFonts w:eastAsia="Calibri"/>
                <w:sz w:val="20"/>
              </w:rPr>
            </w:pPr>
            <w:r>
              <w:rPr>
                <w:sz w:val="20"/>
              </w:rPr>
              <w:t>18,2 (11,6, 30,9)</w:t>
            </w:r>
          </w:p>
        </w:tc>
      </w:tr>
      <w:tr w:rsidR="00A41ED3" w14:paraId="7BA0A109" w14:textId="77777777" w:rsidTr="00732B26">
        <w:trPr>
          <w:cantSplit/>
          <w:trHeight w:val="57"/>
        </w:trPr>
        <w:tc>
          <w:tcPr>
            <w:tcW w:w="4018" w:type="dxa"/>
            <w:shd w:val="clear" w:color="auto" w:fill="auto"/>
            <w:tcMar>
              <w:top w:w="0" w:type="dxa"/>
              <w:left w:w="108" w:type="dxa"/>
              <w:bottom w:w="0" w:type="dxa"/>
              <w:right w:w="57" w:type="dxa"/>
            </w:tcMar>
          </w:tcPr>
          <w:p w14:paraId="6B9C4410" w14:textId="77777777" w:rsidR="00450B82" w:rsidRPr="00561DAC" w:rsidRDefault="001D6A00" w:rsidP="00513D6C">
            <w:pPr>
              <w:tabs>
                <w:tab w:val="left" w:pos="181"/>
              </w:tabs>
              <w:ind w:left="187" w:hanging="187"/>
              <w:rPr>
                <w:rFonts w:eastAsia="Calibri"/>
                <w:b/>
                <w:bCs/>
                <w:strike/>
                <w:sz w:val="20"/>
              </w:rPr>
            </w:pPr>
            <w:r>
              <w:rPr>
                <w:sz w:val="20"/>
              </w:rPr>
              <w:tab/>
              <w:t>Εύρος</w:t>
            </w:r>
          </w:p>
        </w:tc>
        <w:tc>
          <w:tcPr>
            <w:tcW w:w="2161" w:type="dxa"/>
            <w:shd w:val="clear" w:color="auto" w:fill="auto"/>
          </w:tcPr>
          <w:p w14:paraId="64EC0076" w14:textId="77777777" w:rsidR="00450B82" w:rsidRPr="00561DAC" w:rsidRDefault="001D6A00" w:rsidP="00513D6C">
            <w:pPr>
              <w:pStyle w:val="Styletable10pts"/>
              <w:jc w:val="center"/>
              <w:rPr>
                <w:rFonts w:eastAsia="Calibri"/>
              </w:rPr>
            </w:pPr>
            <w:r>
              <w:t>0,0</w:t>
            </w:r>
            <w:r>
              <w:rPr>
                <w:vertAlign w:val="superscript"/>
              </w:rPr>
              <w:t>+</w:t>
            </w:r>
            <w:r>
              <w:noBreakHyphen/>
              <w:t>71,0</w:t>
            </w:r>
            <w:r>
              <w:rPr>
                <w:vertAlign w:val="superscript"/>
              </w:rPr>
              <w:t>+</w:t>
            </w:r>
          </w:p>
        </w:tc>
        <w:tc>
          <w:tcPr>
            <w:tcW w:w="3002" w:type="dxa"/>
            <w:shd w:val="clear" w:color="auto" w:fill="auto"/>
          </w:tcPr>
          <w:p w14:paraId="4CDAA960" w14:textId="77777777" w:rsidR="00450B82" w:rsidRPr="00561DAC" w:rsidRDefault="001D6A00" w:rsidP="00513D6C">
            <w:pPr>
              <w:pStyle w:val="Styletable10pts"/>
              <w:jc w:val="center"/>
              <w:rPr>
                <w:rFonts w:eastAsia="Calibri"/>
              </w:rPr>
            </w:pPr>
            <w:r>
              <w:t>0,0</w:t>
            </w:r>
            <w:r>
              <w:rPr>
                <w:vertAlign w:val="superscript"/>
              </w:rPr>
              <w:t>+</w:t>
            </w:r>
            <w:r>
              <w:noBreakHyphen/>
              <w:t>59,8</w:t>
            </w:r>
            <w:r>
              <w:rPr>
                <w:vertAlign w:val="superscript"/>
              </w:rPr>
              <w:t>+</w:t>
            </w:r>
          </w:p>
        </w:tc>
      </w:tr>
      <w:tr w:rsidR="00A41ED3" w14:paraId="5866E79D" w14:textId="77777777" w:rsidTr="00732B26">
        <w:trPr>
          <w:cantSplit/>
          <w:trHeight w:val="57"/>
        </w:trPr>
        <w:tc>
          <w:tcPr>
            <w:tcW w:w="9181" w:type="dxa"/>
            <w:gridSpan w:val="3"/>
            <w:shd w:val="clear" w:color="auto" w:fill="auto"/>
            <w:tcMar>
              <w:top w:w="0" w:type="dxa"/>
              <w:left w:w="108" w:type="dxa"/>
              <w:bottom w:w="0" w:type="dxa"/>
              <w:right w:w="57" w:type="dxa"/>
            </w:tcMar>
          </w:tcPr>
          <w:p w14:paraId="5C4EDC51" w14:textId="77777777" w:rsidR="00732B26" w:rsidRPr="00561DAC" w:rsidRDefault="001D6A00" w:rsidP="00513D6C">
            <w:pPr>
              <w:keepNext/>
              <w:rPr>
                <w:rFonts w:eastAsia="Calibri"/>
                <w:sz w:val="20"/>
              </w:rPr>
            </w:pPr>
            <w:r>
              <w:rPr>
                <w:b/>
                <w:sz w:val="20"/>
              </w:rPr>
              <w:t>Διάρκεια ανταπόκρισης στην CR (μήνες)</w:t>
            </w:r>
          </w:p>
        </w:tc>
      </w:tr>
      <w:tr w:rsidR="00A41ED3" w14:paraId="4CE378F7" w14:textId="77777777" w:rsidTr="00732B26">
        <w:trPr>
          <w:cantSplit/>
          <w:trHeight w:val="57"/>
        </w:trPr>
        <w:tc>
          <w:tcPr>
            <w:tcW w:w="4018" w:type="dxa"/>
            <w:shd w:val="clear" w:color="auto" w:fill="auto"/>
            <w:tcMar>
              <w:top w:w="0" w:type="dxa"/>
              <w:left w:w="108" w:type="dxa"/>
              <w:bottom w:w="0" w:type="dxa"/>
              <w:right w:w="57" w:type="dxa"/>
            </w:tcMar>
          </w:tcPr>
          <w:p w14:paraId="7ED06A37" w14:textId="77777777" w:rsidR="00450B82" w:rsidRPr="00561DAC" w:rsidRDefault="001D6A00" w:rsidP="00513D6C">
            <w:pPr>
              <w:keepNext/>
              <w:tabs>
                <w:tab w:val="left" w:pos="181"/>
              </w:tabs>
              <w:ind w:left="187" w:hanging="187"/>
              <w:rPr>
                <w:rFonts w:eastAsia="Calibri"/>
                <w:b/>
                <w:sz w:val="20"/>
              </w:rPr>
            </w:pPr>
            <w:r>
              <w:rPr>
                <w:sz w:val="20"/>
              </w:rPr>
              <w:tab/>
              <w:t>Διάμεση τιμή (95% CI)</w:t>
            </w:r>
          </w:p>
        </w:tc>
        <w:tc>
          <w:tcPr>
            <w:tcW w:w="2161" w:type="dxa"/>
            <w:shd w:val="clear" w:color="auto" w:fill="auto"/>
          </w:tcPr>
          <w:p w14:paraId="1C87CDAC" w14:textId="77777777" w:rsidR="00450B82" w:rsidRPr="00561DAC" w:rsidRDefault="001D6A00" w:rsidP="00513D6C">
            <w:pPr>
              <w:keepNext/>
              <w:jc w:val="center"/>
              <w:rPr>
                <w:rFonts w:eastAsia="Calibri"/>
                <w:sz w:val="20"/>
              </w:rPr>
            </w:pPr>
            <w:r>
              <w:rPr>
                <w:sz w:val="20"/>
              </w:rPr>
              <w:t>30,3 (2,4, NE)</w:t>
            </w:r>
          </w:p>
        </w:tc>
        <w:tc>
          <w:tcPr>
            <w:tcW w:w="3002" w:type="dxa"/>
            <w:shd w:val="clear" w:color="auto" w:fill="auto"/>
          </w:tcPr>
          <w:p w14:paraId="20EA058B" w14:textId="77777777" w:rsidR="00450B82" w:rsidRPr="00561DAC" w:rsidRDefault="001D6A00" w:rsidP="00513D6C">
            <w:pPr>
              <w:keepNext/>
              <w:jc w:val="center"/>
              <w:rPr>
                <w:rFonts w:eastAsia="Calibri"/>
                <w:sz w:val="20"/>
              </w:rPr>
            </w:pPr>
            <w:r>
              <w:rPr>
                <w:sz w:val="20"/>
              </w:rPr>
              <w:t>26,4 (7,1, NE)</w:t>
            </w:r>
          </w:p>
        </w:tc>
      </w:tr>
      <w:tr w:rsidR="00A41ED3" w14:paraId="60A35B8B" w14:textId="77777777" w:rsidTr="00732B26">
        <w:trPr>
          <w:cantSplit/>
          <w:trHeight w:val="57"/>
        </w:trPr>
        <w:tc>
          <w:tcPr>
            <w:tcW w:w="4018" w:type="dxa"/>
            <w:shd w:val="clear" w:color="auto" w:fill="auto"/>
            <w:tcMar>
              <w:top w:w="0" w:type="dxa"/>
              <w:left w:w="108" w:type="dxa"/>
              <w:bottom w:w="0" w:type="dxa"/>
              <w:right w:w="57" w:type="dxa"/>
            </w:tcMar>
          </w:tcPr>
          <w:p w14:paraId="4DA482E8" w14:textId="77777777" w:rsidR="00450B82" w:rsidRPr="00561DAC" w:rsidRDefault="001D6A00" w:rsidP="00513D6C">
            <w:pPr>
              <w:tabs>
                <w:tab w:val="left" w:pos="181"/>
              </w:tabs>
              <w:ind w:left="187" w:hanging="187"/>
              <w:rPr>
                <w:sz w:val="20"/>
              </w:rPr>
            </w:pPr>
            <w:r>
              <w:rPr>
                <w:sz w:val="20"/>
              </w:rPr>
              <w:tab/>
              <w:t>Εύρος</w:t>
            </w:r>
          </w:p>
        </w:tc>
        <w:tc>
          <w:tcPr>
            <w:tcW w:w="2161" w:type="dxa"/>
            <w:shd w:val="clear" w:color="auto" w:fill="auto"/>
          </w:tcPr>
          <w:p w14:paraId="3B3EDCB1" w14:textId="77777777" w:rsidR="00450B82" w:rsidRPr="00561DAC" w:rsidRDefault="001D6A00" w:rsidP="00513D6C">
            <w:pPr>
              <w:keepNext/>
              <w:jc w:val="center"/>
              <w:rPr>
                <w:rFonts w:eastAsia="Calibri"/>
                <w:sz w:val="20"/>
              </w:rPr>
            </w:pPr>
            <w:r>
              <w:rPr>
                <w:sz w:val="20"/>
              </w:rPr>
              <w:t>0,7</w:t>
            </w:r>
            <w:r>
              <w:rPr>
                <w:sz w:val="20"/>
                <w:vertAlign w:val="superscript"/>
              </w:rPr>
              <w:t>+</w:t>
            </w:r>
            <w:r>
              <w:rPr>
                <w:sz w:val="20"/>
              </w:rPr>
              <w:noBreakHyphen/>
              <w:t>50,0</w:t>
            </w:r>
            <w:r>
              <w:rPr>
                <w:sz w:val="20"/>
                <w:vertAlign w:val="superscript"/>
              </w:rPr>
              <w:t>+</w:t>
            </w:r>
          </w:p>
        </w:tc>
        <w:tc>
          <w:tcPr>
            <w:tcW w:w="3002" w:type="dxa"/>
            <w:shd w:val="clear" w:color="auto" w:fill="auto"/>
          </w:tcPr>
          <w:p w14:paraId="75A5470B" w14:textId="77777777" w:rsidR="00450B82" w:rsidRPr="00561DAC" w:rsidRDefault="001D6A00" w:rsidP="00513D6C">
            <w:pPr>
              <w:keepNext/>
              <w:jc w:val="center"/>
              <w:rPr>
                <w:rFonts w:eastAsia="Calibri"/>
                <w:sz w:val="20"/>
              </w:rPr>
            </w:pPr>
            <w:r>
              <w:rPr>
                <w:sz w:val="20"/>
              </w:rPr>
              <w:t>0,0</w:t>
            </w:r>
            <w:r>
              <w:rPr>
                <w:sz w:val="20"/>
                <w:vertAlign w:val="superscript"/>
              </w:rPr>
              <w:t>+</w:t>
            </w:r>
            <w:r>
              <w:rPr>
                <w:sz w:val="20"/>
              </w:rPr>
              <w:t>55,7</w:t>
            </w:r>
            <w:r>
              <w:rPr>
                <w:sz w:val="20"/>
                <w:vertAlign w:val="superscript"/>
              </w:rPr>
              <w:t>+</w:t>
            </w:r>
          </w:p>
        </w:tc>
      </w:tr>
      <w:tr w:rsidR="00A41ED3" w14:paraId="57504A41" w14:textId="77777777" w:rsidTr="00732B26">
        <w:trPr>
          <w:cantSplit/>
          <w:trHeight w:val="57"/>
        </w:trPr>
        <w:tc>
          <w:tcPr>
            <w:tcW w:w="9181" w:type="dxa"/>
            <w:gridSpan w:val="3"/>
            <w:shd w:val="clear" w:color="auto" w:fill="auto"/>
            <w:tcMar>
              <w:top w:w="0" w:type="dxa"/>
              <w:left w:w="108" w:type="dxa"/>
              <w:bottom w:w="0" w:type="dxa"/>
              <w:right w:w="57" w:type="dxa"/>
            </w:tcMar>
          </w:tcPr>
          <w:p w14:paraId="75FBC8B9" w14:textId="77777777" w:rsidR="00732B26" w:rsidRPr="00561DAC" w:rsidRDefault="001D6A00" w:rsidP="00513D6C">
            <w:pPr>
              <w:keepNext/>
              <w:rPr>
                <w:rFonts w:eastAsia="Calibri"/>
                <w:sz w:val="20"/>
              </w:rPr>
            </w:pPr>
            <w:r>
              <w:rPr>
                <w:b/>
                <w:sz w:val="20"/>
              </w:rPr>
              <w:t>Διάρκεια ανταπόκρισης στην PR (μήνες)</w:t>
            </w:r>
          </w:p>
        </w:tc>
      </w:tr>
      <w:tr w:rsidR="00A41ED3" w14:paraId="0039BFD0" w14:textId="77777777" w:rsidTr="00732B26">
        <w:trPr>
          <w:cantSplit/>
          <w:trHeight w:val="57"/>
        </w:trPr>
        <w:tc>
          <w:tcPr>
            <w:tcW w:w="4018" w:type="dxa"/>
            <w:shd w:val="clear" w:color="auto" w:fill="auto"/>
            <w:tcMar>
              <w:top w:w="0" w:type="dxa"/>
              <w:left w:w="108" w:type="dxa"/>
              <w:bottom w:w="0" w:type="dxa"/>
              <w:right w:w="57" w:type="dxa"/>
            </w:tcMar>
          </w:tcPr>
          <w:p w14:paraId="3E3D92EE" w14:textId="77777777" w:rsidR="00450B82" w:rsidRPr="00561DAC" w:rsidRDefault="001D6A00" w:rsidP="00513D6C">
            <w:pPr>
              <w:keepNext/>
              <w:tabs>
                <w:tab w:val="left" w:pos="181"/>
              </w:tabs>
              <w:ind w:left="187" w:hanging="187"/>
              <w:rPr>
                <w:rFonts w:eastAsia="Calibri"/>
                <w:b/>
                <w:sz w:val="20"/>
              </w:rPr>
            </w:pPr>
            <w:r>
              <w:rPr>
                <w:sz w:val="20"/>
              </w:rPr>
              <w:tab/>
              <w:t>Διάμεση τιμή (95% CI)</w:t>
            </w:r>
          </w:p>
        </w:tc>
        <w:tc>
          <w:tcPr>
            <w:tcW w:w="2161" w:type="dxa"/>
            <w:shd w:val="clear" w:color="auto" w:fill="auto"/>
          </w:tcPr>
          <w:p w14:paraId="5B3A7CD7" w14:textId="77777777" w:rsidR="00450B82" w:rsidRPr="00561DAC" w:rsidRDefault="001D6A00" w:rsidP="00513D6C">
            <w:pPr>
              <w:keepNext/>
              <w:jc w:val="center"/>
              <w:rPr>
                <w:rFonts w:eastAsia="Calibri"/>
                <w:sz w:val="20"/>
              </w:rPr>
            </w:pPr>
            <w:r>
              <w:rPr>
                <w:sz w:val="20"/>
              </w:rPr>
              <w:t>10,6 (7,5, 25,3)</w:t>
            </w:r>
          </w:p>
        </w:tc>
        <w:tc>
          <w:tcPr>
            <w:tcW w:w="3002" w:type="dxa"/>
            <w:shd w:val="clear" w:color="auto" w:fill="auto"/>
          </w:tcPr>
          <w:p w14:paraId="6DD42FC6" w14:textId="77777777" w:rsidR="00450B82" w:rsidRPr="00561DAC" w:rsidRDefault="001D6A00" w:rsidP="00513D6C">
            <w:pPr>
              <w:keepNext/>
              <w:jc w:val="center"/>
              <w:rPr>
                <w:rFonts w:eastAsia="Calibri"/>
                <w:sz w:val="20"/>
              </w:rPr>
            </w:pPr>
            <w:r>
              <w:rPr>
                <w:sz w:val="20"/>
              </w:rPr>
              <w:t>14,7 (9,4, 30,4)</w:t>
            </w:r>
          </w:p>
        </w:tc>
      </w:tr>
      <w:tr w:rsidR="00A41ED3" w14:paraId="6E6F80F2" w14:textId="77777777" w:rsidTr="00732B26">
        <w:trPr>
          <w:cantSplit/>
          <w:trHeight w:val="57"/>
        </w:trPr>
        <w:tc>
          <w:tcPr>
            <w:tcW w:w="4018" w:type="dxa"/>
            <w:shd w:val="clear" w:color="auto" w:fill="auto"/>
            <w:tcMar>
              <w:top w:w="0" w:type="dxa"/>
              <w:left w:w="108" w:type="dxa"/>
              <w:bottom w:w="0" w:type="dxa"/>
              <w:right w:w="57" w:type="dxa"/>
            </w:tcMar>
          </w:tcPr>
          <w:p w14:paraId="42802BDC" w14:textId="77777777" w:rsidR="00450B82" w:rsidRPr="00561DAC" w:rsidRDefault="001D6A00" w:rsidP="00513D6C">
            <w:pPr>
              <w:tabs>
                <w:tab w:val="left" w:pos="181"/>
              </w:tabs>
              <w:ind w:left="187" w:hanging="187"/>
              <w:rPr>
                <w:sz w:val="20"/>
              </w:rPr>
            </w:pPr>
            <w:r>
              <w:rPr>
                <w:sz w:val="20"/>
              </w:rPr>
              <w:tab/>
              <w:t>Εύρος</w:t>
            </w:r>
          </w:p>
        </w:tc>
        <w:tc>
          <w:tcPr>
            <w:tcW w:w="2161" w:type="dxa"/>
            <w:shd w:val="clear" w:color="auto" w:fill="auto"/>
          </w:tcPr>
          <w:p w14:paraId="4A1F7196" w14:textId="77777777" w:rsidR="00450B82" w:rsidRPr="00561DAC" w:rsidRDefault="001D6A00" w:rsidP="00513D6C">
            <w:pPr>
              <w:pStyle w:val="Styletable10pts"/>
              <w:jc w:val="center"/>
              <w:rPr>
                <w:rFonts w:eastAsia="Calibri"/>
              </w:rPr>
            </w:pPr>
            <w:r>
              <w:t>0,0</w:t>
            </w:r>
            <w:r>
              <w:rPr>
                <w:vertAlign w:val="superscript"/>
              </w:rPr>
              <w:t>+</w:t>
            </w:r>
            <w:r>
              <w:noBreakHyphen/>
              <w:t>67,9</w:t>
            </w:r>
            <w:r>
              <w:rPr>
                <w:vertAlign w:val="superscript"/>
              </w:rPr>
              <w:t>+</w:t>
            </w:r>
          </w:p>
        </w:tc>
        <w:tc>
          <w:tcPr>
            <w:tcW w:w="3002" w:type="dxa"/>
            <w:shd w:val="clear" w:color="auto" w:fill="auto"/>
          </w:tcPr>
          <w:p w14:paraId="3355677A" w14:textId="77777777" w:rsidR="00450B82" w:rsidRPr="00561DAC" w:rsidRDefault="001D6A00" w:rsidP="00513D6C">
            <w:pPr>
              <w:pStyle w:val="Styletable10pts"/>
              <w:jc w:val="center"/>
              <w:rPr>
                <w:rFonts w:eastAsia="Calibri"/>
              </w:rPr>
            </w:pPr>
            <w:r>
              <w:t>0,0</w:t>
            </w:r>
            <w:r>
              <w:rPr>
                <w:vertAlign w:val="superscript"/>
              </w:rPr>
              <w:t>+</w:t>
            </w:r>
            <w:r>
              <w:noBreakHyphen/>
              <w:t>55,9</w:t>
            </w:r>
            <w:r>
              <w:rPr>
                <w:vertAlign w:val="superscript"/>
              </w:rPr>
              <w:t>+</w:t>
            </w:r>
          </w:p>
        </w:tc>
      </w:tr>
      <w:tr w:rsidR="00A41ED3" w14:paraId="72AF54E9" w14:textId="77777777" w:rsidTr="00732B26">
        <w:trPr>
          <w:cantSplit/>
          <w:trHeight w:val="57"/>
        </w:trPr>
        <w:tc>
          <w:tcPr>
            <w:tcW w:w="4018" w:type="dxa"/>
            <w:shd w:val="clear" w:color="auto" w:fill="auto"/>
            <w:tcMar>
              <w:top w:w="0" w:type="dxa"/>
              <w:left w:w="108" w:type="dxa"/>
              <w:bottom w:w="0" w:type="dxa"/>
              <w:right w:w="57" w:type="dxa"/>
            </w:tcMar>
            <w:hideMark/>
          </w:tcPr>
          <w:p w14:paraId="46B2A4A5" w14:textId="77777777" w:rsidR="00450B82" w:rsidRPr="00561DAC" w:rsidRDefault="001D6A00" w:rsidP="00513D6C">
            <w:pPr>
              <w:keepNext/>
              <w:rPr>
                <w:rFonts w:eastAsia="Calibri"/>
                <w:sz w:val="20"/>
              </w:rPr>
            </w:pPr>
            <w:r>
              <w:rPr>
                <w:b/>
                <w:sz w:val="20"/>
              </w:rPr>
              <w:t>Διάμεσος χρόνος έως την ανταπόκριση</w:t>
            </w:r>
          </w:p>
        </w:tc>
        <w:tc>
          <w:tcPr>
            <w:tcW w:w="2161" w:type="dxa"/>
            <w:shd w:val="clear" w:color="auto" w:fill="auto"/>
          </w:tcPr>
          <w:p w14:paraId="4E633AF6" w14:textId="77777777" w:rsidR="00450B82" w:rsidRPr="00561DAC" w:rsidRDefault="00450B82" w:rsidP="00513D6C">
            <w:pPr>
              <w:keepNext/>
              <w:jc w:val="center"/>
              <w:rPr>
                <w:rFonts w:eastAsia="Calibri"/>
                <w:sz w:val="20"/>
              </w:rPr>
            </w:pPr>
          </w:p>
        </w:tc>
        <w:tc>
          <w:tcPr>
            <w:tcW w:w="3002" w:type="dxa"/>
            <w:shd w:val="clear" w:color="auto" w:fill="auto"/>
          </w:tcPr>
          <w:p w14:paraId="4FD9D438" w14:textId="77777777" w:rsidR="00450B82" w:rsidRPr="00561DAC" w:rsidRDefault="00450B82" w:rsidP="00513D6C">
            <w:pPr>
              <w:keepNext/>
              <w:jc w:val="center"/>
              <w:rPr>
                <w:rFonts w:eastAsia="Calibri"/>
                <w:sz w:val="20"/>
              </w:rPr>
            </w:pPr>
          </w:p>
        </w:tc>
      </w:tr>
      <w:tr w:rsidR="00A41ED3" w14:paraId="037C9252" w14:textId="77777777" w:rsidTr="00732B26">
        <w:trPr>
          <w:cantSplit/>
          <w:trHeight w:val="57"/>
        </w:trPr>
        <w:tc>
          <w:tcPr>
            <w:tcW w:w="4018" w:type="dxa"/>
            <w:shd w:val="clear" w:color="auto" w:fill="auto"/>
            <w:tcMar>
              <w:top w:w="0" w:type="dxa"/>
              <w:left w:w="108" w:type="dxa"/>
              <w:bottom w:w="0" w:type="dxa"/>
              <w:right w:w="57" w:type="dxa"/>
            </w:tcMar>
          </w:tcPr>
          <w:p w14:paraId="4B59766A" w14:textId="77777777" w:rsidR="00450B82" w:rsidRPr="00561DAC" w:rsidRDefault="001D6A00" w:rsidP="00513D6C">
            <w:pPr>
              <w:tabs>
                <w:tab w:val="left" w:pos="181"/>
              </w:tabs>
              <w:ind w:left="187" w:hanging="187"/>
              <w:rPr>
                <w:rFonts w:eastAsia="Calibri"/>
                <w:b/>
                <w:bCs/>
                <w:sz w:val="20"/>
              </w:rPr>
            </w:pPr>
            <w:r>
              <w:rPr>
                <w:sz w:val="20"/>
              </w:rPr>
              <w:tab/>
              <w:t>Μήνες (εύρος)</w:t>
            </w:r>
          </w:p>
        </w:tc>
        <w:tc>
          <w:tcPr>
            <w:tcW w:w="2161" w:type="dxa"/>
            <w:shd w:val="clear" w:color="auto" w:fill="auto"/>
          </w:tcPr>
          <w:p w14:paraId="42209F71" w14:textId="77777777" w:rsidR="00450B82" w:rsidRPr="00561DAC" w:rsidRDefault="001D6A00" w:rsidP="00513D6C">
            <w:pPr>
              <w:keepNext/>
              <w:jc w:val="center"/>
              <w:rPr>
                <w:rFonts w:eastAsia="Calibri"/>
                <w:sz w:val="20"/>
              </w:rPr>
            </w:pPr>
            <w:r>
              <w:rPr>
                <w:sz w:val="20"/>
              </w:rPr>
              <w:t>2,2 (1,6</w:t>
            </w:r>
            <w:r>
              <w:rPr>
                <w:sz w:val="20"/>
              </w:rPr>
              <w:noBreakHyphen/>
              <w:t>11,1)</w:t>
            </w:r>
          </w:p>
        </w:tc>
        <w:tc>
          <w:tcPr>
            <w:tcW w:w="3002" w:type="dxa"/>
            <w:shd w:val="clear" w:color="auto" w:fill="auto"/>
          </w:tcPr>
          <w:p w14:paraId="78919135" w14:textId="77777777" w:rsidR="00450B82" w:rsidRPr="00561DAC" w:rsidRDefault="001D6A00" w:rsidP="00513D6C">
            <w:pPr>
              <w:keepNext/>
              <w:jc w:val="center"/>
              <w:rPr>
                <w:rFonts w:eastAsia="Calibri"/>
                <w:sz w:val="20"/>
              </w:rPr>
            </w:pPr>
            <w:r>
              <w:rPr>
                <w:sz w:val="20"/>
              </w:rPr>
              <w:t>2,1 (0,8, 17,9)</w:t>
            </w:r>
          </w:p>
        </w:tc>
      </w:tr>
      <w:tr w:rsidR="00A41ED3" w14:paraId="6F76C5A4" w14:textId="77777777" w:rsidTr="00732B26">
        <w:trPr>
          <w:cantSplit/>
          <w:trHeight w:val="57"/>
        </w:trPr>
        <w:tc>
          <w:tcPr>
            <w:tcW w:w="4018" w:type="dxa"/>
            <w:shd w:val="clear" w:color="auto" w:fill="auto"/>
            <w:tcMar>
              <w:top w:w="0" w:type="dxa"/>
              <w:left w:w="108" w:type="dxa"/>
              <w:bottom w:w="0" w:type="dxa"/>
              <w:right w:w="57" w:type="dxa"/>
            </w:tcMar>
            <w:hideMark/>
          </w:tcPr>
          <w:p w14:paraId="5D061533" w14:textId="77777777" w:rsidR="00450B82" w:rsidRPr="00561DAC" w:rsidRDefault="001D6A00" w:rsidP="00513D6C">
            <w:pPr>
              <w:keepNext/>
              <w:rPr>
                <w:rFonts w:eastAsia="Calibri"/>
                <w:b/>
                <w:bCs/>
                <w:sz w:val="20"/>
              </w:rPr>
            </w:pPr>
            <w:r>
              <w:rPr>
                <w:b/>
                <w:sz w:val="20"/>
              </w:rPr>
              <w:t>Διάμεση διάρκεια παρακολούθησης</w:t>
            </w:r>
          </w:p>
        </w:tc>
        <w:tc>
          <w:tcPr>
            <w:tcW w:w="2161" w:type="dxa"/>
            <w:shd w:val="clear" w:color="auto" w:fill="auto"/>
          </w:tcPr>
          <w:p w14:paraId="4D683552" w14:textId="77777777" w:rsidR="00450B82" w:rsidRPr="00561DAC" w:rsidRDefault="00450B82" w:rsidP="00513D6C">
            <w:pPr>
              <w:keepNext/>
              <w:jc w:val="center"/>
              <w:rPr>
                <w:rFonts w:eastAsia="Calibri"/>
                <w:sz w:val="20"/>
              </w:rPr>
            </w:pPr>
          </w:p>
        </w:tc>
        <w:tc>
          <w:tcPr>
            <w:tcW w:w="3002" w:type="dxa"/>
            <w:shd w:val="clear" w:color="auto" w:fill="auto"/>
          </w:tcPr>
          <w:p w14:paraId="31D264EE" w14:textId="77777777" w:rsidR="00450B82" w:rsidRPr="00561DAC" w:rsidRDefault="00450B82" w:rsidP="00513D6C">
            <w:pPr>
              <w:keepNext/>
              <w:jc w:val="center"/>
              <w:rPr>
                <w:rFonts w:eastAsia="Calibri"/>
                <w:sz w:val="20"/>
              </w:rPr>
            </w:pPr>
          </w:p>
        </w:tc>
      </w:tr>
      <w:tr w:rsidR="00A41ED3" w14:paraId="5556CF92" w14:textId="77777777" w:rsidTr="00732B26">
        <w:trPr>
          <w:cantSplit/>
          <w:trHeight w:val="57"/>
        </w:trPr>
        <w:tc>
          <w:tcPr>
            <w:tcW w:w="4018" w:type="dxa"/>
            <w:shd w:val="clear" w:color="auto" w:fill="auto"/>
            <w:tcMar>
              <w:top w:w="0" w:type="dxa"/>
              <w:left w:w="108" w:type="dxa"/>
              <w:bottom w:w="0" w:type="dxa"/>
              <w:right w:w="108" w:type="dxa"/>
            </w:tcMar>
          </w:tcPr>
          <w:p w14:paraId="3A8913D9" w14:textId="77777777" w:rsidR="00450B82" w:rsidRPr="00561DAC" w:rsidRDefault="001D6A00" w:rsidP="00513D6C">
            <w:pPr>
              <w:tabs>
                <w:tab w:val="left" w:pos="181"/>
              </w:tabs>
              <w:ind w:left="187" w:hanging="187"/>
              <w:rPr>
                <w:rFonts w:eastAsia="Calibri"/>
                <w:b/>
                <w:bCs/>
                <w:sz w:val="20"/>
              </w:rPr>
            </w:pPr>
            <w:r>
              <w:rPr>
                <w:sz w:val="20"/>
              </w:rPr>
              <w:tab/>
              <w:t>Μήνες (εύρος)</w:t>
            </w:r>
          </w:p>
        </w:tc>
        <w:tc>
          <w:tcPr>
            <w:tcW w:w="2161" w:type="dxa"/>
            <w:shd w:val="clear" w:color="auto" w:fill="auto"/>
          </w:tcPr>
          <w:p w14:paraId="37CB3BA2" w14:textId="77777777" w:rsidR="00450B82" w:rsidRPr="00561DAC" w:rsidRDefault="001D6A00" w:rsidP="00513D6C">
            <w:pPr>
              <w:keepNext/>
              <w:jc w:val="center"/>
              <w:rPr>
                <w:rFonts w:eastAsia="Calibri"/>
                <w:sz w:val="20"/>
              </w:rPr>
            </w:pPr>
            <w:r>
              <w:rPr>
                <w:sz w:val="20"/>
              </w:rPr>
              <w:t>58,5 (1,9</w:t>
            </w:r>
            <w:r>
              <w:rPr>
                <w:sz w:val="20"/>
              </w:rPr>
              <w:noBreakHyphen/>
              <w:t>74,3)</w:t>
            </w:r>
          </w:p>
        </w:tc>
        <w:tc>
          <w:tcPr>
            <w:tcW w:w="3002" w:type="dxa"/>
            <w:shd w:val="clear" w:color="auto" w:fill="auto"/>
          </w:tcPr>
          <w:p w14:paraId="0ABB7A7D" w14:textId="77777777" w:rsidR="00450B82" w:rsidRPr="00561DAC" w:rsidRDefault="001D6A00" w:rsidP="00513D6C">
            <w:pPr>
              <w:keepNext/>
              <w:jc w:val="center"/>
              <w:rPr>
                <w:rFonts w:eastAsia="Calibri"/>
                <w:sz w:val="20"/>
              </w:rPr>
            </w:pPr>
            <w:r>
              <w:rPr>
                <w:sz w:val="20"/>
              </w:rPr>
              <w:t>53,5 (1,4</w:t>
            </w:r>
            <w:r>
              <w:rPr>
                <w:sz w:val="20"/>
              </w:rPr>
              <w:noBreakHyphen/>
              <w:t>70,4)</w:t>
            </w:r>
          </w:p>
        </w:tc>
      </w:tr>
      <w:tr w:rsidR="00A41ED3" w14:paraId="1CCAE138" w14:textId="77777777" w:rsidTr="00732B26">
        <w:trPr>
          <w:cantSplit/>
          <w:trHeight w:val="57"/>
        </w:trPr>
        <w:tc>
          <w:tcPr>
            <w:tcW w:w="4018" w:type="dxa"/>
            <w:shd w:val="clear" w:color="auto" w:fill="auto"/>
            <w:tcMar>
              <w:top w:w="0" w:type="dxa"/>
              <w:left w:w="108" w:type="dxa"/>
              <w:bottom w:w="0" w:type="dxa"/>
              <w:right w:w="108" w:type="dxa"/>
            </w:tcMar>
            <w:hideMark/>
          </w:tcPr>
          <w:p w14:paraId="7E65FCC9" w14:textId="77777777" w:rsidR="00450B82" w:rsidRPr="00561DAC" w:rsidRDefault="001D6A00" w:rsidP="00513D6C">
            <w:pPr>
              <w:keepNext/>
              <w:rPr>
                <w:rFonts w:eastAsia="Calibri"/>
                <w:sz w:val="20"/>
              </w:rPr>
            </w:pPr>
            <w:r>
              <w:rPr>
                <w:b/>
                <w:sz w:val="20"/>
              </w:rPr>
              <w:t>Επιβίωση χωρίς εξέλιξη της νόσου</w:t>
            </w:r>
          </w:p>
        </w:tc>
        <w:tc>
          <w:tcPr>
            <w:tcW w:w="2161" w:type="dxa"/>
            <w:shd w:val="clear" w:color="auto" w:fill="auto"/>
          </w:tcPr>
          <w:p w14:paraId="299FA8AD" w14:textId="77777777" w:rsidR="00450B82" w:rsidRPr="00561DAC" w:rsidRDefault="00450B82" w:rsidP="00513D6C">
            <w:pPr>
              <w:keepNext/>
              <w:jc w:val="center"/>
              <w:rPr>
                <w:rFonts w:eastAsia="Calibri"/>
                <w:sz w:val="20"/>
              </w:rPr>
            </w:pPr>
          </w:p>
        </w:tc>
        <w:tc>
          <w:tcPr>
            <w:tcW w:w="3002" w:type="dxa"/>
            <w:shd w:val="clear" w:color="auto" w:fill="auto"/>
          </w:tcPr>
          <w:p w14:paraId="6D16BFD9" w14:textId="77777777" w:rsidR="00450B82" w:rsidRPr="00561DAC" w:rsidRDefault="00450B82" w:rsidP="00513D6C">
            <w:pPr>
              <w:keepNext/>
              <w:jc w:val="center"/>
              <w:rPr>
                <w:rFonts w:eastAsia="Calibri"/>
                <w:sz w:val="20"/>
              </w:rPr>
            </w:pPr>
          </w:p>
        </w:tc>
      </w:tr>
      <w:tr w:rsidR="00A41ED3" w14:paraId="47CACE77" w14:textId="77777777" w:rsidTr="00732B26">
        <w:trPr>
          <w:cantSplit/>
          <w:trHeight w:val="57"/>
        </w:trPr>
        <w:tc>
          <w:tcPr>
            <w:tcW w:w="4018" w:type="dxa"/>
            <w:shd w:val="clear" w:color="auto" w:fill="auto"/>
            <w:tcMar>
              <w:top w:w="0" w:type="dxa"/>
              <w:left w:w="108" w:type="dxa"/>
              <w:bottom w:w="0" w:type="dxa"/>
              <w:right w:w="108" w:type="dxa"/>
            </w:tcMar>
          </w:tcPr>
          <w:p w14:paraId="2E2EDEB6" w14:textId="77777777" w:rsidR="00450B82" w:rsidRPr="00561DAC" w:rsidRDefault="001D6A00" w:rsidP="00513D6C">
            <w:pPr>
              <w:keepNext/>
              <w:tabs>
                <w:tab w:val="left" w:pos="181"/>
              </w:tabs>
              <w:ind w:left="187" w:hanging="187"/>
              <w:rPr>
                <w:sz w:val="20"/>
              </w:rPr>
            </w:pPr>
            <w:r>
              <w:rPr>
                <w:sz w:val="20"/>
              </w:rPr>
              <w:tab/>
              <w:t>Διάμεση τιμή (95% CI)</w:t>
            </w:r>
          </w:p>
        </w:tc>
        <w:tc>
          <w:tcPr>
            <w:tcW w:w="2161" w:type="dxa"/>
            <w:shd w:val="clear" w:color="auto" w:fill="auto"/>
          </w:tcPr>
          <w:p w14:paraId="5722BCE4" w14:textId="77777777" w:rsidR="00450B82" w:rsidRPr="00561DAC" w:rsidRDefault="001D6A00" w:rsidP="00513D6C">
            <w:pPr>
              <w:keepNext/>
              <w:jc w:val="center"/>
              <w:rPr>
                <w:rFonts w:eastAsia="Calibri"/>
                <w:sz w:val="20"/>
              </w:rPr>
            </w:pPr>
            <w:r>
              <w:rPr>
                <w:sz w:val="20"/>
              </w:rPr>
              <w:t>14,8 (11,0, 19,8)</w:t>
            </w:r>
          </w:p>
        </w:tc>
        <w:tc>
          <w:tcPr>
            <w:tcW w:w="3002" w:type="dxa"/>
            <w:shd w:val="clear" w:color="auto" w:fill="auto"/>
          </w:tcPr>
          <w:p w14:paraId="6AB54952" w14:textId="77777777" w:rsidR="00450B82" w:rsidRPr="00561DAC" w:rsidRDefault="001D6A00" w:rsidP="00513D6C">
            <w:pPr>
              <w:keepNext/>
              <w:jc w:val="center"/>
              <w:rPr>
                <w:rFonts w:eastAsia="Calibri"/>
                <w:sz w:val="20"/>
              </w:rPr>
            </w:pPr>
            <w:r>
              <w:rPr>
                <w:sz w:val="20"/>
              </w:rPr>
              <w:t>15,1 (11,1, 19,1)</w:t>
            </w:r>
          </w:p>
        </w:tc>
      </w:tr>
      <w:tr w:rsidR="00A41ED3" w14:paraId="56899A7B" w14:textId="77777777" w:rsidTr="00732B26">
        <w:trPr>
          <w:cantSplit/>
          <w:trHeight w:val="57"/>
        </w:trPr>
        <w:tc>
          <w:tcPr>
            <w:tcW w:w="4018" w:type="dxa"/>
            <w:shd w:val="clear" w:color="auto" w:fill="auto"/>
            <w:tcMar>
              <w:top w:w="0" w:type="dxa"/>
              <w:left w:w="108" w:type="dxa"/>
              <w:bottom w:w="0" w:type="dxa"/>
              <w:right w:w="108" w:type="dxa"/>
            </w:tcMar>
          </w:tcPr>
          <w:p w14:paraId="4A5F98DA" w14:textId="77777777" w:rsidR="00450B82" w:rsidRPr="00561DAC" w:rsidRDefault="001D6A00" w:rsidP="00513D6C">
            <w:pPr>
              <w:keepNext/>
              <w:tabs>
                <w:tab w:val="left" w:pos="181"/>
              </w:tabs>
              <w:ind w:left="187" w:hanging="187"/>
              <w:rPr>
                <w:rFonts w:eastAsia="Calibri"/>
                <w:b/>
                <w:bCs/>
                <w:sz w:val="20"/>
              </w:rPr>
            </w:pPr>
            <w:r>
              <w:rPr>
                <w:sz w:val="20"/>
              </w:rPr>
              <w:tab/>
              <w:t>Ποσοστό (95% CI) στους 12 μήνες</w:t>
            </w:r>
          </w:p>
        </w:tc>
        <w:tc>
          <w:tcPr>
            <w:tcW w:w="2161" w:type="dxa"/>
            <w:shd w:val="clear" w:color="auto" w:fill="auto"/>
          </w:tcPr>
          <w:p w14:paraId="5077B311" w14:textId="77777777" w:rsidR="00450B82" w:rsidRPr="00561DAC" w:rsidRDefault="001D6A00" w:rsidP="00513D6C">
            <w:pPr>
              <w:keepNext/>
              <w:jc w:val="center"/>
              <w:rPr>
                <w:rFonts w:eastAsia="Calibri"/>
                <w:sz w:val="20"/>
              </w:rPr>
            </w:pPr>
            <w:r>
              <w:rPr>
                <w:sz w:val="20"/>
              </w:rPr>
              <w:t>52 (39, 63)</w:t>
            </w:r>
          </w:p>
        </w:tc>
        <w:tc>
          <w:tcPr>
            <w:tcW w:w="3002" w:type="dxa"/>
            <w:shd w:val="clear" w:color="auto" w:fill="auto"/>
          </w:tcPr>
          <w:p w14:paraId="1B1D8525" w14:textId="77777777" w:rsidR="00450B82" w:rsidRPr="00561DAC" w:rsidRDefault="001D6A00" w:rsidP="00513D6C">
            <w:pPr>
              <w:keepNext/>
              <w:jc w:val="center"/>
              <w:rPr>
                <w:rFonts w:eastAsia="Calibri"/>
                <w:sz w:val="20"/>
              </w:rPr>
            </w:pPr>
            <w:r>
              <w:rPr>
                <w:sz w:val="20"/>
              </w:rPr>
              <w:t>53 (42, 64)</w:t>
            </w:r>
          </w:p>
        </w:tc>
      </w:tr>
      <w:tr w:rsidR="00A41ED3" w14:paraId="4106B953" w14:textId="77777777" w:rsidTr="00732B26">
        <w:trPr>
          <w:cantSplit/>
          <w:trHeight w:val="57"/>
        </w:trPr>
        <w:tc>
          <w:tcPr>
            <w:tcW w:w="4018" w:type="dxa"/>
            <w:shd w:val="clear" w:color="auto" w:fill="auto"/>
            <w:tcMar>
              <w:top w:w="0" w:type="dxa"/>
              <w:left w:w="108" w:type="dxa"/>
              <w:bottom w:w="0" w:type="dxa"/>
              <w:right w:w="108" w:type="dxa"/>
            </w:tcMar>
          </w:tcPr>
          <w:p w14:paraId="77F849CE" w14:textId="77777777" w:rsidR="00450B82" w:rsidRPr="00561DAC" w:rsidRDefault="001D6A00" w:rsidP="00513D6C">
            <w:pPr>
              <w:keepNext/>
              <w:tabs>
                <w:tab w:val="left" w:pos="181"/>
              </w:tabs>
              <w:ind w:left="187" w:hanging="187"/>
              <w:rPr>
                <w:sz w:val="20"/>
              </w:rPr>
            </w:pPr>
            <w:r>
              <w:rPr>
                <w:sz w:val="20"/>
              </w:rPr>
              <w:tab/>
              <w:t>Ποσοστό (95% CI) στους 24 μήνες</w:t>
            </w:r>
          </w:p>
        </w:tc>
        <w:tc>
          <w:tcPr>
            <w:tcW w:w="2161" w:type="dxa"/>
            <w:shd w:val="clear" w:color="auto" w:fill="auto"/>
          </w:tcPr>
          <w:p w14:paraId="0B345DF9" w14:textId="77777777" w:rsidR="00450B82" w:rsidRPr="00561DAC" w:rsidRDefault="001D6A00" w:rsidP="00513D6C">
            <w:pPr>
              <w:keepNext/>
              <w:jc w:val="center"/>
              <w:rPr>
                <w:rFonts w:eastAsia="Calibri"/>
                <w:sz w:val="20"/>
              </w:rPr>
            </w:pPr>
            <w:r>
              <w:rPr>
                <w:sz w:val="20"/>
              </w:rPr>
              <w:t>36 (24, 48)</w:t>
            </w:r>
          </w:p>
        </w:tc>
        <w:tc>
          <w:tcPr>
            <w:tcW w:w="3002" w:type="dxa"/>
            <w:shd w:val="clear" w:color="auto" w:fill="auto"/>
          </w:tcPr>
          <w:p w14:paraId="7305CFED" w14:textId="77777777" w:rsidR="00450B82" w:rsidRPr="00561DAC" w:rsidRDefault="001D6A00" w:rsidP="00513D6C">
            <w:pPr>
              <w:keepNext/>
              <w:jc w:val="center"/>
              <w:rPr>
                <w:rFonts w:ascii="Arial" w:eastAsia="Calibri" w:hAnsi="Arial" w:cs="Arial"/>
                <w:sz w:val="20"/>
              </w:rPr>
            </w:pPr>
            <w:r>
              <w:rPr>
                <w:sz w:val="20"/>
              </w:rPr>
              <w:t>37 (25, 48)</w:t>
            </w:r>
          </w:p>
        </w:tc>
      </w:tr>
      <w:tr w:rsidR="00A41ED3" w14:paraId="6C3F46ED" w14:textId="77777777" w:rsidTr="00732B26">
        <w:trPr>
          <w:cantSplit/>
          <w:trHeight w:val="57"/>
        </w:trPr>
        <w:tc>
          <w:tcPr>
            <w:tcW w:w="4018" w:type="dxa"/>
            <w:shd w:val="clear" w:color="auto" w:fill="auto"/>
            <w:tcMar>
              <w:top w:w="0" w:type="dxa"/>
              <w:left w:w="108" w:type="dxa"/>
              <w:bottom w:w="0" w:type="dxa"/>
              <w:right w:w="108" w:type="dxa"/>
            </w:tcMar>
          </w:tcPr>
          <w:p w14:paraId="3A00734E" w14:textId="77777777" w:rsidR="00450B82" w:rsidRPr="00561DAC" w:rsidRDefault="001D6A00" w:rsidP="00513D6C">
            <w:pPr>
              <w:tabs>
                <w:tab w:val="left" w:pos="181"/>
              </w:tabs>
              <w:ind w:left="187" w:hanging="187"/>
              <w:rPr>
                <w:sz w:val="20"/>
              </w:rPr>
            </w:pPr>
            <w:r>
              <w:rPr>
                <w:sz w:val="20"/>
              </w:rPr>
              <w:tab/>
              <w:t>Ποσοστό (95% CI) στους 60 μήνες</w:t>
            </w:r>
          </w:p>
        </w:tc>
        <w:tc>
          <w:tcPr>
            <w:tcW w:w="2161" w:type="dxa"/>
            <w:shd w:val="clear" w:color="auto" w:fill="auto"/>
          </w:tcPr>
          <w:p w14:paraId="3E543C1F" w14:textId="77777777" w:rsidR="00450B82" w:rsidRPr="00561DAC" w:rsidRDefault="001D6A00" w:rsidP="00513D6C">
            <w:pPr>
              <w:keepNext/>
              <w:jc w:val="center"/>
              <w:rPr>
                <w:rFonts w:eastAsia="Calibri"/>
                <w:sz w:val="20"/>
              </w:rPr>
            </w:pPr>
            <w:r>
              <w:rPr>
                <w:sz w:val="20"/>
              </w:rPr>
              <w:t>16 (6, 29)</w:t>
            </w:r>
          </w:p>
        </w:tc>
        <w:tc>
          <w:tcPr>
            <w:tcW w:w="3002" w:type="dxa"/>
            <w:shd w:val="clear" w:color="auto" w:fill="auto"/>
          </w:tcPr>
          <w:p w14:paraId="4093415C" w14:textId="77777777" w:rsidR="00450B82" w:rsidRPr="00561DAC" w:rsidRDefault="001D6A00" w:rsidP="00513D6C">
            <w:pPr>
              <w:keepNext/>
              <w:jc w:val="center"/>
              <w:rPr>
                <w:rFonts w:ascii="Arial" w:eastAsia="Calibri" w:hAnsi="Arial" w:cs="Arial"/>
                <w:sz w:val="20"/>
              </w:rPr>
            </w:pPr>
            <w:r>
              <w:rPr>
                <w:sz w:val="20"/>
              </w:rPr>
              <w:t>15 (6, 28)</w:t>
            </w:r>
          </w:p>
        </w:tc>
      </w:tr>
      <w:tr w:rsidR="00A41ED3" w14:paraId="1D6748D3" w14:textId="77777777" w:rsidTr="00732B26">
        <w:trPr>
          <w:cantSplit/>
          <w:trHeight w:val="57"/>
        </w:trPr>
        <w:tc>
          <w:tcPr>
            <w:tcW w:w="9181" w:type="dxa"/>
            <w:gridSpan w:val="3"/>
            <w:shd w:val="clear" w:color="auto" w:fill="auto"/>
            <w:tcMar>
              <w:top w:w="0" w:type="dxa"/>
              <w:left w:w="108" w:type="dxa"/>
              <w:bottom w:w="0" w:type="dxa"/>
              <w:right w:w="108" w:type="dxa"/>
            </w:tcMar>
          </w:tcPr>
          <w:p w14:paraId="5290F080" w14:textId="77777777" w:rsidR="00732B26" w:rsidRPr="00561DAC" w:rsidRDefault="001D6A00" w:rsidP="00513D6C">
            <w:pPr>
              <w:keepNext/>
              <w:rPr>
                <w:rFonts w:eastAsia="Calibri"/>
                <w:sz w:val="20"/>
              </w:rPr>
            </w:pPr>
            <w:r>
              <w:rPr>
                <w:b/>
                <w:sz w:val="20"/>
              </w:rPr>
              <w:lastRenderedPageBreak/>
              <w:t>Συνολική επιβίωση</w:t>
            </w:r>
          </w:p>
        </w:tc>
      </w:tr>
      <w:tr w:rsidR="00A41ED3" w14:paraId="39DD63E8" w14:textId="77777777" w:rsidTr="00732B26">
        <w:trPr>
          <w:cantSplit/>
          <w:trHeight w:val="57"/>
        </w:trPr>
        <w:tc>
          <w:tcPr>
            <w:tcW w:w="4018" w:type="dxa"/>
            <w:shd w:val="clear" w:color="auto" w:fill="auto"/>
            <w:tcMar>
              <w:top w:w="0" w:type="dxa"/>
              <w:left w:w="108" w:type="dxa"/>
              <w:bottom w:w="0" w:type="dxa"/>
              <w:right w:w="108" w:type="dxa"/>
            </w:tcMar>
          </w:tcPr>
          <w:p w14:paraId="1E6196D4" w14:textId="77777777" w:rsidR="00450B82" w:rsidRPr="00561DAC" w:rsidRDefault="001D6A00" w:rsidP="00513D6C">
            <w:pPr>
              <w:keepNext/>
              <w:tabs>
                <w:tab w:val="left" w:pos="181"/>
              </w:tabs>
              <w:ind w:left="187" w:hanging="187"/>
              <w:rPr>
                <w:rFonts w:eastAsia="Calibri"/>
                <w:sz w:val="20"/>
              </w:rPr>
            </w:pPr>
            <w:r>
              <w:rPr>
                <w:sz w:val="20"/>
              </w:rPr>
              <w:tab/>
              <w:t>Διάμεση</w:t>
            </w:r>
          </w:p>
        </w:tc>
        <w:tc>
          <w:tcPr>
            <w:tcW w:w="2161" w:type="dxa"/>
            <w:shd w:val="clear" w:color="auto" w:fill="auto"/>
          </w:tcPr>
          <w:p w14:paraId="20E40421" w14:textId="77777777" w:rsidR="00450B82" w:rsidRPr="00561DAC" w:rsidRDefault="001D6A00" w:rsidP="00513D6C">
            <w:pPr>
              <w:keepNext/>
              <w:jc w:val="center"/>
              <w:rPr>
                <w:sz w:val="20"/>
              </w:rPr>
            </w:pPr>
            <w:r>
              <w:rPr>
                <w:sz w:val="20"/>
              </w:rPr>
              <w:t>Δεν επιτεύχθηκε</w:t>
            </w:r>
          </w:p>
        </w:tc>
        <w:tc>
          <w:tcPr>
            <w:tcW w:w="3002" w:type="dxa"/>
            <w:shd w:val="clear" w:color="auto" w:fill="auto"/>
          </w:tcPr>
          <w:p w14:paraId="667F39E8" w14:textId="77777777" w:rsidR="00450B82" w:rsidRPr="00561DAC" w:rsidRDefault="001D6A00" w:rsidP="00513D6C">
            <w:pPr>
              <w:keepNext/>
              <w:jc w:val="center"/>
              <w:rPr>
                <w:sz w:val="20"/>
              </w:rPr>
            </w:pPr>
            <w:r>
              <w:rPr>
                <w:sz w:val="20"/>
              </w:rPr>
              <w:t>Δεν επιτεύχθηκε</w:t>
            </w:r>
          </w:p>
        </w:tc>
      </w:tr>
      <w:tr w:rsidR="00A41ED3" w14:paraId="1295F689" w14:textId="77777777" w:rsidTr="00732B26">
        <w:trPr>
          <w:cantSplit/>
          <w:trHeight w:val="57"/>
        </w:trPr>
        <w:tc>
          <w:tcPr>
            <w:tcW w:w="4018" w:type="dxa"/>
            <w:shd w:val="clear" w:color="auto" w:fill="auto"/>
            <w:tcMar>
              <w:top w:w="0" w:type="dxa"/>
              <w:left w:w="108" w:type="dxa"/>
              <w:bottom w:w="0" w:type="dxa"/>
              <w:right w:w="108" w:type="dxa"/>
            </w:tcMar>
          </w:tcPr>
          <w:p w14:paraId="7D4E80F6" w14:textId="77777777" w:rsidR="00450B82" w:rsidRPr="00561DAC" w:rsidRDefault="001D6A00" w:rsidP="00513D6C">
            <w:pPr>
              <w:keepNext/>
              <w:tabs>
                <w:tab w:val="left" w:pos="181"/>
              </w:tabs>
              <w:ind w:left="187" w:hanging="187"/>
              <w:rPr>
                <w:b/>
                <w:sz w:val="20"/>
              </w:rPr>
            </w:pPr>
            <w:r>
              <w:rPr>
                <w:sz w:val="20"/>
              </w:rPr>
              <w:tab/>
              <w:t>Ποσοστό (95% CI) στους 12 μήνες</w:t>
            </w:r>
          </w:p>
        </w:tc>
        <w:tc>
          <w:tcPr>
            <w:tcW w:w="2161" w:type="dxa"/>
            <w:shd w:val="clear" w:color="auto" w:fill="auto"/>
          </w:tcPr>
          <w:p w14:paraId="47B65AB9" w14:textId="77777777" w:rsidR="00450B82" w:rsidRPr="00561DAC" w:rsidRDefault="001D6A00" w:rsidP="00513D6C">
            <w:pPr>
              <w:keepNext/>
              <w:jc w:val="center"/>
              <w:rPr>
                <w:sz w:val="20"/>
              </w:rPr>
            </w:pPr>
            <w:r>
              <w:rPr>
                <w:sz w:val="20"/>
              </w:rPr>
              <w:t>95 (87, 98)</w:t>
            </w:r>
          </w:p>
        </w:tc>
        <w:tc>
          <w:tcPr>
            <w:tcW w:w="3002" w:type="dxa"/>
            <w:shd w:val="clear" w:color="auto" w:fill="auto"/>
          </w:tcPr>
          <w:p w14:paraId="39C340B3" w14:textId="77777777" w:rsidR="00450B82" w:rsidRPr="00561DAC" w:rsidRDefault="001D6A00" w:rsidP="00513D6C">
            <w:pPr>
              <w:keepNext/>
              <w:jc w:val="center"/>
              <w:rPr>
                <w:rFonts w:eastAsia="Calibri"/>
                <w:sz w:val="20"/>
              </w:rPr>
            </w:pPr>
            <w:r>
              <w:rPr>
                <w:sz w:val="20"/>
              </w:rPr>
              <w:t>90 (82, 94)</w:t>
            </w:r>
          </w:p>
        </w:tc>
      </w:tr>
      <w:tr w:rsidR="00A41ED3" w14:paraId="50D4888A" w14:textId="77777777" w:rsidTr="00732B26">
        <w:trPr>
          <w:cantSplit/>
          <w:trHeight w:val="57"/>
        </w:trPr>
        <w:tc>
          <w:tcPr>
            <w:tcW w:w="4018" w:type="dxa"/>
            <w:shd w:val="clear" w:color="auto" w:fill="auto"/>
            <w:tcMar>
              <w:top w:w="0" w:type="dxa"/>
              <w:left w:w="108" w:type="dxa"/>
              <w:bottom w:w="0" w:type="dxa"/>
              <w:right w:w="108" w:type="dxa"/>
            </w:tcMar>
          </w:tcPr>
          <w:p w14:paraId="1E1FA1A4" w14:textId="77777777" w:rsidR="00450B82" w:rsidRPr="00561DAC" w:rsidRDefault="001D6A00" w:rsidP="00513D6C">
            <w:pPr>
              <w:keepNext/>
              <w:tabs>
                <w:tab w:val="left" w:pos="181"/>
              </w:tabs>
              <w:ind w:left="187" w:hanging="187"/>
              <w:rPr>
                <w:sz w:val="20"/>
              </w:rPr>
            </w:pPr>
            <w:r>
              <w:rPr>
                <w:sz w:val="20"/>
              </w:rPr>
              <w:tab/>
              <w:t>Ποσοστό (95% CI) στους 24 μήνες</w:t>
            </w:r>
          </w:p>
        </w:tc>
        <w:tc>
          <w:tcPr>
            <w:tcW w:w="2161" w:type="dxa"/>
            <w:shd w:val="clear" w:color="auto" w:fill="auto"/>
          </w:tcPr>
          <w:p w14:paraId="3E88C913" w14:textId="77777777" w:rsidR="00450B82" w:rsidRPr="00561DAC" w:rsidRDefault="001D6A00" w:rsidP="00513D6C">
            <w:pPr>
              <w:keepNext/>
              <w:jc w:val="center"/>
              <w:rPr>
                <w:sz w:val="20"/>
              </w:rPr>
            </w:pPr>
            <w:r>
              <w:rPr>
                <w:sz w:val="20"/>
              </w:rPr>
              <w:t>87 (77, 93)</w:t>
            </w:r>
          </w:p>
        </w:tc>
        <w:tc>
          <w:tcPr>
            <w:tcW w:w="3002" w:type="dxa"/>
            <w:shd w:val="clear" w:color="auto" w:fill="auto"/>
          </w:tcPr>
          <w:p w14:paraId="2096B618" w14:textId="77777777" w:rsidR="00450B82" w:rsidRPr="00561DAC" w:rsidRDefault="001D6A00" w:rsidP="00513D6C">
            <w:pPr>
              <w:keepNext/>
              <w:jc w:val="center"/>
              <w:rPr>
                <w:rFonts w:ascii="Arial" w:eastAsia="Calibri" w:hAnsi="Arial" w:cs="Arial"/>
                <w:sz w:val="20"/>
              </w:rPr>
            </w:pPr>
            <w:r>
              <w:rPr>
                <w:sz w:val="20"/>
              </w:rPr>
              <w:t>86 (77, 91)</w:t>
            </w:r>
          </w:p>
        </w:tc>
      </w:tr>
      <w:tr w:rsidR="00A41ED3" w14:paraId="202DD7F7" w14:textId="77777777" w:rsidTr="00732B26">
        <w:trPr>
          <w:cantSplit/>
          <w:trHeight w:val="57"/>
        </w:trPr>
        <w:tc>
          <w:tcPr>
            <w:tcW w:w="4018" w:type="dxa"/>
            <w:tcBorders>
              <w:bottom w:val="single" w:sz="4" w:space="0" w:color="auto"/>
            </w:tcBorders>
            <w:shd w:val="clear" w:color="auto" w:fill="auto"/>
            <w:tcMar>
              <w:top w:w="0" w:type="dxa"/>
              <w:left w:w="108" w:type="dxa"/>
              <w:bottom w:w="0" w:type="dxa"/>
              <w:right w:w="108" w:type="dxa"/>
            </w:tcMar>
          </w:tcPr>
          <w:p w14:paraId="0486FD76" w14:textId="77777777" w:rsidR="00450B82" w:rsidRPr="00561DAC" w:rsidRDefault="001D6A00" w:rsidP="00513D6C">
            <w:pPr>
              <w:keepNext/>
              <w:tabs>
                <w:tab w:val="left" w:pos="181"/>
              </w:tabs>
              <w:ind w:left="187" w:hanging="187"/>
              <w:rPr>
                <w:sz w:val="20"/>
              </w:rPr>
            </w:pPr>
            <w:r>
              <w:rPr>
                <w:sz w:val="20"/>
              </w:rPr>
              <w:tab/>
              <w:t>Ποσοστό (95% CI) στους 60 μήνες</w:t>
            </w:r>
          </w:p>
        </w:tc>
        <w:tc>
          <w:tcPr>
            <w:tcW w:w="2161" w:type="dxa"/>
            <w:tcBorders>
              <w:bottom w:val="single" w:sz="4" w:space="0" w:color="auto"/>
            </w:tcBorders>
            <w:shd w:val="clear" w:color="auto" w:fill="auto"/>
          </w:tcPr>
          <w:p w14:paraId="49B65DDA" w14:textId="77777777" w:rsidR="00450B82" w:rsidRPr="00561DAC" w:rsidRDefault="001D6A00" w:rsidP="00513D6C">
            <w:pPr>
              <w:keepNext/>
              <w:jc w:val="center"/>
              <w:rPr>
                <w:sz w:val="20"/>
              </w:rPr>
            </w:pPr>
            <w:r>
              <w:rPr>
                <w:sz w:val="20"/>
              </w:rPr>
              <w:t>72 (60, 81)</w:t>
            </w:r>
          </w:p>
        </w:tc>
        <w:tc>
          <w:tcPr>
            <w:tcW w:w="3002" w:type="dxa"/>
            <w:tcBorders>
              <w:bottom w:val="single" w:sz="4" w:space="0" w:color="auto"/>
            </w:tcBorders>
            <w:shd w:val="clear" w:color="auto" w:fill="auto"/>
          </w:tcPr>
          <w:p w14:paraId="743B40B2" w14:textId="77777777" w:rsidR="00450B82" w:rsidRPr="00561DAC" w:rsidRDefault="001D6A00" w:rsidP="00513D6C">
            <w:pPr>
              <w:keepNext/>
              <w:jc w:val="center"/>
              <w:rPr>
                <w:rFonts w:ascii="Arial" w:eastAsia="Calibri" w:hAnsi="Arial" w:cs="Arial"/>
                <w:sz w:val="20"/>
              </w:rPr>
            </w:pPr>
            <w:r>
              <w:rPr>
                <w:sz w:val="20"/>
              </w:rPr>
              <w:t>67 (56, 75)</w:t>
            </w:r>
          </w:p>
        </w:tc>
      </w:tr>
    </w:tbl>
    <w:p w14:paraId="19C2D668" w14:textId="77777777" w:rsidR="00FF7C55" w:rsidRPr="00561DAC" w:rsidRDefault="001D6A00" w:rsidP="00513D6C">
      <w:pPr>
        <w:pStyle w:val="EMEABodyText"/>
        <w:rPr>
          <w:sz w:val="18"/>
          <w:szCs w:val="18"/>
        </w:rPr>
      </w:pPr>
      <w:r>
        <w:rPr>
          <w:sz w:val="18"/>
        </w:rPr>
        <w:t>Το «+» υποδηλώνει περικοπή δεδομένων παρατήρησης.</w:t>
      </w:r>
    </w:p>
    <w:p w14:paraId="62A805AF" w14:textId="77777777" w:rsidR="00450B82" w:rsidRPr="00561DAC" w:rsidRDefault="001D6A00" w:rsidP="00513D6C">
      <w:pPr>
        <w:pStyle w:val="EMEABodyText"/>
        <w:ind w:left="567" w:hanging="567"/>
        <w:rPr>
          <w:sz w:val="18"/>
          <w:szCs w:val="18"/>
        </w:rPr>
      </w:pPr>
      <w:r>
        <w:rPr>
          <w:sz w:val="18"/>
          <w:vertAlign w:val="superscript"/>
        </w:rPr>
        <w:t>α</w:t>
      </w:r>
      <w:r>
        <w:rPr>
          <w:sz w:val="18"/>
        </w:rPr>
        <w:tab/>
        <w:t>Οι ασθενείς στην Κοορτή Γ (n = 33) που έλαβαν brentuximab vedotin μόνο πριν από την ASCT είχαν ORR 73% (95% CI: 55, 87), CR 21% (95% CI: 9, 39) και PR 52% (95% CI: 34, 69). Η διάμεση διάρκεια της ανταπόκρισης ήταν 13,5 μήνες (95% CI: 9,4, 30,9).</w:t>
      </w:r>
    </w:p>
    <w:p w14:paraId="62EEE35D" w14:textId="77777777" w:rsidR="00FF7C55" w:rsidRPr="00561DAC" w:rsidRDefault="001D6A00" w:rsidP="00513D6C">
      <w:pPr>
        <w:pStyle w:val="EMEABodyText"/>
        <w:keepNext/>
        <w:tabs>
          <w:tab w:val="left" w:pos="567"/>
        </w:tabs>
        <w:rPr>
          <w:sz w:val="18"/>
          <w:szCs w:val="18"/>
        </w:rPr>
      </w:pPr>
      <w:r>
        <w:rPr>
          <w:sz w:val="18"/>
          <w:vertAlign w:val="superscript"/>
        </w:rPr>
        <w:t>β</w:t>
      </w:r>
      <w:r>
        <w:rPr>
          <w:sz w:val="18"/>
        </w:rPr>
        <w:tab/>
        <w:t>Προσδιορίστηκε για συμμετέχοντες με CR ή PR.</w:t>
      </w:r>
    </w:p>
    <w:p w14:paraId="019549FF" w14:textId="77777777" w:rsidR="00FF7C55" w:rsidRPr="00561DAC" w:rsidRDefault="001D6A00" w:rsidP="00513D6C">
      <w:pPr>
        <w:pStyle w:val="EMEABodyText"/>
        <w:rPr>
          <w:noProof/>
          <w:sz w:val="18"/>
          <w:szCs w:val="18"/>
        </w:rPr>
      </w:pPr>
      <w:r>
        <w:rPr>
          <w:sz w:val="18"/>
        </w:rPr>
        <w:t>Μ/Α = δεν μπορεί να εκτιμηθεί</w:t>
      </w:r>
    </w:p>
    <w:p w14:paraId="57445BA1" w14:textId="77777777" w:rsidR="00FF7C55" w:rsidRPr="00561DAC" w:rsidRDefault="00FF7C55" w:rsidP="00513D6C">
      <w:pPr>
        <w:pStyle w:val="EMEABodyText"/>
      </w:pPr>
    </w:p>
    <w:p w14:paraId="747C1ED4" w14:textId="77777777" w:rsidR="002D0E37" w:rsidRPr="00561DAC" w:rsidRDefault="001D6A00" w:rsidP="00513D6C">
      <w:pPr>
        <w:pStyle w:val="EMEABodyText"/>
      </w:pPr>
      <w:r>
        <w:t>B</w:t>
      </w:r>
      <w:r>
        <w:noBreakHyphen/>
        <w:t>συμπτώματα υπήρχαν στο 22% (53/243) των ασθενών στην CA209205 κατά την έναρξη της μελέτης. Η θεραπεία με nivolumab οδήγησε σε ταχεία υποχώρηση των B</w:t>
      </w:r>
      <w:r>
        <w:noBreakHyphen/>
        <w:t>συμπτωμάτων στο 88,7% (47/53) των ασθενών, με διάμεσο χρόνο έως την υποχώρηση 1,9 μήνες.</w:t>
      </w:r>
    </w:p>
    <w:p w14:paraId="58B7B389" w14:textId="77777777" w:rsidR="00EE337F" w:rsidRPr="00561DAC" w:rsidRDefault="00EE337F" w:rsidP="00513D6C">
      <w:pPr>
        <w:pStyle w:val="EMEABodyText"/>
      </w:pPr>
    </w:p>
    <w:p w14:paraId="1A6F66D0" w14:textId="77777777" w:rsidR="00202C72" w:rsidRPr="00561DAC" w:rsidRDefault="001D6A00" w:rsidP="00513D6C">
      <w:pPr>
        <w:pStyle w:val="EMEABodyText"/>
      </w:pPr>
      <w:r>
        <w:t>Σε μία post</w:t>
      </w:r>
      <w:r>
        <w:noBreakHyphen/>
        <w:t>hoc ανάλυση των 80 ασθενών της Κοορτής B της μελέτης CA209205, 37 δεν είχαν εμφανίσει ανταπόκριση στην προηγούμενη θεραπεία με brentuximab vedotin. Σε αυτούς τους 37 ασθενείς, η θεραπεία με nivolumab οδήγησε σε ORR 62,2% (23/37). Η διάμεση διάρκειας της ανταπόκρισης είναι 25,6 μήνες (10,6, 56,5) για τους 23 ασθενείς με ανταπόκριση στο nivolumab οι οποίοι δεν είχαν εμφανίσει ανταπόκριση στην προηγούμενη θεραπεία με brentuximab vedotin.</w:t>
      </w:r>
    </w:p>
    <w:p w14:paraId="3EC7FD73" w14:textId="77777777" w:rsidR="003948B8" w:rsidRPr="00561DAC" w:rsidRDefault="003948B8" w:rsidP="00513D6C">
      <w:pPr>
        <w:pStyle w:val="EMEABodyText"/>
      </w:pPr>
    </w:p>
    <w:p w14:paraId="1952EDFC" w14:textId="77777777" w:rsidR="009015E4" w:rsidRPr="00561DAC" w:rsidRDefault="001D6A00"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t>Καρκίνος της κεφαλής και του τραχήλου εκ πλακωδών κυττάρων</w:t>
      </w:r>
    </w:p>
    <w:p w14:paraId="1D80A1C8" w14:textId="77777777" w:rsidR="009015E4" w:rsidRPr="00561DAC" w:rsidRDefault="009015E4" w:rsidP="00513D6C">
      <w:pPr>
        <w:pStyle w:val="EMEABodyText"/>
        <w:keepNext/>
        <w:rPr>
          <w:noProof/>
        </w:rPr>
      </w:pPr>
    </w:p>
    <w:p w14:paraId="6ACB4933" w14:textId="77777777" w:rsidR="009015E4" w:rsidRPr="00561DAC" w:rsidRDefault="001D6A00" w:rsidP="00513D6C">
      <w:pPr>
        <w:pStyle w:val="EMEABodyText"/>
      </w:pPr>
      <w:r>
        <w:t>Η ασφάλεια και η αποτελεσματικότητα του nivolumab 3 mg/kg ως μονοθεραπεία για την αντιμετώπιση του μεταστατικού ή του υποτροπιάζοντος SCCHN αξιολογήθηκαν σε μία φάσης 3, τυχαιοποιημένη, ανοικτή μελέτη (CA209141). Στη μελέτη συμπεριληφθήκαν ασθενείς (ηλικίας 18 ετών ή άνω), με ιστολογικά επιβεβαιωμένο υποτροπιάζον ή μεταστατικό SCCHN (στοματικής κοιλότητας, φάρυγγα, λάρυγγα), σταδίου III/IV και μη επιδεκτικοί σε τοπική θεραπεία με θεραπευτική πρόθεση (θεραπεία με εγχείρηση ή ακτινοβολία με ή χωρίς χημειοθεραπεία) και οι οποίοι εμφάνισαν εξέλιξη της νόσου κατά τη διάρκεια θεραπείας με βάση πλατινούχο σχήμα ή εντός 6 μηνών μετά από αυτή και είχαν βαθμολογία κατάστασης λειτουργικότητας 0 ή 1 κατά ECOG. Η προηγούμενη θεραπεία με βάση πλατινούχο σκεύασμα είχε χορηγηθεί στο πλαίσιο επικουρικής θεραπείας, νεοεπικουρικής θεραπείας ή πρωτοπαθούς, υποτροπιάζουσας ή μεταστατικής νόσου. Οι ασθενείς εντάχθηκαν ανεξαρτήτως της κατάστασής τους ως προς το PD</w:t>
      </w:r>
      <w:r>
        <w:noBreakHyphen/>
        <w:t>L1 στον όγκο ή τον ιό των ανθρώπινων θηλωμάτων (HPV). Από τη μελέτη αποκλείστηκαν ασθενείς με ενεργή αυτοάνοση νόσο, ιατρικές παθήσεις για την αντιμετώπιση των οποίων απαιτείται ανοσοκαταστολή, υποτροπιάζον ή μεταστατικό καρκίνωμα του ρινοφάρυγγα, καρκίνωμα εκ πλακωδών κυττάρων μη γνωστής αρχικής εικόνας, καρκίνωμα των σιελογόνων αδένων ή ιστολογικής εικόνας εκ μη πλακωδών κυττάρων (π.χ., μελάνωμα του βλεννογόνου) ή ενεργές μεταστάσεις στον εγκέφαλο ή στην αραχνοειδή μήνιγγα. Οι ασθενείς με αντιμετωπισθείσες μεταστάσεις στον εγκέφαλο θεωρήθηκαν κατάλληλοι προς ένταξη στη μελέτη εάν η νευρολογική τους λειτουργία είχε επανέλθει στην αρχική κατάσταση τουλάχιστον 2 εβδομάδες πριν από την ένταξη στη μελέτη και δεν λάμβαναν κορτικοστεροειδή ή λάμβαναν σταθερή ή μειούμενη δόση &lt; 10 mg ισοδυνάμων πρεδνιζόνης ημερησίως.</w:t>
      </w:r>
    </w:p>
    <w:p w14:paraId="13C417AD" w14:textId="77777777" w:rsidR="009015E4" w:rsidRPr="00561DAC" w:rsidRDefault="009015E4" w:rsidP="00513D6C">
      <w:pPr>
        <w:pStyle w:val="EMEABodyText"/>
      </w:pPr>
    </w:p>
    <w:p w14:paraId="64CCFBEC" w14:textId="77777777" w:rsidR="009015E4" w:rsidRPr="00561DAC" w:rsidRDefault="001D6A00" w:rsidP="00513D6C">
      <w:r>
        <w:t>Συνολικά τυχαιοποιήθηκαν 361 ασθενείς για να λάβουν είτε nivolumab 3 mg/kg (n = 240) χορηγούμενο ενδοφλεβίως σε διάστημα 60 λεπτών κάθε 2 εβδομάδες είτε την επιλεγμένη από τον ερευνητή θεραπεία με cetuximab (n = 15), σε δόση εφόδου των 400 mg/m</w:t>
      </w:r>
      <w:r>
        <w:rPr>
          <w:vertAlign w:val="superscript"/>
        </w:rPr>
        <w:t>2</w:t>
      </w:r>
      <w:r>
        <w:t xml:space="preserve"> ακολουθούμενη από 250 mg/m</w:t>
      </w:r>
      <w:r>
        <w:rPr>
          <w:vertAlign w:val="superscript"/>
        </w:rPr>
        <w:t>2</w:t>
      </w:r>
      <w:r>
        <w:t xml:space="preserve"> εβδομαδιαίως ή μεθοτρεξάτη (n = 52) στη δόση των 40 έως 60 mg/m</w:t>
      </w:r>
      <w:r>
        <w:rPr>
          <w:vertAlign w:val="superscript"/>
        </w:rPr>
        <w:t>2</w:t>
      </w:r>
      <w:r>
        <w:t xml:space="preserve"> εβδομαδιαίως ή δοσεταξέλη (n = 54) 30 έως 40 mg/m</w:t>
      </w:r>
      <w:r>
        <w:rPr>
          <w:vertAlign w:val="superscript"/>
        </w:rPr>
        <w:t>2</w:t>
      </w:r>
      <w:r>
        <w:t xml:space="preserve"> εβδομαδιαίως. Η διαστρωμάτωση στην τυχαιοποίηση έγινε με βάση την προηγούμενη θεραπεία με cetuximab. Η θεραπεία συνεχίστηκε για όσο διάστημα παρατηρείτο κλινικό όφελος ή έως ότου η θεραπεία δεν ήταν πλέον ανεκτή. Οι αξιολογήσεις του όγκου, σύμφωνα με τα κριτήρια RECIST, έκδοση 1.1, διεξήχθησαν 9 εβδομάδες μετά την τυχαιοποίηση και συνεχίστηκαν κάθε 6 εβδομάδες, μετέπειτα. Η συνέχιση της θεραπείας μετά την </w:t>
      </w:r>
      <w:r>
        <w:lastRenderedPageBreak/>
        <w:t>αρχική διαπίστωση εξέλιξης από τον ερευνητή με βάση τον ορισμό των κριτηρίων RECIST, έκδοση 1.1, επιτρεπόταν σε ασθενείς που λάμβαναν nivolumab, εάν ο ασθενής αποκόμιζε κλινικό όφελος και ανεχόταν το φάρμακο της μελέτης, σύμφωνα με την κρίση του ερευνητή. Το κύριο μέτρο έκβασης ως προς την αποτελεσματικότητα ήταν η OS. Οι κύριες δευτερεύουσες παράμετροι έκβασης ως προς την αποτελεσματικότητα περιελάμβαναν την αξιολογούμενη από τον ερευνητή PFS και το ORR. Διεξήχθησαν πρόσθετες προκαθορισμένες αναλύσεις υποομάδων για την αξιολόγηση της αποτελεσματικότητας με βάση την έκφραση του PD</w:t>
      </w:r>
      <w:r>
        <w:noBreakHyphen/>
        <w:t>L1 στον όγκο στα προκαθορισμένα επίπεδα 1%, 5% και 10%.</w:t>
      </w:r>
    </w:p>
    <w:p w14:paraId="26E96FCB" w14:textId="77777777" w:rsidR="009015E4" w:rsidRPr="00561DAC" w:rsidRDefault="009015E4" w:rsidP="00513D6C">
      <w:pPr>
        <w:pStyle w:val="EMEABodyText"/>
        <w:rPr>
          <w:noProof/>
        </w:rPr>
      </w:pPr>
    </w:p>
    <w:p w14:paraId="6472772A" w14:textId="77777777" w:rsidR="009015E4" w:rsidRPr="00561DAC" w:rsidRDefault="001D6A00" w:rsidP="00513D6C">
      <w:pPr>
        <w:pStyle w:val="EMEABodyText"/>
        <w:rPr>
          <w:noProof/>
        </w:rPr>
      </w:pPr>
      <w:r>
        <w:t>Πριν από την τυχαιοποίηση πραγματοποιήθηκε συστηματική συλλογή δειγμάτων καρκινικού ιστού προ της μελέτης με σκοπό τη διεξαγωγή εκ των προτέρων προγραμματισμένων αναλύσεων της αποτελεσματικότητας σύμφωνα με την έκφραση του PD</w:t>
      </w:r>
      <w:r>
        <w:noBreakHyphen/>
        <w:t>L1 στον όγκο. Η έκφραση του PD</w:t>
      </w:r>
      <w:r>
        <w:noBreakHyphen/>
        <w:t>L1 στον όγκο προσδιορίστηκε με τη δοκιμασία PD</w:t>
      </w:r>
      <w:r>
        <w:noBreakHyphen/>
        <w:t>L1 IHC 28</w:t>
      </w:r>
      <w:r>
        <w:noBreakHyphen/>
        <w:t>8 pharmDx.</w:t>
      </w:r>
    </w:p>
    <w:p w14:paraId="16527DD9" w14:textId="77777777" w:rsidR="009015E4" w:rsidRPr="00561DAC" w:rsidRDefault="009015E4" w:rsidP="00513D6C">
      <w:pPr>
        <w:pStyle w:val="EMEABodyText"/>
      </w:pPr>
    </w:p>
    <w:p w14:paraId="75B29D69" w14:textId="77777777" w:rsidR="009015E4" w:rsidRPr="00561DAC" w:rsidRDefault="001D6A00" w:rsidP="00513D6C">
      <w:r>
        <w:t>Τα χαρακτηριστικά αναφοράς ήταν γενικά ομοιόμορφα διαμοιρασμένα μεταξύ των δύο ομάδων. Η διάμεση ηλικία ήταν 60 έτη (εύρος: 28</w:t>
      </w:r>
      <w:r>
        <w:noBreakHyphen/>
        <w:t>83) με το 31% να είναι ≥ 65 ετών και το 5% να είναι ≥ 75 ετών. Το 83% ήταν άνδρες και το 83% ήταν λευκοί. Η αρχική βαθμολογία της κατάστασης λειτουργικότητας κατά ECOG ήταν 0 (20%) ή 1 (78%), το 77% ήταν πρώην/νυν καπνιστές, το 90% είχαν νόσο Σταδίου IV, το 66% είχαν δύο ή περισσότερες εστίες, το 45%, 34% και 20% είχαν λάβει 1, 2, 3 ή περισσότερες προηγούμενες γραμμές συστηματικής θεραπείας, αντίστοιχα, και το 25% ήταν θετικοί ως προς τον HPV</w:t>
      </w:r>
      <w:r>
        <w:noBreakHyphen/>
        <w:t>16.</w:t>
      </w:r>
    </w:p>
    <w:p w14:paraId="604DAC18" w14:textId="77777777" w:rsidR="009015E4" w:rsidRPr="00561DAC" w:rsidRDefault="009015E4" w:rsidP="00513D6C">
      <w:pPr>
        <w:pStyle w:val="EMEABodyText"/>
      </w:pPr>
    </w:p>
    <w:p w14:paraId="1ED004BD" w14:textId="36D1B0A1" w:rsidR="009015E4" w:rsidRPr="00561DAC" w:rsidRDefault="001D6A00" w:rsidP="00513D6C">
      <w:pPr>
        <w:pStyle w:val="EMEABodyText"/>
      </w:pPr>
      <w:r>
        <w:t>Με ελάχιστη διάρκεια παρακολούθησης 11,4 μηνών, στη μελέτη καταδείχτηκε στατιστικά σημαντική βελτίωση της OS για τους ασθενείς που τυχαιοποιήθηκαν σε λήψη nivolumab σε σύγκριση με τη θεραπεία της επιλογής του ερευνητή. Οι καμπύλες Kaplan</w:t>
      </w:r>
      <w:r>
        <w:noBreakHyphen/>
        <w:t>Meier για την OS παρουσιάζονται στην Εικόνα 23. Τα αποτελέσματα ως προς την αποτελεσματικότητα παρουσιάζονται στον Πίνακα 34.</w:t>
      </w:r>
    </w:p>
    <w:p w14:paraId="2D528F58" w14:textId="77777777" w:rsidR="00170EBD" w:rsidRPr="00561DAC" w:rsidRDefault="00170EBD" w:rsidP="00513D6C">
      <w:pPr>
        <w:pStyle w:val="EMEABodyText"/>
      </w:pPr>
    </w:p>
    <w:p w14:paraId="5351DDC9" w14:textId="2571CF48" w:rsidR="00BB12FE" w:rsidRPr="00561DAC" w:rsidRDefault="001D6A00" w:rsidP="00AC7F2D">
      <w:pPr>
        <w:pStyle w:val="HeadingTableFig"/>
      </w:pPr>
      <w:r>
        <w:lastRenderedPageBreak/>
        <w:t>Εικόνα 23:</w:t>
      </w:r>
      <w:r>
        <w:tab/>
        <w:t>Καμπύλες Kaplan</w:t>
      </w:r>
      <w:r>
        <w:noBreakHyphen/>
        <w:t>Meier για την OS (CA209141)</w:t>
      </w:r>
    </w:p>
    <w:p w14:paraId="06B6586A" w14:textId="1D7348F0" w:rsidR="00FF20D6" w:rsidRPr="00561DAC" w:rsidRDefault="00CB53AE" w:rsidP="00513D6C">
      <w:pPr>
        <w:pStyle w:val="EMEABodyText"/>
        <w:keepNext/>
        <w:jc w:val="center"/>
      </w:pPr>
      <w:r>
        <w:pict w14:anchorId="66CDDDE6">
          <v:shape id="Text Box 18" o:spid="_x0000_s2062" type="#_x0000_t202" style="position:absolute;left:0;text-align:left;margin-left:32.6pt;margin-top:7.15pt;width:32.65pt;height:223.15pt;z-index: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JYn2wEAAJwDAAAOAAAAZHJzL2Uyb0RvYy54bWysU8tu2zAQvBfoPxC815JdOw0Ey0GaIEWB&#10;tCmQ9gMoirKISlx2l7bkv++Sspw+bkUvxIqP2ZnZ0fZm7DtxNEgWXCmXi1wK4zTU1u1L+e3rw5tr&#10;KSgoV6sOnCnlyZC82b1+tR18YVbQQlcbFAziqBh8KdsQfJFlpFvTK1qAN44PG8BeBf7EfVajGhi9&#10;77JVnl9lA2DtEbQh4t376VDuEn7TGB2emoZMEF0pmVtIK6a1imu226pij8q3Vp9pqH9g0SvruOkF&#10;6l4FJQ5o/4LqrUYgaMJCQ59B01htkgZWs8z/UPPcKm+SFjaH/MUm+n+w+vPx2X9BEcb3MPIAkwjy&#10;j6C/k3Bw1yq3N7eIMLRG1dx4GS3LBk/F+Wm0mgqKINXwCWoesjoESEBjg310hXUKRucBnC6mmzEI&#10;zZvr5fpqs5FC89Hq+u06zzephSrm1x4pfDDQi1iUEnmoCV0dHylENqqYr8RmDh5s16XBdu63Db4Y&#10;dxL7SHiiHsZqFLbm7qlxVFNBfWI9CFNeON9cxHX1jjUMHJdS0o+DQiNF99GxLTFbc4FzUc2FcroF&#10;Tl2QYirvwpTBg0e7bxl8Mt7BLVvX2KTqhciZMkcgiT3HNWbs1+906+Wn2v0EAAD//wMAUEsDBBQA&#10;BgAIAAAAIQDft0Qn3AAAAAkBAAAPAAAAZHJzL2Rvd25yZXYueG1sTI/NbsIwEITvlfoO1iL1VhwI&#10;sVAaB1WRUG9IpTzAEm/jCP+ksSHh7WtO7XF2RjPfVrvZGnajMfTeSVgtM2DkWq9610k4fe1ft8BC&#10;RKfQeEcS7hRgVz8/VVgqP7lPuh1jx1KJCyVK0DEOJeeh1WQxLP1ALnnffrQYkxw7rkacUrk1fJ1l&#10;glvsXVrQOFCjqb0cr1bC4c71lNvi1DaNOIj8Z4+XDyPly2J+fwMWaY5/YXjgJ3SoE9PZX50KzEgQ&#10;xTol032TA3v4eVYAO0vYiEwAryv+/4P6FwAA//8DAFBLAQItABQABgAIAAAAIQC2gziS/gAAAOEB&#10;AAATAAAAAAAAAAAAAAAAAAAAAABbQ29udGVudF9UeXBlc10ueG1sUEsBAi0AFAAGAAgAAAAhADj9&#10;If/WAAAAlAEAAAsAAAAAAAAAAAAAAAAALwEAAF9yZWxzLy5yZWxzUEsBAi0AFAAGAAgAAAAhAFDk&#10;lifbAQAAnAMAAA4AAAAAAAAAAAAAAAAALgIAAGRycy9lMm9Eb2MueG1sUEsBAi0AFAAGAAgAAAAh&#10;AN+3RCfcAAAACQEAAA8AAAAAAAAAAAAAAAAANQQAAGRycy9kb3ducmV2LnhtbFBLBQYAAAAABAAE&#10;APMAAAA+BQAAAAA=&#10;" filled="f" stroked="f">
            <v:textbox style="layout-flow:vertical;mso-layout-flow-alt:bottom-to-top;mso-next-textbox:#Text Box 18" inset="0,0,0,0">
              <w:txbxContent>
                <w:p w14:paraId="32E8045E" w14:textId="77777777" w:rsidR="00AE4D06" w:rsidRPr="003A3D67" w:rsidRDefault="00AE4D06" w:rsidP="00FF20D6">
                  <w:pPr>
                    <w:jc w:val="center"/>
                    <w:rPr>
                      <w:sz w:val="20"/>
                    </w:rPr>
                  </w:pPr>
                  <w:r>
                    <w:rPr>
                      <w:sz w:val="20"/>
                    </w:rPr>
                    <w:t>Πιθανότητα επιβίωσης</w:t>
                  </w:r>
                </w:p>
              </w:txbxContent>
            </v:textbox>
          </v:shape>
        </w:pict>
      </w:r>
      <w:r>
        <w:pict w14:anchorId="12DB27E8">
          <v:shape id="_x0000_i1052" type="#_x0000_t75" style="width:370.95pt;height:269.55pt;visibility:visible;mso-wrap-style:square">
            <v:imagedata r:id="rId42" o:title=""/>
          </v:shape>
        </w:pict>
      </w:r>
    </w:p>
    <w:p w14:paraId="1C6A9FAB" w14:textId="77777777" w:rsidR="009015E4" w:rsidRPr="00561DAC" w:rsidRDefault="001D6A00" w:rsidP="00513D6C">
      <w:pPr>
        <w:keepNext/>
        <w:jc w:val="center"/>
        <w:rPr>
          <w:sz w:val="20"/>
        </w:rPr>
      </w:pPr>
      <w:r>
        <w:rPr>
          <w:sz w:val="20"/>
        </w:rPr>
        <w:t>Συνολική επιβίωση (μήνες)</w:t>
      </w:r>
    </w:p>
    <w:p w14:paraId="417C2FB3" w14:textId="77777777" w:rsidR="00FF20D6" w:rsidRPr="00561DAC" w:rsidRDefault="00FF20D6" w:rsidP="00513D6C">
      <w:pPr>
        <w:keepNext/>
        <w:jc w:val="center"/>
      </w:pPr>
    </w:p>
    <w:p w14:paraId="543EB1EE" w14:textId="77777777" w:rsidR="001D0412" w:rsidRPr="00561DAC" w:rsidRDefault="001D6A00" w:rsidP="00513D6C">
      <w:pPr>
        <w:pStyle w:val="EMEABodyText"/>
        <w:keepNext/>
      </w:pPr>
      <w:r>
        <w:rPr>
          <w:sz w:val="20"/>
        </w:rPr>
        <w:t>Αριθμός ασθενών σε κίνδυνο</w:t>
      </w:r>
    </w:p>
    <w:tbl>
      <w:tblPr>
        <w:tblW w:w="6946" w:type="dxa"/>
        <w:tblInd w:w="1522" w:type="dxa"/>
        <w:tblLayout w:type="fixed"/>
        <w:tblLook w:val="04A0" w:firstRow="1" w:lastRow="0" w:firstColumn="1" w:lastColumn="0" w:noHBand="0" w:noVBand="1"/>
      </w:tblPr>
      <w:tblGrid>
        <w:gridCol w:w="675"/>
        <w:gridCol w:w="675"/>
        <w:gridCol w:w="675"/>
        <w:gridCol w:w="675"/>
        <w:gridCol w:w="675"/>
        <w:gridCol w:w="675"/>
        <w:gridCol w:w="675"/>
        <w:gridCol w:w="675"/>
        <w:gridCol w:w="675"/>
        <w:gridCol w:w="871"/>
      </w:tblGrid>
      <w:tr w:rsidR="00A41ED3" w14:paraId="2C392884" w14:textId="77777777" w:rsidTr="005A5BB1">
        <w:tc>
          <w:tcPr>
            <w:tcW w:w="6946" w:type="dxa"/>
            <w:gridSpan w:val="10"/>
          </w:tcPr>
          <w:p w14:paraId="043CD161" w14:textId="77777777" w:rsidR="009015E4" w:rsidRPr="00561DAC" w:rsidRDefault="001D6A00" w:rsidP="00513D6C">
            <w:pPr>
              <w:keepNext/>
              <w:ind w:left="170"/>
              <w:rPr>
                <w:sz w:val="20"/>
              </w:rPr>
            </w:pPr>
            <w:r>
              <w:rPr>
                <w:sz w:val="20"/>
              </w:rPr>
              <w:t>Nivolumab</w:t>
            </w:r>
          </w:p>
        </w:tc>
      </w:tr>
      <w:tr w:rsidR="00A41ED3" w14:paraId="65208BCB" w14:textId="77777777" w:rsidTr="005A5BB1">
        <w:trPr>
          <w:gridAfter w:val="1"/>
          <w:wAfter w:w="871" w:type="dxa"/>
        </w:trPr>
        <w:tc>
          <w:tcPr>
            <w:tcW w:w="675" w:type="dxa"/>
            <w:vAlign w:val="center"/>
          </w:tcPr>
          <w:p w14:paraId="27D42539" w14:textId="77777777" w:rsidR="009015E4" w:rsidRPr="00561DAC" w:rsidRDefault="001D6A00" w:rsidP="00513D6C">
            <w:pPr>
              <w:keepNext/>
              <w:jc w:val="right"/>
              <w:rPr>
                <w:sz w:val="20"/>
              </w:rPr>
            </w:pPr>
            <w:r>
              <w:rPr>
                <w:sz w:val="20"/>
              </w:rPr>
              <w:t>240</w:t>
            </w:r>
          </w:p>
        </w:tc>
        <w:tc>
          <w:tcPr>
            <w:tcW w:w="675" w:type="dxa"/>
            <w:vAlign w:val="center"/>
          </w:tcPr>
          <w:p w14:paraId="10A4CA4F" w14:textId="77777777" w:rsidR="009015E4" w:rsidRPr="00561DAC" w:rsidRDefault="001D6A00" w:rsidP="00513D6C">
            <w:pPr>
              <w:keepNext/>
              <w:jc w:val="right"/>
              <w:rPr>
                <w:sz w:val="20"/>
              </w:rPr>
            </w:pPr>
            <w:r>
              <w:rPr>
                <w:sz w:val="20"/>
              </w:rPr>
              <w:t>169</w:t>
            </w:r>
          </w:p>
        </w:tc>
        <w:tc>
          <w:tcPr>
            <w:tcW w:w="675" w:type="dxa"/>
            <w:vAlign w:val="center"/>
          </w:tcPr>
          <w:p w14:paraId="1CF200EF" w14:textId="77777777" w:rsidR="009015E4" w:rsidRPr="00561DAC" w:rsidRDefault="001D6A00" w:rsidP="00513D6C">
            <w:pPr>
              <w:keepNext/>
              <w:jc w:val="right"/>
              <w:rPr>
                <w:sz w:val="20"/>
              </w:rPr>
            </w:pPr>
            <w:r>
              <w:rPr>
                <w:sz w:val="20"/>
              </w:rPr>
              <w:t>132</w:t>
            </w:r>
          </w:p>
        </w:tc>
        <w:tc>
          <w:tcPr>
            <w:tcW w:w="675" w:type="dxa"/>
            <w:vAlign w:val="center"/>
          </w:tcPr>
          <w:p w14:paraId="0B1A8833" w14:textId="77777777" w:rsidR="009015E4" w:rsidRPr="00561DAC" w:rsidRDefault="001D6A00" w:rsidP="00513D6C">
            <w:pPr>
              <w:keepNext/>
              <w:jc w:val="right"/>
              <w:rPr>
                <w:sz w:val="20"/>
              </w:rPr>
            </w:pPr>
            <w:r>
              <w:rPr>
                <w:sz w:val="20"/>
              </w:rPr>
              <w:t>98</w:t>
            </w:r>
          </w:p>
        </w:tc>
        <w:tc>
          <w:tcPr>
            <w:tcW w:w="675" w:type="dxa"/>
            <w:vAlign w:val="center"/>
          </w:tcPr>
          <w:p w14:paraId="13E7C8EC" w14:textId="77777777" w:rsidR="009015E4" w:rsidRPr="00561DAC" w:rsidRDefault="001D6A00" w:rsidP="00513D6C">
            <w:pPr>
              <w:keepNext/>
              <w:jc w:val="right"/>
              <w:rPr>
                <w:sz w:val="20"/>
              </w:rPr>
            </w:pPr>
            <w:r>
              <w:rPr>
                <w:sz w:val="20"/>
              </w:rPr>
              <w:t>76</w:t>
            </w:r>
          </w:p>
        </w:tc>
        <w:tc>
          <w:tcPr>
            <w:tcW w:w="675" w:type="dxa"/>
            <w:vAlign w:val="center"/>
          </w:tcPr>
          <w:p w14:paraId="3E13C8A5" w14:textId="77777777" w:rsidR="009015E4" w:rsidRPr="00561DAC" w:rsidRDefault="001D6A00" w:rsidP="00513D6C">
            <w:pPr>
              <w:keepNext/>
              <w:jc w:val="right"/>
              <w:rPr>
                <w:sz w:val="20"/>
              </w:rPr>
            </w:pPr>
            <w:r>
              <w:rPr>
                <w:sz w:val="20"/>
              </w:rPr>
              <w:t>45</w:t>
            </w:r>
          </w:p>
        </w:tc>
        <w:tc>
          <w:tcPr>
            <w:tcW w:w="675" w:type="dxa"/>
            <w:vAlign w:val="center"/>
          </w:tcPr>
          <w:p w14:paraId="180543A7" w14:textId="77777777" w:rsidR="009015E4" w:rsidRPr="00561DAC" w:rsidRDefault="001D6A00" w:rsidP="00513D6C">
            <w:pPr>
              <w:keepNext/>
              <w:jc w:val="right"/>
              <w:rPr>
                <w:sz w:val="20"/>
              </w:rPr>
            </w:pPr>
            <w:r>
              <w:rPr>
                <w:sz w:val="20"/>
              </w:rPr>
              <w:t>27</w:t>
            </w:r>
          </w:p>
        </w:tc>
        <w:tc>
          <w:tcPr>
            <w:tcW w:w="675" w:type="dxa"/>
          </w:tcPr>
          <w:p w14:paraId="1D010BC0" w14:textId="77777777" w:rsidR="009015E4" w:rsidRPr="00561DAC" w:rsidRDefault="001D6A00" w:rsidP="00513D6C">
            <w:pPr>
              <w:keepNext/>
              <w:jc w:val="right"/>
              <w:rPr>
                <w:sz w:val="20"/>
              </w:rPr>
            </w:pPr>
            <w:r>
              <w:rPr>
                <w:sz w:val="20"/>
              </w:rPr>
              <w:t>12</w:t>
            </w:r>
          </w:p>
        </w:tc>
        <w:tc>
          <w:tcPr>
            <w:tcW w:w="675" w:type="dxa"/>
          </w:tcPr>
          <w:p w14:paraId="4C2C936D" w14:textId="77777777" w:rsidR="009015E4" w:rsidRPr="00561DAC" w:rsidRDefault="001D6A00" w:rsidP="00513D6C">
            <w:pPr>
              <w:keepNext/>
              <w:jc w:val="right"/>
              <w:rPr>
                <w:sz w:val="20"/>
              </w:rPr>
            </w:pPr>
            <w:r>
              <w:rPr>
                <w:sz w:val="20"/>
              </w:rPr>
              <w:t>3</w:t>
            </w:r>
          </w:p>
        </w:tc>
      </w:tr>
      <w:tr w:rsidR="00A41ED3" w14:paraId="0DFC9E57" w14:textId="77777777" w:rsidTr="005A5BB1">
        <w:tc>
          <w:tcPr>
            <w:tcW w:w="6946" w:type="dxa"/>
            <w:gridSpan w:val="10"/>
          </w:tcPr>
          <w:p w14:paraId="2C9FEABA" w14:textId="77777777" w:rsidR="009015E4" w:rsidRPr="00561DAC" w:rsidRDefault="001D6A00" w:rsidP="00513D6C">
            <w:pPr>
              <w:keepNext/>
              <w:ind w:left="170"/>
              <w:rPr>
                <w:sz w:val="20"/>
              </w:rPr>
            </w:pPr>
            <w:r>
              <w:rPr>
                <w:sz w:val="20"/>
              </w:rPr>
              <w:t>Επιλογή του ερευνητή</w:t>
            </w:r>
          </w:p>
        </w:tc>
      </w:tr>
      <w:tr w:rsidR="00A41ED3" w14:paraId="331C3081" w14:textId="77777777" w:rsidTr="005A5BB1">
        <w:trPr>
          <w:gridAfter w:val="1"/>
          <w:wAfter w:w="871" w:type="dxa"/>
        </w:trPr>
        <w:tc>
          <w:tcPr>
            <w:tcW w:w="675" w:type="dxa"/>
            <w:vAlign w:val="center"/>
          </w:tcPr>
          <w:p w14:paraId="2F532EFF" w14:textId="77777777" w:rsidR="009015E4" w:rsidRPr="00561DAC" w:rsidRDefault="001D6A00" w:rsidP="00513D6C">
            <w:pPr>
              <w:keepNext/>
              <w:jc w:val="right"/>
              <w:rPr>
                <w:sz w:val="20"/>
              </w:rPr>
            </w:pPr>
            <w:r>
              <w:rPr>
                <w:sz w:val="20"/>
              </w:rPr>
              <w:t>121</w:t>
            </w:r>
          </w:p>
        </w:tc>
        <w:tc>
          <w:tcPr>
            <w:tcW w:w="675" w:type="dxa"/>
            <w:vAlign w:val="center"/>
          </w:tcPr>
          <w:p w14:paraId="253EB9BD" w14:textId="77777777" w:rsidR="009015E4" w:rsidRPr="00561DAC" w:rsidRDefault="001D6A00" w:rsidP="00513D6C">
            <w:pPr>
              <w:keepNext/>
              <w:jc w:val="right"/>
              <w:rPr>
                <w:sz w:val="20"/>
              </w:rPr>
            </w:pPr>
            <w:r>
              <w:rPr>
                <w:sz w:val="20"/>
              </w:rPr>
              <w:t>88</w:t>
            </w:r>
          </w:p>
        </w:tc>
        <w:tc>
          <w:tcPr>
            <w:tcW w:w="675" w:type="dxa"/>
            <w:vAlign w:val="center"/>
          </w:tcPr>
          <w:p w14:paraId="72685DFA" w14:textId="77777777" w:rsidR="009015E4" w:rsidRPr="00561DAC" w:rsidRDefault="001D6A00" w:rsidP="00513D6C">
            <w:pPr>
              <w:keepNext/>
              <w:jc w:val="right"/>
              <w:rPr>
                <w:sz w:val="20"/>
              </w:rPr>
            </w:pPr>
            <w:r>
              <w:rPr>
                <w:sz w:val="20"/>
              </w:rPr>
              <w:t>51</w:t>
            </w:r>
          </w:p>
        </w:tc>
        <w:tc>
          <w:tcPr>
            <w:tcW w:w="675" w:type="dxa"/>
            <w:vAlign w:val="center"/>
          </w:tcPr>
          <w:p w14:paraId="28EA2340" w14:textId="77777777" w:rsidR="009015E4" w:rsidRPr="00561DAC" w:rsidRDefault="001D6A00" w:rsidP="00513D6C">
            <w:pPr>
              <w:keepNext/>
              <w:jc w:val="right"/>
              <w:rPr>
                <w:sz w:val="20"/>
              </w:rPr>
            </w:pPr>
            <w:r>
              <w:rPr>
                <w:sz w:val="20"/>
              </w:rPr>
              <w:t>32</w:t>
            </w:r>
          </w:p>
        </w:tc>
        <w:tc>
          <w:tcPr>
            <w:tcW w:w="675" w:type="dxa"/>
            <w:vAlign w:val="center"/>
          </w:tcPr>
          <w:p w14:paraId="39572997" w14:textId="77777777" w:rsidR="009015E4" w:rsidRPr="00561DAC" w:rsidRDefault="001D6A00" w:rsidP="00513D6C">
            <w:pPr>
              <w:keepNext/>
              <w:jc w:val="right"/>
              <w:rPr>
                <w:sz w:val="20"/>
              </w:rPr>
            </w:pPr>
            <w:r>
              <w:rPr>
                <w:sz w:val="20"/>
              </w:rPr>
              <w:t>22</w:t>
            </w:r>
          </w:p>
        </w:tc>
        <w:tc>
          <w:tcPr>
            <w:tcW w:w="675" w:type="dxa"/>
            <w:vAlign w:val="center"/>
          </w:tcPr>
          <w:p w14:paraId="5FE34970" w14:textId="77777777" w:rsidR="009015E4" w:rsidRPr="00561DAC" w:rsidRDefault="001D6A00" w:rsidP="00513D6C">
            <w:pPr>
              <w:keepNext/>
              <w:jc w:val="right"/>
              <w:rPr>
                <w:sz w:val="20"/>
              </w:rPr>
            </w:pPr>
            <w:r>
              <w:rPr>
                <w:sz w:val="20"/>
              </w:rPr>
              <w:t>9</w:t>
            </w:r>
          </w:p>
        </w:tc>
        <w:tc>
          <w:tcPr>
            <w:tcW w:w="675" w:type="dxa"/>
            <w:vAlign w:val="center"/>
          </w:tcPr>
          <w:p w14:paraId="2D8547BF" w14:textId="77777777" w:rsidR="009015E4" w:rsidRPr="00561DAC" w:rsidRDefault="001D6A00" w:rsidP="00513D6C">
            <w:pPr>
              <w:keepNext/>
              <w:jc w:val="right"/>
              <w:rPr>
                <w:sz w:val="20"/>
              </w:rPr>
            </w:pPr>
            <w:r>
              <w:rPr>
                <w:sz w:val="20"/>
              </w:rPr>
              <w:t>4</w:t>
            </w:r>
          </w:p>
        </w:tc>
        <w:tc>
          <w:tcPr>
            <w:tcW w:w="675" w:type="dxa"/>
          </w:tcPr>
          <w:p w14:paraId="6D1E401A" w14:textId="77777777" w:rsidR="009015E4" w:rsidRPr="00561DAC" w:rsidRDefault="001D6A00" w:rsidP="00513D6C">
            <w:pPr>
              <w:keepNext/>
              <w:jc w:val="right"/>
              <w:rPr>
                <w:sz w:val="20"/>
              </w:rPr>
            </w:pPr>
            <w:r>
              <w:rPr>
                <w:sz w:val="20"/>
              </w:rPr>
              <w:t>3</w:t>
            </w:r>
          </w:p>
        </w:tc>
        <w:tc>
          <w:tcPr>
            <w:tcW w:w="675" w:type="dxa"/>
          </w:tcPr>
          <w:p w14:paraId="3C8E1DDB" w14:textId="77777777" w:rsidR="009015E4" w:rsidRPr="00561DAC" w:rsidRDefault="001D6A00" w:rsidP="00513D6C">
            <w:pPr>
              <w:keepNext/>
              <w:jc w:val="right"/>
              <w:rPr>
                <w:sz w:val="20"/>
              </w:rPr>
            </w:pPr>
            <w:r>
              <w:rPr>
                <w:sz w:val="20"/>
              </w:rPr>
              <w:t>0</w:t>
            </w:r>
          </w:p>
        </w:tc>
      </w:tr>
    </w:tbl>
    <w:p w14:paraId="5B7D8573" w14:textId="77777777" w:rsidR="009015E4" w:rsidRPr="00561DAC" w:rsidRDefault="009015E4" w:rsidP="00513D6C">
      <w:pPr>
        <w:pStyle w:val="EMEABodyText"/>
        <w:keepNext/>
        <w:tabs>
          <w:tab w:val="left" w:pos="426"/>
        </w:tabs>
      </w:pPr>
    </w:p>
    <w:tbl>
      <w:tblPr>
        <w:tblW w:w="9258" w:type="dxa"/>
        <w:tblInd w:w="206" w:type="dxa"/>
        <w:tblLook w:val="04A0" w:firstRow="1" w:lastRow="0" w:firstColumn="1" w:lastColumn="0" w:noHBand="0" w:noVBand="1"/>
      </w:tblPr>
      <w:tblGrid>
        <w:gridCol w:w="1130"/>
        <w:gridCol w:w="8128"/>
      </w:tblGrid>
      <w:tr w:rsidR="00A41ED3" w14:paraId="2A8460C9" w14:textId="77777777" w:rsidTr="006A1AF6">
        <w:tc>
          <w:tcPr>
            <w:tcW w:w="1130" w:type="dxa"/>
          </w:tcPr>
          <w:p w14:paraId="79757CA4" w14:textId="77777777" w:rsidR="006A1AF6" w:rsidRPr="00561DAC" w:rsidRDefault="001D6A00" w:rsidP="00513D6C">
            <w:pPr>
              <w:pStyle w:val="Style10"/>
              <w:keepNext/>
            </w:pPr>
            <w:r>
              <w:rPr>
                <w:rFonts w:ascii="Symbol" w:hAnsi="Symbol"/>
              </w:rPr>
              <w:t></w:t>
            </w:r>
            <w:r>
              <w:rPr>
                <w:rFonts w:ascii="Wingdings 2" w:hAnsi="Wingdings 2"/>
              </w:rPr>
              <w:t></w:t>
            </w:r>
            <w:r>
              <w:rPr>
                <w:rFonts w:ascii="Symbol" w:hAnsi="Symbol"/>
              </w:rPr>
              <w:t></w:t>
            </w:r>
            <w:r>
              <w:rPr>
                <w:rFonts w:ascii="Symbol" w:hAnsi="Symbol"/>
              </w:rPr>
              <w:t></w:t>
            </w:r>
          </w:p>
        </w:tc>
        <w:tc>
          <w:tcPr>
            <w:tcW w:w="8128" w:type="dxa"/>
            <w:shd w:val="clear" w:color="auto" w:fill="auto"/>
          </w:tcPr>
          <w:p w14:paraId="2B3BA70D" w14:textId="77777777" w:rsidR="006A1AF6" w:rsidRPr="00561DAC" w:rsidRDefault="001D6A00" w:rsidP="00513D6C">
            <w:pPr>
              <w:pStyle w:val="EMEABodyText"/>
              <w:keepNext/>
              <w:rPr>
                <w:rFonts w:eastAsia="MS Mincho"/>
                <w:noProof/>
                <w:sz w:val="20"/>
              </w:rPr>
            </w:pPr>
            <w:r>
              <w:rPr>
                <w:sz w:val="20"/>
              </w:rPr>
              <w:t>Nivolumab 3 mg/kg (συμβάντα: 184/240), διάμεση τιμή και 95% CI: 7,72 (5,68, 8,77)</w:t>
            </w:r>
          </w:p>
        </w:tc>
      </w:tr>
      <w:tr w:rsidR="00A41ED3" w14:paraId="093CD3C6" w14:textId="77777777" w:rsidTr="006A1AF6">
        <w:tc>
          <w:tcPr>
            <w:tcW w:w="1130" w:type="dxa"/>
          </w:tcPr>
          <w:p w14:paraId="3381C84D" w14:textId="77777777" w:rsidR="006A1AF6" w:rsidRPr="00561DAC" w:rsidRDefault="001D6A00" w:rsidP="00513D6C">
            <w:pPr>
              <w:pStyle w:val="Style10"/>
              <w:keepNext/>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8128" w:type="dxa"/>
            <w:shd w:val="clear" w:color="auto" w:fill="auto"/>
          </w:tcPr>
          <w:p w14:paraId="14EDFE2D" w14:textId="77777777" w:rsidR="006A1AF6" w:rsidRPr="00561DAC" w:rsidRDefault="001D6A00" w:rsidP="00513D6C">
            <w:pPr>
              <w:pStyle w:val="EMEABodyText"/>
              <w:keepNext/>
              <w:rPr>
                <w:rFonts w:eastAsia="MS Mincho"/>
                <w:noProof/>
                <w:sz w:val="20"/>
              </w:rPr>
            </w:pPr>
            <w:r>
              <w:rPr>
                <w:sz w:val="20"/>
              </w:rPr>
              <w:t>Επιλογή του ερευνητή (συμβάντα: 105/121), διάμεση τιμή και 95% CI: 5,06 (4,04, 6,24)</w:t>
            </w:r>
          </w:p>
        </w:tc>
      </w:tr>
    </w:tbl>
    <w:p w14:paraId="7D951B15" w14:textId="77777777" w:rsidR="006A1AF6" w:rsidRPr="00561DAC" w:rsidRDefault="006A1AF6" w:rsidP="00513D6C">
      <w:pPr>
        <w:pStyle w:val="EMEABodyText"/>
      </w:pPr>
    </w:p>
    <w:p w14:paraId="5C3CF1C2" w14:textId="1A29B8E0" w:rsidR="009015E4" w:rsidRPr="00561DAC" w:rsidRDefault="001D6A00" w:rsidP="00513D6C">
      <w:pPr>
        <w:pStyle w:val="StyleBold"/>
        <w:keepNext/>
        <w:ind w:left="1418" w:hanging="1418"/>
      </w:pPr>
      <w:r>
        <w:t>Πίνακας 34:</w:t>
      </w:r>
      <w:r>
        <w:tab/>
        <w:t>Αποτελέσματα ως προς την αποτελεσματικότητα (CA209141)</w:t>
      </w:r>
    </w:p>
    <w:tbl>
      <w:tblPr>
        <w:tblW w:w="0" w:type="auto"/>
        <w:tblLayout w:type="fixed"/>
        <w:tblCellMar>
          <w:top w:w="28" w:type="dxa"/>
          <w:bottom w:w="28" w:type="dxa"/>
        </w:tblCellMar>
        <w:tblLook w:val="04A0" w:firstRow="1" w:lastRow="0" w:firstColumn="1" w:lastColumn="0" w:noHBand="0" w:noVBand="1"/>
      </w:tblPr>
      <w:tblGrid>
        <w:gridCol w:w="3796"/>
        <w:gridCol w:w="2704"/>
        <w:gridCol w:w="41"/>
        <w:gridCol w:w="2746"/>
      </w:tblGrid>
      <w:tr w:rsidR="00A41ED3" w14:paraId="689005F1" w14:textId="77777777" w:rsidTr="00F16F42">
        <w:trPr>
          <w:cantSplit/>
          <w:trHeight w:val="57"/>
          <w:tblHeader/>
        </w:trPr>
        <w:tc>
          <w:tcPr>
            <w:tcW w:w="3796" w:type="dxa"/>
            <w:tcBorders>
              <w:top w:val="single" w:sz="4" w:space="0" w:color="auto"/>
              <w:bottom w:val="single" w:sz="4" w:space="0" w:color="auto"/>
            </w:tcBorders>
            <w:shd w:val="clear" w:color="auto" w:fill="auto"/>
          </w:tcPr>
          <w:p w14:paraId="29138681" w14:textId="77777777" w:rsidR="009015E4" w:rsidRPr="00561DAC" w:rsidRDefault="009015E4" w:rsidP="00513D6C">
            <w:pPr>
              <w:keepNext/>
              <w:tabs>
                <w:tab w:val="left" w:pos="180"/>
              </w:tabs>
              <w:rPr>
                <w:sz w:val="20"/>
              </w:rPr>
            </w:pPr>
          </w:p>
        </w:tc>
        <w:tc>
          <w:tcPr>
            <w:tcW w:w="2745" w:type="dxa"/>
            <w:gridSpan w:val="2"/>
            <w:tcBorders>
              <w:top w:val="single" w:sz="4" w:space="0" w:color="auto"/>
              <w:bottom w:val="single" w:sz="4" w:space="0" w:color="auto"/>
            </w:tcBorders>
            <w:shd w:val="clear" w:color="auto" w:fill="auto"/>
          </w:tcPr>
          <w:p w14:paraId="6D1BD355" w14:textId="77777777" w:rsidR="009015E4" w:rsidRPr="00561DAC" w:rsidRDefault="001D6A00" w:rsidP="00513D6C">
            <w:pPr>
              <w:keepNext/>
              <w:jc w:val="center"/>
              <w:rPr>
                <w:b/>
                <w:sz w:val="20"/>
              </w:rPr>
            </w:pPr>
            <w:r>
              <w:rPr>
                <w:b/>
                <w:sz w:val="20"/>
              </w:rPr>
              <w:t>nivolumab</w:t>
            </w:r>
            <w:r>
              <w:rPr>
                <w:b/>
                <w:sz w:val="20"/>
              </w:rPr>
              <w:br/>
              <w:t>(n = 240)</w:t>
            </w:r>
          </w:p>
        </w:tc>
        <w:tc>
          <w:tcPr>
            <w:tcW w:w="2746" w:type="dxa"/>
            <w:tcBorders>
              <w:top w:val="single" w:sz="4" w:space="0" w:color="auto"/>
              <w:bottom w:val="single" w:sz="4" w:space="0" w:color="auto"/>
            </w:tcBorders>
            <w:shd w:val="clear" w:color="auto" w:fill="auto"/>
          </w:tcPr>
          <w:p w14:paraId="5F87673A" w14:textId="77777777" w:rsidR="009015E4" w:rsidRPr="00561DAC" w:rsidRDefault="001D6A00" w:rsidP="00513D6C">
            <w:pPr>
              <w:keepNext/>
              <w:jc w:val="center"/>
              <w:rPr>
                <w:b/>
                <w:sz w:val="20"/>
              </w:rPr>
            </w:pPr>
            <w:r>
              <w:rPr>
                <w:b/>
                <w:sz w:val="20"/>
              </w:rPr>
              <w:t>επιλογή του ερευνητή</w:t>
            </w:r>
            <w:r>
              <w:rPr>
                <w:b/>
                <w:sz w:val="20"/>
              </w:rPr>
              <w:br/>
              <w:t>(n = 121)</w:t>
            </w:r>
          </w:p>
        </w:tc>
      </w:tr>
      <w:tr w:rsidR="00A41ED3" w14:paraId="7DE3B9D4" w14:textId="77777777" w:rsidTr="00504190">
        <w:trPr>
          <w:cantSplit/>
          <w:trHeight w:val="57"/>
        </w:trPr>
        <w:tc>
          <w:tcPr>
            <w:tcW w:w="3796" w:type="dxa"/>
            <w:tcBorders>
              <w:top w:val="single" w:sz="4" w:space="0" w:color="auto"/>
            </w:tcBorders>
            <w:shd w:val="clear" w:color="auto" w:fill="auto"/>
          </w:tcPr>
          <w:p w14:paraId="7840E1A3" w14:textId="77777777" w:rsidR="009015E4" w:rsidRPr="00561DAC" w:rsidRDefault="001D6A00" w:rsidP="00513D6C">
            <w:pPr>
              <w:keepNext/>
              <w:tabs>
                <w:tab w:val="left" w:pos="180"/>
              </w:tabs>
              <w:rPr>
                <w:b/>
                <w:sz w:val="20"/>
              </w:rPr>
            </w:pPr>
            <w:r>
              <w:rPr>
                <w:b/>
                <w:sz w:val="20"/>
              </w:rPr>
              <w:t>Συνολική επιβίωση</w:t>
            </w:r>
          </w:p>
        </w:tc>
        <w:tc>
          <w:tcPr>
            <w:tcW w:w="2745" w:type="dxa"/>
            <w:gridSpan w:val="2"/>
            <w:tcBorders>
              <w:top w:val="single" w:sz="4" w:space="0" w:color="auto"/>
            </w:tcBorders>
            <w:shd w:val="clear" w:color="auto" w:fill="auto"/>
          </w:tcPr>
          <w:p w14:paraId="6C1D2A6A" w14:textId="77777777" w:rsidR="009015E4" w:rsidRPr="00561DAC" w:rsidRDefault="009015E4" w:rsidP="00513D6C">
            <w:pPr>
              <w:keepNext/>
              <w:jc w:val="center"/>
              <w:rPr>
                <w:sz w:val="20"/>
              </w:rPr>
            </w:pPr>
          </w:p>
        </w:tc>
        <w:tc>
          <w:tcPr>
            <w:tcW w:w="2746" w:type="dxa"/>
            <w:tcBorders>
              <w:top w:val="single" w:sz="4" w:space="0" w:color="auto"/>
            </w:tcBorders>
            <w:shd w:val="clear" w:color="auto" w:fill="auto"/>
          </w:tcPr>
          <w:p w14:paraId="35F11C9E" w14:textId="77777777" w:rsidR="009015E4" w:rsidRPr="00561DAC" w:rsidRDefault="009015E4" w:rsidP="00513D6C">
            <w:pPr>
              <w:keepNext/>
              <w:jc w:val="center"/>
              <w:rPr>
                <w:sz w:val="20"/>
              </w:rPr>
            </w:pPr>
          </w:p>
        </w:tc>
      </w:tr>
      <w:tr w:rsidR="00A41ED3" w14:paraId="664E0AC0" w14:textId="77777777" w:rsidTr="00504190">
        <w:trPr>
          <w:cantSplit/>
          <w:trHeight w:val="57"/>
        </w:trPr>
        <w:tc>
          <w:tcPr>
            <w:tcW w:w="3796" w:type="dxa"/>
            <w:shd w:val="clear" w:color="auto" w:fill="auto"/>
          </w:tcPr>
          <w:p w14:paraId="245CF174" w14:textId="77777777" w:rsidR="009015E4" w:rsidRPr="00561DAC" w:rsidRDefault="001D6A00" w:rsidP="00513D6C">
            <w:pPr>
              <w:keepNext/>
              <w:tabs>
                <w:tab w:val="left" w:pos="180"/>
              </w:tabs>
              <w:ind w:left="187" w:hanging="187"/>
              <w:rPr>
                <w:sz w:val="20"/>
              </w:rPr>
            </w:pPr>
            <w:r>
              <w:rPr>
                <w:sz w:val="20"/>
              </w:rPr>
              <w:tab/>
              <w:t>Συμβάντα</w:t>
            </w:r>
          </w:p>
        </w:tc>
        <w:tc>
          <w:tcPr>
            <w:tcW w:w="2745" w:type="dxa"/>
            <w:gridSpan w:val="2"/>
            <w:shd w:val="clear" w:color="auto" w:fill="auto"/>
          </w:tcPr>
          <w:p w14:paraId="1CA7B74D" w14:textId="77777777" w:rsidR="009015E4" w:rsidRPr="00561DAC" w:rsidRDefault="001D6A00" w:rsidP="00513D6C">
            <w:pPr>
              <w:keepNext/>
              <w:jc w:val="center"/>
              <w:rPr>
                <w:sz w:val="20"/>
              </w:rPr>
            </w:pPr>
            <w:r>
              <w:rPr>
                <w:sz w:val="20"/>
              </w:rPr>
              <w:t>184 (76,7%)</w:t>
            </w:r>
          </w:p>
        </w:tc>
        <w:tc>
          <w:tcPr>
            <w:tcW w:w="2746" w:type="dxa"/>
            <w:shd w:val="clear" w:color="auto" w:fill="auto"/>
          </w:tcPr>
          <w:p w14:paraId="692FB560" w14:textId="77777777" w:rsidR="009015E4" w:rsidRPr="00561DAC" w:rsidRDefault="001D6A00" w:rsidP="00513D6C">
            <w:pPr>
              <w:keepNext/>
              <w:jc w:val="center"/>
              <w:rPr>
                <w:sz w:val="20"/>
              </w:rPr>
            </w:pPr>
            <w:r>
              <w:rPr>
                <w:sz w:val="20"/>
              </w:rPr>
              <w:t>105 (86,8%)</w:t>
            </w:r>
          </w:p>
        </w:tc>
      </w:tr>
      <w:tr w:rsidR="00A41ED3" w14:paraId="339DAB75" w14:textId="77777777" w:rsidTr="00504190">
        <w:trPr>
          <w:cantSplit/>
          <w:trHeight w:val="57"/>
        </w:trPr>
        <w:tc>
          <w:tcPr>
            <w:tcW w:w="3796" w:type="dxa"/>
            <w:shd w:val="clear" w:color="auto" w:fill="auto"/>
          </w:tcPr>
          <w:p w14:paraId="5AFF50A6" w14:textId="77777777" w:rsidR="009015E4" w:rsidRPr="00561DAC" w:rsidRDefault="001D6A00" w:rsidP="00513D6C">
            <w:pPr>
              <w:keepNext/>
              <w:tabs>
                <w:tab w:val="left" w:pos="180"/>
              </w:tabs>
              <w:ind w:left="720" w:hanging="720"/>
              <w:rPr>
                <w:sz w:val="20"/>
              </w:rPr>
            </w:pPr>
            <w:r>
              <w:rPr>
                <w:sz w:val="20"/>
              </w:rPr>
              <w:tab/>
            </w:r>
            <w:r>
              <w:rPr>
                <w:sz w:val="20"/>
              </w:rPr>
              <w:tab/>
              <w:t>Αναλογία κινδύνου</w:t>
            </w:r>
            <w:r>
              <w:rPr>
                <w:sz w:val="20"/>
                <w:vertAlign w:val="superscript"/>
              </w:rPr>
              <w:t>α</w:t>
            </w:r>
          </w:p>
        </w:tc>
        <w:tc>
          <w:tcPr>
            <w:tcW w:w="5491" w:type="dxa"/>
            <w:gridSpan w:val="3"/>
            <w:shd w:val="clear" w:color="auto" w:fill="auto"/>
          </w:tcPr>
          <w:p w14:paraId="0FC5D589" w14:textId="77777777" w:rsidR="009015E4" w:rsidRPr="00561DAC" w:rsidRDefault="001D6A00" w:rsidP="00513D6C">
            <w:pPr>
              <w:keepNext/>
              <w:jc w:val="center"/>
              <w:rPr>
                <w:sz w:val="20"/>
              </w:rPr>
            </w:pPr>
            <w:r>
              <w:rPr>
                <w:sz w:val="20"/>
              </w:rPr>
              <w:t>0,71</w:t>
            </w:r>
          </w:p>
        </w:tc>
      </w:tr>
      <w:tr w:rsidR="00A41ED3" w14:paraId="53C319FE" w14:textId="77777777" w:rsidTr="00504190">
        <w:trPr>
          <w:cantSplit/>
          <w:trHeight w:val="57"/>
        </w:trPr>
        <w:tc>
          <w:tcPr>
            <w:tcW w:w="3796" w:type="dxa"/>
            <w:shd w:val="clear" w:color="auto" w:fill="auto"/>
          </w:tcPr>
          <w:p w14:paraId="42C7744E" w14:textId="77777777" w:rsidR="009015E4" w:rsidRPr="00561DAC" w:rsidRDefault="001D6A00" w:rsidP="00513D6C">
            <w:pPr>
              <w:keepNext/>
              <w:tabs>
                <w:tab w:val="left" w:pos="180"/>
              </w:tabs>
              <w:ind w:left="720" w:hanging="720"/>
              <w:rPr>
                <w:sz w:val="20"/>
              </w:rPr>
            </w:pPr>
            <w:r>
              <w:rPr>
                <w:sz w:val="20"/>
              </w:rPr>
              <w:tab/>
            </w:r>
            <w:r>
              <w:rPr>
                <w:sz w:val="20"/>
              </w:rPr>
              <w:tab/>
              <w:t>(95% CI)</w:t>
            </w:r>
          </w:p>
        </w:tc>
        <w:tc>
          <w:tcPr>
            <w:tcW w:w="5491" w:type="dxa"/>
            <w:gridSpan w:val="3"/>
            <w:shd w:val="clear" w:color="auto" w:fill="auto"/>
          </w:tcPr>
          <w:p w14:paraId="78C5B524" w14:textId="77777777" w:rsidR="009015E4" w:rsidRPr="00561DAC" w:rsidRDefault="001D6A00" w:rsidP="00513D6C">
            <w:pPr>
              <w:keepNext/>
              <w:jc w:val="center"/>
              <w:rPr>
                <w:sz w:val="20"/>
              </w:rPr>
            </w:pPr>
            <w:r>
              <w:rPr>
                <w:sz w:val="20"/>
              </w:rPr>
              <w:t>(0,55, 0,90)</w:t>
            </w:r>
          </w:p>
        </w:tc>
      </w:tr>
      <w:tr w:rsidR="00A41ED3" w14:paraId="2DA043CB" w14:textId="77777777" w:rsidTr="00504190">
        <w:trPr>
          <w:cantSplit/>
          <w:trHeight w:val="57"/>
        </w:trPr>
        <w:tc>
          <w:tcPr>
            <w:tcW w:w="3796" w:type="dxa"/>
            <w:shd w:val="clear" w:color="auto" w:fill="auto"/>
          </w:tcPr>
          <w:p w14:paraId="7EC8FF1C" w14:textId="77777777" w:rsidR="009015E4" w:rsidRPr="00561DAC" w:rsidRDefault="001D6A00" w:rsidP="00513D6C">
            <w:pPr>
              <w:keepNext/>
              <w:tabs>
                <w:tab w:val="left" w:pos="180"/>
              </w:tabs>
              <w:ind w:left="720" w:hanging="720"/>
              <w:rPr>
                <w:sz w:val="20"/>
              </w:rPr>
            </w:pPr>
            <w:r>
              <w:rPr>
                <w:b/>
                <w:sz w:val="20"/>
              </w:rPr>
              <w:tab/>
            </w:r>
            <w:r>
              <w:rPr>
                <w:b/>
                <w:sz w:val="20"/>
              </w:rPr>
              <w:tab/>
            </w:r>
            <w:r>
              <w:rPr>
                <w:sz w:val="20"/>
              </w:rPr>
              <w:t>τιμή p</w:t>
            </w:r>
            <w:r>
              <w:rPr>
                <w:sz w:val="20"/>
                <w:vertAlign w:val="superscript"/>
              </w:rPr>
              <w:t>β</w:t>
            </w:r>
          </w:p>
        </w:tc>
        <w:tc>
          <w:tcPr>
            <w:tcW w:w="5491" w:type="dxa"/>
            <w:gridSpan w:val="3"/>
            <w:shd w:val="clear" w:color="auto" w:fill="auto"/>
          </w:tcPr>
          <w:p w14:paraId="7FEFCD34" w14:textId="77777777" w:rsidR="009015E4" w:rsidRPr="00561DAC" w:rsidRDefault="001D6A00" w:rsidP="00513D6C">
            <w:pPr>
              <w:keepNext/>
              <w:jc w:val="center"/>
              <w:rPr>
                <w:sz w:val="20"/>
              </w:rPr>
            </w:pPr>
            <w:r>
              <w:rPr>
                <w:sz w:val="20"/>
              </w:rPr>
              <w:t>0,0048</w:t>
            </w:r>
          </w:p>
        </w:tc>
      </w:tr>
      <w:tr w:rsidR="00A41ED3" w14:paraId="136040C3" w14:textId="77777777" w:rsidTr="00504190">
        <w:trPr>
          <w:cantSplit/>
          <w:trHeight w:val="57"/>
        </w:trPr>
        <w:tc>
          <w:tcPr>
            <w:tcW w:w="3796" w:type="dxa"/>
            <w:shd w:val="clear" w:color="auto" w:fill="auto"/>
          </w:tcPr>
          <w:p w14:paraId="78559EFB" w14:textId="77777777" w:rsidR="009015E4" w:rsidRPr="00561DAC" w:rsidRDefault="001D6A00" w:rsidP="00513D6C">
            <w:pPr>
              <w:keepNext/>
              <w:tabs>
                <w:tab w:val="left" w:pos="180"/>
              </w:tabs>
              <w:ind w:left="187" w:hanging="187"/>
              <w:rPr>
                <w:sz w:val="20"/>
              </w:rPr>
            </w:pPr>
            <w:r>
              <w:rPr>
                <w:sz w:val="20"/>
              </w:rPr>
              <w:tab/>
              <w:t>Διάμεση τιμή (95% CI) (μήνες)</w:t>
            </w:r>
          </w:p>
        </w:tc>
        <w:tc>
          <w:tcPr>
            <w:tcW w:w="2745" w:type="dxa"/>
            <w:gridSpan w:val="2"/>
            <w:shd w:val="clear" w:color="auto" w:fill="auto"/>
            <w:vAlign w:val="bottom"/>
          </w:tcPr>
          <w:p w14:paraId="07C0F408" w14:textId="77777777" w:rsidR="009015E4" w:rsidRPr="00561DAC" w:rsidRDefault="001D6A00" w:rsidP="00513D6C">
            <w:pPr>
              <w:keepNext/>
              <w:jc w:val="center"/>
              <w:rPr>
                <w:sz w:val="20"/>
              </w:rPr>
            </w:pPr>
            <w:r>
              <w:rPr>
                <w:sz w:val="20"/>
              </w:rPr>
              <w:t>7,72 (5,68, 8,77)</w:t>
            </w:r>
          </w:p>
        </w:tc>
        <w:tc>
          <w:tcPr>
            <w:tcW w:w="2746" w:type="dxa"/>
            <w:shd w:val="clear" w:color="auto" w:fill="auto"/>
            <w:vAlign w:val="bottom"/>
          </w:tcPr>
          <w:p w14:paraId="105E794D" w14:textId="77777777" w:rsidR="009015E4" w:rsidRPr="00561DAC" w:rsidRDefault="001D6A00" w:rsidP="00513D6C">
            <w:pPr>
              <w:keepNext/>
              <w:jc w:val="center"/>
              <w:rPr>
                <w:sz w:val="20"/>
              </w:rPr>
            </w:pPr>
            <w:r>
              <w:rPr>
                <w:sz w:val="20"/>
              </w:rPr>
              <w:t>5,06 (4,04, 6,24)</w:t>
            </w:r>
          </w:p>
        </w:tc>
      </w:tr>
      <w:tr w:rsidR="00A41ED3" w14:paraId="680A7310" w14:textId="77777777" w:rsidTr="00504190">
        <w:trPr>
          <w:cantSplit/>
          <w:trHeight w:val="57"/>
        </w:trPr>
        <w:tc>
          <w:tcPr>
            <w:tcW w:w="3796" w:type="dxa"/>
            <w:shd w:val="clear" w:color="auto" w:fill="auto"/>
          </w:tcPr>
          <w:p w14:paraId="6EA13EBF" w14:textId="77777777" w:rsidR="009015E4" w:rsidRPr="00561DAC" w:rsidRDefault="001D6A00" w:rsidP="00513D6C">
            <w:pPr>
              <w:keepNext/>
              <w:tabs>
                <w:tab w:val="left" w:pos="180"/>
              </w:tabs>
              <w:ind w:left="187" w:hanging="187"/>
              <w:rPr>
                <w:sz w:val="20"/>
              </w:rPr>
            </w:pPr>
            <w:r>
              <w:rPr>
                <w:sz w:val="20"/>
              </w:rPr>
              <w:tab/>
              <w:t>Ποσοστό (95% CI) στους 6 μήνες</w:t>
            </w:r>
          </w:p>
        </w:tc>
        <w:tc>
          <w:tcPr>
            <w:tcW w:w="2745" w:type="dxa"/>
            <w:gridSpan w:val="2"/>
            <w:shd w:val="clear" w:color="auto" w:fill="auto"/>
            <w:vAlign w:val="bottom"/>
          </w:tcPr>
          <w:p w14:paraId="3AF11149" w14:textId="77777777" w:rsidR="009015E4" w:rsidRPr="00561DAC" w:rsidRDefault="001D6A00" w:rsidP="00513D6C">
            <w:pPr>
              <w:keepNext/>
              <w:jc w:val="center"/>
              <w:rPr>
                <w:sz w:val="20"/>
              </w:rPr>
            </w:pPr>
            <w:r>
              <w:rPr>
                <w:sz w:val="20"/>
              </w:rPr>
              <w:t>56,5 (49,9, 62,5)</w:t>
            </w:r>
          </w:p>
        </w:tc>
        <w:tc>
          <w:tcPr>
            <w:tcW w:w="2746" w:type="dxa"/>
            <w:shd w:val="clear" w:color="auto" w:fill="auto"/>
            <w:vAlign w:val="bottom"/>
          </w:tcPr>
          <w:p w14:paraId="4D30E693" w14:textId="77777777" w:rsidR="009015E4" w:rsidRPr="00561DAC" w:rsidRDefault="001D6A00" w:rsidP="00513D6C">
            <w:pPr>
              <w:keepNext/>
              <w:jc w:val="center"/>
              <w:rPr>
                <w:sz w:val="20"/>
              </w:rPr>
            </w:pPr>
            <w:r>
              <w:rPr>
                <w:sz w:val="20"/>
              </w:rPr>
              <w:t>43,0 (34,0, 51,7)</w:t>
            </w:r>
          </w:p>
        </w:tc>
      </w:tr>
      <w:tr w:rsidR="00A41ED3" w14:paraId="6C65FA22" w14:textId="77777777" w:rsidTr="00504190">
        <w:trPr>
          <w:cantSplit/>
          <w:trHeight w:val="57"/>
        </w:trPr>
        <w:tc>
          <w:tcPr>
            <w:tcW w:w="3796" w:type="dxa"/>
            <w:shd w:val="clear" w:color="auto" w:fill="auto"/>
          </w:tcPr>
          <w:p w14:paraId="73ED0899" w14:textId="77777777" w:rsidR="009015E4" w:rsidRPr="00561DAC" w:rsidRDefault="001D6A00" w:rsidP="00513D6C">
            <w:pPr>
              <w:keepNext/>
              <w:tabs>
                <w:tab w:val="left" w:pos="180"/>
              </w:tabs>
              <w:ind w:left="187" w:hanging="187"/>
              <w:rPr>
                <w:sz w:val="20"/>
              </w:rPr>
            </w:pPr>
            <w:r>
              <w:rPr>
                <w:sz w:val="20"/>
              </w:rPr>
              <w:tab/>
              <w:t>Ποσοστό (95% CI) στους 12 μήνες</w:t>
            </w:r>
          </w:p>
        </w:tc>
        <w:tc>
          <w:tcPr>
            <w:tcW w:w="2745" w:type="dxa"/>
            <w:gridSpan w:val="2"/>
            <w:shd w:val="clear" w:color="auto" w:fill="auto"/>
            <w:vAlign w:val="bottom"/>
          </w:tcPr>
          <w:p w14:paraId="676FC2FA" w14:textId="77777777" w:rsidR="009015E4" w:rsidRPr="00561DAC" w:rsidRDefault="001D6A00" w:rsidP="00513D6C">
            <w:pPr>
              <w:keepNext/>
              <w:jc w:val="center"/>
              <w:rPr>
                <w:sz w:val="20"/>
              </w:rPr>
            </w:pPr>
            <w:r>
              <w:rPr>
                <w:sz w:val="20"/>
              </w:rPr>
              <w:t>34,0 (28,0, 40,1)</w:t>
            </w:r>
          </w:p>
        </w:tc>
        <w:tc>
          <w:tcPr>
            <w:tcW w:w="2746" w:type="dxa"/>
            <w:shd w:val="clear" w:color="auto" w:fill="auto"/>
            <w:vAlign w:val="bottom"/>
          </w:tcPr>
          <w:p w14:paraId="4597D227" w14:textId="77777777" w:rsidR="009015E4" w:rsidRPr="00561DAC" w:rsidRDefault="001D6A00" w:rsidP="00513D6C">
            <w:pPr>
              <w:keepNext/>
              <w:jc w:val="center"/>
              <w:rPr>
                <w:sz w:val="20"/>
              </w:rPr>
            </w:pPr>
            <w:r>
              <w:rPr>
                <w:sz w:val="20"/>
              </w:rPr>
              <w:t>19,7 (13,0, 27,3)</w:t>
            </w:r>
          </w:p>
        </w:tc>
      </w:tr>
      <w:tr w:rsidR="00A41ED3" w14:paraId="21CD3C00" w14:textId="77777777" w:rsidTr="00504190">
        <w:trPr>
          <w:cantSplit/>
          <w:trHeight w:val="57"/>
        </w:trPr>
        <w:tc>
          <w:tcPr>
            <w:tcW w:w="3796" w:type="dxa"/>
            <w:shd w:val="clear" w:color="auto" w:fill="auto"/>
          </w:tcPr>
          <w:p w14:paraId="1F39CDA2" w14:textId="77777777" w:rsidR="009015E4" w:rsidRPr="00561DAC" w:rsidRDefault="001D6A00" w:rsidP="00513D6C">
            <w:pPr>
              <w:tabs>
                <w:tab w:val="left" w:pos="180"/>
              </w:tabs>
              <w:ind w:left="187" w:hanging="187"/>
              <w:rPr>
                <w:sz w:val="20"/>
              </w:rPr>
            </w:pPr>
            <w:r>
              <w:rPr>
                <w:sz w:val="20"/>
              </w:rPr>
              <w:tab/>
              <w:t>Ποσοστό (95% CI) στους 18 μήνες</w:t>
            </w:r>
          </w:p>
        </w:tc>
        <w:tc>
          <w:tcPr>
            <w:tcW w:w="2745" w:type="dxa"/>
            <w:gridSpan w:val="2"/>
            <w:shd w:val="clear" w:color="auto" w:fill="auto"/>
            <w:vAlign w:val="bottom"/>
          </w:tcPr>
          <w:p w14:paraId="07928D42" w14:textId="77777777" w:rsidR="009015E4" w:rsidRPr="00561DAC" w:rsidRDefault="001D6A00" w:rsidP="00513D6C">
            <w:pPr>
              <w:keepNext/>
              <w:jc w:val="center"/>
              <w:rPr>
                <w:sz w:val="20"/>
              </w:rPr>
            </w:pPr>
            <w:r>
              <w:rPr>
                <w:sz w:val="20"/>
              </w:rPr>
              <w:t>21,5 (16,2, 27,4)</w:t>
            </w:r>
          </w:p>
        </w:tc>
        <w:tc>
          <w:tcPr>
            <w:tcW w:w="2746" w:type="dxa"/>
            <w:shd w:val="clear" w:color="auto" w:fill="auto"/>
            <w:vAlign w:val="bottom"/>
          </w:tcPr>
          <w:p w14:paraId="1C41C271" w14:textId="77777777" w:rsidR="009015E4" w:rsidRPr="00561DAC" w:rsidRDefault="001D6A00" w:rsidP="00513D6C">
            <w:pPr>
              <w:keepNext/>
              <w:jc w:val="center"/>
              <w:rPr>
                <w:sz w:val="20"/>
              </w:rPr>
            </w:pPr>
            <w:r>
              <w:rPr>
                <w:sz w:val="20"/>
              </w:rPr>
              <w:t>8,3 (3,6, 15,7)</w:t>
            </w:r>
          </w:p>
        </w:tc>
      </w:tr>
      <w:tr w:rsidR="00A41ED3" w14:paraId="1B8440E5" w14:textId="77777777" w:rsidTr="00504190">
        <w:trPr>
          <w:cantSplit/>
          <w:trHeight w:val="57"/>
        </w:trPr>
        <w:tc>
          <w:tcPr>
            <w:tcW w:w="3796" w:type="dxa"/>
            <w:shd w:val="clear" w:color="auto" w:fill="auto"/>
          </w:tcPr>
          <w:p w14:paraId="59838266" w14:textId="77777777" w:rsidR="009015E4" w:rsidRPr="00561DAC" w:rsidRDefault="001D6A00" w:rsidP="00513D6C">
            <w:pPr>
              <w:keepNext/>
              <w:tabs>
                <w:tab w:val="left" w:pos="180"/>
              </w:tabs>
              <w:rPr>
                <w:b/>
                <w:sz w:val="20"/>
              </w:rPr>
            </w:pPr>
            <w:r>
              <w:rPr>
                <w:b/>
                <w:sz w:val="20"/>
              </w:rPr>
              <w:t>Επιβίωση χωρίς εξέλιξη</w:t>
            </w:r>
          </w:p>
        </w:tc>
        <w:tc>
          <w:tcPr>
            <w:tcW w:w="2704" w:type="dxa"/>
            <w:shd w:val="clear" w:color="auto" w:fill="auto"/>
          </w:tcPr>
          <w:p w14:paraId="252E57F3" w14:textId="77777777" w:rsidR="009015E4" w:rsidRPr="00561DAC" w:rsidRDefault="009015E4" w:rsidP="00513D6C">
            <w:pPr>
              <w:keepNext/>
              <w:jc w:val="center"/>
              <w:rPr>
                <w:b/>
                <w:sz w:val="20"/>
              </w:rPr>
            </w:pPr>
          </w:p>
        </w:tc>
        <w:tc>
          <w:tcPr>
            <w:tcW w:w="2787" w:type="dxa"/>
            <w:gridSpan w:val="2"/>
            <w:shd w:val="clear" w:color="auto" w:fill="auto"/>
          </w:tcPr>
          <w:p w14:paraId="7DF0D765" w14:textId="77777777" w:rsidR="009015E4" w:rsidRPr="00561DAC" w:rsidRDefault="009015E4" w:rsidP="00513D6C">
            <w:pPr>
              <w:keepNext/>
              <w:jc w:val="center"/>
              <w:rPr>
                <w:b/>
                <w:sz w:val="20"/>
              </w:rPr>
            </w:pPr>
          </w:p>
        </w:tc>
      </w:tr>
      <w:tr w:rsidR="00A41ED3" w14:paraId="7FBFF0B0" w14:textId="77777777" w:rsidTr="00504190">
        <w:trPr>
          <w:cantSplit/>
          <w:trHeight w:val="57"/>
        </w:trPr>
        <w:tc>
          <w:tcPr>
            <w:tcW w:w="3796" w:type="dxa"/>
            <w:shd w:val="clear" w:color="auto" w:fill="auto"/>
          </w:tcPr>
          <w:p w14:paraId="3BBA46C4" w14:textId="77777777" w:rsidR="009015E4" w:rsidRPr="00561DAC" w:rsidRDefault="001D6A00" w:rsidP="00513D6C">
            <w:pPr>
              <w:keepNext/>
              <w:tabs>
                <w:tab w:val="left" w:pos="180"/>
              </w:tabs>
              <w:ind w:left="187" w:hanging="187"/>
              <w:rPr>
                <w:sz w:val="20"/>
              </w:rPr>
            </w:pPr>
            <w:r>
              <w:rPr>
                <w:sz w:val="20"/>
              </w:rPr>
              <w:tab/>
              <w:t>Συμβάντα</w:t>
            </w:r>
          </w:p>
        </w:tc>
        <w:tc>
          <w:tcPr>
            <w:tcW w:w="2704" w:type="dxa"/>
            <w:shd w:val="clear" w:color="auto" w:fill="auto"/>
          </w:tcPr>
          <w:p w14:paraId="7439A22B" w14:textId="77777777" w:rsidR="009015E4" w:rsidRPr="00561DAC" w:rsidRDefault="001D6A00" w:rsidP="00513D6C">
            <w:pPr>
              <w:keepNext/>
              <w:jc w:val="center"/>
              <w:rPr>
                <w:sz w:val="20"/>
              </w:rPr>
            </w:pPr>
            <w:r>
              <w:rPr>
                <w:sz w:val="20"/>
              </w:rPr>
              <w:t>204 (85,0%)</w:t>
            </w:r>
          </w:p>
        </w:tc>
        <w:tc>
          <w:tcPr>
            <w:tcW w:w="2787" w:type="dxa"/>
            <w:gridSpan w:val="2"/>
            <w:shd w:val="clear" w:color="auto" w:fill="auto"/>
          </w:tcPr>
          <w:p w14:paraId="620F4B13" w14:textId="77777777" w:rsidR="009015E4" w:rsidRPr="00561DAC" w:rsidRDefault="001D6A00" w:rsidP="00513D6C">
            <w:pPr>
              <w:keepNext/>
              <w:jc w:val="center"/>
              <w:rPr>
                <w:sz w:val="20"/>
              </w:rPr>
            </w:pPr>
            <w:r>
              <w:rPr>
                <w:sz w:val="20"/>
              </w:rPr>
              <w:t>104 (86,0%)</w:t>
            </w:r>
          </w:p>
        </w:tc>
      </w:tr>
      <w:tr w:rsidR="00A41ED3" w14:paraId="43370179" w14:textId="77777777" w:rsidTr="00504190">
        <w:trPr>
          <w:cantSplit/>
          <w:trHeight w:val="57"/>
        </w:trPr>
        <w:tc>
          <w:tcPr>
            <w:tcW w:w="3796" w:type="dxa"/>
            <w:shd w:val="clear" w:color="auto" w:fill="auto"/>
          </w:tcPr>
          <w:p w14:paraId="01819983" w14:textId="77777777" w:rsidR="009015E4" w:rsidRPr="00561DAC" w:rsidRDefault="001D6A00" w:rsidP="00513D6C">
            <w:pPr>
              <w:keepNext/>
              <w:tabs>
                <w:tab w:val="left" w:pos="180"/>
              </w:tabs>
              <w:ind w:left="720" w:hanging="720"/>
              <w:rPr>
                <w:sz w:val="20"/>
              </w:rPr>
            </w:pPr>
            <w:r>
              <w:rPr>
                <w:sz w:val="20"/>
              </w:rPr>
              <w:tab/>
            </w:r>
            <w:r>
              <w:rPr>
                <w:sz w:val="20"/>
              </w:rPr>
              <w:tab/>
              <w:t>Αναλογία κινδύνου</w:t>
            </w:r>
          </w:p>
        </w:tc>
        <w:tc>
          <w:tcPr>
            <w:tcW w:w="5491" w:type="dxa"/>
            <w:gridSpan w:val="3"/>
            <w:shd w:val="clear" w:color="auto" w:fill="auto"/>
          </w:tcPr>
          <w:p w14:paraId="63EAD695" w14:textId="77777777" w:rsidR="009015E4" w:rsidRPr="00561DAC" w:rsidRDefault="001D6A00" w:rsidP="00513D6C">
            <w:pPr>
              <w:keepNext/>
              <w:jc w:val="center"/>
              <w:rPr>
                <w:sz w:val="20"/>
              </w:rPr>
            </w:pPr>
            <w:r>
              <w:rPr>
                <w:sz w:val="20"/>
              </w:rPr>
              <w:t>0,87</w:t>
            </w:r>
          </w:p>
        </w:tc>
      </w:tr>
      <w:tr w:rsidR="00A41ED3" w14:paraId="46A4CAE9" w14:textId="77777777" w:rsidTr="00504190">
        <w:trPr>
          <w:cantSplit/>
          <w:trHeight w:val="57"/>
        </w:trPr>
        <w:tc>
          <w:tcPr>
            <w:tcW w:w="3796" w:type="dxa"/>
            <w:shd w:val="clear" w:color="auto" w:fill="auto"/>
          </w:tcPr>
          <w:p w14:paraId="3040611D" w14:textId="77777777" w:rsidR="009015E4" w:rsidRPr="00561DAC" w:rsidRDefault="001D6A00" w:rsidP="00513D6C">
            <w:pPr>
              <w:keepNext/>
              <w:tabs>
                <w:tab w:val="left" w:pos="180"/>
              </w:tabs>
              <w:ind w:left="720" w:hanging="720"/>
              <w:rPr>
                <w:sz w:val="20"/>
              </w:rPr>
            </w:pPr>
            <w:r>
              <w:rPr>
                <w:sz w:val="20"/>
              </w:rPr>
              <w:tab/>
            </w:r>
            <w:r>
              <w:rPr>
                <w:sz w:val="20"/>
              </w:rPr>
              <w:tab/>
              <w:t>95% CI</w:t>
            </w:r>
          </w:p>
        </w:tc>
        <w:tc>
          <w:tcPr>
            <w:tcW w:w="5491" w:type="dxa"/>
            <w:gridSpan w:val="3"/>
            <w:shd w:val="clear" w:color="auto" w:fill="auto"/>
          </w:tcPr>
          <w:p w14:paraId="30DA6D6D" w14:textId="77777777" w:rsidR="009015E4" w:rsidRPr="00561DAC" w:rsidRDefault="001D6A00" w:rsidP="00513D6C">
            <w:pPr>
              <w:keepNext/>
              <w:jc w:val="center"/>
              <w:rPr>
                <w:sz w:val="20"/>
              </w:rPr>
            </w:pPr>
            <w:r>
              <w:rPr>
                <w:sz w:val="20"/>
              </w:rPr>
              <w:t>(0,69, 1,11)</w:t>
            </w:r>
          </w:p>
        </w:tc>
      </w:tr>
      <w:tr w:rsidR="00A41ED3" w14:paraId="5522FC7A" w14:textId="77777777" w:rsidTr="00504190">
        <w:trPr>
          <w:cantSplit/>
          <w:trHeight w:val="57"/>
        </w:trPr>
        <w:tc>
          <w:tcPr>
            <w:tcW w:w="3796" w:type="dxa"/>
            <w:shd w:val="clear" w:color="auto" w:fill="auto"/>
          </w:tcPr>
          <w:p w14:paraId="3B091E18" w14:textId="77777777" w:rsidR="009015E4" w:rsidRPr="00561DAC" w:rsidRDefault="001D6A00" w:rsidP="00513D6C">
            <w:pPr>
              <w:keepNext/>
              <w:tabs>
                <w:tab w:val="left" w:pos="180"/>
              </w:tabs>
              <w:ind w:left="720" w:hanging="720"/>
              <w:rPr>
                <w:sz w:val="20"/>
              </w:rPr>
            </w:pPr>
            <w:r>
              <w:rPr>
                <w:sz w:val="20"/>
              </w:rPr>
              <w:tab/>
            </w:r>
            <w:r>
              <w:rPr>
                <w:sz w:val="20"/>
              </w:rPr>
              <w:tab/>
              <w:t>τιμή p</w:t>
            </w:r>
          </w:p>
        </w:tc>
        <w:tc>
          <w:tcPr>
            <w:tcW w:w="5491" w:type="dxa"/>
            <w:gridSpan w:val="3"/>
            <w:shd w:val="clear" w:color="auto" w:fill="auto"/>
          </w:tcPr>
          <w:p w14:paraId="67D44333" w14:textId="77777777" w:rsidR="009015E4" w:rsidRPr="00561DAC" w:rsidRDefault="001D6A00" w:rsidP="00513D6C">
            <w:pPr>
              <w:keepNext/>
              <w:jc w:val="center"/>
              <w:rPr>
                <w:sz w:val="20"/>
              </w:rPr>
            </w:pPr>
            <w:r>
              <w:rPr>
                <w:sz w:val="20"/>
              </w:rPr>
              <w:t>0,2597</w:t>
            </w:r>
          </w:p>
        </w:tc>
      </w:tr>
      <w:tr w:rsidR="00A41ED3" w14:paraId="5454790E" w14:textId="77777777" w:rsidTr="00504190">
        <w:trPr>
          <w:cantSplit/>
          <w:trHeight w:val="57"/>
        </w:trPr>
        <w:tc>
          <w:tcPr>
            <w:tcW w:w="3796" w:type="dxa"/>
            <w:shd w:val="clear" w:color="auto" w:fill="auto"/>
          </w:tcPr>
          <w:p w14:paraId="3A3CC550" w14:textId="77777777" w:rsidR="009015E4" w:rsidRPr="00561DAC" w:rsidRDefault="001D6A00" w:rsidP="00513D6C">
            <w:pPr>
              <w:keepNext/>
              <w:tabs>
                <w:tab w:val="left" w:pos="180"/>
              </w:tabs>
              <w:ind w:left="187" w:hanging="187"/>
              <w:rPr>
                <w:sz w:val="20"/>
              </w:rPr>
            </w:pPr>
            <w:r>
              <w:rPr>
                <w:sz w:val="20"/>
              </w:rPr>
              <w:tab/>
              <w:t>Διάμεση τιμή (95% CI) (μήνες)</w:t>
            </w:r>
          </w:p>
        </w:tc>
        <w:tc>
          <w:tcPr>
            <w:tcW w:w="2704" w:type="dxa"/>
            <w:shd w:val="clear" w:color="auto" w:fill="auto"/>
            <w:vAlign w:val="bottom"/>
          </w:tcPr>
          <w:p w14:paraId="486A649B" w14:textId="77777777" w:rsidR="009015E4" w:rsidRPr="00561DAC" w:rsidRDefault="001D6A00" w:rsidP="00513D6C">
            <w:pPr>
              <w:keepNext/>
              <w:jc w:val="center"/>
              <w:rPr>
                <w:sz w:val="20"/>
              </w:rPr>
            </w:pPr>
            <w:r>
              <w:rPr>
                <w:sz w:val="20"/>
              </w:rPr>
              <w:t>2.04 (1.91, 2.14)</w:t>
            </w:r>
          </w:p>
        </w:tc>
        <w:tc>
          <w:tcPr>
            <w:tcW w:w="2787" w:type="dxa"/>
            <w:gridSpan w:val="2"/>
            <w:shd w:val="clear" w:color="auto" w:fill="auto"/>
            <w:vAlign w:val="bottom"/>
          </w:tcPr>
          <w:p w14:paraId="34A26048" w14:textId="77777777" w:rsidR="009015E4" w:rsidRPr="00561DAC" w:rsidRDefault="001D6A00" w:rsidP="00513D6C">
            <w:pPr>
              <w:keepNext/>
              <w:jc w:val="center"/>
              <w:rPr>
                <w:sz w:val="20"/>
              </w:rPr>
            </w:pPr>
            <w:r>
              <w:rPr>
                <w:sz w:val="20"/>
              </w:rPr>
              <w:t>2.33 (1.97, 3.12)</w:t>
            </w:r>
          </w:p>
        </w:tc>
      </w:tr>
      <w:tr w:rsidR="00A41ED3" w14:paraId="1A14D703" w14:textId="77777777" w:rsidTr="00504190">
        <w:trPr>
          <w:cantSplit/>
          <w:trHeight w:val="57"/>
        </w:trPr>
        <w:tc>
          <w:tcPr>
            <w:tcW w:w="3796" w:type="dxa"/>
            <w:shd w:val="clear" w:color="auto" w:fill="auto"/>
          </w:tcPr>
          <w:p w14:paraId="47B4F231" w14:textId="77777777" w:rsidR="009015E4" w:rsidRPr="00561DAC" w:rsidRDefault="001D6A00" w:rsidP="00513D6C">
            <w:pPr>
              <w:keepNext/>
              <w:tabs>
                <w:tab w:val="left" w:pos="180"/>
              </w:tabs>
              <w:ind w:left="187" w:hanging="187"/>
              <w:rPr>
                <w:sz w:val="20"/>
              </w:rPr>
            </w:pPr>
            <w:r>
              <w:rPr>
                <w:sz w:val="20"/>
              </w:rPr>
              <w:tab/>
              <w:t>Ποσοστό (95% CI) στους 6 μήνες</w:t>
            </w:r>
          </w:p>
        </w:tc>
        <w:tc>
          <w:tcPr>
            <w:tcW w:w="2704" w:type="dxa"/>
            <w:shd w:val="clear" w:color="auto" w:fill="auto"/>
            <w:vAlign w:val="bottom"/>
          </w:tcPr>
          <w:p w14:paraId="03BC0F0E" w14:textId="77777777" w:rsidR="009015E4" w:rsidRPr="00561DAC" w:rsidRDefault="001D6A00" w:rsidP="00513D6C">
            <w:pPr>
              <w:keepNext/>
              <w:jc w:val="center"/>
              <w:rPr>
                <w:sz w:val="20"/>
              </w:rPr>
            </w:pPr>
            <w:r>
              <w:rPr>
                <w:sz w:val="20"/>
              </w:rPr>
              <w:t>21,0 (15,9, 26,6)</w:t>
            </w:r>
          </w:p>
        </w:tc>
        <w:tc>
          <w:tcPr>
            <w:tcW w:w="2787" w:type="dxa"/>
            <w:gridSpan w:val="2"/>
            <w:shd w:val="clear" w:color="auto" w:fill="auto"/>
            <w:vAlign w:val="bottom"/>
          </w:tcPr>
          <w:p w14:paraId="609A49FA" w14:textId="77777777" w:rsidR="009015E4" w:rsidRPr="00561DAC" w:rsidRDefault="001D6A00" w:rsidP="00513D6C">
            <w:pPr>
              <w:keepNext/>
              <w:jc w:val="center"/>
              <w:rPr>
                <w:sz w:val="20"/>
              </w:rPr>
            </w:pPr>
            <w:r>
              <w:rPr>
                <w:sz w:val="20"/>
              </w:rPr>
              <w:t>11,1 (5,9, 18,3)</w:t>
            </w:r>
          </w:p>
        </w:tc>
      </w:tr>
      <w:tr w:rsidR="00A41ED3" w14:paraId="263CE150" w14:textId="77777777" w:rsidTr="00504190">
        <w:trPr>
          <w:cantSplit/>
          <w:trHeight w:val="57"/>
        </w:trPr>
        <w:tc>
          <w:tcPr>
            <w:tcW w:w="3796" w:type="dxa"/>
            <w:shd w:val="clear" w:color="auto" w:fill="auto"/>
          </w:tcPr>
          <w:p w14:paraId="2C8943BD" w14:textId="77777777" w:rsidR="009015E4" w:rsidRPr="00561DAC" w:rsidRDefault="001D6A00" w:rsidP="00513D6C">
            <w:pPr>
              <w:tabs>
                <w:tab w:val="left" w:pos="180"/>
              </w:tabs>
              <w:ind w:left="187" w:hanging="187"/>
              <w:rPr>
                <w:sz w:val="20"/>
              </w:rPr>
            </w:pPr>
            <w:r>
              <w:rPr>
                <w:sz w:val="20"/>
              </w:rPr>
              <w:tab/>
              <w:t>Ποσοστό (95% CI) στους 12 μήνες</w:t>
            </w:r>
          </w:p>
        </w:tc>
        <w:tc>
          <w:tcPr>
            <w:tcW w:w="2704" w:type="dxa"/>
            <w:shd w:val="clear" w:color="auto" w:fill="auto"/>
            <w:vAlign w:val="bottom"/>
          </w:tcPr>
          <w:p w14:paraId="28F88599" w14:textId="77777777" w:rsidR="009015E4" w:rsidRPr="00561DAC" w:rsidRDefault="001D6A00" w:rsidP="00513D6C">
            <w:pPr>
              <w:keepNext/>
              <w:jc w:val="center"/>
              <w:rPr>
                <w:sz w:val="20"/>
              </w:rPr>
            </w:pPr>
            <w:r>
              <w:rPr>
                <w:sz w:val="20"/>
              </w:rPr>
              <w:t>9,5 (6,0, 13,9)</w:t>
            </w:r>
          </w:p>
        </w:tc>
        <w:tc>
          <w:tcPr>
            <w:tcW w:w="2787" w:type="dxa"/>
            <w:gridSpan w:val="2"/>
            <w:shd w:val="clear" w:color="auto" w:fill="auto"/>
            <w:vAlign w:val="bottom"/>
          </w:tcPr>
          <w:p w14:paraId="612A138D" w14:textId="77777777" w:rsidR="009015E4" w:rsidRPr="00561DAC" w:rsidRDefault="001D6A00" w:rsidP="00513D6C">
            <w:pPr>
              <w:keepNext/>
              <w:jc w:val="center"/>
              <w:rPr>
                <w:sz w:val="20"/>
              </w:rPr>
            </w:pPr>
            <w:r>
              <w:rPr>
                <w:sz w:val="20"/>
              </w:rPr>
              <w:t>2,5 (0,5, 7,8)</w:t>
            </w:r>
          </w:p>
        </w:tc>
      </w:tr>
      <w:tr w:rsidR="00A41ED3" w14:paraId="5EB4E438" w14:textId="77777777" w:rsidTr="00504190">
        <w:trPr>
          <w:cantSplit/>
          <w:trHeight w:val="57"/>
        </w:trPr>
        <w:tc>
          <w:tcPr>
            <w:tcW w:w="3796" w:type="dxa"/>
            <w:shd w:val="clear" w:color="auto" w:fill="auto"/>
          </w:tcPr>
          <w:p w14:paraId="089C92C8" w14:textId="77777777" w:rsidR="009015E4" w:rsidRPr="00561DAC" w:rsidRDefault="001D6A00" w:rsidP="00513D6C">
            <w:pPr>
              <w:pStyle w:val="Styletableboldcenter"/>
              <w:keepNext/>
              <w:jc w:val="left"/>
            </w:pPr>
            <w:r>
              <w:lastRenderedPageBreak/>
              <w:t xml:space="preserve">Επιβεβαιωμένη αντικειμενική ανταπόκριση </w:t>
            </w:r>
            <w:r>
              <w:rPr>
                <w:vertAlign w:val="superscript"/>
              </w:rPr>
              <w:t>γ</w:t>
            </w:r>
          </w:p>
        </w:tc>
        <w:tc>
          <w:tcPr>
            <w:tcW w:w="2704" w:type="dxa"/>
            <w:shd w:val="clear" w:color="auto" w:fill="auto"/>
          </w:tcPr>
          <w:p w14:paraId="79B7B887" w14:textId="77777777" w:rsidR="009015E4" w:rsidRPr="00561DAC" w:rsidRDefault="001D6A00" w:rsidP="00513D6C">
            <w:pPr>
              <w:keepNext/>
              <w:jc w:val="center"/>
              <w:rPr>
                <w:sz w:val="20"/>
              </w:rPr>
            </w:pPr>
            <w:r>
              <w:rPr>
                <w:sz w:val="20"/>
              </w:rPr>
              <w:t>32 (13,3%)</w:t>
            </w:r>
          </w:p>
        </w:tc>
        <w:tc>
          <w:tcPr>
            <w:tcW w:w="2787" w:type="dxa"/>
            <w:gridSpan w:val="2"/>
            <w:shd w:val="clear" w:color="auto" w:fill="auto"/>
          </w:tcPr>
          <w:p w14:paraId="182F03E3" w14:textId="77777777" w:rsidR="009015E4" w:rsidRPr="00561DAC" w:rsidRDefault="001D6A00" w:rsidP="00513D6C">
            <w:pPr>
              <w:keepNext/>
              <w:jc w:val="center"/>
              <w:rPr>
                <w:sz w:val="20"/>
              </w:rPr>
            </w:pPr>
            <w:r>
              <w:rPr>
                <w:sz w:val="20"/>
              </w:rPr>
              <w:t>7 (5,8%)</w:t>
            </w:r>
          </w:p>
        </w:tc>
      </w:tr>
      <w:tr w:rsidR="00A41ED3" w14:paraId="7A43253E" w14:textId="77777777" w:rsidTr="00504190">
        <w:trPr>
          <w:cantSplit/>
          <w:trHeight w:val="57"/>
        </w:trPr>
        <w:tc>
          <w:tcPr>
            <w:tcW w:w="3796" w:type="dxa"/>
            <w:shd w:val="clear" w:color="auto" w:fill="auto"/>
          </w:tcPr>
          <w:p w14:paraId="5CA4207E" w14:textId="77777777" w:rsidR="009015E4" w:rsidRPr="00561DAC" w:rsidRDefault="001D6A00" w:rsidP="00513D6C">
            <w:pPr>
              <w:keepNext/>
              <w:tabs>
                <w:tab w:val="left" w:pos="180"/>
              </w:tabs>
              <w:ind w:left="720" w:hanging="720"/>
              <w:rPr>
                <w:sz w:val="20"/>
              </w:rPr>
            </w:pPr>
            <w:r>
              <w:rPr>
                <w:sz w:val="20"/>
              </w:rPr>
              <w:tab/>
            </w:r>
            <w:r>
              <w:rPr>
                <w:sz w:val="20"/>
              </w:rPr>
              <w:tab/>
              <w:t>(95% CI)</w:t>
            </w:r>
          </w:p>
        </w:tc>
        <w:tc>
          <w:tcPr>
            <w:tcW w:w="2745" w:type="dxa"/>
            <w:gridSpan w:val="2"/>
            <w:shd w:val="clear" w:color="auto" w:fill="auto"/>
          </w:tcPr>
          <w:p w14:paraId="1F7F6E0C" w14:textId="77777777" w:rsidR="009015E4" w:rsidRPr="00561DAC" w:rsidRDefault="001D6A00" w:rsidP="00513D6C">
            <w:pPr>
              <w:keepNext/>
              <w:jc w:val="center"/>
              <w:rPr>
                <w:sz w:val="20"/>
              </w:rPr>
            </w:pPr>
            <w:r>
              <w:rPr>
                <w:sz w:val="20"/>
              </w:rPr>
              <w:t>(9,3, 18,3)</w:t>
            </w:r>
          </w:p>
        </w:tc>
        <w:tc>
          <w:tcPr>
            <w:tcW w:w="2746" w:type="dxa"/>
            <w:shd w:val="clear" w:color="auto" w:fill="auto"/>
          </w:tcPr>
          <w:p w14:paraId="76AD87E4" w14:textId="77777777" w:rsidR="009015E4" w:rsidRPr="00561DAC" w:rsidRDefault="001D6A00" w:rsidP="00513D6C">
            <w:pPr>
              <w:keepNext/>
              <w:jc w:val="center"/>
              <w:rPr>
                <w:sz w:val="20"/>
              </w:rPr>
            </w:pPr>
            <w:r>
              <w:rPr>
                <w:sz w:val="20"/>
              </w:rPr>
              <w:t>(2,4, 11,6)</w:t>
            </w:r>
          </w:p>
        </w:tc>
      </w:tr>
      <w:tr w:rsidR="00A41ED3" w14:paraId="2FCEA62D" w14:textId="77777777" w:rsidTr="00504190">
        <w:trPr>
          <w:cantSplit/>
          <w:trHeight w:val="57"/>
        </w:trPr>
        <w:tc>
          <w:tcPr>
            <w:tcW w:w="3796" w:type="dxa"/>
            <w:shd w:val="clear" w:color="auto" w:fill="auto"/>
          </w:tcPr>
          <w:p w14:paraId="7CF8BF9E" w14:textId="77777777" w:rsidR="009015E4" w:rsidRPr="00561DAC" w:rsidRDefault="001D6A00" w:rsidP="00513D6C">
            <w:pPr>
              <w:keepNext/>
              <w:tabs>
                <w:tab w:val="left" w:pos="180"/>
              </w:tabs>
              <w:ind w:left="720" w:hanging="720"/>
              <w:rPr>
                <w:sz w:val="20"/>
              </w:rPr>
            </w:pPr>
            <w:r>
              <w:rPr>
                <w:sz w:val="20"/>
              </w:rPr>
              <w:tab/>
            </w:r>
            <w:r>
              <w:rPr>
                <w:sz w:val="20"/>
              </w:rPr>
              <w:tab/>
              <w:t>Λόγος πιθανοτήτων (95% CI)</w:t>
            </w:r>
          </w:p>
        </w:tc>
        <w:tc>
          <w:tcPr>
            <w:tcW w:w="5491" w:type="dxa"/>
            <w:gridSpan w:val="3"/>
            <w:shd w:val="clear" w:color="auto" w:fill="auto"/>
          </w:tcPr>
          <w:p w14:paraId="6DDC1997" w14:textId="77777777" w:rsidR="009015E4" w:rsidRPr="00561DAC" w:rsidRDefault="001D6A00" w:rsidP="00513D6C">
            <w:pPr>
              <w:keepNext/>
              <w:jc w:val="center"/>
              <w:rPr>
                <w:sz w:val="20"/>
              </w:rPr>
            </w:pPr>
            <w:r>
              <w:rPr>
                <w:sz w:val="20"/>
              </w:rPr>
              <w:t>2,49 (1,07, 5,82)</w:t>
            </w:r>
          </w:p>
        </w:tc>
      </w:tr>
      <w:tr w:rsidR="00A41ED3" w14:paraId="0AD0EFEC" w14:textId="77777777" w:rsidTr="00504190">
        <w:trPr>
          <w:cantSplit/>
          <w:trHeight w:val="57"/>
        </w:trPr>
        <w:tc>
          <w:tcPr>
            <w:tcW w:w="3796" w:type="dxa"/>
            <w:shd w:val="clear" w:color="auto" w:fill="auto"/>
          </w:tcPr>
          <w:p w14:paraId="25C9CA9D" w14:textId="77777777" w:rsidR="009015E4" w:rsidRPr="00561DAC" w:rsidRDefault="001D6A00" w:rsidP="00513D6C">
            <w:pPr>
              <w:keepNext/>
              <w:tabs>
                <w:tab w:val="left" w:pos="180"/>
              </w:tabs>
              <w:ind w:left="187" w:hanging="187"/>
              <w:rPr>
                <w:sz w:val="20"/>
              </w:rPr>
            </w:pPr>
            <w:r>
              <w:rPr>
                <w:sz w:val="20"/>
              </w:rPr>
              <w:tab/>
              <w:t>Πλήρης ανταπόκριση (CR)</w:t>
            </w:r>
          </w:p>
        </w:tc>
        <w:tc>
          <w:tcPr>
            <w:tcW w:w="2704" w:type="dxa"/>
            <w:shd w:val="clear" w:color="auto" w:fill="auto"/>
            <w:vAlign w:val="bottom"/>
          </w:tcPr>
          <w:p w14:paraId="496EC0B3" w14:textId="77777777" w:rsidR="009015E4" w:rsidRPr="00561DAC" w:rsidRDefault="001D6A00" w:rsidP="00513D6C">
            <w:pPr>
              <w:keepNext/>
              <w:jc w:val="center"/>
              <w:rPr>
                <w:sz w:val="20"/>
              </w:rPr>
            </w:pPr>
            <w:r>
              <w:rPr>
                <w:sz w:val="20"/>
              </w:rPr>
              <w:t>6 (2,5%)</w:t>
            </w:r>
          </w:p>
        </w:tc>
        <w:tc>
          <w:tcPr>
            <w:tcW w:w="2787" w:type="dxa"/>
            <w:gridSpan w:val="2"/>
            <w:shd w:val="clear" w:color="auto" w:fill="auto"/>
            <w:vAlign w:val="bottom"/>
          </w:tcPr>
          <w:p w14:paraId="38E380CC" w14:textId="77777777" w:rsidR="009015E4" w:rsidRPr="00561DAC" w:rsidRDefault="001D6A00" w:rsidP="00513D6C">
            <w:pPr>
              <w:keepNext/>
              <w:jc w:val="center"/>
              <w:rPr>
                <w:sz w:val="20"/>
              </w:rPr>
            </w:pPr>
            <w:r>
              <w:rPr>
                <w:sz w:val="20"/>
              </w:rPr>
              <w:t>1 (0,8%)</w:t>
            </w:r>
          </w:p>
        </w:tc>
      </w:tr>
      <w:tr w:rsidR="00A41ED3" w14:paraId="23004BA5" w14:textId="77777777" w:rsidTr="00504190">
        <w:trPr>
          <w:cantSplit/>
          <w:trHeight w:val="57"/>
        </w:trPr>
        <w:tc>
          <w:tcPr>
            <w:tcW w:w="3796" w:type="dxa"/>
            <w:shd w:val="clear" w:color="auto" w:fill="auto"/>
          </w:tcPr>
          <w:p w14:paraId="0C90F419" w14:textId="77777777" w:rsidR="009015E4" w:rsidRPr="00561DAC" w:rsidRDefault="001D6A00" w:rsidP="00513D6C">
            <w:pPr>
              <w:keepNext/>
              <w:tabs>
                <w:tab w:val="left" w:pos="180"/>
              </w:tabs>
              <w:ind w:left="187" w:hanging="187"/>
              <w:rPr>
                <w:sz w:val="20"/>
              </w:rPr>
            </w:pPr>
            <w:r>
              <w:rPr>
                <w:sz w:val="20"/>
              </w:rPr>
              <w:tab/>
              <w:t>Μερική ανταπόκριση (PR)</w:t>
            </w:r>
          </w:p>
        </w:tc>
        <w:tc>
          <w:tcPr>
            <w:tcW w:w="2704" w:type="dxa"/>
            <w:shd w:val="clear" w:color="auto" w:fill="auto"/>
          </w:tcPr>
          <w:p w14:paraId="2FF121E0" w14:textId="77777777" w:rsidR="009015E4" w:rsidRPr="00561DAC" w:rsidRDefault="001D6A00" w:rsidP="00513D6C">
            <w:pPr>
              <w:keepNext/>
              <w:jc w:val="center"/>
              <w:rPr>
                <w:sz w:val="20"/>
              </w:rPr>
            </w:pPr>
            <w:r>
              <w:rPr>
                <w:sz w:val="20"/>
              </w:rPr>
              <w:t>26 (10,8%)</w:t>
            </w:r>
          </w:p>
        </w:tc>
        <w:tc>
          <w:tcPr>
            <w:tcW w:w="2787" w:type="dxa"/>
            <w:gridSpan w:val="2"/>
            <w:shd w:val="clear" w:color="auto" w:fill="auto"/>
          </w:tcPr>
          <w:p w14:paraId="50AD4A18" w14:textId="77777777" w:rsidR="009015E4" w:rsidRPr="00561DAC" w:rsidRDefault="001D6A00" w:rsidP="00513D6C">
            <w:pPr>
              <w:keepNext/>
              <w:jc w:val="center"/>
              <w:rPr>
                <w:sz w:val="20"/>
              </w:rPr>
            </w:pPr>
            <w:r>
              <w:rPr>
                <w:sz w:val="20"/>
              </w:rPr>
              <w:t>6 (5,0%)</w:t>
            </w:r>
          </w:p>
        </w:tc>
      </w:tr>
      <w:tr w:rsidR="00A41ED3" w14:paraId="023AC38A" w14:textId="77777777" w:rsidTr="00504190">
        <w:trPr>
          <w:cantSplit/>
          <w:trHeight w:val="57"/>
        </w:trPr>
        <w:tc>
          <w:tcPr>
            <w:tcW w:w="3796" w:type="dxa"/>
            <w:shd w:val="clear" w:color="auto" w:fill="auto"/>
          </w:tcPr>
          <w:p w14:paraId="5D62B302" w14:textId="77777777" w:rsidR="009015E4" w:rsidRPr="00561DAC" w:rsidRDefault="001D6A00" w:rsidP="00513D6C">
            <w:pPr>
              <w:tabs>
                <w:tab w:val="left" w:pos="180"/>
              </w:tabs>
              <w:ind w:left="187" w:hanging="187"/>
              <w:rPr>
                <w:sz w:val="20"/>
              </w:rPr>
            </w:pPr>
            <w:r>
              <w:rPr>
                <w:sz w:val="20"/>
              </w:rPr>
              <w:tab/>
              <w:t>Σταθερή νόσος (SD)</w:t>
            </w:r>
          </w:p>
        </w:tc>
        <w:tc>
          <w:tcPr>
            <w:tcW w:w="2704" w:type="dxa"/>
            <w:shd w:val="clear" w:color="auto" w:fill="auto"/>
          </w:tcPr>
          <w:p w14:paraId="2E7A4B2A" w14:textId="77777777" w:rsidR="009015E4" w:rsidRPr="00561DAC" w:rsidRDefault="001D6A00" w:rsidP="00513D6C">
            <w:pPr>
              <w:keepNext/>
              <w:jc w:val="center"/>
              <w:rPr>
                <w:sz w:val="20"/>
              </w:rPr>
            </w:pPr>
            <w:r>
              <w:rPr>
                <w:sz w:val="20"/>
              </w:rPr>
              <w:t>55 (22,9%)</w:t>
            </w:r>
          </w:p>
        </w:tc>
        <w:tc>
          <w:tcPr>
            <w:tcW w:w="2787" w:type="dxa"/>
            <w:gridSpan w:val="2"/>
            <w:shd w:val="clear" w:color="auto" w:fill="auto"/>
          </w:tcPr>
          <w:p w14:paraId="24A25244" w14:textId="77777777" w:rsidR="009015E4" w:rsidRPr="00561DAC" w:rsidRDefault="001D6A00" w:rsidP="00513D6C">
            <w:pPr>
              <w:keepNext/>
              <w:jc w:val="center"/>
              <w:rPr>
                <w:sz w:val="20"/>
              </w:rPr>
            </w:pPr>
            <w:r>
              <w:rPr>
                <w:sz w:val="20"/>
              </w:rPr>
              <w:t>43 (35,5%)</w:t>
            </w:r>
          </w:p>
        </w:tc>
      </w:tr>
      <w:tr w:rsidR="00A41ED3" w14:paraId="1F9340B7" w14:textId="77777777" w:rsidTr="00504190">
        <w:trPr>
          <w:cantSplit/>
          <w:trHeight w:val="57"/>
        </w:trPr>
        <w:tc>
          <w:tcPr>
            <w:tcW w:w="3796" w:type="dxa"/>
            <w:shd w:val="clear" w:color="auto" w:fill="auto"/>
          </w:tcPr>
          <w:p w14:paraId="236C2787" w14:textId="77777777" w:rsidR="009015E4" w:rsidRPr="00561DAC" w:rsidRDefault="001D6A00" w:rsidP="00513D6C">
            <w:pPr>
              <w:keepNext/>
              <w:tabs>
                <w:tab w:val="left" w:pos="180"/>
              </w:tabs>
              <w:rPr>
                <w:b/>
                <w:sz w:val="20"/>
              </w:rPr>
            </w:pPr>
            <w:r>
              <w:rPr>
                <w:b/>
                <w:sz w:val="20"/>
              </w:rPr>
              <w:t>Διάμεσος χρόνος έως την ανταπόκριση</w:t>
            </w:r>
          </w:p>
        </w:tc>
        <w:tc>
          <w:tcPr>
            <w:tcW w:w="2704" w:type="dxa"/>
            <w:shd w:val="clear" w:color="auto" w:fill="auto"/>
          </w:tcPr>
          <w:p w14:paraId="073527D6" w14:textId="77777777" w:rsidR="009015E4" w:rsidRPr="00561DAC" w:rsidRDefault="009015E4" w:rsidP="00513D6C">
            <w:pPr>
              <w:keepNext/>
              <w:jc w:val="center"/>
              <w:rPr>
                <w:sz w:val="20"/>
              </w:rPr>
            </w:pPr>
          </w:p>
        </w:tc>
        <w:tc>
          <w:tcPr>
            <w:tcW w:w="2787" w:type="dxa"/>
            <w:gridSpan w:val="2"/>
            <w:shd w:val="clear" w:color="auto" w:fill="auto"/>
          </w:tcPr>
          <w:p w14:paraId="1D45F34B" w14:textId="77777777" w:rsidR="009015E4" w:rsidRPr="00561DAC" w:rsidRDefault="009015E4" w:rsidP="00513D6C">
            <w:pPr>
              <w:keepNext/>
              <w:jc w:val="center"/>
              <w:rPr>
                <w:sz w:val="20"/>
              </w:rPr>
            </w:pPr>
          </w:p>
        </w:tc>
      </w:tr>
      <w:tr w:rsidR="00A41ED3" w14:paraId="69F80FE2" w14:textId="77777777" w:rsidTr="00504190">
        <w:trPr>
          <w:cantSplit/>
          <w:trHeight w:val="57"/>
        </w:trPr>
        <w:tc>
          <w:tcPr>
            <w:tcW w:w="3796" w:type="dxa"/>
            <w:shd w:val="clear" w:color="auto" w:fill="auto"/>
          </w:tcPr>
          <w:p w14:paraId="6F26765B" w14:textId="77777777" w:rsidR="009015E4" w:rsidRPr="00561DAC" w:rsidRDefault="001D6A00" w:rsidP="00513D6C">
            <w:pPr>
              <w:keepNext/>
              <w:tabs>
                <w:tab w:val="left" w:pos="180"/>
              </w:tabs>
              <w:ind w:left="187" w:hanging="187"/>
              <w:rPr>
                <w:sz w:val="20"/>
              </w:rPr>
            </w:pPr>
            <w:r>
              <w:rPr>
                <w:sz w:val="20"/>
              </w:rPr>
              <w:tab/>
              <w:t>Μήνες (εύρος)</w:t>
            </w:r>
          </w:p>
        </w:tc>
        <w:tc>
          <w:tcPr>
            <w:tcW w:w="2704" w:type="dxa"/>
            <w:shd w:val="clear" w:color="auto" w:fill="auto"/>
          </w:tcPr>
          <w:p w14:paraId="31978502" w14:textId="77777777" w:rsidR="009015E4" w:rsidRPr="00561DAC" w:rsidRDefault="001D6A00" w:rsidP="00513D6C">
            <w:pPr>
              <w:keepNext/>
              <w:jc w:val="center"/>
              <w:rPr>
                <w:sz w:val="20"/>
              </w:rPr>
            </w:pPr>
            <w:r>
              <w:rPr>
                <w:sz w:val="20"/>
              </w:rPr>
              <w:t>2,1 (1,8</w:t>
            </w:r>
            <w:r>
              <w:rPr>
                <w:sz w:val="20"/>
              </w:rPr>
              <w:noBreakHyphen/>
              <w:t>7,4)</w:t>
            </w:r>
          </w:p>
        </w:tc>
        <w:tc>
          <w:tcPr>
            <w:tcW w:w="2787" w:type="dxa"/>
            <w:gridSpan w:val="2"/>
            <w:shd w:val="clear" w:color="auto" w:fill="auto"/>
          </w:tcPr>
          <w:p w14:paraId="1CD6729F" w14:textId="77777777" w:rsidR="009015E4" w:rsidRPr="00561DAC" w:rsidRDefault="001D6A00" w:rsidP="00513D6C">
            <w:pPr>
              <w:keepNext/>
              <w:jc w:val="center"/>
              <w:rPr>
                <w:sz w:val="20"/>
              </w:rPr>
            </w:pPr>
            <w:r>
              <w:rPr>
                <w:sz w:val="20"/>
              </w:rPr>
              <w:t>2,0 (1,9</w:t>
            </w:r>
            <w:r>
              <w:rPr>
                <w:sz w:val="20"/>
              </w:rPr>
              <w:noBreakHyphen/>
              <w:t>4,6)</w:t>
            </w:r>
          </w:p>
        </w:tc>
      </w:tr>
      <w:tr w:rsidR="00A41ED3" w14:paraId="7AEDA23B" w14:textId="77777777" w:rsidTr="00504190">
        <w:trPr>
          <w:cantSplit/>
          <w:trHeight w:val="57"/>
        </w:trPr>
        <w:tc>
          <w:tcPr>
            <w:tcW w:w="3796" w:type="dxa"/>
            <w:shd w:val="clear" w:color="auto" w:fill="auto"/>
          </w:tcPr>
          <w:p w14:paraId="6C862DEF" w14:textId="77777777" w:rsidR="009015E4" w:rsidRPr="00561DAC" w:rsidRDefault="001D6A00" w:rsidP="00513D6C">
            <w:pPr>
              <w:keepNext/>
              <w:tabs>
                <w:tab w:val="left" w:pos="180"/>
              </w:tabs>
              <w:rPr>
                <w:b/>
                <w:sz w:val="20"/>
              </w:rPr>
            </w:pPr>
            <w:r>
              <w:rPr>
                <w:b/>
                <w:sz w:val="20"/>
              </w:rPr>
              <w:t>Διάμεση διάρκεια ανταπόκρισης</w:t>
            </w:r>
          </w:p>
        </w:tc>
        <w:tc>
          <w:tcPr>
            <w:tcW w:w="2704" w:type="dxa"/>
            <w:shd w:val="clear" w:color="auto" w:fill="auto"/>
          </w:tcPr>
          <w:p w14:paraId="729D2C0C" w14:textId="77777777" w:rsidR="009015E4" w:rsidRPr="00561DAC" w:rsidRDefault="009015E4" w:rsidP="00513D6C">
            <w:pPr>
              <w:keepNext/>
              <w:jc w:val="center"/>
              <w:rPr>
                <w:sz w:val="20"/>
              </w:rPr>
            </w:pPr>
          </w:p>
        </w:tc>
        <w:tc>
          <w:tcPr>
            <w:tcW w:w="2787" w:type="dxa"/>
            <w:gridSpan w:val="2"/>
            <w:shd w:val="clear" w:color="auto" w:fill="auto"/>
          </w:tcPr>
          <w:p w14:paraId="12AFBCE0" w14:textId="77777777" w:rsidR="009015E4" w:rsidRPr="00561DAC" w:rsidRDefault="009015E4" w:rsidP="00513D6C">
            <w:pPr>
              <w:keepNext/>
              <w:jc w:val="center"/>
              <w:rPr>
                <w:sz w:val="20"/>
              </w:rPr>
            </w:pPr>
          </w:p>
        </w:tc>
      </w:tr>
      <w:tr w:rsidR="00A41ED3" w14:paraId="681F4810" w14:textId="77777777" w:rsidTr="00504190">
        <w:trPr>
          <w:cantSplit/>
          <w:trHeight w:val="57"/>
        </w:trPr>
        <w:tc>
          <w:tcPr>
            <w:tcW w:w="3796" w:type="dxa"/>
            <w:tcBorders>
              <w:bottom w:val="single" w:sz="4" w:space="0" w:color="auto"/>
            </w:tcBorders>
            <w:shd w:val="clear" w:color="auto" w:fill="auto"/>
          </w:tcPr>
          <w:p w14:paraId="0975AEDE" w14:textId="77777777" w:rsidR="009015E4" w:rsidRPr="00561DAC" w:rsidRDefault="001D6A00" w:rsidP="00513D6C">
            <w:pPr>
              <w:keepNext/>
              <w:tabs>
                <w:tab w:val="left" w:pos="180"/>
              </w:tabs>
              <w:ind w:left="187" w:hanging="187"/>
              <w:rPr>
                <w:sz w:val="20"/>
              </w:rPr>
            </w:pPr>
            <w:r>
              <w:rPr>
                <w:sz w:val="20"/>
              </w:rPr>
              <w:tab/>
              <w:t>Μήνες (εύρος)</w:t>
            </w:r>
          </w:p>
        </w:tc>
        <w:tc>
          <w:tcPr>
            <w:tcW w:w="2704" w:type="dxa"/>
            <w:tcBorders>
              <w:bottom w:val="single" w:sz="4" w:space="0" w:color="auto"/>
            </w:tcBorders>
            <w:shd w:val="clear" w:color="auto" w:fill="auto"/>
          </w:tcPr>
          <w:p w14:paraId="02C230D3" w14:textId="77777777" w:rsidR="009015E4" w:rsidRPr="00561DAC" w:rsidRDefault="001D6A00" w:rsidP="00513D6C">
            <w:pPr>
              <w:keepNext/>
              <w:jc w:val="center"/>
              <w:rPr>
                <w:sz w:val="20"/>
              </w:rPr>
            </w:pPr>
            <w:r>
              <w:rPr>
                <w:sz w:val="20"/>
              </w:rPr>
              <w:t>9,7 (2,8</w:t>
            </w:r>
            <w:r>
              <w:rPr>
                <w:sz w:val="20"/>
              </w:rPr>
              <w:noBreakHyphen/>
              <w:t>20,3+)</w:t>
            </w:r>
          </w:p>
        </w:tc>
        <w:tc>
          <w:tcPr>
            <w:tcW w:w="2787" w:type="dxa"/>
            <w:gridSpan w:val="2"/>
            <w:tcBorders>
              <w:bottom w:val="single" w:sz="4" w:space="0" w:color="auto"/>
            </w:tcBorders>
            <w:shd w:val="clear" w:color="auto" w:fill="auto"/>
          </w:tcPr>
          <w:p w14:paraId="6ED7CEA3" w14:textId="77777777" w:rsidR="009015E4" w:rsidRPr="00561DAC" w:rsidRDefault="001D6A00" w:rsidP="00513D6C">
            <w:pPr>
              <w:keepNext/>
              <w:jc w:val="center"/>
              <w:rPr>
                <w:sz w:val="20"/>
              </w:rPr>
            </w:pPr>
            <w:r>
              <w:rPr>
                <w:sz w:val="20"/>
              </w:rPr>
              <w:t>4,0 (1,5+</w:t>
            </w:r>
            <w:r>
              <w:rPr>
                <w:sz w:val="20"/>
              </w:rPr>
              <w:noBreakHyphen/>
              <w:t>8,5+)</w:t>
            </w:r>
          </w:p>
        </w:tc>
      </w:tr>
    </w:tbl>
    <w:p w14:paraId="131C8088" w14:textId="77777777" w:rsidR="009015E4" w:rsidRPr="00561DAC" w:rsidRDefault="001D6A00" w:rsidP="00513D6C">
      <w:pPr>
        <w:pStyle w:val="EMEABodyText"/>
        <w:ind w:left="567" w:hanging="567"/>
        <w:rPr>
          <w:sz w:val="18"/>
          <w:szCs w:val="18"/>
        </w:rPr>
      </w:pPr>
      <w:r>
        <w:rPr>
          <w:sz w:val="18"/>
          <w:vertAlign w:val="superscript"/>
        </w:rPr>
        <w:t>α</w:t>
      </w:r>
      <w:r>
        <w:rPr>
          <w:sz w:val="18"/>
        </w:rPr>
        <w:tab/>
        <w:t>Υπολογίστηκε με χρήση ενός στρωματοποιημένου μοντέλου αναλογικών κινδύνων.</w:t>
      </w:r>
    </w:p>
    <w:p w14:paraId="477B9867" w14:textId="77777777" w:rsidR="009015E4" w:rsidRPr="00561DAC" w:rsidRDefault="001D6A00" w:rsidP="00513D6C">
      <w:pPr>
        <w:pStyle w:val="EMEABodyText"/>
        <w:keepNext/>
        <w:ind w:left="567" w:hanging="567"/>
        <w:rPr>
          <w:sz w:val="18"/>
          <w:szCs w:val="18"/>
        </w:rPr>
      </w:pPr>
      <w:r>
        <w:rPr>
          <w:sz w:val="18"/>
          <w:vertAlign w:val="superscript"/>
        </w:rPr>
        <w:t>β</w:t>
      </w:r>
      <w:r>
        <w:rPr>
          <w:sz w:val="18"/>
        </w:rPr>
        <w:tab/>
        <w:t>Η τιμή p υπολογίστηκε μέσω ενός ελέγχου log</w:t>
      </w:r>
      <w:r>
        <w:rPr>
          <w:sz w:val="18"/>
        </w:rPr>
        <w:noBreakHyphen/>
        <w:t>rank με διαστρωμάτωση βάσει της προηγούμενης θεραπείας με cetuximab. Το αντίστοιχο οριακό επίπεδο σημαντικότητας O’Brien</w:t>
      </w:r>
      <w:r>
        <w:rPr>
          <w:sz w:val="18"/>
        </w:rPr>
        <w:noBreakHyphen/>
        <w:t>Fleming για την αποτελεσματικότητα είναι 0,0227.</w:t>
      </w:r>
    </w:p>
    <w:p w14:paraId="6B928DB1" w14:textId="77777777" w:rsidR="009015E4" w:rsidRPr="00561DAC" w:rsidRDefault="001D6A00" w:rsidP="00513D6C">
      <w:pPr>
        <w:pStyle w:val="EMEABodyText"/>
        <w:ind w:left="567" w:hanging="567"/>
        <w:rPr>
          <w:sz w:val="18"/>
          <w:szCs w:val="18"/>
        </w:rPr>
      </w:pPr>
      <w:r>
        <w:rPr>
          <w:sz w:val="18"/>
          <w:vertAlign w:val="superscript"/>
        </w:rPr>
        <w:t>γ</w:t>
      </w:r>
      <w:r>
        <w:rPr>
          <w:sz w:val="18"/>
        </w:rPr>
        <w:tab/>
        <w:t>Στην ομάδα του nivolumab υπήρχαν δύο ασθενείς με CR και επτά ασθενείς με PR με έκφραση PD</w:t>
      </w:r>
      <w:r>
        <w:rPr>
          <w:sz w:val="18"/>
        </w:rPr>
        <w:noBreakHyphen/>
        <w:t>L1 στον όγκο &lt; 1%.</w:t>
      </w:r>
    </w:p>
    <w:p w14:paraId="7052BD2D" w14:textId="77777777" w:rsidR="009015E4" w:rsidRPr="00561DAC" w:rsidRDefault="009015E4" w:rsidP="00513D6C">
      <w:pPr>
        <w:pStyle w:val="EMEABodyText"/>
        <w:rPr>
          <w:noProof/>
        </w:rPr>
      </w:pPr>
    </w:p>
    <w:p w14:paraId="31306D8C" w14:textId="77777777" w:rsidR="009015E4" w:rsidRPr="00561DAC" w:rsidRDefault="001D6A00" w:rsidP="00513D6C">
      <w:pPr>
        <w:pStyle w:val="EMEABodyText"/>
        <w:rPr>
          <w:noProof/>
        </w:rPr>
      </w:pPr>
      <w:r>
        <w:t>Ποσοτικοποιήσιμη έκφραση του PD</w:t>
      </w:r>
      <w:r>
        <w:noBreakHyphen/>
        <w:t>L1 στον όγκο μετρήθηκε στο 67% των ασθενών στην ομάδα του nivolumab και στο 82% των ασθενών στην ομάδα της θεραπείας της επιλογής του ερευνητή. Τα επίπεδα της έκφρασης του PD</w:t>
      </w:r>
      <w:r>
        <w:noBreakHyphen/>
        <w:t>L1 στον όγκο ήταν ομοιόμορφα διαμοιρασμένα μεταξύ των δύο ομάδων θεραπείας (nivolumab έναντι της θεραπείας της επιλογής του ερευνητή) για κάθε ένα από τα προκαθορισμένα επίπεδα έκφρασης του PD</w:t>
      </w:r>
      <w:r>
        <w:noBreakHyphen/>
        <w:t>L1 στον όγκο που ήταν ≥ 1% (55% έναντι 62%), ≥ 5% (34% έναντι 43%) ή ≥ 10% (27% έναντι 34%).</w:t>
      </w:r>
    </w:p>
    <w:p w14:paraId="29E753A0" w14:textId="77777777" w:rsidR="009015E4" w:rsidRPr="00561DAC" w:rsidRDefault="009015E4" w:rsidP="00513D6C">
      <w:pPr>
        <w:pStyle w:val="EMEABodyText"/>
        <w:rPr>
          <w:noProof/>
        </w:rPr>
      </w:pPr>
    </w:p>
    <w:p w14:paraId="2A7FEAB5" w14:textId="4DA63A4C" w:rsidR="009015E4" w:rsidRPr="00561DAC" w:rsidRDefault="001D6A00" w:rsidP="00513D6C">
      <w:pPr>
        <w:pStyle w:val="EMEABodyText"/>
        <w:rPr>
          <w:noProof/>
        </w:rPr>
      </w:pPr>
      <w:r>
        <w:t>Οι ασθενείς με έκφραση του PD</w:t>
      </w:r>
      <w:r>
        <w:noBreakHyphen/>
        <w:t>L1 στον όγκο σύμφωνα με όλα τα προκαθορισμένα επίπεδα έκφρασης στην ομάδα του nivolumab επέδειξαν μεγαλύτερη πιθανότητα βελτίωσης της επιβίωσης σε σύγκριση με τη θεραπεία της επιλογής του ερευνητή. Το μέγεθος του οφέλους όσον αφορά την OS ήταν σταθερό για τα επίπεδα έκφρασης του PD</w:t>
      </w:r>
      <w:r>
        <w:noBreakHyphen/>
        <w:t>L1 στον όγκο ≥ 1%, ≥ 5% ή ≥ 10% (βλέπε Πίνακα 35).</w:t>
      </w:r>
    </w:p>
    <w:p w14:paraId="085BE378" w14:textId="77777777" w:rsidR="009015E4" w:rsidRPr="00561DAC" w:rsidRDefault="009015E4" w:rsidP="00513D6C">
      <w:pPr>
        <w:pStyle w:val="EMEABodyText"/>
        <w:rPr>
          <w:noProof/>
        </w:rPr>
      </w:pPr>
    </w:p>
    <w:p w14:paraId="48323189" w14:textId="7D17560A" w:rsidR="009015E4" w:rsidRPr="00561DAC" w:rsidRDefault="001D6A00" w:rsidP="00513D6C">
      <w:pPr>
        <w:pStyle w:val="EMEABodyText"/>
        <w:keepNext/>
        <w:ind w:left="1418" w:hanging="1418"/>
        <w:rPr>
          <w:b/>
        </w:rPr>
      </w:pPr>
      <w:r>
        <w:rPr>
          <w:b/>
        </w:rPr>
        <w:t>Πίνακας 35:</w:t>
      </w:r>
      <w:r>
        <w:rPr>
          <w:b/>
        </w:rPr>
        <w:tab/>
        <w:t>OS σύμφωνα με την έκφραση του PD</w:t>
      </w:r>
      <w:r>
        <w:rPr>
          <w:b/>
        </w:rPr>
        <w:noBreakHyphen/>
        <w:t>L1 στον όγκο (CA209141)</w:t>
      </w:r>
    </w:p>
    <w:tbl>
      <w:tblPr>
        <w:tblW w:w="9180" w:type="dxa"/>
        <w:tblLayout w:type="fixed"/>
        <w:tblCellMar>
          <w:top w:w="28" w:type="dxa"/>
          <w:bottom w:w="28" w:type="dxa"/>
        </w:tblCellMar>
        <w:tblLook w:val="0000" w:firstRow="0" w:lastRow="0" w:firstColumn="0" w:lastColumn="0" w:noHBand="0" w:noVBand="0"/>
      </w:tblPr>
      <w:tblGrid>
        <w:gridCol w:w="2160"/>
        <w:gridCol w:w="2340"/>
        <w:gridCol w:w="2340"/>
        <w:gridCol w:w="2340"/>
      </w:tblGrid>
      <w:tr w:rsidR="00A41ED3" w14:paraId="3F18685B" w14:textId="77777777" w:rsidTr="00504190">
        <w:trPr>
          <w:cantSplit/>
          <w:trHeight w:val="57"/>
          <w:tblHeader/>
        </w:trPr>
        <w:tc>
          <w:tcPr>
            <w:tcW w:w="2160" w:type="dxa"/>
            <w:tcBorders>
              <w:top w:val="single" w:sz="4" w:space="0" w:color="auto"/>
              <w:bottom w:val="single" w:sz="4" w:space="0" w:color="auto"/>
            </w:tcBorders>
            <w:shd w:val="clear" w:color="auto" w:fill="auto"/>
          </w:tcPr>
          <w:p w14:paraId="48A31E6D" w14:textId="77777777" w:rsidR="009015E4" w:rsidRPr="00561DAC" w:rsidRDefault="001D6A00" w:rsidP="00513D6C">
            <w:pPr>
              <w:pStyle w:val="BMSTableHeader"/>
              <w:keepNext/>
              <w:spacing w:before="0" w:after="0"/>
              <w:jc w:val="left"/>
            </w:pPr>
            <w:r>
              <w:t>Έκφραση PD</w:t>
            </w:r>
            <w:r>
              <w:noBreakHyphen/>
              <w:t>L1</w:t>
            </w:r>
          </w:p>
        </w:tc>
        <w:tc>
          <w:tcPr>
            <w:tcW w:w="2340" w:type="dxa"/>
            <w:tcBorders>
              <w:top w:val="single" w:sz="4" w:space="0" w:color="auto"/>
              <w:bottom w:val="single" w:sz="4" w:space="0" w:color="auto"/>
            </w:tcBorders>
            <w:shd w:val="clear" w:color="auto" w:fill="auto"/>
          </w:tcPr>
          <w:p w14:paraId="34D30447" w14:textId="77777777" w:rsidR="009015E4" w:rsidRPr="00561DAC" w:rsidRDefault="001D6A00" w:rsidP="00513D6C">
            <w:pPr>
              <w:pStyle w:val="BMSTableHeader"/>
              <w:keepNext/>
              <w:spacing w:before="0" w:after="0"/>
            </w:pPr>
            <w:r>
              <w:t>nivolumab</w:t>
            </w:r>
          </w:p>
        </w:tc>
        <w:tc>
          <w:tcPr>
            <w:tcW w:w="2340" w:type="dxa"/>
            <w:tcBorders>
              <w:top w:val="single" w:sz="4" w:space="0" w:color="auto"/>
              <w:bottom w:val="single" w:sz="4" w:space="0" w:color="auto"/>
            </w:tcBorders>
            <w:shd w:val="clear" w:color="auto" w:fill="auto"/>
          </w:tcPr>
          <w:p w14:paraId="1E57F8FA" w14:textId="77777777" w:rsidR="009015E4" w:rsidRPr="00561DAC" w:rsidRDefault="001D6A00" w:rsidP="00513D6C">
            <w:pPr>
              <w:pStyle w:val="BMSTableHeader"/>
              <w:keepNext/>
              <w:spacing w:before="0" w:after="0"/>
            </w:pPr>
            <w:r>
              <w:t>επιλογή του ερευνητή</w:t>
            </w:r>
          </w:p>
        </w:tc>
        <w:tc>
          <w:tcPr>
            <w:tcW w:w="2340" w:type="dxa"/>
            <w:tcBorders>
              <w:top w:val="single" w:sz="4" w:space="0" w:color="auto"/>
              <w:bottom w:val="single" w:sz="4" w:space="0" w:color="auto"/>
            </w:tcBorders>
            <w:shd w:val="clear" w:color="auto" w:fill="auto"/>
          </w:tcPr>
          <w:p w14:paraId="2FF758DA" w14:textId="77777777" w:rsidR="009015E4" w:rsidRPr="00561DAC" w:rsidRDefault="009015E4" w:rsidP="00513D6C">
            <w:pPr>
              <w:pStyle w:val="BMSTableHeader"/>
              <w:keepNext/>
              <w:spacing w:before="0" w:after="0"/>
              <w:rPr>
                <w:lang w:val="en-GB"/>
              </w:rPr>
            </w:pPr>
          </w:p>
        </w:tc>
      </w:tr>
      <w:tr w:rsidR="00A41ED3" w14:paraId="072B341F" w14:textId="77777777" w:rsidTr="00504190">
        <w:trPr>
          <w:cantSplit/>
          <w:trHeight w:val="57"/>
        </w:trPr>
        <w:tc>
          <w:tcPr>
            <w:tcW w:w="9180" w:type="dxa"/>
            <w:gridSpan w:val="4"/>
            <w:tcBorders>
              <w:top w:val="single" w:sz="4" w:space="0" w:color="auto"/>
            </w:tcBorders>
            <w:shd w:val="clear" w:color="auto" w:fill="auto"/>
          </w:tcPr>
          <w:p w14:paraId="266837A3" w14:textId="77777777" w:rsidR="009015E4" w:rsidRPr="00561DAC" w:rsidRDefault="001D6A00" w:rsidP="00513D6C">
            <w:pPr>
              <w:pStyle w:val="BMSTableText"/>
              <w:keepNext/>
              <w:spacing w:before="0" w:after="0"/>
              <w:rPr>
                <w:b/>
              </w:rPr>
            </w:pPr>
            <w:r>
              <w:rPr>
                <w:b/>
              </w:rPr>
              <w:t>OS σύμφωνα με την έκφραση του PD</w:t>
            </w:r>
            <w:r>
              <w:rPr>
                <w:b/>
              </w:rPr>
              <w:noBreakHyphen/>
              <w:t>L1 στον όγκο</w:t>
            </w:r>
          </w:p>
        </w:tc>
      </w:tr>
      <w:tr w:rsidR="00A41ED3" w14:paraId="2A1C637F" w14:textId="77777777" w:rsidTr="00504190">
        <w:trPr>
          <w:cantSplit/>
          <w:trHeight w:val="57"/>
        </w:trPr>
        <w:tc>
          <w:tcPr>
            <w:tcW w:w="2160" w:type="dxa"/>
            <w:tcBorders>
              <w:bottom w:val="single" w:sz="4" w:space="0" w:color="auto"/>
            </w:tcBorders>
            <w:shd w:val="clear" w:color="auto" w:fill="auto"/>
          </w:tcPr>
          <w:p w14:paraId="1F7B3CD1" w14:textId="77777777" w:rsidR="009015E4" w:rsidRPr="001B334B" w:rsidRDefault="009015E4" w:rsidP="00513D6C">
            <w:pPr>
              <w:pStyle w:val="BMSTableText"/>
              <w:keepNext/>
              <w:spacing w:before="0" w:after="0"/>
              <w:jc w:val="left"/>
              <w:rPr>
                <w:bCs/>
                <w:kern w:val="24"/>
              </w:rPr>
            </w:pPr>
          </w:p>
        </w:tc>
        <w:tc>
          <w:tcPr>
            <w:tcW w:w="4680" w:type="dxa"/>
            <w:gridSpan w:val="2"/>
            <w:tcBorders>
              <w:bottom w:val="single" w:sz="4" w:space="0" w:color="auto"/>
            </w:tcBorders>
            <w:shd w:val="clear" w:color="auto" w:fill="auto"/>
          </w:tcPr>
          <w:p w14:paraId="55D8D034" w14:textId="77777777" w:rsidR="009015E4" w:rsidRPr="00561DAC" w:rsidRDefault="001D6A00" w:rsidP="00513D6C">
            <w:pPr>
              <w:pStyle w:val="BMSTableText"/>
              <w:keepNext/>
              <w:spacing w:before="0" w:after="0"/>
              <w:rPr>
                <w:b/>
              </w:rPr>
            </w:pPr>
            <w:r>
              <w:rPr>
                <w:b/>
              </w:rPr>
              <w:t>Αριθμός συμβάντων (αριθμός ασθενών)</w:t>
            </w:r>
          </w:p>
        </w:tc>
        <w:tc>
          <w:tcPr>
            <w:tcW w:w="2340" w:type="dxa"/>
            <w:tcBorders>
              <w:bottom w:val="single" w:sz="4" w:space="0" w:color="auto"/>
            </w:tcBorders>
            <w:shd w:val="clear" w:color="auto" w:fill="auto"/>
          </w:tcPr>
          <w:p w14:paraId="79B83028" w14:textId="77777777" w:rsidR="009015E4" w:rsidRPr="00561DAC" w:rsidRDefault="001D6A00" w:rsidP="00513D6C">
            <w:pPr>
              <w:pStyle w:val="BMSTableText"/>
              <w:keepNext/>
              <w:spacing w:before="0" w:after="0"/>
              <w:rPr>
                <w:b/>
              </w:rPr>
            </w:pPr>
            <w:r>
              <w:rPr>
                <w:b/>
              </w:rPr>
              <w:t>Μη διαστρωματωμένη αναλογία κινδύνου (95% CI)</w:t>
            </w:r>
          </w:p>
        </w:tc>
      </w:tr>
      <w:tr w:rsidR="00A41ED3" w14:paraId="557E2C9A" w14:textId="77777777" w:rsidTr="00504190">
        <w:trPr>
          <w:cantSplit/>
          <w:trHeight w:val="57"/>
        </w:trPr>
        <w:tc>
          <w:tcPr>
            <w:tcW w:w="2160" w:type="dxa"/>
            <w:tcBorders>
              <w:top w:val="single" w:sz="4" w:space="0" w:color="auto"/>
            </w:tcBorders>
            <w:shd w:val="clear" w:color="auto" w:fill="auto"/>
          </w:tcPr>
          <w:p w14:paraId="1E21C772" w14:textId="77777777" w:rsidR="009015E4" w:rsidRPr="00561DAC" w:rsidRDefault="001D6A00" w:rsidP="00513D6C">
            <w:pPr>
              <w:pStyle w:val="BMSTableText"/>
              <w:keepNext/>
              <w:spacing w:before="0" w:after="0"/>
              <w:jc w:val="left"/>
              <w:rPr>
                <w:bCs/>
                <w:kern w:val="24"/>
              </w:rPr>
            </w:pPr>
            <w:r>
              <w:t>&lt; 1%</w:t>
            </w:r>
          </w:p>
        </w:tc>
        <w:tc>
          <w:tcPr>
            <w:tcW w:w="2340" w:type="dxa"/>
            <w:tcBorders>
              <w:top w:val="single" w:sz="4" w:space="0" w:color="auto"/>
            </w:tcBorders>
            <w:shd w:val="clear" w:color="auto" w:fill="auto"/>
          </w:tcPr>
          <w:p w14:paraId="10ED1EC2" w14:textId="77777777" w:rsidR="009015E4" w:rsidRPr="00561DAC" w:rsidRDefault="001D6A00" w:rsidP="00513D6C">
            <w:pPr>
              <w:pStyle w:val="BMSTableText"/>
              <w:keepNext/>
              <w:spacing w:before="0" w:after="0"/>
            </w:pPr>
            <w:r>
              <w:t>56 (73)</w:t>
            </w:r>
          </w:p>
        </w:tc>
        <w:tc>
          <w:tcPr>
            <w:tcW w:w="2340" w:type="dxa"/>
            <w:tcBorders>
              <w:top w:val="single" w:sz="4" w:space="0" w:color="auto"/>
            </w:tcBorders>
            <w:shd w:val="clear" w:color="auto" w:fill="auto"/>
          </w:tcPr>
          <w:p w14:paraId="73C1B0BF" w14:textId="77777777" w:rsidR="009015E4" w:rsidRPr="00561DAC" w:rsidRDefault="001D6A00" w:rsidP="00513D6C">
            <w:pPr>
              <w:pStyle w:val="BMSTableText"/>
              <w:keepNext/>
              <w:spacing w:before="0" w:after="0"/>
            </w:pPr>
            <w:r>
              <w:t>32 (38)</w:t>
            </w:r>
          </w:p>
        </w:tc>
        <w:tc>
          <w:tcPr>
            <w:tcW w:w="2340" w:type="dxa"/>
            <w:tcBorders>
              <w:top w:val="single" w:sz="4" w:space="0" w:color="auto"/>
            </w:tcBorders>
            <w:shd w:val="clear" w:color="auto" w:fill="auto"/>
          </w:tcPr>
          <w:p w14:paraId="68A67909" w14:textId="77777777" w:rsidR="009015E4" w:rsidRPr="00561DAC" w:rsidRDefault="001D6A00" w:rsidP="00513D6C">
            <w:pPr>
              <w:pStyle w:val="BMSTableText"/>
              <w:keepNext/>
              <w:spacing w:before="0" w:after="0"/>
            </w:pPr>
            <w:r>
              <w:t>0,83 (0,54, 1,29)</w:t>
            </w:r>
          </w:p>
        </w:tc>
      </w:tr>
      <w:tr w:rsidR="00A41ED3" w14:paraId="7F9B554F" w14:textId="77777777" w:rsidTr="00504190">
        <w:trPr>
          <w:cantSplit/>
          <w:trHeight w:val="57"/>
        </w:trPr>
        <w:tc>
          <w:tcPr>
            <w:tcW w:w="2160" w:type="dxa"/>
            <w:shd w:val="clear" w:color="auto" w:fill="auto"/>
          </w:tcPr>
          <w:p w14:paraId="64820415" w14:textId="77777777" w:rsidR="009015E4" w:rsidRPr="00561DAC" w:rsidRDefault="001D6A00" w:rsidP="00513D6C">
            <w:pPr>
              <w:pStyle w:val="BMSTableText"/>
              <w:keepNext/>
              <w:spacing w:before="0" w:after="0"/>
              <w:jc w:val="left"/>
              <w:rPr>
                <w:bCs/>
                <w:kern w:val="24"/>
              </w:rPr>
            </w:pPr>
            <w:r>
              <w:t>≥ 1%</w:t>
            </w:r>
          </w:p>
        </w:tc>
        <w:tc>
          <w:tcPr>
            <w:tcW w:w="2340" w:type="dxa"/>
            <w:shd w:val="clear" w:color="auto" w:fill="auto"/>
          </w:tcPr>
          <w:p w14:paraId="6AE3884C" w14:textId="77777777" w:rsidR="009015E4" w:rsidRPr="00561DAC" w:rsidRDefault="001D6A00" w:rsidP="00513D6C">
            <w:pPr>
              <w:pStyle w:val="BMSTableText"/>
              <w:keepNext/>
              <w:spacing w:before="0" w:after="0"/>
            </w:pPr>
            <w:r>
              <w:t>66 (88)</w:t>
            </w:r>
          </w:p>
        </w:tc>
        <w:tc>
          <w:tcPr>
            <w:tcW w:w="2340" w:type="dxa"/>
            <w:shd w:val="clear" w:color="auto" w:fill="auto"/>
          </w:tcPr>
          <w:p w14:paraId="35F0B050" w14:textId="77777777" w:rsidR="009015E4" w:rsidRPr="00561DAC" w:rsidRDefault="001D6A00" w:rsidP="00513D6C">
            <w:pPr>
              <w:pStyle w:val="BMSTableText"/>
              <w:keepNext/>
              <w:spacing w:before="0" w:after="0"/>
            </w:pPr>
            <w:r>
              <w:t>55 (61)</w:t>
            </w:r>
          </w:p>
        </w:tc>
        <w:tc>
          <w:tcPr>
            <w:tcW w:w="2340" w:type="dxa"/>
            <w:shd w:val="clear" w:color="auto" w:fill="auto"/>
          </w:tcPr>
          <w:p w14:paraId="6DA8CBB2" w14:textId="77777777" w:rsidR="009015E4" w:rsidRPr="00561DAC" w:rsidRDefault="001D6A00" w:rsidP="00513D6C">
            <w:pPr>
              <w:pStyle w:val="BMSTableText"/>
              <w:keepNext/>
              <w:spacing w:before="0" w:after="0"/>
            </w:pPr>
            <w:r>
              <w:t>0,53 (0,37, 0,77)</w:t>
            </w:r>
          </w:p>
        </w:tc>
      </w:tr>
      <w:tr w:rsidR="00A41ED3" w14:paraId="42B0ED5F" w14:textId="77777777" w:rsidTr="00504190">
        <w:trPr>
          <w:cantSplit/>
          <w:trHeight w:val="57"/>
        </w:trPr>
        <w:tc>
          <w:tcPr>
            <w:tcW w:w="2160" w:type="dxa"/>
            <w:shd w:val="clear" w:color="auto" w:fill="auto"/>
          </w:tcPr>
          <w:p w14:paraId="0524BC67" w14:textId="77777777" w:rsidR="009015E4" w:rsidRPr="00561DAC" w:rsidRDefault="001D6A00" w:rsidP="00513D6C">
            <w:pPr>
              <w:pStyle w:val="BMSTableText"/>
              <w:keepNext/>
              <w:spacing w:before="0" w:after="0"/>
              <w:jc w:val="left"/>
            </w:pPr>
            <w:r>
              <w:t>≥ 5%</w:t>
            </w:r>
          </w:p>
        </w:tc>
        <w:tc>
          <w:tcPr>
            <w:tcW w:w="2340" w:type="dxa"/>
            <w:shd w:val="clear" w:color="auto" w:fill="auto"/>
          </w:tcPr>
          <w:p w14:paraId="6D5C62E7" w14:textId="77777777" w:rsidR="009015E4" w:rsidRPr="00561DAC" w:rsidRDefault="001D6A00" w:rsidP="00513D6C">
            <w:pPr>
              <w:pStyle w:val="BMSTableText"/>
              <w:keepNext/>
              <w:spacing w:before="0" w:after="0"/>
            </w:pPr>
            <w:r>
              <w:t>39 (54)</w:t>
            </w:r>
          </w:p>
        </w:tc>
        <w:tc>
          <w:tcPr>
            <w:tcW w:w="2340" w:type="dxa"/>
            <w:shd w:val="clear" w:color="auto" w:fill="auto"/>
          </w:tcPr>
          <w:p w14:paraId="0C4B2D8F" w14:textId="77777777" w:rsidR="009015E4" w:rsidRPr="00561DAC" w:rsidRDefault="001D6A00" w:rsidP="00513D6C">
            <w:pPr>
              <w:pStyle w:val="BMSTableText"/>
              <w:keepNext/>
              <w:spacing w:before="0" w:after="0"/>
            </w:pPr>
            <w:r>
              <w:t>40 (43)</w:t>
            </w:r>
          </w:p>
        </w:tc>
        <w:tc>
          <w:tcPr>
            <w:tcW w:w="2340" w:type="dxa"/>
            <w:shd w:val="clear" w:color="auto" w:fill="auto"/>
          </w:tcPr>
          <w:p w14:paraId="3B1F8152" w14:textId="77777777" w:rsidR="009015E4" w:rsidRPr="00561DAC" w:rsidRDefault="001D6A00" w:rsidP="00513D6C">
            <w:pPr>
              <w:pStyle w:val="BMSTableText"/>
              <w:keepNext/>
              <w:spacing w:before="0" w:after="0"/>
            </w:pPr>
            <w:r>
              <w:t>0,51 (0,32, 0,80)</w:t>
            </w:r>
          </w:p>
        </w:tc>
      </w:tr>
      <w:tr w:rsidR="00A41ED3" w14:paraId="37749B1A" w14:textId="77777777" w:rsidTr="00504190">
        <w:trPr>
          <w:cantSplit/>
          <w:trHeight w:val="57"/>
        </w:trPr>
        <w:tc>
          <w:tcPr>
            <w:tcW w:w="2160" w:type="dxa"/>
            <w:tcBorders>
              <w:bottom w:val="single" w:sz="4" w:space="0" w:color="auto"/>
            </w:tcBorders>
            <w:shd w:val="clear" w:color="auto" w:fill="auto"/>
          </w:tcPr>
          <w:p w14:paraId="188F3366" w14:textId="77777777" w:rsidR="009015E4" w:rsidRPr="00561DAC" w:rsidRDefault="001D6A00" w:rsidP="00513D6C">
            <w:pPr>
              <w:pStyle w:val="BMSTableText"/>
              <w:keepNext/>
              <w:spacing w:before="0" w:after="0"/>
              <w:jc w:val="left"/>
            </w:pPr>
            <w:r>
              <w:t>≥ 10%</w:t>
            </w:r>
          </w:p>
        </w:tc>
        <w:tc>
          <w:tcPr>
            <w:tcW w:w="2340" w:type="dxa"/>
            <w:tcBorders>
              <w:bottom w:val="single" w:sz="4" w:space="0" w:color="auto"/>
            </w:tcBorders>
            <w:shd w:val="clear" w:color="auto" w:fill="auto"/>
          </w:tcPr>
          <w:p w14:paraId="48B39A62" w14:textId="77777777" w:rsidR="009015E4" w:rsidRPr="00561DAC" w:rsidRDefault="001D6A00" w:rsidP="00513D6C">
            <w:pPr>
              <w:pStyle w:val="BMSTableText"/>
              <w:spacing w:before="0" w:after="0"/>
            </w:pPr>
            <w:r>
              <w:t>30 (43)</w:t>
            </w:r>
          </w:p>
        </w:tc>
        <w:tc>
          <w:tcPr>
            <w:tcW w:w="2340" w:type="dxa"/>
            <w:tcBorders>
              <w:bottom w:val="single" w:sz="4" w:space="0" w:color="auto"/>
            </w:tcBorders>
            <w:shd w:val="clear" w:color="auto" w:fill="auto"/>
          </w:tcPr>
          <w:p w14:paraId="2D3682A3" w14:textId="77777777" w:rsidR="009015E4" w:rsidRPr="00561DAC" w:rsidRDefault="001D6A00" w:rsidP="00513D6C">
            <w:pPr>
              <w:pStyle w:val="BMSTableText"/>
              <w:spacing w:before="0" w:after="0"/>
            </w:pPr>
            <w:r>
              <w:t>31 (34)</w:t>
            </w:r>
          </w:p>
        </w:tc>
        <w:tc>
          <w:tcPr>
            <w:tcW w:w="2340" w:type="dxa"/>
            <w:tcBorders>
              <w:bottom w:val="single" w:sz="4" w:space="0" w:color="auto"/>
            </w:tcBorders>
            <w:shd w:val="clear" w:color="auto" w:fill="auto"/>
          </w:tcPr>
          <w:p w14:paraId="1F3E634F" w14:textId="77777777" w:rsidR="009015E4" w:rsidRPr="00561DAC" w:rsidRDefault="001D6A00" w:rsidP="00513D6C">
            <w:pPr>
              <w:pStyle w:val="BMSTableText"/>
              <w:spacing w:before="0" w:after="0"/>
            </w:pPr>
            <w:r>
              <w:t>0,57 (0,34, 0,95)</w:t>
            </w:r>
          </w:p>
        </w:tc>
      </w:tr>
    </w:tbl>
    <w:p w14:paraId="0F6F0047" w14:textId="77777777" w:rsidR="009015E4" w:rsidRPr="00561DAC" w:rsidRDefault="009015E4" w:rsidP="00513D6C">
      <w:pPr>
        <w:pStyle w:val="EMEABodyText"/>
        <w:rPr>
          <w:noProof/>
        </w:rPr>
      </w:pPr>
    </w:p>
    <w:p w14:paraId="306A5060" w14:textId="034CB513" w:rsidR="002C0D49" w:rsidRPr="00561DAC" w:rsidRDefault="001D6A00" w:rsidP="00513D6C">
      <w:pPr>
        <w:pStyle w:val="EMEABodyText"/>
        <w:rPr>
          <w:noProof/>
        </w:rPr>
      </w:pPr>
      <w:r>
        <w:t>Σε μία διερευνητική ανάλυση post</w:t>
      </w:r>
      <w:r>
        <w:noBreakHyphen/>
        <w:t>hoc με χρήση μη επικυρωμένης δοκιμασίας, αναλύθηκαν η έκφραση του PD</w:t>
      </w:r>
      <w:r>
        <w:noBreakHyphen/>
        <w:t>L1 στα καρκινικά κύτταρα και η έκφραση του PD</w:t>
      </w:r>
      <w:r>
        <w:noBreakHyphen/>
        <w:t>L1 στα σχετιζόμενα με τον όγκο κύτταρα του ανοσοποιητικού (TAIC) σε σχέση με το μέγεθος της επίδρασης της θεραπείας με nivolumab σε σύγκριση με τη θεραπεία της επιλογής του ερευνητή. Αυτή η ανάλυση έδειξε ότι όχι μόνο η έκφραση του PD</w:t>
      </w:r>
      <w:r>
        <w:noBreakHyphen/>
        <w:t>L1 στα καρκινικά κύτταρα, αλλά και η έκφραση του PD</w:t>
      </w:r>
      <w:r>
        <w:noBreakHyphen/>
        <w:t>L1 στα TAIC φάνηκε να συσχετίζονται με όφελος από το nivolumab σε σχέση με τη θεραπεία της επιλογής του ερευνητή (βλ. Πίνακα 36). Λόγω του μικρού αριθμού των ασθενών στις υποομάδες, καθώς και της διερευνητικής φύσης της ανάλυσης, δεν μπορεί να εξαχθεί οριστικό συμπέρασμα από τα δεδομένα αυτά.</w:t>
      </w:r>
    </w:p>
    <w:p w14:paraId="799A4FA2" w14:textId="77777777" w:rsidR="002C0D49" w:rsidRPr="00561DAC" w:rsidRDefault="002C0D49" w:rsidP="00513D6C">
      <w:pPr>
        <w:pStyle w:val="EMEABodyText"/>
      </w:pPr>
    </w:p>
    <w:p w14:paraId="2FEDF51C" w14:textId="30CB3BB2" w:rsidR="002C0D49" w:rsidRPr="00561DAC" w:rsidRDefault="001D6A00" w:rsidP="00513D6C">
      <w:pPr>
        <w:pStyle w:val="EMEABodyText"/>
        <w:keepNext/>
        <w:ind w:left="1418" w:hanging="1418"/>
      </w:pPr>
      <w:r>
        <w:rPr>
          <w:b/>
        </w:rPr>
        <w:lastRenderedPageBreak/>
        <w:t>Πίνακας 36:</w:t>
      </w:r>
      <w:r>
        <w:rPr>
          <w:b/>
        </w:rPr>
        <w:tab/>
        <w:t>Αποτελεσματικότητα σύμφωνα με την έκφραση του PD</w:t>
      </w:r>
      <w:r>
        <w:rPr>
          <w:b/>
        </w:rPr>
        <w:noBreakHyphen/>
        <w:t>L1 στα καρκινικά κύτταρα και στα TAIC (CA209141)</w:t>
      </w:r>
    </w:p>
    <w:tbl>
      <w:tblPr>
        <w:tblW w:w="5047" w:type="pct"/>
        <w:tblLayout w:type="fixed"/>
        <w:tblCellMar>
          <w:top w:w="28" w:type="dxa"/>
          <w:left w:w="57" w:type="dxa"/>
          <w:bottom w:w="28" w:type="dxa"/>
          <w:right w:w="57" w:type="dxa"/>
        </w:tblCellMar>
        <w:tblLook w:val="0000" w:firstRow="0" w:lastRow="0" w:firstColumn="0" w:lastColumn="0" w:noHBand="0" w:noVBand="0"/>
      </w:tblPr>
      <w:tblGrid>
        <w:gridCol w:w="1475"/>
        <w:gridCol w:w="1417"/>
        <w:gridCol w:w="1418"/>
        <w:gridCol w:w="1135"/>
        <w:gridCol w:w="41"/>
        <w:gridCol w:w="1233"/>
        <w:gridCol w:w="1135"/>
        <w:gridCol w:w="1417"/>
      </w:tblGrid>
      <w:tr w:rsidR="00A41ED3" w14:paraId="60165382" w14:textId="77777777" w:rsidTr="00DA65BF">
        <w:trPr>
          <w:cantSplit/>
          <w:trHeight w:val="57"/>
          <w:tblHeader/>
        </w:trPr>
        <w:tc>
          <w:tcPr>
            <w:tcW w:w="796" w:type="pct"/>
            <w:tcBorders>
              <w:top w:val="single" w:sz="4" w:space="0" w:color="auto"/>
            </w:tcBorders>
            <w:shd w:val="clear" w:color="auto" w:fill="auto"/>
          </w:tcPr>
          <w:p w14:paraId="56E1055E" w14:textId="77777777" w:rsidR="002C0D49" w:rsidRPr="001B334B" w:rsidRDefault="002C0D49" w:rsidP="00513D6C">
            <w:pPr>
              <w:pStyle w:val="BMSTableHeader"/>
              <w:keepNext/>
              <w:spacing w:before="0" w:after="0"/>
              <w:jc w:val="left"/>
            </w:pPr>
          </w:p>
        </w:tc>
        <w:tc>
          <w:tcPr>
            <w:tcW w:w="1529" w:type="pct"/>
            <w:gridSpan w:val="2"/>
            <w:tcBorders>
              <w:top w:val="single" w:sz="4" w:space="0" w:color="auto"/>
            </w:tcBorders>
            <w:shd w:val="clear" w:color="auto" w:fill="auto"/>
          </w:tcPr>
          <w:p w14:paraId="1197CAF5" w14:textId="77777777" w:rsidR="002C0D49" w:rsidRPr="00561DAC" w:rsidRDefault="001D6A00" w:rsidP="00513D6C">
            <w:pPr>
              <w:pStyle w:val="BMSTableHeader"/>
              <w:keepNext/>
              <w:spacing w:before="0" w:after="0"/>
            </w:pPr>
            <w:r>
              <w:t>Διάμεση OS</w:t>
            </w:r>
            <w:r>
              <w:rPr>
                <w:vertAlign w:val="superscript"/>
              </w:rPr>
              <w:t>α</w:t>
            </w:r>
            <w:r>
              <w:t xml:space="preserve"> (μήνες)</w:t>
            </w:r>
          </w:p>
        </w:tc>
        <w:tc>
          <w:tcPr>
            <w:tcW w:w="1299" w:type="pct"/>
            <w:gridSpan w:val="3"/>
            <w:tcBorders>
              <w:top w:val="single" w:sz="4" w:space="0" w:color="auto"/>
            </w:tcBorders>
            <w:shd w:val="clear" w:color="auto" w:fill="auto"/>
          </w:tcPr>
          <w:p w14:paraId="0751CA63" w14:textId="77777777" w:rsidR="002C0D49" w:rsidRPr="00561DAC" w:rsidRDefault="001D6A00" w:rsidP="00513D6C">
            <w:pPr>
              <w:pStyle w:val="BMSTableHeader"/>
              <w:keepNext/>
              <w:spacing w:before="0" w:after="0"/>
            </w:pPr>
            <w:r>
              <w:t xml:space="preserve">Διάμεση PFS </w:t>
            </w:r>
            <w:r>
              <w:rPr>
                <w:vertAlign w:val="superscript"/>
              </w:rPr>
              <w:t>α</w:t>
            </w:r>
            <w:r>
              <w:t xml:space="preserve"> (μήνες)</w:t>
            </w:r>
          </w:p>
        </w:tc>
        <w:tc>
          <w:tcPr>
            <w:tcW w:w="1376" w:type="pct"/>
            <w:gridSpan w:val="2"/>
            <w:tcBorders>
              <w:top w:val="single" w:sz="4" w:space="0" w:color="auto"/>
            </w:tcBorders>
            <w:shd w:val="clear" w:color="auto" w:fill="auto"/>
          </w:tcPr>
          <w:p w14:paraId="67CDDFF9" w14:textId="77777777" w:rsidR="002C0D49" w:rsidRPr="00561DAC" w:rsidRDefault="001D6A00" w:rsidP="00513D6C">
            <w:pPr>
              <w:pStyle w:val="BMSTableHeader"/>
              <w:keepNext/>
              <w:spacing w:before="0" w:after="0"/>
            </w:pPr>
            <w:r>
              <w:t>ORR (%)</w:t>
            </w:r>
          </w:p>
        </w:tc>
      </w:tr>
      <w:tr w:rsidR="00A41ED3" w14:paraId="6C88FEA6" w14:textId="77777777" w:rsidTr="00DA65BF">
        <w:trPr>
          <w:cantSplit/>
          <w:trHeight w:val="57"/>
          <w:tblHeader/>
        </w:trPr>
        <w:tc>
          <w:tcPr>
            <w:tcW w:w="796" w:type="pct"/>
            <w:shd w:val="clear" w:color="auto" w:fill="auto"/>
          </w:tcPr>
          <w:p w14:paraId="538E8C53" w14:textId="77777777" w:rsidR="002C0D49" w:rsidRPr="00561DAC" w:rsidRDefault="002C0D49" w:rsidP="00513D6C">
            <w:pPr>
              <w:pStyle w:val="BMSTableHeader"/>
              <w:keepNext/>
              <w:spacing w:before="0" w:after="0"/>
              <w:jc w:val="left"/>
              <w:rPr>
                <w:lang w:val="en-GB"/>
              </w:rPr>
            </w:pPr>
          </w:p>
        </w:tc>
        <w:tc>
          <w:tcPr>
            <w:tcW w:w="1529" w:type="pct"/>
            <w:gridSpan w:val="2"/>
            <w:shd w:val="clear" w:color="auto" w:fill="auto"/>
          </w:tcPr>
          <w:p w14:paraId="1EAA2DC9" w14:textId="77777777" w:rsidR="002C0D49" w:rsidRPr="00561DAC" w:rsidRDefault="001D6A00" w:rsidP="00513D6C">
            <w:pPr>
              <w:pStyle w:val="BMSTableHeader"/>
              <w:keepNext/>
              <w:spacing w:before="0" w:after="0"/>
            </w:pPr>
            <w:r>
              <w:t>HR</w:t>
            </w:r>
            <w:r>
              <w:rPr>
                <w:vertAlign w:val="superscript"/>
              </w:rPr>
              <w:t>β</w:t>
            </w:r>
            <w:r>
              <w:t xml:space="preserve"> (95% CI)</w:t>
            </w:r>
          </w:p>
        </w:tc>
        <w:tc>
          <w:tcPr>
            <w:tcW w:w="1299" w:type="pct"/>
            <w:gridSpan w:val="3"/>
            <w:shd w:val="clear" w:color="auto" w:fill="auto"/>
          </w:tcPr>
          <w:p w14:paraId="01AB4580" w14:textId="77777777" w:rsidR="002C0D49" w:rsidRPr="00561DAC" w:rsidRDefault="001D6A00" w:rsidP="00513D6C">
            <w:pPr>
              <w:pStyle w:val="BMSTableHeader"/>
              <w:keepNext/>
              <w:spacing w:before="0" w:after="0"/>
            </w:pPr>
            <w:r>
              <w:t>HR</w:t>
            </w:r>
            <w:r>
              <w:rPr>
                <w:vertAlign w:val="superscript"/>
              </w:rPr>
              <w:t>β</w:t>
            </w:r>
            <w:r>
              <w:t xml:space="preserve"> (95% CI)</w:t>
            </w:r>
          </w:p>
        </w:tc>
        <w:tc>
          <w:tcPr>
            <w:tcW w:w="1376" w:type="pct"/>
            <w:gridSpan w:val="2"/>
            <w:shd w:val="clear" w:color="auto" w:fill="auto"/>
          </w:tcPr>
          <w:p w14:paraId="2295EBEF" w14:textId="77777777" w:rsidR="002C0D49" w:rsidRPr="00561DAC" w:rsidRDefault="001D6A00" w:rsidP="00513D6C">
            <w:pPr>
              <w:pStyle w:val="BMSTableHeader"/>
              <w:keepNext/>
              <w:spacing w:before="0" w:after="0"/>
            </w:pPr>
            <w:r>
              <w:t>(95% CI)</w:t>
            </w:r>
            <w:r>
              <w:rPr>
                <w:vertAlign w:val="superscript"/>
              </w:rPr>
              <w:t>γ</w:t>
            </w:r>
          </w:p>
        </w:tc>
      </w:tr>
      <w:tr w:rsidR="00A41ED3" w14:paraId="4C5AE27F" w14:textId="77777777" w:rsidTr="00DA65BF">
        <w:trPr>
          <w:cantSplit/>
          <w:trHeight w:val="57"/>
          <w:tblHeader/>
        </w:trPr>
        <w:tc>
          <w:tcPr>
            <w:tcW w:w="796" w:type="pct"/>
            <w:tcBorders>
              <w:bottom w:val="single" w:sz="4" w:space="0" w:color="auto"/>
            </w:tcBorders>
            <w:shd w:val="clear" w:color="auto" w:fill="auto"/>
          </w:tcPr>
          <w:p w14:paraId="5E9E1A71" w14:textId="77777777" w:rsidR="002C0D49" w:rsidRPr="00561DAC" w:rsidRDefault="002C0D49" w:rsidP="00513D6C">
            <w:pPr>
              <w:pStyle w:val="BMSTableHeader"/>
              <w:keepNext/>
              <w:spacing w:before="0" w:after="0"/>
              <w:jc w:val="left"/>
              <w:rPr>
                <w:lang w:val="en-GB"/>
              </w:rPr>
            </w:pPr>
          </w:p>
        </w:tc>
        <w:tc>
          <w:tcPr>
            <w:tcW w:w="764" w:type="pct"/>
            <w:tcBorders>
              <w:bottom w:val="single" w:sz="4" w:space="0" w:color="auto"/>
            </w:tcBorders>
            <w:shd w:val="clear" w:color="auto" w:fill="auto"/>
          </w:tcPr>
          <w:p w14:paraId="72694FDE" w14:textId="77777777" w:rsidR="002C0D49" w:rsidRPr="00561DAC" w:rsidRDefault="001D6A00" w:rsidP="00513D6C">
            <w:pPr>
              <w:pStyle w:val="BMSTableHeader"/>
              <w:keepNext/>
              <w:spacing w:before="0" w:after="0"/>
            </w:pPr>
            <w:r>
              <w:t>nivolumab</w:t>
            </w:r>
          </w:p>
        </w:tc>
        <w:tc>
          <w:tcPr>
            <w:tcW w:w="765" w:type="pct"/>
            <w:tcBorders>
              <w:bottom w:val="single" w:sz="4" w:space="0" w:color="auto"/>
            </w:tcBorders>
            <w:shd w:val="clear" w:color="auto" w:fill="auto"/>
          </w:tcPr>
          <w:p w14:paraId="4D29EA4A" w14:textId="77777777" w:rsidR="002C0D49" w:rsidRPr="00561DAC" w:rsidRDefault="001D6A00" w:rsidP="00513D6C">
            <w:pPr>
              <w:pStyle w:val="BMSTableHeader"/>
              <w:keepNext/>
              <w:spacing w:before="0" w:after="0"/>
            </w:pPr>
            <w:r>
              <w:t>επιλογή του ερευνητή</w:t>
            </w:r>
          </w:p>
        </w:tc>
        <w:tc>
          <w:tcPr>
            <w:tcW w:w="612" w:type="pct"/>
            <w:tcBorders>
              <w:bottom w:val="single" w:sz="4" w:space="0" w:color="auto"/>
            </w:tcBorders>
            <w:shd w:val="clear" w:color="auto" w:fill="auto"/>
          </w:tcPr>
          <w:p w14:paraId="5C0DEF6C" w14:textId="77777777" w:rsidR="002C0D49" w:rsidRPr="00561DAC" w:rsidRDefault="001D6A00" w:rsidP="00513D6C">
            <w:pPr>
              <w:pStyle w:val="BMSTableHeader"/>
              <w:keepNext/>
              <w:spacing w:before="0" w:after="0"/>
            </w:pPr>
            <w:r>
              <w:t>nivolumab</w:t>
            </w:r>
          </w:p>
        </w:tc>
        <w:tc>
          <w:tcPr>
            <w:tcW w:w="687" w:type="pct"/>
            <w:gridSpan w:val="2"/>
            <w:tcBorders>
              <w:bottom w:val="single" w:sz="4" w:space="0" w:color="auto"/>
            </w:tcBorders>
            <w:shd w:val="clear" w:color="auto" w:fill="auto"/>
          </w:tcPr>
          <w:p w14:paraId="1DA6FA92" w14:textId="77777777" w:rsidR="002C0D49" w:rsidRPr="00561DAC" w:rsidRDefault="001D6A00" w:rsidP="00513D6C">
            <w:pPr>
              <w:pStyle w:val="BMSTableHeader"/>
              <w:keepNext/>
              <w:spacing w:before="0" w:after="0"/>
            </w:pPr>
            <w:r>
              <w:t>επιλογή του ερευνητή</w:t>
            </w:r>
          </w:p>
        </w:tc>
        <w:tc>
          <w:tcPr>
            <w:tcW w:w="612" w:type="pct"/>
            <w:tcBorders>
              <w:bottom w:val="single" w:sz="4" w:space="0" w:color="auto"/>
            </w:tcBorders>
            <w:shd w:val="clear" w:color="auto" w:fill="auto"/>
          </w:tcPr>
          <w:p w14:paraId="29E781F1" w14:textId="77777777" w:rsidR="002C0D49" w:rsidRPr="00561DAC" w:rsidRDefault="001D6A00" w:rsidP="00513D6C">
            <w:pPr>
              <w:pStyle w:val="BMSTableHeader"/>
              <w:keepNext/>
              <w:spacing w:before="0" w:after="0"/>
            </w:pPr>
            <w:r>
              <w:t>nivolumab</w:t>
            </w:r>
          </w:p>
        </w:tc>
        <w:tc>
          <w:tcPr>
            <w:tcW w:w="764" w:type="pct"/>
            <w:tcBorders>
              <w:bottom w:val="single" w:sz="4" w:space="0" w:color="auto"/>
            </w:tcBorders>
            <w:shd w:val="clear" w:color="auto" w:fill="auto"/>
          </w:tcPr>
          <w:p w14:paraId="3170B84B" w14:textId="77777777" w:rsidR="002C0D49" w:rsidRPr="00561DAC" w:rsidRDefault="001D6A00" w:rsidP="00513D6C">
            <w:pPr>
              <w:pStyle w:val="BMSTableHeader"/>
              <w:keepNext/>
              <w:spacing w:before="0" w:after="0"/>
            </w:pPr>
            <w:r>
              <w:t>επιλογή του ερευνητή</w:t>
            </w:r>
          </w:p>
        </w:tc>
      </w:tr>
      <w:tr w:rsidR="00A41ED3" w14:paraId="68ADF29F" w14:textId="77777777" w:rsidTr="00DA65BF">
        <w:trPr>
          <w:cantSplit/>
          <w:trHeight w:val="57"/>
        </w:trPr>
        <w:tc>
          <w:tcPr>
            <w:tcW w:w="796" w:type="pct"/>
            <w:vMerge w:val="restart"/>
            <w:tcBorders>
              <w:top w:val="single" w:sz="4" w:space="0" w:color="auto"/>
            </w:tcBorders>
            <w:shd w:val="clear" w:color="auto" w:fill="auto"/>
          </w:tcPr>
          <w:p w14:paraId="55B00664" w14:textId="77777777" w:rsidR="00C96140" w:rsidRPr="00561DAC" w:rsidRDefault="001D6A00" w:rsidP="00513D6C">
            <w:pPr>
              <w:pStyle w:val="Styletableboldcenter"/>
              <w:keepNext/>
              <w:jc w:val="left"/>
              <w:rPr>
                <w:vertAlign w:val="superscript"/>
              </w:rPr>
            </w:pPr>
            <w:r>
              <w:t>PD</w:t>
            </w:r>
            <w:r>
              <w:noBreakHyphen/>
              <w:t>L1 ≥ 1%,</w:t>
            </w:r>
            <w:r>
              <w:br/>
              <w:t>PD</w:t>
            </w:r>
            <w:r>
              <w:noBreakHyphen/>
              <w:t>L1+ TAIC άφθονη</w:t>
            </w:r>
            <w:r>
              <w:rPr>
                <w:vertAlign w:val="superscript"/>
              </w:rPr>
              <w:t>δ</w:t>
            </w:r>
          </w:p>
          <w:p w14:paraId="5CF20584" w14:textId="77777777" w:rsidR="002C0D49" w:rsidRPr="00561DAC" w:rsidRDefault="001D6A00" w:rsidP="00513D6C">
            <w:pPr>
              <w:pStyle w:val="Styletable10pts"/>
              <w:keepNext/>
            </w:pPr>
            <w:r>
              <w:t>(61 nivolumab,</w:t>
            </w:r>
            <w:r>
              <w:br/>
              <w:t>47 επιλογή του ερευνητή)</w:t>
            </w:r>
          </w:p>
        </w:tc>
        <w:tc>
          <w:tcPr>
            <w:tcW w:w="764" w:type="pct"/>
            <w:tcBorders>
              <w:top w:val="single" w:sz="4" w:space="0" w:color="auto"/>
            </w:tcBorders>
            <w:shd w:val="clear" w:color="auto" w:fill="auto"/>
          </w:tcPr>
          <w:p w14:paraId="4BCA74F7" w14:textId="77777777" w:rsidR="002C0D49" w:rsidRPr="00561DAC" w:rsidRDefault="001D6A00" w:rsidP="00513D6C">
            <w:pPr>
              <w:pStyle w:val="BMSTableText"/>
              <w:keepNext/>
              <w:spacing w:before="0" w:after="0"/>
            </w:pPr>
            <w:r>
              <w:t>9,10</w:t>
            </w:r>
          </w:p>
        </w:tc>
        <w:tc>
          <w:tcPr>
            <w:tcW w:w="765" w:type="pct"/>
            <w:tcBorders>
              <w:top w:val="single" w:sz="4" w:space="0" w:color="auto"/>
            </w:tcBorders>
            <w:shd w:val="clear" w:color="auto" w:fill="auto"/>
          </w:tcPr>
          <w:p w14:paraId="30F603AB" w14:textId="77777777" w:rsidR="002C0D49" w:rsidRPr="00561DAC" w:rsidRDefault="001D6A00" w:rsidP="00513D6C">
            <w:pPr>
              <w:pStyle w:val="BMSTableText"/>
              <w:keepNext/>
              <w:spacing w:before="0" w:after="0"/>
            </w:pPr>
            <w:r>
              <w:t>4,60</w:t>
            </w:r>
          </w:p>
        </w:tc>
        <w:tc>
          <w:tcPr>
            <w:tcW w:w="612" w:type="pct"/>
            <w:tcBorders>
              <w:top w:val="single" w:sz="4" w:space="0" w:color="auto"/>
            </w:tcBorders>
            <w:shd w:val="clear" w:color="auto" w:fill="auto"/>
          </w:tcPr>
          <w:p w14:paraId="68F78C16" w14:textId="77777777" w:rsidR="002C0D49" w:rsidRPr="00561DAC" w:rsidRDefault="001D6A00" w:rsidP="00513D6C">
            <w:pPr>
              <w:pStyle w:val="BMSTableText"/>
              <w:keepNext/>
              <w:spacing w:before="0" w:after="0"/>
            </w:pPr>
            <w:r>
              <w:t>3,19</w:t>
            </w:r>
          </w:p>
        </w:tc>
        <w:tc>
          <w:tcPr>
            <w:tcW w:w="687" w:type="pct"/>
            <w:gridSpan w:val="2"/>
            <w:tcBorders>
              <w:top w:val="single" w:sz="4" w:space="0" w:color="auto"/>
            </w:tcBorders>
            <w:shd w:val="clear" w:color="auto" w:fill="auto"/>
          </w:tcPr>
          <w:p w14:paraId="7BC62771" w14:textId="77777777" w:rsidR="002C0D49" w:rsidRPr="00561DAC" w:rsidRDefault="001D6A00" w:rsidP="00513D6C">
            <w:pPr>
              <w:pStyle w:val="BMSTableText"/>
              <w:keepNext/>
              <w:spacing w:before="0" w:after="0"/>
            </w:pPr>
            <w:r>
              <w:t>1,97</w:t>
            </w:r>
          </w:p>
        </w:tc>
        <w:tc>
          <w:tcPr>
            <w:tcW w:w="612" w:type="pct"/>
            <w:tcBorders>
              <w:top w:val="single" w:sz="4" w:space="0" w:color="auto"/>
            </w:tcBorders>
            <w:shd w:val="clear" w:color="auto" w:fill="auto"/>
          </w:tcPr>
          <w:p w14:paraId="7BE41920" w14:textId="77777777" w:rsidR="002C0D49" w:rsidRPr="00561DAC" w:rsidRDefault="001D6A00" w:rsidP="00513D6C">
            <w:pPr>
              <w:pStyle w:val="BMSTableText"/>
              <w:keepNext/>
              <w:spacing w:before="0" w:after="0"/>
            </w:pPr>
            <w:r>
              <w:t>19,7</w:t>
            </w:r>
          </w:p>
        </w:tc>
        <w:tc>
          <w:tcPr>
            <w:tcW w:w="764" w:type="pct"/>
            <w:tcBorders>
              <w:top w:val="single" w:sz="4" w:space="0" w:color="auto"/>
            </w:tcBorders>
            <w:shd w:val="clear" w:color="auto" w:fill="auto"/>
          </w:tcPr>
          <w:p w14:paraId="78A4E339" w14:textId="77777777" w:rsidR="002C0D49" w:rsidRPr="00561DAC" w:rsidRDefault="001D6A00" w:rsidP="00513D6C">
            <w:pPr>
              <w:pStyle w:val="BMSTableText"/>
              <w:keepNext/>
              <w:spacing w:before="0" w:after="0"/>
            </w:pPr>
            <w:r>
              <w:t>0</w:t>
            </w:r>
          </w:p>
        </w:tc>
      </w:tr>
      <w:tr w:rsidR="00A41ED3" w14:paraId="2AE14BCE" w14:textId="77777777" w:rsidTr="00DA65BF">
        <w:trPr>
          <w:cantSplit/>
          <w:trHeight w:val="57"/>
        </w:trPr>
        <w:tc>
          <w:tcPr>
            <w:tcW w:w="796" w:type="pct"/>
            <w:vMerge/>
            <w:tcBorders>
              <w:bottom w:val="single" w:sz="4" w:space="0" w:color="auto"/>
            </w:tcBorders>
            <w:shd w:val="clear" w:color="auto" w:fill="auto"/>
          </w:tcPr>
          <w:p w14:paraId="7441B3C5" w14:textId="77777777" w:rsidR="002C0D49" w:rsidRPr="00561DAC" w:rsidRDefault="002C0D49" w:rsidP="00513D6C">
            <w:pPr>
              <w:pStyle w:val="BMSTableText"/>
              <w:keepNext/>
              <w:spacing w:before="0" w:after="0"/>
              <w:jc w:val="left"/>
              <w:rPr>
                <w:lang w:val="en-GB"/>
              </w:rPr>
            </w:pPr>
          </w:p>
        </w:tc>
        <w:tc>
          <w:tcPr>
            <w:tcW w:w="1529" w:type="pct"/>
            <w:gridSpan w:val="2"/>
            <w:tcBorders>
              <w:bottom w:val="single" w:sz="4" w:space="0" w:color="auto"/>
            </w:tcBorders>
            <w:shd w:val="clear" w:color="auto" w:fill="auto"/>
          </w:tcPr>
          <w:p w14:paraId="179A8FFE" w14:textId="77777777" w:rsidR="002C0D49" w:rsidRPr="00561DAC" w:rsidRDefault="001D6A00" w:rsidP="00513D6C">
            <w:pPr>
              <w:pStyle w:val="BMSTableText"/>
              <w:spacing w:before="0" w:after="0"/>
            </w:pPr>
            <w:r>
              <w:t>0,43 (0,28, 0,67)</w:t>
            </w:r>
          </w:p>
        </w:tc>
        <w:tc>
          <w:tcPr>
            <w:tcW w:w="1299" w:type="pct"/>
            <w:gridSpan w:val="3"/>
            <w:tcBorders>
              <w:bottom w:val="single" w:sz="4" w:space="0" w:color="auto"/>
            </w:tcBorders>
            <w:shd w:val="clear" w:color="auto" w:fill="auto"/>
          </w:tcPr>
          <w:p w14:paraId="1F92CDD4" w14:textId="77777777" w:rsidR="002C0D49" w:rsidRPr="00561DAC" w:rsidRDefault="001D6A00" w:rsidP="00513D6C">
            <w:pPr>
              <w:pStyle w:val="BMSTableText"/>
              <w:spacing w:before="0" w:after="0"/>
            </w:pPr>
            <w:r>
              <w:t>0,48 (0,31, 0,75)</w:t>
            </w:r>
          </w:p>
        </w:tc>
        <w:tc>
          <w:tcPr>
            <w:tcW w:w="612" w:type="pct"/>
            <w:tcBorders>
              <w:bottom w:val="single" w:sz="4" w:space="0" w:color="auto"/>
            </w:tcBorders>
            <w:shd w:val="clear" w:color="auto" w:fill="auto"/>
          </w:tcPr>
          <w:p w14:paraId="5DEF0D97" w14:textId="77777777" w:rsidR="002C0D49" w:rsidRPr="00561DAC" w:rsidRDefault="001D6A00" w:rsidP="00513D6C">
            <w:pPr>
              <w:pStyle w:val="BMSTableText"/>
              <w:spacing w:before="0" w:after="0"/>
            </w:pPr>
            <w:r>
              <w:t>(10,6, 31,8)</w:t>
            </w:r>
          </w:p>
        </w:tc>
        <w:tc>
          <w:tcPr>
            <w:tcW w:w="764" w:type="pct"/>
            <w:tcBorders>
              <w:bottom w:val="single" w:sz="4" w:space="0" w:color="auto"/>
            </w:tcBorders>
            <w:shd w:val="clear" w:color="auto" w:fill="auto"/>
          </w:tcPr>
          <w:p w14:paraId="36E92FF3" w14:textId="77777777" w:rsidR="002C0D49" w:rsidRPr="00561DAC" w:rsidRDefault="001D6A00" w:rsidP="00513D6C">
            <w:pPr>
              <w:pStyle w:val="BMSTableText"/>
              <w:spacing w:before="0" w:after="0"/>
            </w:pPr>
            <w:r>
              <w:t>(0, 7,5)</w:t>
            </w:r>
          </w:p>
        </w:tc>
      </w:tr>
      <w:tr w:rsidR="00A41ED3" w14:paraId="0604128B" w14:textId="77777777" w:rsidTr="00DA65BF">
        <w:trPr>
          <w:cantSplit/>
          <w:trHeight w:val="57"/>
        </w:trPr>
        <w:tc>
          <w:tcPr>
            <w:tcW w:w="796" w:type="pct"/>
            <w:vMerge w:val="restart"/>
            <w:tcBorders>
              <w:top w:val="single" w:sz="4" w:space="0" w:color="auto"/>
            </w:tcBorders>
            <w:shd w:val="clear" w:color="auto" w:fill="auto"/>
          </w:tcPr>
          <w:p w14:paraId="2025DF1A" w14:textId="77777777" w:rsidR="00B66F1F" w:rsidRPr="00561DAC" w:rsidRDefault="001D6A00" w:rsidP="00513D6C">
            <w:pPr>
              <w:pStyle w:val="BMSTableText"/>
              <w:keepNext/>
              <w:spacing w:before="0" w:after="0"/>
              <w:jc w:val="left"/>
            </w:pPr>
            <w:r>
              <w:rPr>
                <w:b/>
              </w:rPr>
              <w:t>PDL1 ≥ 1%,</w:t>
            </w:r>
            <w:r>
              <w:rPr>
                <w:b/>
              </w:rPr>
              <w:br/>
              <w:t>PDL1+ TAIC σπάνια</w:t>
            </w:r>
            <w:r>
              <w:rPr>
                <w:b/>
                <w:vertAlign w:val="superscript"/>
              </w:rPr>
              <w:t>δ</w:t>
            </w:r>
          </w:p>
          <w:p w14:paraId="67ECA3F0" w14:textId="77777777" w:rsidR="002C0D49" w:rsidRPr="00561DAC" w:rsidRDefault="001D6A00" w:rsidP="00513D6C">
            <w:pPr>
              <w:pStyle w:val="BMSTableText"/>
              <w:spacing w:before="0" w:after="0"/>
              <w:jc w:val="left"/>
            </w:pPr>
            <w:r>
              <w:t>(27 nivolumab,</w:t>
            </w:r>
            <w:r>
              <w:br/>
              <w:t>14 επιλογή του ερευνητή)</w:t>
            </w:r>
          </w:p>
        </w:tc>
        <w:tc>
          <w:tcPr>
            <w:tcW w:w="764" w:type="pct"/>
            <w:tcBorders>
              <w:top w:val="single" w:sz="4" w:space="0" w:color="auto"/>
            </w:tcBorders>
            <w:shd w:val="clear" w:color="auto" w:fill="auto"/>
          </w:tcPr>
          <w:p w14:paraId="7C5A1091" w14:textId="77777777" w:rsidR="002C0D49" w:rsidRPr="00561DAC" w:rsidRDefault="001D6A00" w:rsidP="00513D6C">
            <w:pPr>
              <w:pStyle w:val="BMSTableText"/>
              <w:spacing w:before="0" w:after="0"/>
            </w:pPr>
            <w:r>
              <w:t>6,67</w:t>
            </w:r>
          </w:p>
        </w:tc>
        <w:tc>
          <w:tcPr>
            <w:tcW w:w="765" w:type="pct"/>
            <w:tcBorders>
              <w:top w:val="single" w:sz="4" w:space="0" w:color="auto"/>
            </w:tcBorders>
            <w:shd w:val="clear" w:color="auto" w:fill="auto"/>
          </w:tcPr>
          <w:p w14:paraId="263A7779" w14:textId="77777777" w:rsidR="002C0D49" w:rsidRPr="00561DAC" w:rsidRDefault="001D6A00" w:rsidP="00513D6C">
            <w:pPr>
              <w:pStyle w:val="BMSTableText"/>
              <w:spacing w:before="0" w:after="0"/>
            </w:pPr>
            <w:r>
              <w:t>4,93</w:t>
            </w:r>
          </w:p>
        </w:tc>
        <w:tc>
          <w:tcPr>
            <w:tcW w:w="634" w:type="pct"/>
            <w:gridSpan w:val="2"/>
            <w:tcBorders>
              <w:top w:val="single" w:sz="4" w:space="0" w:color="auto"/>
            </w:tcBorders>
            <w:shd w:val="clear" w:color="auto" w:fill="auto"/>
          </w:tcPr>
          <w:p w14:paraId="2C062CE8" w14:textId="77777777" w:rsidR="002C0D49" w:rsidRPr="00561DAC" w:rsidRDefault="001D6A00" w:rsidP="00513D6C">
            <w:pPr>
              <w:pStyle w:val="BMSTableText"/>
              <w:spacing w:before="0" w:after="0"/>
            </w:pPr>
            <w:r>
              <w:t>1,99</w:t>
            </w:r>
          </w:p>
        </w:tc>
        <w:tc>
          <w:tcPr>
            <w:tcW w:w="665" w:type="pct"/>
            <w:tcBorders>
              <w:top w:val="single" w:sz="4" w:space="0" w:color="auto"/>
            </w:tcBorders>
            <w:shd w:val="clear" w:color="auto" w:fill="auto"/>
          </w:tcPr>
          <w:p w14:paraId="03F592DB" w14:textId="77777777" w:rsidR="002C0D49" w:rsidRPr="00561DAC" w:rsidRDefault="001D6A00" w:rsidP="00513D6C">
            <w:pPr>
              <w:pStyle w:val="BMSTableText"/>
              <w:spacing w:before="0" w:after="0"/>
            </w:pPr>
            <w:r>
              <w:t>2,04</w:t>
            </w:r>
          </w:p>
        </w:tc>
        <w:tc>
          <w:tcPr>
            <w:tcW w:w="612" w:type="pct"/>
            <w:tcBorders>
              <w:top w:val="single" w:sz="4" w:space="0" w:color="auto"/>
            </w:tcBorders>
            <w:shd w:val="clear" w:color="auto" w:fill="auto"/>
          </w:tcPr>
          <w:p w14:paraId="7F0F957A" w14:textId="77777777" w:rsidR="002C0D49" w:rsidRPr="00561DAC" w:rsidRDefault="001D6A00" w:rsidP="00513D6C">
            <w:pPr>
              <w:pStyle w:val="BMSTableText"/>
              <w:spacing w:before="0" w:after="0"/>
            </w:pPr>
            <w:r>
              <w:t>11,1</w:t>
            </w:r>
          </w:p>
        </w:tc>
        <w:tc>
          <w:tcPr>
            <w:tcW w:w="764" w:type="pct"/>
            <w:tcBorders>
              <w:top w:val="single" w:sz="4" w:space="0" w:color="auto"/>
            </w:tcBorders>
            <w:shd w:val="clear" w:color="auto" w:fill="auto"/>
          </w:tcPr>
          <w:p w14:paraId="13E652D3" w14:textId="77777777" w:rsidR="002C0D49" w:rsidRPr="00561DAC" w:rsidRDefault="001D6A00" w:rsidP="00513D6C">
            <w:pPr>
              <w:pStyle w:val="BMSTableText"/>
              <w:spacing w:before="0" w:after="0"/>
            </w:pPr>
            <w:r>
              <w:t>7,1</w:t>
            </w:r>
          </w:p>
        </w:tc>
      </w:tr>
      <w:tr w:rsidR="00A41ED3" w14:paraId="77D983B2" w14:textId="77777777" w:rsidTr="00DA65BF">
        <w:trPr>
          <w:cantSplit/>
          <w:trHeight w:val="57"/>
        </w:trPr>
        <w:tc>
          <w:tcPr>
            <w:tcW w:w="796" w:type="pct"/>
            <w:vMerge/>
            <w:tcBorders>
              <w:bottom w:val="single" w:sz="4" w:space="0" w:color="auto"/>
            </w:tcBorders>
            <w:shd w:val="clear" w:color="auto" w:fill="auto"/>
          </w:tcPr>
          <w:p w14:paraId="65480036" w14:textId="77777777" w:rsidR="002C0D49" w:rsidRPr="00561DAC" w:rsidRDefault="002C0D49" w:rsidP="00513D6C">
            <w:pPr>
              <w:pStyle w:val="BMSTableText"/>
              <w:keepNext/>
              <w:spacing w:before="0" w:after="0"/>
              <w:jc w:val="left"/>
              <w:rPr>
                <w:lang w:val="en-GB"/>
              </w:rPr>
            </w:pPr>
          </w:p>
        </w:tc>
        <w:tc>
          <w:tcPr>
            <w:tcW w:w="1529" w:type="pct"/>
            <w:gridSpan w:val="2"/>
            <w:tcBorders>
              <w:bottom w:val="single" w:sz="4" w:space="0" w:color="auto"/>
            </w:tcBorders>
            <w:shd w:val="clear" w:color="auto" w:fill="auto"/>
          </w:tcPr>
          <w:p w14:paraId="163D0DC8" w14:textId="77777777" w:rsidR="002C0D49" w:rsidRPr="00561DAC" w:rsidRDefault="001D6A00" w:rsidP="00513D6C">
            <w:pPr>
              <w:pStyle w:val="BMSTableText"/>
              <w:spacing w:before="0" w:after="0"/>
            </w:pPr>
            <w:r>
              <w:t>0,89 (0,44, 1,80)</w:t>
            </w:r>
          </w:p>
        </w:tc>
        <w:tc>
          <w:tcPr>
            <w:tcW w:w="1299" w:type="pct"/>
            <w:gridSpan w:val="3"/>
            <w:tcBorders>
              <w:bottom w:val="single" w:sz="4" w:space="0" w:color="auto"/>
            </w:tcBorders>
            <w:shd w:val="clear" w:color="auto" w:fill="auto"/>
          </w:tcPr>
          <w:p w14:paraId="3F46764A" w14:textId="77777777" w:rsidR="002C0D49" w:rsidRPr="00561DAC" w:rsidRDefault="001D6A00" w:rsidP="00513D6C">
            <w:pPr>
              <w:pStyle w:val="BMSTableText"/>
              <w:spacing w:before="0" w:after="0"/>
            </w:pPr>
            <w:r>
              <w:t>0,93 (0,46, 1,88)</w:t>
            </w:r>
          </w:p>
        </w:tc>
        <w:tc>
          <w:tcPr>
            <w:tcW w:w="612" w:type="pct"/>
            <w:tcBorders>
              <w:bottom w:val="single" w:sz="4" w:space="0" w:color="auto"/>
            </w:tcBorders>
            <w:shd w:val="clear" w:color="auto" w:fill="auto"/>
          </w:tcPr>
          <w:p w14:paraId="0D34DD69" w14:textId="77777777" w:rsidR="002C0D49" w:rsidRPr="00561DAC" w:rsidRDefault="001D6A00" w:rsidP="00513D6C">
            <w:pPr>
              <w:pStyle w:val="BMSTableText"/>
              <w:spacing w:before="0" w:after="0"/>
            </w:pPr>
            <w:r>
              <w:t>(2,4, 29,2)</w:t>
            </w:r>
          </w:p>
        </w:tc>
        <w:tc>
          <w:tcPr>
            <w:tcW w:w="764" w:type="pct"/>
            <w:tcBorders>
              <w:bottom w:val="single" w:sz="4" w:space="0" w:color="auto"/>
            </w:tcBorders>
            <w:shd w:val="clear" w:color="auto" w:fill="auto"/>
          </w:tcPr>
          <w:p w14:paraId="401EC788" w14:textId="77777777" w:rsidR="002C0D49" w:rsidRPr="00561DAC" w:rsidRDefault="001D6A00" w:rsidP="00513D6C">
            <w:pPr>
              <w:pStyle w:val="BMSTableText"/>
              <w:spacing w:before="0" w:after="0"/>
            </w:pPr>
            <w:r>
              <w:t>(0,2, 33,9)</w:t>
            </w:r>
          </w:p>
        </w:tc>
      </w:tr>
      <w:tr w:rsidR="00A41ED3" w14:paraId="112F31A2" w14:textId="77777777" w:rsidTr="00DA65BF">
        <w:trPr>
          <w:cantSplit/>
          <w:trHeight w:val="57"/>
        </w:trPr>
        <w:tc>
          <w:tcPr>
            <w:tcW w:w="796" w:type="pct"/>
            <w:vMerge w:val="restart"/>
            <w:tcBorders>
              <w:top w:val="single" w:sz="4" w:space="0" w:color="auto"/>
            </w:tcBorders>
            <w:shd w:val="clear" w:color="auto" w:fill="auto"/>
          </w:tcPr>
          <w:p w14:paraId="6E9E34F4" w14:textId="77777777" w:rsidR="00E3727E" w:rsidRPr="00561DAC" w:rsidRDefault="001D6A00" w:rsidP="00513D6C">
            <w:pPr>
              <w:pStyle w:val="Styletable10pts"/>
              <w:keepNext/>
            </w:pPr>
            <w:r>
              <w:rPr>
                <w:b/>
              </w:rPr>
              <w:t>PD</w:t>
            </w:r>
            <w:r>
              <w:rPr>
                <w:b/>
              </w:rPr>
              <w:noBreakHyphen/>
              <w:t>L1 &lt; 1%,</w:t>
            </w:r>
            <w:r>
              <w:rPr>
                <w:b/>
              </w:rPr>
              <w:br/>
              <w:t>PD</w:t>
            </w:r>
            <w:r>
              <w:rPr>
                <w:b/>
              </w:rPr>
              <w:noBreakHyphen/>
              <w:t xml:space="preserve">L1+ TAIC άφθονη </w:t>
            </w:r>
            <w:r>
              <w:rPr>
                <w:b/>
                <w:vertAlign w:val="superscript"/>
              </w:rPr>
              <w:t>δ</w:t>
            </w:r>
          </w:p>
          <w:p w14:paraId="4662670E" w14:textId="77777777" w:rsidR="002C0D49" w:rsidRPr="00561DAC" w:rsidRDefault="001D6A00" w:rsidP="00513D6C">
            <w:pPr>
              <w:pStyle w:val="Styletable10pts"/>
              <w:keepNext/>
            </w:pPr>
            <w:r>
              <w:t>(43 nivolumab,</w:t>
            </w:r>
            <w:r>
              <w:br/>
              <w:t>25 επιλογή του ερευνητή)</w:t>
            </w:r>
          </w:p>
        </w:tc>
        <w:tc>
          <w:tcPr>
            <w:tcW w:w="764" w:type="pct"/>
            <w:tcBorders>
              <w:top w:val="single" w:sz="4" w:space="0" w:color="auto"/>
            </w:tcBorders>
            <w:shd w:val="clear" w:color="auto" w:fill="auto"/>
          </w:tcPr>
          <w:p w14:paraId="48186C03" w14:textId="77777777" w:rsidR="002C0D49" w:rsidRPr="00561DAC" w:rsidRDefault="001D6A00" w:rsidP="00513D6C">
            <w:pPr>
              <w:pStyle w:val="BMSTableText"/>
              <w:keepNext/>
              <w:spacing w:before="0" w:after="0"/>
            </w:pPr>
            <w:r>
              <w:t>11,73</w:t>
            </w:r>
          </w:p>
        </w:tc>
        <w:tc>
          <w:tcPr>
            <w:tcW w:w="765" w:type="pct"/>
            <w:tcBorders>
              <w:top w:val="single" w:sz="4" w:space="0" w:color="auto"/>
            </w:tcBorders>
            <w:shd w:val="clear" w:color="auto" w:fill="auto"/>
          </w:tcPr>
          <w:p w14:paraId="6BF48674" w14:textId="77777777" w:rsidR="002C0D49" w:rsidRPr="00561DAC" w:rsidRDefault="001D6A00" w:rsidP="00513D6C">
            <w:pPr>
              <w:pStyle w:val="BMSTableText"/>
              <w:keepNext/>
              <w:spacing w:before="0" w:after="0"/>
            </w:pPr>
            <w:r>
              <w:t>6,51</w:t>
            </w:r>
          </w:p>
        </w:tc>
        <w:tc>
          <w:tcPr>
            <w:tcW w:w="634" w:type="pct"/>
            <w:gridSpan w:val="2"/>
            <w:tcBorders>
              <w:top w:val="single" w:sz="4" w:space="0" w:color="auto"/>
            </w:tcBorders>
            <w:shd w:val="clear" w:color="auto" w:fill="auto"/>
          </w:tcPr>
          <w:p w14:paraId="1ED70867" w14:textId="77777777" w:rsidR="002C0D49" w:rsidRPr="00561DAC" w:rsidRDefault="001D6A00" w:rsidP="00513D6C">
            <w:pPr>
              <w:pStyle w:val="BMSTableText"/>
              <w:keepNext/>
              <w:spacing w:before="0" w:after="0"/>
            </w:pPr>
            <w:r>
              <w:t>2,10</w:t>
            </w:r>
          </w:p>
        </w:tc>
        <w:tc>
          <w:tcPr>
            <w:tcW w:w="665" w:type="pct"/>
            <w:tcBorders>
              <w:top w:val="single" w:sz="4" w:space="0" w:color="auto"/>
            </w:tcBorders>
            <w:shd w:val="clear" w:color="auto" w:fill="auto"/>
          </w:tcPr>
          <w:p w14:paraId="3A6A1F6D" w14:textId="77777777" w:rsidR="002C0D49" w:rsidRPr="00561DAC" w:rsidRDefault="001D6A00" w:rsidP="00513D6C">
            <w:pPr>
              <w:pStyle w:val="BMSTableText"/>
              <w:keepNext/>
              <w:spacing w:before="0" w:after="0"/>
            </w:pPr>
            <w:r>
              <w:t>2,73</w:t>
            </w:r>
          </w:p>
        </w:tc>
        <w:tc>
          <w:tcPr>
            <w:tcW w:w="612" w:type="pct"/>
            <w:tcBorders>
              <w:top w:val="single" w:sz="4" w:space="0" w:color="auto"/>
            </w:tcBorders>
            <w:shd w:val="clear" w:color="auto" w:fill="auto"/>
          </w:tcPr>
          <w:p w14:paraId="1444616E" w14:textId="1AB27D30" w:rsidR="002C0D49" w:rsidRPr="00561DAC" w:rsidRDefault="001D6A00" w:rsidP="00513D6C">
            <w:pPr>
              <w:pStyle w:val="BMSTableText"/>
              <w:keepNext/>
              <w:spacing w:before="0" w:after="0"/>
            </w:pPr>
            <w:r>
              <w:t>18,6</w:t>
            </w:r>
          </w:p>
        </w:tc>
        <w:tc>
          <w:tcPr>
            <w:tcW w:w="764" w:type="pct"/>
            <w:tcBorders>
              <w:top w:val="single" w:sz="4" w:space="0" w:color="auto"/>
            </w:tcBorders>
            <w:shd w:val="clear" w:color="auto" w:fill="auto"/>
          </w:tcPr>
          <w:p w14:paraId="1E5A81B8" w14:textId="77777777" w:rsidR="002C0D49" w:rsidRPr="00561DAC" w:rsidRDefault="001D6A00" w:rsidP="00513D6C">
            <w:pPr>
              <w:pStyle w:val="BMSTableText"/>
              <w:keepNext/>
              <w:spacing w:before="0" w:after="0"/>
            </w:pPr>
            <w:r>
              <w:t>12,0</w:t>
            </w:r>
          </w:p>
        </w:tc>
      </w:tr>
      <w:tr w:rsidR="00A41ED3" w14:paraId="2C3578C2" w14:textId="77777777" w:rsidTr="00DA65BF">
        <w:trPr>
          <w:cantSplit/>
          <w:trHeight w:val="57"/>
        </w:trPr>
        <w:tc>
          <w:tcPr>
            <w:tcW w:w="796" w:type="pct"/>
            <w:vMerge/>
            <w:tcBorders>
              <w:bottom w:val="single" w:sz="4" w:space="0" w:color="auto"/>
            </w:tcBorders>
            <w:shd w:val="clear" w:color="auto" w:fill="auto"/>
          </w:tcPr>
          <w:p w14:paraId="5A8FD9C2" w14:textId="77777777" w:rsidR="002C0D49" w:rsidRPr="00561DAC" w:rsidRDefault="002C0D49" w:rsidP="00513D6C">
            <w:pPr>
              <w:pStyle w:val="BMSTableText"/>
              <w:keepNext/>
              <w:spacing w:before="0" w:after="0"/>
              <w:jc w:val="left"/>
              <w:rPr>
                <w:lang w:val="en-GB"/>
              </w:rPr>
            </w:pPr>
          </w:p>
        </w:tc>
        <w:tc>
          <w:tcPr>
            <w:tcW w:w="1529" w:type="pct"/>
            <w:gridSpan w:val="2"/>
            <w:tcBorders>
              <w:bottom w:val="single" w:sz="4" w:space="0" w:color="auto"/>
            </w:tcBorders>
            <w:shd w:val="clear" w:color="auto" w:fill="auto"/>
          </w:tcPr>
          <w:p w14:paraId="5BA1D35F" w14:textId="77777777" w:rsidR="002C0D49" w:rsidRPr="00561DAC" w:rsidRDefault="001D6A00" w:rsidP="00513D6C">
            <w:pPr>
              <w:pStyle w:val="BMSTableText"/>
              <w:spacing w:before="0" w:after="0"/>
            </w:pPr>
            <w:r>
              <w:t>0,67 (0,38, 1,18)</w:t>
            </w:r>
          </w:p>
        </w:tc>
        <w:tc>
          <w:tcPr>
            <w:tcW w:w="1299" w:type="pct"/>
            <w:gridSpan w:val="3"/>
            <w:tcBorders>
              <w:bottom w:val="single" w:sz="4" w:space="0" w:color="auto"/>
            </w:tcBorders>
            <w:shd w:val="clear" w:color="auto" w:fill="auto"/>
          </w:tcPr>
          <w:p w14:paraId="6A36D2EE" w14:textId="77777777" w:rsidR="002C0D49" w:rsidRPr="00561DAC" w:rsidRDefault="001D6A00" w:rsidP="00513D6C">
            <w:pPr>
              <w:pStyle w:val="BMSTableText"/>
              <w:spacing w:before="0" w:after="0"/>
            </w:pPr>
            <w:r>
              <w:t>0,96 (0,55, 1,67)</w:t>
            </w:r>
          </w:p>
        </w:tc>
        <w:tc>
          <w:tcPr>
            <w:tcW w:w="612" w:type="pct"/>
            <w:tcBorders>
              <w:bottom w:val="single" w:sz="4" w:space="0" w:color="auto"/>
            </w:tcBorders>
            <w:shd w:val="clear" w:color="auto" w:fill="auto"/>
          </w:tcPr>
          <w:p w14:paraId="5446D21F" w14:textId="77777777" w:rsidR="002C0D49" w:rsidRPr="00561DAC" w:rsidRDefault="001D6A00" w:rsidP="00513D6C">
            <w:pPr>
              <w:pStyle w:val="BMSTableText"/>
              <w:spacing w:before="0" w:after="0"/>
            </w:pPr>
            <w:r>
              <w:t>(8,4, 33,4)</w:t>
            </w:r>
          </w:p>
        </w:tc>
        <w:tc>
          <w:tcPr>
            <w:tcW w:w="764" w:type="pct"/>
            <w:tcBorders>
              <w:bottom w:val="single" w:sz="4" w:space="0" w:color="auto"/>
            </w:tcBorders>
            <w:shd w:val="clear" w:color="auto" w:fill="auto"/>
          </w:tcPr>
          <w:p w14:paraId="3BF7CB0D" w14:textId="77777777" w:rsidR="002C0D49" w:rsidRPr="00561DAC" w:rsidRDefault="001D6A00" w:rsidP="00513D6C">
            <w:pPr>
              <w:pStyle w:val="BMSTableText"/>
              <w:spacing w:before="0" w:after="0"/>
            </w:pPr>
            <w:r>
              <w:t>(2,5, 31,2)</w:t>
            </w:r>
          </w:p>
        </w:tc>
      </w:tr>
      <w:tr w:rsidR="00A41ED3" w14:paraId="251BCEDD" w14:textId="77777777" w:rsidTr="00DA65BF">
        <w:trPr>
          <w:cantSplit/>
          <w:trHeight w:val="57"/>
        </w:trPr>
        <w:tc>
          <w:tcPr>
            <w:tcW w:w="796" w:type="pct"/>
            <w:vMerge w:val="restart"/>
            <w:tcBorders>
              <w:top w:val="single" w:sz="4" w:space="0" w:color="auto"/>
            </w:tcBorders>
            <w:shd w:val="clear" w:color="auto" w:fill="auto"/>
          </w:tcPr>
          <w:p w14:paraId="1A666573" w14:textId="77777777" w:rsidR="00E3727E" w:rsidRPr="00561DAC" w:rsidRDefault="001D6A00" w:rsidP="00513D6C">
            <w:pPr>
              <w:pStyle w:val="BMSTableText"/>
              <w:keepNext/>
              <w:spacing w:before="0" w:after="0"/>
              <w:jc w:val="left"/>
            </w:pPr>
            <w:r>
              <w:rPr>
                <w:b/>
              </w:rPr>
              <w:t>PD</w:t>
            </w:r>
            <w:r>
              <w:rPr>
                <w:b/>
              </w:rPr>
              <w:noBreakHyphen/>
              <w:t>L1 &lt; 1%,</w:t>
            </w:r>
            <w:r>
              <w:rPr>
                <w:b/>
              </w:rPr>
              <w:br/>
              <w:t>PD</w:t>
            </w:r>
            <w:r>
              <w:rPr>
                <w:b/>
              </w:rPr>
              <w:noBreakHyphen/>
              <w:t xml:space="preserve">L1+ TAIC σπάνια </w:t>
            </w:r>
            <w:r>
              <w:rPr>
                <w:b/>
                <w:vertAlign w:val="superscript"/>
              </w:rPr>
              <w:t>δ</w:t>
            </w:r>
          </w:p>
          <w:p w14:paraId="654E9E61" w14:textId="77777777" w:rsidR="002C0D49" w:rsidRPr="00561DAC" w:rsidRDefault="001D6A00" w:rsidP="00513D6C">
            <w:pPr>
              <w:pStyle w:val="BMSTableText"/>
              <w:keepNext/>
              <w:spacing w:before="0" w:after="0"/>
              <w:jc w:val="left"/>
            </w:pPr>
            <w:r>
              <w:t>(27 nivolumab,</w:t>
            </w:r>
            <w:r>
              <w:br/>
              <w:t>10 επιλογή του ερευνητή)</w:t>
            </w:r>
          </w:p>
        </w:tc>
        <w:tc>
          <w:tcPr>
            <w:tcW w:w="764" w:type="pct"/>
            <w:tcBorders>
              <w:top w:val="single" w:sz="4" w:space="0" w:color="auto"/>
            </w:tcBorders>
            <w:shd w:val="clear" w:color="auto" w:fill="auto"/>
          </w:tcPr>
          <w:p w14:paraId="141ED285" w14:textId="77777777" w:rsidR="002C0D49" w:rsidRPr="00561DAC" w:rsidRDefault="001D6A00" w:rsidP="00513D6C">
            <w:pPr>
              <w:pStyle w:val="BMSTableText"/>
              <w:spacing w:before="0" w:after="0"/>
            </w:pPr>
            <w:r>
              <w:t>3,71</w:t>
            </w:r>
          </w:p>
        </w:tc>
        <w:tc>
          <w:tcPr>
            <w:tcW w:w="765" w:type="pct"/>
            <w:tcBorders>
              <w:top w:val="single" w:sz="4" w:space="0" w:color="auto"/>
            </w:tcBorders>
            <w:shd w:val="clear" w:color="auto" w:fill="auto"/>
          </w:tcPr>
          <w:p w14:paraId="7D7F05A4" w14:textId="77777777" w:rsidR="002C0D49" w:rsidRPr="00561DAC" w:rsidRDefault="001D6A00" w:rsidP="00513D6C">
            <w:pPr>
              <w:pStyle w:val="BMSTableText"/>
              <w:spacing w:before="0" w:after="0"/>
            </w:pPr>
            <w:r>
              <w:t>4,85</w:t>
            </w:r>
          </w:p>
        </w:tc>
        <w:tc>
          <w:tcPr>
            <w:tcW w:w="634" w:type="pct"/>
            <w:gridSpan w:val="2"/>
            <w:tcBorders>
              <w:top w:val="single" w:sz="4" w:space="0" w:color="auto"/>
            </w:tcBorders>
            <w:shd w:val="clear" w:color="auto" w:fill="auto"/>
          </w:tcPr>
          <w:p w14:paraId="0D084FCE" w14:textId="77777777" w:rsidR="002C0D49" w:rsidRPr="00561DAC" w:rsidRDefault="001D6A00" w:rsidP="00513D6C">
            <w:pPr>
              <w:pStyle w:val="BMSTableText"/>
              <w:spacing w:before="0" w:after="0"/>
            </w:pPr>
            <w:r>
              <w:t>1,84</w:t>
            </w:r>
          </w:p>
        </w:tc>
        <w:tc>
          <w:tcPr>
            <w:tcW w:w="665" w:type="pct"/>
            <w:tcBorders>
              <w:top w:val="single" w:sz="4" w:space="0" w:color="auto"/>
            </w:tcBorders>
            <w:shd w:val="clear" w:color="auto" w:fill="auto"/>
          </w:tcPr>
          <w:p w14:paraId="12EA429E" w14:textId="77777777" w:rsidR="002C0D49" w:rsidRPr="00561DAC" w:rsidRDefault="001D6A00" w:rsidP="00513D6C">
            <w:pPr>
              <w:pStyle w:val="BMSTableText"/>
              <w:spacing w:before="0" w:after="0"/>
            </w:pPr>
            <w:r>
              <w:t>2,12</w:t>
            </w:r>
          </w:p>
        </w:tc>
        <w:tc>
          <w:tcPr>
            <w:tcW w:w="612" w:type="pct"/>
            <w:tcBorders>
              <w:top w:val="single" w:sz="4" w:space="0" w:color="auto"/>
            </w:tcBorders>
            <w:shd w:val="clear" w:color="auto" w:fill="auto"/>
          </w:tcPr>
          <w:p w14:paraId="400A6464" w14:textId="77777777" w:rsidR="002C0D49" w:rsidRPr="00561DAC" w:rsidRDefault="001D6A00" w:rsidP="00513D6C">
            <w:pPr>
              <w:pStyle w:val="BMSTableText"/>
              <w:spacing w:before="0" w:after="0"/>
            </w:pPr>
            <w:r>
              <w:t>3,7</w:t>
            </w:r>
          </w:p>
        </w:tc>
        <w:tc>
          <w:tcPr>
            <w:tcW w:w="764" w:type="pct"/>
            <w:tcBorders>
              <w:top w:val="single" w:sz="4" w:space="0" w:color="auto"/>
            </w:tcBorders>
            <w:shd w:val="clear" w:color="auto" w:fill="auto"/>
          </w:tcPr>
          <w:p w14:paraId="69BA249F" w14:textId="77777777" w:rsidR="002C0D49" w:rsidRPr="00561DAC" w:rsidRDefault="001D6A00" w:rsidP="00513D6C">
            <w:pPr>
              <w:pStyle w:val="BMSTableText"/>
              <w:spacing w:before="0" w:after="0"/>
            </w:pPr>
            <w:r>
              <w:t>10,0</w:t>
            </w:r>
          </w:p>
        </w:tc>
      </w:tr>
      <w:tr w:rsidR="00A41ED3" w14:paraId="3F30EBA0" w14:textId="77777777" w:rsidTr="00DA65BF">
        <w:trPr>
          <w:cantSplit/>
          <w:trHeight w:val="57"/>
        </w:trPr>
        <w:tc>
          <w:tcPr>
            <w:tcW w:w="796" w:type="pct"/>
            <w:vMerge/>
            <w:tcBorders>
              <w:bottom w:val="single" w:sz="4" w:space="0" w:color="auto"/>
            </w:tcBorders>
            <w:shd w:val="clear" w:color="auto" w:fill="auto"/>
          </w:tcPr>
          <w:p w14:paraId="36DBCBBA" w14:textId="77777777" w:rsidR="002C0D49" w:rsidRPr="00561DAC" w:rsidRDefault="002C0D49" w:rsidP="00513D6C">
            <w:pPr>
              <w:pStyle w:val="BMSTableText"/>
              <w:keepNext/>
              <w:spacing w:before="0" w:after="0"/>
              <w:jc w:val="left"/>
              <w:rPr>
                <w:lang w:val="en-GB"/>
              </w:rPr>
            </w:pPr>
          </w:p>
        </w:tc>
        <w:tc>
          <w:tcPr>
            <w:tcW w:w="1529" w:type="pct"/>
            <w:gridSpan w:val="2"/>
            <w:tcBorders>
              <w:bottom w:val="single" w:sz="4" w:space="0" w:color="auto"/>
            </w:tcBorders>
            <w:shd w:val="clear" w:color="auto" w:fill="auto"/>
          </w:tcPr>
          <w:p w14:paraId="29237770" w14:textId="77777777" w:rsidR="002C0D49" w:rsidRPr="00561DAC" w:rsidRDefault="001D6A00" w:rsidP="00513D6C">
            <w:pPr>
              <w:pStyle w:val="BMSTableText"/>
              <w:spacing w:before="0" w:after="0"/>
            </w:pPr>
            <w:r>
              <w:t>1,09 (0,50, 2,36)</w:t>
            </w:r>
          </w:p>
        </w:tc>
        <w:tc>
          <w:tcPr>
            <w:tcW w:w="1299" w:type="pct"/>
            <w:gridSpan w:val="3"/>
            <w:tcBorders>
              <w:bottom w:val="single" w:sz="4" w:space="0" w:color="auto"/>
            </w:tcBorders>
            <w:shd w:val="clear" w:color="auto" w:fill="auto"/>
          </w:tcPr>
          <w:p w14:paraId="50A9C77F" w14:textId="77777777" w:rsidR="002C0D49" w:rsidRPr="00561DAC" w:rsidRDefault="001D6A00" w:rsidP="00513D6C">
            <w:pPr>
              <w:pStyle w:val="BMSTableText"/>
              <w:spacing w:before="0" w:after="0"/>
            </w:pPr>
            <w:r>
              <w:t>1,91 (0,84, 4,36)</w:t>
            </w:r>
          </w:p>
        </w:tc>
        <w:tc>
          <w:tcPr>
            <w:tcW w:w="612" w:type="pct"/>
            <w:tcBorders>
              <w:bottom w:val="single" w:sz="4" w:space="0" w:color="auto"/>
            </w:tcBorders>
            <w:shd w:val="clear" w:color="auto" w:fill="auto"/>
          </w:tcPr>
          <w:p w14:paraId="1C573BBD" w14:textId="77777777" w:rsidR="002C0D49" w:rsidRPr="00561DAC" w:rsidRDefault="001D6A00" w:rsidP="00513D6C">
            <w:pPr>
              <w:pStyle w:val="BMSTableText"/>
              <w:spacing w:before="0" w:after="0"/>
            </w:pPr>
            <w:r>
              <w:t>(&lt; 0,1, 19,0)</w:t>
            </w:r>
          </w:p>
        </w:tc>
        <w:tc>
          <w:tcPr>
            <w:tcW w:w="764" w:type="pct"/>
            <w:tcBorders>
              <w:bottom w:val="single" w:sz="4" w:space="0" w:color="auto"/>
            </w:tcBorders>
            <w:shd w:val="clear" w:color="auto" w:fill="auto"/>
          </w:tcPr>
          <w:p w14:paraId="599B8B04" w14:textId="77777777" w:rsidR="002C0D49" w:rsidRPr="00561DAC" w:rsidRDefault="001D6A00" w:rsidP="00513D6C">
            <w:pPr>
              <w:pStyle w:val="BMSTableText"/>
              <w:spacing w:before="0" w:after="0"/>
            </w:pPr>
            <w:r>
              <w:t>(0,3, 44,5)</w:t>
            </w:r>
          </w:p>
        </w:tc>
      </w:tr>
    </w:tbl>
    <w:p w14:paraId="52CC246D" w14:textId="77777777" w:rsidR="002C0D49" w:rsidRPr="00561DAC" w:rsidRDefault="001D6A00" w:rsidP="00513D6C">
      <w:pPr>
        <w:pStyle w:val="EMEABodyText"/>
        <w:ind w:left="567" w:hanging="567"/>
        <w:rPr>
          <w:sz w:val="18"/>
          <w:szCs w:val="18"/>
        </w:rPr>
      </w:pPr>
      <w:r>
        <w:rPr>
          <w:sz w:val="18"/>
          <w:vertAlign w:val="superscript"/>
        </w:rPr>
        <w:t>α</w:t>
      </w:r>
      <w:r>
        <w:rPr>
          <w:sz w:val="18"/>
        </w:rPr>
        <w:tab/>
        <w:t>Η OS και η PFS εκτιμήθηκαν με χρήση της μεθόδου Kaplan</w:t>
      </w:r>
      <w:r>
        <w:rPr>
          <w:sz w:val="18"/>
        </w:rPr>
        <w:noBreakHyphen/>
        <w:t>Meier.</w:t>
      </w:r>
    </w:p>
    <w:p w14:paraId="7C9E587D" w14:textId="77777777" w:rsidR="002C0D49" w:rsidRPr="00561DAC" w:rsidRDefault="001D6A00" w:rsidP="00513D6C">
      <w:pPr>
        <w:pStyle w:val="EMEABodyText"/>
        <w:ind w:left="567" w:hanging="567"/>
        <w:rPr>
          <w:sz w:val="18"/>
          <w:szCs w:val="18"/>
        </w:rPr>
      </w:pPr>
      <w:r>
        <w:rPr>
          <w:sz w:val="18"/>
          <w:vertAlign w:val="superscript"/>
        </w:rPr>
        <w:t>β</w:t>
      </w:r>
      <w:r>
        <w:rPr>
          <w:sz w:val="18"/>
        </w:rPr>
        <w:tab/>
        <w:t>Η αναλογία κινδύνου σε κάθε υποομάδα υπολογίστηκε με μοντέλο αναλογικών κινδύνων Cox χρησιμοποιώντας ως μόνη συμμεταβλητή τη θεραπεία.</w:t>
      </w:r>
    </w:p>
    <w:p w14:paraId="61B5AD04" w14:textId="77777777" w:rsidR="002C0D49" w:rsidRPr="00561DAC" w:rsidRDefault="001D6A00" w:rsidP="00513D6C">
      <w:pPr>
        <w:pStyle w:val="EMEABodyText"/>
        <w:keepNext/>
        <w:ind w:left="567" w:hanging="567"/>
        <w:rPr>
          <w:sz w:val="18"/>
          <w:szCs w:val="18"/>
        </w:rPr>
      </w:pPr>
      <w:r>
        <w:rPr>
          <w:sz w:val="18"/>
          <w:vertAlign w:val="superscript"/>
        </w:rPr>
        <w:t>γ</w:t>
      </w:r>
      <w:r>
        <w:rPr>
          <w:sz w:val="18"/>
        </w:rPr>
        <w:tab/>
        <w:t>Το διάστημα εμπιστοσύνης για το ORR υπολογίστηκε χρησιμοποιώντας τη μέθοδο Clopper</w:t>
      </w:r>
      <w:r>
        <w:rPr>
          <w:sz w:val="18"/>
        </w:rPr>
        <w:noBreakHyphen/>
        <w:t>Pearson.</w:t>
      </w:r>
    </w:p>
    <w:p w14:paraId="11BB6B2A" w14:textId="77777777" w:rsidR="002C0D49" w:rsidRPr="00561DAC" w:rsidRDefault="001D6A00" w:rsidP="00513D6C">
      <w:pPr>
        <w:pStyle w:val="EMEABodyText"/>
        <w:ind w:left="567" w:hanging="567"/>
        <w:rPr>
          <w:sz w:val="18"/>
          <w:szCs w:val="18"/>
        </w:rPr>
      </w:pPr>
      <w:r>
        <w:rPr>
          <w:sz w:val="18"/>
          <w:vertAlign w:val="superscript"/>
        </w:rPr>
        <w:t>δ</w:t>
      </w:r>
      <w:r>
        <w:rPr>
          <w:sz w:val="18"/>
        </w:rPr>
        <w:tab/>
        <w:t>Η θετικότητα PD</w:t>
      </w:r>
      <w:r>
        <w:rPr>
          <w:sz w:val="18"/>
        </w:rPr>
        <w:noBreakHyphen/>
        <w:t>L1+ TAIC στο μικροπεριβάλλον του όγκου αξιολογήθηκε ποιοτικά και χαρακτηρίστηκε ως «πολυάριθμη», «ενδιάμεση» και «σπάνια» με βάση τις αξιολογήσεις του παθολογοανατόμου. Οι ομάδες με «πολυάριθμη» και «ενδιάμεση» θετικότητα συνδυάστηκαν για τον καθορισμό της ομάδας με «άφθονη» θετικότητα.</w:t>
      </w:r>
    </w:p>
    <w:p w14:paraId="5E0AF5A2" w14:textId="77777777" w:rsidR="00296A04" w:rsidRPr="00561DAC" w:rsidRDefault="00296A04" w:rsidP="00513D6C">
      <w:pPr>
        <w:pStyle w:val="EMEABodyText"/>
        <w:rPr>
          <w:noProof/>
        </w:rPr>
      </w:pPr>
    </w:p>
    <w:p w14:paraId="657E3DB6" w14:textId="77777777" w:rsidR="009015E4" w:rsidRPr="00561DAC" w:rsidRDefault="001D6A00" w:rsidP="00513D6C">
      <w:pPr>
        <w:pStyle w:val="EMEABodyText"/>
        <w:rPr>
          <w:noProof/>
        </w:rPr>
      </w:pPr>
      <w:r>
        <w:t>Οι ασθενείς με πρωτοπαθή εστία στοματοφαρυγγικού καρκίνου σύμφωνα με την αξιολόγηση του ερευνητή, υποβλήθηκαν σε έλεγχο για HPV (βάσει ανοσοϊστοχημικού προσδιορισμού [IHC] p16). Όφελος στην OS παρατηρήθηκε ανεξαρτήτως της κατάστασης ως προς τον HPV (HPV</w:t>
      </w:r>
      <w:r>
        <w:noBreakHyphen/>
        <w:t>θετικοί: HR = 0,63, 95% CI: 0,38, 1,04, HPV</w:t>
      </w:r>
      <w:r>
        <w:noBreakHyphen/>
        <w:t>αρνητικοί: HR = 0,64, 95% CI: 0,40, 1,03, και αγνώστου κατάστασης ως προς τον HPV: HR = 0,78, 95% CI: 0,55, 1,10).</w:t>
      </w:r>
    </w:p>
    <w:p w14:paraId="3712649B" w14:textId="77777777" w:rsidR="009015E4" w:rsidRPr="00561DAC" w:rsidRDefault="009015E4" w:rsidP="00513D6C">
      <w:pPr>
        <w:pStyle w:val="EMEABodyText"/>
        <w:rPr>
          <w:noProof/>
        </w:rPr>
      </w:pPr>
    </w:p>
    <w:p w14:paraId="57AA60F4" w14:textId="74525EC3" w:rsidR="5E7116EB" w:rsidRDefault="001D6A00" w:rsidP="00513D6C">
      <w:r>
        <w:t>Οι αναφερόμενες από τους ασθενείς εκβάσεις (PRO) αξιολογήθηκαν με χρήση των EORTC QLQ</w:t>
      </w:r>
      <w:r>
        <w:noBreakHyphen/>
        <w:t>C30, EORTC QLQ</w:t>
      </w:r>
      <w:r>
        <w:noBreakHyphen/>
        <w:t>H&amp;N35 και EQ</w:t>
      </w:r>
      <w:r>
        <w:noBreakHyphen/>
        <w:t>5D 3 επιπέδων. Σε διάστημα παρακολούθησης 15 εβδομάδων, οι ασθενείς που έλαβαν θεραπεία με nivolumab εμφάνισαν σταθερές PRO, ενώ οι ασθενείς που έλαβαν τη θεραπεία της επιλογής του ερευνητή εμφάνισαν σημαντική μείωση της λειτουργικότητας (π.χ., σωματική λειτουργικότητα, λειτουργικότητα ρόλου, κοινωνική λειτουργικότητα) και της κατάστασης υγείας καθώς και αυξημένη συμπτωματολογία (π.χ., κόπωση, δύσπνοια, απώλεια της όρεξης, αισθητηριακά προβλήματα, προβλήματα κοινωνικών επαφών). Τα δεδομένα για τις PRO θα πρέπει να ερμηνεύονται στο πλαίσιο του ανοικτού σχεδιασμού της μελέτης και, ως εκ τούτου, θα πρέπει να αντιμετωπίζονται με επιφύλαξη.</w:t>
      </w:r>
    </w:p>
    <w:p w14:paraId="3E5657E4" w14:textId="77777777" w:rsidR="00A335C5" w:rsidRPr="00561DAC" w:rsidRDefault="00A335C5" w:rsidP="00513D6C">
      <w:pPr>
        <w:pStyle w:val="EMEABodyText"/>
        <w:rPr>
          <w:noProof/>
        </w:rPr>
      </w:pPr>
    </w:p>
    <w:p w14:paraId="1176AB36" w14:textId="405E78C8" w:rsidR="005864E5" w:rsidRDefault="005864E5"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lastRenderedPageBreak/>
        <w:t>Προχωρημένο ουροθηλιακό καρκίνωμα</w:t>
      </w:r>
    </w:p>
    <w:p w14:paraId="6DC9DC4C" w14:textId="77777777" w:rsidR="005864E5" w:rsidRPr="007C7AC1" w:rsidRDefault="005864E5" w:rsidP="00CA1E24">
      <w:pPr>
        <w:keepNext/>
      </w:pPr>
    </w:p>
    <w:p w14:paraId="7415312A" w14:textId="77777777" w:rsidR="007C7AC1" w:rsidRDefault="001D6A00" w:rsidP="008A0C82">
      <w:pPr>
        <w:pStyle w:val="Styleunderlineitalic"/>
        <w:keepNext/>
        <w:rPr>
          <w:noProof/>
        </w:rPr>
      </w:pPr>
      <w:r>
        <w:t>Τυχαιοποιημένη, ανοικτή, φάσης 3 μελέτη του nivolumab σε συνδυασμό με χημειοθεραπεία έναντι χημειοθεραπείας (CA209901)</w:t>
      </w:r>
    </w:p>
    <w:p w14:paraId="6C0C0547" w14:textId="7578E5E1" w:rsidR="007C7AC1" w:rsidRDefault="001D6A00" w:rsidP="00513D6C">
      <w:pPr>
        <w:pStyle w:val="EMEABodyText"/>
        <w:rPr>
          <w:noProof/>
        </w:rPr>
      </w:pPr>
      <w:r>
        <w:t>Η ασφάλεια και η αποτελεσματικότητα του nivolumab σε συνδυασμό με σισπλατίνη και γεμσιταβίνη ακολουθούμενο από μονοθεραπεία με nivolumab αξιολογήθηκαν σε μια τυχαιοποιημένη ανοικτή μελέτη, την CA209901, σε ασθενείς με μη χειρουργήσιμο ή μεταστατικό ουροθηλιακό καρκίνωμα που είναι συμβατοί για λήψη σισπλατίνης. Η μελέτη περιελάμβανε συμμετέχοντες (ηλικίας 18 ετών και άνω) με ιστολογικές ή κυτταρολογικές ενδείξεις μεταστατικού ή μη εξαιρέσιμου χειρουργικά καρκινώματος μεταβατικών κυττάρων (TCC) του ουροθηλίου με συμμετοχή της νεφρικής πυέλου, του ουρητήρα, της ουροδόχου κύστης ή της ουρήθρας, οι οποίοι ήταν συμβατοί για λήψη σισπλατίνης και γεμσιταβίνης. Οι ελάσσονες ιστολογικές παραλλαγές (&lt; 50% συνολικά) ήταν αποδεκτές (το TCC έπρεπε να ήταν η επικρατούσα ιστολογία). Όλοι οι συμμετέχοντες έπρεπε να έχουν νόσο μετρήσιμη με αξονική τομογραφία (CT) ή μαγνητική τομογραφία (MRI) σύμφωνα με τα κριτήρια RECIST 1.1. Δεν επιτρεπόταν προηγούμενη συστηματική αντικαρκινική θεραπεία για μεταστατικό ή μη εξαιρέσιμο χειρουργικά ουροθηλιακό καρκίνωμα. Προηγούμενη νεοεπικουρική χημειοθεραπεία ή προηγούμενη επικουρική χημειοθεραπεία με βάση την πλατίνα μετά από ριζική κυστεκτομή επιτρεπόταν, εφόσον η επανεμφάνιση της νόσου έλαβε χώρα ≥ 12 μήνες από την ολοκλήρωση της θεραπείας. Η προηγούμενη ενδοκυστική θεραπεία επιτρεπόταν εφόσον ολοκληρώθηκε τουλάχιστον 4 εβδομάδες πριν από την έναρξη της θεραπείας της μελέτης. Η ακτινοθεραπεία (είτε μαζί με χημειοθεραπεία είτε χωρίς) με θεραπευτική πρόθεση επιτρεπόταν εφόσον η θεραπεία είχε ολοκληρωθεί ≥ 12 μήνες πριν από την ένταξη. Η παρηγορητική ακτινοθεραπεία επιτρεπόταν εφόσον ολοκληρώθηκε τουλάχιστον 2 εβδομάδες πριν από τη θεραπεία.</w:t>
      </w:r>
    </w:p>
    <w:p w14:paraId="243359B9" w14:textId="77777777" w:rsidR="008047E9" w:rsidRDefault="008047E9" w:rsidP="00513D6C">
      <w:pPr>
        <w:pStyle w:val="EMEABodyText"/>
        <w:rPr>
          <w:noProof/>
        </w:rPr>
      </w:pPr>
    </w:p>
    <w:p w14:paraId="6105DB75" w14:textId="53106AD5" w:rsidR="00A15BE8" w:rsidRDefault="001D6A00" w:rsidP="00513D6C">
      <w:pPr>
        <w:pStyle w:val="EMEABodyText"/>
        <w:rPr>
          <w:noProof/>
        </w:rPr>
      </w:pPr>
      <w:r>
        <w:t>Συνολικά 608 ασθενείς τυχαιοποιήθηκαν σε λήψη είτε nivolumab σε συνδυασμό με σισπλατίνη και γεμσιταβίνη (n = 304) είτε σισπλατίνης και γεμσιταβίνης (n = 304). Η τυχαιοποίηση στρωματοποιήθηκε με βάση την κατάσταση PD-L1 του όγκου (≥ 1% έναντι &lt; 1% ή απροσδιόριστη) και τις ηπατικές μεταστάσεις (ναι έναντι όχι). Η διάμεση ηλικία ήταν 65 έτη (εύρος: 32 έως 86), το 51% των ασθενών ήταν ≥ 65 ετών, το 12% των ασθενών ήταν ≥ 75 ετών, το 23% των ασθενών ήταν Ασιάτες, το 72% των ασθενών ήταν λευκοί, το 0,3% των ασθενών ήταν μαύροι, το 77% των ασθενών ήταν άνδρες και το 23% των ασθενών ήταν γυναίκες. Η κατάσταση λειτουργικότητας κατά ECOG στην έναρξη ήταν 0 (53%) ή 1 (46%). Οι ασθενείς στο σκέλος του nivolumab σε συνδυασμό με σισπλατίνη και γεμσιταβίνη έλαβαν θεραπεία με nivolumab 360 mg κάθε τρεις εβδομάδες, σε συνδυασμό με σισπλατίνη και γεμσιταβίνη για έως 6 κύκλους, μετά τους οποίους οι ασθενείς έλαβαν μονοθεραπεία με nivolumab 480 mg κάθε 4 εβδομάδες για έως 24 μήνες συνολικά. Οι ασθενείς έλαβαν γεμσιταβίνη σε δόση 1.000 mg/m</w:t>
      </w:r>
      <w:r>
        <w:rPr>
          <w:vertAlign w:val="superscript"/>
        </w:rPr>
        <w:t>2</w:t>
      </w:r>
      <w:r>
        <w:t xml:space="preserve"> ενδοφλεβίως σε διάστημα 30 λεπτών τις Ημέρες 1 και 8 του κύκλου θεραπείας 3 εβδομάδων και σισπλατίνη σε δόση 70 mg/m</w:t>
      </w:r>
      <w:r>
        <w:rPr>
          <w:vertAlign w:val="superscript"/>
        </w:rPr>
        <w:t>2</w:t>
      </w:r>
      <w:r>
        <w:t xml:space="preserve"> ενδοφλεβίως σε διάστημα 30 έως 120 λεπτών την Ημέρα 1 του κύκλου θεραπείας 3 εβδομάδων. Συνολικά 92 ασθενείς (49 στο σκέλος του nivolumab σε συνδυασμό με σισπλατίνη και γεμσιταβίνη και 43 στο σκέλος της σισπλατίνης και της γεμσιταβίνης) μετέβησαν από σισπλατίνη σε καρβοπλατίνη έπειτα από τουλάχιστον έναν κύκλο σισπλατίνης.</w:t>
      </w:r>
    </w:p>
    <w:p w14:paraId="0293B056" w14:textId="77777777" w:rsidR="00513D6C" w:rsidRDefault="00513D6C" w:rsidP="00513D6C">
      <w:pPr>
        <w:pStyle w:val="EMEABodyText"/>
        <w:rPr>
          <w:noProof/>
        </w:rPr>
      </w:pPr>
    </w:p>
    <w:p w14:paraId="38C0FBC2" w14:textId="6AA50EF0" w:rsidR="007C7AC1" w:rsidRDefault="001D6A00" w:rsidP="00AC7F2D">
      <w:pPr>
        <w:pStyle w:val="EMEABodyText"/>
        <w:rPr>
          <w:noProof/>
        </w:rPr>
      </w:pPr>
      <w:r>
        <w:t>Η μελέτη κατέδειξε στατιστικά σημαντικό όφελος για την OS και την PFS στους ασθενείς που τυχαιοποιήθηκαν σε λήψη nivolumab σε συνδυασμό με σισπλατίνη και γεμσιταβίνη, σε σύγκριση με τη σισπλατίνη και τη γεμσιταβίνη μόνο. Τα αποτελέσματα για την αποτελεσματικότητα παρουσιάζονται στον Πίνακα 37 και στις Εικόνες 24 και 25.</w:t>
      </w:r>
    </w:p>
    <w:p w14:paraId="3C20CBC9" w14:textId="77777777" w:rsidR="00513D6C" w:rsidRPr="007475D4" w:rsidRDefault="00513D6C" w:rsidP="00513D6C">
      <w:pPr>
        <w:pStyle w:val="EMEABodyText"/>
        <w:rPr>
          <w:noProof/>
        </w:rPr>
      </w:pPr>
    </w:p>
    <w:p w14:paraId="7CAA9211" w14:textId="593AF33D" w:rsidR="00513D6C" w:rsidRPr="00D80F49" w:rsidRDefault="00513D6C" w:rsidP="008A0C82">
      <w:pPr>
        <w:pStyle w:val="Style110"/>
      </w:pPr>
      <w:r>
        <w:lastRenderedPageBreak/>
        <w:t>Πίνακας 37:</w:t>
      </w:r>
      <w:r>
        <w:tab/>
        <w:t>Αποτελέσματα για την αποτελεσματικότητα (CA209901)</w:t>
      </w:r>
    </w:p>
    <w:tbl>
      <w:tblPr>
        <w:tblW w:w="9360" w:type="dxa"/>
        <w:jc w:val="center"/>
        <w:tblBorders>
          <w:bottom w:val="double" w:sz="6" w:space="0" w:color="auto"/>
        </w:tblBorders>
        <w:tblLayout w:type="fixed"/>
        <w:tblLook w:val="04A0" w:firstRow="1" w:lastRow="0" w:firstColumn="1" w:lastColumn="0" w:noHBand="0" w:noVBand="1"/>
      </w:tblPr>
      <w:tblGrid>
        <w:gridCol w:w="3770"/>
        <w:gridCol w:w="2795"/>
        <w:gridCol w:w="2795"/>
      </w:tblGrid>
      <w:tr w:rsidR="00A41ED3" w14:paraId="31E47F09" w14:textId="77777777" w:rsidTr="002B030D">
        <w:trPr>
          <w:trHeight w:val="300"/>
          <w:tblHeader/>
          <w:jc w:val="center"/>
        </w:trPr>
        <w:tc>
          <w:tcPr>
            <w:tcW w:w="3770" w:type="dxa"/>
            <w:tcBorders>
              <w:top w:val="single" w:sz="4" w:space="0" w:color="auto"/>
              <w:left w:val="single" w:sz="4" w:space="0" w:color="auto"/>
              <w:bottom w:val="single" w:sz="4" w:space="0" w:color="auto"/>
              <w:right w:val="single" w:sz="4" w:space="0" w:color="auto"/>
            </w:tcBorders>
          </w:tcPr>
          <w:p w14:paraId="4748AFD5" w14:textId="77777777" w:rsidR="007C7AC1" w:rsidRPr="001B334B" w:rsidRDefault="007C7AC1" w:rsidP="00513D6C">
            <w:pPr>
              <w:pStyle w:val="BMSTableHeader"/>
              <w:keepNext/>
              <w:spacing w:before="0" w:after="0"/>
              <w:jc w:val="left"/>
              <w:rPr>
                <w:lang w:eastAsia="zh-TW"/>
              </w:rPr>
            </w:pPr>
          </w:p>
        </w:tc>
        <w:tc>
          <w:tcPr>
            <w:tcW w:w="2795" w:type="dxa"/>
            <w:tcBorders>
              <w:top w:val="single" w:sz="4" w:space="0" w:color="auto"/>
              <w:left w:val="single" w:sz="4" w:space="0" w:color="auto"/>
              <w:bottom w:val="single" w:sz="4" w:space="0" w:color="auto"/>
              <w:right w:val="single" w:sz="4" w:space="0" w:color="auto"/>
            </w:tcBorders>
            <w:vAlign w:val="center"/>
            <w:hideMark/>
          </w:tcPr>
          <w:p w14:paraId="6E312015" w14:textId="32F17179" w:rsidR="00513D6C" w:rsidRDefault="001D6A00" w:rsidP="008A0C82">
            <w:pPr>
              <w:pStyle w:val="Styleboldtable"/>
              <w:jc w:val="center"/>
            </w:pPr>
            <w:r>
              <w:t>nivolumab και χημειοθεραπεία με σισπλατίνη - γεμσιταβίνη</w:t>
            </w:r>
          </w:p>
          <w:p w14:paraId="4A8E65D7" w14:textId="1EEDE2B6" w:rsidR="007C7AC1" w:rsidRPr="00D80F49" w:rsidRDefault="001D6A00" w:rsidP="008A0C82">
            <w:pPr>
              <w:pStyle w:val="Styleboldtable"/>
              <w:jc w:val="center"/>
            </w:pPr>
            <w:r>
              <w:t>(n = 304)</w:t>
            </w:r>
          </w:p>
        </w:tc>
        <w:tc>
          <w:tcPr>
            <w:tcW w:w="2795" w:type="dxa"/>
            <w:tcBorders>
              <w:top w:val="single" w:sz="4" w:space="0" w:color="auto"/>
              <w:left w:val="single" w:sz="4" w:space="0" w:color="auto"/>
              <w:bottom w:val="single" w:sz="4" w:space="0" w:color="auto"/>
              <w:right w:val="single" w:sz="4" w:space="0" w:color="auto"/>
            </w:tcBorders>
            <w:vAlign w:val="center"/>
            <w:hideMark/>
          </w:tcPr>
          <w:p w14:paraId="7E4E5172" w14:textId="421C69CA" w:rsidR="00513D6C" w:rsidRDefault="001D6A00" w:rsidP="008A0C82">
            <w:pPr>
              <w:pStyle w:val="Styleboldtable"/>
              <w:jc w:val="center"/>
            </w:pPr>
            <w:r>
              <w:t>χημειοθεραπεία με σισπλατίνη - γεμσιταβίνη</w:t>
            </w:r>
          </w:p>
          <w:p w14:paraId="53E5CC89" w14:textId="484740F2" w:rsidR="007C7AC1" w:rsidRPr="00D80F49" w:rsidRDefault="001D6A00" w:rsidP="008A0C82">
            <w:pPr>
              <w:pStyle w:val="Styleboldtable"/>
              <w:jc w:val="center"/>
            </w:pPr>
            <w:r>
              <w:t>(n = 304)</w:t>
            </w:r>
          </w:p>
        </w:tc>
      </w:tr>
      <w:tr w:rsidR="00A41ED3" w14:paraId="69D89B11"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25EA38E3" w14:textId="77777777" w:rsidR="007C7AC1" w:rsidRPr="005B6403" w:rsidRDefault="001D6A00" w:rsidP="005B6403">
            <w:pPr>
              <w:pStyle w:val="Styleboldtable"/>
            </w:pPr>
            <w:r>
              <w:t>Συνολική επιβίωση</w:t>
            </w:r>
            <w:r>
              <w:rPr>
                <w:vertAlign w:val="superscript"/>
              </w:rPr>
              <w:t>α</w:t>
            </w:r>
          </w:p>
        </w:tc>
        <w:tc>
          <w:tcPr>
            <w:tcW w:w="2795" w:type="dxa"/>
            <w:tcBorders>
              <w:top w:val="single" w:sz="4" w:space="0" w:color="auto"/>
              <w:left w:val="single" w:sz="4" w:space="0" w:color="auto"/>
              <w:bottom w:val="single" w:sz="4" w:space="0" w:color="auto"/>
              <w:right w:val="single" w:sz="4" w:space="0" w:color="auto"/>
            </w:tcBorders>
            <w:vAlign w:val="center"/>
          </w:tcPr>
          <w:p w14:paraId="25953448" w14:textId="77777777" w:rsidR="007C7AC1" w:rsidRPr="00D80F49" w:rsidRDefault="007C7AC1" w:rsidP="00A55125">
            <w:pPr>
              <w:pStyle w:val="Style10"/>
              <w:jc w:val="center"/>
              <w:rPr>
                <w:lang w:eastAsia="zh-TW"/>
              </w:rPr>
            </w:pPr>
          </w:p>
        </w:tc>
        <w:tc>
          <w:tcPr>
            <w:tcW w:w="2795" w:type="dxa"/>
            <w:tcBorders>
              <w:top w:val="single" w:sz="4" w:space="0" w:color="auto"/>
              <w:left w:val="single" w:sz="4" w:space="0" w:color="auto"/>
              <w:bottom w:val="single" w:sz="4" w:space="0" w:color="auto"/>
              <w:right w:val="single" w:sz="4" w:space="0" w:color="auto"/>
            </w:tcBorders>
            <w:vAlign w:val="center"/>
          </w:tcPr>
          <w:p w14:paraId="6803837F" w14:textId="77777777" w:rsidR="007C7AC1" w:rsidRPr="00D80F49" w:rsidRDefault="007C7AC1" w:rsidP="00A55125">
            <w:pPr>
              <w:pStyle w:val="Style10"/>
              <w:jc w:val="center"/>
              <w:rPr>
                <w:lang w:eastAsia="zh-TW"/>
              </w:rPr>
            </w:pPr>
          </w:p>
        </w:tc>
      </w:tr>
      <w:tr w:rsidR="00A41ED3" w14:paraId="76DA71B0"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35C1C5A6" w14:textId="77777777" w:rsidR="007C7AC1" w:rsidRPr="00D80F49" w:rsidRDefault="001D6A00" w:rsidP="00A55125">
            <w:pPr>
              <w:pStyle w:val="Style12"/>
            </w:pPr>
            <w:r>
              <w:t>Συμβάντα</w:t>
            </w:r>
          </w:p>
        </w:tc>
        <w:tc>
          <w:tcPr>
            <w:tcW w:w="2795" w:type="dxa"/>
            <w:tcBorders>
              <w:top w:val="single" w:sz="4" w:space="0" w:color="auto"/>
              <w:left w:val="single" w:sz="4" w:space="0" w:color="auto"/>
              <w:bottom w:val="single" w:sz="4" w:space="0" w:color="auto"/>
              <w:right w:val="single" w:sz="4" w:space="0" w:color="auto"/>
            </w:tcBorders>
            <w:vAlign w:val="center"/>
            <w:hideMark/>
          </w:tcPr>
          <w:p w14:paraId="65C84F6A" w14:textId="77777777" w:rsidR="007C7AC1" w:rsidRPr="00D80F49" w:rsidRDefault="001D6A00" w:rsidP="00A55125">
            <w:pPr>
              <w:pStyle w:val="Style10"/>
              <w:jc w:val="center"/>
            </w:pPr>
            <w:r>
              <w:t>172 (56,6)</w:t>
            </w:r>
          </w:p>
        </w:tc>
        <w:tc>
          <w:tcPr>
            <w:tcW w:w="2795" w:type="dxa"/>
            <w:tcBorders>
              <w:top w:val="single" w:sz="4" w:space="0" w:color="auto"/>
              <w:left w:val="single" w:sz="4" w:space="0" w:color="auto"/>
              <w:bottom w:val="single" w:sz="4" w:space="0" w:color="auto"/>
              <w:right w:val="single" w:sz="4" w:space="0" w:color="auto"/>
            </w:tcBorders>
            <w:vAlign w:val="center"/>
            <w:hideMark/>
          </w:tcPr>
          <w:p w14:paraId="509B74BE" w14:textId="77777777" w:rsidR="007C7AC1" w:rsidRPr="00D80F49" w:rsidRDefault="001D6A00" w:rsidP="00A55125">
            <w:pPr>
              <w:pStyle w:val="Style10"/>
              <w:jc w:val="center"/>
            </w:pPr>
            <w:r>
              <w:t>193 (63,5)</w:t>
            </w:r>
          </w:p>
        </w:tc>
      </w:tr>
      <w:tr w:rsidR="00A41ED3" w14:paraId="3BD89343"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7CEC9DFC" w14:textId="77777777" w:rsidR="00513D6C" w:rsidRDefault="001D6A00" w:rsidP="00A55125">
            <w:pPr>
              <w:pStyle w:val="Style12"/>
            </w:pPr>
            <w:r>
              <w:t>Διάμεση τιμή (μήνες)</w:t>
            </w:r>
          </w:p>
          <w:p w14:paraId="354876E2" w14:textId="75229745" w:rsidR="007C7AC1" w:rsidRPr="00D80F49" w:rsidRDefault="001D6A00" w:rsidP="00A55125">
            <w:pPr>
              <w:pStyle w:val="Style12"/>
            </w:pPr>
            <w:r>
              <w:t>(95% CI)</w:t>
            </w:r>
          </w:p>
        </w:tc>
        <w:tc>
          <w:tcPr>
            <w:tcW w:w="2795" w:type="dxa"/>
            <w:tcBorders>
              <w:top w:val="single" w:sz="4" w:space="0" w:color="auto"/>
              <w:left w:val="single" w:sz="4" w:space="0" w:color="auto"/>
              <w:bottom w:val="single" w:sz="4" w:space="0" w:color="auto"/>
              <w:right w:val="single" w:sz="4" w:space="0" w:color="auto"/>
            </w:tcBorders>
            <w:vAlign w:val="center"/>
            <w:hideMark/>
          </w:tcPr>
          <w:p w14:paraId="38057F03" w14:textId="77777777" w:rsidR="007C7AC1" w:rsidRPr="00D80F49" w:rsidRDefault="001D6A00" w:rsidP="00A55125">
            <w:pPr>
              <w:pStyle w:val="Style10"/>
              <w:jc w:val="center"/>
            </w:pPr>
            <w:r>
              <w:t>21,7</w:t>
            </w:r>
          </w:p>
          <w:p w14:paraId="45E677CC" w14:textId="77777777" w:rsidR="007C7AC1" w:rsidRPr="00D80F49" w:rsidRDefault="001D6A00" w:rsidP="00A55125">
            <w:pPr>
              <w:pStyle w:val="Style10"/>
              <w:jc w:val="center"/>
            </w:pPr>
            <w:r>
              <w:t>(18,6, 26,4)</w:t>
            </w:r>
          </w:p>
        </w:tc>
        <w:tc>
          <w:tcPr>
            <w:tcW w:w="2795" w:type="dxa"/>
            <w:tcBorders>
              <w:top w:val="single" w:sz="4" w:space="0" w:color="auto"/>
              <w:left w:val="single" w:sz="4" w:space="0" w:color="auto"/>
              <w:bottom w:val="single" w:sz="4" w:space="0" w:color="auto"/>
              <w:right w:val="single" w:sz="4" w:space="0" w:color="auto"/>
            </w:tcBorders>
            <w:vAlign w:val="center"/>
            <w:hideMark/>
          </w:tcPr>
          <w:p w14:paraId="0C3E5D7E" w14:textId="77777777" w:rsidR="00513D6C" w:rsidRDefault="001D6A00" w:rsidP="00A55125">
            <w:pPr>
              <w:pStyle w:val="Style10"/>
              <w:jc w:val="center"/>
            </w:pPr>
            <w:r>
              <w:t>18,9</w:t>
            </w:r>
          </w:p>
          <w:p w14:paraId="358EA18E" w14:textId="632AE602" w:rsidR="007C7AC1" w:rsidRPr="00D80F49" w:rsidRDefault="001D6A00" w:rsidP="00A55125">
            <w:pPr>
              <w:pStyle w:val="Style10"/>
              <w:jc w:val="center"/>
            </w:pPr>
            <w:r>
              <w:t>(14,7, 22,4)</w:t>
            </w:r>
          </w:p>
        </w:tc>
      </w:tr>
      <w:tr w:rsidR="00A41ED3" w14:paraId="0199CD85"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7E964089" w14:textId="49F63197" w:rsidR="007C7AC1" w:rsidRPr="005B6403" w:rsidRDefault="001D6A00" w:rsidP="005B6403">
            <w:pPr>
              <w:pStyle w:val="Style12"/>
            </w:pPr>
            <w:r>
              <w:t>Αναλογία κινδύνου (95% CI)</w:t>
            </w:r>
            <w:r>
              <w:rPr>
                <w:vertAlign w:val="superscript"/>
              </w:rPr>
              <w:t>β</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1F77FCC5" w14:textId="77777777" w:rsidR="00513D6C" w:rsidRDefault="001D6A00" w:rsidP="00A55125">
            <w:pPr>
              <w:pStyle w:val="Style10"/>
              <w:jc w:val="center"/>
            </w:pPr>
            <w:r>
              <w:t>0,78</w:t>
            </w:r>
          </w:p>
          <w:p w14:paraId="6536C7BF" w14:textId="7D997D38" w:rsidR="007C7AC1" w:rsidRPr="00D80F49" w:rsidRDefault="001D6A00" w:rsidP="00A55125">
            <w:pPr>
              <w:pStyle w:val="Style10"/>
              <w:jc w:val="center"/>
            </w:pPr>
            <w:r>
              <w:t>(0,63, 0,96)</w:t>
            </w:r>
          </w:p>
        </w:tc>
      </w:tr>
      <w:tr w:rsidR="00A41ED3" w14:paraId="0C404560"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046E26B6" w14:textId="76CAF85F" w:rsidR="007C7AC1" w:rsidRPr="005B6403" w:rsidRDefault="001D6A00" w:rsidP="005B6403">
            <w:pPr>
              <w:pStyle w:val="Style12"/>
              <w:keepNext w:val="0"/>
            </w:pPr>
            <w:r>
              <w:t>Τιμή p</w:t>
            </w:r>
            <w:r>
              <w:rPr>
                <w:vertAlign w:val="superscript"/>
              </w:rPr>
              <w:t>γ</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10CFBADC" w14:textId="77777777" w:rsidR="007C7AC1" w:rsidRPr="00D80F49" w:rsidRDefault="001D6A00" w:rsidP="00A55125">
            <w:pPr>
              <w:pStyle w:val="Style10"/>
              <w:jc w:val="center"/>
            </w:pPr>
            <w:r>
              <w:t>0,0171</w:t>
            </w:r>
          </w:p>
        </w:tc>
      </w:tr>
      <w:tr w:rsidR="00A41ED3" w14:paraId="62EEC952"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18B237F8" w14:textId="77777777" w:rsidR="007C7AC1" w:rsidRPr="0087232E" w:rsidRDefault="001D6A00" w:rsidP="0087232E">
            <w:pPr>
              <w:pStyle w:val="Styleboldtable"/>
            </w:pPr>
            <w:r>
              <w:t>Επιβίωση χωρίς εξέλιξη της νόσου</w:t>
            </w:r>
            <w:r>
              <w:rPr>
                <w:vertAlign w:val="superscript"/>
              </w:rPr>
              <w:t>α</w:t>
            </w:r>
          </w:p>
        </w:tc>
        <w:tc>
          <w:tcPr>
            <w:tcW w:w="2795" w:type="dxa"/>
            <w:tcBorders>
              <w:top w:val="single" w:sz="4" w:space="0" w:color="auto"/>
              <w:left w:val="single" w:sz="4" w:space="0" w:color="auto"/>
              <w:bottom w:val="single" w:sz="4" w:space="0" w:color="auto"/>
              <w:right w:val="single" w:sz="4" w:space="0" w:color="auto"/>
            </w:tcBorders>
            <w:vAlign w:val="center"/>
          </w:tcPr>
          <w:p w14:paraId="0819E4B1" w14:textId="77777777" w:rsidR="007C7AC1" w:rsidRPr="00D80F49" w:rsidRDefault="007C7AC1" w:rsidP="00A55125">
            <w:pPr>
              <w:pStyle w:val="Style10"/>
              <w:jc w:val="center"/>
              <w:rPr>
                <w:lang w:eastAsia="zh-TW"/>
              </w:rPr>
            </w:pPr>
          </w:p>
        </w:tc>
        <w:tc>
          <w:tcPr>
            <w:tcW w:w="2795" w:type="dxa"/>
            <w:tcBorders>
              <w:top w:val="single" w:sz="4" w:space="0" w:color="auto"/>
              <w:left w:val="single" w:sz="4" w:space="0" w:color="auto"/>
              <w:bottom w:val="single" w:sz="4" w:space="0" w:color="auto"/>
              <w:right w:val="single" w:sz="4" w:space="0" w:color="auto"/>
            </w:tcBorders>
            <w:vAlign w:val="center"/>
          </w:tcPr>
          <w:p w14:paraId="64671DCA" w14:textId="77777777" w:rsidR="007C7AC1" w:rsidRPr="00D80F49" w:rsidRDefault="007C7AC1" w:rsidP="00A55125">
            <w:pPr>
              <w:pStyle w:val="Style10"/>
              <w:jc w:val="center"/>
              <w:rPr>
                <w:lang w:eastAsia="zh-TW"/>
              </w:rPr>
            </w:pPr>
          </w:p>
        </w:tc>
      </w:tr>
      <w:tr w:rsidR="00A41ED3" w14:paraId="37594B8A"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7DAE3344" w14:textId="77777777" w:rsidR="007C7AC1" w:rsidRPr="00D80F49" w:rsidRDefault="001D6A00" w:rsidP="00A55125">
            <w:pPr>
              <w:pStyle w:val="Style12"/>
            </w:pPr>
            <w:r>
              <w:t>Συμβάντα</w:t>
            </w:r>
          </w:p>
        </w:tc>
        <w:tc>
          <w:tcPr>
            <w:tcW w:w="2795" w:type="dxa"/>
            <w:tcBorders>
              <w:top w:val="single" w:sz="4" w:space="0" w:color="auto"/>
              <w:left w:val="single" w:sz="4" w:space="0" w:color="auto"/>
              <w:bottom w:val="single" w:sz="4" w:space="0" w:color="auto"/>
              <w:right w:val="single" w:sz="4" w:space="0" w:color="auto"/>
            </w:tcBorders>
            <w:vAlign w:val="center"/>
            <w:hideMark/>
          </w:tcPr>
          <w:p w14:paraId="1EF1A7CC" w14:textId="77777777" w:rsidR="007C7AC1" w:rsidRPr="00D80F49" w:rsidRDefault="001D6A00" w:rsidP="00A55125">
            <w:pPr>
              <w:pStyle w:val="Style10"/>
              <w:jc w:val="center"/>
            </w:pPr>
            <w:r>
              <w:t>211 (69,4)</w:t>
            </w:r>
          </w:p>
        </w:tc>
        <w:tc>
          <w:tcPr>
            <w:tcW w:w="2795" w:type="dxa"/>
            <w:tcBorders>
              <w:top w:val="single" w:sz="4" w:space="0" w:color="auto"/>
              <w:left w:val="single" w:sz="4" w:space="0" w:color="auto"/>
              <w:bottom w:val="single" w:sz="4" w:space="0" w:color="auto"/>
              <w:right w:val="single" w:sz="4" w:space="0" w:color="auto"/>
            </w:tcBorders>
            <w:vAlign w:val="center"/>
            <w:hideMark/>
          </w:tcPr>
          <w:p w14:paraId="37BF0CC2" w14:textId="77777777" w:rsidR="007C7AC1" w:rsidRPr="00D80F49" w:rsidRDefault="001D6A00" w:rsidP="00A55125">
            <w:pPr>
              <w:pStyle w:val="Style10"/>
              <w:jc w:val="center"/>
            </w:pPr>
            <w:r>
              <w:t>191 (62,8)</w:t>
            </w:r>
          </w:p>
        </w:tc>
      </w:tr>
      <w:tr w:rsidR="00A41ED3" w14:paraId="0D5AA0F9"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77B3B789" w14:textId="77777777" w:rsidR="007C7AC1" w:rsidRPr="00D80F49" w:rsidRDefault="001D6A00" w:rsidP="00A55125">
            <w:pPr>
              <w:pStyle w:val="Style12"/>
            </w:pPr>
            <w:r>
              <w:t>Διάμεση τιμή (μήνες)</w:t>
            </w:r>
          </w:p>
          <w:p w14:paraId="4494EAC5" w14:textId="15D65466" w:rsidR="007C7AC1" w:rsidRPr="00D80F49" w:rsidRDefault="001D6A00" w:rsidP="00A55125">
            <w:pPr>
              <w:pStyle w:val="Style12"/>
            </w:pPr>
            <w:r>
              <w:t>(95% CI)</w:t>
            </w:r>
          </w:p>
        </w:tc>
        <w:tc>
          <w:tcPr>
            <w:tcW w:w="2795" w:type="dxa"/>
            <w:tcBorders>
              <w:top w:val="single" w:sz="4" w:space="0" w:color="auto"/>
              <w:left w:val="single" w:sz="4" w:space="0" w:color="auto"/>
              <w:bottom w:val="single" w:sz="4" w:space="0" w:color="auto"/>
              <w:right w:val="single" w:sz="4" w:space="0" w:color="auto"/>
            </w:tcBorders>
            <w:vAlign w:val="center"/>
            <w:hideMark/>
          </w:tcPr>
          <w:p w14:paraId="77388E1C" w14:textId="77777777" w:rsidR="00513D6C" w:rsidRDefault="001D6A00" w:rsidP="00A55125">
            <w:pPr>
              <w:pStyle w:val="Style10"/>
              <w:jc w:val="center"/>
            </w:pPr>
            <w:r>
              <w:t>7,92</w:t>
            </w:r>
          </w:p>
          <w:p w14:paraId="1FFF65E7" w14:textId="23027340" w:rsidR="007C7AC1" w:rsidRPr="00D80F49" w:rsidRDefault="001D6A00" w:rsidP="00A55125">
            <w:pPr>
              <w:pStyle w:val="Style10"/>
              <w:jc w:val="center"/>
            </w:pPr>
            <w:r>
              <w:t>(7,62, 9,49)</w:t>
            </w:r>
          </w:p>
        </w:tc>
        <w:tc>
          <w:tcPr>
            <w:tcW w:w="2795" w:type="dxa"/>
            <w:tcBorders>
              <w:top w:val="single" w:sz="4" w:space="0" w:color="auto"/>
              <w:left w:val="single" w:sz="4" w:space="0" w:color="auto"/>
              <w:bottom w:val="single" w:sz="4" w:space="0" w:color="auto"/>
              <w:right w:val="single" w:sz="4" w:space="0" w:color="auto"/>
            </w:tcBorders>
            <w:vAlign w:val="center"/>
            <w:hideMark/>
          </w:tcPr>
          <w:p w14:paraId="6290D6A9" w14:textId="77777777" w:rsidR="00513D6C" w:rsidRDefault="001D6A00" w:rsidP="00A55125">
            <w:pPr>
              <w:pStyle w:val="Style10"/>
              <w:jc w:val="center"/>
            </w:pPr>
            <w:r>
              <w:t>7,56</w:t>
            </w:r>
          </w:p>
          <w:p w14:paraId="23F51CB2" w14:textId="6245BB6D" w:rsidR="007C7AC1" w:rsidRPr="00D80F49" w:rsidRDefault="001D6A00" w:rsidP="00A55125">
            <w:pPr>
              <w:pStyle w:val="Style10"/>
              <w:jc w:val="center"/>
            </w:pPr>
            <w:r>
              <w:t>(6,05, 7,75)</w:t>
            </w:r>
          </w:p>
        </w:tc>
      </w:tr>
      <w:tr w:rsidR="00A41ED3" w14:paraId="1CF930AD"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68DE2ECC" w14:textId="355F2BF2" w:rsidR="007C7AC1" w:rsidRPr="00D80F49" w:rsidRDefault="001D6A00" w:rsidP="00A55125">
            <w:pPr>
              <w:pStyle w:val="Style12"/>
            </w:pPr>
            <w:r>
              <w:t>Αναλογία κινδύνου (95% CI)</w:t>
            </w:r>
            <w:r>
              <w:rPr>
                <w:vertAlign w:val="superscript"/>
              </w:rPr>
              <w:t>β</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7D807579" w14:textId="77777777" w:rsidR="00513D6C" w:rsidRDefault="001D6A00" w:rsidP="00A55125">
            <w:pPr>
              <w:pStyle w:val="Style10"/>
              <w:jc w:val="center"/>
            </w:pPr>
            <w:r>
              <w:t>0,72</w:t>
            </w:r>
          </w:p>
          <w:p w14:paraId="2EB626BF" w14:textId="28A96E1A" w:rsidR="007C7AC1" w:rsidRPr="00D80F49" w:rsidRDefault="001D6A00" w:rsidP="00A55125">
            <w:pPr>
              <w:pStyle w:val="Style10"/>
              <w:jc w:val="center"/>
            </w:pPr>
            <w:r>
              <w:t>(0,59, 0,88)</w:t>
            </w:r>
          </w:p>
        </w:tc>
      </w:tr>
      <w:tr w:rsidR="00A41ED3" w14:paraId="32C4A2B4"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1ECD14AC" w14:textId="60838A64" w:rsidR="007C7AC1" w:rsidRPr="00D80F49" w:rsidRDefault="001D6A00" w:rsidP="00A55125">
            <w:pPr>
              <w:pStyle w:val="Style12"/>
              <w:keepNext w:val="0"/>
              <w:rPr>
                <w:vertAlign w:val="superscript"/>
              </w:rPr>
            </w:pPr>
            <w:r>
              <w:t>Τιμή p</w:t>
            </w:r>
            <w:r>
              <w:rPr>
                <w:vertAlign w:val="superscript"/>
              </w:rPr>
              <w:t>γ</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3C9ECA53" w14:textId="77777777" w:rsidR="007C7AC1" w:rsidRPr="00D80F49" w:rsidRDefault="001D6A00" w:rsidP="00A55125">
            <w:pPr>
              <w:pStyle w:val="Style10"/>
              <w:jc w:val="center"/>
            </w:pPr>
            <w:r>
              <w:t>0,0012</w:t>
            </w:r>
          </w:p>
        </w:tc>
      </w:tr>
      <w:tr w:rsidR="00A41ED3" w14:paraId="0BC62E6C" w14:textId="77777777" w:rsidTr="00997F64">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3CA290FB" w14:textId="77777777" w:rsidR="00A7735A" w:rsidRPr="00DE66FD" w:rsidRDefault="001D6A00" w:rsidP="008A0C82">
            <w:pPr>
              <w:pStyle w:val="Styleboldtable"/>
            </w:pPr>
            <w:r>
              <w:t>Ποσοστό αντικειμενικής ανταπόκρισης</w:t>
            </w:r>
          </w:p>
        </w:tc>
        <w:tc>
          <w:tcPr>
            <w:tcW w:w="5590" w:type="dxa"/>
            <w:gridSpan w:val="2"/>
            <w:tcBorders>
              <w:top w:val="single" w:sz="4" w:space="0" w:color="auto"/>
              <w:left w:val="single" w:sz="4" w:space="0" w:color="auto"/>
              <w:bottom w:val="single" w:sz="4" w:space="0" w:color="auto"/>
              <w:right w:val="single" w:sz="4" w:space="0" w:color="auto"/>
            </w:tcBorders>
            <w:vAlign w:val="center"/>
          </w:tcPr>
          <w:p w14:paraId="43A0D2DD" w14:textId="77777777" w:rsidR="00A7735A" w:rsidRPr="00DE66FD" w:rsidRDefault="00A7735A" w:rsidP="00A55125">
            <w:pPr>
              <w:pStyle w:val="Style10"/>
              <w:jc w:val="center"/>
              <w:rPr>
                <w:lang w:eastAsia="zh-TW"/>
              </w:rPr>
            </w:pPr>
          </w:p>
        </w:tc>
      </w:tr>
      <w:tr w:rsidR="00A41ED3" w14:paraId="068DE8C8" w14:textId="77777777" w:rsidTr="00997F64">
        <w:trPr>
          <w:trHeight w:val="300"/>
          <w:jc w:val="center"/>
        </w:trPr>
        <w:tc>
          <w:tcPr>
            <w:tcW w:w="3770" w:type="dxa"/>
            <w:tcBorders>
              <w:top w:val="single" w:sz="4" w:space="0" w:color="auto"/>
              <w:left w:val="single" w:sz="4" w:space="0" w:color="auto"/>
              <w:bottom w:val="single" w:sz="4" w:space="0" w:color="auto"/>
              <w:right w:val="single" w:sz="4" w:space="0" w:color="auto"/>
            </w:tcBorders>
          </w:tcPr>
          <w:p w14:paraId="4CEF994F" w14:textId="77777777" w:rsidR="00A7735A" w:rsidRPr="00DE66FD" w:rsidRDefault="001D6A00" w:rsidP="00A55125">
            <w:pPr>
              <w:pStyle w:val="Style12"/>
            </w:pPr>
            <w:r>
              <w:t>Ανταποκριθέντες</w:t>
            </w:r>
          </w:p>
        </w:tc>
        <w:tc>
          <w:tcPr>
            <w:tcW w:w="2795" w:type="dxa"/>
            <w:tcBorders>
              <w:top w:val="single" w:sz="4" w:space="0" w:color="auto"/>
              <w:left w:val="single" w:sz="4" w:space="0" w:color="auto"/>
              <w:bottom w:val="single" w:sz="4" w:space="0" w:color="auto"/>
              <w:right w:val="single" w:sz="4" w:space="0" w:color="auto"/>
            </w:tcBorders>
            <w:vAlign w:val="center"/>
          </w:tcPr>
          <w:p w14:paraId="1ED94EC2" w14:textId="77777777" w:rsidR="00A7735A" w:rsidRPr="00DE66FD" w:rsidRDefault="001D6A00" w:rsidP="00A55125">
            <w:pPr>
              <w:pStyle w:val="Style10"/>
              <w:jc w:val="center"/>
            </w:pPr>
            <w:r>
              <w:t>175 (57,6)</w:t>
            </w:r>
          </w:p>
        </w:tc>
        <w:tc>
          <w:tcPr>
            <w:tcW w:w="2795" w:type="dxa"/>
            <w:tcBorders>
              <w:top w:val="single" w:sz="4" w:space="0" w:color="auto"/>
              <w:left w:val="single" w:sz="4" w:space="0" w:color="auto"/>
              <w:bottom w:val="single" w:sz="4" w:space="0" w:color="auto"/>
              <w:right w:val="single" w:sz="4" w:space="0" w:color="auto"/>
            </w:tcBorders>
            <w:vAlign w:val="center"/>
          </w:tcPr>
          <w:p w14:paraId="11AF20E7" w14:textId="77777777" w:rsidR="00A7735A" w:rsidRPr="00DE66FD" w:rsidRDefault="001D6A00" w:rsidP="00A55125">
            <w:pPr>
              <w:pStyle w:val="Style10"/>
              <w:jc w:val="center"/>
            </w:pPr>
            <w:r>
              <w:t>131 (43,1)</w:t>
            </w:r>
          </w:p>
        </w:tc>
      </w:tr>
      <w:tr w:rsidR="00A41ED3" w14:paraId="733545B8" w14:textId="77777777" w:rsidTr="00997F64">
        <w:trPr>
          <w:trHeight w:val="300"/>
          <w:jc w:val="center"/>
        </w:trPr>
        <w:tc>
          <w:tcPr>
            <w:tcW w:w="3770" w:type="dxa"/>
            <w:tcBorders>
              <w:top w:val="single" w:sz="4" w:space="0" w:color="auto"/>
              <w:left w:val="single" w:sz="4" w:space="0" w:color="auto"/>
              <w:bottom w:val="single" w:sz="4" w:space="0" w:color="auto"/>
              <w:right w:val="single" w:sz="4" w:space="0" w:color="auto"/>
            </w:tcBorders>
          </w:tcPr>
          <w:p w14:paraId="0D27F03D" w14:textId="1265B289" w:rsidR="00A7735A" w:rsidRPr="00DE66FD" w:rsidRDefault="001D6A00" w:rsidP="00A55125">
            <w:pPr>
              <w:pStyle w:val="Style12"/>
            </w:pPr>
            <w:r>
              <w:t>(95% CI)</w:t>
            </w:r>
          </w:p>
        </w:tc>
        <w:tc>
          <w:tcPr>
            <w:tcW w:w="2795" w:type="dxa"/>
            <w:tcBorders>
              <w:top w:val="single" w:sz="4" w:space="0" w:color="auto"/>
              <w:left w:val="single" w:sz="4" w:space="0" w:color="auto"/>
              <w:bottom w:val="single" w:sz="4" w:space="0" w:color="auto"/>
              <w:right w:val="single" w:sz="4" w:space="0" w:color="auto"/>
            </w:tcBorders>
            <w:vAlign w:val="center"/>
          </w:tcPr>
          <w:p w14:paraId="503814BF" w14:textId="77777777" w:rsidR="00A7735A" w:rsidRPr="00DE66FD" w:rsidRDefault="001D6A00" w:rsidP="00A55125">
            <w:pPr>
              <w:pStyle w:val="Style10"/>
              <w:jc w:val="center"/>
            </w:pPr>
            <w:r>
              <w:t>(51,8, 63,2)</w:t>
            </w:r>
          </w:p>
        </w:tc>
        <w:tc>
          <w:tcPr>
            <w:tcW w:w="2795" w:type="dxa"/>
            <w:tcBorders>
              <w:top w:val="single" w:sz="4" w:space="0" w:color="auto"/>
              <w:left w:val="single" w:sz="4" w:space="0" w:color="auto"/>
              <w:bottom w:val="single" w:sz="4" w:space="0" w:color="auto"/>
              <w:right w:val="single" w:sz="4" w:space="0" w:color="auto"/>
            </w:tcBorders>
            <w:vAlign w:val="center"/>
          </w:tcPr>
          <w:p w14:paraId="1280D342" w14:textId="77777777" w:rsidR="00A7735A" w:rsidRPr="00DE66FD" w:rsidRDefault="001D6A00" w:rsidP="00A55125">
            <w:pPr>
              <w:pStyle w:val="Style10"/>
              <w:jc w:val="center"/>
            </w:pPr>
            <w:r>
              <w:t>(37,5, 48,9)</w:t>
            </w:r>
          </w:p>
        </w:tc>
      </w:tr>
    </w:tbl>
    <w:p w14:paraId="5DC08D44" w14:textId="77DBE6C0" w:rsidR="007C7AC1" w:rsidRPr="007475D4" w:rsidRDefault="001D6A00" w:rsidP="00A55125">
      <w:pPr>
        <w:pStyle w:val="Style13"/>
      </w:pPr>
      <w:r>
        <w:rPr>
          <w:vertAlign w:val="superscript"/>
        </w:rPr>
        <w:t>α</w:t>
      </w:r>
      <w:r>
        <w:rPr>
          <w:vertAlign w:val="superscript"/>
        </w:rPr>
        <w:tab/>
      </w:r>
      <w:r>
        <w:t>Βάσει εκτιμήσεων Kaplan - Meier</w:t>
      </w:r>
    </w:p>
    <w:p w14:paraId="3EF8596C" w14:textId="7CB1DE65" w:rsidR="007C7AC1" w:rsidRPr="007475D4" w:rsidRDefault="001D6A00" w:rsidP="000B6DC7">
      <w:pPr>
        <w:pStyle w:val="Style13"/>
        <w:keepNext/>
      </w:pPr>
      <w:r>
        <w:rPr>
          <w:vertAlign w:val="superscript"/>
        </w:rPr>
        <w:t>β</w:t>
      </w:r>
      <w:r>
        <w:tab/>
        <w:t>Διαστρωματωμένο μοντέλο αναλογικών κινδύνων Cox.</w:t>
      </w:r>
    </w:p>
    <w:p w14:paraId="74A4FC15" w14:textId="4546E659" w:rsidR="00D221FC" w:rsidRPr="007475D4" w:rsidRDefault="001D6A00" w:rsidP="00A55125">
      <w:pPr>
        <w:pStyle w:val="Style13"/>
        <w:rPr>
          <w:color w:val="auto"/>
        </w:rPr>
      </w:pPr>
      <w:r>
        <w:rPr>
          <w:vertAlign w:val="superscript"/>
        </w:rPr>
        <w:t>γ</w:t>
      </w:r>
      <w:r>
        <w:tab/>
        <w:t>Αμφίπλευρες τιμές p από διαστρωματωμένο έλεγχο log-rank.</w:t>
      </w:r>
    </w:p>
    <w:p w14:paraId="6E337AC6" w14:textId="77777777" w:rsidR="00513D6C" w:rsidRDefault="00513D6C" w:rsidP="000B6DC7">
      <w:pPr>
        <w:pStyle w:val="HeadingTableFig"/>
        <w:keepNext w:val="0"/>
        <w:ind w:left="0" w:firstLine="0"/>
      </w:pPr>
    </w:p>
    <w:p w14:paraId="3A8607ED" w14:textId="45925422" w:rsidR="007C7AC1" w:rsidRDefault="007C7AC1" w:rsidP="009C7357">
      <w:pPr>
        <w:pStyle w:val="HeadingTableFig"/>
      </w:pPr>
      <w:r>
        <w:lastRenderedPageBreak/>
        <w:t>Εικόνα 24:</w:t>
      </w:r>
      <w:r>
        <w:tab/>
        <w:t>Καμπύλες Kaplan Meier για την OS (CA209901)</w:t>
      </w:r>
    </w:p>
    <w:p w14:paraId="564B8DD3" w14:textId="57F39FB7" w:rsidR="00513D6C" w:rsidRDefault="00CB53AE" w:rsidP="009C7357">
      <w:pPr>
        <w:pStyle w:val="HeadingTableFig"/>
        <w:ind w:left="567" w:firstLine="0"/>
      </w:pPr>
      <w:r>
        <w:pict w14:anchorId="3E2ACFE5">
          <v:shape id="Text Box 17" o:spid="_x0000_s2061" type="#_x0000_t202" style="position:absolute;left:0;text-align:left;margin-left:-4.85pt;margin-top:4.5pt;width:29.8pt;height:270.8pt;z-index: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XBv0AEAAIIDAAAOAAAAZHJzL2Uyb0RvYy54bWysU9tu2zAMfR+wfxD0vjiXIu2MOMXWosOA&#10;bh3Q7QNkWbaF2aJGKrHz96PkON3lbdiLQJHy4TmH9O527DtxNEgWXCFXi6UUxmmorGsK+e3rw5sb&#10;KSgoV6kOnCnkyZC83b9+tRt8btbQQlcZFAziKB98IdsQfJ5lpFvTK1qAN46LNWCvAl+xySpUA6P3&#10;XbZeLrfZAFh5BG2IOHs/FeU+4de10eGprskE0RWSuYV0YjrLeGb7ncobVL61+kxD/QOLXlnHTS9Q&#10;9yoocUD7F1RvNQJBHRYa+gzq2mqTNLCa1fIPNc+t8iZpYXPIX2yi/werPx+f/RcUYXwPIw8wiSD/&#10;CPo7CQd3rXKNeYcIQ2tUxY1X0bJs8JSfP41WU04RpBw+QcVDVocACWissY+usE7B6DyA08V0Mwah&#10;Obm5vrnackVzaXO1ebviS2yh8vlrjxQ+GOhFDAqJPNSEro6PFKan85PYzMGD7bo02M79lmDMmEns&#10;I+GJehjLUdiqkOttbBzVlFCdWA/CtC+83xzEc33NTAdel0LSj4NCI0X30bEtcbfmAOegnAPldAu8&#10;dUGKKbwL0w4ePNqmZfAXW3nQSf15KeMm/XpP9F9+nf1PAAAA//8DAFBLAwQUAAYACAAAACEAbfFd&#10;IdwAAAAHAQAADwAAAGRycy9kb3ducmV2LnhtbEyPwU7DMBBE70j8g7VI3FqnlASSxqlQpIpbJUo/&#10;YBsvcdTYDrHbpH/PcoLjaEYzb8rtbHtxpTF03ilYLRMQ5BqvO9cqOH7uFq8gQkSnsfeOFNwowLa6&#10;vyux0H5yH3Q9xFZwiQsFKjAxDoWUoTFkMSz9QI69Lz9ajCzHVuoRJy63vXxKkkxa7BwvGByoNtSc&#10;DxerYH+TZlrb9NjUdbbP1t87PL/3Sj0+zG8bEJHm+BeGX3xGh4qZTv7idBC9gkX+wkkFOT9i+znP&#10;QZwUpGmSgaxK+Z+/+gEAAP//AwBQSwECLQAUAAYACAAAACEAtoM4kv4AAADhAQAAEwAAAAAAAAAA&#10;AAAAAAAAAAAAW0NvbnRlbnRfVHlwZXNdLnhtbFBLAQItABQABgAIAAAAIQA4/SH/1gAAAJQBAAAL&#10;AAAAAAAAAAAAAAAAAC8BAABfcmVscy8ucmVsc1BLAQItABQABgAIAAAAIQC6oXBv0AEAAIIDAAAO&#10;AAAAAAAAAAAAAAAAAC4CAABkcnMvZTJvRG9jLnhtbFBLAQItABQABgAIAAAAIQBt8V0h3AAAAAcB&#10;AAAPAAAAAAAAAAAAAAAAACoEAABkcnMvZG93bnJldi54bWxQSwUGAAAAAAQABADzAAAAMwUAAAAA&#10;" filled="f" stroked="f">
            <v:textbox style="layout-flow:vertical;mso-layout-flow-alt:bottom-to-top;mso-next-textbox:#Text Box 17" inset="0,0,0,0">
              <w:txbxContent>
                <w:p w14:paraId="1963643E" w14:textId="77777777" w:rsidR="00AE4D06" w:rsidRPr="003A3D67" w:rsidRDefault="00AE4D06" w:rsidP="00320808">
                  <w:pPr>
                    <w:pStyle w:val="Style14"/>
                  </w:pPr>
                  <w:r>
                    <w:t>Πιθανότητα επιβίωσης</w:t>
                  </w:r>
                </w:p>
              </w:txbxContent>
            </v:textbox>
          </v:shape>
        </w:pict>
      </w:r>
      <w:r>
        <w:pict w14:anchorId="2EE82C5C">
          <v:shape id="_x0000_i1053" type="#_x0000_t75" style="width:438.35pt;height:303.55pt;visibility:visible;mso-wrap-style:square">
            <v:imagedata r:id="rId43" o:title="" croptop="2633f"/>
          </v:shape>
        </w:pict>
      </w:r>
    </w:p>
    <w:p w14:paraId="42EAE172" w14:textId="77777777" w:rsidR="00A34AF6" w:rsidRDefault="001D6A00" w:rsidP="009C7357">
      <w:pPr>
        <w:pStyle w:val="Style19"/>
      </w:pPr>
      <w:r>
        <w:t>Συνολική επιβίωση (μήνες)</w:t>
      </w:r>
    </w:p>
    <w:p w14:paraId="2C164FAF" w14:textId="77777777" w:rsidR="005150F0" w:rsidRPr="001B334B" w:rsidRDefault="005150F0" w:rsidP="009C7357">
      <w:pPr>
        <w:pStyle w:val="BMSBodyText"/>
        <w:keepNext/>
        <w:spacing w:after="0" w:line="240" w:lineRule="auto"/>
        <w:jc w:val="center"/>
        <w:rPr>
          <w:color w:val="auto"/>
          <w:sz w:val="20"/>
        </w:rPr>
      </w:pPr>
    </w:p>
    <w:p w14:paraId="47D79DCB" w14:textId="77777777" w:rsidR="00A34AF6" w:rsidRDefault="001D6A00" w:rsidP="009C7357">
      <w:pPr>
        <w:pStyle w:val="Style150"/>
      </w:pPr>
      <w:r>
        <w:t>Αριθμός συμμετεχόντων σε κίνδυνο</w:t>
      </w:r>
    </w:p>
    <w:tbl>
      <w:tblPr>
        <w:tblW w:w="8385" w:type="dxa"/>
        <w:tblInd w:w="938" w:type="dxa"/>
        <w:tblLayout w:type="fixed"/>
        <w:tblCellMar>
          <w:left w:w="28" w:type="dxa"/>
          <w:right w:w="28" w:type="dxa"/>
        </w:tblCellMar>
        <w:tblLook w:val="04A0" w:firstRow="1" w:lastRow="0" w:firstColumn="1" w:lastColumn="0" w:noHBand="0" w:noVBand="1"/>
      </w:tblPr>
      <w:tblGrid>
        <w:gridCol w:w="381"/>
        <w:gridCol w:w="381"/>
        <w:gridCol w:w="381"/>
        <w:gridCol w:w="381"/>
        <w:gridCol w:w="381"/>
        <w:gridCol w:w="381"/>
        <w:gridCol w:w="381"/>
        <w:gridCol w:w="382"/>
        <w:gridCol w:w="381"/>
        <w:gridCol w:w="381"/>
        <w:gridCol w:w="381"/>
        <w:gridCol w:w="381"/>
        <w:gridCol w:w="381"/>
        <w:gridCol w:w="381"/>
        <w:gridCol w:w="382"/>
        <w:gridCol w:w="381"/>
        <w:gridCol w:w="381"/>
        <w:gridCol w:w="381"/>
        <w:gridCol w:w="381"/>
        <w:gridCol w:w="381"/>
        <w:gridCol w:w="381"/>
        <w:gridCol w:w="382"/>
      </w:tblGrid>
      <w:tr w:rsidR="00A41ED3" w:rsidRPr="000F31E1" w14:paraId="1EBFF403" w14:textId="77777777" w:rsidTr="000F31E1">
        <w:tc>
          <w:tcPr>
            <w:tcW w:w="8385" w:type="dxa"/>
            <w:gridSpan w:val="22"/>
            <w:vAlign w:val="center"/>
            <w:hideMark/>
          </w:tcPr>
          <w:p w14:paraId="35CD443F" w14:textId="77777777" w:rsidR="00A34AF6" w:rsidRPr="00320808" w:rsidRDefault="001D6A00" w:rsidP="009C7357">
            <w:pPr>
              <w:pStyle w:val="Style16"/>
            </w:pPr>
            <w:r>
              <w:t>Nivolumab + χημειοθεραπεία με γεμσιταβίνη - σισπλατίνη</w:t>
            </w:r>
          </w:p>
        </w:tc>
      </w:tr>
      <w:tr w:rsidR="00513D6C" w:rsidRPr="000F31E1" w14:paraId="0B90344E" w14:textId="77777777" w:rsidTr="000F31E1">
        <w:trPr>
          <w:trHeight w:val="244"/>
        </w:trPr>
        <w:tc>
          <w:tcPr>
            <w:tcW w:w="381" w:type="dxa"/>
            <w:vAlign w:val="center"/>
            <w:hideMark/>
          </w:tcPr>
          <w:p w14:paraId="4500E9BC" w14:textId="77777777" w:rsidR="00A34AF6" w:rsidRPr="000F31E1" w:rsidRDefault="001D6A00" w:rsidP="009C7357">
            <w:pPr>
              <w:pStyle w:val="Style17"/>
            </w:pPr>
            <w:r>
              <w:t>304</w:t>
            </w:r>
          </w:p>
        </w:tc>
        <w:tc>
          <w:tcPr>
            <w:tcW w:w="381" w:type="dxa"/>
            <w:vAlign w:val="center"/>
            <w:hideMark/>
          </w:tcPr>
          <w:p w14:paraId="4F13B88C" w14:textId="77777777" w:rsidR="00A34AF6" w:rsidRPr="000F31E1" w:rsidRDefault="001D6A00" w:rsidP="009C7357">
            <w:pPr>
              <w:pStyle w:val="Style17"/>
            </w:pPr>
            <w:r>
              <w:t>286</w:t>
            </w:r>
          </w:p>
        </w:tc>
        <w:tc>
          <w:tcPr>
            <w:tcW w:w="381" w:type="dxa"/>
            <w:vAlign w:val="center"/>
            <w:hideMark/>
          </w:tcPr>
          <w:p w14:paraId="429BB83D" w14:textId="77777777" w:rsidR="00A34AF6" w:rsidRPr="000F31E1" w:rsidRDefault="001D6A00" w:rsidP="009C7357">
            <w:pPr>
              <w:pStyle w:val="Style17"/>
            </w:pPr>
            <w:r>
              <w:t>264</w:t>
            </w:r>
          </w:p>
        </w:tc>
        <w:tc>
          <w:tcPr>
            <w:tcW w:w="381" w:type="dxa"/>
            <w:vAlign w:val="center"/>
            <w:hideMark/>
          </w:tcPr>
          <w:p w14:paraId="6AF7CCC8" w14:textId="77777777" w:rsidR="00A34AF6" w:rsidRPr="000F31E1" w:rsidRDefault="001D6A00" w:rsidP="009C7357">
            <w:pPr>
              <w:pStyle w:val="Style17"/>
            </w:pPr>
            <w:r>
              <w:t>228</w:t>
            </w:r>
          </w:p>
        </w:tc>
        <w:tc>
          <w:tcPr>
            <w:tcW w:w="381" w:type="dxa"/>
            <w:vAlign w:val="center"/>
            <w:hideMark/>
          </w:tcPr>
          <w:p w14:paraId="3F77FF94" w14:textId="77777777" w:rsidR="00A34AF6" w:rsidRPr="000F31E1" w:rsidRDefault="001D6A00" w:rsidP="009C7357">
            <w:pPr>
              <w:pStyle w:val="Style17"/>
            </w:pPr>
            <w:r>
              <w:t>196</w:t>
            </w:r>
          </w:p>
        </w:tc>
        <w:tc>
          <w:tcPr>
            <w:tcW w:w="381" w:type="dxa"/>
            <w:vAlign w:val="center"/>
            <w:hideMark/>
          </w:tcPr>
          <w:p w14:paraId="7994B265" w14:textId="77777777" w:rsidR="00A34AF6" w:rsidRPr="000F31E1" w:rsidRDefault="001D6A00" w:rsidP="009C7357">
            <w:pPr>
              <w:pStyle w:val="Style17"/>
            </w:pPr>
            <w:r>
              <w:t>167</w:t>
            </w:r>
          </w:p>
        </w:tc>
        <w:tc>
          <w:tcPr>
            <w:tcW w:w="381" w:type="dxa"/>
            <w:vAlign w:val="center"/>
            <w:hideMark/>
          </w:tcPr>
          <w:p w14:paraId="588CC088" w14:textId="77777777" w:rsidR="00A34AF6" w:rsidRPr="000F31E1" w:rsidRDefault="001D6A00" w:rsidP="009C7357">
            <w:pPr>
              <w:pStyle w:val="Style17"/>
            </w:pPr>
            <w:r>
              <w:t>142</w:t>
            </w:r>
          </w:p>
        </w:tc>
        <w:tc>
          <w:tcPr>
            <w:tcW w:w="382" w:type="dxa"/>
            <w:vAlign w:val="center"/>
            <w:hideMark/>
          </w:tcPr>
          <w:p w14:paraId="2AC2F45A" w14:textId="77777777" w:rsidR="00A34AF6" w:rsidRPr="000F31E1" w:rsidRDefault="001D6A00" w:rsidP="009C7357">
            <w:pPr>
              <w:pStyle w:val="Style17"/>
            </w:pPr>
            <w:r>
              <w:t>119</w:t>
            </w:r>
          </w:p>
        </w:tc>
        <w:tc>
          <w:tcPr>
            <w:tcW w:w="381" w:type="dxa"/>
            <w:vAlign w:val="center"/>
            <w:hideMark/>
          </w:tcPr>
          <w:p w14:paraId="1424FD76" w14:textId="77777777" w:rsidR="00A34AF6" w:rsidRPr="000F31E1" w:rsidRDefault="001D6A00" w:rsidP="009C7357">
            <w:pPr>
              <w:pStyle w:val="Style17"/>
            </w:pPr>
            <w:r>
              <w:t>97</w:t>
            </w:r>
          </w:p>
        </w:tc>
        <w:tc>
          <w:tcPr>
            <w:tcW w:w="381" w:type="dxa"/>
            <w:vAlign w:val="center"/>
            <w:hideMark/>
          </w:tcPr>
          <w:p w14:paraId="6A1C4665" w14:textId="77777777" w:rsidR="00A34AF6" w:rsidRPr="000F31E1" w:rsidRDefault="001D6A00" w:rsidP="009C7357">
            <w:pPr>
              <w:pStyle w:val="Style17"/>
            </w:pPr>
            <w:r>
              <w:t>84</w:t>
            </w:r>
          </w:p>
        </w:tc>
        <w:tc>
          <w:tcPr>
            <w:tcW w:w="381" w:type="dxa"/>
            <w:vAlign w:val="center"/>
            <w:hideMark/>
          </w:tcPr>
          <w:p w14:paraId="59C5892D" w14:textId="77777777" w:rsidR="00A34AF6" w:rsidRPr="000F31E1" w:rsidRDefault="001D6A00" w:rsidP="009C7357">
            <w:pPr>
              <w:pStyle w:val="Style17"/>
            </w:pPr>
            <w:r>
              <w:t>69</w:t>
            </w:r>
          </w:p>
        </w:tc>
        <w:tc>
          <w:tcPr>
            <w:tcW w:w="381" w:type="dxa"/>
            <w:vAlign w:val="center"/>
            <w:hideMark/>
          </w:tcPr>
          <w:p w14:paraId="0A2C6030" w14:textId="77777777" w:rsidR="00A34AF6" w:rsidRPr="000F31E1" w:rsidRDefault="001D6A00" w:rsidP="009C7357">
            <w:pPr>
              <w:pStyle w:val="Style17"/>
            </w:pPr>
            <w:r>
              <w:t>58</w:t>
            </w:r>
          </w:p>
        </w:tc>
        <w:tc>
          <w:tcPr>
            <w:tcW w:w="381" w:type="dxa"/>
            <w:vAlign w:val="center"/>
            <w:hideMark/>
          </w:tcPr>
          <w:p w14:paraId="6372C6EF" w14:textId="77777777" w:rsidR="00A34AF6" w:rsidRPr="000F31E1" w:rsidRDefault="001D6A00" w:rsidP="009C7357">
            <w:pPr>
              <w:pStyle w:val="Style17"/>
            </w:pPr>
            <w:r>
              <w:t>48</w:t>
            </w:r>
          </w:p>
        </w:tc>
        <w:tc>
          <w:tcPr>
            <w:tcW w:w="381" w:type="dxa"/>
            <w:vAlign w:val="center"/>
            <w:hideMark/>
          </w:tcPr>
          <w:p w14:paraId="4546B330" w14:textId="77777777" w:rsidR="00A34AF6" w:rsidRPr="000F31E1" w:rsidRDefault="001D6A00" w:rsidP="009C7357">
            <w:pPr>
              <w:pStyle w:val="Style17"/>
            </w:pPr>
            <w:r>
              <w:t>36</w:t>
            </w:r>
          </w:p>
        </w:tc>
        <w:tc>
          <w:tcPr>
            <w:tcW w:w="382" w:type="dxa"/>
            <w:vAlign w:val="center"/>
            <w:hideMark/>
          </w:tcPr>
          <w:p w14:paraId="445515A6" w14:textId="77777777" w:rsidR="00A34AF6" w:rsidRPr="000F31E1" w:rsidRDefault="001D6A00" w:rsidP="009C7357">
            <w:pPr>
              <w:pStyle w:val="Style17"/>
            </w:pPr>
            <w:r>
              <w:t>25</w:t>
            </w:r>
          </w:p>
        </w:tc>
        <w:tc>
          <w:tcPr>
            <w:tcW w:w="381" w:type="dxa"/>
            <w:vAlign w:val="center"/>
            <w:hideMark/>
          </w:tcPr>
          <w:p w14:paraId="0F2C59A6" w14:textId="77777777" w:rsidR="00A34AF6" w:rsidRPr="000F31E1" w:rsidRDefault="001D6A00" w:rsidP="009C7357">
            <w:pPr>
              <w:pStyle w:val="Style17"/>
            </w:pPr>
            <w:r>
              <w:t>20</w:t>
            </w:r>
          </w:p>
        </w:tc>
        <w:tc>
          <w:tcPr>
            <w:tcW w:w="381" w:type="dxa"/>
            <w:vAlign w:val="center"/>
            <w:hideMark/>
          </w:tcPr>
          <w:p w14:paraId="3377EEB3" w14:textId="77777777" w:rsidR="00A34AF6" w:rsidRPr="000F31E1" w:rsidRDefault="001D6A00" w:rsidP="009C7357">
            <w:pPr>
              <w:pStyle w:val="Style17"/>
            </w:pPr>
            <w:r>
              <w:t>15</w:t>
            </w:r>
          </w:p>
        </w:tc>
        <w:tc>
          <w:tcPr>
            <w:tcW w:w="381" w:type="dxa"/>
            <w:vAlign w:val="center"/>
            <w:hideMark/>
          </w:tcPr>
          <w:p w14:paraId="1B0D281D" w14:textId="77777777" w:rsidR="00A34AF6" w:rsidRPr="000F31E1" w:rsidRDefault="001D6A00" w:rsidP="009C7357">
            <w:pPr>
              <w:pStyle w:val="Style17"/>
            </w:pPr>
            <w:r>
              <w:t>12</w:t>
            </w:r>
          </w:p>
        </w:tc>
        <w:tc>
          <w:tcPr>
            <w:tcW w:w="381" w:type="dxa"/>
            <w:vAlign w:val="center"/>
            <w:hideMark/>
          </w:tcPr>
          <w:p w14:paraId="62C8A744" w14:textId="77777777" w:rsidR="00A34AF6" w:rsidRPr="000F31E1" w:rsidRDefault="001D6A00" w:rsidP="009C7357">
            <w:pPr>
              <w:pStyle w:val="Style17"/>
            </w:pPr>
            <w:r>
              <w:t>7</w:t>
            </w:r>
          </w:p>
        </w:tc>
        <w:tc>
          <w:tcPr>
            <w:tcW w:w="381" w:type="dxa"/>
            <w:vAlign w:val="center"/>
            <w:hideMark/>
          </w:tcPr>
          <w:p w14:paraId="46C5C786" w14:textId="77777777" w:rsidR="00A34AF6" w:rsidRPr="000F31E1" w:rsidRDefault="001D6A00" w:rsidP="009C7357">
            <w:pPr>
              <w:pStyle w:val="Style17"/>
            </w:pPr>
            <w:r>
              <w:t>4</w:t>
            </w:r>
          </w:p>
        </w:tc>
        <w:tc>
          <w:tcPr>
            <w:tcW w:w="381" w:type="dxa"/>
            <w:vAlign w:val="center"/>
            <w:hideMark/>
          </w:tcPr>
          <w:p w14:paraId="2C844822" w14:textId="77777777" w:rsidR="00A34AF6" w:rsidRPr="000F31E1" w:rsidRDefault="001D6A00" w:rsidP="009C7357">
            <w:pPr>
              <w:pStyle w:val="Style17"/>
            </w:pPr>
            <w:r>
              <w:t>2</w:t>
            </w:r>
          </w:p>
        </w:tc>
        <w:tc>
          <w:tcPr>
            <w:tcW w:w="382" w:type="dxa"/>
            <w:vAlign w:val="center"/>
            <w:hideMark/>
          </w:tcPr>
          <w:p w14:paraId="69CFFBC4" w14:textId="77777777" w:rsidR="00A34AF6" w:rsidRPr="000F31E1" w:rsidRDefault="001D6A00" w:rsidP="009C7357">
            <w:pPr>
              <w:pStyle w:val="Style17"/>
            </w:pPr>
            <w:r>
              <w:t>0</w:t>
            </w:r>
          </w:p>
        </w:tc>
      </w:tr>
      <w:tr w:rsidR="00513D6C" w:rsidRPr="000F31E1" w14:paraId="2D5C0B04" w14:textId="77777777" w:rsidTr="000F31E1">
        <w:tc>
          <w:tcPr>
            <w:tcW w:w="8385" w:type="dxa"/>
            <w:gridSpan w:val="22"/>
            <w:vAlign w:val="center"/>
            <w:hideMark/>
          </w:tcPr>
          <w:p w14:paraId="0E45F887" w14:textId="16B9B9E0" w:rsidR="00513D6C" w:rsidRPr="000F31E1" w:rsidRDefault="00513D6C" w:rsidP="009C7357">
            <w:pPr>
              <w:pStyle w:val="Style16"/>
            </w:pPr>
            <w:r>
              <w:t>Χημειοθεραπεία με γεμσιταβίνη - σισπλατίνη</w:t>
            </w:r>
          </w:p>
        </w:tc>
      </w:tr>
      <w:tr w:rsidR="00513D6C" w:rsidRPr="000F31E1" w14:paraId="10FB6334" w14:textId="77777777" w:rsidTr="000F31E1">
        <w:tc>
          <w:tcPr>
            <w:tcW w:w="381" w:type="dxa"/>
            <w:vAlign w:val="center"/>
            <w:hideMark/>
          </w:tcPr>
          <w:p w14:paraId="3F1F71BB" w14:textId="77777777" w:rsidR="00A34AF6" w:rsidRPr="000F31E1" w:rsidRDefault="001D6A00" w:rsidP="009C7357">
            <w:pPr>
              <w:pStyle w:val="Style17"/>
            </w:pPr>
            <w:r>
              <w:t>304</w:t>
            </w:r>
          </w:p>
        </w:tc>
        <w:tc>
          <w:tcPr>
            <w:tcW w:w="381" w:type="dxa"/>
            <w:vAlign w:val="center"/>
            <w:hideMark/>
          </w:tcPr>
          <w:p w14:paraId="345AE9E4" w14:textId="77777777" w:rsidR="00A34AF6" w:rsidRPr="000F31E1" w:rsidRDefault="001D6A00" w:rsidP="009C7357">
            <w:pPr>
              <w:pStyle w:val="Style17"/>
            </w:pPr>
            <w:r>
              <w:t>277</w:t>
            </w:r>
          </w:p>
        </w:tc>
        <w:tc>
          <w:tcPr>
            <w:tcW w:w="381" w:type="dxa"/>
            <w:vAlign w:val="center"/>
            <w:hideMark/>
          </w:tcPr>
          <w:p w14:paraId="1ECB8E9F" w14:textId="77777777" w:rsidR="00A34AF6" w:rsidRPr="000F31E1" w:rsidRDefault="001D6A00" w:rsidP="009C7357">
            <w:pPr>
              <w:pStyle w:val="Style17"/>
            </w:pPr>
            <w:r>
              <w:t>242</w:t>
            </w:r>
          </w:p>
        </w:tc>
        <w:tc>
          <w:tcPr>
            <w:tcW w:w="381" w:type="dxa"/>
            <w:vAlign w:val="center"/>
            <w:hideMark/>
          </w:tcPr>
          <w:p w14:paraId="022B257C" w14:textId="77777777" w:rsidR="00A34AF6" w:rsidRPr="000F31E1" w:rsidRDefault="001D6A00" w:rsidP="009C7357">
            <w:pPr>
              <w:pStyle w:val="Style17"/>
            </w:pPr>
            <w:r>
              <w:t>208</w:t>
            </w:r>
          </w:p>
        </w:tc>
        <w:tc>
          <w:tcPr>
            <w:tcW w:w="381" w:type="dxa"/>
            <w:vAlign w:val="center"/>
            <w:hideMark/>
          </w:tcPr>
          <w:p w14:paraId="4C49B09B" w14:textId="77777777" w:rsidR="00A34AF6" w:rsidRPr="000F31E1" w:rsidRDefault="001D6A00" w:rsidP="009C7357">
            <w:pPr>
              <w:pStyle w:val="Style17"/>
            </w:pPr>
            <w:r>
              <w:t>166</w:t>
            </w:r>
          </w:p>
        </w:tc>
        <w:tc>
          <w:tcPr>
            <w:tcW w:w="381" w:type="dxa"/>
            <w:vAlign w:val="center"/>
            <w:hideMark/>
          </w:tcPr>
          <w:p w14:paraId="42090ABE" w14:textId="77777777" w:rsidR="00A34AF6" w:rsidRPr="000F31E1" w:rsidRDefault="001D6A00" w:rsidP="009C7357">
            <w:pPr>
              <w:pStyle w:val="Style17"/>
            </w:pPr>
            <w:r>
              <w:t>140</w:t>
            </w:r>
          </w:p>
        </w:tc>
        <w:tc>
          <w:tcPr>
            <w:tcW w:w="381" w:type="dxa"/>
            <w:vAlign w:val="center"/>
            <w:hideMark/>
          </w:tcPr>
          <w:p w14:paraId="6FEE0319" w14:textId="77777777" w:rsidR="00A34AF6" w:rsidRPr="000F31E1" w:rsidRDefault="001D6A00" w:rsidP="009C7357">
            <w:pPr>
              <w:pStyle w:val="Style17"/>
            </w:pPr>
            <w:r>
              <w:t>122</w:t>
            </w:r>
          </w:p>
        </w:tc>
        <w:tc>
          <w:tcPr>
            <w:tcW w:w="382" w:type="dxa"/>
            <w:vAlign w:val="center"/>
            <w:hideMark/>
          </w:tcPr>
          <w:p w14:paraId="18F9BB63" w14:textId="77777777" w:rsidR="00A34AF6" w:rsidRPr="000F31E1" w:rsidRDefault="001D6A00" w:rsidP="009C7357">
            <w:pPr>
              <w:pStyle w:val="Style17"/>
            </w:pPr>
            <w:r>
              <w:t>102</w:t>
            </w:r>
          </w:p>
        </w:tc>
        <w:tc>
          <w:tcPr>
            <w:tcW w:w="381" w:type="dxa"/>
            <w:vAlign w:val="center"/>
            <w:hideMark/>
          </w:tcPr>
          <w:p w14:paraId="3F968E9F" w14:textId="77777777" w:rsidR="00A34AF6" w:rsidRPr="000F31E1" w:rsidRDefault="001D6A00" w:rsidP="009C7357">
            <w:pPr>
              <w:pStyle w:val="Style17"/>
            </w:pPr>
            <w:r>
              <w:t>82</w:t>
            </w:r>
          </w:p>
        </w:tc>
        <w:tc>
          <w:tcPr>
            <w:tcW w:w="381" w:type="dxa"/>
            <w:vAlign w:val="center"/>
            <w:hideMark/>
          </w:tcPr>
          <w:p w14:paraId="0DEA3272" w14:textId="77777777" w:rsidR="00A34AF6" w:rsidRPr="000F31E1" w:rsidRDefault="001D6A00" w:rsidP="009C7357">
            <w:pPr>
              <w:pStyle w:val="Style17"/>
            </w:pPr>
            <w:r>
              <w:t>65</w:t>
            </w:r>
          </w:p>
        </w:tc>
        <w:tc>
          <w:tcPr>
            <w:tcW w:w="381" w:type="dxa"/>
            <w:vAlign w:val="center"/>
            <w:hideMark/>
          </w:tcPr>
          <w:p w14:paraId="6C9DFA3B" w14:textId="77777777" w:rsidR="00A34AF6" w:rsidRPr="000F31E1" w:rsidRDefault="001D6A00" w:rsidP="009C7357">
            <w:pPr>
              <w:pStyle w:val="Style17"/>
            </w:pPr>
            <w:r>
              <w:t>49</w:t>
            </w:r>
          </w:p>
        </w:tc>
        <w:tc>
          <w:tcPr>
            <w:tcW w:w="381" w:type="dxa"/>
            <w:vAlign w:val="center"/>
            <w:hideMark/>
          </w:tcPr>
          <w:p w14:paraId="039599D4" w14:textId="77777777" w:rsidR="00A34AF6" w:rsidRPr="000F31E1" w:rsidRDefault="001D6A00" w:rsidP="009C7357">
            <w:pPr>
              <w:pStyle w:val="Style17"/>
            </w:pPr>
            <w:r>
              <w:t>39</w:t>
            </w:r>
          </w:p>
        </w:tc>
        <w:tc>
          <w:tcPr>
            <w:tcW w:w="381" w:type="dxa"/>
            <w:vAlign w:val="center"/>
            <w:hideMark/>
          </w:tcPr>
          <w:p w14:paraId="1D3B1F2D" w14:textId="77777777" w:rsidR="00A34AF6" w:rsidRPr="000F31E1" w:rsidRDefault="001D6A00" w:rsidP="009C7357">
            <w:pPr>
              <w:pStyle w:val="Style17"/>
            </w:pPr>
            <w:r>
              <w:t>33</w:t>
            </w:r>
          </w:p>
        </w:tc>
        <w:tc>
          <w:tcPr>
            <w:tcW w:w="381" w:type="dxa"/>
            <w:vAlign w:val="center"/>
            <w:hideMark/>
          </w:tcPr>
          <w:p w14:paraId="0027CDEE" w14:textId="77777777" w:rsidR="00A34AF6" w:rsidRPr="000F31E1" w:rsidRDefault="001D6A00" w:rsidP="009C7357">
            <w:pPr>
              <w:pStyle w:val="Style17"/>
            </w:pPr>
            <w:r>
              <w:t>24</w:t>
            </w:r>
          </w:p>
        </w:tc>
        <w:tc>
          <w:tcPr>
            <w:tcW w:w="382" w:type="dxa"/>
            <w:vAlign w:val="center"/>
            <w:hideMark/>
          </w:tcPr>
          <w:p w14:paraId="1213C901" w14:textId="77777777" w:rsidR="00A34AF6" w:rsidRPr="000F31E1" w:rsidRDefault="001D6A00" w:rsidP="009C7357">
            <w:pPr>
              <w:pStyle w:val="Style17"/>
            </w:pPr>
            <w:r>
              <w:t>17</w:t>
            </w:r>
          </w:p>
        </w:tc>
        <w:tc>
          <w:tcPr>
            <w:tcW w:w="381" w:type="dxa"/>
            <w:vAlign w:val="center"/>
            <w:hideMark/>
          </w:tcPr>
          <w:p w14:paraId="1C12DEEB" w14:textId="77777777" w:rsidR="00A34AF6" w:rsidRPr="000F31E1" w:rsidRDefault="001D6A00" w:rsidP="009C7357">
            <w:pPr>
              <w:pStyle w:val="Style17"/>
            </w:pPr>
            <w:r>
              <w:t>16</w:t>
            </w:r>
          </w:p>
        </w:tc>
        <w:tc>
          <w:tcPr>
            <w:tcW w:w="381" w:type="dxa"/>
            <w:vAlign w:val="center"/>
            <w:hideMark/>
          </w:tcPr>
          <w:p w14:paraId="1AFE9E05" w14:textId="77777777" w:rsidR="00A34AF6" w:rsidRPr="000F31E1" w:rsidRDefault="001D6A00" w:rsidP="009C7357">
            <w:pPr>
              <w:pStyle w:val="Style17"/>
            </w:pPr>
            <w:r>
              <w:t>13</w:t>
            </w:r>
          </w:p>
        </w:tc>
        <w:tc>
          <w:tcPr>
            <w:tcW w:w="381" w:type="dxa"/>
            <w:vAlign w:val="center"/>
            <w:hideMark/>
          </w:tcPr>
          <w:p w14:paraId="3500D7CB" w14:textId="77777777" w:rsidR="00A34AF6" w:rsidRPr="000F31E1" w:rsidRDefault="001D6A00" w:rsidP="009C7357">
            <w:pPr>
              <w:pStyle w:val="Style17"/>
            </w:pPr>
            <w:r>
              <w:t>9</w:t>
            </w:r>
          </w:p>
        </w:tc>
        <w:tc>
          <w:tcPr>
            <w:tcW w:w="381" w:type="dxa"/>
            <w:vAlign w:val="center"/>
            <w:hideMark/>
          </w:tcPr>
          <w:p w14:paraId="7C636680" w14:textId="77777777" w:rsidR="00A34AF6" w:rsidRPr="000F31E1" w:rsidRDefault="001D6A00" w:rsidP="009C7357">
            <w:pPr>
              <w:pStyle w:val="Style17"/>
            </w:pPr>
            <w:r>
              <w:t>4</w:t>
            </w:r>
          </w:p>
        </w:tc>
        <w:tc>
          <w:tcPr>
            <w:tcW w:w="381" w:type="dxa"/>
            <w:vAlign w:val="center"/>
            <w:hideMark/>
          </w:tcPr>
          <w:p w14:paraId="0C6041F3" w14:textId="77777777" w:rsidR="00A34AF6" w:rsidRPr="000F31E1" w:rsidRDefault="001D6A00" w:rsidP="009C7357">
            <w:pPr>
              <w:pStyle w:val="Style17"/>
            </w:pPr>
            <w:r>
              <w:t>4</w:t>
            </w:r>
          </w:p>
        </w:tc>
        <w:tc>
          <w:tcPr>
            <w:tcW w:w="381" w:type="dxa"/>
            <w:vAlign w:val="center"/>
            <w:hideMark/>
          </w:tcPr>
          <w:p w14:paraId="63CECE15" w14:textId="77777777" w:rsidR="00A34AF6" w:rsidRPr="000F31E1" w:rsidRDefault="001D6A00" w:rsidP="009C7357">
            <w:pPr>
              <w:pStyle w:val="Style17"/>
            </w:pPr>
            <w:r>
              <w:t>1</w:t>
            </w:r>
          </w:p>
        </w:tc>
        <w:tc>
          <w:tcPr>
            <w:tcW w:w="382" w:type="dxa"/>
            <w:vAlign w:val="center"/>
            <w:hideMark/>
          </w:tcPr>
          <w:p w14:paraId="0FC4EE6C" w14:textId="77777777" w:rsidR="00A34AF6" w:rsidRPr="000F31E1" w:rsidRDefault="001D6A00" w:rsidP="009C7357">
            <w:pPr>
              <w:pStyle w:val="Style17"/>
            </w:pPr>
            <w:r>
              <w:t>0</w:t>
            </w:r>
          </w:p>
        </w:tc>
      </w:tr>
    </w:tbl>
    <w:p w14:paraId="17197DB0" w14:textId="77777777" w:rsidR="00A34AF6" w:rsidRPr="0057113E" w:rsidRDefault="00A34AF6" w:rsidP="009C7357">
      <w:pPr>
        <w:pStyle w:val="EMEABodyText"/>
        <w:keepNext/>
        <w:rPr>
          <w:noProof/>
        </w:rPr>
      </w:pPr>
    </w:p>
    <w:tbl>
      <w:tblPr>
        <w:tblW w:w="9303" w:type="dxa"/>
        <w:tblInd w:w="206" w:type="dxa"/>
        <w:tblLook w:val="04A0" w:firstRow="1" w:lastRow="0" w:firstColumn="1" w:lastColumn="0" w:noHBand="0" w:noVBand="1"/>
      </w:tblPr>
      <w:tblGrid>
        <w:gridCol w:w="1130"/>
        <w:gridCol w:w="8173"/>
      </w:tblGrid>
      <w:tr w:rsidR="005864E5" w14:paraId="7A5C8783" w14:textId="77777777" w:rsidTr="002B030D">
        <w:tc>
          <w:tcPr>
            <w:tcW w:w="1130" w:type="dxa"/>
            <w:hideMark/>
          </w:tcPr>
          <w:p w14:paraId="7C22038A" w14:textId="1C1AF190" w:rsidR="00A34AF6" w:rsidRDefault="0087232E" w:rsidP="009C7357">
            <w:pPr>
              <w:pStyle w:val="Style200"/>
              <w:keepNext/>
              <w:rPr>
                <w:rFonts w:eastAsia="MS Mincho"/>
              </w:rPr>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8173" w:type="dxa"/>
            <w:hideMark/>
          </w:tcPr>
          <w:p w14:paraId="44D35479" w14:textId="77777777" w:rsidR="00A34AF6" w:rsidRDefault="001D6A00" w:rsidP="009C7357">
            <w:pPr>
              <w:pStyle w:val="Style18"/>
            </w:pPr>
            <w:r>
              <w:t>Nivolumab + χημειοθεραπεία με γεμσιταβίνη-σισπλατίνη (συμβάντα: 172/304), διάμεση τιμή και 95% CI: 21,72 (18,63, 26,38)</w:t>
            </w:r>
          </w:p>
        </w:tc>
      </w:tr>
      <w:tr w:rsidR="0087232E" w14:paraId="36AE3F57" w14:textId="77777777" w:rsidTr="002B030D">
        <w:tc>
          <w:tcPr>
            <w:tcW w:w="1130" w:type="dxa"/>
            <w:hideMark/>
          </w:tcPr>
          <w:p w14:paraId="4AC79976" w14:textId="28BD0316" w:rsidR="0087232E" w:rsidRDefault="0087232E" w:rsidP="009C7357">
            <w:pPr>
              <w:pStyle w:val="Styletable10pts"/>
              <w:keepNext/>
              <w:rPr>
                <w:rFonts w:eastAsia="MS Mincho"/>
              </w:rPr>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73" w:type="dxa"/>
            <w:hideMark/>
          </w:tcPr>
          <w:p w14:paraId="66571ADB" w14:textId="77777777" w:rsidR="0087232E" w:rsidRDefault="0087232E" w:rsidP="009C7357">
            <w:pPr>
              <w:pStyle w:val="Style18"/>
            </w:pPr>
            <w:r>
              <w:t>Χημειοθεραπεία με γεμσιταβίνη-σισπλατίνη (συμβάντα: 193/304), διάμεση τιμή και 95% CI: 18,85 (14,72, 22,44)</w:t>
            </w:r>
          </w:p>
        </w:tc>
      </w:tr>
    </w:tbl>
    <w:p w14:paraId="55C0C924" w14:textId="545A27B4" w:rsidR="00A34AF6" w:rsidRPr="0069435C" w:rsidRDefault="001D6A00" w:rsidP="005B6403">
      <w:pPr>
        <w:pStyle w:val="Style200"/>
        <w:rPr>
          <w:sz w:val="18"/>
          <w:szCs w:val="18"/>
        </w:rPr>
      </w:pPr>
      <w:r>
        <w:rPr>
          <w:sz w:val="18"/>
        </w:rPr>
        <w:t>Με βάση την ημερομηνία περικοπής των κλινικών δεδομένων: 09 Μαΐου 2023, ελάχιστη παρακολούθηση 7,4 μηνών</w:t>
      </w:r>
    </w:p>
    <w:p w14:paraId="5FF1506E" w14:textId="77777777" w:rsidR="007C7AC1" w:rsidRPr="001B334B" w:rsidRDefault="007C7AC1" w:rsidP="00513D6C">
      <w:pPr>
        <w:pStyle w:val="BMSBodyText"/>
        <w:spacing w:after="0" w:line="240" w:lineRule="auto"/>
        <w:jc w:val="left"/>
        <w:rPr>
          <w:color w:val="auto"/>
          <w:sz w:val="22"/>
          <w:szCs w:val="22"/>
        </w:rPr>
      </w:pPr>
    </w:p>
    <w:p w14:paraId="47A76A72" w14:textId="19B2888D" w:rsidR="007C7AC1" w:rsidRDefault="001D6A00" w:rsidP="009C7357">
      <w:pPr>
        <w:pStyle w:val="HeadingTableFig"/>
      </w:pPr>
      <w:r>
        <w:lastRenderedPageBreak/>
        <w:t>Εικόνα 25:</w:t>
      </w:r>
      <w:r>
        <w:tab/>
        <w:t>Καμπύλες Kaplan Meier για την PFS (CA209901)</w:t>
      </w:r>
    </w:p>
    <w:p w14:paraId="7CAB731F" w14:textId="162E650E" w:rsidR="007C7AC1" w:rsidRPr="0057113E" w:rsidRDefault="00CB53AE" w:rsidP="009C7357">
      <w:pPr>
        <w:pStyle w:val="EMEABodyText"/>
        <w:keepNext/>
        <w:ind w:left="567"/>
        <w:rPr>
          <w:noProof/>
        </w:rPr>
      </w:pPr>
      <w:r>
        <w:pict w14:anchorId="7B277D8B">
          <v:shape id="Text Box 16" o:spid="_x0000_s2060" type="#_x0000_t202" style="position:absolute;left:0;text-align:left;margin-left:-3.05pt;margin-top:16.5pt;width:33.7pt;height:279.4pt;z-index: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2l0gEAAIIDAAAOAAAAZHJzL2Uyb0RvYy54bWysU9tu2zAMfR+wfxD0vjhxuyU14hRbiw4D&#10;ugvQ7QNoWY6F2aJGKbHz96PkON3lbdgLQZPS0TmH9PZ27Dtx1OQN2lKuFksptFVYG7sv5bevD682&#10;UvgAtoYOrS7lSXt5u3v5Yju4QufYYldrEgxifTG4UrYhuCLLvGp1D36BTltuNkg9BP6kfVYTDIze&#10;d1m+XL7JBqTaESrtPVfvp6bcJfym0Sp8bhqvg+hKydxCipRiFWO220KxJ3CtUWca8A8sejCWH71A&#10;3UMAcSDzF1RvFKHHJiwU9hk2jVE6aWA1q+Ufap5acDppYXO8u9jk/x+s+nR8cl9IhPEdjjzAJMK7&#10;R1TfvbB414Ld67dEOLQaan54FS3LBueL89VotS98BKmGj1jzkOEQMAGNDfXRFdYpGJ0HcLqYrscg&#10;FBev8/XNDXcUt65eX2+uNmkqGRTzbUc+vNfYi5iUknioCR2Ojz5ENlDMR+JjFh9M16XBdva3Ah+M&#10;lcQ+Ep6oh7EahalLma+jtqimwvrEeginfeH95iTGfM1MB16XUvofByAtRffBsi1xt+aE5qSaE7Cq&#10;Rd66IMWU3oVpBw+OzL5l8GdbedBJ0nkp4yb9+p3oP/86u58AAAD//wMAUEsDBBQABgAIAAAAIQCh&#10;rA6q3AAAAAgBAAAPAAAAZHJzL2Rvd25yZXYueG1sTI/BbsIwEETvlfgHa5F6Aye1iCCNg6pIqDek&#10;Uj7AxNs4wl6nsSHh7+ue2uNoRjNvqv3sLLvjGHpPEvJ1Bgyp9bqnTsL587DaAgtRkVbWE0p4YIB9&#10;vXiqVKn9RB94P8WOpRIKpZJgYhxKzkNr0Kmw9gNS8r786FRMcuy4HtWUyp3lL1lWcKd6SgtGDdgY&#10;bK+nm5NwfHAzCbc5t01THAvxfVDXdyvl83J+ewUWcY5/YfjFT+hQJ6aLv5EOzEpYFXlKShAiXUp+&#10;kQtgFwmbXb4FXlf8/4H6BwAA//8DAFBLAQItABQABgAIAAAAIQC2gziS/gAAAOEBAAATAAAAAAAA&#10;AAAAAAAAAAAAAABbQ29udGVudF9UeXBlc10ueG1sUEsBAi0AFAAGAAgAAAAhADj9If/WAAAAlAEA&#10;AAsAAAAAAAAAAAAAAAAALwEAAF9yZWxzLy5yZWxzUEsBAi0AFAAGAAgAAAAhAIn7HaXSAQAAggMA&#10;AA4AAAAAAAAAAAAAAAAALgIAAGRycy9lMm9Eb2MueG1sUEsBAi0AFAAGAAgAAAAhAKGsDqrcAAAA&#10;CAEAAA8AAAAAAAAAAAAAAAAALAQAAGRycy9kb3ducmV2LnhtbFBLBQYAAAAABAAEAPMAAAA1BQAA&#10;AAA=&#10;" filled="f" stroked="f">
            <v:textbox style="layout-flow:vertical;mso-layout-flow-alt:bottom-to-top;mso-next-textbox:#Text Box 16" inset="0,0,0,0">
              <w:txbxContent>
                <w:p w14:paraId="422B5A24" w14:textId="72A9B2EC" w:rsidR="00AE4D06" w:rsidRPr="003A3D67" w:rsidRDefault="00AE4D06" w:rsidP="00D346C5">
                  <w:pPr>
                    <w:pStyle w:val="Style14"/>
                  </w:pPr>
                  <w:r>
                    <w:t>Πιθανότητα επιβίωσης χωρίς εξέλιξη της νόσου</w:t>
                  </w:r>
                </w:p>
              </w:txbxContent>
            </v:textbox>
          </v:shape>
        </w:pict>
      </w:r>
      <w:r>
        <w:pict w14:anchorId="538A9473">
          <v:shape id="_x0000_i1054" type="#_x0000_t75" style="width:457.35pt;height:315.05pt;visibility:visible;mso-wrap-style:square">
            <v:imagedata r:id="rId44" o:title=""/>
          </v:shape>
        </w:pict>
      </w:r>
    </w:p>
    <w:p w14:paraId="586C790D" w14:textId="77777777" w:rsidR="007C7AC1" w:rsidRPr="005B6403" w:rsidRDefault="001D6A00" w:rsidP="009C7357">
      <w:pPr>
        <w:pStyle w:val="Style19"/>
      </w:pPr>
      <w:r>
        <w:t>Επιβίωση χωρίς εξέλιξη της νόσου (μήνες)</w:t>
      </w:r>
    </w:p>
    <w:p w14:paraId="4BA4B9F0" w14:textId="77777777" w:rsidR="0062492E" w:rsidRPr="0062492E" w:rsidRDefault="0062492E" w:rsidP="009C7357">
      <w:pPr>
        <w:pStyle w:val="EMEABodyText"/>
        <w:keepNext/>
        <w:jc w:val="center"/>
        <w:rPr>
          <w:noProof/>
          <w:sz w:val="20"/>
          <w:szCs w:val="20"/>
        </w:rPr>
      </w:pPr>
    </w:p>
    <w:p w14:paraId="546CCD40" w14:textId="77777777" w:rsidR="007C7AC1" w:rsidRDefault="001D6A00" w:rsidP="009C7357">
      <w:pPr>
        <w:pStyle w:val="Style150"/>
        <w:rPr>
          <w:bCs/>
        </w:rPr>
      </w:pPr>
      <w:r>
        <w:t>Αριθμός συμμετεχόντων σε κίνδυνο</w:t>
      </w:r>
    </w:p>
    <w:tbl>
      <w:tblPr>
        <w:tblW w:w="8455" w:type="dxa"/>
        <w:tblInd w:w="1078" w:type="dxa"/>
        <w:tblLayout w:type="fixed"/>
        <w:tblCellMar>
          <w:left w:w="28" w:type="dxa"/>
          <w:right w:w="28" w:type="dxa"/>
        </w:tblCellMar>
        <w:tblLook w:val="04A0" w:firstRow="1" w:lastRow="0" w:firstColumn="1" w:lastColumn="0" w:noHBand="0" w:noVBand="1"/>
      </w:tblPr>
      <w:tblGrid>
        <w:gridCol w:w="402"/>
        <w:gridCol w:w="403"/>
        <w:gridCol w:w="402"/>
        <w:gridCol w:w="403"/>
        <w:gridCol w:w="403"/>
        <w:gridCol w:w="402"/>
        <w:gridCol w:w="403"/>
        <w:gridCol w:w="402"/>
        <w:gridCol w:w="403"/>
        <w:gridCol w:w="403"/>
        <w:gridCol w:w="402"/>
        <w:gridCol w:w="403"/>
        <w:gridCol w:w="403"/>
        <w:gridCol w:w="402"/>
        <w:gridCol w:w="403"/>
        <w:gridCol w:w="402"/>
        <w:gridCol w:w="403"/>
        <w:gridCol w:w="403"/>
        <w:gridCol w:w="402"/>
        <w:gridCol w:w="403"/>
        <w:gridCol w:w="403"/>
      </w:tblGrid>
      <w:tr w:rsidR="00A41ED3" w:rsidRPr="0062492E" w14:paraId="57785DE1" w14:textId="77777777" w:rsidTr="0062492E">
        <w:tc>
          <w:tcPr>
            <w:tcW w:w="8455" w:type="dxa"/>
            <w:gridSpan w:val="21"/>
            <w:vAlign w:val="center"/>
          </w:tcPr>
          <w:p w14:paraId="6D0AEECF" w14:textId="77777777" w:rsidR="007C7AC1" w:rsidRPr="0062492E" w:rsidRDefault="001D6A00" w:rsidP="009C7357">
            <w:pPr>
              <w:pStyle w:val="Style16"/>
            </w:pPr>
            <w:r>
              <w:t>Nivolumab + χημειοθεραπεία με γεμσιταβίνη-σισπλατίνη</w:t>
            </w:r>
          </w:p>
        </w:tc>
      </w:tr>
      <w:tr w:rsidR="0062492E" w:rsidRPr="0062492E" w14:paraId="7D529197" w14:textId="77777777" w:rsidTr="0062492E">
        <w:trPr>
          <w:trHeight w:val="251"/>
        </w:trPr>
        <w:tc>
          <w:tcPr>
            <w:tcW w:w="402" w:type="dxa"/>
            <w:vAlign w:val="center"/>
            <w:hideMark/>
          </w:tcPr>
          <w:p w14:paraId="3FB6631F" w14:textId="77777777" w:rsidR="007C7AC1" w:rsidRPr="0062492E" w:rsidRDefault="001D6A00" w:rsidP="009C7357">
            <w:pPr>
              <w:pStyle w:val="Style17"/>
            </w:pPr>
            <w:r>
              <w:t>304</w:t>
            </w:r>
          </w:p>
        </w:tc>
        <w:tc>
          <w:tcPr>
            <w:tcW w:w="403" w:type="dxa"/>
            <w:vAlign w:val="center"/>
            <w:hideMark/>
          </w:tcPr>
          <w:p w14:paraId="530562B2" w14:textId="77777777" w:rsidR="007C7AC1" w:rsidRPr="0062492E" w:rsidRDefault="00D97A6D" w:rsidP="009C7357">
            <w:pPr>
              <w:pStyle w:val="Style17"/>
            </w:pPr>
            <w:r>
              <w:t>253</w:t>
            </w:r>
          </w:p>
        </w:tc>
        <w:tc>
          <w:tcPr>
            <w:tcW w:w="402" w:type="dxa"/>
            <w:vAlign w:val="center"/>
            <w:hideMark/>
          </w:tcPr>
          <w:p w14:paraId="10A8169E" w14:textId="6D22E6C7" w:rsidR="007C7AC1" w:rsidRPr="0062492E" w:rsidRDefault="00D97A6D" w:rsidP="009C7357">
            <w:pPr>
              <w:pStyle w:val="Style17"/>
            </w:pPr>
            <w:r>
              <w:t>179</w:t>
            </w:r>
          </w:p>
        </w:tc>
        <w:tc>
          <w:tcPr>
            <w:tcW w:w="403" w:type="dxa"/>
            <w:vAlign w:val="center"/>
            <w:hideMark/>
          </w:tcPr>
          <w:p w14:paraId="1B78579C" w14:textId="77777777" w:rsidR="007C7AC1" w:rsidRPr="0062492E" w:rsidRDefault="00D97A6D" w:rsidP="009C7357">
            <w:pPr>
              <w:pStyle w:val="Style17"/>
            </w:pPr>
            <w:r>
              <w:t>116</w:t>
            </w:r>
          </w:p>
        </w:tc>
        <w:tc>
          <w:tcPr>
            <w:tcW w:w="403" w:type="dxa"/>
            <w:vAlign w:val="center"/>
            <w:hideMark/>
          </w:tcPr>
          <w:p w14:paraId="72C5B597" w14:textId="77777777" w:rsidR="007C7AC1" w:rsidRPr="0062492E" w:rsidRDefault="00D97A6D" w:rsidP="009C7357">
            <w:pPr>
              <w:pStyle w:val="Style17"/>
            </w:pPr>
            <w:r>
              <w:t>82</w:t>
            </w:r>
          </w:p>
        </w:tc>
        <w:tc>
          <w:tcPr>
            <w:tcW w:w="402" w:type="dxa"/>
            <w:vAlign w:val="center"/>
            <w:hideMark/>
          </w:tcPr>
          <w:p w14:paraId="25D44B5B" w14:textId="29EEBB28" w:rsidR="007C7AC1" w:rsidRPr="0062492E" w:rsidRDefault="00D97A6D" w:rsidP="009C7357">
            <w:pPr>
              <w:pStyle w:val="Style17"/>
            </w:pPr>
            <w:r>
              <w:t>65</w:t>
            </w:r>
          </w:p>
        </w:tc>
        <w:tc>
          <w:tcPr>
            <w:tcW w:w="403" w:type="dxa"/>
            <w:vAlign w:val="center"/>
            <w:hideMark/>
          </w:tcPr>
          <w:p w14:paraId="5C5BB24E" w14:textId="76E8EC82" w:rsidR="007C7AC1" w:rsidRPr="0062492E" w:rsidRDefault="00D97A6D" w:rsidP="009C7357">
            <w:pPr>
              <w:pStyle w:val="Style17"/>
            </w:pPr>
            <w:r>
              <w:t>57</w:t>
            </w:r>
          </w:p>
        </w:tc>
        <w:tc>
          <w:tcPr>
            <w:tcW w:w="402" w:type="dxa"/>
            <w:vAlign w:val="center"/>
            <w:hideMark/>
          </w:tcPr>
          <w:p w14:paraId="44D448C8" w14:textId="77777777" w:rsidR="007C7AC1" w:rsidRPr="0062492E" w:rsidRDefault="001D6A00" w:rsidP="009C7357">
            <w:pPr>
              <w:pStyle w:val="Style17"/>
            </w:pPr>
            <w:r>
              <w:t>49</w:t>
            </w:r>
          </w:p>
        </w:tc>
        <w:tc>
          <w:tcPr>
            <w:tcW w:w="403" w:type="dxa"/>
            <w:vAlign w:val="center"/>
            <w:hideMark/>
          </w:tcPr>
          <w:p w14:paraId="1EF8F075" w14:textId="070665C6" w:rsidR="007C7AC1" w:rsidRPr="0062492E" w:rsidRDefault="00D97A6D" w:rsidP="009C7357">
            <w:pPr>
              <w:pStyle w:val="Style17"/>
            </w:pPr>
            <w:r>
              <w:t>41</w:t>
            </w:r>
          </w:p>
        </w:tc>
        <w:tc>
          <w:tcPr>
            <w:tcW w:w="403" w:type="dxa"/>
            <w:vAlign w:val="center"/>
            <w:hideMark/>
          </w:tcPr>
          <w:p w14:paraId="4F2D7D23" w14:textId="6F929521" w:rsidR="007C7AC1" w:rsidRPr="0062492E" w:rsidRDefault="00D97A6D" w:rsidP="009C7357">
            <w:pPr>
              <w:pStyle w:val="Style17"/>
            </w:pPr>
            <w:r>
              <w:t>36</w:t>
            </w:r>
          </w:p>
        </w:tc>
        <w:tc>
          <w:tcPr>
            <w:tcW w:w="402" w:type="dxa"/>
            <w:vAlign w:val="center"/>
            <w:hideMark/>
          </w:tcPr>
          <w:p w14:paraId="1F26903E" w14:textId="503B24A2" w:rsidR="007C7AC1" w:rsidRPr="0062492E" w:rsidRDefault="00D97A6D" w:rsidP="009C7357">
            <w:pPr>
              <w:pStyle w:val="Style17"/>
            </w:pPr>
            <w:r>
              <w:t>31</w:t>
            </w:r>
          </w:p>
        </w:tc>
        <w:tc>
          <w:tcPr>
            <w:tcW w:w="403" w:type="dxa"/>
            <w:vAlign w:val="center"/>
            <w:hideMark/>
          </w:tcPr>
          <w:p w14:paraId="25785CE9" w14:textId="5FB869AF" w:rsidR="007C7AC1" w:rsidRPr="0062492E" w:rsidRDefault="00D97A6D" w:rsidP="009C7357">
            <w:pPr>
              <w:pStyle w:val="Style17"/>
            </w:pPr>
            <w:r>
              <w:t>26</w:t>
            </w:r>
          </w:p>
        </w:tc>
        <w:tc>
          <w:tcPr>
            <w:tcW w:w="403" w:type="dxa"/>
            <w:vAlign w:val="center"/>
            <w:hideMark/>
          </w:tcPr>
          <w:p w14:paraId="15912DF0" w14:textId="77777777" w:rsidR="007C7AC1" w:rsidRPr="0062492E" w:rsidRDefault="00D97A6D" w:rsidP="009C7357">
            <w:pPr>
              <w:pStyle w:val="Style17"/>
            </w:pPr>
            <w:r>
              <w:t>19</w:t>
            </w:r>
          </w:p>
        </w:tc>
        <w:tc>
          <w:tcPr>
            <w:tcW w:w="402" w:type="dxa"/>
            <w:vAlign w:val="center"/>
            <w:hideMark/>
          </w:tcPr>
          <w:p w14:paraId="7D9C1B1D" w14:textId="30025746" w:rsidR="007C7AC1" w:rsidRPr="0062492E" w:rsidRDefault="00D97A6D" w:rsidP="009C7357">
            <w:pPr>
              <w:pStyle w:val="Style17"/>
            </w:pPr>
            <w:r>
              <w:t>14</w:t>
            </w:r>
          </w:p>
        </w:tc>
        <w:tc>
          <w:tcPr>
            <w:tcW w:w="403" w:type="dxa"/>
            <w:vAlign w:val="center"/>
            <w:hideMark/>
          </w:tcPr>
          <w:p w14:paraId="68C919F3" w14:textId="77777777" w:rsidR="007C7AC1" w:rsidRPr="0062492E" w:rsidRDefault="00D97A6D" w:rsidP="009C7357">
            <w:pPr>
              <w:pStyle w:val="Style17"/>
            </w:pPr>
            <w:r>
              <w:t>11</w:t>
            </w:r>
          </w:p>
        </w:tc>
        <w:tc>
          <w:tcPr>
            <w:tcW w:w="402" w:type="dxa"/>
            <w:vAlign w:val="center"/>
            <w:hideMark/>
          </w:tcPr>
          <w:p w14:paraId="05F56735" w14:textId="05E3C6E3" w:rsidR="007C7AC1" w:rsidRPr="0062492E" w:rsidRDefault="00D97A6D" w:rsidP="009C7357">
            <w:pPr>
              <w:pStyle w:val="Style17"/>
            </w:pPr>
            <w:r>
              <w:t>10</w:t>
            </w:r>
          </w:p>
        </w:tc>
        <w:tc>
          <w:tcPr>
            <w:tcW w:w="403" w:type="dxa"/>
            <w:vAlign w:val="center"/>
            <w:hideMark/>
          </w:tcPr>
          <w:p w14:paraId="32850D42" w14:textId="77777777" w:rsidR="007C7AC1" w:rsidRPr="0062492E" w:rsidRDefault="00D97A6D" w:rsidP="009C7357">
            <w:pPr>
              <w:pStyle w:val="Style17"/>
            </w:pPr>
            <w:r>
              <w:t>10</w:t>
            </w:r>
          </w:p>
        </w:tc>
        <w:tc>
          <w:tcPr>
            <w:tcW w:w="403" w:type="dxa"/>
            <w:vAlign w:val="center"/>
            <w:hideMark/>
          </w:tcPr>
          <w:p w14:paraId="355A6EE0" w14:textId="77777777" w:rsidR="007C7AC1" w:rsidRPr="0062492E" w:rsidRDefault="00D97A6D" w:rsidP="009C7357">
            <w:pPr>
              <w:pStyle w:val="Style17"/>
            </w:pPr>
            <w:r>
              <w:t>6</w:t>
            </w:r>
          </w:p>
        </w:tc>
        <w:tc>
          <w:tcPr>
            <w:tcW w:w="402" w:type="dxa"/>
            <w:vAlign w:val="center"/>
            <w:hideMark/>
          </w:tcPr>
          <w:p w14:paraId="695C4F4E" w14:textId="77777777" w:rsidR="007C7AC1" w:rsidRPr="0062492E" w:rsidRDefault="00D97A6D" w:rsidP="009C7357">
            <w:pPr>
              <w:pStyle w:val="Style17"/>
            </w:pPr>
            <w:r>
              <w:t>5</w:t>
            </w:r>
          </w:p>
        </w:tc>
        <w:tc>
          <w:tcPr>
            <w:tcW w:w="403" w:type="dxa"/>
            <w:vAlign w:val="center"/>
            <w:hideMark/>
          </w:tcPr>
          <w:p w14:paraId="155B4B90" w14:textId="77777777" w:rsidR="007C7AC1" w:rsidRPr="0062492E" w:rsidRDefault="001D6A00" w:rsidP="009C7357">
            <w:pPr>
              <w:pStyle w:val="Style17"/>
            </w:pPr>
            <w:r>
              <w:t>1</w:t>
            </w:r>
          </w:p>
        </w:tc>
        <w:tc>
          <w:tcPr>
            <w:tcW w:w="403" w:type="dxa"/>
            <w:vAlign w:val="center"/>
            <w:hideMark/>
          </w:tcPr>
          <w:p w14:paraId="6A6EA030" w14:textId="77777777" w:rsidR="007C7AC1" w:rsidRPr="0062492E" w:rsidRDefault="001D6A00" w:rsidP="009C7357">
            <w:pPr>
              <w:pStyle w:val="Style17"/>
            </w:pPr>
            <w:r>
              <w:t>0</w:t>
            </w:r>
          </w:p>
        </w:tc>
      </w:tr>
      <w:tr w:rsidR="00513D6C" w:rsidRPr="0062492E" w14:paraId="598EC668" w14:textId="77777777" w:rsidTr="0062492E">
        <w:tc>
          <w:tcPr>
            <w:tcW w:w="8455" w:type="dxa"/>
            <w:gridSpan w:val="21"/>
            <w:vAlign w:val="center"/>
            <w:hideMark/>
          </w:tcPr>
          <w:p w14:paraId="5761AF4B" w14:textId="1BF9D60C" w:rsidR="00513D6C" w:rsidRPr="0062492E" w:rsidRDefault="00513D6C" w:rsidP="009C7357">
            <w:pPr>
              <w:pStyle w:val="Style16"/>
            </w:pPr>
            <w:r>
              <w:t>Χημειοθεραπεία με γεμσιταβίνη-σισπλατίνη</w:t>
            </w:r>
          </w:p>
        </w:tc>
      </w:tr>
      <w:tr w:rsidR="0062492E" w:rsidRPr="0062492E" w14:paraId="33592325" w14:textId="77777777" w:rsidTr="0062492E">
        <w:tc>
          <w:tcPr>
            <w:tcW w:w="402" w:type="dxa"/>
            <w:vAlign w:val="center"/>
            <w:hideMark/>
          </w:tcPr>
          <w:p w14:paraId="555E6EC7" w14:textId="77777777" w:rsidR="007C7AC1" w:rsidRPr="0062492E" w:rsidRDefault="001D6A00" w:rsidP="009C7357">
            <w:pPr>
              <w:pStyle w:val="Style17"/>
            </w:pPr>
            <w:r>
              <w:t>304</w:t>
            </w:r>
          </w:p>
        </w:tc>
        <w:tc>
          <w:tcPr>
            <w:tcW w:w="403" w:type="dxa"/>
            <w:vAlign w:val="center"/>
            <w:hideMark/>
          </w:tcPr>
          <w:p w14:paraId="22CCB0D2" w14:textId="77777777" w:rsidR="007C7AC1" w:rsidRPr="0062492E" w:rsidRDefault="00D97A6D" w:rsidP="009C7357">
            <w:pPr>
              <w:pStyle w:val="Style17"/>
            </w:pPr>
            <w:r>
              <w:t>223</w:t>
            </w:r>
          </w:p>
        </w:tc>
        <w:tc>
          <w:tcPr>
            <w:tcW w:w="402" w:type="dxa"/>
            <w:vAlign w:val="center"/>
            <w:hideMark/>
          </w:tcPr>
          <w:p w14:paraId="21A82AAD" w14:textId="76AE3601" w:rsidR="007C7AC1" w:rsidRPr="0062492E" w:rsidRDefault="00D97A6D" w:rsidP="009C7357">
            <w:pPr>
              <w:pStyle w:val="Style17"/>
            </w:pPr>
            <w:r>
              <w:t>119</w:t>
            </w:r>
          </w:p>
        </w:tc>
        <w:tc>
          <w:tcPr>
            <w:tcW w:w="403" w:type="dxa"/>
            <w:vAlign w:val="center"/>
            <w:hideMark/>
          </w:tcPr>
          <w:p w14:paraId="4B7A0624" w14:textId="1864EB38" w:rsidR="007C7AC1" w:rsidRPr="0062492E" w:rsidRDefault="00D97A6D" w:rsidP="009C7357">
            <w:pPr>
              <w:pStyle w:val="Style17"/>
            </w:pPr>
            <w:r>
              <w:t>63</w:t>
            </w:r>
          </w:p>
        </w:tc>
        <w:tc>
          <w:tcPr>
            <w:tcW w:w="403" w:type="dxa"/>
            <w:vAlign w:val="center"/>
            <w:hideMark/>
          </w:tcPr>
          <w:p w14:paraId="234A5E02" w14:textId="77777777" w:rsidR="007C7AC1" w:rsidRPr="0062492E" w:rsidRDefault="00D97A6D" w:rsidP="009C7357">
            <w:pPr>
              <w:pStyle w:val="Style17"/>
            </w:pPr>
            <w:r>
              <w:t>35</w:t>
            </w:r>
          </w:p>
        </w:tc>
        <w:tc>
          <w:tcPr>
            <w:tcW w:w="402" w:type="dxa"/>
            <w:vAlign w:val="center"/>
            <w:hideMark/>
          </w:tcPr>
          <w:p w14:paraId="77053EC7" w14:textId="302E15D8" w:rsidR="007C7AC1" w:rsidRPr="0062492E" w:rsidRDefault="00D97A6D" w:rsidP="009C7357">
            <w:pPr>
              <w:pStyle w:val="Style17"/>
            </w:pPr>
            <w:r>
              <w:t>25</w:t>
            </w:r>
          </w:p>
        </w:tc>
        <w:tc>
          <w:tcPr>
            <w:tcW w:w="403" w:type="dxa"/>
            <w:vAlign w:val="center"/>
            <w:hideMark/>
          </w:tcPr>
          <w:p w14:paraId="1F464025" w14:textId="2C238D2F" w:rsidR="007C7AC1" w:rsidRPr="0062492E" w:rsidRDefault="00D97A6D" w:rsidP="009C7357">
            <w:pPr>
              <w:pStyle w:val="Style17"/>
            </w:pPr>
            <w:r>
              <w:t>17</w:t>
            </w:r>
          </w:p>
        </w:tc>
        <w:tc>
          <w:tcPr>
            <w:tcW w:w="402" w:type="dxa"/>
            <w:vAlign w:val="center"/>
            <w:hideMark/>
          </w:tcPr>
          <w:p w14:paraId="65179BFD" w14:textId="45F7FC26" w:rsidR="007C7AC1" w:rsidRPr="0062492E" w:rsidRDefault="00D97A6D" w:rsidP="009C7357">
            <w:pPr>
              <w:pStyle w:val="Style17"/>
            </w:pPr>
            <w:r>
              <w:t>12</w:t>
            </w:r>
          </w:p>
        </w:tc>
        <w:tc>
          <w:tcPr>
            <w:tcW w:w="403" w:type="dxa"/>
            <w:vAlign w:val="center"/>
            <w:hideMark/>
          </w:tcPr>
          <w:p w14:paraId="55C81CDD" w14:textId="77777777" w:rsidR="007C7AC1" w:rsidRPr="0062492E" w:rsidRDefault="001D6A00" w:rsidP="009C7357">
            <w:pPr>
              <w:pStyle w:val="Style17"/>
            </w:pPr>
            <w:r>
              <w:t>12</w:t>
            </w:r>
          </w:p>
        </w:tc>
        <w:tc>
          <w:tcPr>
            <w:tcW w:w="403" w:type="dxa"/>
            <w:vAlign w:val="center"/>
            <w:hideMark/>
          </w:tcPr>
          <w:p w14:paraId="79082FF6" w14:textId="2C860958" w:rsidR="007C7AC1" w:rsidRPr="0062492E" w:rsidRDefault="00D97A6D" w:rsidP="009C7357">
            <w:pPr>
              <w:pStyle w:val="Style17"/>
            </w:pPr>
            <w:r>
              <w:t>10</w:t>
            </w:r>
          </w:p>
        </w:tc>
        <w:tc>
          <w:tcPr>
            <w:tcW w:w="402" w:type="dxa"/>
            <w:vAlign w:val="center"/>
            <w:hideMark/>
          </w:tcPr>
          <w:p w14:paraId="4A24DCDD" w14:textId="77777777" w:rsidR="007C7AC1" w:rsidRPr="0062492E" w:rsidRDefault="00D97A6D" w:rsidP="009C7357">
            <w:pPr>
              <w:pStyle w:val="Style17"/>
            </w:pPr>
            <w:r>
              <w:t>9</w:t>
            </w:r>
          </w:p>
        </w:tc>
        <w:tc>
          <w:tcPr>
            <w:tcW w:w="403" w:type="dxa"/>
            <w:vAlign w:val="center"/>
            <w:hideMark/>
          </w:tcPr>
          <w:p w14:paraId="0339E4BA" w14:textId="77777777" w:rsidR="007C7AC1" w:rsidRPr="0062492E" w:rsidRDefault="001D6A00" w:rsidP="009C7357">
            <w:pPr>
              <w:pStyle w:val="Style17"/>
            </w:pPr>
            <w:r>
              <w:t>8</w:t>
            </w:r>
          </w:p>
        </w:tc>
        <w:tc>
          <w:tcPr>
            <w:tcW w:w="403" w:type="dxa"/>
            <w:vAlign w:val="center"/>
            <w:hideMark/>
          </w:tcPr>
          <w:p w14:paraId="5F087043" w14:textId="77777777" w:rsidR="007C7AC1" w:rsidRPr="0062492E" w:rsidRDefault="00D97A6D" w:rsidP="009C7357">
            <w:pPr>
              <w:pStyle w:val="Style17"/>
            </w:pPr>
            <w:r>
              <w:t>6</w:t>
            </w:r>
          </w:p>
        </w:tc>
        <w:tc>
          <w:tcPr>
            <w:tcW w:w="402" w:type="dxa"/>
            <w:vAlign w:val="center"/>
            <w:hideMark/>
          </w:tcPr>
          <w:p w14:paraId="61C79920" w14:textId="77777777" w:rsidR="007C7AC1" w:rsidRPr="0062492E" w:rsidRDefault="00D97A6D" w:rsidP="009C7357">
            <w:pPr>
              <w:pStyle w:val="Style17"/>
            </w:pPr>
            <w:r>
              <w:t>5</w:t>
            </w:r>
          </w:p>
        </w:tc>
        <w:tc>
          <w:tcPr>
            <w:tcW w:w="403" w:type="dxa"/>
            <w:vAlign w:val="center"/>
            <w:hideMark/>
          </w:tcPr>
          <w:p w14:paraId="414A48DA" w14:textId="77777777" w:rsidR="007C7AC1" w:rsidRPr="0062492E" w:rsidRDefault="00D97A6D" w:rsidP="009C7357">
            <w:pPr>
              <w:pStyle w:val="Style17"/>
            </w:pPr>
            <w:r>
              <w:t>2</w:t>
            </w:r>
          </w:p>
        </w:tc>
        <w:tc>
          <w:tcPr>
            <w:tcW w:w="402" w:type="dxa"/>
            <w:vAlign w:val="center"/>
            <w:hideMark/>
          </w:tcPr>
          <w:p w14:paraId="59D9A012" w14:textId="77777777" w:rsidR="007C7AC1" w:rsidRPr="0062492E" w:rsidRDefault="001D6A00" w:rsidP="009C7357">
            <w:pPr>
              <w:pStyle w:val="Style17"/>
            </w:pPr>
            <w:r>
              <w:t>1</w:t>
            </w:r>
          </w:p>
        </w:tc>
        <w:tc>
          <w:tcPr>
            <w:tcW w:w="403" w:type="dxa"/>
            <w:vAlign w:val="center"/>
            <w:hideMark/>
          </w:tcPr>
          <w:p w14:paraId="0CDEBA51" w14:textId="77777777" w:rsidR="007C7AC1" w:rsidRPr="0062492E" w:rsidRDefault="00D97A6D" w:rsidP="009C7357">
            <w:pPr>
              <w:pStyle w:val="Style17"/>
            </w:pPr>
            <w:r>
              <w:t>1</w:t>
            </w:r>
          </w:p>
        </w:tc>
        <w:tc>
          <w:tcPr>
            <w:tcW w:w="403" w:type="dxa"/>
            <w:vAlign w:val="center"/>
            <w:hideMark/>
          </w:tcPr>
          <w:p w14:paraId="579E7EDB" w14:textId="77777777" w:rsidR="007C7AC1" w:rsidRPr="0062492E" w:rsidRDefault="001D6A00" w:rsidP="009C7357">
            <w:pPr>
              <w:pStyle w:val="Style17"/>
            </w:pPr>
            <w:r>
              <w:t>0</w:t>
            </w:r>
          </w:p>
        </w:tc>
        <w:tc>
          <w:tcPr>
            <w:tcW w:w="402" w:type="dxa"/>
            <w:vAlign w:val="center"/>
            <w:hideMark/>
          </w:tcPr>
          <w:p w14:paraId="767571B2" w14:textId="77777777" w:rsidR="007C7AC1" w:rsidRPr="0062492E" w:rsidRDefault="001D6A00" w:rsidP="009C7357">
            <w:pPr>
              <w:pStyle w:val="Style17"/>
            </w:pPr>
            <w:r>
              <w:t>0</w:t>
            </w:r>
          </w:p>
        </w:tc>
        <w:tc>
          <w:tcPr>
            <w:tcW w:w="403" w:type="dxa"/>
            <w:vAlign w:val="center"/>
            <w:hideMark/>
          </w:tcPr>
          <w:p w14:paraId="1297A736" w14:textId="77777777" w:rsidR="007C7AC1" w:rsidRPr="0062492E" w:rsidRDefault="001D6A00" w:rsidP="009C7357">
            <w:pPr>
              <w:pStyle w:val="Style17"/>
            </w:pPr>
            <w:r>
              <w:t>0</w:t>
            </w:r>
          </w:p>
        </w:tc>
        <w:tc>
          <w:tcPr>
            <w:tcW w:w="403" w:type="dxa"/>
            <w:vAlign w:val="center"/>
            <w:hideMark/>
          </w:tcPr>
          <w:p w14:paraId="5EF68BAC" w14:textId="77777777" w:rsidR="007C7AC1" w:rsidRPr="0062492E" w:rsidRDefault="001D6A00" w:rsidP="009C7357">
            <w:pPr>
              <w:pStyle w:val="Style17"/>
            </w:pPr>
            <w:r>
              <w:t>0</w:t>
            </w:r>
          </w:p>
        </w:tc>
      </w:tr>
    </w:tbl>
    <w:p w14:paraId="15D6B9FA" w14:textId="77777777" w:rsidR="007C7AC1" w:rsidRPr="00F53E28" w:rsidRDefault="007C7AC1" w:rsidP="009C7357">
      <w:pPr>
        <w:pStyle w:val="EMEABodyText"/>
        <w:keepNext/>
        <w:rPr>
          <w:noProof/>
        </w:rPr>
      </w:pPr>
    </w:p>
    <w:tbl>
      <w:tblPr>
        <w:tblW w:w="9303" w:type="dxa"/>
        <w:tblInd w:w="206" w:type="dxa"/>
        <w:tblLook w:val="04A0" w:firstRow="1" w:lastRow="0" w:firstColumn="1" w:lastColumn="0" w:noHBand="0" w:noVBand="1"/>
      </w:tblPr>
      <w:tblGrid>
        <w:gridCol w:w="1130"/>
        <w:gridCol w:w="8173"/>
      </w:tblGrid>
      <w:tr w:rsidR="009C7357" w:rsidRPr="00F53E28" w14:paraId="2BCCEC69" w14:textId="77777777" w:rsidTr="002B030D">
        <w:tc>
          <w:tcPr>
            <w:tcW w:w="1130" w:type="dxa"/>
            <w:hideMark/>
          </w:tcPr>
          <w:p w14:paraId="69A962D1" w14:textId="4F8A761C" w:rsidR="009C7357" w:rsidRPr="00F53E28" w:rsidRDefault="009C7357" w:rsidP="009C7357">
            <w:pPr>
              <w:pStyle w:val="Style200"/>
              <w:keepNext/>
              <w:rPr>
                <w:rFonts w:eastAsia="MS Mincho"/>
              </w:rPr>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8173" w:type="dxa"/>
            <w:hideMark/>
          </w:tcPr>
          <w:p w14:paraId="2240D234" w14:textId="77777777" w:rsidR="009C7357" w:rsidRPr="00F53E28" w:rsidRDefault="009C7357" w:rsidP="009C7357">
            <w:pPr>
              <w:pStyle w:val="Style18"/>
              <w:rPr>
                <w:rFonts w:eastAsia="MS Mincho"/>
                <w:noProof/>
              </w:rPr>
            </w:pPr>
            <w:r>
              <w:t>Nivolumab + χημειοθεραπεία με γεμσιταβίνη-σισπλατίνη (συμβάντα: 211/304), διάμεση τιμή και 95% CI: 7,92 (7,62, 9,49)</w:t>
            </w:r>
          </w:p>
        </w:tc>
      </w:tr>
      <w:tr w:rsidR="009C7357" w:rsidRPr="00F53E28" w14:paraId="6D93471D" w14:textId="77777777" w:rsidTr="002B030D">
        <w:tc>
          <w:tcPr>
            <w:tcW w:w="1130" w:type="dxa"/>
            <w:hideMark/>
          </w:tcPr>
          <w:p w14:paraId="6F96319D" w14:textId="44628610" w:rsidR="009C7357" w:rsidRPr="00F53E28" w:rsidRDefault="009C7357" w:rsidP="009C7357">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73" w:type="dxa"/>
            <w:hideMark/>
          </w:tcPr>
          <w:p w14:paraId="6FFA3A16" w14:textId="77777777" w:rsidR="009C7357" w:rsidRPr="00F53E28" w:rsidRDefault="009C7357" w:rsidP="009C7357">
            <w:pPr>
              <w:pStyle w:val="Style18"/>
              <w:rPr>
                <w:rFonts w:eastAsia="MS Mincho"/>
                <w:noProof/>
              </w:rPr>
            </w:pPr>
            <w:r>
              <w:t>Χημειοθεραπεία με γεμσιταβίνη-σισπλατίνη (συμβάντα: 191/304), διάμεση τιμή και 95% CI: 7,56 (6,05, 7,75)</w:t>
            </w:r>
          </w:p>
        </w:tc>
      </w:tr>
    </w:tbl>
    <w:p w14:paraId="461C1DBE" w14:textId="07CB0759" w:rsidR="007C7AC1" w:rsidRPr="0069435C" w:rsidRDefault="001D6A00" w:rsidP="005B6403">
      <w:pPr>
        <w:pStyle w:val="Style200"/>
        <w:rPr>
          <w:sz w:val="18"/>
          <w:szCs w:val="18"/>
        </w:rPr>
      </w:pPr>
      <w:r>
        <w:rPr>
          <w:sz w:val="18"/>
        </w:rPr>
        <w:t>Με βάση την ημερομηνία περικοπής των κλινικών δεδομένων: 09 Μαΐου 2023, ελάχιστη παρακολούθηση 7,4 μηνών</w:t>
      </w:r>
    </w:p>
    <w:p w14:paraId="3FADE5C1" w14:textId="77777777" w:rsidR="007C7AC1" w:rsidRPr="0057113E" w:rsidRDefault="007C7AC1" w:rsidP="00513D6C">
      <w:pPr>
        <w:pStyle w:val="EMEABodyText"/>
        <w:rPr>
          <w:noProof/>
        </w:rPr>
      </w:pPr>
    </w:p>
    <w:p w14:paraId="0D53EDE4" w14:textId="712D47C9" w:rsidR="00247F85" w:rsidRPr="00D346C5" w:rsidRDefault="001D6A00" w:rsidP="00D346C5">
      <w:r>
        <w:t>Η κύρια ανάλυση της PFS περιελάμβανε περικοπή για τη νέα αντικαρκινική θεραπεία πριν από την εξέλιξη της νόσου (Πίνακας 37). Τα αποτελέσματα για την PFS με και χωρίς περικοπή για τη νέα αντικαρκινική θεραπεία πριν από την εξέλιξη της νόσου ήταν σε συμφωνία.</w:t>
      </w:r>
    </w:p>
    <w:p w14:paraId="67D9EFF5" w14:textId="77777777" w:rsidR="001D32EC" w:rsidRPr="00561DAC" w:rsidRDefault="001D32EC" w:rsidP="00513D6C">
      <w:pPr>
        <w:pStyle w:val="EMEABodyText"/>
      </w:pPr>
    </w:p>
    <w:p w14:paraId="2ED789AF" w14:textId="77777777" w:rsidR="00A335C5" w:rsidRPr="00561DAC" w:rsidRDefault="001D6A00" w:rsidP="00513D6C">
      <w:pPr>
        <w:pStyle w:val="EMEABodyText"/>
        <w:keepNext/>
        <w:rPr>
          <w:i/>
          <w:noProof/>
          <w:u w:val="single"/>
        </w:rPr>
      </w:pPr>
      <w:r>
        <w:rPr>
          <w:i/>
          <w:u w:val="single"/>
        </w:rPr>
        <w:t>Ανοικτή μελέτη φάσης 2 (CA209275)</w:t>
      </w:r>
    </w:p>
    <w:p w14:paraId="1DC9C5D5" w14:textId="77777777" w:rsidR="00A335C5" w:rsidRPr="00561DAC" w:rsidRDefault="001D6A00" w:rsidP="00513D6C">
      <w:pPr>
        <w:pStyle w:val="EMEABodyText"/>
        <w:rPr>
          <w:noProof/>
        </w:rPr>
      </w:pPr>
      <w:r>
        <w:t>Η ασφάλεια και η αποτελεσματικότητα της μονοθεραπείας με nivolumab 3 mg/kg για τη θεραπεία ασθενών με τοπικά προχωρημένο ή μεταστατικό ουροθηλιακό καρκίνωμα αξιολογήθηκαν σε μια φάσης 2, πολυκεντρική, ανοικτή, μονού σκέλους μελέτη (CA209275).</w:t>
      </w:r>
    </w:p>
    <w:p w14:paraId="60B74C40" w14:textId="77777777" w:rsidR="00A335C5" w:rsidRPr="00561DAC" w:rsidRDefault="001D6A00" w:rsidP="00513D6C">
      <w:pPr>
        <w:pStyle w:val="EMEABodyText"/>
        <w:rPr>
          <w:noProof/>
        </w:rPr>
      </w:pPr>
      <w:r>
        <w:t>Η μελέτη περιλάμβανε ασθενείς (18 ετών και άνω) οι οποίοι είχαν εμφανίσει εξέλιξη της νόσου κατά τη διάρκεια χημειοθεραπείας με πλατίνα, ή μετά από αυτήν, για προχωρημένη ή μεταστατική νόσο ή οι οποίοι είχαν εμφανίσει εξέλιξη της νόσου εντός 12 μηνών από τη λήψη νεοεπικουρικής ή επικουρικής χημειοθεραπείας που περιείχε πλατίνα. Οι ασθενείς είχαν βαθμολογία κατάστασης λειτουργικότητας κατά ECOG 0 ή 1 και εντάχθηκαν ανεξαρτήτως της κατάστασης του PD</w:t>
      </w:r>
      <w:r>
        <w:noBreakHyphen/>
        <w:t>L1 στον όγκο. Οι ασθενείς με ενεργές μεταστάσεις στον εγκέφαλο ή στην αραχνοειδή μήνιγγα, ενεργή αυτοάνοση νόσο ή ιατρικές παθήσεις για την αντιμετώπιση των οποίων απαιτείται συστηματική ανοσοκαταστολή αποκλείστηκαν από τη μελέτη. Οι ασθενείς που είχαν λάβει περισσότερες από 2 προηγούμενες γραμμές χημειοθεραπείας και είχαν μεταστάσεις στο ήπαρ αποκλείστηκαν.</w:t>
      </w:r>
    </w:p>
    <w:p w14:paraId="72F52537" w14:textId="77777777" w:rsidR="00A335C5" w:rsidRPr="00561DAC" w:rsidRDefault="00A335C5" w:rsidP="00513D6C">
      <w:pPr>
        <w:pStyle w:val="EMEABodyText"/>
        <w:rPr>
          <w:noProof/>
        </w:rPr>
      </w:pPr>
    </w:p>
    <w:p w14:paraId="41A19362" w14:textId="77777777" w:rsidR="00A335C5" w:rsidRPr="00561DAC" w:rsidRDefault="001D6A00" w:rsidP="00513D6C">
      <w:pPr>
        <w:pStyle w:val="EMEABodyText"/>
        <w:rPr>
          <w:noProof/>
        </w:rPr>
      </w:pPr>
      <w:r>
        <w:lastRenderedPageBreak/>
        <w:t>Συνολικά 270 ασθενείς οι οποίοι έλαβαν nivolumab 3 mg/kg χορηγούμενο ενδοφλεβίως για 60 λεπτά κάθε 2 εβδομάδες, με ελάχιστη παρακολούθηση 8,3 μηνών, ήταν αξιολογήσιμοι για την αποτελεσματικότητα. Η θεραπεία συνεχίστηκε για όσο διάστημα παρατηρείτο κλινικό όφελος ή έως ότου η θεραπεία δεν ήταν πλέον ανεκτή. Οι πρώτες αξιολογήσεις του όγκου πραγματοποιήθηκαν 8 εβδομάδες μετά την έναρξη της θεραπείας και συνεχίστηκαν κάθε 8 εβδομάδες μετέπειτα, έως τις 48 εβδομάδες, κατόπιν κάθε 12 εβδομάδες, έως την εξέλιξη της νόσου ή τη διακοπή της θεραπείας, ανάλογα με το ποιο συνέβη αργότερα. Οι αξιολογήσεις του όγκου συνεχίστηκαν μετά τη διακοπή της θεραπείας στους ασθενείς που διέκοψαν τη θεραπεία για λόγους άλλους από την εξέλιξη της νόσου. Η θεραπεία μετά την αρχική εξέλιξη της νόσου, η οποία αξιολογήθηκε από τον ερευνητή βάσει των κριτηρίων RECIST, έκδοση 1.1, επιτρεπόταν εάν ο ασθενής είχε κλινικό όφελος, δεν είχε ταχεία εξέλιξη της νόσου και ανεχόταν το φάρμακο της μελέτης κατά την κρίση του ερευνητή. Η πρωτεύουσα παράμετρος έκβασης της αποτελεσματικότητας ήταν το ORR, όπως ορίστηκε από την BICR. Πρόσθετες παράμετροι αποτελεσματικότητας ήταν η διάρκεια της ανταπόκρισης, η PFS και η OS.</w:t>
      </w:r>
    </w:p>
    <w:p w14:paraId="6E9FFFB9" w14:textId="77777777" w:rsidR="00A335C5" w:rsidRPr="00561DAC" w:rsidRDefault="00A335C5" w:rsidP="00513D6C">
      <w:pPr>
        <w:pStyle w:val="EMEABodyText"/>
        <w:rPr>
          <w:noProof/>
        </w:rPr>
      </w:pPr>
    </w:p>
    <w:p w14:paraId="0B225658" w14:textId="77777777" w:rsidR="00A335C5" w:rsidRPr="00561DAC" w:rsidRDefault="001D6A00" w:rsidP="00513D6C">
      <w:r>
        <w:t>Η διάμεση ηλικία ήταν 66 έτη (εύρος: 38 έως 90), όπου 55% των ασθενών ήταν ≥ 65 ετών και 14% ήταν ≥ 75 ετών. Η πλειοψηφία των ασθενών ήταν λευκής φυλής (86%) και άνδρες (78%). Η κατάσταση λειτουργικότητας κατά ECOG στην έναρξη ήταν 0 (54%) ή 1 (46%).</w:t>
      </w:r>
    </w:p>
    <w:p w14:paraId="3F572471" w14:textId="77777777" w:rsidR="00A335C5" w:rsidRPr="00561DAC" w:rsidRDefault="00A335C5" w:rsidP="00513D6C">
      <w:pPr>
        <w:pStyle w:val="EMEABodyText"/>
        <w:rPr>
          <w:noProof/>
        </w:rPr>
      </w:pPr>
    </w:p>
    <w:p w14:paraId="0D1DDEEB" w14:textId="7127DD8E" w:rsidR="006469F3" w:rsidRPr="00561DAC" w:rsidRDefault="001D6A00" w:rsidP="00513D6C">
      <w:pPr>
        <w:pStyle w:val="EMEABodyText"/>
        <w:keepNext/>
        <w:ind w:left="1418" w:hanging="1418"/>
        <w:rPr>
          <w:b/>
        </w:rPr>
      </w:pPr>
      <w:r>
        <w:rPr>
          <w:b/>
        </w:rPr>
        <w:t>Πίνακας 38:</w:t>
      </w:r>
      <w:r>
        <w:rPr>
          <w:b/>
        </w:rPr>
        <w:tab/>
        <w:t>Δεδομένα αποτελεσματικότητας (CA209275)</w:t>
      </w:r>
      <w:r>
        <w:rPr>
          <w:b/>
          <w:vertAlign w:val="superscript"/>
        </w:rPr>
        <w:t>α</w:t>
      </w:r>
    </w:p>
    <w:tbl>
      <w:tblPr>
        <w:tblW w:w="0" w:type="auto"/>
        <w:tblLayout w:type="fixed"/>
        <w:tblCellMar>
          <w:top w:w="28" w:type="dxa"/>
          <w:bottom w:w="28" w:type="dxa"/>
        </w:tblCellMar>
        <w:tblLook w:val="04A0" w:firstRow="1" w:lastRow="0" w:firstColumn="1" w:lastColumn="0" w:noHBand="0" w:noVBand="1"/>
      </w:tblPr>
      <w:tblGrid>
        <w:gridCol w:w="3013"/>
        <w:gridCol w:w="1631"/>
        <w:gridCol w:w="1382"/>
        <w:gridCol w:w="3013"/>
      </w:tblGrid>
      <w:tr w:rsidR="00A41ED3" w14:paraId="054D2188" w14:textId="77777777" w:rsidTr="00B542E7">
        <w:trPr>
          <w:cantSplit/>
          <w:trHeight w:val="57"/>
          <w:tblHeader/>
        </w:trPr>
        <w:tc>
          <w:tcPr>
            <w:tcW w:w="4644" w:type="dxa"/>
            <w:gridSpan w:val="2"/>
            <w:tcBorders>
              <w:top w:val="single" w:sz="4" w:space="0" w:color="auto"/>
              <w:bottom w:val="single" w:sz="4" w:space="0" w:color="auto"/>
            </w:tcBorders>
            <w:shd w:val="clear" w:color="auto" w:fill="auto"/>
          </w:tcPr>
          <w:p w14:paraId="4DFD8502" w14:textId="77777777" w:rsidR="006469F3" w:rsidRPr="00561DAC" w:rsidRDefault="006469F3" w:rsidP="00513D6C">
            <w:pPr>
              <w:keepNext/>
              <w:tabs>
                <w:tab w:val="left" w:pos="180"/>
              </w:tabs>
              <w:rPr>
                <w:sz w:val="20"/>
              </w:rPr>
            </w:pPr>
          </w:p>
        </w:tc>
        <w:tc>
          <w:tcPr>
            <w:tcW w:w="4395" w:type="dxa"/>
            <w:gridSpan w:val="2"/>
            <w:tcBorders>
              <w:top w:val="single" w:sz="4" w:space="0" w:color="auto"/>
              <w:bottom w:val="single" w:sz="4" w:space="0" w:color="auto"/>
            </w:tcBorders>
            <w:shd w:val="clear" w:color="auto" w:fill="auto"/>
          </w:tcPr>
          <w:p w14:paraId="11E47AF1" w14:textId="77777777" w:rsidR="006469F3" w:rsidRPr="00561DAC" w:rsidRDefault="001D6A00" w:rsidP="00513D6C">
            <w:pPr>
              <w:keepNext/>
              <w:jc w:val="center"/>
              <w:rPr>
                <w:b/>
                <w:sz w:val="20"/>
              </w:rPr>
            </w:pPr>
            <w:r>
              <w:rPr>
                <w:b/>
                <w:sz w:val="20"/>
              </w:rPr>
              <w:t>nivolumab</w:t>
            </w:r>
            <w:r>
              <w:rPr>
                <w:b/>
                <w:sz w:val="20"/>
              </w:rPr>
              <w:br/>
              <w:t>(n = 270)</w:t>
            </w:r>
          </w:p>
        </w:tc>
      </w:tr>
      <w:tr w:rsidR="00A41ED3" w14:paraId="24DB1EC2" w14:textId="77777777" w:rsidTr="00B542E7">
        <w:trPr>
          <w:cantSplit/>
          <w:trHeight w:val="57"/>
        </w:trPr>
        <w:tc>
          <w:tcPr>
            <w:tcW w:w="4644" w:type="dxa"/>
            <w:gridSpan w:val="2"/>
            <w:tcBorders>
              <w:top w:val="single" w:sz="4" w:space="0" w:color="auto"/>
            </w:tcBorders>
            <w:shd w:val="clear" w:color="auto" w:fill="auto"/>
          </w:tcPr>
          <w:p w14:paraId="7B0C17CC" w14:textId="77777777" w:rsidR="006469F3" w:rsidRPr="00561DAC" w:rsidRDefault="001D6A00" w:rsidP="00513D6C">
            <w:pPr>
              <w:keepNext/>
              <w:ind w:right="-475"/>
              <w:rPr>
                <w:b/>
                <w:sz w:val="20"/>
              </w:rPr>
            </w:pPr>
            <w:r>
              <w:rPr>
                <w:b/>
                <w:sz w:val="20"/>
              </w:rPr>
              <w:t>Επιβεβαιωμένη αντικειμενική ανταπόκριση</w:t>
            </w:r>
          </w:p>
        </w:tc>
        <w:tc>
          <w:tcPr>
            <w:tcW w:w="4395" w:type="dxa"/>
            <w:gridSpan w:val="2"/>
            <w:tcBorders>
              <w:top w:val="single" w:sz="4" w:space="0" w:color="auto"/>
            </w:tcBorders>
            <w:shd w:val="clear" w:color="auto" w:fill="auto"/>
          </w:tcPr>
          <w:p w14:paraId="19F9F28F" w14:textId="77777777" w:rsidR="006469F3" w:rsidRPr="00561DAC" w:rsidRDefault="001D6A00" w:rsidP="00513D6C">
            <w:pPr>
              <w:keepNext/>
              <w:jc w:val="center"/>
              <w:rPr>
                <w:sz w:val="20"/>
              </w:rPr>
            </w:pPr>
            <w:r>
              <w:rPr>
                <w:sz w:val="20"/>
              </w:rPr>
              <w:t>54 (20,0%)</w:t>
            </w:r>
          </w:p>
        </w:tc>
      </w:tr>
      <w:tr w:rsidR="00A41ED3" w14:paraId="0921710C" w14:textId="77777777" w:rsidTr="00B542E7">
        <w:trPr>
          <w:cantSplit/>
          <w:trHeight w:val="57"/>
        </w:trPr>
        <w:tc>
          <w:tcPr>
            <w:tcW w:w="4644" w:type="dxa"/>
            <w:gridSpan w:val="2"/>
            <w:shd w:val="clear" w:color="auto" w:fill="auto"/>
          </w:tcPr>
          <w:p w14:paraId="0537C4E8" w14:textId="77777777" w:rsidR="006469F3" w:rsidRPr="00561DAC" w:rsidRDefault="001D6A00" w:rsidP="00513D6C">
            <w:pPr>
              <w:keepNext/>
              <w:tabs>
                <w:tab w:val="left" w:pos="180"/>
              </w:tabs>
              <w:ind w:left="720" w:hanging="720"/>
              <w:rPr>
                <w:sz w:val="20"/>
              </w:rPr>
            </w:pPr>
            <w:r>
              <w:rPr>
                <w:sz w:val="20"/>
              </w:rPr>
              <w:tab/>
            </w:r>
            <w:r>
              <w:rPr>
                <w:sz w:val="20"/>
              </w:rPr>
              <w:tab/>
              <w:t>(95% CI)</w:t>
            </w:r>
          </w:p>
        </w:tc>
        <w:tc>
          <w:tcPr>
            <w:tcW w:w="4395" w:type="dxa"/>
            <w:gridSpan w:val="2"/>
            <w:shd w:val="clear" w:color="auto" w:fill="auto"/>
          </w:tcPr>
          <w:p w14:paraId="4789B63F" w14:textId="77777777" w:rsidR="006469F3" w:rsidRPr="00561DAC" w:rsidRDefault="001D6A00" w:rsidP="00513D6C">
            <w:pPr>
              <w:keepNext/>
              <w:jc w:val="center"/>
              <w:rPr>
                <w:sz w:val="20"/>
              </w:rPr>
            </w:pPr>
            <w:r>
              <w:rPr>
                <w:sz w:val="20"/>
              </w:rPr>
              <w:t>(15,4, 25,3)</w:t>
            </w:r>
          </w:p>
        </w:tc>
      </w:tr>
      <w:tr w:rsidR="00A41ED3" w14:paraId="150A5DBE" w14:textId="77777777" w:rsidTr="00B542E7">
        <w:trPr>
          <w:cantSplit/>
          <w:trHeight w:val="57"/>
        </w:trPr>
        <w:tc>
          <w:tcPr>
            <w:tcW w:w="4644" w:type="dxa"/>
            <w:gridSpan w:val="2"/>
            <w:shd w:val="clear" w:color="auto" w:fill="auto"/>
          </w:tcPr>
          <w:p w14:paraId="62FA8AE3" w14:textId="77777777" w:rsidR="006469F3" w:rsidRPr="00561DAC" w:rsidRDefault="001D6A00" w:rsidP="00513D6C">
            <w:pPr>
              <w:keepNext/>
              <w:tabs>
                <w:tab w:val="left" w:pos="180"/>
              </w:tabs>
              <w:ind w:left="187" w:hanging="187"/>
              <w:rPr>
                <w:sz w:val="20"/>
              </w:rPr>
            </w:pPr>
            <w:r>
              <w:rPr>
                <w:sz w:val="20"/>
              </w:rPr>
              <w:tab/>
              <w:t>Πλήρης ανταπόκριση (CR)</w:t>
            </w:r>
          </w:p>
        </w:tc>
        <w:tc>
          <w:tcPr>
            <w:tcW w:w="4395" w:type="dxa"/>
            <w:gridSpan w:val="2"/>
            <w:shd w:val="clear" w:color="auto" w:fill="auto"/>
          </w:tcPr>
          <w:p w14:paraId="40AF02C7" w14:textId="77777777" w:rsidR="006469F3" w:rsidRPr="00561DAC" w:rsidRDefault="001D6A00" w:rsidP="00513D6C">
            <w:pPr>
              <w:keepNext/>
              <w:jc w:val="center"/>
              <w:rPr>
                <w:sz w:val="20"/>
              </w:rPr>
            </w:pPr>
            <w:r>
              <w:rPr>
                <w:sz w:val="20"/>
              </w:rPr>
              <w:t>8 (3,0%)</w:t>
            </w:r>
          </w:p>
        </w:tc>
      </w:tr>
      <w:tr w:rsidR="00A41ED3" w14:paraId="33CEB38E" w14:textId="77777777" w:rsidTr="00B542E7">
        <w:trPr>
          <w:cantSplit/>
          <w:trHeight w:val="57"/>
        </w:trPr>
        <w:tc>
          <w:tcPr>
            <w:tcW w:w="4644" w:type="dxa"/>
            <w:gridSpan w:val="2"/>
            <w:shd w:val="clear" w:color="auto" w:fill="auto"/>
          </w:tcPr>
          <w:p w14:paraId="49BB0682" w14:textId="77777777" w:rsidR="006469F3" w:rsidRPr="00561DAC" w:rsidRDefault="001D6A00" w:rsidP="00513D6C">
            <w:pPr>
              <w:keepNext/>
              <w:tabs>
                <w:tab w:val="left" w:pos="180"/>
              </w:tabs>
              <w:ind w:left="187" w:hanging="187"/>
              <w:rPr>
                <w:sz w:val="20"/>
              </w:rPr>
            </w:pPr>
            <w:r>
              <w:rPr>
                <w:sz w:val="20"/>
              </w:rPr>
              <w:tab/>
              <w:t>Μερική ανταπόκριση (PR)</w:t>
            </w:r>
          </w:p>
        </w:tc>
        <w:tc>
          <w:tcPr>
            <w:tcW w:w="4395" w:type="dxa"/>
            <w:gridSpan w:val="2"/>
            <w:shd w:val="clear" w:color="auto" w:fill="auto"/>
          </w:tcPr>
          <w:p w14:paraId="26F583D1" w14:textId="77777777" w:rsidR="006469F3" w:rsidRPr="00561DAC" w:rsidRDefault="001D6A00" w:rsidP="00513D6C">
            <w:pPr>
              <w:keepNext/>
              <w:jc w:val="center"/>
              <w:rPr>
                <w:sz w:val="20"/>
              </w:rPr>
            </w:pPr>
            <w:r>
              <w:rPr>
                <w:sz w:val="20"/>
              </w:rPr>
              <w:t>46 (17,0%)</w:t>
            </w:r>
          </w:p>
        </w:tc>
      </w:tr>
      <w:tr w:rsidR="00A41ED3" w14:paraId="7B689043" w14:textId="77777777" w:rsidTr="00B542E7">
        <w:trPr>
          <w:cantSplit/>
          <w:trHeight w:val="57"/>
        </w:trPr>
        <w:tc>
          <w:tcPr>
            <w:tcW w:w="4644" w:type="dxa"/>
            <w:gridSpan w:val="2"/>
            <w:shd w:val="clear" w:color="auto" w:fill="auto"/>
          </w:tcPr>
          <w:p w14:paraId="1BCB2521" w14:textId="77777777" w:rsidR="006469F3" w:rsidRPr="00561DAC" w:rsidRDefault="001D6A00" w:rsidP="00513D6C">
            <w:pPr>
              <w:tabs>
                <w:tab w:val="left" w:pos="180"/>
              </w:tabs>
              <w:ind w:left="187" w:hanging="187"/>
              <w:rPr>
                <w:sz w:val="20"/>
              </w:rPr>
            </w:pPr>
            <w:r>
              <w:rPr>
                <w:sz w:val="20"/>
              </w:rPr>
              <w:tab/>
              <w:t>Σταθερή νόσος (SD)</w:t>
            </w:r>
          </w:p>
        </w:tc>
        <w:tc>
          <w:tcPr>
            <w:tcW w:w="4395" w:type="dxa"/>
            <w:gridSpan w:val="2"/>
            <w:shd w:val="clear" w:color="auto" w:fill="auto"/>
          </w:tcPr>
          <w:p w14:paraId="5B5C34F5" w14:textId="77777777" w:rsidR="006469F3" w:rsidRPr="00561DAC" w:rsidRDefault="001D6A00" w:rsidP="00513D6C">
            <w:pPr>
              <w:jc w:val="center"/>
              <w:rPr>
                <w:sz w:val="20"/>
              </w:rPr>
            </w:pPr>
            <w:r>
              <w:rPr>
                <w:sz w:val="20"/>
              </w:rPr>
              <w:t>60 (22,2%)</w:t>
            </w:r>
          </w:p>
        </w:tc>
      </w:tr>
      <w:tr w:rsidR="00A41ED3" w14:paraId="7FA2EE1A" w14:textId="77777777" w:rsidTr="00B542E7">
        <w:trPr>
          <w:cantSplit/>
          <w:trHeight w:val="57"/>
        </w:trPr>
        <w:tc>
          <w:tcPr>
            <w:tcW w:w="4644" w:type="dxa"/>
            <w:gridSpan w:val="2"/>
            <w:shd w:val="clear" w:color="auto" w:fill="auto"/>
          </w:tcPr>
          <w:p w14:paraId="757364CE" w14:textId="77777777" w:rsidR="006469F3" w:rsidRPr="00561DAC" w:rsidRDefault="001D6A00" w:rsidP="00513D6C">
            <w:pPr>
              <w:pStyle w:val="Styletableboldcenter"/>
              <w:jc w:val="left"/>
            </w:pPr>
            <w:r>
              <w:t>Διάμεση διάρκεια ανταπόκρισης</w:t>
            </w:r>
            <w:r>
              <w:rPr>
                <w:vertAlign w:val="superscript"/>
              </w:rPr>
              <w:t>β</w:t>
            </w:r>
          </w:p>
        </w:tc>
        <w:tc>
          <w:tcPr>
            <w:tcW w:w="4395" w:type="dxa"/>
            <w:gridSpan w:val="2"/>
            <w:shd w:val="clear" w:color="auto" w:fill="auto"/>
          </w:tcPr>
          <w:p w14:paraId="66EF2673" w14:textId="77777777" w:rsidR="006469F3" w:rsidRPr="00561DAC" w:rsidRDefault="006469F3" w:rsidP="00513D6C">
            <w:pPr>
              <w:jc w:val="center"/>
              <w:rPr>
                <w:sz w:val="20"/>
              </w:rPr>
            </w:pPr>
          </w:p>
        </w:tc>
      </w:tr>
      <w:tr w:rsidR="00A41ED3" w14:paraId="672AB9D0" w14:textId="77777777" w:rsidTr="00B542E7">
        <w:trPr>
          <w:cantSplit/>
          <w:trHeight w:val="57"/>
        </w:trPr>
        <w:tc>
          <w:tcPr>
            <w:tcW w:w="4644" w:type="dxa"/>
            <w:gridSpan w:val="2"/>
            <w:shd w:val="clear" w:color="auto" w:fill="auto"/>
          </w:tcPr>
          <w:p w14:paraId="289563F7" w14:textId="77777777" w:rsidR="006469F3" w:rsidRPr="00561DAC" w:rsidRDefault="001D6A00" w:rsidP="00513D6C">
            <w:pPr>
              <w:tabs>
                <w:tab w:val="left" w:pos="180"/>
              </w:tabs>
              <w:ind w:left="187" w:hanging="187"/>
              <w:rPr>
                <w:sz w:val="20"/>
              </w:rPr>
            </w:pPr>
            <w:r>
              <w:rPr>
                <w:sz w:val="20"/>
              </w:rPr>
              <w:tab/>
              <w:t>Μήνες (εύρος)</w:t>
            </w:r>
          </w:p>
        </w:tc>
        <w:tc>
          <w:tcPr>
            <w:tcW w:w="4395" w:type="dxa"/>
            <w:gridSpan w:val="2"/>
            <w:shd w:val="clear" w:color="auto" w:fill="auto"/>
          </w:tcPr>
          <w:p w14:paraId="0628D2C6" w14:textId="77777777" w:rsidR="006469F3" w:rsidRPr="00561DAC" w:rsidRDefault="001D6A00" w:rsidP="00513D6C">
            <w:pPr>
              <w:jc w:val="center"/>
              <w:rPr>
                <w:sz w:val="20"/>
              </w:rPr>
            </w:pPr>
            <w:r>
              <w:rPr>
                <w:sz w:val="20"/>
              </w:rPr>
              <w:t>10,4 (1,9</w:t>
            </w:r>
            <w:r>
              <w:rPr>
                <w:sz w:val="20"/>
                <w:vertAlign w:val="superscript"/>
              </w:rPr>
              <w:t>+</w:t>
            </w:r>
            <w:r>
              <w:rPr>
                <w:sz w:val="20"/>
              </w:rPr>
              <w:noBreakHyphen/>
              <w:t>12,0</w:t>
            </w:r>
            <w:r>
              <w:rPr>
                <w:sz w:val="20"/>
                <w:vertAlign w:val="superscript"/>
              </w:rPr>
              <w:t>+</w:t>
            </w:r>
            <w:r>
              <w:rPr>
                <w:sz w:val="20"/>
              </w:rPr>
              <w:t>)</w:t>
            </w:r>
          </w:p>
        </w:tc>
      </w:tr>
      <w:tr w:rsidR="00A41ED3" w14:paraId="015C670B" w14:textId="77777777" w:rsidTr="00B542E7">
        <w:trPr>
          <w:cantSplit/>
          <w:trHeight w:val="57"/>
        </w:trPr>
        <w:tc>
          <w:tcPr>
            <w:tcW w:w="4644" w:type="dxa"/>
            <w:gridSpan w:val="2"/>
            <w:shd w:val="clear" w:color="auto" w:fill="auto"/>
          </w:tcPr>
          <w:p w14:paraId="6D275021" w14:textId="77777777" w:rsidR="006469F3" w:rsidRPr="00561DAC" w:rsidRDefault="001D6A00" w:rsidP="00513D6C">
            <w:pPr>
              <w:keepNext/>
              <w:tabs>
                <w:tab w:val="left" w:pos="180"/>
              </w:tabs>
              <w:rPr>
                <w:b/>
                <w:sz w:val="20"/>
              </w:rPr>
            </w:pPr>
            <w:r>
              <w:rPr>
                <w:b/>
                <w:sz w:val="20"/>
              </w:rPr>
              <w:t>Διάμεσος χρόνος έως την ανταπόκριση</w:t>
            </w:r>
          </w:p>
        </w:tc>
        <w:tc>
          <w:tcPr>
            <w:tcW w:w="4395" w:type="dxa"/>
            <w:gridSpan w:val="2"/>
            <w:shd w:val="clear" w:color="auto" w:fill="auto"/>
          </w:tcPr>
          <w:p w14:paraId="1839ED97" w14:textId="77777777" w:rsidR="006469F3" w:rsidRPr="00561DAC" w:rsidRDefault="006469F3" w:rsidP="00513D6C">
            <w:pPr>
              <w:jc w:val="center"/>
              <w:rPr>
                <w:sz w:val="20"/>
              </w:rPr>
            </w:pPr>
          </w:p>
        </w:tc>
      </w:tr>
      <w:tr w:rsidR="00A41ED3" w14:paraId="166A80B2" w14:textId="77777777" w:rsidTr="00B542E7">
        <w:trPr>
          <w:cantSplit/>
          <w:trHeight w:val="57"/>
        </w:trPr>
        <w:tc>
          <w:tcPr>
            <w:tcW w:w="4644" w:type="dxa"/>
            <w:gridSpan w:val="2"/>
            <w:shd w:val="clear" w:color="auto" w:fill="auto"/>
          </w:tcPr>
          <w:p w14:paraId="50E9B26A" w14:textId="77777777" w:rsidR="006469F3" w:rsidRPr="00561DAC" w:rsidRDefault="001D6A00" w:rsidP="00513D6C">
            <w:pPr>
              <w:tabs>
                <w:tab w:val="left" w:pos="180"/>
              </w:tabs>
              <w:ind w:left="187" w:hanging="187"/>
              <w:rPr>
                <w:sz w:val="20"/>
              </w:rPr>
            </w:pPr>
            <w:r>
              <w:rPr>
                <w:sz w:val="20"/>
              </w:rPr>
              <w:tab/>
              <w:t>Μήνες (εύρος)</w:t>
            </w:r>
          </w:p>
        </w:tc>
        <w:tc>
          <w:tcPr>
            <w:tcW w:w="4395" w:type="dxa"/>
            <w:gridSpan w:val="2"/>
            <w:shd w:val="clear" w:color="auto" w:fill="auto"/>
          </w:tcPr>
          <w:p w14:paraId="306E66CD" w14:textId="77777777" w:rsidR="006469F3" w:rsidRPr="00561DAC" w:rsidRDefault="001D6A00" w:rsidP="00513D6C">
            <w:pPr>
              <w:jc w:val="center"/>
              <w:rPr>
                <w:sz w:val="20"/>
              </w:rPr>
            </w:pPr>
            <w:r>
              <w:rPr>
                <w:sz w:val="20"/>
              </w:rPr>
              <w:t>1,9 (1,6, 7,2)</w:t>
            </w:r>
          </w:p>
        </w:tc>
      </w:tr>
      <w:tr w:rsidR="00A41ED3" w14:paraId="05A4A799" w14:textId="77777777" w:rsidTr="00B542E7">
        <w:trPr>
          <w:cantSplit/>
          <w:trHeight w:val="57"/>
        </w:trPr>
        <w:tc>
          <w:tcPr>
            <w:tcW w:w="4644" w:type="dxa"/>
            <w:gridSpan w:val="2"/>
            <w:shd w:val="clear" w:color="auto" w:fill="auto"/>
          </w:tcPr>
          <w:p w14:paraId="0ED7E550" w14:textId="77777777" w:rsidR="006469F3" w:rsidRPr="00561DAC" w:rsidRDefault="001D6A00" w:rsidP="00513D6C">
            <w:pPr>
              <w:keepNext/>
              <w:tabs>
                <w:tab w:val="left" w:pos="180"/>
              </w:tabs>
              <w:rPr>
                <w:sz w:val="20"/>
              </w:rPr>
            </w:pPr>
            <w:r>
              <w:rPr>
                <w:b/>
                <w:sz w:val="20"/>
              </w:rPr>
              <w:t>Επιβίωση χωρίς εξέλιξη της νόσου</w:t>
            </w:r>
          </w:p>
        </w:tc>
        <w:tc>
          <w:tcPr>
            <w:tcW w:w="4395" w:type="dxa"/>
            <w:gridSpan w:val="2"/>
            <w:shd w:val="clear" w:color="auto" w:fill="auto"/>
          </w:tcPr>
          <w:p w14:paraId="0B84EDD4" w14:textId="77777777" w:rsidR="006469F3" w:rsidRPr="00561DAC" w:rsidRDefault="006469F3" w:rsidP="00513D6C">
            <w:pPr>
              <w:keepNext/>
              <w:jc w:val="center"/>
              <w:rPr>
                <w:sz w:val="20"/>
              </w:rPr>
            </w:pPr>
          </w:p>
        </w:tc>
      </w:tr>
      <w:tr w:rsidR="00A41ED3" w14:paraId="23D8EEE1" w14:textId="77777777" w:rsidTr="00B542E7">
        <w:trPr>
          <w:cantSplit/>
          <w:trHeight w:val="57"/>
        </w:trPr>
        <w:tc>
          <w:tcPr>
            <w:tcW w:w="4644" w:type="dxa"/>
            <w:gridSpan w:val="2"/>
            <w:shd w:val="clear" w:color="auto" w:fill="auto"/>
          </w:tcPr>
          <w:p w14:paraId="18BE5A4C" w14:textId="77777777" w:rsidR="006469F3" w:rsidRPr="00561DAC" w:rsidRDefault="001D6A00" w:rsidP="00513D6C">
            <w:pPr>
              <w:keepNext/>
              <w:tabs>
                <w:tab w:val="left" w:pos="180"/>
              </w:tabs>
              <w:ind w:left="187" w:hanging="187"/>
              <w:rPr>
                <w:sz w:val="20"/>
              </w:rPr>
            </w:pPr>
            <w:r>
              <w:rPr>
                <w:sz w:val="20"/>
              </w:rPr>
              <w:tab/>
              <w:t>Συμβάντα (%)</w:t>
            </w:r>
          </w:p>
        </w:tc>
        <w:tc>
          <w:tcPr>
            <w:tcW w:w="4395" w:type="dxa"/>
            <w:gridSpan w:val="2"/>
            <w:shd w:val="clear" w:color="auto" w:fill="auto"/>
          </w:tcPr>
          <w:p w14:paraId="599AD48C" w14:textId="77777777" w:rsidR="006469F3" w:rsidRPr="00561DAC" w:rsidRDefault="001D6A00" w:rsidP="00513D6C">
            <w:pPr>
              <w:keepNext/>
              <w:jc w:val="center"/>
              <w:rPr>
                <w:sz w:val="20"/>
              </w:rPr>
            </w:pPr>
            <w:r>
              <w:rPr>
                <w:sz w:val="20"/>
              </w:rPr>
              <w:t>216 (80)</w:t>
            </w:r>
          </w:p>
        </w:tc>
      </w:tr>
      <w:tr w:rsidR="00A41ED3" w14:paraId="427B0B1E" w14:textId="77777777" w:rsidTr="00B542E7">
        <w:trPr>
          <w:cantSplit/>
          <w:trHeight w:val="57"/>
        </w:trPr>
        <w:tc>
          <w:tcPr>
            <w:tcW w:w="4644" w:type="dxa"/>
            <w:gridSpan w:val="2"/>
            <w:shd w:val="clear" w:color="auto" w:fill="auto"/>
          </w:tcPr>
          <w:p w14:paraId="5450F66B" w14:textId="77777777" w:rsidR="006469F3" w:rsidRPr="00561DAC" w:rsidRDefault="001D6A00" w:rsidP="00513D6C">
            <w:pPr>
              <w:keepNext/>
              <w:tabs>
                <w:tab w:val="left" w:pos="180"/>
              </w:tabs>
              <w:ind w:left="187" w:hanging="187"/>
              <w:rPr>
                <w:sz w:val="20"/>
              </w:rPr>
            </w:pPr>
            <w:r>
              <w:rPr>
                <w:sz w:val="20"/>
              </w:rPr>
              <w:tab/>
              <w:t>Διάμεση (95% CI), μήνες</w:t>
            </w:r>
          </w:p>
        </w:tc>
        <w:tc>
          <w:tcPr>
            <w:tcW w:w="4395" w:type="dxa"/>
            <w:gridSpan w:val="2"/>
            <w:shd w:val="clear" w:color="auto" w:fill="auto"/>
          </w:tcPr>
          <w:p w14:paraId="410A480E" w14:textId="77777777" w:rsidR="006469F3" w:rsidRPr="00561DAC" w:rsidRDefault="001D6A00" w:rsidP="00513D6C">
            <w:pPr>
              <w:keepNext/>
              <w:jc w:val="center"/>
              <w:rPr>
                <w:sz w:val="20"/>
              </w:rPr>
            </w:pPr>
            <w:r>
              <w:rPr>
                <w:sz w:val="20"/>
              </w:rPr>
              <w:t>2,0 (1,9, 2,6)</w:t>
            </w:r>
          </w:p>
        </w:tc>
      </w:tr>
      <w:tr w:rsidR="00A41ED3" w14:paraId="650ECF72" w14:textId="77777777" w:rsidTr="00B542E7">
        <w:trPr>
          <w:cantSplit/>
          <w:trHeight w:val="57"/>
        </w:trPr>
        <w:tc>
          <w:tcPr>
            <w:tcW w:w="4644" w:type="dxa"/>
            <w:gridSpan w:val="2"/>
            <w:shd w:val="clear" w:color="auto" w:fill="auto"/>
          </w:tcPr>
          <w:p w14:paraId="05664310" w14:textId="77777777" w:rsidR="006469F3" w:rsidRPr="00561DAC" w:rsidRDefault="001D6A00" w:rsidP="00513D6C">
            <w:pPr>
              <w:tabs>
                <w:tab w:val="left" w:pos="180"/>
              </w:tabs>
              <w:ind w:left="187" w:hanging="187"/>
              <w:rPr>
                <w:sz w:val="20"/>
              </w:rPr>
            </w:pPr>
            <w:r>
              <w:rPr>
                <w:sz w:val="20"/>
              </w:rPr>
              <w:tab/>
              <w:t>Ποσοστό (95% CI) στους 6 μήνες</w:t>
            </w:r>
          </w:p>
        </w:tc>
        <w:tc>
          <w:tcPr>
            <w:tcW w:w="4395" w:type="dxa"/>
            <w:gridSpan w:val="2"/>
            <w:shd w:val="clear" w:color="auto" w:fill="auto"/>
          </w:tcPr>
          <w:p w14:paraId="3F276307" w14:textId="77777777" w:rsidR="006469F3" w:rsidRPr="00561DAC" w:rsidRDefault="001D6A00" w:rsidP="00513D6C">
            <w:pPr>
              <w:jc w:val="center"/>
              <w:rPr>
                <w:sz w:val="20"/>
              </w:rPr>
            </w:pPr>
            <w:r>
              <w:rPr>
                <w:sz w:val="20"/>
              </w:rPr>
              <w:t>26,1 (20,9, 31,5)</w:t>
            </w:r>
          </w:p>
        </w:tc>
      </w:tr>
      <w:tr w:rsidR="00A41ED3" w14:paraId="16BFD8CD" w14:textId="77777777" w:rsidTr="00B542E7">
        <w:trPr>
          <w:cantSplit/>
          <w:trHeight w:val="57"/>
        </w:trPr>
        <w:tc>
          <w:tcPr>
            <w:tcW w:w="4644" w:type="dxa"/>
            <w:gridSpan w:val="2"/>
            <w:shd w:val="clear" w:color="auto" w:fill="auto"/>
          </w:tcPr>
          <w:p w14:paraId="04392255" w14:textId="77777777" w:rsidR="006469F3" w:rsidRPr="00561DAC" w:rsidRDefault="001D6A00" w:rsidP="00513D6C">
            <w:pPr>
              <w:keepNext/>
              <w:tabs>
                <w:tab w:val="left" w:pos="180"/>
              </w:tabs>
              <w:rPr>
                <w:b/>
                <w:sz w:val="20"/>
              </w:rPr>
            </w:pPr>
            <w:r>
              <w:rPr>
                <w:b/>
                <w:sz w:val="20"/>
              </w:rPr>
              <w:t>Συνολική επιβίωση</w:t>
            </w:r>
            <w:r>
              <w:rPr>
                <w:b/>
                <w:sz w:val="20"/>
                <w:vertAlign w:val="superscript"/>
              </w:rPr>
              <w:t>γ</w:t>
            </w:r>
          </w:p>
        </w:tc>
        <w:tc>
          <w:tcPr>
            <w:tcW w:w="4395" w:type="dxa"/>
            <w:gridSpan w:val="2"/>
            <w:shd w:val="clear" w:color="auto" w:fill="auto"/>
          </w:tcPr>
          <w:p w14:paraId="1EE6C928" w14:textId="77777777" w:rsidR="006469F3" w:rsidRPr="00561DAC" w:rsidRDefault="006469F3" w:rsidP="00513D6C">
            <w:pPr>
              <w:keepNext/>
              <w:jc w:val="center"/>
              <w:rPr>
                <w:sz w:val="20"/>
              </w:rPr>
            </w:pPr>
          </w:p>
        </w:tc>
      </w:tr>
      <w:tr w:rsidR="00A41ED3" w14:paraId="4CFCAA16" w14:textId="77777777" w:rsidTr="00B542E7">
        <w:trPr>
          <w:cantSplit/>
          <w:trHeight w:val="57"/>
        </w:trPr>
        <w:tc>
          <w:tcPr>
            <w:tcW w:w="4644" w:type="dxa"/>
            <w:gridSpan w:val="2"/>
            <w:shd w:val="clear" w:color="auto" w:fill="auto"/>
          </w:tcPr>
          <w:p w14:paraId="58ECFF12" w14:textId="77777777" w:rsidR="006469F3" w:rsidRPr="00561DAC" w:rsidRDefault="001D6A00" w:rsidP="00513D6C">
            <w:pPr>
              <w:keepNext/>
              <w:tabs>
                <w:tab w:val="left" w:pos="567"/>
              </w:tabs>
              <w:ind w:left="576" w:hanging="144"/>
              <w:rPr>
                <w:sz w:val="20"/>
              </w:rPr>
            </w:pPr>
            <w:r>
              <w:rPr>
                <w:sz w:val="20"/>
              </w:rPr>
              <w:tab/>
              <w:t>Συμβάντα (%)</w:t>
            </w:r>
          </w:p>
        </w:tc>
        <w:tc>
          <w:tcPr>
            <w:tcW w:w="4395" w:type="dxa"/>
            <w:gridSpan w:val="2"/>
            <w:shd w:val="clear" w:color="auto" w:fill="auto"/>
          </w:tcPr>
          <w:p w14:paraId="17024423" w14:textId="77777777" w:rsidR="006469F3" w:rsidRPr="00561DAC" w:rsidRDefault="001D6A00" w:rsidP="00513D6C">
            <w:pPr>
              <w:keepNext/>
              <w:jc w:val="center"/>
              <w:rPr>
                <w:sz w:val="20"/>
              </w:rPr>
            </w:pPr>
            <w:r>
              <w:rPr>
                <w:sz w:val="20"/>
              </w:rPr>
              <w:t>154 (57)</w:t>
            </w:r>
          </w:p>
        </w:tc>
      </w:tr>
      <w:tr w:rsidR="00A41ED3" w14:paraId="2AD60D1A" w14:textId="77777777" w:rsidTr="00B542E7">
        <w:trPr>
          <w:cantSplit/>
          <w:trHeight w:val="57"/>
        </w:trPr>
        <w:tc>
          <w:tcPr>
            <w:tcW w:w="4644" w:type="dxa"/>
            <w:gridSpan w:val="2"/>
            <w:shd w:val="clear" w:color="auto" w:fill="auto"/>
          </w:tcPr>
          <w:p w14:paraId="1415F0C0" w14:textId="77777777" w:rsidR="006469F3" w:rsidRPr="00561DAC" w:rsidRDefault="001D6A00" w:rsidP="00513D6C">
            <w:pPr>
              <w:keepNext/>
              <w:tabs>
                <w:tab w:val="left" w:pos="567"/>
              </w:tabs>
              <w:ind w:left="576" w:hanging="144"/>
              <w:rPr>
                <w:sz w:val="20"/>
              </w:rPr>
            </w:pPr>
            <w:r>
              <w:rPr>
                <w:sz w:val="20"/>
              </w:rPr>
              <w:tab/>
              <w:t>Διάμεση (95% CI), μήνες</w:t>
            </w:r>
          </w:p>
        </w:tc>
        <w:tc>
          <w:tcPr>
            <w:tcW w:w="4395" w:type="dxa"/>
            <w:gridSpan w:val="2"/>
            <w:shd w:val="clear" w:color="auto" w:fill="auto"/>
          </w:tcPr>
          <w:p w14:paraId="28C1B8AA" w14:textId="77777777" w:rsidR="006469F3" w:rsidRPr="00561DAC" w:rsidRDefault="001D6A00" w:rsidP="00513D6C">
            <w:pPr>
              <w:keepNext/>
              <w:jc w:val="center"/>
              <w:rPr>
                <w:sz w:val="20"/>
              </w:rPr>
            </w:pPr>
            <w:r>
              <w:rPr>
                <w:sz w:val="20"/>
              </w:rPr>
              <w:t>8,6 (6,05, 11,27)</w:t>
            </w:r>
          </w:p>
        </w:tc>
      </w:tr>
      <w:tr w:rsidR="00A41ED3" w14:paraId="5B331B36" w14:textId="77777777" w:rsidTr="00B542E7">
        <w:trPr>
          <w:cantSplit/>
          <w:trHeight w:val="57"/>
        </w:trPr>
        <w:tc>
          <w:tcPr>
            <w:tcW w:w="4644" w:type="dxa"/>
            <w:gridSpan w:val="2"/>
            <w:tcBorders>
              <w:bottom w:val="single" w:sz="4" w:space="0" w:color="auto"/>
            </w:tcBorders>
            <w:shd w:val="clear" w:color="auto" w:fill="auto"/>
          </w:tcPr>
          <w:p w14:paraId="70C172E3" w14:textId="77777777" w:rsidR="006469F3" w:rsidRPr="00561DAC" w:rsidRDefault="001D6A00" w:rsidP="00513D6C">
            <w:pPr>
              <w:tabs>
                <w:tab w:val="left" w:pos="567"/>
              </w:tabs>
              <w:ind w:left="576" w:hanging="144"/>
              <w:rPr>
                <w:sz w:val="20"/>
              </w:rPr>
            </w:pPr>
            <w:r>
              <w:rPr>
                <w:sz w:val="20"/>
              </w:rPr>
              <w:tab/>
              <w:t>Ποσοστό (95% CI) στους 12 μήνες</w:t>
            </w:r>
          </w:p>
        </w:tc>
        <w:tc>
          <w:tcPr>
            <w:tcW w:w="4395" w:type="dxa"/>
            <w:gridSpan w:val="2"/>
            <w:tcBorders>
              <w:bottom w:val="single" w:sz="4" w:space="0" w:color="auto"/>
            </w:tcBorders>
            <w:shd w:val="clear" w:color="auto" w:fill="auto"/>
          </w:tcPr>
          <w:p w14:paraId="48616381" w14:textId="77777777" w:rsidR="006469F3" w:rsidRPr="00561DAC" w:rsidRDefault="001D6A00" w:rsidP="00513D6C">
            <w:pPr>
              <w:jc w:val="center"/>
              <w:rPr>
                <w:sz w:val="20"/>
              </w:rPr>
            </w:pPr>
            <w:r>
              <w:rPr>
                <w:sz w:val="20"/>
              </w:rPr>
              <w:t>41,0 (34,8, 47,1)</w:t>
            </w:r>
          </w:p>
        </w:tc>
      </w:tr>
      <w:tr w:rsidR="00A41ED3" w14:paraId="0A9D2283" w14:textId="77777777" w:rsidTr="00B542E7">
        <w:trPr>
          <w:cantSplit/>
          <w:trHeight w:val="57"/>
        </w:trPr>
        <w:tc>
          <w:tcPr>
            <w:tcW w:w="9039" w:type="dxa"/>
            <w:gridSpan w:val="4"/>
            <w:tcBorders>
              <w:top w:val="single" w:sz="4" w:space="0" w:color="auto"/>
            </w:tcBorders>
            <w:shd w:val="clear" w:color="auto" w:fill="auto"/>
            <w:vAlign w:val="center"/>
          </w:tcPr>
          <w:p w14:paraId="52A7CE2B" w14:textId="77777777" w:rsidR="006469F3" w:rsidRPr="00561DAC" w:rsidRDefault="001D6A00" w:rsidP="00513D6C">
            <w:pPr>
              <w:keepNext/>
              <w:jc w:val="center"/>
              <w:rPr>
                <w:sz w:val="20"/>
              </w:rPr>
            </w:pPr>
            <w:r>
              <w:rPr>
                <w:b/>
                <w:sz w:val="20"/>
              </w:rPr>
              <w:lastRenderedPageBreak/>
              <w:t>Επίπεδο έκφρασης του PD</w:t>
            </w:r>
            <w:r>
              <w:rPr>
                <w:b/>
                <w:sz w:val="20"/>
              </w:rPr>
              <w:noBreakHyphen/>
              <w:t>L1 στον όγκο</w:t>
            </w:r>
          </w:p>
        </w:tc>
      </w:tr>
      <w:tr w:rsidR="00A41ED3" w14:paraId="599EE159" w14:textId="77777777" w:rsidTr="00B542E7">
        <w:trPr>
          <w:cantSplit/>
          <w:trHeight w:val="57"/>
        </w:trPr>
        <w:tc>
          <w:tcPr>
            <w:tcW w:w="3013" w:type="dxa"/>
            <w:tcBorders>
              <w:bottom w:val="single" w:sz="4" w:space="0" w:color="auto"/>
            </w:tcBorders>
            <w:shd w:val="clear" w:color="auto" w:fill="auto"/>
          </w:tcPr>
          <w:p w14:paraId="4941BBBA" w14:textId="77777777" w:rsidR="006469F3" w:rsidRPr="00561DAC" w:rsidRDefault="006469F3" w:rsidP="00513D6C">
            <w:pPr>
              <w:keepNext/>
              <w:jc w:val="center"/>
              <w:rPr>
                <w:sz w:val="20"/>
              </w:rPr>
            </w:pPr>
          </w:p>
        </w:tc>
        <w:tc>
          <w:tcPr>
            <w:tcW w:w="3013" w:type="dxa"/>
            <w:gridSpan w:val="2"/>
            <w:tcBorders>
              <w:bottom w:val="single" w:sz="4" w:space="0" w:color="auto"/>
            </w:tcBorders>
            <w:shd w:val="clear" w:color="auto" w:fill="auto"/>
          </w:tcPr>
          <w:p w14:paraId="79CBBAFD" w14:textId="77777777" w:rsidR="006469F3" w:rsidRPr="00561DAC" w:rsidRDefault="001D6A00" w:rsidP="00513D6C">
            <w:pPr>
              <w:keepNext/>
              <w:jc w:val="center"/>
              <w:rPr>
                <w:b/>
                <w:sz w:val="20"/>
              </w:rPr>
            </w:pPr>
            <w:r>
              <w:rPr>
                <w:b/>
                <w:sz w:val="20"/>
              </w:rPr>
              <w:t>&lt; 1%</w:t>
            </w:r>
          </w:p>
        </w:tc>
        <w:tc>
          <w:tcPr>
            <w:tcW w:w="3013" w:type="dxa"/>
            <w:tcBorders>
              <w:bottom w:val="single" w:sz="4" w:space="0" w:color="auto"/>
            </w:tcBorders>
            <w:shd w:val="clear" w:color="auto" w:fill="auto"/>
          </w:tcPr>
          <w:p w14:paraId="17D175BF" w14:textId="77777777" w:rsidR="006469F3" w:rsidRPr="00561DAC" w:rsidRDefault="001D6A00" w:rsidP="00513D6C">
            <w:pPr>
              <w:keepNext/>
              <w:jc w:val="center"/>
              <w:rPr>
                <w:b/>
                <w:sz w:val="20"/>
              </w:rPr>
            </w:pPr>
            <w:r>
              <w:rPr>
                <w:b/>
                <w:sz w:val="20"/>
              </w:rPr>
              <w:t>≥ 1%</w:t>
            </w:r>
          </w:p>
        </w:tc>
      </w:tr>
      <w:tr w:rsidR="00A41ED3" w14:paraId="789B6B69" w14:textId="77777777" w:rsidTr="00B542E7">
        <w:trPr>
          <w:cantSplit/>
          <w:trHeight w:val="57"/>
        </w:trPr>
        <w:tc>
          <w:tcPr>
            <w:tcW w:w="9039" w:type="dxa"/>
            <w:gridSpan w:val="4"/>
            <w:tcBorders>
              <w:top w:val="single" w:sz="4" w:space="0" w:color="auto"/>
            </w:tcBorders>
            <w:shd w:val="clear" w:color="auto" w:fill="auto"/>
          </w:tcPr>
          <w:p w14:paraId="3F37FFAE" w14:textId="77777777" w:rsidR="006469F3" w:rsidRPr="00561DAC" w:rsidRDefault="001D6A00" w:rsidP="00513D6C">
            <w:pPr>
              <w:keepNext/>
              <w:rPr>
                <w:b/>
                <w:sz w:val="20"/>
              </w:rPr>
            </w:pPr>
            <w:r>
              <w:rPr>
                <w:b/>
                <w:sz w:val="20"/>
              </w:rPr>
              <w:t>Επιβεβαιωμένη αντικειμενική ανταπόκριση</w:t>
            </w:r>
          </w:p>
          <w:p w14:paraId="625882B6" w14:textId="77777777" w:rsidR="006469F3" w:rsidRPr="00561DAC" w:rsidRDefault="001D6A00" w:rsidP="00513D6C">
            <w:pPr>
              <w:rPr>
                <w:sz w:val="20"/>
              </w:rPr>
            </w:pPr>
            <w:r>
              <w:rPr>
                <w:b/>
                <w:sz w:val="20"/>
              </w:rPr>
              <w:t>(95% CI)</w:t>
            </w:r>
          </w:p>
        </w:tc>
      </w:tr>
      <w:tr w:rsidR="00A41ED3" w14:paraId="227556A0" w14:textId="77777777" w:rsidTr="00B542E7">
        <w:trPr>
          <w:cantSplit/>
          <w:trHeight w:val="57"/>
        </w:trPr>
        <w:tc>
          <w:tcPr>
            <w:tcW w:w="3013" w:type="dxa"/>
            <w:shd w:val="clear" w:color="auto" w:fill="auto"/>
          </w:tcPr>
          <w:p w14:paraId="7D749F8A" w14:textId="77777777" w:rsidR="006469F3" w:rsidRPr="00561DAC" w:rsidRDefault="006469F3" w:rsidP="00513D6C">
            <w:pPr>
              <w:keepNext/>
              <w:jc w:val="center"/>
              <w:rPr>
                <w:sz w:val="20"/>
              </w:rPr>
            </w:pPr>
          </w:p>
        </w:tc>
        <w:tc>
          <w:tcPr>
            <w:tcW w:w="3013" w:type="dxa"/>
            <w:gridSpan w:val="2"/>
            <w:shd w:val="clear" w:color="auto" w:fill="auto"/>
          </w:tcPr>
          <w:p w14:paraId="7E196FD5" w14:textId="77777777" w:rsidR="006469F3" w:rsidRPr="00561DAC" w:rsidRDefault="001D6A00" w:rsidP="00513D6C">
            <w:pPr>
              <w:keepNext/>
              <w:jc w:val="center"/>
              <w:rPr>
                <w:sz w:val="20"/>
              </w:rPr>
            </w:pPr>
            <w:r>
              <w:rPr>
                <w:sz w:val="20"/>
              </w:rPr>
              <w:t>16% (10,3, 22,7)</w:t>
            </w:r>
          </w:p>
          <w:p w14:paraId="30E44494" w14:textId="77777777" w:rsidR="006469F3" w:rsidRPr="00561DAC" w:rsidRDefault="001D6A00" w:rsidP="00513D6C">
            <w:pPr>
              <w:keepNext/>
              <w:jc w:val="center"/>
              <w:rPr>
                <w:sz w:val="20"/>
              </w:rPr>
            </w:pPr>
            <w:r>
              <w:rPr>
                <w:sz w:val="20"/>
              </w:rPr>
              <w:t>n = 146</w:t>
            </w:r>
          </w:p>
        </w:tc>
        <w:tc>
          <w:tcPr>
            <w:tcW w:w="3013" w:type="dxa"/>
            <w:shd w:val="clear" w:color="auto" w:fill="auto"/>
          </w:tcPr>
          <w:p w14:paraId="4027A188" w14:textId="77777777" w:rsidR="006469F3" w:rsidRPr="00561DAC" w:rsidRDefault="001D6A00" w:rsidP="00513D6C">
            <w:pPr>
              <w:keepNext/>
              <w:jc w:val="center"/>
              <w:rPr>
                <w:sz w:val="20"/>
              </w:rPr>
            </w:pPr>
            <w:r>
              <w:rPr>
                <w:sz w:val="20"/>
              </w:rPr>
              <w:t>25% (17,7, 33,6)</w:t>
            </w:r>
          </w:p>
          <w:p w14:paraId="4B6CA7FC" w14:textId="77777777" w:rsidR="006469F3" w:rsidRPr="00561DAC" w:rsidRDefault="001D6A00" w:rsidP="00513D6C">
            <w:pPr>
              <w:keepNext/>
              <w:jc w:val="center"/>
              <w:rPr>
                <w:sz w:val="20"/>
              </w:rPr>
            </w:pPr>
            <w:r>
              <w:rPr>
                <w:sz w:val="20"/>
              </w:rPr>
              <w:t>n = 124</w:t>
            </w:r>
          </w:p>
        </w:tc>
      </w:tr>
      <w:tr w:rsidR="00A41ED3" w14:paraId="6341840F" w14:textId="77777777" w:rsidTr="00B542E7">
        <w:trPr>
          <w:cantSplit/>
          <w:trHeight w:val="57"/>
        </w:trPr>
        <w:tc>
          <w:tcPr>
            <w:tcW w:w="9039" w:type="dxa"/>
            <w:gridSpan w:val="4"/>
            <w:shd w:val="clear" w:color="auto" w:fill="auto"/>
          </w:tcPr>
          <w:p w14:paraId="0A88F711" w14:textId="77777777" w:rsidR="006469F3" w:rsidRPr="00561DAC" w:rsidRDefault="001D6A00" w:rsidP="00513D6C">
            <w:pPr>
              <w:keepNext/>
              <w:rPr>
                <w:b/>
                <w:sz w:val="20"/>
              </w:rPr>
            </w:pPr>
            <w:r>
              <w:rPr>
                <w:b/>
                <w:sz w:val="20"/>
              </w:rPr>
              <w:t>Διάμεση διάρκεια ανταπόκρισης</w:t>
            </w:r>
          </w:p>
          <w:p w14:paraId="437B10D5" w14:textId="77777777" w:rsidR="006469F3" w:rsidRPr="00561DAC" w:rsidRDefault="001D6A00" w:rsidP="00513D6C">
            <w:pPr>
              <w:keepNext/>
              <w:rPr>
                <w:sz w:val="20"/>
              </w:rPr>
            </w:pPr>
            <w:r>
              <w:rPr>
                <w:b/>
                <w:sz w:val="20"/>
              </w:rPr>
              <w:t>Μήνες (εύρος)</w:t>
            </w:r>
          </w:p>
        </w:tc>
      </w:tr>
      <w:tr w:rsidR="00A41ED3" w14:paraId="210801FE" w14:textId="77777777" w:rsidTr="00B542E7">
        <w:trPr>
          <w:cantSplit/>
          <w:trHeight w:val="57"/>
        </w:trPr>
        <w:tc>
          <w:tcPr>
            <w:tcW w:w="3013" w:type="dxa"/>
            <w:shd w:val="clear" w:color="auto" w:fill="auto"/>
          </w:tcPr>
          <w:p w14:paraId="637414A1" w14:textId="77777777" w:rsidR="006469F3" w:rsidRPr="00561DAC" w:rsidRDefault="006469F3" w:rsidP="00513D6C">
            <w:pPr>
              <w:keepNext/>
              <w:jc w:val="center"/>
              <w:rPr>
                <w:sz w:val="20"/>
              </w:rPr>
            </w:pPr>
          </w:p>
        </w:tc>
        <w:tc>
          <w:tcPr>
            <w:tcW w:w="3013" w:type="dxa"/>
            <w:gridSpan w:val="2"/>
            <w:shd w:val="clear" w:color="auto" w:fill="auto"/>
          </w:tcPr>
          <w:p w14:paraId="774854E1" w14:textId="77777777" w:rsidR="006469F3" w:rsidRPr="00561DAC" w:rsidRDefault="001D6A00" w:rsidP="00513D6C">
            <w:pPr>
              <w:pStyle w:val="Styletable10pts"/>
              <w:keepNext/>
              <w:jc w:val="center"/>
            </w:pPr>
            <w:r>
              <w:t>10,4 (3,7, 12,0</w:t>
            </w:r>
            <w:r>
              <w:rPr>
                <w:vertAlign w:val="superscript"/>
              </w:rPr>
              <w:t>+</w:t>
            </w:r>
            <w:r>
              <w:t>)</w:t>
            </w:r>
          </w:p>
        </w:tc>
        <w:tc>
          <w:tcPr>
            <w:tcW w:w="3013" w:type="dxa"/>
            <w:shd w:val="clear" w:color="auto" w:fill="auto"/>
          </w:tcPr>
          <w:p w14:paraId="2CED2743" w14:textId="77777777" w:rsidR="006469F3" w:rsidRPr="00561DAC" w:rsidRDefault="001D6A00" w:rsidP="00513D6C">
            <w:pPr>
              <w:pStyle w:val="Styletable10pts"/>
              <w:keepNext/>
              <w:jc w:val="center"/>
            </w:pPr>
            <w:r>
              <w:t>Δεν επιτεύχθηκε (1,9</w:t>
            </w:r>
            <w:r>
              <w:rPr>
                <w:vertAlign w:val="superscript"/>
              </w:rPr>
              <w:t>+</w:t>
            </w:r>
            <w:r>
              <w:t>, 12,0</w:t>
            </w:r>
            <w:r>
              <w:rPr>
                <w:vertAlign w:val="superscript"/>
              </w:rPr>
              <w:t>+</w:t>
            </w:r>
            <w:r>
              <w:t>)</w:t>
            </w:r>
          </w:p>
        </w:tc>
      </w:tr>
      <w:tr w:rsidR="00A41ED3" w14:paraId="2146A13D" w14:textId="77777777" w:rsidTr="00B542E7">
        <w:trPr>
          <w:cantSplit/>
          <w:trHeight w:val="57"/>
        </w:trPr>
        <w:tc>
          <w:tcPr>
            <w:tcW w:w="9039" w:type="dxa"/>
            <w:gridSpan w:val="4"/>
            <w:shd w:val="clear" w:color="auto" w:fill="auto"/>
          </w:tcPr>
          <w:p w14:paraId="4B414025" w14:textId="77777777" w:rsidR="006469F3" w:rsidRPr="00561DAC" w:rsidRDefault="001D6A00" w:rsidP="00513D6C">
            <w:pPr>
              <w:keepNext/>
              <w:rPr>
                <w:sz w:val="20"/>
              </w:rPr>
            </w:pPr>
            <w:r>
              <w:rPr>
                <w:b/>
                <w:sz w:val="20"/>
              </w:rPr>
              <w:t>Επιβίωση χωρίς εξέλιξη της νόσου</w:t>
            </w:r>
          </w:p>
        </w:tc>
      </w:tr>
      <w:tr w:rsidR="00A41ED3" w14:paraId="5E93C88D" w14:textId="77777777" w:rsidTr="00B542E7">
        <w:trPr>
          <w:cantSplit/>
          <w:trHeight w:val="57"/>
        </w:trPr>
        <w:tc>
          <w:tcPr>
            <w:tcW w:w="3013" w:type="dxa"/>
            <w:shd w:val="clear" w:color="auto" w:fill="auto"/>
          </w:tcPr>
          <w:p w14:paraId="2DA453D0" w14:textId="77777777" w:rsidR="006469F3" w:rsidRPr="00561DAC" w:rsidRDefault="001D6A00" w:rsidP="00513D6C">
            <w:pPr>
              <w:keepNext/>
              <w:tabs>
                <w:tab w:val="left" w:pos="180"/>
              </w:tabs>
              <w:ind w:left="187" w:hanging="187"/>
              <w:rPr>
                <w:sz w:val="20"/>
              </w:rPr>
            </w:pPr>
            <w:r>
              <w:rPr>
                <w:sz w:val="20"/>
              </w:rPr>
              <w:tab/>
              <w:t>Διάμεση (95% CI), μήνες</w:t>
            </w:r>
          </w:p>
        </w:tc>
        <w:tc>
          <w:tcPr>
            <w:tcW w:w="3013" w:type="dxa"/>
            <w:gridSpan w:val="2"/>
            <w:shd w:val="clear" w:color="auto" w:fill="auto"/>
          </w:tcPr>
          <w:p w14:paraId="14302450" w14:textId="77777777" w:rsidR="006469F3" w:rsidRPr="00561DAC" w:rsidRDefault="001D6A00" w:rsidP="00513D6C">
            <w:pPr>
              <w:keepNext/>
              <w:jc w:val="center"/>
              <w:rPr>
                <w:sz w:val="20"/>
              </w:rPr>
            </w:pPr>
            <w:r>
              <w:rPr>
                <w:sz w:val="20"/>
              </w:rPr>
              <w:t>1,9 (1,8, 2,0)</w:t>
            </w:r>
          </w:p>
        </w:tc>
        <w:tc>
          <w:tcPr>
            <w:tcW w:w="3013" w:type="dxa"/>
            <w:shd w:val="clear" w:color="auto" w:fill="auto"/>
          </w:tcPr>
          <w:p w14:paraId="15EDCB0F" w14:textId="77777777" w:rsidR="006469F3" w:rsidRPr="00561DAC" w:rsidRDefault="001D6A00" w:rsidP="00513D6C">
            <w:pPr>
              <w:keepNext/>
              <w:jc w:val="center"/>
              <w:rPr>
                <w:sz w:val="20"/>
              </w:rPr>
            </w:pPr>
            <w:r>
              <w:rPr>
                <w:sz w:val="20"/>
              </w:rPr>
              <w:t>3,6 (1,9, 3,7)</w:t>
            </w:r>
          </w:p>
        </w:tc>
      </w:tr>
      <w:tr w:rsidR="00A41ED3" w14:paraId="015CFDA0" w14:textId="77777777" w:rsidTr="00B542E7">
        <w:trPr>
          <w:cantSplit/>
          <w:trHeight w:val="57"/>
        </w:trPr>
        <w:tc>
          <w:tcPr>
            <w:tcW w:w="3013" w:type="dxa"/>
            <w:shd w:val="clear" w:color="auto" w:fill="auto"/>
          </w:tcPr>
          <w:p w14:paraId="6681BBB6" w14:textId="77777777" w:rsidR="006469F3" w:rsidRPr="00561DAC" w:rsidRDefault="001D6A00" w:rsidP="00513D6C">
            <w:pPr>
              <w:keepNext/>
              <w:tabs>
                <w:tab w:val="left" w:pos="180"/>
              </w:tabs>
              <w:ind w:left="187" w:hanging="187"/>
              <w:rPr>
                <w:sz w:val="20"/>
              </w:rPr>
            </w:pPr>
            <w:r>
              <w:rPr>
                <w:sz w:val="20"/>
              </w:rPr>
              <w:tab/>
              <w:t>Ποσοστό (95% CI) στους 6 μήνες</w:t>
            </w:r>
          </w:p>
        </w:tc>
        <w:tc>
          <w:tcPr>
            <w:tcW w:w="3013" w:type="dxa"/>
            <w:gridSpan w:val="2"/>
            <w:shd w:val="clear" w:color="auto" w:fill="auto"/>
          </w:tcPr>
          <w:p w14:paraId="1A0B23F0" w14:textId="77777777" w:rsidR="006469F3" w:rsidRPr="00561DAC" w:rsidRDefault="001D6A00" w:rsidP="00513D6C">
            <w:pPr>
              <w:keepNext/>
              <w:jc w:val="center"/>
              <w:rPr>
                <w:sz w:val="20"/>
              </w:rPr>
            </w:pPr>
            <w:r>
              <w:rPr>
                <w:sz w:val="20"/>
              </w:rPr>
              <w:t>22,0 (15,6, 29,2)</w:t>
            </w:r>
          </w:p>
        </w:tc>
        <w:tc>
          <w:tcPr>
            <w:tcW w:w="3013" w:type="dxa"/>
            <w:shd w:val="clear" w:color="auto" w:fill="auto"/>
          </w:tcPr>
          <w:p w14:paraId="386E7A77" w14:textId="77777777" w:rsidR="006469F3" w:rsidRPr="00561DAC" w:rsidRDefault="001D6A00" w:rsidP="00513D6C">
            <w:pPr>
              <w:keepNext/>
              <w:jc w:val="center"/>
              <w:rPr>
                <w:sz w:val="20"/>
              </w:rPr>
            </w:pPr>
            <w:r>
              <w:rPr>
                <w:sz w:val="20"/>
              </w:rPr>
              <w:t>30,8 (22,7, 39,3)</w:t>
            </w:r>
          </w:p>
        </w:tc>
      </w:tr>
      <w:tr w:rsidR="00A41ED3" w14:paraId="54C185A2" w14:textId="77777777" w:rsidTr="00B542E7">
        <w:trPr>
          <w:cantSplit/>
          <w:trHeight w:val="57"/>
        </w:trPr>
        <w:tc>
          <w:tcPr>
            <w:tcW w:w="3013" w:type="dxa"/>
            <w:shd w:val="clear" w:color="auto" w:fill="auto"/>
          </w:tcPr>
          <w:p w14:paraId="677AA728" w14:textId="77777777" w:rsidR="006469F3" w:rsidRPr="00561DAC" w:rsidRDefault="001D6A00" w:rsidP="00513D6C">
            <w:pPr>
              <w:keepNext/>
              <w:rPr>
                <w:sz w:val="20"/>
              </w:rPr>
            </w:pPr>
            <w:r>
              <w:rPr>
                <w:b/>
                <w:sz w:val="20"/>
              </w:rPr>
              <w:t>Συνολική επιβίωση</w:t>
            </w:r>
          </w:p>
        </w:tc>
        <w:tc>
          <w:tcPr>
            <w:tcW w:w="3013" w:type="dxa"/>
            <w:gridSpan w:val="2"/>
            <w:shd w:val="clear" w:color="auto" w:fill="auto"/>
          </w:tcPr>
          <w:p w14:paraId="676BA709" w14:textId="77777777" w:rsidR="006469F3" w:rsidRPr="00561DAC" w:rsidRDefault="006469F3" w:rsidP="00513D6C">
            <w:pPr>
              <w:jc w:val="center"/>
              <w:rPr>
                <w:sz w:val="20"/>
              </w:rPr>
            </w:pPr>
          </w:p>
        </w:tc>
        <w:tc>
          <w:tcPr>
            <w:tcW w:w="3013" w:type="dxa"/>
            <w:shd w:val="clear" w:color="auto" w:fill="auto"/>
          </w:tcPr>
          <w:p w14:paraId="27F3F317" w14:textId="77777777" w:rsidR="006469F3" w:rsidRPr="00561DAC" w:rsidRDefault="006469F3" w:rsidP="00513D6C">
            <w:pPr>
              <w:jc w:val="center"/>
              <w:rPr>
                <w:sz w:val="20"/>
              </w:rPr>
            </w:pPr>
          </w:p>
        </w:tc>
      </w:tr>
      <w:tr w:rsidR="00A41ED3" w14:paraId="341E52BB" w14:textId="77777777" w:rsidTr="00B542E7">
        <w:trPr>
          <w:cantSplit/>
          <w:trHeight w:val="57"/>
        </w:trPr>
        <w:tc>
          <w:tcPr>
            <w:tcW w:w="3013" w:type="dxa"/>
            <w:shd w:val="clear" w:color="auto" w:fill="auto"/>
          </w:tcPr>
          <w:p w14:paraId="1F306E3F" w14:textId="77777777" w:rsidR="006469F3" w:rsidRPr="00561DAC" w:rsidRDefault="001D6A00" w:rsidP="00513D6C">
            <w:pPr>
              <w:keepNext/>
              <w:tabs>
                <w:tab w:val="left" w:pos="142"/>
              </w:tabs>
              <w:ind w:left="144" w:hanging="144"/>
              <w:rPr>
                <w:sz w:val="20"/>
              </w:rPr>
            </w:pPr>
            <w:r>
              <w:rPr>
                <w:sz w:val="20"/>
              </w:rPr>
              <w:tab/>
              <w:t>Διάμεση (95% CI), μήνες</w:t>
            </w:r>
          </w:p>
        </w:tc>
        <w:tc>
          <w:tcPr>
            <w:tcW w:w="3013" w:type="dxa"/>
            <w:gridSpan w:val="2"/>
            <w:shd w:val="clear" w:color="auto" w:fill="auto"/>
          </w:tcPr>
          <w:p w14:paraId="20022AED" w14:textId="77777777" w:rsidR="006469F3" w:rsidRPr="00561DAC" w:rsidRDefault="001D6A00" w:rsidP="00513D6C">
            <w:pPr>
              <w:jc w:val="center"/>
              <w:rPr>
                <w:sz w:val="20"/>
              </w:rPr>
            </w:pPr>
            <w:r>
              <w:rPr>
                <w:sz w:val="20"/>
              </w:rPr>
              <w:t>5,9 (4,37, 8,08)</w:t>
            </w:r>
          </w:p>
        </w:tc>
        <w:tc>
          <w:tcPr>
            <w:tcW w:w="3013" w:type="dxa"/>
            <w:shd w:val="clear" w:color="auto" w:fill="auto"/>
          </w:tcPr>
          <w:p w14:paraId="0E3576E1" w14:textId="77777777" w:rsidR="006469F3" w:rsidRPr="00561DAC" w:rsidRDefault="001D6A00" w:rsidP="00513D6C">
            <w:pPr>
              <w:jc w:val="center"/>
              <w:rPr>
                <w:sz w:val="20"/>
              </w:rPr>
            </w:pPr>
            <w:r>
              <w:rPr>
                <w:sz w:val="20"/>
              </w:rPr>
              <w:t>11,6 (9,10, Μ/Α)</w:t>
            </w:r>
          </w:p>
        </w:tc>
      </w:tr>
      <w:tr w:rsidR="00A41ED3" w14:paraId="10AE0D77" w14:textId="77777777" w:rsidTr="00B542E7">
        <w:trPr>
          <w:cantSplit/>
          <w:trHeight w:val="57"/>
        </w:trPr>
        <w:tc>
          <w:tcPr>
            <w:tcW w:w="3013" w:type="dxa"/>
            <w:tcBorders>
              <w:bottom w:val="single" w:sz="4" w:space="0" w:color="auto"/>
            </w:tcBorders>
            <w:shd w:val="clear" w:color="auto" w:fill="auto"/>
          </w:tcPr>
          <w:p w14:paraId="0A58A43B" w14:textId="77777777" w:rsidR="006469F3" w:rsidRPr="00561DAC" w:rsidRDefault="001D6A00" w:rsidP="00513D6C">
            <w:pPr>
              <w:keepNext/>
              <w:tabs>
                <w:tab w:val="left" w:pos="142"/>
              </w:tabs>
              <w:ind w:left="144" w:hanging="144"/>
              <w:rPr>
                <w:sz w:val="20"/>
              </w:rPr>
            </w:pPr>
            <w:r>
              <w:rPr>
                <w:sz w:val="20"/>
              </w:rPr>
              <w:tab/>
              <w:t>Ποσοστό (95% CI) στους 12 μήνες</w:t>
            </w:r>
          </w:p>
        </w:tc>
        <w:tc>
          <w:tcPr>
            <w:tcW w:w="3013" w:type="dxa"/>
            <w:gridSpan w:val="2"/>
            <w:tcBorders>
              <w:bottom w:val="single" w:sz="4" w:space="0" w:color="auto"/>
            </w:tcBorders>
            <w:shd w:val="clear" w:color="auto" w:fill="auto"/>
          </w:tcPr>
          <w:p w14:paraId="05A12C2D" w14:textId="77777777" w:rsidR="006469F3" w:rsidRPr="00561DAC" w:rsidRDefault="001D6A00" w:rsidP="00513D6C">
            <w:pPr>
              <w:jc w:val="center"/>
              <w:rPr>
                <w:sz w:val="20"/>
              </w:rPr>
            </w:pPr>
            <w:r>
              <w:rPr>
                <w:sz w:val="20"/>
              </w:rPr>
              <w:t>34,0 (26,1, 42,1)</w:t>
            </w:r>
          </w:p>
        </w:tc>
        <w:tc>
          <w:tcPr>
            <w:tcW w:w="3013" w:type="dxa"/>
            <w:tcBorders>
              <w:bottom w:val="single" w:sz="4" w:space="0" w:color="auto"/>
            </w:tcBorders>
            <w:shd w:val="clear" w:color="auto" w:fill="auto"/>
          </w:tcPr>
          <w:p w14:paraId="13286B6E" w14:textId="77777777" w:rsidR="006469F3" w:rsidRPr="00561DAC" w:rsidRDefault="001D6A00" w:rsidP="00513D6C">
            <w:pPr>
              <w:jc w:val="center"/>
              <w:rPr>
                <w:sz w:val="20"/>
              </w:rPr>
            </w:pPr>
            <w:r>
              <w:rPr>
                <w:sz w:val="20"/>
              </w:rPr>
              <w:t>49,2 (39,6, 58,1)</w:t>
            </w:r>
          </w:p>
        </w:tc>
      </w:tr>
    </w:tbl>
    <w:p w14:paraId="0047520B" w14:textId="77777777" w:rsidR="006469F3" w:rsidRPr="00561DAC" w:rsidRDefault="001D6A00" w:rsidP="00513D6C">
      <w:pPr>
        <w:pStyle w:val="EMEABodyText"/>
        <w:rPr>
          <w:sz w:val="18"/>
          <w:szCs w:val="18"/>
        </w:rPr>
      </w:pPr>
      <w:r>
        <w:rPr>
          <w:sz w:val="18"/>
        </w:rPr>
        <w:t>Το «</w:t>
      </w:r>
      <w:r>
        <w:rPr>
          <w:sz w:val="18"/>
          <w:vertAlign w:val="superscript"/>
        </w:rPr>
        <w:t>+</w:t>
      </w:r>
      <w:r>
        <w:rPr>
          <w:sz w:val="18"/>
        </w:rPr>
        <w:t>» υποδηλώνει λογοκριμένα δεδομένα παρατήρησης.</w:t>
      </w:r>
    </w:p>
    <w:p w14:paraId="4B23323B" w14:textId="77777777" w:rsidR="00AE6465" w:rsidRPr="00561DAC" w:rsidRDefault="001D6A00" w:rsidP="00513D6C">
      <w:pPr>
        <w:pStyle w:val="EMEABodyText"/>
        <w:tabs>
          <w:tab w:val="left" w:pos="567"/>
        </w:tabs>
        <w:ind w:left="567" w:hanging="567"/>
        <w:rPr>
          <w:noProof/>
          <w:sz w:val="18"/>
          <w:szCs w:val="18"/>
        </w:rPr>
      </w:pPr>
      <w:r>
        <w:rPr>
          <w:sz w:val="18"/>
          <w:vertAlign w:val="superscript"/>
        </w:rPr>
        <w:t>α</w:t>
      </w:r>
      <w:r>
        <w:rPr>
          <w:sz w:val="18"/>
        </w:rPr>
        <w:tab/>
        <w:t>διάμεση παρακολούθηση 11,5 μηνών.</w:t>
      </w:r>
    </w:p>
    <w:p w14:paraId="204AF128" w14:textId="77777777" w:rsidR="00AE6465" w:rsidRPr="00561DAC" w:rsidRDefault="001D6A00" w:rsidP="00513D6C">
      <w:pPr>
        <w:pStyle w:val="EMEABodyText"/>
        <w:tabs>
          <w:tab w:val="left" w:pos="567"/>
        </w:tabs>
        <w:ind w:left="567" w:hanging="567"/>
        <w:rPr>
          <w:noProof/>
          <w:sz w:val="18"/>
          <w:szCs w:val="18"/>
        </w:rPr>
      </w:pPr>
      <w:r>
        <w:rPr>
          <w:sz w:val="18"/>
          <w:vertAlign w:val="superscript"/>
        </w:rPr>
        <w:t>β</w:t>
      </w:r>
      <w:r>
        <w:rPr>
          <w:sz w:val="18"/>
        </w:rPr>
        <w:tab/>
        <w:t>μη σταθερά δεδομένα, λόγω της περιορισμένης διάρκειας της ανταπόκρισης.</w:t>
      </w:r>
    </w:p>
    <w:p w14:paraId="761246B9" w14:textId="77777777" w:rsidR="00AE6465" w:rsidRPr="00561DAC" w:rsidRDefault="001D6A00" w:rsidP="00513D6C">
      <w:pPr>
        <w:pStyle w:val="Styletablefooter"/>
        <w:keepNext/>
      </w:pPr>
      <w:r>
        <w:rPr>
          <w:vertAlign w:val="superscript"/>
        </w:rPr>
        <w:t>γ</w:t>
      </w:r>
      <w:r>
        <w:tab/>
        <w:t>περιλαμβάνονταν 4 σχετιζόμενοι με το φάρμακο θάνατοι: 1 από πνευμονίτιδα, 1 από οξεία αναπνευστική ανεπάρκεια, 1 από αναπνευστική ανεπάρκεια και 1 από καρδιαγγειακή ανεπάρκεια.</w:t>
      </w:r>
    </w:p>
    <w:p w14:paraId="36301414" w14:textId="77777777" w:rsidR="00AE6465" w:rsidRPr="00561DAC" w:rsidRDefault="001D6A00" w:rsidP="00513D6C">
      <w:pPr>
        <w:pStyle w:val="EMEABodyText"/>
        <w:rPr>
          <w:noProof/>
          <w:sz w:val="18"/>
          <w:szCs w:val="18"/>
        </w:rPr>
      </w:pPr>
      <w:r>
        <w:rPr>
          <w:sz w:val="18"/>
        </w:rPr>
        <w:t>Μ/Α: μη αξιολογήσιμο</w:t>
      </w:r>
    </w:p>
    <w:p w14:paraId="6D7F1A41" w14:textId="77777777" w:rsidR="00A335C5" w:rsidRPr="00561DAC" w:rsidRDefault="00A335C5" w:rsidP="00513D6C">
      <w:pPr>
        <w:pStyle w:val="EMEABodyText"/>
        <w:rPr>
          <w:noProof/>
        </w:rPr>
      </w:pPr>
    </w:p>
    <w:p w14:paraId="401F2B65" w14:textId="77777777" w:rsidR="00A335C5" w:rsidRPr="00561DAC" w:rsidRDefault="001D6A00" w:rsidP="00513D6C">
      <w:pPr>
        <w:pStyle w:val="EMEABodyText"/>
        <w:rPr>
          <w:iCs/>
          <w:snapToGrid w:val="0"/>
        </w:rPr>
      </w:pPr>
      <w:r>
        <w:rPr>
          <w:snapToGrid w:val="0"/>
        </w:rPr>
        <w:t>Τα αποτελέσματα από post</w:t>
      </w:r>
      <w:r>
        <w:rPr>
          <w:snapToGrid w:val="0"/>
        </w:rPr>
        <w:noBreakHyphen/>
        <w:t>hoc, διερευνητικές αναλύσεις δείχνουν ότι σε ασθενείς με χαμηλή (π.χ. &lt;1%) έως μηδενική έκφραση του PD</w:t>
      </w:r>
      <w:r>
        <w:rPr>
          <w:snapToGrid w:val="0"/>
        </w:rPr>
        <w:noBreakHyphen/>
        <w:t>L1 στον όγκο, άλλα χαρακτηριστικά του ασθενούς (π.χ. μεταστάσεις στο ήπαρ, μεταστάσεις στα σπλάχνα, αρχική αιμοσφαιρίνη &lt;10g/dl και κατάσταση λειτουργικότητας κατά ECOG = 1) μπορεί να συμβάλουν στην κλινική έκβαση.</w:t>
      </w:r>
    </w:p>
    <w:p w14:paraId="06D09E3B" w14:textId="77777777" w:rsidR="00FB0AA5" w:rsidRPr="00561DAC" w:rsidRDefault="00FB0AA5" w:rsidP="00513D6C">
      <w:pPr>
        <w:pStyle w:val="EMEABodyText"/>
        <w:rPr>
          <w:iCs/>
          <w:snapToGrid w:val="0"/>
        </w:rPr>
      </w:pPr>
    </w:p>
    <w:p w14:paraId="0C52FD6D" w14:textId="77777777" w:rsidR="00A335C5" w:rsidRPr="00561DAC" w:rsidRDefault="001D6A00" w:rsidP="00513D6C">
      <w:pPr>
        <w:pStyle w:val="EMEABodyText"/>
        <w:keepNext/>
        <w:rPr>
          <w:i/>
          <w:u w:val="single"/>
        </w:rPr>
      </w:pPr>
      <w:r>
        <w:rPr>
          <w:i/>
          <w:u w:val="single"/>
        </w:rPr>
        <w:t>Ανοικτή μελέτη φάσης 1/2 (CA209032)</w:t>
      </w:r>
    </w:p>
    <w:p w14:paraId="66D0F6B8" w14:textId="77777777" w:rsidR="00BB12FE" w:rsidRPr="00561DAC" w:rsidRDefault="001D6A00" w:rsidP="00513D6C">
      <w:pPr>
        <w:pStyle w:val="EMEABodyText"/>
        <w:rPr>
          <w:noProof/>
        </w:rPr>
      </w:pPr>
      <w:r>
        <w:t>Η CA209032 ήταν μια Φάσης 1/2 ανοικτή, πολλαπλών κοορτών μελέτη, η οποία περιλάμβανε μια κοόρτη 78 ασθενών (συμπεριλαμβανομένων 18 συμμετεχόντων που έλαβαν προγραμματισμένη διασταυρούμενη θεραπεία συνδυασμού με nivolumab 3 mg/kg συν ipilimumab 1 mg/kg) με παρόμοια κριτήρια συμμετοχής με αυτά της μελέτης CA209275, οι οποίοι έλαβαν μονοθεραπεία με nivolumab 3 mg/kg για ουροθηλιακό καρκίνωμα. Στη διάρκεια ελάχιστης παρακολούθησης 9 μηνών, το αξιολογημένο από τον ερευνητή, επιβεβαιωμένο ORR ήταν 24,4% (95% CI: 15,3, 35,4). Η διάμεση διάρκεια της ανταπόκρισης δεν επιτεύχθηκε (εύρος: 4,4</w:t>
      </w:r>
      <w:r>
        <w:noBreakHyphen/>
        <w:t>16,6</w:t>
      </w:r>
      <w:r>
        <w:rPr>
          <w:vertAlign w:val="superscript"/>
        </w:rPr>
        <w:t>+</w:t>
      </w:r>
      <w:r>
        <w:t> μήνες). Η διάμεση OS ήταν 9,7 μήνες (95% CI: 7,26, 16,16) και τα εκτιμώμενα ποσοστά OS ήταν 69,2% (CI: 57,7, 78,2) στους 6 μήνες και 45,6% (CI: 34,2, 56,3) στους 12 μήνες.</w:t>
      </w:r>
    </w:p>
    <w:p w14:paraId="7995CC8E" w14:textId="77777777" w:rsidR="006F1D0A" w:rsidRPr="00561DAC" w:rsidRDefault="006F1D0A" w:rsidP="00513D6C">
      <w:pPr>
        <w:pStyle w:val="EMEABodyText"/>
        <w:shd w:val="clear" w:color="auto" w:fill="FFFFFF"/>
        <w:rPr>
          <w:noProof/>
        </w:rPr>
      </w:pPr>
    </w:p>
    <w:p w14:paraId="02D54A04" w14:textId="77777777" w:rsidR="006F1D0A" w:rsidRPr="00561DAC" w:rsidRDefault="001D6A00" w:rsidP="00513D6C">
      <w:pPr>
        <w:pStyle w:val="EMEABodyText"/>
        <w:keepNext/>
        <w:rPr>
          <w:i/>
          <w:u w:val="single"/>
        </w:rPr>
      </w:pPr>
      <w:r>
        <w:rPr>
          <w:i/>
          <w:u w:val="single"/>
        </w:rPr>
        <w:t>Επικουρική θεραπεία του ουροθηλιακού καρκινώματος</w:t>
      </w:r>
    </w:p>
    <w:p w14:paraId="4B853A9E" w14:textId="77777777" w:rsidR="006F1D0A" w:rsidRPr="00561DAC" w:rsidRDefault="006F1D0A" w:rsidP="00513D6C">
      <w:pPr>
        <w:pStyle w:val="EMEABodyText"/>
        <w:keepNext/>
        <w:rPr>
          <w:i/>
          <w:noProof/>
        </w:rPr>
      </w:pPr>
    </w:p>
    <w:p w14:paraId="51269DF6" w14:textId="77777777" w:rsidR="006F1D0A" w:rsidRPr="00561DAC" w:rsidRDefault="001D6A00" w:rsidP="00513D6C">
      <w:pPr>
        <w:pStyle w:val="EMEABodyText"/>
        <w:keepNext/>
        <w:rPr>
          <w:i/>
          <w:noProof/>
          <w:u w:val="single"/>
        </w:rPr>
      </w:pPr>
      <w:r>
        <w:rPr>
          <w:i/>
          <w:u w:val="single"/>
        </w:rPr>
        <w:t>Τυχαιοποιημένη φάσης 3 μελέτη της επικουρικής θεραπείας με nivolumab έναντι εικονικού φαρμάκου (CA209274)</w:t>
      </w:r>
    </w:p>
    <w:p w14:paraId="5186B9B0" w14:textId="77777777" w:rsidR="006F1D0A" w:rsidRPr="00561DAC" w:rsidRDefault="001D6A00" w:rsidP="00513D6C">
      <w:pPr>
        <w:pStyle w:val="BMSBodyText"/>
        <w:spacing w:after="0" w:line="240" w:lineRule="auto"/>
        <w:jc w:val="left"/>
        <w:rPr>
          <w:color w:val="auto"/>
          <w:sz w:val="22"/>
          <w:szCs w:val="22"/>
        </w:rPr>
      </w:pPr>
      <w:r>
        <w:rPr>
          <w:color w:val="auto"/>
          <w:sz w:val="22"/>
        </w:rPr>
        <w:t>Η ασφάλεια και η αποτελεσματικότητα της μονοθεραπείας με nivolumab για την επικουρική θεραπεία του ουροθηλιακού καρκινώματος αξιολογήθηκαν σε μία φάσης 3, πολυκεντρική, τυχαιοποιημένη, ελεγχόμενη με εικονικό φάρμακο, διπλά τυφλή μελέτη (CA209274). Η μελέτη συμπεριέλαβε ασθενείς (18 ετών και άνω) που έχουν υποβληθεί σε ριζική εκτομή μυοδιηθητικού ουροθηλιακού καρκινώματος (MIUC) με προέλευση από την ουροδόχο κύστη ή το ανώτερο ουροποιητικό σύστημα (νεφρική πύελος ή ουρητήρες) και διατρέχουν υψηλό κίνδυνο υποτροπής. Τα κριτήρια παθολογοανατομικής σταδιοποίησης του MIUC που ορίζουν τους ασθενείς υψηλού κινδύνου ήταν ypT2</w:t>
      </w:r>
      <w:r>
        <w:rPr>
          <w:color w:val="auto"/>
          <w:sz w:val="22"/>
        </w:rPr>
        <w:noBreakHyphen/>
        <w:t>ypT4a ή ypN</w:t>
      </w:r>
      <w:r>
        <w:rPr>
          <w:color w:val="auto"/>
          <w:sz w:val="22"/>
          <w:vertAlign w:val="superscript"/>
        </w:rPr>
        <w:t>+</w:t>
      </w:r>
      <w:r>
        <w:rPr>
          <w:color w:val="auto"/>
          <w:sz w:val="22"/>
        </w:rPr>
        <w:t xml:space="preserve"> για τους ενήλικες ασθενείς που έλαβαν νεοεπικουρική χημειοθεραπεία με σισπλατίνη και pT3</w:t>
      </w:r>
      <w:r>
        <w:rPr>
          <w:color w:val="auto"/>
          <w:sz w:val="22"/>
        </w:rPr>
        <w:noBreakHyphen/>
        <w:t>pT4a ή pN</w:t>
      </w:r>
      <w:r>
        <w:rPr>
          <w:color w:val="auto"/>
          <w:sz w:val="22"/>
          <w:vertAlign w:val="superscript"/>
        </w:rPr>
        <w:t>+</w:t>
      </w:r>
      <w:r>
        <w:rPr>
          <w:color w:val="auto"/>
          <w:sz w:val="22"/>
        </w:rPr>
        <w:t xml:space="preserve"> για τους ενήλικες ασθενείς που δεν έλαβαν νεοεπικουρική χημειοθεραπεία με σισπλατίνη και οι οποίοι δεν ήταν κατάλληλοι για επικουρική χημειοθεραπεία με σισπλατίνη ή την αρνήθηκαν. Η μελέτη συμπεριέλαβε ασθενείς ανεξάρτητα από την κατάσταση ως </w:t>
      </w:r>
      <w:r>
        <w:rPr>
          <w:color w:val="auto"/>
          <w:sz w:val="22"/>
        </w:rPr>
        <w:lastRenderedPageBreak/>
        <w:t>προς το PD</w:t>
      </w:r>
      <w:r>
        <w:rPr>
          <w:color w:val="auto"/>
          <w:sz w:val="22"/>
        </w:rPr>
        <w:noBreakHyphen/>
        <w:t>L1, οι οποίοι είχαν βαθμολογία κατάστασης λειτουργικότητας κατά ECOG 0 ή 1 (επετράπη βαθμολογία PS 2 κατά ECOG για τους ασθενείς που δεν ήταν κατάλληλοι για νεοεπικουρική χημειοθεραπεία με σισπλατίνη). Η έκφραση του PD</w:t>
      </w:r>
      <w:r>
        <w:rPr>
          <w:color w:val="auto"/>
          <w:sz w:val="22"/>
        </w:rPr>
        <w:noBreakHyphen/>
        <w:t>L1 στα νεοπλασματικά κύτταρα προσδιορίστηκε χρησιμοποιώντας τη δοκιμασία PD</w:t>
      </w:r>
      <w:r>
        <w:rPr>
          <w:color w:val="auto"/>
          <w:sz w:val="22"/>
        </w:rPr>
        <w:noBreakHyphen/>
        <w:t>L1 IHC 28</w:t>
      </w:r>
      <w:r>
        <w:rPr>
          <w:color w:val="auto"/>
          <w:sz w:val="22"/>
        </w:rPr>
        <w:noBreakHyphen/>
        <w:t>8 pharmDx. Από τη μελέτη αποκλείσθηκαν οι ασθενείς με ενεργή, γνωστή ή πιθανολογούμενη αυτοάνοση νόσο και οι ασθενείς που είχαν λάβει οποιαδήποτε χημειοθεραπεία, ακτινοθεραπεία, βιολογική θεραπεία για καρκίνο, ενδοκυστική θεραπεία ή ερευνητική θεραπεία εντός 28 ημερών πριν από την πρώτη χορήγηση της θεραπείας της μελέτης.</w:t>
      </w:r>
    </w:p>
    <w:p w14:paraId="388E6E2E" w14:textId="77777777" w:rsidR="006F1D0A" w:rsidRPr="00561DAC" w:rsidRDefault="006F1D0A" w:rsidP="00513D6C">
      <w:pPr>
        <w:autoSpaceDE w:val="0"/>
        <w:autoSpaceDN w:val="0"/>
      </w:pPr>
    </w:p>
    <w:p w14:paraId="4B259B00" w14:textId="77777777" w:rsidR="00BB12FE" w:rsidRPr="00561DAC" w:rsidRDefault="001D6A00" w:rsidP="00513D6C">
      <w:r>
        <w:t>Συνολικά, 709 ασθενείς τυχαιοποιήθηκαν σε θεραπεία με nivolumab 240 mg (n = 353) κάθε 2 εβδομάδες ή εικονικό φάρμακο (n = 356) κάθε 2 εβδομάδες έως την εμφάνιση υποτροπής ή μη αποδεκτής τοξικότητας για μέγιστη διάρκεια θεραπείας 1 έτους. Από αυτούς, 282 ασθενείς είχαν έκφραση του PD</w:t>
      </w:r>
      <w:r>
        <w:noBreakHyphen/>
        <w:t>L1 στα νεοπλασματικά κύτταρα ≥ 1%: 140 στο σκέλος του nivolumab και 142 στο σκέλος του εικονικού φαρμάκου. Η διαστρωμάτωση της τυχαιοποίησης πραγματοποιήθηκε με βάση την παθολογοανατομική κατάσταση των λεμφαδένων (N+ έναντι N0/x με αφαίρεση &lt; 10 λεμφαδένων έναντι N0 με αφαίρεση≥ 10 λεμφαδένων), την έκφραση του PD</w:t>
      </w:r>
      <w:r>
        <w:noBreakHyphen/>
        <w:t>L1 στα νεοπλασματικά κύτταρα (≥ 1% έναντι &lt; 1%/απροσδιόριστης) και τη χρήση νεοεπικουρικής χημειοθεραπείας με σισπλατίνη. Απεικονιστικές αξιολογήσεις του όγκου προγραμματίστηκε να πραγματοποιούνται κάθε 12 εβδομάδες από την ημερομηνία της πρώτης δόσης έως την εβδομάδα 96, στη συνέχεια κάθε 16 εβδομάδες από την εβδομάδα 96 έως την εβδομάδα 160, στη συνέχεια κάθε 24 εβδομάδες έως την εμφάνιση μη ουροθηλιακής υποτροπής της νόσου ή έως τη διακοπή της θεραπείας (αναλόγως με το ποιο θα συνέβαινε μεταγενέστερα) για μέγιστο διάστημα 5 ετών. Τα πρωταρχικά σημεία έκβασης της αποτελεσματικότητας ήταν η επιβίωση χωρίς νόσο (DFS) σε όλους τους τυχαιοποιημένους ασθενείς και η DFS στους τυχαιοποιημένους ασθενείς με έκφραση του PD</w:t>
      </w:r>
      <w:r>
        <w:noBreakHyphen/>
        <w:t>L1 στα νεοπλασματικά κύτταρα ≥ 1%. Ως DFS ορίστηκε ο χρόνος από την ημερομηνία της τυχαιοποίησης έως την ημερομηνία της πρώτης τεκμηριωμένης υποτροπής σύμφωνα με την αξιολόγηση του ερευνητή (τοπική ουροθηλιακή, τοπική μη ουροθηλιακή ή απομακρυσμένη) ή τον θάνατο (οποιασδήποτε αιτιολογίας), αναλόγως με το ποιο θα συνέβαινε πρώτα. Τα δευτερεύοντα σημεία έκβασης της αποτελεσματικότητας περιελάμβαναν τη συνολική επιβίωση (OS).</w:t>
      </w:r>
    </w:p>
    <w:p w14:paraId="7CB822FE" w14:textId="77777777" w:rsidR="00053023" w:rsidRPr="00561DAC" w:rsidRDefault="00053023" w:rsidP="00513D6C"/>
    <w:p w14:paraId="3F235BDD" w14:textId="77777777" w:rsidR="00BB12FE" w:rsidRPr="00561DAC" w:rsidRDefault="001D6A00" w:rsidP="00513D6C">
      <w:r>
        <w:t>Τα χαρακτηριστικά αναφοράς ήταν γενικά ομοιόμορφα διαμερισμένα μεταξύ των ομάδων θεραπείας. Στους ασθενείς με έκφραση του PD</w:t>
      </w:r>
      <w:r>
        <w:noBreakHyphen/>
        <w:t xml:space="preserve">L1 στα νεοπλασματικά κύτταρα ≥ 1%, η διάμεση ηλικία ήταν 66 έτη (εύρος: 34 </w:t>
      </w:r>
      <w:r>
        <w:noBreakHyphen/>
        <w:t xml:space="preserve"> 92 έτη), το 76% ήταν άνδρες και το 76% ήταν λευκοί. Το 82% είχαν μυοδιηθητικό καρκίνο της ουροδόχου κύστης (MIBC), το 18% είχαν ουροθηλιακό καρκίνωμα του ανώτερου ουροποιητικού συστήματος (UTUC) (νεφρική πύελος και ουρητήρες), το 42% των ασθενών είχαν λάβει προηγουμένως σισπλατίνη στα πλαίσια νεοεπικουρικής θεραπείας, το 45% των ασθενών ήταν N+ στη ριζική εκτομή, οι ασθενείς είχαν κατάσταση λειτουργικότητας κατά ECOG 0 (61%), 1 (37%) ή 2 (2%) και το 7% των ασθενών είχαν αιμοσφαιρίνη &lt; 10 g/dl.</w:t>
      </w:r>
    </w:p>
    <w:p w14:paraId="4A881536" w14:textId="77777777" w:rsidR="006F1D0A" w:rsidRPr="00561DAC" w:rsidRDefault="006F1D0A" w:rsidP="00513D6C">
      <w:pPr>
        <w:pStyle w:val="EMEABodyText"/>
        <w:rPr>
          <w:noProof/>
        </w:rPr>
      </w:pPr>
    </w:p>
    <w:p w14:paraId="61A28FFB" w14:textId="77777777" w:rsidR="006F1D0A" w:rsidRPr="00561DAC" w:rsidRDefault="001D6A00" w:rsidP="00513D6C">
      <w:r>
        <w:t>Στην κύρια προκαθορισμένη ενδιάμεση ανάλυση σε ασθενείς με έκφραση του PD</w:t>
      </w:r>
      <w:r>
        <w:noBreakHyphen/>
        <w:t>L1 στα νεοπλασματικά κύτταρα ≥ 1% (ελάχιστη παρακολούθηση 6,3 μήνες και διάμεση παρακολούθηση 22,1 μήνες για το σκέλος του nivolumab), η μελέτη κατέδειξε στατιστικά σημαντική βελτίωση της DFS στους ασθενείς που τυχαιοποιήθηκαν σε nivolumab σε σύγκριση με το εικονικό φάρμακο. Η διάμεση DFS, σύμφωνα με την κρίση του ερευνητή, δεν επετεύχθη (95% CI: 21,19, N.R.) για το nivolumab έναντι 8,41 μηνών (95% CI: 5,59, 21,19) για το εικονικό φάρμακο, HR 0,55 (98,72% CI: 0,35, 0,85), τιμή p = 0,0005. Η κύρια ανάλυση της DFS συμπεριελάμβανε περικοπή για τη νέα αντικαρκινική θεραπεία. Τα αποτελέσματα για την DFS με και χωρίς περικοπή για τη νέα αντικαρκινική θεραπεία ήταν σε συμφωνία.</w:t>
      </w:r>
    </w:p>
    <w:p w14:paraId="347A8872" w14:textId="77777777" w:rsidR="006F1D0A" w:rsidRPr="00561DAC" w:rsidRDefault="006F1D0A" w:rsidP="00513D6C"/>
    <w:p w14:paraId="5BD14558" w14:textId="77777777" w:rsidR="006F1D0A" w:rsidRDefault="001D6A00" w:rsidP="00513D6C">
      <w:r>
        <w:t>Σε μία επικαιροποιημένη περιγραφική ανάλυση της DFS σε ασθενείς με έκφραση του PD</w:t>
      </w:r>
      <w:r>
        <w:noBreakHyphen/>
        <w:t>L1 στα νεοπλασματικά κύτταρα ≥ 1% (ελάχιστο διάστημα παρακολούθησης 11,4 μήνες και διάμεσο διάστημα παρακολούθησης 25,5 μήνες για το σκέλος nivolumab), επιβεβαιώθηκε η βελτίωση της DFS.</w:t>
      </w:r>
    </w:p>
    <w:p w14:paraId="6BED69EF" w14:textId="77777777" w:rsidR="006578A6" w:rsidRPr="00561DAC" w:rsidRDefault="006578A6" w:rsidP="00513D6C"/>
    <w:p w14:paraId="065E2933" w14:textId="372860EC" w:rsidR="006F1D0A" w:rsidRPr="00561DAC" w:rsidRDefault="001D6A00" w:rsidP="006578A6">
      <w:r>
        <w:t>Τα δεδομένα για την αποτελεσματικότητα από αυτή την περιγραφική επικαιροποιημένη ανάλυση παρουσιάζονται στον Πίνακα 39 και στην Εικόνα 26.</w:t>
      </w:r>
    </w:p>
    <w:p w14:paraId="655F300A" w14:textId="77777777" w:rsidR="006F1D0A" w:rsidRPr="00561DAC" w:rsidRDefault="006F1D0A" w:rsidP="00513D6C">
      <w:pPr>
        <w:rPr>
          <w:noProof/>
        </w:rPr>
      </w:pPr>
    </w:p>
    <w:p w14:paraId="0FC2D769" w14:textId="231B181A" w:rsidR="00C84C29" w:rsidRPr="00561DAC" w:rsidRDefault="001D6A00" w:rsidP="00513D6C">
      <w:pPr>
        <w:pStyle w:val="StyleBold"/>
        <w:keepNext/>
        <w:ind w:left="1418" w:hanging="1418"/>
      </w:pPr>
      <w:r>
        <w:lastRenderedPageBreak/>
        <w:t>Πίνακας 39:</w:t>
      </w:r>
      <w:r>
        <w:tab/>
        <w:t>Δεδομένα για την αποτελεσματικότητα σε ασθενείς με PD</w:t>
      </w:r>
      <w:r>
        <w:noBreakHyphen/>
        <w:t>L1 στα νεοπλασματικά κύτταρα ≥ 1% (CA209274)</w:t>
      </w:r>
    </w:p>
    <w:tbl>
      <w:tblPr>
        <w:tblW w:w="8931" w:type="dxa"/>
        <w:tblBorders>
          <w:bottom w:val="double" w:sz="6" w:space="0" w:color="auto"/>
        </w:tblBorders>
        <w:tblLayout w:type="fixed"/>
        <w:tblLook w:val="04A0" w:firstRow="1" w:lastRow="0" w:firstColumn="1" w:lastColumn="0" w:noHBand="0" w:noVBand="1"/>
      </w:tblPr>
      <w:tblGrid>
        <w:gridCol w:w="3826"/>
        <w:gridCol w:w="2267"/>
        <w:gridCol w:w="2828"/>
        <w:gridCol w:w="10"/>
      </w:tblGrid>
      <w:tr w:rsidR="00A41ED3" w14:paraId="7E7E81BC" w14:textId="77777777" w:rsidTr="00F16F42">
        <w:trPr>
          <w:cantSplit/>
          <w:tblHeader/>
        </w:trPr>
        <w:tc>
          <w:tcPr>
            <w:tcW w:w="3826" w:type="dxa"/>
            <w:tcBorders>
              <w:top w:val="single" w:sz="4" w:space="0" w:color="auto"/>
              <w:left w:val="nil"/>
              <w:bottom w:val="single" w:sz="4" w:space="0" w:color="auto"/>
              <w:right w:val="nil"/>
            </w:tcBorders>
          </w:tcPr>
          <w:p w14:paraId="40CEA093" w14:textId="77777777" w:rsidR="00924435" w:rsidRPr="001B334B" w:rsidRDefault="00924435" w:rsidP="00513D6C">
            <w:pPr>
              <w:pStyle w:val="BMSTableHeader"/>
              <w:keepNext/>
              <w:spacing w:before="0" w:after="0"/>
              <w:jc w:val="left"/>
              <w:rPr>
                <w:lang w:eastAsia="en-GB"/>
              </w:rPr>
            </w:pPr>
          </w:p>
        </w:tc>
        <w:tc>
          <w:tcPr>
            <w:tcW w:w="2267" w:type="dxa"/>
            <w:tcBorders>
              <w:top w:val="single" w:sz="4" w:space="0" w:color="auto"/>
              <w:left w:val="nil"/>
              <w:bottom w:val="single" w:sz="4" w:space="0" w:color="auto"/>
              <w:right w:val="nil"/>
            </w:tcBorders>
            <w:vAlign w:val="center"/>
          </w:tcPr>
          <w:p w14:paraId="51F3018A" w14:textId="77777777" w:rsidR="00924435" w:rsidRPr="00561DAC" w:rsidRDefault="001D6A00" w:rsidP="00513D6C">
            <w:pPr>
              <w:keepNext/>
              <w:jc w:val="center"/>
              <w:rPr>
                <w:b/>
                <w:bCs/>
                <w:sz w:val="20"/>
              </w:rPr>
            </w:pPr>
            <w:r>
              <w:rPr>
                <w:b/>
                <w:sz w:val="20"/>
              </w:rPr>
              <w:t>nivolumab</w:t>
            </w:r>
          </w:p>
          <w:p w14:paraId="728EF8AD" w14:textId="77777777" w:rsidR="00924435" w:rsidRPr="00561DAC" w:rsidRDefault="001D6A00" w:rsidP="00513D6C">
            <w:pPr>
              <w:pStyle w:val="BMSTableHeader"/>
              <w:keepNext/>
              <w:spacing w:before="0" w:after="0"/>
            </w:pPr>
            <w:r>
              <w:rPr>
                <w:b w:val="0"/>
              </w:rPr>
              <w:t>(n = 140)</w:t>
            </w:r>
          </w:p>
        </w:tc>
        <w:tc>
          <w:tcPr>
            <w:tcW w:w="2838" w:type="dxa"/>
            <w:gridSpan w:val="2"/>
            <w:tcBorders>
              <w:top w:val="single" w:sz="4" w:space="0" w:color="auto"/>
              <w:left w:val="nil"/>
              <w:bottom w:val="single" w:sz="4" w:space="0" w:color="auto"/>
              <w:right w:val="nil"/>
            </w:tcBorders>
            <w:vAlign w:val="center"/>
          </w:tcPr>
          <w:p w14:paraId="71E6F41D" w14:textId="77777777" w:rsidR="00924435" w:rsidRPr="00561DAC" w:rsidRDefault="001D6A00" w:rsidP="00513D6C">
            <w:pPr>
              <w:keepNext/>
              <w:jc w:val="center"/>
              <w:rPr>
                <w:b/>
                <w:bCs/>
                <w:sz w:val="20"/>
              </w:rPr>
            </w:pPr>
            <w:r>
              <w:rPr>
                <w:b/>
                <w:sz w:val="20"/>
              </w:rPr>
              <w:t>εικονικό φάρμακο</w:t>
            </w:r>
          </w:p>
          <w:p w14:paraId="442FF2B2" w14:textId="77777777" w:rsidR="00924435" w:rsidRPr="00561DAC" w:rsidRDefault="001D6A00" w:rsidP="00513D6C">
            <w:pPr>
              <w:pStyle w:val="BMSTableHeader"/>
              <w:keepNext/>
              <w:spacing w:before="0" w:after="0"/>
            </w:pPr>
            <w:r>
              <w:rPr>
                <w:b w:val="0"/>
              </w:rPr>
              <w:t>(n = 142)</w:t>
            </w:r>
          </w:p>
        </w:tc>
      </w:tr>
      <w:tr w:rsidR="00A41ED3" w14:paraId="536D44C1" w14:textId="77777777" w:rsidTr="00F16F42">
        <w:trPr>
          <w:gridAfter w:val="1"/>
          <w:wAfter w:w="10" w:type="dxa"/>
          <w:cantSplit/>
        </w:trPr>
        <w:tc>
          <w:tcPr>
            <w:tcW w:w="3826" w:type="dxa"/>
            <w:tcBorders>
              <w:top w:val="single" w:sz="4" w:space="0" w:color="auto"/>
              <w:left w:val="nil"/>
              <w:bottom w:val="nil"/>
              <w:right w:val="nil"/>
            </w:tcBorders>
          </w:tcPr>
          <w:p w14:paraId="5643F8CA" w14:textId="77777777" w:rsidR="00924435" w:rsidRPr="00561DAC" w:rsidRDefault="001D6A00" w:rsidP="00513D6C">
            <w:pPr>
              <w:pStyle w:val="Styletableboldcenter"/>
              <w:keepNext/>
              <w:jc w:val="left"/>
            </w:pPr>
            <w:r>
              <w:t>Επιβίωση χωρίς νόσο</w:t>
            </w:r>
          </w:p>
        </w:tc>
        <w:tc>
          <w:tcPr>
            <w:tcW w:w="5095" w:type="dxa"/>
            <w:gridSpan w:val="2"/>
            <w:tcBorders>
              <w:top w:val="single" w:sz="4" w:space="0" w:color="auto"/>
              <w:left w:val="nil"/>
              <w:bottom w:val="nil"/>
              <w:right w:val="nil"/>
            </w:tcBorders>
            <w:vAlign w:val="center"/>
          </w:tcPr>
          <w:p w14:paraId="08AC4204" w14:textId="77777777" w:rsidR="00924435" w:rsidRPr="00561DAC" w:rsidRDefault="001D6A00" w:rsidP="00513D6C">
            <w:pPr>
              <w:pStyle w:val="BMSTableText"/>
              <w:keepNext/>
              <w:spacing w:before="0" w:after="0"/>
              <w:ind w:firstLine="177"/>
            </w:pPr>
            <w:r>
              <w:t>Ελάχιστο διάστημα παρακολούθησης 11,4 μήνες</w:t>
            </w:r>
          </w:p>
        </w:tc>
      </w:tr>
      <w:tr w:rsidR="00A41ED3" w14:paraId="189C934E" w14:textId="77777777" w:rsidTr="00F16F42">
        <w:trPr>
          <w:cantSplit/>
        </w:trPr>
        <w:tc>
          <w:tcPr>
            <w:tcW w:w="3826" w:type="dxa"/>
            <w:tcBorders>
              <w:top w:val="single" w:sz="4" w:space="0" w:color="auto"/>
              <w:left w:val="nil"/>
              <w:bottom w:val="nil"/>
              <w:right w:val="nil"/>
            </w:tcBorders>
          </w:tcPr>
          <w:p w14:paraId="21F38DE3" w14:textId="77777777" w:rsidR="00924435" w:rsidRPr="00561DAC" w:rsidRDefault="00924435" w:rsidP="00513D6C">
            <w:pPr>
              <w:pStyle w:val="BMSTableText"/>
              <w:keepNext/>
              <w:spacing w:before="0" w:after="0"/>
              <w:ind w:firstLine="177"/>
              <w:jc w:val="left"/>
              <w:rPr>
                <w:b/>
                <w:lang w:val="en-GB" w:eastAsia="en-GB"/>
              </w:rPr>
            </w:pPr>
          </w:p>
        </w:tc>
        <w:tc>
          <w:tcPr>
            <w:tcW w:w="2267" w:type="dxa"/>
            <w:tcBorders>
              <w:top w:val="single" w:sz="4" w:space="0" w:color="auto"/>
              <w:left w:val="nil"/>
              <w:bottom w:val="nil"/>
              <w:right w:val="nil"/>
            </w:tcBorders>
          </w:tcPr>
          <w:p w14:paraId="1796F4EA" w14:textId="77777777" w:rsidR="00924435" w:rsidRPr="00561DAC" w:rsidRDefault="00924435" w:rsidP="00513D6C">
            <w:pPr>
              <w:pStyle w:val="BMSTableText"/>
              <w:keepNext/>
              <w:spacing w:before="0" w:after="0"/>
              <w:rPr>
                <w:lang w:val="en-GB" w:eastAsia="en-GB"/>
              </w:rPr>
            </w:pPr>
          </w:p>
        </w:tc>
        <w:tc>
          <w:tcPr>
            <w:tcW w:w="2838" w:type="dxa"/>
            <w:gridSpan w:val="2"/>
            <w:tcBorders>
              <w:top w:val="single" w:sz="4" w:space="0" w:color="auto"/>
              <w:left w:val="nil"/>
              <w:bottom w:val="nil"/>
              <w:right w:val="nil"/>
            </w:tcBorders>
          </w:tcPr>
          <w:p w14:paraId="153E785F" w14:textId="77777777" w:rsidR="00924435" w:rsidRPr="00561DAC" w:rsidRDefault="00924435" w:rsidP="00513D6C">
            <w:pPr>
              <w:pStyle w:val="BMSTableText"/>
              <w:keepNext/>
              <w:spacing w:before="0" w:after="0"/>
              <w:rPr>
                <w:lang w:val="en-GB" w:eastAsia="en-GB"/>
              </w:rPr>
            </w:pPr>
          </w:p>
        </w:tc>
      </w:tr>
      <w:tr w:rsidR="00A41ED3" w14:paraId="51D527F7" w14:textId="77777777" w:rsidTr="00F16F42">
        <w:trPr>
          <w:cantSplit/>
          <w:trHeight w:val="212"/>
        </w:trPr>
        <w:tc>
          <w:tcPr>
            <w:tcW w:w="3826" w:type="dxa"/>
            <w:tcBorders>
              <w:top w:val="nil"/>
              <w:left w:val="nil"/>
              <w:bottom w:val="nil"/>
              <w:right w:val="nil"/>
            </w:tcBorders>
          </w:tcPr>
          <w:p w14:paraId="49CBD30E" w14:textId="77777777" w:rsidR="00924435" w:rsidRPr="00561DAC" w:rsidRDefault="001D6A00" w:rsidP="00513D6C">
            <w:pPr>
              <w:pStyle w:val="BMSTableText"/>
              <w:keepNext/>
              <w:spacing w:before="0" w:after="0"/>
              <w:ind w:left="173"/>
              <w:jc w:val="left"/>
              <w:rPr>
                <w:b/>
              </w:rPr>
            </w:pPr>
            <w:r>
              <w:t>Συμβάντα (%)</w:t>
            </w:r>
          </w:p>
        </w:tc>
        <w:tc>
          <w:tcPr>
            <w:tcW w:w="2267" w:type="dxa"/>
            <w:tcBorders>
              <w:top w:val="nil"/>
              <w:left w:val="nil"/>
              <w:bottom w:val="nil"/>
              <w:right w:val="nil"/>
            </w:tcBorders>
          </w:tcPr>
          <w:p w14:paraId="2B6C9103" w14:textId="77777777" w:rsidR="00924435" w:rsidRPr="00561DAC" w:rsidRDefault="001D6A00" w:rsidP="00513D6C">
            <w:pPr>
              <w:keepNext/>
              <w:jc w:val="center"/>
              <w:rPr>
                <w:sz w:val="20"/>
              </w:rPr>
            </w:pPr>
            <w:r>
              <w:rPr>
                <w:sz w:val="20"/>
              </w:rPr>
              <w:t>56 (40,0)</w:t>
            </w:r>
          </w:p>
        </w:tc>
        <w:tc>
          <w:tcPr>
            <w:tcW w:w="2838" w:type="dxa"/>
            <w:gridSpan w:val="2"/>
            <w:tcBorders>
              <w:top w:val="nil"/>
              <w:left w:val="nil"/>
              <w:bottom w:val="nil"/>
              <w:right w:val="nil"/>
            </w:tcBorders>
          </w:tcPr>
          <w:p w14:paraId="7F03DA28" w14:textId="77777777" w:rsidR="00924435" w:rsidRPr="00561DAC" w:rsidRDefault="001D6A00" w:rsidP="00513D6C">
            <w:pPr>
              <w:keepNext/>
              <w:jc w:val="center"/>
              <w:rPr>
                <w:sz w:val="20"/>
              </w:rPr>
            </w:pPr>
            <w:r>
              <w:rPr>
                <w:sz w:val="20"/>
              </w:rPr>
              <w:t>85 (59,9)</w:t>
            </w:r>
          </w:p>
        </w:tc>
      </w:tr>
      <w:tr w:rsidR="00A41ED3" w14:paraId="530A3B7B" w14:textId="77777777" w:rsidTr="00F16F42">
        <w:trPr>
          <w:gridAfter w:val="1"/>
          <w:wAfter w:w="10" w:type="dxa"/>
          <w:cantSplit/>
        </w:trPr>
        <w:tc>
          <w:tcPr>
            <w:tcW w:w="3826" w:type="dxa"/>
            <w:tcBorders>
              <w:top w:val="nil"/>
              <w:left w:val="nil"/>
              <w:bottom w:val="nil"/>
              <w:right w:val="nil"/>
            </w:tcBorders>
          </w:tcPr>
          <w:p w14:paraId="796B1D3F" w14:textId="77777777" w:rsidR="00924435" w:rsidRPr="00561DAC" w:rsidRDefault="001D6A00" w:rsidP="00513D6C">
            <w:pPr>
              <w:pStyle w:val="BMSTableText"/>
              <w:keepNext/>
              <w:spacing w:before="0" w:after="0"/>
              <w:ind w:left="173"/>
              <w:jc w:val="left"/>
            </w:pPr>
            <w:r>
              <w:t>Αναλογία κινδύνου (95% CI)</w:t>
            </w:r>
            <w:r>
              <w:rPr>
                <w:vertAlign w:val="superscript"/>
              </w:rPr>
              <w:t>α</w:t>
            </w:r>
          </w:p>
        </w:tc>
        <w:tc>
          <w:tcPr>
            <w:tcW w:w="5095" w:type="dxa"/>
            <w:gridSpan w:val="2"/>
            <w:tcBorders>
              <w:top w:val="nil"/>
              <w:left w:val="nil"/>
              <w:bottom w:val="nil"/>
              <w:right w:val="nil"/>
            </w:tcBorders>
          </w:tcPr>
          <w:p w14:paraId="1D4DF705" w14:textId="77777777" w:rsidR="00924435" w:rsidRPr="00561DAC" w:rsidRDefault="001D6A00" w:rsidP="00513D6C">
            <w:pPr>
              <w:keepNext/>
              <w:jc w:val="center"/>
              <w:rPr>
                <w:sz w:val="20"/>
              </w:rPr>
            </w:pPr>
            <w:r>
              <w:rPr>
                <w:sz w:val="20"/>
              </w:rPr>
              <w:t>0,53 (0,38, 0,75)</w:t>
            </w:r>
          </w:p>
        </w:tc>
      </w:tr>
      <w:tr w:rsidR="00A41ED3" w14:paraId="09B857E0" w14:textId="77777777" w:rsidTr="00F16F42">
        <w:trPr>
          <w:cantSplit/>
        </w:trPr>
        <w:tc>
          <w:tcPr>
            <w:tcW w:w="3826" w:type="dxa"/>
            <w:tcBorders>
              <w:top w:val="nil"/>
              <w:left w:val="nil"/>
              <w:bottom w:val="nil"/>
              <w:right w:val="nil"/>
            </w:tcBorders>
          </w:tcPr>
          <w:p w14:paraId="4A98AE28" w14:textId="77777777" w:rsidR="00924435" w:rsidRPr="00561DAC" w:rsidRDefault="001D6A00" w:rsidP="00513D6C">
            <w:pPr>
              <w:pStyle w:val="BMSTableText"/>
              <w:keepNext/>
              <w:spacing w:before="0" w:after="0"/>
              <w:ind w:left="173"/>
              <w:jc w:val="left"/>
            </w:pPr>
            <w:r>
              <w:t>Διάμεση τιμή (95% CI) (μήνες)</w:t>
            </w:r>
            <w:r>
              <w:rPr>
                <w:vertAlign w:val="superscript"/>
              </w:rPr>
              <w:t>β</w:t>
            </w:r>
          </w:p>
        </w:tc>
        <w:tc>
          <w:tcPr>
            <w:tcW w:w="2267" w:type="dxa"/>
            <w:tcBorders>
              <w:top w:val="nil"/>
              <w:left w:val="nil"/>
              <w:bottom w:val="nil"/>
              <w:right w:val="nil"/>
            </w:tcBorders>
          </w:tcPr>
          <w:p w14:paraId="5E5E1184" w14:textId="77777777" w:rsidR="00924435" w:rsidRPr="00561DAC" w:rsidRDefault="001D6A00" w:rsidP="00513D6C">
            <w:pPr>
              <w:keepNext/>
              <w:jc w:val="center"/>
              <w:rPr>
                <w:sz w:val="20"/>
              </w:rPr>
            </w:pPr>
            <w:r>
              <w:rPr>
                <w:sz w:val="20"/>
              </w:rPr>
              <w:t>NR (22,11, NE)</w:t>
            </w:r>
          </w:p>
        </w:tc>
        <w:tc>
          <w:tcPr>
            <w:tcW w:w="2838" w:type="dxa"/>
            <w:gridSpan w:val="2"/>
            <w:tcBorders>
              <w:top w:val="nil"/>
              <w:left w:val="nil"/>
              <w:bottom w:val="nil"/>
              <w:right w:val="nil"/>
            </w:tcBorders>
          </w:tcPr>
          <w:p w14:paraId="59D2DEC0" w14:textId="77777777" w:rsidR="00924435" w:rsidRPr="00561DAC" w:rsidRDefault="001D6A00" w:rsidP="00513D6C">
            <w:pPr>
              <w:keepNext/>
              <w:jc w:val="center"/>
              <w:rPr>
                <w:sz w:val="20"/>
              </w:rPr>
            </w:pPr>
            <w:r>
              <w:rPr>
                <w:sz w:val="20"/>
              </w:rPr>
              <w:t>8,41 (5,59, 20,04)</w:t>
            </w:r>
          </w:p>
        </w:tc>
      </w:tr>
      <w:tr w:rsidR="00A41ED3" w14:paraId="2B7233CC" w14:textId="77777777" w:rsidTr="00F16F42">
        <w:trPr>
          <w:cantSplit/>
          <w:trHeight w:val="97"/>
        </w:trPr>
        <w:tc>
          <w:tcPr>
            <w:tcW w:w="3826" w:type="dxa"/>
            <w:tcBorders>
              <w:top w:val="single" w:sz="4" w:space="0" w:color="auto"/>
              <w:left w:val="nil"/>
              <w:bottom w:val="nil"/>
              <w:right w:val="nil"/>
            </w:tcBorders>
          </w:tcPr>
          <w:p w14:paraId="000FE3FA" w14:textId="77777777" w:rsidR="00924435" w:rsidRPr="00561DAC" w:rsidRDefault="00924435" w:rsidP="00513D6C">
            <w:pPr>
              <w:pStyle w:val="BMSTableText"/>
              <w:keepNext/>
              <w:spacing w:before="0" w:after="0"/>
              <w:ind w:firstLine="177"/>
              <w:jc w:val="left"/>
              <w:rPr>
                <w:lang w:val="en-GB" w:eastAsia="en-GB"/>
              </w:rPr>
            </w:pPr>
          </w:p>
        </w:tc>
        <w:tc>
          <w:tcPr>
            <w:tcW w:w="2267" w:type="dxa"/>
            <w:tcBorders>
              <w:top w:val="single" w:sz="4" w:space="0" w:color="auto"/>
              <w:left w:val="nil"/>
              <w:bottom w:val="nil"/>
              <w:right w:val="nil"/>
            </w:tcBorders>
          </w:tcPr>
          <w:p w14:paraId="7CA998C0" w14:textId="77777777" w:rsidR="00924435" w:rsidRPr="00561DAC" w:rsidRDefault="00924435" w:rsidP="00513D6C">
            <w:pPr>
              <w:pStyle w:val="BMSTableText"/>
              <w:keepNext/>
              <w:spacing w:before="0" w:after="0"/>
              <w:rPr>
                <w:lang w:val="en-GB" w:eastAsia="en-GB"/>
              </w:rPr>
            </w:pPr>
          </w:p>
        </w:tc>
        <w:tc>
          <w:tcPr>
            <w:tcW w:w="2838" w:type="dxa"/>
            <w:gridSpan w:val="2"/>
            <w:tcBorders>
              <w:top w:val="single" w:sz="4" w:space="0" w:color="auto"/>
              <w:left w:val="nil"/>
              <w:bottom w:val="nil"/>
              <w:right w:val="nil"/>
            </w:tcBorders>
          </w:tcPr>
          <w:p w14:paraId="11560107" w14:textId="77777777" w:rsidR="00924435" w:rsidRPr="00561DAC" w:rsidRDefault="00924435" w:rsidP="00513D6C">
            <w:pPr>
              <w:pStyle w:val="BMSTableText"/>
              <w:keepNext/>
              <w:spacing w:before="0" w:after="0"/>
              <w:rPr>
                <w:lang w:val="en-GB" w:eastAsia="en-GB"/>
              </w:rPr>
            </w:pPr>
          </w:p>
        </w:tc>
      </w:tr>
      <w:tr w:rsidR="00A41ED3" w14:paraId="7C4AC2F4" w14:textId="77777777" w:rsidTr="00F16F42">
        <w:trPr>
          <w:cantSplit/>
        </w:trPr>
        <w:tc>
          <w:tcPr>
            <w:tcW w:w="3826" w:type="dxa"/>
            <w:tcBorders>
              <w:top w:val="nil"/>
              <w:left w:val="nil"/>
              <w:bottom w:val="nil"/>
              <w:right w:val="nil"/>
            </w:tcBorders>
          </w:tcPr>
          <w:p w14:paraId="5739F32C" w14:textId="77777777" w:rsidR="00924435" w:rsidRPr="00561DAC" w:rsidRDefault="001D6A00" w:rsidP="00513D6C">
            <w:pPr>
              <w:pStyle w:val="BMSTableText"/>
              <w:keepNext/>
              <w:tabs>
                <w:tab w:val="clear" w:pos="360"/>
                <w:tab w:val="left" w:pos="319"/>
              </w:tabs>
              <w:spacing w:before="0" w:after="0"/>
              <w:ind w:left="173"/>
              <w:jc w:val="left"/>
            </w:pPr>
            <w:r>
              <w:t>Ποσοστό (95% CI) στους 6 μήνες</w:t>
            </w:r>
          </w:p>
        </w:tc>
        <w:tc>
          <w:tcPr>
            <w:tcW w:w="2267" w:type="dxa"/>
            <w:tcBorders>
              <w:top w:val="nil"/>
              <w:left w:val="nil"/>
              <w:bottom w:val="nil"/>
              <w:right w:val="nil"/>
            </w:tcBorders>
          </w:tcPr>
          <w:p w14:paraId="6532C58F" w14:textId="77777777" w:rsidR="00924435" w:rsidRPr="00561DAC" w:rsidRDefault="001D6A00" w:rsidP="00513D6C">
            <w:pPr>
              <w:pStyle w:val="BMSTableText"/>
              <w:keepNext/>
              <w:spacing w:before="0" w:after="0"/>
            </w:pPr>
            <w:r>
              <w:t>74,5 (66,2, 81,1)</w:t>
            </w:r>
          </w:p>
        </w:tc>
        <w:tc>
          <w:tcPr>
            <w:tcW w:w="2838" w:type="dxa"/>
            <w:gridSpan w:val="2"/>
            <w:tcBorders>
              <w:top w:val="nil"/>
              <w:left w:val="nil"/>
              <w:bottom w:val="nil"/>
              <w:right w:val="nil"/>
            </w:tcBorders>
          </w:tcPr>
          <w:p w14:paraId="67D1F256" w14:textId="77777777" w:rsidR="00924435" w:rsidRPr="00561DAC" w:rsidRDefault="001D6A00" w:rsidP="00513D6C">
            <w:pPr>
              <w:pStyle w:val="BMSTableText"/>
              <w:keepNext/>
              <w:spacing w:before="0" w:after="0"/>
            </w:pPr>
            <w:r>
              <w:t>55,7 (46,8, 63,6)</w:t>
            </w:r>
          </w:p>
        </w:tc>
      </w:tr>
      <w:tr w:rsidR="00A41ED3" w14:paraId="05E5F2E5" w14:textId="77777777" w:rsidTr="00F16F42">
        <w:trPr>
          <w:cantSplit/>
        </w:trPr>
        <w:tc>
          <w:tcPr>
            <w:tcW w:w="3826" w:type="dxa"/>
            <w:tcBorders>
              <w:top w:val="nil"/>
              <w:left w:val="nil"/>
              <w:bottom w:val="nil"/>
              <w:right w:val="nil"/>
            </w:tcBorders>
          </w:tcPr>
          <w:p w14:paraId="5B25F231" w14:textId="77777777" w:rsidR="00924435" w:rsidRPr="00561DAC" w:rsidRDefault="001D6A00" w:rsidP="00513D6C">
            <w:pPr>
              <w:pStyle w:val="BMSTableText"/>
              <w:keepNext/>
              <w:tabs>
                <w:tab w:val="clear" w:pos="360"/>
                <w:tab w:val="left" w:pos="319"/>
              </w:tabs>
              <w:spacing w:before="0" w:after="0"/>
              <w:ind w:left="173"/>
              <w:jc w:val="left"/>
            </w:pPr>
            <w:r>
              <w:t>Ποσοστό (95% CI) στους 12 μήνες</w:t>
            </w:r>
          </w:p>
        </w:tc>
        <w:tc>
          <w:tcPr>
            <w:tcW w:w="2267" w:type="dxa"/>
            <w:tcBorders>
              <w:top w:val="nil"/>
              <w:left w:val="nil"/>
              <w:bottom w:val="nil"/>
              <w:right w:val="nil"/>
            </w:tcBorders>
          </w:tcPr>
          <w:p w14:paraId="59C91CD6" w14:textId="77777777" w:rsidR="00924435" w:rsidRPr="00561DAC" w:rsidRDefault="001D6A00" w:rsidP="00513D6C">
            <w:pPr>
              <w:pStyle w:val="BMSTableText"/>
              <w:keepNext/>
              <w:spacing w:before="0" w:after="0"/>
            </w:pPr>
            <w:r>
              <w:t>67,6 (59,0, 74,9)</w:t>
            </w:r>
          </w:p>
        </w:tc>
        <w:tc>
          <w:tcPr>
            <w:tcW w:w="2838" w:type="dxa"/>
            <w:gridSpan w:val="2"/>
            <w:tcBorders>
              <w:top w:val="nil"/>
              <w:left w:val="nil"/>
              <w:bottom w:val="nil"/>
              <w:right w:val="nil"/>
            </w:tcBorders>
          </w:tcPr>
          <w:p w14:paraId="1364322F" w14:textId="77777777" w:rsidR="00924435" w:rsidRPr="00561DAC" w:rsidRDefault="001D6A00" w:rsidP="00513D6C">
            <w:pPr>
              <w:pStyle w:val="BMSTableText"/>
              <w:keepNext/>
              <w:spacing w:before="0" w:after="0"/>
            </w:pPr>
            <w:r>
              <w:t>46,3 (37,6, 54,5)</w:t>
            </w:r>
          </w:p>
        </w:tc>
      </w:tr>
      <w:tr w:rsidR="00A41ED3" w14:paraId="146BFDBC" w14:textId="77777777" w:rsidTr="00F16F42">
        <w:trPr>
          <w:cantSplit/>
        </w:trPr>
        <w:tc>
          <w:tcPr>
            <w:tcW w:w="3826" w:type="dxa"/>
            <w:tcBorders>
              <w:top w:val="nil"/>
              <w:left w:val="nil"/>
              <w:bottom w:val="single" w:sz="4" w:space="0" w:color="auto"/>
              <w:right w:val="nil"/>
            </w:tcBorders>
          </w:tcPr>
          <w:p w14:paraId="61A3E90C" w14:textId="77777777" w:rsidR="00924435" w:rsidRPr="00561DAC" w:rsidRDefault="001D6A00" w:rsidP="00513D6C">
            <w:pPr>
              <w:pStyle w:val="BMSTableText"/>
              <w:keepNext/>
              <w:tabs>
                <w:tab w:val="clear" w:pos="360"/>
                <w:tab w:val="left" w:pos="319"/>
              </w:tabs>
              <w:spacing w:before="0" w:after="0"/>
              <w:ind w:left="173"/>
              <w:jc w:val="left"/>
            </w:pPr>
            <w:r>
              <w:t>Ποσοστό (95% CI) στους 24 μήνες</w:t>
            </w:r>
          </w:p>
        </w:tc>
        <w:tc>
          <w:tcPr>
            <w:tcW w:w="2267" w:type="dxa"/>
            <w:tcBorders>
              <w:top w:val="nil"/>
              <w:left w:val="nil"/>
              <w:bottom w:val="single" w:sz="4" w:space="0" w:color="auto"/>
              <w:right w:val="nil"/>
            </w:tcBorders>
          </w:tcPr>
          <w:p w14:paraId="6830517E" w14:textId="77777777" w:rsidR="00924435" w:rsidRPr="00561DAC" w:rsidRDefault="001D6A00" w:rsidP="00513D6C">
            <w:pPr>
              <w:pStyle w:val="BMSTableText"/>
              <w:keepNext/>
              <w:spacing w:before="0" w:after="0"/>
            </w:pPr>
            <w:r>
              <w:t>58,6 (49,3, 66,9)</w:t>
            </w:r>
          </w:p>
        </w:tc>
        <w:tc>
          <w:tcPr>
            <w:tcW w:w="2838" w:type="dxa"/>
            <w:gridSpan w:val="2"/>
            <w:tcBorders>
              <w:top w:val="nil"/>
              <w:left w:val="nil"/>
              <w:bottom w:val="single" w:sz="4" w:space="0" w:color="auto"/>
              <w:right w:val="nil"/>
            </w:tcBorders>
          </w:tcPr>
          <w:p w14:paraId="20B32A57" w14:textId="77777777" w:rsidR="00924435" w:rsidRPr="00561DAC" w:rsidRDefault="001D6A00" w:rsidP="00513D6C">
            <w:pPr>
              <w:pStyle w:val="BMSTableText"/>
              <w:keepNext/>
              <w:spacing w:before="0" w:after="0"/>
            </w:pPr>
            <w:r>
              <w:t>37,4 (29,0, 45,8)</w:t>
            </w:r>
          </w:p>
        </w:tc>
      </w:tr>
    </w:tbl>
    <w:p w14:paraId="0DF1DCA2" w14:textId="77777777" w:rsidR="006F1D0A" w:rsidRPr="00561DAC" w:rsidRDefault="001D6A00" w:rsidP="00513D6C">
      <w:pPr>
        <w:rPr>
          <w:rFonts w:eastAsia="Yu Gothic"/>
          <w:sz w:val="18"/>
          <w:szCs w:val="18"/>
        </w:rPr>
      </w:pPr>
      <w:r>
        <w:rPr>
          <w:sz w:val="18"/>
        </w:rPr>
        <w:t>NR: δεν επιτεύχθηκε, NE: μη αξιολογήσιμο.</w:t>
      </w:r>
    </w:p>
    <w:p w14:paraId="12A9E355" w14:textId="77777777" w:rsidR="006F1D0A" w:rsidRPr="00561DAC" w:rsidRDefault="001D6A00" w:rsidP="00513D6C">
      <w:pPr>
        <w:pStyle w:val="EMEABodyText"/>
        <w:keepNext/>
        <w:ind w:left="567" w:hanging="567"/>
        <w:rPr>
          <w:rFonts w:eastAsia="Yu Gothic"/>
          <w:sz w:val="18"/>
          <w:szCs w:val="18"/>
        </w:rPr>
      </w:pPr>
      <w:r>
        <w:rPr>
          <w:sz w:val="18"/>
          <w:vertAlign w:val="superscript"/>
        </w:rPr>
        <w:t>α</w:t>
      </w:r>
      <w:r>
        <w:rPr>
          <w:sz w:val="18"/>
        </w:rPr>
        <w:tab/>
        <w:t>Διαστρωματωμένο μοντέλο αναλογικών κινδύνων Cox. Η αναλογία κινδύνου αφορά το nivolumab έναντι του εικονικού φαρμάκου.</w:t>
      </w:r>
    </w:p>
    <w:p w14:paraId="1A82FB5D" w14:textId="77777777" w:rsidR="006F1D0A" w:rsidRPr="00561DAC" w:rsidRDefault="001D6A00" w:rsidP="00513D6C">
      <w:pPr>
        <w:pStyle w:val="EMEABodyText"/>
        <w:ind w:left="567" w:hanging="567"/>
      </w:pPr>
      <w:r>
        <w:rPr>
          <w:sz w:val="18"/>
          <w:vertAlign w:val="superscript"/>
        </w:rPr>
        <w:t>β</w:t>
      </w:r>
      <w:r>
        <w:rPr>
          <w:sz w:val="18"/>
        </w:rPr>
        <w:tab/>
        <w:t>Βάσει εκτιμήσεων Kaplan</w:t>
      </w:r>
      <w:r>
        <w:rPr>
          <w:sz w:val="18"/>
        </w:rPr>
        <w:noBreakHyphen/>
        <w:t>Meier.</w:t>
      </w:r>
    </w:p>
    <w:p w14:paraId="2DF1DD34" w14:textId="77777777" w:rsidR="006F1D0A" w:rsidRPr="00561DAC" w:rsidRDefault="006F1D0A" w:rsidP="00513D6C">
      <w:pPr>
        <w:pStyle w:val="EMEABodyText"/>
      </w:pPr>
    </w:p>
    <w:p w14:paraId="32BFD322" w14:textId="6178532B" w:rsidR="006F1D0A" w:rsidRPr="00561DAC" w:rsidRDefault="001D6A00" w:rsidP="00AC7F2D">
      <w:pPr>
        <w:pStyle w:val="HeadingTableFig"/>
      </w:pPr>
      <w:r>
        <w:t>Εικόνα 26:</w:t>
      </w:r>
      <w:r>
        <w:tab/>
        <w:t>Καμπύλες Kaplan</w:t>
      </w:r>
      <w:r>
        <w:noBreakHyphen/>
        <w:t>Meier για την DFS σε ασθενείς με έκφραση του PD</w:t>
      </w:r>
      <w:r>
        <w:noBreakHyphen/>
        <w:t>L1 στα νεοπλασματικά κύτταρα ≥ 1% (CA209274)</w:t>
      </w:r>
    </w:p>
    <w:p w14:paraId="04137E85" w14:textId="3DB687EB" w:rsidR="006F1D0A" w:rsidRPr="00561DAC" w:rsidRDefault="00CB53AE" w:rsidP="00513D6C">
      <w:pPr>
        <w:pStyle w:val="EMEABodyText"/>
        <w:keepNext/>
        <w:ind w:firstLine="284"/>
        <w:rPr>
          <w:rFonts w:eastAsia="Yu Gothic"/>
          <w:noProof/>
        </w:rPr>
      </w:pPr>
      <w:r>
        <w:pict w14:anchorId="67311620">
          <v:shape id="Text Box 15" o:spid="_x0000_s2059" type="#_x0000_t202" style="position:absolute;left:0;text-align:left;margin-left:64.55pt;margin-top:2.45pt;width:21.95pt;height:298.85pt;z-index:2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zF73QEAAJwDAAAOAAAAZHJzL2Uyb0RvYy54bWysU8tu2zAQvBfoPxC817IdOHYEy0GaIEWB&#10;tCmQ9gMoirKISlx2l7bkv++Sspw+bkUvxIqP2ZnZ0fZ26FpxNEgWXCEXs7kUxmmorNsX8tvXx3cb&#10;KSgoV6kWnCnkyZC83b19s+19bpbQQFsZFAziKO99IZsQfJ5lpBvTKZqBN44Pa8BOBf7EfVah6hm9&#10;a7PlfH6d9YCVR9CGiHcfxkO5S/h1bXR4rmsyQbSFZG4hrZjWMq7ZbqvyPSrfWH2mof6BRaes46YX&#10;qAcVlDig/QuqsxqBoA4zDV0GdW21SRpYzWL+h5qXRnmTtLA55C820f+D1Z+PL/4LijC8h4EHmESQ&#10;fwL9nYSD+0a5vblDhL4xquLGi2hZ1nvKz0+j1ZRTBCn7T1DxkNUhQAIaauyiK6xTMDoP4HQx3QxB&#10;aN5crjfr65UUmo+u1jerq5tVaqHy6bVHCh8MdCIWhUQeakJXxycKkY3KpyuxmYNH27ZpsK37bYMv&#10;xp3EPhIeqYehHIStmMkmNo5qSqhOrAdhzAvnm4u4Ltesoee4FJJ+HBQaKdqPjm2J2ZoKnIpyKpTT&#10;DXDqghRjeR/GDB482n3D4KPxDu7YutomVa9EzpQ5AknsOa4xY79+p1uvP9XuJwAAAP//AwBQSwME&#10;FAAGAAgAAAAhAOhvjErdAAAACQEAAA8AAABkcnMvZG93bnJldi54bWxMj81OwzAQhO9IvIO1SNyo&#10;0wQMDXEqFKniVom2D7CNTRzVPyF2m/Tt2Z7gOJrRzDfVenaWXfQY++AlLBcZMO3boHrfSTjsN09v&#10;wGJCr9AGryVcdYR1fX9XYanC5L/0ZZc6RiU+lijBpDSUnMfWaIdxEQbtyfsOo8NEcuy4GnGicmd5&#10;nmWCO+w9LRgcdGN0e9qdnYTtlZupcC+HtmnEVhQ/Gzx9WikfH+aPd2BJz+kvDDd8QoeamI7h7FVk&#10;lnS+WlJUwvMK2M1/LejbUYLIcgG8rvj/B/UvAAAA//8DAFBLAQItABQABgAIAAAAIQC2gziS/gAA&#10;AOEBAAATAAAAAAAAAAAAAAAAAAAAAABbQ29udGVudF9UeXBlc10ueG1sUEsBAi0AFAAGAAgAAAAh&#10;ADj9If/WAAAAlAEAAAsAAAAAAAAAAAAAAAAALwEAAF9yZWxzLy5yZWxzUEsBAi0AFAAGAAgAAAAh&#10;AH0TMXvdAQAAnAMAAA4AAAAAAAAAAAAAAAAALgIAAGRycy9lMm9Eb2MueG1sUEsBAi0AFAAGAAgA&#10;AAAhAOhvjErdAAAACQEAAA8AAAAAAAAAAAAAAAAANwQAAGRycy9kb3ducmV2LnhtbFBLBQYAAAAA&#10;BAAEAPMAAABBBQAAAAA=&#10;" o:allowoverlap="f" filled="f" stroked="f">
            <v:textbox style="layout-flow:vertical;mso-layout-flow-alt:bottom-to-top;mso-next-textbox:#Text Box 15" inset="0,0,0,0">
              <w:txbxContent>
                <w:p w14:paraId="1727AC28" w14:textId="77777777" w:rsidR="00AE4D06" w:rsidRPr="003A3D67" w:rsidRDefault="00AE4D06" w:rsidP="00FF20D6">
                  <w:pPr>
                    <w:jc w:val="center"/>
                    <w:rPr>
                      <w:sz w:val="20"/>
                    </w:rPr>
                  </w:pPr>
                  <w:r>
                    <w:rPr>
                      <w:sz w:val="20"/>
                    </w:rPr>
                    <w:t>Πιθανότητα επιβίωσης χωρίς νόσο</w:t>
                  </w:r>
                </w:p>
              </w:txbxContent>
            </v:textbox>
            <w10:wrap anchorx="page"/>
          </v:shape>
        </w:pict>
      </w:r>
      <w:r>
        <w:pict w14:anchorId="4EA7AA89">
          <v:shape id="_x0000_i1055" type="#_x0000_t75" style="width:444.1pt;height:311.6pt;visibility:visible;mso-wrap-style:square">
            <v:imagedata r:id="rId45" o:title=""/>
          </v:shape>
        </w:pict>
      </w:r>
    </w:p>
    <w:p w14:paraId="7AE96C82" w14:textId="77777777" w:rsidR="00FF20D6" w:rsidRPr="00561DAC" w:rsidRDefault="00FF20D6" w:rsidP="00513D6C">
      <w:pPr>
        <w:pStyle w:val="EMEABodyText"/>
        <w:keepNext/>
        <w:rPr>
          <w:rFonts w:eastAsia="Yu Gothic"/>
        </w:rPr>
      </w:pPr>
    </w:p>
    <w:p w14:paraId="67F4C045" w14:textId="77777777" w:rsidR="006F1D0A" w:rsidRPr="00561DAC" w:rsidRDefault="001D6A00" w:rsidP="00513D6C">
      <w:pPr>
        <w:pStyle w:val="EMEABodyText"/>
        <w:keepNext/>
        <w:ind w:left="1701"/>
        <w:jc w:val="center"/>
        <w:rPr>
          <w:noProof/>
          <w:sz w:val="20"/>
        </w:rPr>
      </w:pPr>
      <w:r>
        <w:rPr>
          <w:sz w:val="20"/>
        </w:rPr>
        <w:t>Επιβίωση χωρίς νόσο (μήνες)</w:t>
      </w:r>
    </w:p>
    <w:p w14:paraId="3380F973" w14:textId="77777777" w:rsidR="00FF20D6" w:rsidRPr="00561DAC" w:rsidRDefault="00FF20D6" w:rsidP="00513D6C">
      <w:pPr>
        <w:pStyle w:val="EMEABodyText"/>
        <w:keepNext/>
        <w:ind w:left="1701"/>
        <w:jc w:val="center"/>
        <w:rPr>
          <w:noProof/>
        </w:rPr>
      </w:pPr>
    </w:p>
    <w:p w14:paraId="75EE7735" w14:textId="77777777" w:rsidR="006F1D0A" w:rsidRPr="00561DAC" w:rsidRDefault="001D6A00" w:rsidP="00513D6C">
      <w:pPr>
        <w:pStyle w:val="EMEABodyText"/>
        <w:keepNext/>
        <w:rPr>
          <w:noProof/>
          <w:sz w:val="20"/>
        </w:rPr>
      </w:pPr>
      <w:r>
        <w:rPr>
          <w:sz w:val="20"/>
        </w:rPr>
        <w:t>Αριθμός συμμετεχόντων σε κίνδυνο</w:t>
      </w:r>
    </w:p>
    <w:tbl>
      <w:tblPr>
        <w:tblW w:w="8620" w:type="dxa"/>
        <w:tblInd w:w="675" w:type="dxa"/>
        <w:tblLayout w:type="fixed"/>
        <w:tblLook w:val="04A0" w:firstRow="1" w:lastRow="0" w:firstColumn="1" w:lastColumn="0" w:noHBand="0" w:noVBand="1"/>
      </w:tblPr>
      <w:tblGrid>
        <w:gridCol w:w="433"/>
        <w:gridCol w:w="430"/>
        <w:gridCol w:w="430"/>
        <w:gridCol w:w="431"/>
        <w:gridCol w:w="431"/>
        <w:gridCol w:w="431"/>
        <w:gridCol w:w="431"/>
        <w:gridCol w:w="431"/>
        <w:gridCol w:w="431"/>
        <w:gridCol w:w="431"/>
        <w:gridCol w:w="431"/>
        <w:gridCol w:w="431"/>
        <w:gridCol w:w="431"/>
        <w:gridCol w:w="431"/>
        <w:gridCol w:w="431"/>
        <w:gridCol w:w="431"/>
        <w:gridCol w:w="431"/>
        <w:gridCol w:w="431"/>
        <w:gridCol w:w="431"/>
        <w:gridCol w:w="431"/>
      </w:tblGrid>
      <w:tr w:rsidR="00A41ED3" w14:paraId="7B1AE752" w14:textId="77777777" w:rsidTr="00AA0A36">
        <w:tc>
          <w:tcPr>
            <w:tcW w:w="8616" w:type="dxa"/>
            <w:gridSpan w:val="20"/>
          </w:tcPr>
          <w:p w14:paraId="58602291" w14:textId="77777777" w:rsidR="006F1D0A" w:rsidRPr="00561DAC" w:rsidRDefault="001D6A00" w:rsidP="00513D6C">
            <w:pPr>
              <w:pStyle w:val="EMEABodyText"/>
              <w:keepNext/>
              <w:ind w:left="-28"/>
              <w:rPr>
                <w:sz w:val="20"/>
              </w:rPr>
            </w:pPr>
            <w:r>
              <w:rPr>
                <w:sz w:val="20"/>
              </w:rPr>
              <w:t>Εικονικό φάρμακο</w:t>
            </w:r>
          </w:p>
        </w:tc>
      </w:tr>
      <w:tr w:rsidR="00A41ED3" w14:paraId="64D38D1A" w14:textId="77777777" w:rsidTr="00AA0A36">
        <w:tc>
          <w:tcPr>
            <w:tcW w:w="433" w:type="dxa"/>
            <w:tcMar>
              <w:left w:w="28" w:type="dxa"/>
              <w:right w:w="28" w:type="dxa"/>
            </w:tcMar>
          </w:tcPr>
          <w:p w14:paraId="52291C0A" w14:textId="77777777" w:rsidR="006F1D0A" w:rsidRPr="00561DAC" w:rsidRDefault="001D6A00" w:rsidP="00513D6C">
            <w:pPr>
              <w:pStyle w:val="EMEABodyText"/>
              <w:keepNext/>
              <w:ind w:left="34"/>
              <w:rPr>
                <w:noProof/>
                <w:sz w:val="20"/>
              </w:rPr>
            </w:pPr>
            <w:r>
              <w:rPr>
                <w:sz w:val="20"/>
              </w:rPr>
              <w:t>142</w:t>
            </w:r>
          </w:p>
        </w:tc>
        <w:tc>
          <w:tcPr>
            <w:tcW w:w="430" w:type="dxa"/>
            <w:tcMar>
              <w:left w:w="28" w:type="dxa"/>
              <w:right w:w="28" w:type="dxa"/>
            </w:tcMar>
          </w:tcPr>
          <w:p w14:paraId="0E25912A" w14:textId="77777777" w:rsidR="006F1D0A" w:rsidRPr="00561DAC" w:rsidRDefault="001D6A00" w:rsidP="00513D6C">
            <w:pPr>
              <w:pStyle w:val="EMEABodyText"/>
              <w:keepNext/>
              <w:jc w:val="center"/>
              <w:rPr>
                <w:noProof/>
                <w:sz w:val="20"/>
              </w:rPr>
            </w:pPr>
            <w:r>
              <w:rPr>
                <w:sz w:val="20"/>
              </w:rPr>
              <w:t>90</w:t>
            </w:r>
          </w:p>
        </w:tc>
        <w:tc>
          <w:tcPr>
            <w:tcW w:w="430" w:type="dxa"/>
            <w:tcMar>
              <w:left w:w="28" w:type="dxa"/>
              <w:right w:w="28" w:type="dxa"/>
            </w:tcMar>
          </w:tcPr>
          <w:p w14:paraId="523EB074" w14:textId="77777777" w:rsidR="006F1D0A" w:rsidRPr="00561DAC" w:rsidRDefault="001D6A00" w:rsidP="00513D6C">
            <w:pPr>
              <w:pStyle w:val="EMEABodyText"/>
              <w:keepNext/>
              <w:jc w:val="center"/>
              <w:rPr>
                <w:noProof/>
                <w:sz w:val="20"/>
              </w:rPr>
            </w:pPr>
            <w:r>
              <w:rPr>
                <w:sz w:val="20"/>
              </w:rPr>
              <w:t>74</w:t>
            </w:r>
          </w:p>
        </w:tc>
        <w:tc>
          <w:tcPr>
            <w:tcW w:w="431" w:type="dxa"/>
            <w:tcMar>
              <w:left w:w="28" w:type="dxa"/>
              <w:right w:w="28" w:type="dxa"/>
            </w:tcMar>
          </w:tcPr>
          <w:p w14:paraId="4A0434D2" w14:textId="77777777" w:rsidR="006F1D0A" w:rsidRPr="00561DAC" w:rsidRDefault="001D6A00" w:rsidP="00513D6C">
            <w:pPr>
              <w:pStyle w:val="EMEABodyText"/>
              <w:keepNext/>
              <w:jc w:val="center"/>
              <w:rPr>
                <w:noProof/>
                <w:sz w:val="20"/>
              </w:rPr>
            </w:pPr>
            <w:r>
              <w:rPr>
                <w:sz w:val="20"/>
              </w:rPr>
              <w:t>62</w:t>
            </w:r>
          </w:p>
        </w:tc>
        <w:tc>
          <w:tcPr>
            <w:tcW w:w="431" w:type="dxa"/>
            <w:tcMar>
              <w:left w:w="28" w:type="dxa"/>
              <w:right w:w="28" w:type="dxa"/>
            </w:tcMar>
          </w:tcPr>
          <w:p w14:paraId="1E6B3E99" w14:textId="77777777" w:rsidR="006F1D0A" w:rsidRPr="00561DAC" w:rsidRDefault="001D6A00" w:rsidP="00513D6C">
            <w:pPr>
              <w:pStyle w:val="EMEABodyText"/>
              <w:keepNext/>
              <w:jc w:val="center"/>
              <w:rPr>
                <w:noProof/>
                <w:sz w:val="20"/>
              </w:rPr>
            </w:pPr>
            <w:r>
              <w:rPr>
                <w:sz w:val="20"/>
              </w:rPr>
              <w:t>57</w:t>
            </w:r>
          </w:p>
        </w:tc>
        <w:tc>
          <w:tcPr>
            <w:tcW w:w="431" w:type="dxa"/>
            <w:tcMar>
              <w:left w:w="28" w:type="dxa"/>
              <w:right w:w="28" w:type="dxa"/>
            </w:tcMar>
          </w:tcPr>
          <w:p w14:paraId="134D330D" w14:textId="77777777" w:rsidR="006F1D0A" w:rsidRPr="00561DAC" w:rsidRDefault="001D6A00" w:rsidP="00513D6C">
            <w:pPr>
              <w:pStyle w:val="EMEABodyText"/>
              <w:keepNext/>
              <w:jc w:val="center"/>
              <w:rPr>
                <w:noProof/>
                <w:sz w:val="20"/>
              </w:rPr>
            </w:pPr>
            <w:r>
              <w:rPr>
                <w:sz w:val="20"/>
              </w:rPr>
              <w:t>53</w:t>
            </w:r>
          </w:p>
        </w:tc>
        <w:tc>
          <w:tcPr>
            <w:tcW w:w="431" w:type="dxa"/>
            <w:tcMar>
              <w:left w:w="28" w:type="dxa"/>
              <w:right w:w="28" w:type="dxa"/>
            </w:tcMar>
          </w:tcPr>
          <w:p w14:paraId="13AC276F" w14:textId="77777777" w:rsidR="006F1D0A" w:rsidRPr="00561DAC" w:rsidRDefault="001D6A00" w:rsidP="00513D6C">
            <w:pPr>
              <w:pStyle w:val="EMEABodyText"/>
              <w:keepNext/>
              <w:jc w:val="center"/>
              <w:rPr>
                <w:noProof/>
                <w:sz w:val="20"/>
              </w:rPr>
            </w:pPr>
            <w:r>
              <w:rPr>
                <w:sz w:val="20"/>
              </w:rPr>
              <w:t>49</w:t>
            </w:r>
          </w:p>
        </w:tc>
        <w:tc>
          <w:tcPr>
            <w:tcW w:w="431" w:type="dxa"/>
            <w:tcMar>
              <w:left w:w="28" w:type="dxa"/>
              <w:right w:w="28" w:type="dxa"/>
            </w:tcMar>
          </w:tcPr>
          <w:p w14:paraId="4E717928" w14:textId="77777777" w:rsidR="006F1D0A" w:rsidRPr="00561DAC" w:rsidRDefault="001D6A00" w:rsidP="00513D6C">
            <w:pPr>
              <w:pStyle w:val="EMEABodyText"/>
              <w:keepNext/>
              <w:jc w:val="center"/>
              <w:rPr>
                <w:noProof/>
                <w:sz w:val="20"/>
              </w:rPr>
            </w:pPr>
            <w:r>
              <w:rPr>
                <w:sz w:val="20"/>
              </w:rPr>
              <w:t>44</w:t>
            </w:r>
          </w:p>
        </w:tc>
        <w:tc>
          <w:tcPr>
            <w:tcW w:w="431" w:type="dxa"/>
            <w:tcMar>
              <w:left w:w="28" w:type="dxa"/>
              <w:right w:w="28" w:type="dxa"/>
            </w:tcMar>
          </w:tcPr>
          <w:p w14:paraId="7241D755" w14:textId="77777777" w:rsidR="006F1D0A" w:rsidRPr="00561DAC" w:rsidRDefault="001D6A00" w:rsidP="00513D6C">
            <w:pPr>
              <w:pStyle w:val="EMEABodyText"/>
              <w:keepNext/>
              <w:jc w:val="center"/>
              <w:rPr>
                <w:noProof/>
                <w:sz w:val="20"/>
              </w:rPr>
            </w:pPr>
            <w:r>
              <w:rPr>
                <w:sz w:val="20"/>
              </w:rPr>
              <w:t>36</w:t>
            </w:r>
          </w:p>
        </w:tc>
        <w:tc>
          <w:tcPr>
            <w:tcW w:w="431" w:type="dxa"/>
            <w:tcMar>
              <w:left w:w="28" w:type="dxa"/>
              <w:right w:w="28" w:type="dxa"/>
            </w:tcMar>
          </w:tcPr>
          <w:p w14:paraId="62EED5FB" w14:textId="77777777" w:rsidR="006F1D0A" w:rsidRPr="00561DAC" w:rsidRDefault="001D6A00" w:rsidP="00513D6C">
            <w:pPr>
              <w:pStyle w:val="EMEABodyText"/>
              <w:keepNext/>
              <w:jc w:val="center"/>
              <w:rPr>
                <w:noProof/>
                <w:sz w:val="20"/>
              </w:rPr>
            </w:pPr>
            <w:r>
              <w:rPr>
                <w:sz w:val="20"/>
              </w:rPr>
              <w:t>29</w:t>
            </w:r>
          </w:p>
        </w:tc>
        <w:tc>
          <w:tcPr>
            <w:tcW w:w="431" w:type="dxa"/>
            <w:tcMar>
              <w:left w:w="28" w:type="dxa"/>
              <w:right w:w="28" w:type="dxa"/>
            </w:tcMar>
          </w:tcPr>
          <w:p w14:paraId="7F93F2FE" w14:textId="77777777" w:rsidR="006F1D0A" w:rsidRPr="00561DAC" w:rsidRDefault="001D6A00" w:rsidP="00513D6C">
            <w:pPr>
              <w:pStyle w:val="EMEABodyText"/>
              <w:keepNext/>
              <w:jc w:val="center"/>
              <w:rPr>
                <w:noProof/>
                <w:sz w:val="20"/>
              </w:rPr>
            </w:pPr>
            <w:r>
              <w:rPr>
                <w:sz w:val="20"/>
              </w:rPr>
              <w:t>23</w:t>
            </w:r>
          </w:p>
        </w:tc>
        <w:tc>
          <w:tcPr>
            <w:tcW w:w="431" w:type="dxa"/>
            <w:tcMar>
              <w:left w:w="28" w:type="dxa"/>
              <w:right w:w="28" w:type="dxa"/>
            </w:tcMar>
          </w:tcPr>
          <w:p w14:paraId="69DE014B" w14:textId="77777777" w:rsidR="006F1D0A" w:rsidRPr="00561DAC" w:rsidRDefault="001D6A00" w:rsidP="00513D6C">
            <w:pPr>
              <w:pStyle w:val="EMEABodyText"/>
              <w:keepNext/>
              <w:tabs>
                <w:tab w:val="center" w:pos="175"/>
              </w:tabs>
              <w:jc w:val="center"/>
              <w:rPr>
                <w:noProof/>
                <w:sz w:val="20"/>
              </w:rPr>
            </w:pPr>
            <w:r>
              <w:rPr>
                <w:sz w:val="20"/>
              </w:rPr>
              <w:t>21</w:t>
            </w:r>
          </w:p>
        </w:tc>
        <w:tc>
          <w:tcPr>
            <w:tcW w:w="431" w:type="dxa"/>
            <w:tcMar>
              <w:left w:w="28" w:type="dxa"/>
              <w:right w:w="28" w:type="dxa"/>
            </w:tcMar>
          </w:tcPr>
          <w:p w14:paraId="04E48061" w14:textId="77777777" w:rsidR="006F1D0A" w:rsidRPr="00561DAC" w:rsidRDefault="001D6A00" w:rsidP="00513D6C">
            <w:pPr>
              <w:pStyle w:val="EMEABodyText"/>
              <w:keepNext/>
              <w:jc w:val="center"/>
              <w:rPr>
                <w:noProof/>
                <w:sz w:val="20"/>
              </w:rPr>
            </w:pPr>
            <w:r>
              <w:rPr>
                <w:sz w:val="20"/>
              </w:rPr>
              <w:t>18</w:t>
            </w:r>
          </w:p>
        </w:tc>
        <w:tc>
          <w:tcPr>
            <w:tcW w:w="431" w:type="dxa"/>
            <w:tcMar>
              <w:left w:w="28" w:type="dxa"/>
              <w:right w:w="28" w:type="dxa"/>
            </w:tcMar>
          </w:tcPr>
          <w:p w14:paraId="4D1DAC74" w14:textId="77777777" w:rsidR="006F1D0A" w:rsidRPr="00561DAC" w:rsidRDefault="001D6A00" w:rsidP="00513D6C">
            <w:pPr>
              <w:pStyle w:val="EMEABodyText"/>
              <w:keepNext/>
              <w:jc w:val="center"/>
              <w:rPr>
                <w:noProof/>
                <w:sz w:val="20"/>
              </w:rPr>
            </w:pPr>
            <w:r>
              <w:rPr>
                <w:sz w:val="20"/>
              </w:rPr>
              <w:t>14</w:t>
            </w:r>
          </w:p>
        </w:tc>
        <w:tc>
          <w:tcPr>
            <w:tcW w:w="431" w:type="dxa"/>
            <w:tcMar>
              <w:left w:w="28" w:type="dxa"/>
              <w:right w:w="28" w:type="dxa"/>
            </w:tcMar>
          </w:tcPr>
          <w:p w14:paraId="066DC638" w14:textId="77777777" w:rsidR="006F1D0A" w:rsidRPr="00561DAC" w:rsidRDefault="001D6A00" w:rsidP="00513D6C">
            <w:pPr>
              <w:pStyle w:val="EMEABodyText"/>
              <w:keepNext/>
              <w:jc w:val="center"/>
              <w:rPr>
                <w:noProof/>
                <w:sz w:val="20"/>
              </w:rPr>
            </w:pPr>
            <w:r>
              <w:rPr>
                <w:sz w:val="20"/>
              </w:rPr>
              <w:t>9</w:t>
            </w:r>
          </w:p>
        </w:tc>
        <w:tc>
          <w:tcPr>
            <w:tcW w:w="431" w:type="dxa"/>
            <w:tcMar>
              <w:left w:w="28" w:type="dxa"/>
              <w:right w:w="28" w:type="dxa"/>
            </w:tcMar>
          </w:tcPr>
          <w:p w14:paraId="3C5A1149" w14:textId="77777777" w:rsidR="006F1D0A" w:rsidRPr="00561DAC" w:rsidRDefault="001D6A00" w:rsidP="00513D6C">
            <w:pPr>
              <w:pStyle w:val="EMEABodyText"/>
              <w:keepNext/>
              <w:jc w:val="center"/>
              <w:rPr>
                <w:noProof/>
                <w:sz w:val="20"/>
              </w:rPr>
            </w:pPr>
            <w:r>
              <w:rPr>
                <w:sz w:val="20"/>
              </w:rPr>
              <w:t>5</w:t>
            </w:r>
          </w:p>
        </w:tc>
        <w:tc>
          <w:tcPr>
            <w:tcW w:w="431" w:type="dxa"/>
            <w:tcMar>
              <w:left w:w="28" w:type="dxa"/>
              <w:right w:w="28" w:type="dxa"/>
            </w:tcMar>
          </w:tcPr>
          <w:p w14:paraId="6655E72C" w14:textId="77777777" w:rsidR="006F1D0A" w:rsidRPr="00561DAC" w:rsidRDefault="001D6A00" w:rsidP="00513D6C">
            <w:pPr>
              <w:pStyle w:val="EMEABodyText"/>
              <w:keepNext/>
              <w:jc w:val="center"/>
              <w:rPr>
                <w:noProof/>
                <w:sz w:val="20"/>
              </w:rPr>
            </w:pPr>
            <w:r>
              <w:rPr>
                <w:sz w:val="20"/>
              </w:rPr>
              <w:t>3</w:t>
            </w:r>
          </w:p>
        </w:tc>
        <w:tc>
          <w:tcPr>
            <w:tcW w:w="431" w:type="dxa"/>
            <w:tcMar>
              <w:left w:w="28" w:type="dxa"/>
              <w:right w:w="28" w:type="dxa"/>
            </w:tcMar>
          </w:tcPr>
          <w:p w14:paraId="08927208" w14:textId="77777777" w:rsidR="006F1D0A" w:rsidRPr="00561DAC" w:rsidRDefault="001D6A00" w:rsidP="00513D6C">
            <w:pPr>
              <w:pStyle w:val="EMEABodyText"/>
              <w:keepNext/>
              <w:jc w:val="center"/>
              <w:rPr>
                <w:noProof/>
                <w:sz w:val="20"/>
              </w:rPr>
            </w:pPr>
            <w:r>
              <w:rPr>
                <w:sz w:val="20"/>
              </w:rPr>
              <w:t>2</w:t>
            </w:r>
          </w:p>
        </w:tc>
        <w:tc>
          <w:tcPr>
            <w:tcW w:w="431" w:type="dxa"/>
          </w:tcPr>
          <w:p w14:paraId="752D57B9" w14:textId="77777777" w:rsidR="006F1D0A" w:rsidRPr="00561DAC" w:rsidRDefault="001D6A00" w:rsidP="00513D6C">
            <w:pPr>
              <w:pStyle w:val="EMEABodyText"/>
              <w:keepNext/>
              <w:jc w:val="center"/>
              <w:rPr>
                <w:noProof/>
                <w:sz w:val="20"/>
              </w:rPr>
            </w:pPr>
            <w:r>
              <w:rPr>
                <w:sz w:val="20"/>
              </w:rPr>
              <w:t>1</w:t>
            </w:r>
          </w:p>
        </w:tc>
        <w:tc>
          <w:tcPr>
            <w:tcW w:w="431" w:type="dxa"/>
          </w:tcPr>
          <w:p w14:paraId="678B4499" w14:textId="77777777" w:rsidR="006F1D0A" w:rsidRPr="00561DAC" w:rsidRDefault="001D6A00" w:rsidP="00513D6C">
            <w:pPr>
              <w:pStyle w:val="EMEABodyText"/>
              <w:keepNext/>
              <w:jc w:val="center"/>
              <w:rPr>
                <w:noProof/>
                <w:sz w:val="20"/>
              </w:rPr>
            </w:pPr>
            <w:r>
              <w:rPr>
                <w:sz w:val="20"/>
              </w:rPr>
              <w:t>0</w:t>
            </w:r>
          </w:p>
        </w:tc>
      </w:tr>
      <w:tr w:rsidR="00A41ED3" w14:paraId="7C7CCEDD" w14:textId="77777777" w:rsidTr="00AA0A36">
        <w:tc>
          <w:tcPr>
            <w:tcW w:w="8616" w:type="dxa"/>
            <w:gridSpan w:val="20"/>
          </w:tcPr>
          <w:p w14:paraId="22D91163" w14:textId="77777777" w:rsidR="00FF20D6" w:rsidRPr="00561DAC" w:rsidRDefault="001D6A00" w:rsidP="00513D6C">
            <w:pPr>
              <w:pStyle w:val="EMEABodyText"/>
              <w:keepNext/>
              <w:ind w:left="-28"/>
              <w:rPr>
                <w:noProof/>
                <w:sz w:val="20"/>
              </w:rPr>
            </w:pPr>
            <w:r>
              <w:rPr>
                <w:sz w:val="20"/>
              </w:rPr>
              <w:t>Nivolumab</w:t>
            </w:r>
          </w:p>
        </w:tc>
      </w:tr>
      <w:tr w:rsidR="00A41ED3" w14:paraId="57544276" w14:textId="77777777" w:rsidTr="00AA0A36">
        <w:tc>
          <w:tcPr>
            <w:tcW w:w="433" w:type="dxa"/>
            <w:tcMar>
              <w:left w:w="28" w:type="dxa"/>
              <w:right w:w="28" w:type="dxa"/>
            </w:tcMar>
          </w:tcPr>
          <w:p w14:paraId="5B18F490" w14:textId="77777777" w:rsidR="006F1D0A" w:rsidRPr="00561DAC" w:rsidRDefault="001D6A00" w:rsidP="00513D6C">
            <w:pPr>
              <w:pStyle w:val="EMEABodyText"/>
              <w:keepNext/>
              <w:ind w:left="34"/>
              <w:rPr>
                <w:noProof/>
                <w:sz w:val="20"/>
              </w:rPr>
            </w:pPr>
            <w:r>
              <w:rPr>
                <w:sz w:val="20"/>
              </w:rPr>
              <w:t>140</w:t>
            </w:r>
          </w:p>
        </w:tc>
        <w:tc>
          <w:tcPr>
            <w:tcW w:w="430" w:type="dxa"/>
            <w:tcMar>
              <w:left w:w="28" w:type="dxa"/>
              <w:right w:w="28" w:type="dxa"/>
            </w:tcMar>
          </w:tcPr>
          <w:p w14:paraId="676B10F3" w14:textId="77777777" w:rsidR="006F1D0A" w:rsidRPr="00561DAC" w:rsidRDefault="001D6A00" w:rsidP="00513D6C">
            <w:pPr>
              <w:pStyle w:val="EMEABodyText"/>
              <w:keepNext/>
              <w:jc w:val="center"/>
              <w:rPr>
                <w:noProof/>
                <w:sz w:val="20"/>
              </w:rPr>
            </w:pPr>
            <w:r>
              <w:rPr>
                <w:sz w:val="20"/>
              </w:rPr>
              <w:t>113</w:t>
            </w:r>
          </w:p>
        </w:tc>
        <w:tc>
          <w:tcPr>
            <w:tcW w:w="430" w:type="dxa"/>
            <w:tcMar>
              <w:left w:w="28" w:type="dxa"/>
              <w:right w:w="28" w:type="dxa"/>
            </w:tcMar>
          </w:tcPr>
          <w:p w14:paraId="117635EA" w14:textId="77777777" w:rsidR="006F1D0A" w:rsidRPr="00561DAC" w:rsidRDefault="001D6A00" w:rsidP="00513D6C">
            <w:pPr>
              <w:pStyle w:val="EMEABodyText"/>
              <w:keepNext/>
              <w:jc w:val="center"/>
              <w:rPr>
                <w:noProof/>
                <w:sz w:val="20"/>
              </w:rPr>
            </w:pPr>
            <w:r>
              <w:rPr>
                <w:sz w:val="20"/>
              </w:rPr>
              <w:t>99</w:t>
            </w:r>
          </w:p>
        </w:tc>
        <w:tc>
          <w:tcPr>
            <w:tcW w:w="431" w:type="dxa"/>
            <w:tcMar>
              <w:left w:w="28" w:type="dxa"/>
              <w:right w:w="28" w:type="dxa"/>
            </w:tcMar>
          </w:tcPr>
          <w:p w14:paraId="7EFEFA3E" w14:textId="77777777" w:rsidR="006F1D0A" w:rsidRPr="00561DAC" w:rsidRDefault="001D6A00" w:rsidP="00513D6C">
            <w:pPr>
              <w:pStyle w:val="EMEABodyText"/>
              <w:keepNext/>
              <w:jc w:val="center"/>
              <w:rPr>
                <w:noProof/>
                <w:sz w:val="20"/>
              </w:rPr>
            </w:pPr>
            <w:r>
              <w:rPr>
                <w:sz w:val="20"/>
              </w:rPr>
              <w:t>96</w:t>
            </w:r>
          </w:p>
        </w:tc>
        <w:tc>
          <w:tcPr>
            <w:tcW w:w="431" w:type="dxa"/>
            <w:tcMar>
              <w:left w:w="28" w:type="dxa"/>
              <w:right w:w="28" w:type="dxa"/>
            </w:tcMar>
          </w:tcPr>
          <w:p w14:paraId="16D30B1F" w14:textId="77777777" w:rsidR="006F1D0A" w:rsidRPr="00561DAC" w:rsidRDefault="001D6A00" w:rsidP="00513D6C">
            <w:pPr>
              <w:pStyle w:val="EMEABodyText"/>
              <w:keepNext/>
              <w:jc w:val="center"/>
              <w:rPr>
                <w:noProof/>
                <w:sz w:val="20"/>
              </w:rPr>
            </w:pPr>
            <w:r>
              <w:rPr>
                <w:sz w:val="20"/>
              </w:rPr>
              <w:t>85</w:t>
            </w:r>
          </w:p>
        </w:tc>
        <w:tc>
          <w:tcPr>
            <w:tcW w:w="431" w:type="dxa"/>
            <w:tcMar>
              <w:left w:w="28" w:type="dxa"/>
              <w:right w:w="28" w:type="dxa"/>
            </w:tcMar>
          </w:tcPr>
          <w:p w14:paraId="395E5BA2" w14:textId="77777777" w:rsidR="006F1D0A" w:rsidRPr="00561DAC" w:rsidRDefault="001D6A00" w:rsidP="00513D6C">
            <w:pPr>
              <w:pStyle w:val="EMEABodyText"/>
              <w:keepNext/>
              <w:jc w:val="center"/>
              <w:rPr>
                <w:noProof/>
                <w:sz w:val="20"/>
              </w:rPr>
            </w:pPr>
            <w:r>
              <w:rPr>
                <w:sz w:val="20"/>
              </w:rPr>
              <w:t>75</w:t>
            </w:r>
          </w:p>
        </w:tc>
        <w:tc>
          <w:tcPr>
            <w:tcW w:w="431" w:type="dxa"/>
            <w:tcMar>
              <w:left w:w="28" w:type="dxa"/>
              <w:right w:w="28" w:type="dxa"/>
            </w:tcMar>
          </w:tcPr>
          <w:p w14:paraId="73EE389B" w14:textId="77777777" w:rsidR="006F1D0A" w:rsidRPr="00561DAC" w:rsidRDefault="001D6A00" w:rsidP="00513D6C">
            <w:pPr>
              <w:pStyle w:val="EMEABodyText"/>
              <w:keepNext/>
              <w:jc w:val="center"/>
              <w:rPr>
                <w:noProof/>
                <w:sz w:val="20"/>
              </w:rPr>
            </w:pPr>
            <w:r>
              <w:rPr>
                <w:sz w:val="20"/>
              </w:rPr>
              <w:t>67</w:t>
            </w:r>
          </w:p>
        </w:tc>
        <w:tc>
          <w:tcPr>
            <w:tcW w:w="431" w:type="dxa"/>
            <w:tcMar>
              <w:left w:w="28" w:type="dxa"/>
              <w:right w:w="28" w:type="dxa"/>
            </w:tcMar>
          </w:tcPr>
          <w:p w14:paraId="14FE7B96" w14:textId="77777777" w:rsidR="006F1D0A" w:rsidRPr="00561DAC" w:rsidRDefault="001D6A00" w:rsidP="00513D6C">
            <w:pPr>
              <w:pStyle w:val="EMEABodyText"/>
              <w:keepNext/>
              <w:jc w:val="center"/>
              <w:rPr>
                <w:noProof/>
                <w:sz w:val="20"/>
              </w:rPr>
            </w:pPr>
            <w:r>
              <w:rPr>
                <w:sz w:val="20"/>
              </w:rPr>
              <w:t>58</w:t>
            </w:r>
          </w:p>
        </w:tc>
        <w:tc>
          <w:tcPr>
            <w:tcW w:w="431" w:type="dxa"/>
            <w:tcMar>
              <w:left w:w="28" w:type="dxa"/>
              <w:right w:w="28" w:type="dxa"/>
            </w:tcMar>
          </w:tcPr>
          <w:p w14:paraId="01D7E4EA" w14:textId="77777777" w:rsidR="006F1D0A" w:rsidRPr="00561DAC" w:rsidRDefault="001D6A00" w:rsidP="00513D6C">
            <w:pPr>
              <w:pStyle w:val="EMEABodyText"/>
              <w:keepNext/>
              <w:jc w:val="center"/>
              <w:rPr>
                <w:noProof/>
                <w:sz w:val="20"/>
              </w:rPr>
            </w:pPr>
            <w:r>
              <w:rPr>
                <w:sz w:val="20"/>
              </w:rPr>
              <w:t>50</w:t>
            </w:r>
          </w:p>
        </w:tc>
        <w:tc>
          <w:tcPr>
            <w:tcW w:w="431" w:type="dxa"/>
            <w:tcMar>
              <w:left w:w="28" w:type="dxa"/>
              <w:right w:w="28" w:type="dxa"/>
            </w:tcMar>
          </w:tcPr>
          <w:p w14:paraId="52759A0E" w14:textId="77777777" w:rsidR="006F1D0A" w:rsidRPr="00561DAC" w:rsidRDefault="001D6A00" w:rsidP="00513D6C">
            <w:pPr>
              <w:pStyle w:val="EMEABodyText"/>
              <w:keepNext/>
              <w:jc w:val="center"/>
              <w:rPr>
                <w:noProof/>
                <w:sz w:val="20"/>
              </w:rPr>
            </w:pPr>
            <w:r>
              <w:rPr>
                <w:sz w:val="20"/>
              </w:rPr>
              <w:t>38</w:t>
            </w:r>
          </w:p>
        </w:tc>
        <w:tc>
          <w:tcPr>
            <w:tcW w:w="431" w:type="dxa"/>
            <w:tcMar>
              <w:left w:w="28" w:type="dxa"/>
              <w:right w:w="28" w:type="dxa"/>
            </w:tcMar>
          </w:tcPr>
          <w:p w14:paraId="04A3FC02" w14:textId="77777777" w:rsidR="006F1D0A" w:rsidRPr="00561DAC" w:rsidRDefault="001D6A00" w:rsidP="00513D6C">
            <w:pPr>
              <w:pStyle w:val="EMEABodyText"/>
              <w:keepNext/>
              <w:jc w:val="center"/>
              <w:rPr>
                <w:noProof/>
                <w:sz w:val="20"/>
              </w:rPr>
            </w:pPr>
            <w:r>
              <w:rPr>
                <w:sz w:val="20"/>
              </w:rPr>
              <w:t>33</w:t>
            </w:r>
          </w:p>
        </w:tc>
        <w:tc>
          <w:tcPr>
            <w:tcW w:w="431" w:type="dxa"/>
            <w:tcMar>
              <w:left w:w="28" w:type="dxa"/>
              <w:right w:w="28" w:type="dxa"/>
            </w:tcMar>
          </w:tcPr>
          <w:p w14:paraId="220798F1" w14:textId="77777777" w:rsidR="006F1D0A" w:rsidRPr="00561DAC" w:rsidRDefault="001D6A00" w:rsidP="00513D6C">
            <w:pPr>
              <w:pStyle w:val="EMEABodyText"/>
              <w:keepNext/>
              <w:jc w:val="center"/>
              <w:rPr>
                <w:noProof/>
                <w:sz w:val="20"/>
              </w:rPr>
            </w:pPr>
            <w:r>
              <w:rPr>
                <w:sz w:val="20"/>
              </w:rPr>
              <w:t>30</w:t>
            </w:r>
          </w:p>
        </w:tc>
        <w:tc>
          <w:tcPr>
            <w:tcW w:w="431" w:type="dxa"/>
            <w:tcMar>
              <w:left w:w="28" w:type="dxa"/>
              <w:right w:w="28" w:type="dxa"/>
            </w:tcMar>
          </w:tcPr>
          <w:p w14:paraId="18832294" w14:textId="77777777" w:rsidR="006F1D0A" w:rsidRPr="00561DAC" w:rsidRDefault="001D6A00" w:rsidP="00513D6C">
            <w:pPr>
              <w:pStyle w:val="EMEABodyText"/>
              <w:keepNext/>
              <w:jc w:val="center"/>
              <w:rPr>
                <w:noProof/>
                <w:sz w:val="20"/>
              </w:rPr>
            </w:pPr>
            <w:r>
              <w:rPr>
                <w:sz w:val="20"/>
              </w:rPr>
              <w:t>29</w:t>
            </w:r>
          </w:p>
        </w:tc>
        <w:tc>
          <w:tcPr>
            <w:tcW w:w="431" w:type="dxa"/>
            <w:tcMar>
              <w:left w:w="28" w:type="dxa"/>
              <w:right w:w="28" w:type="dxa"/>
            </w:tcMar>
          </w:tcPr>
          <w:p w14:paraId="79D2571D" w14:textId="77777777" w:rsidR="006F1D0A" w:rsidRPr="00561DAC" w:rsidRDefault="001D6A00" w:rsidP="00513D6C">
            <w:pPr>
              <w:pStyle w:val="EMEABodyText"/>
              <w:keepNext/>
              <w:jc w:val="center"/>
              <w:rPr>
                <w:noProof/>
                <w:sz w:val="20"/>
              </w:rPr>
            </w:pPr>
            <w:r>
              <w:rPr>
                <w:sz w:val="20"/>
              </w:rPr>
              <w:t>22</w:t>
            </w:r>
          </w:p>
        </w:tc>
        <w:tc>
          <w:tcPr>
            <w:tcW w:w="431" w:type="dxa"/>
            <w:tcMar>
              <w:left w:w="28" w:type="dxa"/>
              <w:right w:w="28" w:type="dxa"/>
            </w:tcMar>
          </w:tcPr>
          <w:p w14:paraId="1564DB17" w14:textId="77777777" w:rsidR="006F1D0A" w:rsidRPr="00561DAC" w:rsidRDefault="001D6A00" w:rsidP="00513D6C">
            <w:pPr>
              <w:pStyle w:val="EMEABodyText"/>
              <w:keepNext/>
              <w:jc w:val="center"/>
              <w:rPr>
                <w:noProof/>
                <w:sz w:val="20"/>
              </w:rPr>
            </w:pPr>
            <w:r>
              <w:rPr>
                <w:sz w:val="20"/>
              </w:rPr>
              <w:t>19</w:t>
            </w:r>
          </w:p>
        </w:tc>
        <w:tc>
          <w:tcPr>
            <w:tcW w:w="431" w:type="dxa"/>
            <w:tcMar>
              <w:left w:w="28" w:type="dxa"/>
              <w:right w:w="28" w:type="dxa"/>
            </w:tcMar>
          </w:tcPr>
          <w:p w14:paraId="5935B607" w14:textId="77777777" w:rsidR="006F1D0A" w:rsidRPr="00561DAC" w:rsidRDefault="001D6A00" w:rsidP="00513D6C">
            <w:pPr>
              <w:pStyle w:val="EMEABodyText"/>
              <w:keepNext/>
              <w:jc w:val="center"/>
              <w:rPr>
                <w:noProof/>
                <w:sz w:val="20"/>
              </w:rPr>
            </w:pPr>
            <w:r>
              <w:rPr>
                <w:sz w:val="20"/>
              </w:rPr>
              <w:t>8</w:t>
            </w:r>
          </w:p>
        </w:tc>
        <w:tc>
          <w:tcPr>
            <w:tcW w:w="431" w:type="dxa"/>
            <w:tcMar>
              <w:left w:w="28" w:type="dxa"/>
              <w:right w:w="28" w:type="dxa"/>
            </w:tcMar>
          </w:tcPr>
          <w:p w14:paraId="7C951EFA" w14:textId="77777777" w:rsidR="006F1D0A" w:rsidRPr="00561DAC" w:rsidRDefault="001D6A00" w:rsidP="00513D6C">
            <w:pPr>
              <w:pStyle w:val="EMEABodyText"/>
              <w:keepNext/>
              <w:jc w:val="center"/>
              <w:rPr>
                <w:noProof/>
                <w:sz w:val="20"/>
              </w:rPr>
            </w:pPr>
            <w:r>
              <w:rPr>
                <w:sz w:val="20"/>
              </w:rPr>
              <w:t>3</w:t>
            </w:r>
          </w:p>
        </w:tc>
        <w:tc>
          <w:tcPr>
            <w:tcW w:w="431" w:type="dxa"/>
            <w:tcMar>
              <w:left w:w="28" w:type="dxa"/>
              <w:right w:w="28" w:type="dxa"/>
            </w:tcMar>
          </w:tcPr>
          <w:p w14:paraId="7FD2675C" w14:textId="77777777" w:rsidR="006F1D0A" w:rsidRPr="00561DAC" w:rsidRDefault="001D6A00" w:rsidP="00513D6C">
            <w:pPr>
              <w:pStyle w:val="EMEABodyText"/>
              <w:keepNext/>
              <w:jc w:val="center"/>
              <w:rPr>
                <w:noProof/>
                <w:sz w:val="20"/>
              </w:rPr>
            </w:pPr>
            <w:r>
              <w:rPr>
                <w:sz w:val="20"/>
              </w:rPr>
              <w:t>1</w:t>
            </w:r>
          </w:p>
        </w:tc>
        <w:tc>
          <w:tcPr>
            <w:tcW w:w="431" w:type="dxa"/>
          </w:tcPr>
          <w:p w14:paraId="45D42F14" w14:textId="77777777" w:rsidR="006F1D0A" w:rsidRPr="00561DAC" w:rsidRDefault="001D6A00" w:rsidP="00513D6C">
            <w:pPr>
              <w:pStyle w:val="EMEABodyText"/>
              <w:keepNext/>
              <w:jc w:val="center"/>
              <w:rPr>
                <w:noProof/>
                <w:sz w:val="20"/>
              </w:rPr>
            </w:pPr>
            <w:r>
              <w:rPr>
                <w:sz w:val="20"/>
              </w:rPr>
              <w:t>0</w:t>
            </w:r>
          </w:p>
        </w:tc>
        <w:tc>
          <w:tcPr>
            <w:tcW w:w="431" w:type="dxa"/>
          </w:tcPr>
          <w:p w14:paraId="781EF970" w14:textId="77777777" w:rsidR="006F1D0A" w:rsidRPr="00561DAC" w:rsidRDefault="001D6A00" w:rsidP="00513D6C">
            <w:pPr>
              <w:pStyle w:val="EMEABodyText"/>
              <w:keepNext/>
              <w:jc w:val="center"/>
              <w:rPr>
                <w:noProof/>
                <w:sz w:val="20"/>
              </w:rPr>
            </w:pPr>
            <w:r>
              <w:rPr>
                <w:sz w:val="20"/>
              </w:rPr>
              <w:t>0</w:t>
            </w:r>
          </w:p>
        </w:tc>
      </w:tr>
    </w:tbl>
    <w:p w14:paraId="56867D9C" w14:textId="77777777" w:rsidR="00FF20D6" w:rsidRPr="00561DAC" w:rsidRDefault="00FF20D6" w:rsidP="00513D6C">
      <w:pPr>
        <w:pStyle w:val="EMEABodyText"/>
        <w:keepNext/>
        <w:rPr>
          <w:noProof/>
          <w:sz w:val="20"/>
          <w:lang w:eastAsia="zh-CN"/>
        </w:rPr>
      </w:pPr>
    </w:p>
    <w:tbl>
      <w:tblPr>
        <w:tblW w:w="9116" w:type="dxa"/>
        <w:tblInd w:w="206" w:type="dxa"/>
        <w:tblLook w:val="04A0" w:firstRow="1" w:lastRow="0" w:firstColumn="1" w:lastColumn="0" w:noHBand="0" w:noVBand="1"/>
      </w:tblPr>
      <w:tblGrid>
        <w:gridCol w:w="1130"/>
        <w:gridCol w:w="7986"/>
      </w:tblGrid>
      <w:tr w:rsidR="00A41ED3" w14:paraId="73D4E358" w14:textId="77777777" w:rsidTr="00AA0A36">
        <w:tc>
          <w:tcPr>
            <w:tcW w:w="1130" w:type="dxa"/>
            <w:shd w:val="clear" w:color="auto" w:fill="auto"/>
          </w:tcPr>
          <w:p w14:paraId="008DB439" w14:textId="77777777" w:rsidR="00FF20D6" w:rsidRPr="00561DAC" w:rsidRDefault="001D6A00" w:rsidP="00513D6C">
            <w:pPr>
              <w:pStyle w:val="Style10"/>
              <w:keepNext/>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7986" w:type="dxa"/>
            <w:shd w:val="clear" w:color="auto" w:fill="auto"/>
          </w:tcPr>
          <w:p w14:paraId="5747AD6C" w14:textId="77777777" w:rsidR="00FF20D6" w:rsidRPr="00561DAC" w:rsidRDefault="001D6A00" w:rsidP="00513D6C">
            <w:pPr>
              <w:pStyle w:val="EMEABodyText"/>
              <w:keepNext/>
              <w:rPr>
                <w:rFonts w:eastAsia="MS Mincho"/>
                <w:noProof/>
                <w:sz w:val="20"/>
              </w:rPr>
            </w:pPr>
            <w:r>
              <w:rPr>
                <w:sz w:val="20"/>
              </w:rPr>
              <w:t>Εικονικό φάρμακο (συμβάντα: 85/142), διάμεση τιμή και 95% CI: 8,41 (5,59, 20,04)</w:t>
            </w:r>
          </w:p>
        </w:tc>
      </w:tr>
      <w:tr w:rsidR="00A41ED3" w14:paraId="43C41AB1" w14:textId="77777777" w:rsidTr="00AA0A36">
        <w:tc>
          <w:tcPr>
            <w:tcW w:w="1130" w:type="dxa"/>
            <w:shd w:val="clear" w:color="auto" w:fill="auto"/>
          </w:tcPr>
          <w:p w14:paraId="4922ADD7" w14:textId="77777777" w:rsidR="00FF20D6" w:rsidRPr="00561DAC" w:rsidRDefault="001D6A00" w:rsidP="00513D6C">
            <w:pPr>
              <w:pStyle w:val="Style10"/>
              <w:keepNext/>
              <w:rPr>
                <w:noProof/>
              </w:rPr>
            </w:pPr>
            <w:r>
              <w:rPr>
                <w:rFonts w:ascii="Symbol" w:hAnsi="Symbol"/>
              </w:rPr>
              <w:t></w:t>
            </w:r>
            <w:r>
              <w:rPr>
                <w:rFonts w:ascii="Wingdings 2" w:hAnsi="Wingdings 2"/>
              </w:rPr>
              <w:t>□</w:t>
            </w:r>
            <w:r>
              <w:rPr>
                <w:rFonts w:ascii="Symbol" w:hAnsi="Symbol"/>
              </w:rPr>
              <w:t></w:t>
            </w:r>
            <w:r>
              <w:rPr>
                <w:rFonts w:ascii="Symbol" w:hAnsi="Symbol"/>
              </w:rPr>
              <w:t></w:t>
            </w:r>
          </w:p>
        </w:tc>
        <w:tc>
          <w:tcPr>
            <w:tcW w:w="7986" w:type="dxa"/>
            <w:shd w:val="clear" w:color="auto" w:fill="auto"/>
          </w:tcPr>
          <w:p w14:paraId="5273E925" w14:textId="77777777" w:rsidR="00FF20D6" w:rsidRPr="00561DAC" w:rsidRDefault="001D6A00" w:rsidP="00513D6C">
            <w:pPr>
              <w:pStyle w:val="EMEABodyText"/>
              <w:keepNext/>
              <w:rPr>
                <w:rFonts w:eastAsia="MS Mincho"/>
                <w:noProof/>
                <w:sz w:val="20"/>
              </w:rPr>
            </w:pPr>
            <w:r>
              <w:rPr>
                <w:sz w:val="20"/>
              </w:rPr>
              <w:t>Nivolumab (συμβάντα: 56/140), διάμεση τιμή και 95% CI: N.A. (22,11, N.A.)</w:t>
            </w:r>
          </w:p>
        </w:tc>
      </w:tr>
    </w:tbl>
    <w:p w14:paraId="5540C181" w14:textId="77777777" w:rsidR="006F1D0A" w:rsidRPr="00561DAC" w:rsidRDefault="001D6A00" w:rsidP="00513D6C">
      <w:pPr>
        <w:pStyle w:val="EMEABodyText"/>
        <w:rPr>
          <w:sz w:val="18"/>
          <w:szCs w:val="18"/>
        </w:rPr>
      </w:pPr>
      <w:r>
        <w:rPr>
          <w:sz w:val="18"/>
        </w:rPr>
        <w:t>Ελάχιστο διάστημα παρακολούθησης 11,4 μήνες</w:t>
      </w:r>
    </w:p>
    <w:p w14:paraId="304C5D76" w14:textId="77777777" w:rsidR="000305D8" w:rsidRPr="00561DAC" w:rsidRDefault="000305D8" w:rsidP="00513D6C">
      <w:pPr>
        <w:pStyle w:val="EMEABodyText"/>
        <w:rPr>
          <w:noProof/>
        </w:rPr>
      </w:pPr>
    </w:p>
    <w:p w14:paraId="7CAA4B69" w14:textId="77777777" w:rsidR="006453FF" w:rsidRPr="00561DAC" w:rsidRDefault="001D6A00" w:rsidP="00513D6C">
      <w:pPr>
        <w:pStyle w:val="EMEABodyText"/>
        <w:rPr>
          <w:sz w:val="20"/>
        </w:rPr>
      </w:pPr>
      <w:r>
        <w:t>Πραγματοποιήθηκαν διερευνητικές προκαθορισμένες περιγραφικές αναλύσεις υποομάδων σε ασθενείς βάσει της προηγούμενης νεοεπικουρικής θεραπείας με σισπλατίνη.</w:t>
      </w:r>
    </w:p>
    <w:p w14:paraId="2C1BE94A" w14:textId="77777777" w:rsidR="006453FF" w:rsidRPr="00561DAC" w:rsidRDefault="001D6A00" w:rsidP="00513D6C">
      <w:pPr>
        <w:pStyle w:val="EMEABodyText"/>
      </w:pPr>
      <w:r>
        <w:lastRenderedPageBreak/>
        <w:t>Στην υποομάδα των ασθενών με έκφραση του PD</w:t>
      </w:r>
      <w:r>
        <w:noBreakHyphen/>
        <w:t>L1 στα νεοπλασματικά κύτταρα ≥ 1% που είχαν λάβει προηγουμένως σισπλατίνη στα πλαίσια νεοεπικουρικής θεραπείας (n = 118), η HR για την DFS ήταν 0,37 (95% CI: 0,22, 0,64) με μη επίτευξη της διάμεσης DFS και 8,41 μήνες για το σκέλος του nivolumab και του εικονικού φαρμάκου, αντίστοιχα. Στην υποομάδα των ασθενών με έκφραση του PD</w:t>
      </w:r>
      <w:r>
        <w:noBreakHyphen/>
        <w:t>L1 στα νεοπλασματικά κύτταρα ≥ 1% που δεν είχαν λάβει προηγουμένως σισπλατίνη στα πλαίσια νεοεπικουρικής θεραπείας (n = 164), η HR για την DFS ήταν 0,69 (95% CI: 0,44, 1,08) με διάμεση DFS 29,67 και 11,37 μήνες για το σκέλος του nivolumab και του εικονικού φαρμάκου, αντίστοιχα.</w:t>
      </w:r>
    </w:p>
    <w:p w14:paraId="45D19652" w14:textId="77777777" w:rsidR="006453FF" w:rsidRPr="00561DAC" w:rsidRDefault="006453FF" w:rsidP="00513D6C">
      <w:pPr>
        <w:pStyle w:val="EMEABodyText"/>
        <w:rPr>
          <w:noProof/>
        </w:rPr>
      </w:pPr>
    </w:p>
    <w:p w14:paraId="1480AAD9" w14:textId="77777777" w:rsidR="005379B7" w:rsidRDefault="001D6A00"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t>Ορθοκολικός καρκίνος με dMMR ή MSI</w:t>
      </w:r>
      <w:r>
        <w:rPr>
          <w:rFonts w:ascii="Times New Roman" w:hAnsi="Times New Roman"/>
          <w:b w:val="0"/>
          <w:color w:val="auto"/>
          <w:sz w:val="22"/>
        </w:rPr>
        <w:noBreakHyphen/>
        <w:t>H</w:t>
      </w:r>
    </w:p>
    <w:p w14:paraId="4EC15FE4" w14:textId="77777777" w:rsidR="002F4046" w:rsidRPr="002F4046" w:rsidRDefault="002F4046" w:rsidP="00BB73EA">
      <w:pPr>
        <w:keepNext/>
      </w:pPr>
    </w:p>
    <w:p w14:paraId="4747BACB" w14:textId="603A8D74" w:rsidR="00F108F6" w:rsidRPr="00F67BF6" w:rsidRDefault="00F108F6" w:rsidP="00F67BF6">
      <w:pPr>
        <w:pStyle w:val="StyleItalicUnderline"/>
        <w:keepNext/>
      </w:pPr>
      <w:r>
        <w:t>Ανοικτή μελέτη του nivolumab σε συνδυασμό με ipilimumab έναντι χημειοθεραπείας σε ασθενείς με CRC με dMMR ή MSI</w:t>
      </w:r>
      <w:r>
        <w:noBreakHyphen/>
        <w:t>H που δεν είχαν λάβει προηγουμένως θεραπεία στο μεταστατικό πλαίσιο</w:t>
      </w:r>
    </w:p>
    <w:p w14:paraId="159AFDA0" w14:textId="6AD12829" w:rsidR="00D4023D" w:rsidRDefault="00F108F6" w:rsidP="002F4046">
      <w:pPr>
        <w:pStyle w:val="EMEABodyText"/>
      </w:pPr>
      <w:r>
        <w:t>Η ασφάλεια και η αποτελεσματικότητα του nivolumab σε δόση 240 mg σε συνδυασμό με ipilimumab σε δόση 1 mg/kg κάθε 3 εβδομάδες, για μέγιστο 4 δόσεων, ακολουθούμενο από μονοθεραπεία με nivolumab σε δόση 480 mg κάθε 4 εβδομάδες στη θεραπεία πρώτης γραμμής του μη χειρουργήσιμου ή μεταστατικού CRC με γνωστή κατάσταση ως προς MSI</w:t>
      </w:r>
      <w:r>
        <w:noBreakHyphen/>
        <w:t>H ή dMMR στον όγκο, αξιολογήθηκαν σε μια τυχαιοποιημένη, πολλαπλών σκελών, φάσης 3, ανοικτή μελέτη (CA2098HW). Τα σκέλη θεραπείας της μελέτης περιελάμβαναν μονοθεραπεία με nivolumab, nivolumab σε συνδυασμό με ipilimumab ή χημειοθεραπεία της επιλογής του ερευνητή. Η κατάσταση ως προς MSI</w:t>
      </w:r>
      <w:r>
        <w:noBreakHyphen/>
        <w:t>H ή dMMR στον όγκο προσδιορίστηκε σύμφωνα με το τοπικό πρότυπο πρακτικής με χρήση δοκιμασιών PCR, NGS ή IHC. Η κεντρική αξιολόγηση της κατάστασης ως προς MSI</w:t>
      </w:r>
      <w:r>
        <w:noBreakHyphen/>
        <w:t>H με χρήση εξέτασης PCR (Idylla MSI) και της κατάστασης ως προς dMMR με χρήση εξέτασης IHC (Omnis MMR) διεξήχθη αναδρομικά σε δείγματα όγκου των ασθενών που χρησιμοποιήθηκαν για τον τοπικό προσδιορισμό της κατάστασης ως προς MSI</w:t>
      </w:r>
      <w:r>
        <w:noBreakHyphen/>
        <w:t>H/dMMR. Οι ασθενείς με επιβεβαιωμένη κατάσταση ως προς MSI</w:t>
      </w:r>
      <w:r>
        <w:noBreakHyphen/>
        <w:t>H/dMMR μέσω οποιασδήποτε κεντρικής εξέτασης αποτελούσαν τον πληθυσμό ανάλυσης της κύριας αποτελεσματικότητας. Οι ασθενείς με εγκεφαλική μετάσταση που ήταν συμπτωματικοί, είχαν ενεργό αυτοάνοσο νόσημα, χρησιμοποιούσαν συστηματικά κορτικοστεροειδή ή ανοσοκατασταλτικά ή είχαν λάβει θεραπεία με αναστολείς σημείου ελέγχου, αποκλείστηκαν από τη μελέτη. Η διαστρωμάτωση στην τυχαιοποίηση πραγματοποιήθηκε με βάση τη θέση του όγκου (δεξιά πλευρά έναντι αριστερής πλευράς). Οι ασθενείς που τυχαιοποιήθηκαν στο σκέλος της χημειοθεραπείας θα μπορούσαν να λάβουν συνδυασμό nivolumab με ipilimumab μετά την αξιολόγηση της εξέλιξης της νόσου βάσει BICR.</w:t>
      </w:r>
    </w:p>
    <w:p w14:paraId="57BA9081" w14:textId="77777777" w:rsidR="002F4046" w:rsidRPr="007D1FDA" w:rsidRDefault="002F4046" w:rsidP="002F4046">
      <w:pPr>
        <w:pStyle w:val="EMEABodyText"/>
      </w:pPr>
    </w:p>
    <w:p w14:paraId="0D79CC8A" w14:textId="27924876" w:rsidR="00F108F6" w:rsidRDefault="00F108F6" w:rsidP="00F14DE5">
      <w:r>
        <w:t>Συνολικά 303 ασθενείς που δεν είχαν λάβει προηγουμένως θεραπεία, στο μεταστατικό πλαίσιο, τυχαιοποιήθηκαν στη μελέτη, συμπεριλαμβανομένων 202 ασθενών που υποβλήθηκαν σε θεραπεία με nivolumab σε συνδυασμό με ipilimumab και 101 ασθενών που υποβλήθηκαν σε χημειοθεραπεία. Μεταξύ αυτών, 255 ασθενείς είχαν κεντρικά επιβεβαιωμένη κατάσταση ως προς MSI</w:t>
      </w:r>
      <w:r>
        <w:noBreakHyphen/>
        <w:t>H/dMMR, 171 στο σκέλος nivolumab σε συνδυασμό με ipilimumab και 84 στο σκέλος χημειοθεραπείας. Οι ασθενείς στο σκέλος του nivolumab με ipilimumab έλαβαν nivolumab σε δόση 240 mg κάθε 3 εβδομάδες σε συνδυασμό με ipilimumab σε δόση 1 mg/kg κάθε 3 εβδομάδες, για μέγιστο 4 δόσεων, ακολουθούμενο από μονοθεραπεία με nivolumab σε δόση 480 mg κάθε 4 εβδομάδες. Οι ασθενείς στο σκέλος της χημειοθεραπείας έλαβαν: mFOLFOX6 (οξαλιπλατίνη, λευκοβορίνη και φθοριοουρακίλη) με ή χωρίς bevacizumab ή cetuximab: Οξαλιπλατίνη 85 mg/m</w:t>
      </w:r>
      <w:r>
        <w:rPr>
          <w:vertAlign w:val="superscript"/>
        </w:rPr>
        <w:t>2</w:t>
      </w:r>
      <w:r>
        <w:t>, λευκοβορίνη 400 mg/m</w:t>
      </w:r>
      <w:r>
        <w:rPr>
          <w:vertAlign w:val="superscript"/>
        </w:rPr>
        <w:t>2</w:t>
      </w:r>
      <w:r>
        <w:t xml:space="preserve"> και φθοριοουρακίλη 400 mg/m</w:t>
      </w:r>
      <w:r>
        <w:rPr>
          <w:vertAlign w:val="superscript"/>
        </w:rPr>
        <w:t>2</w:t>
      </w:r>
      <w:r>
        <w:t xml:space="preserve"> με τη μορφή bolus ακολουθούμενα στη συνέχεια από φθοριοουρακίλη 2400 mg/m</w:t>
      </w:r>
      <w:r>
        <w:rPr>
          <w:vertAlign w:val="superscript"/>
        </w:rPr>
        <w:t>2</w:t>
      </w:r>
      <w:r>
        <w:t xml:space="preserve"> σε διάστημα 46 ωρών κάθε 2 εβδομάδες. Bevacizumab 5 mg/kg ή cetuximab 500 mg/m</w:t>
      </w:r>
      <w:r>
        <w:rPr>
          <w:vertAlign w:val="superscript"/>
        </w:rPr>
        <w:t>2</w:t>
      </w:r>
      <w:r>
        <w:t xml:space="preserve"> χορηγούμενο πριν από mFOLFOX6 κάθε 2 εβδομάδες ή FOLFIRI (ιρινοτεκάνη, λευκοβορίνη και φθοριοουρακίλη) με ή χωρίς bevacizumab ή cetuximab: Ιρινοτεκάνη 180 mg/m</w:t>
      </w:r>
      <w:r>
        <w:rPr>
          <w:vertAlign w:val="superscript"/>
        </w:rPr>
        <w:t>2</w:t>
      </w:r>
      <w:r>
        <w:t>, λευκοβορίνη 400 mg/m</w:t>
      </w:r>
      <w:r>
        <w:rPr>
          <w:vertAlign w:val="superscript"/>
        </w:rPr>
        <w:t>2</w:t>
      </w:r>
      <w:r>
        <w:t xml:space="preserve"> και φθοριοουρακίλη 400 mg/m</w:t>
      </w:r>
      <w:r>
        <w:rPr>
          <w:vertAlign w:val="superscript"/>
        </w:rPr>
        <w:t>2</w:t>
      </w:r>
      <w:r>
        <w:t xml:space="preserve"> με τη μορφή bolus και φθοριοουρακίλη 2400 mg/m</w:t>
      </w:r>
      <w:r>
        <w:rPr>
          <w:vertAlign w:val="superscript"/>
        </w:rPr>
        <w:t>2</w:t>
      </w:r>
      <w:r>
        <w:t xml:space="preserve"> σε διάστημα 46 ωρών κάθε 2 εβδομάδες. Bevacizumab 5 mg/kg ή cetuximab 500 mg/m</w:t>
      </w:r>
      <w:r>
        <w:rPr>
          <w:vertAlign w:val="superscript"/>
        </w:rPr>
        <w:t>2</w:t>
      </w:r>
      <w:r>
        <w:t xml:space="preserve"> χορηγούμενο πριν από FOLFIRI κάθε 2 εβδομάδες. Η θεραπεία συνεχίστηκε έως την εμφάνιση εξέλιξης της νόσου, μη αποδεκτής τοξικότητας ή για nivolumab σε συνδυασμό με ipilimumab για έως 24 μήνες. Στους ασθενείς που διέκοψαν τη θεραπεία συνδυασμού λόγω ανεπιθύμητης ενέργειας που αποδόθηκε στο ipilimumab επετράπη να συνεχίσουν μονοθεραπεία με nivolumab. Οι αξιολογήσεις του όγκου σύμφωνα με τα κριτήρια RECIST έκδοση 1.1 πραγματοποιήθηκαν κάθε 6 εβδομάδες για τις πρώτες 24 εβδομάδες, στη συνέχεια κάθε 8 εβδομάδες έως την εβδομάδα 96, στη συνέχεια κάθε 16 εβδομάδες έως την εβδομάδα 146 και στη συνέχεια κάθε 24 εβδομάδες.</w:t>
      </w:r>
    </w:p>
    <w:p w14:paraId="27D63400" w14:textId="77777777" w:rsidR="00822B9A" w:rsidRDefault="00822B9A" w:rsidP="00953B98"/>
    <w:p w14:paraId="01204855" w14:textId="33A51F04" w:rsidR="00F108F6" w:rsidRDefault="00F108F6" w:rsidP="00F108F6">
      <w:r>
        <w:lastRenderedPageBreak/>
        <w:t>Τα χαρακτηριστικά όλων των τυχαιοποιημένων ασθενών κατά την έναρξη που δεν είχαν λάβει προηγουμένως θεραπεία για μεταστατική νόσο ήταν: η διάμεση ηλικία ήταν 63 έτη (εύρος: 21 έως 87), με το 46% ηλικίας ≥ 65 ετών και το 18% ηλικίας ≥ 75 ετών. Το 46% ήταν άνδρες και το 86% ήταν λευκοί. Η κατάσταση λειτουργικότητας κατά ECOG στην έναρξη ήταν 0 (54%) και ≥ 1 (46%). Η θέση του όγκου ήταν στη δεξιά πλευρά ή στην αριστερή πλευρά για το 68% και το 32% των ασθενών, αντίστοιχα και 39 ασθενείς είχαν επιβεβαιωμένο σύνδρομο Lynch μεταξύ των 223 ασθενών με γνωστή κατάσταση. Τα χαρακτηριστικά κατά την έναρξη των ασθενών με μεταστατική νόσο που δεν είχαν λάβει προηγουμένως θεραπεία με κεντρικά επιβεβαιωμένη κατάσταση ως προς MSI</w:t>
      </w:r>
      <w:r>
        <w:noBreakHyphen/>
        <w:t>H/dMMR ήταν σε συμφωνία με όλους τους τυχαιοποιημένους ασθενείς που δεν είχαν λάβει προηγουμένως θεραπεία. Μεταξύ των 101 ασθενών που τυχαιοποιήθηκαν στη λήψη χημειοθεραπείας, 88 έλαβαν χημειοθεραπεία σύμφωνα με το πρωτόκολλο, συμπεριλαμβανομένων σχημάτων που περιείχαν οξαλιπλατίνη (58%) και σχημάτων που περιείχαν ιρινοτεκάνη (42%). Επιπλέον, 66 ασθενείς έλαβαν έναν στοχευμένο παράγοντα, είτε bevacizumab (64%) είτε cetuximab (11%).</w:t>
      </w:r>
    </w:p>
    <w:p w14:paraId="4E8392A9" w14:textId="77777777" w:rsidR="00F108F6" w:rsidRDefault="00F108F6" w:rsidP="00F108F6"/>
    <w:p w14:paraId="289E3690" w14:textId="1668720F" w:rsidR="00F108F6" w:rsidRDefault="00F108F6" w:rsidP="00F108F6">
      <w:r>
        <w:t>Ένα κύριο μέτρο έκβασης ως προς την αποτελεσματικότητα της μελέτης ήταν η PFS, η οποία αξιολογήθηκε βάσει BICR σύμφωνα με τα κριτήρια RECIST έκδοση 1.1. Άλλα μέτρα ως προς την αποτελεσματικότητα ήταν το ORR βάσει BICR, η OS και η διάρκεια της ανταπόκρισης.</w:t>
      </w:r>
    </w:p>
    <w:p w14:paraId="589FF718" w14:textId="77777777" w:rsidR="00F108F6" w:rsidRDefault="00F108F6" w:rsidP="00F108F6"/>
    <w:p w14:paraId="0BD74A2F" w14:textId="195EBAE5" w:rsidR="00F108F6" w:rsidRDefault="00F108F6" w:rsidP="00BB73EA">
      <w:pPr>
        <w:pStyle w:val="EMEABodyText"/>
      </w:pPr>
      <w:r>
        <w:t>Η μελέτη εκπλήρωσε το πρωτεύον καταληκτικό σημείο, στην προγραμματισμένη ενδιάμεση ανάλυση, καταδεικνύοντας στατιστικά σημαντική βελτίωση της PFS βάσει BICR για ασθενείς με κεντρικά επιβεβαιωμένη κατάσταση ως προς MSI</w:t>
      </w:r>
      <w:r>
        <w:noBreakHyphen/>
        <w:t>H/dMMR στο σκέλος συνδυασμού nivolumab και ipilimumab, σε σύγκριση με το σκέλος χημειοθεραπείας. Τα αποτελέσματα για την PFS βάσει BICR παρουσιάζονται στον Πίνακα 40 και στην Εικόνα 27. Κατά τον χρόνο αυτής της ενδιάμεσης ανάλυσης, τα άλλα καταληκτικά σημεία, συμπεριλαμβανομένων των δεδομένων από το σκέλος μονοθεραπείας με nivolumab, δεν ελέγχθηκαν, λόγω της ιεραρχίας των ελέγχων.</w:t>
      </w:r>
    </w:p>
    <w:p w14:paraId="0B830AB9" w14:textId="77777777" w:rsidR="00F108F6" w:rsidRDefault="00F108F6" w:rsidP="007A619A">
      <w:pPr>
        <w:pStyle w:val="EMEABodyText"/>
        <w:rPr>
          <w:i/>
          <w:noProof/>
          <w:u w:val="single"/>
        </w:rPr>
      </w:pPr>
    </w:p>
    <w:p w14:paraId="4CA1DC02" w14:textId="6234964A" w:rsidR="00F108F6" w:rsidRPr="009A4809" w:rsidRDefault="00F108F6" w:rsidP="009A4809">
      <w:pPr>
        <w:pStyle w:val="StyleBold"/>
        <w:keepNext/>
        <w:ind w:left="1418" w:hanging="1418"/>
      </w:pPr>
      <w:r>
        <w:t>Πίνακας 40:</w:t>
      </w:r>
      <w:r>
        <w:tab/>
        <w:t>Αποτελέσματα για την αποτελεσματικότητα σε πρώτης γραμμής CRC με κεντρικά επιβεβαιωμένη κατάσταση ως προς MSI</w:t>
      </w:r>
      <w:r>
        <w:noBreakHyphen/>
        <w:t>H/dMMR (CA2098HW)</w:t>
      </w:r>
      <w:r>
        <w:rPr>
          <w:vertAlign w:val="superscript"/>
        </w:rPr>
        <w:t>α</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F108F6" w14:paraId="196922E8" w14:textId="77777777" w:rsidTr="00AE4D06">
        <w:trPr>
          <w:cantSplit/>
          <w:trHeight w:val="57"/>
          <w:tblHeader/>
        </w:trPr>
        <w:tc>
          <w:tcPr>
            <w:tcW w:w="3060" w:type="dxa"/>
            <w:tcBorders>
              <w:top w:val="single" w:sz="4" w:space="0" w:color="auto"/>
              <w:bottom w:val="single" w:sz="4" w:space="0" w:color="auto"/>
            </w:tcBorders>
            <w:shd w:val="clear" w:color="auto" w:fill="auto"/>
          </w:tcPr>
          <w:p w14:paraId="78821F4D" w14:textId="77777777" w:rsidR="00F108F6" w:rsidRPr="00561DAC" w:rsidRDefault="00F108F6" w:rsidP="007A619A">
            <w:pPr>
              <w:pStyle w:val="Styleboldtable"/>
              <w:jc w:val="center"/>
            </w:pPr>
          </w:p>
        </w:tc>
        <w:tc>
          <w:tcPr>
            <w:tcW w:w="3291" w:type="dxa"/>
            <w:tcBorders>
              <w:top w:val="single" w:sz="4" w:space="0" w:color="auto"/>
              <w:bottom w:val="single" w:sz="4" w:space="0" w:color="auto"/>
            </w:tcBorders>
            <w:shd w:val="clear" w:color="auto" w:fill="auto"/>
          </w:tcPr>
          <w:p w14:paraId="32F7C05D" w14:textId="77777777" w:rsidR="00F108F6" w:rsidRPr="00561DAC" w:rsidRDefault="00F108F6" w:rsidP="007A619A">
            <w:pPr>
              <w:pStyle w:val="Styleboldtable"/>
              <w:jc w:val="center"/>
            </w:pPr>
            <w:r>
              <w:t>nivolumab + ipilimumab</w:t>
            </w:r>
            <w:r>
              <w:br/>
              <w:t>(n = 171)</w:t>
            </w:r>
          </w:p>
        </w:tc>
        <w:tc>
          <w:tcPr>
            <w:tcW w:w="2546" w:type="dxa"/>
            <w:tcBorders>
              <w:top w:val="single" w:sz="4" w:space="0" w:color="auto"/>
              <w:bottom w:val="single" w:sz="4" w:space="0" w:color="auto"/>
            </w:tcBorders>
            <w:shd w:val="clear" w:color="auto" w:fill="auto"/>
          </w:tcPr>
          <w:p w14:paraId="659B7F22" w14:textId="77777777" w:rsidR="00F108F6" w:rsidRPr="00561DAC" w:rsidRDefault="00F108F6" w:rsidP="007A619A">
            <w:pPr>
              <w:pStyle w:val="Styleboldtable"/>
              <w:jc w:val="center"/>
            </w:pPr>
            <w:r>
              <w:t>χημειοθεραπεία</w:t>
            </w:r>
            <w:r>
              <w:br/>
              <w:t>(n = 84)</w:t>
            </w:r>
          </w:p>
        </w:tc>
      </w:tr>
      <w:tr w:rsidR="00F108F6" w14:paraId="3A3F474E" w14:textId="77777777" w:rsidTr="00AE4D06">
        <w:trPr>
          <w:cantSplit/>
          <w:trHeight w:val="57"/>
        </w:trPr>
        <w:tc>
          <w:tcPr>
            <w:tcW w:w="3060" w:type="dxa"/>
            <w:tcBorders>
              <w:top w:val="single" w:sz="4" w:space="0" w:color="auto"/>
            </w:tcBorders>
            <w:shd w:val="clear" w:color="auto" w:fill="auto"/>
          </w:tcPr>
          <w:p w14:paraId="716CD2CE" w14:textId="28B592B5" w:rsidR="00F108F6" w:rsidRPr="00561DAC" w:rsidRDefault="00F108F6" w:rsidP="007A619A">
            <w:pPr>
              <w:pStyle w:val="Styleboldtable"/>
            </w:pPr>
            <w:r>
              <w:t>Επιβίωση χωρίς εξέλιξη της νόσου</w:t>
            </w:r>
          </w:p>
        </w:tc>
        <w:tc>
          <w:tcPr>
            <w:tcW w:w="3291" w:type="dxa"/>
            <w:tcBorders>
              <w:top w:val="single" w:sz="4" w:space="0" w:color="auto"/>
            </w:tcBorders>
            <w:shd w:val="clear" w:color="auto" w:fill="auto"/>
          </w:tcPr>
          <w:p w14:paraId="76E00F56" w14:textId="77777777" w:rsidR="00F108F6" w:rsidRPr="00561DAC" w:rsidRDefault="00F108F6" w:rsidP="00AE4D06">
            <w:pPr>
              <w:keepNext/>
              <w:rPr>
                <w:sz w:val="20"/>
              </w:rPr>
            </w:pPr>
          </w:p>
        </w:tc>
        <w:tc>
          <w:tcPr>
            <w:tcW w:w="2546" w:type="dxa"/>
            <w:tcBorders>
              <w:top w:val="single" w:sz="4" w:space="0" w:color="auto"/>
            </w:tcBorders>
            <w:shd w:val="clear" w:color="auto" w:fill="auto"/>
          </w:tcPr>
          <w:p w14:paraId="0CB942AB" w14:textId="77777777" w:rsidR="00F108F6" w:rsidRPr="00561DAC" w:rsidRDefault="00F108F6" w:rsidP="00AE4D06">
            <w:pPr>
              <w:keepNext/>
              <w:rPr>
                <w:sz w:val="20"/>
              </w:rPr>
            </w:pPr>
          </w:p>
        </w:tc>
      </w:tr>
      <w:tr w:rsidR="00F108F6" w14:paraId="51148C9D" w14:textId="77777777" w:rsidTr="00AE4D06">
        <w:trPr>
          <w:cantSplit/>
          <w:trHeight w:val="57"/>
        </w:trPr>
        <w:tc>
          <w:tcPr>
            <w:tcW w:w="3060" w:type="dxa"/>
            <w:shd w:val="clear" w:color="auto" w:fill="auto"/>
          </w:tcPr>
          <w:p w14:paraId="289F431E" w14:textId="173400D6" w:rsidR="00F108F6" w:rsidRPr="00561DAC" w:rsidRDefault="00F108F6" w:rsidP="007A619A">
            <w:pPr>
              <w:pStyle w:val="Styletable10"/>
              <w:keepNext/>
            </w:pPr>
            <w:r>
              <w:t>Συμβάντα</w:t>
            </w:r>
          </w:p>
        </w:tc>
        <w:tc>
          <w:tcPr>
            <w:tcW w:w="3291" w:type="dxa"/>
            <w:shd w:val="clear" w:color="auto" w:fill="auto"/>
          </w:tcPr>
          <w:p w14:paraId="00DEB031" w14:textId="77777777" w:rsidR="00F108F6" w:rsidRPr="00561DAC" w:rsidRDefault="00F108F6" w:rsidP="007A619A">
            <w:pPr>
              <w:pStyle w:val="Styletable10"/>
              <w:keepNext/>
              <w:jc w:val="center"/>
            </w:pPr>
            <w:r>
              <w:t>48 (28%)</w:t>
            </w:r>
          </w:p>
        </w:tc>
        <w:tc>
          <w:tcPr>
            <w:tcW w:w="2546" w:type="dxa"/>
            <w:shd w:val="clear" w:color="auto" w:fill="auto"/>
          </w:tcPr>
          <w:p w14:paraId="7A19F68E" w14:textId="77777777" w:rsidR="00F108F6" w:rsidRPr="00561DAC" w:rsidRDefault="00F108F6" w:rsidP="007A619A">
            <w:pPr>
              <w:pStyle w:val="Styletable10"/>
              <w:keepNext/>
              <w:jc w:val="center"/>
            </w:pPr>
            <w:r>
              <w:t>52 (62%)</w:t>
            </w:r>
          </w:p>
        </w:tc>
      </w:tr>
      <w:tr w:rsidR="00F108F6" w14:paraId="1B112179" w14:textId="77777777" w:rsidTr="00AE4D06">
        <w:trPr>
          <w:cantSplit/>
          <w:trHeight w:val="57"/>
        </w:trPr>
        <w:tc>
          <w:tcPr>
            <w:tcW w:w="3060" w:type="dxa"/>
            <w:shd w:val="clear" w:color="auto" w:fill="auto"/>
          </w:tcPr>
          <w:p w14:paraId="1C633F20" w14:textId="77777777" w:rsidR="00F108F6" w:rsidRPr="00561DAC" w:rsidRDefault="00F108F6" w:rsidP="007A619A">
            <w:pPr>
              <w:pStyle w:val="Styletable10"/>
              <w:keepNext/>
              <w:jc w:val="center"/>
            </w:pPr>
            <w:r>
              <w:t>Αναλογία κινδύνου</w:t>
            </w:r>
          </w:p>
        </w:tc>
        <w:tc>
          <w:tcPr>
            <w:tcW w:w="5837" w:type="dxa"/>
            <w:gridSpan w:val="2"/>
            <w:shd w:val="clear" w:color="auto" w:fill="auto"/>
          </w:tcPr>
          <w:p w14:paraId="26796B2B" w14:textId="77777777" w:rsidR="00F108F6" w:rsidRPr="00561DAC" w:rsidRDefault="00F108F6" w:rsidP="007A619A">
            <w:pPr>
              <w:pStyle w:val="Styletable10"/>
              <w:keepNext/>
              <w:jc w:val="center"/>
            </w:pPr>
            <w:r>
              <w:t>0,21</w:t>
            </w:r>
          </w:p>
        </w:tc>
      </w:tr>
      <w:tr w:rsidR="00F108F6" w14:paraId="422BA7A6" w14:textId="77777777" w:rsidTr="00AE4D06">
        <w:trPr>
          <w:cantSplit/>
          <w:trHeight w:val="57"/>
        </w:trPr>
        <w:tc>
          <w:tcPr>
            <w:tcW w:w="3060" w:type="dxa"/>
            <w:shd w:val="clear" w:color="auto" w:fill="auto"/>
          </w:tcPr>
          <w:p w14:paraId="7B3DD20E" w14:textId="0A191834" w:rsidR="00F108F6" w:rsidRPr="00561DAC" w:rsidRDefault="00F108F6" w:rsidP="007A619A">
            <w:pPr>
              <w:pStyle w:val="Styletable10"/>
              <w:keepNext/>
              <w:jc w:val="center"/>
            </w:pPr>
            <w:r>
              <w:t>95% CI</w:t>
            </w:r>
          </w:p>
        </w:tc>
        <w:tc>
          <w:tcPr>
            <w:tcW w:w="5837" w:type="dxa"/>
            <w:gridSpan w:val="2"/>
            <w:shd w:val="clear" w:color="auto" w:fill="auto"/>
          </w:tcPr>
          <w:p w14:paraId="0DB05EA5" w14:textId="77777777" w:rsidR="00F108F6" w:rsidRPr="00561DAC" w:rsidRDefault="00F108F6" w:rsidP="007A619A">
            <w:pPr>
              <w:pStyle w:val="Styletable10"/>
              <w:keepNext/>
              <w:jc w:val="center"/>
            </w:pPr>
            <w:r>
              <w:t>(0,14, 0,32)</w:t>
            </w:r>
          </w:p>
        </w:tc>
      </w:tr>
      <w:tr w:rsidR="00F108F6" w14:paraId="2BE04B70" w14:textId="77777777" w:rsidTr="00AE4D06">
        <w:trPr>
          <w:cantSplit/>
          <w:trHeight w:val="57"/>
        </w:trPr>
        <w:tc>
          <w:tcPr>
            <w:tcW w:w="3060" w:type="dxa"/>
            <w:shd w:val="clear" w:color="auto" w:fill="auto"/>
          </w:tcPr>
          <w:p w14:paraId="1FCB5EA1" w14:textId="07B363B4" w:rsidR="00F108F6" w:rsidRPr="00561DAC" w:rsidRDefault="00F108F6" w:rsidP="007A619A">
            <w:pPr>
              <w:pStyle w:val="Styletable10"/>
              <w:jc w:val="center"/>
              <w:rPr>
                <w:vertAlign w:val="superscript"/>
              </w:rPr>
            </w:pPr>
            <w:r>
              <w:t>τιμή p</w:t>
            </w:r>
            <w:r>
              <w:rPr>
                <w:vertAlign w:val="superscript"/>
              </w:rPr>
              <w:t>β</w:t>
            </w:r>
          </w:p>
        </w:tc>
        <w:tc>
          <w:tcPr>
            <w:tcW w:w="5837" w:type="dxa"/>
            <w:gridSpan w:val="2"/>
            <w:shd w:val="clear" w:color="auto" w:fill="auto"/>
          </w:tcPr>
          <w:p w14:paraId="57F9F95D" w14:textId="77777777" w:rsidR="00F108F6" w:rsidRPr="00561DAC" w:rsidRDefault="00F108F6" w:rsidP="007A619A">
            <w:pPr>
              <w:pStyle w:val="Styletable10"/>
              <w:jc w:val="center"/>
            </w:pPr>
            <w:r>
              <w:t>&lt; 0,0001</w:t>
            </w:r>
          </w:p>
        </w:tc>
      </w:tr>
      <w:tr w:rsidR="00F108F6" w14:paraId="598A93CD" w14:textId="77777777" w:rsidTr="00AE4D06">
        <w:trPr>
          <w:cantSplit/>
          <w:trHeight w:val="57"/>
        </w:trPr>
        <w:tc>
          <w:tcPr>
            <w:tcW w:w="8897" w:type="dxa"/>
            <w:gridSpan w:val="3"/>
            <w:shd w:val="clear" w:color="auto" w:fill="auto"/>
          </w:tcPr>
          <w:p w14:paraId="56BADBAE" w14:textId="77777777" w:rsidR="00F108F6" w:rsidRPr="00561DAC" w:rsidRDefault="00F108F6" w:rsidP="007A619A">
            <w:pPr>
              <w:pStyle w:val="Styletable10"/>
            </w:pPr>
          </w:p>
        </w:tc>
      </w:tr>
      <w:tr w:rsidR="00F108F6" w14:paraId="67978048" w14:textId="77777777" w:rsidTr="00AE4D06">
        <w:trPr>
          <w:cantSplit/>
          <w:trHeight w:val="57"/>
        </w:trPr>
        <w:tc>
          <w:tcPr>
            <w:tcW w:w="3060" w:type="dxa"/>
            <w:shd w:val="clear" w:color="auto" w:fill="auto"/>
          </w:tcPr>
          <w:p w14:paraId="34550766" w14:textId="069C0A9A" w:rsidR="00F108F6" w:rsidRPr="00561DAC" w:rsidRDefault="00F108F6" w:rsidP="00847B37">
            <w:pPr>
              <w:pStyle w:val="Styletable10"/>
              <w:keepNext/>
              <w:rPr>
                <w:vertAlign w:val="superscript"/>
              </w:rPr>
            </w:pPr>
            <w:r>
              <w:t>Διάμεση τιμή (95% CI) (μήνες)</w:t>
            </w:r>
          </w:p>
        </w:tc>
        <w:tc>
          <w:tcPr>
            <w:tcW w:w="3291" w:type="dxa"/>
            <w:shd w:val="clear" w:color="auto" w:fill="auto"/>
          </w:tcPr>
          <w:p w14:paraId="3D09AB6C" w14:textId="77777777" w:rsidR="00F108F6" w:rsidRPr="00561DAC" w:rsidRDefault="00F108F6" w:rsidP="00847B37">
            <w:pPr>
              <w:pStyle w:val="Styletable10"/>
              <w:keepNext/>
              <w:jc w:val="center"/>
            </w:pPr>
            <w:r>
              <w:t>NR (38,4, NR)</w:t>
            </w:r>
          </w:p>
        </w:tc>
        <w:tc>
          <w:tcPr>
            <w:tcW w:w="2546" w:type="dxa"/>
            <w:shd w:val="clear" w:color="auto" w:fill="auto"/>
          </w:tcPr>
          <w:p w14:paraId="37022022" w14:textId="77777777" w:rsidR="00F108F6" w:rsidRPr="00561DAC" w:rsidRDefault="00F108F6" w:rsidP="00847B37">
            <w:pPr>
              <w:pStyle w:val="Styletable10"/>
              <w:keepNext/>
              <w:jc w:val="center"/>
            </w:pPr>
            <w:r>
              <w:t>5,9 (4,4, 7,8)</w:t>
            </w:r>
          </w:p>
        </w:tc>
      </w:tr>
    </w:tbl>
    <w:p w14:paraId="3A213262" w14:textId="1C8F2A07" w:rsidR="00F108F6" w:rsidRPr="007A619A" w:rsidRDefault="00F108F6" w:rsidP="00847B37">
      <w:pPr>
        <w:pStyle w:val="Styletablefooter"/>
        <w:keepNext/>
      </w:pPr>
      <w:r>
        <w:t>α</w:t>
      </w:r>
      <w:r>
        <w:tab/>
        <w:t>Διάμεση διάρκεια παρακολούθησης 31,5 μήνες (εύρος: 6,1 έως 48,4 μήνες).</w:t>
      </w:r>
    </w:p>
    <w:p w14:paraId="70C4E02D" w14:textId="68366EA4" w:rsidR="00EF4A13" w:rsidRPr="007A619A" w:rsidRDefault="002E373C" w:rsidP="007A619A">
      <w:pPr>
        <w:pStyle w:val="Styletablefooter"/>
      </w:pPr>
      <w:r>
        <w:t>β</w:t>
      </w:r>
      <w:r>
        <w:tab/>
        <w:t>Βάσει διαστρωματωμένου αμφίπλευρου ελέγχου log-rank</w:t>
      </w:r>
    </w:p>
    <w:p w14:paraId="7477C550" w14:textId="1A595955" w:rsidR="005D380C" w:rsidRPr="0069435C" w:rsidRDefault="005D380C" w:rsidP="0069435C">
      <w:pPr>
        <w:pStyle w:val="EMEABodyText"/>
        <w:rPr>
          <w:iCs/>
          <w:noProof/>
        </w:rPr>
      </w:pPr>
    </w:p>
    <w:p w14:paraId="57AC6F2E" w14:textId="16769071" w:rsidR="00F108F6" w:rsidRPr="00847B37" w:rsidRDefault="00CB53AE" w:rsidP="008D3C72">
      <w:pPr>
        <w:pStyle w:val="StyleBold"/>
        <w:keepNext/>
        <w:keepLines/>
        <w:ind w:left="1418" w:hanging="1418"/>
      </w:pPr>
      <w:r>
        <w:lastRenderedPageBreak/>
        <w:pict w14:anchorId="26E8F6E8">
          <v:shape id="Text Box 14" o:spid="_x0000_s2058" type="#_x0000_t202" style="position:absolute;left:0;text-align:left;margin-left:-14.55pt;margin-top:22.8pt;width:33.4pt;height:198.75pt;z-index:36;visibility:visible;mso-width-percent:0;mso-wrap-distance-left:9pt;mso-wrap-distance-top:0;mso-wrap-distance-right:9pt;mso-wrap-distance-bottom:0;mso-position-horizontal:absolute;mso-position-horizontal-relative:margin;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h99zwEAAIIDAAAOAAAAZHJzL2Uyb0RvYy54bWysU9uO0zAQfUfiHyy/06RVgd2o6Qp2tQhp&#10;YZEWPmDiOIlF4jFjt0n/nrHTdLm8IV6syYx95pwzk93NNPTiqMkbtKVcr3IptFVYG9uW8tvX+1dX&#10;UvgAtoYerS7lSXt5s3/5Yje6Qm+ww77WJBjE+mJ0pexCcEWWedXpAfwKnbZcbJAGCPxJbVYTjIw+&#10;9Nkmz99kI1LtCJX2nrN3c1HuE37TaBUem8brIPpSMreQTkpnFc9sv4OiJXCdUWca8A8sBjCWm16g&#10;7iCAOJD5C2owitBjE1YKhwybxiidNLCadf6HmqcOnE5a2BzvLjb5/werPh+f3BcSYXqPEw8wifDu&#10;AdV3LyzedmBb/Y4Ix05DzY3X0bJsdL44P41W+8JHkGr8hDUPGQ4BE9DU0BBdYZ2C0XkAp4vpegpC&#10;cXK72a6vuKK4xOH2On+dWkCxvHbkwweNg4hBKYmHmtDh+OBDZAPFciU2s3hv+j4Ntre/JfhizCT2&#10;kfBMPUzVJEzN3a9j46imwvrEegjnfeH95iCem7fMdOR1KaX/cQDSUvQfLdsSd2sJaAmqJQCrOuSt&#10;C1LM4W2Yd/DgyLQdgz/byoNOks5LGTfp1+9E//nX2f8EAAD//wMAUEsDBBQABgAIAAAAIQDZ1eSR&#10;3gAAAAkBAAAPAAAAZHJzL2Rvd25yZXYueG1sTI/LasMwEEX3hf6DmEJ3iRyZOI1rORRD6C7QNB+g&#10;WFPLRA/XUmLn7ztdtathuIc7Z6rd7Cy74Rj74CWslhkw9G3Qve8knD73ixdgMSmvlQ0eJdwxwq5+&#10;fKhUqcPkP/B2TB2jEh9LJcGkNJScx9agU3EZBvSUfYXRqUTr2HE9qonKneUiywruVO/pglEDNgbb&#10;y/HqJBzu3Ey5W5/apikORf69V5d3K+Xz0/z2CizhnP5g+NUndajJ6RyuXkdmJSzEdkUoBUIAIyDf&#10;bICdaW7FGnhd8f8f1D8AAAD//wMAUEsBAi0AFAAGAAgAAAAhALaDOJL+AAAA4QEAABMAAAAAAAAA&#10;AAAAAAAAAAAAAFtDb250ZW50X1R5cGVzXS54bWxQSwECLQAUAAYACAAAACEAOP0h/9YAAACUAQAA&#10;CwAAAAAAAAAAAAAAAAAvAQAAX3JlbHMvLnJlbHNQSwECLQAUAAYACAAAACEAJIoffc8BAACCAwAA&#10;DgAAAAAAAAAAAAAAAAAuAgAAZHJzL2Uyb0RvYy54bWxQSwECLQAUAAYACAAAACEA2dXkkd4AAAAJ&#10;AQAADwAAAAAAAAAAAAAAAAApBAAAZHJzL2Rvd25yZXYueG1sUEsFBgAAAAAEAAQA8wAAADQFAAAA&#10;AA==&#10;" filled="f" stroked="f">
            <v:textbox style="layout-flow:vertical;mso-layout-flow-alt:bottom-to-top;mso-next-textbox:#Text Box 14" inset="0,0,0,0">
              <w:txbxContent>
                <w:p w14:paraId="709563AF" w14:textId="169F120A" w:rsidR="00AE4D06" w:rsidRDefault="00AE4D06" w:rsidP="00682EEB">
                  <w:pPr>
                    <w:pStyle w:val="Styletable10"/>
                    <w:jc w:val="center"/>
                  </w:pPr>
                  <w:r>
                    <w:t>Πιθανότητα επιβίωσης χωρίς εξέλιξη της νόσου</w:t>
                  </w:r>
                </w:p>
              </w:txbxContent>
            </v:textbox>
            <w10:wrap anchorx="margin"/>
          </v:shape>
        </w:pict>
      </w:r>
      <w:r w:rsidR="00F108F6">
        <w:t>Εικόνα 27:</w:t>
      </w:r>
      <w:r w:rsidR="00F108F6">
        <w:tab/>
        <w:t>Καμπύλη Kaplan</w:t>
      </w:r>
      <w:r w:rsidR="00F108F6">
        <w:noBreakHyphen/>
        <w:t>Meier για την PFS σε ασθενείς με πρώτης γραμμής CRC με κεντρικά επιβεβαιωμένη κατάσταση ως προς MSI</w:t>
      </w:r>
      <w:r w:rsidR="00F108F6">
        <w:noBreakHyphen/>
        <w:t>H/dMMR (CA2098HW)</w:t>
      </w:r>
    </w:p>
    <w:p w14:paraId="0D321214" w14:textId="26A86845" w:rsidR="00F108F6" w:rsidRPr="00561DAC" w:rsidRDefault="00CB53AE" w:rsidP="008D3C72">
      <w:pPr>
        <w:keepNext/>
        <w:keepLines/>
        <w:rPr>
          <w:noProof/>
        </w:rPr>
      </w:pPr>
      <w:r>
        <w:pict w14:anchorId="2534418B">
          <v:shape id="_x0000_i1056" type="#_x0000_t75" style="width:457.35pt;height:212.55pt;visibility:visible;mso-wrap-style:square">
            <v:imagedata r:id="rId46" o:title=""/>
          </v:shape>
        </w:pict>
      </w:r>
    </w:p>
    <w:p w14:paraId="54EC3EFD" w14:textId="77777777" w:rsidR="00F108F6" w:rsidRPr="00561DAC" w:rsidRDefault="00F108F6" w:rsidP="008D3C72">
      <w:pPr>
        <w:keepNext/>
        <w:keepLines/>
      </w:pPr>
    </w:p>
    <w:p w14:paraId="602AECC6" w14:textId="6F83C5F3" w:rsidR="00F108F6" w:rsidRDefault="00F108F6" w:rsidP="008D3C72">
      <w:pPr>
        <w:pStyle w:val="Styletable10"/>
        <w:keepNext/>
        <w:keepLines/>
        <w:jc w:val="center"/>
      </w:pPr>
      <w:r>
        <w:t>Επιβίωση χωρίς εξέλιξη της νόσου (μήνες)</w:t>
      </w:r>
    </w:p>
    <w:p w14:paraId="75A38D74" w14:textId="77777777" w:rsidR="00666E4A" w:rsidRPr="00561DAC" w:rsidRDefault="00666E4A" w:rsidP="008D3C72">
      <w:pPr>
        <w:keepNext/>
        <w:keepLines/>
      </w:pPr>
    </w:p>
    <w:p w14:paraId="69CA4164" w14:textId="77777777" w:rsidR="00F108F6" w:rsidRPr="00561DAC" w:rsidRDefault="00F108F6" w:rsidP="008D3C72">
      <w:pPr>
        <w:pStyle w:val="Styletable10"/>
        <w:keepNext/>
        <w:keepLines/>
      </w:pPr>
      <w:r>
        <w:t>Αριθμός συμμετεχόντων σε κίνδυνο</w:t>
      </w:r>
    </w:p>
    <w:tbl>
      <w:tblPr>
        <w:tblW w:w="8861" w:type="dxa"/>
        <w:tblInd w:w="359" w:type="dxa"/>
        <w:tblLayout w:type="fixed"/>
        <w:tblCellMar>
          <w:left w:w="57" w:type="dxa"/>
          <w:right w:w="57" w:type="dxa"/>
        </w:tblCellMar>
        <w:tblLook w:val="04A0" w:firstRow="1" w:lastRow="0" w:firstColumn="1" w:lastColumn="0" w:noHBand="0" w:noVBand="1"/>
      </w:tblPr>
      <w:tblGrid>
        <w:gridCol w:w="540"/>
        <w:gridCol w:w="450"/>
        <w:gridCol w:w="540"/>
        <w:gridCol w:w="540"/>
        <w:gridCol w:w="567"/>
        <w:gridCol w:w="454"/>
        <w:gridCol w:w="567"/>
        <w:gridCol w:w="540"/>
        <w:gridCol w:w="521"/>
        <w:gridCol w:w="559"/>
        <w:gridCol w:w="540"/>
        <w:gridCol w:w="540"/>
        <w:gridCol w:w="450"/>
        <w:gridCol w:w="630"/>
        <w:gridCol w:w="450"/>
        <w:gridCol w:w="630"/>
        <w:gridCol w:w="343"/>
      </w:tblGrid>
      <w:tr w:rsidR="00F108F6" w14:paraId="7BCB9018" w14:textId="77777777" w:rsidTr="00F67BF6">
        <w:trPr>
          <w:trHeight w:val="263"/>
        </w:trPr>
        <w:tc>
          <w:tcPr>
            <w:tcW w:w="8861" w:type="dxa"/>
            <w:gridSpan w:val="17"/>
            <w:hideMark/>
          </w:tcPr>
          <w:p w14:paraId="0F3B94E3" w14:textId="77777777" w:rsidR="00F108F6" w:rsidRPr="00561DAC" w:rsidRDefault="00F108F6" w:rsidP="008D3C72">
            <w:pPr>
              <w:pStyle w:val="Styletable10"/>
              <w:keepNext/>
              <w:keepLines/>
            </w:pPr>
            <w:r>
              <w:t>Nivolumab + ipilimumab</w:t>
            </w:r>
          </w:p>
        </w:tc>
      </w:tr>
      <w:tr w:rsidR="004B65F5" w14:paraId="3D24B0AE" w14:textId="77777777" w:rsidTr="00F67BF6">
        <w:trPr>
          <w:trHeight w:val="263"/>
        </w:trPr>
        <w:tc>
          <w:tcPr>
            <w:tcW w:w="540" w:type="dxa"/>
            <w:vAlign w:val="center"/>
            <w:hideMark/>
          </w:tcPr>
          <w:p w14:paraId="4B63DB6F" w14:textId="77777777" w:rsidR="004B65F5" w:rsidRPr="00561DAC" w:rsidRDefault="004B65F5" w:rsidP="008D3C72">
            <w:pPr>
              <w:pStyle w:val="Styletable10"/>
              <w:keepNext/>
              <w:keepLines/>
              <w:jc w:val="center"/>
            </w:pPr>
            <w:r>
              <w:t>171</w:t>
            </w:r>
          </w:p>
        </w:tc>
        <w:tc>
          <w:tcPr>
            <w:tcW w:w="450" w:type="dxa"/>
            <w:vAlign w:val="center"/>
            <w:hideMark/>
          </w:tcPr>
          <w:p w14:paraId="50E60EC2" w14:textId="77777777" w:rsidR="004B65F5" w:rsidRPr="00561DAC" w:rsidRDefault="004B65F5" w:rsidP="008D3C72">
            <w:pPr>
              <w:pStyle w:val="Styletable10"/>
              <w:keepNext/>
              <w:keepLines/>
              <w:jc w:val="center"/>
            </w:pPr>
            <w:r>
              <w:t>144</w:t>
            </w:r>
          </w:p>
        </w:tc>
        <w:tc>
          <w:tcPr>
            <w:tcW w:w="540" w:type="dxa"/>
            <w:vAlign w:val="center"/>
            <w:hideMark/>
          </w:tcPr>
          <w:p w14:paraId="24D115B9" w14:textId="77777777" w:rsidR="004B65F5" w:rsidRPr="00561DAC" w:rsidRDefault="004B65F5" w:rsidP="008D3C72">
            <w:pPr>
              <w:pStyle w:val="Styletable10"/>
              <w:keepNext/>
              <w:keepLines/>
              <w:jc w:val="center"/>
            </w:pPr>
            <w:r>
              <w:t>132</w:t>
            </w:r>
          </w:p>
        </w:tc>
        <w:tc>
          <w:tcPr>
            <w:tcW w:w="540" w:type="dxa"/>
            <w:vAlign w:val="center"/>
            <w:hideMark/>
          </w:tcPr>
          <w:p w14:paraId="043B2D9B" w14:textId="77777777" w:rsidR="004B65F5" w:rsidRPr="00561DAC" w:rsidRDefault="004B65F5" w:rsidP="008D3C72">
            <w:pPr>
              <w:pStyle w:val="Styletable10"/>
              <w:keepNext/>
              <w:keepLines/>
              <w:jc w:val="center"/>
            </w:pPr>
            <w:r>
              <w:t>122</w:t>
            </w:r>
          </w:p>
        </w:tc>
        <w:tc>
          <w:tcPr>
            <w:tcW w:w="567" w:type="dxa"/>
            <w:vAlign w:val="center"/>
            <w:hideMark/>
          </w:tcPr>
          <w:p w14:paraId="6D514D27" w14:textId="77777777" w:rsidR="004B65F5" w:rsidRPr="00561DAC" w:rsidRDefault="004B65F5" w:rsidP="008D3C72">
            <w:pPr>
              <w:pStyle w:val="Styletable10"/>
              <w:keepNext/>
              <w:keepLines/>
              <w:jc w:val="center"/>
            </w:pPr>
            <w:r>
              <w:t>108</w:t>
            </w:r>
          </w:p>
        </w:tc>
        <w:tc>
          <w:tcPr>
            <w:tcW w:w="454" w:type="dxa"/>
            <w:vAlign w:val="center"/>
            <w:hideMark/>
          </w:tcPr>
          <w:p w14:paraId="6309B3B2" w14:textId="77777777" w:rsidR="004B65F5" w:rsidRPr="00561DAC" w:rsidRDefault="004B65F5" w:rsidP="008D3C72">
            <w:pPr>
              <w:pStyle w:val="Styletable10"/>
              <w:keepNext/>
              <w:keepLines/>
              <w:jc w:val="center"/>
            </w:pPr>
            <w:r>
              <w:t>95</w:t>
            </w:r>
          </w:p>
        </w:tc>
        <w:tc>
          <w:tcPr>
            <w:tcW w:w="567" w:type="dxa"/>
            <w:vAlign w:val="center"/>
            <w:hideMark/>
          </w:tcPr>
          <w:p w14:paraId="063FAE7A" w14:textId="77777777" w:rsidR="004B65F5" w:rsidRPr="00561DAC" w:rsidRDefault="004B65F5" w:rsidP="008D3C72">
            <w:pPr>
              <w:pStyle w:val="Styletable10"/>
              <w:keepNext/>
              <w:keepLines/>
              <w:jc w:val="center"/>
            </w:pPr>
            <w:r>
              <w:t>92</w:t>
            </w:r>
          </w:p>
        </w:tc>
        <w:tc>
          <w:tcPr>
            <w:tcW w:w="540" w:type="dxa"/>
            <w:vAlign w:val="center"/>
            <w:hideMark/>
          </w:tcPr>
          <w:p w14:paraId="541526A1" w14:textId="77777777" w:rsidR="004B65F5" w:rsidRPr="00561DAC" w:rsidRDefault="004B65F5" w:rsidP="008D3C72">
            <w:pPr>
              <w:pStyle w:val="Styletable10"/>
              <w:keepNext/>
              <w:keepLines/>
              <w:jc w:val="center"/>
            </w:pPr>
            <w:r>
              <w:t>77</w:t>
            </w:r>
          </w:p>
        </w:tc>
        <w:tc>
          <w:tcPr>
            <w:tcW w:w="521" w:type="dxa"/>
            <w:vAlign w:val="center"/>
            <w:hideMark/>
          </w:tcPr>
          <w:p w14:paraId="4A77E40D" w14:textId="77777777" w:rsidR="004B65F5" w:rsidRPr="00561DAC" w:rsidRDefault="004B65F5" w:rsidP="008D3C72">
            <w:pPr>
              <w:pStyle w:val="Styletable10"/>
              <w:keepNext/>
              <w:keepLines/>
              <w:jc w:val="center"/>
            </w:pPr>
            <w:r>
              <w:t>64</w:t>
            </w:r>
          </w:p>
        </w:tc>
        <w:tc>
          <w:tcPr>
            <w:tcW w:w="559" w:type="dxa"/>
            <w:vAlign w:val="center"/>
            <w:hideMark/>
          </w:tcPr>
          <w:p w14:paraId="7474A056" w14:textId="77777777" w:rsidR="004B65F5" w:rsidRPr="00561DAC" w:rsidRDefault="004B65F5" w:rsidP="008D3C72">
            <w:pPr>
              <w:pStyle w:val="Styletable10"/>
              <w:keepNext/>
              <w:keepLines/>
              <w:jc w:val="center"/>
            </w:pPr>
            <w:r>
              <w:t>53</w:t>
            </w:r>
          </w:p>
        </w:tc>
        <w:tc>
          <w:tcPr>
            <w:tcW w:w="540" w:type="dxa"/>
            <w:vAlign w:val="center"/>
            <w:hideMark/>
          </w:tcPr>
          <w:p w14:paraId="3937E660" w14:textId="77777777" w:rsidR="004B65F5" w:rsidRPr="00561DAC" w:rsidRDefault="004B65F5" w:rsidP="008D3C72">
            <w:pPr>
              <w:pStyle w:val="Styletable10"/>
              <w:keepNext/>
              <w:keepLines/>
              <w:jc w:val="center"/>
            </w:pPr>
            <w:r>
              <w:t>42</w:t>
            </w:r>
          </w:p>
        </w:tc>
        <w:tc>
          <w:tcPr>
            <w:tcW w:w="540" w:type="dxa"/>
            <w:vAlign w:val="center"/>
            <w:hideMark/>
          </w:tcPr>
          <w:p w14:paraId="308DB057" w14:textId="77777777" w:rsidR="004B65F5" w:rsidRPr="00561DAC" w:rsidRDefault="004B65F5" w:rsidP="008D3C72">
            <w:pPr>
              <w:pStyle w:val="Styletable10"/>
              <w:keepNext/>
              <w:keepLines/>
              <w:jc w:val="center"/>
            </w:pPr>
            <w:r>
              <w:t>37</w:t>
            </w:r>
          </w:p>
        </w:tc>
        <w:tc>
          <w:tcPr>
            <w:tcW w:w="450" w:type="dxa"/>
            <w:vAlign w:val="center"/>
            <w:hideMark/>
          </w:tcPr>
          <w:p w14:paraId="46B2CDAD" w14:textId="77777777" w:rsidR="004B65F5" w:rsidRPr="00561DAC" w:rsidRDefault="004B65F5" w:rsidP="008D3C72">
            <w:pPr>
              <w:pStyle w:val="Styletable10"/>
              <w:keepNext/>
              <w:keepLines/>
              <w:jc w:val="center"/>
            </w:pPr>
            <w:r>
              <w:t>22</w:t>
            </w:r>
          </w:p>
        </w:tc>
        <w:tc>
          <w:tcPr>
            <w:tcW w:w="630" w:type="dxa"/>
            <w:vAlign w:val="center"/>
            <w:hideMark/>
          </w:tcPr>
          <w:p w14:paraId="5489380B" w14:textId="77777777" w:rsidR="004B65F5" w:rsidRPr="00561DAC" w:rsidRDefault="004B65F5" w:rsidP="008D3C72">
            <w:pPr>
              <w:pStyle w:val="Styletable10"/>
              <w:keepNext/>
              <w:keepLines/>
              <w:jc w:val="center"/>
            </w:pPr>
            <w:r>
              <w:t>10</w:t>
            </w:r>
          </w:p>
        </w:tc>
        <w:tc>
          <w:tcPr>
            <w:tcW w:w="450" w:type="dxa"/>
            <w:vAlign w:val="center"/>
            <w:hideMark/>
          </w:tcPr>
          <w:p w14:paraId="2F37E1CD" w14:textId="77777777" w:rsidR="004B65F5" w:rsidRPr="00561DAC" w:rsidRDefault="004B65F5" w:rsidP="008D3C72">
            <w:pPr>
              <w:pStyle w:val="Styletable10"/>
              <w:keepNext/>
              <w:keepLines/>
              <w:jc w:val="center"/>
            </w:pPr>
            <w:r>
              <w:t>9</w:t>
            </w:r>
          </w:p>
        </w:tc>
        <w:tc>
          <w:tcPr>
            <w:tcW w:w="630" w:type="dxa"/>
            <w:vAlign w:val="center"/>
            <w:hideMark/>
          </w:tcPr>
          <w:p w14:paraId="0DDE4D38" w14:textId="77777777" w:rsidR="004B65F5" w:rsidRPr="00561DAC" w:rsidRDefault="004B65F5" w:rsidP="008D3C72">
            <w:pPr>
              <w:pStyle w:val="Styletable10"/>
              <w:keepNext/>
              <w:keepLines/>
              <w:jc w:val="center"/>
            </w:pPr>
            <w:r>
              <w:t>1</w:t>
            </w:r>
          </w:p>
        </w:tc>
        <w:tc>
          <w:tcPr>
            <w:tcW w:w="343" w:type="dxa"/>
            <w:vAlign w:val="center"/>
            <w:hideMark/>
          </w:tcPr>
          <w:p w14:paraId="2445055C" w14:textId="77777777" w:rsidR="004B65F5" w:rsidRPr="00561DAC" w:rsidRDefault="004B65F5" w:rsidP="008D3C72">
            <w:pPr>
              <w:pStyle w:val="Styletable10"/>
              <w:keepNext/>
              <w:keepLines/>
              <w:jc w:val="center"/>
            </w:pPr>
            <w:r>
              <w:t>0</w:t>
            </w:r>
          </w:p>
        </w:tc>
      </w:tr>
      <w:tr w:rsidR="00F108F6" w14:paraId="2544C2BC" w14:textId="77777777" w:rsidTr="00F67BF6">
        <w:trPr>
          <w:trHeight w:val="263"/>
        </w:trPr>
        <w:tc>
          <w:tcPr>
            <w:tcW w:w="8861" w:type="dxa"/>
            <w:gridSpan w:val="17"/>
            <w:vAlign w:val="center"/>
            <w:hideMark/>
          </w:tcPr>
          <w:p w14:paraId="439AD0B0" w14:textId="426B55D6" w:rsidR="00F108F6" w:rsidRPr="00561DAC" w:rsidRDefault="003C3C6F" w:rsidP="008D3C72">
            <w:pPr>
              <w:pStyle w:val="Styletable10"/>
              <w:keepNext/>
              <w:keepLines/>
            </w:pPr>
            <w:r>
              <w:t>Χημειοθεραπεία</w:t>
            </w:r>
          </w:p>
        </w:tc>
      </w:tr>
      <w:tr w:rsidR="004B65F5" w14:paraId="2035A6ED" w14:textId="77777777" w:rsidTr="00F67BF6">
        <w:trPr>
          <w:trHeight w:val="263"/>
        </w:trPr>
        <w:tc>
          <w:tcPr>
            <w:tcW w:w="540" w:type="dxa"/>
            <w:vAlign w:val="center"/>
            <w:hideMark/>
          </w:tcPr>
          <w:p w14:paraId="59EF751F" w14:textId="77777777" w:rsidR="004B65F5" w:rsidRPr="00561DAC" w:rsidRDefault="004B65F5" w:rsidP="008D3C72">
            <w:pPr>
              <w:pStyle w:val="Styletable10"/>
              <w:keepNext/>
              <w:keepLines/>
              <w:jc w:val="center"/>
            </w:pPr>
            <w:r>
              <w:t>84</w:t>
            </w:r>
          </w:p>
        </w:tc>
        <w:tc>
          <w:tcPr>
            <w:tcW w:w="450" w:type="dxa"/>
            <w:vAlign w:val="center"/>
            <w:hideMark/>
          </w:tcPr>
          <w:p w14:paraId="526D0366" w14:textId="77777777" w:rsidR="004B65F5" w:rsidRPr="00561DAC" w:rsidRDefault="004B65F5" w:rsidP="008D3C72">
            <w:pPr>
              <w:pStyle w:val="Styletable10"/>
              <w:keepNext/>
              <w:keepLines/>
              <w:jc w:val="center"/>
            </w:pPr>
            <w:r>
              <w:t>53</w:t>
            </w:r>
          </w:p>
        </w:tc>
        <w:tc>
          <w:tcPr>
            <w:tcW w:w="540" w:type="dxa"/>
            <w:vAlign w:val="center"/>
            <w:hideMark/>
          </w:tcPr>
          <w:p w14:paraId="3B28316D" w14:textId="77777777" w:rsidR="004B65F5" w:rsidRPr="00561DAC" w:rsidRDefault="004B65F5" w:rsidP="008D3C72">
            <w:pPr>
              <w:pStyle w:val="Styletable10"/>
              <w:keepNext/>
              <w:keepLines/>
              <w:jc w:val="center"/>
            </w:pPr>
            <w:r>
              <w:t>29</w:t>
            </w:r>
          </w:p>
        </w:tc>
        <w:tc>
          <w:tcPr>
            <w:tcW w:w="540" w:type="dxa"/>
            <w:vAlign w:val="center"/>
            <w:hideMark/>
          </w:tcPr>
          <w:p w14:paraId="0FFD067B" w14:textId="77777777" w:rsidR="004B65F5" w:rsidRPr="00561DAC" w:rsidRDefault="004B65F5" w:rsidP="008D3C72">
            <w:pPr>
              <w:pStyle w:val="Styletable10"/>
              <w:keepNext/>
              <w:keepLines/>
              <w:jc w:val="center"/>
            </w:pPr>
            <w:r>
              <w:t>20</w:t>
            </w:r>
          </w:p>
        </w:tc>
        <w:tc>
          <w:tcPr>
            <w:tcW w:w="567" w:type="dxa"/>
            <w:vAlign w:val="center"/>
            <w:hideMark/>
          </w:tcPr>
          <w:p w14:paraId="78EE5507" w14:textId="77777777" w:rsidR="004B65F5" w:rsidRPr="00561DAC" w:rsidRDefault="004B65F5" w:rsidP="008D3C72">
            <w:pPr>
              <w:pStyle w:val="Styletable10"/>
              <w:keepNext/>
              <w:keepLines/>
              <w:jc w:val="center"/>
            </w:pPr>
            <w:r>
              <w:t>10</w:t>
            </w:r>
          </w:p>
        </w:tc>
        <w:tc>
          <w:tcPr>
            <w:tcW w:w="454" w:type="dxa"/>
            <w:vAlign w:val="center"/>
            <w:hideMark/>
          </w:tcPr>
          <w:p w14:paraId="6A40DE28" w14:textId="77777777" w:rsidR="004B65F5" w:rsidRPr="00561DAC" w:rsidRDefault="004B65F5" w:rsidP="008D3C72">
            <w:pPr>
              <w:pStyle w:val="Styletable10"/>
              <w:keepNext/>
              <w:keepLines/>
              <w:jc w:val="center"/>
            </w:pPr>
            <w:r>
              <w:t>6</w:t>
            </w:r>
          </w:p>
        </w:tc>
        <w:tc>
          <w:tcPr>
            <w:tcW w:w="567" w:type="dxa"/>
            <w:vAlign w:val="center"/>
            <w:hideMark/>
          </w:tcPr>
          <w:p w14:paraId="5597A508" w14:textId="77777777" w:rsidR="004B65F5" w:rsidRPr="00561DAC" w:rsidRDefault="004B65F5" w:rsidP="008D3C72">
            <w:pPr>
              <w:pStyle w:val="Styletable10"/>
              <w:keepNext/>
              <w:keepLines/>
              <w:jc w:val="center"/>
            </w:pPr>
            <w:r>
              <w:t>5</w:t>
            </w:r>
          </w:p>
        </w:tc>
        <w:tc>
          <w:tcPr>
            <w:tcW w:w="540" w:type="dxa"/>
            <w:vAlign w:val="center"/>
            <w:hideMark/>
          </w:tcPr>
          <w:p w14:paraId="35A31174" w14:textId="77777777" w:rsidR="004B65F5" w:rsidRPr="00561DAC" w:rsidRDefault="004B65F5" w:rsidP="008D3C72">
            <w:pPr>
              <w:pStyle w:val="Styletable10"/>
              <w:keepNext/>
              <w:keepLines/>
              <w:jc w:val="center"/>
            </w:pPr>
            <w:r>
              <w:t>5</w:t>
            </w:r>
          </w:p>
        </w:tc>
        <w:tc>
          <w:tcPr>
            <w:tcW w:w="521" w:type="dxa"/>
            <w:vAlign w:val="center"/>
            <w:hideMark/>
          </w:tcPr>
          <w:p w14:paraId="4BE1580C" w14:textId="77777777" w:rsidR="004B65F5" w:rsidRPr="00561DAC" w:rsidRDefault="004B65F5" w:rsidP="008D3C72">
            <w:pPr>
              <w:pStyle w:val="Styletable10"/>
              <w:keepNext/>
              <w:keepLines/>
              <w:jc w:val="center"/>
            </w:pPr>
            <w:r>
              <w:t>3</w:t>
            </w:r>
          </w:p>
        </w:tc>
        <w:tc>
          <w:tcPr>
            <w:tcW w:w="559" w:type="dxa"/>
            <w:vAlign w:val="center"/>
            <w:hideMark/>
          </w:tcPr>
          <w:p w14:paraId="1EFB9416" w14:textId="77777777" w:rsidR="004B65F5" w:rsidRPr="00561DAC" w:rsidRDefault="004B65F5" w:rsidP="008D3C72">
            <w:pPr>
              <w:pStyle w:val="Styletable10"/>
              <w:keepNext/>
              <w:keepLines/>
              <w:jc w:val="center"/>
            </w:pPr>
            <w:r>
              <w:t>2</w:t>
            </w:r>
          </w:p>
        </w:tc>
        <w:tc>
          <w:tcPr>
            <w:tcW w:w="540" w:type="dxa"/>
            <w:vAlign w:val="center"/>
            <w:hideMark/>
          </w:tcPr>
          <w:p w14:paraId="346CCDA9" w14:textId="77777777" w:rsidR="004B65F5" w:rsidRPr="00561DAC" w:rsidRDefault="004B65F5" w:rsidP="008D3C72">
            <w:pPr>
              <w:pStyle w:val="Styletable10"/>
              <w:keepNext/>
              <w:keepLines/>
              <w:jc w:val="center"/>
            </w:pPr>
            <w:r>
              <w:t>0</w:t>
            </w:r>
          </w:p>
        </w:tc>
        <w:tc>
          <w:tcPr>
            <w:tcW w:w="540" w:type="dxa"/>
            <w:vAlign w:val="center"/>
            <w:hideMark/>
          </w:tcPr>
          <w:p w14:paraId="4D1A92AD" w14:textId="77777777" w:rsidR="004B65F5" w:rsidRPr="00561DAC" w:rsidRDefault="004B65F5" w:rsidP="008D3C72">
            <w:pPr>
              <w:pStyle w:val="Styletable10"/>
              <w:keepNext/>
              <w:keepLines/>
              <w:jc w:val="center"/>
            </w:pPr>
            <w:r>
              <w:t>0</w:t>
            </w:r>
          </w:p>
        </w:tc>
        <w:tc>
          <w:tcPr>
            <w:tcW w:w="450" w:type="dxa"/>
            <w:vAlign w:val="center"/>
            <w:hideMark/>
          </w:tcPr>
          <w:p w14:paraId="0F79DF3A" w14:textId="77777777" w:rsidR="004B65F5" w:rsidRPr="00561DAC" w:rsidRDefault="004B65F5" w:rsidP="008D3C72">
            <w:pPr>
              <w:pStyle w:val="Styletable10"/>
              <w:keepNext/>
              <w:keepLines/>
              <w:jc w:val="center"/>
            </w:pPr>
            <w:r>
              <w:t>0</w:t>
            </w:r>
          </w:p>
        </w:tc>
        <w:tc>
          <w:tcPr>
            <w:tcW w:w="630" w:type="dxa"/>
            <w:vAlign w:val="center"/>
            <w:hideMark/>
          </w:tcPr>
          <w:p w14:paraId="51756885" w14:textId="77777777" w:rsidR="004B65F5" w:rsidRPr="00561DAC" w:rsidRDefault="004B65F5" w:rsidP="008D3C72">
            <w:pPr>
              <w:pStyle w:val="Styletable10"/>
              <w:keepNext/>
              <w:keepLines/>
              <w:jc w:val="center"/>
            </w:pPr>
            <w:r>
              <w:t>0</w:t>
            </w:r>
          </w:p>
        </w:tc>
        <w:tc>
          <w:tcPr>
            <w:tcW w:w="450" w:type="dxa"/>
            <w:vAlign w:val="center"/>
            <w:hideMark/>
          </w:tcPr>
          <w:p w14:paraId="203795DA" w14:textId="77777777" w:rsidR="004B65F5" w:rsidRPr="00561DAC" w:rsidRDefault="004B65F5" w:rsidP="008D3C72">
            <w:pPr>
              <w:pStyle w:val="Styletable10"/>
              <w:keepNext/>
              <w:keepLines/>
              <w:jc w:val="center"/>
            </w:pPr>
            <w:r>
              <w:t>0</w:t>
            </w:r>
          </w:p>
        </w:tc>
        <w:tc>
          <w:tcPr>
            <w:tcW w:w="630" w:type="dxa"/>
            <w:vAlign w:val="center"/>
            <w:hideMark/>
          </w:tcPr>
          <w:p w14:paraId="0F7C9661" w14:textId="77777777" w:rsidR="004B65F5" w:rsidRPr="00561DAC" w:rsidRDefault="004B65F5" w:rsidP="008D3C72">
            <w:pPr>
              <w:pStyle w:val="Styletable10"/>
              <w:keepNext/>
              <w:keepLines/>
              <w:jc w:val="center"/>
            </w:pPr>
            <w:r>
              <w:t>0</w:t>
            </w:r>
          </w:p>
        </w:tc>
        <w:tc>
          <w:tcPr>
            <w:tcW w:w="343" w:type="dxa"/>
            <w:vAlign w:val="center"/>
            <w:hideMark/>
          </w:tcPr>
          <w:p w14:paraId="39A1B3F9" w14:textId="77777777" w:rsidR="004B65F5" w:rsidRPr="00561DAC" w:rsidRDefault="004B65F5" w:rsidP="008D3C72">
            <w:pPr>
              <w:pStyle w:val="Styletable10"/>
              <w:keepNext/>
              <w:keepLines/>
              <w:jc w:val="center"/>
            </w:pPr>
            <w:r>
              <w:t>0</w:t>
            </w:r>
          </w:p>
        </w:tc>
      </w:tr>
    </w:tbl>
    <w:p w14:paraId="700EA0ED" w14:textId="77777777" w:rsidR="00BD0E00" w:rsidRDefault="00BD0E00" w:rsidP="008D3C72">
      <w:pPr>
        <w:keepNext/>
        <w:keepLines/>
      </w:pPr>
    </w:p>
    <w:tbl>
      <w:tblPr>
        <w:tblW w:w="9015" w:type="dxa"/>
        <w:tblInd w:w="165" w:type="dxa"/>
        <w:tblLayout w:type="fixed"/>
        <w:tblLook w:val="04A0" w:firstRow="1" w:lastRow="0" w:firstColumn="1" w:lastColumn="0" w:noHBand="0" w:noVBand="1"/>
      </w:tblPr>
      <w:tblGrid>
        <w:gridCol w:w="1167"/>
        <w:gridCol w:w="7848"/>
      </w:tblGrid>
      <w:tr w:rsidR="00BD0E00" w14:paraId="4B5B979F" w14:textId="77777777" w:rsidTr="00240FBB">
        <w:tc>
          <w:tcPr>
            <w:tcW w:w="1167" w:type="dxa"/>
          </w:tcPr>
          <w:p w14:paraId="2D77790D" w14:textId="4448F05F" w:rsidR="00BD0E00" w:rsidRPr="004B65F5" w:rsidRDefault="00B462C3" w:rsidP="008D3C72">
            <w:pPr>
              <w:pStyle w:val="Styletable10"/>
              <w:keepNext/>
              <w:keepLines/>
              <w:rPr>
                <w:rFonts w:eastAsia="MS Mincho"/>
                <w:highlight w:val="yellow"/>
              </w:rPr>
            </w:pPr>
            <w:r>
              <w:rPr>
                <w:rFonts w:ascii="Symbol" w:hAnsi="Symbol"/>
              </w:rPr>
              <w:t></w:t>
            </w:r>
            <w:r>
              <w:rPr>
                <w:rFonts w:ascii="Wingdings 2" w:hAnsi="Wingdings 2"/>
              </w:rPr>
              <w:t></w:t>
            </w:r>
            <w:r>
              <w:rPr>
                <w:rFonts w:ascii="Symbol" w:hAnsi="Symbol"/>
              </w:rPr>
              <w:t></w:t>
            </w:r>
            <w:r>
              <w:rPr>
                <w:rFonts w:ascii="Symbol" w:hAnsi="Symbol"/>
              </w:rPr>
              <w:t></w:t>
            </w:r>
          </w:p>
        </w:tc>
        <w:tc>
          <w:tcPr>
            <w:tcW w:w="7848" w:type="dxa"/>
            <w:hideMark/>
          </w:tcPr>
          <w:p w14:paraId="5B6BA311" w14:textId="77777777" w:rsidR="00BD0E00" w:rsidRPr="00E21027" w:rsidRDefault="00BD0E00" w:rsidP="008D3C72">
            <w:pPr>
              <w:pStyle w:val="Styletable10"/>
              <w:keepNext/>
              <w:keepLines/>
              <w:rPr>
                <w:rFonts w:eastAsia="MS Mincho"/>
                <w:noProof/>
              </w:rPr>
            </w:pPr>
            <w:r>
              <w:t>Nivolumab+ipilimumab (συμβάντα: 48/171), διάμεση τιμή και 95% CI: N/A. (38,44, N/A)</w:t>
            </w:r>
          </w:p>
        </w:tc>
      </w:tr>
      <w:tr w:rsidR="00BD0E00" w14:paraId="0E77DE15" w14:textId="77777777" w:rsidTr="00240FBB">
        <w:tc>
          <w:tcPr>
            <w:tcW w:w="1167" w:type="dxa"/>
          </w:tcPr>
          <w:p w14:paraId="13D47D70" w14:textId="3D3A4E98" w:rsidR="00BD0E00" w:rsidRPr="00E21027" w:rsidRDefault="00B462C3" w:rsidP="008D3C72">
            <w:pPr>
              <w:pStyle w:val="Styletable10"/>
              <w:keepNext/>
              <w:keepLines/>
              <w:rPr>
                <w:rFonts w:eastAsia="MS Mincho"/>
                <w:noProof/>
                <w:sz w:val="18"/>
                <w:szCs w:val="18"/>
              </w:rPr>
            </w:pPr>
            <w:r>
              <w:noBreakHyphen/>
              <w:t xml:space="preserve"> </w:t>
            </w:r>
            <w:r>
              <w:noBreakHyphen/>
              <w:t xml:space="preserve"> </w:t>
            </w:r>
            <w:r>
              <w:noBreakHyphen/>
              <w:t xml:space="preserve"> </w:t>
            </w:r>
            <w:r>
              <w:rPr>
                <w:rFonts w:ascii="Wingdings" w:hAnsi="Wingdings"/>
              </w:rPr>
              <w:t></w:t>
            </w:r>
            <w:r>
              <w:t xml:space="preserve"> </w:t>
            </w:r>
            <w:r>
              <w:noBreakHyphen/>
              <w:t xml:space="preserve"> </w:t>
            </w:r>
            <w:r>
              <w:noBreakHyphen/>
              <w:t xml:space="preserve"> </w:t>
            </w:r>
            <w:r>
              <w:noBreakHyphen/>
            </w:r>
          </w:p>
        </w:tc>
        <w:tc>
          <w:tcPr>
            <w:tcW w:w="7848" w:type="dxa"/>
            <w:hideMark/>
          </w:tcPr>
          <w:p w14:paraId="59DD00E3" w14:textId="77777777" w:rsidR="00BD0E00" w:rsidRPr="00E21027" w:rsidRDefault="00BD0E00" w:rsidP="008D3C72">
            <w:pPr>
              <w:pStyle w:val="Styletable10"/>
              <w:keepNext/>
              <w:keepLines/>
              <w:rPr>
                <w:rFonts w:eastAsia="MS Mincho"/>
                <w:noProof/>
              </w:rPr>
            </w:pPr>
            <w:r>
              <w:t>Χημειοθεραπεία (συμβάντα: 52/84), διάμεση τιμή και 95% CI: 5,85 (4,37, 7,79)</w:t>
            </w:r>
          </w:p>
        </w:tc>
      </w:tr>
    </w:tbl>
    <w:p w14:paraId="2D648C42" w14:textId="77777777" w:rsidR="00BD0E00" w:rsidRDefault="00BD0E00" w:rsidP="00F108F6"/>
    <w:p w14:paraId="23AA66C3" w14:textId="543CEC44" w:rsidR="00F108F6" w:rsidRPr="00E30EA2" w:rsidRDefault="00F108F6" w:rsidP="00E30EA2">
      <w:pPr>
        <w:pStyle w:val="StyleItalicUnderline"/>
        <w:keepNext/>
        <w:rPr>
          <w:noProof/>
        </w:rPr>
      </w:pPr>
      <w:r>
        <w:t>Ανοικτή μελέτη του nivolumab σε συνδυασμό με ipilimumab σε ασθενείς με CRC με dMMR ή MSI</w:t>
      </w:r>
      <w:r>
        <w:noBreakHyphen/>
        <w:t>H που έλαβαν προηγουμένως χημειοθεραπεία με βάση τη φθοριοπυριμιδίνη</w:t>
      </w:r>
    </w:p>
    <w:p w14:paraId="1E1B31D7" w14:textId="77777777" w:rsidR="00BB12FE" w:rsidRPr="00561DAC" w:rsidRDefault="001D6A00" w:rsidP="00513D6C">
      <w:pPr>
        <w:pStyle w:val="EMEABodyText"/>
      </w:pPr>
      <w:r>
        <w:t>Η ασφάλεια και η αποτελεσματικότητα του nivolumab 3 mg/kg σε συνδυασμό ipilimumab 1 mg/kg για τη θεραπεία του μεταστατικού CRC με dMMR ή MSI</w:t>
      </w:r>
      <w:r>
        <w:noBreakHyphen/>
        <w:t>H αξιολογήθηκαν σε μία Φάσης 2, πολυκεντρική, ανοικτή, μονού σκέλους μελέτη (CA209142).</w:t>
      </w:r>
    </w:p>
    <w:p w14:paraId="1453B4B0" w14:textId="77777777" w:rsidR="005379B7" w:rsidRPr="00561DAC" w:rsidRDefault="001D6A00" w:rsidP="00513D6C">
      <w:pPr>
        <w:pStyle w:val="EMEABodyText"/>
        <w:rPr>
          <w:noProof/>
        </w:rPr>
      </w:pPr>
      <w:r>
        <w:t>Η μελέτη περιελάμβανε ασθενείς (18 ετών και άνω) με τοπικά προσδιορισμένη κατάσταση ως προς τη dMMR ή MSI</w:t>
      </w:r>
      <w:r>
        <w:noBreakHyphen/>
        <w:t>H, οι οποίοι είχαν εμφανίσει εξέλιξη της νόσου κατά τη διάρκεια ή μετά από προηγούμενη θεραπεία με φθοριοπυριμιδίνη και οξαλιπλατίνη ή ιρινοτεκάνη ή είχαν εμφανίσει δυσανεξία σε αυτή. Οι ασθενείς που είχαν λάβει επικουρική θεραπεία ως πιο πρόσφατη θεραπεία έπρεπε να έχουν εμφανίσει εξέλιξη της νόσου κατά τη λήψη της επικουρικής χημειοθεραπείας ή εντός 6 μηνών από την ολοκλήρωσή της. Οι ασθενείς είχαν βαθμολογία κατάστασης λειτουργικότητας κατά ECOG 0 ή 1 και εντάχθηκαν ανεξαρτήτως της κατάστασης του PD</w:t>
      </w:r>
      <w:r>
        <w:noBreakHyphen/>
        <w:t>L1 στον όγκο. Οι ασθενείς με ενεργές μεταστάσεις στον εγκέφαλο, ενεργή αυτοάνοση νόσο ή ιατρικές παθήσεις που χρήζουν συστηματικής ανοσοκαταστολής αποκλείστηκαν από τη μελέτη.</w:t>
      </w:r>
    </w:p>
    <w:p w14:paraId="6A478486" w14:textId="77777777" w:rsidR="005379B7" w:rsidRPr="00561DAC" w:rsidRDefault="005379B7" w:rsidP="00513D6C">
      <w:pPr>
        <w:pStyle w:val="EMEABodyText"/>
      </w:pPr>
    </w:p>
    <w:p w14:paraId="54B3F88C" w14:textId="77777777" w:rsidR="005379B7" w:rsidRPr="00561DAC" w:rsidRDefault="001D6A00" w:rsidP="00513D6C">
      <w:pPr>
        <w:pStyle w:val="EMEABodyText"/>
      </w:pPr>
      <w:r>
        <w:t>Συνολικά 119 ασθενείς έλαβαν θεραπεία με nivolumab 3 mg/kg χορηγούμενο ενδοφλεβίως σε διάστημα 60 λεπτών σε συνδυασμό με ipilimumab 1 mg/kg χορηγούμενο ενδοφλεβίως σε διάστημα 90 λεπτών κάθε 3 εβδομάδες για 4 δόσεις, ακολουθούμενη από μονοθεραπεία με nivolumab 3 mg/kg κάθε 2 εβδομάδες. Η θεραπεία συνεχίστηκε για όσο διάστημα παρατηρείτο κλινικό όφελος ή έως ότου να μην είναι πλέον ανεκτή. Αξιολογήσεις του όγκου βάσει των κριτηρίων RECIST έκδοση 1.1 πραγματοποιήθηκαν κάθε 6 εβδομάδες για τις πρώτες 24 εβδομάδες και κάθε 12 εβδομάδες μετέπειτα. Η πρωτεύουσα παράμετρος έκβασης ήταν το αξιολογούμενο από τον ερευνητή ORR. Οι δευτερεύουσες παράμετροι έκβασης ήταν το ORR βάσει BICR και το ποσοστό ελέγχου της νόσου. Στην ανάλυση του ORR συμπεριλήφθηκαν η διάρκεια της ανταπόκρισης και ο χρόνος έως την εμφάνιση ανταπόκρισης. Οι διερευνητικές παράμετροι έκβασης περιλάμβαναν την PFS και την OS.</w:t>
      </w:r>
    </w:p>
    <w:p w14:paraId="1752F3F8" w14:textId="77777777" w:rsidR="005379B7" w:rsidRPr="00561DAC" w:rsidRDefault="005379B7" w:rsidP="00513D6C">
      <w:pPr>
        <w:pStyle w:val="EMEABodyText"/>
      </w:pPr>
    </w:p>
    <w:p w14:paraId="64663427" w14:textId="77777777" w:rsidR="005379B7" w:rsidRPr="00561DAC" w:rsidRDefault="001D6A00" w:rsidP="00513D6C">
      <w:r>
        <w:lastRenderedPageBreak/>
        <w:t>Η διάμεση ηλικία ήταν 58 έτη (εύρος: 21</w:t>
      </w:r>
      <w:r>
        <w:noBreakHyphen/>
        <w:t>88), με 32% ηλικίας ≥ 65 ετών και 9% ηλικίας ≥ 75 ετών, το 59% ήταν άνδρες και το 92% ήταν λευκοί. Η κατάσταση λειτουργικότητας κατά ECOG στην έναρξη ήταν 0 (45%) ή 1 (55%), το 25% των ασθενών είχαν μεταλλάξεις του BRAF, το 37% είχαν μεταλλάξεις του KRAS ενώ σε 12% οι μεταλλάξεις ήταν άγνωστες. Από τους 119 ασθενείς που έλαβαν θεραπεία, 109 είχαν λάβει προηγούμενη χημειοθεραπεία με βάση τη φθοριοπυριμιδίνη στο πλαίσιο μεταστατικής νόσου και 9 στο πλαίσιο επικουρικής θεραπείας. Πριν από την ένταξη στη μελέτη, από τους 119 ασθενείς που έλαβαν θεραπεία, 118 (99%) είχαν λάβει φθοριοουρακίλη, 111 (93%) είχαν λάβει οξαλιπλατίνη, 87 (73%) είχαν λάβει ιρινοτεκάνη στο πλαίσιο προηγούμενων θεραπειών, και 82 (69%) είχαν λάβει προηγούμενη θεραπεία με φθοριοπυριμιδίνη, οξαλιπλατίνη και ιρινοτεκάνη. Το 23%, 36%, 24% και 16% είχαν λάβει 1, 2, 3, 4 ή περισσότερες προηγούμενες θεραπείες αντίστοιχα και το 29% των ασθενών είχαν λάβει αναστολέα EGFR.</w:t>
      </w:r>
    </w:p>
    <w:p w14:paraId="3FEBABD0" w14:textId="77777777" w:rsidR="009013CC" w:rsidRPr="00561DAC" w:rsidRDefault="009013CC" w:rsidP="00513D6C">
      <w:pPr>
        <w:pStyle w:val="EMEABodyText"/>
      </w:pPr>
    </w:p>
    <w:p w14:paraId="4F2B16C4" w14:textId="5D9006AE" w:rsidR="009013CC" w:rsidRPr="00561DAC" w:rsidRDefault="001D6A00" w:rsidP="00513D6C">
      <w:pPr>
        <w:pStyle w:val="EMEABodyText"/>
      </w:pPr>
      <w:r>
        <w:t>Τα αποτελέσματα για την αποτελεσματικότητα (ελάχιστη διάρκεια παρακολούθησης 46,9 μήνες, διάμεση διάρκεια παρακολούθησης 51,1 μήνες) παρουσιάζονται στον Πίνακα 41.</w:t>
      </w:r>
    </w:p>
    <w:p w14:paraId="43152CA1" w14:textId="77777777" w:rsidR="009013CC" w:rsidRPr="00561DAC" w:rsidRDefault="009013CC" w:rsidP="00513D6C">
      <w:pPr>
        <w:pStyle w:val="EMEABodyText"/>
      </w:pPr>
    </w:p>
    <w:p w14:paraId="1E5DE4A6" w14:textId="795D33EC" w:rsidR="009013CC" w:rsidRPr="00561DAC" w:rsidRDefault="001D6A00" w:rsidP="00513D6C">
      <w:pPr>
        <w:pStyle w:val="EMEABodyText"/>
        <w:keepNext/>
        <w:ind w:left="1418" w:hanging="1418"/>
        <w:rPr>
          <w:b/>
          <w:bCs/>
        </w:rPr>
      </w:pPr>
      <w:r>
        <w:rPr>
          <w:b/>
        </w:rPr>
        <w:t>Πίνακας 41:</w:t>
      </w:r>
      <w:r>
        <w:rPr>
          <w:b/>
        </w:rPr>
        <w:tab/>
        <w:t>Δεδομένα για την αποτελεσματικότητα (CA209142)*</w:t>
      </w:r>
    </w:p>
    <w:tbl>
      <w:tblPr>
        <w:tblW w:w="5000" w:type="pct"/>
        <w:tblLayout w:type="fixed"/>
        <w:tblCellMar>
          <w:top w:w="28" w:type="dxa"/>
          <w:left w:w="0" w:type="dxa"/>
          <w:bottom w:w="28" w:type="dxa"/>
          <w:right w:w="0" w:type="dxa"/>
        </w:tblCellMar>
        <w:tblLook w:val="04A0" w:firstRow="1" w:lastRow="0" w:firstColumn="1" w:lastColumn="0" w:noHBand="0" w:noVBand="1"/>
      </w:tblPr>
      <w:tblGrid>
        <w:gridCol w:w="4463"/>
        <w:gridCol w:w="4716"/>
      </w:tblGrid>
      <w:tr w:rsidR="00A41ED3" w14:paraId="4356BB63" w14:textId="77777777" w:rsidTr="00F16F42">
        <w:trPr>
          <w:cantSplit/>
          <w:trHeight w:val="57"/>
          <w:tblHeader/>
        </w:trPr>
        <w:tc>
          <w:tcPr>
            <w:tcW w:w="2431" w:type="pct"/>
            <w:tcBorders>
              <w:top w:val="single" w:sz="4" w:space="0" w:color="auto"/>
            </w:tcBorders>
            <w:shd w:val="clear" w:color="auto" w:fill="auto"/>
            <w:tcMar>
              <w:top w:w="0" w:type="dxa"/>
              <w:left w:w="108" w:type="dxa"/>
              <w:bottom w:w="0" w:type="dxa"/>
              <w:right w:w="108" w:type="dxa"/>
            </w:tcMar>
          </w:tcPr>
          <w:p w14:paraId="131964B6" w14:textId="77777777" w:rsidR="005379B7" w:rsidRPr="00561DAC" w:rsidRDefault="005379B7" w:rsidP="00513D6C">
            <w:pPr>
              <w:keepNext/>
              <w:jc w:val="center"/>
              <w:rPr>
                <w:b/>
                <w:bCs/>
                <w:strike/>
                <w:sz w:val="20"/>
              </w:rPr>
            </w:pPr>
          </w:p>
        </w:tc>
        <w:tc>
          <w:tcPr>
            <w:tcW w:w="2569" w:type="pct"/>
            <w:tcBorders>
              <w:top w:val="single" w:sz="4" w:space="0" w:color="auto"/>
            </w:tcBorders>
            <w:shd w:val="clear" w:color="auto" w:fill="auto"/>
          </w:tcPr>
          <w:p w14:paraId="50395AA1" w14:textId="77777777" w:rsidR="005379B7" w:rsidRPr="00561DAC" w:rsidRDefault="001D6A00" w:rsidP="00513D6C">
            <w:pPr>
              <w:keepNext/>
              <w:jc w:val="center"/>
              <w:rPr>
                <w:b/>
                <w:bCs/>
                <w:sz w:val="20"/>
              </w:rPr>
            </w:pPr>
            <w:r>
              <w:rPr>
                <w:b/>
                <w:sz w:val="20"/>
              </w:rPr>
              <w:t>nivolumab + ipilimumab</w:t>
            </w:r>
          </w:p>
        </w:tc>
      </w:tr>
      <w:tr w:rsidR="00A41ED3" w14:paraId="6DA73225" w14:textId="77777777" w:rsidTr="00F16F42">
        <w:trPr>
          <w:cantSplit/>
          <w:trHeight w:val="57"/>
          <w:tblHeader/>
        </w:trPr>
        <w:tc>
          <w:tcPr>
            <w:tcW w:w="2431" w:type="pct"/>
            <w:tcBorders>
              <w:bottom w:val="single" w:sz="4" w:space="0" w:color="auto"/>
            </w:tcBorders>
            <w:shd w:val="clear" w:color="auto" w:fill="auto"/>
            <w:tcMar>
              <w:top w:w="0" w:type="dxa"/>
              <w:left w:w="108" w:type="dxa"/>
              <w:bottom w:w="0" w:type="dxa"/>
              <w:right w:w="108" w:type="dxa"/>
            </w:tcMar>
          </w:tcPr>
          <w:p w14:paraId="715FAA31" w14:textId="77777777" w:rsidR="005379B7" w:rsidRPr="00561DAC" w:rsidRDefault="005379B7" w:rsidP="00513D6C">
            <w:pPr>
              <w:keepNext/>
              <w:jc w:val="center"/>
              <w:rPr>
                <w:b/>
                <w:bCs/>
                <w:strike/>
                <w:sz w:val="20"/>
              </w:rPr>
            </w:pPr>
          </w:p>
        </w:tc>
        <w:tc>
          <w:tcPr>
            <w:tcW w:w="2569" w:type="pct"/>
            <w:tcBorders>
              <w:bottom w:val="single" w:sz="4" w:space="0" w:color="auto"/>
            </w:tcBorders>
            <w:shd w:val="clear" w:color="auto" w:fill="auto"/>
          </w:tcPr>
          <w:p w14:paraId="7E1102D9" w14:textId="77777777" w:rsidR="005379B7" w:rsidRPr="00561DAC" w:rsidRDefault="001D6A00" w:rsidP="00513D6C">
            <w:pPr>
              <w:keepNext/>
              <w:jc w:val="center"/>
              <w:rPr>
                <w:b/>
                <w:bCs/>
                <w:sz w:val="20"/>
              </w:rPr>
            </w:pPr>
            <w:r>
              <w:rPr>
                <w:b/>
                <w:sz w:val="20"/>
              </w:rPr>
              <w:t>(n = 119)</w:t>
            </w:r>
          </w:p>
        </w:tc>
      </w:tr>
      <w:tr w:rsidR="00A41ED3" w14:paraId="3B1EE5A9" w14:textId="77777777" w:rsidTr="00F40471">
        <w:trPr>
          <w:cantSplit/>
          <w:trHeight w:val="57"/>
        </w:trPr>
        <w:tc>
          <w:tcPr>
            <w:tcW w:w="2431" w:type="pct"/>
            <w:tcBorders>
              <w:top w:val="single" w:sz="4" w:space="0" w:color="auto"/>
            </w:tcBorders>
            <w:shd w:val="clear" w:color="auto" w:fill="auto"/>
            <w:tcMar>
              <w:top w:w="0" w:type="dxa"/>
              <w:left w:w="28" w:type="dxa"/>
              <w:bottom w:w="0" w:type="dxa"/>
              <w:right w:w="28" w:type="dxa"/>
            </w:tcMar>
          </w:tcPr>
          <w:p w14:paraId="423BA443" w14:textId="77777777" w:rsidR="005379B7" w:rsidRPr="00561DAC" w:rsidRDefault="001D6A00" w:rsidP="00513D6C">
            <w:pPr>
              <w:keepNext/>
              <w:rPr>
                <w:b/>
                <w:bCs/>
                <w:sz w:val="20"/>
              </w:rPr>
            </w:pPr>
            <w:r>
              <w:rPr>
                <w:b/>
                <w:sz w:val="20"/>
              </w:rPr>
              <w:t>Επιβεβαιωμένη αντικειμενική ανταπόκριση, n (%)</w:t>
            </w:r>
          </w:p>
        </w:tc>
        <w:tc>
          <w:tcPr>
            <w:tcW w:w="2569" w:type="pct"/>
            <w:tcBorders>
              <w:top w:val="single" w:sz="4" w:space="0" w:color="auto"/>
            </w:tcBorders>
            <w:shd w:val="clear" w:color="auto" w:fill="auto"/>
            <w:tcMar>
              <w:top w:w="0" w:type="dxa"/>
              <w:left w:w="28" w:type="dxa"/>
              <w:bottom w:w="0" w:type="dxa"/>
              <w:right w:w="28" w:type="dxa"/>
            </w:tcMar>
          </w:tcPr>
          <w:p w14:paraId="05196AB2" w14:textId="77777777" w:rsidR="005379B7" w:rsidRPr="00561DAC" w:rsidRDefault="001D6A00" w:rsidP="00513D6C">
            <w:pPr>
              <w:keepNext/>
              <w:jc w:val="center"/>
              <w:rPr>
                <w:sz w:val="20"/>
              </w:rPr>
            </w:pPr>
            <w:r>
              <w:rPr>
                <w:sz w:val="20"/>
              </w:rPr>
              <w:t>77 (64,7)</w:t>
            </w:r>
          </w:p>
        </w:tc>
      </w:tr>
      <w:tr w:rsidR="00A41ED3" w14:paraId="4D227FD5" w14:textId="77777777" w:rsidTr="00F40471">
        <w:trPr>
          <w:cantSplit/>
          <w:trHeight w:val="57"/>
        </w:trPr>
        <w:tc>
          <w:tcPr>
            <w:tcW w:w="2431" w:type="pct"/>
            <w:shd w:val="clear" w:color="auto" w:fill="auto"/>
            <w:tcMar>
              <w:top w:w="0" w:type="dxa"/>
              <w:left w:w="108" w:type="dxa"/>
              <w:bottom w:w="0" w:type="dxa"/>
              <w:right w:w="108" w:type="dxa"/>
            </w:tcMar>
          </w:tcPr>
          <w:p w14:paraId="2B5D6AAC" w14:textId="77777777" w:rsidR="005379B7" w:rsidRPr="00561DAC" w:rsidRDefault="001D6A00" w:rsidP="00513D6C">
            <w:pPr>
              <w:keepNext/>
              <w:tabs>
                <w:tab w:val="left" w:pos="252"/>
              </w:tabs>
              <w:ind w:left="259" w:hanging="259"/>
              <w:rPr>
                <w:strike/>
                <w:sz w:val="20"/>
              </w:rPr>
            </w:pPr>
            <w:r>
              <w:rPr>
                <w:sz w:val="20"/>
              </w:rPr>
              <w:tab/>
              <w:t>(95% CI)</w:t>
            </w:r>
          </w:p>
        </w:tc>
        <w:tc>
          <w:tcPr>
            <w:tcW w:w="2569" w:type="pct"/>
            <w:shd w:val="clear" w:color="auto" w:fill="auto"/>
          </w:tcPr>
          <w:p w14:paraId="39D22000" w14:textId="77777777" w:rsidR="005379B7" w:rsidRPr="00561DAC" w:rsidRDefault="001D6A00" w:rsidP="00513D6C">
            <w:pPr>
              <w:keepNext/>
              <w:jc w:val="center"/>
              <w:rPr>
                <w:sz w:val="20"/>
              </w:rPr>
            </w:pPr>
            <w:r>
              <w:rPr>
                <w:sz w:val="20"/>
              </w:rPr>
              <w:t>(55,4, 73,2)</w:t>
            </w:r>
          </w:p>
        </w:tc>
      </w:tr>
      <w:tr w:rsidR="00A41ED3" w14:paraId="4F17A505" w14:textId="77777777" w:rsidTr="00F40471">
        <w:trPr>
          <w:cantSplit/>
          <w:trHeight w:val="57"/>
        </w:trPr>
        <w:tc>
          <w:tcPr>
            <w:tcW w:w="2431" w:type="pct"/>
            <w:shd w:val="clear" w:color="auto" w:fill="auto"/>
            <w:tcMar>
              <w:top w:w="0" w:type="dxa"/>
              <w:left w:w="108" w:type="dxa"/>
              <w:bottom w:w="0" w:type="dxa"/>
              <w:right w:w="108" w:type="dxa"/>
            </w:tcMar>
          </w:tcPr>
          <w:p w14:paraId="3F8EF46E" w14:textId="77777777" w:rsidR="005379B7" w:rsidRPr="00561DAC" w:rsidRDefault="001D6A00" w:rsidP="00513D6C">
            <w:pPr>
              <w:keepNext/>
              <w:tabs>
                <w:tab w:val="left" w:pos="267"/>
              </w:tabs>
              <w:ind w:left="274" w:hanging="274"/>
              <w:rPr>
                <w:sz w:val="20"/>
              </w:rPr>
            </w:pPr>
            <w:r>
              <w:rPr>
                <w:sz w:val="20"/>
              </w:rPr>
              <w:tab/>
              <w:t>Πλήρης ανταπόκριση (CR), n (%)</w:t>
            </w:r>
          </w:p>
        </w:tc>
        <w:tc>
          <w:tcPr>
            <w:tcW w:w="2569" w:type="pct"/>
            <w:shd w:val="clear" w:color="auto" w:fill="auto"/>
          </w:tcPr>
          <w:p w14:paraId="6A4408EF" w14:textId="77777777" w:rsidR="005379B7" w:rsidRPr="00561DAC" w:rsidRDefault="001D6A00" w:rsidP="00513D6C">
            <w:pPr>
              <w:keepNext/>
              <w:jc w:val="center"/>
              <w:rPr>
                <w:sz w:val="20"/>
              </w:rPr>
            </w:pPr>
            <w:r>
              <w:rPr>
                <w:sz w:val="20"/>
              </w:rPr>
              <w:t>15 (12,6)</w:t>
            </w:r>
          </w:p>
        </w:tc>
      </w:tr>
      <w:tr w:rsidR="00A41ED3" w14:paraId="4E5EAA99" w14:textId="77777777" w:rsidTr="00F40471">
        <w:trPr>
          <w:cantSplit/>
          <w:trHeight w:val="57"/>
        </w:trPr>
        <w:tc>
          <w:tcPr>
            <w:tcW w:w="2431" w:type="pct"/>
            <w:shd w:val="clear" w:color="auto" w:fill="auto"/>
            <w:tcMar>
              <w:top w:w="0" w:type="dxa"/>
              <w:left w:w="108" w:type="dxa"/>
              <w:bottom w:w="0" w:type="dxa"/>
              <w:right w:w="108" w:type="dxa"/>
            </w:tcMar>
          </w:tcPr>
          <w:p w14:paraId="592295BE" w14:textId="77777777" w:rsidR="005379B7" w:rsidRPr="00561DAC" w:rsidRDefault="001D6A00" w:rsidP="00513D6C">
            <w:pPr>
              <w:keepNext/>
              <w:tabs>
                <w:tab w:val="left" w:pos="267"/>
              </w:tabs>
              <w:ind w:left="274" w:hanging="274"/>
              <w:rPr>
                <w:strike/>
                <w:sz w:val="20"/>
              </w:rPr>
            </w:pPr>
            <w:r>
              <w:rPr>
                <w:sz w:val="20"/>
              </w:rPr>
              <w:tab/>
              <w:t>Μερική ανταπόκριση (PR), n (%)</w:t>
            </w:r>
          </w:p>
        </w:tc>
        <w:tc>
          <w:tcPr>
            <w:tcW w:w="2569" w:type="pct"/>
            <w:shd w:val="clear" w:color="auto" w:fill="auto"/>
          </w:tcPr>
          <w:p w14:paraId="1ED78D91" w14:textId="77777777" w:rsidR="005379B7" w:rsidRPr="00561DAC" w:rsidRDefault="001D6A00" w:rsidP="00513D6C">
            <w:pPr>
              <w:keepNext/>
              <w:jc w:val="center"/>
              <w:rPr>
                <w:sz w:val="20"/>
              </w:rPr>
            </w:pPr>
            <w:r>
              <w:rPr>
                <w:sz w:val="20"/>
              </w:rPr>
              <w:t>62 (52,1)</w:t>
            </w:r>
          </w:p>
        </w:tc>
      </w:tr>
      <w:tr w:rsidR="00A41ED3" w14:paraId="017860B1" w14:textId="77777777" w:rsidTr="00F40471">
        <w:trPr>
          <w:cantSplit/>
          <w:trHeight w:val="57"/>
        </w:trPr>
        <w:tc>
          <w:tcPr>
            <w:tcW w:w="2431" w:type="pct"/>
            <w:shd w:val="clear" w:color="auto" w:fill="auto"/>
            <w:tcMar>
              <w:top w:w="0" w:type="dxa"/>
              <w:left w:w="108" w:type="dxa"/>
              <w:bottom w:w="0" w:type="dxa"/>
              <w:right w:w="108" w:type="dxa"/>
            </w:tcMar>
          </w:tcPr>
          <w:p w14:paraId="20C38EE5" w14:textId="77777777" w:rsidR="005379B7" w:rsidRPr="00561DAC" w:rsidRDefault="001D6A00" w:rsidP="00513D6C">
            <w:pPr>
              <w:keepNext/>
              <w:tabs>
                <w:tab w:val="left" w:pos="267"/>
              </w:tabs>
              <w:ind w:left="274" w:hanging="274"/>
              <w:rPr>
                <w:b/>
                <w:bCs/>
                <w:sz w:val="20"/>
              </w:rPr>
            </w:pPr>
            <w:r>
              <w:rPr>
                <w:sz w:val="20"/>
              </w:rPr>
              <w:tab/>
              <w:t>Σταθερή νόσος (SD), n (%)</w:t>
            </w:r>
          </w:p>
        </w:tc>
        <w:tc>
          <w:tcPr>
            <w:tcW w:w="2569" w:type="pct"/>
            <w:shd w:val="clear" w:color="auto" w:fill="auto"/>
          </w:tcPr>
          <w:p w14:paraId="094D9C78" w14:textId="77777777" w:rsidR="005379B7" w:rsidRPr="00561DAC" w:rsidRDefault="001D6A00" w:rsidP="00513D6C">
            <w:pPr>
              <w:keepNext/>
              <w:jc w:val="center"/>
              <w:rPr>
                <w:sz w:val="20"/>
              </w:rPr>
            </w:pPr>
            <w:r>
              <w:rPr>
                <w:sz w:val="20"/>
              </w:rPr>
              <w:t>25 (21,0)</w:t>
            </w:r>
          </w:p>
        </w:tc>
      </w:tr>
      <w:tr w:rsidR="00A41ED3" w14:paraId="43DE9DA9" w14:textId="77777777" w:rsidTr="00F40471">
        <w:trPr>
          <w:cantSplit/>
          <w:trHeight w:val="57"/>
        </w:trPr>
        <w:tc>
          <w:tcPr>
            <w:tcW w:w="2431" w:type="pct"/>
            <w:shd w:val="clear" w:color="auto" w:fill="auto"/>
            <w:tcMar>
              <w:top w:w="0" w:type="dxa"/>
              <w:left w:w="108" w:type="dxa"/>
              <w:bottom w:w="0" w:type="dxa"/>
              <w:right w:w="108" w:type="dxa"/>
            </w:tcMar>
          </w:tcPr>
          <w:p w14:paraId="02222984" w14:textId="77777777" w:rsidR="005379B7" w:rsidRPr="00561DAC" w:rsidRDefault="001D6A00" w:rsidP="00513D6C">
            <w:pPr>
              <w:keepNext/>
              <w:rPr>
                <w:strike/>
                <w:sz w:val="20"/>
              </w:rPr>
            </w:pPr>
            <w:r>
              <w:rPr>
                <w:b/>
                <w:sz w:val="20"/>
              </w:rPr>
              <w:t>Διάρκεια ανταπόκρισης</w:t>
            </w:r>
          </w:p>
        </w:tc>
        <w:tc>
          <w:tcPr>
            <w:tcW w:w="2569" w:type="pct"/>
            <w:shd w:val="clear" w:color="auto" w:fill="auto"/>
          </w:tcPr>
          <w:p w14:paraId="739F5DCE" w14:textId="77777777" w:rsidR="005379B7" w:rsidRPr="00561DAC" w:rsidRDefault="005379B7" w:rsidP="00513D6C">
            <w:pPr>
              <w:keepNext/>
              <w:jc w:val="center"/>
              <w:rPr>
                <w:sz w:val="20"/>
              </w:rPr>
            </w:pPr>
          </w:p>
        </w:tc>
      </w:tr>
      <w:tr w:rsidR="00A41ED3" w14:paraId="04F5283A" w14:textId="77777777" w:rsidTr="00F40471">
        <w:trPr>
          <w:cantSplit/>
          <w:trHeight w:val="57"/>
        </w:trPr>
        <w:tc>
          <w:tcPr>
            <w:tcW w:w="2431" w:type="pct"/>
            <w:shd w:val="clear" w:color="auto" w:fill="auto"/>
            <w:tcMar>
              <w:top w:w="0" w:type="dxa"/>
              <w:left w:w="108" w:type="dxa"/>
              <w:bottom w:w="0" w:type="dxa"/>
              <w:right w:w="108" w:type="dxa"/>
            </w:tcMar>
          </w:tcPr>
          <w:p w14:paraId="4E532440" w14:textId="77777777" w:rsidR="005379B7" w:rsidRPr="00561DAC" w:rsidRDefault="001D6A00" w:rsidP="00513D6C">
            <w:pPr>
              <w:keepNext/>
              <w:tabs>
                <w:tab w:val="left" w:pos="270"/>
              </w:tabs>
              <w:ind w:left="274" w:hanging="274"/>
              <w:rPr>
                <w:b/>
                <w:bCs/>
                <w:sz w:val="20"/>
              </w:rPr>
            </w:pPr>
            <w:r>
              <w:rPr>
                <w:sz w:val="20"/>
              </w:rPr>
              <w:tab/>
              <w:t>Διάμεσος (εύρος) αριθμός μηνών</w:t>
            </w:r>
          </w:p>
        </w:tc>
        <w:tc>
          <w:tcPr>
            <w:tcW w:w="2569" w:type="pct"/>
            <w:shd w:val="clear" w:color="auto" w:fill="auto"/>
          </w:tcPr>
          <w:p w14:paraId="66A28C81" w14:textId="77777777" w:rsidR="005379B7" w:rsidRPr="00561DAC" w:rsidRDefault="001D6A00" w:rsidP="00513D6C">
            <w:pPr>
              <w:keepNext/>
              <w:jc w:val="center"/>
              <w:rPr>
                <w:sz w:val="20"/>
              </w:rPr>
            </w:pPr>
            <w:r>
              <w:rPr>
                <w:sz w:val="20"/>
              </w:rPr>
              <w:t>NR (1,4, 58,0+)</w:t>
            </w:r>
          </w:p>
        </w:tc>
      </w:tr>
      <w:tr w:rsidR="00A41ED3" w14:paraId="35228102" w14:textId="77777777" w:rsidTr="00F40471">
        <w:trPr>
          <w:cantSplit/>
          <w:trHeight w:val="57"/>
        </w:trPr>
        <w:tc>
          <w:tcPr>
            <w:tcW w:w="2431" w:type="pct"/>
            <w:shd w:val="clear" w:color="auto" w:fill="auto"/>
            <w:tcMar>
              <w:top w:w="0" w:type="dxa"/>
              <w:left w:w="108" w:type="dxa"/>
              <w:bottom w:w="0" w:type="dxa"/>
              <w:right w:w="108" w:type="dxa"/>
            </w:tcMar>
          </w:tcPr>
          <w:p w14:paraId="4C14FA1C" w14:textId="77777777" w:rsidR="005379B7" w:rsidRPr="00561DAC" w:rsidRDefault="001D6A00" w:rsidP="00513D6C">
            <w:pPr>
              <w:keepNext/>
              <w:rPr>
                <w:strike/>
                <w:sz w:val="20"/>
              </w:rPr>
            </w:pPr>
            <w:r>
              <w:rPr>
                <w:b/>
                <w:sz w:val="20"/>
              </w:rPr>
              <w:t>Διάμεσος χρόνος έως την ανταπόκριση</w:t>
            </w:r>
          </w:p>
        </w:tc>
        <w:tc>
          <w:tcPr>
            <w:tcW w:w="2569" w:type="pct"/>
            <w:shd w:val="clear" w:color="auto" w:fill="auto"/>
          </w:tcPr>
          <w:p w14:paraId="5BCBD11F" w14:textId="77777777" w:rsidR="005379B7" w:rsidRPr="00561DAC" w:rsidRDefault="005379B7" w:rsidP="00513D6C">
            <w:pPr>
              <w:keepNext/>
              <w:jc w:val="center"/>
              <w:rPr>
                <w:sz w:val="20"/>
              </w:rPr>
            </w:pPr>
          </w:p>
        </w:tc>
      </w:tr>
      <w:tr w:rsidR="00A41ED3" w14:paraId="2DE710AE" w14:textId="77777777" w:rsidTr="00F40471">
        <w:trPr>
          <w:cantSplit/>
          <w:trHeight w:val="57"/>
        </w:trPr>
        <w:tc>
          <w:tcPr>
            <w:tcW w:w="2431" w:type="pct"/>
            <w:tcBorders>
              <w:bottom w:val="single" w:sz="4" w:space="0" w:color="auto"/>
            </w:tcBorders>
            <w:shd w:val="clear" w:color="auto" w:fill="auto"/>
            <w:tcMar>
              <w:top w:w="0" w:type="dxa"/>
              <w:left w:w="108" w:type="dxa"/>
              <w:bottom w:w="0" w:type="dxa"/>
              <w:right w:w="108" w:type="dxa"/>
            </w:tcMar>
          </w:tcPr>
          <w:p w14:paraId="07BBEF0A" w14:textId="77777777" w:rsidR="005379B7" w:rsidRPr="00561DAC" w:rsidRDefault="001D6A00" w:rsidP="00513D6C">
            <w:pPr>
              <w:keepNext/>
              <w:tabs>
                <w:tab w:val="left" w:pos="270"/>
              </w:tabs>
              <w:ind w:left="274" w:hanging="274"/>
              <w:rPr>
                <w:b/>
                <w:bCs/>
                <w:sz w:val="20"/>
              </w:rPr>
            </w:pPr>
            <w:r>
              <w:rPr>
                <w:sz w:val="20"/>
              </w:rPr>
              <w:tab/>
              <w:t>Μήνες (εύρος)</w:t>
            </w:r>
          </w:p>
        </w:tc>
        <w:tc>
          <w:tcPr>
            <w:tcW w:w="2569" w:type="pct"/>
            <w:tcBorders>
              <w:bottom w:val="single" w:sz="4" w:space="0" w:color="auto"/>
            </w:tcBorders>
            <w:shd w:val="clear" w:color="auto" w:fill="auto"/>
          </w:tcPr>
          <w:p w14:paraId="4FCE06C8" w14:textId="77777777" w:rsidR="005379B7" w:rsidRPr="00561DAC" w:rsidRDefault="001D6A00" w:rsidP="00513D6C">
            <w:pPr>
              <w:keepNext/>
              <w:jc w:val="center"/>
              <w:rPr>
                <w:sz w:val="20"/>
              </w:rPr>
            </w:pPr>
            <w:r>
              <w:rPr>
                <w:sz w:val="20"/>
              </w:rPr>
              <w:t>2,8 (1,1, 37,1)</w:t>
            </w:r>
          </w:p>
        </w:tc>
      </w:tr>
    </w:tbl>
    <w:p w14:paraId="1477BDE1" w14:textId="77777777" w:rsidR="005379B7" w:rsidRPr="00561DAC" w:rsidRDefault="001D6A00" w:rsidP="00513D6C">
      <w:pPr>
        <w:pStyle w:val="EMEABodyText"/>
        <w:rPr>
          <w:noProof/>
          <w:sz w:val="18"/>
          <w:szCs w:val="18"/>
        </w:rPr>
      </w:pPr>
      <w:r>
        <w:rPr>
          <w:sz w:val="18"/>
        </w:rPr>
        <w:t>* σύμφωνα με την αξιολόγηση του ερευνητή</w:t>
      </w:r>
    </w:p>
    <w:p w14:paraId="50BC0BF9" w14:textId="77777777" w:rsidR="005379B7" w:rsidRPr="00561DAC" w:rsidRDefault="001D6A00" w:rsidP="00513D6C">
      <w:pPr>
        <w:pStyle w:val="EMEABodyText"/>
        <w:keepNext/>
        <w:rPr>
          <w:sz w:val="18"/>
          <w:szCs w:val="18"/>
        </w:rPr>
      </w:pPr>
      <w:r>
        <w:rPr>
          <w:sz w:val="18"/>
        </w:rPr>
        <w:t>Το «</w:t>
      </w:r>
      <w:r>
        <w:rPr>
          <w:sz w:val="18"/>
          <w:vertAlign w:val="superscript"/>
        </w:rPr>
        <w:t>+</w:t>
      </w:r>
      <w:r>
        <w:rPr>
          <w:sz w:val="18"/>
        </w:rPr>
        <w:t>» υποδηλώνει λογοκριμένα δεδομένα παρατήρησης.</w:t>
      </w:r>
    </w:p>
    <w:p w14:paraId="592421E0" w14:textId="77777777" w:rsidR="005379B7" w:rsidRPr="00561DAC" w:rsidRDefault="001D6A00" w:rsidP="00513D6C">
      <w:pPr>
        <w:pStyle w:val="EMEABodyText"/>
        <w:rPr>
          <w:sz w:val="18"/>
          <w:szCs w:val="18"/>
        </w:rPr>
      </w:pPr>
      <w:r>
        <w:rPr>
          <w:sz w:val="18"/>
        </w:rPr>
        <w:t>NR = δεν επετεύχθη</w:t>
      </w:r>
    </w:p>
    <w:p w14:paraId="5A348715" w14:textId="77777777" w:rsidR="005379B7" w:rsidRPr="00561DAC" w:rsidRDefault="005379B7" w:rsidP="00513D6C">
      <w:pPr>
        <w:pStyle w:val="EMEABodyText"/>
        <w:rPr>
          <w:noProof/>
        </w:rPr>
      </w:pPr>
    </w:p>
    <w:p w14:paraId="2C2F225F" w14:textId="77777777" w:rsidR="005379B7" w:rsidRPr="00561DAC" w:rsidRDefault="001D6A00" w:rsidP="00513D6C">
      <w:pPr>
        <w:pStyle w:val="EMEABodyText"/>
        <w:rPr>
          <w:noProof/>
        </w:rPr>
      </w:pPr>
      <w:r>
        <w:t>Το ORR βάσει BICR ήταν 61,3% (95% CI: 52,0, 70,1), συμπεριλαμβανομένου ποσοστού CR 20,2% (95% CI: 13,4, 28,5), ποσοστού PR 41,2% (95% CI: 32,2, 50,6) και ποσοστού με σταθερή νόσο 22,7%. Οι αξιολογήσεις BICR ήταν γενικά σε συμφωνία με την αξιολόγηση του ερευνητή. Επιβεβαιωμένες ανταποκρίσεις παρατηρήθηκαν ανεξάρτητα από την κατάσταση ως προς τις μεταλλάξεις των BRAF ή KRAS και τα επίπεδα έκφρασης του PD</w:t>
      </w:r>
      <w:r>
        <w:noBreakHyphen/>
        <w:t>L1 στον όγκο.</w:t>
      </w:r>
    </w:p>
    <w:p w14:paraId="27466603" w14:textId="77777777" w:rsidR="005379B7" w:rsidRPr="00561DAC" w:rsidRDefault="005379B7" w:rsidP="00513D6C">
      <w:pPr>
        <w:pStyle w:val="EMEABodyText"/>
        <w:rPr>
          <w:noProof/>
        </w:rPr>
      </w:pPr>
    </w:p>
    <w:p w14:paraId="52C45037" w14:textId="77777777" w:rsidR="0005493E" w:rsidRPr="00561DAC" w:rsidRDefault="001D6A00" w:rsidP="00513D6C">
      <w:pPr>
        <w:pStyle w:val="EMEABodyText"/>
      </w:pPr>
      <w:r>
        <w:t>Από τους 119 ασθενείς, 11 (9,2%) ήταν ηλικίας ≥ 75 ετών. Το αξιολογούμενο από τον ερευνητή ORR στους ασθενείς ≥ 75 ετών ήταν 45,5% (95% CI: 16,7, 76,6).</w:t>
      </w:r>
    </w:p>
    <w:p w14:paraId="504620A0" w14:textId="77777777" w:rsidR="005379B7" w:rsidRPr="00561DAC" w:rsidRDefault="005379B7" w:rsidP="00513D6C">
      <w:pPr>
        <w:pStyle w:val="EMEABodyText"/>
        <w:rPr>
          <w:noProof/>
        </w:rPr>
      </w:pPr>
    </w:p>
    <w:p w14:paraId="2D5E8161" w14:textId="77777777" w:rsidR="0005493E" w:rsidRPr="00561DAC" w:rsidRDefault="001D6A00"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t>Καρκίνωμα του οισοφάγου εκ πλακωδών κυττάρων</w:t>
      </w:r>
    </w:p>
    <w:p w14:paraId="1D962541" w14:textId="77777777" w:rsidR="00BC61FF" w:rsidRPr="00561DAC" w:rsidRDefault="00BC61FF" w:rsidP="00513D6C">
      <w:pPr>
        <w:pStyle w:val="EMEABodyText"/>
        <w:keepNext/>
        <w:rPr>
          <w:i/>
          <w:noProof/>
          <w:u w:val="single"/>
        </w:rPr>
      </w:pPr>
    </w:p>
    <w:p w14:paraId="241FFF3D" w14:textId="77777777" w:rsidR="0005493E" w:rsidRPr="00561DAC" w:rsidRDefault="001D6A00" w:rsidP="00513D6C">
      <w:pPr>
        <w:pStyle w:val="EMEABodyText"/>
        <w:keepNext/>
        <w:rPr>
          <w:i/>
          <w:iCs/>
        </w:rPr>
      </w:pPr>
      <w:r>
        <w:rPr>
          <w:i/>
          <w:u w:val="single"/>
        </w:rPr>
        <w:t>Τυχαιοποιημένη, φάσης 3 μελέτη της μονοθεραπείας με nivolumab σε ασθενείς που είχαν λάβει προηγουμένως θεραπεία (ONO</w:t>
      </w:r>
      <w:r>
        <w:rPr>
          <w:i/>
          <w:u w:val="single"/>
        </w:rPr>
        <w:noBreakHyphen/>
        <w:t>4538</w:t>
      </w:r>
      <w:r>
        <w:rPr>
          <w:i/>
          <w:u w:val="single"/>
        </w:rPr>
        <w:noBreakHyphen/>
        <w:t>24/ CA209473)</w:t>
      </w:r>
    </w:p>
    <w:p w14:paraId="7A8F8BB7" w14:textId="77777777" w:rsidR="0005493E" w:rsidRPr="00561DAC" w:rsidRDefault="001D6A00" w:rsidP="00513D6C">
      <w:pPr>
        <w:pStyle w:val="BMSBodyText"/>
        <w:spacing w:after="0" w:line="240" w:lineRule="auto"/>
        <w:jc w:val="left"/>
        <w:rPr>
          <w:color w:val="auto"/>
          <w:sz w:val="22"/>
          <w:szCs w:val="22"/>
        </w:rPr>
      </w:pPr>
      <w:r>
        <w:rPr>
          <w:color w:val="auto"/>
          <w:sz w:val="22"/>
        </w:rPr>
        <w:t>Η ασφάλεια και η αποτελεσματικότητα της μονοθεραπείας με nivolumab 240 mg για τη θεραπεία του μη χειρουργήσιμου προχωρημένου, υποτροπιάζοντος ή μεταστατικού καρκινώματος του οισοφάγου εκ πλακωδών κυττάρων (OSCC) αξιολογήθηκαν σε μία φάσης 3, τυχαιοποιημένη, ελεγχόμενη με δραστικό παράγοντα, ανοικτή μελέτη (ONO</w:t>
      </w:r>
      <w:r>
        <w:rPr>
          <w:color w:val="auto"/>
          <w:sz w:val="22"/>
        </w:rPr>
        <w:noBreakHyphen/>
        <w:t>4538</w:t>
      </w:r>
      <w:r>
        <w:rPr>
          <w:color w:val="auto"/>
          <w:sz w:val="22"/>
        </w:rPr>
        <w:noBreakHyphen/>
        <w:t>24/CA209473). Η μελέτη περιελάμβανε ενήλικες ασθενείς (20 ετών και άνω) οι οποίοι ήταν ανθεκτικοί ή είχαν δυσανεξία σε τουλάχιστον ένα σχήμα συνδυασμού με βάση φθοριοπυριμιδίνη ή πλατίνα και οι ασθενείς εντάχθηκαν ανεξάρτητα από το επίπεδο έκφρασης του PD</w:t>
      </w:r>
      <w:r>
        <w:rPr>
          <w:color w:val="auto"/>
          <w:sz w:val="22"/>
        </w:rPr>
        <w:noBreakHyphen/>
        <w:t>L1 στον όγκο. Οι ασθενείς που ήταν ανθεκτικοί ή είχαν δυσανεξία στη θεραπεία με ταξάνη, είχαν μεταστάσεις στον εγκέφαλο που ήταν συμπτωματικές ή έχρηζαν θεραπείας, είχαν ενεργή αυτοάνοση νόσο, ιατρικές παθήσεις που έχρηζαν συστηματικής ανοσοκαταστολής, καθώς και οι ασθενείς με εμφανή διήθηση του όγκου σε όργανα παρακείμενα στον οισοφάγο (π.χ., στην αορτή ή στην αναπνευστική οδό), αποκλείστηκαν από τη μελέτη.</w:t>
      </w:r>
    </w:p>
    <w:p w14:paraId="6FEFF366" w14:textId="77777777" w:rsidR="0005493E" w:rsidRPr="001B334B" w:rsidRDefault="0005493E" w:rsidP="00513D6C">
      <w:pPr>
        <w:pStyle w:val="BMSBodyText"/>
        <w:spacing w:after="0" w:line="240" w:lineRule="auto"/>
        <w:jc w:val="left"/>
        <w:rPr>
          <w:color w:val="auto"/>
          <w:sz w:val="22"/>
          <w:szCs w:val="22"/>
        </w:rPr>
      </w:pPr>
    </w:p>
    <w:p w14:paraId="63597D13" w14:textId="77777777" w:rsidR="0005493E" w:rsidRPr="00561DAC" w:rsidRDefault="001D6A00" w:rsidP="00513D6C">
      <w:r>
        <w:lastRenderedPageBreak/>
        <w:t>Συνολικά, 419 ασθενείς τυχαιοποιήθηκαν με αναλογία 1:1 για να λάβουν nivolumab 240 mg χορηγούμενο ενδοφλεβίως σε διάστημα 30 λεπτών κάθε 2 εβδομάδες (n = 210) ή χημειοθεραπεία της επιλογής του ερευνητή με ταξάνη: δοσεταξέλη (n = 65) 75 mg/m</w:t>
      </w:r>
      <w:r>
        <w:rPr>
          <w:vertAlign w:val="superscript"/>
        </w:rPr>
        <w:t>2</w:t>
      </w:r>
      <w:r>
        <w:t xml:space="preserve"> ενδοφλεβίως κάθε 3 εβδομάδες, ή πακλιταξέλη (n = 144) 100 mg/m</w:t>
      </w:r>
      <w:r>
        <w:rPr>
          <w:vertAlign w:val="superscript"/>
        </w:rPr>
        <w:t>2</w:t>
      </w:r>
      <w:r>
        <w:t xml:space="preserve"> ενδοφλεβίως μία φορά την εβδομάδα για 6 εβδομάδες ακολουθούμενη από 1 εβδομάδα χωρίς θεραπεία. Η διαστρωμάτωση στην τυχαιοποίηση πραγματοποιήθηκε με βάση την περιοχή (Ιαπωνία έναντι υπόλοιπου κόσμου), τον αριθμό των οργάνων με μεταστάσεις (≤1 έναντι ≥2) και την έκφραση του PD</w:t>
      </w:r>
      <w:r>
        <w:noBreakHyphen/>
        <w:t>L1 στον όγκο (≥1% έναντι &lt;1% ή απροσδιόριστη). Η θεραπεία συνεχίστηκε έως την εμφάνιση εξέλιξης της νόσου, σύμφωνα με την αξιολόγηση του ερευνητή βάσει των κριτηρίων RECIST έκδοση 1.1, ή μη αποδεκτής τοξικότητας. Αξιολογήσεις του όγκου διεξάγονταν κάθε 6 εβδομάδες για 1 έτος και εν συνεχεία κάθε 12 εβδομάδες. Συνέχιση της θεραπείας μετά την αρχική εξέλιξη της νόσου σύμφωνα με την αξιολόγηση του ερευνητή επιτρεπόταν στους ασθενείς που λάμβαναν nivolumab χωρίς ταχεία εξέλιξη της νόσου, που είχαν όφελος σύμφωνα με την κρίση του ερευνητή, ανοχή στη θεραπεία, σταθερή κατάσταση λειτουργικότητας και για τους οποίους η θεραπεία μετά την εμφάνιση εξέλιξης της νόσου δεν θα καθυστερούσε μια επικείμενη παρέμβαση για την πρόληψη σοβαρών επιπλοκών που σχετίζονταν με την εξέλιξη της νόσου (π.χ., μετάσταση στον εγκέφαλο). Το κύριο μέτρο έκβασης ως προς την αποτελεσματικότητα ήταν η OS. Βασικά δευτερεύοντα σημεία έκβασης ως προς την αποτελεσματικότητα ήταν το ORR και η PFS σύμφωνα με την αξιολόγηση του ερευνητή. Διεξήχθησαν πρόσθετες προκαθορισμένες αναλύσεις υποομάδων για την αξιολόγηση της αποτελεσματικότητας με βάση την έκφραση του PD</w:t>
      </w:r>
      <w:r>
        <w:noBreakHyphen/>
        <w:t>L1 στον όγκο σε προκαθορισμένο επίπεδο 1%. Η έκφραση του PD</w:t>
      </w:r>
      <w:r>
        <w:noBreakHyphen/>
        <w:t>L1 στον όγκο προσδιορίστηκε με χρήση της δοκιμασίας PD</w:t>
      </w:r>
      <w:r>
        <w:noBreakHyphen/>
        <w:t>L1 IHC 28</w:t>
      </w:r>
      <w:r>
        <w:noBreakHyphen/>
        <w:t>8 pharmDx.</w:t>
      </w:r>
    </w:p>
    <w:p w14:paraId="7B2026D4" w14:textId="77777777" w:rsidR="0005493E" w:rsidRPr="001B334B" w:rsidRDefault="0005493E" w:rsidP="00513D6C">
      <w:pPr>
        <w:pStyle w:val="BMSBodyText"/>
        <w:tabs>
          <w:tab w:val="left" w:pos="4111"/>
        </w:tabs>
        <w:spacing w:after="0" w:line="240" w:lineRule="auto"/>
        <w:jc w:val="left"/>
        <w:rPr>
          <w:color w:val="auto"/>
          <w:sz w:val="22"/>
          <w:szCs w:val="22"/>
        </w:rPr>
      </w:pPr>
    </w:p>
    <w:p w14:paraId="1B7E868F" w14:textId="77777777" w:rsidR="0005493E" w:rsidRPr="00561DAC" w:rsidRDefault="001D6A00" w:rsidP="00513D6C">
      <w:r>
        <w:t xml:space="preserve">Τα χαρακτηριστικά αναφοράς ήταν γενικά ομοιόμορφα διαμοιρασμένα μεταξύ των δύο ομάδων. Η διάμεση ηλικία ήταν 65 έτη (εύρος: 33 </w:t>
      </w:r>
      <w:r>
        <w:noBreakHyphen/>
        <w:t xml:space="preserve"> 87), το 53% ήταν ηλικίας ≥ 65 ετών, το 10% ήταν ηλικίας ≥ 75 ετών, το 87% ήταν άνδρες, το 96% ήταν Ασιάτες και το 4% ήταν λευκοί. Η αρχική κατάσταση λειτουργικότητας κατά ECOG ήταν 0 (50%) ή 1 (50%).</w:t>
      </w:r>
    </w:p>
    <w:p w14:paraId="5FFCD305" w14:textId="77777777" w:rsidR="0005493E" w:rsidRPr="00561DAC" w:rsidRDefault="0005493E" w:rsidP="00513D6C">
      <w:pPr>
        <w:pStyle w:val="EMEABodyText"/>
        <w:rPr>
          <w:iCs/>
        </w:rPr>
      </w:pPr>
    </w:p>
    <w:p w14:paraId="01385411" w14:textId="4FEBB6EE" w:rsidR="0005493E" w:rsidRPr="00561DAC" w:rsidRDefault="001D6A00" w:rsidP="00513D6C">
      <w:pPr>
        <w:pStyle w:val="BMSBodyText"/>
        <w:spacing w:after="0" w:line="240" w:lineRule="auto"/>
        <w:jc w:val="left"/>
        <w:rPr>
          <w:color w:val="auto"/>
          <w:sz w:val="22"/>
          <w:szCs w:val="22"/>
        </w:rPr>
      </w:pPr>
      <w:r>
        <w:rPr>
          <w:color w:val="auto"/>
          <w:sz w:val="22"/>
        </w:rPr>
        <w:t>Με ελάχιστη παρακολούθηση 17,6 μηνών, η μελέτη κατέδειξε στατιστικά σημαντική βελτίωση της OS για τους ασθενείς που τυχαιοποιήθηκαν σε λήψη nivolumab σε σύγκριση με τη χημειοθεραπεία με ταξάνη που επιλέχθηκε από τον ερευνητή. Τα δεδομένα για την αποτελεσματικότητα παρουσιάζονται στον Πίνακα 42 και στην Εικόνα 28.</w:t>
      </w:r>
    </w:p>
    <w:p w14:paraId="68FDBD35" w14:textId="77777777" w:rsidR="0005493E" w:rsidRPr="00561DAC" w:rsidRDefault="0005493E" w:rsidP="00513D6C">
      <w:pPr>
        <w:pStyle w:val="EMEABodyText"/>
        <w:rPr>
          <w:iCs/>
        </w:rPr>
      </w:pPr>
    </w:p>
    <w:p w14:paraId="69507A76" w14:textId="77777777" w:rsidR="0005493E" w:rsidRPr="00561DAC" w:rsidRDefault="001D6A00" w:rsidP="00513D6C">
      <w:pPr>
        <w:pStyle w:val="BMSBodyText"/>
        <w:spacing w:after="0" w:line="240" w:lineRule="auto"/>
        <w:jc w:val="left"/>
        <w:rPr>
          <w:noProof/>
          <w:color w:val="auto"/>
          <w:sz w:val="22"/>
          <w:szCs w:val="22"/>
        </w:rPr>
      </w:pPr>
      <w:r>
        <w:rPr>
          <w:color w:val="auto"/>
          <w:sz w:val="22"/>
        </w:rPr>
        <w:t>Ένα μεγαλύτερο ποσοστό ασθενών κατέληξαν εντός των πρώτων 2,5 μηνών στο σκέλος του nivolumab (32/210, 15,2%) σε σύγκριση με το σκέλος της χημειοθεραπείας (15/209, 7,2%). Δεν εντοπίστηκαν συγκεκριμένοι παράγοντες που σχετίζονται με τους πρώιμους θανάτους.</w:t>
      </w:r>
    </w:p>
    <w:p w14:paraId="4F76EEDC" w14:textId="77777777" w:rsidR="0005493E" w:rsidRPr="00561DAC" w:rsidRDefault="0005493E" w:rsidP="00513D6C">
      <w:pPr>
        <w:pStyle w:val="EMEABodyText"/>
        <w:rPr>
          <w:noProof/>
        </w:rPr>
      </w:pPr>
    </w:p>
    <w:p w14:paraId="20B660A4" w14:textId="20D5ADEB" w:rsidR="00C84C29" w:rsidRPr="00561DAC" w:rsidRDefault="001D6A00" w:rsidP="00513D6C">
      <w:pPr>
        <w:pStyle w:val="BMSTableTitle"/>
        <w:keepLines w:val="0"/>
        <w:tabs>
          <w:tab w:val="clear" w:pos="2160"/>
        </w:tabs>
        <w:spacing w:before="0" w:after="0"/>
        <w:ind w:left="1418" w:hanging="1418"/>
        <w:rPr>
          <w:sz w:val="22"/>
          <w:szCs w:val="22"/>
        </w:rPr>
      </w:pPr>
      <w:r>
        <w:rPr>
          <w:sz w:val="22"/>
        </w:rPr>
        <w:t>Πίνακας 42:</w:t>
      </w:r>
      <w:r>
        <w:rPr>
          <w:sz w:val="22"/>
        </w:rPr>
        <w:tab/>
        <w:t>Δεδομένα αποτελεσματικότητας (ONO</w:t>
      </w:r>
      <w:r>
        <w:rPr>
          <w:sz w:val="22"/>
        </w:rPr>
        <w:noBreakHyphen/>
        <w:t>4538‑24/CA209473)</w:t>
      </w:r>
    </w:p>
    <w:tbl>
      <w:tblPr>
        <w:tblW w:w="9360" w:type="dxa"/>
        <w:jc w:val="center"/>
        <w:tblLayout w:type="fixed"/>
        <w:tblCellMar>
          <w:top w:w="28" w:type="dxa"/>
          <w:bottom w:w="28" w:type="dxa"/>
        </w:tblCellMar>
        <w:tblLook w:val="04A0" w:firstRow="1" w:lastRow="0" w:firstColumn="1" w:lastColumn="0" w:noHBand="0" w:noVBand="1"/>
      </w:tblPr>
      <w:tblGrid>
        <w:gridCol w:w="4395"/>
        <w:gridCol w:w="2409"/>
        <w:gridCol w:w="2556"/>
      </w:tblGrid>
      <w:tr w:rsidR="00A41ED3" w14:paraId="667BA867" w14:textId="77777777" w:rsidTr="00F40471">
        <w:trPr>
          <w:cantSplit/>
          <w:trHeight w:val="57"/>
          <w:tblHeader/>
          <w:jc w:val="center"/>
        </w:trPr>
        <w:tc>
          <w:tcPr>
            <w:tcW w:w="4395" w:type="dxa"/>
            <w:tcBorders>
              <w:top w:val="single" w:sz="4" w:space="0" w:color="auto"/>
              <w:bottom w:val="single" w:sz="4" w:space="0" w:color="auto"/>
            </w:tcBorders>
            <w:shd w:val="clear" w:color="auto" w:fill="auto"/>
          </w:tcPr>
          <w:p w14:paraId="0FA62A94" w14:textId="77777777" w:rsidR="0005493E" w:rsidRPr="001B334B" w:rsidRDefault="0005493E" w:rsidP="00513D6C">
            <w:pPr>
              <w:pStyle w:val="BMSTableHeader"/>
              <w:keepNext/>
              <w:spacing w:before="0" w:after="0"/>
              <w:jc w:val="left"/>
              <w:rPr>
                <w:lang w:eastAsia="en-GB"/>
              </w:rPr>
            </w:pPr>
          </w:p>
        </w:tc>
        <w:tc>
          <w:tcPr>
            <w:tcW w:w="2409" w:type="dxa"/>
            <w:tcBorders>
              <w:top w:val="single" w:sz="4" w:space="0" w:color="auto"/>
              <w:bottom w:val="single" w:sz="4" w:space="0" w:color="auto"/>
            </w:tcBorders>
            <w:shd w:val="clear" w:color="auto" w:fill="auto"/>
            <w:vAlign w:val="center"/>
            <w:hideMark/>
          </w:tcPr>
          <w:p w14:paraId="74BC2FAD" w14:textId="77777777" w:rsidR="0005493E" w:rsidRPr="00561DAC" w:rsidRDefault="001D6A00" w:rsidP="00513D6C">
            <w:pPr>
              <w:pStyle w:val="BMSTableHeader"/>
              <w:keepNext/>
              <w:spacing w:before="0" w:after="0"/>
            </w:pPr>
            <w:r>
              <w:t>nivolumab</w:t>
            </w:r>
            <w:r>
              <w:br/>
              <w:t>(n = 210)</w:t>
            </w:r>
          </w:p>
        </w:tc>
        <w:tc>
          <w:tcPr>
            <w:tcW w:w="2556" w:type="dxa"/>
            <w:tcBorders>
              <w:top w:val="single" w:sz="4" w:space="0" w:color="auto"/>
              <w:bottom w:val="single" w:sz="4" w:space="0" w:color="auto"/>
            </w:tcBorders>
            <w:shd w:val="clear" w:color="auto" w:fill="auto"/>
            <w:vAlign w:val="center"/>
            <w:hideMark/>
          </w:tcPr>
          <w:p w14:paraId="727DFDB9" w14:textId="77777777" w:rsidR="0005493E" w:rsidRPr="00561DAC" w:rsidRDefault="001D6A00" w:rsidP="00513D6C">
            <w:pPr>
              <w:pStyle w:val="BMSTableHeader"/>
              <w:keepNext/>
              <w:spacing w:before="0" w:after="0"/>
            </w:pPr>
            <w:r>
              <w:t>επιλογή του ερευνητή</w:t>
            </w:r>
            <w:r>
              <w:br/>
              <w:t>(n = 209)</w:t>
            </w:r>
          </w:p>
        </w:tc>
      </w:tr>
      <w:tr w:rsidR="00A41ED3" w14:paraId="78CBC324" w14:textId="77777777" w:rsidTr="00F40471">
        <w:trPr>
          <w:cantSplit/>
          <w:trHeight w:val="57"/>
          <w:jc w:val="center"/>
        </w:trPr>
        <w:tc>
          <w:tcPr>
            <w:tcW w:w="4395" w:type="dxa"/>
            <w:tcBorders>
              <w:top w:val="single" w:sz="4" w:space="0" w:color="auto"/>
            </w:tcBorders>
            <w:shd w:val="clear" w:color="auto" w:fill="auto"/>
            <w:hideMark/>
          </w:tcPr>
          <w:p w14:paraId="30F85D8C" w14:textId="77777777" w:rsidR="0005493E" w:rsidRPr="00561DAC" w:rsidRDefault="001D6A00" w:rsidP="00513D6C">
            <w:pPr>
              <w:pStyle w:val="Styletableboldcenter"/>
              <w:keepNext/>
              <w:jc w:val="left"/>
            </w:pPr>
            <w:r>
              <w:t>Συνολική επιβίωση</w:t>
            </w:r>
            <w:r>
              <w:rPr>
                <w:vertAlign w:val="superscript"/>
              </w:rPr>
              <w:t>α</w:t>
            </w:r>
          </w:p>
        </w:tc>
        <w:tc>
          <w:tcPr>
            <w:tcW w:w="2409" w:type="dxa"/>
            <w:tcBorders>
              <w:top w:val="single" w:sz="4" w:space="0" w:color="auto"/>
            </w:tcBorders>
            <w:shd w:val="clear" w:color="auto" w:fill="auto"/>
            <w:vAlign w:val="center"/>
          </w:tcPr>
          <w:p w14:paraId="43298D70" w14:textId="77777777" w:rsidR="0005493E" w:rsidRPr="00561DAC" w:rsidRDefault="0005493E" w:rsidP="00513D6C">
            <w:pPr>
              <w:pStyle w:val="BMSTableText"/>
              <w:keepNext/>
              <w:spacing w:before="0" w:after="0"/>
              <w:rPr>
                <w:lang w:val="en-GB" w:eastAsia="en-GB"/>
              </w:rPr>
            </w:pPr>
          </w:p>
        </w:tc>
        <w:tc>
          <w:tcPr>
            <w:tcW w:w="2556" w:type="dxa"/>
            <w:tcBorders>
              <w:top w:val="single" w:sz="4" w:space="0" w:color="auto"/>
            </w:tcBorders>
            <w:shd w:val="clear" w:color="auto" w:fill="auto"/>
            <w:vAlign w:val="center"/>
          </w:tcPr>
          <w:p w14:paraId="2C23E9C4" w14:textId="77777777" w:rsidR="0005493E" w:rsidRPr="00561DAC" w:rsidRDefault="0005493E" w:rsidP="00513D6C">
            <w:pPr>
              <w:pStyle w:val="BMSTableText"/>
              <w:keepNext/>
              <w:spacing w:before="0" w:after="0"/>
              <w:rPr>
                <w:lang w:val="en-GB" w:eastAsia="en-GB"/>
              </w:rPr>
            </w:pPr>
          </w:p>
        </w:tc>
      </w:tr>
      <w:tr w:rsidR="00A41ED3" w14:paraId="36B36740" w14:textId="77777777" w:rsidTr="00F40471">
        <w:trPr>
          <w:cantSplit/>
          <w:trHeight w:val="57"/>
          <w:jc w:val="center"/>
        </w:trPr>
        <w:tc>
          <w:tcPr>
            <w:tcW w:w="4395" w:type="dxa"/>
            <w:shd w:val="clear" w:color="auto" w:fill="auto"/>
            <w:hideMark/>
          </w:tcPr>
          <w:p w14:paraId="3C0A2C19" w14:textId="77777777" w:rsidR="0005493E" w:rsidRPr="00561DAC" w:rsidRDefault="001D6A00" w:rsidP="00513D6C">
            <w:pPr>
              <w:pStyle w:val="BMSTableText"/>
              <w:keepNext/>
              <w:spacing w:before="0" w:after="0"/>
              <w:ind w:left="158"/>
              <w:jc w:val="left"/>
            </w:pPr>
            <w:r>
              <w:t>Συμβάντα</w:t>
            </w:r>
          </w:p>
        </w:tc>
        <w:tc>
          <w:tcPr>
            <w:tcW w:w="2409" w:type="dxa"/>
            <w:shd w:val="clear" w:color="auto" w:fill="auto"/>
            <w:vAlign w:val="center"/>
            <w:hideMark/>
          </w:tcPr>
          <w:p w14:paraId="6D4A83D6" w14:textId="77777777" w:rsidR="0005493E" w:rsidRPr="00561DAC" w:rsidRDefault="001D6A00" w:rsidP="00513D6C">
            <w:pPr>
              <w:pStyle w:val="BMSTableText"/>
              <w:keepNext/>
              <w:spacing w:before="0" w:after="0"/>
            </w:pPr>
            <w:r>
              <w:t>160 (76%)</w:t>
            </w:r>
          </w:p>
        </w:tc>
        <w:tc>
          <w:tcPr>
            <w:tcW w:w="2556" w:type="dxa"/>
            <w:shd w:val="clear" w:color="auto" w:fill="auto"/>
            <w:vAlign w:val="center"/>
            <w:hideMark/>
          </w:tcPr>
          <w:p w14:paraId="5EB090E4" w14:textId="77777777" w:rsidR="0005493E" w:rsidRPr="00561DAC" w:rsidRDefault="001D6A00" w:rsidP="00513D6C">
            <w:pPr>
              <w:pStyle w:val="BMSTableText"/>
              <w:keepNext/>
              <w:spacing w:before="0" w:after="0"/>
            </w:pPr>
            <w:r>
              <w:t>173 (83%)</w:t>
            </w:r>
          </w:p>
        </w:tc>
      </w:tr>
      <w:tr w:rsidR="00A41ED3" w14:paraId="00B22D3B" w14:textId="77777777" w:rsidTr="00F40471">
        <w:trPr>
          <w:cantSplit/>
          <w:trHeight w:val="57"/>
          <w:jc w:val="center"/>
        </w:trPr>
        <w:tc>
          <w:tcPr>
            <w:tcW w:w="4395" w:type="dxa"/>
            <w:shd w:val="clear" w:color="auto" w:fill="auto"/>
            <w:hideMark/>
          </w:tcPr>
          <w:p w14:paraId="1B8CD5B9" w14:textId="77777777" w:rsidR="0005493E" w:rsidRPr="00561DAC" w:rsidRDefault="001D6A00" w:rsidP="00513D6C">
            <w:pPr>
              <w:pStyle w:val="BMSTableText"/>
              <w:keepNext/>
              <w:spacing w:before="0" w:after="0"/>
              <w:ind w:left="317"/>
              <w:jc w:val="left"/>
            </w:pPr>
            <w:r>
              <w:t>Αναλογία κινδύνου (95% CI)</w:t>
            </w:r>
            <w:r>
              <w:rPr>
                <w:vertAlign w:val="superscript"/>
              </w:rPr>
              <w:t>β</w:t>
            </w:r>
          </w:p>
        </w:tc>
        <w:tc>
          <w:tcPr>
            <w:tcW w:w="4965" w:type="dxa"/>
            <w:gridSpan w:val="2"/>
            <w:shd w:val="clear" w:color="auto" w:fill="auto"/>
            <w:vAlign w:val="center"/>
            <w:hideMark/>
          </w:tcPr>
          <w:p w14:paraId="04EFDB06" w14:textId="77777777" w:rsidR="0005493E" w:rsidRPr="00561DAC" w:rsidRDefault="001D6A00" w:rsidP="00513D6C">
            <w:pPr>
              <w:pStyle w:val="BMSTableText"/>
              <w:keepNext/>
              <w:spacing w:before="0" w:after="0"/>
            </w:pPr>
            <w:r>
              <w:t>0,77 (0,62, 0,96)</w:t>
            </w:r>
          </w:p>
        </w:tc>
      </w:tr>
      <w:tr w:rsidR="00A41ED3" w14:paraId="35126EB7" w14:textId="77777777" w:rsidTr="00F40471">
        <w:trPr>
          <w:cantSplit/>
          <w:trHeight w:val="57"/>
          <w:jc w:val="center"/>
        </w:trPr>
        <w:tc>
          <w:tcPr>
            <w:tcW w:w="4395" w:type="dxa"/>
            <w:shd w:val="clear" w:color="auto" w:fill="auto"/>
            <w:hideMark/>
          </w:tcPr>
          <w:p w14:paraId="4E7DDED0" w14:textId="77777777" w:rsidR="0005493E" w:rsidRPr="00561DAC" w:rsidRDefault="001D6A00" w:rsidP="00513D6C">
            <w:pPr>
              <w:pStyle w:val="Styletable10pts"/>
              <w:keepNext/>
              <w:ind w:left="317"/>
            </w:pPr>
            <w:r>
              <w:t>Τιμή p</w:t>
            </w:r>
            <w:r>
              <w:rPr>
                <w:vertAlign w:val="superscript"/>
              </w:rPr>
              <w:t>γ</w:t>
            </w:r>
          </w:p>
        </w:tc>
        <w:tc>
          <w:tcPr>
            <w:tcW w:w="4965" w:type="dxa"/>
            <w:gridSpan w:val="2"/>
            <w:shd w:val="clear" w:color="auto" w:fill="auto"/>
            <w:vAlign w:val="center"/>
            <w:hideMark/>
          </w:tcPr>
          <w:p w14:paraId="4DD9BC1C" w14:textId="77777777" w:rsidR="0005493E" w:rsidRPr="00561DAC" w:rsidRDefault="001D6A00" w:rsidP="00513D6C">
            <w:pPr>
              <w:pStyle w:val="BMSTableText"/>
              <w:keepNext/>
              <w:spacing w:before="0" w:after="0"/>
            </w:pPr>
            <w:r>
              <w:t>0,0189</w:t>
            </w:r>
          </w:p>
        </w:tc>
      </w:tr>
      <w:tr w:rsidR="00A41ED3" w14:paraId="77F646F3" w14:textId="77777777" w:rsidTr="00F40471">
        <w:trPr>
          <w:cantSplit/>
          <w:trHeight w:val="57"/>
          <w:jc w:val="center"/>
        </w:trPr>
        <w:tc>
          <w:tcPr>
            <w:tcW w:w="4395" w:type="dxa"/>
            <w:shd w:val="clear" w:color="auto" w:fill="auto"/>
            <w:hideMark/>
          </w:tcPr>
          <w:p w14:paraId="1F2E3594" w14:textId="77777777" w:rsidR="0005493E" w:rsidRPr="00561DAC" w:rsidRDefault="001D6A00" w:rsidP="00513D6C">
            <w:pPr>
              <w:pStyle w:val="BMSTableText"/>
              <w:spacing w:before="0" w:after="0"/>
              <w:ind w:left="173"/>
              <w:jc w:val="left"/>
              <w:rPr>
                <w:b/>
              </w:rPr>
            </w:pPr>
            <w:r>
              <w:t>Διάμεση τιμή (95% CI) (μήνες)</w:t>
            </w:r>
          </w:p>
        </w:tc>
        <w:tc>
          <w:tcPr>
            <w:tcW w:w="2409" w:type="dxa"/>
            <w:shd w:val="clear" w:color="auto" w:fill="auto"/>
            <w:vAlign w:val="center"/>
            <w:hideMark/>
          </w:tcPr>
          <w:p w14:paraId="4ACA331A" w14:textId="77777777" w:rsidR="0005493E" w:rsidRPr="00561DAC" w:rsidRDefault="001D6A00" w:rsidP="00513D6C">
            <w:pPr>
              <w:pStyle w:val="BMSTableText"/>
              <w:keepNext/>
              <w:spacing w:before="0" w:after="0"/>
            </w:pPr>
            <w:r>
              <w:t>10,9 (9,2, 13,3)</w:t>
            </w:r>
          </w:p>
        </w:tc>
        <w:tc>
          <w:tcPr>
            <w:tcW w:w="2556" w:type="dxa"/>
            <w:shd w:val="clear" w:color="auto" w:fill="auto"/>
            <w:vAlign w:val="center"/>
            <w:hideMark/>
          </w:tcPr>
          <w:p w14:paraId="4A173919" w14:textId="77777777" w:rsidR="0005493E" w:rsidRPr="00561DAC" w:rsidRDefault="001D6A00" w:rsidP="00513D6C">
            <w:pPr>
              <w:pStyle w:val="BMSTableText"/>
              <w:keepNext/>
              <w:spacing w:before="0" w:after="0"/>
            </w:pPr>
            <w:r>
              <w:t>8.4 (7,2, 9,9)</w:t>
            </w:r>
          </w:p>
        </w:tc>
      </w:tr>
      <w:tr w:rsidR="00A41ED3" w14:paraId="031C0CF3" w14:textId="77777777" w:rsidTr="00F40471">
        <w:trPr>
          <w:cantSplit/>
          <w:trHeight w:val="57"/>
          <w:jc w:val="center"/>
        </w:trPr>
        <w:tc>
          <w:tcPr>
            <w:tcW w:w="4395" w:type="dxa"/>
            <w:shd w:val="clear" w:color="auto" w:fill="auto"/>
            <w:hideMark/>
          </w:tcPr>
          <w:p w14:paraId="3E0CD46F" w14:textId="77777777" w:rsidR="0005493E" w:rsidRPr="00561DAC" w:rsidRDefault="001D6A00" w:rsidP="00513D6C">
            <w:pPr>
              <w:pStyle w:val="Styletableboldcenter"/>
              <w:keepNext/>
              <w:jc w:val="left"/>
            </w:pPr>
            <w:r>
              <w:lastRenderedPageBreak/>
              <w:t>Ποσοστό αντικειμενικής ανταπόκρισης</w:t>
            </w:r>
            <w:r>
              <w:rPr>
                <w:vertAlign w:val="superscript"/>
              </w:rPr>
              <w:t>δ,ε</w:t>
            </w:r>
          </w:p>
        </w:tc>
        <w:tc>
          <w:tcPr>
            <w:tcW w:w="2409" w:type="dxa"/>
            <w:shd w:val="clear" w:color="auto" w:fill="auto"/>
            <w:vAlign w:val="center"/>
            <w:hideMark/>
          </w:tcPr>
          <w:p w14:paraId="0D3E7F6B" w14:textId="77777777" w:rsidR="0005493E" w:rsidRPr="00561DAC" w:rsidRDefault="001D6A00" w:rsidP="00513D6C">
            <w:pPr>
              <w:pStyle w:val="BMSTableText"/>
              <w:keepNext/>
              <w:spacing w:before="0" w:after="0"/>
            </w:pPr>
            <w:r>
              <w:t>33 (19,3%)</w:t>
            </w:r>
          </w:p>
        </w:tc>
        <w:tc>
          <w:tcPr>
            <w:tcW w:w="2556" w:type="dxa"/>
            <w:shd w:val="clear" w:color="auto" w:fill="auto"/>
            <w:vAlign w:val="center"/>
            <w:hideMark/>
          </w:tcPr>
          <w:p w14:paraId="31AADE39" w14:textId="77777777" w:rsidR="0005493E" w:rsidRPr="00561DAC" w:rsidRDefault="001D6A00" w:rsidP="00513D6C">
            <w:pPr>
              <w:pStyle w:val="BMSTableText"/>
              <w:keepNext/>
              <w:spacing w:before="0" w:after="0"/>
            </w:pPr>
            <w:r>
              <w:t>34 (21,5%)</w:t>
            </w:r>
          </w:p>
        </w:tc>
      </w:tr>
      <w:tr w:rsidR="00A41ED3" w14:paraId="0184A31B" w14:textId="77777777" w:rsidTr="00F40471">
        <w:trPr>
          <w:cantSplit/>
          <w:trHeight w:val="57"/>
          <w:jc w:val="center"/>
        </w:trPr>
        <w:tc>
          <w:tcPr>
            <w:tcW w:w="4395" w:type="dxa"/>
            <w:shd w:val="clear" w:color="auto" w:fill="auto"/>
            <w:hideMark/>
          </w:tcPr>
          <w:p w14:paraId="66296A64" w14:textId="77777777" w:rsidR="0005493E" w:rsidRPr="00561DAC" w:rsidRDefault="001D6A00" w:rsidP="00513D6C">
            <w:pPr>
              <w:pStyle w:val="BMSTableText"/>
              <w:keepNext/>
              <w:spacing w:before="0" w:after="0"/>
              <w:ind w:left="187"/>
              <w:jc w:val="left"/>
              <w:rPr>
                <w:b/>
              </w:rPr>
            </w:pPr>
            <w:r>
              <w:t>(95% CI)</w:t>
            </w:r>
          </w:p>
        </w:tc>
        <w:tc>
          <w:tcPr>
            <w:tcW w:w="2409" w:type="dxa"/>
            <w:shd w:val="clear" w:color="auto" w:fill="auto"/>
            <w:vAlign w:val="center"/>
            <w:hideMark/>
          </w:tcPr>
          <w:p w14:paraId="5DE36D4C" w14:textId="77777777" w:rsidR="0005493E" w:rsidRPr="00561DAC" w:rsidRDefault="001D6A00" w:rsidP="00513D6C">
            <w:pPr>
              <w:pStyle w:val="BMSTableText"/>
              <w:keepNext/>
              <w:spacing w:before="0" w:after="0"/>
            </w:pPr>
            <w:r>
              <w:t>(13,7, 26,0)</w:t>
            </w:r>
          </w:p>
        </w:tc>
        <w:tc>
          <w:tcPr>
            <w:tcW w:w="2556" w:type="dxa"/>
            <w:shd w:val="clear" w:color="auto" w:fill="auto"/>
            <w:vAlign w:val="center"/>
            <w:hideMark/>
          </w:tcPr>
          <w:p w14:paraId="78E4EDD3" w14:textId="77777777" w:rsidR="0005493E" w:rsidRPr="00561DAC" w:rsidRDefault="001D6A00" w:rsidP="00513D6C">
            <w:pPr>
              <w:pStyle w:val="BMSTableText"/>
              <w:keepNext/>
              <w:spacing w:before="0" w:after="0"/>
            </w:pPr>
            <w:r>
              <w:t>(15,4, 28,8)</w:t>
            </w:r>
          </w:p>
        </w:tc>
      </w:tr>
      <w:tr w:rsidR="00A41ED3" w14:paraId="10CEE8E7" w14:textId="77777777" w:rsidTr="00F40471">
        <w:trPr>
          <w:cantSplit/>
          <w:trHeight w:val="57"/>
          <w:jc w:val="center"/>
        </w:trPr>
        <w:tc>
          <w:tcPr>
            <w:tcW w:w="4395" w:type="dxa"/>
            <w:shd w:val="clear" w:color="auto" w:fill="auto"/>
            <w:hideMark/>
          </w:tcPr>
          <w:p w14:paraId="5871E234" w14:textId="77777777" w:rsidR="0005493E" w:rsidRPr="00561DAC" w:rsidRDefault="001D6A00" w:rsidP="00513D6C">
            <w:pPr>
              <w:pStyle w:val="BMSTableText"/>
              <w:keepNext/>
              <w:spacing w:before="0" w:after="0"/>
              <w:ind w:left="180"/>
              <w:jc w:val="left"/>
              <w:rPr>
                <w:b/>
              </w:rPr>
            </w:pPr>
            <w:r>
              <w:t>Πλήρης ανταπόκριση</w:t>
            </w:r>
          </w:p>
        </w:tc>
        <w:tc>
          <w:tcPr>
            <w:tcW w:w="2409" w:type="dxa"/>
            <w:shd w:val="clear" w:color="auto" w:fill="auto"/>
            <w:vAlign w:val="center"/>
            <w:hideMark/>
          </w:tcPr>
          <w:p w14:paraId="23FFC2DB" w14:textId="77777777" w:rsidR="0005493E" w:rsidRPr="00561DAC" w:rsidRDefault="001D6A00" w:rsidP="00513D6C">
            <w:pPr>
              <w:pStyle w:val="BMSTableText"/>
              <w:keepNext/>
              <w:spacing w:before="0" w:after="0"/>
            </w:pPr>
            <w:r>
              <w:t>1 (0,6%)</w:t>
            </w:r>
          </w:p>
        </w:tc>
        <w:tc>
          <w:tcPr>
            <w:tcW w:w="2556" w:type="dxa"/>
            <w:shd w:val="clear" w:color="auto" w:fill="auto"/>
            <w:vAlign w:val="center"/>
            <w:hideMark/>
          </w:tcPr>
          <w:p w14:paraId="25E301F5" w14:textId="77777777" w:rsidR="0005493E" w:rsidRPr="00561DAC" w:rsidRDefault="001D6A00" w:rsidP="00513D6C">
            <w:pPr>
              <w:pStyle w:val="BMSTableText"/>
              <w:keepNext/>
              <w:spacing w:before="0" w:after="0"/>
            </w:pPr>
            <w:r>
              <w:t>2 (1,3%)</w:t>
            </w:r>
          </w:p>
        </w:tc>
      </w:tr>
      <w:tr w:rsidR="00A41ED3" w14:paraId="4C81BD8F" w14:textId="77777777" w:rsidTr="00F40471">
        <w:trPr>
          <w:cantSplit/>
          <w:trHeight w:val="57"/>
          <w:jc w:val="center"/>
        </w:trPr>
        <w:tc>
          <w:tcPr>
            <w:tcW w:w="4395" w:type="dxa"/>
            <w:shd w:val="clear" w:color="auto" w:fill="auto"/>
            <w:hideMark/>
          </w:tcPr>
          <w:p w14:paraId="6CC991AC" w14:textId="77777777" w:rsidR="0005493E" w:rsidRPr="00561DAC" w:rsidRDefault="001D6A00" w:rsidP="00513D6C">
            <w:pPr>
              <w:pStyle w:val="BMSTableText"/>
              <w:keepNext/>
              <w:spacing w:before="0" w:after="0"/>
              <w:ind w:left="180"/>
              <w:jc w:val="left"/>
              <w:rPr>
                <w:b/>
              </w:rPr>
            </w:pPr>
            <w:r>
              <w:t>Μερική ανταπόκριση</w:t>
            </w:r>
          </w:p>
        </w:tc>
        <w:tc>
          <w:tcPr>
            <w:tcW w:w="2409" w:type="dxa"/>
            <w:shd w:val="clear" w:color="auto" w:fill="auto"/>
            <w:vAlign w:val="center"/>
            <w:hideMark/>
          </w:tcPr>
          <w:p w14:paraId="0BE676B0" w14:textId="77777777" w:rsidR="0005493E" w:rsidRPr="00561DAC" w:rsidRDefault="001D6A00" w:rsidP="00513D6C">
            <w:pPr>
              <w:pStyle w:val="BMSTableText"/>
              <w:keepNext/>
              <w:spacing w:before="0" w:after="0"/>
            </w:pPr>
            <w:r>
              <w:t>32 (18,7%)</w:t>
            </w:r>
          </w:p>
        </w:tc>
        <w:tc>
          <w:tcPr>
            <w:tcW w:w="2556" w:type="dxa"/>
            <w:shd w:val="clear" w:color="auto" w:fill="auto"/>
            <w:vAlign w:val="center"/>
            <w:hideMark/>
          </w:tcPr>
          <w:p w14:paraId="2363F383" w14:textId="77777777" w:rsidR="0005493E" w:rsidRPr="00561DAC" w:rsidRDefault="001D6A00" w:rsidP="00513D6C">
            <w:pPr>
              <w:pStyle w:val="BMSTableText"/>
              <w:keepNext/>
              <w:spacing w:before="0" w:after="0"/>
            </w:pPr>
            <w:r>
              <w:t>32 (20,3%)</w:t>
            </w:r>
          </w:p>
        </w:tc>
      </w:tr>
      <w:tr w:rsidR="00A41ED3" w14:paraId="71679D84" w14:textId="77777777" w:rsidTr="00F40471">
        <w:trPr>
          <w:cantSplit/>
          <w:trHeight w:val="57"/>
          <w:jc w:val="center"/>
        </w:trPr>
        <w:tc>
          <w:tcPr>
            <w:tcW w:w="4395" w:type="dxa"/>
            <w:shd w:val="clear" w:color="auto" w:fill="auto"/>
            <w:hideMark/>
          </w:tcPr>
          <w:p w14:paraId="2851F00A" w14:textId="77777777" w:rsidR="0005493E" w:rsidRPr="00561DAC" w:rsidRDefault="001D6A00" w:rsidP="00513D6C">
            <w:pPr>
              <w:pStyle w:val="BMSTableText"/>
              <w:keepNext/>
              <w:spacing w:before="0" w:after="0"/>
              <w:ind w:left="180"/>
              <w:jc w:val="left"/>
            </w:pPr>
            <w:r>
              <w:t>Σταθερή νόσος</w:t>
            </w:r>
          </w:p>
        </w:tc>
        <w:tc>
          <w:tcPr>
            <w:tcW w:w="2409" w:type="dxa"/>
            <w:shd w:val="clear" w:color="auto" w:fill="auto"/>
            <w:vAlign w:val="center"/>
            <w:hideMark/>
          </w:tcPr>
          <w:p w14:paraId="6A728858" w14:textId="77777777" w:rsidR="0005493E" w:rsidRPr="00561DAC" w:rsidRDefault="001D6A00" w:rsidP="00513D6C">
            <w:pPr>
              <w:pStyle w:val="BMSTableText"/>
              <w:keepNext/>
              <w:spacing w:before="0" w:after="0"/>
            </w:pPr>
            <w:r>
              <w:t>31 (18,1%)</w:t>
            </w:r>
          </w:p>
        </w:tc>
        <w:tc>
          <w:tcPr>
            <w:tcW w:w="2556" w:type="dxa"/>
            <w:shd w:val="clear" w:color="auto" w:fill="auto"/>
            <w:vAlign w:val="center"/>
            <w:hideMark/>
          </w:tcPr>
          <w:p w14:paraId="46E59A92" w14:textId="77777777" w:rsidR="0005493E" w:rsidRPr="00561DAC" w:rsidRDefault="001D6A00" w:rsidP="00513D6C">
            <w:pPr>
              <w:pStyle w:val="BMSTableText"/>
              <w:keepNext/>
              <w:spacing w:before="0" w:after="0"/>
            </w:pPr>
            <w:r>
              <w:t>65 (41,1%)</w:t>
            </w:r>
          </w:p>
        </w:tc>
      </w:tr>
      <w:tr w:rsidR="00A41ED3" w14:paraId="30A0ECA3" w14:textId="77777777" w:rsidTr="00F40471">
        <w:trPr>
          <w:cantSplit/>
          <w:trHeight w:val="57"/>
          <w:jc w:val="center"/>
        </w:trPr>
        <w:tc>
          <w:tcPr>
            <w:tcW w:w="4395" w:type="dxa"/>
            <w:shd w:val="clear" w:color="auto" w:fill="auto"/>
            <w:hideMark/>
          </w:tcPr>
          <w:p w14:paraId="2F12BFEC" w14:textId="77777777" w:rsidR="0005493E" w:rsidRPr="00561DAC" w:rsidRDefault="001D6A00" w:rsidP="00513D6C">
            <w:pPr>
              <w:pStyle w:val="BMSTableText"/>
              <w:keepNext/>
              <w:spacing w:before="0" w:after="0"/>
              <w:ind w:left="180"/>
              <w:jc w:val="left"/>
              <w:rPr>
                <w:b/>
              </w:rPr>
            </w:pPr>
            <w:r>
              <w:t>Διάμεση διάρκεια ανταπόκρισης (95% CI) (μήνες)</w:t>
            </w:r>
          </w:p>
        </w:tc>
        <w:tc>
          <w:tcPr>
            <w:tcW w:w="2409" w:type="dxa"/>
            <w:shd w:val="clear" w:color="auto" w:fill="auto"/>
            <w:vAlign w:val="center"/>
            <w:hideMark/>
          </w:tcPr>
          <w:p w14:paraId="7D599B05" w14:textId="77777777" w:rsidR="0005493E" w:rsidRPr="00561DAC" w:rsidRDefault="001D6A00" w:rsidP="00513D6C">
            <w:pPr>
              <w:pStyle w:val="BMSTableText"/>
              <w:keepNext/>
              <w:spacing w:before="0" w:after="0"/>
            </w:pPr>
            <w:r>
              <w:t>6,9 (5,4, 11,1)</w:t>
            </w:r>
          </w:p>
        </w:tc>
        <w:tc>
          <w:tcPr>
            <w:tcW w:w="2556" w:type="dxa"/>
            <w:shd w:val="clear" w:color="auto" w:fill="auto"/>
            <w:vAlign w:val="center"/>
            <w:hideMark/>
          </w:tcPr>
          <w:p w14:paraId="719D0A4C" w14:textId="77777777" w:rsidR="0005493E" w:rsidRPr="00561DAC" w:rsidRDefault="001D6A00" w:rsidP="00513D6C">
            <w:pPr>
              <w:pStyle w:val="BMSTableText"/>
              <w:keepNext/>
              <w:spacing w:before="0" w:after="0"/>
            </w:pPr>
            <w:r>
              <w:t>3.9 (2,8, 4,2)</w:t>
            </w:r>
          </w:p>
        </w:tc>
      </w:tr>
      <w:tr w:rsidR="00A41ED3" w14:paraId="0F5261BC" w14:textId="77777777" w:rsidTr="00F40471">
        <w:trPr>
          <w:cantSplit/>
          <w:trHeight w:val="57"/>
          <w:jc w:val="center"/>
        </w:trPr>
        <w:tc>
          <w:tcPr>
            <w:tcW w:w="4395" w:type="dxa"/>
            <w:shd w:val="clear" w:color="auto" w:fill="auto"/>
            <w:hideMark/>
          </w:tcPr>
          <w:p w14:paraId="28A2F9C4" w14:textId="77777777" w:rsidR="0005493E" w:rsidRPr="00561DAC" w:rsidRDefault="001D6A00" w:rsidP="00513D6C">
            <w:pPr>
              <w:pStyle w:val="Styletableboldcenter"/>
              <w:keepNext/>
              <w:jc w:val="left"/>
            </w:pPr>
            <w:r>
              <w:t>Επιβίωση χωρίς εξέλιξη της νόσου</w:t>
            </w:r>
            <w:r>
              <w:rPr>
                <w:vertAlign w:val="superscript"/>
              </w:rPr>
              <w:t>α</w:t>
            </w:r>
          </w:p>
        </w:tc>
        <w:tc>
          <w:tcPr>
            <w:tcW w:w="2409" w:type="dxa"/>
            <w:shd w:val="clear" w:color="auto" w:fill="auto"/>
            <w:vAlign w:val="center"/>
          </w:tcPr>
          <w:p w14:paraId="0F5491CC" w14:textId="77777777" w:rsidR="0005493E" w:rsidRPr="001B334B" w:rsidRDefault="0005493E" w:rsidP="00513D6C">
            <w:pPr>
              <w:pStyle w:val="BMSTableText"/>
              <w:keepNext/>
              <w:spacing w:before="0" w:after="0"/>
              <w:rPr>
                <w:lang w:eastAsia="en-GB"/>
              </w:rPr>
            </w:pPr>
          </w:p>
        </w:tc>
        <w:tc>
          <w:tcPr>
            <w:tcW w:w="2556" w:type="dxa"/>
            <w:shd w:val="clear" w:color="auto" w:fill="auto"/>
            <w:vAlign w:val="center"/>
          </w:tcPr>
          <w:p w14:paraId="3A69FE6D" w14:textId="77777777" w:rsidR="0005493E" w:rsidRPr="001B334B" w:rsidRDefault="0005493E" w:rsidP="00513D6C">
            <w:pPr>
              <w:pStyle w:val="BMSTableText"/>
              <w:keepNext/>
              <w:spacing w:before="0" w:after="0"/>
              <w:rPr>
                <w:lang w:eastAsia="en-GB"/>
              </w:rPr>
            </w:pPr>
          </w:p>
        </w:tc>
      </w:tr>
      <w:tr w:rsidR="00A41ED3" w14:paraId="66A8FD16" w14:textId="77777777" w:rsidTr="00F40471">
        <w:trPr>
          <w:cantSplit/>
          <w:trHeight w:val="57"/>
          <w:jc w:val="center"/>
        </w:trPr>
        <w:tc>
          <w:tcPr>
            <w:tcW w:w="4395" w:type="dxa"/>
            <w:shd w:val="clear" w:color="auto" w:fill="auto"/>
            <w:hideMark/>
          </w:tcPr>
          <w:p w14:paraId="667C1D5F" w14:textId="77777777" w:rsidR="0005493E" w:rsidRPr="00561DAC" w:rsidRDefault="001D6A00" w:rsidP="00513D6C">
            <w:pPr>
              <w:pStyle w:val="BMSTableText"/>
              <w:keepNext/>
              <w:spacing w:before="0" w:after="0"/>
              <w:ind w:left="158"/>
              <w:jc w:val="left"/>
            </w:pPr>
            <w:r>
              <w:t>Συμβάντα</w:t>
            </w:r>
          </w:p>
        </w:tc>
        <w:tc>
          <w:tcPr>
            <w:tcW w:w="2409" w:type="dxa"/>
            <w:shd w:val="clear" w:color="auto" w:fill="auto"/>
            <w:vAlign w:val="center"/>
            <w:hideMark/>
          </w:tcPr>
          <w:p w14:paraId="427FA891" w14:textId="77777777" w:rsidR="0005493E" w:rsidRPr="00561DAC" w:rsidRDefault="001D6A00" w:rsidP="00513D6C">
            <w:pPr>
              <w:pStyle w:val="BMSTableText"/>
              <w:keepNext/>
              <w:spacing w:before="0" w:after="0"/>
            </w:pPr>
            <w:r>
              <w:t>187 (89%)</w:t>
            </w:r>
          </w:p>
        </w:tc>
        <w:tc>
          <w:tcPr>
            <w:tcW w:w="2556" w:type="dxa"/>
            <w:shd w:val="clear" w:color="auto" w:fill="auto"/>
            <w:vAlign w:val="center"/>
            <w:hideMark/>
          </w:tcPr>
          <w:p w14:paraId="3672A176" w14:textId="77777777" w:rsidR="0005493E" w:rsidRPr="00561DAC" w:rsidRDefault="001D6A00" w:rsidP="00513D6C">
            <w:pPr>
              <w:pStyle w:val="BMSTableText"/>
              <w:keepNext/>
              <w:spacing w:before="0" w:after="0"/>
            </w:pPr>
            <w:r>
              <w:t>176 (84%)</w:t>
            </w:r>
          </w:p>
        </w:tc>
      </w:tr>
      <w:tr w:rsidR="00A41ED3" w14:paraId="0082CADA" w14:textId="77777777" w:rsidTr="00F40471">
        <w:trPr>
          <w:cantSplit/>
          <w:trHeight w:val="57"/>
          <w:jc w:val="center"/>
        </w:trPr>
        <w:tc>
          <w:tcPr>
            <w:tcW w:w="4395" w:type="dxa"/>
            <w:shd w:val="clear" w:color="auto" w:fill="auto"/>
            <w:hideMark/>
          </w:tcPr>
          <w:p w14:paraId="7C02314B" w14:textId="77777777" w:rsidR="0005493E" w:rsidRPr="00561DAC" w:rsidRDefault="001D6A00" w:rsidP="00513D6C">
            <w:pPr>
              <w:pStyle w:val="BMSTableText"/>
              <w:keepNext/>
              <w:spacing w:before="0" w:after="0"/>
              <w:ind w:left="158"/>
              <w:jc w:val="left"/>
            </w:pPr>
            <w:r>
              <w:t>Διάμεση τιμή (95% CI) (μήνες)</w:t>
            </w:r>
          </w:p>
        </w:tc>
        <w:tc>
          <w:tcPr>
            <w:tcW w:w="2409" w:type="dxa"/>
            <w:shd w:val="clear" w:color="auto" w:fill="auto"/>
            <w:vAlign w:val="center"/>
            <w:hideMark/>
          </w:tcPr>
          <w:p w14:paraId="7B2A178F" w14:textId="77777777" w:rsidR="0005493E" w:rsidRPr="00561DAC" w:rsidRDefault="001D6A00" w:rsidP="00513D6C">
            <w:pPr>
              <w:pStyle w:val="BMSTableText"/>
              <w:keepNext/>
              <w:spacing w:before="0" w:after="0"/>
            </w:pPr>
            <w:r>
              <w:t>1,7 (1,5, 2,7)</w:t>
            </w:r>
          </w:p>
        </w:tc>
        <w:tc>
          <w:tcPr>
            <w:tcW w:w="2556" w:type="dxa"/>
            <w:shd w:val="clear" w:color="auto" w:fill="auto"/>
            <w:vAlign w:val="center"/>
            <w:hideMark/>
          </w:tcPr>
          <w:p w14:paraId="18D6B8F8" w14:textId="77777777" w:rsidR="0005493E" w:rsidRPr="00561DAC" w:rsidRDefault="001D6A00" w:rsidP="00513D6C">
            <w:pPr>
              <w:pStyle w:val="BMSTableText"/>
              <w:keepNext/>
              <w:spacing w:before="0" w:after="0"/>
            </w:pPr>
            <w:r>
              <w:t>3,4 (3,0, 4,2)</w:t>
            </w:r>
          </w:p>
        </w:tc>
      </w:tr>
      <w:tr w:rsidR="00A41ED3" w14:paraId="1E93DC8B" w14:textId="77777777" w:rsidTr="00F40471">
        <w:trPr>
          <w:cantSplit/>
          <w:trHeight w:val="57"/>
          <w:jc w:val="center"/>
        </w:trPr>
        <w:tc>
          <w:tcPr>
            <w:tcW w:w="4395" w:type="dxa"/>
            <w:tcBorders>
              <w:bottom w:val="single" w:sz="4" w:space="0" w:color="auto"/>
            </w:tcBorders>
            <w:shd w:val="clear" w:color="auto" w:fill="auto"/>
            <w:hideMark/>
          </w:tcPr>
          <w:p w14:paraId="34ACCEFC" w14:textId="77777777" w:rsidR="0005493E" w:rsidRPr="00561DAC" w:rsidRDefault="001D6A00" w:rsidP="00513D6C">
            <w:pPr>
              <w:pStyle w:val="Styletable10pts"/>
              <w:keepNext/>
              <w:ind w:left="158"/>
            </w:pPr>
            <w:r>
              <w:t>Αναλογία κινδύνου (95% CI)</w:t>
            </w:r>
            <w:r>
              <w:rPr>
                <w:vertAlign w:val="superscript"/>
              </w:rPr>
              <w:t>β</w:t>
            </w:r>
          </w:p>
        </w:tc>
        <w:tc>
          <w:tcPr>
            <w:tcW w:w="4965" w:type="dxa"/>
            <w:gridSpan w:val="2"/>
            <w:tcBorders>
              <w:bottom w:val="single" w:sz="4" w:space="0" w:color="auto"/>
            </w:tcBorders>
            <w:shd w:val="clear" w:color="auto" w:fill="auto"/>
            <w:vAlign w:val="center"/>
            <w:hideMark/>
          </w:tcPr>
          <w:p w14:paraId="648D5F74" w14:textId="77777777" w:rsidR="0005493E" w:rsidRPr="00561DAC" w:rsidRDefault="001D6A00" w:rsidP="00513D6C">
            <w:pPr>
              <w:pStyle w:val="BMSTableText"/>
              <w:keepNext/>
              <w:spacing w:before="0" w:after="0"/>
            </w:pPr>
            <w:r>
              <w:t>1,1 (0,9, 1,3)</w:t>
            </w:r>
          </w:p>
        </w:tc>
      </w:tr>
    </w:tbl>
    <w:p w14:paraId="298071CD" w14:textId="77777777" w:rsidR="0005493E" w:rsidRPr="00561DAC" w:rsidRDefault="001D6A00" w:rsidP="00513D6C">
      <w:pPr>
        <w:pStyle w:val="BMSTableNoteInfo"/>
        <w:tabs>
          <w:tab w:val="clear" w:pos="216"/>
          <w:tab w:val="left" w:pos="567"/>
        </w:tabs>
        <w:spacing w:before="0"/>
        <w:ind w:left="567" w:hanging="567"/>
        <w:jc w:val="left"/>
        <w:rPr>
          <w:sz w:val="18"/>
          <w:szCs w:val="18"/>
        </w:rPr>
      </w:pPr>
      <w:r>
        <w:rPr>
          <w:sz w:val="18"/>
          <w:vertAlign w:val="superscript"/>
        </w:rPr>
        <w:t>α</w:t>
      </w:r>
      <w:r>
        <w:rPr>
          <w:sz w:val="18"/>
        </w:rPr>
        <w:tab/>
        <w:t>Βάσει ανάλυσης ITT.</w:t>
      </w:r>
    </w:p>
    <w:p w14:paraId="3F9A8CE1" w14:textId="77777777" w:rsidR="0005493E" w:rsidRPr="00561DAC" w:rsidRDefault="001D6A00" w:rsidP="00513D6C">
      <w:pPr>
        <w:pStyle w:val="BMSTableNoteInfo"/>
        <w:tabs>
          <w:tab w:val="clear" w:pos="216"/>
          <w:tab w:val="left" w:pos="567"/>
        </w:tabs>
        <w:spacing w:before="0"/>
        <w:ind w:left="567" w:hanging="567"/>
        <w:jc w:val="left"/>
        <w:rPr>
          <w:sz w:val="18"/>
          <w:szCs w:val="18"/>
        </w:rPr>
      </w:pPr>
      <w:r>
        <w:rPr>
          <w:sz w:val="18"/>
          <w:vertAlign w:val="superscript"/>
        </w:rPr>
        <w:t>β</w:t>
      </w:r>
      <w:r>
        <w:rPr>
          <w:sz w:val="18"/>
        </w:rPr>
        <w:tab/>
        <w:t>Βάσει διαστρωματωμένου μοντέλου αναλογικών κινδύνων.</w:t>
      </w:r>
    </w:p>
    <w:p w14:paraId="271B718D" w14:textId="77777777" w:rsidR="0005493E" w:rsidRPr="00561DAC" w:rsidRDefault="001D6A00" w:rsidP="00513D6C">
      <w:pPr>
        <w:pStyle w:val="BMSTableNoteInfo"/>
        <w:tabs>
          <w:tab w:val="clear" w:pos="216"/>
          <w:tab w:val="left" w:pos="567"/>
        </w:tabs>
        <w:spacing w:before="0"/>
        <w:ind w:left="567" w:hanging="567"/>
        <w:jc w:val="left"/>
        <w:rPr>
          <w:sz w:val="18"/>
          <w:szCs w:val="18"/>
        </w:rPr>
      </w:pPr>
      <w:r>
        <w:rPr>
          <w:sz w:val="18"/>
          <w:vertAlign w:val="superscript"/>
        </w:rPr>
        <w:t>γ</w:t>
      </w:r>
      <w:r>
        <w:rPr>
          <w:sz w:val="18"/>
        </w:rPr>
        <w:tab/>
        <w:t>Βάσει διαστρωματωμένου ελέγχου log</w:t>
      </w:r>
      <w:r>
        <w:rPr>
          <w:sz w:val="18"/>
        </w:rPr>
        <w:noBreakHyphen/>
        <w:t>rank.</w:t>
      </w:r>
    </w:p>
    <w:p w14:paraId="62DFF195" w14:textId="77777777" w:rsidR="0005493E" w:rsidRPr="00561DAC" w:rsidRDefault="001D6A00" w:rsidP="00513D6C">
      <w:pPr>
        <w:pStyle w:val="BMSTableNoteInfo"/>
        <w:keepNext/>
        <w:tabs>
          <w:tab w:val="clear" w:pos="216"/>
          <w:tab w:val="left" w:pos="567"/>
        </w:tabs>
        <w:spacing w:before="0"/>
        <w:ind w:left="567" w:hanging="567"/>
        <w:jc w:val="left"/>
        <w:rPr>
          <w:sz w:val="18"/>
          <w:szCs w:val="18"/>
        </w:rPr>
      </w:pPr>
      <w:r>
        <w:rPr>
          <w:sz w:val="18"/>
          <w:vertAlign w:val="superscript"/>
        </w:rPr>
        <w:t>δ</w:t>
      </w:r>
      <w:r>
        <w:rPr>
          <w:sz w:val="18"/>
        </w:rPr>
        <w:tab/>
        <w:t>Βάσει ανάλυσης του αξιολογήσιμου ως προς την ανταπόκριση συνόλου (RES), n=171 στην ομάδα του nivolumab και n=158 στην ομάδα επιλογής του ερευνητή.</w:t>
      </w:r>
    </w:p>
    <w:p w14:paraId="4443C648" w14:textId="77777777" w:rsidR="0005493E" w:rsidRPr="00561DAC" w:rsidRDefault="001D6A00" w:rsidP="00513D6C">
      <w:pPr>
        <w:pStyle w:val="BMSTableNoteInfo"/>
        <w:tabs>
          <w:tab w:val="clear" w:pos="216"/>
          <w:tab w:val="left" w:pos="567"/>
        </w:tabs>
        <w:spacing w:before="0"/>
        <w:ind w:left="567" w:hanging="567"/>
        <w:jc w:val="left"/>
        <w:rPr>
          <w:sz w:val="18"/>
          <w:szCs w:val="18"/>
        </w:rPr>
      </w:pPr>
      <w:r>
        <w:rPr>
          <w:sz w:val="18"/>
          <w:vertAlign w:val="superscript"/>
        </w:rPr>
        <w:t>ε</w:t>
      </w:r>
      <w:r>
        <w:rPr>
          <w:sz w:val="18"/>
        </w:rPr>
        <w:tab/>
        <w:t>Μη σημαντικό, τιμή p 0,6323.</w:t>
      </w:r>
    </w:p>
    <w:p w14:paraId="771A9A3C" w14:textId="77777777" w:rsidR="0005493E" w:rsidRPr="00561DAC" w:rsidRDefault="0005493E" w:rsidP="00513D6C"/>
    <w:p w14:paraId="529BE715" w14:textId="407DC199" w:rsidR="0005493E" w:rsidRPr="00561DAC" w:rsidRDefault="001D6A00" w:rsidP="00BB73EA">
      <w:pPr>
        <w:pStyle w:val="HeadingTableFig"/>
      </w:pPr>
      <w:r>
        <w:t>Εικόνα 28:</w:t>
      </w:r>
      <w:r>
        <w:tab/>
        <w:t>Καμπύλες Kaplan</w:t>
      </w:r>
      <w:r>
        <w:noBreakHyphen/>
        <w:t>Meier για την OS (ONO</w:t>
      </w:r>
      <w:r>
        <w:noBreakHyphen/>
        <w:t>4538</w:t>
      </w:r>
      <w:r>
        <w:noBreakHyphen/>
        <w:t>24/CA209473)</w:t>
      </w:r>
    </w:p>
    <w:p w14:paraId="41FCF110" w14:textId="102A6914" w:rsidR="0005493E" w:rsidRPr="00561DAC" w:rsidRDefault="00CB53AE" w:rsidP="0062492E">
      <w:pPr>
        <w:ind w:left="567"/>
        <w:rPr>
          <w:noProof/>
        </w:rPr>
      </w:pPr>
      <w:r>
        <w:pict w14:anchorId="24DDFAF0">
          <v:shape id="Text Box 13" o:spid="_x0000_s2057" type="#_x0000_t202" style="position:absolute;left:0;text-align:left;margin-left:-1.8pt;margin-top:8.1pt;width:33.4pt;height:236pt;z-index: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XTX2gEAAJwDAAAOAAAAZHJzL2Uyb0RvYy54bWysU8tu2zAQvBfoPxC817LVoEkEy0GaIEWB&#10;tCmQ9gNWFCURlbjskrbkv++Sspw+bkUvxIqP2ZnZ0fZmGnpx0OQN2lJuVmsptFVYG9uW8tvXhzdX&#10;UvgAtoYerS7lUXt5s3v9aju6QufYYV9rEgxifTG6UnYhuCLLvOr0AH6FTls+bJAGCPxJbVYTjIw+&#10;9Fm+Xr/LRqTaESrtPe/ez4dyl/CbRqvw1DReB9GXkrmFtFJaq7hmuy0ULYHrjDrRgH9gMYCx3PQM&#10;dQ8BxJ7MX1CDUYQem7BSOGTYNEbppIHVbNZ/qHnuwOmkhc3x7myT/3+w6vPh2X0hEab3OPEAkwjv&#10;HlF998LiXQe21bdEOHYaam68iZZlo/PF6Wm02hc+glTjJ6x5yLAPmICmhoboCusUjM4DOJ5N11MQ&#10;ijcv8ovNFZ8oPsqvry95qqkFFMtrRz580DiIWJSSeKgJHQ6PPkQ2UCxXYjOLD6bv02B7+9sGX4w7&#10;iX0kPFMPUzUJU5fybWoc1VRYH1kP4ZwXzjcXcc0vmenIcSml/7EH0lL0Hy3bErO1FLQU1VKAVR1y&#10;6oIUc3kX5gzuHZm2Y/DZeIu3bF1jkqoXIifKHIEk9hTXmLFfv9Otl59q9xMAAP//AwBQSwMEFAAG&#10;AAgAAAAhAPXLOSncAAAACAEAAA8AAABkcnMvZG93bnJldi54bWxMj8FqwzAQRO+F/oPYQG+JHLsV&#10;xrUciiH0FmiaD1As1TKRVq6lxM7fd3tqT8vuDLNv6t3iHbuZKQ4BJWw3GTCDXdAD9hJOn/t1CSwm&#10;hVq5gEbC3UTYNY8Ptap0mPHD3I6pZxSCsVISbEpjxXnsrPEqbsJokLSvMHmVaJ16ric1U7h3PM8y&#10;wb0akD5YNZrWmu5yvHoJhzu3c+FfTl3bioMovvfq8u6kfFotb6/AklnSnxl+8QkdGmI6hyvqyJyE&#10;dSHISXeRAyNdFDTPEp7LMgfe1Px/geYHAAD//wMAUEsBAi0AFAAGAAgAAAAhALaDOJL+AAAA4QEA&#10;ABMAAAAAAAAAAAAAAAAAAAAAAFtDb250ZW50X1R5cGVzXS54bWxQSwECLQAUAAYACAAAACEAOP0h&#10;/9YAAACUAQAACwAAAAAAAAAAAAAAAAAvAQAAX3JlbHMvLnJlbHNQSwECLQAUAAYACAAAACEAZ0l0&#10;19oBAACcAwAADgAAAAAAAAAAAAAAAAAuAgAAZHJzL2Uyb0RvYy54bWxQSwECLQAUAAYACAAAACEA&#10;9cs5KdwAAAAIAQAADwAAAAAAAAAAAAAAAAA0BAAAZHJzL2Rvd25yZXYueG1sUEsFBgAAAAAEAAQA&#10;8wAAAD0FAAAAAA==&#10;" filled="f" stroked="f">
            <v:textbox style="layout-flow:vertical;mso-layout-flow-alt:bottom-to-top;mso-next-textbox:#Text Box 13" inset="0,0,0,0">
              <w:txbxContent>
                <w:p w14:paraId="02EFF9B4" w14:textId="77777777" w:rsidR="00AE4D06" w:rsidRDefault="00AE4D06" w:rsidP="0005493E">
                  <w:pPr>
                    <w:keepNext/>
                    <w:keepLines/>
                    <w:jc w:val="center"/>
                    <w:rPr>
                      <w:sz w:val="20"/>
                    </w:rPr>
                  </w:pPr>
                  <w:r>
                    <w:rPr>
                      <w:sz w:val="20"/>
                    </w:rPr>
                    <w:t>Πιθανότητα συνολικής επιβίωσης (%)</w:t>
                  </w:r>
                </w:p>
              </w:txbxContent>
            </v:textbox>
            <w10:wrap anchorx="margin"/>
          </v:shape>
        </w:pict>
      </w:r>
      <w:r>
        <w:pict w14:anchorId="40FC9F2D">
          <v:shape id="_x0000_i1057" type="#_x0000_t75" style="width:452.75pt;height:263.25pt;visibility:visible;mso-wrap-style:square">
            <v:imagedata r:id="rId47" o:title=""/>
          </v:shape>
        </w:pict>
      </w:r>
    </w:p>
    <w:p w14:paraId="1FB8C3E3" w14:textId="77777777" w:rsidR="003679AD" w:rsidRPr="00561DAC" w:rsidRDefault="003679AD" w:rsidP="00513D6C"/>
    <w:p w14:paraId="0E3FA379" w14:textId="77777777" w:rsidR="0005493E" w:rsidRPr="00561DAC" w:rsidRDefault="001D6A00" w:rsidP="00513D6C">
      <w:pPr>
        <w:keepNext/>
        <w:ind w:firstLine="567"/>
        <w:jc w:val="center"/>
        <w:rPr>
          <w:sz w:val="20"/>
        </w:rPr>
      </w:pPr>
      <w:r>
        <w:rPr>
          <w:sz w:val="20"/>
        </w:rPr>
        <w:t>Συνολική επιβίωση (μήνες)</w:t>
      </w:r>
    </w:p>
    <w:p w14:paraId="3A6F21CA" w14:textId="77777777" w:rsidR="003679AD" w:rsidRPr="00561DAC" w:rsidRDefault="003679AD" w:rsidP="00513D6C">
      <w:pPr>
        <w:keepNext/>
        <w:ind w:firstLine="567"/>
        <w:jc w:val="center"/>
        <w:rPr>
          <w:sz w:val="20"/>
        </w:rPr>
      </w:pPr>
    </w:p>
    <w:p w14:paraId="54700B23" w14:textId="77777777" w:rsidR="001D0412" w:rsidRPr="00561DAC" w:rsidRDefault="001D6A00" w:rsidP="00513D6C">
      <w:pPr>
        <w:pStyle w:val="EMEABodyText"/>
        <w:keepNext/>
        <w:rPr>
          <w:sz w:val="20"/>
        </w:rPr>
      </w:pPr>
      <w:r>
        <w:rPr>
          <w:sz w:val="20"/>
        </w:rPr>
        <w:t>Αριθμός συμμετεχόντων σε κίνδυνο</w:t>
      </w:r>
    </w:p>
    <w:tbl>
      <w:tblPr>
        <w:tblW w:w="8517" w:type="dxa"/>
        <w:tblInd w:w="1079" w:type="dxa"/>
        <w:tblLayout w:type="fixed"/>
        <w:tblCellMar>
          <w:left w:w="57" w:type="dxa"/>
          <w:right w:w="57" w:type="dxa"/>
        </w:tblCellMar>
        <w:tblLook w:val="04A0" w:firstRow="1" w:lastRow="0" w:firstColumn="1" w:lastColumn="0" w:noHBand="0" w:noVBand="1"/>
      </w:tblPr>
      <w:tblGrid>
        <w:gridCol w:w="448"/>
        <w:gridCol w:w="448"/>
        <w:gridCol w:w="448"/>
        <w:gridCol w:w="448"/>
        <w:gridCol w:w="448"/>
        <w:gridCol w:w="448"/>
        <w:gridCol w:w="448"/>
        <w:gridCol w:w="448"/>
        <w:gridCol w:w="448"/>
        <w:gridCol w:w="448"/>
        <w:gridCol w:w="448"/>
        <w:gridCol w:w="448"/>
        <w:gridCol w:w="448"/>
        <w:gridCol w:w="448"/>
        <w:gridCol w:w="448"/>
        <w:gridCol w:w="448"/>
        <w:gridCol w:w="448"/>
        <w:gridCol w:w="448"/>
        <w:gridCol w:w="453"/>
      </w:tblGrid>
      <w:tr w:rsidR="00A41ED3" w14:paraId="5B817B8E" w14:textId="77777777" w:rsidTr="003679AD">
        <w:trPr>
          <w:trHeight w:val="263"/>
        </w:trPr>
        <w:tc>
          <w:tcPr>
            <w:tcW w:w="8517" w:type="dxa"/>
            <w:gridSpan w:val="19"/>
            <w:hideMark/>
          </w:tcPr>
          <w:p w14:paraId="696825DD" w14:textId="77777777" w:rsidR="001809A3" w:rsidRPr="00561DAC" w:rsidRDefault="001D6A00" w:rsidP="00513D6C">
            <w:pPr>
              <w:keepNext/>
              <w:rPr>
                <w:sz w:val="20"/>
              </w:rPr>
            </w:pPr>
            <w:r>
              <w:rPr>
                <w:sz w:val="20"/>
              </w:rPr>
              <w:t>Nivolumab</w:t>
            </w:r>
          </w:p>
        </w:tc>
      </w:tr>
      <w:tr w:rsidR="00A41ED3" w14:paraId="6DA1DE1C" w14:textId="77777777" w:rsidTr="003679AD">
        <w:trPr>
          <w:trHeight w:val="263"/>
        </w:trPr>
        <w:tc>
          <w:tcPr>
            <w:tcW w:w="448" w:type="dxa"/>
            <w:vAlign w:val="center"/>
            <w:hideMark/>
          </w:tcPr>
          <w:p w14:paraId="116DE27C" w14:textId="77777777" w:rsidR="0005493E" w:rsidRPr="00561DAC" w:rsidRDefault="001D6A00" w:rsidP="00513D6C">
            <w:pPr>
              <w:keepNext/>
              <w:rPr>
                <w:sz w:val="20"/>
              </w:rPr>
            </w:pPr>
            <w:r>
              <w:rPr>
                <w:sz w:val="20"/>
              </w:rPr>
              <w:t>210</w:t>
            </w:r>
          </w:p>
        </w:tc>
        <w:tc>
          <w:tcPr>
            <w:tcW w:w="448" w:type="dxa"/>
            <w:vAlign w:val="center"/>
            <w:hideMark/>
          </w:tcPr>
          <w:p w14:paraId="3F96781A" w14:textId="77777777" w:rsidR="0005493E" w:rsidRPr="00561DAC" w:rsidRDefault="001D6A00" w:rsidP="00513D6C">
            <w:pPr>
              <w:keepNext/>
              <w:rPr>
                <w:sz w:val="20"/>
              </w:rPr>
            </w:pPr>
            <w:r>
              <w:rPr>
                <w:sz w:val="20"/>
              </w:rPr>
              <w:t>182</w:t>
            </w:r>
          </w:p>
        </w:tc>
        <w:tc>
          <w:tcPr>
            <w:tcW w:w="448" w:type="dxa"/>
            <w:vAlign w:val="center"/>
            <w:hideMark/>
          </w:tcPr>
          <w:p w14:paraId="0A8A5B1C" w14:textId="77777777" w:rsidR="0005493E" w:rsidRPr="00561DAC" w:rsidRDefault="001D6A00" w:rsidP="00513D6C">
            <w:pPr>
              <w:keepNext/>
              <w:rPr>
                <w:sz w:val="20"/>
              </w:rPr>
            </w:pPr>
            <w:r>
              <w:rPr>
                <w:sz w:val="20"/>
              </w:rPr>
              <w:t>167</w:t>
            </w:r>
          </w:p>
        </w:tc>
        <w:tc>
          <w:tcPr>
            <w:tcW w:w="448" w:type="dxa"/>
            <w:vAlign w:val="center"/>
            <w:hideMark/>
          </w:tcPr>
          <w:p w14:paraId="78D5F698" w14:textId="77777777" w:rsidR="0005493E" w:rsidRPr="00561DAC" w:rsidRDefault="001D6A00" w:rsidP="00513D6C">
            <w:pPr>
              <w:keepNext/>
              <w:rPr>
                <w:sz w:val="20"/>
              </w:rPr>
            </w:pPr>
            <w:r>
              <w:rPr>
                <w:sz w:val="20"/>
              </w:rPr>
              <w:t>147</w:t>
            </w:r>
          </w:p>
        </w:tc>
        <w:tc>
          <w:tcPr>
            <w:tcW w:w="448" w:type="dxa"/>
            <w:vAlign w:val="center"/>
            <w:hideMark/>
          </w:tcPr>
          <w:p w14:paraId="4362129D" w14:textId="77777777" w:rsidR="0005493E" w:rsidRPr="00561DAC" w:rsidRDefault="001D6A00" w:rsidP="00513D6C">
            <w:pPr>
              <w:keepNext/>
              <w:rPr>
                <w:sz w:val="20"/>
              </w:rPr>
            </w:pPr>
            <w:r>
              <w:rPr>
                <w:sz w:val="20"/>
              </w:rPr>
              <w:t>126</w:t>
            </w:r>
          </w:p>
        </w:tc>
        <w:tc>
          <w:tcPr>
            <w:tcW w:w="448" w:type="dxa"/>
            <w:vAlign w:val="center"/>
            <w:hideMark/>
          </w:tcPr>
          <w:p w14:paraId="2470F25E" w14:textId="77777777" w:rsidR="0005493E" w:rsidRPr="00561DAC" w:rsidRDefault="001D6A00" w:rsidP="00513D6C">
            <w:pPr>
              <w:keepNext/>
              <w:rPr>
                <w:sz w:val="20"/>
              </w:rPr>
            </w:pPr>
            <w:r>
              <w:rPr>
                <w:sz w:val="20"/>
              </w:rPr>
              <w:t>111</w:t>
            </w:r>
          </w:p>
        </w:tc>
        <w:tc>
          <w:tcPr>
            <w:tcW w:w="448" w:type="dxa"/>
            <w:vAlign w:val="center"/>
            <w:hideMark/>
          </w:tcPr>
          <w:p w14:paraId="1C0ED81E" w14:textId="77777777" w:rsidR="0005493E" w:rsidRPr="00561DAC" w:rsidRDefault="001D6A00" w:rsidP="00513D6C">
            <w:pPr>
              <w:keepNext/>
              <w:rPr>
                <w:sz w:val="20"/>
              </w:rPr>
            </w:pPr>
            <w:r>
              <w:rPr>
                <w:sz w:val="20"/>
              </w:rPr>
              <w:t>95</w:t>
            </w:r>
          </w:p>
        </w:tc>
        <w:tc>
          <w:tcPr>
            <w:tcW w:w="448" w:type="dxa"/>
            <w:vAlign w:val="center"/>
            <w:hideMark/>
          </w:tcPr>
          <w:p w14:paraId="0085B3D2" w14:textId="77777777" w:rsidR="0005493E" w:rsidRPr="00561DAC" w:rsidRDefault="001D6A00" w:rsidP="00513D6C">
            <w:pPr>
              <w:keepNext/>
              <w:rPr>
                <w:sz w:val="20"/>
              </w:rPr>
            </w:pPr>
            <w:r>
              <w:rPr>
                <w:sz w:val="20"/>
              </w:rPr>
              <w:t>82</w:t>
            </w:r>
          </w:p>
        </w:tc>
        <w:tc>
          <w:tcPr>
            <w:tcW w:w="448" w:type="dxa"/>
            <w:vAlign w:val="center"/>
            <w:hideMark/>
          </w:tcPr>
          <w:p w14:paraId="24502641" w14:textId="77777777" w:rsidR="0005493E" w:rsidRPr="00561DAC" w:rsidRDefault="001D6A00" w:rsidP="00513D6C">
            <w:pPr>
              <w:keepNext/>
              <w:tabs>
                <w:tab w:val="left" w:pos="367"/>
                <w:tab w:val="right" w:pos="493"/>
              </w:tabs>
              <w:rPr>
                <w:sz w:val="20"/>
              </w:rPr>
            </w:pPr>
            <w:r>
              <w:rPr>
                <w:sz w:val="20"/>
              </w:rPr>
              <w:t>70</w:t>
            </w:r>
          </w:p>
        </w:tc>
        <w:tc>
          <w:tcPr>
            <w:tcW w:w="448" w:type="dxa"/>
            <w:vAlign w:val="center"/>
            <w:hideMark/>
          </w:tcPr>
          <w:p w14:paraId="31D8507A" w14:textId="77777777" w:rsidR="0005493E" w:rsidRPr="00561DAC" w:rsidRDefault="001D6A00" w:rsidP="00513D6C">
            <w:pPr>
              <w:keepNext/>
              <w:tabs>
                <w:tab w:val="left" w:pos="367"/>
                <w:tab w:val="right" w:pos="493"/>
              </w:tabs>
              <w:rPr>
                <w:sz w:val="20"/>
              </w:rPr>
            </w:pPr>
            <w:r>
              <w:rPr>
                <w:sz w:val="20"/>
              </w:rPr>
              <w:t>60</w:t>
            </w:r>
          </w:p>
        </w:tc>
        <w:tc>
          <w:tcPr>
            <w:tcW w:w="448" w:type="dxa"/>
            <w:vAlign w:val="center"/>
            <w:hideMark/>
          </w:tcPr>
          <w:p w14:paraId="52941486" w14:textId="77777777" w:rsidR="0005493E" w:rsidRPr="00561DAC" w:rsidRDefault="001D6A00" w:rsidP="00513D6C">
            <w:pPr>
              <w:keepNext/>
              <w:tabs>
                <w:tab w:val="left" w:pos="367"/>
                <w:tab w:val="right" w:pos="493"/>
              </w:tabs>
              <w:rPr>
                <w:sz w:val="20"/>
              </w:rPr>
            </w:pPr>
            <w:r>
              <w:rPr>
                <w:sz w:val="20"/>
              </w:rPr>
              <w:t>43</w:t>
            </w:r>
          </w:p>
        </w:tc>
        <w:tc>
          <w:tcPr>
            <w:tcW w:w="448" w:type="dxa"/>
            <w:vAlign w:val="center"/>
            <w:hideMark/>
          </w:tcPr>
          <w:p w14:paraId="15E443B8" w14:textId="77777777" w:rsidR="0005493E" w:rsidRPr="00561DAC" w:rsidRDefault="001D6A00" w:rsidP="00513D6C">
            <w:pPr>
              <w:keepNext/>
              <w:tabs>
                <w:tab w:val="left" w:pos="367"/>
                <w:tab w:val="right" w:pos="493"/>
              </w:tabs>
              <w:rPr>
                <w:sz w:val="20"/>
              </w:rPr>
            </w:pPr>
            <w:r>
              <w:rPr>
                <w:sz w:val="20"/>
              </w:rPr>
              <w:t>25</w:t>
            </w:r>
          </w:p>
        </w:tc>
        <w:tc>
          <w:tcPr>
            <w:tcW w:w="448" w:type="dxa"/>
            <w:vAlign w:val="center"/>
            <w:hideMark/>
          </w:tcPr>
          <w:p w14:paraId="71069C58" w14:textId="77777777" w:rsidR="0005493E" w:rsidRPr="00561DAC" w:rsidRDefault="001D6A00" w:rsidP="00513D6C">
            <w:pPr>
              <w:keepNext/>
              <w:tabs>
                <w:tab w:val="left" w:pos="367"/>
                <w:tab w:val="right" w:pos="493"/>
              </w:tabs>
              <w:rPr>
                <w:sz w:val="20"/>
              </w:rPr>
            </w:pPr>
            <w:r>
              <w:rPr>
                <w:sz w:val="20"/>
              </w:rPr>
              <w:t>17</w:t>
            </w:r>
          </w:p>
        </w:tc>
        <w:tc>
          <w:tcPr>
            <w:tcW w:w="448" w:type="dxa"/>
            <w:vAlign w:val="center"/>
            <w:hideMark/>
          </w:tcPr>
          <w:p w14:paraId="25A8C625" w14:textId="77777777" w:rsidR="0005493E" w:rsidRPr="00561DAC" w:rsidRDefault="001D6A00" w:rsidP="00513D6C">
            <w:pPr>
              <w:keepNext/>
              <w:tabs>
                <w:tab w:val="left" w:pos="367"/>
                <w:tab w:val="right" w:pos="493"/>
              </w:tabs>
              <w:rPr>
                <w:sz w:val="20"/>
              </w:rPr>
            </w:pPr>
            <w:r>
              <w:rPr>
                <w:sz w:val="20"/>
              </w:rPr>
              <w:t>13</w:t>
            </w:r>
          </w:p>
        </w:tc>
        <w:tc>
          <w:tcPr>
            <w:tcW w:w="448" w:type="dxa"/>
            <w:vAlign w:val="center"/>
            <w:hideMark/>
          </w:tcPr>
          <w:p w14:paraId="56C63BC0" w14:textId="77777777" w:rsidR="0005493E" w:rsidRPr="00561DAC" w:rsidRDefault="001D6A00" w:rsidP="00513D6C">
            <w:pPr>
              <w:keepNext/>
              <w:tabs>
                <w:tab w:val="left" w:pos="367"/>
                <w:tab w:val="right" w:pos="493"/>
              </w:tabs>
              <w:rPr>
                <w:sz w:val="20"/>
              </w:rPr>
            </w:pPr>
            <w:r>
              <w:rPr>
                <w:sz w:val="20"/>
              </w:rPr>
              <w:t>7</w:t>
            </w:r>
          </w:p>
        </w:tc>
        <w:tc>
          <w:tcPr>
            <w:tcW w:w="448" w:type="dxa"/>
            <w:vAlign w:val="center"/>
            <w:hideMark/>
          </w:tcPr>
          <w:p w14:paraId="0DEF2B71" w14:textId="77777777" w:rsidR="0005493E" w:rsidRPr="00561DAC" w:rsidRDefault="001D6A00" w:rsidP="00513D6C">
            <w:pPr>
              <w:keepNext/>
              <w:tabs>
                <w:tab w:val="left" w:pos="367"/>
                <w:tab w:val="right" w:pos="493"/>
              </w:tabs>
              <w:rPr>
                <w:sz w:val="20"/>
              </w:rPr>
            </w:pPr>
            <w:r>
              <w:rPr>
                <w:sz w:val="20"/>
              </w:rPr>
              <w:t>4</w:t>
            </w:r>
          </w:p>
        </w:tc>
        <w:tc>
          <w:tcPr>
            <w:tcW w:w="448" w:type="dxa"/>
            <w:vAlign w:val="center"/>
            <w:hideMark/>
          </w:tcPr>
          <w:p w14:paraId="2B6236BD" w14:textId="77777777" w:rsidR="0005493E" w:rsidRPr="00561DAC" w:rsidRDefault="001D6A00" w:rsidP="00513D6C">
            <w:pPr>
              <w:keepNext/>
              <w:tabs>
                <w:tab w:val="left" w:pos="367"/>
                <w:tab w:val="right" w:pos="493"/>
              </w:tabs>
              <w:rPr>
                <w:sz w:val="20"/>
              </w:rPr>
            </w:pPr>
            <w:r>
              <w:rPr>
                <w:sz w:val="20"/>
              </w:rPr>
              <w:t>3</w:t>
            </w:r>
          </w:p>
        </w:tc>
        <w:tc>
          <w:tcPr>
            <w:tcW w:w="448" w:type="dxa"/>
            <w:vAlign w:val="center"/>
            <w:hideMark/>
          </w:tcPr>
          <w:p w14:paraId="71DABC56" w14:textId="77777777" w:rsidR="0005493E" w:rsidRPr="00561DAC" w:rsidRDefault="001D6A00" w:rsidP="00513D6C">
            <w:pPr>
              <w:keepNext/>
              <w:tabs>
                <w:tab w:val="left" w:pos="367"/>
                <w:tab w:val="right" w:pos="493"/>
              </w:tabs>
              <w:rPr>
                <w:sz w:val="20"/>
              </w:rPr>
            </w:pPr>
            <w:r>
              <w:rPr>
                <w:sz w:val="20"/>
              </w:rPr>
              <w:t>0</w:t>
            </w:r>
          </w:p>
        </w:tc>
        <w:tc>
          <w:tcPr>
            <w:tcW w:w="453" w:type="dxa"/>
            <w:vAlign w:val="center"/>
            <w:hideMark/>
          </w:tcPr>
          <w:p w14:paraId="6F781A9D" w14:textId="77777777" w:rsidR="0005493E" w:rsidRPr="00561DAC" w:rsidRDefault="001D6A00" w:rsidP="00513D6C">
            <w:pPr>
              <w:keepNext/>
              <w:tabs>
                <w:tab w:val="left" w:pos="367"/>
                <w:tab w:val="right" w:pos="493"/>
              </w:tabs>
              <w:rPr>
                <w:sz w:val="20"/>
              </w:rPr>
            </w:pPr>
            <w:r>
              <w:rPr>
                <w:sz w:val="20"/>
              </w:rPr>
              <w:t>0</w:t>
            </w:r>
          </w:p>
        </w:tc>
      </w:tr>
      <w:tr w:rsidR="00A41ED3" w14:paraId="34F76A4B" w14:textId="77777777" w:rsidTr="003679AD">
        <w:trPr>
          <w:trHeight w:val="263"/>
        </w:trPr>
        <w:tc>
          <w:tcPr>
            <w:tcW w:w="8517" w:type="dxa"/>
            <w:gridSpan w:val="19"/>
            <w:vAlign w:val="center"/>
            <w:hideMark/>
          </w:tcPr>
          <w:p w14:paraId="75D2D9B8" w14:textId="77777777" w:rsidR="001809A3" w:rsidRPr="00561DAC" w:rsidRDefault="001D6A00" w:rsidP="00513D6C">
            <w:pPr>
              <w:keepNext/>
              <w:rPr>
                <w:sz w:val="20"/>
              </w:rPr>
            </w:pPr>
            <w:r>
              <w:rPr>
                <w:sz w:val="20"/>
              </w:rPr>
              <w:t>Επιλογή του ερευνητή</w:t>
            </w:r>
          </w:p>
        </w:tc>
      </w:tr>
      <w:tr w:rsidR="00A41ED3" w14:paraId="02BF2E4B" w14:textId="77777777" w:rsidTr="003679AD">
        <w:trPr>
          <w:trHeight w:val="263"/>
        </w:trPr>
        <w:tc>
          <w:tcPr>
            <w:tcW w:w="448" w:type="dxa"/>
            <w:vAlign w:val="center"/>
            <w:hideMark/>
          </w:tcPr>
          <w:p w14:paraId="12B5A23B" w14:textId="77777777" w:rsidR="0005493E" w:rsidRPr="00561DAC" w:rsidRDefault="001D6A00" w:rsidP="00513D6C">
            <w:pPr>
              <w:keepNext/>
              <w:rPr>
                <w:sz w:val="20"/>
              </w:rPr>
            </w:pPr>
            <w:r>
              <w:rPr>
                <w:sz w:val="20"/>
              </w:rPr>
              <w:t>209</w:t>
            </w:r>
          </w:p>
        </w:tc>
        <w:tc>
          <w:tcPr>
            <w:tcW w:w="448" w:type="dxa"/>
            <w:vAlign w:val="center"/>
            <w:hideMark/>
          </w:tcPr>
          <w:p w14:paraId="5D1D62E3" w14:textId="77777777" w:rsidR="0005493E" w:rsidRPr="00561DAC" w:rsidRDefault="001D6A00" w:rsidP="00513D6C">
            <w:pPr>
              <w:keepNext/>
              <w:rPr>
                <w:sz w:val="20"/>
              </w:rPr>
            </w:pPr>
            <w:r>
              <w:rPr>
                <w:sz w:val="20"/>
              </w:rPr>
              <w:t>196</w:t>
            </w:r>
          </w:p>
        </w:tc>
        <w:tc>
          <w:tcPr>
            <w:tcW w:w="448" w:type="dxa"/>
            <w:vAlign w:val="center"/>
            <w:hideMark/>
          </w:tcPr>
          <w:p w14:paraId="4B6773CF" w14:textId="77777777" w:rsidR="0005493E" w:rsidRPr="00561DAC" w:rsidRDefault="001D6A00" w:rsidP="00513D6C">
            <w:pPr>
              <w:keepNext/>
              <w:rPr>
                <w:sz w:val="20"/>
              </w:rPr>
            </w:pPr>
            <w:r>
              <w:rPr>
                <w:sz w:val="20"/>
              </w:rPr>
              <w:t>169</w:t>
            </w:r>
          </w:p>
        </w:tc>
        <w:tc>
          <w:tcPr>
            <w:tcW w:w="448" w:type="dxa"/>
            <w:vAlign w:val="center"/>
            <w:hideMark/>
          </w:tcPr>
          <w:p w14:paraId="5AD2A1C4" w14:textId="77777777" w:rsidR="0005493E" w:rsidRPr="00561DAC" w:rsidRDefault="001D6A00" w:rsidP="00513D6C">
            <w:pPr>
              <w:keepNext/>
              <w:rPr>
                <w:sz w:val="20"/>
              </w:rPr>
            </w:pPr>
            <w:r>
              <w:rPr>
                <w:sz w:val="20"/>
              </w:rPr>
              <w:t>126</w:t>
            </w:r>
          </w:p>
        </w:tc>
        <w:tc>
          <w:tcPr>
            <w:tcW w:w="448" w:type="dxa"/>
            <w:vAlign w:val="center"/>
            <w:hideMark/>
          </w:tcPr>
          <w:p w14:paraId="5D94C6AD" w14:textId="77777777" w:rsidR="0005493E" w:rsidRPr="00561DAC" w:rsidRDefault="001D6A00" w:rsidP="00513D6C">
            <w:pPr>
              <w:keepNext/>
              <w:rPr>
                <w:sz w:val="20"/>
              </w:rPr>
            </w:pPr>
            <w:r>
              <w:rPr>
                <w:sz w:val="20"/>
              </w:rPr>
              <w:t>105</w:t>
            </w:r>
          </w:p>
        </w:tc>
        <w:tc>
          <w:tcPr>
            <w:tcW w:w="448" w:type="dxa"/>
            <w:vAlign w:val="center"/>
            <w:hideMark/>
          </w:tcPr>
          <w:p w14:paraId="2F96B8F5" w14:textId="77777777" w:rsidR="0005493E" w:rsidRPr="00561DAC" w:rsidRDefault="001D6A00" w:rsidP="00513D6C">
            <w:pPr>
              <w:keepNext/>
              <w:rPr>
                <w:sz w:val="20"/>
              </w:rPr>
            </w:pPr>
            <w:r>
              <w:rPr>
                <w:sz w:val="20"/>
              </w:rPr>
              <w:t>84</w:t>
            </w:r>
          </w:p>
        </w:tc>
        <w:tc>
          <w:tcPr>
            <w:tcW w:w="448" w:type="dxa"/>
            <w:vAlign w:val="center"/>
            <w:hideMark/>
          </w:tcPr>
          <w:p w14:paraId="44426E3D" w14:textId="77777777" w:rsidR="0005493E" w:rsidRPr="00561DAC" w:rsidRDefault="001D6A00" w:rsidP="00513D6C">
            <w:pPr>
              <w:keepNext/>
              <w:rPr>
                <w:sz w:val="20"/>
              </w:rPr>
            </w:pPr>
            <w:r>
              <w:rPr>
                <w:sz w:val="20"/>
              </w:rPr>
              <w:t>68</w:t>
            </w:r>
          </w:p>
        </w:tc>
        <w:tc>
          <w:tcPr>
            <w:tcW w:w="448" w:type="dxa"/>
            <w:vAlign w:val="center"/>
            <w:hideMark/>
          </w:tcPr>
          <w:p w14:paraId="438BEED4" w14:textId="77777777" w:rsidR="0005493E" w:rsidRPr="00561DAC" w:rsidRDefault="001D6A00" w:rsidP="00513D6C">
            <w:pPr>
              <w:keepNext/>
              <w:rPr>
                <w:sz w:val="20"/>
              </w:rPr>
            </w:pPr>
            <w:r>
              <w:rPr>
                <w:sz w:val="20"/>
              </w:rPr>
              <w:t>57</w:t>
            </w:r>
          </w:p>
        </w:tc>
        <w:tc>
          <w:tcPr>
            <w:tcW w:w="448" w:type="dxa"/>
            <w:vAlign w:val="center"/>
            <w:hideMark/>
          </w:tcPr>
          <w:p w14:paraId="6A561E98" w14:textId="77777777" w:rsidR="0005493E" w:rsidRPr="00561DAC" w:rsidRDefault="001D6A00" w:rsidP="00513D6C">
            <w:pPr>
              <w:keepNext/>
              <w:rPr>
                <w:sz w:val="20"/>
              </w:rPr>
            </w:pPr>
            <w:r>
              <w:rPr>
                <w:sz w:val="20"/>
              </w:rPr>
              <w:t>49</w:t>
            </w:r>
          </w:p>
        </w:tc>
        <w:tc>
          <w:tcPr>
            <w:tcW w:w="448" w:type="dxa"/>
            <w:vAlign w:val="center"/>
            <w:hideMark/>
          </w:tcPr>
          <w:p w14:paraId="04E0966C" w14:textId="77777777" w:rsidR="0005493E" w:rsidRPr="00561DAC" w:rsidRDefault="001D6A00" w:rsidP="00513D6C">
            <w:pPr>
              <w:keepNext/>
              <w:tabs>
                <w:tab w:val="left" w:pos="367"/>
                <w:tab w:val="right" w:pos="504"/>
              </w:tabs>
              <w:rPr>
                <w:sz w:val="20"/>
              </w:rPr>
            </w:pPr>
            <w:r>
              <w:rPr>
                <w:sz w:val="20"/>
              </w:rPr>
              <w:t>40</w:t>
            </w:r>
          </w:p>
        </w:tc>
        <w:tc>
          <w:tcPr>
            <w:tcW w:w="448" w:type="dxa"/>
            <w:vAlign w:val="center"/>
            <w:hideMark/>
          </w:tcPr>
          <w:p w14:paraId="36F7619C" w14:textId="77777777" w:rsidR="0005493E" w:rsidRPr="00561DAC" w:rsidRDefault="001D6A00" w:rsidP="00513D6C">
            <w:pPr>
              <w:keepNext/>
              <w:tabs>
                <w:tab w:val="right" w:pos="221"/>
              </w:tabs>
              <w:rPr>
                <w:sz w:val="20"/>
              </w:rPr>
            </w:pPr>
            <w:r>
              <w:rPr>
                <w:sz w:val="20"/>
              </w:rPr>
              <w:t>27</w:t>
            </w:r>
          </w:p>
        </w:tc>
        <w:tc>
          <w:tcPr>
            <w:tcW w:w="448" w:type="dxa"/>
            <w:vAlign w:val="center"/>
            <w:hideMark/>
          </w:tcPr>
          <w:p w14:paraId="4B68763D" w14:textId="77777777" w:rsidR="0005493E" w:rsidRPr="00561DAC" w:rsidRDefault="001D6A00" w:rsidP="00513D6C">
            <w:pPr>
              <w:keepNext/>
              <w:tabs>
                <w:tab w:val="left" w:pos="209"/>
                <w:tab w:val="right" w:pos="504"/>
              </w:tabs>
              <w:rPr>
                <w:sz w:val="20"/>
              </w:rPr>
            </w:pPr>
            <w:r>
              <w:rPr>
                <w:sz w:val="20"/>
              </w:rPr>
              <w:t>17</w:t>
            </w:r>
          </w:p>
        </w:tc>
        <w:tc>
          <w:tcPr>
            <w:tcW w:w="448" w:type="dxa"/>
            <w:vAlign w:val="center"/>
            <w:hideMark/>
          </w:tcPr>
          <w:p w14:paraId="018CD077" w14:textId="77777777" w:rsidR="0005493E" w:rsidRPr="00561DAC" w:rsidRDefault="001D6A00" w:rsidP="00513D6C">
            <w:pPr>
              <w:keepNext/>
              <w:tabs>
                <w:tab w:val="left" w:pos="367"/>
                <w:tab w:val="right" w:pos="504"/>
              </w:tabs>
              <w:rPr>
                <w:sz w:val="20"/>
              </w:rPr>
            </w:pPr>
            <w:r>
              <w:rPr>
                <w:sz w:val="20"/>
              </w:rPr>
              <w:t>12</w:t>
            </w:r>
          </w:p>
        </w:tc>
        <w:tc>
          <w:tcPr>
            <w:tcW w:w="448" w:type="dxa"/>
            <w:vAlign w:val="center"/>
            <w:hideMark/>
          </w:tcPr>
          <w:p w14:paraId="12261197" w14:textId="77777777" w:rsidR="0005493E" w:rsidRPr="00561DAC" w:rsidRDefault="001D6A00" w:rsidP="00513D6C">
            <w:pPr>
              <w:keepNext/>
              <w:tabs>
                <w:tab w:val="left" w:pos="367"/>
                <w:tab w:val="right" w:pos="504"/>
              </w:tabs>
              <w:rPr>
                <w:sz w:val="20"/>
              </w:rPr>
            </w:pPr>
            <w:r>
              <w:rPr>
                <w:sz w:val="20"/>
              </w:rPr>
              <w:t>6</w:t>
            </w:r>
          </w:p>
        </w:tc>
        <w:tc>
          <w:tcPr>
            <w:tcW w:w="448" w:type="dxa"/>
            <w:vAlign w:val="center"/>
            <w:hideMark/>
          </w:tcPr>
          <w:p w14:paraId="597D95B6" w14:textId="77777777" w:rsidR="0005493E" w:rsidRPr="00561DAC" w:rsidRDefault="001D6A00" w:rsidP="00513D6C">
            <w:pPr>
              <w:keepNext/>
              <w:tabs>
                <w:tab w:val="left" w:pos="367"/>
                <w:tab w:val="right" w:pos="504"/>
              </w:tabs>
              <w:rPr>
                <w:sz w:val="20"/>
              </w:rPr>
            </w:pPr>
            <w:r>
              <w:rPr>
                <w:sz w:val="20"/>
              </w:rPr>
              <w:t>2</w:t>
            </w:r>
          </w:p>
        </w:tc>
        <w:tc>
          <w:tcPr>
            <w:tcW w:w="448" w:type="dxa"/>
            <w:vAlign w:val="center"/>
            <w:hideMark/>
          </w:tcPr>
          <w:p w14:paraId="41E553E0" w14:textId="77777777" w:rsidR="0005493E" w:rsidRPr="00561DAC" w:rsidRDefault="001D6A00" w:rsidP="00513D6C">
            <w:pPr>
              <w:keepNext/>
              <w:tabs>
                <w:tab w:val="left" w:pos="367"/>
                <w:tab w:val="right" w:pos="504"/>
              </w:tabs>
              <w:rPr>
                <w:sz w:val="20"/>
              </w:rPr>
            </w:pPr>
            <w:r>
              <w:rPr>
                <w:sz w:val="20"/>
              </w:rPr>
              <w:t>1</w:t>
            </w:r>
          </w:p>
        </w:tc>
        <w:tc>
          <w:tcPr>
            <w:tcW w:w="448" w:type="dxa"/>
            <w:vAlign w:val="center"/>
            <w:hideMark/>
          </w:tcPr>
          <w:p w14:paraId="15CF97FD" w14:textId="77777777" w:rsidR="0005493E" w:rsidRPr="00561DAC" w:rsidRDefault="001D6A00" w:rsidP="00513D6C">
            <w:pPr>
              <w:keepNext/>
              <w:tabs>
                <w:tab w:val="left" w:pos="367"/>
                <w:tab w:val="right" w:pos="504"/>
              </w:tabs>
              <w:rPr>
                <w:sz w:val="20"/>
              </w:rPr>
            </w:pPr>
            <w:r>
              <w:rPr>
                <w:sz w:val="20"/>
              </w:rPr>
              <w:t>1</w:t>
            </w:r>
          </w:p>
        </w:tc>
        <w:tc>
          <w:tcPr>
            <w:tcW w:w="448" w:type="dxa"/>
            <w:vAlign w:val="center"/>
            <w:hideMark/>
          </w:tcPr>
          <w:p w14:paraId="58066FB1" w14:textId="77777777" w:rsidR="0005493E" w:rsidRPr="00561DAC" w:rsidRDefault="001D6A00" w:rsidP="00513D6C">
            <w:pPr>
              <w:keepNext/>
              <w:tabs>
                <w:tab w:val="left" w:pos="367"/>
                <w:tab w:val="right" w:pos="504"/>
              </w:tabs>
              <w:rPr>
                <w:sz w:val="20"/>
              </w:rPr>
            </w:pPr>
            <w:r>
              <w:rPr>
                <w:sz w:val="20"/>
              </w:rPr>
              <w:t>1</w:t>
            </w:r>
          </w:p>
        </w:tc>
        <w:tc>
          <w:tcPr>
            <w:tcW w:w="453" w:type="dxa"/>
            <w:vAlign w:val="center"/>
            <w:hideMark/>
          </w:tcPr>
          <w:p w14:paraId="09F7CEA4" w14:textId="77777777" w:rsidR="0005493E" w:rsidRPr="00561DAC" w:rsidRDefault="001D6A00" w:rsidP="00513D6C">
            <w:pPr>
              <w:keepNext/>
              <w:tabs>
                <w:tab w:val="left" w:pos="367"/>
                <w:tab w:val="right" w:pos="504"/>
              </w:tabs>
              <w:rPr>
                <w:sz w:val="20"/>
              </w:rPr>
            </w:pPr>
            <w:r>
              <w:rPr>
                <w:sz w:val="20"/>
              </w:rPr>
              <w:t>0</w:t>
            </w:r>
          </w:p>
        </w:tc>
      </w:tr>
    </w:tbl>
    <w:p w14:paraId="7B5F9602" w14:textId="77777777" w:rsidR="0005493E" w:rsidRPr="00561DAC" w:rsidRDefault="0005493E" w:rsidP="00513D6C"/>
    <w:tbl>
      <w:tblPr>
        <w:tblW w:w="0" w:type="auto"/>
        <w:tblLook w:val="04A0" w:firstRow="1" w:lastRow="0" w:firstColumn="1" w:lastColumn="0" w:noHBand="0" w:noVBand="1"/>
      </w:tblPr>
      <w:tblGrid>
        <w:gridCol w:w="1096"/>
        <w:gridCol w:w="1116"/>
        <w:gridCol w:w="921"/>
        <w:gridCol w:w="2837"/>
      </w:tblGrid>
      <w:tr w:rsidR="00A41ED3" w14:paraId="01871064" w14:textId="77777777" w:rsidTr="00AA0A36">
        <w:tc>
          <w:tcPr>
            <w:tcW w:w="904" w:type="dxa"/>
            <w:shd w:val="clear" w:color="auto" w:fill="auto"/>
          </w:tcPr>
          <w:p w14:paraId="1D0AD5B9" w14:textId="77777777" w:rsidR="003679AD" w:rsidRPr="00561DAC" w:rsidRDefault="001D6A00" w:rsidP="00513D6C">
            <w:pPr>
              <w:keepNext/>
              <w:jc w:val="both"/>
              <w:rPr>
                <w:rFonts w:ascii="Calibri" w:eastAsia="MS Mincho" w:hAnsi="Calibri"/>
                <w:b/>
                <w:sz w:val="20"/>
              </w:rPr>
            </w:pPr>
            <w:r>
              <w:rPr>
                <w:rFonts w:ascii="Symbol" w:hAnsi="Symbol"/>
              </w:rPr>
              <w:t></w:t>
            </w:r>
            <w:r>
              <w:rPr>
                <w:rFonts w:ascii="Symbol" w:hAnsi="Symbol"/>
              </w:rPr>
              <w:t></w:t>
            </w:r>
            <w:r>
              <w:rPr>
                <w:rFonts w:ascii="Symbol" w:hAnsi="Symbol"/>
              </w:rPr>
              <w:t></w:t>
            </w:r>
            <w:r>
              <w:rPr>
                <w:rFonts w:ascii="Symbol" w:hAnsi="Symbol"/>
              </w:rPr>
              <w:t></w:t>
            </w:r>
          </w:p>
        </w:tc>
        <w:tc>
          <w:tcPr>
            <w:tcW w:w="1116" w:type="dxa"/>
            <w:shd w:val="clear" w:color="auto" w:fill="auto"/>
          </w:tcPr>
          <w:p w14:paraId="43B5E283" w14:textId="77777777" w:rsidR="003679AD" w:rsidRPr="00561DAC" w:rsidRDefault="001D6A00" w:rsidP="00513D6C">
            <w:pPr>
              <w:keepNext/>
              <w:jc w:val="both"/>
              <w:rPr>
                <w:rFonts w:eastAsia="MS Mincho"/>
                <w:b/>
                <w:sz w:val="20"/>
              </w:rPr>
            </w:pPr>
            <w:r>
              <w:rPr>
                <w:sz w:val="20"/>
              </w:rPr>
              <w:t>Nivolumab</w:t>
            </w:r>
          </w:p>
        </w:tc>
        <w:tc>
          <w:tcPr>
            <w:tcW w:w="921" w:type="dxa"/>
            <w:shd w:val="clear" w:color="auto" w:fill="auto"/>
          </w:tcPr>
          <w:p w14:paraId="33BFA04B" w14:textId="77777777" w:rsidR="003679AD" w:rsidRPr="00561DAC" w:rsidRDefault="001D6A00" w:rsidP="00513D6C">
            <w:pPr>
              <w:keepNext/>
              <w:rPr>
                <w:rFonts w:ascii="Calibri" w:eastAsia="MS Mincho" w:hAnsi="Calibri"/>
                <w:b/>
                <w:sz w:val="20"/>
              </w:rPr>
            </w:pPr>
            <w:r>
              <w:rPr>
                <w:rFonts w:ascii="Calibri" w:hAnsi="Calibri"/>
                <w:b/>
                <w:sz w:val="20"/>
              </w:rPr>
              <w:noBreakHyphen/>
              <w:t xml:space="preserve"> </w:t>
            </w:r>
            <w:r>
              <w:rPr>
                <w:rFonts w:ascii="Calibri" w:hAnsi="Calibri"/>
                <w:b/>
                <w:sz w:val="20"/>
              </w:rPr>
              <w:noBreakHyphen/>
              <w:t xml:space="preserve"> </w:t>
            </w:r>
            <w:r>
              <w:rPr>
                <w:rFonts w:ascii="Calibri" w:hAnsi="Calibri"/>
                <w:b/>
                <w:sz w:val="20"/>
              </w:rPr>
              <w:noBreakHyphen/>
              <w:t xml:space="preserve"> </w:t>
            </w:r>
            <w:r>
              <w:rPr>
                <w:rFonts w:ascii="Calibri" w:hAnsi="Calibri"/>
                <w:b/>
                <w:sz w:val="20"/>
              </w:rPr>
              <w:noBreakHyphen/>
              <w:t xml:space="preserve"> </w:t>
            </w:r>
            <w:r>
              <w:rPr>
                <w:rFonts w:ascii="Calibri" w:hAnsi="Calibri"/>
                <w:b/>
                <w:sz w:val="20"/>
              </w:rPr>
              <w:noBreakHyphen/>
              <w:t xml:space="preserve"> </w:t>
            </w:r>
            <w:r>
              <w:rPr>
                <w:rFonts w:ascii="Calibri" w:hAnsi="Calibri"/>
                <w:b/>
                <w:sz w:val="20"/>
              </w:rPr>
              <w:noBreakHyphen/>
            </w:r>
          </w:p>
        </w:tc>
        <w:tc>
          <w:tcPr>
            <w:tcW w:w="2837" w:type="dxa"/>
            <w:shd w:val="clear" w:color="auto" w:fill="auto"/>
          </w:tcPr>
          <w:p w14:paraId="59753BE1" w14:textId="77777777" w:rsidR="003679AD" w:rsidRPr="00561DAC" w:rsidRDefault="001D6A00" w:rsidP="00513D6C">
            <w:pPr>
              <w:keepNext/>
              <w:jc w:val="both"/>
              <w:rPr>
                <w:rFonts w:eastAsia="MS Mincho"/>
                <w:b/>
                <w:sz w:val="20"/>
              </w:rPr>
            </w:pPr>
            <w:r>
              <w:rPr>
                <w:sz w:val="20"/>
              </w:rPr>
              <w:t>Επιλογή του ερευνητή</w:t>
            </w:r>
          </w:p>
        </w:tc>
      </w:tr>
    </w:tbl>
    <w:p w14:paraId="358C8427" w14:textId="77777777" w:rsidR="0005493E" w:rsidRPr="00561DAC" w:rsidRDefault="0005493E" w:rsidP="00513D6C">
      <w:pPr>
        <w:pStyle w:val="EMEABodyText"/>
        <w:rPr>
          <w:noProof/>
        </w:rPr>
      </w:pPr>
    </w:p>
    <w:p w14:paraId="6AB68C01" w14:textId="77777777" w:rsidR="00A335C5" w:rsidRPr="00561DAC" w:rsidRDefault="001D6A00" w:rsidP="00513D6C">
      <w:pPr>
        <w:pStyle w:val="BMSBodyText"/>
        <w:spacing w:after="0" w:line="240" w:lineRule="auto"/>
        <w:jc w:val="left"/>
        <w:rPr>
          <w:noProof/>
          <w:color w:val="auto"/>
          <w:sz w:val="22"/>
          <w:szCs w:val="22"/>
        </w:rPr>
      </w:pPr>
      <w:r>
        <w:rPr>
          <w:color w:val="auto"/>
          <w:sz w:val="22"/>
        </w:rPr>
        <w:t>Από τους 419 ασθενείς, το 48% είχαν έκφραση του PD</w:t>
      </w:r>
      <w:r>
        <w:rPr>
          <w:color w:val="auto"/>
          <w:sz w:val="22"/>
        </w:rPr>
        <w:noBreakHyphen/>
        <w:t>L1 στον όγκο ≥ 1%. Το υπόλοιπο 52% των ασθενών είχαν έκφραση του PD</w:t>
      </w:r>
      <w:r>
        <w:rPr>
          <w:color w:val="auto"/>
          <w:sz w:val="22"/>
        </w:rPr>
        <w:noBreakHyphen/>
        <w:t xml:space="preserve">L1 στον όγκο &lt;1%. Η αναλογία κινδύνου (HR) για την OS ήταν 0,69 (95% CI: 0,51, 0,94) με διάμεση επιβίωση 10,9 και 8,1 μήνες για το σκέλος του nivolumab και της επιλεγμένης από τον ερευνητή χημειοθεραπείας με ταξάνη, αντίστοιχα, στην υποομάδα με θετικότητα </w:t>
      </w:r>
      <w:r>
        <w:rPr>
          <w:color w:val="auto"/>
          <w:sz w:val="22"/>
        </w:rPr>
        <w:lastRenderedPageBreak/>
        <w:t>στον PD</w:t>
      </w:r>
      <w:r>
        <w:rPr>
          <w:color w:val="auto"/>
          <w:sz w:val="22"/>
        </w:rPr>
        <w:noBreakHyphen/>
        <w:t>L1 στον όγκο. Στην υποομάδα των ασθενών με OSCC και αρνητικότητα στο PD</w:t>
      </w:r>
      <w:r>
        <w:rPr>
          <w:color w:val="auto"/>
          <w:sz w:val="22"/>
        </w:rPr>
        <w:noBreakHyphen/>
        <w:t>L1 στον όγκο, η HR για την OS ήταν 0,84 (95% CI: 0,62, 1,14) με διάμεση επιβίωση 10,9 και 9,3 μήνες για το σκέλος του nivolumab και της χημειοθεραπείας, αντίστοιχα.</w:t>
      </w:r>
    </w:p>
    <w:p w14:paraId="782604BC" w14:textId="77777777" w:rsidR="001A4AE9" w:rsidRPr="001B334B" w:rsidRDefault="001A4AE9" w:rsidP="00513D6C">
      <w:pPr>
        <w:pStyle w:val="BMSBodyText"/>
        <w:spacing w:after="0" w:line="240" w:lineRule="auto"/>
        <w:jc w:val="left"/>
        <w:rPr>
          <w:color w:val="auto"/>
          <w:sz w:val="22"/>
          <w:szCs w:val="22"/>
        </w:rPr>
      </w:pPr>
    </w:p>
    <w:p w14:paraId="6590A298" w14:textId="77777777" w:rsidR="001A4AE9" w:rsidRPr="00561DAC" w:rsidRDefault="001D6A00" w:rsidP="00513D6C">
      <w:pPr>
        <w:pStyle w:val="EMEABodyText"/>
        <w:keepNext/>
        <w:rPr>
          <w:i/>
          <w:noProof/>
          <w:u w:val="single"/>
        </w:rPr>
      </w:pPr>
      <w:r>
        <w:rPr>
          <w:i/>
          <w:u w:val="single"/>
        </w:rPr>
        <w:t>Τυχαιοποιημένη, φάσης 3 μελέτη του nivolumab σε συνδυασμό με ipilimumab έναντι χημειοθεραπείας και του nivolumab σε συνδυασμό με χημειοθεραπεία έναντι χημειοθεραπείας ως θεραπεία πρώτης γραμμής (CA209648)</w:t>
      </w:r>
    </w:p>
    <w:p w14:paraId="78BA9C9F" w14:textId="77777777" w:rsidR="001A4AE9" w:rsidRPr="00561DAC" w:rsidRDefault="001D6A00" w:rsidP="00513D6C">
      <w:pPr>
        <w:pStyle w:val="BMSBodyText"/>
        <w:spacing w:after="0" w:line="240" w:lineRule="auto"/>
        <w:jc w:val="left"/>
        <w:rPr>
          <w:noProof/>
          <w:color w:val="auto"/>
          <w:sz w:val="22"/>
          <w:szCs w:val="22"/>
        </w:rPr>
      </w:pPr>
      <w:r>
        <w:rPr>
          <w:color w:val="auto"/>
          <w:sz w:val="22"/>
        </w:rPr>
        <w:t>Η ασφάλεια και η αποτελεσματικότητα του nivolumab σε συνδυασμό με ipilimumab και του nivolumab σε συνδυασμό με χημειοθεραπεία αξιολογήθηκαν σε μία τυχαιοποιημένη, ελεγχόμενη με δραστικό παράγοντα, ανοικτή μελέτη (CA209648). Στη μελέτη συμπεριλήφθηκαν ενήλικες ασθενείς (18 ετών και άνω) με μη αντιμετωπισμένο στο παρελθόν, μη χειρουργήσιμο, προχωρημένο, υποτροπιάζον ή μεταστατικό OSCC. Οι ασθενείς εντάχθηκαν ανεξάρτητα από την κατάσταση ως προς το PD‑L1 στα νεοπλασματικά κύτταρα και η έκφραση του PD</w:t>
      </w:r>
      <w:r>
        <w:rPr>
          <w:color w:val="auto"/>
          <w:sz w:val="22"/>
        </w:rPr>
        <w:noBreakHyphen/>
        <w:t>L1 στα νεοπλασματικά κύτταρα προσδιορίστηκε χρησιμοποιώντας τη δοκιμασία PD</w:t>
      </w:r>
      <w:r>
        <w:rPr>
          <w:color w:val="auto"/>
          <w:sz w:val="22"/>
        </w:rPr>
        <w:noBreakHyphen/>
        <w:t>L1 IHC 28</w:t>
      </w:r>
      <w:r>
        <w:rPr>
          <w:color w:val="auto"/>
          <w:sz w:val="22"/>
        </w:rPr>
        <w:noBreakHyphen/>
        <w:t>8 pharmDx. Οι ασθενείς έπρεπε να έχουν καρκίνωμα του οισοφάγου εκ πλακωδών κυττάρων ή αδενοπλακώδες καρκίνωμα του οισοφάγου που δεν επιδέχεται χημειοακτινοθεραπείας και/ή χειρουργικής επέμβασης. Επιτράπηκε η προηγούμενη επικουρική, νεοεπικουρική ή οριστική χημειοθεραπεία, ακτινοθεραπεία ή χημειοακτινοθεραπεία εάν είχε χορηγηθεί στα πλαίσια σχήματος με πρόθεση την ίαση πριν από την ένταξη στη μελέτη. Οι ασθενείς που είχαν αρχική βαθμολογία κατάστασης λειτουργικότητας ≥ 2, είχαν μεταστάσεις στον εγκέφαλο που ήταν συμπτωματικές, είχαν ενεργή αυτοάνοση νόσο, χρησιμοποιούσαν συστηματικά κορτικοστεροειδή ή ανοσοκατασταλτικά ή οι ασθενείς που διέτρεχαν υψηλό κίνδυνο αιμορραγίας ή συριγγίου λόγω εμφανούς διήθησης του όγκου σε όργανα παρακείμενα στον όγκο του οισοφάγου, αποκλείστηκαν από τη μελέτη. Η διαστρωμάτωση της τυχαιοποίησης έγινε με βάση την κατάσταση ως προς το PD</w:t>
      </w:r>
      <w:r>
        <w:rPr>
          <w:color w:val="auto"/>
          <w:sz w:val="22"/>
        </w:rPr>
        <w:noBreakHyphen/>
        <w:t>L1 στα νεοπλασματικά κύτταρα (≥ 1% έναντι &lt; 1% ή απροσδιόριστης), την περιοχή (Ανατολική Ασία έναντι της υπόλοιπης Ασίας έναντι του υπόλοιπου κόσμου), την κατάσταση λειτουργικότητας κατά ECOG (0 έναντι 1) και τον αριθμό των οργάνων με μεταστάσεις (≤1 έναντι ≥2).</w:t>
      </w:r>
    </w:p>
    <w:p w14:paraId="2A17862F" w14:textId="77777777" w:rsidR="001A4AE9" w:rsidRPr="001B334B" w:rsidRDefault="001A4AE9" w:rsidP="00513D6C">
      <w:pPr>
        <w:pStyle w:val="BMSBodyText"/>
        <w:spacing w:after="0" w:line="240" w:lineRule="auto"/>
        <w:jc w:val="left"/>
        <w:rPr>
          <w:noProof/>
          <w:color w:val="auto"/>
          <w:sz w:val="22"/>
          <w:szCs w:val="22"/>
          <w:lang w:eastAsia="en-US"/>
        </w:rPr>
      </w:pPr>
    </w:p>
    <w:p w14:paraId="63838DD1" w14:textId="77777777" w:rsidR="001A4AE9" w:rsidRPr="00561DAC" w:rsidRDefault="001D6A00" w:rsidP="00513D6C">
      <w:pPr>
        <w:pStyle w:val="BMSBodyText"/>
        <w:spacing w:after="0" w:line="240" w:lineRule="auto"/>
        <w:jc w:val="left"/>
        <w:rPr>
          <w:noProof/>
          <w:color w:val="auto"/>
          <w:sz w:val="22"/>
          <w:szCs w:val="22"/>
        </w:rPr>
      </w:pPr>
      <w:r>
        <w:rPr>
          <w:color w:val="auto"/>
          <w:sz w:val="22"/>
        </w:rPr>
        <w:t>Συνολικά, 970 ασθενείς τυχαιοποιήθηκαν για να λάβουν nivolumab σε συνδυασμό με ipilimumab (n = 325), nivolumab σε συνδυασμό με χημειοθεραπεία (n = 321) ή χημειοθεραπεία (n = 324). Από αυτούς, 473 ασθενείς είχαν έκφραση του PD</w:t>
      </w:r>
      <w:r>
        <w:rPr>
          <w:color w:val="auto"/>
          <w:sz w:val="22"/>
        </w:rPr>
        <w:noBreakHyphen/>
        <w:t>L1 στα νεοπλασματικά κύτταρα ≥ 1%, 158 στο σκέλος του nivolumab σε συνδυασμό με ipilimumab, 158 στο σκέλος του nivolumab σε συνδυασμό με χημειοθεραπεία και 157 στο σκέλος της χημειοθεραπείας. Οι ασθενείς στο σκέλος του nivolumab σε συνδυασμό με ipilimumab έλαβαν nivolumab 3 mg/kg κάθε 2 εβδομάδες σε συνδυασμό με ipilimumab 1 mg/kg κάθε 6 εβδομάδες και οι ασθενείς στο σκέλος του nivolumab σε συνδυασμό με χημειοθεραπεία έλαβαν nivolumab 240 mg κάθε 2 εβδομάδες τις ημέρες 1 και 15, φθοριοουρακίλη 800 mg/m</w:t>
      </w:r>
      <w:r>
        <w:rPr>
          <w:color w:val="auto"/>
          <w:sz w:val="22"/>
          <w:vertAlign w:val="superscript"/>
        </w:rPr>
        <w:t>2</w:t>
      </w:r>
      <w:r>
        <w:rPr>
          <w:color w:val="auto"/>
          <w:sz w:val="22"/>
        </w:rPr>
        <w:t>/ημέρα ενδοφλεβίως τις ημέρες 1 έως 5 (για 5 ημέρες) και σισπλατίνη 80 mg/m</w:t>
      </w:r>
      <w:r>
        <w:rPr>
          <w:color w:val="auto"/>
          <w:sz w:val="22"/>
          <w:vertAlign w:val="superscript"/>
        </w:rPr>
        <w:t>2</w:t>
      </w:r>
      <w:r>
        <w:rPr>
          <w:color w:val="auto"/>
          <w:sz w:val="22"/>
        </w:rPr>
        <w:t xml:space="preserve"> ενδοφλεβίως την ημέρα 1 (ενός κύκλου 4 εβδομάδων). Οι ασθενείς στο σκέλος της χημειοθεραπείας έλαβαν φθοριοουρακίλη 800 mg/m</w:t>
      </w:r>
      <w:r>
        <w:rPr>
          <w:color w:val="auto"/>
          <w:sz w:val="22"/>
          <w:vertAlign w:val="superscript"/>
        </w:rPr>
        <w:t>2</w:t>
      </w:r>
      <w:r>
        <w:rPr>
          <w:color w:val="auto"/>
          <w:sz w:val="22"/>
        </w:rPr>
        <w:t>/ημέρα ενδοφλεβίως τις ημέρες 1 έως 5 (για 5 ημέρες) και σισπλατίνη 80 mg/m</w:t>
      </w:r>
      <w:r>
        <w:rPr>
          <w:color w:val="auto"/>
          <w:sz w:val="22"/>
          <w:vertAlign w:val="superscript"/>
        </w:rPr>
        <w:t>2</w:t>
      </w:r>
      <w:r>
        <w:rPr>
          <w:color w:val="auto"/>
          <w:sz w:val="22"/>
        </w:rPr>
        <w:t xml:space="preserve"> ενδοφλεβίως την ημέρα 1 (ενός κύκλου 4 εβδομάδων). Η θεραπεία συνεχίστηκε έως την εμφάνιση εξέλιξης της νόσου ή μη αποδεκτής τοξικότητας, ή για έως 24 μήνες. Στους ασθενείς στο σκέλος του nivolumab σε συνδυασμό με ipilimumab που διέκοψαν τη θεραπεία συνδυασμού λόγω ανεπιθύμητης ενέργειας που αποδόθηκε στο ipilimumab επετράπη να συνεχίσουν να λαμβάνουν nivolumab ως μεμονωμένο παράγοντα. Στους ασθενείς στο σκέλος του nivolumab σε συνδυασμό με χημειοθεραπεία στους οποίους διεκόπη η φθοριοουρακίλη και/ή σισπλατίνη, επετράπη να συνεχίσουν τα άλλα συστατικά του θεραπευτικού σχήματος.</w:t>
      </w:r>
    </w:p>
    <w:p w14:paraId="48E47579" w14:textId="77777777" w:rsidR="001A4AE9" w:rsidRPr="001B334B" w:rsidRDefault="001A4AE9" w:rsidP="00513D6C">
      <w:pPr>
        <w:pStyle w:val="BMSBodyText"/>
        <w:spacing w:after="0" w:line="240" w:lineRule="auto"/>
        <w:jc w:val="left"/>
        <w:rPr>
          <w:noProof/>
          <w:color w:val="auto"/>
          <w:sz w:val="22"/>
          <w:szCs w:val="22"/>
          <w:lang w:eastAsia="en-US"/>
        </w:rPr>
      </w:pPr>
    </w:p>
    <w:p w14:paraId="7F7B8808" w14:textId="77777777" w:rsidR="00BB12FE" w:rsidRPr="00561DAC" w:rsidRDefault="001D6A00" w:rsidP="00513D6C">
      <w:r>
        <w:t>Τα χαρακτηριστικά αναφοράς ήταν γενικά ομοιόμορφα διαμερισμένα μεταξύ των ομάδων θεραπείας. Στους ασθενείς με έκφραση του PD</w:t>
      </w:r>
      <w:r>
        <w:noBreakHyphen/>
        <w:t>L1 στα νεοπλασματικά κύτταρα ≥ 1%, η διάμεση ηλικία ήταν 63 έτη (εύρος: 26</w:t>
      </w:r>
      <w:r>
        <w:noBreakHyphen/>
        <w:t>85), το 8,2% ήταν ≥ 75 ετών, το 81,8% ήταν άνδρες, το 73,1% ήταν Ασιάτες και το 23,3% ήταν λευκοί. Οι ασθενείς είχαν ιστολογικά επιβεβαιωμένο καρκίνωμα του οισοφάγου εκ πλακωδών κυττάρων (98,9%) ή αδενοπλακώδες καρκίνωμα του οισοφάγου (1,1%). Η αρχική κατάσταση λειτουργικότητας κατά ECOG ήταν 0 (45,2%) ή 1 (54,8%).</w:t>
      </w:r>
    </w:p>
    <w:p w14:paraId="411E9C62" w14:textId="77777777" w:rsidR="001A4AE9" w:rsidRPr="001B334B" w:rsidRDefault="001A4AE9" w:rsidP="00513D6C">
      <w:pPr>
        <w:pStyle w:val="BMSBodyText"/>
        <w:spacing w:after="0" w:line="240" w:lineRule="auto"/>
        <w:jc w:val="left"/>
        <w:rPr>
          <w:noProof/>
          <w:color w:val="auto"/>
          <w:sz w:val="22"/>
          <w:szCs w:val="22"/>
          <w:lang w:eastAsia="en-US"/>
        </w:rPr>
      </w:pPr>
    </w:p>
    <w:p w14:paraId="4E6230A5" w14:textId="77777777" w:rsidR="001A4AE9" w:rsidRPr="00561DAC" w:rsidRDefault="001D6A00" w:rsidP="00513D6C">
      <w:pPr>
        <w:pStyle w:val="BMSBodyText"/>
        <w:keepNext/>
        <w:spacing w:after="0" w:line="240" w:lineRule="auto"/>
        <w:jc w:val="left"/>
        <w:rPr>
          <w:i/>
          <w:iCs/>
          <w:noProof/>
          <w:color w:val="auto"/>
          <w:sz w:val="22"/>
          <w:szCs w:val="22"/>
        </w:rPr>
      </w:pPr>
      <w:r>
        <w:rPr>
          <w:i/>
          <w:color w:val="auto"/>
          <w:sz w:val="22"/>
        </w:rPr>
        <w:lastRenderedPageBreak/>
        <w:t>Nivolumab σε συνδυασμό με ipilimumab έναντι χημειοθεραπείας</w:t>
      </w:r>
    </w:p>
    <w:p w14:paraId="27F10A00" w14:textId="77777777" w:rsidR="001A4AE9" w:rsidRPr="001B334B" w:rsidRDefault="001A4AE9" w:rsidP="00513D6C">
      <w:pPr>
        <w:pStyle w:val="BMSBodyText"/>
        <w:keepNext/>
        <w:spacing w:after="0" w:line="240" w:lineRule="auto"/>
        <w:jc w:val="left"/>
        <w:rPr>
          <w:i/>
          <w:iCs/>
          <w:noProof/>
          <w:color w:val="auto"/>
          <w:sz w:val="22"/>
          <w:szCs w:val="22"/>
          <w:lang w:eastAsia="en-US"/>
        </w:rPr>
      </w:pPr>
    </w:p>
    <w:p w14:paraId="65197698" w14:textId="77777777" w:rsidR="001A4AE9" w:rsidRPr="00561DAC" w:rsidRDefault="001D6A00" w:rsidP="00513D6C">
      <w:pPr>
        <w:pStyle w:val="BMSBodyText"/>
        <w:spacing w:after="0" w:line="240" w:lineRule="auto"/>
        <w:jc w:val="left"/>
        <w:rPr>
          <w:noProof/>
          <w:color w:val="auto"/>
          <w:sz w:val="22"/>
          <w:szCs w:val="22"/>
        </w:rPr>
      </w:pPr>
      <w:r>
        <w:rPr>
          <w:color w:val="auto"/>
          <w:sz w:val="22"/>
        </w:rPr>
        <w:t>Τα πρωταρχικά σημεία έκβασης της αποτελεσματικότητας ήταν η PFS (βάσει BICR) και η OS που αξιολογήθηκαν σε ασθενείς με έκφραση του PD</w:t>
      </w:r>
      <w:r>
        <w:rPr>
          <w:color w:val="auto"/>
          <w:sz w:val="22"/>
        </w:rPr>
        <w:noBreakHyphen/>
        <w:t>L1 στα νεοπλασματικά κύτταρα ≥ 1%. Τα δευτερεύοντα καταληκτικά σημεία σύμφωνα με τον προκαθορισμένο ιεραρχικό έλεγχο περιελάμβαναν την OS, την PFS (βάσει BICR) και το ORR (βάσει BICR) σε όλους τους τυχαιοποιημένους ασθενείς. Οι αξιολογήσεις του όγκου σύμφωνα με τα κριτήρια RECIST v1.1 πραγματοποιήθηκαν κάθε 6 εβδομάδες έως και την εβδομάδα 48 και στη συνεχεία κάθε 12 εβδομάδες.</w:t>
      </w:r>
    </w:p>
    <w:p w14:paraId="1CE781D5" w14:textId="77777777" w:rsidR="004C22B2" w:rsidRPr="00561DAC" w:rsidRDefault="004C22B2" w:rsidP="00513D6C">
      <w:pPr>
        <w:pStyle w:val="EMEABodyText"/>
        <w:shd w:val="clear" w:color="auto" w:fill="FFFFFF"/>
        <w:rPr>
          <w:noProof/>
        </w:rPr>
      </w:pPr>
    </w:p>
    <w:p w14:paraId="786C8F55" w14:textId="3378F162" w:rsidR="001A4AE9" w:rsidRPr="00561DAC" w:rsidRDefault="001D6A00" w:rsidP="00513D6C">
      <w:r>
        <w:t>Στην κύρια προκαθορισμένη ανάλυση, με ελάχιστη περίοδο παρακολούθησης 13,1 μηνών, η μελέτη κατέδειξε στατιστικά σημαντική βελτίωση της OS στους ασθενείς με έκφραση του PD</w:t>
      </w:r>
      <w:r>
        <w:noBreakHyphen/>
        <w:t>L1 στα νεοπλασματικά κύτταρα ≥ 1%. Τα δεδομένα για την αποτελεσματικότητα παρουσιάζονται στον Πίνακα 43.</w:t>
      </w:r>
    </w:p>
    <w:p w14:paraId="77C3B09A" w14:textId="77777777" w:rsidR="00F40471" w:rsidRPr="00561DAC" w:rsidRDefault="00F40471" w:rsidP="00513D6C">
      <w:pPr>
        <w:pStyle w:val="EMEABodyText"/>
        <w:shd w:val="clear" w:color="auto" w:fill="FFFFFF"/>
        <w:rPr>
          <w:noProof/>
        </w:rPr>
      </w:pPr>
    </w:p>
    <w:p w14:paraId="295B068C" w14:textId="41D11E88" w:rsidR="00C84C29" w:rsidRPr="00561DAC" w:rsidRDefault="001D6A00" w:rsidP="00513D6C">
      <w:pPr>
        <w:pStyle w:val="BMSTableTitle"/>
        <w:keepLines w:val="0"/>
        <w:tabs>
          <w:tab w:val="clear" w:pos="2160"/>
        </w:tabs>
        <w:spacing w:before="0" w:after="0"/>
        <w:ind w:left="1418" w:hanging="1418"/>
        <w:rPr>
          <w:bCs/>
          <w:sz w:val="22"/>
          <w:szCs w:val="22"/>
        </w:rPr>
      </w:pPr>
      <w:r>
        <w:rPr>
          <w:sz w:val="22"/>
        </w:rPr>
        <w:t>Πίνακας 43:</w:t>
      </w:r>
      <w:r>
        <w:rPr>
          <w:sz w:val="22"/>
        </w:rPr>
        <w:tab/>
        <w:t>Δεδομένα για την αποτελεσματικότητα σε ασθενείς με PD</w:t>
      </w:r>
      <w:r>
        <w:rPr>
          <w:sz w:val="22"/>
        </w:rPr>
        <w:noBreakHyphen/>
        <w:t>L1 στα νεοπλασματικά κύτταρα ≥ 1% (CA209648)</w:t>
      </w:r>
    </w:p>
    <w:tbl>
      <w:tblPr>
        <w:tblW w:w="5000" w:type="pct"/>
        <w:tblLayout w:type="fixed"/>
        <w:tblCellMar>
          <w:top w:w="28" w:type="dxa"/>
          <w:bottom w:w="28" w:type="dxa"/>
        </w:tblCellMar>
        <w:tblLook w:val="0000" w:firstRow="0" w:lastRow="0" w:firstColumn="0" w:lastColumn="0" w:noHBand="0" w:noVBand="0"/>
      </w:tblPr>
      <w:tblGrid>
        <w:gridCol w:w="3192"/>
        <w:gridCol w:w="2893"/>
        <w:gridCol w:w="10"/>
        <w:gridCol w:w="3192"/>
      </w:tblGrid>
      <w:tr w:rsidR="00A41ED3" w14:paraId="017537BC" w14:textId="77777777" w:rsidTr="00604316">
        <w:trPr>
          <w:cantSplit/>
          <w:trHeight w:val="57"/>
          <w:tblHeader/>
        </w:trPr>
        <w:tc>
          <w:tcPr>
            <w:tcW w:w="3192" w:type="dxa"/>
            <w:tcBorders>
              <w:top w:val="single" w:sz="4" w:space="0" w:color="auto"/>
              <w:bottom w:val="single" w:sz="4" w:space="0" w:color="auto"/>
            </w:tcBorders>
            <w:shd w:val="clear" w:color="auto" w:fill="auto"/>
          </w:tcPr>
          <w:p w14:paraId="2416F36A" w14:textId="77777777" w:rsidR="004C22B2" w:rsidRPr="001B334B" w:rsidRDefault="004C22B2" w:rsidP="00513D6C">
            <w:pPr>
              <w:pStyle w:val="BMSTableHeader"/>
              <w:keepNext/>
              <w:spacing w:before="0" w:after="0"/>
              <w:jc w:val="left"/>
            </w:pPr>
          </w:p>
        </w:tc>
        <w:tc>
          <w:tcPr>
            <w:tcW w:w="2903" w:type="dxa"/>
            <w:gridSpan w:val="2"/>
            <w:tcBorders>
              <w:top w:val="single" w:sz="4" w:space="0" w:color="auto"/>
              <w:bottom w:val="single" w:sz="4" w:space="0" w:color="auto"/>
            </w:tcBorders>
            <w:shd w:val="clear" w:color="auto" w:fill="auto"/>
            <w:vAlign w:val="center"/>
          </w:tcPr>
          <w:p w14:paraId="1F84F915" w14:textId="77777777" w:rsidR="004C22B2" w:rsidRPr="00561DAC" w:rsidRDefault="001D6A00" w:rsidP="00513D6C">
            <w:pPr>
              <w:pStyle w:val="BMSTableHeader"/>
              <w:keepNext/>
              <w:spacing w:before="0" w:after="0"/>
            </w:pPr>
            <w:r>
              <w:t>nivolumab + ipilimumab</w:t>
            </w:r>
            <w:r>
              <w:br/>
              <w:t>(n = 158)</w:t>
            </w:r>
          </w:p>
        </w:tc>
        <w:tc>
          <w:tcPr>
            <w:tcW w:w="3192" w:type="dxa"/>
            <w:tcBorders>
              <w:top w:val="single" w:sz="4" w:space="0" w:color="auto"/>
              <w:bottom w:val="single" w:sz="4" w:space="0" w:color="auto"/>
            </w:tcBorders>
            <w:shd w:val="clear" w:color="auto" w:fill="auto"/>
            <w:vAlign w:val="center"/>
          </w:tcPr>
          <w:p w14:paraId="4B5470B9" w14:textId="77777777" w:rsidR="004C22B2" w:rsidRPr="00561DAC" w:rsidRDefault="001D6A00" w:rsidP="00513D6C">
            <w:pPr>
              <w:pStyle w:val="BMSTableHeader"/>
              <w:keepNext/>
              <w:spacing w:before="0" w:after="0"/>
            </w:pPr>
            <w:r>
              <w:t>χημειοθεραπεία</w:t>
            </w:r>
            <w:r>
              <w:rPr>
                <w:vertAlign w:val="superscript"/>
              </w:rPr>
              <w:t>α</w:t>
            </w:r>
            <w:r>
              <w:br/>
              <w:t>(n = 157)</w:t>
            </w:r>
          </w:p>
        </w:tc>
      </w:tr>
      <w:tr w:rsidR="00A41ED3" w14:paraId="1F6412F7" w14:textId="77777777" w:rsidTr="00F40471">
        <w:trPr>
          <w:cantSplit/>
          <w:trHeight w:val="57"/>
        </w:trPr>
        <w:tc>
          <w:tcPr>
            <w:tcW w:w="3192" w:type="dxa"/>
            <w:tcBorders>
              <w:top w:val="single" w:sz="4" w:space="0" w:color="auto"/>
            </w:tcBorders>
            <w:shd w:val="clear" w:color="auto" w:fill="auto"/>
          </w:tcPr>
          <w:p w14:paraId="08E7E890" w14:textId="77777777" w:rsidR="004C22B2" w:rsidRPr="00561DAC" w:rsidRDefault="001D6A00" w:rsidP="00513D6C">
            <w:pPr>
              <w:pStyle w:val="BMSTableText"/>
              <w:keepNext/>
              <w:spacing w:before="0" w:after="0"/>
              <w:jc w:val="left"/>
              <w:rPr>
                <w:b/>
              </w:rPr>
            </w:pPr>
            <w:r>
              <w:rPr>
                <w:b/>
              </w:rPr>
              <w:t>Συνολική επιβίωση</w:t>
            </w:r>
          </w:p>
        </w:tc>
        <w:tc>
          <w:tcPr>
            <w:tcW w:w="2903" w:type="dxa"/>
            <w:gridSpan w:val="2"/>
            <w:tcBorders>
              <w:top w:val="single" w:sz="4" w:space="0" w:color="auto"/>
            </w:tcBorders>
            <w:shd w:val="clear" w:color="auto" w:fill="auto"/>
            <w:vAlign w:val="center"/>
          </w:tcPr>
          <w:p w14:paraId="43D197CF" w14:textId="77777777" w:rsidR="004C22B2" w:rsidRPr="00561DAC" w:rsidRDefault="004C22B2" w:rsidP="00513D6C">
            <w:pPr>
              <w:pStyle w:val="BMSTableText"/>
              <w:keepNext/>
              <w:spacing w:before="0" w:after="0"/>
              <w:rPr>
                <w:lang w:val="en-GB"/>
              </w:rPr>
            </w:pPr>
          </w:p>
        </w:tc>
        <w:tc>
          <w:tcPr>
            <w:tcW w:w="3192" w:type="dxa"/>
            <w:tcBorders>
              <w:top w:val="single" w:sz="4" w:space="0" w:color="auto"/>
            </w:tcBorders>
            <w:shd w:val="clear" w:color="auto" w:fill="auto"/>
            <w:vAlign w:val="center"/>
          </w:tcPr>
          <w:p w14:paraId="5AB9A7B8" w14:textId="77777777" w:rsidR="004C22B2" w:rsidRPr="00561DAC" w:rsidRDefault="004C22B2" w:rsidP="00513D6C">
            <w:pPr>
              <w:pStyle w:val="BMSTableText"/>
              <w:keepNext/>
              <w:spacing w:before="0" w:after="0"/>
              <w:rPr>
                <w:lang w:val="en-GB"/>
              </w:rPr>
            </w:pPr>
          </w:p>
        </w:tc>
      </w:tr>
      <w:tr w:rsidR="00A41ED3" w14:paraId="1A5E0D53" w14:textId="77777777" w:rsidTr="00F40471">
        <w:trPr>
          <w:cantSplit/>
          <w:trHeight w:val="57"/>
        </w:trPr>
        <w:tc>
          <w:tcPr>
            <w:tcW w:w="3192" w:type="dxa"/>
            <w:shd w:val="clear" w:color="auto" w:fill="auto"/>
          </w:tcPr>
          <w:p w14:paraId="5D384E64" w14:textId="77777777" w:rsidR="004C22B2" w:rsidRPr="00561DAC" w:rsidRDefault="001D6A00" w:rsidP="00513D6C">
            <w:pPr>
              <w:pStyle w:val="BMSTableText"/>
              <w:keepNext/>
              <w:spacing w:before="0" w:after="0"/>
              <w:ind w:left="158"/>
              <w:jc w:val="left"/>
            </w:pPr>
            <w:r>
              <w:t>Συμβάντα</w:t>
            </w:r>
          </w:p>
        </w:tc>
        <w:tc>
          <w:tcPr>
            <w:tcW w:w="2893" w:type="dxa"/>
            <w:shd w:val="clear" w:color="auto" w:fill="auto"/>
            <w:vAlign w:val="center"/>
          </w:tcPr>
          <w:p w14:paraId="5424492A" w14:textId="77777777" w:rsidR="004C22B2" w:rsidRPr="00561DAC" w:rsidRDefault="001D6A00" w:rsidP="00513D6C">
            <w:pPr>
              <w:pStyle w:val="BMSTableText"/>
              <w:keepNext/>
              <w:spacing w:before="0" w:after="0"/>
            </w:pPr>
            <w:r>
              <w:t>106 (67,1%)</w:t>
            </w:r>
          </w:p>
        </w:tc>
        <w:tc>
          <w:tcPr>
            <w:tcW w:w="3202" w:type="dxa"/>
            <w:gridSpan w:val="2"/>
            <w:shd w:val="clear" w:color="auto" w:fill="auto"/>
            <w:vAlign w:val="center"/>
          </w:tcPr>
          <w:p w14:paraId="0F17AD3F" w14:textId="77777777" w:rsidR="004C22B2" w:rsidRPr="00561DAC" w:rsidRDefault="001D6A00" w:rsidP="00513D6C">
            <w:pPr>
              <w:pStyle w:val="BMSTableText"/>
              <w:keepNext/>
              <w:spacing w:before="0" w:after="0"/>
            </w:pPr>
            <w:r>
              <w:t>121 (77,1%)</w:t>
            </w:r>
          </w:p>
        </w:tc>
      </w:tr>
      <w:tr w:rsidR="00A41ED3" w14:paraId="3619919B" w14:textId="77777777" w:rsidTr="00F40471">
        <w:trPr>
          <w:cantSplit/>
          <w:trHeight w:val="57"/>
        </w:trPr>
        <w:tc>
          <w:tcPr>
            <w:tcW w:w="3192" w:type="dxa"/>
            <w:shd w:val="clear" w:color="auto" w:fill="auto"/>
          </w:tcPr>
          <w:p w14:paraId="2531EEEA" w14:textId="77777777" w:rsidR="004C22B2" w:rsidRPr="00561DAC" w:rsidRDefault="001D6A00" w:rsidP="00513D6C">
            <w:pPr>
              <w:pStyle w:val="BMSTableText"/>
              <w:keepNext/>
              <w:spacing w:before="0" w:after="0"/>
              <w:ind w:left="317"/>
              <w:jc w:val="left"/>
            </w:pPr>
            <w:r>
              <w:t>Αναλογία κινδύνου (98,6% CI)</w:t>
            </w:r>
            <w:r>
              <w:rPr>
                <w:vertAlign w:val="superscript"/>
              </w:rPr>
              <w:t>β</w:t>
            </w:r>
          </w:p>
        </w:tc>
        <w:tc>
          <w:tcPr>
            <w:tcW w:w="6095" w:type="dxa"/>
            <w:gridSpan w:val="3"/>
            <w:shd w:val="clear" w:color="auto" w:fill="auto"/>
          </w:tcPr>
          <w:p w14:paraId="07A73E9C" w14:textId="77777777" w:rsidR="004C22B2" w:rsidRPr="00561DAC" w:rsidRDefault="001D6A00" w:rsidP="00513D6C">
            <w:pPr>
              <w:pStyle w:val="BMSTableText"/>
              <w:keepNext/>
              <w:spacing w:before="0" w:after="0"/>
            </w:pPr>
            <w:r>
              <w:t>0,64 (0,46, 0,90)</w:t>
            </w:r>
          </w:p>
        </w:tc>
      </w:tr>
      <w:tr w:rsidR="00A41ED3" w14:paraId="4271373A" w14:textId="77777777" w:rsidTr="00F40471">
        <w:trPr>
          <w:cantSplit/>
          <w:trHeight w:val="57"/>
        </w:trPr>
        <w:tc>
          <w:tcPr>
            <w:tcW w:w="3192" w:type="dxa"/>
            <w:shd w:val="clear" w:color="auto" w:fill="auto"/>
          </w:tcPr>
          <w:p w14:paraId="0DF3C439" w14:textId="77777777" w:rsidR="004C22B2" w:rsidRPr="00561DAC" w:rsidRDefault="001D6A00" w:rsidP="00513D6C">
            <w:pPr>
              <w:pStyle w:val="BMSTableText"/>
              <w:keepNext/>
              <w:spacing w:before="0" w:after="0"/>
              <w:ind w:left="317"/>
              <w:jc w:val="left"/>
            </w:pPr>
            <w:r>
              <w:t>Τιμή p</w:t>
            </w:r>
            <w:r>
              <w:rPr>
                <w:vertAlign w:val="superscript"/>
              </w:rPr>
              <w:t>γ</w:t>
            </w:r>
          </w:p>
        </w:tc>
        <w:tc>
          <w:tcPr>
            <w:tcW w:w="6095" w:type="dxa"/>
            <w:gridSpan w:val="3"/>
            <w:shd w:val="clear" w:color="auto" w:fill="auto"/>
          </w:tcPr>
          <w:p w14:paraId="5BBB7B2C" w14:textId="77777777" w:rsidR="004C22B2" w:rsidRPr="00561DAC" w:rsidRDefault="001D6A00" w:rsidP="00513D6C">
            <w:pPr>
              <w:pStyle w:val="BMSTableText"/>
              <w:keepNext/>
              <w:spacing w:before="0" w:after="0"/>
            </w:pPr>
            <w:r>
              <w:t>0,0010</w:t>
            </w:r>
          </w:p>
        </w:tc>
      </w:tr>
      <w:tr w:rsidR="00A41ED3" w14:paraId="6CA08B5D" w14:textId="77777777" w:rsidTr="00F40471">
        <w:trPr>
          <w:cantSplit/>
          <w:trHeight w:val="57"/>
        </w:trPr>
        <w:tc>
          <w:tcPr>
            <w:tcW w:w="3192" w:type="dxa"/>
            <w:shd w:val="clear" w:color="auto" w:fill="auto"/>
          </w:tcPr>
          <w:p w14:paraId="0C6089A9" w14:textId="77777777" w:rsidR="004C22B2" w:rsidRPr="00561DAC" w:rsidRDefault="001D6A00" w:rsidP="00513D6C">
            <w:pPr>
              <w:pStyle w:val="BMSTableText"/>
              <w:keepNext/>
              <w:spacing w:before="0" w:after="0"/>
              <w:ind w:left="173"/>
              <w:jc w:val="left"/>
            </w:pPr>
            <w:r>
              <w:t>Διάμεση τιμή (95% CI) (μήνες)</w:t>
            </w:r>
            <w:r>
              <w:rPr>
                <w:vertAlign w:val="superscript"/>
              </w:rPr>
              <w:t>δ</w:t>
            </w:r>
          </w:p>
        </w:tc>
        <w:tc>
          <w:tcPr>
            <w:tcW w:w="2903" w:type="dxa"/>
            <w:gridSpan w:val="2"/>
            <w:shd w:val="clear" w:color="auto" w:fill="auto"/>
            <w:vAlign w:val="center"/>
          </w:tcPr>
          <w:p w14:paraId="6E8DC6D9" w14:textId="77777777" w:rsidR="004C22B2" w:rsidRPr="00561DAC" w:rsidRDefault="001D6A00" w:rsidP="00513D6C">
            <w:pPr>
              <w:pStyle w:val="BMSTableText"/>
              <w:keepNext/>
              <w:spacing w:before="0" w:after="0"/>
            </w:pPr>
            <w:r>
              <w:t>13,70 (11,24, 17,02)</w:t>
            </w:r>
          </w:p>
        </w:tc>
        <w:tc>
          <w:tcPr>
            <w:tcW w:w="3192" w:type="dxa"/>
            <w:shd w:val="clear" w:color="auto" w:fill="auto"/>
            <w:vAlign w:val="center"/>
          </w:tcPr>
          <w:p w14:paraId="50126459" w14:textId="77777777" w:rsidR="004C22B2" w:rsidRPr="00561DAC" w:rsidRDefault="001D6A00" w:rsidP="00513D6C">
            <w:pPr>
              <w:pStyle w:val="BMSTableText"/>
              <w:keepNext/>
              <w:spacing w:before="0" w:after="0"/>
            </w:pPr>
            <w:r>
              <w:t>9,07 (7,69, 9,95)</w:t>
            </w:r>
          </w:p>
        </w:tc>
      </w:tr>
      <w:tr w:rsidR="00A41ED3" w14:paraId="78EB81F9" w14:textId="77777777" w:rsidTr="00F40471">
        <w:trPr>
          <w:cantSplit/>
          <w:trHeight w:val="57"/>
        </w:trPr>
        <w:tc>
          <w:tcPr>
            <w:tcW w:w="3192" w:type="dxa"/>
            <w:tcBorders>
              <w:bottom w:val="single" w:sz="4" w:space="0" w:color="auto"/>
            </w:tcBorders>
            <w:shd w:val="clear" w:color="auto" w:fill="auto"/>
          </w:tcPr>
          <w:p w14:paraId="660F513D" w14:textId="77777777" w:rsidR="004C22B2" w:rsidRPr="00561DAC" w:rsidRDefault="001D6A00" w:rsidP="00513D6C">
            <w:pPr>
              <w:pStyle w:val="BMSTableText"/>
              <w:spacing w:before="0" w:after="0"/>
              <w:ind w:left="177"/>
              <w:jc w:val="left"/>
            </w:pPr>
            <w:r>
              <w:t>Ποσοστό (95% CI) στους 12 μήνες</w:t>
            </w:r>
            <w:r>
              <w:rPr>
                <w:vertAlign w:val="superscript"/>
              </w:rPr>
              <w:t>δ</w:t>
            </w:r>
          </w:p>
        </w:tc>
        <w:tc>
          <w:tcPr>
            <w:tcW w:w="2903" w:type="dxa"/>
            <w:gridSpan w:val="2"/>
            <w:tcBorders>
              <w:bottom w:val="single" w:sz="4" w:space="0" w:color="auto"/>
            </w:tcBorders>
            <w:shd w:val="clear" w:color="auto" w:fill="auto"/>
            <w:vAlign w:val="center"/>
          </w:tcPr>
          <w:p w14:paraId="74AC8512" w14:textId="77777777" w:rsidR="004C22B2" w:rsidRPr="00561DAC" w:rsidRDefault="001D6A00" w:rsidP="00513D6C">
            <w:pPr>
              <w:pStyle w:val="BMSTableText"/>
              <w:spacing w:before="0" w:after="0"/>
            </w:pPr>
            <w:r>
              <w:t>57,1 (49,0, 64,4)</w:t>
            </w:r>
          </w:p>
        </w:tc>
        <w:tc>
          <w:tcPr>
            <w:tcW w:w="3192" w:type="dxa"/>
            <w:tcBorders>
              <w:bottom w:val="single" w:sz="4" w:space="0" w:color="auto"/>
            </w:tcBorders>
            <w:shd w:val="clear" w:color="auto" w:fill="auto"/>
            <w:vAlign w:val="center"/>
          </w:tcPr>
          <w:p w14:paraId="197A03AB" w14:textId="77777777" w:rsidR="004C22B2" w:rsidRPr="00561DAC" w:rsidRDefault="001D6A00" w:rsidP="00513D6C">
            <w:pPr>
              <w:pStyle w:val="BMSTableText"/>
              <w:spacing w:before="0" w:after="0"/>
            </w:pPr>
            <w:r>
              <w:t>37,1 (29,2, 44,9)</w:t>
            </w:r>
          </w:p>
        </w:tc>
      </w:tr>
      <w:tr w:rsidR="00A41ED3" w14:paraId="78A01375" w14:textId="77777777" w:rsidTr="00F40471">
        <w:trPr>
          <w:cantSplit/>
          <w:trHeight w:val="57"/>
        </w:trPr>
        <w:tc>
          <w:tcPr>
            <w:tcW w:w="3192" w:type="dxa"/>
            <w:tcBorders>
              <w:top w:val="single" w:sz="4" w:space="0" w:color="auto"/>
            </w:tcBorders>
            <w:shd w:val="clear" w:color="auto" w:fill="auto"/>
          </w:tcPr>
          <w:p w14:paraId="7DE618E7" w14:textId="77777777" w:rsidR="004C22B2" w:rsidRPr="00561DAC" w:rsidRDefault="001D6A00" w:rsidP="00513D6C">
            <w:pPr>
              <w:pStyle w:val="Styletableboldcenter"/>
              <w:keepNext/>
              <w:jc w:val="left"/>
            </w:pPr>
            <w:r>
              <w:t>Επιβίωση χωρίς εξέλιξη της νόσου</w:t>
            </w:r>
            <w:r>
              <w:rPr>
                <w:vertAlign w:val="superscript"/>
              </w:rPr>
              <w:t>ε</w:t>
            </w:r>
          </w:p>
        </w:tc>
        <w:tc>
          <w:tcPr>
            <w:tcW w:w="2903" w:type="dxa"/>
            <w:gridSpan w:val="2"/>
            <w:tcBorders>
              <w:top w:val="single" w:sz="4" w:space="0" w:color="auto"/>
            </w:tcBorders>
            <w:shd w:val="clear" w:color="auto" w:fill="auto"/>
            <w:vAlign w:val="center"/>
          </w:tcPr>
          <w:p w14:paraId="7F564209" w14:textId="77777777" w:rsidR="004C22B2" w:rsidRPr="001B334B" w:rsidRDefault="004C22B2" w:rsidP="00513D6C">
            <w:pPr>
              <w:pStyle w:val="BMSTableText"/>
              <w:keepNext/>
              <w:spacing w:before="0" w:after="0"/>
            </w:pPr>
          </w:p>
        </w:tc>
        <w:tc>
          <w:tcPr>
            <w:tcW w:w="3192" w:type="dxa"/>
            <w:tcBorders>
              <w:top w:val="single" w:sz="4" w:space="0" w:color="auto"/>
            </w:tcBorders>
            <w:shd w:val="clear" w:color="auto" w:fill="auto"/>
            <w:vAlign w:val="center"/>
          </w:tcPr>
          <w:p w14:paraId="2B3057AB" w14:textId="77777777" w:rsidR="004C22B2" w:rsidRPr="001B334B" w:rsidRDefault="004C22B2" w:rsidP="00513D6C">
            <w:pPr>
              <w:pStyle w:val="BMSTableText"/>
              <w:keepNext/>
              <w:spacing w:before="0" w:after="0"/>
            </w:pPr>
          </w:p>
        </w:tc>
      </w:tr>
      <w:tr w:rsidR="00A41ED3" w14:paraId="053065F0" w14:textId="77777777" w:rsidTr="00F40471">
        <w:trPr>
          <w:cantSplit/>
          <w:trHeight w:val="57"/>
        </w:trPr>
        <w:tc>
          <w:tcPr>
            <w:tcW w:w="3192" w:type="dxa"/>
            <w:shd w:val="clear" w:color="auto" w:fill="auto"/>
          </w:tcPr>
          <w:p w14:paraId="301775A0" w14:textId="77777777" w:rsidR="004C22B2" w:rsidRPr="00561DAC" w:rsidRDefault="001D6A00" w:rsidP="00513D6C">
            <w:pPr>
              <w:pStyle w:val="BMSTableText"/>
              <w:keepNext/>
              <w:spacing w:before="0" w:after="0"/>
              <w:ind w:left="158"/>
              <w:jc w:val="left"/>
            </w:pPr>
            <w:r>
              <w:t>Συμβάντα</w:t>
            </w:r>
          </w:p>
        </w:tc>
        <w:tc>
          <w:tcPr>
            <w:tcW w:w="2903" w:type="dxa"/>
            <w:gridSpan w:val="2"/>
            <w:shd w:val="clear" w:color="auto" w:fill="auto"/>
            <w:vAlign w:val="center"/>
          </w:tcPr>
          <w:p w14:paraId="0F085A5D" w14:textId="77777777" w:rsidR="004C22B2" w:rsidRPr="00561DAC" w:rsidRDefault="001D6A00" w:rsidP="00513D6C">
            <w:pPr>
              <w:pStyle w:val="BMSTableText"/>
              <w:keepNext/>
              <w:spacing w:before="0" w:after="0"/>
            </w:pPr>
            <w:r>
              <w:t>123 (77,8%)</w:t>
            </w:r>
          </w:p>
        </w:tc>
        <w:tc>
          <w:tcPr>
            <w:tcW w:w="3192" w:type="dxa"/>
            <w:shd w:val="clear" w:color="auto" w:fill="auto"/>
            <w:vAlign w:val="center"/>
          </w:tcPr>
          <w:p w14:paraId="4E7F5017" w14:textId="77777777" w:rsidR="004C22B2" w:rsidRPr="00561DAC" w:rsidRDefault="001D6A00" w:rsidP="00513D6C">
            <w:pPr>
              <w:pStyle w:val="BMSTableText"/>
              <w:keepNext/>
              <w:spacing w:before="0" w:after="0"/>
            </w:pPr>
            <w:r>
              <w:t>100 (63,7%)</w:t>
            </w:r>
          </w:p>
        </w:tc>
      </w:tr>
      <w:tr w:rsidR="00A41ED3" w14:paraId="3A1CD2F0" w14:textId="77777777" w:rsidTr="00F40471">
        <w:trPr>
          <w:cantSplit/>
          <w:trHeight w:val="57"/>
        </w:trPr>
        <w:tc>
          <w:tcPr>
            <w:tcW w:w="3192" w:type="dxa"/>
            <w:shd w:val="clear" w:color="auto" w:fill="auto"/>
          </w:tcPr>
          <w:p w14:paraId="2CC36B06" w14:textId="77777777" w:rsidR="004C22B2" w:rsidRPr="00561DAC" w:rsidRDefault="001D6A00" w:rsidP="00513D6C">
            <w:pPr>
              <w:pStyle w:val="BMSTableText"/>
              <w:keepNext/>
              <w:spacing w:before="0" w:after="0"/>
              <w:ind w:left="317"/>
              <w:jc w:val="left"/>
            </w:pPr>
            <w:r>
              <w:t>Αναλογία κινδύνου (98,5% CI)</w:t>
            </w:r>
            <w:r>
              <w:rPr>
                <w:vertAlign w:val="superscript"/>
              </w:rPr>
              <w:t>β</w:t>
            </w:r>
          </w:p>
        </w:tc>
        <w:tc>
          <w:tcPr>
            <w:tcW w:w="6095" w:type="dxa"/>
            <w:gridSpan w:val="3"/>
            <w:shd w:val="clear" w:color="auto" w:fill="auto"/>
          </w:tcPr>
          <w:p w14:paraId="5FED9FEB" w14:textId="77777777" w:rsidR="004C22B2" w:rsidRPr="00561DAC" w:rsidRDefault="001D6A00" w:rsidP="00513D6C">
            <w:pPr>
              <w:pStyle w:val="BMSTableText"/>
              <w:keepNext/>
              <w:spacing w:before="0" w:after="0"/>
            </w:pPr>
            <w:r>
              <w:t>1,02 (0,73, 1,43)</w:t>
            </w:r>
          </w:p>
        </w:tc>
      </w:tr>
      <w:tr w:rsidR="00A41ED3" w14:paraId="36F83D35" w14:textId="77777777" w:rsidTr="00F40471">
        <w:trPr>
          <w:cantSplit/>
          <w:trHeight w:val="57"/>
        </w:trPr>
        <w:tc>
          <w:tcPr>
            <w:tcW w:w="3192" w:type="dxa"/>
            <w:shd w:val="clear" w:color="auto" w:fill="auto"/>
          </w:tcPr>
          <w:p w14:paraId="7ED50F7C" w14:textId="77777777" w:rsidR="004C22B2" w:rsidRPr="00561DAC" w:rsidRDefault="001D6A00" w:rsidP="00513D6C">
            <w:pPr>
              <w:pStyle w:val="BMSTableText"/>
              <w:keepNext/>
              <w:spacing w:before="0" w:after="0"/>
              <w:ind w:left="317"/>
              <w:jc w:val="left"/>
            </w:pPr>
            <w:r>
              <w:t>Τιμή p</w:t>
            </w:r>
            <w:r>
              <w:rPr>
                <w:vertAlign w:val="superscript"/>
              </w:rPr>
              <w:t>γ</w:t>
            </w:r>
          </w:p>
        </w:tc>
        <w:tc>
          <w:tcPr>
            <w:tcW w:w="6095" w:type="dxa"/>
            <w:gridSpan w:val="3"/>
            <w:shd w:val="clear" w:color="auto" w:fill="auto"/>
          </w:tcPr>
          <w:p w14:paraId="4EC00121" w14:textId="77777777" w:rsidR="004C22B2" w:rsidRPr="00561DAC" w:rsidRDefault="001D6A00" w:rsidP="00513D6C">
            <w:pPr>
              <w:pStyle w:val="BMSTableText"/>
              <w:keepNext/>
              <w:spacing w:before="0" w:after="0"/>
            </w:pPr>
            <w:r>
              <w:t>0,8958</w:t>
            </w:r>
          </w:p>
        </w:tc>
      </w:tr>
      <w:tr w:rsidR="00A41ED3" w14:paraId="48C2A417" w14:textId="77777777" w:rsidTr="00F40471">
        <w:trPr>
          <w:cantSplit/>
          <w:trHeight w:val="57"/>
        </w:trPr>
        <w:tc>
          <w:tcPr>
            <w:tcW w:w="3192" w:type="dxa"/>
            <w:shd w:val="clear" w:color="auto" w:fill="auto"/>
          </w:tcPr>
          <w:p w14:paraId="6C50FB82" w14:textId="77777777" w:rsidR="004C22B2" w:rsidRPr="00561DAC" w:rsidRDefault="001D6A00" w:rsidP="00513D6C">
            <w:pPr>
              <w:pStyle w:val="BMSTableText"/>
              <w:keepNext/>
              <w:spacing w:before="0" w:after="0"/>
              <w:ind w:left="173"/>
              <w:jc w:val="left"/>
            </w:pPr>
            <w:r>
              <w:t>Διάμεση τιμή (95% CI) (μήνες)</w:t>
            </w:r>
            <w:r>
              <w:rPr>
                <w:vertAlign w:val="superscript"/>
              </w:rPr>
              <w:t>δ</w:t>
            </w:r>
          </w:p>
        </w:tc>
        <w:tc>
          <w:tcPr>
            <w:tcW w:w="2903" w:type="dxa"/>
            <w:gridSpan w:val="2"/>
            <w:shd w:val="clear" w:color="auto" w:fill="auto"/>
            <w:vAlign w:val="center"/>
          </w:tcPr>
          <w:p w14:paraId="79CDA196" w14:textId="77777777" w:rsidR="004C22B2" w:rsidRPr="00561DAC" w:rsidRDefault="001D6A00" w:rsidP="00513D6C">
            <w:pPr>
              <w:pStyle w:val="BMSTableText"/>
              <w:keepNext/>
              <w:spacing w:before="0" w:after="0"/>
            </w:pPr>
            <w:r>
              <w:t>4,04 (2,40, 4,93)</w:t>
            </w:r>
          </w:p>
        </w:tc>
        <w:tc>
          <w:tcPr>
            <w:tcW w:w="3192" w:type="dxa"/>
            <w:shd w:val="clear" w:color="auto" w:fill="auto"/>
            <w:vAlign w:val="center"/>
          </w:tcPr>
          <w:p w14:paraId="60BCDEF7" w14:textId="77777777" w:rsidR="004C22B2" w:rsidRPr="00561DAC" w:rsidRDefault="001D6A00" w:rsidP="00513D6C">
            <w:pPr>
              <w:pStyle w:val="BMSTableText"/>
              <w:keepNext/>
              <w:spacing w:before="0" w:after="0"/>
            </w:pPr>
            <w:r>
              <w:t>4,44 (2,89, 5,82)</w:t>
            </w:r>
          </w:p>
        </w:tc>
      </w:tr>
      <w:tr w:rsidR="00A41ED3" w14:paraId="720174E8" w14:textId="77777777" w:rsidTr="00F40471">
        <w:trPr>
          <w:cantSplit/>
          <w:trHeight w:val="57"/>
        </w:trPr>
        <w:tc>
          <w:tcPr>
            <w:tcW w:w="3192" w:type="dxa"/>
            <w:tcBorders>
              <w:bottom w:val="single" w:sz="4" w:space="0" w:color="auto"/>
            </w:tcBorders>
            <w:shd w:val="clear" w:color="auto" w:fill="auto"/>
          </w:tcPr>
          <w:p w14:paraId="6E1DD195" w14:textId="77777777" w:rsidR="004C22B2" w:rsidRPr="00561DAC" w:rsidRDefault="001D6A00" w:rsidP="00513D6C">
            <w:pPr>
              <w:pStyle w:val="BMSTableText"/>
              <w:spacing w:before="0" w:after="0"/>
              <w:ind w:left="177"/>
              <w:jc w:val="left"/>
            </w:pPr>
            <w:r>
              <w:t>Ποσοστό (95% CI) στους 12 μήνες</w:t>
            </w:r>
            <w:r>
              <w:rPr>
                <w:vertAlign w:val="superscript"/>
              </w:rPr>
              <w:t>δ</w:t>
            </w:r>
          </w:p>
        </w:tc>
        <w:tc>
          <w:tcPr>
            <w:tcW w:w="2903" w:type="dxa"/>
            <w:gridSpan w:val="2"/>
            <w:tcBorders>
              <w:bottom w:val="single" w:sz="4" w:space="0" w:color="auto"/>
            </w:tcBorders>
            <w:shd w:val="clear" w:color="auto" w:fill="auto"/>
            <w:vAlign w:val="center"/>
          </w:tcPr>
          <w:p w14:paraId="08FE290F" w14:textId="77777777" w:rsidR="004C22B2" w:rsidRPr="00561DAC" w:rsidRDefault="001D6A00" w:rsidP="00513D6C">
            <w:pPr>
              <w:pStyle w:val="BMSTableText"/>
              <w:spacing w:before="0" w:after="0"/>
            </w:pPr>
            <w:r>
              <w:t>26,4 (19,5, 33,9)</w:t>
            </w:r>
          </w:p>
        </w:tc>
        <w:tc>
          <w:tcPr>
            <w:tcW w:w="3192" w:type="dxa"/>
            <w:tcBorders>
              <w:bottom w:val="single" w:sz="4" w:space="0" w:color="auto"/>
            </w:tcBorders>
            <w:shd w:val="clear" w:color="auto" w:fill="auto"/>
            <w:vAlign w:val="center"/>
          </w:tcPr>
          <w:p w14:paraId="1979D588" w14:textId="77777777" w:rsidR="004C22B2" w:rsidRPr="00561DAC" w:rsidRDefault="001D6A00" w:rsidP="00513D6C">
            <w:pPr>
              <w:pStyle w:val="BMSTableText"/>
              <w:spacing w:before="0" w:after="0"/>
            </w:pPr>
            <w:r>
              <w:t>10,5 (4,7, 18,8)</w:t>
            </w:r>
          </w:p>
        </w:tc>
      </w:tr>
      <w:tr w:rsidR="00A41ED3" w14:paraId="3F4EF44D" w14:textId="77777777" w:rsidTr="00F40471">
        <w:trPr>
          <w:cantSplit/>
          <w:trHeight w:val="57"/>
        </w:trPr>
        <w:tc>
          <w:tcPr>
            <w:tcW w:w="3192" w:type="dxa"/>
            <w:tcBorders>
              <w:top w:val="single" w:sz="4" w:space="0" w:color="auto"/>
            </w:tcBorders>
            <w:shd w:val="clear" w:color="auto" w:fill="auto"/>
          </w:tcPr>
          <w:p w14:paraId="3CEED275" w14:textId="77777777" w:rsidR="004C22B2" w:rsidRPr="00561DAC" w:rsidRDefault="001D6A00" w:rsidP="00513D6C">
            <w:pPr>
              <w:pStyle w:val="Styletableboldcenter"/>
              <w:keepNext/>
              <w:jc w:val="left"/>
            </w:pPr>
            <w:r>
              <w:t>Ποσοστό συνολικής ανταπόκρισης, n (%)</w:t>
            </w:r>
            <w:r>
              <w:rPr>
                <w:vertAlign w:val="superscript"/>
              </w:rPr>
              <w:t>ε</w:t>
            </w:r>
          </w:p>
        </w:tc>
        <w:tc>
          <w:tcPr>
            <w:tcW w:w="2903" w:type="dxa"/>
            <w:gridSpan w:val="2"/>
            <w:tcBorders>
              <w:top w:val="single" w:sz="4" w:space="0" w:color="auto"/>
            </w:tcBorders>
            <w:shd w:val="clear" w:color="auto" w:fill="auto"/>
            <w:vAlign w:val="center"/>
          </w:tcPr>
          <w:p w14:paraId="310C94D1" w14:textId="77777777" w:rsidR="004C22B2" w:rsidRPr="00561DAC" w:rsidRDefault="001D6A00" w:rsidP="00513D6C">
            <w:pPr>
              <w:pStyle w:val="BMSTableText"/>
              <w:keepNext/>
              <w:spacing w:before="0" w:after="0"/>
            </w:pPr>
            <w:r>
              <w:t>56 (35,4)</w:t>
            </w:r>
          </w:p>
        </w:tc>
        <w:tc>
          <w:tcPr>
            <w:tcW w:w="3192" w:type="dxa"/>
            <w:tcBorders>
              <w:top w:val="single" w:sz="4" w:space="0" w:color="auto"/>
            </w:tcBorders>
            <w:shd w:val="clear" w:color="auto" w:fill="auto"/>
            <w:vAlign w:val="center"/>
          </w:tcPr>
          <w:p w14:paraId="4AB5E640" w14:textId="77777777" w:rsidR="004C22B2" w:rsidRPr="00561DAC" w:rsidRDefault="001D6A00" w:rsidP="00513D6C">
            <w:pPr>
              <w:pStyle w:val="BMSTableText"/>
              <w:keepNext/>
              <w:spacing w:before="0" w:after="0"/>
            </w:pPr>
            <w:r>
              <w:t>31 (19,7)</w:t>
            </w:r>
          </w:p>
        </w:tc>
      </w:tr>
      <w:tr w:rsidR="00A41ED3" w14:paraId="745BAC56" w14:textId="77777777" w:rsidTr="00F40471">
        <w:trPr>
          <w:cantSplit/>
          <w:trHeight w:val="57"/>
        </w:trPr>
        <w:tc>
          <w:tcPr>
            <w:tcW w:w="3192" w:type="dxa"/>
            <w:shd w:val="clear" w:color="auto" w:fill="auto"/>
          </w:tcPr>
          <w:p w14:paraId="52FEF9A6" w14:textId="77777777" w:rsidR="004C22B2" w:rsidRPr="00561DAC" w:rsidRDefault="001D6A00" w:rsidP="00513D6C">
            <w:pPr>
              <w:pStyle w:val="BMSTableText"/>
              <w:keepNext/>
              <w:spacing w:before="0" w:after="0"/>
              <w:ind w:left="158"/>
              <w:jc w:val="left"/>
            </w:pPr>
            <w:r>
              <w:t>(95% CI)</w:t>
            </w:r>
          </w:p>
        </w:tc>
        <w:tc>
          <w:tcPr>
            <w:tcW w:w="2903" w:type="dxa"/>
            <w:gridSpan w:val="2"/>
            <w:shd w:val="clear" w:color="auto" w:fill="auto"/>
            <w:vAlign w:val="center"/>
          </w:tcPr>
          <w:p w14:paraId="1ABC40AE" w14:textId="77777777" w:rsidR="004C22B2" w:rsidRPr="00561DAC" w:rsidRDefault="001D6A00" w:rsidP="00513D6C">
            <w:pPr>
              <w:pStyle w:val="BMSTableText"/>
              <w:keepNext/>
              <w:spacing w:before="0" w:after="0"/>
            </w:pPr>
            <w:r>
              <w:t>(28,0, 43,4)</w:t>
            </w:r>
          </w:p>
        </w:tc>
        <w:tc>
          <w:tcPr>
            <w:tcW w:w="3192" w:type="dxa"/>
            <w:shd w:val="clear" w:color="auto" w:fill="auto"/>
            <w:vAlign w:val="center"/>
          </w:tcPr>
          <w:p w14:paraId="430A11DA" w14:textId="77777777" w:rsidR="004C22B2" w:rsidRPr="00561DAC" w:rsidRDefault="001D6A00" w:rsidP="00513D6C">
            <w:pPr>
              <w:pStyle w:val="BMSTableText"/>
              <w:keepNext/>
              <w:spacing w:before="0" w:after="0"/>
            </w:pPr>
            <w:r>
              <w:t>(13,8, 26,8)</w:t>
            </w:r>
          </w:p>
        </w:tc>
      </w:tr>
      <w:tr w:rsidR="00A41ED3" w14:paraId="06420AA8" w14:textId="77777777" w:rsidTr="00F40471">
        <w:trPr>
          <w:cantSplit/>
          <w:trHeight w:val="57"/>
        </w:trPr>
        <w:tc>
          <w:tcPr>
            <w:tcW w:w="3192" w:type="dxa"/>
            <w:shd w:val="clear" w:color="auto" w:fill="auto"/>
          </w:tcPr>
          <w:p w14:paraId="7BEF5EC4" w14:textId="77777777" w:rsidR="004C22B2" w:rsidRPr="00561DAC" w:rsidRDefault="001D6A00" w:rsidP="00513D6C">
            <w:pPr>
              <w:pStyle w:val="BMSTableText"/>
              <w:keepNext/>
              <w:spacing w:before="0" w:after="0"/>
              <w:ind w:left="158"/>
              <w:jc w:val="left"/>
            </w:pPr>
            <w:r>
              <w:t>Πλήρης ανταπόκριση</w:t>
            </w:r>
          </w:p>
        </w:tc>
        <w:tc>
          <w:tcPr>
            <w:tcW w:w="2903" w:type="dxa"/>
            <w:gridSpan w:val="2"/>
            <w:shd w:val="clear" w:color="auto" w:fill="auto"/>
            <w:vAlign w:val="center"/>
          </w:tcPr>
          <w:p w14:paraId="29138B67" w14:textId="77777777" w:rsidR="004C22B2" w:rsidRPr="00561DAC" w:rsidRDefault="001D6A00" w:rsidP="00513D6C">
            <w:pPr>
              <w:pStyle w:val="BMSTableText"/>
              <w:keepNext/>
              <w:spacing w:before="0" w:after="0"/>
            </w:pPr>
            <w:r>
              <w:t>28 (17,7)</w:t>
            </w:r>
          </w:p>
        </w:tc>
        <w:tc>
          <w:tcPr>
            <w:tcW w:w="3192" w:type="dxa"/>
            <w:shd w:val="clear" w:color="auto" w:fill="auto"/>
            <w:vAlign w:val="center"/>
          </w:tcPr>
          <w:p w14:paraId="6DD7AE2E" w14:textId="77777777" w:rsidR="004C22B2" w:rsidRPr="00561DAC" w:rsidRDefault="001D6A00" w:rsidP="00513D6C">
            <w:pPr>
              <w:pStyle w:val="BMSTableText"/>
              <w:keepNext/>
              <w:spacing w:before="0" w:after="0"/>
            </w:pPr>
            <w:r>
              <w:t>8 (5,1)</w:t>
            </w:r>
          </w:p>
        </w:tc>
      </w:tr>
      <w:tr w:rsidR="00A41ED3" w14:paraId="7FA27F11" w14:textId="77777777" w:rsidTr="00F40471">
        <w:trPr>
          <w:cantSplit/>
          <w:trHeight w:val="57"/>
        </w:trPr>
        <w:tc>
          <w:tcPr>
            <w:tcW w:w="3192" w:type="dxa"/>
            <w:tcBorders>
              <w:bottom w:val="single" w:sz="4" w:space="0" w:color="auto"/>
            </w:tcBorders>
            <w:shd w:val="clear" w:color="auto" w:fill="auto"/>
          </w:tcPr>
          <w:p w14:paraId="2E9F90E5" w14:textId="77777777" w:rsidR="004C22B2" w:rsidRPr="00561DAC" w:rsidRDefault="001D6A00" w:rsidP="00513D6C">
            <w:pPr>
              <w:pStyle w:val="BMSTableText"/>
              <w:spacing w:before="0" w:after="0"/>
              <w:ind w:left="158"/>
              <w:jc w:val="left"/>
            </w:pPr>
            <w:r>
              <w:t>Μερική ανταπόκριση</w:t>
            </w:r>
          </w:p>
        </w:tc>
        <w:tc>
          <w:tcPr>
            <w:tcW w:w="2903" w:type="dxa"/>
            <w:gridSpan w:val="2"/>
            <w:tcBorders>
              <w:bottom w:val="single" w:sz="4" w:space="0" w:color="auto"/>
            </w:tcBorders>
            <w:shd w:val="clear" w:color="auto" w:fill="auto"/>
            <w:vAlign w:val="center"/>
          </w:tcPr>
          <w:p w14:paraId="3A866E12" w14:textId="77777777" w:rsidR="004C22B2" w:rsidRPr="00561DAC" w:rsidRDefault="001D6A00" w:rsidP="00513D6C">
            <w:pPr>
              <w:pStyle w:val="BMSTableText"/>
              <w:spacing w:before="0" w:after="0"/>
            </w:pPr>
            <w:r>
              <w:t>28 (17,7)</w:t>
            </w:r>
          </w:p>
        </w:tc>
        <w:tc>
          <w:tcPr>
            <w:tcW w:w="3192" w:type="dxa"/>
            <w:tcBorders>
              <w:bottom w:val="single" w:sz="4" w:space="0" w:color="auto"/>
            </w:tcBorders>
            <w:shd w:val="clear" w:color="auto" w:fill="auto"/>
            <w:vAlign w:val="center"/>
          </w:tcPr>
          <w:p w14:paraId="523969F3" w14:textId="77777777" w:rsidR="004C22B2" w:rsidRPr="00561DAC" w:rsidRDefault="001D6A00" w:rsidP="00513D6C">
            <w:pPr>
              <w:pStyle w:val="BMSTableText"/>
              <w:spacing w:before="0" w:after="0"/>
            </w:pPr>
            <w:r>
              <w:t>23 (14,6)</w:t>
            </w:r>
          </w:p>
        </w:tc>
      </w:tr>
      <w:tr w:rsidR="00A41ED3" w14:paraId="33541B33" w14:textId="77777777" w:rsidTr="00F40471">
        <w:trPr>
          <w:cantSplit/>
          <w:trHeight w:val="57"/>
        </w:trPr>
        <w:tc>
          <w:tcPr>
            <w:tcW w:w="3192" w:type="dxa"/>
            <w:tcBorders>
              <w:top w:val="single" w:sz="4" w:space="0" w:color="auto"/>
            </w:tcBorders>
            <w:shd w:val="clear" w:color="auto" w:fill="auto"/>
          </w:tcPr>
          <w:p w14:paraId="17F1AFAE" w14:textId="77777777" w:rsidR="004C22B2" w:rsidRPr="00561DAC" w:rsidRDefault="001D6A00" w:rsidP="00513D6C">
            <w:pPr>
              <w:pStyle w:val="Styletableboldcenter"/>
              <w:keepNext/>
              <w:jc w:val="left"/>
            </w:pPr>
            <w:r>
              <w:t>Διάρκεια ανταπόκρισης</w:t>
            </w:r>
            <w:r>
              <w:rPr>
                <w:vertAlign w:val="superscript"/>
              </w:rPr>
              <w:t>ε</w:t>
            </w:r>
          </w:p>
        </w:tc>
        <w:tc>
          <w:tcPr>
            <w:tcW w:w="2903" w:type="dxa"/>
            <w:gridSpan w:val="2"/>
            <w:tcBorders>
              <w:top w:val="single" w:sz="4" w:space="0" w:color="auto"/>
            </w:tcBorders>
            <w:shd w:val="clear" w:color="auto" w:fill="auto"/>
            <w:vAlign w:val="center"/>
          </w:tcPr>
          <w:p w14:paraId="2DED6D78" w14:textId="77777777" w:rsidR="004C22B2" w:rsidRPr="00561DAC" w:rsidRDefault="004C22B2" w:rsidP="00513D6C">
            <w:pPr>
              <w:pStyle w:val="BMSTableText"/>
              <w:spacing w:before="0" w:after="0"/>
              <w:rPr>
                <w:lang w:val="en-GB"/>
              </w:rPr>
            </w:pPr>
          </w:p>
        </w:tc>
        <w:tc>
          <w:tcPr>
            <w:tcW w:w="3192" w:type="dxa"/>
            <w:tcBorders>
              <w:top w:val="single" w:sz="4" w:space="0" w:color="auto"/>
            </w:tcBorders>
            <w:shd w:val="clear" w:color="auto" w:fill="auto"/>
            <w:vAlign w:val="center"/>
          </w:tcPr>
          <w:p w14:paraId="088D6479" w14:textId="77777777" w:rsidR="004C22B2" w:rsidRPr="00561DAC" w:rsidRDefault="004C22B2" w:rsidP="00513D6C">
            <w:pPr>
              <w:pStyle w:val="BMSTableText"/>
              <w:spacing w:before="0" w:after="0"/>
              <w:rPr>
                <w:lang w:val="en-GB"/>
              </w:rPr>
            </w:pPr>
          </w:p>
        </w:tc>
      </w:tr>
      <w:tr w:rsidR="00A41ED3" w14:paraId="46B5F336" w14:textId="77777777" w:rsidTr="00F40471">
        <w:trPr>
          <w:cantSplit/>
          <w:trHeight w:val="57"/>
        </w:trPr>
        <w:tc>
          <w:tcPr>
            <w:tcW w:w="3192" w:type="dxa"/>
            <w:shd w:val="clear" w:color="auto" w:fill="auto"/>
          </w:tcPr>
          <w:p w14:paraId="3CA43192" w14:textId="77777777" w:rsidR="004C22B2" w:rsidRPr="00561DAC" w:rsidRDefault="001D6A00" w:rsidP="00513D6C">
            <w:pPr>
              <w:pStyle w:val="BMSTableText"/>
              <w:keepNext/>
              <w:spacing w:before="0" w:after="0"/>
              <w:ind w:left="158"/>
              <w:jc w:val="left"/>
            </w:pPr>
            <w:r>
              <w:t>Διάμεση τιμή (95% CI) (μήνες)</w:t>
            </w:r>
            <w:r>
              <w:rPr>
                <w:vertAlign w:val="superscript"/>
              </w:rPr>
              <w:t>δ</w:t>
            </w:r>
          </w:p>
        </w:tc>
        <w:tc>
          <w:tcPr>
            <w:tcW w:w="2903" w:type="dxa"/>
            <w:gridSpan w:val="2"/>
            <w:shd w:val="clear" w:color="auto" w:fill="auto"/>
            <w:vAlign w:val="center"/>
          </w:tcPr>
          <w:p w14:paraId="020E70CE" w14:textId="77777777" w:rsidR="004C22B2" w:rsidRPr="00561DAC" w:rsidRDefault="001D6A00" w:rsidP="00513D6C">
            <w:pPr>
              <w:pStyle w:val="BMSTableText"/>
              <w:keepNext/>
              <w:spacing w:before="0" w:after="0"/>
            </w:pPr>
            <w:r>
              <w:t>11,83 (7,10, 27,43)</w:t>
            </w:r>
          </w:p>
        </w:tc>
        <w:tc>
          <w:tcPr>
            <w:tcW w:w="3192" w:type="dxa"/>
            <w:shd w:val="clear" w:color="auto" w:fill="auto"/>
            <w:vAlign w:val="center"/>
          </w:tcPr>
          <w:p w14:paraId="7F0A3C3D" w14:textId="77777777" w:rsidR="004C22B2" w:rsidRPr="00561DAC" w:rsidRDefault="001D6A00" w:rsidP="00513D6C">
            <w:pPr>
              <w:pStyle w:val="BMSTableText"/>
              <w:keepNext/>
              <w:spacing w:before="0" w:after="0"/>
            </w:pPr>
            <w:r>
              <w:t>5,68 (4,40, 8,67)</w:t>
            </w:r>
          </w:p>
        </w:tc>
      </w:tr>
      <w:tr w:rsidR="00A41ED3" w14:paraId="71171BE4" w14:textId="77777777" w:rsidTr="00F40471">
        <w:trPr>
          <w:cantSplit/>
          <w:trHeight w:val="57"/>
        </w:trPr>
        <w:tc>
          <w:tcPr>
            <w:tcW w:w="3192" w:type="dxa"/>
            <w:tcBorders>
              <w:bottom w:val="single" w:sz="4" w:space="0" w:color="auto"/>
            </w:tcBorders>
            <w:shd w:val="clear" w:color="auto" w:fill="auto"/>
          </w:tcPr>
          <w:p w14:paraId="4D40438C" w14:textId="77777777" w:rsidR="004C22B2" w:rsidRPr="00561DAC" w:rsidRDefault="001D6A00" w:rsidP="00513D6C">
            <w:pPr>
              <w:pStyle w:val="BMSTableText"/>
              <w:keepNext/>
              <w:spacing w:before="0" w:after="0"/>
              <w:ind w:left="158"/>
              <w:jc w:val="left"/>
            </w:pPr>
            <w:r>
              <w:t>Εύρος</w:t>
            </w:r>
          </w:p>
        </w:tc>
        <w:tc>
          <w:tcPr>
            <w:tcW w:w="2903" w:type="dxa"/>
            <w:gridSpan w:val="2"/>
            <w:tcBorders>
              <w:bottom w:val="single" w:sz="4" w:space="0" w:color="auto"/>
            </w:tcBorders>
            <w:shd w:val="clear" w:color="auto" w:fill="auto"/>
            <w:vAlign w:val="center"/>
          </w:tcPr>
          <w:p w14:paraId="356C1F09" w14:textId="77777777" w:rsidR="004C22B2" w:rsidRPr="00561DAC" w:rsidRDefault="001D6A00" w:rsidP="00513D6C">
            <w:pPr>
              <w:pStyle w:val="BMSTableText"/>
              <w:keepNext/>
              <w:spacing w:before="0" w:after="0"/>
            </w:pPr>
            <w:r>
              <w:t>1,4</w:t>
            </w:r>
            <w:r>
              <w:rPr>
                <w:vertAlign w:val="superscript"/>
              </w:rPr>
              <w:t>+</w:t>
            </w:r>
            <w:r>
              <w:t>, 34,5</w:t>
            </w:r>
            <w:r>
              <w:rPr>
                <w:vertAlign w:val="superscript"/>
              </w:rPr>
              <w:t>+</w:t>
            </w:r>
          </w:p>
        </w:tc>
        <w:tc>
          <w:tcPr>
            <w:tcW w:w="3192" w:type="dxa"/>
            <w:tcBorders>
              <w:bottom w:val="single" w:sz="4" w:space="0" w:color="auto"/>
            </w:tcBorders>
            <w:shd w:val="clear" w:color="auto" w:fill="auto"/>
            <w:vAlign w:val="center"/>
          </w:tcPr>
          <w:p w14:paraId="0FEF798F" w14:textId="77777777" w:rsidR="004C22B2" w:rsidRPr="00561DAC" w:rsidRDefault="001D6A00" w:rsidP="00513D6C">
            <w:pPr>
              <w:pStyle w:val="BMSTableText"/>
              <w:keepNext/>
              <w:spacing w:before="0" w:after="0"/>
            </w:pPr>
            <w:r>
              <w:t>1,4</w:t>
            </w:r>
            <w:r>
              <w:rPr>
                <w:vertAlign w:val="superscript"/>
              </w:rPr>
              <w:t>+</w:t>
            </w:r>
            <w:r>
              <w:t>, 31,8</w:t>
            </w:r>
            <w:r>
              <w:rPr>
                <w:vertAlign w:val="superscript"/>
              </w:rPr>
              <w:t>+</w:t>
            </w:r>
          </w:p>
        </w:tc>
      </w:tr>
    </w:tbl>
    <w:p w14:paraId="1E95FBD5" w14:textId="77777777" w:rsidR="004C22B2" w:rsidRPr="00561DAC" w:rsidRDefault="001D6A00" w:rsidP="00513D6C">
      <w:pPr>
        <w:pStyle w:val="Styletablefooter"/>
      </w:pPr>
      <w:r>
        <w:rPr>
          <w:vertAlign w:val="superscript"/>
        </w:rPr>
        <w:t>α</w:t>
      </w:r>
      <w:r>
        <w:tab/>
        <w:t>Φθοριοουρακίλη και σισπλατίνη</w:t>
      </w:r>
    </w:p>
    <w:p w14:paraId="7AEAD38C" w14:textId="77777777" w:rsidR="004C22B2" w:rsidRPr="00561DAC" w:rsidRDefault="001D6A00" w:rsidP="00513D6C">
      <w:pPr>
        <w:pStyle w:val="Styletablefooter"/>
      </w:pPr>
      <w:r>
        <w:rPr>
          <w:vertAlign w:val="superscript"/>
        </w:rPr>
        <w:t>β</w:t>
      </w:r>
      <w:r>
        <w:tab/>
        <w:t>Βάσει διαστρωματωμένου μοντέλου αναλογικών κινδύνων Cox.</w:t>
      </w:r>
    </w:p>
    <w:p w14:paraId="1DC29267" w14:textId="77777777" w:rsidR="004C22B2" w:rsidRPr="00561DAC" w:rsidRDefault="001D6A00" w:rsidP="00513D6C">
      <w:pPr>
        <w:pStyle w:val="Styletablefooter"/>
      </w:pPr>
      <w:r>
        <w:rPr>
          <w:vertAlign w:val="superscript"/>
        </w:rPr>
        <w:t>γ</w:t>
      </w:r>
      <w:r>
        <w:tab/>
        <w:t>Βάσει διαστρωματωμένου αμφίπλευρου ελέγχου log</w:t>
      </w:r>
      <w:r>
        <w:noBreakHyphen/>
        <w:t>rank.</w:t>
      </w:r>
    </w:p>
    <w:p w14:paraId="4C774CAA" w14:textId="77777777" w:rsidR="004C22B2" w:rsidRPr="00561DAC" w:rsidRDefault="001D6A00" w:rsidP="00513D6C">
      <w:pPr>
        <w:pStyle w:val="Styletablefooter"/>
        <w:keepNext/>
      </w:pPr>
      <w:r>
        <w:rPr>
          <w:vertAlign w:val="superscript"/>
        </w:rPr>
        <w:t>δ</w:t>
      </w:r>
      <w:r>
        <w:tab/>
        <w:t>Βάσει εκτιμήσεων Kaplan</w:t>
      </w:r>
      <w:r>
        <w:noBreakHyphen/>
        <w:t>Meier.</w:t>
      </w:r>
    </w:p>
    <w:p w14:paraId="17C4E808" w14:textId="77777777" w:rsidR="004C22B2" w:rsidRPr="00561DAC" w:rsidRDefault="001D6A00" w:rsidP="00513D6C">
      <w:pPr>
        <w:pStyle w:val="Styletablefooter"/>
      </w:pPr>
      <w:r>
        <w:rPr>
          <w:vertAlign w:val="superscript"/>
        </w:rPr>
        <w:t>ε</w:t>
      </w:r>
      <w:r>
        <w:tab/>
        <w:t>Αξιολόγηση βάσει BICR.</w:t>
      </w:r>
    </w:p>
    <w:p w14:paraId="78063F50" w14:textId="77777777" w:rsidR="004C22B2" w:rsidRPr="00561DAC" w:rsidRDefault="004C22B2" w:rsidP="00513D6C">
      <w:pPr>
        <w:pStyle w:val="EMEABodyText"/>
        <w:shd w:val="clear" w:color="auto" w:fill="FFFFFF"/>
        <w:rPr>
          <w:noProof/>
        </w:rPr>
      </w:pPr>
    </w:p>
    <w:p w14:paraId="22B7DA0C" w14:textId="77777777" w:rsidR="004C22B2" w:rsidRDefault="001D6A00" w:rsidP="00513D6C">
      <w:pPr>
        <w:pStyle w:val="EMEABodyText"/>
        <w:shd w:val="clear" w:color="auto" w:fill="FFFFFF"/>
        <w:rPr>
          <w:noProof/>
        </w:rPr>
      </w:pPr>
      <w:r>
        <w:t>Σε μία επικαιροποιημένη περιγραφική ανάλυση με ελάχιστο διάστημα παρακολούθησης 20 μηνών, οι βελτιώσεις στην OS ήταν σε συμφωνία με την κύρια ανάλυση. Η διάμεση OS ήταν 13,70 μήνες (95% CI: 11,24, 17,41) για το nivolumab συν ipilimumab, έναντι 9,07 μηνών (95% CI: 7,69, 10,02) για τη χημειοθεραπεία (HR = 0,63, 95% CI: 0,49, 0,82). Η διάμεση PFS ήταν 4,04 μήνες (95% CI: 2,40, 4,93) για το nivolumab συν ipilimumab, έναντι 4,44 μηνών (95% CI: 2,89, 5,82) για τη χημειοθεραπεία (HR = 1,02, 95% CI: 0,77, 1,34). Το ORR ήταν 35,4% (95% CI: 28,0, 43,4) για το nivolumab συν ipilimumab, έναντι 19,7% (95% CI: 13,8, 26,8) για τη χημειοθεραπεία.</w:t>
      </w:r>
    </w:p>
    <w:p w14:paraId="5E947D65" w14:textId="77777777" w:rsidR="006578A6" w:rsidRPr="00561DAC" w:rsidRDefault="006578A6" w:rsidP="00513D6C">
      <w:pPr>
        <w:pStyle w:val="EMEABodyText"/>
        <w:shd w:val="clear" w:color="auto" w:fill="FFFFFF"/>
        <w:rPr>
          <w:noProof/>
        </w:rPr>
      </w:pPr>
    </w:p>
    <w:p w14:paraId="0234CD1D" w14:textId="0E8D30C2" w:rsidR="004C22B2" w:rsidRPr="00561DAC" w:rsidRDefault="001D6A00" w:rsidP="006578A6">
      <w:pPr>
        <w:pStyle w:val="EMEABodyText"/>
        <w:shd w:val="clear" w:color="auto" w:fill="FFFFFF"/>
        <w:rPr>
          <w:noProof/>
        </w:rPr>
      </w:pPr>
      <w:r>
        <w:lastRenderedPageBreak/>
        <w:t>Οι καμπύλες Kaplan</w:t>
      </w:r>
      <w:r>
        <w:noBreakHyphen/>
        <w:t>Meier για την OS με ελάχιστο διάστημα παρακολούθησης 20 μηνών παρουσιάζονται στην Εικόνα 29.</w:t>
      </w:r>
    </w:p>
    <w:p w14:paraId="3EAD8157" w14:textId="77777777" w:rsidR="001A4AE9" w:rsidRPr="00561DAC" w:rsidRDefault="001A4AE9" w:rsidP="00513D6C">
      <w:pPr>
        <w:pStyle w:val="EMEABodyText"/>
        <w:shd w:val="clear" w:color="auto" w:fill="FFFFFF"/>
        <w:rPr>
          <w:noProof/>
        </w:rPr>
      </w:pPr>
    </w:p>
    <w:p w14:paraId="2147BC1A" w14:textId="599444C9" w:rsidR="001A4AE9" w:rsidRPr="00561DAC" w:rsidRDefault="001D6A00" w:rsidP="00BB73EA">
      <w:pPr>
        <w:pStyle w:val="HeadingTableFig"/>
      </w:pPr>
      <w:r>
        <w:t>Εικόνα 29:</w:t>
      </w:r>
      <w:r>
        <w:tab/>
        <w:t>Καμπύλες Kaplan</w:t>
      </w:r>
      <w:r>
        <w:noBreakHyphen/>
        <w:t>Meier της OS σε ασθενείς με PD</w:t>
      </w:r>
      <w:r>
        <w:noBreakHyphen/>
        <w:t>L1 στα νεοπλασματικά κύτταρα ≥ 1% (CA209648)</w:t>
      </w:r>
    </w:p>
    <w:p w14:paraId="58080597" w14:textId="52E2B531" w:rsidR="001A4AE9" w:rsidRPr="00561DAC" w:rsidRDefault="00CB53AE" w:rsidP="00513D6C">
      <w:pPr>
        <w:pStyle w:val="BMSBodyText"/>
        <w:keepNext/>
        <w:tabs>
          <w:tab w:val="left" w:pos="426"/>
        </w:tabs>
        <w:spacing w:after="0" w:line="240" w:lineRule="auto"/>
        <w:ind w:left="425"/>
        <w:jc w:val="left"/>
        <w:rPr>
          <w:noProof/>
          <w:color w:val="auto"/>
          <w:sz w:val="22"/>
          <w:szCs w:val="22"/>
        </w:rPr>
      </w:pPr>
      <w:r>
        <w:pict w14:anchorId="14BFEE56">
          <v:shape id="Text Box 12" o:spid="_x0000_s2056" type="#_x0000_t202" style="position:absolute;left:0;text-align:left;margin-left:-6.1pt;margin-top:2pt;width:26.75pt;height:250.9pt;z-index: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xFS2wEAAJwDAAAOAAAAZHJzL2Uyb0RvYy54bWysU9lu2zAQfC/QfyD4XstHm0OwHKQJUhRI&#10;DyDpB6woSiIqcdklbcl/3yVlOT3eir4QKx6zM7Oj7c3Yd+KgyRu0hVwtllJoq7Aytinkt+eHN1dS&#10;+AC2gg6tLuRRe3mze/1qO7hcr7HFrtIkGMT6fHCFbENweZZ51eoe/AKdtnxYI/UQ+JOarCIYGL3v&#10;svVyeZENSJUjVNp73r2fDuUu4de1VuFLXXsdRFdI5hbSSmkt45rttpA3BK416kQD/oFFD8Zy0zPU&#10;PQQQezJ/QfVGEXqsw0Jhn2FdG6WTBlazWv6h5qkFp5MWNse7s03+/8Gqz4cn95VEGN/jyANMIrx7&#10;RPXdC4t3LdhG3xLh0GqouPEqWpYNzuenp9Fqn/sIUg6fsOIhwz5gAhpr6qMrrFMwOg/geDZdj0Eo&#10;3txsri/X76RQfLRZXV283aSpZJDPrx358EFjL2JRSOKhJnQ4PPoQ2UA+X4nNLD6YrkuD7exvG3wx&#10;7iT2kfBEPYzlKEwVu0dtUU2J1ZH1EE554XxzEdf1JWsYOC6F9D/2QFqK7qNlW2K25oLmopwLsKpF&#10;Tl2QYirvwpTBvSPTtAw+GW/xlq2rTVL1QuREmSOQxJ7iGjP263e69fJT7X4CAAD//wMAUEsDBBQA&#10;BgAIAAAAIQBFyHPv3QAAAAgBAAAPAAAAZHJzL2Rvd25yZXYueG1sTI/NasMwEITvhb6D2EJvifwT&#10;m+B6HYoh9BZomgdQLMUykVaupcTO21c9tcdhhplv6t1iDburyQ+OENJ1AkxR5+RAPcLpa7/aAvNB&#10;kBTGkUJ4KA+75vmpFpV0M32q+zH0LJaQrwSCDmGsOPedVlb4tRsVRe/iJitClFPP5STmWG4Nz5Kk&#10;5FYMFBe0GFWrVXc93izC4cH1nNvi1LVteSjz7724fhjE15fl/Q1YUEv4C8MvfkSHJjKd3Y2kZwZh&#10;lWZZjCJs4qXob9Ic2BmhSIot8Kbm/w80PwAAAP//AwBQSwECLQAUAAYACAAAACEAtoM4kv4AAADh&#10;AQAAEwAAAAAAAAAAAAAAAAAAAAAAW0NvbnRlbnRfVHlwZXNdLnhtbFBLAQItABQABgAIAAAAIQA4&#10;/SH/1gAAAJQBAAALAAAAAAAAAAAAAAAAAC8BAABfcmVscy8ucmVsc1BLAQItABQABgAIAAAAIQBR&#10;0xFS2wEAAJwDAAAOAAAAAAAAAAAAAAAAAC4CAABkcnMvZTJvRG9jLnhtbFBLAQItABQABgAIAAAA&#10;IQBFyHPv3QAAAAgBAAAPAAAAAAAAAAAAAAAAADUEAABkcnMvZG93bnJldi54bWxQSwUGAAAAAAQA&#10;BADzAAAAPwUAAAAA&#10;" filled="f" stroked="f">
            <v:textbox style="layout-flow:vertical;mso-layout-flow-alt:bottom-to-top;mso-next-textbox:#Text Box 12" inset="0,0,0,0">
              <w:txbxContent>
                <w:p w14:paraId="1EA0D955" w14:textId="77777777" w:rsidR="00AE4D06" w:rsidRPr="000305D8" w:rsidRDefault="00AE4D06" w:rsidP="001A4AE9">
                  <w:pPr>
                    <w:keepNext/>
                    <w:keepLines/>
                    <w:jc w:val="center"/>
                    <w:rPr>
                      <w:sz w:val="20"/>
                    </w:rPr>
                  </w:pPr>
                  <w:r>
                    <w:rPr>
                      <w:sz w:val="20"/>
                    </w:rPr>
                    <w:t>Πιθανότητα επιβίωσης</w:t>
                  </w:r>
                </w:p>
              </w:txbxContent>
            </v:textbox>
            <w10:wrap anchorx="margin"/>
          </v:shape>
        </w:pict>
      </w:r>
      <w:r>
        <w:rPr>
          <w:color w:val="auto"/>
          <w:sz w:val="22"/>
        </w:rPr>
        <w:pict w14:anchorId="5B12BAF6">
          <v:shape id="_x0000_i1058" type="#_x0000_t75" style="width:440.65pt;height:277.65pt;visibility:visible;mso-wrap-style:square">
            <v:imagedata r:id="rId48" o:title="" cropbottom="21871f" cropleft="2241f"/>
          </v:shape>
        </w:pict>
      </w:r>
    </w:p>
    <w:p w14:paraId="46CB4B05" w14:textId="77777777" w:rsidR="001A4AE9" w:rsidRPr="00561DAC" w:rsidRDefault="001D6A00" w:rsidP="00513D6C">
      <w:pPr>
        <w:pStyle w:val="EMEABodyText"/>
        <w:keepNext/>
        <w:shd w:val="clear" w:color="auto" w:fill="FFFFFF"/>
        <w:jc w:val="center"/>
        <w:rPr>
          <w:sz w:val="20"/>
        </w:rPr>
      </w:pPr>
      <w:r>
        <w:rPr>
          <w:sz w:val="20"/>
        </w:rPr>
        <w:t>Συνολική επιβίωση (μήνες)</w:t>
      </w:r>
    </w:p>
    <w:p w14:paraId="0009DE81" w14:textId="77777777" w:rsidR="006F6FAC" w:rsidRPr="00561DAC" w:rsidRDefault="006F6FAC" w:rsidP="00513D6C">
      <w:pPr>
        <w:pStyle w:val="EMEABodyText"/>
        <w:keepNext/>
        <w:shd w:val="clear" w:color="auto" w:fill="FFFFFF"/>
        <w:jc w:val="center"/>
      </w:pPr>
    </w:p>
    <w:p w14:paraId="15A9AC9E" w14:textId="77777777" w:rsidR="001D0412" w:rsidRPr="00561DAC" w:rsidRDefault="001D6A00" w:rsidP="00513D6C">
      <w:pPr>
        <w:pStyle w:val="EMEABodyText"/>
        <w:keepNext/>
      </w:pPr>
      <w:r>
        <w:rPr>
          <w:sz w:val="20"/>
        </w:rPr>
        <w:t>Αριθμός συμμετεχόντων σε κίνδυνο</w:t>
      </w:r>
    </w:p>
    <w:tbl>
      <w:tblPr>
        <w:tblW w:w="8679" w:type="dxa"/>
        <w:tblInd w:w="687" w:type="dxa"/>
        <w:tblLayout w:type="fixed"/>
        <w:tblCellMar>
          <w:left w:w="57" w:type="dxa"/>
          <w:right w:w="57" w:type="dxa"/>
        </w:tblCellMar>
        <w:tblLook w:val="04A0" w:firstRow="1" w:lastRow="0" w:firstColumn="1" w:lastColumn="0" w:noHBand="0" w:noVBand="1"/>
      </w:tblPr>
      <w:tblGrid>
        <w:gridCol w:w="510"/>
        <w:gridCol w:w="510"/>
        <w:gridCol w:w="510"/>
        <w:gridCol w:w="510"/>
        <w:gridCol w:w="510"/>
        <w:gridCol w:w="510"/>
        <w:gridCol w:w="510"/>
        <w:gridCol w:w="510"/>
        <w:gridCol w:w="510"/>
        <w:gridCol w:w="510"/>
        <w:gridCol w:w="510"/>
        <w:gridCol w:w="510"/>
        <w:gridCol w:w="510"/>
        <w:gridCol w:w="510"/>
        <w:gridCol w:w="510"/>
        <w:gridCol w:w="510"/>
        <w:gridCol w:w="510"/>
        <w:gridCol w:w="9"/>
      </w:tblGrid>
      <w:tr w:rsidR="00A41ED3" w14:paraId="7B5A3459" w14:textId="77777777" w:rsidTr="006F6FAC">
        <w:trPr>
          <w:trHeight w:val="258"/>
        </w:trPr>
        <w:tc>
          <w:tcPr>
            <w:tcW w:w="8679" w:type="dxa"/>
            <w:gridSpan w:val="18"/>
            <w:hideMark/>
          </w:tcPr>
          <w:p w14:paraId="294FF441" w14:textId="77777777" w:rsidR="006F6FAC" w:rsidRPr="00561DAC" w:rsidRDefault="001D6A00" w:rsidP="00513D6C">
            <w:pPr>
              <w:keepNext/>
              <w:ind w:left="69"/>
              <w:rPr>
                <w:sz w:val="20"/>
              </w:rPr>
            </w:pPr>
            <w:r>
              <w:rPr>
                <w:sz w:val="20"/>
              </w:rPr>
              <w:t>Nivolumab + ipilimumab</w:t>
            </w:r>
          </w:p>
        </w:tc>
      </w:tr>
      <w:tr w:rsidR="00A41ED3" w14:paraId="195FA381" w14:textId="77777777" w:rsidTr="006F6FAC">
        <w:trPr>
          <w:gridAfter w:val="1"/>
          <w:wAfter w:w="9" w:type="dxa"/>
          <w:trHeight w:val="258"/>
        </w:trPr>
        <w:tc>
          <w:tcPr>
            <w:tcW w:w="510" w:type="dxa"/>
            <w:vAlign w:val="center"/>
            <w:hideMark/>
          </w:tcPr>
          <w:p w14:paraId="4E97470C" w14:textId="77777777" w:rsidR="001A4AE9" w:rsidRPr="00561DAC" w:rsidRDefault="001D6A00" w:rsidP="00513D6C">
            <w:pPr>
              <w:keepNext/>
              <w:jc w:val="center"/>
              <w:rPr>
                <w:sz w:val="20"/>
              </w:rPr>
            </w:pPr>
            <w:r>
              <w:rPr>
                <w:sz w:val="20"/>
              </w:rPr>
              <w:t>158</w:t>
            </w:r>
          </w:p>
        </w:tc>
        <w:tc>
          <w:tcPr>
            <w:tcW w:w="510" w:type="dxa"/>
            <w:vAlign w:val="center"/>
            <w:hideMark/>
          </w:tcPr>
          <w:p w14:paraId="1C8D75FF" w14:textId="77777777" w:rsidR="001A4AE9" w:rsidRPr="00561DAC" w:rsidRDefault="001D6A00" w:rsidP="00513D6C">
            <w:pPr>
              <w:keepNext/>
              <w:jc w:val="center"/>
              <w:rPr>
                <w:sz w:val="20"/>
              </w:rPr>
            </w:pPr>
            <w:r>
              <w:rPr>
                <w:sz w:val="20"/>
              </w:rPr>
              <w:t>136</w:t>
            </w:r>
          </w:p>
        </w:tc>
        <w:tc>
          <w:tcPr>
            <w:tcW w:w="510" w:type="dxa"/>
            <w:vAlign w:val="center"/>
            <w:hideMark/>
          </w:tcPr>
          <w:p w14:paraId="79F47AEB" w14:textId="77777777" w:rsidR="001A4AE9" w:rsidRPr="00561DAC" w:rsidRDefault="001D6A00" w:rsidP="00513D6C">
            <w:pPr>
              <w:keepNext/>
              <w:jc w:val="center"/>
              <w:rPr>
                <w:sz w:val="20"/>
              </w:rPr>
            </w:pPr>
            <w:r>
              <w:rPr>
                <w:sz w:val="20"/>
              </w:rPr>
              <w:t>116</w:t>
            </w:r>
          </w:p>
        </w:tc>
        <w:tc>
          <w:tcPr>
            <w:tcW w:w="510" w:type="dxa"/>
            <w:vAlign w:val="center"/>
            <w:hideMark/>
          </w:tcPr>
          <w:p w14:paraId="331C8DEC" w14:textId="77777777" w:rsidR="001A4AE9" w:rsidRPr="00561DAC" w:rsidRDefault="001D6A00" w:rsidP="00513D6C">
            <w:pPr>
              <w:keepNext/>
              <w:jc w:val="center"/>
              <w:rPr>
                <w:sz w:val="20"/>
              </w:rPr>
            </w:pPr>
            <w:r>
              <w:rPr>
                <w:sz w:val="20"/>
              </w:rPr>
              <w:t>98</w:t>
            </w:r>
          </w:p>
        </w:tc>
        <w:tc>
          <w:tcPr>
            <w:tcW w:w="510" w:type="dxa"/>
            <w:vAlign w:val="center"/>
            <w:hideMark/>
          </w:tcPr>
          <w:p w14:paraId="697D56A5" w14:textId="77777777" w:rsidR="001A4AE9" w:rsidRPr="00561DAC" w:rsidRDefault="001D6A00" w:rsidP="00513D6C">
            <w:pPr>
              <w:keepNext/>
              <w:jc w:val="center"/>
              <w:rPr>
                <w:sz w:val="20"/>
              </w:rPr>
            </w:pPr>
            <w:r>
              <w:rPr>
                <w:sz w:val="20"/>
              </w:rPr>
              <w:t>89</w:t>
            </w:r>
          </w:p>
        </w:tc>
        <w:tc>
          <w:tcPr>
            <w:tcW w:w="510" w:type="dxa"/>
            <w:vAlign w:val="center"/>
            <w:hideMark/>
          </w:tcPr>
          <w:p w14:paraId="0871F5D3" w14:textId="77777777" w:rsidR="001A4AE9" w:rsidRPr="00561DAC" w:rsidRDefault="001D6A00" w:rsidP="00513D6C">
            <w:pPr>
              <w:keepNext/>
              <w:tabs>
                <w:tab w:val="left" w:pos="189"/>
              </w:tabs>
              <w:jc w:val="center"/>
              <w:rPr>
                <w:sz w:val="20"/>
              </w:rPr>
            </w:pPr>
            <w:r>
              <w:rPr>
                <w:sz w:val="20"/>
              </w:rPr>
              <w:t>72</w:t>
            </w:r>
          </w:p>
        </w:tc>
        <w:tc>
          <w:tcPr>
            <w:tcW w:w="510" w:type="dxa"/>
            <w:vAlign w:val="center"/>
            <w:hideMark/>
          </w:tcPr>
          <w:p w14:paraId="16F05920" w14:textId="77777777" w:rsidR="001A4AE9" w:rsidRPr="00561DAC" w:rsidRDefault="001D6A00" w:rsidP="00513D6C">
            <w:pPr>
              <w:keepNext/>
              <w:jc w:val="center"/>
              <w:rPr>
                <w:sz w:val="20"/>
              </w:rPr>
            </w:pPr>
            <w:r>
              <w:rPr>
                <w:sz w:val="20"/>
              </w:rPr>
              <w:t>63</w:t>
            </w:r>
          </w:p>
        </w:tc>
        <w:tc>
          <w:tcPr>
            <w:tcW w:w="510" w:type="dxa"/>
            <w:vAlign w:val="center"/>
            <w:hideMark/>
          </w:tcPr>
          <w:p w14:paraId="1D97E051" w14:textId="77777777" w:rsidR="001A4AE9" w:rsidRPr="00561DAC" w:rsidRDefault="001D6A00" w:rsidP="00513D6C">
            <w:pPr>
              <w:keepNext/>
              <w:jc w:val="center"/>
              <w:rPr>
                <w:sz w:val="20"/>
              </w:rPr>
            </w:pPr>
            <w:r>
              <w:rPr>
                <w:sz w:val="20"/>
              </w:rPr>
              <w:t>55</w:t>
            </w:r>
          </w:p>
        </w:tc>
        <w:tc>
          <w:tcPr>
            <w:tcW w:w="510" w:type="dxa"/>
            <w:vAlign w:val="center"/>
            <w:hideMark/>
          </w:tcPr>
          <w:p w14:paraId="66854609" w14:textId="77777777" w:rsidR="001A4AE9" w:rsidRPr="00561DAC" w:rsidRDefault="001D6A00" w:rsidP="00513D6C">
            <w:pPr>
              <w:keepNext/>
              <w:tabs>
                <w:tab w:val="right" w:pos="0"/>
                <w:tab w:val="left" w:pos="367"/>
              </w:tabs>
              <w:jc w:val="center"/>
              <w:rPr>
                <w:sz w:val="20"/>
              </w:rPr>
            </w:pPr>
            <w:r>
              <w:rPr>
                <w:sz w:val="20"/>
              </w:rPr>
              <w:t>43</w:t>
            </w:r>
          </w:p>
        </w:tc>
        <w:tc>
          <w:tcPr>
            <w:tcW w:w="510" w:type="dxa"/>
            <w:vAlign w:val="center"/>
            <w:hideMark/>
          </w:tcPr>
          <w:p w14:paraId="21DCB378" w14:textId="77777777" w:rsidR="001A4AE9" w:rsidRPr="00561DAC" w:rsidRDefault="001D6A00" w:rsidP="00513D6C">
            <w:pPr>
              <w:keepNext/>
              <w:tabs>
                <w:tab w:val="right" w:pos="493"/>
              </w:tabs>
              <w:jc w:val="center"/>
              <w:rPr>
                <w:sz w:val="20"/>
              </w:rPr>
            </w:pPr>
            <w:r>
              <w:rPr>
                <w:sz w:val="20"/>
              </w:rPr>
              <w:t>31</w:t>
            </w:r>
          </w:p>
        </w:tc>
        <w:tc>
          <w:tcPr>
            <w:tcW w:w="510" w:type="dxa"/>
            <w:vAlign w:val="center"/>
            <w:hideMark/>
          </w:tcPr>
          <w:p w14:paraId="2ADDC129" w14:textId="77777777" w:rsidR="001A4AE9" w:rsidRPr="00561DAC" w:rsidRDefault="001D6A00" w:rsidP="00513D6C">
            <w:pPr>
              <w:keepNext/>
              <w:tabs>
                <w:tab w:val="left" w:pos="367"/>
                <w:tab w:val="right" w:pos="493"/>
              </w:tabs>
              <w:jc w:val="center"/>
              <w:rPr>
                <w:sz w:val="20"/>
              </w:rPr>
            </w:pPr>
            <w:r>
              <w:rPr>
                <w:sz w:val="20"/>
              </w:rPr>
              <w:t>20</w:t>
            </w:r>
          </w:p>
        </w:tc>
        <w:tc>
          <w:tcPr>
            <w:tcW w:w="510" w:type="dxa"/>
            <w:vAlign w:val="center"/>
            <w:hideMark/>
          </w:tcPr>
          <w:p w14:paraId="18480F13" w14:textId="77777777" w:rsidR="001A4AE9" w:rsidRPr="00561DAC" w:rsidRDefault="001D6A00" w:rsidP="00513D6C">
            <w:pPr>
              <w:keepNext/>
              <w:tabs>
                <w:tab w:val="left" w:pos="367"/>
                <w:tab w:val="right" w:pos="493"/>
              </w:tabs>
              <w:jc w:val="center"/>
              <w:rPr>
                <w:sz w:val="20"/>
              </w:rPr>
            </w:pPr>
            <w:r>
              <w:rPr>
                <w:sz w:val="20"/>
              </w:rPr>
              <w:t>16</w:t>
            </w:r>
          </w:p>
        </w:tc>
        <w:tc>
          <w:tcPr>
            <w:tcW w:w="510" w:type="dxa"/>
            <w:vAlign w:val="center"/>
            <w:hideMark/>
          </w:tcPr>
          <w:p w14:paraId="1F7702D4" w14:textId="77777777" w:rsidR="001A4AE9" w:rsidRPr="00561DAC" w:rsidRDefault="001D6A00" w:rsidP="00513D6C">
            <w:pPr>
              <w:keepNext/>
              <w:tabs>
                <w:tab w:val="left" w:pos="367"/>
                <w:tab w:val="right" w:pos="493"/>
              </w:tabs>
              <w:jc w:val="center"/>
              <w:rPr>
                <w:sz w:val="20"/>
              </w:rPr>
            </w:pPr>
            <w:r>
              <w:rPr>
                <w:sz w:val="20"/>
              </w:rPr>
              <w:t>10</w:t>
            </w:r>
          </w:p>
        </w:tc>
        <w:tc>
          <w:tcPr>
            <w:tcW w:w="510" w:type="dxa"/>
            <w:vAlign w:val="center"/>
            <w:hideMark/>
          </w:tcPr>
          <w:p w14:paraId="33B437F6" w14:textId="77777777" w:rsidR="001A4AE9" w:rsidRPr="00561DAC" w:rsidRDefault="001D6A00" w:rsidP="00513D6C">
            <w:pPr>
              <w:keepNext/>
              <w:tabs>
                <w:tab w:val="left" w:pos="367"/>
                <w:tab w:val="right" w:pos="493"/>
              </w:tabs>
              <w:jc w:val="center"/>
              <w:rPr>
                <w:sz w:val="20"/>
              </w:rPr>
            </w:pPr>
            <w:r>
              <w:rPr>
                <w:sz w:val="20"/>
              </w:rPr>
              <w:t>9</w:t>
            </w:r>
          </w:p>
        </w:tc>
        <w:tc>
          <w:tcPr>
            <w:tcW w:w="510" w:type="dxa"/>
            <w:vAlign w:val="center"/>
          </w:tcPr>
          <w:p w14:paraId="23D3B402" w14:textId="77777777" w:rsidR="001A4AE9" w:rsidRPr="00561DAC" w:rsidRDefault="001D6A00" w:rsidP="00513D6C">
            <w:pPr>
              <w:keepNext/>
              <w:tabs>
                <w:tab w:val="left" w:pos="367"/>
                <w:tab w:val="right" w:pos="493"/>
              </w:tabs>
              <w:jc w:val="center"/>
              <w:rPr>
                <w:sz w:val="20"/>
              </w:rPr>
            </w:pPr>
            <w:r>
              <w:rPr>
                <w:sz w:val="20"/>
              </w:rPr>
              <w:t>4</w:t>
            </w:r>
          </w:p>
        </w:tc>
        <w:tc>
          <w:tcPr>
            <w:tcW w:w="510" w:type="dxa"/>
            <w:vAlign w:val="center"/>
          </w:tcPr>
          <w:p w14:paraId="0BAD69D3" w14:textId="77777777" w:rsidR="001A4AE9" w:rsidRPr="00561DAC" w:rsidRDefault="001D6A00" w:rsidP="00513D6C">
            <w:pPr>
              <w:keepNext/>
              <w:tabs>
                <w:tab w:val="left" w:pos="367"/>
                <w:tab w:val="right" w:pos="493"/>
              </w:tabs>
              <w:jc w:val="center"/>
              <w:rPr>
                <w:sz w:val="20"/>
              </w:rPr>
            </w:pPr>
            <w:r>
              <w:rPr>
                <w:sz w:val="20"/>
              </w:rPr>
              <w:t>2</w:t>
            </w:r>
          </w:p>
        </w:tc>
        <w:tc>
          <w:tcPr>
            <w:tcW w:w="510" w:type="dxa"/>
            <w:vAlign w:val="center"/>
          </w:tcPr>
          <w:p w14:paraId="16C186DE" w14:textId="77777777" w:rsidR="001A4AE9" w:rsidRPr="00561DAC" w:rsidRDefault="001D6A00" w:rsidP="00513D6C">
            <w:pPr>
              <w:keepNext/>
              <w:tabs>
                <w:tab w:val="left" w:pos="367"/>
                <w:tab w:val="right" w:pos="493"/>
              </w:tabs>
              <w:jc w:val="center"/>
              <w:rPr>
                <w:sz w:val="20"/>
              </w:rPr>
            </w:pPr>
            <w:r>
              <w:rPr>
                <w:sz w:val="20"/>
              </w:rPr>
              <w:t>0</w:t>
            </w:r>
          </w:p>
        </w:tc>
      </w:tr>
      <w:tr w:rsidR="00A41ED3" w14:paraId="5DD321D3" w14:textId="77777777" w:rsidTr="006F6FAC">
        <w:trPr>
          <w:trHeight w:val="258"/>
        </w:trPr>
        <w:tc>
          <w:tcPr>
            <w:tcW w:w="8679" w:type="dxa"/>
            <w:gridSpan w:val="18"/>
            <w:vAlign w:val="center"/>
            <w:hideMark/>
          </w:tcPr>
          <w:p w14:paraId="05104FD4" w14:textId="77777777" w:rsidR="006F6FAC" w:rsidRPr="00561DAC" w:rsidRDefault="001D6A00" w:rsidP="00513D6C">
            <w:pPr>
              <w:keepNext/>
              <w:ind w:left="69"/>
              <w:rPr>
                <w:sz w:val="20"/>
              </w:rPr>
            </w:pPr>
            <w:r>
              <w:rPr>
                <w:sz w:val="20"/>
              </w:rPr>
              <w:t>Χημειοθεραπεία</w:t>
            </w:r>
          </w:p>
        </w:tc>
      </w:tr>
      <w:tr w:rsidR="00A41ED3" w14:paraId="7D2CFDD3" w14:textId="77777777" w:rsidTr="006F6FAC">
        <w:trPr>
          <w:gridAfter w:val="1"/>
          <w:wAfter w:w="9" w:type="dxa"/>
          <w:trHeight w:val="258"/>
        </w:trPr>
        <w:tc>
          <w:tcPr>
            <w:tcW w:w="510" w:type="dxa"/>
            <w:vAlign w:val="center"/>
            <w:hideMark/>
          </w:tcPr>
          <w:p w14:paraId="07C58322" w14:textId="77777777" w:rsidR="001A4AE9" w:rsidRPr="00561DAC" w:rsidRDefault="001D6A00" w:rsidP="00513D6C">
            <w:pPr>
              <w:keepNext/>
              <w:jc w:val="center"/>
              <w:rPr>
                <w:sz w:val="20"/>
              </w:rPr>
            </w:pPr>
            <w:r>
              <w:rPr>
                <w:sz w:val="20"/>
              </w:rPr>
              <w:t>157</w:t>
            </w:r>
          </w:p>
        </w:tc>
        <w:tc>
          <w:tcPr>
            <w:tcW w:w="510" w:type="dxa"/>
            <w:vAlign w:val="center"/>
            <w:hideMark/>
          </w:tcPr>
          <w:p w14:paraId="3F445CE9" w14:textId="77777777" w:rsidR="001A4AE9" w:rsidRPr="00561DAC" w:rsidRDefault="001D6A00" w:rsidP="00513D6C">
            <w:pPr>
              <w:keepNext/>
              <w:jc w:val="center"/>
              <w:rPr>
                <w:sz w:val="20"/>
              </w:rPr>
            </w:pPr>
            <w:r>
              <w:rPr>
                <w:sz w:val="20"/>
              </w:rPr>
              <w:t>137</w:t>
            </w:r>
          </w:p>
        </w:tc>
        <w:tc>
          <w:tcPr>
            <w:tcW w:w="510" w:type="dxa"/>
            <w:vAlign w:val="center"/>
            <w:hideMark/>
          </w:tcPr>
          <w:p w14:paraId="3CAD1AE8" w14:textId="77777777" w:rsidR="001A4AE9" w:rsidRPr="00561DAC" w:rsidRDefault="001D6A00" w:rsidP="00513D6C">
            <w:pPr>
              <w:keepNext/>
              <w:jc w:val="center"/>
              <w:rPr>
                <w:sz w:val="20"/>
              </w:rPr>
            </w:pPr>
            <w:r>
              <w:rPr>
                <w:sz w:val="20"/>
              </w:rPr>
              <w:t>107</w:t>
            </w:r>
          </w:p>
        </w:tc>
        <w:tc>
          <w:tcPr>
            <w:tcW w:w="510" w:type="dxa"/>
            <w:vAlign w:val="center"/>
            <w:hideMark/>
          </w:tcPr>
          <w:p w14:paraId="57EDFBF7" w14:textId="77777777" w:rsidR="001A4AE9" w:rsidRPr="00561DAC" w:rsidRDefault="001D6A00" w:rsidP="00513D6C">
            <w:pPr>
              <w:keepNext/>
              <w:jc w:val="center"/>
              <w:rPr>
                <w:sz w:val="20"/>
              </w:rPr>
            </w:pPr>
            <w:r>
              <w:rPr>
                <w:sz w:val="20"/>
              </w:rPr>
              <w:t>73</w:t>
            </w:r>
          </w:p>
        </w:tc>
        <w:tc>
          <w:tcPr>
            <w:tcW w:w="510" w:type="dxa"/>
            <w:vAlign w:val="center"/>
            <w:hideMark/>
          </w:tcPr>
          <w:p w14:paraId="5FE809B8" w14:textId="77777777" w:rsidR="001A4AE9" w:rsidRPr="00561DAC" w:rsidRDefault="001D6A00" w:rsidP="00513D6C">
            <w:pPr>
              <w:keepNext/>
              <w:jc w:val="center"/>
              <w:rPr>
                <w:sz w:val="20"/>
              </w:rPr>
            </w:pPr>
            <w:r>
              <w:rPr>
                <w:sz w:val="20"/>
              </w:rPr>
              <w:t>53</w:t>
            </w:r>
          </w:p>
        </w:tc>
        <w:tc>
          <w:tcPr>
            <w:tcW w:w="510" w:type="dxa"/>
            <w:vAlign w:val="center"/>
            <w:hideMark/>
          </w:tcPr>
          <w:p w14:paraId="63C9D3A0" w14:textId="77777777" w:rsidR="001A4AE9" w:rsidRPr="00561DAC" w:rsidRDefault="001D6A00" w:rsidP="00513D6C">
            <w:pPr>
              <w:keepNext/>
              <w:jc w:val="center"/>
              <w:rPr>
                <w:sz w:val="20"/>
              </w:rPr>
            </w:pPr>
            <w:r>
              <w:rPr>
                <w:sz w:val="20"/>
              </w:rPr>
              <w:t>40</w:t>
            </w:r>
          </w:p>
        </w:tc>
        <w:tc>
          <w:tcPr>
            <w:tcW w:w="510" w:type="dxa"/>
            <w:vAlign w:val="center"/>
            <w:hideMark/>
          </w:tcPr>
          <w:p w14:paraId="50C87DA9" w14:textId="77777777" w:rsidR="001A4AE9" w:rsidRPr="00561DAC" w:rsidRDefault="001D6A00" w:rsidP="00513D6C">
            <w:pPr>
              <w:keepNext/>
              <w:jc w:val="center"/>
              <w:rPr>
                <w:sz w:val="20"/>
              </w:rPr>
            </w:pPr>
            <w:r>
              <w:rPr>
                <w:sz w:val="20"/>
              </w:rPr>
              <w:t>30</w:t>
            </w:r>
          </w:p>
        </w:tc>
        <w:tc>
          <w:tcPr>
            <w:tcW w:w="510" w:type="dxa"/>
            <w:vAlign w:val="center"/>
            <w:hideMark/>
          </w:tcPr>
          <w:p w14:paraId="3689A2BF" w14:textId="77777777" w:rsidR="001A4AE9" w:rsidRPr="00561DAC" w:rsidRDefault="001D6A00" w:rsidP="00513D6C">
            <w:pPr>
              <w:keepNext/>
              <w:jc w:val="center"/>
              <w:rPr>
                <w:sz w:val="20"/>
              </w:rPr>
            </w:pPr>
            <w:r>
              <w:rPr>
                <w:sz w:val="20"/>
              </w:rPr>
              <w:t>21</w:t>
            </w:r>
          </w:p>
        </w:tc>
        <w:tc>
          <w:tcPr>
            <w:tcW w:w="510" w:type="dxa"/>
            <w:vAlign w:val="center"/>
            <w:hideMark/>
          </w:tcPr>
          <w:p w14:paraId="593557DF" w14:textId="77777777" w:rsidR="001A4AE9" w:rsidRPr="00561DAC" w:rsidRDefault="001D6A00" w:rsidP="00513D6C">
            <w:pPr>
              <w:keepNext/>
              <w:jc w:val="center"/>
              <w:rPr>
                <w:sz w:val="20"/>
              </w:rPr>
            </w:pPr>
            <w:r>
              <w:rPr>
                <w:sz w:val="20"/>
              </w:rPr>
              <w:t>15</w:t>
            </w:r>
          </w:p>
        </w:tc>
        <w:tc>
          <w:tcPr>
            <w:tcW w:w="510" w:type="dxa"/>
            <w:vAlign w:val="center"/>
            <w:hideMark/>
          </w:tcPr>
          <w:p w14:paraId="6E78E1B9" w14:textId="77777777" w:rsidR="001A4AE9" w:rsidRPr="00561DAC" w:rsidRDefault="001D6A00" w:rsidP="00513D6C">
            <w:pPr>
              <w:keepNext/>
              <w:tabs>
                <w:tab w:val="left" w:pos="367"/>
                <w:tab w:val="right" w:pos="504"/>
              </w:tabs>
              <w:jc w:val="center"/>
              <w:rPr>
                <w:sz w:val="20"/>
              </w:rPr>
            </w:pPr>
            <w:r>
              <w:rPr>
                <w:sz w:val="20"/>
              </w:rPr>
              <w:t>12</w:t>
            </w:r>
          </w:p>
        </w:tc>
        <w:tc>
          <w:tcPr>
            <w:tcW w:w="510" w:type="dxa"/>
            <w:vAlign w:val="center"/>
            <w:hideMark/>
          </w:tcPr>
          <w:p w14:paraId="2E785CA3" w14:textId="77777777" w:rsidR="001A4AE9" w:rsidRPr="00561DAC" w:rsidRDefault="001D6A00" w:rsidP="00513D6C">
            <w:pPr>
              <w:keepNext/>
              <w:tabs>
                <w:tab w:val="right" w:pos="221"/>
              </w:tabs>
              <w:jc w:val="center"/>
              <w:rPr>
                <w:sz w:val="20"/>
              </w:rPr>
            </w:pPr>
            <w:r>
              <w:rPr>
                <w:sz w:val="20"/>
              </w:rPr>
              <w:t>8</w:t>
            </w:r>
          </w:p>
        </w:tc>
        <w:tc>
          <w:tcPr>
            <w:tcW w:w="510" w:type="dxa"/>
            <w:vAlign w:val="center"/>
            <w:hideMark/>
          </w:tcPr>
          <w:p w14:paraId="5A869861" w14:textId="77777777" w:rsidR="001A4AE9" w:rsidRPr="00561DAC" w:rsidRDefault="001D6A00" w:rsidP="00513D6C">
            <w:pPr>
              <w:keepNext/>
              <w:tabs>
                <w:tab w:val="left" w:pos="209"/>
                <w:tab w:val="right" w:pos="504"/>
              </w:tabs>
              <w:jc w:val="center"/>
              <w:rPr>
                <w:sz w:val="20"/>
              </w:rPr>
            </w:pPr>
            <w:r>
              <w:rPr>
                <w:sz w:val="20"/>
              </w:rPr>
              <w:t>6</w:t>
            </w:r>
          </w:p>
        </w:tc>
        <w:tc>
          <w:tcPr>
            <w:tcW w:w="510" w:type="dxa"/>
            <w:vAlign w:val="center"/>
            <w:hideMark/>
          </w:tcPr>
          <w:p w14:paraId="78909FCB" w14:textId="77777777" w:rsidR="001A4AE9" w:rsidRPr="00561DAC" w:rsidRDefault="001D6A00" w:rsidP="00513D6C">
            <w:pPr>
              <w:keepNext/>
              <w:tabs>
                <w:tab w:val="left" w:pos="367"/>
                <w:tab w:val="right" w:pos="504"/>
              </w:tabs>
              <w:jc w:val="center"/>
              <w:rPr>
                <w:sz w:val="20"/>
              </w:rPr>
            </w:pPr>
            <w:r>
              <w:rPr>
                <w:sz w:val="20"/>
              </w:rPr>
              <w:t>3</w:t>
            </w:r>
          </w:p>
        </w:tc>
        <w:tc>
          <w:tcPr>
            <w:tcW w:w="510" w:type="dxa"/>
            <w:vAlign w:val="center"/>
            <w:hideMark/>
          </w:tcPr>
          <w:p w14:paraId="5F4F37CA" w14:textId="77777777" w:rsidR="001A4AE9" w:rsidRPr="00561DAC" w:rsidRDefault="001D6A00" w:rsidP="00513D6C">
            <w:pPr>
              <w:keepNext/>
              <w:tabs>
                <w:tab w:val="left" w:pos="367"/>
                <w:tab w:val="right" w:pos="504"/>
              </w:tabs>
              <w:jc w:val="center"/>
              <w:rPr>
                <w:sz w:val="20"/>
              </w:rPr>
            </w:pPr>
            <w:r>
              <w:rPr>
                <w:sz w:val="20"/>
              </w:rPr>
              <w:t>2</w:t>
            </w:r>
          </w:p>
        </w:tc>
        <w:tc>
          <w:tcPr>
            <w:tcW w:w="510" w:type="dxa"/>
            <w:vAlign w:val="center"/>
          </w:tcPr>
          <w:p w14:paraId="7D1C22C3" w14:textId="77777777" w:rsidR="001A4AE9" w:rsidRPr="00561DAC" w:rsidRDefault="001D6A00" w:rsidP="00513D6C">
            <w:pPr>
              <w:keepNext/>
              <w:tabs>
                <w:tab w:val="left" w:pos="367"/>
                <w:tab w:val="right" w:pos="504"/>
              </w:tabs>
              <w:jc w:val="center"/>
              <w:rPr>
                <w:sz w:val="20"/>
              </w:rPr>
            </w:pPr>
            <w:r>
              <w:rPr>
                <w:sz w:val="20"/>
              </w:rPr>
              <w:t>1</w:t>
            </w:r>
          </w:p>
        </w:tc>
        <w:tc>
          <w:tcPr>
            <w:tcW w:w="510" w:type="dxa"/>
            <w:vAlign w:val="center"/>
          </w:tcPr>
          <w:p w14:paraId="3B6E7FA3" w14:textId="77777777" w:rsidR="001A4AE9" w:rsidRPr="00561DAC" w:rsidRDefault="001D6A00" w:rsidP="00513D6C">
            <w:pPr>
              <w:keepNext/>
              <w:tabs>
                <w:tab w:val="left" w:pos="367"/>
                <w:tab w:val="right" w:pos="504"/>
              </w:tabs>
              <w:jc w:val="center"/>
              <w:rPr>
                <w:sz w:val="20"/>
              </w:rPr>
            </w:pPr>
            <w:r>
              <w:rPr>
                <w:sz w:val="20"/>
              </w:rPr>
              <w:t>0</w:t>
            </w:r>
          </w:p>
        </w:tc>
        <w:tc>
          <w:tcPr>
            <w:tcW w:w="510" w:type="dxa"/>
            <w:vAlign w:val="center"/>
          </w:tcPr>
          <w:p w14:paraId="1923602B" w14:textId="77777777" w:rsidR="001A4AE9" w:rsidRPr="00561DAC" w:rsidRDefault="001D6A00" w:rsidP="00513D6C">
            <w:pPr>
              <w:keepNext/>
              <w:tabs>
                <w:tab w:val="left" w:pos="367"/>
                <w:tab w:val="right" w:pos="504"/>
              </w:tabs>
              <w:jc w:val="center"/>
              <w:rPr>
                <w:sz w:val="20"/>
              </w:rPr>
            </w:pPr>
            <w:r>
              <w:rPr>
                <w:sz w:val="20"/>
              </w:rPr>
              <w:t>0</w:t>
            </w:r>
          </w:p>
        </w:tc>
      </w:tr>
    </w:tbl>
    <w:p w14:paraId="42128E4C" w14:textId="77777777" w:rsidR="006F6FAC" w:rsidRPr="00561DAC" w:rsidRDefault="006F6FAC" w:rsidP="00513D6C">
      <w:pPr>
        <w:pStyle w:val="BMSBodyText"/>
        <w:keepNext/>
        <w:spacing w:after="0" w:line="240" w:lineRule="auto"/>
        <w:jc w:val="left"/>
        <w:rPr>
          <w:color w:val="auto"/>
          <w:sz w:val="22"/>
          <w:szCs w:val="22"/>
          <w:lang w:val="en-GB"/>
        </w:rPr>
      </w:pPr>
    </w:p>
    <w:tbl>
      <w:tblPr>
        <w:tblW w:w="9258" w:type="dxa"/>
        <w:tblInd w:w="206" w:type="dxa"/>
        <w:tblLook w:val="04A0" w:firstRow="1" w:lastRow="0" w:firstColumn="1" w:lastColumn="0" w:noHBand="0" w:noVBand="1"/>
      </w:tblPr>
      <w:tblGrid>
        <w:gridCol w:w="1130"/>
        <w:gridCol w:w="8128"/>
      </w:tblGrid>
      <w:tr w:rsidR="00A41ED3" w14:paraId="62175634" w14:textId="77777777" w:rsidTr="00AA0A36">
        <w:tc>
          <w:tcPr>
            <w:tcW w:w="1130" w:type="dxa"/>
            <w:shd w:val="clear" w:color="auto" w:fill="auto"/>
          </w:tcPr>
          <w:p w14:paraId="5CE9E32F" w14:textId="77777777" w:rsidR="006F6FAC" w:rsidRPr="00561DAC" w:rsidRDefault="001D6A00" w:rsidP="00513D6C">
            <w:pPr>
              <w:pStyle w:val="Style10"/>
              <w:keepNext/>
            </w:pPr>
            <w:r>
              <w:rPr>
                <w:rFonts w:ascii="Symbol" w:hAnsi="Symbol"/>
              </w:rPr>
              <w:t></w:t>
            </w:r>
            <w:r>
              <w:rPr>
                <w:rFonts w:ascii="Wingdings" w:hAnsi="Wingdings"/>
              </w:rPr>
              <w:t></w:t>
            </w:r>
            <w:r>
              <w:rPr>
                <w:rFonts w:ascii="Symbol" w:hAnsi="Symbol"/>
              </w:rPr>
              <w:t></w:t>
            </w:r>
            <w:r>
              <w:rPr>
                <w:rFonts w:ascii="Symbol" w:hAnsi="Symbol"/>
              </w:rPr>
              <w:t></w:t>
            </w:r>
          </w:p>
        </w:tc>
        <w:tc>
          <w:tcPr>
            <w:tcW w:w="8128" w:type="dxa"/>
            <w:shd w:val="clear" w:color="auto" w:fill="auto"/>
          </w:tcPr>
          <w:p w14:paraId="13BD594B" w14:textId="77777777" w:rsidR="006F6FAC" w:rsidRPr="00561DAC" w:rsidRDefault="001D6A00" w:rsidP="00513D6C">
            <w:pPr>
              <w:pStyle w:val="EMEABodyText"/>
              <w:keepNext/>
              <w:rPr>
                <w:rFonts w:eastAsia="MS Mincho"/>
                <w:noProof/>
                <w:sz w:val="20"/>
              </w:rPr>
            </w:pPr>
            <w:r>
              <w:rPr>
                <w:sz w:val="20"/>
              </w:rPr>
              <w:t>Nivolumab + ipilimumab (συμβάντα: 119/158), διάμεση τιμή και 95% CI: 13,70 (11,24, 17,41)</w:t>
            </w:r>
          </w:p>
        </w:tc>
      </w:tr>
      <w:tr w:rsidR="00A41ED3" w14:paraId="682A0CD2" w14:textId="77777777" w:rsidTr="00AA0A36">
        <w:tc>
          <w:tcPr>
            <w:tcW w:w="1130" w:type="dxa"/>
            <w:shd w:val="clear" w:color="auto" w:fill="auto"/>
          </w:tcPr>
          <w:p w14:paraId="3452FF6E" w14:textId="77777777" w:rsidR="00ED4C8E" w:rsidRPr="00561DAC" w:rsidRDefault="001D6A00" w:rsidP="00513D6C">
            <w:pPr>
              <w:pStyle w:val="Style10"/>
              <w:keepNext/>
              <w:rPr>
                <w:noProof/>
              </w:rPr>
            </w:pPr>
            <w:r>
              <w:noBreakHyphen/>
              <w:t xml:space="preserve"> </w:t>
            </w:r>
            <w:r>
              <w:noBreakHyphen/>
              <w:t xml:space="preserve"> </w:t>
            </w:r>
            <w:r>
              <w:noBreakHyphen/>
              <w:t xml:space="preserve"> </w:t>
            </w:r>
            <w:r>
              <w:rPr>
                <w:rFonts w:ascii="Wingdings 2" w:hAnsi="Wingdings 2"/>
              </w:rPr>
              <w:t></w:t>
            </w:r>
            <w:r>
              <w:t xml:space="preserve"> </w:t>
            </w:r>
            <w:r>
              <w:noBreakHyphen/>
              <w:t xml:space="preserve"> </w:t>
            </w:r>
            <w:r>
              <w:noBreakHyphen/>
              <w:t xml:space="preserve"> </w:t>
            </w:r>
            <w:r>
              <w:noBreakHyphen/>
            </w:r>
          </w:p>
        </w:tc>
        <w:tc>
          <w:tcPr>
            <w:tcW w:w="8128" w:type="dxa"/>
            <w:shd w:val="clear" w:color="auto" w:fill="auto"/>
          </w:tcPr>
          <w:p w14:paraId="6F1DE012" w14:textId="77777777" w:rsidR="00ED4C8E" w:rsidRPr="00561DAC" w:rsidRDefault="001D6A00" w:rsidP="00513D6C">
            <w:pPr>
              <w:pStyle w:val="BMSBodyText"/>
              <w:keepNext/>
              <w:spacing w:after="0" w:line="240" w:lineRule="auto"/>
              <w:jc w:val="left"/>
              <w:rPr>
                <w:rFonts w:eastAsia="MS Mincho"/>
                <w:noProof/>
                <w:color w:val="auto"/>
                <w:sz w:val="20"/>
              </w:rPr>
            </w:pPr>
            <w:r>
              <w:rPr>
                <w:color w:val="auto"/>
                <w:sz w:val="20"/>
              </w:rPr>
              <w:t>Χημειοθεραπεία (συμβάντα: 130/157), διάμεση τιμή και 95% CI: 9,07 (7,69, 10,02)</w:t>
            </w:r>
          </w:p>
        </w:tc>
      </w:tr>
    </w:tbl>
    <w:p w14:paraId="303ABEEA" w14:textId="77777777" w:rsidR="001A4AE9" w:rsidRPr="00561DAC" w:rsidRDefault="001D6A00" w:rsidP="00513D6C">
      <w:pPr>
        <w:pStyle w:val="BMSBodyText"/>
        <w:keepNext/>
        <w:spacing w:after="0" w:line="240" w:lineRule="auto"/>
        <w:jc w:val="left"/>
        <w:rPr>
          <w:color w:val="auto"/>
          <w:sz w:val="18"/>
          <w:szCs w:val="18"/>
        </w:rPr>
      </w:pPr>
      <w:r>
        <w:rPr>
          <w:color w:val="auto"/>
          <w:sz w:val="18"/>
        </w:rPr>
        <w:t>Με βάση την ημερομηνία περικοπής των δεδομένων: 23 Αυγούστου 2021, ελάχιστη παρακολούθηση 20 μηνών</w:t>
      </w:r>
    </w:p>
    <w:p w14:paraId="58BADCB1" w14:textId="77777777" w:rsidR="00467FFA" w:rsidRPr="001B334B" w:rsidRDefault="00467FFA" w:rsidP="00513D6C">
      <w:pPr>
        <w:pStyle w:val="BMSBodyText"/>
        <w:spacing w:after="0" w:line="240" w:lineRule="auto"/>
        <w:jc w:val="left"/>
        <w:rPr>
          <w:color w:val="auto"/>
          <w:sz w:val="22"/>
          <w:szCs w:val="22"/>
        </w:rPr>
      </w:pPr>
    </w:p>
    <w:p w14:paraId="13B1494C" w14:textId="77777777" w:rsidR="00BC61FF" w:rsidRPr="00561DAC" w:rsidRDefault="001D6A00" w:rsidP="00513D6C">
      <w:pPr>
        <w:pStyle w:val="BMSBodyText"/>
        <w:keepNext/>
        <w:spacing w:after="0" w:line="240" w:lineRule="auto"/>
        <w:jc w:val="left"/>
        <w:rPr>
          <w:i/>
          <w:iCs/>
          <w:noProof/>
          <w:color w:val="auto"/>
          <w:sz w:val="22"/>
          <w:szCs w:val="22"/>
        </w:rPr>
      </w:pPr>
      <w:r>
        <w:rPr>
          <w:i/>
          <w:color w:val="auto"/>
          <w:sz w:val="22"/>
        </w:rPr>
        <w:t>Nivolumab σε συνδυασμό με χημειοθεραπεία έναντι χημειοθεραπείας</w:t>
      </w:r>
    </w:p>
    <w:p w14:paraId="135597AB" w14:textId="77777777" w:rsidR="00BC61FF" w:rsidRPr="001B334B" w:rsidRDefault="00BC61FF" w:rsidP="00513D6C">
      <w:pPr>
        <w:pStyle w:val="BMSBodyText"/>
        <w:keepNext/>
        <w:spacing w:after="0" w:line="240" w:lineRule="auto"/>
        <w:jc w:val="left"/>
        <w:rPr>
          <w:i/>
          <w:iCs/>
          <w:noProof/>
          <w:color w:val="auto"/>
          <w:sz w:val="22"/>
          <w:szCs w:val="22"/>
          <w:lang w:eastAsia="en-US"/>
        </w:rPr>
      </w:pPr>
    </w:p>
    <w:p w14:paraId="55A8314B" w14:textId="77777777" w:rsidR="00BC61FF" w:rsidRPr="00561DAC" w:rsidRDefault="001D6A00" w:rsidP="00513D6C">
      <w:pPr>
        <w:pStyle w:val="BMSBodyText"/>
        <w:spacing w:after="0" w:line="240" w:lineRule="auto"/>
        <w:jc w:val="left"/>
        <w:rPr>
          <w:noProof/>
          <w:color w:val="auto"/>
          <w:sz w:val="22"/>
          <w:szCs w:val="22"/>
        </w:rPr>
      </w:pPr>
      <w:r>
        <w:rPr>
          <w:color w:val="auto"/>
          <w:sz w:val="22"/>
        </w:rPr>
        <w:t>Τα πρωταρχικά σημεία έκβασης της αποτελεσματικότητας ήταν η PFS (βάσει BICR) και η OS σε ασθενείς με έκφραση του PD</w:t>
      </w:r>
      <w:r>
        <w:rPr>
          <w:color w:val="auto"/>
          <w:sz w:val="22"/>
        </w:rPr>
        <w:noBreakHyphen/>
        <w:t>L1 στα νεοπλασματικά κύτταρα ≥ 1%. Τα δευτερεύοντα καταληκτικά σημεία σύμφωνα με τον προκαθορισμένο ιεραρχικό έλεγχο περιελάμβαναν την OS, την PFS (βάσει BICR) και το ORR (βάσει BICR) σε όλους τους τυχαιοποιημένους ασθενείς. Οι αξιολογήσεις του όγκου σύμφωνα με τα κριτήρια RECIST v1.1 πραγματοποιήθηκαν κάθε 6 εβδομάδες έως και την εβδομάδα 48 και στη συνεχεία κάθε 12 εβδομάδες.</w:t>
      </w:r>
    </w:p>
    <w:p w14:paraId="3077F099" w14:textId="77777777" w:rsidR="0031678E" w:rsidRPr="001B334B" w:rsidRDefault="0031678E" w:rsidP="00513D6C">
      <w:pPr>
        <w:pStyle w:val="BMSBodyText"/>
        <w:spacing w:after="0" w:line="240" w:lineRule="auto"/>
        <w:jc w:val="left"/>
        <w:rPr>
          <w:noProof/>
          <w:color w:val="auto"/>
          <w:sz w:val="22"/>
          <w:szCs w:val="22"/>
          <w:lang w:eastAsia="en-US"/>
        </w:rPr>
      </w:pPr>
    </w:p>
    <w:p w14:paraId="0455FC12" w14:textId="281FC9B5" w:rsidR="0031678E" w:rsidRPr="00561DAC" w:rsidRDefault="001D6A00" w:rsidP="00513D6C">
      <w:pPr>
        <w:pStyle w:val="BMSBodyText"/>
        <w:spacing w:after="0" w:line="240" w:lineRule="auto"/>
        <w:jc w:val="left"/>
        <w:rPr>
          <w:noProof/>
          <w:color w:val="auto"/>
          <w:sz w:val="22"/>
          <w:szCs w:val="22"/>
        </w:rPr>
      </w:pPr>
      <w:r>
        <w:rPr>
          <w:color w:val="auto"/>
          <w:sz w:val="22"/>
        </w:rPr>
        <w:t>Στην κύρια προκαθορισμένη ανάλυση, με ελάχιστη περίοδο παρακολούθησης 12,9 μηνών, η μελέτη κατέδειξε στατιστικά σημαντική βελτίωση της OS και της PFS στους ασθενείς με έκφραση του PD</w:t>
      </w:r>
      <w:r>
        <w:rPr>
          <w:color w:val="auto"/>
          <w:sz w:val="22"/>
        </w:rPr>
        <w:noBreakHyphen/>
        <w:t>L1 στα νεοπλασματικά κύτταρα ≥ 1%. Τα δεδομένα για την αποτελεσματικότητα παρουσιάζονται στον Πίνακα 44.</w:t>
      </w:r>
    </w:p>
    <w:p w14:paraId="71B3F3E3" w14:textId="77777777" w:rsidR="0031678E" w:rsidRPr="001B334B" w:rsidRDefault="0031678E" w:rsidP="00513D6C">
      <w:pPr>
        <w:pStyle w:val="BMSBodyText"/>
        <w:spacing w:after="0" w:line="240" w:lineRule="auto"/>
        <w:jc w:val="left"/>
        <w:rPr>
          <w:noProof/>
          <w:color w:val="auto"/>
          <w:sz w:val="22"/>
          <w:szCs w:val="22"/>
          <w:lang w:eastAsia="en-US"/>
        </w:rPr>
      </w:pPr>
    </w:p>
    <w:p w14:paraId="1FA031E5" w14:textId="6689F3CD" w:rsidR="00C84C29" w:rsidRPr="00561DAC" w:rsidRDefault="001D6A00" w:rsidP="00513D6C">
      <w:pPr>
        <w:pStyle w:val="BMSTableTitle"/>
        <w:keepLines w:val="0"/>
        <w:tabs>
          <w:tab w:val="clear" w:pos="2160"/>
        </w:tabs>
        <w:spacing w:before="0" w:after="0"/>
        <w:ind w:left="1418" w:hanging="1418"/>
        <w:rPr>
          <w:bCs/>
          <w:sz w:val="22"/>
          <w:szCs w:val="22"/>
        </w:rPr>
      </w:pPr>
      <w:r>
        <w:rPr>
          <w:sz w:val="22"/>
        </w:rPr>
        <w:lastRenderedPageBreak/>
        <w:t>Πίνακας 44:</w:t>
      </w:r>
      <w:r>
        <w:rPr>
          <w:sz w:val="22"/>
        </w:rPr>
        <w:tab/>
        <w:t>Δεδομένα για την αποτελεσματικότητα σε ασθενείς με PD</w:t>
      </w:r>
      <w:r>
        <w:rPr>
          <w:sz w:val="22"/>
        </w:rPr>
        <w:noBreakHyphen/>
        <w:t>L1 στα νεοπλασματικά κύτταρα ≥ 1% (CA209648)</w:t>
      </w:r>
    </w:p>
    <w:tbl>
      <w:tblPr>
        <w:tblW w:w="4866" w:type="pct"/>
        <w:tblLayout w:type="fixed"/>
        <w:tblCellMar>
          <w:top w:w="28" w:type="dxa"/>
          <w:bottom w:w="28" w:type="dxa"/>
        </w:tblCellMar>
        <w:tblLook w:val="04A0" w:firstRow="1" w:lastRow="0" w:firstColumn="1" w:lastColumn="0" w:noHBand="0" w:noVBand="1"/>
      </w:tblPr>
      <w:tblGrid>
        <w:gridCol w:w="3190"/>
        <w:gridCol w:w="2979"/>
        <w:gridCol w:w="2869"/>
      </w:tblGrid>
      <w:tr w:rsidR="00A41ED3" w14:paraId="5EAECB92" w14:textId="77777777" w:rsidTr="00DA65BF">
        <w:trPr>
          <w:cantSplit/>
          <w:trHeight w:val="57"/>
          <w:tblHeader/>
        </w:trPr>
        <w:tc>
          <w:tcPr>
            <w:tcW w:w="3191" w:type="dxa"/>
            <w:tcBorders>
              <w:top w:val="single" w:sz="4" w:space="0" w:color="auto"/>
              <w:bottom w:val="single" w:sz="4" w:space="0" w:color="auto"/>
            </w:tcBorders>
            <w:shd w:val="clear" w:color="auto" w:fill="auto"/>
          </w:tcPr>
          <w:p w14:paraId="5FA6DD5B" w14:textId="77777777" w:rsidR="0031678E" w:rsidRPr="001B334B" w:rsidRDefault="0031678E" w:rsidP="00513D6C">
            <w:pPr>
              <w:pStyle w:val="BMSTableHeader"/>
              <w:keepNext/>
              <w:spacing w:before="0" w:after="0"/>
              <w:jc w:val="left"/>
            </w:pPr>
          </w:p>
        </w:tc>
        <w:tc>
          <w:tcPr>
            <w:tcW w:w="2979" w:type="dxa"/>
            <w:tcBorders>
              <w:top w:val="single" w:sz="4" w:space="0" w:color="auto"/>
              <w:bottom w:val="single" w:sz="4" w:space="0" w:color="auto"/>
            </w:tcBorders>
            <w:shd w:val="clear" w:color="auto" w:fill="auto"/>
            <w:vAlign w:val="center"/>
            <w:hideMark/>
          </w:tcPr>
          <w:p w14:paraId="1F86CA9F" w14:textId="77777777" w:rsidR="0031678E" w:rsidRPr="00561DAC" w:rsidRDefault="001D6A00" w:rsidP="00513D6C">
            <w:pPr>
              <w:pStyle w:val="BMSTableHeader"/>
              <w:spacing w:before="0" w:after="0"/>
            </w:pPr>
            <w:r>
              <w:t>nivolumab + χημειοθεραπεία</w:t>
            </w:r>
            <w:r>
              <w:br/>
              <w:t>(n = 158)</w:t>
            </w:r>
          </w:p>
        </w:tc>
        <w:tc>
          <w:tcPr>
            <w:tcW w:w="2869" w:type="dxa"/>
            <w:tcBorders>
              <w:top w:val="single" w:sz="4" w:space="0" w:color="auto"/>
              <w:bottom w:val="single" w:sz="4" w:space="0" w:color="auto"/>
            </w:tcBorders>
            <w:shd w:val="clear" w:color="auto" w:fill="auto"/>
            <w:vAlign w:val="center"/>
            <w:hideMark/>
          </w:tcPr>
          <w:p w14:paraId="1117F215" w14:textId="77777777" w:rsidR="0031678E" w:rsidRPr="00561DAC" w:rsidRDefault="001D6A00" w:rsidP="00513D6C">
            <w:pPr>
              <w:pStyle w:val="BMSTableHeader"/>
              <w:spacing w:before="0" w:after="0"/>
            </w:pPr>
            <w:r>
              <w:t>χημειοθεραπεία</w:t>
            </w:r>
            <w:r>
              <w:rPr>
                <w:vertAlign w:val="superscript"/>
              </w:rPr>
              <w:t>α</w:t>
            </w:r>
            <w:r>
              <w:br/>
              <w:t>(n = 157)</w:t>
            </w:r>
          </w:p>
        </w:tc>
      </w:tr>
      <w:tr w:rsidR="00A41ED3" w14:paraId="23664541" w14:textId="77777777" w:rsidTr="00DA65BF">
        <w:trPr>
          <w:cantSplit/>
          <w:trHeight w:val="57"/>
        </w:trPr>
        <w:tc>
          <w:tcPr>
            <w:tcW w:w="3191" w:type="dxa"/>
            <w:tcBorders>
              <w:top w:val="single" w:sz="4" w:space="0" w:color="auto"/>
            </w:tcBorders>
            <w:shd w:val="clear" w:color="auto" w:fill="auto"/>
            <w:hideMark/>
          </w:tcPr>
          <w:p w14:paraId="72C485DD" w14:textId="77777777" w:rsidR="0031678E" w:rsidRPr="00561DAC" w:rsidRDefault="001D6A00" w:rsidP="00513D6C">
            <w:pPr>
              <w:pStyle w:val="BMSTableText"/>
              <w:keepNext/>
              <w:spacing w:before="0" w:after="0"/>
              <w:jc w:val="left"/>
              <w:rPr>
                <w:b/>
              </w:rPr>
            </w:pPr>
            <w:r>
              <w:rPr>
                <w:b/>
              </w:rPr>
              <w:t>Συνολική επιβίωση</w:t>
            </w:r>
          </w:p>
        </w:tc>
        <w:tc>
          <w:tcPr>
            <w:tcW w:w="2979" w:type="dxa"/>
            <w:tcBorders>
              <w:top w:val="single" w:sz="4" w:space="0" w:color="auto"/>
            </w:tcBorders>
            <w:shd w:val="clear" w:color="auto" w:fill="auto"/>
            <w:vAlign w:val="center"/>
          </w:tcPr>
          <w:p w14:paraId="785069B7" w14:textId="77777777" w:rsidR="0031678E" w:rsidRPr="00561DAC" w:rsidRDefault="0031678E" w:rsidP="00513D6C">
            <w:pPr>
              <w:pStyle w:val="BMSTableText"/>
              <w:keepNext/>
              <w:spacing w:before="0" w:after="0"/>
              <w:rPr>
                <w:lang w:val="en-GB"/>
              </w:rPr>
            </w:pPr>
          </w:p>
        </w:tc>
        <w:tc>
          <w:tcPr>
            <w:tcW w:w="2869" w:type="dxa"/>
            <w:tcBorders>
              <w:top w:val="single" w:sz="4" w:space="0" w:color="auto"/>
            </w:tcBorders>
            <w:shd w:val="clear" w:color="auto" w:fill="auto"/>
            <w:vAlign w:val="center"/>
          </w:tcPr>
          <w:p w14:paraId="3FF48A31" w14:textId="77777777" w:rsidR="0031678E" w:rsidRPr="00561DAC" w:rsidRDefault="0031678E" w:rsidP="00513D6C">
            <w:pPr>
              <w:pStyle w:val="BMSTableText"/>
              <w:keepNext/>
              <w:spacing w:before="0" w:after="0"/>
              <w:rPr>
                <w:lang w:val="en-GB"/>
              </w:rPr>
            </w:pPr>
          </w:p>
        </w:tc>
      </w:tr>
      <w:tr w:rsidR="00A41ED3" w14:paraId="60640CBD" w14:textId="77777777" w:rsidTr="00DA65BF">
        <w:trPr>
          <w:cantSplit/>
          <w:trHeight w:val="57"/>
        </w:trPr>
        <w:tc>
          <w:tcPr>
            <w:tcW w:w="3191" w:type="dxa"/>
            <w:shd w:val="clear" w:color="auto" w:fill="auto"/>
            <w:hideMark/>
          </w:tcPr>
          <w:p w14:paraId="257BA515" w14:textId="77777777" w:rsidR="0031678E" w:rsidRPr="00561DAC" w:rsidRDefault="001D6A00" w:rsidP="00513D6C">
            <w:pPr>
              <w:pStyle w:val="BMSTableText"/>
              <w:keepNext/>
              <w:spacing w:before="0" w:after="0"/>
              <w:ind w:left="158"/>
              <w:jc w:val="left"/>
            </w:pPr>
            <w:r>
              <w:t>Συμβάντα</w:t>
            </w:r>
          </w:p>
        </w:tc>
        <w:tc>
          <w:tcPr>
            <w:tcW w:w="2979" w:type="dxa"/>
            <w:shd w:val="clear" w:color="auto" w:fill="auto"/>
            <w:vAlign w:val="center"/>
            <w:hideMark/>
          </w:tcPr>
          <w:p w14:paraId="1378E1A3" w14:textId="77777777" w:rsidR="0031678E" w:rsidRPr="00561DAC" w:rsidRDefault="001D6A00" w:rsidP="00513D6C">
            <w:pPr>
              <w:pStyle w:val="BMSTableText"/>
              <w:keepNext/>
              <w:spacing w:before="0" w:after="0"/>
            </w:pPr>
            <w:r>
              <w:t>98 (62,0%)</w:t>
            </w:r>
          </w:p>
        </w:tc>
        <w:tc>
          <w:tcPr>
            <w:tcW w:w="2869" w:type="dxa"/>
            <w:shd w:val="clear" w:color="auto" w:fill="auto"/>
            <w:vAlign w:val="center"/>
            <w:hideMark/>
          </w:tcPr>
          <w:p w14:paraId="1F74D6E0" w14:textId="77777777" w:rsidR="0031678E" w:rsidRPr="00561DAC" w:rsidRDefault="001D6A00" w:rsidP="00513D6C">
            <w:pPr>
              <w:pStyle w:val="BMSTableText"/>
              <w:keepNext/>
              <w:spacing w:before="0" w:after="0"/>
            </w:pPr>
            <w:r>
              <w:t>121 (77,1%)</w:t>
            </w:r>
          </w:p>
        </w:tc>
      </w:tr>
      <w:tr w:rsidR="00A41ED3" w14:paraId="1F62F4B3" w14:textId="77777777" w:rsidTr="00DA65BF">
        <w:trPr>
          <w:cantSplit/>
          <w:trHeight w:val="57"/>
        </w:trPr>
        <w:tc>
          <w:tcPr>
            <w:tcW w:w="3191" w:type="dxa"/>
            <w:shd w:val="clear" w:color="auto" w:fill="auto"/>
            <w:hideMark/>
          </w:tcPr>
          <w:p w14:paraId="7949A5CB" w14:textId="77777777" w:rsidR="0031678E" w:rsidRPr="00561DAC" w:rsidRDefault="001D6A00" w:rsidP="00513D6C">
            <w:pPr>
              <w:pStyle w:val="BMSTableText"/>
              <w:keepNext/>
              <w:spacing w:before="0" w:after="0"/>
              <w:ind w:left="317"/>
              <w:jc w:val="left"/>
            </w:pPr>
            <w:r>
              <w:t>Αναλογία κινδύνου (99,5% CI)</w:t>
            </w:r>
            <w:r>
              <w:rPr>
                <w:vertAlign w:val="superscript"/>
              </w:rPr>
              <w:t>β</w:t>
            </w:r>
          </w:p>
        </w:tc>
        <w:tc>
          <w:tcPr>
            <w:tcW w:w="5848" w:type="dxa"/>
            <w:gridSpan w:val="2"/>
            <w:shd w:val="clear" w:color="auto" w:fill="auto"/>
            <w:hideMark/>
          </w:tcPr>
          <w:p w14:paraId="196A559C" w14:textId="77777777" w:rsidR="0031678E" w:rsidRPr="00561DAC" w:rsidRDefault="001D6A00" w:rsidP="00513D6C">
            <w:pPr>
              <w:pStyle w:val="BMSTableText"/>
              <w:keepNext/>
              <w:spacing w:before="0" w:after="0"/>
            </w:pPr>
            <w:r>
              <w:t>0,54 (0,37, 0,80)</w:t>
            </w:r>
          </w:p>
        </w:tc>
      </w:tr>
      <w:tr w:rsidR="00A41ED3" w14:paraId="0529D421" w14:textId="77777777" w:rsidTr="00DA65BF">
        <w:trPr>
          <w:cantSplit/>
          <w:trHeight w:val="57"/>
        </w:trPr>
        <w:tc>
          <w:tcPr>
            <w:tcW w:w="3191" w:type="dxa"/>
            <w:shd w:val="clear" w:color="auto" w:fill="auto"/>
            <w:hideMark/>
          </w:tcPr>
          <w:p w14:paraId="32524541" w14:textId="77777777" w:rsidR="0031678E" w:rsidRPr="00561DAC" w:rsidRDefault="001D6A00" w:rsidP="00513D6C">
            <w:pPr>
              <w:pStyle w:val="BMSTableText"/>
              <w:keepNext/>
              <w:spacing w:before="0" w:after="0"/>
              <w:ind w:left="317"/>
              <w:jc w:val="left"/>
            </w:pPr>
            <w:r>
              <w:t>Τιμή p</w:t>
            </w:r>
            <w:r>
              <w:rPr>
                <w:vertAlign w:val="superscript"/>
              </w:rPr>
              <w:t>γ</w:t>
            </w:r>
          </w:p>
        </w:tc>
        <w:tc>
          <w:tcPr>
            <w:tcW w:w="5848" w:type="dxa"/>
            <w:gridSpan w:val="2"/>
            <w:shd w:val="clear" w:color="auto" w:fill="auto"/>
            <w:hideMark/>
          </w:tcPr>
          <w:p w14:paraId="19379A5E" w14:textId="77777777" w:rsidR="0031678E" w:rsidRPr="00561DAC" w:rsidRDefault="001D6A00" w:rsidP="00513D6C">
            <w:pPr>
              <w:pStyle w:val="BMSTableText"/>
              <w:keepNext/>
              <w:spacing w:before="0" w:after="0"/>
            </w:pPr>
            <w:r>
              <w:t>&lt;0,0001</w:t>
            </w:r>
          </w:p>
        </w:tc>
      </w:tr>
      <w:tr w:rsidR="00A41ED3" w14:paraId="5D56F5FC" w14:textId="77777777" w:rsidTr="00DA65BF">
        <w:trPr>
          <w:cantSplit/>
          <w:trHeight w:val="57"/>
        </w:trPr>
        <w:tc>
          <w:tcPr>
            <w:tcW w:w="3191" w:type="dxa"/>
            <w:shd w:val="clear" w:color="auto" w:fill="auto"/>
            <w:hideMark/>
          </w:tcPr>
          <w:p w14:paraId="30BBB082" w14:textId="77777777" w:rsidR="0031678E" w:rsidRPr="00561DAC" w:rsidRDefault="001D6A00" w:rsidP="00513D6C">
            <w:pPr>
              <w:pStyle w:val="BMSTableText"/>
              <w:keepNext/>
              <w:spacing w:before="0" w:after="0"/>
              <w:ind w:left="173"/>
              <w:jc w:val="left"/>
            </w:pPr>
            <w:r>
              <w:t>Διάμεση τιμή (95% CI) (μήνες)</w:t>
            </w:r>
            <w:r>
              <w:rPr>
                <w:vertAlign w:val="superscript"/>
              </w:rPr>
              <w:t>δ</w:t>
            </w:r>
          </w:p>
        </w:tc>
        <w:tc>
          <w:tcPr>
            <w:tcW w:w="2979" w:type="dxa"/>
            <w:shd w:val="clear" w:color="auto" w:fill="auto"/>
            <w:vAlign w:val="center"/>
            <w:hideMark/>
          </w:tcPr>
          <w:p w14:paraId="2B6F3FBF" w14:textId="77777777" w:rsidR="0031678E" w:rsidRPr="00561DAC" w:rsidRDefault="001D6A00" w:rsidP="00513D6C">
            <w:pPr>
              <w:pStyle w:val="BMSTableText"/>
              <w:keepNext/>
              <w:spacing w:before="0" w:after="0"/>
            </w:pPr>
            <w:r>
              <w:t>15,44 (11,93, 19,52)</w:t>
            </w:r>
          </w:p>
        </w:tc>
        <w:tc>
          <w:tcPr>
            <w:tcW w:w="2869" w:type="dxa"/>
            <w:shd w:val="clear" w:color="auto" w:fill="auto"/>
            <w:vAlign w:val="center"/>
            <w:hideMark/>
          </w:tcPr>
          <w:p w14:paraId="65ED5807" w14:textId="77777777" w:rsidR="0031678E" w:rsidRPr="00561DAC" w:rsidRDefault="001D6A00" w:rsidP="00513D6C">
            <w:pPr>
              <w:pStyle w:val="BMSTableText"/>
              <w:keepNext/>
              <w:spacing w:before="0" w:after="0"/>
            </w:pPr>
            <w:r>
              <w:t>9,07 (7,69, 9,95)</w:t>
            </w:r>
          </w:p>
        </w:tc>
      </w:tr>
      <w:tr w:rsidR="00A41ED3" w14:paraId="1CE24BF1" w14:textId="77777777" w:rsidTr="00DA65BF">
        <w:trPr>
          <w:cantSplit/>
          <w:trHeight w:val="57"/>
        </w:trPr>
        <w:tc>
          <w:tcPr>
            <w:tcW w:w="3191" w:type="dxa"/>
            <w:tcBorders>
              <w:bottom w:val="single" w:sz="4" w:space="0" w:color="auto"/>
            </w:tcBorders>
            <w:shd w:val="clear" w:color="auto" w:fill="auto"/>
            <w:hideMark/>
          </w:tcPr>
          <w:p w14:paraId="6C279E89" w14:textId="77777777" w:rsidR="0031678E" w:rsidRPr="00561DAC" w:rsidRDefault="001D6A00" w:rsidP="00513D6C">
            <w:pPr>
              <w:pStyle w:val="BMSTableText"/>
              <w:spacing w:before="0" w:after="0"/>
              <w:ind w:left="177"/>
              <w:jc w:val="left"/>
            </w:pPr>
            <w:r>
              <w:t>Ποσοστό (95% CI) στους 12 μήνες</w:t>
            </w:r>
            <w:r>
              <w:rPr>
                <w:vertAlign w:val="superscript"/>
              </w:rPr>
              <w:t>δ</w:t>
            </w:r>
          </w:p>
        </w:tc>
        <w:tc>
          <w:tcPr>
            <w:tcW w:w="2979" w:type="dxa"/>
            <w:tcBorders>
              <w:bottom w:val="single" w:sz="4" w:space="0" w:color="auto"/>
            </w:tcBorders>
            <w:shd w:val="clear" w:color="auto" w:fill="auto"/>
            <w:vAlign w:val="center"/>
            <w:hideMark/>
          </w:tcPr>
          <w:p w14:paraId="46F9CD61" w14:textId="77777777" w:rsidR="0031678E" w:rsidRPr="00561DAC" w:rsidRDefault="001D6A00" w:rsidP="00513D6C">
            <w:pPr>
              <w:pStyle w:val="BMSTableText"/>
              <w:spacing w:before="0" w:after="0"/>
            </w:pPr>
            <w:r>
              <w:t>58,0 (49,8, 65,3)</w:t>
            </w:r>
          </w:p>
        </w:tc>
        <w:tc>
          <w:tcPr>
            <w:tcW w:w="2869" w:type="dxa"/>
            <w:tcBorders>
              <w:bottom w:val="single" w:sz="4" w:space="0" w:color="auto"/>
            </w:tcBorders>
            <w:shd w:val="clear" w:color="auto" w:fill="auto"/>
            <w:vAlign w:val="center"/>
            <w:hideMark/>
          </w:tcPr>
          <w:p w14:paraId="7848D362" w14:textId="77777777" w:rsidR="0031678E" w:rsidRPr="00561DAC" w:rsidRDefault="001D6A00" w:rsidP="00513D6C">
            <w:pPr>
              <w:pStyle w:val="BMSTableText"/>
              <w:spacing w:before="0" w:after="0"/>
            </w:pPr>
            <w:r>
              <w:t>37,1 (29,2, 44,9)</w:t>
            </w:r>
          </w:p>
        </w:tc>
      </w:tr>
      <w:tr w:rsidR="00A41ED3" w14:paraId="1C48B2DB" w14:textId="77777777" w:rsidTr="00DA65BF">
        <w:trPr>
          <w:cantSplit/>
          <w:trHeight w:val="57"/>
        </w:trPr>
        <w:tc>
          <w:tcPr>
            <w:tcW w:w="3191" w:type="dxa"/>
            <w:tcBorders>
              <w:top w:val="single" w:sz="4" w:space="0" w:color="auto"/>
            </w:tcBorders>
            <w:shd w:val="clear" w:color="auto" w:fill="auto"/>
            <w:hideMark/>
          </w:tcPr>
          <w:p w14:paraId="30882169" w14:textId="77777777" w:rsidR="0031678E" w:rsidRPr="00561DAC" w:rsidRDefault="001D6A00" w:rsidP="00513D6C">
            <w:pPr>
              <w:pStyle w:val="Styletableboldcenter"/>
              <w:jc w:val="left"/>
            </w:pPr>
            <w:r>
              <w:t>Επιβίωση χωρίς εξέλιξη της νόσου</w:t>
            </w:r>
            <w:r>
              <w:rPr>
                <w:vertAlign w:val="superscript"/>
              </w:rPr>
              <w:t>ε</w:t>
            </w:r>
          </w:p>
        </w:tc>
        <w:tc>
          <w:tcPr>
            <w:tcW w:w="2979" w:type="dxa"/>
            <w:tcBorders>
              <w:top w:val="single" w:sz="4" w:space="0" w:color="auto"/>
            </w:tcBorders>
            <w:shd w:val="clear" w:color="auto" w:fill="auto"/>
            <w:vAlign w:val="center"/>
          </w:tcPr>
          <w:p w14:paraId="71769035" w14:textId="77777777" w:rsidR="0031678E" w:rsidRPr="001B334B" w:rsidRDefault="0031678E" w:rsidP="00513D6C">
            <w:pPr>
              <w:pStyle w:val="BMSTableText"/>
              <w:keepNext/>
              <w:spacing w:before="0" w:after="0"/>
            </w:pPr>
          </w:p>
        </w:tc>
        <w:tc>
          <w:tcPr>
            <w:tcW w:w="2869" w:type="dxa"/>
            <w:tcBorders>
              <w:top w:val="single" w:sz="4" w:space="0" w:color="auto"/>
            </w:tcBorders>
            <w:shd w:val="clear" w:color="auto" w:fill="auto"/>
            <w:vAlign w:val="center"/>
          </w:tcPr>
          <w:p w14:paraId="6C874400" w14:textId="77777777" w:rsidR="0031678E" w:rsidRPr="001B334B" w:rsidRDefault="0031678E" w:rsidP="00513D6C">
            <w:pPr>
              <w:pStyle w:val="BMSTableText"/>
              <w:keepNext/>
              <w:spacing w:before="0" w:after="0"/>
            </w:pPr>
          </w:p>
        </w:tc>
      </w:tr>
      <w:tr w:rsidR="00A41ED3" w14:paraId="04AD84CA" w14:textId="77777777" w:rsidTr="00DA65BF">
        <w:trPr>
          <w:cantSplit/>
          <w:trHeight w:val="57"/>
        </w:trPr>
        <w:tc>
          <w:tcPr>
            <w:tcW w:w="3191" w:type="dxa"/>
            <w:shd w:val="clear" w:color="auto" w:fill="auto"/>
            <w:hideMark/>
          </w:tcPr>
          <w:p w14:paraId="2C0242F8" w14:textId="77777777" w:rsidR="0031678E" w:rsidRPr="00561DAC" w:rsidRDefault="001D6A00" w:rsidP="00513D6C">
            <w:pPr>
              <w:pStyle w:val="BMSTableText"/>
              <w:keepNext/>
              <w:spacing w:before="0" w:after="0"/>
              <w:ind w:left="158"/>
              <w:jc w:val="left"/>
            </w:pPr>
            <w:r>
              <w:t>Συμβάντα</w:t>
            </w:r>
          </w:p>
        </w:tc>
        <w:tc>
          <w:tcPr>
            <w:tcW w:w="2979" w:type="dxa"/>
            <w:shd w:val="clear" w:color="auto" w:fill="auto"/>
            <w:vAlign w:val="center"/>
            <w:hideMark/>
          </w:tcPr>
          <w:p w14:paraId="6DCFDB8A" w14:textId="77777777" w:rsidR="0031678E" w:rsidRPr="00561DAC" w:rsidRDefault="001D6A00" w:rsidP="00513D6C">
            <w:pPr>
              <w:pStyle w:val="BMSTableText"/>
              <w:keepNext/>
              <w:spacing w:before="0" w:after="0"/>
            </w:pPr>
            <w:r>
              <w:t>117 (74,1%)</w:t>
            </w:r>
          </w:p>
        </w:tc>
        <w:tc>
          <w:tcPr>
            <w:tcW w:w="2869" w:type="dxa"/>
            <w:shd w:val="clear" w:color="auto" w:fill="auto"/>
            <w:vAlign w:val="center"/>
            <w:hideMark/>
          </w:tcPr>
          <w:p w14:paraId="5A2626DB" w14:textId="77777777" w:rsidR="0031678E" w:rsidRPr="00561DAC" w:rsidRDefault="001D6A00" w:rsidP="00513D6C">
            <w:pPr>
              <w:pStyle w:val="BMSTableText"/>
              <w:keepNext/>
              <w:spacing w:before="0" w:after="0"/>
            </w:pPr>
            <w:r>
              <w:t>100 (63,7%)</w:t>
            </w:r>
          </w:p>
        </w:tc>
      </w:tr>
      <w:tr w:rsidR="00A41ED3" w14:paraId="40C9E96A" w14:textId="77777777" w:rsidTr="00DA65BF">
        <w:trPr>
          <w:cantSplit/>
          <w:trHeight w:val="57"/>
        </w:trPr>
        <w:tc>
          <w:tcPr>
            <w:tcW w:w="3191" w:type="dxa"/>
            <w:shd w:val="clear" w:color="auto" w:fill="auto"/>
            <w:hideMark/>
          </w:tcPr>
          <w:p w14:paraId="0FCBFC12" w14:textId="77777777" w:rsidR="0031678E" w:rsidRPr="00561DAC" w:rsidRDefault="001D6A00" w:rsidP="00513D6C">
            <w:pPr>
              <w:pStyle w:val="BMSTableText"/>
              <w:keepNext/>
              <w:spacing w:before="0" w:after="0"/>
              <w:ind w:left="317"/>
              <w:jc w:val="left"/>
            </w:pPr>
            <w:r>
              <w:t>Αναλογία κινδύνου (98,5% CI)</w:t>
            </w:r>
            <w:r>
              <w:rPr>
                <w:vertAlign w:val="superscript"/>
              </w:rPr>
              <w:t>β</w:t>
            </w:r>
          </w:p>
        </w:tc>
        <w:tc>
          <w:tcPr>
            <w:tcW w:w="5848" w:type="dxa"/>
            <w:gridSpan w:val="2"/>
            <w:shd w:val="clear" w:color="auto" w:fill="auto"/>
            <w:hideMark/>
          </w:tcPr>
          <w:p w14:paraId="1F920B58" w14:textId="77777777" w:rsidR="0031678E" w:rsidRPr="00561DAC" w:rsidRDefault="001D6A00" w:rsidP="00513D6C">
            <w:pPr>
              <w:pStyle w:val="BMSTableText"/>
              <w:keepNext/>
              <w:spacing w:before="0" w:after="0"/>
            </w:pPr>
            <w:r>
              <w:t>0,65 (0,46, 0,92)</w:t>
            </w:r>
          </w:p>
        </w:tc>
      </w:tr>
      <w:tr w:rsidR="00A41ED3" w14:paraId="01B6DAB0" w14:textId="77777777" w:rsidTr="00DA65BF">
        <w:trPr>
          <w:cantSplit/>
          <w:trHeight w:val="57"/>
        </w:trPr>
        <w:tc>
          <w:tcPr>
            <w:tcW w:w="3191" w:type="dxa"/>
            <w:shd w:val="clear" w:color="auto" w:fill="auto"/>
            <w:hideMark/>
          </w:tcPr>
          <w:p w14:paraId="1D0C5510" w14:textId="77777777" w:rsidR="0031678E" w:rsidRPr="00561DAC" w:rsidRDefault="001D6A00" w:rsidP="00513D6C">
            <w:pPr>
              <w:pStyle w:val="BMSTableText"/>
              <w:keepNext/>
              <w:spacing w:before="0" w:after="0"/>
              <w:ind w:left="317"/>
              <w:jc w:val="left"/>
            </w:pPr>
            <w:r>
              <w:t>Τιμή p</w:t>
            </w:r>
            <w:r>
              <w:rPr>
                <w:vertAlign w:val="superscript"/>
              </w:rPr>
              <w:t>γ</w:t>
            </w:r>
          </w:p>
        </w:tc>
        <w:tc>
          <w:tcPr>
            <w:tcW w:w="5848" w:type="dxa"/>
            <w:gridSpan w:val="2"/>
            <w:shd w:val="clear" w:color="auto" w:fill="auto"/>
            <w:hideMark/>
          </w:tcPr>
          <w:p w14:paraId="7D27FA36" w14:textId="77777777" w:rsidR="0031678E" w:rsidRPr="00561DAC" w:rsidRDefault="001D6A00" w:rsidP="00513D6C">
            <w:pPr>
              <w:pStyle w:val="BMSTableText"/>
              <w:keepNext/>
              <w:spacing w:before="0" w:after="0"/>
            </w:pPr>
            <w:r>
              <w:t>0,0023</w:t>
            </w:r>
          </w:p>
        </w:tc>
      </w:tr>
      <w:tr w:rsidR="00A41ED3" w14:paraId="3DD1891B" w14:textId="77777777" w:rsidTr="00DA65BF">
        <w:trPr>
          <w:cantSplit/>
          <w:trHeight w:val="57"/>
        </w:trPr>
        <w:tc>
          <w:tcPr>
            <w:tcW w:w="3191" w:type="dxa"/>
            <w:shd w:val="clear" w:color="auto" w:fill="auto"/>
            <w:hideMark/>
          </w:tcPr>
          <w:p w14:paraId="5EF04928" w14:textId="77777777" w:rsidR="0031678E" w:rsidRPr="00561DAC" w:rsidRDefault="001D6A00" w:rsidP="00513D6C">
            <w:pPr>
              <w:pStyle w:val="BMSTableText"/>
              <w:keepNext/>
              <w:spacing w:before="0" w:after="0"/>
              <w:ind w:left="173"/>
              <w:jc w:val="left"/>
            </w:pPr>
            <w:r>
              <w:t>Διάμεση τιμή (95% CI) (μήνες)</w:t>
            </w:r>
            <w:r>
              <w:rPr>
                <w:vertAlign w:val="superscript"/>
              </w:rPr>
              <w:t>δ</w:t>
            </w:r>
          </w:p>
        </w:tc>
        <w:tc>
          <w:tcPr>
            <w:tcW w:w="2979" w:type="dxa"/>
            <w:shd w:val="clear" w:color="auto" w:fill="auto"/>
            <w:vAlign w:val="center"/>
            <w:hideMark/>
          </w:tcPr>
          <w:p w14:paraId="43337EB7" w14:textId="01E70895" w:rsidR="0031678E" w:rsidRPr="00561DAC" w:rsidRDefault="001D6A00" w:rsidP="00513D6C">
            <w:pPr>
              <w:pStyle w:val="BMSTableText"/>
              <w:keepNext/>
              <w:spacing w:before="0" w:after="0"/>
            </w:pPr>
            <w:r>
              <w:t>6,93 (5,68, 8,34)</w:t>
            </w:r>
          </w:p>
        </w:tc>
        <w:tc>
          <w:tcPr>
            <w:tcW w:w="2869" w:type="dxa"/>
            <w:shd w:val="clear" w:color="auto" w:fill="auto"/>
            <w:vAlign w:val="center"/>
            <w:hideMark/>
          </w:tcPr>
          <w:p w14:paraId="299114A3" w14:textId="77777777" w:rsidR="0031678E" w:rsidRPr="00561DAC" w:rsidRDefault="001D6A00" w:rsidP="00513D6C">
            <w:pPr>
              <w:pStyle w:val="BMSTableText"/>
              <w:keepNext/>
              <w:spacing w:before="0" w:after="0"/>
            </w:pPr>
            <w:r>
              <w:t>4,44 (2,89, 5,82)</w:t>
            </w:r>
          </w:p>
        </w:tc>
      </w:tr>
      <w:tr w:rsidR="00A41ED3" w14:paraId="73C39788" w14:textId="77777777" w:rsidTr="00DA65BF">
        <w:trPr>
          <w:cantSplit/>
          <w:trHeight w:val="57"/>
        </w:trPr>
        <w:tc>
          <w:tcPr>
            <w:tcW w:w="3191" w:type="dxa"/>
            <w:tcBorders>
              <w:bottom w:val="single" w:sz="4" w:space="0" w:color="auto"/>
            </w:tcBorders>
            <w:shd w:val="clear" w:color="auto" w:fill="auto"/>
            <w:hideMark/>
          </w:tcPr>
          <w:p w14:paraId="2A85AD1F" w14:textId="77777777" w:rsidR="0031678E" w:rsidRPr="00561DAC" w:rsidRDefault="001D6A00" w:rsidP="00513D6C">
            <w:pPr>
              <w:pStyle w:val="BMSTableText"/>
              <w:spacing w:before="0" w:after="0"/>
              <w:ind w:left="177"/>
              <w:jc w:val="left"/>
            </w:pPr>
            <w:r>
              <w:t>Ποσοστό (95% CI) στους 12 μήνες</w:t>
            </w:r>
            <w:r>
              <w:rPr>
                <w:vertAlign w:val="superscript"/>
              </w:rPr>
              <w:t>δ</w:t>
            </w:r>
          </w:p>
        </w:tc>
        <w:tc>
          <w:tcPr>
            <w:tcW w:w="2979" w:type="dxa"/>
            <w:tcBorders>
              <w:bottom w:val="single" w:sz="4" w:space="0" w:color="auto"/>
            </w:tcBorders>
            <w:shd w:val="clear" w:color="auto" w:fill="auto"/>
            <w:vAlign w:val="center"/>
            <w:hideMark/>
          </w:tcPr>
          <w:p w14:paraId="654F4FB5" w14:textId="77777777" w:rsidR="0031678E" w:rsidRPr="00561DAC" w:rsidRDefault="001D6A00" w:rsidP="00513D6C">
            <w:pPr>
              <w:pStyle w:val="BMSTableText"/>
              <w:keepNext/>
              <w:spacing w:before="0" w:after="0"/>
            </w:pPr>
            <w:r>
              <w:t>25,4 (18,2, 33,2)</w:t>
            </w:r>
          </w:p>
        </w:tc>
        <w:tc>
          <w:tcPr>
            <w:tcW w:w="2869" w:type="dxa"/>
            <w:tcBorders>
              <w:bottom w:val="single" w:sz="4" w:space="0" w:color="auto"/>
            </w:tcBorders>
            <w:shd w:val="clear" w:color="auto" w:fill="auto"/>
            <w:vAlign w:val="center"/>
            <w:hideMark/>
          </w:tcPr>
          <w:p w14:paraId="2EB1BD9A" w14:textId="77777777" w:rsidR="0031678E" w:rsidRPr="00561DAC" w:rsidRDefault="001D6A00" w:rsidP="00513D6C">
            <w:pPr>
              <w:pStyle w:val="BMSTableText"/>
              <w:keepNext/>
              <w:spacing w:before="0" w:after="0"/>
            </w:pPr>
            <w:r>
              <w:t>10,5 (4,7, 18,8)</w:t>
            </w:r>
          </w:p>
        </w:tc>
      </w:tr>
      <w:tr w:rsidR="00A41ED3" w14:paraId="2C95B17D" w14:textId="77777777" w:rsidTr="00DA65BF">
        <w:trPr>
          <w:cantSplit/>
          <w:trHeight w:val="57"/>
        </w:trPr>
        <w:tc>
          <w:tcPr>
            <w:tcW w:w="3191" w:type="dxa"/>
            <w:tcBorders>
              <w:top w:val="single" w:sz="4" w:space="0" w:color="auto"/>
            </w:tcBorders>
            <w:shd w:val="clear" w:color="auto" w:fill="auto"/>
            <w:hideMark/>
          </w:tcPr>
          <w:p w14:paraId="31992D66" w14:textId="77777777" w:rsidR="0031678E" w:rsidRPr="00561DAC" w:rsidRDefault="001D6A00" w:rsidP="00513D6C">
            <w:pPr>
              <w:pStyle w:val="Styletableboldcenter"/>
              <w:keepNext/>
              <w:jc w:val="left"/>
            </w:pPr>
            <w:r>
              <w:t>Ποσοστό συνολικής ανταπόκρισης, n (%)</w:t>
            </w:r>
            <w:r>
              <w:rPr>
                <w:vertAlign w:val="superscript"/>
              </w:rPr>
              <w:t>ε</w:t>
            </w:r>
          </w:p>
        </w:tc>
        <w:tc>
          <w:tcPr>
            <w:tcW w:w="2979" w:type="dxa"/>
            <w:tcBorders>
              <w:top w:val="single" w:sz="4" w:space="0" w:color="auto"/>
            </w:tcBorders>
            <w:shd w:val="clear" w:color="auto" w:fill="auto"/>
            <w:vAlign w:val="center"/>
            <w:hideMark/>
          </w:tcPr>
          <w:p w14:paraId="5C6F7898" w14:textId="77777777" w:rsidR="0031678E" w:rsidRPr="00561DAC" w:rsidRDefault="001D6A00" w:rsidP="00513D6C">
            <w:pPr>
              <w:pStyle w:val="BMSTableText"/>
              <w:keepNext/>
              <w:spacing w:before="0" w:after="0"/>
            </w:pPr>
            <w:r>
              <w:t>84 (53,2)</w:t>
            </w:r>
          </w:p>
        </w:tc>
        <w:tc>
          <w:tcPr>
            <w:tcW w:w="2869" w:type="dxa"/>
            <w:tcBorders>
              <w:top w:val="single" w:sz="4" w:space="0" w:color="auto"/>
            </w:tcBorders>
            <w:shd w:val="clear" w:color="auto" w:fill="auto"/>
            <w:vAlign w:val="center"/>
            <w:hideMark/>
          </w:tcPr>
          <w:p w14:paraId="3B72578E" w14:textId="77777777" w:rsidR="0031678E" w:rsidRPr="00561DAC" w:rsidRDefault="001D6A00" w:rsidP="00513D6C">
            <w:pPr>
              <w:pStyle w:val="BMSTableText"/>
              <w:keepNext/>
              <w:spacing w:before="0" w:after="0"/>
            </w:pPr>
            <w:r>
              <w:t>31 (19,7)</w:t>
            </w:r>
          </w:p>
        </w:tc>
      </w:tr>
      <w:tr w:rsidR="00A41ED3" w14:paraId="79C82ACF" w14:textId="77777777" w:rsidTr="00DA65BF">
        <w:trPr>
          <w:cantSplit/>
          <w:trHeight w:val="57"/>
        </w:trPr>
        <w:tc>
          <w:tcPr>
            <w:tcW w:w="3191" w:type="dxa"/>
            <w:shd w:val="clear" w:color="auto" w:fill="auto"/>
            <w:hideMark/>
          </w:tcPr>
          <w:p w14:paraId="05C6C628" w14:textId="77777777" w:rsidR="0031678E" w:rsidRPr="00561DAC" w:rsidRDefault="001D6A00" w:rsidP="00513D6C">
            <w:pPr>
              <w:pStyle w:val="BMSTableText"/>
              <w:keepNext/>
              <w:spacing w:before="0" w:after="0"/>
              <w:ind w:left="158"/>
              <w:jc w:val="left"/>
            </w:pPr>
            <w:r>
              <w:t>(95% CI)</w:t>
            </w:r>
          </w:p>
        </w:tc>
        <w:tc>
          <w:tcPr>
            <w:tcW w:w="2979" w:type="dxa"/>
            <w:shd w:val="clear" w:color="auto" w:fill="auto"/>
            <w:vAlign w:val="center"/>
            <w:hideMark/>
          </w:tcPr>
          <w:p w14:paraId="35AC936C" w14:textId="77777777" w:rsidR="0031678E" w:rsidRPr="00561DAC" w:rsidRDefault="001D6A00" w:rsidP="00513D6C">
            <w:pPr>
              <w:pStyle w:val="BMSTableText"/>
              <w:keepNext/>
              <w:spacing w:before="0" w:after="0"/>
            </w:pPr>
            <w:r>
              <w:t>(45,1, 61,1)</w:t>
            </w:r>
          </w:p>
        </w:tc>
        <w:tc>
          <w:tcPr>
            <w:tcW w:w="2869" w:type="dxa"/>
            <w:shd w:val="clear" w:color="auto" w:fill="auto"/>
            <w:vAlign w:val="center"/>
            <w:hideMark/>
          </w:tcPr>
          <w:p w14:paraId="38A05420" w14:textId="77777777" w:rsidR="0031678E" w:rsidRPr="00561DAC" w:rsidRDefault="001D6A00" w:rsidP="00513D6C">
            <w:pPr>
              <w:pStyle w:val="BMSTableText"/>
              <w:keepNext/>
              <w:spacing w:before="0" w:after="0"/>
            </w:pPr>
            <w:r>
              <w:t>(13,8, 26,8)</w:t>
            </w:r>
          </w:p>
        </w:tc>
      </w:tr>
      <w:tr w:rsidR="00A41ED3" w14:paraId="1F1C2E7F" w14:textId="77777777" w:rsidTr="00DA65BF">
        <w:trPr>
          <w:cantSplit/>
          <w:trHeight w:val="57"/>
        </w:trPr>
        <w:tc>
          <w:tcPr>
            <w:tcW w:w="3191" w:type="dxa"/>
            <w:shd w:val="clear" w:color="auto" w:fill="auto"/>
            <w:hideMark/>
          </w:tcPr>
          <w:p w14:paraId="0F1F4994" w14:textId="77777777" w:rsidR="0031678E" w:rsidRPr="00561DAC" w:rsidRDefault="001D6A00" w:rsidP="00513D6C">
            <w:pPr>
              <w:pStyle w:val="BMSTableText"/>
              <w:keepNext/>
              <w:spacing w:before="0" w:after="0"/>
              <w:ind w:left="158"/>
              <w:jc w:val="left"/>
            </w:pPr>
            <w:r>
              <w:t>Πλήρης ανταπόκριση</w:t>
            </w:r>
          </w:p>
        </w:tc>
        <w:tc>
          <w:tcPr>
            <w:tcW w:w="2979" w:type="dxa"/>
            <w:shd w:val="clear" w:color="auto" w:fill="auto"/>
            <w:vAlign w:val="center"/>
            <w:hideMark/>
          </w:tcPr>
          <w:p w14:paraId="3E566857" w14:textId="77777777" w:rsidR="0031678E" w:rsidRPr="00561DAC" w:rsidRDefault="001D6A00" w:rsidP="00513D6C">
            <w:pPr>
              <w:pStyle w:val="BMSTableText"/>
              <w:keepNext/>
              <w:spacing w:before="0" w:after="0"/>
            </w:pPr>
            <w:r>
              <w:t>26 (16,5)</w:t>
            </w:r>
          </w:p>
        </w:tc>
        <w:tc>
          <w:tcPr>
            <w:tcW w:w="2869" w:type="dxa"/>
            <w:shd w:val="clear" w:color="auto" w:fill="auto"/>
            <w:vAlign w:val="center"/>
            <w:hideMark/>
          </w:tcPr>
          <w:p w14:paraId="13EDA694" w14:textId="77777777" w:rsidR="0031678E" w:rsidRPr="00561DAC" w:rsidRDefault="001D6A00" w:rsidP="00513D6C">
            <w:pPr>
              <w:pStyle w:val="BMSTableText"/>
              <w:keepNext/>
              <w:spacing w:before="0" w:after="0"/>
            </w:pPr>
            <w:r>
              <w:t>8 (5,1)</w:t>
            </w:r>
          </w:p>
        </w:tc>
      </w:tr>
      <w:tr w:rsidR="00A41ED3" w14:paraId="71D0689F" w14:textId="77777777" w:rsidTr="00DA65BF">
        <w:trPr>
          <w:cantSplit/>
          <w:trHeight w:val="57"/>
        </w:trPr>
        <w:tc>
          <w:tcPr>
            <w:tcW w:w="3191" w:type="dxa"/>
            <w:tcBorders>
              <w:bottom w:val="single" w:sz="4" w:space="0" w:color="auto"/>
            </w:tcBorders>
            <w:shd w:val="clear" w:color="auto" w:fill="auto"/>
            <w:hideMark/>
          </w:tcPr>
          <w:p w14:paraId="1730707E" w14:textId="77777777" w:rsidR="0031678E" w:rsidRPr="00561DAC" w:rsidRDefault="001D6A00" w:rsidP="00513D6C">
            <w:pPr>
              <w:pStyle w:val="BMSTableText"/>
              <w:keepNext/>
              <w:spacing w:before="0" w:after="0"/>
              <w:ind w:left="158"/>
              <w:jc w:val="left"/>
            </w:pPr>
            <w:r>
              <w:t>Μερική ανταπόκριση</w:t>
            </w:r>
          </w:p>
        </w:tc>
        <w:tc>
          <w:tcPr>
            <w:tcW w:w="2979" w:type="dxa"/>
            <w:tcBorders>
              <w:bottom w:val="single" w:sz="4" w:space="0" w:color="auto"/>
            </w:tcBorders>
            <w:shd w:val="clear" w:color="auto" w:fill="auto"/>
            <w:vAlign w:val="center"/>
            <w:hideMark/>
          </w:tcPr>
          <w:p w14:paraId="385847A6" w14:textId="77777777" w:rsidR="0031678E" w:rsidRPr="00561DAC" w:rsidRDefault="001D6A00" w:rsidP="00513D6C">
            <w:pPr>
              <w:pStyle w:val="BMSTableText"/>
              <w:spacing w:before="0" w:after="0"/>
            </w:pPr>
            <w:r>
              <w:t>58 (36,7)</w:t>
            </w:r>
          </w:p>
        </w:tc>
        <w:tc>
          <w:tcPr>
            <w:tcW w:w="2869" w:type="dxa"/>
            <w:tcBorders>
              <w:bottom w:val="single" w:sz="4" w:space="0" w:color="auto"/>
            </w:tcBorders>
            <w:shd w:val="clear" w:color="auto" w:fill="auto"/>
            <w:vAlign w:val="center"/>
            <w:hideMark/>
          </w:tcPr>
          <w:p w14:paraId="2DC175C9" w14:textId="77777777" w:rsidR="0031678E" w:rsidRPr="00561DAC" w:rsidRDefault="001D6A00" w:rsidP="00513D6C">
            <w:pPr>
              <w:pStyle w:val="BMSTableText"/>
              <w:spacing w:before="0" w:after="0"/>
            </w:pPr>
            <w:r>
              <w:t>23 (14,6)</w:t>
            </w:r>
          </w:p>
        </w:tc>
      </w:tr>
      <w:tr w:rsidR="00A41ED3" w14:paraId="418DD070" w14:textId="77777777" w:rsidTr="00DA65BF">
        <w:trPr>
          <w:cantSplit/>
          <w:trHeight w:val="57"/>
        </w:trPr>
        <w:tc>
          <w:tcPr>
            <w:tcW w:w="3191" w:type="dxa"/>
            <w:tcBorders>
              <w:top w:val="single" w:sz="4" w:space="0" w:color="auto"/>
            </w:tcBorders>
            <w:shd w:val="clear" w:color="auto" w:fill="auto"/>
            <w:hideMark/>
          </w:tcPr>
          <w:p w14:paraId="634A9C56" w14:textId="77777777" w:rsidR="0031678E" w:rsidRPr="00561DAC" w:rsidRDefault="001D6A00" w:rsidP="00513D6C">
            <w:pPr>
              <w:pStyle w:val="Styletableboldcenter"/>
              <w:keepNext/>
              <w:jc w:val="left"/>
            </w:pPr>
            <w:r>
              <w:t>Διάρκεια ανταπόκρισης</w:t>
            </w:r>
            <w:r>
              <w:rPr>
                <w:vertAlign w:val="superscript"/>
              </w:rPr>
              <w:t>ε</w:t>
            </w:r>
          </w:p>
        </w:tc>
        <w:tc>
          <w:tcPr>
            <w:tcW w:w="2979" w:type="dxa"/>
            <w:tcBorders>
              <w:top w:val="single" w:sz="4" w:space="0" w:color="auto"/>
            </w:tcBorders>
            <w:shd w:val="clear" w:color="auto" w:fill="auto"/>
            <w:vAlign w:val="center"/>
          </w:tcPr>
          <w:p w14:paraId="405C83C2" w14:textId="77777777" w:rsidR="0031678E" w:rsidRPr="00561DAC" w:rsidRDefault="0031678E" w:rsidP="00513D6C">
            <w:pPr>
              <w:pStyle w:val="BMSTableText"/>
              <w:keepNext/>
              <w:spacing w:before="0" w:after="0"/>
              <w:rPr>
                <w:lang w:val="en-GB"/>
              </w:rPr>
            </w:pPr>
          </w:p>
        </w:tc>
        <w:tc>
          <w:tcPr>
            <w:tcW w:w="2869" w:type="dxa"/>
            <w:tcBorders>
              <w:top w:val="single" w:sz="4" w:space="0" w:color="auto"/>
            </w:tcBorders>
            <w:shd w:val="clear" w:color="auto" w:fill="auto"/>
            <w:vAlign w:val="center"/>
          </w:tcPr>
          <w:p w14:paraId="38376E43" w14:textId="77777777" w:rsidR="0031678E" w:rsidRPr="00561DAC" w:rsidRDefault="0031678E" w:rsidP="00513D6C">
            <w:pPr>
              <w:pStyle w:val="BMSTableText"/>
              <w:keepNext/>
              <w:spacing w:before="0" w:after="0"/>
              <w:rPr>
                <w:lang w:val="en-GB"/>
              </w:rPr>
            </w:pPr>
          </w:p>
        </w:tc>
      </w:tr>
      <w:tr w:rsidR="00A41ED3" w14:paraId="07017228" w14:textId="77777777" w:rsidTr="00DA65BF">
        <w:trPr>
          <w:cantSplit/>
          <w:trHeight w:val="57"/>
        </w:trPr>
        <w:tc>
          <w:tcPr>
            <w:tcW w:w="3191" w:type="dxa"/>
            <w:shd w:val="clear" w:color="auto" w:fill="auto"/>
            <w:hideMark/>
          </w:tcPr>
          <w:p w14:paraId="78823931" w14:textId="77777777" w:rsidR="0031678E" w:rsidRPr="00561DAC" w:rsidRDefault="001D6A00" w:rsidP="00513D6C">
            <w:pPr>
              <w:pStyle w:val="BMSTableText"/>
              <w:keepNext/>
              <w:spacing w:before="0" w:after="0"/>
              <w:ind w:left="158"/>
              <w:jc w:val="left"/>
            </w:pPr>
            <w:r>
              <w:t>Διάμεση τιμή (95% CI) (μήνες)</w:t>
            </w:r>
            <w:r>
              <w:rPr>
                <w:vertAlign w:val="superscript"/>
              </w:rPr>
              <w:t>δ</w:t>
            </w:r>
          </w:p>
        </w:tc>
        <w:tc>
          <w:tcPr>
            <w:tcW w:w="2979" w:type="dxa"/>
            <w:shd w:val="clear" w:color="auto" w:fill="auto"/>
            <w:vAlign w:val="center"/>
            <w:hideMark/>
          </w:tcPr>
          <w:p w14:paraId="36D90B35" w14:textId="77777777" w:rsidR="0031678E" w:rsidRPr="00561DAC" w:rsidRDefault="001D6A00" w:rsidP="00513D6C">
            <w:pPr>
              <w:pStyle w:val="BMSTableText"/>
              <w:keepNext/>
              <w:spacing w:before="0" w:after="0"/>
            </w:pPr>
            <w:r>
              <w:t>8,38 (6,90, 12,35)</w:t>
            </w:r>
          </w:p>
        </w:tc>
        <w:tc>
          <w:tcPr>
            <w:tcW w:w="2869" w:type="dxa"/>
            <w:shd w:val="clear" w:color="auto" w:fill="auto"/>
            <w:vAlign w:val="center"/>
            <w:hideMark/>
          </w:tcPr>
          <w:p w14:paraId="3F8FB437" w14:textId="77777777" w:rsidR="0031678E" w:rsidRPr="00561DAC" w:rsidRDefault="001D6A00" w:rsidP="00513D6C">
            <w:pPr>
              <w:pStyle w:val="BMSTableText"/>
              <w:keepNext/>
              <w:spacing w:before="0" w:after="0"/>
            </w:pPr>
            <w:r>
              <w:t>5,68 (4,40, 8,67)</w:t>
            </w:r>
          </w:p>
        </w:tc>
      </w:tr>
      <w:tr w:rsidR="00A41ED3" w14:paraId="2D8F5C8B" w14:textId="77777777" w:rsidTr="00DA65BF">
        <w:trPr>
          <w:cantSplit/>
          <w:trHeight w:val="57"/>
        </w:trPr>
        <w:tc>
          <w:tcPr>
            <w:tcW w:w="3191" w:type="dxa"/>
            <w:tcBorders>
              <w:bottom w:val="single" w:sz="4" w:space="0" w:color="auto"/>
            </w:tcBorders>
            <w:shd w:val="clear" w:color="auto" w:fill="auto"/>
            <w:hideMark/>
          </w:tcPr>
          <w:p w14:paraId="5D8529A4" w14:textId="77777777" w:rsidR="0031678E" w:rsidRPr="00561DAC" w:rsidRDefault="001D6A00" w:rsidP="00513D6C">
            <w:pPr>
              <w:pStyle w:val="BMSTableText"/>
              <w:keepNext/>
              <w:spacing w:before="0" w:after="0"/>
              <w:ind w:left="158"/>
              <w:jc w:val="left"/>
            </w:pPr>
            <w:r>
              <w:t>Εύρος</w:t>
            </w:r>
          </w:p>
        </w:tc>
        <w:tc>
          <w:tcPr>
            <w:tcW w:w="2979" w:type="dxa"/>
            <w:tcBorders>
              <w:bottom w:val="single" w:sz="4" w:space="0" w:color="auto"/>
            </w:tcBorders>
            <w:shd w:val="clear" w:color="auto" w:fill="auto"/>
            <w:vAlign w:val="center"/>
            <w:hideMark/>
          </w:tcPr>
          <w:p w14:paraId="589B72DC" w14:textId="77777777" w:rsidR="0031678E" w:rsidRPr="00561DAC" w:rsidRDefault="001D6A00" w:rsidP="00513D6C">
            <w:pPr>
              <w:pStyle w:val="Styletable10pts"/>
              <w:jc w:val="center"/>
            </w:pPr>
            <w:r>
              <w:t>1,4</w:t>
            </w:r>
            <w:r>
              <w:rPr>
                <w:vertAlign w:val="superscript"/>
              </w:rPr>
              <w:t>+</w:t>
            </w:r>
            <w:r>
              <w:t>, 34,6</w:t>
            </w:r>
          </w:p>
        </w:tc>
        <w:tc>
          <w:tcPr>
            <w:tcW w:w="2869" w:type="dxa"/>
            <w:tcBorders>
              <w:bottom w:val="single" w:sz="4" w:space="0" w:color="auto"/>
            </w:tcBorders>
            <w:shd w:val="clear" w:color="auto" w:fill="auto"/>
            <w:vAlign w:val="center"/>
            <w:hideMark/>
          </w:tcPr>
          <w:p w14:paraId="5E924C8B" w14:textId="77777777" w:rsidR="0031678E" w:rsidRPr="00561DAC" w:rsidRDefault="001D6A00" w:rsidP="00513D6C">
            <w:pPr>
              <w:pStyle w:val="Styletable10pts"/>
              <w:jc w:val="center"/>
            </w:pPr>
            <w:r>
              <w:t>1,4</w:t>
            </w:r>
            <w:r>
              <w:rPr>
                <w:vertAlign w:val="superscript"/>
              </w:rPr>
              <w:t>+</w:t>
            </w:r>
            <w:r>
              <w:t>, 31,8</w:t>
            </w:r>
            <w:r>
              <w:rPr>
                <w:vertAlign w:val="superscript"/>
              </w:rPr>
              <w:t>+</w:t>
            </w:r>
          </w:p>
        </w:tc>
      </w:tr>
    </w:tbl>
    <w:p w14:paraId="6FDE177C" w14:textId="77777777" w:rsidR="0031678E" w:rsidRPr="00561DAC" w:rsidRDefault="001D6A00" w:rsidP="00513D6C">
      <w:pPr>
        <w:pStyle w:val="Styletablefooter"/>
      </w:pPr>
      <w:r>
        <w:rPr>
          <w:vertAlign w:val="superscript"/>
        </w:rPr>
        <w:t>α</w:t>
      </w:r>
      <w:r>
        <w:tab/>
        <w:t>Φθοριοουρακίλη και σισπλατίνη</w:t>
      </w:r>
    </w:p>
    <w:p w14:paraId="3637EBD4" w14:textId="77777777" w:rsidR="0031678E" w:rsidRPr="00561DAC" w:rsidRDefault="001D6A00" w:rsidP="00513D6C">
      <w:pPr>
        <w:pStyle w:val="Styletablefooter"/>
      </w:pPr>
      <w:r>
        <w:rPr>
          <w:vertAlign w:val="superscript"/>
        </w:rPr>
        <w:t>β</w:t>
      </w:r>
      <w:r>
        <w:tab/>
        <w:t>Βάσει διαστρωματωμένου μοντέλου αναλογικών κινδύνων Cox.</w:t>
      </w:r>
    </w:p>
    <w:p w14:paraId="1A5F008E" w14:textId="77777777" w:rsidR="0031678E" w:rsidRPr="00561DAC" w:rsidRDefault="001D6A00" w:rsidP="00513D6C">
      <w:pPr>
        <w:pStyle w:val="Styletablefooter"/>
      </w:pPr>
      <w:r>
        <w:rPr>
          <w:vertAlign w:val="superscript"/>
        </w:rPr>
        <w:t>γ</w:t>
      </w:r>
      <w:r>
        <w:tab/>
        <w:t>Βάσει διαστρωματωμένου αμφίπλευρου ελέγχου log</w:t>
      </w:r>
      <w:r>
        <w:noBreakHyphen/>
        <w:t>rank.</w:t>
      </w:r>
    </w:p>
    <w:p w14:paraId="49A50793" w14:textId="77777777" w:rsidR="0031678E" w:rsidRPr="00561DAC" w:rsidRDefault="001D6A00" w:rsidP="00513D6C">
      <w:pPr>
        <w:pStyle w:val="Styletablefooter"/>
        <w:keepNext/>
      </w:pPr>
      <w:r>
        <w:rPr>
          <w:vertAlign w:val="superscript"/>
        </w:rPr>
        <w:t>δ</w:t>
      </w:r>
      <w:r>
        <w:tab/>
        <w:t>Βάσει εκτιμήσεων Kaplan</w:t>
      </w:r>
      <w:r>
        <w:noBreakHyphen/>
        <w:t>Meier.</w:t>
      </w:r>
    </w:p>
    <w:p w14:paraId="5B2070E3" w14:textId="77777777" w:rsidR="0031678E" w:rsidRPr="00561DAC" w:rsidRDefault="001D6A00" w:rsidP="00513D6C">
      <w:pPr>
        <w:pStyle w:val="Styletablefooter"/>
      </w:pPr>
      <w:r>
        <w:rPr>
          <w:vertAlign w:val="superscript"/>
        </w:rPr>
        <w:t>ε</w:t>
      </w:r>
      <w:r>
        <w:tab/>
        <w:t>Αξιολόγηση βάσει BICR.</w:t>
      </w:r>
    </w:p>
    <w:p w14:paraId="0697902E" w14:textId="77777777" w:rsidR="0031678E" w:rsidRPr="00561DAC" w:rsidRDefault="0031678E" w:rsidP="00513D6C">
      <w:pPr>
        <w:pStyle w:val="EMEABodyText"/>
        <w:shd w:val="clear" w:color="auto" w:fill="FFFFFF"/>
        <w:rPr>
          <w:noProof/>
        </w:rPr>
      </w:pPr>
    </w:p>
    <w:p w14:paraId="7F82F4C5" w14:textId="77777777" w:rsidR="0031678E" w:rsidRPr="00561DAC" w:rsidRDefault="001D6A00" w:rsidP="00513D6C">
      <w:pPr>
        <w:pStyle w:val="EMEABodyText"/>
        <w:shd w:val="clear" w:color="auto" w:fill="FFFFFF"/>
        <w:rPr>
          <w:noProof/>
        </w:rPr>
      </w:pPr>
      <w:r>
        <w:t>Σε μία επικαιροποιημένη περιγραφική ανάλυση με ελάχιστο διάστημα παρακολούθησης 20 μηνών, η βελτιώσεις στην OS ήταν σε συμφωνία με την κύρια ανάλυση. Η διάμεση OS ήταν 15,05 μήνες (95% CI: 11,93, 18,63) για το nivolumab συν χημειοθεραπεία, έναντι 9,07 μηνών (95% CI: 7,69, 10,02) για τη χημειοθεραπεία (HR = 0,59, 95% CI: 0,46, 0,76). Η διάμεση PFS ήταν 6,93 μήνες (95% CI: 5,68, 8,35) για το nivolumab συν χημειοθεραπεία, έναντι 4,44 μηνών (95% CI: 2,89, 5,82) για τη χημειοθεραπεία (HR = 0,66, 95% CI: 0,50, 0,87). Το ORR ήταν 53,2% (95% CI: 45,1, 61,1) για το nivolumab συν χημειοθεραπεία, έναντι 19,7% (95% CI: 13,8, 26,8) για τη χημειοθεραπεία.</w:t>
      </w:r>
    </w:p>
    <w:p w14:paraId="5DF53562" w14:textId="1CF019F7" w:rsidR="0031678E" w:rsidRPr="00561DAC" w:rsidRDefault="001D6A00" w:rsidP="00BB73EA">
      <w:pPr>
        <w:pStyle w:val="EMEABodyText"/>
        <w:shd w:val="clear" w:color="auto" w:fill="FFFFFF"/>
        <w:rPr>
          <w:noProof/>
        </w:rPr>
      </w:pPr>
      <w:r>
        <w:t>Οι καμπύλες Kaplan</w:t>
      </w:r>
      <w:r>
        <w:noBreakHyphen/>
        <w:t>Meier για την OS και την PFS με ελάχιστο διάστημα παρακολούθησης 20 μηνών παρουσιάζονται στις Εικόνες 30 και 31.</w:t>
      </w:r>
    </w:p>
    <w:p w14:paraId="230DC858" w14:textId="77777777" w:rsidR="00BC61FF" w:rsidRPr="001B334B" w:rsidRDefault="00BC61FF" w:rsidP="00513D6C">
      <w:pPr>
        <w:pStyle w:val="BMSBodyText"/>
        <w:spacing w:after="0" w:line="240" w:lineRule="auto"/>
        <w:jc w:val="left"/>
        <w:rPr>
          <w:noProof/>
          <w:color w:val="auto"/>
          <w:sz w:val="22"/>
          <w:szCs w:val="22"/>
          <w:lang w:eastAsia="en-US"/>
        </w:rPr>
      </w:pPr>
    </w:p>
    <w:p w14:paraId="62CBA658" w14:textId="4220D75F" w:rsidR="00BC61FF" w:rsidRPr="00561DAC" w:rsidRDefault="001D6A00" w:rsidP="00BB73EA">
      <w:pPr>
        <w:pStyle w:val="HeadingTableFig"/>
      </w:pPr>
      <w:r>
        <w:lastRenderedPageBreak/>
        <w:t>Εικόνα 30:</w:t>
      </w:r>
      <w:r>
        <w:tab/>
        <w:t>Καμπύλες Kaplan</w:t>
      </w:r>
      <w:r>
        <w:noBreakHyphen/>
        <w:t>Meier της OS σε ασθενείς με PD</w:t>
      </w:r>
      <w:r>
        <w:noBreakHyphen/>
        <w:t>L1 στα νεοπλασματικά κύτταρα ≥ 1% (CA209648)</w:t>
      </w:r>
    </w:p>
    <w:p w14:paraId="39B957A9" w14:textId="4BDFB12C" w:rsidR="00BC61FF" w:rsidRPr="00561DAC" w:rsidRDefault="00CB53AE" w:rsidP="00513D6C">
      <w:pPr>
        <w:pStyle w:val="BMSBodyText"/>
        <w:keepNext/>
        <w:spacing w:after="0" w:line="240" w:lineRule="auto"/>
        <w:jc w:val="center"/>
        <w:rPr>
          <w:noProof/>
          <w:color w:val="auto"/>
          <w:sz w:val="22"/>
          <w:szCs w:val="22"/>
        </w:rPr>
      </w:pPr>
      <w:r>
        <w:pict w14:anchorId="1E474B1B">
          <v:shape id="Text Box 11" o:spid="_x0000_s2055" type="#_x0000_t202" style="position:absolute;left:0;text-align:left;margin-left:57.55pt;margin-top:1.6pt;width:24.5pt;height:249.75pt;z-index: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43n2wEAAJwDAAAOAAAAZHJzL2Uyb0RvYy54bWysU8tu2zAQvBfoPxC817IcpAkEy0GaIEWB&#10;9AGk+QCKoiSiEpfdpS3577ukLKdtbkUvxIqP2ZnZ0fZmGnpxMEgWXCnz1VoK4zTU1rWlfP7+8O5a&#10;CgrK1aoHZ0p5NCRvdm/fbEdfmA100NcGBYM4KkZfyi4EX2QZ6c4MilbgjePDBnBQgT+xzWpUI6MP&#10;fbZZr99nI2DtEbQh4t37+VDuEn7TGB2+Ng2ZIPpSMreQVkxrFddst1VFi8p3Vp9oqH9gMSjruOkZ&#10;6l4FJfZoX0ENViMQNGGlYcigaaw2SQOrydd/qXnqlDdJC5tD/mwT/T9Y/eXw5L+hCNMHmHiASQT5&#10;R9A/SDi465RrzS0ijJ1RNTfOo2XZ6Kk4PY1WU0ERpBo/Q81DVvsACWhqcIiusE7B6DyA49l0MwWh&#10;efMiz/NLPtF8dJFf5deby9RCFctrjxQ+GhhELEqJPNSErg6PFCIbVSxXYjMHD7bv02B798cGX4w7&#10;iX0kPFMPUzUJW3P3TWwc1VRQH1kPwpwXzjcXcd1cMdOR41JK+rlXaKToPzm2JWZrKXApqqVQTnfA&#10;qQtSzOVdmDO492jbjsFn4x3csnWNTapeiJwocwSS2FNcY8Z+/063Xn6q3S8AAAD//wMAUEsDBBQA&#10;BgAIAAAAIQCLbE2E3AAAAAkBAAAPAAAAZHJzL2Rvd25yZXYueG1sTI/LasMwEEX3hf6DmEB3jfyo&#10;3eJYDsUQugs0zQdMLNUy0cO1lNj5+05W7fJwL3fO1NvFGnZVUxi8E5CuE2DKdV4Orhdw/No9vwEL&#10;EZ1E450ScFMBts3jQ42V9LP7VNdD7BmNuFChAB3jWHEeOq0shrUflaPs208WI+HUcznhTOPW8CxJ&#10;Sm5xcHRB46harbrz4WIF7G9cz7ktjl3blvsy/9nh+cMI8bRa3jfAolriXxnu+qQODTmd/MXJwAxx&#10;WqRUFZBnwO55+UJ8ElAk2Svwpub/P2h+AQAA//8DAFBLAQItABQABgAIAAAAIQC2gziS/gAAAOEB&#10;AAATAAAAAAAAAAAAAAAAAAAAAABbQ29udGVudF9UeXBlc10ueG1sUEsBAi0AFAAGAAgAAAAhADj9&#10;If/WAAAAlAEAAAsAAAAAAAAAAAAAAAAALwEAAF9yZWxzLy5yZWxzUEsBAi0AFAAGAAgAAAAhAEGb&#10;jefbAQAAnAMAAA4AAAAAAAAAAAAAAAAALgIAAGRycy9lMm9Eb2MueG1sUEsBAi0AFAAGAAgAAAAh&#10;AItsTYTcAAAACQEAAA8AAAAAAAAAAAAAAAAANQQAAGRycy9kb3ducmV2LnhtbFBLBQYAAAAABAAE&#10;APMAAAA+BQAAAAA=&#10;" filled="f" stroked="f">
            <v:textbox style="layout-flow:vertical;mso-layout-flow-alt:bottom-to-top;mso-next-textbox:#Text Box 11" inset="0,0,0,0">
              <w:txbxContent>
                <w:p w14:paraId="6D71C5FD" w14:textId="77777777" w:rsidR="00AE4D06" w:rsidRPr="000305D8" w:rsidRDefault="00AE4D06" w:rsidP="00BC61FF">
                  <w:pPr>
                    <w:keepNext/>
                    <w:keepLines/>
                    <w:jc w:val="center"/>
                    <w:rPr>
                      <w:sz w:val="20"/>
                    </w:rPr>
                  </w:pPr>
                  <w:r>
                    <w:rPr>
                      <w:sz w:val="20"/>
                    </w:rPr>
                    <w:t>Πιθανότητα επιβίωσης</w:t>
                  </w:r>
                </w:p>
              </w:txbxContent>
            </v:textbox>
            <w10:wrap anchorx="page"/>
          </v:shape>
        </w:pict>
      </w:r>
      <w:r>
        <w:rPr>
          <w:color w:val="auto"/>
          <w:sz w:val="22"/>
        </w:rPr>
        <w:pict w14:anchorId="4D761F0C">
          <v:shape id="_x0000_i1059" type="#_x0000_t75" style="width:438.35pt;height:275.35pt;visibility:visible;mso-wrap-style:square">
            <v:imagedata r:id="rId49" o:title="" cropbottom="21966f" cropleft="2167f"/>
          </v:shape>
        </w:pict>
      </w:r>
    </w:p>
    <w:p w14:paraId="1664B222" w14:textId="77777777" w:rsidR="00BC61FF" w:rsidRPr="00561DAC" w:rsidRDefault="001D6A00" w:rsidP="00513D6C">
      <w:pPr>
        <w:pStyle w:val="EMEABodyText"/>
        <w:keepNext/>
        <w:shd w:val="clear" w:color="auto" w:fill="FFFFFF"/>
        <w:jc w:val="center"/>
        <w:rPr>
          <w:sz w:val="20"/>
        </w:rPr>
      </w:pPr>
      <w:r>
        <w:rPr>
          <w:sz w:val="20"/>
        </w:rPr>
        <w:t>Συνολική επιβίωση (μήνες)</w:t>
      </w:r>
    </w:p>
    <w:p w14:paraId="30127D9F" w14:textId="77777777" w:rsidR="006F6FAC" w:rsidRPr="00561DAC" w:rsidRDefault="006F6FAC" w:rsidP="00513D6C">
      <w:pPr>
        <w:pStyle w:val="EMEABodyText"/>
        <w:keepNext/>
        <w:shd w:val="clear" w:color="auto" w:fill="FFFFFF"/>
        <w:jc w:val="center"/>
      </w:pPr>
    </w:p>
    <w:p w14:paraId="506A0A3D" w14:textId="77777777" w:rsidR="001D0412" w:rsidRPr="00561DAC" w:rsidRDefault="001D6A00" w:rsidP="00513D6C">
      <w:pPr>
        <w:pStyle w:val="EMEABodyText"/>
        <w:keepNext/>
      </w:pPr>
      <w:r>
        <w:rPr>
          <w:sz w:val="20"/>
        </w:rPr>
        <w:t>Αριθμός συμμετεχόντων σε κίνδυνο</w:t>
      </w:r>
    </w:p>
    <w:tbl>
      <w:tblPr>
        <w:tblW w:w="8628" w:type="dxa"/>
        <w:tblInd w:w="276" w:type="dxa"/>
        <w:tblLayout w:type="fixed"/>
        <w:tblCellMar>
          <w:left w:w="57" w:type="dxa"/>
          <w:right w:w="57" w:type="dxa"/>
        </w:tblCellMar>
        <w:tblLook w:val="04A0" w:firstRow="1" w:lastRow="0" w:firstColumn="1" w:lastColumn="0" w:noHBand="0" w:noVBand="1"/>
      </w:tblPr>
      <w:tblGrid>
        <w:gridCol w:w="539"/>
        <w:gridCol w:w="539"/>
        <w:gridCol w:w="539"/>
        <w:gridCol w:w="539"/>
        <w:gridCol w:w="539"/>
        <w:gridCol w:w="539"/>
        <w:gridCol w:w="539"/>
        <w:gridCol w:w="539"/>
        <w:gridCol w:w="539"/>
        <w:gridCol w:w="539"/>
        <w:gridCol w:w="539"/>
        <w:gridCol w:w="539"/>
        <w:gridCol w:w="539"/>
        <w:gridCol w:w="539"/>
        <w:gridCol w:w="539"/>
        <w:gridCol w:w="543"/>
      </w:tblGrid>
      <w:tr w:rsidR="00A41ED3" w14:paraId="1753BDD5" w14:textId="77777777" w:rsidTr="00467FFA">
        <w:trPr>
          <w:trHeight w:val="261"/>
        </w:trPr>
        <w:tc>
          <w:tcPr>
            <w:tcW w:w="8628" w:type="dxa"/>
            <w:gridSpan w:val="16"/>
            <w:hideMark/>
          </w:tcPr>
          <w:p w14:paraId="0F1798F6" w14:textId="77777777" w:rsidR="00BC61FF" w:rsidRPr="00561DAC" w:rsidRDefault="001D6A00" w:rsidP="00513D6C">
            <w:pPr>
              <w:keepNext/>
              <w:ind w:left="74"/>
              <w:rPr>
                <w:sz w:val="20"/>
              </w:rPr>
            </w:pPr>
            <w:r>
              <w:rPr>
                <w:sz w:val="20"/>
              </w:rPr>
              <w:t>Nivolumab+ χημειοθεραπεία</w:t>
            </w:r>
          </w:p>
        </w:tc>
      </w:tr>
      <w:tr w:rsidR="00A41ED3" w14:paraId="3E75ED50" w14:textId="77777777" w:rsidTr="001D0412">
        <w:trPr>
          <w:trHeight w:val="261"/>
        </w:trPr>
        <w:tc>
          <w:tcPr>
            <w:tcW w:w="539" w:type="dxa"/>
            <w:vAlign w:val="center"/>
            <w:hideMark/>
          </w:tcPr>
          <w:p w14:paraId="02A64B28" w14:textId="77777777" w:rsidR="00BC61FF" w:rsidRPr="00561DAC" w:rsidRDefault="001D6A00" w:rsidP="00513D6C">
            <w:pPr>
              <w:keepNext/>
              <w:jc w:val="center"/>
              <w:rPr>
                <w:sz w:val="20"/>
              </w:rPr>
            </w:pPr>
            <w:r>
              <w:rPr>
                <w:sz w:val="20"/>
              </w:rPr>
              <w:t>158</w:t>
            </w:r>
          </w:p>
        </w:tc>
        <w:tc>
          <w:tcPr>
            <w:tcW w:w="539" w:type="dxa"/>
            <w:vAlign w:val="center"/>
            <w:hideMark/>
          </w:tcPr>
          <w:p w14:paraId="409DE88A" w14:textId="77777777" w:rsidR="00BC61FF" w:rsidRPr="00561DAC" w:rsidRDefault="001D6A00" w:rsidP="00513D6C">
            <w:pPr>
              <w:keepNext/>
              <w:jc w:val="center"/>
              <w:rPr>
                <w:sz w:val="20"/>
              </w:rPr>
            </w:pPr>
            <w:r>
              <w:rPr>
                <w:sz w:val="20"/>
              </w:rPr>
              <w:t>143</w:t>
            </w:r>
          </w:p>
        </w:tc>
        <w:tc>
          <w:tcPr>
            <w:tcW w:w="539" w:type="dxa"/>
            <w:vAlign w:val="center"/>
            <w:hideMark/>
          </w:tcPr>
          <w:p w14:paraId="04EEDA05" w14:textId="77777777" w:rsidR="00BC61FF" w:rsidRPr="00561DAC" w:rsidRDefault="001D6A00" w:rsidP="00513D6C">
            <w:pPr>
              <w:keepNext/>
              <w:jc w:val="center"/>
              <w:rPr>
                <w:sz w:val="20"/>
              </w:rPr>
            </w:pPr>
            <w:r>
              <w:rPr>
                <w:sz w:val="20"/>
              </w:rPr>
              <w:t>129</w:t>
            </w:r>
          </w:p>
        </w:tc>
        <w:tc>
          <w:tcPr>
            <w:tcW w:w="539" w:type="dxa"/>
            <w:vAlign w:val="center"/>
            <w:hideMark/>
          </w:tcPr>
          <w:p w14:paraId="5A2E9ACD" w14:textId="77777777" w:rsidR="00BC61FF" w:rsidRPr="00561DAC" w:rsidRDefault="001D6A00" w:rsidP="00513D6C">
            <w:pPr>
              <w:keepNext/>
              <w:jc w:val="center"/>
              <w:rPr>
                <w:sz w:val="20"/>
              </w:rPr>
            </w:pPr>
            <w:r>
              <w:rPr>
                <w:sz w:val="20"/>
              </w:rPr>
              <w:t>105</w:t>
            </w:r>
          </w:p>
        </w:tc>
        <w:tc>
          <w:tcPr>
            <w:tcW w:w="539" w:type="dxa"/>
            <w:vAlign w:val="center"/>
            <w:hideMark/>
          </w:tcPr>
          <w:p w14:paraId="48F59206" w14:textId="77777777" w:rsidR="00BC61FF" w:rsidRPr="00561DAC" w:rsidRDefault="001D6A00" w:rsidP="00513D6C">
            <w:pPr>
              <w:keepNext/>
              <w:jc w:val="center"/>
              <w:rPr>
                <w:sz w:val="20"/>
              </w:rPr>
            </w:pPr>
            <w:r>
              <w:rPr>
                <w:sz w:val="20"/>
              </w:rPr>
              <w:t>88</w:t>
            </w:r>
          </w:p>
        </w:tc>
        <w:tc>
          <w:tcPr>
            <w:tcW w:w="539" w:type="dxa"/>
            <w:vAlign w:val="center"/>
            <w:hideMark/>
          </w:tcPr>
          <w:p w14:paraId="0FEFCB12" w14:textId="77777777" w:rsidR="00BC61FF" w:rsidRPr="00561DAC" w:rsidRDefault="001D6A00" w:rsidP="00513D6C">
            <w:pPr>
              <w:keepNext/>
              <w:tabs>
                <w:tab w:val="left" w:pos="189"/>
              </w:tabs>
              <w:jc w:val="center"/>
              <w:rPr>
                <w:sz w:val="20"/>
              </w:rPr>
            </w:pPr>
            <w:r>
              <w:rPr>
                <w:sz w:val="20"/>
              </w:rPr>
              <w:t>76</w:t>
            </w:r>
          </w:p>
        </w:tc>
        <w:tc>
          <w:tcPr>
            <w:tcW w:w="539" w:type="dxa"/>
            <w:vAlign w:val="center"/>
            <w:hideMark/>
          </w:tcPr>
          <w:p w14:paraId="7D4E31AD" w14:textId="77777777" w:rsidR="00BC61FF" w:rsidRPr="00561DAC" w:rsidRDefault="001D6A00" w:rsidP="00513D6C">
            <w:pPr>
              <w:keepNext/>
              <w:jc w:val="center"/>
              <w:rPr>
                <w:sz w:val="20"/>
              </w:rPr>
            </w:pPr>
            <w:r>
              <w:rPr>
                <w:sz w:val="20"/>
              </w:rPr>
              <w:t>66</w:t>
            </w:r>
          </w:p>
        </w:tc>
        <w:tc>
          <w:tcPr>
            <w:tcW w:w="539" w:type="dxa"/>
            <w:vAlign w:val="center"/>
            <w:hideMark/>
          </w:tcPr>
          <w:p w14:paraId="3BD4A645" w14:textId="77777777" w:rsidR="00BC61FF" w:rsidRPr="00561DAC" w:rsidRDefault="001D6A00" w:rsidP="00513D6C">
            <w:pPr>
              <w:keepNext/>
              <w:jc w:val="center"/>
              <w:rPr>
                <w:sz w:val="20"/>
              </w:rPr>
            </w:pPr>
            <w:r>
              <w:rPr>
                <w:sz w:val="20"/>
              </w:rPr>
              <w:t>52</w:t>
            </w:r>
          </w:p>
        </w:tc>
        <w:tc>
          <w:tcPr>
            <w:tcW w:w="539" w:type="dxa"/>
            <w:vAlign w:val="center"/>
            <w:hideMark/>
          </w:tcPr>
          <w:p w14:paraId="67FB789C" w14:textId="77777777" w:rsidR="00BC61FF" w:rsidRPr="00561DAC" w:rsidRDefault="001D6A00" w:rsidP="00513D6C">
            <w:pPr>
              <w:keepNext/>
              <w:tabs>
                <w:tab w:val="right" w:pos="0"/>
                <w:tab w:val="left" w:pos="367"/>
              </w:tabs>
              <w:jc w:val="center"/>
              <w:rPr>
                <w:sz w:val="20"/>
              </w:rPr>
            </w:pPr>
            <w:r>
              <w:rPr>
                <w:sz w:val="20"/>
              </w:rPr>
              <w:t>38</w:t>
            </w:r>
          </w:p>
        </w:tc>
        <w:tc>
          <w:tcPr>
            <w:tcW w:w="539" w:type="dxa"/>
            <w:vAlign w:val="center"/>
            <w:hideMark/>
          </w:tcPr>
          <w:p w14:paraId="354EE6D1" w14:textId="77777777" w:rsidR="00BC61FF" w:rsidRPr="00561DAC" w:rsidRDefault="001D6A00" w:rsidP="00513D6C">
            <w:pPr>
              <w:keepNext/>
              <w:tabs>
                <w:tab w:val="right" w:pos="493"/>
              </w:tabs>
              <w:jc w:val="center"/>
              <w:rPr>
                <w:sz w:val="20"/>
              </w:rPr>
            </w:pPr>
            <w:r>
              <w:rPr>
                <w:sz w:val="20"/>
              </w:rPr>
              <w:t>32</w:t>
            </w:r>
          </w:p>
        </w:tc>
        <w:tc>
          <w:tcPr>
            <w:tcW w:w="539" w:type="dxa"/>
            <w:vAlign w:val="center"/>
            <w:hideMark/>
          </w:tcPr>
          <w:p w14:paraId="2EF9BA37" w14:textId="77777777" w:rsidR="00BC61FF" w:rsidRPr="00561DAC" w:rsidRDefault="001D6A00" w:rsidP="00513D6C">
            <w:pPr>
              <w:keepNext/>
              <w:tabs>
                <w:tab w:val="left" w:pos="367"/>
                <w:tab w:val="right" w:pos="493"/>
              </w:tabs>
              <w:jc w:val="center"/>
              <w:rPr>
                <w:sz w:val="20"/>
              </w:rPr>
            </w:pPr>
            <w:r>
              <w:rPr>
                <w:sz w:val="20"/>
              </w:rPr>
              <w:t>19</w:t>
            </w:r>
          </w:p>
        </w:tc>
        <w:tc>
          <w:tcPr>
            <w:tcW w:w="539" w:type="dxa"/>
            <w:vAlign w:val="center"/>
            <w:hideMark/>
          </w:tcPr>
          <w:p w14:paraId="3D69A519" w14:textId="77777777" w:rsidR="00BC61FF" w:rsidRPr="00561DAC" w:rsidRDefault="001D6A00" w:rsidP="00513D6C">
            <w:pPr>
              <w:keepNext/>
              <w:tabs>
                <w:tab w:val="left" w:pos="367"/>
                <w:tab w:val="right" w:pos="493"/>
              </w:tabs>
              <w:jc w:val="center"/>
              <w:rPr>
                <w:sz w:val="20"/>
              </w:rPr>
            </w:pPr>
            <w:r>
              <w:rPr>
                <w:sz w:val="20"/>
              </w:rPr>
              <w:t>15</w:t>
            </w:r>
          </w:p>
        </w:tc>
        <w:tc>
          <w:tcPr>
            <w:tcW w:w="539" w:type="dxa"/>
            <w:vAlign w:val="center"/>
            <w:hideMark/>
          </w:tcPr>
          <w:p w14:paraId="18EF971C" w14:textId="77777777" w:rsidR="00BC61FF" w:rsidRPr="00561DAC" w:rsidRDefault="001D6A00" w:rsidP="00513D6C">
            <w:pPr>
              <w:keepNext/>
              <w:tabs>
                <w:tab w:val="left" w:pos="367"/>
                <w:tab w:val="right" w:pos="493"/>
              </w:tabs>
              <w:jc w:val="center"/>
              <w:rPr>
                <w:sz w:val="20"/>
              </w:rPr>
            </w:pPr>
            <w:r>
              <w:rPr>
                <w:sz w:val="20"/>
              </w:rPr>
              <w:t>5</w:t>
            </w:r>
          </w:p>
        </w:tc>
        <w:tc>
          <w:tcPr>
            <w:tcW w:w="539" w:type="dxa"/>
            <w:vAlign w:val="center"/>
            <w:hideMark/>
          </w:tcPr>
          <w:p w14:paraId="3A84DDA5" w14:textId="77777777" w:rsidR="00BC61FF" w:rsidRPr="00561DAC" w:rsidRDefault="001D6A00" w:rsidP="00513D6C">
            <w:pPr>
              <w:keepNext/>
              <w:tabs>
                <w:tab w:val="left" w:pos="367"/>
                <w:tab w:val="right" w:pos="493"/>
              </w:tabs>
              <w:jc w:val="center"/>
              <w:rPr>
                <w:sz w:val="20"/>
              </w:rPr>
            </w:pPr>
            <w:r>
              <w:rPr>
                <w:sz w:val="20"/>
              </w:rPr>
              <w:t>1</w:t>
            </w:r>
          </w:p>
        </w:tc>
        <w:tc>
          <w:tcPr>
            <w:tcW w:w="539" w:type="dxa"/>
            <w:vAlign w:val="center"/>
          </w:tcPr>
          <w:p w14:paraId="1637DFEE" w14:textId="77777777" w:rsidR="00BC61FF" w:rsidRPr="00561DAC" w:rsidRDefault="001D6A00" w:rsidP="00513D6C">
            <w:pPr>
              <w:keepNext/>
              <w:tabs>
                <w:tab w:val="left" w:pos="367"/>
                <w:tab w:val="right" w:pos="493"/>
              </w:tabs>
              <w:jc w:val="center"/>
              <w:rPr>
                <w:sz w:val="20"/>
              </w:rPr>
            </w:pPr>
            <w:r>
              <w:rPr>
                <w:sz w:val="20"/>
              </w:rPr>
              <w:t>0</w:t>
            </w:r>
          </w:p>
        </w:tc>
        <w:tc>
          <w:tcPr>
            <w:tcW w:w="543" w:type="dxa"/>
            <w:vAlign w:val="center"/>
          </w:tcPr>
          <w:p w14:paraId="789670E5" w14:textId="77777777" w:rsidR="00BC61FF" w:rsidRPr="00561DAC" w:rsidRDefault="001D6A00" w:rsidP="00513D6C">
            <w:pPr>
              <w:keepNext/>
              <w:tabs>
                <w:tab w:val="left" w:pos="367"/>
                <w:tab w:val="right" w:pos="493"/>
              </w:tabs>
              <w:jc w:val="center"/>
              <w:rPr>
                <w:sz w:val="20"/>
              </w:rPr>
            </w:pPr>
            <w:r>
              <w:rPr>
                <w:sz w:val="20"/>
              </w:rPr>
              <w:t>0</w:t>
            </w:r>
          </w:p>
        </w:tc>
      </w:tr>
      <w:tr w:rsidR="00A41ED3" w14:paraId="112A3B5A" w14:textId="77777777" w:rsidTr="00467FFA">
        <w:trPr>
          <w:trHeight w:val="261"/>
        </w:trPr>
        <w:tc>
          <w:tcPr>
            <w:tcW w:w="8628" w:type="dxa"/>
            <w:gridSpan w:val="16"/>
            <w:vAlign w:val="center"/>
            <w:hideMark/>
          </w:tcPr>
          <w:p w14:paraId="4D1DF419" w14:textId="77777777" w:rsidR="00BC61FF" w:rsidRPr="00561DAC" w:rsidRDefault="001D6A00" w:rsidP="00513D6C">
            <w:pPr>
              <w:keepNext/>
              <w:ind w:left="74"/>
              <w:rPr>
                <w:sz w:val="20"/>
              </w:rPr>
            </w:pPr>
            <w:r>
              <w:rPr>
                <w:sz w:val="20"/>
              </w:rPr>
              <w:t>Χημειοθεραπεία</w:t>
            </w:r>
          </w:p>
        </w:tc>
      </w:tr>
      <w:tr w:rsidR="00A41ED3" w14:paraId="2A9C11F9" w14:textId="77777777" w:rsidTr="00467FFA">
        <w:trPr>
          <w:trHeight w:val="261"/>
        </w:trPr>
        <w:tc>
          <w:tcPr>
            <w:tcW w:w="539" w:type="dxa"/>
            <w:vAlign w:val="center"/>
            <w:hideMark/>
          </w:tcPr>
          <w:p w14:paraId="1C339E20" w14:textId="77777777" w:rsidR="00BC61FF" w:rsidRPr="00561DAC" w:rsidRDefault="001D6A00" w:rsidP="00513D6C">
            <w:pPr>
              <w:keepNext/>
              <w:jc w:val="center"/>
              <w:rPr>
                <w:sz w:val="20"/>
              </w:rPr>
            </w:pPr>
            <w:r>
              <w:rPr>
                <w:sz w:val="20"/>
              </w:rPr>
              <w:t>157</w:t>
            </w:r>
          </w:p>
        </w:tc>
        <w:tc>
          <w:tcPr>
            <w:tcW w:w="539" w:type="dxa"/>
            <w:vAlign w:val="center"/>
            <w:hideMark/>
          </w:tcPr>
          <w:p w14:paraId="0345EE79" w14:textId="77777777" w:rsidR="00BC61FF" w:rsidRPr="00561DAC" w:rsidRDefault="001D6A00" w:rsidP="00513D6C">
            <w:pPr>
              <w:keepNext/>
              <w:jc w:val="center"/>
              <w:rPr>
                <w:sz w:val="20"/>
              </w:rPr>
            </w:pPr>
            <w:r>
              <w:rPr>
                <w:sz w:val="20"/>
              </w:rPr>
              <w:t>137</w:t>
            </w:r>
          </w:p>
        </w:tc>
        <w:tc>
          <w:tcPr>
            <w:tcW w:w="539" w:type="dxa"/>
            <w:vAlign w:val="center"/>
            <w:hideMark/>
          </w:tcPr>
          <w:p w14:paraId="2CDA37F4" w14:textId="77777777" w:rsidR="00BC61FF" w:rsidRPr="00561DAC" w:rsidRDefault="001D6A00" w:rsidP="00513D6C">
            <w:pPr>
              <w:keepNext/>
              <w:jc w:val="center"/>
              <w:rPr>
                <w:sz w:val="20"/>
              </w:rPr>
            </w:pPr>
            <w:r>
              <w:rPr>
                <w:sz w:val="20"/>
              </w:rPr>
              <w:t>107</w:t>
            </w:r>
          </w:p>
        </w:tc>
        <w:tc>
          <w:tcPr>
            <w:tcW w:w="539" w:type="dxa"/>
            <w:vAlign w:val="center"/>
            <w:hideMark/>
          </w:tcPr>
          <w:p w14:paraId="4AA1549F" w14:textId="77777777" w:rsidR="00BC61FF" w:rsidRPr="00561DAC" w:rsidRDefault="001D6A00" w:rsidP="00513D6C">
            <w:pPr>
              <w:keepNext/>
              <w:jc w:val="center"/>
              <w:rPr>
                <w:sz w:val="20"/>
              </w:rPr>
            </w:pPr>
            <w:r>
              <w:rPr>
                <w:sz w:val="20"/>
              </w:rPr>
              <w:t>73</w:t>
            </w:r>
          </w:p>
        </w:tc>
        <w:tc>
          <w:tcPr>
            <w:tcW w:w="539" w:type="dxa"/>
            <w:vAlign w:val="center"/>
            <w:hideMark/>
          </w:tcPr>
          <w:p w14:paraId="2A384575" w14:textId="77777777" w:rsidR="00BC61FF" w:rsidRPr="00561DAC" w:rsidRDefault="001D6A00" w:rsidP="00513D6C">
            <w:pPr>
              <w:keepNext/>
              <w:jc w:val="center"/>
              <w:rPr>
                <w:sz w:val="20"/>
              </w:rPr>
            </w:pPr>
            <w:r>
              <w:rPr>
                <w:sz w:val="20"/>
              </w:rPr>
              <w:t>53</w:t>
            </w:r>
          </w:p>
        </w:tc>
        <w:tc>
          <w:tcPr>
            <w:tcW w:w="539" w:type="dxa"/>
            <w:vAlign w:val="center"/>
            <w:hideMark/>
          </w:tcPr>
          <w:p w14:paraId="4BCD7058" w14:textId="77777777" w:rsidR="00BC61FF" w:rsidRPr="00561DAC" w:rsidRDefault="001D6A00" w:rsidP="00513D6C">
            <w:pPr>
              <w:keepNext/>
              <w:jc w:val="center"/>
              <w:rPr>
                <w:sz w:val="20"/>
              </w:rPr>
            </w:pPr>
            <w:r>
              <w:rPr>
                <w:sz w:val="20"/>
              </w:rPr>
              <w:t>40</w:t>
            </w:r>
          </w:p>
        </w:tc>
        <w:tc>
          <w:tcPr>
            <w:tcW w:w="539" w:type="dxa"/>
            <w:vAlign w:val="center"/>
            <w:hideMark/>
          </w:tcPr>
          <w:p w14:paraId="235BCDD1" w14:textId="77777777" w:rsidR="00BC61FF" w:rsidRPr="00561DAC" w:rsidRDefault="001D6A00" w:rsidP="00513D6C">
            <w:pPr>
              <w:keepNext/>
              <w:jc w:val="center"/>
              <w:rPr>
                <w:sz w:val="20"/>
              </w:rPr>
            </w:pPr>
            <w:r>
              <w:rPr>
                <w:sz w:val="20"/>
              </w:rPr>
              <w:t>30</w:t>
            </w:r>
          </w:p>
        </w:tc>
        <w:tc>
          <w:tcPr>
            <w:tcW w:w="539" w:type="dxa"/>
            <w:vAlign w:val="center"/>
            <w:hideMark/>
          </w:tcPr>
          <w:p w14:paraId="13F38958" w14:textId="77777777" w:rsidR="00BC61FF" w:rsidRPr="00561DAC" w:rsidRDefault="001D6A00" w:rsidP="00513D6C">
            <w:pPr>
              <w:keepNext/>
              <w:jc w:val="center"/>
              <w:rPr>
                <w:sz w:val="20"/>
              </w:rPr>
            </w:pPr>
            <w:r>
              <w:rPr>
                <w:sz w:val="20"/>
              </w:rPr>
              <w:t>21</w:t>
            </w:r>
          </w:p>
        </w:tc>
        <w:tc>
          <w:tcPr>
            <w:tcW w:w="539" w:type="dxa"/>
            <w:vAlign w:val="center"/>
            <w:hideMark/>
          </w:tcPr>
          <w:p w14:paraId="00E8B436" w14:textId="77777777" w:rsidR="00BC61FF" w:rsidRPr="00561DAC" w:rsidRDefault="001D6A00" w:rsidP="00513D6C">
            <w:pPr>
              <w:keepNext/>
              <w:jc w:val="center"/>
              <w:rPr>
                <w:sz w:val="20"/>
              </w:rPr>
            </w:pPr>
            <w:r>
              <w:rPr>
                <w:sz w:val="20"/>
              </w:rPr>
              <w:t>15</w:t>
            </w:r>
          </w:p>
        </w:tc>
        <w:tc>
          <w:tcPr>
            <w:tcW w:w="539" w:type="dxa"/>
            <w:vAlign w:val="center"/>
            <w:hideMark/>
          </w:tcPr>
          <w:p w14:paraId="7A563AC7" w14:textId="77777777" w:rsidR="00BC61FF" w:rsidRPr="00561DAC" w:rsidRDefault="001D6A00" w:rsidP="00513D6C">
            <w:pPr>
              <w:keepNext/>
              <w:tabs>
                <w:tab w:val="left" w:pos="367"/>
                <w:tab w:val="right" w:pos="504"/>
              </w:tabs>
              <w:jc w:val="center"/>
              <w:rPr>
                <w:sz w:val="20"/>
              </w:rPr>
            </w:pPr>
            <w:r>
              <w:rPr>
                <w:sz w:val="20"/>
              </w:rPr>
              <w:t>12</w:t>
            </w:r>
          </w:p>
        </w:tc>
        <w:tc>
          <w:tcPr>
            <w:tcW w:w="539" w:type="dxa"/>
            <w:vAlign w:val="center"/>
            <w:hideMark/>
          </w:tcPr>
          <w:p w14:paraId="5919E937" w14:textId="77777777" w:rsidR="00BC61FF" w:rsidRPr="00561DAC" w:rsidRDefault="001D6A00" w:rsidP="00513D6C">
            <w:pPr>
              <w:keepNext/>
              <w:tabs>
                <w:tab w:val="right" w:pos="221"/>
              </w:tabs>
              <w:jc w:val="center"/>
              <w:rPr>
                <w:sz w:val="20"/>
              </w:rPr>
            </w:pPr>
            <w:r>
              <w:rPr>
                <w:sz w:val="20"/>
              </w:rPr>
              <w:t>8</w:t>
            </w:r>
          </w:p>
        </w:tc>
        <w:tc>
          <w:tcPr>
            <w:tcW w:w="539" w:type="dxa"/>
            <w:vAlign w:val="center"/>
            <w:hideMark/>
          </w:tcPr>
          <w:p w14:paraId="5214D133" w14:textId="77777777" w:rsidR="00BC61FF" w:rsidRPr="00561DAC" w:rsidRDefault="001D6A00" w:rsidP="00513D6C">
            <w:pPr>
              <w:keepNext/>
              <w:tabs>
                <w:tab w:val="left" w:pos="209"/>
                <w:tab w:val="right" w:pos="504"/>
              </w:tabs>
              <w:jc w:val="center"/>
              <w:rPr>
                <w:sz w:val="20"/>
              </w:rPr>
            </w:pPr>
            <w:r>
              <w:rPr>
                <w:sz w:val="20"/>
              </w:rPr>
              <w:t>6</w:t>
            </w:r>
          </w:p>
        </w:tc>
        <w:tc>
          <w:tcPr>
            <w:tcW w:w="539" w:type="dxa"/>
            <w:vAlign w:val="center"/>
            <w:hideMark/>
          </w:tcPr>
          <w:p w14:paraId="03AA72CA" w14:textId="77777777" w:rsidR="00BC61FF" w:rsidRPr="00561DAC" w:rsidRDefault="001D6A00" w:rsidP="00513D6C">
            <w:pPr>
              <w:keepNext/>
              <w:tabs>
                <w:tab w:val="left" w:pos="367"/>
                <w:tab w:val="right" w:pos="504"/>
              </w:tabs>
              <w:jc w:val="center"/>
              <w:rPr>
                <w:sz w:val="20"/>
              </w:rPr>
            </w:pPr>
            <w:r>
              <w:rPr>
                <w:sz w:val="20"/>
              </w:rPr>
              <w:t>3</w:t>
            </w:r>
          </w:p>
        </w:tc>
        <w:tc>
          <w:tcPr>
            <w:tcW w:w="539" w:type="dxa"/>
            <w:vAlign w:val="center"/>
            <w:hideMark/>
          </w:tcPr>
          <w:p w14:paraId="3D025A04" w14:textId="77777777" w:rsidR="00BC61FF" w:rsidRPr="00561DAC" w:rsidRDefault="001D6A00" w:rsidP="00513D6C">
            <w:pPr>
              <w:keepNext/>
              <w:tabs>
                <w:tab w:val="left" w:pos="367"/>
                <w:tab w:val="right" w:pos="504"/>
              </w:tabs>
              <w:jc w:val="center"/>
              <w:rPr>
                <w:sz w:val="20"/>
              </w:rPr>
            </w:pPr>
            <w:r>
              <w:rPr>
                <w:sz w:val="20"/>
              </w:rPr>
              <w:t>2</w:t>
            </w:r>
          </w:p>
        </w:tc>
        <w:tc>
          <w:tcPr>
            <w:tcW w:w="539" w:type="dxa"/>
            <w:vAlign w:val="center"/>
          </w:tcPr>
          <w:p w14:paraId="1E4432DB" w14:textId="77777777" w:rsidR="00BC61FF" w:rsidRPr="00561DAC" w:rsidRDefault="001D6A00" w:rsidP="00513D6C">
            <w:pPr>
              <w:keepNext/>
              <w:tabs>
                <w:tab w:val="left" w:pos="367"/>
                <w:tab w:val="right" w:pos="504"/>
              </w:tabs>
              <w:jc w:val="center"/>
              <w:rPr>
                <w:sz w:val="20"/>
              </w:rPr>
            </w:pPr>
            <w:r>
              <w:rPr>
                <w:sz w:val="20"/>
              </w:rPr>
              <w:t>1</w:t>
            </w:r>
          </w:p>
        </w:tc>
        <w:tc>
          <w:tcPr>
            <w:tcW w:w="543" w:type="dxa"/>
            <w:vAlign w:val="center"/>
          </w:tcPr>
          <w:p w14:paraId="395FC883" w14:textId="77777777" w:rsidR="00BC61FF" w:rsidRPr="00561DAC" w:rsidRDefault="001D6A00" w:rsidP="00513D6C">
            <w:pPr>
              <w:keepNext/>
              <w:tabs>
                <w:tab w:val="left" w:pos="367"/>
                <w:tab w:val="right" w:pos="504"/>
              </w:tabs>
              <w:jc w:val="center"/>
              <w:rPr>
                <w:sz w:val="20"/>
              </w:rPr>
            </w:pPr>
            <w:r>
              <w:rPr>
                <w:sz w:val="20"/>
              </w:rPr>
              <w:t>0</w:t>
            </w:r>
          </w:p>
        </w:tc>
      </w:tr>
    </w:tbl>
    <w:p w14:paraId="406A42C4" w14:textId="77777777" w:rsidR="006F6FAC" w:rsidRPr="00561DAC" w:rsidRDefault="006F6FAC" w:rsidP="00513D6C">
      <w:pPr>
        <w:pStyle w:val="BMSBodyText"/>
        <w:keepNext/>
        <w:spacing w:after="0" w:line="240" w:lineRule="auto"/>
        <w:jc w:val="left"/>
        <w:rPr>
          <w:color w:val="auto"/>
          <w:sz w:val="20"/>
          <w:lang w:val="en-GB"/>
        </w:rPr>
      </w:pPr>
    </w:p>
    <w:tbl>
      <w:tblPr>
        <w:tblW w:w="9116" w:type="dxa"/>
        <w:tblInd w:w="206" w:type="dxa"/>
        <w:tblLook w:val="04A0" w:firstRow="1" w:lastRow="0" w:firstColumn="1" w:lastColumn="0" w:noHBand="0" w:noVBand="1"/>
      </w:tblPr>
      <w:tblGrid>
        <w:gridCol w:w="1130"/>
        <w:gridCol w:w="7986"/>
      </w:tblGrid>
      <w:tr w:rsidR="00A41ED3" w14:paraId="286A7887" w14:textId="77777777" w:rsidTr="00996BBE">
        <w:tc>
          <w:tcPr>
            <w:tcW w:w="1130" w:type="dxa"/>
          </w:tcPr>
          <w:p w14:paraId="479033B7" w14:textId="77777777" w:rsidR="00996BBE" w:rsidRPr="00561DAC" w:rsidRDefault="001D6A00" w:rsidP="00513D6C">
            <w:pPr>
              <w:pStyle w:val="Style10"/>
              <w:keepNext/>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7986" w:type="dxa"/>
            <w:shd w:val="clear" w:color="auto" w:fill="auto"/>
          </w:tcPr>
          <w:p w14:paraId="021CDD82" w14:textId="77777777" w:rsidR="00996BBE" w:rsidRPr="00561DAC" w:rsidRDefault="001D6A00" w:rsidP="00513D6C">
            <w:pPr>
              <w:pStyle w:val="EMEABodyText"/>
              <w:keepNext/>
              <w:rPr>
                <w:rFonts w:eastAsia="MS Mincho"/>
                <w:noProof/>
                <w:sz w:val="20"/>
              </w:rPr>
            </w:pPr>
            <w:r>
              <w:rPr>
                <w:sz w:val="20"/>
              </w:rPr>
              <w:t>Nivolumab + χημειοθεραπεία (συμβάντα: 118/158), διάμεση τιμή και 95% CI: 15,05 (11,93, 18,63)</w:t>
            </w:r>
          </w:p>
        </w:tc>
      </w:tr>
      <w:tr w:rsidR="00A41ED3" w14:paraId="0EDC1CA5" w14:textId="77777777" w:rsidTr="00996BBE">
        <w:tc>
          <w:tcPr>
            <w:tcW w:w="1130" w:type="dxa"/>
          </w:tcPr>
          <w:p w14:paraId="179EA4A5" w14:textId="77777777" w:rsidR="00996BBE" w:rsidRPr="00561DAC" w:rsidRDefault="001D6A00" w:rsidP="00513D6C">
            <w:pPr>
              <w:pStyle w:val="Style10"/>
              <w:keepNext/>
            </w:pPr>
            <w:r>
              <w:noBreakHyphen/>
              <w:t xml:space="preserve"> </w:t>
            </w:r>
            <w:r>
              <w:noBreakHyphen/>
              <w:t xml:space="preserve"> </w:t>
            </w:r>
            <w:r>
              <w:noBreakHyphen/>
            </w:r>
            <w:r>
              <w:rPr>
                <w:rFonts w:ascii="Wingdings 2" w:hAnsi="Wingdings 2"/>
              </w:rPr>
              <w:t></w:t>
            </w:r>
            <w:r>
              <w:noBreakHyphen/>
              <w:t xml:space="preserve"> </w:t>
            </w:r>
            <w:r>
              <w:noBreakHyphen/>
              <w:t xml:space="preserve"> </w:t>
            </w:r>
            <w:r>
              <w:noBreakHyphen/>
            </w:r>
          </w:p>
        </w:tc>
        <w:tc>
          <w:tcPr>
            <w:tcW w:w="7986" w:type="dxa"/>
            <w:shd w:val="clear" w:color="auto" w:fill="auto"/>
          </w:tcPr>
          <w:p w14:paraId="3C1F1101" w14:textId="77777777" w:rsidR="00996BBE" w:rsidRPr="00561DAC" w:rsidRDefault="001D6A00" w:rsidP="00513D6C">
            <w:pPr>
              <w:pStyle w:val="BMSBodyText"/>
              <w:keepNext/>
              <w:spacing w:after="0" w:line="240" w:lineRule="auto"/>
              <w:jc w:val="left"/>
              <w:rPr>
                <w:rFonts w:eastAsia="MS Mincho"/>
                <w:noProof/>
                <w:color w:val="auto"/>
                <w:sz w:val="20"/>
              </w:rPr>
            </w:pPr>
            <w:r>
              <w:rPr>
                <w:color w:val="auto"/>
                <w:sz w:val="20"/>
              </w:rPr>
              <w:t>Χημειοθεραπεία (συμβάντα: 130/157), διάμεση τιμή και 95% CI: 9,07 (7,69, 10,02)</w:t>
            </w:r>
          </w:p>
        </w:tc>
      </w:tr>
    </w:tbl>
    <w:p w14:paraId="2D43B225" w14:textId="77777777" w:rsidR="00BC61FF" w:rsidRDefault="001D6A00" w:rsidP="009F09AA">
      <w:pPr>
        <w:pStyle w:val="EMEABodyText"/>
        <w:keepNext/>
        <w:shd w:val="clear" w:color="auto" w:fill="FFFFFF"/>
        <w:rPr>
          <w:sz w:val="18"/>
          <w:szCs w:val="18"/>
        </w:rPr>
      </w:pPr>
      <w:r>
        <w:rPr>
          <w:sz w:val="18"/>
        </w:rPr>
        <w:t>Με βάση την ημερομηνία περικοπής των δεδομένων: 23 Αυγούστου 2021, ελάχιστη παρακολούθηση 20 μηνών</w:t>
      </w:r>
    </w:p>
    <w:p w14:paraId="2DB3EB38" w14:textId="77777777" w:rsidR="009F09AA" w:rsidRPr="009F09AA" w:rsidRDefault="009F09AA" w:rsidP="009F09AA"/>
    <w:p w14:paraId="191604DE" w14:textId="00F32BA9" w:rsidR="00BC61FF" w:rsidRPr="00561DAC" w:rsidRDefault="001D6A00" w:rsidP="00BB73EA">
      <w:pPr>
        <w:pStyle w:val="StyleBold"/>
        <w:keepNext/>
        <w:ind w:left="1418" w:hanging="1418"/>
      </w:pPr>
      <w:r>
        <w:lastRenderedPageBreak/>
        <w:t>Εικόνα 31:</w:t>
      </w:r>
      <w:r>
        <w:tab/>
        <w:t>Καμπύλες Kaplan</w:t>
      </w:r>
      <w:r>
        <w:noBreakHyphen/>
        <w:t>Meier της PFS σε ασθενείς με PD</w:t>
      </w:r>
      <w:r>
        <w:noBreakHyphen/>
        <w:t>L1 στα νεοπλασματικά κύτταρα ≥ 1% (CA209648)</w:t>
      </w:r>
    </w:p>
    <w:p w14:paraId="7CC580CD" w14:textId="06E7EE19" w:rsidR="00BC61FF" w:rsidRPr="00561DAC" w:rsidRDefault="00CB53AE" w:rsidP="00513D6C">
      <w:pPr>
        <w:pStyle w:val="BMSBodyText"/>
        <w:keepNext/>
        <w:spacing w:after="0" w:line="240" w:lineRule="auto"/>
        <w:ind w:firstLine="425"/>
        <w:rPr>
          <w:color w:val="auto"/>
          <w:sz w:val="22"/>
          <w:szCs w:val="22"/>
        </w:rPr>
      </w:pPr>
      <w:r>
        <w:pict w14:anchorId="2EF855E1">
          <v:shape id="Text Box 10" o:spid="_x0000_s2054" type="#_x0000_t202" style="position:absolute;left:0;text-align:left;margin-left:3.3pt;margin-top:1.6pt;width:21.5pt;height:226.6pt;z-index: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iZ/2wEAAJwDAAAOAAAAZHJzL2Uyb0RvYy54bWysU12P0zAQfEfiP1h+p0lTQauo6em40yGk&#10;A046+AGOYycWides3Sb996ydpsfHG+LF2qzt8czsZH8zDT07KfQGbMXXq5wzZSU0xrYV//b14c2O&#10;Mx+EbUQPVlX8rDy/Obx+tR9dqQrooG8UMgKxvhxdxbsQXJllXnZqEH4FTlna1ICDCPSJbdagGAl9&#10;6LMiz99lI2DjEKTynrr38yY/JHytlQxftPYqsL7ixC2kFdNaxzU77EXZonCdkRca4h9YDMJYevQK&#10;dS+CYEc0f0ENRiJ40GElYchAayNV0kBq1vkfap474VTSQuZ4d7XJ/z9Y+fn07J6Qhek9TDTAJMK7&#10;R5DfPbNw1wnbqltEGDslGnp4HS3LRufLy9VotS99BKnHT9DQkMUxQAKaNA7RFdLJCJ0GcL6arqbA&#10;JDWL7SZ/SzuStorddrsr0lQyUS63HfrwQcHAYlFxpKEmdHF69CGyEeVyJD5m4cH0fRpsb39r0MHY&#10;Sewj4Zl6mOqJmabim03UFtXU0JxJD8KcF8o3FXEttsR0pLhU3P84ClSc9R8t2RKztRS4FPVSCCs7&#10;oNQFzubyLswZPDo0bUfgs/EWbsk6bZKqFyIXyhSBJPYS15ixX7/TqZef6vATAAD//wMAUEsDBBQA&#10;BgAIAAAAIQDy+6mW2gAAAAYBAAAPAAAAZHJzL2Rvd25yZXYueG1sTI7BTsMwEETvSPyDtUjcqEPT&#10;WhDiVChSxa0SbT/AjZckqr0Osdukf89ygtNoNKOZV25m78QVx9gH0vC8yEAgNcH21Go4HrZPLyBi&#10;MmSNC4QabhhhU93flaawYaJPvO5TK3iEYmE0dCkNhZSx6dCbuAgDEmdfYfQmsR1baUcz8bh3cpll&#10;SnrTEz90ZsC6w+a8v3gNu5vsptyvj01dq53Kv7fm/OG0fnyY399AJJzTXxl+8RkdKmY6hQvZKJwG&#10;pbioIV+C4HT1yvbEulYrkFUp/+NXPwAAAP//AwBQSwECLQAUAAYACAAAACEAtoM4kv4AAADhAQAA&#10;EwAAAAAAAAAAAAAAAAAAAAAAW0NvbnRlbnRfVHlwZXNdLnhtbFBLAQItABQABgAIAAAAIQA4/SH/&#10;1gAAAJQBAAALAAAAAAAAAAAAAAAAAC8BAABfcmVscy8ucmVsc1BLAQItABQABgAIAAAAIQC2ziZ/&#10;2wEAAJwDAAAOAAAAAAAAAAAAAAAAAC4CAABkcnMvZTJvRG9jLnhtbFBLAQItABQABgAIAAAAIQDy&#10;+6mW2gAAAAYBAAAPAAAAAAAAAAAAAAAAADUEAABkcnMvZG93bnJldi54bWxQSwUGAAAAAAQABADz&#10;AAAAPAUAAAAA&#10;" filled="f" stroked="f">
            <v:textbox style="layout-flow:vertical;mso-layout-flow-alt:bottom-to-top;mso-next-textbox:#Text Box 10" inset="0,0,0,0">
              <w:txbxContent>
                <w:p w14:paraId="6E7C0E0B" w14:textId="77777777" w:rsidR="00AE4D06" w:rsidRPr="000305D8" w:rsidRDefault="00AE4D06" w:rsidP="00BC61FF">
                  <w:pPr>
                    <w:keepNext/>
                    <w:keepLines/>
                    <w:jc w:val="center"/>
                    <w:rPr>
                      <w:sz w:val="20"/>
                    </w:rPr>
                  </w:pPr>
                  <w:r>
                    <w:rPr>
                      <w:sz w:val="20"/>
                    </w:rPr>
                    <w:t>Πιθανότητα επιβίωσης χωρίς εξέλιξη της νόσου</w:t>
                  </w:r>
                </w:p>
              </w:txbxContent>
            </v:textbox>
            <w10:wrap anchorx="margin"/>
          </v:shape>
        </w:pict>
      </w:r>
      <w:r>
        <w:rPr>
          <w:color w:val="auto"/>
          <w:sz w:val="22"/>
        </w:rPr>
        <w:pict w14:anchorId="46A6F306">
          <v:shape id="_x0000_i1060" type="#_x0000_t75" style="width:389.95pt;height:247.7pt;visibility:visible;mso-wrap-style:square">
            <v:imagedata r:id="rId50" o:title="" cropbottom="21588f" cropleft="2074f"/>
          </v:shape>
        </w:pict>
      </w:r>
    </w:p>
    <w:p w14:paraId="3FEB359A" w14:textId="77777777" w:rsidR="00BC61FF" w:rsidRPr="00561DAC" w:rsidRDefault="001D6A00" w:rsidP="00513D6C">
      <w:pPr>
        <w:pStyle w:val="EMEABodyText"/>
        <w:keepNext/>
        <w:shd w:val="clear" w:color="auto" w:fill="FFFFFF"/>
        <w:jc w:val="center"/>
        <w:rPr>
          <w:sz w:val="20"/>
        </w:rPr>
      </w:pPr>
      <w:r>
        <w:rPr>
          <w:sz w:val="20"/>
        </w:rPr>
        <w:t>Επιβίωση χωρίς εξέλιξη της νόσου (μήνες)</w:t>
      </w:r>
    </w:p>
    <w:p w14:paraId="3D743BF9" w14:textId="77777777" w:rsidR="00467FFA" w:rsidRPr="00561DAC" w:rsidRDefault="00467FFA" w:rsidP="00513D6C">
      <w:pPr>
        <w:pStyle w:val="EMEABodyText"/>
        <w:keepNext/>
        <w:shd w:val="clear" w:color="auto" w:fill="FFFFFF"/>
        <w:jc w:val="center"/>
      </w:pPr>
    </w:p>
    <w:p w14:paraId="2F2D8FEE" w14:textId="77777777" w:rsidR="001D0412" w:rsidRPr="00561DAC" w:rsidRDefault="001D6A00" w:rsidP="00513D6C">
      <w:pPr>
        <w:pStyle w:val="EMEABodyText"/>
        <w:keepNext/>
      </w:pPr>
      <w:r>
        <w:rPr>
          <w:sz w:val="20"/>
        </w:rPr>
        <w:t>Αριθμός συμμετεχόντων σε κίνδυνο</w:t>
      </w:r>
    </w:p>
    <w:tbl>
      <w:tblPr>
        <w:tblW w:w="7741" w:type="dxa"/>
        <w:tblInd w:w="659" w:type="dxa"/>
        <w:tblLayout w:type="fixed"/>
        <w:tblCellMar>
          <w:left w:w="57" w:type="dxa"/>
          <w:right w:w="57" w:type="dxa"/>
        </w:tblCellMar>
        <w:tblLook w:val="04A0" w:firstRow="1" w:lastRow="0" w:firstColumn="1" w:lastColumn="0" w:noHBand="0" w:noVBand="1"/>
      </w:tblPr>
      <w:tblGrid>
        <w:gridCol w:w="516"/>
        <w:gridCol w:w="516"/>
        <w:gridCol w:w="516"/>
        <w:gridCol w:w="516"/>
        <w:gridCol w:w="516"/>
        <w:gridCol w:w="516"/>
        <w:gridCol w:w="516"/>
        <w:gridCol w:w="516"/>
        <w:gridCol w:w="516"/>
        <w:gridCol w:w="516"/>
        <w:gridCol w:w="516"/>
        <w:gridCol w:w="516"/>
        <w:gridCol w:w="516"/>
        <w:gridCol w:w="516"/>
        <w:gridCol w:w="517"/>
      </w:tblGrid>
      <w:tr w:rsidR="00A41ED3" w14:paraId="0E215137" w14:textId="77777777" w:rsidTr="00467FFA">
        <w:trPr>
          <w:trHeight w:val="253"/>
        </w:trPr>
        <w:tc>
          <w:tcPr>
            <w:tcW w:w="7741" w:type="dxa"/>
            <w:gridSpan w:val="15"/>
            <w:vAlign w:val="center"/>
            <w:hideMark/>
          </w:tcPr>
          <w:p w14:paraId="01F77A73" w14:textId="77777777" w:rsidR="00467FFA" w:rsidRPr="00561DAC" w:rsidRDefault="001D6A00" w:rsidP="00513D6C">
            <w:pPr>
              <w:keepNext/>
              <w:ind w:left="62"/>
              <w:rPr>
                <w:sz w:val="20"/>
              </w:rPr>
            </w:pPr>
            <w:r>
              <w:rPr>
                <w:sz w:val="20"/>
              </w:rPr>
              <w:t>Nivolumab+ χημειοθεραπεία</w:t>
            </w:r>
          </w:p>
        </w:tc>
      </w:tr>
      <w:tr w:rsidR="00A41ED3" w14:paraId="2ABAD643" w14:textId="77777777" w:rsidTr="001D0412">
        <w:trPr>
          <w:trHeight w:val="253"/>
        </w:trPr>
        <w:tc>
          <w:tcPr>
            <w:tcW w:w="516" w:type="dxa"/>
            <w:vAlign w:val="center"/>
            <w:hideMark/>
          </w:tcPr>
          <w:p w14:paraId="2F3570BE" w14:textId="77777777" w:rsidR="00BC61FF" w:rsidRPr="00561DAC" w:rsidRDefault="001D6A00" w:rsidP="00513D6C">
            <w:pPr>
              <w:keepNext/>
              <w:jc w:val="center"/>
              <w:rPr>
                <w:sz w:val="20"/>
              </w:rPr>
            </w:pPr>
            <w:r>
              <w:rPr>
                <w:sz w:val="20"/>
              </w:rPr>
              <w:t>158</w:t>
            </w:r>
          </w:p>
        </w:tc>
        <w:tc>
          <w:tcPr>
            <w:tcW w:w="516" w:type="dxa"/>
            <w:vAlign w:val="center"/>
            <w:hideMark/>
          </w:tcPr>
          <w:p w14:paraId="3032F7A0" w14:textId="77777777" w:rsidR="00BC61FF" w:rsidRPr="00561DAC" w:rsidRDefault="001D6A00" w:rsidP="00513D6C">
            <w:pPr>
              <w:keepNext/>
              <w:jc w:val="center"/>
              <w:rPr>
                <w:sz w:val="20"/>
              </w:rPr>
            </w:pPr>
            <w:r>
              <w:rPr>
                <w:sz w:val="20"/>
              </w:rPr>
              <w:t>107</w:t>
            </w:r>
          </w:p>
        </w:tc>
        <w:tc>
          <w:tcPr>
            <w:tcW w:w="516" w:type="dxa"/>
            <w:vAlign w:val="center"/>
            <w:hideMark/>
          </w:tcPr>
          <w:p w14:paraId="2E527D5B" w14:textId="77777777" w:rsidR="00BC61FF" w:rsidRPr="00561DAC" w:rsidRDefault="001D6A00" w:rsidP="00513D6C">
            <w:pPr>
              <w:keepNext/>
              <w:jc w:val="center"/>
              <w:rPr>
                <w:sz w:val="20"/>
              </w:rPr>
            </w:pPr>
            <w:r>
              <w:rPr>
                <w:sz w:val="20"/>
              </w:rPr>
              <w:t>75</w:t>
            </w:r>
          </w:p>
        </w:tc>
        <w:tc>
          <w:tcPr>
            <w:tcW w:w="516" w:type="dxa"/>
            <w:vAlign w:val="center"/>
            <w:hideMark/>
          </w:tcPr>
          <w:p w14:paraId="2D9FE9CC" w14:textId="77777777" w:rsidR="00BC61FF" w:rsidRPr="00561DAC" w:rsidRDefault="001D6A00" w:rsidP="00513D6C">
            <w:pPr>
              <w:keepNext/>
              <w:jc w:val="center"/>
              <w:rPr>
                <w:sz w:val="20"/>
              </w:rPr>
            </w:pPr>
            <w:r>
              <w:rPr>
                <w:sz w:val="20"/>
              </w:rPr>
              <w:t>47</w:t>
            </w:r>
          </w:p>
        </w:tc>
        <w:tc>
          <w:tcPr>
            <w:tcW w:w="516" w:type="dxa"/>
            <w:vAlign w:val="center"/>
            <w:hideMark/>
          </w:tcPr>
          <w:p w14:paraId="6AD8F380" w14:textId="77777777" w:rsidR="00BC61FF" w:rsidRPr="00561DAC" w:rsidRDefault="001D6A00" w:rsidP="00513D6C">
            <w:pPr>
              <w:keepNext/>
              <w:jc w:val="center"/>
              <w:rPr>
                <w:sz w:val="20"/>
              </w:rPr>
            </w:pPr>
            <w:r>
              <w:rPr>
                <w:sz w:val="20"/>
              </w:rPr>
              <w:t>30</w:t>
            </w:r>
          </w:p>
        </w:tc>
        <w:tc>
          <w:tcPr>
            <w:tcW w:w="516" w:type="dxa"/>
            <w:vAlign w:val="center"/>
            <w:hideMark/>
          </w:tcPr>
          <w:p w14:paraId="20025EC7" w14:textId="77777777" w:rsidR="00BC61FF" w:rsidRPr="00561DAC" w:rsidRDefault="001D6A00" w:rsidP="00513D6C">
            <w:pPr>
              <w:keepNext/>
              <w:tabs>
                <w:tab w:val="left" w:pos="189"/>
              </w:tabs>
              <w:jc w:val="center"/>
              <w:rPr>
                <w:sz w:val="20"/>
              </w:rPr>
            </w:pPr>
            <w:r>
              <w:rPr>
                <w:sz w:val="20"/>
              </w:rPr>
              <w:t>22</w:t>
            </w:r>
          </w:p>
        </w:tc>
        <w:tc>
          <w:tcPr>
            <w:tcW w:w="516" w:type="dxa"/>
            <w:vAlign w:val="center"/>
            <w:hideMark/>
          </w:tcPr>
          <w:p w14:paraId="15FAB3B7" w14:textId="77777777" w:rsidR="00BC61FF" w:rsidRPr="00561DAC" w:rsidRDefault="001D6A00" w:rsidP="00513D6C">
            <w:pPr>
              <w:keepNext/>
              <w:jc w:val="center"/>
              <w:rPr>
                <w:sz w:val="20"/>
              </w:rPr>
            </w:pPr>
            <w:r>
              <w:rPr>
                <w:sz w:val="20"/>
              </w:rPr>
              <w:t>16</w:t>
            </w:r>
          </w:p>
        </w:tc>
        <w:tc>
          <w:tcPr>
            <w:tcW w:w="516" w:type="dxa"/>
            <w:vAlign w:val="center"/>
            <w:hideMark/>
          </w:tcPr>
          <w:p w14:paraId="4DCD2887" w14:textId="77777777" w:rsidR="00BC61FF" w:rsidRPr="00561DAC" w:rsidRDefault="001D6A00" w:rsidP="00513D6C">
            <w:pPr>
              <w:keepNext/>
              <w:jc w:val="center"/>
              <w:rPr>
                <w:sz w:val="20"/>
              </w:rPr>
            </w:pPr>
            <w:r>
              <w:rPr>
                <w:sz w:val="20"/>
              </w:rPr>
              <w:t>10</w:t>
            </w:r>
          </w:p>
        </w:tc>
        <w:tc>
          <w:tcPr>
            <w:tcW w:w="516" w:type="dxa"/>
            <w:vAlign w:val="center"/>
            <w:hideMark/>
          </w:tcPr>
          <w:p w14:paraId="5298B3F6" w14:textId="77777777" w:rsidR="00BC61FF" w:rsidRPr="00561DAC" w:rsidRDefault="001D6A00" w:rsidP="00513D6C">
            <w:pPr>
              <w:keepNext/>
              <w:tabs>
                <w:tab w:val="right" w:pos="0"/>
                <w:tab w:val="left" w:pos="367"/>
              </w:tabs>
              <w:jc w:val="center"/>
              <w:rPr>
                <w:sz w:val="20"/>
              </w:rPr>
            </w:pPr>
            <w:r>
              <w:rPr>
                <w:sz w:val="20"/>
              </w:rPr>
              <w:t>10</w:t>
            </w:r>
          </w:p>
        </w:tc>
        <w:tc>
          <w:tcPr>
            <w:tcW w:w="516" w:type="dxa"/>
            <w:vAlign w:val="center"/>
            <w:hideMark/>
          </w:tcPr>
          <w:p w14:paraId="473CB3F1" w14:textId="77777777" w:rsidR="00BC61FF" w:rsidRPr="00561DAC" w:rsidRDefault="001D6A00" w:rsidP="00513D6C">
            <w:pPr>
              <w:keepNext/>
              <w:tabs>
                <w:tab w:val="right" w:pos="493"/>
              </w:tabs>
              <w:jc w:val="center"/>
              <w:rPr>
                <w:sz w:val="20"/>
              </w:rPr>
            </w:pPr>
            <w:r>
              <w:rPr>
                <w:sz w:val="20"/>
              </w:rPr>
              <w:t>7</w:t>
            </w:r>
          </w:p>
        </w:tc>
        <w:tc>
          <w:tcPr>
            <w:tcW w:w="516" w:type="dxa"/>
            <w:vAlign w:val="center"/>
            <w:hideMark/>
          </w:tcPr>
          <w:p w14:paraId="7ECFFAA4" w14:textId="77777777" w:rsidR="00BC61FF" w:rsidRPr="00561DAC" w:rsidRDefault="001D6A00" w:rsidP="00513D6C">
            <w:pPr>
              <w:keepNext/>
              <w:tabs>
                <w:tab w:val="left" w:pos="367"/>
                <w:tab w:val="right" w:pos="493"/>
              </w:tabs>
              <w:jc w:val="center"/>
              <w:rPr>
                <w:sz w:val="20"/>
              </w:rPr>
            </w:pPr>
            <w:r>
              <w:rPr>
                <w:sz w:val="20"/>
              </w:rPr>
              <w:t>6</w:t>
            </w:r>
          </w:p>
        </w:tc>
        <w:tc>
          <w:tcPr>
            <w:tcW w:w="516" w:type="dxa"/>
            <w:vAlign w:val="center"/>
            <w:hideMark/>
          </w:tcPr>
          <w:p w14:paraId="0BCF5A78" w14:textId="77777777" w:rsidR="00BC61FF" w:rsidRPr="00561DAC" w:rsidRDefault="001D6A00" w:rsidP="00513D6C">
            <w:pPr>
              <w:keepNext/>
              <w:tabs>
                <w:tab w:val="left" w:pos="367"/>
                <w:tab w:val="right" w:pos="493"/>
              </w:tabs>
              <w:jc w:val="center"/>
              <w:rPr>
                <w:sz w:val="20"/>
              </w:rPr>
            </w:pPr>
            <w:r>
              <w:rPr>
                <w:sz w:val="20"/>
              </w:rPr>
              <w:t>4</w:t>
            </w:r>
          </w:p>
        </w:tc>
        <w:tc>
          <w:tcPr>
            <w:tcW w:w="516" w:type="dxa"/>
            <w:vAlign w:val="center"/>
            <w:hideMark/>
          </w:tcPr>
          <w:p w14:paraId="2CCE6EDC" w14:textId="77777777" w:rsidR="00BC61FF" w:rsidRPr="00561DAC" w:rsidRDefault="001D6A00" w:rsidP="00513D6C">
            <w:pPr>
              <w:keepNext/>
              <w:tabs>
                <w:tab w:val="left" w:pos="367"/>
                <w:tab w:val="right" w:pos="493"/>
              </w:tabs>
              <w:jc w:val="center"/>
              <w:rPr>
                <w:sz w:val="20"/>
              </w:rPr>
            </w:pPr>
            <w:r>
              <w:rPr>
                <w:sz w:val="20"/>
              </w:rPr>
              <w:t>0</w:t>
            </w:r>
          </w:p>
        </w:tc>
        <w:tc>
          <w:tcPr>
            <w:tcW w:w="516" w:type="dxa"/>
            <w:vAlign w:val="center"/>
          </w:tcPr>
          <w:p w14:paraId="067FA96B" w14:textId="77777777" w:rsidR="00BC61FF" w:rsidRPr="00561DAC" w:rsidRDefault="001D6A00" w:rsidP="00513D6C">
            <w:pPr>
              <w:keepNext/>
              <w:tabs>
                <w:tab w:val="left" w:pos="367"/>
                <w:tab w:val="right" w:pos="493"/>
              </w:tabs>
              <w:jc w:val="center"/>
              <w:rPr>
                <w:sz w:val="20"/>
              </w:rPr>
            </w:pPr>
            <w:r>
              <w:rPr>
                <w:sz w:val="20"/>
              </w:rPr>
              <w:t>0</w:t>
            </w:r>
          </w:p>
        </w:tc>
        <w:tc>
          <w:tcPr>
            <w:tcW w:w="517" w:type="dxa"/>
            <w:vAlign w:val="center"/>
          </w:tcPr>
          <w:p w14:paraId="6A9329E3" w14:textId="77777777" w:rsidR="00BC61FF" w:rsidRPr="00561DAC" w:rsidRDefault="001D6A00" w:rsidP="00513D6C">
            <w:pPr>
              <w:keepNext/>
              <w:tabs>
                <w:tab w:val="left" w:pos="367"/>
                <w:tab w:val="right" w:pos="493"/>
              </w:tabs>
              <w:jc w:val="center"/>
              <w:rPr>
                <w:sz w:val="20"/>
              </w:rPr>
            </w:pPr>
            <w:r>
              <w:rPr>
                <w:sz w:val="20"/>
              </w:rPr>
              <w:t>0</w:t>
            </w:r>
          </w:p>
        </w:tc>
      </w:tr>
      <w:tr w:rsidR="00A41ED3" w14:paraId="7D712173" w14:textId="77777777" w:rsidTr="00467FFA">
        <w:trPr>
          <w:trHeight w:val="253"/>
        </w:trPr>
        <w:tc>
          <w:tcPr>
            <w:tcW w:w="7741" w:type="dxa"/>
            <w:gridSpan w:val="15"/>
            <w:vAlign w:val="center"/>
            <w:hideMark/>
          </w:tcPr>
          <w:p w14:paraId="5CBA9849" w14:textId="77777777" w:rsidR="00467FFA" w:rsidRPr="00561DAC" w:rsidRDefault="001D6A00" w:rsidP="00513D6C">
            <w:pPr>
              <w:keepNext/>
              <w:ind w:left="62"/>
              <w:rPr>
                <w:sz w:val="20"/>
              </w:rPr>
            </w:pPr>
            <w:r>
              <w:rPr>
                <w:sz w:val="20"/>
              </w:rPr>
              <w:t>Χημειοθεραπεία</w:t>
            </w:r>
          </w:p>
        </w:tc>
      </w:tr>
      <w:tr w:rsidR="00A41ED3" w14:paraId="170D1481" w14:textId="77777777" w:rsidTr="001D0412">
        <w:trPr>
          <w:trHeight w:val="253"/>
        </w:trPr>
        <w:tc>
          <w:tcPr>
            <w:tcW w:w="516" w:type="dxa"/>
            <w:vAlign w:val="center"/>
            <w:hideMark/>
          </w:tcPr>
          <w:p w14:paraId="781D3F6C" w14:textId="77777777" w:rsidR="00BC61FF" w:rsidRPr="00561DAC" w:rsidRDefault="001D6A00" w:rsidP="00513D6C">
            <w:pPr>
              <w:keepNext/>
              <w:jc w:val="center"/>
              <w:rPr>
                <w:sz w:val="20"/>
              </w:rPr>
            </w:pPr>
            <w:r>
              <w:rPr>
                <w:sz w:val="20"/>
              </w:rPr>
              <w:t>157</w:t>
            </w:r>
          </w:p>
        </w:tc>
        <w:tc>
          <w:tcPr>
            <w:tcW w:w="516" w:type="dxa"/>
            <w:vAlign w:val="center"/>
            <w:hideMark/>
          </w:tcPr>
          <w:p w14:paraId="1516FBD0" w14:textId="77777777" w:rsidR="00BC61FF" w:rsidRPr="00561DAC" w:rsidRDefault="001D6A00" w:rsidP="00513D6C">
            <w:pPr>
              <w:keepNext/>
              <w:jc w:val="center"/>
              <w:rPr>
                <w:sz w:val="20"/>
              </w:rPr>
            </w:pPr>
            <w:r>
              <w:rPr>
                <w:sz w:val="20"/>
              </w:rPr>
              <w:t>68</w:t>
            </w:r>
          </w:p>
        </w:tc>
        <w:tc>
          <w:tcPr>
            <w:tcW w:w="516" w:type="dxa"/>
            <w:vAlign w:val="center"/>
            <w:hideMark/>
          </w:tcPr>
          <w:p w14:paraId="2DC70B7E" w14:textId="77777777" w:rsidR="00BC61FF" w:rsidRPr="00561DAC" w:rsidRDefault="001D6A00" w:rsidP="00513D6C">
            <w:pPr>
              <w:keepNext/>
              <w:jc w:val="center"/>
              <w:rPr>
                <w:sz w:val="20"/>
              </w:rPr>
            </w:pPr>
            <w:r>
              <w:rPr>
                <w:sz w:val="20"/>
              </w:rPr>
              <w:t>36</w:t>
            </w:r>
          </w:p>
        </w:tc>
        <w:tc>
          <w:tcPr>
            <w:tcW w:w="516" w:type="dxa"/>
            <w:vAlign w:val="center"/>
            <w:hideMark/>
          </w:tcPr>
          <w:p w14:paraId="4810ABB4" w14:textId="77777777" w:rsidR="00BC61FF" w:rsidRPr="00561DAC" w:rsidRDefault="001D6A00" w:rsidP="00513D6C">
            <w:pPr>
              <w:keepNext/>
              <w:jc w:val="center"/>
              <w:rPr>
                <w:sz w:val="20"/>
              </w:rPr>
            </w:pPr>
            <w:r>
              <w:rPr>
                <w:sz w:val="20"/>
              </w:rPr>
              <w:t>17</w:t>
            </w:r>
          </w:p>
        </w:tc>
        <w:tc>
          <w:tcPr>
            <w:tcW w:w="516" w:type="dxa"/>
            <w:vAlign w:val="center"/>
            <w:hideMark/>
          </w:tcPr>
          <w:p w14:paraId="4297E471" w14:textId="77777777" w:rsidR="00BC61FF" w:rsidRPr="00561DAC" w:rsidRDefault="001D6A00" w:rsidP="00513D6C">
            <w:pPr>
              <w:keepNext/>
              <w:jc w:val="center"/>
              <w:rPr>
                <w:sz w:val="20"/>
              </w:rPr>
            </w:pPr>
            <w:r>
              <w:rPr>
                <w:sz w:val="20"/>
              </w:rPr>
              <w:t>5</w:t>
            </w:r>
          </w:p>
        </w:tc>
        <w:tc>
          <w:tcPr>
            <w:tcW w:w="516" w:type="dxa"/>
            <w:vAlign w:val="center"/>
            <w:hideMark/>
          </w:tcPr>
          <w:p w14:paraId="5823AAE6" w14:textId="77777777" w:rsidR="00BC61FF" w:rsidRPr="00561DAC" w:rsidRDefault="001D6A00" w:rsidP="00513D6C">
            <w:pPr>
              <w:keepNext/>
              <w:jc w:val="center"/>
              <w:rPr>
                <w:sz w:val="20"/>
              </w:rPr>
            </w:pPr>
            <w:r>
              <w:rPr>
                <w:sz w:val="20"/>
              </w:rPr>
              <w:t>1</w:t>
            </w:r>
          </w:p>
        </w:tc>
        <w:tc>
          <w:tcPr>
            <w:tcW w:w="516" w:type="dxa"/>
            <w:vAlign w:val="center"/>
            <w:hideMark/>
          </w:tcPr>
          <w:p w14:paraId="6B603050" w14:textId="77777777" w:rsidR="00BC61FF" w:rsidRPr="00561DAC" w:rsidRDefault="001D6A00" w:rsidP="00513D6C">
            <w:pPr>
              <w:keepNext/>
              <w:jc w:val="center"/>
              <w:rPr>
                <w:sz w:val="20"/>
              </w:rPr>
            </w:pPr>
            <w:r>
              <w:rPr>
                <w:sz w:val="20"/>
              </w:rPr>
              <w:t>1</w:t>
            </w:r>
          </w:p>
        </w:tc>
        <w:tc>
          <w:tcPr>
            <w:tcW w:w="516" w:type="dxa"/>
            <w:vAlign w:val="center"/>
            <w:hideMark/>
          </w:tcPr>
          <w:p w14:paraId="642A6971" w14:textId="77777777" w:rsidR="00BC61FF" w:rsidRPr="00561DAC" w:rsidRDefault="001D6A00" w:rsidP="00513D6C">
            <w:pPr>
              <w:keepNext/>
              <w:jc w:val="center"/>
              <w:rPr>
                <w:sz w:val="20"/>
              </w:rPr>
            </w:pPr>
            <w:r>
              <w:rPr>
                <w:sz w:val="20"/>
              </w:rPr>
              <w:t>1</w:t>
            </w:r>
          </w:p>
        </w:tc>
        <w:tc>
          <w:tcPr>
            <w:tcW w:w="516" w:type="dxa"/>
            <w:vAlign w:val="center"/>
            <w:hideMark/>
          </w:tcPr>
          <w:p w14:paraId="4A1C01F8" w14:textId="77777777" w:rsidR="00BC61FF" w:rsidRPr="00561DAC" w:rsidRDefault="001D6A00" w:rsidP="00513D6C">
            <w:pPr>
              <w:keepNext/>
              <w:jc w:val="center"/>
              <w:rPr>
                <w:sz w:val="20"/>
              </w:rPr>
            </w:pPr>
            <w:r>
              <w:rPr>
                <w:sz w:val="20"/>
              </w:rPr>
              <w:t>1</w:t>
            </w:r>
          </w:p>
        </w:tc>
        <w:tc>
          <w:tcPr>
            <w:tcW w:w="516" w:type="dxa"/>
            <w:vAlign w:val="center"/>
            <w:hideMark/>
          </w:tcPr>
          <w:p w14:paraId="2F8472D8" w14:textId="77777777" w:rsidR="00BC61FF" w:rsidRPr="00561DAC" w:rsidRDefault="001D6A00" w:rsidP="00513D6C">
            <w:pPr>
              <w:keepNext/>
              <w:tabs>
                <w:tab w:val="left" w:pos="367"/>
                <w:tab w:val="right" w:pos="504"/>
              </w:tabs>
              <w:jc w:val="center"/>
              <w:rPr>
                <w:sz w:val="20"/>
              </w:rPr>
            </w:pPr>
            <w:r>
              <w:rPr>
                <w:sz w:val="20"/>
              </w:rPr>
              <w:t>1</w:t>
            </w:r>
          </w:p>
        </w:tc>
        <w:tc>
          <w:tcPr>
            <w:tcW w:w="516" w:type="dxa"/>
            <w:vAlign w:val="center"/>
            <w:hideMark/>
          </w:tcPr>
          <w:p w14:paraId="07368397" w14:textId="77777777" w:rsidR="00BC61FF" w:rsidRPr="00561DAC" w:rsidRDefault="001D6A00" w:rsidP="00513D6C">
            <w:pPr>
              <w:keepNext/>
              <w:tabs>
                <w:tab w:val="right" w:pos="221"/>
              </w:tabs>
              <w:jc w:val="center"/>
              <w:rPr>
                <w:sz w:val="20"/>
              </w:rPr>
            </w:pPr>
            <w:r>
              <w:rPr>
                <w:sz w:val="20"/>
              </w:rPr>
              <w:t>1</w:t>
            </w:r>
          </w:p>
        </w:tc>
        <w:tc>
          <w:tcPr>
            <w:tcW w:w="516" w:type="dxa"/>
            <w:vAlign w:val="center"/>
            <w:hideMark/>
          </w:tcPr>
          <w:p w14:paraId="5162F765" w14:textId="77777777" w:rsidR="00BC61FF" w:rsidRPr="00561DAC" w:rsidRDefault="001D6A00" w:rsidP="00513D6C">
            <w:pPr>
              <w:keepNext/>
              <w:tabs>
                <w:tab w:val="left" w:pos="209"/>
                <w:tab w:val="right" w:pos="504"/>
              </w:tabs>
              <w:jc w:val="center"/>
              <w:rPr>
                <w:sz w:val="20"/>
              </w:rPr>
            </w:pPr>
            <w:r>
              <w:rPr>
                <w:sz w:val="20"/>
              </w:rPr>
              <w:t>1</w:t>
            </w:r>
          </w:p>
        </w:tc>
        <w:tc>
          <w:tcPr>
            <w:tcW w:w="516" w:type="dxa"/>
            <w:vAlign w:val="center"/>
            <w:hideMark/>
          </w:tcPr>
          <w:p w14:paraId="5CB9B8BA" w14:textId="77777777" w:rsidR="00BC61FF" w:rsidRPr="00561DAC" w:rsidRDefault="001D6A00" w:rsidP="00513D6C">
            <w:pPr>
              <w:keepNext/>
              <w:tabs>
                <w:tab w:val="left" w:pos="367"/>
                <w:tab w:val="right" w:pos="504"/>
              </w:tabs>
              <w:jc w:val="center"/>
              <w:rPr>
                <w:sz w:val="20"/>
              </w:rPr>
            </w:pPr>
            <w:r>
              <w:rPr>
                <w:sz w:val="20"/>
              </w:rPr>
              <w:t>1</w:t>
            </w:r>
          </w:p>
        </w:tc>
        <w:tc>
          <w:tcPr>
            <w:tcW w:w="516" w:type="dxa"/>
            <w:vAlign w:val="center"/>
          </w:tcPr>
          <w:p w14:paraId="5BF0AC02" w14:textId="77777777" w:rsidR="00BC61FF" w:rsidRPr="00561DAC" w:rsidRDefault="001D6A00" w:rsidP="00513D6C">
            <w:pPr>
              <w:keepNext/>
              <w:tabs>
                <w:tab w:val="left" w:pos="367"/>
                <w:tab w:val="right" w:pos="504"/>
              </w:tabs>
              <w:jc w:val="center"/>
              <w:rPr>
                <w:sz w:val="20"/>
              </w:rPr>
            </w:pPr>
            <w:r>
              <w:rPr>
                <w:sz w:val="20"/>
              </w:rPr>
              <w:t>1</w:t>
            </w:r>
          </w:p>
        </w:tc>
        <w:tc>
          <w:tcPr>
            <w:tcW w:w="517" w:type="dxa"/>
            <w:vAlign w:val="center"/>
          </w:tcPr>
          <w:p w14:paraId="3B03ACE8" w14:textId="77777777" w:rsidR="00BC61FF" w:rsidRPr="00561DAC" w:rsidRDefault="001D6A00" w:rsidP="00513D6C">
            <w:pPr>
              <w:keepNext/>
              <w:tabs>
                <w:tab w:val="left" w:pos="367"/>
                <w:tab w:val="right" w:pos="504"/>
              </w:tabs>
              <w:jc w:val="center"/>
              <w:rPr>
                <w:sz w:val="20"/>
              </w:rPr>
            </w:pPr>
            <w:r>
              <w:rPr>
                <w:sz w:val="20"/>
              </w:rPr>
              <w:t>0</w:t>
            </w:r>
          </w:p>
        </w:tc>
      </w:tr>
    </w:tbl>
    <w:p w14:paraId="6BD852A1" w14:textId="77777777" w:rsidR="00467FFA" w:rsidRPr="00561DAC" w:rsidRDefault="00467FFA" w:rsidP="00513D6C">
      <w:pPr>
        <w:pStyle w:val="BMSBodyText"/>
        <w:keepNext/>
        <w:spacing w:after="0" w:line="240" w:lineRule="auto"/>
        <w:jc w:val="left"/>
        <w:rPr>
          <w:color w:val="auto"/>
          <w:sz w:val="20"/>
          <w:lang w:val="en-GB"/>
        </w:rPr>
      </w:pPr>
    </w:p>
    <w:tbl>
      <w:tblPr>
        <w:tblW w:w="9116" w:type="dxa"/>
        <w:tblInd w:w="206" w:type="dxa"/>
        <w:tblLook w:val="04A0" w:firstRow="1" w:lastRow="0" w:firstColumn="1" w:lastColumn="0" w:noHBand="0" w:noVBand="1"/>
      </w:tblPr>
      <w:tblGrid>
        <w:gridCol w:w="1130"/>
        <w:gridCol w:w="7986"/>
      </w:tblGrid>
      <w:tr w:rsidR="00A41ED3" w14:paraId="01CFC214" w14:textId="77777777" w:rsidTr="00996BBE">
        <w:tc>
          <w:tcPr>
            <w:tcW w:w="1130" w:type="dxa"/>
          </w:tcPr>
          <w:p w14:paraId="64E6EC69" w14:textId="77777777" w:rsidR="00996BBE" w:rsidRPr="00561DAC" w:rsidRDefault="001D6A00" w:rsidP="00513D6C">
            <w:pPr>
              <w:pStyle w:val="Style10"/>
              <w:keepNext/>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7986" w:type="dxa"/>
            <w:shd w:val="clear" w:color="auto" w:fill="auto"/>
          </w:tcPr>
          <w:p w14:paraId="0A087727" w14:textId="77777777" w:rsidR="00996BBE" w:rsidRPr="00561DAC" w:rsidRDefault="001D6A00" w:rsidP="00513D6C">
            <w:pPr>
              <w:pStyle w:val="EMEABodyText"/>
              <w:keepNext/>
              <w:rPr>
                <w:rFonts w:eastAsia="MS Mincho"/>
                <w:noProof/>
                <w:sz w:val="20"/>
              </w:rPr>
            </w:pPr>
            <w:r>
              <w:rPr>
                <w:sz w:val="20"/>
              </w:rPr>
              <w:t>Nivolumab + χημειοθεραπεία (συμβάντα: 123/158), διάμεση τιμή και 95% CI: 6,93 (5,65, 8,35)</w:t>
            </w:r>
          </w:p>
        </w:tc>
      </w:tr>
      <w:tr w:rsidR="00A41ED3" w14:paraId="5F3CFF75" w14:textId="77777777" w:rsidTr="00996BBE">
        <w:tc>
          <w:tcPr>
            <w:tcW w:w="1130" w:type="dxa"/>
          </w:tcPr>
          <w:p w14:paraId="1A552181" w14:textId="77777777" w:rsidR="00996BBE" w:rsidRPr="00561DAC" w:rsidRDefault="001D6A00" w:rsidP="00513D6C">
            <w:pPr>
              <w:pStyle w:val="Style10"/>
              <w:keepNext/>
            </w:pPr>
            <w:r>
              <w:noBreakHyphen/>
              <w:t xml:space="preserve"> </w:t>
            </w:r>
            <w:r>
              <w:noBreakHyphen/>
              <w:t xml:space="preserve"> </w:t>
            </w:r>
            <w:r>
              <w:noBreakHyphen/>
            </w:r>
            <w:r>
              <w:rPr>
                <w:rFonts w:ascii="Wingdings 2" w:hAnsi="Wingdings 2"/>
              </w:rPr>
              <w:t></w:t>
            </w:r>
            <w:r>
              <w:noBreakHyphen/>
              <w:t xml:space="preserve"> </w:t>
            </w:r>
            <w:r>
              <w:noBreakHyphen/>
              <w:t xml:space="preserve"> </w:t>
            </w:r>
            <w:r>
              <w:noBreakHyphen/>
            </w:r>
          </w:p>
        </w:tc>
        <w:tc>
          <w:tcPr>
            <w:tcW w:w="7986" w:type="dxa"/>
            <w:shd w:val="clear" w:color="auto" w:fill="auto"/>
          </w:tcPr>
          <w:p w14:paraId="4EF31A19" w14:textId="77777777" w:rsidR="00996BBE" w:rsidRPr="00561DAC" w:rsidRDefault="001D6A00" w:rsidP="00513D6C">
            <w:pPr>
              <w:pStyle w:val="EMEABodyText"/>
              <w:keepNext/>
              <w:rPr>
                <w:rFonts w:eastAsia="MS Mincho"/>
                <w:noProof/>
                <w:sz w:val="20"/>
              </w:rPr>
            </w:pPr>
            <w:r>
              <w:rPr>
                <w:sz w:val="20"/>
              </w:rPr>
              <w:t>Χημειοθεραπεία (συμβάντα: 101/157), διάμεση τιμή και 95% CI: 4,44 (2,89, 5,82)</w:t>
            </w:r>
          </w:p>
        </w:tc>
      </w:tr>
    </w:tbl>
    <w:p w14:paraId="42210531" w14:textId="77777777" w:rsidR="00BC61FF" w:rsidRPr="00561DAC" w:rsidRDefault="001D6A00" w:rsidP="009F09AA">
      <w:pPr>
        <w:pStyle w:val="EMEABodyText"/>
        <w:keepNext/>
        <w:shd w:val="clear" w:color="auto" w:fill="FFFFFF"/>
        <w:rPr>
          <w:sz w:val="18"/>
          <w:szCs w:val="18"/>
        </w:rPr>
      </w:pPr>
      <w:r>
        <w:rPr>
          <w:sz w:val="18"/>
        </w:rPr>
        <w:t>Με βάση την ημερομηνία περικοπής των δεδομένων: 23 Αυγούστου 2021, ελάχιστη παρακολούθηση 20 μηνών</w:t>
      </w:r>
    </w:p>
    <w:p w14:paraId="07D112E7" w14:textId="77777777" w:rsidR="00467FFA" w:rsidRPr="00561DAC" w:rsidRDefault="00467FFA" w:rsidP="00513D6C">
      <w:pPr>
        <w:pStyle w:val="EMEABodyText"/>
        <w:shd w:val="clear" w:color="auto" w:fill="FFFFFF"/>
        <w:rPr>
          <w:noProof/>
        </w:rPr>
      </w:pPr>
    </w:p>
    <w:p w14:paraId="7ACEE32F" w14:textId="77777777" w:rsidR="00AA560C" w:rsidRPr="00561DAC" w:rsidRDefault="001D6A00" w:rsidP="00513D6C">
      <w:pPr>
        <w:pStyle w:val="EMEABodyText"/>
        <w:keepNext/>
        <w:rPr>
          <w:i/>
          <w:iCs/>
        </w:rPr>
      </w:pPr>
      <w:r>
        <w:rPr>
          <w:i/>
        </w:rPr>
        <w:t>Επικουρική θεραπεία για τον καρκίνο του οισοφάγου ή της γαστροοισοφαγικής συμβολής</w:t>
      </w:r>
    </w:p>
    <w:p w14:paraId="6DEE75E9" w14:textId="77777777" w:rsidR="00AA560C" w:rsidRPr="00561DAC" w:rsidRDefault="00AA560C" w:rsidP="00513D6C">
      <w:pPr>
        <w:pStyle w:val="EMEABodyText"/>
        <w:keepNext/>
        <w:rPr>
          <w:i/>
          <w:iCs/>
        </w:rPr>
      </w:pPr>
    </w:p>
    <w:p w14:paraId="702E64F3" w14:textId="77777777" w:rsidR="00AA560C" w:rsidRPr="00561DAC" w:rsidRDefault="001D6A00" w:rsidP="00513D6C">
      <w:r>
        <w:t>Η ασφάλεια και η αποτελεσματικότητα της μονοθεραπείας με nivolumab για την επικουρική θεραπεία του καρκίνου του οισοφάγου ή της γαστροοισοφαγικής συμβολής αξιολογήθηκε σε μία φάσης 3, πολυκεντρική, τυχαιοποιημένη, ελεγχόμενη με εικονικό φάρμακο, διπλά τυφλή μελέτη (CA209577). Στη μελέτη συμπεριλήφθηκαν ενήλικες ασθενείς οι οποίοι είχαν λάβει CRT, ακολουθούμενη από πλήρη χειρουργική εξαίρεση του καρκινώματος εντός 16 εβδομάδων πριν από την τυχαιοποίηση και οι οποίοι είχαν υπολειμματική παθολογοανατομική νόσο όπως επιβεβαιώθηκε από τον ερευνητή, με τουλάχιστον ypN1 ή ypT1. Οι ασθενείς με αρχική βαθμολογία λειτουργικότητας ≥ 2, οι οποίοι δεν είχαν λάβει συγχορηγούμενη CRT πριν από τη χειρουργική επέμβαση, με εξαιρέσιμη νόσο σταδίου IV, ενεργή αυτοάνοση νόσο ή ιατρικές καταστάσεις που χρήζουν συστηματικής ανοσοκαταστολής αποκλείστηκαν από την μελέτη. Οι ασθενείς εντάχθηκαν ανεξάρτητα από το επίπεδο έκφρασης του PD</w:t>
      </w:r>
      <w:r>
        <w:noBreakHyphen/>
        <w:t>L1 στον όγκο.</w:t>
      </w:r>
    </w:p>
    <w:p w14:paraId="3EE3C17A" w14:textId="77777777" w:rsidR="00AA560C" w:rsidRPr="001B334B" w:rsidRDefault="00AA560C" w:rsidP="00513D6C">
      <w:pPr>
        <w:pStyle w:val="BMSBodyText"/>
        <w:spacing w:after="0" w:line="240" w:lineRule="auto"/>
        <w:jc w:val="left"/>
        <w:rPr>
          <w:color w:val="auto"/>
          <w:sz w:val="22"/>
          <w:szCs w:val="22"/>
        </w:rPr>
      </w:pPr>
    </w:p>
    <w:p w14:paraId="42824142" w14:textId="77777777" w:rsidR="00AA560C" w:rsidRPr="00561DAC" w:rsidRDefault="001D6A00" w:rsidP="00513D6C">
      <w:pPr>
        <w:pStyle w:val="BMSBodyText"/>
        <w:spacing w:after="0" w:line="240" w:lineRule="auto"/>
        <w:jc w:val="left"/>
        <w:rPr>
          <w:color w:val="auto"/>
          <w:sz w:val="22"/>
          <w:szCs w:val="22"/>
        </w:rPr>
      </w:pPr>
      <w:r>
        <w:rPr>
          <w:color w:val="auto"/>
          <w:sz w:val="22"/>
        </w:rPr>
        <w:t>Συνολικά 794 ασθενείς τυχαιοποιήθηκαν με αναλογία 2:1 σε λήψη nivolumab 240 mg (n = 532) ή εικονικού φαρμάκου (n = 262). Στους ασθενείς το nivolumab χορηγήθηκε ενδοφλεβίως σε διάστημα 30 λεπτών κάθε 2 εβδομάδες για 16 εβδομάδες ακολουθούμενο από έγχυση 480 mg σε διάστημα 30 λεπτών κάθε 4 εβδομάδες ξεκινώντας την εβδομάδα 17. Στους ασθενείς χορηγήθηκε εικονικό φάρμακο σε διάστημα 30 λεπτών με το ίδιο δοσολογικό σχήμα με το nivolumab. Η τυχαιοποίηση διαστρωματώθηκε με βάση την κατάσταση ως προς τον PD</w:t>
      </w:r>
      <w:r>
        <w:rPr>
          <w:color w:val="auto"/>
          <w:sz w:val="22"/>
        </w:rPr>
        <w:noBreakHyphen/>
        <w:t xml:space="preserve">L1 (≥1% έναντι &lt;1% ή απροσδιόριστης ή μη αξιολογήσιμης), την παθολογοανατομική κατάσταση των λεμφαδένων (θετικοί ≥ypN1 έναντι αρνητικών ypN0) και τον ιστολογικό τύπο (εκ πλακωδών κυττάρων έναντι αδενοκαρκινώματος). Η θεραπεία συνεχίστηκε έως την εμφάνιση υποτροπής της νόσου, μη αποδεκτής τοξικότητας ή για συνολικό διάστημα 1 έτους. Το κύριο μέτρο έκβασης ως προς την αποτελεσματικότητα ήταν η </w:t>
      </w:r>
      <w:r>
        <w:rPr>
          <w:color w:val="auto"/>
          <w:sz w:val="22"/>
        </w:rPr>
        <w:lastRenderedPageBreak/>
        <w:t>επιβίωση χωρίς νόσο (DFS) σύμφωνα με την αξιολόγηση του ερευνητή, η οποία ορίστηκε ως ο χρόνος από την ημερομηνία της τυχαιοποίησης έως την ημερομηνία της πρώτης υποτροπής (τοπική, περιοχική ή μακριά από την πρωτοπαθή εξαιρεθείσα εστία) ή του θανάτου οποιασδήποτε αιτιολογίας, αναλόγως με το τι συνέβη πρώτα. Οι ασθενείς υπό θεραπεία υποβλήθηκαν σε απεικονιστική εξέταση για υποτροπή του όγκου κάθε 12 εβδομάδες για 2 έτη και σε τουλάχιστον μία τομογραφία κάθε 6 έως 12 μήνες για τα έτη 3 έως 5.</w:t>
      </w:r>
    </w:p>
    <w:p w14:paraId="1A0E55F3" w14:textId="77777777" w:rsidR="00AA560C" w:rsidRPr="001B334B" w:rsidRDefault="00AA560C" w:rsidP="00513D6C">
      <w:pPr>
        <w:pStyle w:val="BMSBodyText"/>
        <w:spacing w:after="0" w:line="240" w:lineRule="auto"/>
        <w:jc w:val="left"/>
        <w:rPr>
          <w:color w:val="auto"/>
          <w:sz w:val="22"/>
          <w:szCs w:val="22"/>
        </w:rPr>
      </w:pPr>
    </w:p>
    <w:p w14:paraId="3303FE01" w14:textId="77777777" w:rsidR="00AA560C" w:rsidRPr="00561DAC" w:rsidRDefault="001D6A00" w:rsidP="00513D6C">
      <w:pPr>
        <w:pStyle w:val="BMSBodyText"/>
        <w:spacing w:after="0" w:line="240" w:lineRule="auto"/>
        <w:jc w:val="left"/>
        <w:rPr>
          <w:color w:val="auto"/>
          <w:sz w:val="22"/>
          <w:szCs w:val="22"/>
        </w:rPr>
      </w:pPr>
      <w:r>
        <w:rPr>
          <w:color w:val="auto"/>
          <w:sz w:val="22"/>
        </w:rPr>
        <w:t>Τα χαρακτηριστικά αναφοράς ήταν γενικά ομοιόμορφα διαμοιρασμένα μεταξύ των δύο ομάδων. Η διάμεση ηλικία ήταν 62 έτη (εύρος: 26</w:t>
      </w:r>
      <w:r>
        <w:rPr>
          <w:color w:val="auto"/>
          <w:sz w:val="22"/>
        </w:rPr>
        <w:noBreakHyphen/>
        <w:t>86), το 36% ήταν ηλικίας ≥ 65 ετών και το 5% ήταν ηλικίας ≥ 75 ετών. Η πλειοψηφία των ασθενών ήταν λευκοί (82%) και άνδρες (85%). Η αρχική λειτουργική κατάσταση κατά ECOG ήταν 0 (58%) ή 1 (42%).</w:t>
      </w:r>
    </w:p>
    <w:p w14:paraId="3B344514" w14:textId="77777777" w:rsidR="00AA560C" w:rsidRPr="001B334B" w:rsidRDefault="00AA560C" w:rsidP="00513D6C">
      <w:pPr>
        <w:pStyle w:val="BMSBodyText"/>
        <w:spacing w:after="0" w:line="240" w:lineRule="auto"/>
        <w:jc w:val="left"/>
        <w:rPr>
          <w:color w:val="auto"/>
          <w:sz w:val="22"/>
          <w:szCs w:val="22"/>
        </w:rPr>
      </w:pPr>
    </w:p>
    <w:p w14:paraId="5F4AEC80" w14:textId="77744ED8" w:rsidR="00F2322D" w:rsidRPr="00561DAC" w:rsidRDefault="001D6A00" w:rsidP="00513D6C">
      <w:r>
        <w:t>Τη στιγμή της κύριας προκαθορισμένης ενδιάμεσης ανάλυσης (ελάχιστη παρακολούθηση 6,2 μηνών και διάμεση παρακολούθηση 24,4 μηνών), η μελέτη κατέδειξε στατιστικά σημαντική βελτίωση στην DFS στους ασθενείς που τυχαιοποιήθηκαν στο nivolumab σε σύγκριση με το εικονικό φάρμακο. Η διάμεση DFS, όπως ορίστηκε από τον ερευνητή, ήταν 22,41 μήνες (95% CI: 16,62, 34,00) για το nivolumab έναντι 11,04 μηνών (95% CI: 8,34, 14,32) για το εικονικό φάρμακο, HR 0,69 (96,4% CI: 0,56, 0,86), τιμή p &lt; 0,0003. Η κύρια ανάλυση της DFS περιελάμβανε περικοπή για τη νέα αντικαρκινική θεραπεία. Τα αποτελέσματα για την DFS με και χωρίς περικοπή για τη νέα αντικαρκινική θεραπεία ήταν σε συμφωνία. Σε μία επικαιροποιημένη περιγραφική ανάλυση της DFS, με ελάχιστη παρακολούθηση 14 μηνών και διάμεση παρακολούθηση 32,2 μηνών, η βελτίωση της DFS επιβεβαιώθηκε. Τα αποτελέσματα για την αποτελεσματικότητα από αυτή την περιγραφική δευτερεύουσα ανάλυση παρουσιάζονται στον Πίνακα 45 και στην Εικόνα 32.</w:t>
      </w:r>
    </w:p>
    <w:p w14:paraId="585FDB57" w14:textId="77777777" w:rsidR="00E11BF1" w:rsidRPr="00561DAC" w:rsidRDefault="00E11BF1" w:rsidP="00513D6C"/>
    <w:p w14:paraId="706E8792" w14:textId="4401BE73" w:rsidR="00C84C29" w:rsidRPr="00561DAC" w:rsidRDefault="001D6A00" w:rsidP="00513D6C">
      <w:pPr>
        <w:pStyle w:val="BMSTableTitle"/>
        <w:keepLines w:val="0"/>
        <w:tabs>
          <w:tab w:val="clear" w:pos="2160"/>
        </w:tabs>
        <w:spacing w:before="0" w:after="0"/>
        <w:ind w:left="1418" w:hanging="1418"/>
        <w:rPr>
          <w:sz w:val="22"/>
          <w:szCs w:val="22"/>
        </w:rPr>
      </w:pPr>
      <w:r>
        <w:rPr>
          <w:sz w:val="22"/>
        </w:rPr>
        <w:t>Πίνακας 45:</w:t>
      </w:r>
      <w:r>
        <w:rPr>
          <w:sz w:val="22"/>
        </w:rPr>
        <w:tab/>
        <w:t>Αποτελέσματα ως προς την αποτελεσματικότητα (CA209577)</w:t>
      </w:r>
    </w:p>
    <w:tbl>
      <w:tblPr>
        <w:tblW w:w="9076" w:type="dxa"/>
        <w:jc w:val="center"/>
        <w:tblLayout w:type="fixed"/>
        <w:tblCellMar>
          <w:top w:w="28" w:type="dxa"/>
          <w:bottom w:w="28" w:type="dxa"/>
        </w:tblCellMar>
        <w:tblLook w:val="04A0" w:firstRow="1" w:lastRow="0" w:firstColumn="1" w:lastColumn="0" w:noHBand="0" w:noVBand="1"/>
      </w:tblPr>
      <w:tblGrid>
        <w:gridCol w:w="4395"/>
        <w:gridCol w:w="2409"/>
        <w:gridCol w:w="2272"/>
      </w:tblGrid>
      <w:tr w:rsidR="00A41ED3" w14:paraId="5EF8D9D3" w14:textId="77777777" w:rsidTr="00DA65BF">
        <w:trPr>
          <w:cantSplit/>
          <w:trHeight w:val="57"/>
          <w:tblHeader/>
          <w:jc w:val="center"/>
        </w:trPr>
        <w:tc>
          <w:tcPr>
            <w:tcW w:w="4395" w:type="dxa"/>
            <w:tcBorders>
              <w:top w:val="single" w:sz="4" w:space="0" w:color="auto"/>
              <w:bottom w:val="single" w:sz="4" w:space="0" w:color="auto"/>
            </w:tcBorders>
            <w:shd w:val="clear" w:color="auto" w:fill="auto"/>
          </w:tcPr>
          <w:p w14:paraId="5B53EC9D" w14:textId="77777777" w:rsidR="007372A3" w:rsidRPr="001B334B" w:rsidRDefault="007372A3" w:rsidP="00513D6C">
            <w:pPr>
              <w:pStyle w:val="BMSTableHeader"/>
              <w:keepNext/>
              <w:spacing w:before="0" w:after="0"/>
              <w:jc w:val="left"/>
              <w:rPr>
                <w:lang w:eastAsia="en-GB"/>
              </w:rPr>
            </w:pPr>
          </w:p>
        </w:tc>
        <w:tc>
          <w:tcPr>
            <w:tcW w:w="2409" w:type="dxa"/>
            <w:tcBorders>
              <w:top w:val="single" w:sz="4" w:space="0" w:color="auto"/>
              <w:bottom w:val="single" w:sz="4" w:space="0" w:color="auto"/>
            </w:tcBorders>
            <w:shd w:val="clear" w:color="auto" w:fill="auto"/>
            <w:vAlign w:val="center"/>
            <w:hideMark/>
          </w:tcPr>
          <w:p w14:paraId="3DA9378D" w14:textId="77777777" w:rsidR="007372A3" w:rsidRPr="00561DAC" w:rsidRDefault="001D6A00" w:rsidP="00513D6C">
            <w:pPr>
              <w:pStyle w:val="BMSTableHeader"/>
              <w:keepNext/>
              <w:spacing w:before="0" w:after="0"/>
            </w:pPr>
            <w:r>
              <w:t>nivolumab</w:t>
            </w:r>
            <w:r>
              <w:br/>
              <w:t>(n = 532)</w:t>
            </w:r>
          </w:p>
        </w:tc>
        <w:tc>
          <w:tcPr>
            <w:tcW w:w="2272" w:type="dxa"/>
            <w:tcBorders>
              <w:top w:val="single" w:sz="4" w:space="0" w:color="auto"/>
              <w:bottom w:val="single" w:sz="4" w:space="0" w:color="auto"/>
            </w:tcBorders>
            <w:shd w:val="clear" w:color="auto" w:fill="auto"/>
            <w:vAlign w:val="center"/>
            <w:hideMark/>
          </w:tcPr>
          <w:p w14:paraId="1FC4E102" w14:textId="77777777" w:rsidR="007372A3" w:rsidRPr="00561DAC" w:rsidRDefault="001D6A00" w:rsidP="00513D6C">
            <w:pPr>
              <w:pStyle w:val="BMSTableHeader"/>
              <w:keepNext/>
              <w:spacing w:before="0" w:after="0"/>
            </w:pPr>
            <w:r>
              <w:t>εικονικό φάρμακο</w:t>
            </w:r>
            <w:r>
              <w:br/>
              <w:t>(n = 262)</w:t>
            </w:r>
          </w:p>
        </w:tc>
      </w:tr>
      <w:tr w:rsidR="00A41ED3" w14:paraId="45AE80EF" w14:textId="77777777" w:rsidTr="00DA65BF">
        <w:trPr>
          <w:cantSplit/>
          <w:trHeight w:val="57"/>
          <w:jc w:val="center"/>
        </w:trPr>
        <w:tc>
          <w:tcPr>
            <w:tcW w:w="9076" w:type="dxa"/>
            <w:gridSpan w:val="3"/>
            <w:tcBorders>
              <w:top w:val="single" w:sz="4" w:space="0" w:color="auto"/>
              <w:bottom w:val="single" w:sz="4" w:space="0" w:color="auto"/>
            </w:tcBorders>
            <w:shd w:val="clear" w:color="auto" w:fill="auto"/>
          </w:tcPr>
          <w:p w14:paraId="0BC9542A" w14:textId="77777777" w:rsidR="007372A3" w:rsidRPr="00561DAC" w:rsidRDefault="001D6A00" w:rsidP="00513D6C">
            <w:pPr>
              <w:pStyle w:val="BMSTableText"/>
              <w:keepNext/>
              <w:spacing w:before="0" w:after="0"/>
              <w:ind w:firstLine="177"/>
            </w:pPr>
            <w:r>
              <w:rPr>
                <w:b/>
              </w:rPr>
              <w:t>Επιβίωση χωρίς νόσο</w:t>
            </w:r>
            <w:r>
              <w:rPr>
                <w:vertAlign w:val="superscript"/>
              </w:rPr>
              <w:t>α</w:t>
            </w:r>
            <w:r>
              <w:t xml:space="preserve"> με ελάχιστη περίοδο παρακολούθησης 14 μηνών</w:t>
            </w:r>
            <w:r>
              <w:rPr>
                <w:vertAlign w:val="superscript"/>
              </w:rPr>
              <w:t>γ</w:t>
            </w:r>
          </w:p>
        </w:tc>
      </w:tr>
      <w:tr w:rsidR="00A41ED3" w14:paraId="70D27D53" w14:textId="77777777" w:rsidTr="00DA65BF">
        <w:trPr>
          <w:cantSplit/>
          <w:trHeight w:val="57"/>
          <w:jc w:val="center"/>
        </w:trPr>
        <w:tc>
          <w:tcPr>
            <w:tcW w:w="4395" w:type="dxa"/>
            <w:tcBorders>
              <w:top w:val="single" w:sz="4" w:space="0" w:color="auto"/>
            </w:tcBorders>
            <w:shd w:val="clear" w:color="auto" w:fill="auto"/>
          </w:tcPr>
          <w:p w14:paraId="52953B12" w14:textId="77777777" w:rsidR="007372A3" w:rsidRPr="001B334B" w:rsidRDefault="007372A3" w:rsidP="00513D6C">
            <w:pPr>
              <w:pStyle w:val="BMSTableText"/>
              <w:keepNext/>
              <w:spacing w:before="0" w:after="0"/>
              <w:ind w:firstLine="177"/>
              <w:jc w:val="left"/>
              <w:rPr>
                <w:b/>
                <w:lang w:eastAsia="en-GB"/>
              </w:rPr>
            </w:pPr>
          </w:p>
        </w:tc>
        <w:tc>
          <w:tcPr>
            <w:tcW w:w="2409" w:type="dxa"/>
            <w:tcBorders>
              <w:top w:val="single" w:sz="4" w:space="0" w:color="auto"/>
            </w:tcBorders>
            <w:shd w:val="clear" w:color="auto" w:fill="auto"/>
            <w:vAlign w:val="center"/>
          </w:tcPr>
          <w:p w14:paraId="4208111C" w14:textId="77777777" w:rsidR="007372A3" w:rsidRPr="001B334B" w:rsidRDefault="007372A3" w:rsidP="00513D6C">
            <w:pPr>
              <w:pStyle w:val="BMSTableText"/>
              <w:keepNext/>
              <w:spacing w:before="0" w:after="0"/>
              <w:rPr>
                <w:lang w:eastAsia="en-GB"/>
              </w:rPr>
            </w:pPr>
          </w:p>
        </w:tc>
        <w:tc>
          <w:tcPr>
            <w:tcW w:w="2272" w:type="dxa"/>
            <w:tcBorders>
              <w:top w:val="single" w:sz="4" w:space="0" w:color="auto"/>
            </w:tcBorders>
            <w:shd w:val="clear" w:color="auto" w:fill="auto"/>
            <w:vAlign w:val="center"/>
          </w:tcPr>
          <w:p w14:paraId="4A852468" w14:textId="77777777" w:rsidR="007372A3" w:rsidRPr="001B334B" w:rsidRDefault="007372A3" w:rsidP="00513D6C">
            <w:pPr>
              <w:pStyle w:val="BMSTableText"/>
              <w:keepNext/>
              <w:spacing w:before="0" w:after="0"/>
              <w:rPr>
                <w:lang w:eastAsia="en-GB"/>
              </w:rPr>
            </w:pPr>
          </w:p>
        </w:tc>
      </w:tr>
      <w:tr w:rsidR="00A41ED3" w14:paraId="4A4CE571" w14:textId="77777777" w:rsidTr="00DA65BF">
        <w:trPr>
          <w:cantSplit/>
          <w:trHeight w:val="57"/>
          <w:jc w:val="center"/>
        </w:trPr>
        <w:tc>
          <w:tcPr>
            <w:tcW w:w="4395" w:type="dxa"/>
            <w:shd w:val="clear" w:color="auto" w:fill="auto"/>
          </w:tcPr>
          <w:p w14:paraId="561EC74C" w14:textId="77777777" w:rsidR="00F2322D" w:rsidRPr="00561DAC" w:rsidRDefault="001D6A00" w:rsidP="00513D6C">
            <w:pPr>
              <w:pStyle w:val="BMSTableText"/>
              <w:keepNext/>
              <w:spacing w:before="0" w:after="0"/>
              <w:ind w:left="173"/>
              <w:jc w:val="left"/>
              <w:rPr>
                <w:b/>
              </w:rPr>
            </w:pPr>
            <w:r>
              <w:t>Συμβάντα (%)</w:t>
            </w:r>
          </w:p>
        </w:tc>
        <w:tc>
          <w:tcPr>
            <w:tcW w:w="2409" w:type="dxa"/>
            <w:shd w:val="clear" w:color="auto" w:fill="auto"/>
            <w:vAlign w:val="center"/>
          </w:tcPr>
          <w:p w14:paraId="75D0890B" w14:textId="77777777" w:rsidR="00F2322D" w:rsidRPr="00561DAC" w:rsidRDefault="001D6A00" w:rsidP="00513D6C">
            <w:pPr>
              <w:pStyle w:val="BMSTableText"/>
              <w:keepNext/>
              <w:spacing w:before="0" w:after="0"/>
            </w:pPr>
            <w:r>
              <w:t>268 (50)</w:t>
            </w:r>
          </w:p>
        </w:tc>
        <w:tc>
          <w:tcPr>
            <w:tcW w:w="2272" w:type="dxa"/>
            <w:shd w:val="clear" w:color="auto" w:fill="auto"/>
            <w:vAlign w:val="center"/>
          </w:tcPr>
          <w:p w14:paraId="5C26746A" w14:textId="77777777" w:rsidR="00F2322D" w:rsidRPr="00561DAC" w:rsidRDefault="001D6A00" w:rsidP="00513D6C">
            <w:pPr>
              <w:pStyle w:val="BMSTableText"/>
              <w:keepNext/>
              <w:spacing w:before="0" w:after="0"/>
            </w:pPr>
            <w:r>
              <w:t>171 (65)</w:t>
            </w:r>
          </w:p>
        </w:tc>
      </w:tr>
      <w:tr w:rsidR="00A41ED3" w14:paraId="4E937321" w14:textId="77777777" w:rsidTr="00DA65BF">
        <w:trPr>
          <w:cantSplit/>
          <w:trHeight w:val="57"/>
          <w:jc w:val="center"/>
        </w:trPr>
        <w:tc>
          <w:tcPr>
            <w:tcW w:w="4395" w:type="dxa"/>
            <w:shd w:val="clear" w:color="auto" w:fill="auto"/>
          </w:tcPr>
          <w:p w14:paraId="030AFF37" w14:textId="77777777" w:rsidR="00F2322D" w:rsidRPr="00561DAC" w:rsidRDefault="001D6A00" w:rsidP="00513D6C">
            <w:pPr>
              <w:pStyle w:val="BMSTableText"/>
              <w:keepNext/>
              <w:spacing w:before="0" w:after="0"/>
              <w:ind w:left="317"/>
              <w:jc w:val="left"/>
              <w:rPr>
                <w:b/>
              </w:rPr>
            </w:pPr>
            <w:r>
              <w:t>Αναλογία κινδύνου (95% CI)</w:t>
            </w:r>
            <w:r>
              <w:rPr>
                <w:vertAlign w:val="superscript"/>
              </w:rPr>
              <w:t>β</w:t>
            </w:r>
          </w:p>
        </w:tc>
        <w:tc>
          <w:tcPr>
            <w:tcW w:w="4681" w:type="dxa"/>
            <w:gridSpan w:val="2"/>
            <w:shd w:val="clear" w:color="auto" w:fill="auto"/>
            <w:vAlign w:val="center"/>
          </w:tcPr>
          <w:p w14:paraId="57ED8851" w14:textId="77777777" w:rsidR="00F2322D" w:rsidRPr="00561DAC" w:rsidRDefault="001D6A00" w:rsidP="00513D6C">
            <w:pPr>
              <w:pStyle w:val="BMSTableText"/>
              <w:keepNext/>
              <w:spacing w:before="0" w:after="0"/>
            </w:pPr>
            <w:r>
              <w:t>0,67 (0,55, 0,81)</w:t>
            </w:r>
          </w:p>
        </w:tc>
      </w:tr>
      <w:tr w:rsidR="00A41ED3" w14:paraId="7DA828B9" w14:textId="77777777" w:rsidTr="00DA65BF">
        <w:trPr>
          <w:cantSplit/>
          <w:trHeight w:val="57"/>
          <w:jc w:val="center"/>
        </w:trPr>
        <w:tc>
          <w:tcPr>
            <w:tcW w:w="4395" w:type="dxa"/>
            <w:tcBorders>
              <w:bottom w:val="single" w:sz="4" w:space="0" w:color="auto"/>
            </w:tcBorders>
            <w:shd w:val="clear" w:color="auto" w:fill="auto"/>
          </w:tcPr>
          <w:p w14:paraId="09B49275" w14:textId="77777777" w:rsidR="007372A3" w:rsidRPr="00561DAC" w:rsidRDefault="001D6A00" w:rsidP="00513D6C">
            <w:pPr>
              <w:pStyle w:val="BMSTableText"/>
              <w:keepNext/>
              <w:spacing w:before="0" w:after="0"/>
              <w:ind w:left="173"/>
              <w:jc w:val="left"/>
            </w:pPr>
            <w:r>
              <w:t>Διάμεση τιμή (95% CI) (μήνες)</w:t>
            </w:r>
          </w:p>
        </w:tc>
        <w:tc>
          <w:tcPr>
            <w:tcW w:w="2409" w:type="dxa"/>
            <w:tcBorders>
              <w:bottom w:val="single" w:sz="4" w:space="0" w:color="auto"/>
            </w:tcBorders>
            <w:shd w:val="clear" w:color="auto" w:fill="auto"/>
            <w:vAlign w:val="center"/>
          </w:tcPr>
          <w:p w14:paraId="6F634155" w14:textId="77777777" w:rsidR="007372A3" w:rsidRPr="00561DAC" w:rsidRDefault="001D6A00" w:rsidP="00513D6C">
            <w:pPr>
              <w:pStyle w:val="BMSTableText"/>
              <w:keepNext/>
              <w:spacing w:before="0" w:after="0"/>
            </w:pPr>
            <w:r>
              <w:t>22,4 (17,0, 33,6)</w:t>
            </w:r>
          </w:p>
        </w:tc>
        <w:tc>
          <w:tcPr>
            <w:tcW w:w="2272" w:type="dxa"/>
            <w:tcBorders>
              <w:bottom w:val="single" w:sz="4" w:space="0" w:color="auto"/>
            </w:tcBorders>
            <w:shd w:val="clear" w:color="auto" w:fill="auto"/>
            <w:vAlign w:val="center"/>
          </w:tcPr>
          <w:p w14:paraId="4DCE47E0" w14:textId="77777777" w:rsidR="007372A3" w:rsidRPr="00561DAC" w:rsidRDefault="001D6A00" w:rsidP="00513D6C">
            <w:pPr>
              <w:pStyle w:val="BMSTableText"/>
              <w:keepNext/>
              <w:spacing w:before="0" w:after="0"/>
            </w:pPr>
            <w:r>
              <w:t>10,4 (8,3, 13,9)</w:t>
            </w:r>
          </w:p>
        </w:tc>
      </w:tr>
      <w:tr w:rsidR="00A41ED3" w14:paraId="224E17F7" w14:textId="77777777" w:rsidTr="00DA65BF">
        <w:trPr>
          <w:cantSplit/>
          <w:trHeight w:val="57"/>
          <w:jc w:val="center"/>
        </w:trPr>
        <w:tc>
          <w:tcPr>
            <w:tcW w:w="4395" w:type="dxa"/>
            <w:tcBorders>
              <w:top w:val="single" w:sz="4" w:space="0" w:color="auto"/>
            </w:tcBorders>
            <w:shd w:val="clear" w:color="auto" w:fill="auto"/>
          </w:tcPr>
          <w:p w14:paraId="372F44EF" w14:textId="77777777" w:rsidR="007372A3" w:rsidRPr="00561DAC" w:rsidRDefault="007372A3" w:rsidP="00513D6C">
            <w:pPr>
              <w:pStyle w:val="BMSTableText"/>
              <w:keepNext/>
              <w:spacing w:before="0" w:after="0"/>
              <w:ind w:firstLine="177"/>
              <w:jc w:val="left"/>
              <w:rPr>
                <w:lang w:val="en-GB" w:eastAsia="en-GB"/>
              </w:rPr>
            </w:pPr>
          </w:p>
        </w:tc>
        <w:tc>
          <w:tcPr>
            <w:tcW w:w="2409" w:type="dxa"/>
            <w:tcBorders>
              <w:top w:val="single" w:sz="4" w:space="0" w:color="auto"/>
            </w:tcBorders>
            <w:shd w:val="clear" w:color="auto" w:fill="auto"/>
            <w:vAlign w:val="center"/>
          </w:tcPr>
          <w:p w14:paraId="2B7444E4" w14:textId="77777777" w:rsidR="007372A3" w:rsidRPr="00561DAC" w:rsidRDefault="007372A3" w:rsidP="00513D6C">
            <w:pPr>
              <w:pStyle w:val="BMSTableText"/>
              <w:keepNext/>
              <w:spacing w:before="0" w:after="0"/>
              <w:rPr>
                <w:lang w:val="en-GB" w:eastAsia="en-GB"/>
              </w:rPr>
            </w:pPr>
          </w:p>
        </w:tc>
        <w:tc>
          <w:tcPr>
            <w:tcW w:w="2272" w:type="dxa"/>
            <w:tcBorders>
              <w:top w:val="single" w:sz="4" w:space="0" w:color="auto"/>
            </w:tcBorders>
            <w:shd w:val="clear" w:color="auto" w:fill="auto"/>
            <w:vAlign w:val="center"/>
          </w:tcPr>
          <w:p w14:paraId="26839DEB" w14:textId="77777777" w:rsidR="007372A3" w:rsidRPr="00561DAC" w:rsidRDefault="007372A3" w:rsidP="00513D6C">
            <w:pPr>
              <w:pStyle w:val="BMSTableText"/>
              <w:keepNext/>
              <w:spacing w:before="0" w:after="0"/>
              <w:rPr>
                <w:lang w:val="en-GB" w:eastAsia="en-GB"/>
              </w:rPr>
            </w:pPr>
          </w:p>
        </w:tc>
      </w:tr>
      <w:tr w:rsidR="00A41ED3" w14:paraId="398A31B7" w14:textId="77777777" w:rsidTr="00DA65BF">
        <w:trPr>
          <w:cantSplit/>
          <w:trHeight w:val="57"/>
          <w:jc w:val="center"/>
        </w:trPr>
        <w:tc>
          <w:tcPr>
            <w:tcW w:w="4395" w:type="dxa"/>
            <w:shd w:val="clear" w:color="auto" w:fill="auto"/>
          </w:tcPr>
          <w:p w14:paraId="28FA1F2C" w14:textId="77777777" w:rsidR="007372A3" w:rsidRPr="00561DAC" w:rsidRDefault="001D6A00" w:rsidP="00513D6C">
            <w:pPr>
              <w:pStyle w:val="BMSTableText"/>
              <w:keepNext/>
              <w:spacing w:before="0" w:after="0"/>
              <w:ind w:left="533"/>
              <w:jc w:val="left"/>
            </w:pPr>
            <w:r>
              <w:t>Ποσοστό (95% CI) στους 6 μήνες</w:t>
            </w:r>
          </w:p>
        </w:tc>
        <w:tc>
          <w:tcPr>
            <w:tcW w:w="2409" w:type="dxa"/>
            <w:shd w:val="clear" w:color="auto" w:fill="auto"/>
            <w:vAlign w:val="center"/>
          </w:tcPr>
          <w:p w14:paraId="1E8A968E" w14:textId="77777777" w:rsidR="007372A3" w:rsidRPr="00561DAC" w:rsidRDefault="001D6A00" w:rsidP="00513D6C">
            <w:pPr>
              <w:pStyle w:val="BMSTableText"/>
              <w:keepNext/>
              <w:spacing w:before="0" w:after="0"/>
            </w:pPr>
            <w:r>
              <w:t>72,6 (68,5, 76,3)</w:t>
            </w:r>
          </w:p>
        </w:tc>
        <w:tc>
          <w:tcPr>
            <w:tcW w:w="2272" w:type="dxa"/>
            <w:shd w:val="clear" w:color="auto" w:fill="auto"/>
            <w:vAlign w:val="center"/>
          </w:tcPr>
          <w:p w14:paraId="45BE8892" w14:textId="77777777" w:rsidR="007372A3" w:rsidRPr="00561DAC" w:rsidRDefault="001D6A00" w:rsidP="00513D6C">
            <w:pPr>
              <w:pStyle w:val="BMSTableText"/>
              <w:keepNext/>
              <w:spacing w:before="0" w:after="0"/>
            </w:pPr>
            <w:r>
              <w:t>61,5 (55,3, 67,1)</w:t>
            </w:r>
          </w:p>
        </w:tc>
      </w:tr>
      <w:tr w:rsidR="00A41ED3" w14:paraId="3329E274" w14:textId="77777777" w:rsidTr="00DA65BF">
        <w:trPr>
          <w:cantSplit/>
          <w:trHeight w:val="57"/>
          <w:jc w:val="center"/>
        </w:trPr>
        <w:tc>
          <w:tcPr>
            <w:tcW w:w="4395" w:type="dxa"/>
            <w:shd w:val="clear" w:color="auto" w:fill="auto"/>
          </w:tcPr>
          <w:p w14:paraId="05A209CF" w14:textId="77777777" w:rsidR="007372A3" w:rsidRPr="00561DAC" w:rsidRDefault="001D6A00" w:rsidP="00513D6C">
            <w:pPr>
              <w:pStyle w:val="BMSTableText"/>
              <w:keepNext/>
              <w:spacing w:before="0" w:after="0"/>
              <w:ind w:left="533"/>
              <w:jc w:val="left"/>
            </w:pPr>
            <w:r>
              <w:t>Ποσοστό (95% CI) στους 12 μήνες</w:t>
            </w:r>
          </w:p>
        </w:tc>
        <w:tc>
          <w:tcPr>
            <w:tcW w:w="2409" w:type="dxa"/>
            <w:shd w:val="clear" w:color="auto" w:fill="auto"/>
            <w:vAlign w:val="center"/>
          </w:tcPr>
          <w:p w14:paraId="345EF2E3" w14:textId="77777777" w:rsidR="007372A3" w:rsidRPr="00561DAC" w:rsidRDefault="001D6A00" w:rsidP="00513D6C">
            <w:pPr>
              <w:pStyle w:val="BMSTableText"/>
              <w:keepNext/>
              <w:spacing w:before="0" w:after="0"/>
            </w:pPr>
            <w:r>
              <w:t>61,8 (57,4, 65,8)</w:t>
            </w:r>
          </w:p>
        </w:tc>
        <w:tc>
          <w:tcPr>
            <w:tcW w:w="2272" w:type="dxa"/>
            <w:shd w:val="clear" w:color="auto" w:fill="auto"/>
            <w:vAlign w:val="center"/>
          </w:tcPr>
          <w:p w14:paraId="3998BA25" w14:textId="77777777" w:rsidR="007372A3" w:rsidRPr="00561DAC" w:rsidRDefault="001D6A00" w:rsidP="00513D6C">
            <w:pPr>
              <w:pStyle w:val="BMSTableText"/>
              <w:keepNext/>
              <w:spacing w:before="0" w:after="0"/>
            </w:pPr>
            <w:r>
              <w:t>45,5 (39,3, 51,4)</w:t>
            </w:r>
          </w:p>
        </w:tc>
      </w:tr>
      <w:tr w:rsidR="00A41ED3" w14:paraId="626B47E6" w14:textId="77777777" w:rsidTr="00DA65BF">
        <w:trPr>
          <w:cantSplit/>
          <w:trHeight w:val="57"/>
          <w:jc w:val="center"/>
        </w:trPr>
        <w:tc>
          <w:tcPr>
            <w:tcW w:w="4395" w:type="dxa"/>
            <w:tcBorders>
              <w:bottom w:val="single" w:sz="4" w:space="0" w:color="auto"/>
            </w:tcBorders>
            <w:shd w:val="clear" w:color="auto" w:fill="auto"/>
          </w:tcPr>
          <w:p w14:paraId="68E13AC7" w14:textId="77777777" w:rsidR="007372A3" w:rsidRPr="00561DAC" w:rsidRDefault="001D6A00" w:rsidP="00513D6C">
            <w:pPr>
              <w:pStyle w:val="BMSTableText"/>
              <w:keepNext/>
              <w:spacing w:before="0" w:after="0"/>
              <w:ind w:left="533"/>
              <w:jc w:val="left"/>
            </w:pPr>
            <w:r>
              <w:t>Ποσοστό (95% CI) στους 24 μήνες</w:t>
            </w:r>
          </w:p>
        </w:tc>
        <w:tc>
          <w:tcPr>
            <w:tcW w:w="2409" w:type="dxa"/>
            <w:tcBorders>
              <w:bottom w:val="single" w:sz="4" w:space="0" w:color="auto"/>
            </w:tcBorders>
            <w:shd w:val="clear" w:color="auto" w:fill="auto"/>
            <w:vAlign w:val="center"/>
          </w:tcPr>
          <w:p w14:paraId="2398DECE" w14:textId="77777777" w:rsidR="007372A3" w:rsidRPr="00561DAC" w:rsidRDefault="001D6A00" w:rsidP="00513D6C">
            <w:pPr>
              <w:pStyle w:val="BMSTableText"/>
              <w:keepNext/>
              <w:spacing w:before="0" w:after="0"/>
            </w:pPr>
            <w:r>
              <w:t>48,3 (43,7, 52,8)</w:t>
            </w:r>
          </w:p>
        </w:tc>
        <w:tc>
          <w:tcPr>
            <w:tcW w:w="2272" w:type="dxa"/>
            <w:tcBorders>
              <w:bottom w:val="single" w:sz="4" w:space="0" w:color="auto"/>
            </w:tcBorders>
            <w:shd w:val="clear" w:color="auto" w:fill="auto"/>
            <w:vAlign w:val="center"/>
          </w:tcPr>
          <w:p w14:paraId="3AA837A3" w14:textId="77777777" w:rsidR="007372A3" w:rsidRPr="00561DAC" w:rsidRDefault="001D6A00" w:rsidP="00513D6C">
            <w:pPr>
              <w:pStyle w:val="BMSTableText"/>
              <w:keepNext/>
              <w:spacing w:before="0" w:after="0"/>
            </w:pPr>
            <w:r>
              <w:t>36,0 (29,9, 42,0)</w:t>
            </w:r>
          </w:p>
        </w:tc>
      </w:tr>
    </w:tbl>
    <w:p w14:paraId="48B21AAC" w14:textId="77777777" w:rsidR="00AA560C" w:rsidRPr="00561DAC" w:rsidRDefault="001D6A00" w:rsidP="001E44D2">
      <w:pPr>
        <w:pStyle w:val="BMSTableNoteInfo"/>
        <w:tabs>
          <w:tab w:val="clear" w:pos="216"/>
          <w:tab w:val="left" w:pos="567"/>
        </w:tabs>
        <w:spacing w:before="0"/>
        <w:ind w:left="567" w:hanging="567"/>
        <w:jc w:val="left"/>
        <w:rPr>
          <w:sz w:val="18"/>
          <w:szCs w:val="18"/>
        </w:rPr>
      </w:pPr>
      <w:r>
        <w:rPr>
          <w:sz w:val="18"/>
          <w:vertAlign w:val="superscript"/>
        </w:rPr>
        <w:t>α</w:t>
      </w:r>
      <w:r>
        <w:rPr>
          <w:sz w:val="18"/>
        </w:rPr>
        <w:tab/>
        <w:t>Με βάση όλους τους τυχαιοποιημένους ασθενείς.</w:t>
      </w:r>
    </w:p>
    <w:p w14:paraId="73B60356" w14:textId="77777777" w:rsidR="00AA560C" w:rsidRPr="00561DAC" w:rsidRDefault="001D6A00" w:rsidP="001E44D2">
      <w:pPr>
        <w:pStyle w:val="BMSTableNoteInfo"/>
        <w:keepNext/>
        <w:tabs>
          <w:tab w:val="clear" w:pos="216"/>
          <w:tab w:val="left" w:pos="567"/>
        </w:tabs>
        <w:spacing w:before="0"/>
        <w:ind w:left="567" w:hanging="567"/>
        <w:jc w:val="left"/>
        <w:rPr>
          <w:sz w:val="18"/>
          <w:szCs w:val="18"/>
        </w:rPr>
      </w:pPr>
      <w:r>
        <w:rPr>
          <w:sz w:val="18"/>
          <w:vertAlign w:val="superscript"/>
        </w:rPr>
        <w:t>β</w:t>
      </w:r>
      <w:r>
        <w:rPr>
          <w:sz w:val="18"/>
        </w:rPr>
        <w:tab/>
        <w:t>Με βάση διαστρωματωμένο μοντέλο αναλογικών κινδύνων Cox.</w:t>
      </w:r>
    </w:p>
    <w:p w14:paraId="28AAE5B1" w14:textId="77777777" w:rsidR="0037299A" w:rsidRPr="00561DAC" w:rsidRDefault="001D6A00" w:rsidP="001E44D2">
      <w:pPr>
        <w:pStyle w:val="BMSTableNoteInfo"/>
        <w:tabs>
          <w:tab w:val="clear" w:pos="216"/>
          <w:tab w:val="left" w:pos="567"/>
        </w:tabs>
        <w:spacing w:before="0"/>
        <w:ind w:left="567" w:hanging="567"/>
        <w:jc w:val="left"/>
        <w:rPr>
          <w:sz w:val="18"/>
          <w:szCs w:val="18"/>
        </w:rPr>
      </w:pPr>
      <w:r>
        <w:rPr>
          <w:sz w:val="18"/>
          <w:vertAlign w:val="superscript"/>
        </w:rPr>
        <w:t>γ</w:t>
      </w:r>
      <w:r>
        <w:rPr>
          <w:sz w:val="18"/>
        </w:rPr>
        <w:tab/>
        <w:t>Περιγραφική ανάλυση με βάση την ημερομηνία περικοπής των δεδομένων: 18 Φεβρουαρίου 2021.</w:t>
      </w:r>
    </w:p>
    <w:p w14:paraId="3F3A7D0F" w14:textId="77777777" w:rsidR="00A94355" w:rsidRPr="00561DAC" w:rsidRDefault="00A94355" w:rsidP="00513D6C"/>
    <w:p w14:paraId="41DC8669" w14:textId="11F41B52" w:rsidR="00D439B9" w:rsidRPr="00561DAC" w:rsidRDefault="001D6A00" w:rsidP="00BB73EA">
      <w:pPr>
        <w:pStyle w:val="HeadingTableFig"/>
      </w:pPr>
      <w:r>
        <w:lastRenderedPageBreak/>
        <w:t>Εικόνα 32:</w:t>
      </w:r>
      <w:r>
        <w:tab/>
        <w:t>Καμπύλες Kaplan</w:t>
      </w:r>
      <w:r>
        <w:noBreakHyphen/>
        <w:t>Meier για την DFS (CA209577)</w:t>
      </w:r>
    </w:p>
    <w:p w14:paraId="441D3B71" w14:textId="4C2D4B6B" w:rsidR="00AA560C" w:rsidRPr="00561DAC" w:rsidRDefault="00CB53AE" w:rsidP="00513D6C">
      <w:pPr>
        <w:pStyle w:val="BMSBodyText"/>
        <w:keepNext/>
        <w:spacing w:after="0" w:line="240" w:lineRule="auto"/>
        <w:rPr>
          <w:color w:val="auto"/>
          <w:sz w:val="22"/>
          <w:szCs w:val="22"/>
        </w:rPr>
      </w:pPr>
      <w:r>
        <w:pict w14:anchorId="48A8AE88">
          <v:shape id="Text Box 9" o:spid="_x0000_s2053" type="#_x0000_t202" style="position:absolute;left:0;text-align:left;margin-left:-2.9pt;margin-top:11.25pt;width:24.5pt;height:296.4pt;z-index: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Z3V2wEAAJwDAAAOAAAAZHJzL2Uyb0RvYy54bWysU8tu2zAQvBfoPxC817KcNAkEy0GaIEWB&#10;9AGk/QCKoiSiEpfdpS3577ukLKePW9ELseJjdmZ2tL2dhl4cDJIFV8p8tZbCOA21dW0pv319fHMj&#10;BQXlatWDM6U8GpK3u9evtqMvzAY66GuDgkEcFaMvZReCL7KMdGcGRSvwxvFhAziowJ/YZjWqkdGH&#10;Ptus11fZCFh7BG2IePdhPpS7hN80RofPTUMmiL6UzC2kFdNaxTXbbVXRovKd1Sca6h9YDMo6bnqG&#10;elBBiT3av6AGqxEImrDSMGTQNFabpIHV5Os/1Dx3ypukhc0hf7aJ/h+s/nR49l9QhOkdTDzAJIL8&#10;E+jvJBzcd8q15g4Rxs6omhvn0bJs9FScnkarqaAIUo0foeYhq32ABDQ1OERXWKdgdB7A8Wy6mYLQ&#10;vHmR5/lbPtF8dHF9dbm5SVPJVLG89kjhvYFBxKKUyENN6OrwRCGyUcVyJTZz8Gj7Pg22d79t8MW4&#10;k9hHwjP1MFWTsDV3v4zaopoK6iPrQZjzwvnmIq6ba2Y6clxKST/2Co0U/QfHtsRsLQUuRbUUyukO&#10;OHVBirm8D3MG9x5t2zH4bLyDO7ausUnVC5ETZY5AEnuKa8zYr9/p1stPtfsJAAD//wMAUEsDBBQA&#10;BgAIAAAAIQD+FG7S3QAAAAgBAAAPAAAAZHJzL2Rvd25yZXYueG1sTI/BasMwEETvhf6D2EJviRy7&#10;NsG1HIoh9BZomg/YWFvLxFq5lhI7f1/11B6HGWbeVLvFDuJGk+8dK9isExDErdM9dwpOn/vVFoQP&#10;yBoHx6TgTh529eNDhaV2M3/Q7Rg6EUvYl6jAhDCWUvrWkEW/diNx9L7cZDFEOXVSTzjHcjvINEkK&#10;abHnuGBwpMZQezlerYLDXZo5s/mpbZriUGTfe7y8D0o9Py1vryACLeEvDL/4ER3qyHR2V9ZeDApW&#10;eSQPCtI0BxH9lywFcVZQbPIMZF3J/wfqHwAAAP//AwBQSwECLQAUAAYACAAAACEAtoM4kv4AAADh&#10;AQAAEwAAAAAAAAAAAAAAAAAAAAAAW0NvbnRlbnRfVHlwZXNdLnhtbFBLAQItABQABgAIAAAAIQA4&#10;/SH/1gAAAJQBAAALAAAAAAAAAAAAAAAAAC8BAABfcmVscy8ucmVsc1BLAQItABQABgAIAAAAIQAo&#10;gZ3V2wEAAJwDAAAOAAAAAAAAAAAAAAAAAC4CAABkcnMvZTJvRG9jLnhtbFBLAQItABQABgAIAAAA&#10;IQD+FG7S3QAAAAgBAAAPAAAAAAAAAAAAAAAAADUEAABkcnMvZG93bnJldi54bWxQSwUGAAAAAAQA&#10;BADzAAAAPwUAAAAA&#10;" filled="f" stroked="f">
            <v:textbox style="layout-flow:vertical;mso-layout-flow-alt:bottom-to-top;mso-next-textbox:#Text Box 9" inset="0,0,0,0">
              <w:txbxContent>
                <w:p w14:paraId="63C4E27A" w14:textId="77777777" w:rsidR="00AE4D06" w:rsidRPr="000305D8" w:rsidRDefault="00AE4D06" w:rsidP="00AA560C">
                  <w:pPr>
                    <w:jc w:val="center"/>
                    <w:rPr>
                      <w:sz w:val="20"/>
                    </w:rPr>
                  </w:pPr>
                  <w:r>
                    <w:rPr>
                      <w:sz w:val="20"/>
                    </w:rPr>
                    <w:t>Πιθανότητα επιβίωσης χωρίς νόσο</w:t>
                  </w:r>
                </w:p>
              </w:txbxContent>
            </v:textbox>
            <w10:wrap type="square" anchorx="margin"/>
          </v:shape>
        </w:pict>
      </w:r>
      <w:r>
        <w:rPr>
          <w:color w:val="auto"/>
          <w:sz w:val="22"/>
        </w:rPr>
        <w:pict w14:anchorId="7185F212">
          <v:shape id="_x0000_i1061" type="#_x0000_t75" style="width:419.9pt;height:308.15pt;visibility:visible;mso-wrap-style:square">
            <v:imagedata r:id="rId51" o:title=""/>
          </v:shape>
        </w:pict>
      </w:r>
    </w:p>
    <w:p w14:paraId="307E3AF7" w14:textId="77777777" w:rsidR="00AA560C" w:rsidRPr="00561DAC" w:rsidRDefault="001D6A00" w:rsidP="00513D6C">
      <w:pPr>
        <w:keepNext/>
        <w:ind w:firstLine="567"/>
        <w:jc w:val="center"/>
        <w:rPr>
          <w:sz w:val="20"/>
        </w:rPr>
      </w:pPr>
      <w:r>
        <w:rPr>
          <w:sz w:val="20"/>
        </w:rPr>
        <w:t>Επιβίωση χωρίς νόσο (μήνες)</w:t>
      </w:r>
    </w:p>
    <w:p w14:paraId="75A8D232" w14:textId="77777777" w:rsidR="001D0412" w:rsidRPr="00561DAC" w:rsidRDefault="001D0412" w:rsidP="00513D6C">
      <w:pPr>
        <w:pStyle w:val="EMEABodyText"/>
        <w:keepNext/>
        <w:rPr>
          <w:sz w:val="20"/>
        </w:rPr>
      </w:pPr>
    </w:p>
    <w:p w14:paraId="6894B868" w14:textId="77777777" w:rsidR="001D0412" w:rsidRPr="00561DAC" w:rsidRDefault="001D6A00" w:rsidP="00513D6C">
      <w:pPr>
        <w:pStyle w:val="EMEABodyText"/>
        <w:keepNext/>
        <w:rPr>
          <w:bCs/>
        </w:rPr>
      </w:pPr>
      <w:r>
        <w:rPr>
          <w:sz w:val="20"/>
        </w:rPr>
        <w:t>Αριθμός συμμετεχόντων σε κίνδυνο</w:t>
      </w:r>
    </w:p>
    <w:tbl>
      <w:tblPr>
        <w:tblW w:w="8262" w:type="dxa"/>
        <w:tblInd w:w="908" w:type="dxa"/>
        <w:tblLayout w:type="fixed"/>
        <w:tblCellMar>
          <w:left w:w="57" w:type="dxa"/>
          <w:right w:w="57" w:type="dxa"/>
        </w:tblCellMar>
        <w:tblLook w:val="04A0" w:firstRow="1" w:lastRow="0" w:firstColumn="1" w:lastColumn="0" w:noHBand="0" w:noVBand="1"/>
      </w:tblPr>
      <w:tblGrid>
        <w:gridCol w:w="459"/>
        <w:gridCol w:w="459"/>
        <w:gridCol w:w="459"/>
        <w:gridCol w:w="459"/>
        <w:gridCol w:w="459"/>
        <w:gridCol w:w="459"/>
        <w:gridCol w:w="459"/>
        <w:gridCol w:w="459"/>
        <w:gridCol w:w="459"/>
        <w:gridCol w:w="459"/>
        <w:gridCol w:w="459"/>
        <w:gridCol w:w="459"/>
        <w:gridCol w:w="459"/>
        <w:gridCol w:w="459"/>
        <w:gridCol w:w="459"/>
        <w:gridCol w:w="459"/>
        <w:gridCol w:w="459"/>
        <w:gridCol w:w="459"/>
      </w:tblGrid>
      <w:tr w:rsidR="00A41ED3" w14:paraId="5E24E9B5" w14:textId="77777777" w:rsidTr="0062492E">
        <w:tc>
          <w:tcPr>
            <w:tcW w:w="8262" w:type="dxa"/>
            <w:gridSpan w:val="18"/>
            <w:vAlign w:val="center"/>
          </w:tcPr>
          <w:p w14:paraId="2C734B85" w14:textId="77777777" w:rsidR="00467FFA" w:rsidRPr="00561DAC" w:rsidRDefault="001D6A00" w:rsidP="00513D6C">
            <w:pPr>
              <w:keepNext/>
              <w:ind w:left="34"/>
              <w:rPr>
                <w:sz w:val="20"/>
              </w:rPr>
            </w:pPr>
            <w:r>
              <w:rPr>
                <w:sz w:val="20"/>
              </w:rPr>
              <w:t>Nivolumab</w:t>
            </w:r>
          </w:p>
        </w:tc>
      </w:tr>
      <w:tr w:rsidR="00A41ED3" w14:paraId="50EBF549" w14:textId="77777777" w:rsidTr="0062492E">
        <w:tc>
          <w:tcPr>
            <w:tcW w:w="459" w:type="dxa"/>
            <w:vAlign w:val="center"/>
          </w:tcPr>
          <w:p w14:paraId="4926AE07" w14:textId="77777777" w:rsidR="00AA560C" w:rsidRPr="00561DAC" w:rsidRDefault="001D6A00" w:rsidP="00513D6C">
            <w:pPr>
              <w:keepNext/>
              <w:jc w:val="center"/>
              <w:rPr>
                <w:sz w:val="20"/>
              </w:rPr>
            </w:pPr>
            <w:r>
              <w:rPr>
                <w:sz w:val="20"/>
              </w:rPr>
              <w:t>532</w:t>
            </w:r>
          </w:p>
        </w:tc>
        <w:tc>
          <w:tcPr>
            <w:tcW w:w="459" w:type="dxa"/>
            <w:vAlign w:val="center"/>
          </w:tcPr>
          <w:p w14:paraId="6BEF243F" w14:textId="77777777" w:rsidR="00AA560C" w:rsidRPr="00561DAC" w:rsidRDefault="001D6A00" w:rsidP="00513D6C">
            <w:pPr>
              <w:keepNext/>
              <w:jc w:val="center"/>
              <w:rPr>
                <w:sz w:val="20"/>
              </w:rPr>
            </w:pPr>
            <w:r>
              <w:rPr>
                <w:sz w:val="20"/>
              </w:rPr>
              <w:t>433</w:t>
            </w:r>
          </w:p>
        </w:tc>
        <w:tc>
          <w:tcPr>
            <w:tcW w:w="459" w:type="dxa"/>
            <w:vAlign w:val="center"/>
          </w:tcPr>
          <w:p w14:paraId="504E7FB2" w14:textId="77777777" w:rsidR="00AA560C" w:rsidRPr="00561DAC" w:rsidRDefault="001D6A00" w:rsidP="00513D6C">
            <w:pPr>
              <w:keepNext/>
              <w:jc w:val="center"/>
              <w:rPr>
                <w:sz w:val="20"/>
              </w:rPr>
            </w:pPr>
            <w:r>
              <w:rPr>
                <w:sz w:val="20"/>
              </w:rPr>
              <w:t>371</w:t>
            </w:r>
          </w:p>
        </w:tc>
        <w:tc>
          <w:tcPr>
            <w:tcW w:w="459" w:type="dxa"/>
            <w:vAlign w:val="center"/>
          </w:tcPr>
          <w:p w14:paraId="6E859E69" w14:textId="77777777" w:rsidR="00AA560C" w:rsidRPr="00561DAC" w:rsidRDefault="001D6A00" w:rsidP="00513D6C">
            <w:pPr>
              <w:keepNext/>
              <w:jc w:val="center"/>
              <w:rPr>
                <w:sz w:val="20"/>
              </w:rPr>
            </w:pPr>
            <w:r>
              <w:rPr>
                <w:sz w:val="20"/>
              </w:rPr>
              <w:t>342</w:t>
            </w:r>
          </w:p>
        </w:tc>
        <w:tc>
          <w:tcPr>
            <w:tcW w:w="459" w:type="dxa"/>
            <w:vAlign w:val="center"/>
          </w:tcPr>
          <w:p w14:paraId="171B1EAE" w14:textId="77777777" w:rsidR="00AA560C" w:rsidRPr="00561DAC" w:rsidRDefault="001D6A00" w:rsidP="00513D6C">
            <w:pPr>
              <w:keepNext/>
              <w:jc w:val="center"/>
              <w:rPr>
                <w:sz w:val="20"/>
              </w:rPr>
            </w:pPr>
            <w:r>
              <w:rPr>
                <w:sz w:val="20"/>
              </w:rPr>
              <w:t>307</w:t>
            </w:r>
          </w:p>
        </w:tc>
        <w:tc>
          <w:tcPr>
            <w:tcW w:w="459" w:type="dxa"/>
            <w:vAlign w:val="center"/>
          </w:tcPr>
          <w:p w14:paraId="0674A87F" w14:textId="77777777" w:rsidR="00AA560C" w:rsidRPr="00561DAC" w:rsidRDefault="001D6A00" w:rsidP="00513D6C">
            <w:pPr>
              <w:keepNext/>
              <w:jc w:val="center"/>
              <w:rPr>
                <w:sz w:val="20"/>
              </w:rPr>
            </w:pPr>
            <w:r>
              <w:rPr>
                <w:sz w:val="20"/>
              </w:rPr>
              <w:t>272</w:t>
            </w:r>
          </w:p>
        </w:tc>
        <w:tc>
          <w:tcPr>
            <w:tcW w:w="459" w:type="dxa"/>
            <w:vAlign w:val="center"/>
          </w:tcPr>
          <w:p w14:paraId="4470B4DA" w14:textId="77777777" w:rsidR="00AA560C" w:rsidRPr="00561DAC" w:rsidRDefault="001D6A00" w:rsidP="00513D6C">
            <w:pPr>
              <w:keepNext/>
              <w:jc w:val="center"/>
              <w:rPr>
                <w:sz w:val="20"/>
              </w:rPr>
            </w:pPr>
            <w:r>
              <w:rPr>
                <w:sz w:val="20"/>
              </w:rPr>
              <w:t>228</w:t>
            </w:r>
          </w:p>
        </w:tc>
        <w:tc>
          <w:tcPr>
            <w:tcW w:w="459" w:type="dxa"/>
            <w:vAlign w:val="center"/>
          </w:tcPr>
          <w:p w14:paraId="32D6E92F" w14:textId="77777777" w:rsidR="00AA560C" w:rsidRPr="00561DAC" w:rsidRDefault="001D6A00" w:rsidP="00513D6C">
            <w:pPr>
              <w:keepNext/>
              <w:jc w:val="center"/>
              <w:rPr>
                <w:sz w:val="20"/>
              </w:rPr>
            </w:pPr>
            <w:r>
              <w:rPr>
                <w:sz w:val="20"/>
              </w:rPr>
              <w:t>194</w:t>
            </w:r>
          </w:p>
        </w:tc>
        <w:tc>
          <w:tcPr>
            <w:tcW w:w="459" w:type="dxa"/>
            <w:vAlign w:val="center"/>
          </w:tcPr>
          <w:p w14:paraId="79BC8FAE" w14:textId="77777777" w:rsidR="00AA560C" w:rsidRPr="00561DAC" w:rsidRDefault="001D6A00" w:rsidP="00513D6C">
            <w:pPr>
              <w:keepNext/>
              <w:tabs>
                <w:tab w:val="left" w:pos="367"/>
                <w:tab w:val="right" w:pos="493"/>
              </w:tabs>
              <w:jc w:val="center"/>
              <w:rPr>
                <w:sz w:val="20"/>
              </w:rPr>
            </w:pPr>
            <w:r>
              <w:rPr>
                <w:sz w:val="20"/>
              </w:rPr>
              <w:t>160</w:t>
            </w:r>
          </w:p>
        </w:tc>
        <w:tc>
          <w:tcPr>
            <w:tcW w:w="459" w:type="dxa"/>
            <w:vAlign w:val="center"/>
          </w:tcPr>
          <w:p w14:paraId="51E0FDB9" w14:textId="77777777" w:rsidR="00AA560C" w:rsidRPr="00561DAC" w:rsidRDefault="001D6A00" w:rsidP="00513D6C">
            <w:pPr>
              <w:keepNext/>
              <w:tabs>
                <w:tab w:val="left" w:pos="367"/>
                <w:tab w:val="right" w:pos="493"/>
              </w:tabs>
              <w:jc w:val="center"/>
              <w:rPr>
                <w:sz w:val="20"/>
              </w:rPr>
            </w:pPr>
            <w:r>
              <w:rPr>
                <w:sz w:val="20"/>
              </w:rPr>
              <w:t>137</w:t>
            </w:r>
          </w:p>
        </w:tc>
        <w:tc>
          <w:tcPr>
            <w:tcW w:w="459" w:type="dxa"/>
            <w:vAlign w:val="center"/>
          </w:tcPr>
          <w:p w14:paraId="3F727142" w14:textId="77777777" w:rsidR="00AA560C" w:rsidRPr="00561DAC" w:rsidRDefault="001D6A00" w:rsidP="00513D6C">
            <w:pPr>
              <w:keepNext/>
              <w:tabs>
                <w:tab w:val="left" w:pos="367"/>
                <w:tab w:val="right" w:pos="493"/>
              </w:tabs>
              <w:jc w:val="center"/>
              <w:rPr>
                <w:sz w:val="20"/>
              </w:rPr>
            </w:pPr>
            <w:r>
              <w:rPr>
                <w:sz w:val="20"/>
              </w:rPr>
              <w:t>106</w:t>
            </w:r>
          </w:p>
        </w:tc>
        <w:tc>
          <w:tcPr>
            <w:tcW w:w="459" w:type="dxa"/>
            <w:vAlign w:val="center"/>
          </w:tcPr>
          <w:p w14:paraId="246FBCA8" w14:textId="77777777" w:rsidR="00AA560C" w:rsidRPr="00561DAC" w:rsidRDefault="001D6A00" w:rsidP="00513D6C">
            <w:pPr>
              <w:keepNext/>
              <w:tabs>
                <w:tab w:val="left" w:pos="367"/>
                <w:tab w:val="right" w:pos="493"/>
              </w:tabs>
              <w:jc w:val="center"/>
              <w:rPr>
                <w:sz w:val="20"/>
              </w:rPr>
            </w:pPr>
            <w:r>
              <w:rPr>
                <w:sz w:val="20"/>
              </w:rPr>
              <w:t>84</w:t>
            </w:r>
          </w:p>
        </w:tc>
        <w:tc>
          <w:tcPr>
            <w:tcW w:w="459" w:type="dxa"/>
            <w:vAlign w:val="center"/>
          </w:tcPr>
          <w:p w14:paraId="6DA53E0A" w14:textId="77777777" w:rsidR="00AA560C" w:rsidRPr="00561DAC" w:rsidRDefault="001D6A00" w:rsidP="00513D6C">
            <w:pPr>
              <w:keepNext/>
              <w:tabs>
                <w:tab w:val="left" w:pos="367"/>
                <w:tab w:val="right" w:pos="493"/>
              </w:tabs>
              <w:jc w:val="center"/>
              <w:rPr>
                <w:sz w:val="20"/>
              </w:rPr>
            </w:pPr>
            <w:r>
              <w:rPr>
                <w:sz w:val="20"/>
              </w:rPr>
              <w:t>57</w:t>
            </w:r>
          </w:p>
        </w:tc>
        <w:tc>
          <w:tcPr>
            <w:tcW w:w="459" w:type="dxa"/>
            <w:vAlign w:val="center"/>
          </w:tcPr>
          <w:p w14:paraId="7749EAA2" w14:textId="77777777" w:rsidR="00AA560C" w:rsidRPr="00561DAC" w:rsidRDefault="001D6A00" w:rsidP="00513D6C">
            <w:pPr>
              <w:keepNext/>
              <w:tabs>
                <w:tab w:val="left" w:pos="367"/>
                <w:tab w:val="right" w:pos="493"/>
              </w:tabs>
              <w:jc w:val="center"/>
              <w:rPr>
                <w:sz w:val="20"/>
              </w:rPr>
            </w:pPr>
            <w:r>
              <w:rPr>
                <w:sz w:val="20"/>
              </w:rPr>
              <w:t>34</w:t>
            </w:r>
          </w:p>
        </w:tc>
        <w:tc>
          <w:tcPr>
            <w:tcW w:w="459" w:type="dxa"/>
            <w:vAlign w:val="center"/>
          </w:tcPr>
          <w:p w14:paraId="69BB435B" w14:textId="77777777" w:rsidR="00AA560C" w:rsidRPr="00561DAC" w:rsidRDefault="001D6A00" w:rsidP="00513D6C">
            <w:pPr>
              <w:keepNext/>
              <w:tabs>
                <w:tab w:val="left" w:pos="367"/>
                <w:tab w:val="right" w:pos="493"/>
              </w:tabs>
              <w:jc w:val="center"/>
              <w:rPr>
                <w:sz w:val="20"/>
              </w:rPr>
            </w:pPr>
            <w:r>
              <w:rPr>
                <w:sz w:val="20"/>
              </w:rPr>
              <w:t>19</w:t>
            </w:r>
          </w:p>
        </w:tc>
        <w:tc>
          <w:tcPr>
            <w:tcW w:w="459" w:type="dxa"/>
            <w:vAlign w:val="center"/>
          </w:tcPr>
          <w:p w14:paraId="5013F9A9" w14:textId="77777777" w:rsidR="00AA560C" w:rsidRPr="00561DAC" w:rsidRDefault="001D6A00" w:rsidP="00513D6C">
            <w:pPr>
              <w:keepNext/>
              <w:tabs>
                <w:tab w:val="left" w:pos="367"/>
                <w:tab w:val="right" w:pos="493"/>
              </w:tabs>
              <w:jc w:val="center"/>
              <w:rPr>
                <w:sz w:val="20"/>
              </w:rPr>
            </w:pPr>
            <w:r>
              <w:rPr>
                <w:sz w:val="20"/>
              </w:rPr>
              <w:t>4</w:t>
            </w:r>
          </w:p>
        </w:tc>
        <w:tc>
          <w:tcPr>
            <w:tcW w:w="459" w:type="dxa"/>
            <w:vAlign w:val="center"/>
          </w:tcPr>
          <w:p w14:paraId="295DAF0C" w14:textId="77777777" w:rsidR="00AA560C" w:rsidRPr="00561DAC" w:rsidRDefault="001D6A00" w:rsidP="00513D6C">
            <w:pPr>
              <w:keepNext/>
              <w:tabs>
                <w:tab w:val="left" w:pos="209"/>
                <w:tab w:val="right" w:pos="493"/>
              </w:tabs>
              <w:jc w:val="center"/>
              <w:rPr>
                <w:sz w:val="20"/>
              </w:rPr>
            </w:pPr>
            <w:r>
              <w:rPr>
                <w:sz w:val="20"/>
              </w:rPr>
              <w:t>4</w:t>
            </w:r>
          </w:p>
        </w:tc>
        <w:tc>
          <w:tcPr>
            <w:tcW w:w="459" w:type="dxa"/>
            <w:vAlign w:val="center"/>
          </w:tcPr>
          <w:p w14:paraId="0A11335C" w14:textId="77777777" w:rsidR="00AA560C" w:rsidRPr="00561DAC" w:rsidRDefault="001D6A00" w:rsidP="00513D6C">
            <w:pPr>
              <w:keepNext/>
              <w:tabs>
                <w:tab w:val="left" w:pos="367"/>
                <w:tab w:val="right" w:pos="493"/>
              </w:tabs>
              <w:jc w:val="center"/>
              <w:rPr>
                <w:sz w:val="20"/>
              </w:rPr>
            </w:pPr>
            <w:r>
              <w:rPr>
                <w:sz w:val="20"/>
              </w:rPr>
              <w:t>0</w:t>
            </w:r>
          </w:p>
        </w:tc>
      </w:tr>
      <w:tr w:rsidR="00A41ED3" w14:paraId="04FBC1C9" w14:textId="77777777" w:rsidTr="0062492E">
        <w:tc>
          <w:tcPr>
            <w:tcW w:w="8262" w:type="dxa"/>
            <w:gridSpan w:val="18"/>
            <w:vAlign w:val="center"/>
          </w:tcPr>
          <w:p w14:paraId="072DD973" w14:textId="77777777" w:rsidR="00467FFA" w:rsidRPr="00561DAC" w:rsidRDefault="001D6A00" w:rsidP="00513D6C">
            <w:pPr>
              <w:keepNext/>
              <w:ind w:left="34"/>
              <w:rPr>
                <w:sz w:val="20"/>
              </w:rPr>
            </w:pPr>
            <w:r>
              <w:rPr>
                <w:sz w:val="20"/>
              </w:rPr>
              <w:t>Εικονικό φάρμακο</w:t>
            </w:r>
          </w:p>
        </w:tc>
      </w:tr>
      <w:tr w:rsidR="00A41ED3" w14:paraId="6DCFA8AF" w14:textId="77777777" w:rsidTr="0062492E">
        <w:tc>
          <w:tcPr>
            <w:tcW w:w="459" w:type="dxa"/>
            <w:vAlign w:val="center"/>
          </w:tcPr>
          <w:p w14:paraId="4945E78D" w14:textId="77777777" w:rsidR="00AA560C" w:rsidRPr="00561DAC" w:rsidRDefault="001D6A00" w:rsidP="00513D6C">
            <w:pPr>
              <w:keepNext/>
              <w:jc w:val="center"/>
              <w:rPr>
                <w:sz w:val="20"/>
              </w:rPr>
            </w:pPr>
            <w:r>
              <w:rPr>
                <w:sz w:val="20"/>
              </w:rPr>
              <w:t>262</w:t>
            </w:r>
          </w:p>
        </w:tc>
        <w:tc>
          <w:tcPr>
            <w:tcW w:w="459" w:type="dxa"/>
            <w:vAlign w:val="center"/>
          </w:tcPr>
          <w:p w14:paraId="19D0FA85" w14:textId="77777777" w:rsidR="00AA560C" w:rsidRPr="00561DAC" w:rsidRDefault="001D6A00" w:rsidP="00513D6C">
            <w:pPr>
              <w:keepNext/>
              <w:jc w:val="center"/>
              <w:rPr>
                <w:sz w:val="20"/>
              </w:rPr>
            </w:pPr>
            <w:r>
              <w:rPr>
                <w:sz w:val="20"/>
              </w:rPr>
              <w:t>211</w:t>
            </w:r>
          </w:p>
        </w:tc>
        <w:tc>
          <w:tcPr>
            <w:tcW w:w="459" w:type="dxa"/>
            <w:vAlign w:val="center"/>
          </w:tcPr>
          <w:p w14:paraId="0127822F" w14:textId="77777777" w:rsidR="00AA560C" w:rsidRPr="00561DAC" w:rsidRDefault="001D6A00" w:rsidP="00513D6C">
            <w:pPr>
              <w:keepNext/>
              <w:jc w:val="center"/>
              <w:rPr>
                <w:sz w:val="20"/>
              </w:rPr>
            </w:pPr>
            <w:r>
              <w:rPr>
                <w:sz w:val="20"/>
              </w:rPr>
              <w:t>158</w:t>
            </w:r>
          </w:p>
        </w:tc>
        <w:tc>
          <w:tcPr>
            <w:tcW w:w="459" w:type="dxa"/>
            <w:vAlign w:val="center"/>
          </w:tcPr>
          <w:p w14:paraId="63B9EB96" w14:textId="77777777" w:rsidR="00AA560C" w:rsidRPr="00561DAC" w:rsidRDefault="001D6A00" w:rsidP="00513D6C">
            <w:pPr>
              <w:keepNext/>
              <w:jc w:val="center"/>
              <w:rPr>
                <w:sz w:val="20"/>
              </w:rPr>
            </w:pPr>
            <w:r>
              <w:rPr>
                <w:sz w:val="20"/>
              </w:rPr>
              <w:t>134</w:t>
            </w:r>
          </w:p>
        </w:tc>
        <w:tc>
          <w:tcPr>
            <w:tcW w:w="459" w:type="dxa"/>
            <w:vAlign w:val="center"/>
          </w:tcPr>
          <w:p w14:paraId="6E8FC144" w14:textId="77777777" w:rsidR="00AA560C" w:rsidRPr="00561DAC" w:rsidRDefault="001D6A00" w:rsidP="00513D6C">
            <w:pPr>
              <w:keepNext/>
              <w:jc w:val="center"/>
              <w:rPr>
                <w:sz w:val="20"/>
              </w:rPr>
            </w:pPr>
            <w:r>
              <w:rPr>
                <w:sz w:val="20"/>
              </w:rPr>
              <w:t>114</w:t>
            </w:r>
          </w:p>
        </w:tc>
        <w:tc>
          <w:tcPr>
            <w:tcW w:w="459" w:type="dxa"/>
            <w:vAlign w:val="center"/>
          </w:tcPr>
          <w:p w14:paraId="1BF648F6" w14:textId="77777777" w:rsidR="00AA560C" w:rsidRPr="00561DAC" w:rsidRDefault="001D6A00" w:rsidP="00513D6C">
            <w:pPr>
              <w:keepNext/>
              <w:jc w:val="center"/>
              <w:rPr>
                <w:sz w:val="20"/>
              </w:rPr>
            </w:pPr>
            <w:r>
              <w:rPr>
                <w:sz w:val="20"/>
              </w:rPr>
              <w:t>107</w:t>
            </w:r>
          </w:p>
        </w:tc>
        <w:tc>
          <w:tcPr>
            <w:tcW w:w="459" w:type="dxa"/>
            <w:vAlign w:val="center"/>
          </w:tcPr>
          <w:p w14:paraId="5259D790" w14:textId="77777777" w:rsidR="00AA560C" w:rsidRPr="00561DAC" w:rsidRDefault="001D6A00" w:rsidP="00513D6C">
            <w:pPr>
              <w:keepNext/>
              <w:jc w:val="center"/>
              <w:rPr>
                <w:sz w:val="20"/>
              </w:rPr>
            </w:pPr>
            <w:r>
              <w:rPr>
                <w:sz w:val="20"/>
              </w:rPr>
              <w:t>88</w:t>
            </w:r>
          </w:p>
        </w:tc>
        <w:tc>
          <w:tcPr>
            <w:tcW w:w="459" w:type="dxa"/>
            <w:vAlign w:val="center"/>
          </w:tcPr>
          <w:p w14:paraId="5BAF931E" w14:textId="77777777" w:rsidR="00AA560C" w:rsidRPr="00561DAC" w:rsidRDefault="001D6A00" w:rsidP="00513D6C">
            <w:pPr>
              <w:keepNext/>
              <w:jc w:val="center"/>
              <w:rPr>
                <w:sz w:val="20"/>
              </w:rPr>
            </w:pPr>
            <w:r>
              <w:rPr>
                <w:sz w:val="20"/>
              </w:rPr>
              <w:t>73</w:t>
            </w:r>
          </w:p>
        </w:tc>
        <w:tc>
          <w:tcPr>
            <w:tcW w:w="459" w:type="dxa"/>
            <w:vAlign w:val="center"/>
          </w:tcPr>
          <w:p w14:paraId="79ABBDA3" w14:textId="77777777" w:rsidR="00AA560C" w:rsidRPr="00561DAC" w:rsidRDefault="001D6A00" w:rsidP="00513D6C">
            <w:pPr>
              <w:keepNext/>
              <w:jc w:val="center"/>
              <w:rPr>
                <w:sz w:val="20"/>
              </w:rPr>
            </w:pPr>
            <w:r>
              <w:rPr>
                <w:sz w:val="20"/>
              </w:rPr>
              <w:t>62</w:t>
            </w:r>
          </w:p>
        </w:tc>
        <w:tc>
          <w:tcPr>
            <w:tcW w:w="459" w:type="dxa"/>
            <w:vAlign w:val="center"/>
          </w:tcPr>
          <w:p w14:paraId="4C970AF4" w14:textId="77777777" w:rsidR="00AA560C" w:rsidRPr="00561DAC" w:rsidRDefault="001D6A00" w:rsidP="00513D6C">
            <w:pPr>
              <w:keepNext/>
              <w:tabs>
                <w:tab w:val="left" w:pos="367"/>
                <w:tab w:val="right" w:pos="504"/>
              </w:tabs>
              <w:jc w:val="center"/>
              <w:rPr>
                <w:sz w:val="20"/>
              </w:rPr>
            </w:pPr>
            <w:r>
              <w:rPr>
                <w:sz w:val="20"/>
              </w:rPr>
              <w:t>50</w:t>
            </w:r>
          </w:p>
        </w:tc>
        <w:tc>
          <w:tcPr>
            <w:tcW w:w="459" w:type="dxa"/>
            <w:vAlign w:val="center"/>
          </w:tcPr>
          <w:p w14:paraId="598C0C7A" w14:textId="77777777" w:rsidR="00AA560C" w:rsidRPr="00561DAC" w:rsidRDefault="001D6A00" w:rsidP="00513D6C">
            <w:pPr>
              <w:keepNext/>
              <w:tabs>
                <w:tab w:val="right" w:pos="221"/>
              </w:tabs>
              <w:jc w:val="center"/>
              <w:rPr>
                <w:sz w:val="20"/>
              </w:rPr>
            </w:pPr>
            <w:r>
              <w:rPr>
                <w:sz w:val="20"/>
              </w:rPr>
              <w:t>33</w:t>
            </w:r>
          </w:p>
        </w:tc>
        <w:tc>
          <w:tcPr>
            <w:tcW w:w="459" w:type="dxa"/>
            <w:vAlign w:val="center"/>
          </w:tcPr>
          <w:p w14:paraId="6CC79C5A" w14:textId="77777777" w:rsidR="00AA560C" w:rsidRPr="00561DAC" w:rsidRDefault="001D6A00" w:rsidP="00513D6C">
            <w:pPr>
              <w:keepNext/>
              <w:tabs>
                <w:tab w:val="left" w:pos="209"/>
                <w:tab w:val="right" w:pos="504"/>
              </w:tabs>
              <w:jc w:val="center"/>
              <w:rPr>
                <w:sz w:val="20"/>
              </w:rPr>
            </w:pPr>
            <w:r>
              <w:rPr>
                <w:sz w:val="20"/>
              </w:rPr>
              <w:t>30</w:t>
            </w:r>
          </w:p>
        </w:tc>
        <w:tc>
          <w:tcPr>
            <w:tcW w:w="459" w:type="dxa"/>
            <w:vAlign w:val="center"/>
          </w:tcPr>
          <w:p w14:paraId="40C62873" w14:textId="77777777" w:rsidR="00AA560C" w:rsidRPr="00561DAC" w:rsidRDefault="001D6A00" w:rsidP="00513D6C">
            <w:pPr>
              <w:keepNext/>
              <w:tabs>
                <w:tab w:val="left" w:pos="367"/>
                <w:tab w:val="right" w:pos="504"/>
              </w:tabs>
              <w:jc w:val="center"/>
              <w:rPr>
                <w:sz w:val="20"/>
              </w:rPr>
            </w:pPr>
            <w:r>
              <w:rPr>
                <w:sz w:val="20"/>
              </w:rPr>
              <w:t>18</w:t>
            </w:r>
          </w:p>
        </w:tc>
        <w:tc>
          <w:tcPr>
            <w:tcW w:w="459" w:type="dxa"/>
            <w:vAlign w:val="center"/>
          </w:tcPr>
          <w:p w14:paraId="0D0A9215" w14:textId="77777777" w:rsidR="00AA560C" w:rsidRPr="00561DAC" w:rsidRDefault="001D6A00" w:rsidP="00513D6C">
            <w:pPr>
              <w:keepNext/>
              <w:tabs>
                <w:tab w:val="left" w:pos="367"/>
                <w:tab w:val="right" w:pos="504"/>
              </w:tabs>
              <w:jc w:val="center"/>
              <w:rPr>
                <w:sz w:val="20"/>
              </w:rPr>
            </w:pPr>
            <w:r>
              <w:rPr>
                <w:sz w:val="20"/>
              </w:rPr>
              <w:t>11</w:t>
            </w:r>
          </w:p>
        </w:tc>
        <w:tc>
          <w:tcPr>
            <w:tcW w:w="459" w:type="dxa"/>
            <w:vAlign w:val="center"/>
          </w:tcPr>
          <w:p w14:paraId="6992DBFC" w14:textId="77777777" w:rsidR="00AA560C" w:rsidRPr="00561DAC" w:rsidRDefault="001D6A00" w:rsidP="00513D6C">
            <w:pPr>
              <w:keepNext/>
              <w:tabs>
                <w:tab w:val="left" w:pos="367"/>
                <w:tab w:val="right" w:pos="504"/>
              </w:tabs>
              <w:jc w:val="center"/>
              <w:rPr>
                <w:sz w:val="20"/>
              </w:rPr>
            </w:pPr>
            <w:r>
              <w:rPr>
                <w:sz w:val="20"/>
              </w:rPr>
              <w:t>5</w:t>
            </w:r>
          </w:p>
        </w:tc>
        <w:tc>
          <w:tcPr>
            <w:tcW w:w="459" w:type="dxa"/>
            <w:vAlign w:val="center"/>
          </w:tcPr>
          <w:p w14:paraId="420E40C4" w14:textId="77777777" w:rsidR="00AA560C" w:rsidRPr="00561DAC" w:rsidRDefault="001D6A00" w:rsidP="00513D6C">
            <w:pPr>
              <w:keepNext/>
              <w:tabs>
                <w:tab w:val="left" w:pos="367"/>
                <w:tab w:val="right" w:pos="504"/>
              </w:tabs>
              <w:jc w:val="center"/>
              <w:rPr>
                <w:sz w:val="20"/>
              </w:rPr>
            </w:pPr>
            <w:r>
              <w:rPr>
                <w:sz w:val="20"/>
              </w:rPr>
              <w:t>3</w:t>
            </w:r>
          </w:p>
        </w:tc>
        <w:tc>
          <w:tcPr>
            <w:tcW w:w="459" w:type="dxa"/>
            <w:vAlign w:val="center"/>
          </w:tcPr>
          <w:p w14:paraId="37D78076" w14:textId="77777777" w:rsidR="00AA560C" w:rsidRPr="00561DAC" w:rsidRDefault="001D6A00" w:rsidP="00513D6C">
            <w:pPr>
              <w:keepNext/>
              <w:tabs>
                <w:tab w:val="left" w:pos="209"/>
                <w:tab w:val="right" w:pos="504"/>
              </w:tabs>
              <w:jc w:val="center"/>
              <w:rPr>
                <w:sz w:val="20"/>
              </w:rPr>
            </w:pPr>
            <w:r>
              <w:rPr>
                <w:sz w:val="20"/>
              </w:rPr>
              <w:t>1</w:t>
            </w:r>
          </w:p>
        </w:tc>
        <w:tc>
          <w:tcPr>
            <w:tcW w:w="459" w:type="dxa"/>
            <w:vAlign w:val="center"/>
          </w:tcPr>
          <w:p w14:paraId="6167FFDD" w14:textId="77777777" w:rsidR="00AA560C" w:rsidRPr="00561DAC" w:rsidRDefault="001D6A00" w:rsidP="00513D6C">
            <w:pPr>
              <w:keepNext/>
              <w:tabs>
                <w:tab w:val="left" w:pos="209"/>
                <w:tab w:val="right" w:pos="504"/>
              </w:tabs>
              <w:jc w:val="center"/>
              <w:rPr>
                <w:sz w:val="20"/>
              </w:rPr>
            </w:pPr>
            <w:r>
              <w:rPr>
                <w:sz w:val="20"/>
              </w:rPr>
              <w:t>0</w:t>
            </w:r>
          </w:p>
        </w:tc>
      </w:tr>
    </w:tbl>
    <w:p w14:paraId="528734E3" w14:textId="77777777" w:rsidR="00AA560C" w:rsidRPr="00561DAC" w:rsidRDefault="00AA560C" w:rsidP="00513D6C">
      <w:pPr>
        <w:keepNext/>
        <w:rPr>
          <w:noProof/>
          <w:sz w:val="20"/>
        </w:rPr>
      </w:pPr>
    </w:p>
    <w:tbl>
      <w:tblPr>
        <w:tblW w:w="9303" w:type="dxa"/>
        <w:tblInd w:w="206" w:type="dxa"/>
        <w:tblLook w:val="04A0" w:firstRow="1" w:lastRow="0" w:firstColumn="1" w:lastColumn="0" w:noHBand="0" w:noVBand="1"/>
      </w:tblPr>
      <w:tblGrid>
        <w:gridCol w:w="1130"/>
        <w:gridCol w:w="8173"/>
      </w:tblGrid>
      <w:tr w:rsidR="00A41ED3" w14:paraId="603A8380" w14:textId="77777777" w:rsidTr="00CC5DCC">
        <w:tc>
          <w:tcPr>
            <w:tcW w:w="1130" w:type="dxa"/>
            <w:shd w:val="clear" w:color="auto" w:fill="auto"/>
          </w:tcPr>
          <w:p w14:paraId="2804D749" w14:textId="77777777" w:rsidR="009C6615" w:rsidRPr="00561DAC" w:rsidRDefault="001D6A00" w:rsidP="00513D6C">
            <w:pPr>
              <w:keepNext/>
              <w:rPr>
                <w:rFonts w:eastAsia="MS Mincho"/>
                <w:sz w:val="20"/>
              </w:rPr>
            </w:pPr>
            <w:r>
              <w:rPr>
                <w:rFonts w:ascii="Symbol" w:hAnsi="Symbol"/>
              </w:rPr>
              <w:t></w:t>
            </w:r>
            <w:r>
              <w:rPr>
                <w:rFonts w:ascii="Wingdings 2" w:hAnsi="Wingdings 2"/>
              </w:rPr>
              <w:t>□</w:t>
            </w:r>
            <w:r>
              <w:rPr>
                <w:rFonts w:ascii="Symbol" w:hAnsi="Symbol"/>
              </w:rPr>
              <w:t></w:t>
            </w:r>
            <w:r>
              <w:rPr>
                <w:rFonts w:ascii="Symbol" w:hAnsi="Symbol"/>
              </w:rPr>
              <w:t></w:t>
            </w:r>
          </w:p>
        </w:tc>
        <w:tc>
          <w:tcPr>
            <w:tcW w:w="8173" w:type="dxa"/>
            <w:shd w:val="clear" w:color="auto" w:fill="auto"/>
          </w:tcPr>
          <w:p w14:paraId="5CC3D7CC" w14:textId="77777777" w:rsidR="009C6615" w:rsidRPr="00561DAC" w:rsidRDefault="001D6A00" w:rsidP="00513D6C">
            <w:pPr>
              <w:pStyle w:val="EMEABodyText"/>
              <w:keepNext/>
              <w:rPr>
                <w:rFonts w:eastAsia="MS Mincho"/>
                <w:noProof/>
                <w:sz w:val="20"/>
              </w:rPr>
            </w:pPr>
            <w:r>
              <w:rPr>
                <w:sz w:val="20"/>
              </w:rPr>
              <w:t>Nivolumab (συμβάντα: 268/532), διάμεση τιμή και 95% CI: 22,41 (16,95, 33,64)</w:t>
            </w:r>
          </w:p>
        </w:tc>
      </w:tr>
      <w:tr w:rsidR="00A41ED3" w14:paraId="77524D04" w14:textId="77777777" w:rsidTr="00CC5DCC">
        <w:tc>
          <w:tcPr>
            <w:tcW w:w="1130" w:type="dxa"/>
            <w:shd w:val="clear" w:color="auto" w:fill="auto"/>
          </w:tcPr>
          <w:p w14:paraId="3FD3AFE6" w14:textId="77777777" w:rsidR="00FC280C" w:rsidRPr="00561DAC" w:rsidRDefault="001D6A00" w:rsidP="00513D6C">
            <w:pPr>
              <w:pStyle w:val="Styletable10pts"/>
              <w:keepNext/>
              <w:rPr>
                <w:rFonts w:eastAsia="MS Mincho"/>
              </w:rPr>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73" w:type="dxa"/>
            <w:shd w:val="clear" w:color="auto" w:fill="auto"/>
          </w:tcPr>
          <w:p w14:paraId="370FE1B2" w14:textId="77777777" w:rsidR="00FC280C" w:rsidRPr="00561DAC" w:rsidRDefault="001D6A00" w:rsidP="00513D6C">
            <w:pPr>
              <w:pStyle w:val="EMEABodyText"/>
              <w:keepNext/>
              <w:rPr>
                <w:rFonts w:eastAsia="MS Mincho"/>
                <w:noProof/>
                <w:sz w:val="20"/>
              </w:rPr>
            </w:pPr>
            <w:r>
              <w:rPr>
                <w:sz w:val="20"/>
              </w:rPr>
              <w:t>Εικονικό φάρμακο (συμβάντα: 171/262), διάμεση τιμή και 95% CI: 10,35 (8,31, 13,93)</w:t>
            </w:r>
          </w:p>
        </w:tc>
      </w:tr>
    </w:tbl>
    <w:p w14:paraId="2B618D1D" w14:textId="77777777" w:rsidR="00AA560C" w:rsidRPr="00561DAC" w:rsidRDefault="001D6A00" w:rsidP="00513D6C">
      <w:pPr>
        <w:keepNext/>
        <w:rPr>
          <w:noProof/>
          <w:sz w:val="18"/>
          <w:szCs w:val="18"/>
        </w:rPr>
      </w:pPr>
      <w:r>
        <w:rPr>
          <w:sz w:val="18"/>
        </w:rPr>
        <w:t>Με βάση την ημερομηνία περικοπής των δεδομένων: 18 Φεβρουαρίου 2021, ελάχιστη παρακολούθηση 14 μηνών</w:t>
      </w:r>
    </w:p>
    <w:p w14:paraId="586F5259" w14:textId="77777777" w:rsidR="00AF63A3" w:rsidRPr="001B334B" w:rsidRDefault="00AF63A3" w:rsidP="00513D6C">
      <w:pPr>
        <w:pStyle w:val="BMSBodyText"/>
        <w:spacing w:after="0" w:line="240" w:lineRule="auto"/>
        <w:jc w:val="left"/>
        <w:rPr>
          <w:color w:val="auto"/>
          <w:sz w:val="22"/>
          <w:szCs w:val="22"/>
        </w:rPr>
      </w:pPr>
    </w:p>
    <w:p w14:paraId="41B6FEBE" w14:textId="77777777" w:rsidR="004731A2" w:rsidRPr="00561DAC" w:rsidRDefault="001D6A00" w:rsidP="00513D6C">
      <w:pPr>
        <w:pStyle w:val="BMSBodyText"/>
        <w:spacing w:after="0" w:line="240" w:lineRule="auto"/>
        <w:jc w:val="left"/>
        <w:rPr>
          <w:color w:val="auto"/>
          <w:sz w:val="22"/>
          <w:szCs w:val="22"/>
        </w:rPr>
      </w:pPr>
      <w:r>
        <w:rPr>
          <w:color w:val="auto"/>
          <w:sz w:val="22"/>
        </w:rPr>
        <w:t>Όφελος ως προς την DFS παρατηρήθηκε ανεξάρτητα από τον ιστολογικό τύπο και την έκφραση του PD</w:t>
      </w:r>
      <w:r>
        <w:rPr>
          <w:color w:val="auto"/>
          <w:sz w:val="22"/>
        </w:rPr>
        <w:noBreakHyphen/>
        <w:t>L1.</w:t>
      </w:r>
    </w:p>
    <w:p w14:paraId="245793C5" w14:textId="77777777" w:rsidR="00483477" w:rsidRPr="00561DAC" w:rsidRDefault="00483477" w:rsidP="00513D6C">
      <w:pPr>
        <w:pStyle w:val="EMEABodyText"/>
        <w:shd w:val="clear" w:color="auto" w:fill="FFFFFF"/>
        <w:rPr>
          <w:noProof/>
        </w:rPr>
      </w:pPr>
    </w:p>
    <w:p w14:paraId="4ECCB0C0" w14:textId="77777777" w:rsidR="00483477" w:rsidRPr="00561DAC" w:rsidRDefault="001D6A00" w:rsidP="00513D6C">
      <w:pPr>
        <w:pStyle w:val="BMSHeading3"/>
        <w:keepLines w:val="0"/>
        <w:numPr>
          <w:ilvl w:val="0"/>
          <w:numId w:val="0"/>
        </w:numPr>
        <w:spacing w:before="0" w:after="0"/>
        <w:outlineLvl w:val="9"/>
        <w:rPr>
          <w:rFonts w:ascii="Times New Roman" w:hAnsi="Times New Roman"/>
          <w:b w:val="0"/>
          <w:iCs/>
          <w:color w:val="auto"/>
          <w:sz w:val="22"/>
        </w:rPr>
      </w:pPr>
      <w:r>
        <w:rPr>
          <w:rFonts w:ascii="Times New Roman" w:hAnsi="Times New Roman"/>
          <w:b w:val="0"/>
          <w:color w:val="auto"/>
          <w:sz w:val="22"/>
        </w:rPr>
        <w:t>Αδενοκαρκίνωμα του στομάχου, της γαστροοισοφαγικής συμβολής ή του οισοφάγου</w:t>
      </w:r>
    </w:p>
    <w:p w14:paraId="1DA59AD5" w14:textId="77777777" w:rsidR="00483477" w:rsidRPr="00561DAC" w:rsidRDefault="00483477" w:rsidP="00513D6C">
      <w:pPr>
        <w:pStyle w:val="EMEABodyText"/>
        <w:keepNext/>
        <w:shd w:val="clear" w:color="auto" w:fill="FFFFFF"/>
        <w:rPr>
          <w:i/>
          <w:noProof/>
        </w:rPr>
      </w:pPr>
    </w:p>
    <w:p w14:paraId="75319220" w14:textId="77777777" w:rsidR="00BB12FE" w:rsidRPr="00561DAC" w:rsidRDefault="001D6A00" w:rsidP="00513D6C">
      <w:pPr>
        <w:pStyle w:val="EMEABodyText"/>
        <w:shd w:val="clear" w:color="auto" w:fill="FFFFFF"/>
      </w:pPr>
      <w:r>
        <w:t>Η ασφάλεια και η αποτελεσματικότητα του nivolumab 240 mg χορηγούμενου κάθε 2 εβδομάδες ή 360 mg χορηγούμενου κάθε 3 εβδομάδες σε συνδυασμό με χημειοθεραπεία (η δόση και το σχήμα του nivolumab επιλέχτηκαν ανάλογα με το χημειοθεραπευτικό σχήμα που χρησιμοποιήθηκε, βλ. παρακάτω) αξιολογήθηκαν σε μία φάσης 3, τυχαιοποιημένη, ανοικτή μελέτη (CA209649). Στη μελέτη συμπεριλήφθηκαν ενήλικες ασθενείς (18 ετών και άνω) με μη αντιμετωπισμένο στο παρελθόν, προχωρημένο ή μεταστατικό αδενοκαρκίνωμα του στομάχου, της γαστροοισοφαγικής συμβολής (GEJ) ή του οισοφάγου, χωρίς προηγούμενη συστηματική θεραπεία (συμπεριλαμβανομένων των αναστολέων HER2) και βαθμολογία κατάστασης λειτουργικότητας κατά ECOG 0 ή 1. Οι ασθενείς εντάχθηκαν ανεξάρτητα από την κατάσταση ως προς το PD</w:t>
      </w:r>
      <w:r>
        <w:noBreakHyphen/>
        <w:t>L1 στα καρκινικά κύτταρα και η έκφραση του PD</w:t>
      </w:r>
      <w:r>
        <w:noBreakHyphen/>
        <w:t>L1 στα καρκινικά κύτταρα προσδιορίστηκε χρησιμοποιώντας τη δοκιμασία PD</w:t>
      </w:r>
      <w:r>
        <w:noBreakHyphen/>
        <w:t>L1 IHC 28</w:t>
      </w:r>
      <w:r>
        <w:noBreakHyphen/>
        <w:t>8 pharmDx. Πραγματοποιήθηκε αναδρομική επαναβαθμολόγηση της κατάστασης ως προς το PD</w:t>
      </w:r>
      <w:r>
        <w:noBreakHyphen/>
        <w:t>L1 στον όγκο των ασθενών χρησιμοποιώντας την CPS χρησιμοποιώντας τα δείγματα όγκου με χρώση ως προς το PD</w:t>
      </w:r>
      <w:r>
        <w:noBreakHyphen/>
        <w:t>L1 που χρησιμοποιήθηκαν για την τυχαιοποίηση. Οι ασθενείς με γνωστούς HER2</w:t>
      </w:r>
      <w:r>
        <w:noBreakHyphen/>
        <w:t xml:space="preserve">θετικούς όγκους, οι οποίοι είχαν αρχική βαθμολογία κατάστασης λειτουργικότητας κατά ECOG ≥ 2, μη αντιμετωπισμένες μεταστάσεις στο κεντρικό νευρικό σύστημα, ενεργή, γνωστή ή πιθανολογούμενη αυτοάνοση νόσο ή ιατρικές καταστάσεις που χρήζουν συστηματικής </w:t>
      </w:r>
      <w:r>
        <w:lastRenderedPageBreak/>
        <w:t>ανοσοκαταστολής αποκλείστηκαν από τη μελέτη. Συνολικά στη μελέτη συμπεριλήφθηκαν 643 ασθενείς με απροσδιόριστη κατάσταση ως προς το HER2 (40,3% του πληθυσμού της μελέτης). Η διαστρωμάτωση της τυχαιοποίησης έγινε με βάση την κατάσταση ως προς το PD</w:t>
      </w:r>
      <w:r>
        <w:noBreakHyphen/>
        <w:t>L1 στα καρκινικά κύτταρα (≥ 1% έναντι &lt; 1% ή απροσδιόριστη), την περιοχή (Ασία έναντι ΗΠΑ έναντι του υπόλοιπου κόσμου), την κατάσταση λειτουργικότητας κατά ECOG (0 έναντι 1) και το χημειοθεραπευτικό σχήμα. Η χημειοθεραπεία αποτελείτο από FOLFOX (φθοριοουρακίλη, λευκοβορίνη και οξαλιπλατίνη) ή CapeOX (καπεσιταβίνη και οξαλιπλατίνη).</w:t>
      </w:r>
    </w:p>
    <w:p w14:paraId="09BFD109" w14:textId="77777777" w:rsidR="00483477" w:rsidRPr="00561DAC" w:rsidRDefault="00483477" w:rsidP="00513D6C">
      <w:pPr>
        <w:pStyle w:val="EMEABodyText"/>
        <w:shd w:val="clear" w:color="auto" w:fill="FFFFFF"/>
        <w:rPr>
          <w:noProof/>
        </w:rPr>
      </w:pPr>
    </w:p>
    <w:p w14:paraId="1EC3000B" w14:textId="77777777" w:rsidR="00483477" w:rsidRPr="00561DAC" w:rsidRDefault="001D6A00" w:rsidP="00513D6C">
      <w:r>
        <w:t>Συνολικά 1.581 ασθενείς τυχαιοποιήθηκαν για να λάβουν nivolumab σε συνδυασμό με χημειοθεραπεία ή χημειοθεραπεία. Από αυτούς, 955 ασθενείς είχαν PD</w:t>
      </w:r>
      <w:r>
        <w:noBreakHyphen/>
        <w:t>L1 CPS ≥ 5, 473 στο σκέλος του nivolumab σε συνδυασμό με χημειοθεραπεία και 482 στο σκέλος της χημειοθεραπείας. Οι ασθενείς στο σκέλος του nivolumab σε συνδυασμό με χημειοθεραπεία έλαβαν nivolumab 240 mg χορηγούμενο με ενδοφλέβια έγχυση σε διάστημα 30 λεπτών σε συνδυασμό με FOLFOX (οξαλιπλατίνη 85 mg/m</w:t>
      </w:r>
      <w:r>
        <w:rPr>
          <w:vertAlign w:val="superscript"/>
        </w:rPr>
        <w:t>2</w:t>
      </w:r>
      <w:r>
        <w:t>, λευκοβορίνη 400 mg/m</w:t>
      </w:r>
      <w:r>
        <w:rPr>
          <w:vertAlign w:val="superscript"/>
        </w:rPr>
        <w:t>2</w:t>
      </w:r>
      <w:r>
        <w:t xml:space="preserve"> και φθοριοουρακίλη 400 mg/m</w:t>
      </w:r>
      <w:r>
        <w:rPr>
          <w:vertAlign w:val="superscript"/>
        </w:rPr>
        <w:t>2</w:t>
      </w:r>
      <w:r>
        <w:t xml:space="preserve"> ενδοφλεβίως την ημέρα 1 και φθοριοουρακίλη 1.200 mg/m</w:t>
      </w:r>
      <w:r>
        <w:rPr>
          <w:vertAlign w:val="superscript"/>
        </w:rPr>
        <w:t>2</w:t>
      </w:r>
      <w:r>
        <w:t xml:space="preserve"> ενδοφλεβίως με συνεχή έγχυση σε διάστημα 24 ωρών ημερησίως ή σύμφωνα με τα τοπικά πρότυπα τις ημέρες 1 και 2) κάθε 2 εβδομάδες, ή nivolumab 360 mg χορηγούμενο με ενδοφλέβια έγχυση σε διάστημα 30 λεπτών σε συνδυασμό με CapeOX (οξαλιπλατίνη 130 mg/m</w:t>
      </w:r>
      <w:r>
        <w:rPr>
          <w:vertAlign w:val="superscript"/>
        </w:rPr>
        <w:t>2</w:t>
      </w:r>
      <w:r>
        <w:t xml:space="preserve"> χορηγούμενη ενδοφλεβίως την ημέρα 1 και καπεσιταβίνη 1.000 mg/m</w:t>
      </w:r>
      <w:r>
        <w:rPr>
          <w:vertAlign w:val="superscript"/>
        </w:rPr>
        <w:t>2</w:t>
      </w:r>
      <w:r>
        <w:t xml:space="preserve"> χορηγούμενη από στόματος δις ημερησίως τις ημέρες 1</w:t>
      </w:r>
      <w:r>
        <w:noBreakHyphen/>
        <w:t>14) κάθε 3 εβδομάδες. Η θεραπεία συνεχίστηκε έως την εμφάνιση εξέλιξης της νόσου, μη αποδεκτής τοξικότητας ή για έως 24 μήνες για το nivolumab μόνο. Στους ασθενείς που έλαβαν nivolumab σε συνδυασμό με χημειοθεραπεία και στους οποίους διεκόπη η χορήγηση της χημειοθεραπείας, επετράπη η χορήγηση μονοθεραπείας με nivolumab στη δόση των 240 mg κάθε 2 εβδομάδες, των 360 mg κάθε 3 εβδομάδες ή των 480 mg κάθε 4 εβδομάδες για έως 24 μήνες μετά την έναρξη της θεραπείας. Αξιολογήσεις του όγκου πραγματοποιήθηκαν κάθε 6 εβδομάδες έως και την εβδομάδα 48 και εν συνεχεία κάθε 12 εβδομάδες.</w:t>
      </w:r>
    </w:p>
    <w:p w14:paraId="39E55B32" w14:textId="77777777" w:rsidR="00483477" w:rsidRPr="00561DAC" w:rsidRDefault="00483477" w:rsidP="00513D6C">
      <w:pPr>
        <w:pStyle w:val="EMEABodyText"/>
        <w:shd w:val="clear" w:color="auto" w:fill="FFFFFF"/>
      </w:pPr>
    </w:p>
    <w:p w14:paraId="2EE865A8" w14:textId="77777777" w:rsidR="00BB12FE" w:rsidRPr="00561DAC" w:rsidRDefault="001D6A00" w:rsidP="00513D6C">
      <w:r>
        <w:t>Τα χαρακτηριστικά αναφοράς ήταν γενικά ομοιόμορφα διαμερισμένα μεταξύ των ομάδων θεραπείας. Στους ασθενείς με PD</w:t>
      </w:r>
      <w:r>
        <w:noBreakHyphen/>
        <w:t>L1 CPS ≥ 5, η διάμεση ηλικία ήταν 62 έτη (εύρος: 18</w:t>
      </w:r>
      <w:r>
        <w:noBreakHyphen/>
        <w:t>90), το 11% ήταν ηλικίας ≥ 75 ετών, το 71% ήταν άντρες, το 25% ήταν Ασιάτες και το 69% ήταν λευκοί. Η αρχική λειτουργική κατάσταση κατά ECOG ήταν 0 (42%) ή 1 (58%). Οι όγκοι κατανεμήθηκαν ως προς τη θέση σε όγκους του στομάχου (70%), της GEJ (18%) και του οισοφάγου (12%).</w:t>
      </w:r>
    </w:p>
    <w:p w14:paraId="2490A55D" w14:textId="77777777" w:rsidR="00483477" w:rsidRPr="00561DAC" w:rsidRDefault="00483477" w:rsidP="00513D6C">
      <w:pPr>
        <w:pStyle w:val="EMEABodyText"/>
        <w:shd w:val="clear" w:color="auto" w:fill="FFFFFF"/>
      </w:pPr>
    </w:p>
    <w:p w14:paraId="5C24B7A0" w14:textId="77777777" w:rsidR="00483477" w:rsidRPr="00561DAC" w:rsidRDefault="001D6A00" w:rsidP="00513D6C">
      <w:r>
        <w:t>Τα πρωταρχικά σημεία έκβασης της αποτελεσματικότητας ήταν η PFS (βάσει BICR) και η OS που αξιολογήθηκαν σε ασθενείς με PD</w:t>
      </w:r>
      <w:r>
        <w:noBreakHyphen/>
        <w:t>L1 CPS ≥ 5 με βάση τη δοκιμασία PD</w:t>
      </w:r>
      <w:r>
        <w:noBreakHyphen/>
        <w:t>L1 IHC 28</w:t>
      </w:r>
      <w:r>
        <w:noBreakHyphen/>
        <w:t>8 pharmDX. Τα δευτερεύοντα καταληκτικά σημεία σύμφωνα με τον προκαθορισμένο ιεραρχικό έλεγχο ήταν η OS στους ασθενείς με PD</w:t>
      </w:r>
      <w:r>
        <w:noBreakHyphen/>
        <w:t>L1 CPS ≥ 1 και σε όλους τους τυχαιοποιημένους ασθενείς. Περαιτέρω καταληκτικά σημεία περιελάμβαναν το ORR (BICR) στους ασθενείς με PD</w:t>
      </w:r>
      <w:r>
        <w:noBreakHyphen/>
        <w:t>L1 CPS ≥ 5 και σε όλους τους τυχαιοποιημένους ασθενείς. Στην κύρια προκαθορισμένη ανάλυση, με ελάχιστη περίοδο παρακολούθησης 12,1 μηνών, η μελέτη κατέδειξε στατιστικά σημαντική βελτίωση στην OS και την PFS στους ασθενείς με PD</w:t>
      </w:r>
      <w:r>
        <w:noBreakHyphen/>
        <w:t>L1 CPS ≥ 5. Η διάμεση OS ήταν 14,4 μήνες (95% CI: 13,1, 16,2) για το nivolumab σε συνδυασμό με χημειοθεραπεία και 11,1 μήνες (95% CI: 10,0, 12,1) για τη χημειοθεραπεία (HR = 0,71, 98,4% CI: 0,59, 0,86, τιμή p&lt;0,0001). Η διάμεση PFS ήταν 7,69 μήνες (95% CI: 7,03, 9,17) για το nivolumab σε συνδυασμό με χημειοθεραπεία και 6,05 μήνες (95% CI: 5,55, 6,90) για τη χημειοθεραπεία (HR = 0,68, 98% CI: 0,56, 0,81, τιμή p&lt;0,0001). Το ORR ήταν 60% (95% CI: 55, 65) για το nivolumab σε συνδυασμό με χημειοθεραπεία έναντι 45% (95% CI: 40, 50) για τη χημειοθεραπεία.</w:t>
      </w:r>
    </w:p>
    <w:p w14:paraId="07A562F9" w14:textId="77777777" w:rsidR="00483477" w:rsidRPr="00561DAC" w:rsidRDefault="00483477" w:rsidP="00513D6C">
      <w:pPr>
        <w:pStyle w:val="EMEABodyText"/>
        <w:shd w:val="clear" w:color="auto" w:fill="FFFFFF"/>
      </w:pPr>
    </w:p>
    <w:p w14:paraId="6ED2A8DF" w14:textId="038DF4E1" w:rsidR="00483477" w:rsidRPr="00561DAC" w:rsidRDefault="001D6A00" w:rsidP="00513D6C">
      <w:pPr>
        <w:pStyle w:val="EMEABodyText"/>
        <w:shd w:val="clear" w:color="auto" w:fill="FFFFFF"/>
        <w:rPr>
          <w:noProof/>
        </w:rPr>
      </w:pPr>
      <w:r>
        <w:t>Σε μία επικαιροποιημένη περιγραφική ανάλυση με ελάχιστο διάστημα παρακολούθησης 19,4 μηνών, η βελτιώσεις στην OS ήταν σε συμφωνία με την κύρια ανάλυση. Τα αποτελέσματα για την αποτελεσματικότητα παρουσιάζονται στον Πίνακα 46 και στις Εικόνες 33 και 34.</w:t>
      </w:r>
    </w:p>
    <w:p w14:paraId="22A5589E" w14:textId="77777777" w:rsidR="00483477" w:rsidRPr="00561DAC" w:rsidRDefault="00483477" w:rsidP="00513D6C">
      <w:pPr>
        <w:pStyle w:val="EMEABodyText"/>
        <w:shd w:val="clear" w:color="auto" w:fill="FFFFFF"/>
        <w:rPr>
          <w:noProof/>
        </w:rPr>
      </w:pPr>
    </w:p>
    <w:p w14:paraId="3C456490" w14:textId="77F80F36" w:rsidR="00C84C29" w:rsidRPr="00561DAC" w:rsidRDefault="001D6A00" w:rsidP="00513D6C">
      <w:pPr>
        <w:pStyle w:val="BMSTableTitle"/>
        <w:keepLines w:val="0"/>
        <w:tabs>
          <w:tab w:val="clear" w:pos="2160"/>
        </w:tabs>
        <w:spacing w:before="0" w:after="0"/>
        <w:ind w:left="1418" w:hanging="1418"/>
        <w:rPr>
          <w:bCs/>
          <w:sz w:val="22"/>
          <w:szCs w:val="22"/>
        </w:rPr>
      </w:pPr>
      <w:r>
        <w:rPr>
          <w:sz w:val="22"/>
        </w:rPr>
        <w:lastRenderedPageBreak/>
        <w:t>Πίνακας 46:</w:t>
      </w:r>
      <w:r>
        <w:rPr>
          <w:sz w:val="22"/>
        </w:rPr>
        <w:tab/>
        <w:t>Αποτελέσματα ως προς την αποτελεσματικότητα σε ασθενείς με PD</w:t>
      </w:r>
      <w:r>
        <w:rPr>
          <w:sz w:val="22"/>
        </w:rPr>
        <w:noBreakHyphen/>
        <w:t>L1 CPS ≥ 5 (CA209649)</w:t>
      </w:r>
    </w:p>
    <w:tbl>
      <w:tblPr>
        <w:tblW w:w="4942" w:type="pct"/>
        <w:tblLayout w:type="fixed"/>
        <w:tblCellMar>
          <w:top w:w="28" w:type="dxa"/>
          <w:bottom w:w="28" w:type="dxa"/>
        </w:tblCellMar>
        <w:tblLook w:val="04A0" w:firstRow="1" w:lastRow="0" w:firstColumn="1" w:lastColumn="0" w:noHBand="0" w:noVBand="1"/>
      </w:tblPr>
      <w:tblGrid>
        <w:gridCol w:w="3794"/>
        <w:gridCol w:w="2693"/>
        <w:gridCol w:w="2692"/>
      </w:tblGrid>
      <w:tr w:rsidR="00A41ED3" w14:paraId="51B73B23" w14:textId="77777777" w:rsidTr="00666D2F">
        <w:trPr>
          <w:cantSplit/>
          <w:trHeight w:val="57"/>
          <w:tblHeader/>
        </w:trPr>
        <w:tc>
          <w:tcPr>
            <w:tcW w:w="3794" w:type="dxa"/>
            <w:tcBorders>
              <w:top w:val="single" w:sz="4" w:space="0" w:color="auto"/>
              <w:bottom w:val="single" w:sz="4" w:space="0" w:color="auto"/>
            </w:tcBorders>
            <w:shd w:val="clear" w:color="auto" w:fill="auto"/>
          </w:tcPr>
          <w:p w14:paraId="4D2FC6DF" w14:textId="77777777" w:rsidR="00483477" w:rsidRPr="001B334B" w:rsidRDefault="00483477" w:rsidP="00513D6C">
            <w:pPr>
              <w:pStyle w:val="BMSTableHeader"/>
              <w:keepNext/>
              <w:spacing w:before="0" w:after="0"/>
              <w:jc w:val="left"/>
            </w:pPr>
          </w:p>
        </w:tc>
        <w:tc>
          <w:tcPr>
            <w:tcW w:w="2693" w:type="dxa"/>
            <w:tcBorders>
              <w:top w:val="single" w:sz="4" w:space="0" w:color="auto"/>
              <w:bottom w:val="single" w:sz="4" w:space="0" w:color="auto"/>
            </w:tcBorders>
            <w:shd w:val="clear" w:color="auto" w:fill="auto"/>
            <w:vAlign w:val="center"/>
            <w:hideMark/>
          </w:tcPr>
          <w:p w14:paraId="3CED3BB1" w14:textId="77777777" w:rsidR="00483477" w:rsidRPr="00561DAC" w:rsidRDefault="001D6A00" w:rsidP="00513D6C">
            <w:pPr>
              <w:pStyle w:val="BMSTableHeader"/>
              <w:keepNext/>
              <w:spacing w:before="0" w:after="0"/>
            </w:pPr>
            <w:r>
              <w:t>nivolumab + χημειοθεραπεία</w:t>
            </w:r>
            <w:r>
              <w:br/>
              <w:t>(n = 473)</w:t>
            </w:r>
          </w:p>
        </w:tc>
        <w:tc>
          <w:tcPr>
            <w:tcW w:w="2692" w:type="dxa"/>
            <w:tcBorders>
              <w:top w:val="single" w:sz="4" w:space="0" w:color="auto"/>
              <w:bottom w:val="single" w:sz="4" w:space="0" w:color="auto"/>
            </w:tcBorders>
            <w:shd w:val="clear" w:color="auto" w:fill="auto"/>
            <w:vAlign w:val="center"/>
            <w:hideMark/>
          </w:tcPr>
          <w:p w14:paraId="7417D79B" w14:textId="77777777" w:rsidR="00483477" w:rsidRPr="00561DAC" w:rsidRDefault="001D6A00" w:rsidP="00513D6C">
            <w:pPr>
              <w:pStyle w:val="BMSTableHeader"/>
              <w:keepNext/>
              <w:spacing w:before="0" w:after="0"/>
            </w:pPr>
            <w:r>
              <w:t>χημειοθεραπεία</w:t>
            </w:r>
            <w:r>
              <w:br/>
              <w:t>(n = 482)</w:t>
            </w:r>
          </w:p>
        </w:tc>
      </w:tr>
      <w:tr w:rsidR="00A41ED3" w14:paraId="2DE161D4" w14:textId="77777777" w:rsidTr="00666D2F">
        <w:trPr>
          <w:cantSplit/>
          <w:trHeight w:val="57"/>
        </w:trPr>
        <w:tc>
          <w:tcPr>
            <w:tcW w:w="3794" w:type="dxa"/>
            <w:tcBorders>
              <w:top w:val="single" w:sz="4" w:space="0" w:color="auto"/>
              <w:bottom w:val="single" w:sz="4" w:space="0" w:color="auto"/>
            </w:tcBorders>
            <w:shd w:val="clear" w:color="auto" w:fill="auto"/>
          </w:tcPr>
          <w:p w14:paraId="7D6481DB" w14:textId="77777777" w:rsidR="001A618C" w:rsidRPr="00561DAC" w:rsidRDefault="001A618C" w:rsidP="00513D6C">
            <w:pPr>
              <w:pStyle w:val="BMSTableText"/>
              <w:keepNext/>
              <w:spacing w:before="0" w:after="0"/>
              <w:rPr>
                <w:lang w:val="en-GB"/>
              </w:rPr>
            </w:pPr>
          </w:p>
        </w:tc>
        <w:tc>
          <w:tcPr>
            <w:tcW w:w="5385" w:type="dxa"/>
            <w:gridSpan w:val="2"/>
            <w:tcBorders>
              <w:top w:val="single" w:sz="4" w:space="0" w:color="auto"/>
              <w:bottom w:val="single" w:sz="4" w:space="0" w:color="auto"/>
            </w:tcBorders>
            <w:shd w:val="clear" w:color="auto" w:fill="auto"/>
          </w:tcPr>
          <w:p w14:paraId="13D6AE17" w14:textId="77777777" w:rsidR="001A618C" w:rsidRPr="00561DAC" w:rsidRDefault="001D6A00" w:rsidP="00513D6C">
            <w:pPr>
              <w:pStyle w:val="Styletable10pts"/>
              <w:jc w:val="center"/>
            </w:pPr>
            <w:r>
              <w:t>Ελάχιστο διάστημα παρακολούθησης 19,4 μήνες</w:t>
            </w:r>
            <w:r>
              <w:rPr>
                <w:vertAlign w:val="superscript"/>
              </w:rPr>
              <w:t>α</w:t>
            </w:r>
          </w:p>
        </w:tc>
      </w:tr>
      <w:tr w:rsidR="00A41ED3" w14:paraId="30A6481D" w14:textId="77777777" w:rsidTr="00666D2F">
        <w:trPr>
          <w:cantSplit/>
          <w:trHeight w:val="57"/>
        </w:trPr>
        <w:tc>
          <w:tcPr>
            <w:tcW w:w="3794" w:type="dxa"/>
            <w:tcBorders>
              <w:top w:val="single" w:sz="4" w:space="0" w:color="auto"/>
            </w:tcBorders>
            <w:shd w:val="clear" w:color="auto" w:fill="auto"/>
          </w:tcPr>
          <w:p w14:paraId="3A72C1B5" w14:textId="77777777" w:rsidR="001A618C" w:rsidRPr="00561DAC" w:rsidRDefault="001D6A00" w:rsidP="00513D6C">
            <w:pPr>
              <w:pStyle w:val="BMSTableText"/>
              <w:keepNext/>
              <w:spacing w:before="0" w:after="0"/>
              <w:jc w:val="left"/>
            </w:pPr>
            <w:r>
              <w:rPr>
                <w:b/>
              </w:rPr>
              <w:t>Συνολική επιβίωση</w:t>
            </w:r>
          </w:p>
        </w:tc>
        <w:tc>
          <w:tcPr>
            <w:tcW w:w="2693" w:type="dxa"/>
            <w:tcBorders>
              <w:top w:val="single" w:sz="4" w:space="0" w:color="auto"/>
            </w:tcBorders>
            <w:shd w:val="clear" w:color="auto" w:fill="auto"/>
          </w:tcPr>
          <w:p w14:paraId="5F7DFF5D" w14:textId="77777777" w:rsidR="001A618C" w:rsidRPr="00561DAC" w:rsidRDefault="001A618C" w:rsidP="00513D6C">
            <w:pPr>
              <w:pStyle w:val="BMSTableText"/>
              <w:keepNext/>
              <w:spacing w:before="0" w:after="0"/>
              <w:rPr>
                <w:strike/>
                <w:lang w:val="en-GB"/>
              </w:rPr>
            </w:pPr>
          </w:p>
        </w:tc>
        <w:tc>
          <w:tcPr>
            <w:tcW w:w="2692" w:type="dxa"/>
            <w:tcBorders>
              <w:top w:val="single" w:sz="4" w:space="0" w:color="auto"/>
            </w:tcBorders>
            <w:shd w:val="clear" w:color="auto" w:fill="auto"/>
          </w:tcPr>
          <w:p w14:paraId="7FBA7EFA" w14:textId="77777777" w:rsidR="001A618C" w:rsidRPr="00561DAC" w:rsidRDefault="001A618C" w:rsidP="00513D6C">
            <w:pPr>
              <w:pStyle w:val="BMSTableText"/>
              <w:keepNext/>
              <w:spacing w:before="0" w:after="0"/>
              <w:rPr>
                <w:lang w:val="en-GB"/>
              </w:rPr>
            </w:pPr>
          </w:p>
        </w:tc>
      </w:tr>
      <w:tr w:rsidR="00A41ED3" w14:paraId="46A81D27" w14:textId="77777777" w:rsidTr="00666D2F">
        <w:trPr>
          <w:cantSplit/>
          <w:trHeight w:val="57"/>
        </w:trPr>
        <w:tc>
          <w:tcPr>
            <w:tcW w:w="3794" w:type="dxa"/>
            <w:shd w:val="clear" w:color="auto" w:fill="auto"/>
          </w:tcPr>
          <w:p w14:paraId="76294DC9" w14:textId="77777777" w:rsidR="001A618C" w:rsidRPr="00561DAC" w:rsidRDefault="001D6A00" w:rsidP="00513D6C">
            <w:pPr>
              <w:pStyle w:val="BMSTableText"/>
              <w:keepNext/>
              <w:spacing w:before="0" w:after="0"/>
              <w:ind w:left="158"/>
              <w:jc w:val="left"/>
            </w:pPr>
            <w:r>
              <w:t>Συμβάντα</w:t>
            </w:r>
          </w:p>
        </w:tc>
        <w:tc>
          <w:tcPr>
            <w:tcW w:w="2693" w:type="dxa"/>
            <w:shd w:val="clear" w:color="auto" w:fill="auto"/>
          </w:tcPr>
          <w:p w14:paraId="2999FC46" w14:textId="77777777" w:rsidR="001A618C" w:rsidRPr="00561DAC" w:rsidRDefault="001D6A00" w:rsidP="00513D6C">
            <w:pPr>
              <w:pStyle w:val="BMSTableText"/>
              <w:keepNext/>
              <w:spacing w:before="0" w:after="0"/>
            </w:pPr>
            <w:r>
              <w:t>344 (73%)</w:t>
            </w:r>
          </w:p>
        </w:tc>
        <w:tc>
          <w:tcPr>
            <w:tcW w:w="2692" w:type="dxa"/>
            <w:shd w:val="clear" w:color="auto" w:fill="auto"/>
          </w:tcPr>
          <w:p w14:paraId="136FE4C5" w14:textId="77777777" w:rsidR="001A618C" w:rsidRPr="00561DAC" w:rsidRDefault="001D6A00" w:rsidP="00513D6C">
            <w:pPr>
              <w:pStyle w:val="BMSTableText"/>
              <w:keepNext/>
              <w:spacing w:before="0" w:after="0"/>
            </w:pPr>
            <w:r>
              <w:t>397 (82%)</w:t>
            </w:r>
          </w:p>
        </w:tc>
      </w:tr>
      <w:tr w:rsidR="00A41ED3" w14:paraId="0ACE706A" w14:textId="77777777" w:rsidTr="00666D2F">
        <w:trPr>
          <w:cantSplit/>
          <w:trHeight w:val="57"/>
        </w:trPr>
        <w:tc>
          <w:tcPr>
            <w:tcW w:w="3794" w:type="dxa"/>
            <w:shd w:val="clear" w:color="auto" w:fill="auto"/>
          </w:tcPr>
          <w:p w14:paraId="3A7334DD" w14:textId="77777777" w:rsidR="001A618C" w:rsidRPr="00561DAC" w:rsidRDefault="001D6A00" w:rsidP="00513D6C">
            <w:pPr>
              <w:pStyle w:val="BMSTableText"/>
              <w:keepNext/>
              <w:spacing w:before="0" w:after="0"/>
              <w:ind w:left="317"/>
              <w:jc w:val="left"/>
            </w:pPr>
            <w:r>
              <w:t>Αναλογία κινδύνου (95% CI)</w:t>
            </w:r>
            <w:r>
              <w:rPr>
                <w:vertAlign w:val="superscript"/>
              </w:rPr>
              <w:t>β</w:t>
            </w:r>
          </w:p>
        </w:tc>
        <w:tc>
          <w:tcPr>
            <w:tcW w:w="5385" w:type="dxa"/>
            <w:gridSpan w:val="2"/>
            <w:shd w:val="clear" w:color="auto" w:fill="auto"/>
          </w:tcPr>
          <w:p w14:paraId="70BFD800" w14:textId="77777777" w:rsidR="001A618C" w:rsidRPr="00561DAC" w:rsidRDefault="001D6A00" w:rsidP="00513D6C">
            <w:pPr>
              <w:pStyle w:val="BMSTableText"/>
              <w:keepNext/>
              <w:spacing w:before="0" w:after="0"/>
            </w:pPr>
            <w:r>
              <w:t>0,69 (0,60, 0,81)</w:t>
            </w:r>
          </w:p>
        </w:tc>
      </w:tr>
      <w:tr w:rsidR="00A41ED3" w14:paraId="5EAE95D3" w14:textId="77777777" w:rsidTr="00666D2F">
        <w:trPr>
          <w:cantSplit/>
          <w:trHeight w:val="57"/>
        </w:trPr>
        <w:tc>
          <w:tcPr>
            <w:tcW w:w="3794" w:type="dxa"/>
            <w:shd w:val="clear" w:color="auto" w:fill="auto"/>
          </w:tcPr>
          <w:p w14:paraId="2CBB4217" w14:textId="77777777" w:rsidR="001A618C" w:rsidRPr="00561DAC" w:rsidRDefault="001D6A00" w:rsidP="00513D6C">
            <w:pPr>
              <w:pStyle w:val="BMSTableText"/>
              <w:spacing w:before="0" w:after="0"/>
              <w:ind w:left="158"/>
              <w:jc w:val="left"/>
              <w:rPr>
                <w:rStyle w:val="BMSSuperscript"/>
                <w:sz w:val="20"/>
              </w:rPr>
            </w:pPr>
            <w:r>
              <w:t>Διάμεση τιμή (95% CI) (μήνες)</w:t>
            </w:r>
            <w:r>
              <w:rPr>
                <w:vertAlign w:val="superscript"/>
              </w:rPr>
              <w:t>γ</w:t>
            </w:r>
          </w:p>
          <w:p w14:paraId="26E32CF2" w14:textId="77777777" w:rsidR="001A618C" w:rsidRPr="00561DAC" w:rsidRDefault="001D6A00" w:rsidP="00513D6C">
            <w:pPr>
              <w:pStyle w:val="BMSTableText"/>
              <w:spacing w:before="0" w:after="0"/>
              <w:ind w:left="158"/>
              <w:jc w:val="left"/>
              <w:rPr>
                <w:vertAlign w:val="superscript"/>
              </w:rPr>
            </w:pPr>
            <w:r>
              <w:t>Ποσοστό (95% CI) στους 12 μήνες</w:t>
            </w:r>
          </w:p>
        </w:tc>
        <w:tc>
          <w:tcPr>
            <w:tcW w:w="2693" w:type="dxa"/>
            <w:shd w:val="clear" w:color="auto" w:fill="auto"/>
          </w:tcPr>
          <w:p w14:paraId="7440096A" w14:textId="77777777" w:rsidR="001A618C" w:rsidRPr="00561DAC" w:rsidRDefault="001D6A00" w:rsidP="00513D6C">
            <w:pPr>
              <w:pStyle w:val="BMSTableText"/>
              <w:spacing w:before="0" w:after="0"/>
            </w:pPr>
            <w:r>
              <w:t>14,4 (13,1, 16,3)</w:t>
            </w:r>
          </w:p>
          <w:p w14:paraId="57B62EFA" w14:textId="77777777" w:rsidR="001A618C" w:rsidRPr="00561DAC" w:rsidRDefault="001D6A00" w:rsidP="00513D6C">
            <w:pPr>
              <w:pStyle w:val="BMSTableText"/>
              <w:spacing w:before="0" w:after="0"/>
            </w:pPr>
            <w:r>
              <w:t>57,3 (52,6, 61,6)</w:t>
            </w:r>
          </w:p>
        </w:tc>
        <w:tc>
          <w:tcPr>
            <w:tcW w:w="2692" w:type="dxa"/>
            <w:shd w:val="clear" w:color="auto" w:fill="auto"/>
          </w:tcPr>
          <w:p w14:paraId="03351640" w14:textId="77777777" w:rsidR="001A618C" w:rsidRPr="00561DAC" w:rsidRDefault="001D6A00" w:rsidP="00513D6C">
            <w:pPr>
              <w:pStyle w:val="BMSTableText"/>
              <w:spacing w:before="0" w:after="0"/>
            </w:pPr>
            <w:r>
              <w:t>11,1 (10,0, 12,1)</w:t>
            </w:r>
          </w:p>
          <w:p w14:paraId="26A3382B" w14:textId="77777777" w:rsidR="001A618C" w:rsidRPr="00561DAC" w:rsidRDefault="001D6A00" w:rsidP="00513D6C">
            <w:pPr>
              <w:pStyle w:val="BMSTableText"/>
              <w:spacing w:before="0" w:after="0"/>
            </w:pPr>
            <w:r>
              <w:t>46,4 (41,8, 50,8)</w:t>
            </w:r>
          </w:p>
        </w:tc>
      </w:tr>
      <w:tr w:rsidR="00A41ED3" w14:paraId="7C0E32B7" w14:textId="77777777" w:rsidTr="00666D2F">
        <w:trPr>
          <w:cantSplit/>
          <w:trHeight w:val="57"/>
        </w:trPr>
        <w:tc>
          <w:tcPr>
            <w:tcW w:w="9179" w:type="dxa"/>
            <w:gridSpan w:val="3"/>
            <w:shd w:val="clear" w:color="auto" w:fill="auto"/>
          </w:tcPr>
          <w:p w14:paraId="6AB6A614" w14:textId="77777777" w:rsidR="001A618C" w:rsidRPr="00561DAC" w:rsidRDefault="001D6A00" w:rsidP="00513D6C">
            <w:pPr>
              <w:pStyle w:val="Styletableboldcenter"/>
              <w:keepNext/>
              <w:jc w:val="left"/>
            </w:pPr>
            <w:r>
              <w:t>Επιβίωση χωρίς εξέλιξη της νόσου</w:t>
            </w:r>
            <w:r>
              <w:rPr>
                <w:vertAlign w:val="superscript"/>
              </w:rPr>
              <w:t>δ</w:t>
            </w:r>
          </w:p>
        </w:tc>
      </w:tr>
      <w:tr w:rsidR="00A41ED3" w14:paraId="0426E8D4" w14:textId="77777777" w:rsidTr="00666D2F">
        <w:trPr>
          <w:cantSplit/>
          <w:trHeight w:val="57"/>
        </w:trPr>
        <w:tc>
          <w:tcPr>
            <w:tcW w:w="3794" w:type="dxa"/>
            <w:shd w:val="clear" w:color="auto" w:fill="auto"/>
          </w:tcPr>
          <w:p w14:paraId="47BC946F" w14:textId="77777777" w:rsidR="001A618C" w:rsidRPr="00561DAC" w:rsidRDefault="001D6A00" w:rsidP="00513D6C">
            <w:pPr>
              <w:pStyle w:val="BMSTableText"/>
              <w:keepNext/>
              <w:spacing w:before="0" w:after="0"/>
              <w:ind w:left="158"/>
              <w:jc w:val="left"/>
            </w:pPr>
            <w:r>
              <w:t>Συμβάντα</w:t>
            </w:r>
          </w:p>
        </w:tc>
        <w:tc>
          <w:tcPr>
            <w:tcW w:w="2693" w:type="dxa"/>
            <w:shd w:val="clear" w:color="auto" w:fill="auto"/>
          </w:tcPr>
          <w:p w14:paraId="28974D34" w14:textId="77777777" w:rsidR="001A618C" w:rsidRPr="00561DAC" w:rsidRDefault="001D6A00" w:rsidP="00513D6C">
            <w:pPr>
              <w:pStyle w:val="BMSTableText"/>
              <w:keepNext/>
              <w:spacing w:before="0" w:after="0"/>
            </w:pPr>
            <w:r>
              <w:t>342 (72,3%)</w:t>
            </w:r>
          </w:p>
        </w:tc>
        <w:tc>
          <w:tcPr>
            <w:tcW w:w="2692" w:type="dxa"/>
            <w:shd w:val="clear" w:color="auto" w:fill="auto"/>
          </w:tcPr>
          <w:p w14:paraId="4F79866D" w14:textId="77777777" w:rsidR="001A618C" w:rsidRPr="00561DAC" w:rsidRDefault="001D6A00" w:rsidP="00513D6C">
            <w:pPr>
              <w:pStyle w:val="BMSTableText"/>
              <w:keepNext/>
              <w:spacing w:before="0" w:after="0"/>
              <w:rPr>
                <w:strike/>
              </w:rPr>
            </w:pPr>
            <w:r>
              <w:t>366 (75,9%)</w:t>
            </w:r>
          </w:p>
        </w:tc>
      </w:tr>
      <w:tr w:rsidR="00A41ED3" w14:paraId="008EAD9D" w14:textId="77777777" w:rsidTr="00666D2F">
        <w:trPr>
          <w:cantSplit/>
          <w:trHeight w:val="57"/>
        </w:trPr>
        <w:tc>
          <w:tcPr>
            <w:tcW w:w="3794" w:type="dxa"/>
            <w:shd w:val="clear" w:color="auto" w:fill="auto"/>
          </w:tcPr>
          <w:p w14:paraId="63BECFB3" w14:textId="77777777" w:rsidR="001A618C" w:rsidRPr="00561DAC" w:rsidRDefault="001D6A00" w:rsidP="00513D6C">
            <w:pPr>
              <w:pStyle w:val="BMSTableText"/>
              <w:keepNext/>
              <w:spacing w:before="0" w:after="0"/>
              <w:ind w:left="317"/>
              <w:jc w:val="left"/>
            </w:pPr>
            <w:r>
              <w:t>Αναλογία κινδύνου (95% CI)</w:t>
            </w:r>
            <w:r>
              <w:rPr>
                <w:vertAlign w:val="superscript"/>
              </w:rPr>
              <w:t>β</w:t>
            </w:r>
          </w:p>
        </w:tc>
        <w:tc>
          <w:tcPr>
            <w:tcW w:w="5385" w:type="dxa"/>
            <w:gridSpan w:val="2"/>
            <w:shd w:val="clear" w:color="auto" w:fill="auto"/>
          </w:tcPr>
          <w:p w14:paraId="2A32F932" w14:textId="77777777" w:rsidR="001A618C" w:rsidRPr="00561DAC" w:rsidRDefault="001D6A00" w:rsidP="00513D6C">
            <w:pPr>
              <w:pStyle w:val="BMSTableText"/>
              <w:keepNext/>
              <w:spacing w:before="0" w:after="0"/>
              <w:rPr>
                <w:strike/>
              </w:rPr>
            </w:pPr>
            <w:r>
              <w:t>0,68 (0,59, 0,79)</w:t>
            </w:r>
          </w:p>
        </w:tc>
      </w:tr>
      <w:tr w:rsidR="00A41ED3" w14:paraId="4283D588" w14:textId="77777777" w:rsidTr="00666D2F">
        <w:trPr>
          <w:cantSplit/>
          <w:trHeight w:val="57"/>
        </w:trPr>
        <w:tc>
          <w:tcPr>
            <w:tcW w:w="3794" w:type="dxa"/>
            <w:shd w:val="clear" w:color="auto" w:fill="auto"/>
          </w:tcPr>
          <w:p w14:paraId="7CA70738" w14:textId="77777777" w:rsidR="001A618C" w:rsidRPr="00561DAC" w:rsidRDefault="001D6A00" w:rsidP="00513D6C">
            <w:pPr>
              <w:pStyle w:val="BMSTableText"/>
              <w:spacing w:before="0" w:after="0"/>
              <w:ind w:left="158"/>
              <w:jc w:val="left"/>
              <w:rPr>
                <w:vertAlign w:val="superscript"/>
              </w:rPr>
            </w:pPr>
            <w:r>
              <w:t>Διάμεση τιμή (95% CI) (μήνες)</w:t>
            </w:r>
            <w:r>
              <w:rPr>
                <w:vertAlign w:val="superscript"/>
              </w:rPr>
              <w:t>γ</w:t>
            </w:r>
          </w:p>
          <w:p w14:paraId="2ECCEF79" w14:textId="77777777" w:rsidR="001A618C" w:rsidRPr="00561DAC" w:rsidRDefault="001D6A00" w:rsidP="00513D6C">
            <w:pPr>
              <w:pStyle w:val="BMSTableText"/>
              <w:spacing w:before="0" w:after="0"/>
              <w:ind w:left="158"/>
              <w:jc w:val="left"/>
            </w:pPr>
            <w:r>
              <w:t>Ποσοστό (95% CI) στους 12 μήνες</w:t>
            </w:r>
          </w:p>
        </w:tc>
        <w:tc>
          <w:tcPr>
            <w:tcW w:w="2693" w:type="dxa"/>
            <w:shd w:val="clear" w:color="auto" w:fill="auto"/>
          </w:tcPr>
          <w:p w14:paraId="070BCB34" w14:textId="77777777" w:rsidR="001A618C" w:rsidRPr="00561DAC" w:rsidRDefault="001D6A00" w:rsidP="00513D6C">
            <w:pPr>
              <w:pStyle w:val="BMSTableText"/>
              <w:spacing w:before="0" w:after="0"/>
            </w:pPr>
            <w:r>
              <w:t>8,31 (7,03, 9,26)</w:t>
            </w:r>
          </w:p>
          <w:p w14:paraId="6A7F3FFD" w14:textId="77777777" w:rsidR="001A618C" w:rsidRPr="00561DAC" w:rsidRDefault="001D6A00" w:rsidP="00513D6C">
            <w:pPr>
              <w:pStyle w:val="BMSTableText"/>
              <w:spacing w:before="0" w:after="0"/>
            </w:pPr>
            <w:r>
              <w:t>36,3 (31,7, 41,0)</w:t>
            </w:r>
          </w:p>
        </w:tc>
        <w:tc>
          <w:tcPr>
            <w:tcW w:w="2692" w:type="dxa"/>
            <w:shd w:val="clear" w:color="auto" w:fill="auto"/>
          </w:tcPr>
          <w:p w14:paraId="2EC6AC4C" w14:textId="77777777" w:rsidR="001A618C" w:rsidRPr="00561DAC" w:rsidRDefault="001D6A00" w:rsidP="00513D6C">
            <w:pPr>
              <w:pStyle w:val="BMSTableText"/>
              <w:spacing w:before="0" w:after="0"/>
            </w:pPr>
            <w:r>
              <w:t>6,05 (5,55, 6,90)</w:t>
            </w:r>
          </w:p>
          <w:p w14:paraId="16CC9BDB" w14:textId="77777777" w:rsidR="001A618C" w:rsidRPr="00561DAC" w:rsidRDefault="001D6A00" w:rsidP="00513D6C">
            <w:pPr>
              <w:pStyle w:val="BMSTableText"/>
              <w:spacing w:before="0" w:after="0"/>
              <w:rPr>
                <w:strike/>
              </w:rPr>
            </w:pPr>
            <w:r>
              <w:t>21,9 (17,8, 26,1)</w:t>
            </w:r>
          </w:p>
        </w:tc>
      </w:tr>
      <w:tr w:rsidR="00A41ED3" w14:paraId="5A74DC6D" w14:textId="77777777" w:rsidTr="00666D2F">
        <w:trPr>
          <w:cantSplit/>
          <w:trHeight w:val="57"/>
        </w:trPr>
        <w:tc>
          <w:tcPr>
            <w:tcW w:w="3794" w:type="dxa"/>
            <w:shd w:val="clear" w:color="auto" w:fill="auto"/>
          </w:tcPr>
          <w:p w14:paraId="56A3AC5B" w14:textId="77777777" w:rsidR="001A618C" w:rsidRPr="00561DAC" w:rsidRDefault="001D6A00" w:rsidP="00513D6C">
            <w:pPr>
              <w:pStyle w:val="Styletableboldcenter"/>
              <w:keepNext/>
              <w:jc w:val="left"/>
            </w:pPr>
            <w:r>
              <w:t>Ποσοστό αντικειμενικής ανταπόκρισης, n</w:t>
            </w:r>
            <w:r>
              <w:rPr>
                <w:vertAlign w:val="superscript"/>
              </w:rPr>
              <w:t>δ,ε</w:t>
            </w:r>
          </w:p>
        </w:tc>
        <w:tc>
          <w:tcPr>
            <w:tcW w:w="2693" w:type="dxa"/>
            <w:shd w:val="clear" w:color="auto" w:fill="auto"/>
          </w:tcPr>
          <w:p w14:paraId="6017F2C0" w14:textId="77777777" w:rsidR="001A618C" w:rsidRPr="00561DAC" w:rsidRDefault="001D6A00" w:rsidP="00513D6C">
            <w:pPr>
              <w:pStyle w:val="BMSTableText"/>
              <w:keepNext/>
              <w:spacing w:before="0" w:after="0"/>
            </w:pPr>
            <w:r>
              <w:t>227/378 (60%)</w:t>
            </w:r>
          </w:p>
        </w:tc>
        <w:tc>
          <w:tcPr>
            <w:tcW w:w="2692" w:type="dxa"/>
            <w:shd w:val="clear" w:color="auto" w:fill="auto"/>
          </w:tcPr>
          <w:p w14:paraId="11C8ABD6" w14:textId="77777777" w:rsidR="001A618C" w:rsidRPr="00561DAC" w:rsidRDefault="001D6A00" w:rsidP="00513D6C">
            <w:pPr>
              <w:pStyle w:val="BMSTableText"/>
              <w:keepNext/>
              <w:spacing w:before="0" w:after="0"/>
              <w:rPr>
                <w:strike/>
              </w:rPr>
            </w:pPr>
            <w:r>
              <w:t>176/390 (45%)</w:t>
            </w:r>
          </w:p>
        </w:tc>
      </w:tr>
      <w:tr w:rsidR="00A41ED3" w14:paraId="333DAA0B" w14:textId="77777777" w:rsidTr="00666D2F">
        <w:trPr>
          <w:cantSplit/>
          <w:trHeight w:val="57"/>
        </w:trPr>
        <w:tc>
          <w:tcPr>
            <w:tcW w:w="3794" w:type="dxa"/>
            <w:shd w:val="clear" w:color="auto" w:fill="auto"/>
          </w:tcPr>
          <w:p w14:paraId="50391777" w14:textId="77777777" w:rsidR="001A618C" w:rsidRPr="00561DAC" w:rsidRDefault="001D6A00" w:rsidP="00513D6C">
            <w:pPr>
              <w:pStyle w:val="BMSTableText"/>
              <w:keepNext/>
              <w:spacing w:before="0" w:after="0"/>
              <w:ind w:left="158"/>
              <w:jc w:val="left"/>
            </w:pPr>
            <w:r>
              <w:t>(95% CI)</w:t>
            </w:r>
          </w:p>
        </w:tc>
        <w:tc>
          <w:tcPr>
            <w:tcW w:w="2693" w:type="dxa"/>
            <w:shd w:val="clear" w:color="auto" w:fill="auto"/>
          </w:tcPr>
          <w:p w14:paraId="39461037" w14:textId="77777777" w:rsidR="001A618C" w:rsidRPr="00561DAC" w:rsidRDefault="001D6A00" w:rsidP="00513D6C">
            <w:pPr>
              <w:pStyle w:val="BMSTableText"/>
              <w:keepNext/>
              <w:spacing w:before="0" w:after="0"/>
            </w:pPr>
            <w:r>
              <w:t>(54,9, 65,0)</w:t>
            </w:r>
          </w:p>
        </w:tc>
        <w:tc>
          <w:tcPr>
            <w:tcW w:w="2692" w:type="dxa"/>
            <w:shd w:val="clear" w:color="auto" w:fill="auto"/>
          </w:tcPr>
          <w:p w14:paraId="4FE8DB9B" w14:textId="77777777" w:rsidR="001A618C" w:rsidRPr="00561DAC" w:rsidRDefault="001D6A00" w:rsidP="00513D6C">
            <w:pPr>
              <w:pStyle w:val="BMSTableText"/>
              <w:keepNext/>
              <w:spacing w:before="0" w:after="0"/>
              <w:rPr>
                <w:strike/>
              </w:rPr>
            </w:pPr>
            <w:r>
              <w:t>(40,1, 50,2)</w:t>
            </w:r>
          </w:p>
        </w:tc>
      </w:tr>
      <w:tr w:rsidR="00A41ED3" w14:paraId="2BD830AC" w14:textId="77777777" w:rsidTr="00666D2F">
        <w:trPr>
          <w:cantSplit/>
          <w:trHeight w:val="57"/>
        </w:trPr>
        <w:tc>
          <w:tcPr>
            <w:tcW w:w="3794" w:type="dxa"/>
            <w:shd w:val="clear" w:color="auto" w:fill="auto"/>
          </w:tcPr>
          <w:p w14:paraId="5FB12E94" w14:textId="77777777" w:rsidR="001A618C" w:rsidRPr="00561DAC" w:rsidRDefault="001D6A00" w:rsidP="00513D6C">
            <w:pPr>
              <w:pStyle w:val="BMSTableText"/>
              <w:keepNext/>
              <w:spacing w:before="0" w:after="0"/>
              <w:ind w:left="158"/>
              <w:jc w:val="left"/>
            </w:pPr>
            <w:r>
              <w:t>Πλήρης ανταπόκριση</w:t>
            </w:r>
          </w:p>
        </w:tc>
        <w:tc>
          <w:tcPr>
            <w:tcW w:w="2693" w:type="dxa"/>
            <w:shd w:val="clear" w:color="auto" w:fill="auto"/>
          </w:tcPr>
          <w:p w14:paraId="2B54C1A7" w14:textId="77777777" w:rsidR="001A618C" w:rsidRPr="00561DAC" w:rsidRDefault="001D6A00" w:rsidP="00513D6C">
            <w:pPr>
              <w:pStyle w:val="BMSTableText"/>
              <w:keepNext/>
              <w:spacing w:before="0" w:after="0"/>
            </w:pPr>
            <w:r>
              <w:t>12,2%</w:t>
            </w:r>
          </w:p>
        </w:tc>
        <w:tc>
          <w:tcPr>
            <w:tcW w:w="2692" w:type="dxa"/>
            <w:shd w:val="clear" w:color="auto" w:fill="auto"/>
          </w:tcPr>
          <w:p w14:paraId="6D95EDFF" w14:textId="77777777" w:rsidR="001A618C" w:rsidRPr="00561DAC" w:rsidRDefault="001D6A00" w:rsidP="00513D6C">
            <w:pPr>
              <w:pStyle w:val="BMSTableText"/>
              <w:keepNext/>
              <w:spacing w:before="0" w:after="0"/>
              <w:rPr>
                <w:strike/>
              </w:rPr>
            </w:pPr>
            <w:r>
              <w:t>6,7%</w:t>
            </w:r>
          </w:p>
        </w:tc>
      </w:tr>
      <w:tr w:rsidR="00A41ED3" w14:paraId="405B54ED" w14:textId="77777777" w:rsidTr="00666D2F">
        <w:trPr>
          <w:cantSplit/>
          <w:trHeight w:val="57"/>
        </w:trPr>
        <w:tc>
          <w:tcPr>
            <w:tcW w:w="3794" w:type="dxa"/>
            <w:shd w:val="clear" w:color="auto" w:fill="auto"/>
          </w:tcPr>
          <w:p w14:paraId="1FCFF2A7" w14:textId="77777777" w:rsidR="001A618C" w:rsidRPr="00561DAC" w:rsidRDefault="001D6A00" w:rsidP="00513D6C">
            <w:pPr>
              <w:pStyle w:val="BMSTableText"/>
              <w:keepNext/>
              <w:spacing w:before="0" w:after="0"/>
              <w:ind w:left="158"/>
              <w:jc w:val="left"/>
            </w:pPr>
            <w:r>
              <w:t>Μερική ανταπόκριση</w:t>
            </w:r>
          </w:p>
        </w:tc>
        <w:tc>
          <w:tcPr>
            <w:tcW w:w="2693" w:type="dxa"/>
            <w:shd w:val="clear" w:color="auto" w:fill="auto"/>
          </w:tcPr>
          <w:p w14:paraId="079CC50A" w14:textId="77777777" w:rsidR="001A618C" w:rsidRPr="00561DAC" w:rsidRDefault="001D6A00" w:rsidP="00513D6C">
            <w:pPr>
              <w:pStyle w:val="BMSTableText"/>
              <w:keepNext/>
              <w:spacing w:before="0" w:after="0"/>
            </w:pPr>
            <w:r>
              <w:t>47,9%</w:t>
            </w:r>
          </w:p>
        </w:tc>
        <w:tc>
          <w:tcPr>
            <w:tcW w:w="2692" w:type="dxa"/>
            <w:shd w:val="clear" w:color="auto" w:fill="auto"/>
          </w:tcPr>
          <w:p w14:paraId="243FD857" w14:textId="77777777" w:rsidR="001A618C" w:rsidRPr="00561DAC" w:rsidRDefault="001D6A00" w:rsidP="00513D6C">
            <w:pPr>
              <w:pStyle w:val="BMSTableText"/>
              <w:keepNext/>
              <w:spacing w:before="0" w:after="0"/>
              <w:rPr>
                <w:strike/>
              </w:rPr>
            </w:pPr>
            <w:r>
              <w:t>38,5%</w:t>
            </w:r>
          </w:p>
        </w:tc>
      </w:tr>
      <w:tr w:rsidR="00A41ED3" w14:paraId="4A3286E5" w14:textId="77777777" w:rsidTr="00666D2F">
        <w:trPr>
          <w:cantSplit/>
          <w:trHeight w:val="57"/>
        </w:trPr>
        <w:tc>
          <w:tcPr>
            <w:tcW w:w="9179" w:type="dxa"/>
            <w:gridSpan w:val="3"/>
            <w:shd w:val="clear" w:color="auto" w:fill="auto"/>
          </w:tcPr>
          <w:p w14:paraId="0AD5E157" w14:textId="77777777" w:rsidR="001A618C" w:rsidRPr="00561DAC" w:rsidRDefault="001D6A00" w:rsidP="00513D6C">
            <w:pPr>
              <w:pStyle w:val="Styletableboldcenter"/>
              <w:keepNext/>
              <w:jc w:val="left"/>
            </w:pPr>
            <w:r>
              <w:t>Διάρκεια της ανταπόκρισης</w:t>
            </w:r>
            <w:r>
              <w:rPr>
                <w:vertAlign w:val="superscript"/>
              </w:rPr>
              <w:t>δ,ε</w:t>
            </w:r>
          </w:p>
        </w:tc>
      </w:tr>
      <w:tr w:rsidR="00A41ED3" w14:paraId="353848F2" w14:textId="77777777" w:rsidTr="00666D2F">
        <w:trPr>
          <w:cantSplit/>
          <w:trHeight w:val="57"/>
        </w:trPr>
        <w:tc>
          <w:tcPr>
            <w:tcW w:w="3794" w:type="dxa"/>
            <w:tcBorders>
              <w:bottom w:val="single" w:sz="4" w:space="0" w:color="auto"/>
            </w:tcBorders>
            <w:shd w:val="clear" w:color="auto" w:fill="auto"/>
          </w:tcPr>
          <w:p w14:paraId="0F6DD330" w14:textId="77777777" w:rsidR="001A618C" w:rsidRPr="00561DAC" w:rsidRDefault="001D6A00" w:rsidP="00513D6C">
            <w:pPr>
              <w:pStyle w:val="BMSTableText"/>
              <w:keepNext/>
              <w:spacing w:before="0" w:after="0"/>
              <w:ind w:left="173"/>
              <w:jc w:val="left"/>
            </w:pPr>
            <w:r>
              <w:t>Διάμεση τιμή (95% CI) (μήνες)</w:t>
            </w:r>
            <w:r>
              <w:rPr>
                <w:vertAlign w:val="superscript"/>
              </w:rPr>
              <w:t>γ</w:t>
            </w:r>
          </w:p>
        </w:tc>
        <w:tc>
          <w:tcPr>
            <w:tcW w:w="2693" w:type="dxa"/>
            <w:tcBorders>
              <w:bottom w:val="single" w:sz="4" w:space="0" w:color="auto"/>
            </w:tcBorders>
            <w:shd w:val="clear" w:color="auto" w:fill="auto"/>
          </w:tcPr>
          <w:p w14:paraId="034BA3AB" w14:textId="77777777" w:rsidR="001A618C" w:rsidRPr="00561DAC" w:rsidRDefault="001D6A00" w:rsidP="00513D6C">
            <w:pPr>
              <w:pStyle w:val="BMSTableText"/>
              <w:spacing w:before="0" w:after="0"/>
            </w:pPr>
            <w:r>
              <w:t>9,69 (8,25, 12,22)</w:t>
            </w:r>
          </w:p>
        </w:tc>
        <w:tc>
          <w:tcPr>
            <w:tcW w:w="2692" w:type="dxa"/>
            <w:tcBorders>
              <w:bottom w:val="single" w:sz="4" w:space="0" w:color="auto"/>
            </w:tcBorders>
            <w:shd w:val="clear" w:color="auto" w:fill="auto"/>
          </w:tcPr>
          <w:p w14:paraId="07D298B0" w14:textId="77777777" w:rsidR="001A618C" w:rsidRPr="00561DAC" w:rsidRDefault="001D6A00" w:rsidP="00513D6C">
            <w:pPr>
              <w:pStyle w:val="BMSTableText"/>
              <w:spacing w:before="0" w:after="0"/>
              <w:rPr>
                <w:strike/>
              </w:rPr>
            </w:pPr>
            <w:r>
              <w:t>6,97 (5,62, 7,85)</w:t>
            </w:r>
          </w:p>
        </w:tc>
      </w:tr>
    </w:tbl>
    <w:p w14:paraId="4B532E71" w14:textId="77777777" w:rsidR="00D07EC8" w:rsidRPr="00561DAC" w:rsidRDefault="001D6A00" w:rsidP="00513D6C">
      <w:pPr>
        <w:pStyle w:val="Styletablefooter"/>
      </w:pPr>
      <w:r>
        <w:rPr>
          <w:vertAlign w:val="superscript"/>
        </w:rPr>
        <w:t>α</w:t>
      </w:r>
      <w:r>
        <w:tab/>
        <w:t>Περιγραφική ανάλυση με βάση την ημερομηνία περικοπής των δεδομένων: 04 Ιανουαρίου 2021.</w:t>
      </w:r>
    </w:p>
    <w:p w14:paraId="51297B08" w14:textId="77777777" w:rsidR="00483477" w:rsidRPr="00561DAC" w:rsidRDefault="001D6A00" w:rsidP="00513D6C">
      <w:pPr>
        <w:pStyle w:val="Styletablefooter"/>
      </w:pPr>
      <w:r>
        <w:rPr>
          <w:vertAlign w:val="superscript"/>
        </w:rPr>
        <w:t>β</w:t>
      </w:r>
      <w:r>
        <w:tab/>
        <w:t>Βάσει διαστρωματωμένου μακράς διάρκειας μοντέλου αναλογικών κινδύνων Cox.</w:t>
      </w:r>
    </w:p>
    <w:p w14:paraId="3F61B920" w14:textId="77777777" w:rsidR="00455A3F" w:rsidRPr="00561DAC" w:rsidRDefault="001D6A00" w:rsidP="00513D6C">
      <w:pPr>
        <w:pStyle w:val="Styletablefooter"/>
      </w:pPr>
      <w:r>
        <w:rPr>
          <w:vertAlign w:val="superscript"/>
        </w:rPr>
        <w:t>γ</w:t>
      </w:r>
      <w:r>
        <w:tab/>
        <w:t>Εκτίμηση Kaplan</w:t>
      </w:r>
      <w:r>
        <w:noBreakHyphen/>
        <w:t>Meier.</w:t>
      </w:r>
    </w:p>
    <w:p w14:paraId="2307C496" w14:textId="77777777" w:rsidR="00140A0F" w:rsidRPr="00561DAC" w:rsidRDefault="001D6A00" w:rsidP="00513D6C">
      <w:pPr>
        <w:pStyle w:val="Styletablefooter"/>
        <w:keepNext/>
      </w:pPr>
      <w:r>
        <w:rPr>
          <w:vertAlign w:val="superscript"/>
        </w:rPr>
        <w:t>δ</w:t>
      </w:r>
      <w:r>
        <w:tab/>
        <w:t>Επιβεβαίωση μέσω BICR.</w:t>
      </w:r>
    </w:p>
    <w:p w14:paraId="7C0D7EAA" w14:textId="77777777" w:rsidR="00483477" w:rsidRPr="00561DAC" w:rsidRDefault="001D6A00" w:rsidP="00513D6C">
      <w:pPr>
        <w:pStyle w:val="Styletablefooter"/>
      </w:pPr>
      <w:r>
        <w:rPr>
          <w:vertAlign w:val="superscript"/>
        </w:rPr>
        <w:t>ε</w:t>
      </w:r>
      <w:r>
        <w:tab/>
        <w:t>Βάσει ασθενών με μετρήσιμη νόσο κατά την έναρξη της μελέτης.</w:t>
      </w:r>
    </w:p>
    <w:p w14:paraId="2CC1273C" w14:textId="77777777" w:rsidR="00551549" w:rsidRPr="00561DAC" w:rsidRDefault="00551549" w:rsidP="00513D6C">
      <w:pPr>
        <w:pStyle w:val="EMEABodyText"/>
        <w:shd w:val="clear" w:color="auto" w:fill="FFFFFF"/>
        <w:rPr>
          <w:noProof/>
        </w:rPr>
      </w:pPr>
    </w:p>
    <w:p w14:paraId="090AFCCC" w14:textId="026C82A8" w:rsidR="00551549" w:rsidRPr="00561DAC" w:rsidRDefault="001D6A00" w:rsidP="00513D6C">
      <w:pPr>
        <w:pStyle w:val="EMEABodyText"/>
        <w:keepNext/>
        <w:shd w:val="clear" w:color="auto" w:fill="FFFFFF"/>
        <w:ind w:left="1418" w:hanging="1418"/>
        <w:rPr>
          <w:b/>
        </w:rPr>
      </w:pPr>
      <w:r>
        <w:rPr>
          <w:b/>
        </w:rPr>
        <w:lastRenderedPageBreak/>
        <w:t>Εικόνα 33:</w:t>
      </w:r>
      <w:r>
        <w:rPr>
          <w:b/>
        </w:rPr>
        <w:tab/>
        <w:t>Καμπύλες Kaplan</w:t>
      </w:r>
      <w:r>
        <w:rPr>
          <w:b/>
        </w:rPr>
        <w:noBreakHyphen/>
        <w:t>Meier για την OS σε ασθενείς με PD</w:t>
      </w:r>
      <w:r>
        <w:rPr>
          <w:b/>
        </w:rPr>
        <w:noBreakHyphen/>
        <w:t>L1 CPS ≥ 5 (CA209649)</w:t>
      </w:r>
    </w:p>
    <w:p w14:paraId="0590C2FA" w14:textId="038A803E" w:rsidR="00551549" w:rsidRPr="00561DAC" w:rsidRDefault="00CB53AE" w:rsidP="00513D6C">
      <w:pPr>
        <w:pStyle w:val="EMEABodyText"/>
        <w:keepNext/>
        <w:shd w:val="clear" w:color="auto" w:fill="FFFFFF"/>
        <w:ind w:left="567"/>
        <w:rPr>
          <w:b/>
        </w:rPr>
      </w:pPr>
      <w:r>
        <w:pict w14:anchorId="0758E714">
          <v:shape id="Text Box 8" o:spid="_x0000_s2052" type="#_x0000_t202" style="position:absolute;left:0;text-align:left;margin-left:2.1pt;margin-top:3.65pt;width:25pt;height:269.5pt;z-index: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goI3AEAAJwDAAAOAAAAZHJzL2Uyb0RvYy54bWysU11v1DAQfEfiP1h+55JLuRZFl6tKqyKk&#10;QpFafoDj2IlF4jVr3yX371k7lyvQN8SLtfHH7MzsZHs9DT07KPQGbMXXq5wzZSU0xrYV//58/+4D&#10;Zz4I24gerKr4UXl+vXv7Zju6UhXQQd8oZARifTm6inchuDLLvOzUIPwKnLJ0qAEHEegT26xBMRL6&#10;0GdFnl9mI2DjEKTynnbv5kO+S/haKxketfYqsL7ixC2kFdNaxzXbbUXZonCdkSca4h9YDMJYanqG&#10;uhNBsD2aV1CDkQgedFhJGDLQ2kiVNJCadf6XmqdOOJW0kDnenW3y/w9Wfj08uW/IwvQRJhpgEuHd&#10;A8gfnlm47YRt1Q0ijJ0SDTVeR8uy0fny9DRa7UsfQerxCzQ0ZLEPkIAmjUN0hXQyQqcBHM+mqykw&#10;SZsX66tNTieSji7eF8XlJk0lE+Xy2qEPnxQMLBYVRxpqQheHBx8iG1EuV2IzC/em79Nge/vHBl2M&#10;O4l9JDxTD1M9MdNQ903UFtXU0BxJD8KcF8o3FXEtrojpSHGpuP+5F6g46z9bsiVmaylwKeqlEFZ2&#10;QKkLnM3lbZgzuHdo2o7AZ+Mt3JB12iRVL0ROlCkCSewprjFjv3+nWy8/1e4XAAAA//8DAFBLAwQU&#10;AAYACAAAACEAj9EqnNkAAAAGAQAADwAAAGRycy9kb3ducmV2LnhtbEyOwWrDMBBE74X+g9hCb43c&#10;uHGLYzkUQ+gt0CQfsLE3lom0ci0ldv6+8qk9DcMMM6/YTNaIGw2+c6zgdZGAIK5d03Gr4HjYvnyA&#10;8AG5QeOYFNzJw6Z8fCgwb9zI33Tbh1bEEfY5KtAh9LmUvtZk0S9cTxyzsxsshmiHVjYDjnHcGrlM&#10;kkxa7Dg+aOyp0lRf9lerYHeXekzt6lhXVbbL0p8tXr6MUs9P0+caRKAp/JVhxo/oUEamk7ty44VR&#10;8LaMRQXvKYiYrmZ7mjVLQZaF/I9f/gIAAP//AwBQSwECLQAUAAYACAAAACEAtoM4kv4AAADhAQAA&#10;EwAAAAAAAAAAAAAAAAAAAAAAW0NvbnRlbnRfVHlwZXNdLnhtbFBLAQItABQABgAIAAAAIQA4/SH/&#10;1gAAAJQBAAALAAAAAAAAAAAAAAAAAC8BAABfcmVscy8ucmVsc1BLAQItABQABgAIAAAAIQCl9goI&#10;3AEAAJwDAAAOAAAAAAAAAAAAAAAAAC4CAABkcnMvZTJvRG9jLnhtbFBLAQItABQABgAIAAAAIQCP&#10;0Sqc2QAAAAYBAAAPAAAAAAAAAAAAAAAAADYEAABkcnMvZG93bnJldi54bWxQSwUGAAAAAAQABADz&#10;AAAAPAUAAAAA&#10;" filled="f" stroked="f">
            <v:textbox style="layout-flow:vertical;mso-layout-flow-alt:bottom-to-top;mso-next-textbox:#Text Box 8" inset="0,0,0,0">
              <w:txbxContent>
                <w:p w14:paraId="6581442C" w14:textId="77777777" w:rsidR="00AE4D06" w:rsidRPr="000305D8" w:rsidRDefault="00AE4D06" w:rsidP="00551549">
                  <w:pPr>
                    <w:keepNext/>
                    <w:keepLines/>
                    <w:jc w:val="center"/>
                    <w:rPr>
                      <w:sz w:val="20"/>
                    </w:rPr>
                  </w:pPr>
                  <w:r>
                    <w:rPr>
                      <w:sz w:val="20"/>
                    </w:rPr>
                    <w:t>Πιθανότητα επιβίωσης</w:t>
                  </w:r>
                </w:p>
              </w:txbxContent>
            </v:textbox>
            <w10:wrap anchorx="margin"/>
          </v:shape>
        </w:pict>
      </w:r>
      <w:r>
        <w:pict w14:anchorId="0A32A4BC">
          <v:shape id="_x0000_i1062" type="#_x0000_t75" style="width:413pt;height:296.05pt;visibility:visible;mso-wrap-style:square">
            <v:imagedata r:id="rId52" o:title=""/>
          </v:shape>
        </w:pict>
      </w:r>
    </w:p>
    <w:p w14:paraId="1D94B263" w14:textId="77777777" w:rsidR="00551549" w:rsidRPr="00561DAC" w:rsidRDefault="001D6A00" w:rsidP="00513D6C">
      <w:pPr>
        <w:pStyle w:val="EMEABodyText"/>
        <w:keepNext/>
        <w:shd w:val="clear" w:color="auto" w:fill="FFFFFF"/>
        <w:jc w:val="center"/>
        <w:rPr>
          <w:sz w:val="20"/>
        </w:rPr>
      </w:pPr>
      <w:r>
        <w:rPr>
          <w:sz w:val="20"/>
        </w:rPr>
        <w:t>Συνολική επιβίωση (μήνες)</w:t>
      </w:r>
    </w:p>
    <w:p w14:paraId="6C8C30F7" w14:textId="77777777" w:rsidR="00DC6C0B" w:rsidRPr="00561DAC" w:rsidRDefault="00DC6C0B" w:rsidP="00513D6C">
      <w:pPr>
        <w:pStyle w:val="EMEABodyText"/>
        <w:keepNext/>
        <w:shd w:val="clear" w:color="auto" w:fill="FFFFFF"/>
        <w:jc w:val="center"/>
      </w:pPr>
    </w:p>
    <w:p w14:paraId="593F6BFD" w14:textId="77777777" w:rsidR="001D0412" w:rsidRPr="00561DAC" w:rsidRDefault="001D6A00" w:rsidP="00513D6C">
      <w:pPr>
        <w:pStyle w:val="EMEABodyText"/>
        <w:keepNext/>
      </w:pPr>
      <w:r>
        <w:rPr>
          <w:sz w:val="20"/>
        </w:rPr>
        <w:t>Αριθμός συμμετεχόντων σε κίνδυνο</w:t>
      </w:r>
    </w:p>
    <w:tbl>
      <w:tblPr>
        <w:tblW w:w="8259" w:type="dxa"/>
        <w:tblInd w:w="813" w:type="dxa"/>
        <w:tblLayout w:type="fixed"/>
        <w:tblCellMar>
          <w:left w:w="57" w:type="dxa"/>
          <w:right w:w="57" w:type="dxa"/>
        </w:tblCellMar>
        <w:tblLook w:val="04A0" w:firstRow="1" w:lastRow="0" w:firstColumn="1" w:lastColumn="0" w:noHBand="0" w:noVBand="1"/>
      </w:tblPr>
      <w:tblGrid>
        <w:gridCol w:w="516"/>
        <w:gridCol w:w="516"/>
        <w:gridCol w:w="516"/>
        <w:gridCol w:w="516"/>
        <w:gridCol w:w="516"/>
        <w:gridCol w:w="516"/>
        <w:gridCol w:w="516"/>
        <w:gridCol w:w="516"/>
        <w:gridCol w:w="516"/>
        <w:gridCol w:w="516"/>
        <w:gridCol w:w="516"/>
        <w:gridCol w:w="516"/>
        <w:gridCol w:w="516"/>
        <w:gridCol w:w="516"/>
        <w:gridCol w:w="516"/>
        <w:gridCol w:w="519"/>
      </w:tblGrid>
      <w:tr w:rsidR="00A41ED3" w14:paraId="426A0DFD" w14:textId="77777777" w:rsidTr="00DC6C0B">
        <w:trPr>
          <w:trHeight w:val="263"/>
        </w:trPr>
        <w:tc>
          <w:tcPr>
            <w:tcW w:w="8259" w:type="dxa"/>
            <w:gridSpan w:val="16"/>
            <w:vAlign w:val="center"/>
            <w:hideMark/>
          </w:tcPr>
          <w:p w14:paraId="711EB747" w14:textId="77777777" w:rsidR="00DC6C0B" w:rsidRPr="00561DAC" w:rsidRDefault="001D6A00" w:rsidP="00513D6C">
            <w:pPr>
              <w:keepNext/>
              <w:ind w:left="45"/>
              <w:rPr>
                <w:sz w:val="20"/>
              </w:rPr>
            </w:pPr>
            <w:r>
              <w:rPr>
                <w:sz w:val="20"/>
              </w:rPr>
              <w:t>Nivolumab+ χημειοθεραπεία</w:t>
            </w:r>
          </w:p>
        </w:tc>
      </w:tr>
      <w:tr w:rsidR="00A41ED3" w14:paraId="4D711E21" w14:textId="77777777" w:rsidTr="001D0412">
        <w:trPr>
          <w:trHeight w:val="263"/>
        </w:trPr>
        <w:tc>
          <w:tcPr>
            <w:tcW w:w="516" w:type="dxa"/>
            <w:vAlign w:val="center"/>
            <w:hideMark/>
          </w:tcPr>
          <w:p w14:paraId="79A76BAA" w14:textId="77777777" w:rsidR="00551549" w:rsidRPr="00561DAC" w:rsidRDefault="001D6A00" w:rsidP="00513D6C">
            <w:pPr>
              <w:keepNext/>
              <w:jc w:val="center"/>
              <w:rPr>
                <w:sz w:val="20"/>
              </w:rPr>
            </w:pPr>
            <w:r>
              <w:rPr>
                <w:sz w:val="20"/>
              </w:rPr>
              <w:t>473</w:t>
            </w:r>
          </w:p>
        </w:tc>
        <w:tc>
          <w:tcPr>
            <w:tcW w:w="516" w:type="dxa"/>
            <w:vAlign w:val="center"/>
            <w:hideMark/>
          </w:tcPr>
          <w:p w14:paraId="26DA40E9" w14:textId="77777777" w:rsidR="00551549" w:rsidRPr="00561DAC" w:rsidRDefault="001D6A00" w:rsidP="00513D6C">
            <w:pPr>
              <w:keepNext/>
              <w:jc w:val="center"/>
              <w:rPr>
                <w:sz w:val="20"/>
              </w:rPr>
            </w:pPr>
            <w:r>
              <w:rPr>
                <w:sz w:val="20"/>
              </w:rPr>
              <w:t>439</w:t>
            </w:r>
          </w:p>
        </w:tc>
        <w:tc>
          <w:tcPr>
            <w:tcW w:w="516" w:type="dxa"/>
            <w:vAlign w:val="center"/>
            <w:hideMark/>
          </w:tcPr>
          <w:p w14:paraId="1DF8F0B4" w14:textId="77777777" w:rsidR="00551549" w:rsidRPr="00561DAC" w:rsidRDefault="001D6A00" w:rsidP="00513D6C">
            <w:pPr>
              <w:keepNext/>
              <w:jc w:val="center"/>
              <w:rPr>
                <w:sz w:val="20"/>
              </w:rPr>
            </w:pPr>
            <w:r>
              <w:rPr>
                <w:sz w:val="20"/>
              </w:rPr>
              <w:t>378</w:t>
            </w:r>
          </w:p>
        </w:tc>
        <w:tc>
          <w:tcPr>
            <w:tcW w:w="516" w:type="dxa"/>
            <w:vAlign w:val="center"/>
            <w:hideMark/>
          </w:tcPr>
          <w:p w14:paraId="7236FCDC" w14:textId="77777777" w:rsidR="00551549" w:rsidRPr="00561DAC" w:rsidRDefault="001D6A00" w:rsidP="00513D6C">
            <w:pPr>
              <w:keepNext/>
              <w:jc w:val="center"/>
              <w:rPr>
                <w:sz w:val="20"/>
              </w:rPr>
            </w:pPr>
            <w:r>
              <w:rPr>
                <w:sz w:val="20"/>
              </w:rPr>
              <w:t>314</w:t>
            </w:r>
          </w:p>
        </w:tc>
        <w:tc>
          <w:tcPr>
            <w:tcW w:w="516" w:type="dxa"/>
            <w:vAlign w:val="center"/>
            <w:hideMark/>
          </w:tcPr>
          <w:p w14:paraId="428F6B19" w14:textId="77777777" w:rsidR="00551549" w:rsidRPr="00561DAC" w:rsidRDefault="001D6A00" w:rsidP="00513D6C">
            <w:pPr>
              <w:keepNext/>
              <w:jc w:val="center"/>
              <w:rPr>
                <w:sz w:val="20"/>
              </w:rPr>
            </w:pPr>
            <w:r>
              <w:rPr>
                <w:sz w:val="20"/>
              </w:rPr>
              <w:t>263</w:t>
            </w:r>
          </w:p>
        </w:tc>
        <w:tc>
          <w:tcPr>
            <w:tcW w:w="516" w:type="dxa"/>
            <w:vAlign w:val="center"/>
            <w:hideMark/>
          </w:tcPr>
          <w:p w14:paraId="130C7C92" w14:textId="77777777" w:rsidR="00551549" w:rsidRPr="00561DAC" w:rsidRDefault="001D6A00" w:rsidP="00513D6C">
            <w:pPr>
              <w:keepNext/>
              <w:tabs>
                <w:tab w:val="left" w:pos="189"/>
              </w:tabs>
              <w:jc w:val="center"/>
              <w:rPr>
                <w:sz w:val="20"/>
              </w:rPr>
            </w:pPr>
            <w:r>
              <w:rPr>
                <w:sz w:val="20"/>
              </w:rPr>
              <w:t>223</w:t>
            </w:r>
          </w:p>
        </w:tc>
        <w:tc>
          <w:tcPr>
            <w:tcW w:w="516" w:type="dxa"/>
            <w:vAlign w:val="center"/>
            <w:hideMark/>
          </w:tcPr>
          <w:p w14:paraId="6113A263" w14:textId="77777777" w:rsidR="00551549" w:rsidRPr="00561DAC" w:rsidRDefault="001D6A00" w:rsidP="00513D6C">
            <w:pPr>
              <w:keepNext/>
              <w:jc w:val="center"/>
              <w:rPr>
                <w:sz w:val="20"/>
              </w:rPr>
            </w:pPr>
            <w:r>
              <w:rPr>
                <w:sz w:val="20"/>
              </w:rPr>
              <w:t>187</w:t>
            </w:r>
          </w:p>
        </w:tc>
        <w:tc>
          <w:tcPr>
            <w:tcW w:w="516" w:type="dxa"/>
            <w:vAlign w:val="center"/>
            <w:hideMark/>
          </w:tcPr>
          <w:p w14:paraId="49499664" w14:textId="77777777" w:rsidR="00551549" w:rsidRPr="00561DAC" w:rsidRDefault="001D6A00" w:rsidP="00513D6C">
            <w:pPr>
              <w:keepNext/>
              <w:jc w:val="center"/>
              <w:rPr>
                <w:sz w:val="20"/>
              </w:rPr>
            </w:pPr>
            <w:r>
              <w:rPr>
                <w:sz w:val="20"/>
              </w:rPr>
              <w:t>155</w:t>
            </w:r>
          </w:p>
        </w:tc>
        <w:tc>
          <w:tcPr>
            <w:tcW w:w="516" w:type="dxa"/>
            <w:vAlign w:val="center"/>
            <w:hideMark/>
          </w:tcPr>
          <w:p w14:paraId="271B5FC8" w14:textId="77777777" w:rsidR="00551549" w:rsidRPr="00561DAC" w:rsidRDefault="001D6A00" w:rsidP="00513D6C">
            <w:pPr>
              <w:keepNext/>
              <w:tabs>
                <w:tab w:val="left" w:pos="367"/>
                <w:tab w:val="right" w:pos="493"/>
              </w:tabs>
              <w:jc w:val="center"/>
              <w:rPr>
                <w:sz w:val="20"/>
              </w:rPr>
            </w:pPr>
            <w:r>
              <w:rPr>
                <w:sz w:val="20"/>
              </w:rPr>
              <w:t>118</w:t>
            </w:r>
          </w:p>
        </w:tc>
        <w:tc>
          <w:tcPr>
            <w:tcW w:w="516" w:type="dxa"/>
            <w:vAlign w:val="center"/>
            <w:hideMark/>
          </w:tcPr>
          <w:p w14:paraId="6036533F" w14:textId="77777777" w:rsidR="00551549" w:rsidRPr="00561DAC" w:rsidRDefault="001D6A00" w:rsidP="00513D6C">
            <w:pPr>
              <w:keepNext/>
              <w:tabs>
                <w:tab w:val="right" w:pos="493"/>
              </w:tabs>
              <w:jc w:val="center"/>
              <w:rPr>
                <w:sz w:val="20"/>
              </w:rPr>
            </w:pPr>
            <w:r>
              <w:rPr>
                <w:sz w:val="20"/>
              </w:rPr>
              <w:t>78</w:t>
            </w:r>
          </w:p>
        </w:tc>
        <w:tc>
          <w:tcPr>
            <w:tcW w:w="516" w:type="dxa"/>
            <w:vAlign w:val="center"/>
            <w:hideMark/>
          </w:tcPr>
          <w:p w14:paraId="1F247EB1" w14:textId="77777777" w:rsidR="00551549" w:rsidRPr="00561DAC" w:rsidRDefault="001D6A00" w:rsidP="00513D6C">
            <w:pPr>
              <w:keepNext/>
              <w:tabs>
                <w:tab w:val="left" w:pos="367"/>
                <w:tab w:val="right" w:pos="493"/>
              </w:tabs>
              <w:jc w:val="center"/>
              <w:rPr>
                <w:sz w:val="20"/>
              </w:rPr>
            </w:pPr>
            <w:r>
              <w:rPr>
                <w:sz w:val="20"/>
              </w:rPr>
              <w:t>56</w:t>
            </w:r>
          </w:p>
        </w:tc>
        <w:tc>
          <w:tcPr>
            <w:tcW w:w="516" w:type="dxa"/>
            <w:vAlign w:val="center"/>
            <w:hideMark/>
          </w:tcPr>
          <w:p w14:paraId="561D07DE" w14:textId="77777777" w:rsidR="00551549" w:rsidRPr="00561DAC" w:rsidRDefault="001D6A00" w:rsidP="00513D6C">
            <w:pPr>
              <w:keepNext/>
              <w:tabs>
                <w:tab w:val="left" w:pos="367"/>
                <w:tab w:val="right" w:pos="493"/>
              </w:tabs>
              <w:jc w:val="center"/>
              <w:rPr>
                <w:sz w:val="20"/>
              </w:rPr>
            </w:pPr>
            <w:r>
              <w:rPr>
                <w:sz w:val="20"/>
              </w:rPr>
              <w:t>37</w:t>
            </w:r>
          </w:p>
        </w:tc>
        <w:tc>
          <w:tcPr>
            <w:tcW w:w="516" w:type="dxa"/>
            <w:vAlign w:val="center"/>
            <w:hideMark/>
          </w:tcPr>
          <w:p w14:paraId="32C3B900" w14:textId="77777777" w:rsidR="00551549" w:rsidRPr="00561DAC" w:rsidRDefault="001D6A00" w:rsidP="00513D6C">
            <w:pPr>
              <w:keepNext/>
              <w:tabs>
                <w:tab w:val="left" w:pos="367"/>
                <w:tab w:val="right" w:pos="493"/>
              </w:tabs>
              <w:jc w:val="center"/>
              <w:rPr>
                <w:sz w:val="20"/>
              </w:rPr>
            </w:pPr>
            <w:r>
              <w:rPr>
                <w:sz w:val="20"/>
              </w:rPr>
              <w:t>23</w:t>
            </w:r>
          </w:p>
        </w:tc>
        <w:tc>
          <w:tcPr>
            <w:tcW w:w="516" w:type="dxa"/>
            <w:vAlign w:val="center"/>
            <w:hideMark/>
          </w:tcPr>
          <w:p w14:paraId="199CF750" w14:textId="77777777" w:rsidR="00551549" w:rsidRPr="00561DAC" w:rsidRDefault="001D6A00" w:rsidP="00513D6C">
            <w:pPr>
              <w:keepNext/>
              <w:tabs>
                <w:tab w:val="left" w:pos="367"/>
                <w:tab w:val="right" w:pos="493"/>
              </w:tabs>
              <w:jc w:val="center"/>
              <w:rPr>
                <w:sz w:val="20"/>
              </w:rPr>
            </w:pPr>
            <w:r>
              <w:rPr>
                <w:sz w:val="20"/>
              </w:rPr>
              <w:t>13</w:t>
            </w:r>
          </w:p>
        </w:tc>
        <w:tc>
          <w:tcPr>
            <w:tcW w:w="516" w:type="dxa"/>
            <w:vAlign w:val="center"/>
            <w:hideMark/>
          </w:tcPr>
          <w:p w14:paraId="35C88863" w14:textId="77777777" w:rsidR="00551549" w:rsidRPr="00561DAC" w:rsidRDefault="001D6A00" w:rsidP="00513D6C">
            <w:pPr>
              <w:keepNext/>
              <w:tabs>
                <w:tab w:val="left" w:pos="367"/>
                <w:tab w:val="right" w:pos="493"/>
              </w:tabs>
              <w:jc w:val="center"/>
              <w:rPr>
                <w:sz w:val="20"/>
              </w:rPr>
            </w:pPr>
            <w:r>
              <w:rPr>
                <w:sz w:val="20"/>
              </w:rPr>
              <w:t>4</w:t>
            </w:r>
          </w:p>
        </w:tc>
        <w:tc>
          <w:tcPr>
            <w:tcW w:w="519" w:type="dxa"/>
            <w:vAlign w:val="center"/>
            <w:hideMark/>
          </w:tcPr>
          <w:p w14:paraId="69250D03" w14:textId="77777777" w:rsidR="00551549" w:rsidRPr="00561DAC" w:rsidRDefault="001D6A00" w:rsidP="00513D6C">
            <w:pPr>
              <w:keepNext/>
              <w:tabs>
                <w:tab w:val="left" w:pos="367"/>
                <w:tab w:val="right" w:pos="493"/>
              </w:tabs>
              <w:jc w:val="center"/>
              <w:rPr>
                <w:sz w:val="20"/>
              </w:rPr>
            </w:pPr>
            <w:r>
              <w:rPr>
                <w:sz w:val="20"/>
              </w:rPr>
              <w:t>0</w:t>
            </w:r>
          </w:p>
        </w:tc>
      </w:tr>
      <w:tr w:rsidR="00A41ED3" w14:paraId="4A5C856D" w14:textId="77777777" w:rsidTr="00DC6C0B">
        <w:trPr>
          <w:trHeight w:val="263"/>
        </w:trPr>
        <w:tc>
          <w:tcPr>
            <w:tcW w:w="8259" w:type="dxa"/>
            <w:gridSpan w:val="16"/>
            <w:vAlign w:val="center"/>
            <w:hideMark/>
          </w:tcPr>
          <w:p w14:paraId="079DC35D" w14:textId="77777777" w:rsidR="00DC6C0B" w:rsidRPr="00561DAC" w:rsidRDefault="001D6A00" w:rsidP="00513D6C">
            <w:pPr>
              <w:keepNext/>
              <w:ind w:left="45"/>
              <w:rPr>
                <w:sz w:val="20"/>
              </w:rPr>
            </w:pPr>
            <w:r>
              <w:rPr>
                <w:sz w:val="20"/>
              </w:rPr>
              <w:t>Χημειοθεραπεία</w:t>
            </w:r>
          </w:p>
        </w:tc>
      </w:tr>
      <w:tr w:rsidR="00A41ED3" w14:paraId="277EBF0B" w14:textId="77777777" w:rsidTr="001D0412">
        <w:trPr>
          <w:trHeight w:val="263"/>
        </w:trPr>
        <w:tc>
          <w:tcPr>
            <w:tcW w:w="516" w:type="dxa"/>
            <w:vAlign w:val="center"/>
            <w:hideMark/>
          </w:tcPr>
          <w:p w14:paraId="5A777ABE" w14:textId="77777777" w:rsidR="00551549" w:rsidRPr="00561DAC" w:rsidRDefault="001D6A00" w:rsidP="00513D6C">
            <w:pPr>
              <w:keepNext/>
              <w:jc w:val="center"/>
              <w:rPr>
                <w:sz w:val="20"/>
              </w:rPr>
            </w:pPr>
            <w:r>
              <w:rPr>
                <w:sz w:val="20"/>
              </w:rPr>
              <w:t>482</w:t>
            </w:r>
          </w:p>
        </w:tc>
        <w:tc>
          <w:tcPr>
            <w:tcW w:w="516" w:type="dxa"/>
            <w:vAlign w:val="center"/>
            <w:hideMark/>
          </w:tcPr>
          <w:p w14:paraId="34ACA430" w14:textId="77777777" w:rsidR="00551549" w:rsidRPr="00561DAC" w:rsidRDefault="001D6A00" w:rsidP="00513D6C">
            <w:pPr>
              <w:keepNext/>
              <w:jc w:val="center"/>
              <w:rPr>
                <w:sz w:val="20"/>
              </w:rPr>
            </w:pPr>
            <w:r>
              <w:rPr>
                <w:sz w:val="20"/>
              </w:rPr>
              <w:t>421</w:t>
            </w:r>
          </w:p>
        </w:tc>
        <w:tc>
          <w:tcPr>
            <w:tcW w:w="516" w:type="dxa"/>
            <w:vAlign w:val="center"/>
            <w:hideMark/>
          </w:tcPr>
          <w:p w14:paraId="5E23A51F" w14:textId="77777777" w:rsidR="00551549" w:rsidRPr="00561DAC" w:rsidRDefault="001D6A00" w:rsidP="00513D6C">
            <w:pPr>
              <w:keepNext/>
              <w:jc w:val="center"/>
              <w:rPr>
                <w:sz w:val="20"/>
              </w:rPr>
            </w:pPr>
            <w:r>
              <w:rPr>
                <w:sz w:val="20"/>
              </w:rPr>
              <w:t>350</w:t>
            </w:r>
          </w:p>
        </w:tc>
        <w:tc>
          <w:tcPr>
            <w:tcW w:w="516" w:type="dxa"/>
            <w:vAlign w:val="center"/>
            <w:hideMark/>
          </w:tcPr>
          <w:p w14:paraId="18826E61" w14:textId="77777777" w:rsidR="00551549" w:rsidRPr="00561DAC" w:rsidRDefault="001D6A00" w:rsidP="00513D6C">
            <w:pPr>
              <w:keepNext/>
              <w:jc w:val="center"/>
              <w:rPr>
                <w:sz w:val="20"/>
              </w:rPr>
            </w:pPr>
            <w:r>
              <w:rPr>
                <w:sz w:val="20"/>
              </w:rPr>
              <w:t>272</w:t>
            </w:r>
          </w:p>
        </w:tc>
        <w:tc>
          <w:tcPr>
            <w:tcW w:w="516" w:type="dxa"/>
            <w:vAlign w:val="center"/>
            <w:hideMark/>
          </w:tcPr>
          <w:p w14:paraId="5ED14A17" w14:textId="77777777" w:rsidR="00551549" w:rsidRPr="00561DAC" w:rsidRDefault="001D6A00" w:rsidP="00513D6C">
            <w:pPr>
              <w:keepNext/>
              <w:jc w:val="center"/>
              <w:rPr>
                <w:sz w:val="20"/>
              </w:rPr>
            </w:pPr>
            <w:r>
              <w:rPr>
                <w:sz w:val="20"/>
              </w:rPr>
              <w:t>213</w:t>
            </w:r>
          </w:p>
        </w:tc>
        <w:tc>
          <w:tcPr>
            <w:tcW w:w="516" w:type="dxa"/>
            <w:vAlign w:val="center"/>
            <w:hideMark/>
          </w:tcPr>
          <w:p w14:paraId="1E143FCE" w14:textId="77777777" w:rsidR="00551549" w:rsidRPr="00561DAC" w:rsidRDefault="001D6A00" w:rsidP="00513D6C">
            <w:pPr>
              <w:keepNext/>
              <w:jc w:val="center"/>
              <w:rPr>
                <w:sz w:val="20"/>
              </w:rPr>
            </w:pPr>
            <w:r>
              <w:rPr>
                <w:sz w:val="20"/>
              </w:rPr>
              <w:t>152</w:t>
            </w:r>
          </w:p>
        </w:tc>
        <w:tc>
          <w:tcPr>
            <w:tcW w:w="516" w:type="dxa"/>
            <w:vAlign w:val="center"/>
            <w:hideMark/>
          </w:tcPr>
          <w:p w14:paraId="09E08773" w14:textId="77777777" w:rsidR="00551549" w:rsidRPr="00561DAC" w:rsidRDefault="001D6A00" w:rsidP="00513D6C">
            <w:pPr>
              <w:keepNext/>
              <w:jc w:val="center"/>
              <w:rPr>
                <w:sz w:val="20"/>
              </w:rPr>
            </w:pPr>
            <w:r>
              <w:rPr>
                <w:sz w:val="20"/>
              </w:rPr>
              <w:t>122</w:t>
            </w:r>
          </w:p>
        </w:tc>
        <w:tc>
          <w:tcPr>
            <w:tcW w:w="516" w:type="dxa"/>
            <w:vAlign w:val="center"/>
            <w:hideMark/>
          </w:tcPr>
          <w:p w14:paraId="05B8F071" w14:textId="77777777" w:rsidR="00551549" w:rsidRPr="00561DAC" w:rsidRDefault="001D6A00" w:rsidP="00513D6C">
            <w:pPr>
              <w:keepNext/>
              <w:jc w:val="center"/>
              <w:rPr>
                <w:sz w:val="20"/>
              </w:rPr>
            </w:pPr>
            <w:r>
              <w:rPr>
                <w:sz w:val="20"/>
              </w:rPr>
              <w:t>92</w:t>
            </w:r>
          </w:p>
        </w:tc>
        <w:tc>
          <w:tcPr>
            <w:tcW w:w="516" w:type="dxa"/>
            <w:vAlign w:val="center"/>
            <w:hideMark/>
          </w:tcPr>
          <w:p w14:paraId="22ECD23B" w14:textId="77777777" w:rsidR="00551549" w:rsidRPr="00561DAC" w:rsidRDefault="001D6A00" w:rsidP="00513D6C">
            <w:pPr>
              <w:keepNext/>
              <w:jc w:val="center"/>
              <w:rPr>
                <w:sz w:val="20"/>
              </w:rPr>
            </w:pPr>
            <w:r>
              <w:rPr>
                <w:sz w:val="20"/>
              </w:rPr>
              <w:t>68</w:t>
            </w:r>
          </w:p>
        </w:tc>
        <w:tc>
          <w:tcPr>
            <w:tcW w:w="516" w:type="dxa"/>
            <w:vAlign w:val="center"/>
            <w:hideMark/>
          </w:tcPr>
          <w:p w14:paraId="7249D73B" w14:textId="77777777" w:rsidR="00551549" w:rsidRPr="00561DAC" w:rsidRDefault="001D6A00" w:rsidP="00513D6C">
            <w:pPr>
              <w:keepNext/>
              <w:tabs>
                <w:tab w:val="left" w:pos="367"/>
                <w:tab w:val="right" w:pos="504"/>
              </w:tabs>
              <w:jc w:val="center"/>
              <w:rPr>
                <w:sz w:val="20"/>
              </w:rPr>
            </w:pPr>
            <w:r>
              <w:rPr>
                <w:sz w:val="20"/>
              </w:rPr>
              <w:t>44</w:t>
            </w:r>
          </w:p>
        </w:tc>
        <w:tc>
          <w:tcPr>
            <w:tcW w:w="516" w:type="dxa"/>
            <w:vAlign w:val="center"/>
            <w:hideMark/>
          </w:tcPr>
          <w:p w14:paraId="15D2DC4F" w14:textId="77777777" w:rsidR="00551549" w:rsidRPr="00561DAC" w:rsidRDefault="001D6A00" w:rsidP="00513D6C">
            <w:pPr>
              <w:keepNext/>
              <w:tabs>
                <w:tab w:val="right" w:pos="221"/>
              </w:tabs>
              <w:jc w:val="center"/>
              <w:rPr>
                <w:sz w:val="20"/>
              </w:rPr>
            </w:pPr>
            <w:r>
              <w:rPr>
                <w:sz w:val="20"/>
              </w:rPr>
              <w:t>28</w:t>
            </w:r>
          </w:p>
        </w:tc>
        <w:tc>
          <w:tcPr>
            <w:tcW w:w="516" w:type="dxa"/>
            <w:vAlign w:val="center"/>
            <w:hideMark/>
          </w:tcPr>
          <w:p w14:paraId="555A8F80" w14:textId="77777777" w:rsidR="00551549" w:rsidRPr="00561DAC" w:rsidRDefault="001D6A00" w:rsidP="00513D6C">
            <w:pPr>
              <w:keepNext/>
              <w:tabs>
                <w:tab w:val="left" w:pos="209"/>
                <w:tab w:val="right" w:pos="504"/>
              </w:tabs>
              <w:jc w:val="center"/>
              <w:rPr>
                <w:sz w:val="20"/>
              </w:rPr>
            </w:pPr>
            <w:r>
              <w:rPr>
                <w:sz w:val="20"/>
              </w:rPr>
              <w:t>16</w:t>
            </w:r>
          </w:p>
        </w:tc>
        <w:tc>
          <w:tcPr>
            <w:tcW w:w="516" w:type="dxa"/>
            <w:vAlign w:val="center"/>
            <w:hideMark/>
          </w:tcPr>
          <w:p w14:paraId="0E400250" w14:textId="77777777" w:rsidR="00551549" w:rsidRPr="00561DAC" w:rsidRDefault="001D6A00" w:rsidP="00513D6C">
            <w:pPr>
              <w:keepNext/>
              <w:tabs>
                <w:tab w:val="left" w:pos="367"/>
                <w:tab w:val="right" w:pos="504"/>
              </w:tabs>
              <w:jc w:val="center"/>
              <w:rPr>
                <w:sz w:val="20"/>
              </w:rPr>
            </w:pPr>
            <w:r>
              <w:rPr>
                <w:sz w:val="20"/>
              </w:rPr>
              <w:t>8</w:t>
            </w:r>
          </w:p>
        </w:tc>
        <w:tc>
          <w:tcPr>
            <w:tcW w:w="516" w:type="dxa"/>
            <w:vAlign w:val="center"/>
            <w:hideMark/>
          </w:tcPr>
          <w:p w14:paraId="48A55E40" w14:textId="77777777" w:rsidR="00551549" w:rsidRPr="00561DAC" w:rsidRDefault="001D6A00" w:rsidP="00513D6C">
            <w:pPr>
              <w:keepNext/>
              <w:tabs>
                <w:tab w:val="left" w:pos="367"/>
                <w:tab w:val="right" w:pos="504"/>
              </w:tabs>
              <w:jc w:val="center"/>
              <w:rPr>
                <w:sz w:val="20"/>
              </w:rPr>
            </w:pPr>
            <w:r>
              <w:rPr>
                <w:sz w:val="20"/>
              </w:rPr>
              <w:t>2</w:t>
            </w:r>
          </w:p>
        </w:tc>
        <w:tc>
          <w:tcPr>
            <w:tcW w:w="516" w:type="dxa"/>
            <w:vAlign w:val="center"/>
            <w:hideMark/>
          </w:tcPr>
          <w:p w14:paraId="0B1D9705" w14:textId="77777777" w:rsidR="00551549" w:rsidRPr="00561DAC" w:rsidRDefault="001D6A00" w:rsidP="00513D6C">
            <w:pPr>
              <w:keepNext/>
              <w:tabs>
                <w:tab w:val="left" w:pos="367"/>
                <w:tab w:val="right" w:pos="504"/>
              </w:tabs>
              <w:jc w:val="center"/>
              <w:rPr>
                <w:sz w:val="20"/>
              </w:rPr>
            </w:pPr>
            <w:r>
              <w:rPr>
                <w:sz w:val="20"/>
              </w:rPr>
              <w:t>0</w:t>
            </w:r>
          </w:p>
        </w:tc>
        <w:tc>
          <w:tcPr>
            <w:tcW w:w="519" w:type="dxa"/>
            <w:vAlign w:val="center"/>
            <w:hideMark/>
          </w:tcPr>
          <w:p w14:paraId="09373F29" w14:textId="77777777" w:rsidR="00551549" w:rsidRPr="00561DAC" w:rsidRDefault="001D6A00" w:rsidP="00513D6C">
            <w:pPr>
              <w:keepNext/>
              <w:tabs>
                <w:tab w:val="left" w:pos="367"/>
                <w:tab w:val="right" w:pos="504"/>
              </w:tabs>
              <w:jc w:val="center"/>
              <w:rPr>
                <w:sz w:val="20"/>
              </w:rPr>
            </w:pPr>
            <w:r>
              <w:rPr>
                <w:sz w:val="20"/>
              </w:rPr>
              <w:t>0</w:t>
            </w:r>
          </w:p>
        </w:tc>
      </w:tr>
    </w:tbl>
    <w:p w14:paraId="4473D6D9" w14:textId="77777777" w:rsidR="00DC6C0B" w:rsidRPr="00561DAC" w:rsidRDefault="00DC6C0B" w:rsidP="00513D6C">
      <w:pPr>
        <w:pStyle w:val="EMEABodyText"/>
        <w:keepNext/>
        <w:rPr>
          <w:noProof/>
          <w:sz w:val="20"/>
          <w:lang w:eastAsia="zh-CN"/>
        </w:rPr>
      </w:pPr>
    </w:p>
    <w:tbl>
      <w:tblPr>
        <w:tblW w:w="9303" w:type="dxa"/>
        <w:tblInd w:w="206" w:type="dxa"/>
        <w:tblLook w:val="04A0" w:firstRow="1" w:lastRow="0" w:firstColumn="1" w:lastColumn="0" w:noHBand="0" w:noVBand="1"/>
      </w:tblPr>
      <w:tblGrid>
        <w:gridCol w:w="1130"/>
        <w:gridCol w:w="8173"/>
      </w:tblGrid>
      <w:tr w:rsidR="00A41ED3" w14:paraId="2457B957" w14:textId="77777777" w:rsidTr="00996BBE">
        <w:tc>
          <w:tcPr>
            <w:tcW w:w="1130" w:type="dxa"/>
          </w:tcPr>
          <w:p w14:paraId="2B06121C" w14:textId="77777777" w:rsidR="00996BBE"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173" w:type="dxa"/>
            <w:shd w:val="clear" w:color="auto" w:fill="auto"/>
          </w:tcPr>
          <w:p w14:paraId="22F17665" w14:textId="77777777" w:rsidR="00996BBE" w:rsidRPr="00561DAC" w:rsidRDefault="001D6A00" w:rsidP="00513D6C">
            <w:pPr>
              <w:pStyle w:val="EMEABodyText"/>
              <w:keepNext/>
              <w:rPr>
                <w:rFonts w:eastAsia="MS Mincho"/>
                <w:noProof/>
                <w:sz w:val="20"/>
              </w:rPr>
            </w:pPr>
            <w:r>
              <w:rPr>
                <w:sz w:val="20"/>
              </w:rPr>
              <w:t>Nivolumab + χημειοθεραπεία (συμβάντα: 344/473), διάμεση τιμή και 95% CI: 14,42 (13,14, 16,26)</w:t>
            </w:r>
          </w:p>
        </w:tc>
      </w:tr>
      <w:tr w:rsidR="00A41ED3" w14:paraId="77A7F66E" w14:textId="77777777" w:rsidTr="00996BBE">
        <w:tc>
          <w:tcPr>
            <w:tcW w:w="1130" w:type="dxa"/>
          </w:tcPr>
          <w:p w14:paraId="546DFE5E" w14:textId="77777777" w:rsidR="00996BBE"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73" w:type="dxa"/>
            <w:shd w:val="clear" w:color="auto" w:fill="auto"/>
          </w:tcPr>
          <w:p w14:paraId="1AC44C18" w14:textId="77777777" w:rsidR="00996BBE" w:rsidRPr="00561DAC" w:rsidRDefault="001D6A00" w:rsidP="00513D6C">
            <w:pPr>
              <w:pStyle w:val="EMEABodyText"/>
              <w:rPr>
                <w:rFonts w:eastAsia="MS Mincho"/>
                <w:noProof/>
                <w:sz w:val="20"/>
              </w:rPr>
            </w:pPr>
            <w:r>
              <w:rPr>
                <w:sz w:val="20"/>
              </w:rPr>
              <w:t>Χημειοθεραπεία (συμβάντα: 397/482), διάμεση τιμή και 95% CI: 11,10 (10,02, 12,09)</w:t>
            </w:r>
          </w:p>
        </w:tc>
      </w:tr>
    </w:tbl>
    <w:p w14:paraId="01A5BF45" w14:textId="77777777" w:rsidR="00551549" w:rsidRPr="00561DAC" w:rsidRDefault="001D6A00" w:rsidP="00513D6C">
      <w:pPr>
        <w:pStyle w:val="EMEABodyText"/>
        <w:shd w:val="clear" w:color="auto" w:fill="FFFFFF"/>
        <w:rPr>
          <w:sz w:val="18"/>
          <w:szCs w:val="18"/>
        </w:rPr>
      </w:pPr>
      <w:r>
        <w:rPr>
          <w:sz w:val="18"/>
        </w:rPr>
        <w:t>Ελάχιστο διάστημα παρακολούθησης 19,4 μήνες</w:t>
      </w:r>
    </w:p>
    <w:p w14:paraId="4EA75D5B" w14:textId="77777777" w:rsidR="00551549" w:rsidRPr="00561DAC" w:rsidRDefault="00551549" w:rsidP="00513D6C">
      <w:pPr>
        <w:pStyle w:val="EMEABodyText"/>
        <w:shd w:val="clear" w:color="auto" w:fill="FFFFFF"/>
      </w:pPr>
    </w:p>
    <w:p w14:paraId="05B55B1B" w14:textId="17DD1A36" w:rsidR="00551549" w:rsidRPr="00561DAC" w:rsidRDefault="001D6A00" w:rsidP="00513D6C">
      <w:pPr>
        <w:pStyle w:val="EMEABodyText"/>
        <w:keepNext/>
        <w:shd w:val="clear" w:color="auto" w:fill="FFFFFF"/>
        <w:ind w:left="1418" w:hanging="1418"/>
        <w:rPr>
          <w:b/>
        </w:rPr>
      </w:pPr>
      <w:r>
        <w:rPr>
          <w:b/>
        </w:rPr>
        <w:lastRenderedPageBreak/>
        <w:t>Εικόνα 34:</w:t>
      </w:r>
      <w:r>
        <w:rPr>
          <w:b/>
        </w:rPr>
        <w:tab/>
        <w:t>Καμπύλες Kaplan</w:t>
      </w:r>
      <w:r>
        <w:rPr>
          <w:b/>
        </w:rPr>
        <w:noBreakHyphen/>
        <w:t>Meier για την PFS σε ασθενείς με PD</w:t>
      </w:r>
      <w:r>
        <w:rPr>
          <w:b/>
        </w:rPr>
        <w:noBreakHyphen/>
        <w:t>L1 CPS ≥ 5 (CA209649)</w:t>
      </w:r>
    </w:p>
    <w:p w14:paraId="1974E118" w14:textId="26753E37" w:rsidR="00551549" w:rsidRPr="00561DAC" w:rsidRDefault="00CB53AE" w:rsidP="00513D6C">
      <w:pPr>
        <w:pStyle w:val="EMEABodyText"/>
        <w:keepNext/>
        <w:jc w:val="center"/>
        <w:rPr>
          <w:noProof/>
        </w:rPr>
      </w:pPr>
      <w:r>
        <w:pict w14:anchorId="2A9C08D1">
          <v:shape id="Text Box 7" o:spid="_x0000_s2051" type="#_x0000_t202" style="position:absolute;left:0;text-align:left;margin-left:62pt;margin-top:52.15pt;width:23pt;height:205.25pt;z-index: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BHa2wEAAJwDAAAOAAAAZHJzL2Uyb0RvYy54bWysU9tu1DAQfUfiHyy/s8kGkUK02aq0KkIq&#10;FKnwAY5jJxaJx4y9m+zfM3Y2Wy5viBdr4suZc86c7K7ncWBHhd6Arfl2k3OmrITW2K7m377ev3rL&#10;mQ/CtmIAq2p+Up5f71++2E2uUgX0MLQKGYFYX02u5n0IrsoyL3s1Cr8BpywdasBRBPrELmtRTIQ+&#10;DlmR52U2AbYOQSrvafduOeT7hK+1kuFRa68CG2pO3EJaMa1NXLP9TlQdCtcbeaYh/oHFKIylpheo&#10;OxEEO6D5C2o0EsGDDhsJYwZaG6mSBlKzzf9Q89QLp5IWMse7i03+/8HKz8cn9wVZmN/DTANMIrx7&#10;APndMwu3vbCdukGEqVeipcbbaFk2OV+dn0arfeUjSDN9gpaGLA4BEtCscYyukE5G6DSA08V0NQcm&#10;abN4V2xzOpF0VJR5WV69SS1Etb526MMHBSOLRc2RhprQxfHBh8hGVOuV2MzCvRmGNNjB/rZBF+NO&#10;Yh8JL9TD3MzMtDV/XcbGUU0D7Yn0ICx5oXxTEdfiiphOFJea+x8HgYqz4aMlW2K21gLXolkLYWUP&#10;lLrA2VLehiWDB4em6wl8Md7CDVmnTVL1TORMmSKQxJ7jGjP263e69fxT7X8CAAD//wMAUEsDBBQA&#10;BgAIAAAAIQDYFSWH3gAAAAsBAAAPAAAAZHJzL2Rvd25yZXYueG1sTI/NbsIwEITvlfoO1lbqrdiQ&#10;kKI0Dqoiod6QSnkAE2/jCP+ksSHh7buc2tvO7mj2m2o7O8uuOMY+eAnLhQCGvg26952E49fuZQMs&#10;JuW1ssGjhBtG2NaPD5UqdZj8J14PqWMU4mOpJJiUhpLz2Bp0Ki7CgJ5u32F0KpEcO65HNVG4s3wl&#10;RMGd6j19MGrAxmB7PlychP2Nmylz62PbNMW+yH526vxhpXx+mt/fgCWc058Z7viEDjUxncLF68gs&#10;6VVOXRINIs+A3R2vgjYnCetlvgFeV/x/h/oXAAD//wMAUEsBAi0AFAAGAAgAAAAhALaDOJL+AAAA&#10;4QEAABMAAAAAAAAAAAAAAAAAAAAAAFtDb250ZW50X1R5cGVzXS54bWxQSwECLQAUAAYACAAAACEA&#10;OP0h/9YAAACUAQAACwAAAAAAAAAAAAAAAAAvAQAAX3JlbHMvLnJlbHNQSwECLQAUAAYACAAAACEA&#10;AawR2tsBAACcAwAADgAAAAAAAAAAAAAAAAAuAgAAZHJzL2Uyb0RvYy54bWxQSwECLQAUAAYACAAA&#10;ACEA2BUlh94AAAALAQAADwAAAAAAAAAAAAAAAAA1BAAAZHJzL2Rvd25yZXYueG1sUEsFBgAAAAAE&#10;AAQA8wAAAEAFAAAAAA==&#10;" filled="f" stroked="f">
            <v:textbox style="layout-flow:vertical;mso-layout-flow-alt:bottom-to-top;mso-next-textbox:#Text Box 7" inset="0,0,0,0">
              <w:txbxContent>
                <w:p w14:paraId="35FC100D" w14:textId="77777777" w:rsidR="00AE4D06" w:rsidRPr="000305D8" w:rsidRDefault="00AE4D06" w:rsidP="00551549">
                  <w:pPr>
                    <w:jc w:val="center"/>
                    <w:rPr>
                      <w:sz w:val="20"/>
                    </w:rPr>
                  </w:pPr>
                  <w:r>
                    <w:rPr>
                      <w:sz w:val="20"/>
                    </w:rPr>
                    <w:t>Πιθανότητα επιβίωσης χωρίς εξέλιξη της νόσου</w:t>
                  </w:r>
                </w:p>
              </w:txbxContent>
            </v:textbox>
            <w10:wrap anchorx="page"/>
          </v:shape>
        </w:pict>
      </w:r>
      <w:r>
        <w:pict w14:anchorId="7A3E6D59">
          <v:shape id="_x0000_i1063" type="#_x0000_t75" style="width:419.9pt;height:319.1pt;visibility:visible;mso-wrap-style:square">
            <v:imagedata r:id="rId53" o:title=""/>
          </v:shape>
        </w:pict>
      </w:r>
    </w:p>
    <w:p w14:paraId="33EC17BB" w14:textId="77777777" w:rsidR="00551549" w:rsidRPr="00561DAC" w:rsidRDefault="001D6A00" w:rsidP="00513D6C">
      <w:pPr>
        <w:pStyle w:val="EMEABodyText"/>
        <w:keepNext/>
        <w:jc w:val="center"/>
        <w:rPr>
          <w:sz w:val="20"/>
        </w:rPr>
      </w:pPr>
      <w:r>
        <w:rPr>
          <w:sz w:val="20"/>
        </w:rPr>
        <w:t>Επιβίωση χωρίς εξέλιξη της νόσου (μήνες)</w:t>
      </w:r>
    </w:p>
    <w:p w14:paraId="03573BC0" w14:textId="77777777" w:rsidR="00DC6C0B" w:rsidRPr="00561DAC" w:rsidRDefault="00DC6C0B" w:rsidP="00513D6C">
      <w:pPr>
        <w:pStyle w:val="EMEABodyText"/>
        <w:keepNext/>
        <w:jc w:val="center"/>
      </w:pPr>
    </w:p>
    <w:p w14:paraId="449BEDEC" w14:textId="77777777" w:rsidR="001D0412" w:rsidRPr="00561DAC" w:rsidRDefault="001D6A00" w:rsidP="00513D6C">
      <w:pPr>
        <w:pStyle w:val="EMEABodyText"/>
        <w:keepNext/>
      </w:pPr>
      <w:r>
        <w:rPr>
          <w:sz w:val="20"/>
        </w:rPr>
        <w:t>Αριθμός συμμετεχόντων σε κίνδυνο</w:t>
      </w:r>
    </w:p>
    <w:tbl>
      <w:tblPr>
        <w:tblW w:w="8505" w:type="dxa"/>
        <w:tblInd w:w="449" w:type="dxa"/>
        <w:tblLayout w:type="fixed"/>
        <w:tblCellMar>
          <w:left w:w="57" w:type="dxa"/>
          <w:right w:w="57" w:type="dxa"/>
        </w:tblCellMar>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59"/>
        <w:gridCol w:w="8"/>
      </w:tblGrid>
      <w:tr w:rsidR="00A41ED3" w14:paraId="70DE241A" w14:textId="77777777" w:rsidTr="00DC6C0B">
        <w:trPr>
          <w:gridAfter w:val="1"/>
          <w:wAfter w:w="8" w:type="dxa"/>
          <w:trHeight w:val="263"/>
        </w:trPr>
        <w:tc>
          <w:tcPr>
            <w:tcW w:w="8497" w:type="dxa"/>
            <w:gridSpan w:val="15"/>
            <w:vAlign w:val="center"/>
            <w:hideMark/>
          </w:tcPr>
          <w:p w14:paraId="2D0340EA" w14:textId="77777777" w:rsidR="00DC6C0B" w:rsidRPr="00561DAC" w:rsidRDefault="001D6A00" w:rsidP="00513D6C">
            <w:pPr>
              <w:keepNext/>
              <w:ind w:left="62"/>
              <w:rPr>
                <w:sz w:val="20"/>
              </w:rPr>
            </w:pPr>
            <w:r>
              <w:rPr>
                <w:sz w:val="20"/>
              </w:rPr>
              <w:t>Nivolumab+ χημειοθεραπεία</w:t>
            </w:r>
          </w:p>
        </w:tc>
      </w:tr>
      <w:tr w:rsidR="00A41ED3" w14:paraId="415DE9BF" w14:textId="77777777" w:rsidTr="00DC6C0B">
        <w:trPr>
          <w:trHeight w:val="263"/>
        </w:trPr>
        <w:tc>
          <w:tcPr>
            <w:tcW w:w="567" w:type="dxa"/>
            <w:vAlign w:val="center"/>
            <w:hideMark/>
          </w:tcPr>
          <w:p w14:paraId="151BE425" w14:textId="77777777" w:rsidR="00551549" w:rsidRPr="00561DAC" w:rsidRDefault="001D6A00" w:rsidP="00513D6C">
            <w:pPr>
              <w:keepNext/>
              <w:jc w:val="center"/>
              <w:rPr>
                <w:sz w:val="20"/>
              </w:rPr>
            </w:pPr>
            <w:r>
              <w:rPr>
                <w:sz w:val="20"/>
              </w:rPr>
              <w:t>473</w:t>
            </w:r>
          </w:p>
        </w:tc>
        <w:tc>
          <w:tcPr>
            <w:tcW w:w="567" w:type="dxa"/>
            <w:vAlign w:val="center"/>
            <w:hideMark/>
          </w:tcPr>
          <w:p w14:paraId="6A0C2C17" w14:textId="77777777" w:rsidR="00551549" w:rsidRPr="00561DAC" w:rsidRDefault="001D6A00" w:rsidP="00513D6C">
            <w:pPr>
              <w:keepNext/>
              <w:jc w:val="center"/>
              <w:rPr>
                <w:sz w:val="20"/>
              </w:rPr>
            </w:pPr>
            <w:r>
              <w:rPr>
                <w:sz w:val="20"/>
              </w:rPr>
              <w:t>386</w:t>
            </w:r>
          </w:p>
        </w:tc>
        <w:tc>
          <w:tcPr>
            <w:tcW w:w="567" w:type="dxa"/>
            <w:vAlign w:val="center"/>
            <w:hideMark/>
          </w:tcPr>
          <w:p w14:paraId="70046796" w14:textId="77777777" w:rsidR="00551549" w:rsidRPr="00561DAC" w:rsidRDefault="001D6A00" w:rsidP="00513D6C">
            <w:pPr>
              <w:keepNext/>
              <w:jc w:val="center"/>
              <w:rPr>
                <w:sz w:val="20"/>
              </w:rPr>
            </w:pPr>
            <w:r>
              <w:rPr>
                <w:sz w:val="20"/>
              </w:rPr>
              <w:t>259</w:t>
            </w:r>
          </w:p>
        </w:tc>
        <w:tc>
          <w:tcPr>
            <w:tcW w:w="567" w:type="dxa"/>
            <w:vAlign w:val="center"/>
            <w:hideMark/>
          </w:tcPr>
          <w:p w14:paraId="7406E1A5" w14:textId="77777777" w:rsidR="00551549" w:rsidRPr="00561DAC" w:rsidRDefault="001D6A00" w:rsidP="00513D6C">
            <w:pPr>
              <w:keepNext/>
              <w:jc w:val="center"/>
              <w:rPr>
                <w:sz w:val="20"/>
              </w:rPr>
            </w:pPr>
            <w:r>
              <w:rPr>
                <w:sz w:val="20"/>
              </w:rPr>
              <w:t>186</w:t>
            </w:r>
          </w:p>
        </w:tc>
        <w:tc>
          <w:tcPr>
            <w:tcW w:w="567" w:type="dxa"/>
            <w:vAlign w:val="center"/>
            <w:hideMark/>
          </w:tcPr>
          <w:p w14:paraId="470B7665" w14:textId="77777777" w:rsidR="00551549" w:rsidRPr="00561DAC" w:rsidRDefault="001D6A00" w:rsidP="00513D6C">
            <w:pPr>
              <w:keepNext/>
              <w:jc w:val="center"/>
              <w:rPr>
                <w:sz w:val="20"/>
              </w:rPr>
            </w:pPr>
            <w:r>
              <w:rPr>
                <w:sz w:val="20"/>
              </w:rPr>
              <w:t>143</w:t>
            </w:r>
          </w:p>
        </w:tc>
        <w:tc>
          <w:tcPr>
            <w:tcW w:w="567" w:type="dxa"/>
            <w:vAlign w:val="center"/>
            <w:hideMark/>
          </w:tcPr>
          <w:p w14:paraId="1DC9D97C" w14:textId="77777777" w:rsidR="00551549" w:rsidRPr="00561DAC" w:rsidRDefault="001D6A00" w:rsidP="00513D6C">
            <w:pPr>
              <w:keepNext/>
              <w:tabs>
                <w:tab w:val="left" w:pos="189"/>
              </w:tabs>
              <w:jc w:val="center"/>
              <w:rPr>
                <w:sz w:val="20"/>
              </w:rPr>
            </w:pPr>
            <w:r>
              <w:rPr>
                <w:sz w:val="20"/>
              </w:rPr>
              <w:t>115</w:t>
            </w:r>
          </w:p>
        </w:tc>
        <w:tc>
          <w:tcPr>
            <w:tcW w:w="567" w:type="dxa"/>
            <w:vAlign w:val="center"/>
            <w:hideMark/>
          </w:tcPr>
          <w:p w14:paraId="63A926E3" w14:textId="77777777" w:rsidR="00551549" w:rsidRPr="00561DAC" w:rsidRDefault="001D6A00" w:rsidP="00513D6C">
            <w:pPr>
              <w:keepNext/>
              <w:jc w:val="center"/>
              <w:rPr>
                <w:sz w:val="20"/>
              </w:rPr>
            </w:pPr>
            <w:r>
              <w:rPr>
                <w:sz w:val="20"/>
              </w:rPr>
              <w:t>88</w:t>
            </w:r>
          </w:p>
        </w:tc>
        <w:tc>
          <w:tcPr>
            <w:tcW w:w="567" w:type="dxa"/>
            <w:vAlign w:val="center"/>
            <w:hideMark/>
          </w:tcPr>
          <w:p w14:paraId="6B45BF2F" w14:textId="77777777" w:rsidR="00551549" w:rsidRPr="00561DAC" w:rsidRDefault="001D6A00" w:rsidP="00513D6C">
            <w:pPr>
              <w:keepNext/>
              <w:jc w:val="center"/>
              <w:rPr>
                <w:sz w:val="20"/>
              </w:rPr>
            </w:pPr>
            <w:r>
              <w:rPr>
                <w:sz w:val="20"/>
              </w:rPr>
              <w:t>67</w:t>
            </w:r>
          </w:p>
        </w:tc>
        <w:tc>
          <w:tcPr>
            <w:tcW w:w="567" w:type="dxa"/>
            <w:vAlign w:val="center"/>
            <w:hideMark/>
          </w:tcPr>
          <w:p w14:paraId="6DC45D6A" w14:textId="77777777" w:rsidR="00551549" w:rsidRPr="00561DAC" w:rsidRDefault="001D6A00" w:rsidP="00513D6C">
            <w:pPr>
              <w:keepNext/>
              <w:tabs>
                <w:tab w:val="left" w:pos="367"/>
                <w:tab w:val="right" w:pos="493"/>
              </w:tabs>
              <w:jc w:val="center"/>
              <w:rPr>
                <w:sz w:val="20"/>
              </w:rPr>
            </w:pPr>
            <w:r>
              <w:rPr>
                <w:sz w:val="20"/>
              </w:rPr>
              <w:t>47</w:t>
            </w:r>
          </w:p>
        </w:tc>
        <w:tc>
          <w:tcPr>
            <w:tcW w:w="567" w:type="dxa"/>
            <w:vAlign w:val="center"/>
            <w:hideMark/>
          </w:tcPr>
          <w:p w14:paraId="2140A8B7" w14:textId="77777777" w:rsidR="00551549" w:rsidRPr="00561DAC" w:rsidRDefault="001D6A00" w:rsidP="00513D6C">
            <w:pPr>
              <w:keepNext/>
              <w:tabs>
                <w:tab w:val="right" w:pos="493"/>
              </w:tabs>
              <w:jc w:val="center"/>
              <w:rPr>
                <w:sz w:val="20"/>
              </w:rPr>
            </w:pPr>
            <w:r>
              <w:rPr>
                <w:sz w:val="20"/>
              </w:rPr>
              <w:t>31</w:t>
            </w:r>
          </w:p>
        </w:tc>
        <w:tc>
          <w:tcPr>
            <w:tcW w:w="567" w:type="dxa"/>
            <w:vAlign w:val="center"/>
            <w:hideMark/>
          </w:tcPr>
          <w:p w14:paraId="48953C09" w14:textId="77777777" w:rsidR="00551549" w:rsidRPr="00561DAC" w:rsidRDefault="001D6A00" w:rsidP="00513D6C">
            <w:pPr>
              <w:keepNext/>
              <w:tabs>
                <w:tab w:val="left" w:pos="367"/>
                <w:tab w:val="right" w:pos="493"/>
              </w:tabs>
              <w:jc w:val="center"/>
              <w:rPr>
                <w:sz w:val="20"/>
              </w:rPr>
            </w:pPr>
            <w:r>
              <w:rPr>
                <w:sz w:val="20"/>
              </w:rPr>
              <w:t>20</w:t>
            </w:r>
          </w:p>
        </w:tc>
        <w:tc>
          <w:tcPr>
            <w:tcW w:w="567" w:type="dxa"/>
            <w:vAlign w:val="center"/>
            <w:hideMark/>
          </w:tcPr>
          <w:p w14:paraId="202D1105" w14:textId="77777777" w:rsidR="00551549" w:rsidRPr="00561DAC" w:rsidRDefault="001D6A00" w:rsidP="00513D6C">
            <w:pPr>
              <w:keepNext/>
              <w:tabs>
                <w:tab w:val="left" w:pos="367"/>
                <w:tab w:val="right" w:pos="493"/>
              </w:tabs>
              <w:jc w:val="center"/>
              <w:rPr>
                <w:sz w:val="20"/>
              </w:rPr>
            </w:pPr>
            <w:r>
              <w:rPr>
                <w:sz w:val="20"/>
              </w:rPr>
              <w:t>11</w:t>
            </w:r>
          </w:p>
        </w:tc>
        <w:tc>
          <w:tcPr>
            <w:tcW w:w="567" w:type="dxa"/>
            <w:vAlign w:val="center"/>
            <w:hideMark/>
          </w:tcPr>
          <w:p w14:paraId="7BF2A7EE" w14:textId="77777777" w:rsidR="00551549" w:rsidRPr="00561DAC" w:rsidRDefault="001D6A00" w:rsidP="00513D6C">
            <w:pPr>
              <w:keepNext/>
              <w:tabs>
                <w:tab w:val="left" w:pos="367"/>
                <w:tab w:val="right" w:pos="493"/>
              </w:tabs>
              <w:jc w:val="center"/>
              <w:rPr>
                <w:sz w:val="20"/>
              </w:rPr>
            </w:pPr>
            <w:r>
              <w:rPr>
                <w:sz w:val="20"/>
              </w:rPr>
              <w:t>4</w:t>
            </w:r>
          </w:p>
        </w:tc>
        <w:tc>
          <w:tcPr>
            <w:tcW w:w="567" w:type="dxa"/>
            <w:vAlign w:val="center"/>
            <w:hideMark/>
          </w:tcPr>
          <w:p w14:paraId="272161BB" w14:textId="77777777" w:rsidR="00551549" w:rsidRPr="00561DAC" w:rsidRDefault="001D6A00" w:rsidP="00513D6C">
            <w:pPr>
              <w:keepNext/>
              <w:tabs>
                <w:tab w:val="left" w:pos="367"/>
                <w:tab w:val="right" w:pos="493"/>
              </w:tabs>
              <w:jc w:val="center"/>
              <w:rPr>
                <w:sz w:val="20"/>
              </w:rPr>
            </w:pPr>
            <w:r>
              <w:rPr>
                <w:sz w:val="20"/>
              </w:rPr>
              <w:t>1</w:t>
            </w:r>
          </w:p>
        </w:tc>
        <w:tc>
          <w:tcPr>
            <w:tcW w:w="567" w:type="dxa"/>
            <w:gridSpan w:val="2"/>
            <w:vAlign w:val="center"/>
            <w:hideMark/>
          </w:tcPr>
          <w:p w14:paraId="46AEF79C" w14:textId="77777777" w:rsidR="00551549" w:rsidRPr="00561DAC" w:rsidRDefault="001D6A00" w:rsidP="00513D6C">
            <w:pPr>
              <w:keepNext/>
              <w:tabs>
                <w:tab w:val="left" w:pos="367"/>
                <w:tab w:val="right" w:pos="493"/>
              </w:tabs>
              <w:jc w:val="center"/>
              <w:rPr>
                <w:sz w:val="20"/>
              </w:rPr>
            </w:pPr>
            <w:r>
              <w:rPr>
                <w:sz w:val="20"/>
              </w:rPr>
              <w:t>0</w:t>
            </w:r>
          </w:p>
        </w:tc>
      </w:tr>
      <w:tr w:rsidR="00A41ED3" w14:paraId="216A16E6" w14:textId="77777777" w:rsidTr="00DC6C0B">
        <w:trPr>
          <w:gridAfter w:val="1"/>
          <w:wAfter w:w="8" w:type="dxa"/>
          <w:trHeight w:val="263"/>
        </w:trPr>
        <w:tc>
          <w:tcPr>
            <w:tcW w:w="8497" w:type="dxa"/>
            <w:gridSpan w:val="15"/>
            <w:vAlign w:val="center"/>
            <w:hideMark/>
          </w:tcPr>
          <w:p w14:paraId="4ADD2891" w14:textId="77777777" w:rsidR="00DC6C0B" w:rsidRPr="00561DAC" w:rsidRDefault="001D6A00" w:rsidP="00513D6C">
            <w:pPr>
              <w:keepNext/>
              <w:ind w:left="62"/>
              <w:rPr>
                <w:sz w:val="20"/>
              </w:rPr>
            </w:pPr>
            <w:r>
              <w:rPr>
                <w:sz w:val="20"/>
              </w:rPr>
              <w:t>Χημειοθεραπεία</w:t>
            </w:r>
          </w:p>
        </w:tc>
      </w:tr>
      <w:tr w:rsidR="00A41ED3" w14:paraId="3D831CC2" w14:textId="77777777" w:rsidTr="00DC6C0B">
        <w:trPr>
          <w:trHeight w:val="263"/>
        </w:trPr>
        <w:tc>
          <w:tcPr>
            <w:tcW w:w="567" w:type="dxa"/>
            <w:vAlign w:val="center"/>
            <w:hideMark/>
          </w:tcPr>
          <w:p w14:paraId="7DFD2F52" w14:textId="77777777" w:rsidR="00551549" w:rsidRPr="00561DAC" w:rsidRDefault="001D6A00" w:rsidP="00513D6C">
            <w:pPr>
              <w:jc w:val="center"/>
              <w:rPr>
                <w:sz w:val="20"/>
              </w:rPr>
            </w:pPr>
            <w:r>
              <w:rPr>
                <w:sz w:val="20"/>
              </w:rPr>
              <w:t>482</w:t>
            </w:r>
          </w:p>
        </w:tc>
        <w:tc>
          <w:tcPr>
            <w:tcW w:w="567" w:type="dxa"/>
            <w:vAlign w:val="center"/>
            <w:hideMark/>
          </w:tcPr>
          <w:p w14:paraId="750D5EB6" w14:textId="77777777" w:rsidR="00551549" w:rsidRPr="00561DAC" w:rsidRDefault="001D6A00" w:rsidP="00513D6C">
            <w:pPr>
              <w:keepNext/>
              <w:jc w:val="center"/>
              <w:rPr>
                <w:sz w:val="20"/>
              </w:rPr>
            </w:pPr>
            <w:r>
              <w:rPr>
                <w:sz w:val="20"/>
              </w:rPr>
              <w:t>328</w:t>
            </w:r>
          </w:p>
        </w:tc>
        <w:tc>
          <w:tcPr>
            <w:tcW w:w="567" w:type="dxa"/>
            <w:vAlign w:val="center"/>
            <w:hideMark/>
          </w:tcPr>
          <w:p w14:paraId="1CF76B20" w14:textId="77777777" w:rsidR="00551549" w:rsidRPr="00561DAC" w:rsidRDefault="001D6A00" w:rsidP="00513D6C">
            <w:pPr>
              <w:keepNext/>
              <w:jc w:val="center"/>
              <w:rPr>
                <w:sz w:val="20"/>
              </w:rPr>
            </w:pPr>
            <w:r>
              <w:rPr>
                <w:sz w:val="20"/>
              </w:rPr>
              <w:t>202</w:t>
            </w:r>
          </w:p>
        </w:tc>
        <w:tc>
          <w:tcPr>
            <w:tcW w:w="567" w:type="dxa"/>
            <w:vAlign w:val="center"/>
            <w:hideMark/>
          </w:tcPr>
          <w:p w14:paraId="5AD5599B" w14:textId="77777777" w:rsidR="00551549" w:rsidRPr="00561DAC" w:rsidRDefault="001D6A00" w:rsidP="00513D6C">
            <w:pPr>
              <w:keepNext/>
              <w:jc w:val="center"/>
              <w:rPr>
                <w:sz w:val="20"/>
              </w:rPr>
            </w:pPr>
            <w:r>
              <w:rPr>
                <w:sz w:val="20"/>
              </w:rPr>
              <w:t>114</w:t>
            </w:r>
          </w:p>
        </w:tc>
        <w:tc>
          <w:tcPr>
            <w:tcW w:w="567" w:type="dxa"/>
            <w:vAlign w:val="center"/>
            <w:hideMark/>
          </w:tcPr>
          <w:p w14:paraId="45DB64E0" w14:textId="77777777" w:rsidR="00551549" w:rsidRPr="00561DAC" w:rsidRDefault="001D6A00" w:rsidP="00513D6C">
            <w:pPr>
              <w:keepNext/>
              <w:jc w:val="center"/>
              <w:rPr>
                <w:sz w:val="20"/>
              </w:rPr>
            </w:pPr>
            <w:r>
              <w:rPr>
                <w:sz w:val="20"/>
              </w:rPr>
              <w:t>81</w:t>
            </w:r>
          </w:p>
        </w:tc>
        <w:tc>
          <w:tcPr>
            <w:tcW w:w="567" w:type="dxa"/>
            <w:vAlign w:val="center"/>
            <w:hideMark/>
          </w:tcPr>
          <w:p w14:paraId="0CB9CFDA" w14:textId="77777777" w:rsidR="00551549" w:rsidRPr="00561DAC" w:rsidRDefault="001D6A00" w:rsidP="00513D6C">
            <w:pPr>
              <w:keepNext/>
              <w:jc w:val="center"/>
              <w:rPr>
                <w:sz w:val="20"/>
              </w:rPr>
            </w:pPr>
            <w:r>
              <w:rPr>
                <w:sz w:val="20"/>
              </w:rPr>
              <w:t>58</w:t>
            </w:r>
          </w:p>
        </w:tc>
        <w:tc>
          <w:tcPr>
            <w:tcW w:w="567" w:type="dxa"/>
            <w:vAlign w:val="center"/>
            <w:hideMark/>
          </w:tcPr>
          <w:p w14:paraId="4F6795F1" w14:textId="77777777" w:rsidR="00551549" w:rsidRPr="00561DAC" w:rsidRDefault="001D6A00" w:rsidP="00513D6C">
            <w:pPr>
              <w:keepNext/>
              <w:jc w:val="center"/>
              <w:rPr>
                <w:sz w:val="20"/>
              </w:rPr>
            </w:pPr>
            <w:r>
              <w:rPr>
                <w:sz w:val="20"/>
              </w:rPr>
              <w:t>46</w:t>
            </w:r>
          </w:p>
        </w:tc>
        <w:tc>
          <w:tcPr>
            <w:tcW w:w="567" w:type="dxa"/>
            <w:vAlign w:val="center"/>
            <w:hideMark/>
          </w:tcPr>
          <w:p w14:paraId="53F01DC9" w14:textId="77777777" w:rsidR="00551549" w:rsidRPr="00561DAC" w:rsidRDefault="001D6A00" w:rsidP="00513D6C">
            <w:pPr>
              <w:keepNext/>
              <w:jc w:val="center"/>
              <w:rPr>
                <w:sz w:val="20"/>
              </w:rPr>
            </w:pPr>
            <w:r>
              <w:rPr>
                <w:sz w:val="20"/>
              </w:rPr>
              <w:t>30</w:t>
            </w:r>
          </w:p>
        </w:tc>
        <w:tc>
          <w:tcPr>
            <w:tcW w:w="567" w:type="dxa"/>
            <w:vAlign w:val="center"/>
            <w:hideMark/>
          </w:tcPr>
          <w:p w14:paraId="3DB37CB0" w14:textId="77777777" w:rsidR="00551549" w:rsidRPr="00561DAC" w:rsidRDefault="001D6A00" w:rsidP="00513D6C">
            <w:pPr>
              <w:keepNext/>
              <w:jc w:val="center"/>
              <w:rPr>
                <w:sz w:val="20"/>
              </w:rPr>
            </w:pPr>
            <w:r>
              <w:rPr>
                <w:sz w:val="20"/>
              </w:rPr>
              <w:t>20</w:t>
            </w:r>
          </w:p>
        </w:tc>
        <w:tc>
          <w:tcPr>
            <w:tcW w:w="567" w:type="dxa"/>
            <w:vAlign w:val="center"/>
            <w:hideMark/>
          </w:tcPr>
          <w:p w14:paraId="29C34F85" w14:textId="77777777" w:rsidR="00551549" w:rsidRPr="00561DAC" w:rsidRDefault="001D6A00" w:rsidP="00513D6C">
            <w:pPr>
              <w:keepNext/>
              <w:tabs>
                <w:tab w:val="left" w:pos="367"/>
                <w:tab w:val="right" w:pos="504"/>
              </w:tabs>
              <w:jc w:val="center"/>
              <w:rPr>
                <w:sz w:val="20"/>
              </w:rPr>
            </w:pPr>
            <w:r>
              <w:rPr>
                <w:sz w:val="20"/>
              </w:rPr>
              <w:t>16</w:t>
            </w:r>
          </w:p>
        </w:tc>
        <w:tc>
          <w:tcPr>
            <w:tcW w:w="567" w:type="dxa"/>
            <w:vAlign w:val="center"/>
            <w:hideMark/>
          </w:tcPr>
          <w:p w14:paraId="44CE6427" w14:textId="77777777" w:rsidR="00551549" w:rsidRPr="00561DAC" w:rsidRDefault="001D6A00" w:rsidP="00513D6C">
            <w:pPr>
              <w:keepNext/>
              <w:tabs>
                <w:tab w:val="right" w:pos="221"/>
              </w:tabs>
              <w:jc w:val="center"/>
              <w:rPr>
                <w:sz w:val="20"/>
              </w:rPr>
            </w:pPr>
            <w:r>
              <w:rPr>
                <w:sz w:val="20"/>
              </w:rPr>
              <w:t>12</w:t>
            </w:r>
          </w:p>
        </w:tc>
        <w:tc>
          <w:tcPr>
            <w:tcW w:w="567" w:type="dxa"/>
            <w:vAlign w:val="center"/>
            <w:hideMark/>
          </w:tcPr>
          <w:p w14:paraId="3CE506E8" w14:textId="77777777" w:rsidR="00551549" w:rsidRPr="00561DAC" w:rsidRDefault="001D6A00" w:rsidP="00513D6C">
            <w:pPr>
              <w:keepNext/>
              <w:tabs>
                <w:tab w:val="left" w:pos="209"/>
                <w:tab w:val="right" w:pos="504"/>
              </w:tabs>
              <w:jc w:val="center"/>
              <w:rPr>
                <w:sz w:val="20"/>
              </w:rPr>
            </w:pPr>
            <w:r>
              <w:rPr>
                <w:sz w:val="20"/>
              </w:rPr>
              <w:t>7</w:t>
            </w:r>
          </w:p>
        </w:tc>
        <w:tc>
          <w:tcPr>
            <w:tcW w:w="567" w:type="dxa"/>
            <w:vAlign w:val="center"/>
            <w:hideMark/>
          </w:tcPr>
          <w:p w14:paraId="3946CAD9" w14:textId="77777777" w:rsidR="00551549" w:rsidRPr="00561DAC" w:rsidRDefault="001D6A00" w:rsidP="00513D6C">
            <w:pPr>
              <w:keepNext/>
              <w:tabs>
                <w:tab w:val="left" w:pos="367"/>
                <w:tab w:val="right" w:pos="504"/>
              </w:tabs>
              <w:jc w:val="center"/>
              <w:rPr>
                <w:sz w:val="20"/>
              </w:rPr>
            </w:pPr>
            <w:r>
              <w:rPr>
                <w:sz w:val="20"/>
              </w:rPr>
              <w:t>3</w:t>
            </w:r>
          </w:p>
        </w:tc>
        <w:tc>
          <w:tcPr>
            <w:tcW w:w="567" w:type="dxa"/>
            <w:vAlign w:val="center"/>
            <w:hideMark/>
          </w:tcPr>
          <w:p w14:paraId="6BE0B521" w14:textId="77777777" w:rsidR="00551549" w:rsidRPr="00561DAC" w:rsidRDefault="001D6A00" w:rsidP="00513D6C">
            <w:pPr>
              <w:keepNext/>
              <w:tabs>
                <w:tab w:val="left" w:pos="367"/>
                <w:tab w:val="right" w:pos="504"/>
              </w:tabs>
              <w:jc w:val="center"/>
              <w:rPr>
                <w:sz w:val="20"/>
              </w:rPr>
            </w:pPr>
            <w:r>
              <w:rPr>
                <w:sz w:val="20"/>
              </w:rPr>
              <w:t>0</w:t>
            </w:r>
          </w:p>
        </w:tc>
        <w:tc>
          <w:tcPr>
            <w:tcW w:w="567" w:type="dxa"/>
            <w:gridSpan w:val="2"/>
            <w:vAlign w:val="center"/>
            <w:hideMark/>
          </w:tcPr>
          <w:p w14:paraId="2691AC13" w14:textId="77777777" w:rsidR="00551549" w:rsidRPr="00561DAC" w:rsidRDefault="001D6A00" w:rsidP="00513D6C">
            <w:pPr>
              <w:keepNext/>
              <w:tabs>
                <w:tab w:val="left" w:pos="367"/>
                <w:tab w:val="right" w:pos="504"/>
              </w:tabs>
              <w:jc w:val="center"/>
              <w:rPr>
                <w:sz w:val="20"/>
              </w:rPr>
            </w:pPr>
            <w:r>
              <w:rPr>
                <w:sz w:val="20"/>
              </w:rPr>
              <w:t>0</w:t>
            </w:r>
          </w:p>
        </w:tc>
      </w:tr>
    </w:tbl>
    <w:p w14:paraId="69F31FBB" w14:textId="77777777" w:rsidR="00DC6C0B" w:rsidRPr="00561DAC" w:rsidRDefault="00DC6C0B" w:rsidP="00513D6C">
      <w:pPr>
        <w:pStyle w:val="EMEABodyText"/>
        <w:keepNext/>
        <w:rPr>
          <w:noProof/>
          <w:sz w:val="20"/>
          <w:lang w:eastAsia="zh-CN"/>
        </w:rPr>
      </w:pPr>
    </w:p>
    <w:tbl>
      <w:tblPr>
        <w:tblW w:w="9303" w:type="dxa"/>
        <w:tblInd w:w="206" w:type="dxa"/>
        <w:tblLook w:val="04A0" w:firstRow="1" w:lastRow="0" w:firstColumn="1" w:lastColumn="0" w:noHBand="0" w:noVBand="1"/>
      </w:tblPr>
      <w:tblGrid>
        <w:gridCol w:w="1130"/>
        <w:gridCol w:w="8173"/>
      </w:tblGrid>
      <w:tr w:rsidR="00A41ED3" w14:paraId="70320141" w14:textId="77777777" w:rsidTr="00996BBE">
        <w:tc>
          <w:tcPr>
            <w:tcW w:w="1130" w:type="dxa"/>
          </w:tcPr>
          <w:p w14:paraId="2F15404C" w14:textId="77777777" w:rsidR="00996BBE"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173" w:type="dxa"/>
            <w:shd w:val="clear" w:color="auto" w:fill="auto"/>
          </w:tcPr>
          <w:p w14:paraId="5D5064A5" w14:textId="77777777" w:rsidR="00996BBE" w:rsidRPr="00561DAC" w:rsidRDefault="001D6A00" w:rsidP="00513D6C">
            <w:pPr>
              <w:pStyle w:val="EMEABodyText"/>
              <w:keepNext/>
              <w:rPr>
                <w:rFonts w:eastAsia="MS Mincho"/>
                <w:noProof/>
                <w:sz w:val="20"/>
              </w:rPr>
            </w:pPr>
            <w:r>
              <w:rPr>
                <w:sz w:val="20"/>
              </w:rPr>
              <w:t>Nivolumab + χημειοθεραπεία (συμβάντα: 342/473), διάμεση τιμή και 95% CI: 8,31 (7,03, 9,26)</w:t>
            </w:r>
          </w:p>
        </w:tc>
      </w:tr>
      <w:tr w:rsidR="00A41ED3" w14:paraId="4F734730" w14:textId="77777777" w:rsidTr="00996BBE">
        <w:tc>
          <w:tcPr>
            <w:tcW w:w="1130" w:type="dxa"/>
          </w:tcPr>
          <w:p w14:paraId="4967095B" w14:textId="77777777" w:rsidR="00996BBE"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73" w:type="dxa"/>
            <w:shd w:val="clear" w:color="auto" w:fill="auto"/>
          </w:tcPr>
          <w:p w14:paraId="10DED3E2" w14:textId="77777777" w:rsidR="00996BBE" w:rsidRPr="00561DAC" w:rsidRDefault="001D6A00" w:rsidP="00513D6C">
            <w:pPr>
              <w:pStyle w:val="EMEABodyText"/>
              <w:rPr>
                <w:rFonts w:eastAsia="MS Mincho"/>
                <w:noProof/>
                <w:sz w:val="20"/>
              </w:rPr>
            </w:pPr>
            <w:r>
              <w:rPr>
                <w:sz w:val="20"/>
              </w:rPr>
              <w:t>Χημειοθεραπεία (συμβάντα: 397/482), διάμεση τιμή και 95% CI: 6,05 (5,55, 6,90)</w:t>
            </w:r>
          </w:p>
        </w:tc>
      </w:tr>
    </w:tbl>
    <w:p w14:paraId="147EDE39" w14:textId="77777777" w:rsidR="00DC6C0B" w:rsidRPr="00561DAC" w:rsidRDefault="001D6A00" w:rsidP="00513D6C">
      <w:pPr>
        <w:pStyle w:val="EMEABodyText"/>
        <w:shd w:val="clear" w:color="auto" w:fill="FFFFFF"/>
        <w:rPr>
          <w:sz w:val="18"/>
          <w:szCs w:val="18"/>
        </w:rPr>
      </w:pPr>
      <w:r>
        <w:rPr>
          <w:sz w:val="18"/>
        </w:rPr>
        <w:t>Ελάχιστο διάστημα παρακολούθησης 19,4 μήνες</w:t>
      </w:r>
    </w:p>
    <w:p w14:paraId="621FE5C1" w14:textId="77777777" w:rsidR="00E70D08" w:rsidRPr="001B334B" w:rsidRDefault="00E70D08" w:rsidP="00513D6C">
      <w:pPr>
        <w:pStyle w:val="BMSBodyText"/>
        <w:spacing w:after="0" w:line="240" w:lineRule="auto"/>
        <w:jc w:val="left"/>
        <w:rPr>
          <w:color w:val="auto"/>
          <w:sz w:val="22"/>
          <w:szCs w:val="22"/>
        </w:rPr>
      </w:pPr>
    </w:p>
    <w:p w14:paraId="00CC2599" w14:textId="77777777" w:rsidR="00453E87" w:rsidRPr="00E41BEC" w:rsidRDefault="00453E87" w:rsidP="00E41BEC">
      <w:pPr>
        <w:pStyle w:val="StyleItalic"/>
      </w:pPr>
      <w:r>
        <w:t>Ηπατοκυτταρικό καρκίνωμα</w:t>
      </w:r>
    </w:p>
    <w:p w14:paraId="32CB13EF" w14:textId="77777777" w:rsidR="00453E87" w:rsidRPr="002C042D" w:rsidRDefault="00453E87" w:rsidP="00453E87">
      <w:pPr>
        <w:pStyle w:val="EMEABodyText"/>
        <w:keepNext/>
        <w:rPr>
          <w:i/>
          <w:noProof/>
          <w:u w:val="single"/>
        </w:rPr>
      </w:pPr>
    </w:p>
    <w:p w14:paraId="33C877E4" w14:textId="52160EB1" w:rsidR="00453E87" w:rsidRPr="003872D6" w:rsidRDefault="00453E87" w:rsidP="0067115B">
      <w:r>
        <w:t>Η ασφάλεια και η αποτελεσματικότητα του nivolumab σε δόση 1 mg/kg σε συνδυασμό με ipilimumab σε δόση 3 mg/kg κάθε 3 εβδομάδες, για μέγιστο 4 δόσεων, ακολουθούμενο από μονοθεραπεία με nivolumab σε δόση 480 mg κάθε 4 εβδομάδες στη θεραπεία πρώτης γραμμής του μη χειρουργήσιμου ή προχωρημένου ηπατοκυτταρικού καρκινώματος (HCC) αξιολογήθηκαν σε μια τυχαιοποιημένη, φάσης 3, ελεγχόμενη με δραστικό παράγοντα, ανοικτή μελέτη (CA2099DW). Στη μελέτη συμπεριλήφθηκαν ενήλικες ασθενείς (18 ετών και άνω) με ιστολογικά επιβεβαιωμένο HCC, Child</w:t>
      </w:r>
      <w:r>
        <w:noBreakHyphen/>
        <w:t>Pugh βαθμού A, λειτουργική κατάσταση κατά ECOG 0 ή 1, και χωρίς προηγούμενη συστηματική θεραπεία για προχωρημένη νόσο. Δεν ζητήθηκε οισοφαγογαστροδωδεκαδακτυλοσκόπηση πριν από την εγγραφή. Στη μελέτη εγγράφηκαν ενήλικες των οποίων η νόσος δεν επιδεχόταν χειρουργική επέμβαση ή/και τοπικοπεριοχική θεραπεία ή παρουσίασε εξέλιξη μετά από αυτές. Επιτρεπόταν προηγούμενη νεο</w:t>
      </w:r>
      <w:r>
        <w:noBreakHyphen/>
        <w:t xml:space="preserve">επικουρική ή επικουρική συστηματική θεραπεία. Οι ασθενείς με ενεργό αυτοάνοσο νόσημα, μεταστάσεις στον εγκέφαλο ή στην αραχνοειδή μήνιγγα, προηγούμενη μεταμόσχευση ήπατος, ιστορικό ηπατικής εγκεφαλοπάθειας (εντός 12 μηνών από την τυχαιοποίηση), κλινικά σημαντικό ασκίτη, ιατρικές καταστάσεις που απαιτούν συστηματική ανοσοκαταστολή, λοίμωξη από τον ιό HIV, ή ενεργή συλλοίμωξη από τον ιό της ηπατίτιδας Β (HBV) και τον ιό της ηπατίτιδας C (HCV) ή από HBV και τον ιό της ηπατίτιδας D (HDV) αποκλείστηκαν από τη μελέτη. Η διαστρωμάτωση στην τυχαιοποίηση πραγματοποιήθηκε ανά </w:t>
      </w:r>
      <w:r>
        <w:lastRenderedPageBreak/>
        <w:t>αιτιολογία (HBV έναντι HCV έναντι μη ιογενής αιτιολογία), μακροαγγειακή διήθηση ή/και εξωηπατική εξάπλωση (παρουσία ή απουσία) και επίπεδα άλφα εμβρυϊκής πρωτεΐνης (≥ 400 ή &lt; 400 ng/ml).</w:t>
      </w:r>
    </w:p>
    <w:p w14:paraId="2CAC306C" w14:textId="77777777" w:rsidR="00453E87" w:rsidRPr="003872D6" w:rsidRDefault="00453E87" w:rsidP="003872D6"/>
    <w:p w14:paraId="64CA5F1C" w14:textId="087CF181" w:rsidR="00453E87" w:rsidRPr="003872D6" w:rsidRDefault="00453E87" w:rsidP="003872D6">
      <w:r>
        <w:t>Συνολικά 668 ασθενείς τυχαιοποιήθηκαν σε λήψη nivolumab σε συνδυασμό με ipilimumab (n = 335) ή lenvatinib ή sorafenib κατά την επιλογή του ερευνητή (n = 333). Στο σκέλος επιλογής του ερευνητή, το 85% και το 15% των ασθενών που έλαβαν θεραπεία, έλαβαν lenvatinib ή sorafenib αντίστοιχα. Οι ασθενείς στο σκέλος του nivolumab με ipilimumab έλαβαν nivolumab σε δόση 1 mg/kg κάθε 3 εβδομάδες σε συνδυασμό με ipilimumab σε δόση 3 mg/kg κάθε 3 εβδομάδες, για μέγιστο έως 4 δόσεων, ακολουθούμενο από μονοθεραπεία με nivolumab σε δόση 480 mg κάθε 4 εβδομάδες. Οι ασθενείς στο σκέλος επιλογής του ερευνητή έλαβαν είτε lenvatinib των 8 mg από του στόματος ημερησίως (εάν το σωματικό βάρος ήταν &lt; 60 kg) ή 12 mg από του στόματος ημερησίως (εάν το σωματικό βάρος ήταν ≥ 60 kg), ή sorafenib των 400 mg από του στόματος δύο φορές ημερησίως. Η θεραπεία συνεχίστηκε έως την εμφάνιση εξέλιξης της νόσου, μη αποδεκτής τοξικότητας ή για έως 24 μήνες. Στους ασθενείς που διέκοψαν τη θεραπεία συνδυασμού λόγω ανεπιθύμητης ενέργειας που αποδόθηκε στο ipilimumab επετράπη να συνεχίσουν μονοθεραπεία με nivolumab. Αξιολογήσεις του όγκου πραγματοποιήθηκαν κατά την έναρξη, μετά την τυχαιοποίηση κατά την εβδομάδα 9 και την εβδομάδα 16, κατόπιν κάθε 8 εβδομάδες για έως 48 εβδομάδες, και στο εξής κάθε 12 εβδομάδες έως την εξέλιξη της νόσου, τη διακοπή της θεραπείας ή την έναρξη επακόλουθης θεραπείας.</w:t>
      </w:r>
    </w:p>
    <w:p w14:paraId="42AF9C63" w14:textId="77777777" w:rsidR="00453E87" w:rsidRPr="003872D6" w:rsidRDefault="00453E87" w:rsidP="003872D6">
      <w:pPr>
        <w:rPr>
          <w:highlight w:val="yellow"/>
        </w:rPr>
      </w:pPr>
    </w:p>
    <w:p w14:paraId="660F50A3" w14:textId="2909B8A1" w:rsidR="00453E87" w:rsidRPr="003872D6" w:rsidRDefault="00453E87" w:rsidP="00364A4D">
      <w:pPr>
        <w:rPr>
          <w:highlight w:val="yellow"/>
        </w:rPr>
      </w:pPr>
      <w:r>
        <w:t>Τα χαρακτηριστικά αναφοράς ήταν γενικά ομοιόμορφα διαμερισμένα μεταξύ των ομάδων θεραπείας. Η διάμεση ηλικία ήταν 66 έτη (εύρος: 20 έως 89), ενώ το 53% των ασθενών ήταν ≥ 65 ετών, το 16% ήταν ≥ 75 ετών, το 53% ήταν λευκοί, το 44% ήταν Ασιάτες, το 2,2% ήταν μαύροι και το 82% ήταν άνδρες. Η κατάσταση λειτουργικότητας κατά ECOG στην έναρξη ήταν 0 (71%) ή 1 (29%). Το τριάντα τέσσερα τοις εκατό (34%) των ασθενών είχε λοίμωξη από τον ιό HBV, το 28% λοίμωξη από τον ιό HCV, ενώ στο 36% δεν υπήρχαν ενδείξεις λοίμωξης από ιό HBV ή HCV. Το δεκαεννέα τοις εκατό (19%) των ασθενών είχε αλκοολική ηπατοπάθεια, ενώ το 11% είχε μη αλκοολική λιπώδη νόσο του ήπατος. Η πλειονότητα των ασθενών είχε νόσο BCLC σταδίου C (73%) κατά την έναρξη, το 19% σταδίου B, ενώ το 6% σταδίου A. Οι ασθενείς με βαθμολογίες Child</w:t>
      </w:r>
      <w:r>
        <w:noBreakHyphen/>
        <w:t>Pugh 5, 6, και ≥ 7 ήταν το 77%, 20%, και 3%, αντίστοιχα. Συνολικά το 54% των ασθενών είχε εξωηπατική εξάπλωση, το 25% είχε μακροαγγειακή διήθηση και το 33% είχε επίπεδα AFP ≥ 400 μg/l.</w:t>
      </w:r>
    </w:p>
    <w:p w14:paraId="749572C6" w14:textId="77777777" w:rsidR="00453E87" w:rsidRPr="003872D6" w:rsidRDefault="00453E87" w:rsidP="003872D6"/>
    <w:p w14:paraId="246115E9" w14:textId="66E4C662" w:rsidR="00453E87" w:rsidRPr="003872D6" w:rsidRDefault="00453E87" w:rsidP="003872D6">
      <w:r>
        <w:t>Η μελέτη κατέδειξε στατιστικά σημαντικό όφελος για την OS και την ORR στους ασθενείς που τυχαιοποιήθηκαν σε λήψη nivolumab σε συνδυασμό με ipilimumab, σε σύγκριση με το lenvatinib ή το sorafenib κατά την επιλογή του ερευνητή. Τα δεδομένα για την αποτελεσματικότητα παρουσιάζονται στον Πίνακα 47 και στην Εικόνα 35.</w:t>
      </w:r>
    </w:p>
    <w:p w14:paraId="3B924869" w14:textId="77777777" w:rsidR="00453E87" w:rsidRPr="003872D6" w:rsidRDefault="00453E87" w:rsidP="003872D6"/>
    <w:p w14:paraId="75F0C9E5" w14:textId="719B879F" w:rsidR="00453E87" w:rsidRPr="009A2DA3" w:rsidRDefault="00453E87" w:rsidP="0067300A">
      <w:pPr>
        <w:pStyle w:val="StyleBold"/>
        <w:keepNext/>
        <w:ind w:left="1418" w:hanging="1418"/>
      </w:pPr>
      <w:r>
        <w:t>Πίνακας 47:</w:t>
      </w:r>
      <w:r>
        <w:tab/>
        <w:t>Δεδομένα αποτελεσματικότητας στη θεραπεία πρώτης γραμμής του HCC (CA2099DW)</w:t>
      </w:r>
      <w:r>
        <w:rPr>
          <w:vertAlign w:val="superscript"/>
        </w:rPr>
        <w:t>α</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453E87" w:rsidRPr="00E7705C" w14:paraId="2FFBFAFF" w14:textId="77777777" w:rsidTr="00E7705C">
        <w:trPr>
          <w:cantSplit/>
          <w:tblHeader/>
        </w:trPr>
        <w:tc>
          <w:tcPr>
            <w:tcW w:w="3060" w:type="dxa"/>
            <w:tcBorders>
              <w:top w:val="single" w:sz="4" w:space="0" w:color="auto"/>
              <w:bottom w:val="single" w:sz="4" w:space="0" w:color="auto"/>
            </w:tcBorders>
            <w:shd w:val="clear" w:color="auto" w:fill="auto"/>
          </w:tcPr>
          <w:p w14:paraId="317E49A8" w14:textId="77777777" w:rsidR="00453E87" w:rsidRPr="00E7705C" w:rsidRDefault="00453E87" w:rsidP="00E7705C">
            <w:pPr>
              <w:pStyle w:val="Styleboldtable"/>
              <w:jc w:val="center"/>
            </w:pPr>
          </w:p>
        </w:tc>
        <w:tc>
          <w:tcPr>
            <w:tcW w:w="3291" w:type="dxa"/>
            <w:tcBorders>
              <w:top w:val="single" w:sz="4" w:space="0" w:color="auto"/>
              <w:bottom w:val="single" w:sz="4" w:space="0" w:color="auto"/>
            </w:tcBorders>
            <w:shd w:val="clear" w:color="auto" w:fill="auto"/>
          </w:tcPr>
          <w:p w14:paraId="54DC886C" w14:textId="77777777" w:rsidR="00453E87" w:rsidRPr="00E7705C" w:rsidRDefault="00453E87" w:rsidP="00E7705C">
            <w:pPr>
              <w:pStyle w:val="Styleboldtable"/>
              <w:jc w:val="center"/>
            </w:pPr>
            <w:r>
              <w:t>nivolumab + ipilimumab</w:t>
            </w:r>
            <w:r>
              <w:br/>
              <w:t>(n = 335)</w:t>
            </w:r>
          </w:p>
        </w:tc>
        <w:tc>
          <w:tcPr>
            <w:tcW w:w="2546" w:type="dxa"/>
            <w:tcBorders>
              <w:top w:val="single" w:sz="4" w:space="0" w:color="auto"/>
              <w:bottom w:val="single" w:sz="4" w:space="0" w:color="auto"/>
            </w:tcBorders>
            <w:shd w:val="clear" w:color="auto" w:fill="auto"/>
          </w:tcPr>
          <w:p w14:paraId="2B6A81A2" w14:textId="77777777" w:rsidR="00453E87" w:rsidRPr="00E7705C" w:rsidRDefault="00453E87" w:rsidP="00E7705C">
            <w:pPr>
              <w:pStyle w:val="Styleboldtable"/>
              <w:jc w:val="center"/>
            </w:pPr>
            <w:r>
              <w:t>lenvatinib ή sorafenib</w:t>
            </w:r>
            <w:r>
              <w:br/>
              <w:t>(n = 333)</w:t>
            </w:r>
          </w:p>
        </w:tc>
      </w:tr>
      <w:tr w:rsidR="00453E87" w:rsidRPr="00B87D38" w14:paraId="682539C9" w14:textId="77777777" w:rsidTr="009A2DA3">
        <w:trPr>
          <w:cantSplit/>
        </w:trPr>
        <w:tc>
          <w:tcPr>
            <w:tcW w:w="3060" w:type="dxa"/>
            <w:tcBorders>
              <w:top w:val="single" w:sz="4" w:space="0" w:color="auto"/>
            </w:tcBorders>
            <w:shd w:val="clear" w:color="auto" w:fill="auto"/>
          </w:tcPr>
          <w:p w14:paraId="70D8C5A0" w14:textId="355FDB6E" w:rsidR="00453E87" w:rsidRPr="00B87D38" w:rsidRDefault="00453E87" w:rsidP="00B87D38">
            <w:pPr>
              <w:pStyle w:val="Styleboldtable"/>
            </w:pPr>
            <w:r>
              <w:t>Συνολική επιβίωση</w:t>
            </w:r>
          </w:p>
        </w:tc>
        <w:tc>
          <w:tcPr>
            <w:tcW w:w="3291" w:type="dxa"/>
            <w:tcBorders>
              <w:top w:val="single" w:sz="4" w:space="0" w:color="auto"/>
            </w:tcBorders>
            <w:shd w:val="clear" w:color="auto" w:fill="auto"/>
          </w:tcPr>
          <w:p w14:paraId="472285C8" w14:textId="77777777" w:rsidR="00453E87" w:rsidRPr="00B87D38" w:rsidRDefault="00453E87" w:rsidP="00B87D38">
            <w:pPr>
              <w:pStyle w:val="Styleboldtable"/>
            </w:pPr>
          </w:p>
        </w:tc>
        <w:tc>
          <w:tcPr>
            <w:tcW w:w="2546" w:type="dxa"/>
            <w:tcBorders>
              <w:top w:val="single" w:sz="4" w:space="0" w:color="auto"/>
            </w:tcBorders>
            <w:shd w:val="clear" w:color="auto" w:fill="auto"/>
          </w:tcPr>
          <w:p w14:paraId="127330D6" w14:textId="77777777" w:rsidR="00453E87" w:rsidRPr="00B87D38" w:rsidRDefault="00453E87" w:rsidP="00B87D38">
            <w:pPr>
              <w:pStyle w:val="Styleboldtable"/>
            </w:pPr>
          </w:p>
        </w:tc>
      </w:tr>
      <w:tr w:rsidR="00453E87" w:rsidRPr="002C042D" w14:paraId="36775AAB" w14:textId="77777777" w:rsidTr="00B87D38">
        <w:trPr>
          <w:cantSplit/>
        </w:trPr>
        <w:tc>
          <w:tcPr>
            <w:tcW w:w="3060" w:type="dxa"/>
            <w:shd w:val="clear" w:color="auto" w:fill="auto"/>
          </w:tcPr>
          <w:p w14:paraId="7726CF20" w14:textId="3319AED6" w:rsidR="00453E87" w:rsidRPr="00B87D38" w:rsidRDefault="00453E87" w:rsidP="00B87D38">
            <w:pPr>
              <w:pStyle w:val="Styletable10"/>
              <w:keepNext/>
              <w:ind w:left="227"/>
            </w:pPr>
            <w:r>
              <w:t>Συμβάντα</w:t>
            </w:r>
          </w:p>
        </w:tc>
        <w:tc>
          <w:tcPr>
            <w:tcW w:w="3291" w:type="dxa"/>
            <w:shd w:val="clear" w:color="auto" w:fill="auto"/>
            <w:vAlign w:val="center"/>
          </w:tcPr>
          <w:p w14:paraId="26E4E92D" w14:textId="77777777" w:rsidR="00453E87" w:rsidRPr="00B87D38" w:rsidRDefault="00453E87" w:rsidP="00B87D38">
            <w:pPr>
              <w:pStyle w:val="Styletable10"/>
              <w:keepNext/>
              <w:jc w:val="center"/>
            </w:pPr>
            <w:r>
              <w:t>194 (58%)</w:t>
            </w:r>
          </w:p>
        </w:tc>
        <w:tc>
          <w:tcPr>
            <w:tcW w:w="2546" w:type="dxa"/>
            <w:shd w:val="clear" w:color="auto" w:fill="auto"/>
            <w:vAlign w:val="center"/>
          </w:tcPr>
          <w:p w14:paraId="36D22237" w14:textId="77777777" w:rsidR="00453E87" w:rsidRPr="00B87D38" w:rsidRDefault="00453E87" w:rsidP="00B87D38">
            <w:pPr>
              <w:pStyle w:val="Styletable10"/>
              <w:keepNext/>
              <w:jc w:val="center"/>
            </w:pPr>
            <w:r>
              <w:t>228 (68%)</w:t>
            </w:r>
          </w:p>
        </w:tc>
      </w:tr>
      <w:tr w:rsidR="00453E87" w:rsidRPr="002C042D" w14:paraId="1EF37844" w14:textId="77777777" w:rsidTr="00B87D38">
        <w:trPr>
          <w:cantSplit/>
        </w:trPr>
        <w:tc>
          <w:tcPr>
            <w:tcW w:w="3060" w:type="dxa"/>
            <w:shd w:val="clear" w:color="auto" w:fill="auto"/>
          </w:tcPr>
          <w:p w14:paraId="1BDE1EED" w14:textId="6B0A9D33" w:rsidR="00453E87" w:rsidRPr="00B87D38" w:rsidRDefault="00453E87" w:rsidP="00B87D38">
            <w:pPr>
              <w:pStyle w:val="Styletable10"/>
              <w:keepNext/>
              <w:ind w:left="227"/>
            </w:pPr>
            <w:r>
              <w:t>Διάμεση τιμή (μήνες)</w:t>
            </w:r>
          </w:p>
          <w:p w14:paraId="3355248B" w14:textId="2ACE9C4E" w:rsidR="00453E87" w:rsidRPr="00B87D38" w:rsidRDefault="00453E87" w:rsidP="00B87D38">
            <w:pPr>
              <w:pStyle w:val="Styletable10"/>
              <w:keepNext/>
              <w:ind w:left="227"/>
            </w:pPr>
            <w:r>
              <w:t>(95% CI)</w:t>
            </w:r>
          </w:p>
        </w:tc>
        <w:tc>
          <w:tcPr>
            <w:tcW w:w="3291" w:type="dxa"/>
            <w:shd w:val="clear" w:color="auto" w:fill="auto"/>
            <w:vAlign w:val="center"/>
          </w:tcPr>
          <w:p w14:paraId="6467B60C" w14:textId="77777777" w:rsidR="00453E87" w:rsidRPr="00B87D38" w:rsidRDefault="00453E87" w:rsidP="00B87D38">
            <w:pPr>
              <w:pStyle w:val="Styletable10"/>
              <w:keepNext/>
              <w:jc w:val="center"/>
            </w:pPr>
            <w:r>
              <w:t>23,7</w:t>
            </w:r>
          </w:p>
          <w:p w14:paraId="79BFC41F" w14:textId="77777777" w:rsidR="00453E87" w:rsidRPr="00B87D38" w:rsidRDefault="00453E87" w:rsidP="00B87D38">
            <w:pPr>
              <w:pStyle w:val="Styletable10"/>
              <w:keepNext/>
              <w:jc w:val="center"/>
            </w:pPr>
            <w:r>
              <w:t>(18,8, 29,4)</w:t>
            </w:r>
          </w:p>
        </w:tc>
        <w:tc>
          <w:tcPr>
            <w:tcW w:w="2546" w:type="dxa"/>
            <w:shd w:val="clear" w:color="auto" w:fill="auto"/>
            <w:vAlign w:val="center"/>
          </w:tcPr>
          <w:p w14:paraId="4CD3CA54" w14:textId="77777777" w:rsidR="00453E87" w:rsidRPr="00B87D38" w:rsidRDefault="00453E87" w:rsidP="00B87D38">
            <w:pPr>
              <w:pStyle w:val="Styletable10"/>
              <w:keepNext/>
              <w:jc w:val="center"/>
            </w:pPr>
            <w:r>
              <w:t>20,6</w:t>
            </w:r>
          </w:p>
          <w:p w14:paraId="7405D619" w14:textId="77777777" w:rsidR="00453E87" w:rsidRPr="00B87D38" w:rsidRDefault="00453E87" w:rsidP="00B87D38">
            <w:pPr>
              <w:pStyle w:val="Styletable10"/>
              <w:keepNext/>
              <w:jc w:val="center"/>
            </w:pPr>
            <w:r>
              <w:t>(17,5, 22,5)</w:t>
            </w:r>
          </w:p>
        </w:tc>
      </w:tr>
      <w:tr w:rsidR="00453E87" w:rsidRPr="002C042D" w14:paraId="7D01B896" w14:textId="77777777" w:rsidTr="00B87D38">
        <w:trPr>
          <w:cantSplit/>
        </w:trPr>
        <w:tc>
          <w:tcPr>
            <w:tcW w:w="3060" w:type="dxa"/>
            <w:shd w:val="clear" w:color="auto" w:fill="auto"/>
          </w:tcPr>
          <w:p w14:paraId="7D5993DA" w14:textId="2313B597" w:rsidR="00453E87" w:rsidRPr="00B87D38" w:rsidRDefault="00453E87" w:rsidP="00B87D38">
            <w:pPr>
              <w:pStyle w:val="Styletable10"/>
              <w:keepNext/>
              <w:ind w:left="227"/>
            </w:pPr>
            <w:r>
              <w:t>Αναλογία κινδύνου (95% CI)</w:t>
            </w:r>
            <w:r>
              <w:rPr>
                <w:vertAlign w:val="superscript"/>
              </w:rPr>
              <w:t>β</w:t>
            </w:r>
          </w:p>
        </w:tc>
        <w:tc>
          <w:tcPr>
            <w:tcW w:w="5837" w:type="dxa"/>
            <w:gridSpan w:val="2"/>
            <w:shd w:val="clear" w:color="auto" w:fill="auto"/>
            <w:vAlign w:val="center"/>
          </w:tcPr>
          <w:p w14:paraId="708A1983" w14:textId="77777777" w:rsidR="00453E87" w:rsidRPr="00B87D38" w:rsidRDefault="00453E87" w:rsidP="00B87D38">
            <w:pPr>
              <w:pStyle w:val="Styletable10"/>
              <w:keepNext/>
              <w:jc w:val="center"/>
            </w:pPr>
            <w:r>
              <w:t>0,79 (0,65, 0,96)</w:t>
            </w:r>
          </w:p>
        </w:tc>
      </w:tr>
      <w:tr w:rsidR="00453E87" w:rsidRPr="002C042D" w14:paraId="08C63432" w14:textId="77777777" w:rsidTr="00B87D38">
        <w:trPr>
          <w:cantSplit/>
        </w:trPr>
        <w:tc>
          <w:tcPr>
            <w:tcW w:w="3060" w:type="dxa"/>
            <w:shd w:val="clear" w:color="auto" w:fill="auto"/>
          </w:tcPr>
          <w:p w14:paraId="46135864" w14:textId="248004AA" w:rsidR="00453E87" w:rsidRPr="00B87D38" w:rsidRDefault="00453E87" w:rsidP="00B87D38">
            <w:pPr>
              <w:pStyle w:val="Styletable10"/>
              <w:ind w:left="227"/>
            </w:pPr>
            <w:r>
              <w:t>Τιμή p</w:t>
            </w:r>
            <w:r>
              <w:rPr>
                <w:vertAlign w:val="superscript"/>
              </w:rPr>
              <w:t>γ</w:t>
            </w:r>
          </w:p>
        </w:tc>
        <w:tc>
          <w:tcPr>
            <w:tcW w:w="5837" w:type="dxa"/>
            <w:gridSpan w:val="2"/>
            <w:shd w:val="clear" w:color="auto" w:fill="auto"/>
            <w:vAlign w:val="center"/>
          </w:tcPr>
          <w:p w14:paraId="6F32BE94" w14:textId="77777777" w:rsidR="00453E87" w:rsidRPr="00B87D38" w:rsidRDefault="00453E87" w:rsidP="00B87D38">
            <w:pPr>
              <w:pStyle w:val="Styletable10"/>
              <w:jc w:val="center"/>
            </w:pPr>
            <w:r>
              <w:t>0,0180</w:t>
            </w:r>
          </w:p>
        </w:tc>
      </w:tr>
      <w:tr w:rsidR="00453E87" w:rsidRPr="002C042D" w14:paraId="5E88AAC1" w14:textId="77777777" w:rsidTr="00B87D38">
        <w:trPr>
          <w:cantSplit/>
        </w:trPr>
        <w:tc>
          <w:tcPr>
            <w:tcW w:w="3060" w:type="dxa"/>
            <w:shd w:val="clear" w:color="auto" w:fill="auto"/>
          </w:tcPr>
          <w:p w14:paraId="36CD2287" w14:textId="77777777" w:rsidR="00453E87" w:rsidRPr="00B87D38" w:rsidRDefault="00453E87" w:rsidP="00B87D38">
            <w:pPr>
              <w:pStyle w:val="Styleboldtable"/>
            </w:pPr>
            <w:r>
              <w:t>Ποσοστό Συνολικής Ανταπόκρισης, n (%)</w:t>
            </w:r>
            <w:r>
              <w:rPr>
                <w:vertAlign w:val="superscript"/>
              </w:rPr>
              <w:t>δ</w:t>
            </w:r>
          </w:p>
        </w:tc>
        <w:tc>
          <w:tcPr>
            <w:tcW w:w="3291" w:type="dxa"/>
            <w:shd w:val="clear" w:color="auto" w:fill="auto"/>
            <w:vAlign w:val="center"/>
          </w:tcPr>
          <w:p w14:paraId="76B27001" w14:textId="77777777" w:rsidR="00453E87" w:rsidRPr="00B87D38" w:rsidRDefault="00453E87" w:rsidP="00B87D38">
            <w:pPr>
              <w:pStyle w:val="Styletable10"/>
              <w:keepNext/>
              <w:jc w:val="center"/>
            </w:pPr>
            <w:r>
              <w:t>121 (36,1)</w:t>
            </w:r>
          </w:p>
        </w:tc>
        <w:tc>
          <w:tcPr>
            <w:tcW w:w="2546" w:type="dxa"/>
            <w:shd w:val="clear" w:color="auto" w:fill="auto"/>
            <w:vAlign w:val="center"/>
          </w:tcPr>
          <w:p w14:paraId="367FC3D6" w14:textId="77777777" w:rsidR="00453E87" w:rsidRPr="00B87D38" w:rsidRDefault="00453E87" w:rsidP="00B87D38">
            <w:pPr>
              <w:pStyle w:val="Styletable10"/>
              <w:keepNext/>
              <w:jc w:val="center"/>
            </w:pPr>
            <w:r>
              <w:t>44 (13,2)</w:t>
            </w:r>
          </w:p>
        </w:tc>
      </w:tr>
      <w:tr w:rsidR="00453E87" w:rsidRPr="002C042D" w14:paraId="2D999601" w14:textId="77777777" w:rsidTr="00B87D38">
        <w:trPr>
          <w:cantSplit/>
        </w:trPr>
        <w:tc>
          <w:tcPr>
            <w:tcW w:w="3060" w:type="dxa"/>
            <w:shd w:val="clear" w:color="auto" w:fill="auto"/>
          </w:tcPr>
          <w:p w14:paraId="3C0B88ED" w14:textId="11208D8D" w:rsidR="00453E87" w:rsidRPr="002C042D" w:rsidRDefault="00453E87" w:rsidP="00B87D38">
            <w:pPr>
              <w:pStyle w:val="Styletable10"/>
              <w:keepNext/>
              <w:ind w:left="227"/>
            </w:pPr>
            <w:r>
              <w:t>(95% CI)</w:t>
            </w:r>
          </w:p>
        </w:tc>
        <w:tc>
          <w:tcPr>
            <w:tcW w:w="3291" w:type="dxa"/>
            <w:shd w:val="clear" w:color="auto" w:fill="auto"/>
            <w:vAlign w:val="center"/>
          </w:tcPr>
          <w:p w14:paraId="2190CBA2" w14:textId="77777777" w:rsidR="00453E87" w:rsidRPr="00B87D38" w:rsidRDefault="00453E87" w:rsidP="00B87D38">
            <w:pPr>
              <w:pStyle w:val="Styletable10"/>
              <w:keepNext/>
              <w:jc w:val="center"/>
            </w:pPr>
            <w:r>
              <w:t>(31,0, 41,5)</w:t>
            </w:r>
          </w:p>
        </w:tc>
        <w:tc>
          <w:tcPr>
            <w:tcW w:w="2546" w:type="dxa"/>
            <w:shd w:val="clear" w:color="auto" w:fill="auto"/>
            <w:vAlign w:val="center"/>
          </w:tcPr>
          <w:p w14:paraId="4AE0D008" w14:textId="77777777" w:rsidR="00453E87" w:rsidRPr="00B87D38" w:rsidRDefault="00453E87" w:rsidP="00B87D38">
            <w:pPr>
              <w:pStyle w:val="Styletable10"/>
              <w:keepNext/>
              <w:jc w:val="center"/>
            </w:pPr>
            <w:r>
              <w:t>(9,8, 17,3)</w:t>
            </w:r>
          </w:p>
        </w:tc>
      </w:tr>
      <w:tr w:rsidR="00453E87" w:rsidRPr="002C042D" w14:paraId="393B5128" w14:textId="77777777" w:rsidTr="00B87D38">
        <w:trPr>
          <w:cantSplit/>
        </w:trPr>
        <w:tc>
          <w:tcPr>
            <w:tcW w:w="3060" w:type="dxa"/>
            <w:shd w:val="clear" w:color="auto" w:fill="auto"/>
          </w:tcPr>
          <w:p w14:paraId="781C68B2" w14:textId="34875F28" w:rsidR="00453E87" w:rsidRPr="002C042D" w:rsidRDefault="00453E87" w:rsidP="00B87D38">
            <w:pPr>
              <w:pStyle w:val="Styletable10"/>
              <w:keepNext/>
              <w:ind w:left="227"/>
            </w:pPr>
            <w:r>
              <w:t>Τιμή p</w:t>
            </w:r>
            <w:r>
              <w:rPr>
                <w:vertAlign w:val="superscript"/>
              </w:rPr>
              <w:t>ε</w:t>
            </w:r>
          </w:p>
        </w:tc>
        <w:tc>
          <w:tcPr>
            <w:tcW w:w="5837" w:type="dxa"/>
            <w:gridSpan w:val="2"/>
            <w:shd w:val="clear" w:color="auto" w:fill="auto"/>
            <w:vAlign w:val="center"/>
          </w:tcPr>
          <w:p w14:paraId="74E967AD" w14:textId="77777777" w:rsidR="00453E87" w:rsidRPr="00B87D38" w:rsidRDefault="00453E87" w:rsidP="00B87D38">
            <w:pPr>
              <w:pStyle w:val="Styletable10"/>
              <w:keepNext/>
              <w:jc w:val="center"/>
            </w:pPr>
            <w:r>
              <w:t>&lt; 0,0001</w:t>
            </w:r>
          </w:p>
        </w:tc>
      </w:tr>
      <w:tr w:rsidR="00453E87" w:rsidRPr="002C042D" w14:paraId="1BD35692" w14:textId="77777777" w:rsidTr="00B87D38">
        <w:trPr>
          <w:cantSplit/>
        </w:trPr>
        <w:tc>
          <w:tcPr>
            <w:tcW w:w="3060" w:type="dxa"/>
            <w:shd w:val="clear" w:color="auto" w:fill="auto"/>
          </w:tcPr>
          <w:p w14:paraId="33A5485E" w14:textId="516DB558" w:rsidR="00453E87" w:rsidRPr="002C042D" w:rsidRDefault="00453E87" w:rsidP="00B87D38">
            <w:pPr>
              <w:pStyle w:val="Styletable10"/>
              <w:keepNext/>
              <w:ind w:left="227"/>
            </w:pPr>
            <w:r>
              <w:t>Πλήρης ανταπόκριση (%)</w:t>
            </w:r>
          </w:p>
        </w:tc>
        <w:tc>
          <w:tcPr>
            <w:tcW w:w="3291" w:type="dxa"/>
            <w:shd w:val="clear" w:color="auto" w:fill="auto"/>
            <w:vAlign w:val="center"/>
          </w:tcPr>
          <w:p w14:paraId="66D61A02" w14:textId="77777777" w:rsidR="00453E87" w:rsidRPr="00B87D38" w:rsidRDefault="00453E87" w:rsidP="00B87D38">
            <w:pPr>
              <w:pStyle w:val="Styletable10"/>
              <w:keepNext/>
              <w:jc w:val="center"/>
            </w:pPr>
            <w:r>
              <w:t>23 (6,9)</w:t>
            </w:r>
          </w:p>
        </w:tc>
        <w:tc>
          <w:tcPr>
            <w:tcW w:w="2546" w:type="dxa"/>
            <w:shd w:val="clear" w:color="auto" w:fill="auto"/>
            <w:vAlign w:val="center"/>
          </w:tcPr>
          <w:p w14:paraId="3EB0B317" w14:textId="77777777" w:rsidR="00453E87" w:rsidRPr="00B87D38" w:rsidRDefault="00453E87" w:rsidP="00B87D38">
            <w:pPr>
              <w:pStyle w:val="Styletable10"/>
              <w:keepNext/>
              <w:jc w:val="center"/>
            </w:pPr>
            <w:r>
              <w:t>6 (1,8)</w:t>
            </w:r>
          </w:p>
        </w:tc>
      </w:tr>
      <w:tr w:rsidR="00453E87" w:rsidRPr="002C042D" w14:paraId="37DA3420" w14:textId="77777777" w:rsidTr="00B87D38">
        <w:trPr>
          <w:cantSplit/>
        </w:trPr>
        <w:tc>
          <w:tcPr>
            <w:tcW w:w="3060" w:type="dxa"/>
            <w:shd w:val="clear" w:color="auto" w:fill="auto"/>
          </w:tcPr>
          <w:p w14:paraId="15ACD105" w14:textId="2A56DA4E" w:rsidR="00453E87" w:rsidRPr="002C042D" w:rsidRDefault="00453E87" w:rsidP="00B87D38">
            <w:pPr>
              <w:pStyle w:val="Styletable10"/>
              <w:ind w:left="227"/>
            </w:pPr>
            <w:r>
              <w:t>Μερική ανταπόκριση (%)</w:t>
            </w:r>
          </w:p>
        </w:tc>
        <w:tc>
          <w:tcPr>
            <w:tcW w:w="3291" w:type="dxa"/>
            <w:shd w:val="clear" w:color="auto" w:fill="auto"/>
            <w:vAlign w:val="center"/>
          </w:tcPr>
          <w:p w14:paraId="21DB6637" w14:textId="77777777" w:rsidR="00453E87" w:rsidRPr="00B87D38" w:rsidRDefault="00453E87" w:rsidP="00B87D38">
            <w:pPr>
              <w:pStyle w:val="Styletable10"/>
              <w:jc w:val="center"/>
            </w:pPr>
            <w:r>
              <w:t>98 (29,3)</w:t>
            </w:r>
          </w:p>
        </w:tc>
        <w:tc>
          <w:tcPr>
            <w:tcW w:w="2546" w:type="dxa"/>
            <w:shd w:val="clear" w:color="auto" w:fill="auto"/>
            <w:vAlign w:val="center"/>
          </w:tcPr>
          <w:p w14:paraId="78ED04B3" w14:textId="77777777" w:rsidR="00453E87" w:rsidRPr="00B87D38" w:rsidRDefault="00453E87" w:rsidP="00B87D38">
            <w:pPr>
              <w:pStyle w:val="Styletable10"/>
              <w:jc w:val="center"/>
            </w:pPr>
            <w:r>
              <w:t>38 (11,4)</w:t>
            </w:r>
          </w:p>
        </w:tc>
      </w:tr>
      <w:tr w:rsidR="00453E87" w:rsidRPr="002C042D" w14:paraId="7EDAABC5" w14:textId="77777777" w:rsidTr="009A2DA3">
        <w:trPr>
          <w:cantSplit/>
        </w:trPr>
        <w:tc>
          <w:tcPr>
            <w:tcW w:w="3060" w:type="dxa"/>
            <w:shd w:val="clear" w:color="auto" w:fill="auto"/>
          </w:tcPr>
          <w:p w14:paraId="490E7515" w14:textId="77777777" w:rsidR="00453E87" w:rsidRPr="002C042D" w:rsidRDefault="00453E87" w:rsidP="00B87D38">
            <w:pPr>
              <w:pStyle w:val="Styleboldtable"/>
            </w:pPr>
            <w:r>
              <w:lastRenderedPageBreak/>
              <w:t>Διάρκεια Ανταπόκρισης (μήνες)</w:t>
            </w:r>
            <w:r>
              <w:rPr>
                <w:vertAlign w:val="superscript"/>
              </w:rPr>
              <w:t>δ</w:t>
            </w:r>
          </w:p>
        </w:tc>
        <w:tc>
          <w:tcPr>
            <w:tcW w:w="3291" w:type="dxa"/>
            <w:shd w:val="clear" w:color="auto" w:fill="auto"/>
          </w:tcPr>
          <w:p w14:paraId="4AAE8F14" w14:textId="77777777" w:rsidR="00453E87" w:rsidRPr="002C042D" w:rsidRDefault="00453E87" w:rsidP="009A2DA3">
            <w:pPr>
              <w:suppressAutoHyphens/>
              <w:jc w:val="center"/>
              <w:rPr>
                <w:sz w:val="20"/>
              </w:rPr>
            </w:pPr>
          </w:p>
        </w:tc>
        <w:tc>
          <w:tcPr>
            <w:tcW w:w="2546" w:type="dxa"/>
            <w:shd w:val="clear" w:color="auto" w:fill="auto"/>
          </w:tcPr>
          <w:p w14:paraId="25B3D40D" w14:textId="77777777" w:rsidR="00453E87" w:rsidRPr="002C042D" w:rsidRDefault="00453E87" w:rsidP="009A2DA3">
            <w:pPr>
              <w:suppressAutoHyphens/>
              <w:jc w:val="center"/>
              <w:rPr>
                <w:sz w:val="20"/>
              </w:rPr>
            </w:pPr>
          </w:p>
        </w:tc>
      </w:tr>
      <w:tr w:rsidR="00453E87" w:rsidRPr="002C042D" w14:paraId="719552F4" w14:textId="77777777" w:rsidTr="009A2DA3">
        <w:trPr>
          <w:cantSplit/>
        </w:trPr>
        <w:tc>
          <w:tcPr>
            <w:tcW w:w="3060" w:type="dxa"/>
            <w:tcBorders>
              <w:bottom w:val="single" w:sz="4" w:space="0" w:color="auto"/>
            </w:tcBorders>
            <w:shd w:val="clear" w:color="auto" w:fill="auto"/>
          </w:tcPr>
          <w:p w14:paraId="25FC957C" w14:textId="4BC7F054" w:rsidR="00453E87" w:rsidRPr="002C042D" w:rsidRDefault="00453E87" w:rsidP="00B87D38">
            <w:pPr>
              <w:pStyle w:val="Styletable10"/>
              <w:keepNext/>
              <w:ind w:left="227"/>
            </w:pPr>
            <w:r>
              <w:t>Διάμεση</w:t>
            </w:r>
          </w:p>
          <w:p w14:paraId="65FF85B2" w14:textId="77777777" w:rsidR="00453E87" w:rsidRPr="00B87D38" w:rsidRDefault="00453E87" w:rsidP="00B87D38">
            <w:pPr>
              <w:pStyle w:val="Styletable10"/>
              <w:keepNext/>
              <w:ind w:left="227"/>
            </w:pPr>
            <w:r>
              <w:t>(95% CI)</w:t>
            </w:r>
          </w:p>
        </w:tc>
        <w:tc>
          <w:tcPr>
            <w:tcW w:w="3291" w:type="dxa"/>
            <w:tcBorders>
              <w:bottom w:val="single" w:sz="4" w:space="0" w:color="auto"/>
            </w:tcBorders>
            <w:shd w:val="clear" w:color="auto" w:fill="auto"/>
          </w:tcPr>
          <w:p w14:paraId="16B8DABA" w14:textId="77777777" w:rsidR="00453E87" w:rsidRPr="002C042D" w:rsidRDefault="00453E87" w:rsidP="00B87D38">
            <w:pPr>
              <w:pStyle w:val="Styletable10"/>
              <w:keepNext/>
              <w:jc w:val="center"/>
            </w:pPr>
            <w:r>
              <w:t>30,4</w:t>
            </w:r>
          </w:p>
          <w:p w14:paraId="4CABDBF9" w14:textId="77777777" w:rsidR="00453E87" w:rsidRPr="002C042D" w:rsidRDefault="00453E87" w:rsidP="00B87D38">
            <w:pPr>
              <w:pStyle w:val="Styletable10"/>
              <w:keepNext/>
              <w:jc w:val="center"/>
            </w:pPr>
            <w:r>
              <w:t>(21,2, N/A)</w:t>
            </w:r>
          </w:p>
        </w:tc>
        <w:tc>
          <w:tcPr>
            <w:tcW w:w="2546" w:type="dxa"/>
            <w:tcBorders>
              <w:bottom w:val="single" w:sz="4" w:space="0" w:color="auto"/>
            </w:tcBorders>
            <w:shd w:val="clear" w:color="auto" w:fill="auto"/>
          </w:tcPr>
          <w:p w14:paraId="7822C774" w14:textId="77777777" w:rsidR="00453E87" w:rsidRPr="002C042D" w:rsidRDefault="00453E87" w:rsidP="00B87D38">
            <w:pPr>
              <w:pStyle w:val="Styletable10"/>
              <w:keepNext/>
              <w:jc w:val="center"/>
            </w:pPr>
            <w:r>
              <w:t>12,9</w:t>
            </w:r>
          </w:p>
          <w:p w14:paraId="694AB1D6" w14:textId="77777777" w:rsidR="00453E87" w:rsidRPr="002C042D" w:rsidRDefault="00453E87" w:rsidP="00B87D38">
            <w:pPr>
              <w:pStyle w:val="Styletable10"/>
              <w:keepNext/>
              <w:jc w:val="center"/>
            </w:pPr>
            <w:r>
              <w:t>(10,2, 31,2)</w:t>
            </w:r>
          </w:p>
        </w:tc>
      </w:tr>
    </w:tbl>
    <w:p w14:paraId="089C5048" w14:textId="06A7025B" w:rsidR="00453E87" w:rsidRPr="0002158B" w:rsidRDefault="00453E87" w:rsidP="0002158B">
      <w:pPr>
        <w:pStyle w:val="Styletablefooter"/>
      </w:pPr>
      <w:r>
        <w:rPr>
          <w:vertAlign w:val="superscript"/>
        </w:rPr>
        <w:t>α</w:t>
      </w:r>
      <w:r>
        <w:tab/>
        <w:t>Ελάχιστο διάστημα παρακολούθησης 26,8 μήνες. Διάμεση παρακολούθηση 35,2 μήνες.</w:t>
      </w:r>
    </w:p>
    <w:p w14:paraId="6FC09486" w14:textId="77777777" w:rsidR="00453E87" w:rsidRPr="0002158B" w:rsidRDefault="00453E87" w:rsidP="0002158B">
      <w:pPr>
        <w:pStyle w:val="Styletablefooter"/>
      </w:pPr>
      <w:r>
        <w:rPr>
          <w:vertAlign w:val="superscript"/>
        </w:rPr>
        <w:t>β</w:t>
      </w:r>
      <w:r>
        <w:tab/>
        <w:t>Βάσει διαστρωματωμένου μοντέλου αναλογικών κινδύνων Cox.</w:t>
      </w:r>
    </w:p>
    <w:p w14:paraId="4A0EC5A0" w14:textId="5B122C7F" w:rsidR="00453E87" w:rsidRPr="0002158B" w:rsidRDefault="00453E87" w:rsidP="0002158B">
      <w:pPr>
        <w:pStyle w:val="Styletablefooter"/>
      </w:pPr>
      <w:r>
        <w:rPr>
          <w:vertAlign w:val="superscript"/>
        </w:rPr>
        <w:t>γ</w:t>
      </w:r>
      <w:r>
        <w:tab/>
        <w:t>Βάσει διαστρωματωμένου αμφίπλευρου ελέγχου log</w:t>
      </w:r>
      <w:r>
        <w:noBreakHyphen/>
        <w:t>rank. Όριο για στατιστική σημαντικότητα: τιμή p ≤ 0,0257.</w:t>
      </w:r>
    </w:p>
    <w:p w14:paraId="33C06929" w14:textId="3AE924F9" w:rsidR="00453E87" w:rsidRPr="0002158B" w:rsidRDefault="00453E87" w:rsidP="0067115B">
      <w:pPr>
        <w:pStyle w:val="Styletablefooter"/>
        <w:keepNext/>
      </w:pPr>
      <w:r>
        <w:rPr>
          <w:vertAlign w:val="superscript"/>
        </w:rPr>
        <w:t>δ</w:t>
      </w:r>
      <w:r>
        <w:tab/>
        <w:t>Αξιολόγηση βάσει BICR σύμφωνα με τα κριτήρια RECIST 1.1.</w:t>
      </w:r>
    </w:p>
    <w:p w14:paraId="778F2228" w14:textId="63B6E90C" w:rsidR="00453E87" w:rsidRPr="0002158B" w:rsidRDefault="00453E87" w:rsidP="0002158B">
      <w:pPr>
        <w:pStyle w:val="Styletablefooter"/>
      </w:pPr>
      <w:r>
        <w:rPr>
          <w:vertAlign w:val="superscript"/>
        </w:rPr>
        <w:t>ε</w:t>
      </w:r>
      <w:r>
        <w:tab/>
        <w:t>Βάσει αμφίπλευρης διαστρωματωμένης δοκιμής Cochran</w:t>
      </w:r>
      <w:r>
        <w:noBreakHyphen/>
        <w:t>Mantel-Haenszel. Όριο για στατιστική σημαντικότητα: τιμή p ≤ 0,025.</w:t>
      </w:r>
    </w:p>
    <w:p w14:paraId="23F0561F" w14:textId="77777777" w:rsidR="00B75773" w:rsidRPr="0097062D" w:rsidRDefault="00B75773" w:rsidP="0097062D"/>
    <w:p w14:paraId="51BC8F52" w14:textId="76AEDFC9" w:rsidR="00B75773" w:rsidRPr="00B101C2" w:rsidRDefault="00B75773" w:rsidP="00B101C2">
      <w:pPr>
        <w:pStyle w:val="StyleBold"/>
        <w:keepNext/>
        <w:ind w:left="1418" w:hanging="1418"/>
      </w:pPr>
      <w:r>
        <w:t>Εικόνα 35:</w:t>
      </w:r>
      <w:r>
        <w:tab/>
        <w:t>Καμπύλη Kaplan</w:t>
      </w:r>
      <w:r>
        <w:noBreakHyphen/>
        <w:t>Meier για την OS σε ασθενείς με πρώτης γραμμής HCC (CA2099DW)</w:t>
      </w:r>
    </w:p>
    <w:p w14:paraId="49D3198D" w14:textId="57E4FE85" w:rsidR="00B75773" w:rsidRPr="002C042D" w:rsidRDefault="00CB53AE" w:rsidP="00B101C2">
      <w:pPr>
        <w:keepNext/>
        <w:rPr>
          <w:noProof/>
        </w:rPr>
      </w:pPr>
      <w:r>
        <w:pict w14:anchorId="5EF62269">
          <v:shape id="Text Box 6" o:spid="_x0000_s2050" type="#_x0000_t202" style="position:absolute;margin-left:-14.55pt;margin-top:5.05pt;width:13.8pt;height:221.35pt;z-index: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NWL2wEAAJwDAAAOAAAAZHJzL2Uyb0RvYy54bWysU11v1DAQfEfiP1h+53IJtFdFl6tKqyKk&#10;QpFKf4Dj2IlF4jVr3yX371k7lyvQN8SLtfHH7MzsZHs9DT07KPQGbMXz1ZozZSU0xrYVf/5+/+6K&#10;Mx+EbUQPVlX8qDy/3r19sx1dqQrooG8UMgKxvhxdxbsQXJllXnZqEH4FTlk61ICDCPSJbdagGAl9&#10;6LNivb7MRsDGIUjlPe3ezYd8l/C1VjI8au1VYH3FiVtIK6a1jmu224qyReE6I080xD+wGISx1PQM&#10;dSeCYHs0r6AGIxE86LCSMGSgtZEqaSA1+fovNU+dcCppIXO8O9vk/x+s/Hp4ct+QhekjTDTAJMK7&#10;B5A/PLNw2wnbqhtEGDslGmqcR8uy0fny9DRa7UsfQerxCzQ0ZLEPkIAmjUN0hXQyQqcBHM+mqykw&#10;GVtuLopLOpF0VFzlef7hIrUQ5fLaoQ+fFAwsFhVHGmpCF4cHHyIbUS5XYjML96bv02B7+8cGXYw7&#10;iX0kPFMPUz0x01T8/SY2jmpqaI6kB2HOC+WbirgWG2I6Ulwq7n/uBSrO+s+WbInZWgpcinophJUd&#10;UOoCZ3N5G+YM7h2atiPw2XgLN2SdNknVC5ETZYpAEnuKa8zY79/p1stPtfsFAAD//wMAUEsDBBQA&#10;BgAIAAAAIQB6Z74Z3gAAAAkBAAAPAAAAZHJzL2Rvd25yZXYueG1sTI9BasMwEEX3hd5BTKE7R7ZT&#10;m9S1HIohdBdokgMolmqZSCPXUmLn9p2u2tUw/MefN/V2cZbd9BQGjwKyVQpMY+fVgL2A03GXbICF&#10;KFFJ61ELuOsA2+bxoZaV8jN+6tsh9oxKMFRSgIlxrDgPndFOhpUfNVL25ScnI61Tz9UkZyp3ludp&#10;WnInB6QLRo66Nbq7HK5OwP7Ozbx2xalr23Jfrr938vJhhXh+Wt7fgEW9xD8YfvVJHRpyOvsrqsCs&#10;gCR/zQilIKVJQJIVwM4CXop8A7yp+f8Pmh8AAAD//wMAUEsBAi0AFAAGAAgAAAAhALaDOJL+AAAA&#10;4QEAABMAAAAAAAAAAAAAAAAAAAAAAFtDb250ZW50X1R5cGVzXS54bWxQSwECLQAUAAYACAAAACEA&#10;OP0h/9YAAACUAQAACwAAAAAAAAAAAAAAAAAvAQAAX3JlbHMvLnJlbHNQSwECLQAUAAYACAAAACEA&#10;CnjVi9sBAACcAwAADgAAAAAAAAAAAAAAAAAuAgAAZHJzL2Uyb0RvYy54bWxQSwECLQAUAAYACAAA&#10;ACEAeme+Gd4AAAAJAQAADwAAAAAAAAAAAAAAAAA1BAAAZHJzL2Rvd25yZXYueG1sUEsFBgAAAAAE&#10;AAQA8wAAAEAFAAAAAA==&#10;" filled="f" stroked="f">
            <v:textbox style="layout-flow:vertical;mso-layout-flow-alt:bottom-to-top;mso-next-textbox:#Text Box 6" inset="0,0,0,0">
              <w:txbxContent>
                <w:p w14:paraId="50F4549C" w14:textId="77777777" w:rsidR="00AE4D06" w:rsidRPr="00B101C2" w:rsidRDefault="00AE4D06" w:rsidP="00B101C2">
                  <w:pPr>
                    <w:pStyle w:val="Style10"/>
                    <w:jc w:val="center"/>
                  </w:pPr>
                  <w:r>
                    <w:t>Πιθανότητα συνολικής επιβίωσης</w:t>
                  </w:r>
                </w:p>
                <w:p w14:paraId="39BE1319" w14:textId="77777777" w:rsidR="00AE4D06" w:rsidRDefault="00AE4D06" w:rsidP="00B75773">
                  <w:pPr>
                    <w:keepNext/>
                    <w:keepLines/>
                    <w:jc w:val="center"/>
                    <w:rPr>
                      <w:sz w:val="20"/>
                      <w:lang w:val="en-US"/>
                    </w:rPr>
                  </w:pPr>
                </w:p>
              </w:txbxContent>
            </v:textbox>
            <w10:wrap anchorx="margin"/>
          </v:shape>
        </w:pict>
      </w:r>
      <w:r>
        <w:pict w14:anchorId="0D8CD237">
          <v:shape id="_x0000_i1064" type="#_x0000_t75" style="width:466pt;height:244.8pt;visibility:visible;mso-wrap-style:square">
            <v:imagedata r:id="rId54" o:title=""/>
          </v:shape>
        </w:pict>
      </w:r>
    </w:p>
    <w:p w14:paraId="42880B1E" w14:textId="77777777" w:rsidR="00B75773" w:rsidRPr="00B101C2" w:rsidRDefault="00B75773" w:rsidP="00B101C2">
      <w:pPr>
        <w:pStyle w:val="Style10"/>
        <w:keepNext/>
      </w:pPr>
    </w:p>
    <w:p w14:paraId="781F5004" w14:textId="77777777" w:rsidR="00B75773" w:rsidRPr="00B101C2" w:rsidRDefault="00B75773" w:rsidP="00B101C2">
      <w:pPr>
        <w:pStyle w:val="Style10"/>
        <w:keepNext/>
        <w:jc w:val="center"/>
      </w:pPr>
      <w:r>
        <w:t>Συνολική επιβίωση (μήνες)</w:t>
      </w:r>
    </w:p>
    <w:p w14:paraId="644DACA7" w14:textId="77777777" w:rsidR="00B75773" w:rsidRPr="00B101C2" w:rsidRDefault="00B75773" w:rsidP="00B101C2">
      <w:pPr>
        <w:pStyle w:val="Style10"/>
        <w:keepNext/>
      </w:pPr>
    </w:p>
    <w:p w14:paraId="4ABB63A3" w14:textId="491C6085" w:rsidR="00B538E3" w:rsidRPr="00B101C2" w:rsidRDefault="00B75773" w:rsidP="00B101C2">
      <w:pPr>
        <w:pStyle w:val="Style10"/>
        <w:keepNext/>
      </w:pPr>
      <w:r>
        <w:t>Αριθμός ασθενών σε κίνδυνο</w:t>
      </w:r>
    </w:p>
    <w:tbl>
      <w:tblPr>
        <w:tblW w:w="9195" w:type="dxa"/>
        <w:tblInd w:w="360" w:type="dxa"/>
        <w:tblLayout w:type="fixed"/>
        <w:tblCellMar>
          <w:left w:w="57" w:type="dxa"/>
          <w:right w:w="57" w:type="dxa"/>
        </w:tblCellMar>
        <w:tblLook w:val="04A0" w:firstRow="1" w:lastRow="0" w:firstColumn="1" w:lastColumn="0" w:noHBand="0" w:noVBand="1"/>
      </w:tblPr>
      <w:tblGrid>
        <w:gridCol w:w="526"/>
        <w:gridCol w:w="438"/>
        <w:gridCol w:w="526"/>
        <w:gridCol w:w="526"/>
        <w:gridCol w:w="526"/>
        <w:gridCol w:w="438"/>
        <w:gridCol w:w="526"/>
        <w:gridCol w:w="526"/>
        <w:gridCol w:w="438"/>
        <w:gridCol w:w="526"/>
        <w:gridCol w:w="526"/>
        <w:gridCol w:w="438"/>
        <w:gridCol w:w="526"/>
        <w:gridCol w:w="526"/>
        <w:gridCol w:w="526"/>
        <w:gridCol w:w="526"/>
        <w:gridCol w:w="438"/>
        <w:gridCol w:w="350"/>
        <w:gridCol w:w="343"/>
      </w:tblGrid>
      <w:tr w:rsidR="00B538E3" w:rsidRPr="00B101C2" w14:paraId="63F0BE85" w14:textId="77777777" w:rsidTr="00F1682A">
        <w:trPr>
          <w:trHeight w:val="269"/>
        </w:trPr>
        <w:tc>
          <w:tcPr>
            <w:tcW w:w="9195" w:type="dxa"/>
            <w:gridSpan w:val="19"/>
            <w:hideMark/>
          </w:tcPr>
          <w:p w14:paraId="11EA489F" w14:textId="77777777" w:rsidR="00B538E3" w:rsidRPr="00B101C2" w:rsidRDefault="00B538E3" w:rsidP="00B101C2">
            <w:pPr>
              <w:pStyle w:val="Styletable10"/>
              <w:keepNext/>
            </w:pPr>
            <w:r>
              <w:t>Nivolumab + ipilimumab</w:t>
            </w:r>
          </w:p>
        </w:tc>
      </w:tr>
      <w:tr w:rsidR="002D552C" w:rsidRPr="00B101C2" w14:paraId="01099AFA" w14:textId="77777777" w:rsidTr="00F1682A">
        <w:trPr>
          <w:trHeight w:val="269"/>
        </w:trPr>
        <w:tc>
          <w:tcPr>
            <w:tcW w:w="526" w:type="dxa"/>
            <w:vAlign w:val="center"/>
          </w:tcPr>
          <w:p w14:paraId="25C9EE74" w14:textId="77777777" w:rsidR="00B538E3" w:rsidRPr="00B101C2" w:rsidRDefault="00B538E3" w:rsidP="00B101C2">
            <w:pPr>
              <w:pStyle w:val="Styletable10"/>
              <w:keepNext/>
            </w:pPr>
            <w:r>
              <w:t>335</w:t>
            </w:r>
          </w:p>
        </w:tc>
        <w:tc>
          <w:tcPr>
            <w:tcW w:w="438" w:type="dxa"/>
            <w:vAlign w:val="center"/>
          </w:tcPr>
          <w:p w14:paraId="4ECD8E77" w14:textId="77777777" w:rsidR="00B538E3" w:rsidRPr="00B101C2" w:rsidRDefault="00B538E3" w:rsidP="00B101C2">
            <w:pPr>
              <w:pStyle w:val="Styletable10"/>
              <w:keepNext/>
            </w:pPr>
            <w:r>
              <w:t>300</w:t>
            </w:r>
          </w:p>
        </w:tc>
        <w:tc>
          <w:tcPr>
            <w:tcW w:w="526" w:type="dxa"/>
            <w:vAlign w:val="center"/>
          </w:tcPr>
          <w:p w14:paraId="3EDF3928" w14:textId="77777777" w:rsidR="00B538E3" w:rsidRPr="00B101C2" w:rsidRDefault="00B538E3" w:rsidP="00B101C2">
            <w:pPr>
              <w:pStyle w:val="Styletable10"/>
              <w:keepNext/>
            </w:pPr>
            <w:r>
              <w:t>264</w:t>
            </w:r>
          </w:p>
        </w:tc>
        <w:tc>
          <w:tcPr>
            <w:tcW w:w="526" w:type="dxa"/>
            <w:vAlign w:val="center"/>
          </w:tcPr>
          <w:p w14:paraId="14A089C7" w14:textId="77777777" w:rsidR="00B538E3" w:rsidRPr="00B101C2" w:rsidRDefault="00B538E3" w:rsidP="00B101C2">
            <w:pPr>
              <w:pStyle w:val="Styletable10"/>
              <w:keepNext/>
            </w:pPr>
            <w:r>
              <w:t>239</w:t>
            </w:r>
          </w:p>
        </w:tc>
        <w:tc>
          <w:tcPr>
            <w:tcW w:w="526" w:type="dxa"/>
            <w:vAlign w:val="center"/>
          </w:tcPr>
          <w:p w14:paraId="6DD24D64" w14:textId="77777777" w:rsidR="00B538E3" w:rsidRPr="00B101C2" w:rsidRDefault="00B538E3" w:rsidP="00B101C2">
            <w:pPr>
              <w:pStyle w:val="Styletable10"/>
              <w:keepNext/>
            </w:pPr>
            <w:r>
              <w:t>220</w:t>
            </w:r>
          </w:p>
        </w:tc>
        <w:tc>
          <w:tcPr>
            <w:tcW w:w="438" w:type="dxa"/>
            <w:vAlign w:val="center"/>
          </w:tcPr>
          <w:p w14:paraId="37EFD4B6" w14:textId="77777777" w:rsidR="00B538E3" w:rsidRPr="00B101C2" w:rsidRDefault="00B538E3" w:rsidP="00B101C2">
            <w:pPr>
              <w:pStyle w:val="Styletable10"/>
              <w:keepNext/>
            </w:pPr>
            <w:r>
              <w:t>206</w:t>
            </w:r>
          </w:p>
        </w:tc>
        <w:tc>
          <w:tcPr>
            <w:tcW w:w="526" w:type="dxa"/>
            <w:vAlign w:val="center"/>
          </w:tcPr>
          <w:p w14:paraId="06C02CCD" w14:textId="77777777" w:rsidR="00B538E3" w:rsidRPr="00B101C2" w:rsidRDefault="00B538E3" w:rsidP="00B101C2">
            <w:pPr>
              <w:pStyle w:val="Styletable10"/>
              <w:keepNext/>
            </w:pPr>
            <w:r>
              <w:t>179</w:t>
            </w:r>
          </w:p>
        </w:tc>
        <w:tc>
          <w:tcPr>
            <w:tcW w:w="526" w:type="dxa"/>
            <w:vAlign w:val="center"/>
          </w:tcPr>
          <w:p w14:paraId="1583706B" w14:textId="77777777" w:rsidR="00B538E3" w:rsidRPr="00B101C2" w:rsidRDefault="00B538E3" w:rsidP="00B101C2">
            <w:pPr>
              <w:pStyle w:val="Styletable10"/>
              <w:keepNext/>
            </w:pPr>
            <w:r>
              <w:t>162</w:t>
            </w:r>
          </w:p>
        </w:tc>
        <w:tc>
          <w:tcPr>
            <w:tcW w:w="438" w:type="dxa"/>
            <w:vAlign w:val="center"/>
          </w:tcPr>
          <w:p w14:paraId="6E7C7855" w14:textId="77777777" w:rsidR="00B538E3" w:rsidRPr="00B101C2" w:rsidRDefault="00B538E3" w:rsidP="00B101C2">
            <w:pPr>
              <w:pStyle w:val="Styletable10"/>
              <w:keepNext/>
            </w:pPr>
            <w:r>
              <w:t>150</w:t>
            </w:r>
          </w:p>
        </w:tc>
        <w:tc>
          <w:tcPr>
            <w:tcW w:w="526" w:type="dxa"/>
            <w:vAlign w:val="center"/>
          </w:tcPr>
          <w:p w14:paraId="38214F50" w14:textId="77777777" w:rsidR="00B538E3" w:rsidRPr="00B101C2" w:rsidRDefault="00B538E3" w:rsidP="00B101C2">
            <w:pPr>
              <w:pStyle w:val="Styletable10"/>
              <w:keepNext/>
            </w:pPr>
            <w:r>
              <w:t>137</w:t>
            </w:r>
          </w:p>
        </w:tc>
        <w:tc>
          <w:tcPr>
            <w:tcW w:w="526" w:type="dxa"/>
            <w:vAlign w:val="center"/>
          </w:tcPr>
          <w:p w14:paraId="70EC8268" w14:textId="77777777" w:rsidR="00B538E3" w:rsidRPr="00B101C2" w:rsidRDefault="00B538E3" w:rsidP="00B101C2">
            <w:pPr>
              <w:pStyle w:val="Styletable10"/>
              <w:keepNext/>
            </w:pPr>
            <w:r>
              <w:t>104</w:t>
            </w:r>
          </w:p>
        </w:tc>
        <w:tc>
          <w:tcPr>
            <w:tcW w:w="438" w:type="dxa"/>
            <w:vAlign w:val="center"/>
          </w:tcPr>
          <w:p w14:paraId="3C53C186" w14:textId="77777777" w:rsidR="00B538E3" w:rsidRPr="00B101C2" w:rsidRDefault="00B538E3" w:rsidP="00B101C2">
            <w:pPr>
              <w:pStyle w:val="Styletable10"/>
              <w:keepNext/>
            </w:pPr>
            <w:r>
              <w:t>71</w:t>
            </w:r>
          </w:p>
        </w:tc>
        <w:tc>
          <w:tcPr>
            <w:tcW w:w="526" w:type="dxa"/>
            <w:vAlign w:val="center"/>
          </w:tcPr>
          <w:p w14:paraId="74340153" w14:textId="77777777" w:rsidR="00B538E3" w:rsidRPr="00B101C2" w:rsidRDefault="00B538E3" w:rsidP="00B101C2">
            <w:pPr>
              <w:pStyle w:val="Styletable10"/>
              <w:keepNext/>
            </w:pPr>
            <w:r>
              <w:t>42</w:t>
            </w:r>
          </w:p>
        </w:tc>
        <w:tc>
          <w:tcPr>
            <w:tcW w:w="526" w:type="dxa"/>
            <w:vAlign w:val="center"/>
          </w:tcPr>
          <w:p w14:paraId="0A23D095" w14:textId="77777777" w:rsidR="00B538E3" w:rsidRPr="00B101C2" w:rsidRDefault="00B538E3" w:rsidP="00B101C2">
            <w:pPr>
              <w:pStyle w:val="Styletable10"/>
              <w:keepNext/>
            </w:pPr>
            <w:r>
              <w:t>24</w:t>
            </w:r>
          </w:p>
        </w:tc>
        <w:tc>
          <w:tcPr>
            <w:tcW w:w="526" w:type="dxa"/>
            <w:vAlign w:val="center"/>
          </w:tcPr>
          <w:p w14:paraId="1B058852" w14:textId="77777777" w:rsidR="00B538E3" w:rsidRPr="00B101C2" w:rsidRDefault="00B538E3" w:rsidP="00B101C2">
            <w:pPr>
              <w:pStyle w:val="Styletable10"/>
              <w:keepNext/>
            </w:pPr>
            <w:r>
              <w:t>11</w:t>
            </w:r>
          </w:p>
        </w:tc>
        <w:tc>
          <w:tcPr>
            <w:tcW w:w="526" w:type="dxa"/>
            <w:vAlign w:val="center"/>
          </w:tcPr>
          <w:p w14:paraId="3E4B815D" w14:textId="77777777" w:rsidR="00B538E3" w:rsidRPr="00B101C2" w:rsidRDefault="00B538E3" w:rsidP="00B101C2">
            <w:pPr>
              <w:pStyle w:val="Styletable10"/>
              <w:keepNext/>
            </w:pPr>
            <w:r>
              <w:t>8</w:t>
            </w:r>
          </w:p>
        </w:tc>
        <w:tc>
          <w:tcPr>
            <w:tcW w:w="438" w:type="dxa"/>
            <w:vAlign w:val="center"/>
            <w:hideMark/>
          </w:tcPr>
          <w:p w14:paraId="71AEA2E0" w14:textId="77777777" w:rsidR="00B538E3" w:rsidRPr="00B101C2" w:rsidRDefault="00B538E3" w:rsidP="00B101C2">
            <w:pPr>
              <w:pStyle w:val="Styletable10"/>
              <w:keepNext/>
            </w:pPr>
            <w:r>
              <w:t>0</w:t>
            </w:r>
          </w:p>
        </w:tc>
        <w:tc>
          <w:tcPr>
            <w:tcW w:w="350" w:type="dxa"/>
            <w:vAlign w:val="center"/>
            <w:hideMark/>
          </w:tcPr>
          <w:p w14:paraId="53AB6043" w14:textId="77777777" w:rsidR="00B538E3" w:rsidRPr="00B101C2" w:rsidRDefault="00B538E3" w:rsidP="00B101C2">
            <w:pPr>
              <w:pStyle w:val="Styletable10"/>
              <w:keepNext/>
            </w:pPr>
            <w:r>
              <w:t>0</w:t>
            </w:r>
          </w:p>
        </w:tc>
        <w:tc>
          <w:tcPr>
            <w:tcW w:w="343" w:type="dxa"/>
            <w:vAlign w:val="center"/>
            <w:hideMark/>
          </w:tcPr>
          <w:p w14:paraId="7098D1F7" w14:textId="77777777" w:rsidR="00B538E3" w:rsidRPr="00B101C2" w:rsidRDefault="00B538E3" w:rsidP="00B101C2">
            <w:pPr>
              <w:pStyle w:val="Styletable10"/>
              <w:keepNext/>
            </w:pPr>
          </w:p>
        </w:tc>
      </w:tr>
      <w:tr w:rsidR="00B538E3" w:rsidRPr="00B101C2" w14:paraId="1B36658D" w14:textId="77777777" w:rsidTr="00F1682A">
        <w:trPr>
          <w:trHeight w:val="269"/>
        </w:trPr>
        <w:tc>
          <w:tcPr>
            <w:tcW w:w="9195" w:type="dxa"/>
            <w:gridSpan w:val="19"/>
            <w:vAlign w:val="center"/>
            <w:hideMark/>
          </w:tcPr>
          <w:p w14:paraId="0D8AA707" w14:textId="77777777" w:rsidR="00B538E3" w:rsidRPr="00B101C2" w:rsidRDefault="00B538E3" w:rsidP="00B101C2">
            <w:pPr>
              <w:pStyle w:val="Styletable10"/>
              <w:keepNext/>
            </w:pPr>
            <w:r>
              <w:t>Επιλογή του ερευνητή</w:t>
            </w:r>
          </w:p>
        </w:tc>
      </w:tr>
      <w:tr w:rsidR="002D552C" w:rsidRPr="00B101C2" w14:paraId="350419AD" w14:textId="77777777" w:rsidTr="00F1682A">
        <w:trPr>
          <w:trHeight w:val="269"/>
        </w:trPr>
        <w:tc>
          <w:tcPr>
            <w:tcW w:w="526" w:type="dxa"/>
            <w:vAlign w:val="center"/>
          </w:tcPr>
          <w:p w14:paraId="10E299EF" w14:textId="77777777" w:rsidR="00B538E3" w:rsidRPr="00B101C2" w:rsidRDefault="00B538E3" w:rsidP="00B101C2">
            <w:pPr>
              <w:pStyle w:val="Styletable10"/>
              <w:keepNext/>
            </w:pPr>
            <w:r>
              <w:t>333</w:t>
            </w:r>
          </w:p>
        </w:tc>
        <w:tc>
          <w:tcPr>
            <w:tcW w:w="438" w:type="dxa"/>
            <w:vAlign w:val="center"/>
          </w:tcPr>
          <w:p w14:paraId="603812C8" w14:textId="77777777" w:rsidR="00B538E3" w:rsidRPr="00B101C2" w:rsidRDefault="00B538E3" w:rsidP="00B101C2">
            <w:pPr>
              <w:pStyle w:val="Styletable10"/>
              <w:keepNext/>
            </w:pPr>
            <w:r>
              <w:t>310</w:t>
            </w:r>
          </w:p>
        </w:tc>
        <w:tc>
          <w:tcPr>
            <w:tcW w:w="526" w:type="dxa"/>
            <w:vAlign w:val="center"/>
          </w:tcPr>
          <w:p w14:paraId="62355BE5" w14:textId="77777777" w:rsidR="00B538E3" w:rsidRPr="00B101C2" w:rsidRDefault="00B538E3" w:rsidP="00B101C2">
            <w:pPr>
              <w:pStyle w:val="Styletable10"/>
              <w:keepNext/>
            </w:pPr>
            <w:r>
              <w:t>280</w:t>
            </w:r>
          </w:p>
        </w:tc>
        <w:tc>
          <w:tcPr>
            <w:tcW w:w="526" w:type="dxa"/>
            <w:vAlign w:val="center"/>
          </w:tcPr>
          <w:p w14:paraId="341346D8" w14:textId="77777777" w:rsidR="00B538E3" w:rsidRPr="00B101C2" w:rsidRDefault="00B538E3" w:rsidP="00B101C2">
            <w:pPr>
              <w:pStyle w:val="Styletable10"/>
              <w:keepNext/>
            </w:pPr>
            <w:r>
              <w:t>245</w:t>
            </w:r>
          </w:p>
        </w:tc>
        <w:tc>
          <w:tcPr>
            <w:tcW w:w="526" w:type="dxa"/>
            <w:vAlign w:val="center"/>
          </w:tcPr>
          <w:p w14:paraId="6291A076" w14:textId="77777777" w:rsidR="00B538E3" w:rsidRPr="00B101C2" w:rsidRDefault="00B538E3" w:rsidP="00B101C2">
            <w:pPr>
              <w:pStyle w:val="Styletable10"/>
              <w:keepNext/>
            </w:pPr>
            <w:r>
              <w:t>216</w:t>
            </w:r>
          </w:p>
        </w:tc>
        <w:tc>
          <w:tcPr>
            <w:tcW w:w="438" w:type="dxa"/>
            <w:vAlign w:val="center"/>
          </w:tcPr>
          <w:p w14:paraId="07C5C076" w14:textId="77777777" w:rsidR="00B538E3" w:rsidRPr="00B101C2" w:rsidRDefault="00B538E3" w:rsidP="00B101C2">
            <w:pPr>
              <w:pStyle w:val="Styletable10"/>
              <w:keepNext/>
            </w:pPr>
            <w:r>
              <w:t>194</w:t>
            </w:r>
          </w:p>
        </w:tc>
        <w:tc>
          <w:tcPr>
            <w:tcW w:w="526" w:type="dxa"/>
            <w:vAlign w:val="center"/>
          </w:tcPr>
          <w:p w14:paraId="4875306E" w14:textId="77777777" w:rsidR="00B538E3" w:rsidRPr="00B101C2" w:rsidRDefault="00B538E3" w:rsidP="00B101C2">
            <w:pPr>
              <w:pStyle w:val="Styletable10"/>
              <w:keepNext/>
            </w:pPr>
            <w:r>
              <w:t>164</w:t>
            </w:r>
          </w:p>
        </w:tc>
        <w:tc>
          <w:tcPr>
            <w:tcW w:w="526" w:type="dxa"/>
            <w:vAlign w:val="center"/>
          </w:tcPr>
          <w:p w14:paraId="52CFC354" w14:textId="77777777" w:rsidR="00B538E3" w:rsidRPr="00B101C2" w:rsidRDefault="00B538E3" w:rsidP="00B101C2">
            <w:pPr>
              <w:pStyle w:val="Styletable10"/>
              <w:keepNext/>
            </w:pPr>
            <w:r>
              <w:t>144</w:t>
            </w:r>
          </w:p>
        </w:tc>
        <w:tc>
          <w:tcPr>
            <w:tcW w:w="438" w:type="dxa"/>
            <w:vAlign w:val="center"/>
          </w:tcPr>
          <w:p w14:paraId="07853F6B" w14:textId="77777777" w:rsidR="00B538E3" w:rsidRPr="00B101C2" w:rsidRDefault="00B538E3" w:rsidP="00B101C2">
            <w:pPr>
              <w:pStyle w:val="Styletable10"/>
              <w:keepNext/>
            </w:pPr>
            <w:r>
              <w:t>116</w:t>
            </w:r>
          </w:p>
        </w:tc>
        <w:tc>
          <w:tcPr>
            <w:tcW w:w="526" w:type="dxa"/>
            <w:vAlign w:val="center"/>
          </w:tcPr>
          <w:p w14:paraId="1DDE8D71" w14:textId="77777777" w:rsidR="00B538E3" w:rsidRPr="00B101C2" w:rsidRDefault="00B538E3" w:rsidP="00B101C2">
            <w:pPr>
              <w:pStyle w:val="Styletable10"/>
              <w:keepNext/>
            </w:pPr>
            <w:r>
              <w:t>106</w:t>
            </w:r>
          </w:p>
        </w:tc>
        <w:tc>
          <w:tcPr>
            <w:tcW w:w="526" w:type="dxa"/>
            <w:vAlign w:val="center"/>
          </w:tcPr>
          <w:p w14:paraId="7DE4E9E9" w14:textId="77777777" w:rsidR="00B538E3" w:rsidRPr="00B101C2" w:rsidRDefault="00B538E3" w:rsidP="00B101C2">
            <w:pPr>
              <w:pStyle w:val="Styletable10"/>
              <w:keepNext/>
            </w:pPr>
            <w:r>
              <w:t>76</w:t>
            </w:r>
          </w:p>
        </w:tc>
        <w:tc>
          <w:tcPr>
            <w:tcW w:w="438" w:type="dxa"/>
            <w:vAlign w:val="center"/>
          </w:tcPr>
          <w:p w14:paraId="51EE82E2" w14:textId="77777777" w:rsidR="00B538E3" w:rsidRPr="00B101C2" w:rsidRDefault="00B538E3" w:rsidP="00B101C2">
            <w:pPr>
              <w:pStyle w:val="Styletable10"/>
              <w:keepNext/>
            </w:pPr>
            <w:r>
              <w:t>44</w:t>
            </w:r>
          </w:p>
        </w:tc>
        <w:tc>
          <w:tcPr>
            <w:tcW w:w="526" w:type="dxa"/>
            <w:vAlign w:val="center"/>
          </w:tcPr>
          <w:p w14:paraId="46200007" w14:textId="77777777" w:rsidR="00B538E3" w:rsidRPr="00B101C2" w:rsidRDefault="00B538E3" w:rsidP="00B101C2">
            <w:pPr>
              <w:pStyle w:val="Styletable10"/>
              <w:keepNext/>
            </w:pPr>
            <w:r>
              <w:t>34</w:t>
            </w:r>
          </w:p>
        </w:tc>
        <w:tc>
          <w:tcPr>
            <w:tcW w:w="526" w:type="dxa"/>
            <w:vAlign w:val="center"/>
          </w:tcPr>
          <w:p w14:paraId="54ADE3E9" w14:textId="77777777" w:rsidR="00B538E3" w:rsidRPr="00B101C2" w:rsidRDefault="00B538E3" w:rsidP="00B101C2">
            <w:pPr>
              <w:pStyle w:val="Styletable10"/>
              <w:keepNext/>
            </w:pPr>
            <w:r>
              <w:t>20</w:t>
            </w:r>
          </w:p>
        </w:tc>
        <w:tc>
          <w:tcPr>
            <w:tcW w:w="526" w:type="dxa"/>
            <w:vAlign w:val="center"/>
          </w:tcPr>
          <w:p w14:paraId="2E0D338B" w14:textId="77777777" w:rsidR="00B538E3" w:rsidRPr="00B101C2" w:rsidRDefault="00B538E3" w:rsidP="00B101C2">
            <w:pPr>
              <w:pStyle w:val="Styletable10"/>
              <w:keepNext/>
            </w:pPr>
            <w:r>
              <w:t>4</w:t>
            </w:r>
          </w:p>
        </w:tc>
        <w:tc>
          <w:tcPr>
            <w:tcW w:w="526" w:type="dxa"/>
            <w:vAlign w:val="center"/>
          </w:tcPr>
          <w:p w14:paraId="4B7F236D" w14:textId="77777777" w:rsidR="00B538E3" w:rsidRPr="00B101C2" w:rsidRDefault="00B538E3" w:rsidP="00B101C2">
            <w:pPr>
              <w:pStyle w:val="Styletable10"/>
              <w:keepNext/>
            </w:pPr>
            <w:r>
              <w:t>3</w:t>
            </w:r>
          </w:p>
        </w:tc>
        <w:tc>
          <w:tcPr>
            <w:tcW w:w="438" w:type="dxa"/>
            <w:vAlign w:val="center"/>
            <w:hideMark/>
          </w:tcPr>
          <w:p w14:paraId="677EF4D2" w14:textId="77777777" w:rsidR="00B538E3" w:rsidRPr="00B101C2" w:rsidRDefault="00B538E3" w:rsidP="00B101C2">
            <w:pPr>
              <w:pStyle w:val="Styletable10"/>
              <w:keepNext/>
            </w:pPr>
            <w:r>
              <w:t>1</w:t>
            </w:r>
          </w:p>
        </w:tc>
        <w:tc>
          <w:tcPr>
            <w:tcW w:w="350" w:type="dxa"/>
            <w:vAlign w:val="center"/>
            <w:hideMark/>
          </w:tcPr>
          <w:p w14:paraId="0C830F88" w14:textId="77777777" w:rsidR="00B538E3" w:rsidRPr="00B101C2" w:rsidRDefault="00B538E3" w:rsidP="00B101C2">
            <w:pPr>
              <w:pStyle w:val="Styletable10"/>
              <w:keepNext/>
            </w:pPr>
            <w:r>
              <w:t>0</w:t>
            </w:r>
          </w:p>
        </w:tc>
        <w:tc>
          <w:tcPr>
            <w:tcW w:w="343" w:type="dxa"/>
            <w:vAlign w:val="center"/>
            <w:hideMark/>
          </w:tcPr>
          <w:p w14:paraId="1AF795D2" w14:textId="77777777" w:rsidR="00B538E3" w:rsidRPr="00B101C2" w:rsidRDefault="00B538E3" w:rsidP="00B101C2">
            <w:pPr>
              <w:pStyle w:val="Styletable10"/>
              <w:keepNext/>
            </w:pPr>
          </w:p>
        </w:tc>
      </w:tr>
    </w:tbl>
    <w:p w14:paraId="5305C44E" w14:textId="6640459C" w:rsidR="00B75773" w:rsidRPr="002C042D" w:rsidRDefault="00B75773" w:rsidP="00B101C2">
      <w:pPr>
        <w:keepNext/>
      </w:pPr>
    </w:p>
    <w:tbl>
      <w:tblPr>
        <w:tblW w:w="9356" w:type="dxa"/>
        <w:tblInd w:w="108" w:type="dxa"/>
        <w:tblLayout w:type="fixed"/>
        <w:tblLook w:val="04A0" w:firstRow="1" w:lastRow="0" w:firstColumn="1" w:lastColumn="0" w:noHBand="0" w:noVBand="1"/>
      </w:tblPr>
      <w:tblGrid>
        <w:gridCol w:w="1276"/>
        <w:gridCol w:w="8080"/>
      </w:tblGrid>
      <w:tr w:rsidR="00B75773" w:rsidRPr="002C042D" w14:paraId="700A1BC7" w14:textId="77777777" w:rsidTr="00702318">
        <w:tc>
          <w:tcPr>
            <w:tcW w:w="1276" w:type="dxa"/>
          </w:tcPr>
          <w:p w14:paraId="1F48D674" w14:textId="1D642813" w:rsidR="00B75773" w:rsidRPr="002C042D" w:rsidRDefault="001A325B" w:rsidP="00702318">
            <w:pPr>
              <w:pStyle w:val="Style10"/>
              <w:keepNext/>
              <w:rPr>
                <w:sz w:val="18"/>
                <w:szCs w:val="18"/>
                <w:highlight w:val="yellow"/>
              </w:rPr>
            </w:pPr>
            <w:r>
              <w:t>––+––––</w:t>
            </w:r>
          </w:p>
        </w:tc>
        <w:tc>
          <w:tcPr>
            <w:tcW w:w="8080" w:type="dxa"/>
            <w:hideMark/>
          </w:tcPr>
          <w:p w14:paraId="4857EC1E" w14:textId="77777777" w:rsidR="00B75773" w:rsidRPr="00B101C2" w:rsidRDefault="00B75773" w:rsidP="00B101C2">
            <w:pPr>
              <w:pStyle w:val="Style9"/>
              <w:rPr>
                <w:rFonts w:eastAsia="MS Mincho"/>
              </w:rPr>
            </w:pPr>
            <w:r>
              <w:t>Nivolumab + ipilimumab (συμβάντα: 194/335), διάμεση τιμή και 95% CI: 23,66 (18,33, 29,44)</w:t>
            </w:r>
          </w:p>
        </w:tc>
      </w:tr>
      <w:tr w:rsidR="00B75773" w:rsidRPr="002C042D" w14:paraId="105FBE5B" w14:textId="77777777" w:rsidTr="00F1682A">
        <w:tc>
          <w:tcPr>
            <w:tcW w:w="1276" w:type="dxa"/>
          </w:tcPr>
          <w:p w14:paraId="4ED89C2D" w14:textId="172304B6" w:rsidR="00B75773" w:rsidRPr="002C042D" w:rsidRDefault="00F1682A" w:rsidP="00AF4053">
            <w:pPr>
              <w:pStyle w:val="Style10"/>
              <w:rPr>
                <w:noProof/>
                <w:sz w:val="18"/>
                <w:szCs w:val="18"/>
              </w:rPr>
            </w:pPr>
            <w:r>
              <w:noBreakHyphen/>
              <w:t xml:space="preserve"> </w:t>
            </w:r>
            <w:r>
              <w:noBreakHyphen/>
              <w:t xml:space="preserve"> </w:t>
            </w:r>
            <w:r>
              <w:noBreakHyphen/>
              <w:t>+</w:t>
            </w:r>
            <w:r>
              <w:noBreakHyphen/>
              <w:t xml:space="preserve"> </w:t>
            </w:r>
            <w:r>
              <w:noBreakHyphen/>
              <w:t xml:space="preserve"> </w:t>
            </w:r>
            <w:r>
              <w:noBreakHyphen/>
            </w:r>
          </w:p>
        </w:tc>
        <w:tc>
          <w:tcPr>
            <w:tcW w:w="8080" w:type="dxa"/>
            <w:hideMark/>
          </w:tcPr>
          <w:p w14:paraId="66EC3FFD" w14:textId="77777777" w:rsidR="00B75773" w:rsidRPr="00B101C2" w:rsidRDefault="00B75773" w:rsidP="00B101C2">
            <w:pPr>
              <w:pStyle w:val="Style9"/>
              <w:rPr>
                <w:rFonts w:eastAsia="MS Mincho"/>
              </w:rPr>
            </w:pPr>
            <w:r>
              <w:t>Lenvatinib ή sorafenib (συμβάντα: 228/333), διάμεση τιμή και 95% CI: 20,63 (17,48, 22,54)</w:t>
            </w:r>
          </w:p>
        </w:tc>
      </w:tr>
    </w:tbl>
    <w:p w14:paraId="7717E096" w14:textId="77777777" w:rsidR="00CD64A9" w:rsidRPr="001B334B" w:rsidRDefault="00CD64A9" w:rsidP="00CD64A9">
      <w:pPr>
        <w:pStyle w:val="BMSBodyText"/>
        <w:spacing w:after="0" w:line="240" w:lineRule="auto"/>
        <w:jc w:val="left"/>
        <w:rPr>
          <w:color w:val="auto"/>
          <w:sz w:val="22"/>
          <w:szCs w:val="22"/>
        </w:rPr>
      </w:pPr>
    </w:p>
    <w:p w14:paraId="7CBE0E07" w14:textId="77777777" w:rsidR="00F53974" w:rsidRPr="00561DAC" w:rsidRDefault="001D6A00" w:rsidP="00513D6C">
      <w:pPr>
        <w:pStyle w:val="EMEABodyText"/>
        <w:keepNext/>
        <w:rPr>
          <w:bCs/>
          <w:iCs/>
        </w:rPr>
      </w:pPr>
      <w:r>
        <w:rPr>
          <w:u w:val="single"/>
        </w:rPr>
        <w:t>Παιδιατρικός πληθυσμός</w:t>
      </w:r>
    </w:p>
    <w:p w14:paraId="222D187B" w14:textId="77777777" w:rsidR="00F645D6" w:rsidRPr="00561DAC" w:rsidRDefault="00F645D6" w:rsidP="00513D6C">
      <w:pPr>
        <w:keepNext/>
      </w:pPr>
    </w:p>
    <w:p w14:paraId="3710FCED" w14:textId="77777777" w:rsidR="00F645D6" w:rsidRPr="00561DAC" w:rsidRDefault="001D6A00" w:rsidP="00513D6C">
      <w:pPr>
        <w:pStyle w:val="StyleItalic"/>
      </w:pPr>
      <w:r>
        <w:t>Ανοικτή μελέτη φάσης 1/2 (CA209070)</w:t>
      </w:r>
    </w:p>
    <w:p w14:paraId="21C3EC90" w14:textId="77777777" w:rsidR="00F645D6" w:rsidRPr="00561DAC" w:rsidRDefault="001D6A00" w:rsidP="00513D6C">
      <w:r>
        <w:t xml:space="preserve">Η μελέτη CA209070 ήταν μία ανοικτή, μονού σκέλους, φάσης 1/2 μελέτη για την επιβεβαίωση και την επέκταση της δόσης του nivolumab ως μεμονωμένου παράγοντα και σε συνδυασμό με ipilimumab σε παιδιατρικούς και νεαρούς ενήλικες ασθενείς με υποτροπιάζοντες ή ανθεκτικούς συμπαγείς ή αιματολογικούς όγκους, συμπεριλαμβανομένου του νευροβλαστώματος, του οστεοσαρκώματος, του ραβδομυοσαρκώματος, του σαρκώματος Ewing, του προχωρημένου μελανώματος, του cHL και του μη-Hodgkin λεμφώματος (NHL). Από τους 126 ασθενείς που έλαβαν θεραπεία, 97 ήταν παιδιατρικοί ασθενείς ηλικίας από 12 μηνών έως &lt; 18 ετών. Από τους 97 παιδιατρικούς ασθενείς, 64 αντιμετωπίστηκαν με μονοθεραπεία με nivolumab (3 mg/kg χορηγούμενα ενδοφλεβίως σε διάστημα 60 λεπτών κάθε 2 εβδομάδες) και 33 αντιμετωπίστηκαν με nivolumab σε συνδυασμό με ipilimumab (nivolumab 1 mg/kg ή 3 mg/kg χορηγούμενο ενδοφλεβίως σε διάστημα 60 λεπτών σε συνδυασμό με </w:t>
      </w:r>
      <w:r>
        <w:lastRenderedPageBreak/>
        <w:t>ipilimumab 1 mg/kg χορηγούμενο ενδοφλεβίως σε διάστημα 90 λεπτών κάθε 3 εβδομάδες για τις πρώτες 4 δόσεις, και στη συνέχεια nivolumab 3 mg/kg ως μονοθεραπεία κάθε 2 εβδομάδες). Οι ασθενείς έλαβαν είτε nivolumab ως μονοθεραπεία για διάμεσο 2 δόσεων (εύρος: 1, 89) είτε nivolumab σε συνδυασμό με ipilimumab για διάμεσο 2 δόσεων (εύρος: 1, 24). Τα βασικά μέτρα πρωτεύουσας έκβασης ήταν η ασφάλεια, η ανεκτικότητα και η αντινεοπλασματική δραστηριότητα όπως αξιολογούνται περιγραφικά μέσω του ORR και της OS.</w:t>
      </w:r>
    </w:p>
    <w:p w14:paraId="74570954" w14:textId="77777777" w:rsidR="00F645D6" w:rsidRPr="00561DAC" w:rsidRDefault="00F645D6" w:rsidP="00513D6C"/>
    <w:p w14:paraId="4A0DE47C" w14:textId="77777777" w:rsidR="00F645D6" w:rsidRPr="00561DAC" w:rsidRDefault="001D6A00" w:rsidP="00513D6C">
      <w:r>
        <w:t>Από τους 64 παιδιατρικούς ασθενείς που έλαβαν μονοθεραπεία με nivolumab, 60 ασθενείς ήταν αξιολογήσιμοι ως προς την ανταπόκριση (μελάνωμα n = 1, συμπαγείς όγκοι n = 47 και αιματολογικοί όγκοι n = 12). Στους 48 παιδιατρικούς ασθενείς με μελάνωμα ή συμπαγείς όγκους που ήταν αξιολογήσιμοι ως προς την ανταπόκριση, δεν παρατηρήθηκαν αντικειμενικές ανταποκρίσεις. Στους 12 παιδιατρικούς ασθενείς με αιματολογικούς όγκους που ήταν αξιολογήσιμοι ως προς την ανταπόκριση, το ORR ήταν 25,0% (95% CI: 5,5, 57,2), συμπεριλαμβανομένης 1 περίπτωσης πλήρους ανταπόκρισης στο cHL και 2 περιπτώσεων μερικής ανταπόκρισης, μίας στο cHL και μίας στο NHL. Στις περιγραφικές αναλύσεις για τους 64 παιδιατρικούς ασθενείς που έλαβαν μονοθεραπεία με nivolumab, η διάμεση OS ήταν 6,67 μήνες (95% CI: 5,98, NA), 6,14 μήνες (95% CI: 5,39, 24,67) για ασθενείς με μελάνωμα ή συμπαγείς όγκους και δεν επιτεύχθηκε για ασθενείς με αιματολογικούς όγκους.</w:t>
      </w:r>
    </w:p>
    <w:p w14:paraId="12034463" w14:textId="77777777" w:rsidR="00F645D6" w:rsidRPr="00561DAC" w:rsidRDefault="00F645D6" w:rsidP="00513D6C"/>
    <w:p w14:paraId="22634D8D" w14:textId="77777777" w:rsidR="00687439" w:rsidRPr="00561DAC" w:rsidRDefault="001D6A00" w:rsidP="00513D6C">
      <w:r>
        <w:t>Στους 30 παιδιατρικούς ασθενείς που ήταν αξιολογήσιμοι ως προς την ανταπόκριση και οι οποίοι έλαβαν θεραπεία με nivolumab σε συνδυασμό με ipilimumab (μόνο συμπαγείς όγκοι εκτός του μελανώματος), δεν παρατηρήθηκαν αντικειμενικές ανταποκρίσεις. Για τους 33 παιδιατρικούς ασθενείς που έλαβαν θεραπεία με nivolumab σε συνδυασμό με ipilimumab, η διάμεση OS ήταν 8,25 μήνες (95% CI: 5,45, 16,95) σε μια περιγραφική ανάλυση.</w:t>
      </w:r>
    </w:p>
    <w:p w14:paraId="56A2EDEB" w14:textId="77777777" w:rsidR="00F645D6" w:rsidRPr="00561DAC" w:rsidRDefault="00F645D6" w:rsidP="00513D6C"/>
    <w:p w14:paraId="438E2617" w14:textId="77777777" w:rsidR="00F645D6" w:rsidRPr="00561DAC" w:rsidRDefault="001D6A00" w:rsidP="00513D6C">
      <w:pPr>
        <w:pStyle w:val="StyleItalic"/>
      </w:pPr>
      <w:r>
        <w:t>Ανοικτή μελέτη φάσης 1b/2 (CA209908)</w:t>
      </w:r>
    </w:p>
    <w:p w14:paraId="3F581267" w14:textId="77777777" w:rsidR="00F53974" w:rsidRPr="00561DAC" w:rsidRDefault="001D6A00" w:rsidP="00513D6C">
      <w:r>
        <w:t>Η μελέτη CA209908 ήταν μία ανοικτή, διαδοχικών σκελών, φάσης 1b/2 κλινική μελέτη του nivolumab ως μονοθεραπεία και του nivolumab σε συνδυασμό με ipilimumab σε παιδιατρικούς και νεαρούς ενήλικες ασθενείς με υψηλού βαθμού πρωτοπαθείς κακοήθειες του ΚΝΣ, που περιλάμβαναν διάχυτο διηθητικό γλοίωμα της γέφυρας (DIPG), γλοίωμα υψηλού βαθμού, μυελοβλάστωμα, επενδύμωμα και άλλους υποτροπιάζοντες υποτύπους υψηλού βαθμού κακοηθειών του ΚΝΣ (π.χ., πινεοβλάστωμα, άτυπος τερατοειδής/ραβδοειδής όγκος και εμβρυϊκοί όγκοι του ΚΝΣ). Από τους 151 παιδιατρικούς ασθενείς (ηλικίας ≥ 6 μηνών έως &lt; 18 ετών) που εντάχθηκαν στη μελέτη, 77 έλαβαν μονοθεραπεία με nivolumab (3 mg/kg κάθε 2 εβδομάδες) και 74 έλαβαν θεραπεία με nivolumab σε συνδυασμό με ipilimumab (3 mg/kg nivolumab και ακολούθως 1 mg/kg ipilimumab, κάθε 3 εβδομάδες για 4 δόσεις, και εν συνεχεία μονοθεραπεία με nivolumab 3 mg/kg κάθε 2 εβδομάδες). Τα πρωταρχικά σημεία έκβασης της αποτελεσματικότητας ήταν η OS στην κοορτή DIPG και η αξιολογούμενη από τον ερευνητή PFS, με βάση τα κριτήρια RANO, για όλους τους άλλους τύπους όγκων. Η διάμεση OS στην κοορτή DIPG ήταν 10,97 μήνες (80% CI: 9,92, 12,16) στους ασθενείς που έλαβαν μονοθεραπεία με nivolumab και 10,50 μήνες (80% CI: 9,10, 12,32) στους ασθενείς που έλαβαν nivolumab σε συνδυασμό με ipilimumab. Για όλους τους άλλους τύπους παιδιατρικών όγκων του ΚΝΣ που μελετήθηκαν, η διάμεση PFS κυμαινόταν από 1,23 έως 2,35 μήνες στους ασθενείς που έλαβαν μονοθεραπεία με nivolumab και από 1,45 έως 3,09 μήνες στους ασθενείς που έλαβαν nivolumab σε συνδυασμό με ipilimumab. Στη μελέτη δεν παρατηρήθηκαν αντικειμενικές ανταποκρίσεις με εξαίρεση έναν ασθενή με επενδύμωμα, ο οποίος έλαβε μονοθεραπεία με nivolumab και εμφάνισε μερική ανταπόκριση. Τα αποτελέσματα για την OS, την PFS και το ORR που παρατηρήθηκαν στη μελέτη CA209908 δεν υποδηλώνουν κλινικά σημαντικό όφελος σε σχέση με αυτό που μπορεί να αναμένεται σε αυτούς τους πληθυσμούς ασθενών.</w:t>
      </w:r>
    </w:p>
    <w:p w14:paraId="30C6CF49" w14:textId="77777777" w:rsidR="00F53974" w:rsidRPr="00561DAC" w:rsidRDefault="00F53974" w:rsidP="00513D6C">
      <w:pPr>
        <w:pStyle w:val="EMEABodyText"/>
        <w:rPr>
          <w:noProof/>
        </w:rPr>
      </w:pPr>
    </w:p>
    <w:p w14:paraId="560B0380" w14:textId="77777777" w:rsidR="00F53974" w:rsidRPr="00561DAC" w:rsidRDefault="001D6A00" w:rsidP="00513D6C">
      <w:pPr>
        <w:pStyle w:val="EMEABodyText"/>
        <w:rPr>
          <w:noProof/>
        </w:rPr>
      </w:pPr>
      <w:r>
        <w:t>Ο Ευρωπαϊκός Οργανισμός Φαρμάκων έχει δώσει αναβολή από την υποχρέωση υποβολής των αποτελεσμάτων των μελετών με το nivolumab σε όλες τις υποκατηγορίες του παιδιατρικού πληθυσμού στην αντιμετώπιση κακοηθών νεοπλασμάτων του λεμφικού ιστού (βλέπε παράγραφο 4.2 για πληροφορίες σχετικά με την παιδιατρική χρήση).</w:t>
      </w:r>
    </w:p>
    <w:p w14:paraId="7F92397C" w14:textId="77777777" w:rsidR="00F53974" w:rsidRPr="001B334B" w:rsidRDefault="00F53974" w:rsidP="00513D6C">
      <w:pPr>
        <w:pStyle w:val="BMSBodyText"/>
        <w:spacing w:after="0" w:line="240" w:lineRule="auto"/>
        <w:jc w:val="left"/>
        <w:rPr>
          <w:color w:val="auto"/>
          <w:sz w:val="22"/>
          <w:szCs w:val="22"/>
        </w:rPr>
      </w:pPr>
    </w:p>
    <w:p w14:paraId="27B45125" w14:textId="77777777" w:rsidR="00304E63" w:rsidRDefault="001D6A00" w:rsidP="00513D6C">
      <w:pPr>
        <w:pStyle w:val="EMEABodyText"/>
        <w:keepNext/>
        <w:rPr>
          <w:u w:val="single"/>
        </w:rPr>
      </w:pPr>
      <w:r>
        <w:rPr>
          <w:u w:val="single"/>
        </w:rPr>
        <w:lastRenderedPageBreak/>
        <w:t>Ασφάλεια και αποτελεσματικότητα σε ηλικιωμένους ασθενείς</w:t>
      </w:r>
    </w:p>
    <w:p w14:paraId="3AAF8E26" w14:textId="77777777" w:rsidR="001E44D2" w:rsidRPr="00561DAC" w:rsidRDefault="001E44D2" w:rsidP="00513D6C">
      <w:pPr>
        <w:pStyle w:val="EMEABodyText"/>
        <w:keepNext/>
        <w:rPr>
          <w:u w:val="single"/>
        </w:rPr>
      </w:pPr>
    </w:p>
    <w:p w14:paraId="4B99BF19" w14:textId="77777777" w:rsidR="00304E63" w:rsidRPr="00561DAC" w:rsidRDefault="001D6A00" w:rsidP="00513D6C">
      <w:pPr>
        <w:pStyle w:val="EMEABodyText"/>
      </w:pPr>
      <w:r>
        <w:t>Συνολικά δεν αναφέρθηκαν διαφορές στην ασφάλεια ή την αποτελεσματικότητα ανάμεσα σε ηλικιωμένους (≥ 65 ετών) και νεότερους ασθενείς (&lt; 65 ετών). Τα δεδομένα από ασθενείς με SCCHN, μελάνωμα υπό επικουρική θεραπεία και OC ή GEJC υπό επικουρική θεραπεία ηλικίας 75 ετών και άνω είναι πολύ περιορισμένα για να εξαχθούν συμπεράσματα για αυτόν τον πληθυσμό. Τα δεδομένα από ασθενείς με cHL ηλικίας 65 ετών ή άνω είναι πολύ περιορισμένα ώστε να εξαχθούν συμπεράσματα σχετικά με τον πληθυσμό αυτό. Τα δεδομένα από ασθενείς με MPM έδειξαν υψηλότερο ποσοστό σοβαρών ανεπιθύμητων ενεργειών και ποσοστό διακοπής λόγω ανεπιθύμητων ενεργειών σε ασθενείς ηλικίας 75 ετών και άνω (68% και 35%, αντίστοιχα) σε σχέση με το σύνολο των ασθενών που έλαβαν nivolumab σε συνδυασμό με ipilimumab (54% και 28%, αντίστοιχα).</w:t>
      </w:r>
    </w:p>
    <w:p w14:paraId="644506EF" w14:textId="77777777" w:rsidR="007D2969" w:rsidRPr="00561DAC" w:rsidRDefault="007D2969" w:rsidP="00513D6C">
      <w:pPr>
        <w:pStyle w:val="EMEABodyText"/>
      </w:pPr>
    </w:p>
    <w:p w14:paraId="4727EB65" w14:textId="77777777" w:rsidR="00EA1CB8" w:rsidRPr="00561DAC" w:rsidRDefault="001D6A00" w:rsidP="00513D6C">
      <w:pPr>
        <w:pStyle w:val="EMEAHeading2"/>
        <w:keepLines w:val="0"/>
        <w:outlineLvl w:val="9"/>
        <w:rPr>
          <w:noProof/>
        </w:rPr>
      </w:pPr>
      <w:r>
        <w:t>5.2</w:t>
      </w:r>
      <w:r>
        <w:tab/>
        <w:t>Φαρμακοκινητικές Ιδιότητες</w:t>
      </w:r>
    </w:p>
    <w:p w14:paraId="617E6319" w14:textId="77777777" w:rsidR="00EA1CB8" w:rsidRPr="00561DAC" w:rsidRDefault="00EA1CB8" w:rsidP="00513D6C">
      <w:pPr>
        <w:pStyle w:val="EMEABodyText"/>
        <w:keepNext/>
        <w:rPr>
          <w:noProof/>
        </w:rPr>
      </w:pPr>
    </w:p>
    <w:p w14:paraId="48AC9504" w14:textId="77777777" w:rsidR="00CC6A4A" w:rsidRDefault="001D6A00" w:rsidP="00513D6C">
      <w:pPr>
        <w:pStyle w:val="EMEABodyText"/>
        <w:keepNext/>
        <w:rPr>
          <w:noProof/>
          <w:u w:val="single"/>
        </w:rPr>
      </w:pPr>
      <w:r>
        <w:rPr>
          <w:u w:val="single"/>
        </w:rPr>
        <w:t>Μονοθεραπεία με nivolumab</w:t>
      </w:r>
    </w:p>
    <w:p w14:paraId="1A08ED56" w14:textId="77777777" w:rsidR="001E44D2" w:rsidRPr="00561DAC" w:rsidRDefault="001E44D2" w:rsidP="00513D6C">
      <w:pPr>
        <w:pStyle w:val="EMEABodyText"/>
        <w:keepNext/>
        <w:rPr>
          <w:noProof/>
          <w:u w:val="single"/>
        </w:rPr>
      </w:pPr>
    </w:p>
    <w:p w14:paraId="1FDD999D" w14:textId="77777777" w:rsidR="00EA1CB8" w:rsidRPr="00561DAC" w:rsidRDefault="001D6A00" w:rsidP="00513D6C">
      <w:r>
        <w:t>Η φαρμακοκινητική (PK) του nivolumab είναι γραμμική στο εύρος δόσεων από 0,1 έως 10 mg/kg. Η γεωμετρική μέση κάθαρση (CL), ο τελικός χρόνος ημιζωής και η μέση έκθεση σε σταθερή κατάσταση στο nivolumab χορηγούμενο κάθε 2 εβδομάδες στη δόση των 3 mg/kg ήταν 7,9 ml/h, 25,0 ημέρες και 86,6 μg/ml αντίστοιχα, με βάση μία ανάλυση φαρμακοκινητικής πληθυσμού.</w:t>
      </w:r>
    </w:p>
    <w:p w14:paraId="135AE9BD" w14:textId="77777777" w:rsidR="00EA1CB8" w:rsidRPr="00561DAC" w:rsidRDefault="00EA1CB8" w:rsidP="00513D6C">
      <w:pPr>
        <w:pStyle w:val="EMEABodyText"/>
        <w:rPr>
          <w:noProof/>
        </w:rPr>
      </w:pPr>
    </w:p>
    <w:p w14:paraId="21C5B900" w14:textId="77777777" w:rsidR="00AE6070" w:rsidRPr="00561DAC" w:rsidRDefault="001D6A00" w:rsidP="00513D6C">
      <w:pPr>
        <w:pStyle w:val="EMEABodyText"/>
        <w:rPr>
          <w:noProof/>
        </w:rPr>
      </w:pPr>
      <w:r>
        <w:t>Η CL του nivolumab σε ασθενείς με cHL ήταν περίπου 32% χαμηλότερη σε σχέση με τον NSCLC. Η αρχική CL του nivolumab σε ασθενείς με μελάνωμα υπό επικουρική θεραπεία ήταν κατά 40% περίπου χαμηλότερη και η CL σε σταθεροποιημένη κατάσταση ήταν κατά 20% περίπου χαμηλότερη σε σύγκριση με το προχωρημένο μελάνωμα. Με βάση τα διαθέσιμα δεδομένα για την ασφάλεια, αυτές οι μειώσεις της κάθαρσης δεν ήταν κλινικά σημαντικές.</w:t>
      </w:r>
    </w:p>
    <w:p w14:paraId="3956F776" w14:textId="77777777" w:rsidR="00AE6070" w:rsidRPr="00561DAC" w:rsidRDefault="00AE6070" w:rsidP="00513D6C">
      <w:pPr>
        <w:pStyle w:val="EMEABodyText"/>
        <w:rPr>
          <w:noProof/>
        </w:rPr>
      </w:pPr>
    </w:p>
    <w:p w14:paraId="58604820" w14:textId="77777777" w:rsidR="00121C03" w:rsidRPr="00561DAC" w:rsidRDefault="001D6A00" w:rsidP="00513D6C">
      <w:pPr>
        <w:pStyle w:val="EMEABodyText"/>
        <w:rPr>
          <w:noProof/>
        </w:rPr>
      </w:pPr>
      <w:r>
        <w:t>Η μεταβολική οδός του nivolumab δεν έχει προσδιοριστεί. Αναμένεται ότι το nivolumab διασπάται σε μικρά πεπτίδια και αμινοξέα μέσω καταβολικών οδών κατά τρόπο παρόμοιο με αυτόν της ενδογενούς IgG.</w:t>
      </w:r>
    </w:p>
    <w:p w14:paraId="00BBE0CD" w14:textId="77777777" w:rsidR="00B3328C" w:rsidRPr="00561DAC" w:rsidRDefault="00B3328C" w:rsidP="00513D6C">
      <w:pPr>
        <w:pStyle w:val="EMEABodyText"/>
      </w:pPr>
    </w:p>
    <w:p w14:paraId="42ABBE89" w14:textId="77777777" w:rsidR="00BB12FE" w:rsidRDefault="001D6A00" w:rsidP="00513D6C">
      <w:pPr>
        <w:pStyle w:val="EMEABodyText"/>
        <w:keepNext/>
        <w:rPr>
          <w:u w:val="single"/>
        </w:rPr>
      </w:pPr>
      <w:r>
        <w:rPr>
          <w:u w:val="single"/>
        </w:rPr>
        <w:t>Nivolumab σε συνδυασμό με ipilimumab</w:t>
      </w:r>
    </w:p>
    <w:p w14:paraId="7A70DE96" w14:textId="77777777" w:rsidR="001E44D2" w:rsidRPr="00561DAC" w:rsidRDefault="001E44D2" w:rsidP="00513D6C">
      <w:pPr>
        <w:pStyle w:val="EMEABodyText"/>
        <w:keepNext/>
        <w:rPr>
          <w:u w:val="single"/>
        </w:rPr>
      </w:pPr>
    </w:p>
    <w:p w14:paraId="51B97219" w14:textId="77777777" w:rsidR="00BB12FE" w:rsidRPr="00561DAC" w:rsidRDefault="001D6A00" w:rsidP="00513D6C">
      <w:pPr>
        <w:pStyle w:val="EMEABodyText"/>
      </w:pPr>
      <w:r>
        <w:t>Κατά τη χορήγηση nivolumab 1 mg/kg σε συνδυασμό με ipilimumab 3 mg/kg, η CL του nivolumab αυξήθηκε κατά 29% και η CL του ipilimumab αυξήθηκε κατά 9%, μεταβολή η οποία δεν θεωρήθηκε κλινικά σημαντική. Κατά τη χορήγηση nivolumab 3 mg/kg σε συνδυασμό με ipilimumab 1 mg/kg, η CL του nivolumab αυξήθηκε κατά 1% και η CL του ipilimumab μειώθηκε κατά 1,5%, μεταβολές οι οποίες δεν θεωρήθηκαν κλινικά σημαντικές.</w:t>
      </w:r>
    </w:p>
    <w:p w14:paraId="525B16B4" w14:textId="77777777" w:rsidR="00B3328C" w:rsidRPr="00561DAC" w:rsidRDefault="00B3328C" w:rsidP="00513D6C">
      <w:pPr>
        <w:pStyle w:val="EMEABodyText"/>
      </w:pPr>
    </w:p>
    <w:p w14:paraId="0B82C745" w14:textId="77777777" w:rsidR="00B3328C" w:rsidRPr="00561DAC" w:rsidRDefault="001D6A00" w:rsidP="00513D6C">
      <w:pPr>
        <w:pStyle w:val="EMEABodyText"/>
      </w:pPr>
      <w:r>
        <w:t>Κατά τη συγχορήγηση με ipilimumab, η CL του nivolumab αυξήθηκε κατά 20% παρουσία αντισωμάτων έναντι του nivolumab και η CL του ipilimumab αυξήθηκε κατά 5,7% παρουσία αντισωμάτων έναντι του ipilimumab. Αυτές οι μεταβολές δεν θεωρήθηκαν κλινικά σημαντικές.</w:t>
      </w:r>
    </w:p>
    <w:p w14:paraId="3323474F" w14:textId="77777777" w:rsidR="000D0C31" w:rsidRPr="00561DAC" w:rsidRDefault="000D0C31" w:rsidP="00513D6C">
      <w:pPr>
        <w:pStyle w:val="EMEABodyText"/>
      </w:pPr>
    </w:p>
    <w:p w14:paraId="6B735FBD" w14:textId="77777777" w:rsidR="000D0C31" w:rsidRDefault="001D6A00" w:rsidP="00513D6C">
      <w:pPr>
        <w:pStyle w:val="EMEABodyText"/>
        <w:keepNext/>
        <w:rPr>
          <w:u w:val="single"/>
        </w:rPr>
      </w:pPr>
      <w:r>
        <w:rPr>
          <w:u w:val="single"/>
        </w:rPr>
        <w:t>Nivolumab σε συνδυασμό με ipilimumab και χημειοθεραπεία</w:t>
      </w:r>
    </w:p>
    <w:p w14:paraId="7C771179" w14:textId="77777777" w:rsidR="001E44D2" w:rsidRPr="00561DAC" w:rsidRDefault="001E44D2" w:rsidP="00513D6C">
      <w:pPr>
        <w:pStyle w:val="EMEABodyText"/>
        <w:keepNext/>
        <w:rPr>
          <w:u w:val="single"/>
        </w:rPr>
      </w:pPr>
    </w:p>
    <w:p w14:paraId="442CBEC9" w14:textId="77777777" w:rsidR="00BB12FE" w:rsidRPr="00561DAC" w:rsidRDefault="001D6A00" w:rsidP="00513D6C">
      <w:pPr>
        <w:pStyle w:val="EMEABodyText"/>
      </w:pPr>
      <w:r>
        <w:t>Κατά τη χορήγηση nivolumab 360 mg κάθε 3 εβδομάδες σε συνδυασμό με ipilimumab 1 mg/kg κάθε 6 εβδομάδες μαζί με 2 κύκλους χημειοθεραπείας, η CL του nivolumab μειώθηκε περίπου κατά 10% και η CL του ipilimumab αυξήθηκε περίπου κατά 22%, οι οποίες δεν θεωρήθηκαν κλινικά σημαντικές.</w:t>
      </w:r>
    </w:p>
    <w:p w14:paraId="039FF8DE" w14:textId="77777777" w:rsidR="00B3328C" w:rsidRPr="00561DAC" w:rsidRDefault="00B3328C" w:rsidP="00513D6C">
      <w:pPr>
        <w:pStyle w:val="EMEABodyText"/>
      </w:pPr>
    </w:p>
    <w:p w14:paraId="2B1B19F1" w14:textId="77777777" w:rsidR="00121C03" w:rsidRPr="00561DAC" w:rsidRDefault="001D6A00" w:rsidP="00513D6C">
      <w:pPr>
        <w:pStyle w:val="EMEABodyText"/>
        <w:keepNext/>
        <w:rPr>
          <w:noProof/>
          <w:u w:val="single"/>
        </w:rPr>
      </w:pPr>
      <w:r>
        <w:rPr>
          <w:u w:val="single"/>
        </w:rPr>
        <w:t>Ειδικοί πληθυσμοί</w:t>
      </w:r>
    </w:p>
    <w:p w14:paraId="49BEFC5B" w14:textId="77777777" w:rsidR="00121C03" w:rsidRPr="00561DAC" w:rsidRDefault="00121C03" w:rsidP="00513D6C">
      <w:pPr>
        <w:pStyle w:val="EMEABodyText"/>
        <w:keepNext/>
        <w:rPr>
          <w:noProof/>
        </w:rPr>
      </w:pPr>
    </w:p>
    <w:p w14:paraId="3EE405AD" w14:textId="77777777" w:rsidR="00EB1632" w:rsidRPr="00561DAC" w:rsidRDefault="001D6A00" w:rsidP="00513D6C">
      <w:pPr>
        <w:pStyle w:val="EMEABodyText"/>
      </w:pPr>
      <w:r>
        <w:t>Η ανάλυση φαρμακοκινητικής πληθυσμού δεν κατέδειξε διαφορές στην κάθαρση του nivolumab με βάση την ηλικία, το φύλο, τη φυλή, τον τύπο του συμπαγούς όγκου, το μέγεθος του όγκου και την ηπατική δυσλειτουργία. Παρόλο που η κατάσταση κατά ECOG, ο αρχικός ρυθμός σπειραματικής διήθησης (GFR), η λευκωματίνη, το σωματικό βάρος και η ήπια ηπατική δυσλειτουργία επηρέασαν την κάθαρση του nivolumab, η επίδραση δεν ήταν κλινικά σημαντική.</w:t>
      </w:r>
    </w:p>
    <w:p w14:paraId="4CBA96C9" w14:textId="77777777" w:rsidR="00F40CBB" w:rsidRPr="00561DAC" w:rsidRDefault="00F40CBB" w:rsidP="00513D6C">
      <w:pPr>
        <w:pStyle w:val="EMEABodyText"/>
      </w:pPr>
    </w:p>
    <w:p w14:paraId="2D378E2A" w14:textId="77777777" w:rsidR="00F40CBB" w:rsidRPr="00561DAC" w:rsidRDefault="001D6A00" w:rsidP="00513D6C">
      <w:pPr>
        <w:pStyle w:val="StyleItalic"/>
      </w:pPr>
      <w:r>
        <w:t>Παιδιατρικός πληθυσμός</w:t>
      </w:r>
    </w:p>
    <w:p w14:paraId="47559F60" w14:textId="77777777" w:rsidR="00F40CBB" w:rsidRPr="00561DAC" w:rsidRDefault="001D6A00" w:rsidP="00513D6C">
      <w:pPr>
        <w:pStyle w:val="EMEABodyText"/>
      </w:pPr>
      <w:r>
        <w:t>Για τη μονοθεραπεία με nivolumab, οι εκθέσεις στο nivolumab σε εφήβους ηλικίας 12 ετών και άνω με σωματικό βάρος τουλάχιστον 50 kg αναμένεται ότι θα είναι συγκρίσιμες με αυτές που παρατηρούνται σε ενήλικες ασθενείς στη συνιστώμενη δόση. Συνιστάται η δοσολογία να βασίζεται στο σωματικό βάρος για εφήβους ηλικίας 12 ετών με σωματικό βάρος μικρότερο από 50 kg.</w:t>
      </w:r>
    </w:p>
    <w:p w14:paraId="3ACFEF9B" w14:textId="77777777" w:rsidR="00F40CBB" w:rsidRPr="00561DAC" w:rsidRDefault="00F40CBB" w:rsidP="00513D6C">
      <w:pPr>
        <w:pStyle w:val="EMEABodyText"/>
      </w:pPr>
    </w:p>
    <w:p w14:paraId="5627DCF5" w14:textId="77777777" w:rsidR="00F40CBB" w:rsidRPr="00561DAC" w:rsidRDefault="001D6A00" w:rsidP="00513D6C">
      <w:pPr>
        <w:pStyle w:val="EMEABodyText"/>
      </w:pPr>
      <w:r>
        <w:t>Για το nivolumab σε συνδυασμό με ipilimumab, οι εκθέσεις στο nivolumab και ipilimumab σε εφήβους ηλικίας 12 ετών και άνω αναμένεται ότι θα είναι συγκρίσιμες με αυτές που παρατηρούνται σε ενήλικες ασθενείς στη συνιστώμενη δόση.</w:t>
      </w:r>
    </w:p>
    <w:p w14:paraId="52548010" w14:textId="77777777" w:rsidR="00925356" w:rsidRPr="00561DAC" w:rsidRDefault="00925356" w:rsidP="00513D6C">
      <w:pPr>
        <w:pStyle w:val="EMEABodyText"/>
      </w:pPr>
    </w:p>
    <w:p w14:paraId="0EC1D695" w14:textId="77777777" w:rsidR="00121C03" w:rsidRPr="00561DAC" w:rsidRDefault="001D6A00" w:rsidP="00513D6C">
      <w:pPr>
        <w:pStyle w:val="EMEABodyText"/>
        <w:keepNext/>
        <w:rPr>
          <w:i/>
          <w:noProof/>
        </w:rPr>
      </w:pPr>
      <w:r>
        <w:rPr>
          <w:i/>
        </w:rPr>
        <w:t>Νεφρική δυσλειτουργία</w:t>
      </w:r>
    </w:p>
    <w:p w14:paraId="3D51D3C4" w14:textId="77777777" w:rsidR="00121C03" w:rsidRPr="00561DAC" w:rsidRDefault="001D6A00" w:rsidP="00513D6C">
      <w:pPr>
        <w:pStyle w:val="EMEABodyText"/>
        <w:rPr>
          <w:noProof/>
        </w:rPr>
      </w:pPr>
      <w:r>
        <w:t>Η επίδραση της νεφρικής δυσλειτουργίας στην κάθαρση του nivolumab αξιολογήθηκε σε ασθενείς με ήπια (GFR &lt; 90 και ≥ 60 ml/min/1,73 m</w:t>
      </w:r>
      <w:r>
        <w:rPr>
          <w:vertAlign w:val="superscript"/>
        </w:rPr>
        <w:t>2</w:t>
      </w:r>
      <w:r>
        <w:t>, n = 379), μέτρια (GFR &lt; 60 και ≥ 30 ml/min/1,73 m</w:t>
      </w:r>
      <w:r>
        <w:rPr>
          <w:vertAlign w:val="superscript"/>
        </w:rPr>
        <w:t>2</w:t>
      </w:r>
      <w:r>
        <w:t>, n = 179) ή σοβαρή (GFR &lt; 30 και ≥ 15 ml/min/1,73 m</w:t>
      </w:r>
      <w:r>
        <w:rPr>
          <w:vertAlign w:val="superscript"/>
        </w:rPr>
        <w:t>2</w:t>
      </w:r>
      <w:r>
        <w:t>, n = 2) νεφρική δυσλειτουργία σε σύγκριση με ασθενείς με φυσιολογική νεφρική λειτουργία (GFR ≥ 90 ml/min/1,73 m</w:t>
      </w:r>
      <w:r>
        <w:rPr>
          <w:vertAlign w:val="superscript"/>
        </w:rPr>
        <w:t>2</w:t>
      </w:r>
      <w:r>
        <w:t>, n = 342) στις αναλύσεις φαρμακοκινητικής πληθυσμού. Δεν βρέθηκαν κλινικά σημαντικές διαφορές στην κάθαρση του nivolumab μεταξύ των ασθενών με ήπια ή μέτρια νεφρική δυσλειτουργία και των ασθενών με φυσιολογική νεφρική λειτουργία. Τα δεδομένα από ασθενείς με σοβαρή νεφρική δυσλειτουργία είναι πολύ περιορισμένα για να εξαχθούν συμπεράσματα σχετικά με τον πληθυσμό αυτό (βλέπε παράγραφο 4.2).</w:t>
      </w:r>
    </w:p>
    <w:p w14:paraId="0735E48B" w14:textId="77777777" w:rsidR="00176C9D" w:rsidRPr="00561DAC" w:rsidRDefault="00176C9D" w:rsidP="00513D6C">
      <w:pPr>
        <w:pStyle w:val="EMEABodyText"/>
      </w:pPr>
    </w:p>
    <w:p w14:paraId="398D4FE9" w14:textId="77777777" w:rsidR="00121C03" w:rsidRPr="00561DAC" w:rsidRDefault="001D6A00" w:rsidP="00513D6C">
      <w:pPr>
        <w:pStyle w:val="EMEABodyText"/>
        <w:keepNext/>
        <w:rPr>
          <w:i/>
          <w:noProof/>
        </w:rPr>
      </w:pPr>
      <w:r>
        <w:rPr>
          <w:i/>
        </w:rPr>
        <w:t>Ηπατική δυσλειτουργία</w:t>
      </w:r>
    </w:p>
    <w:p w14:paraId="7D3F65F2" w14:textId="66F07350" w:rsidR="00121C03" w:rsidRPr="00561DAC" w:rsidRDefault="001D6A00" w:rsidP="00513D6C">
      <w:pPr>
        <w:pStyle w:val="EMEABodyText"/>
      </w:pPr>
      <w:r>
        <w:t>Η επίδραση της ηπατικής δυσλειτουργίας στην κάθαρση του nivolumab αξιολογήθηκε σε ασθενείς με διάφορους τύπους όγκου (NSCLC, SCLC, μελάνωμα, RCC, SCCHN, UC, GC και cHL) με ήπια ηπατική δυσλειτουργία (ολική χολερυθρίνη 1,0 × έως 1,5 × ULN ή AST &gt; ULN με βάση τα κριτήρια του Εθνικού Αντικαρκινικού Ινστιτούτου για την ηπατική δυσλειτουργία, n = 351) και σε ασθενείς με μέτρια ηπατική δυσλειτουργία (ολική χολερυθρίνη &gt; 1,5 × έως 3 × ULN και οποιαδήποτε τιμή AST, n = 10) σε σύγκριση με ασθενείς με φυσιολογική ηπατική λειτουργία (ολική χολερυθρίνη και AST ≤ ULN, n = 3.096) σε ανάλυση φαρμακοκινητικής πληθυσμού. Δεν βρέθηκαν κλινικά σημαντικές διαφορές στην κάθαρση του nivolumab μεταξύ των ασθενών με ήπια ή μέτρια ηπατική δυσλειτουργία και των ασθενών με φυσιολογική ηπατική λειτουργία. Παρόμοια αποτελέσματα παρατηρήθηκαν σε ασθενείς με HCC (ήπια ηπατική δυσλειτουργία: n = 152, μέτρια ηπατική δυσλειτουργία: n = 13). Το nivolumab δεν έχει μελετηθεί σε ασθενείς με σοβαρή ηπατική δυσλειτουργία (ολική χολερυθρίνη &gt; 3 × ULN οποιαδήποτε τιμή AST) (βλέπε παράγραφο 4.2).</w:t>
      </w:r>
    </w:p>
    <w:p w14:paraId="0436FFFC" w14:textId="325B8599" w:rsidR="00925356" w:rsidRPr="00561DAC" w:rsidRDefault="00925356" w:rsidP="00513D6C">
      <w:pPr>
        <w:pStyle w:val="EMEABodyText"/>
      </w:pPr>
    </w:p>
    <w:p w14:paraId="4D071ED1" w14:textId="77777777" w:rsidR="000A4AF6" w:rsidRPr="00561DAC" w:rsidRDefault="001D6A00" w:rsidP="00513D6C">
      <w:pPr>
        <w:pStyle w:val="EMEAHeading2"/>
        <w:keepLines w:val="0"/>
        <w:outlineLvl w:val="9"/>
        <w:rPr>
          <w:noProof/>
        </w:rPr>
      </w:pPr>
      <w:r>
        <w:t>5.3</w:t>
      </w:r>
      <w:r>
        <w:tab/>
        <w:t>Προκλινικά δεδομένα για την ασφάλεια</w:t>
      </w:r>
    </w:p>
    <w:p w14:paraId="25362194" w14:textId="77777777" w:rsidR="000A4AF6" w:rsidRPr="00561DAC" w:rsidRDefault="000A4AF6" w:rsidP="00513D6C">
      <w:pPr>
        <w:pStyle w:val="EMEABodyText"/>
        <w:keepNext/>
        <w:rPr>
          <w:noProof/>
        </w:rPr>
      </w:pPr>
    </w:p>
    <w:p w14:paraId="28B2E297" w14:textId="77777777" w:rsidR="00A037FA" w:rsidRPr="00561DAC" w:rsidRDefault="001D6A00" w:rsidP="00513D6C">
      <w:pPr>
        <w:pStyle w:val="EMEABodyText"/>
        <w:rPr>
          <w:noProof/>
        </w:rPr>
      </w:pPr>
      <w:r>
        <w:rPr>
          <w:sz w:val="23"/>
        </w:rPr>
        <w:t>Σε μοντέλα ποντικών για την κύηση έχει αποδειχθεί ότι ο αποκλεισμός της σηματοδοτικής οδού του PD</w:t>
      </w:r>
      <w:r>
        <w:rPr>
          <w:sz w:val="23"/>
        </w:rPr>
        <w:noBreakHyphen/>
        <w:t xml:space="preserve">L1 διαταράσσει την ανοχή στο έμβρυο και αυξάνει την εμβρυϊκή απώλεια. </w:t>
      </w:r>
      <w:r>
        <w:t>Οι επιδράσεις του nivolumab στην προγεννητική και τη μεταγεννητική ανάπτυξη αξιολογήθηκαν σε πιθήκους που έλαβαν nivolumab δύο φορές την εβδομάδα από την έναρξη της οργανογένεσης στο πρώτο τρίμηνο έως τον τοκετό, σε επίπεδα έκθεσης 8 ή 35 φορές υψηλότερα από εκείνα που παρατηρούνται με την κλινική δόση των 3 mg/kg του nivolumab (με βάση την AUC). Δοσοεξαρτώμενη αύξηση των αποβολών και αυξημένη νεογνική θνησιμότητα σημειώθηκε από την αρχή του τρίτου τριμήνου.</w:t>
      </w:r>
    </w:p>
    <w:p w14:paraId="71AB7AB1" w14:textId="77777777" w:rsidR="00A037FA" w:rsidRPr="00561DAC" w:rsidRDefault="00A037FA" w:rsidP="00513D6C">
      <w:pPr>
        <w:pStyle w:val="EMEABodyText"/>
        <w:rPr>
          <w:noProof/>
        </w:rPr>
      </w:pPr>
    </w:p>
    <w:p w14:paraId="5A8ECF36" w14:textId="77777777" w:rsidR="00A037FA" w:rsidRPr="00561DAC" w:rsidRDefault="001D6A00" w:rsidP="00513D6C">
      <w:pPr>
        <w:pStyle w:val="EMEABodyText"/>
      </w:pPr>
      <w:r>
        <w:t>Οι υπόλοιποι απόγονοι των θηλυκών που έλαβαν nivolumab επιβίωσαν έως την προγραμματισμένη ολοκλήρωση της κύησης, χωρίς σχετιζόμενα με τη θεραπεία κλινικά σημεία, αλλοιώσεις στη φυσιολογική ανάπτυξη, επιδράσεις στο βάρος των οργάνων, ή μακροσκοπικές και μικροσκοπικές παθολογικές μεταβολές. Τα αποτελέσματα για τους δείκτες ανάπτυξης, όπως και οι παράμετροι τερατογένεσης, οι νευροσυμπεριφορικές παράμετροι, οι ανοσολογικές παράμετροι και οι κλινικοπαθολογικές παράμετροι για όλη τη μεταγεννητική περίοδο των 6 μηνών ήταν συγκρίσιμα με αυτά της ομάδας ελέγχου. Ωστόσο, με βάση το μηχανισμό δράσης του, η έκθεση του εμβρύου στο nivolumab μπορεί να αυξήσει τον κίνδυνο ανάπτυξης σχετιζόμενων με το ανοσοποιητικό διαταραχών ή να μεταβάλλει τη φυσιολογική ανοσολογική ανταπόκριση, ενώ σχετιζόμενες με το ανοσοποιητικό διαταραχές έχουν αναφερθεί σε ποντικούς με εξουδετερωμένο (knockout) γονίδιο PD</w:t>
      </w:r>
      <w:r>
        <w:noBreakHyphen/>
        <w:t>1.</w:t>
      </w:r>
    </w:p>
    <w:p w14:paraId="33B02EA6" w14:textId="77777777" w:rsidR="00A037FA" w:rsidRPr="00561DAC" w:rsidRDefault="00A037FA" w:rsidP="00513D6C">
      <w:pPr>
        <w:pStyle w:val="EMEABodyText"/>
        <w:rPr>
          <w:noProof/>
        </w:rPr>
      </w:pPr>
    </w:p>
    <w:p w14:paraId="08FA5C97" w14:textId="77777777" w:rsidR="00A037FA" w:rsidRPr="00561DAC" w:rsidRDefault="001D6A00" w:rsidP="00513D6C">
      <w:pPr>
        <w:pStyle w:val="EMEABodyText"/>
        <w:rPr>
          <w:szCs w:val="24"/>
        </w:rPr>
      </w:pPr>
      <w:r>
        <w:lastRenderedPageBreak/>
        <w:t>Δεν έχουν διεξαχθεί μελέτες γονιμότητας με το nivolumab.</w:t>
      </w:r>
    </w:p>
    <w:p w14:paraId="07BECEDF" w14:textId="77777777" w:rsidR="00751075" w:rsidRPr="00561DAC" w:rsidRDefault="00751075" w:rsidP="00513D6C">
      <w:pPr>
        <w:pStyle w:val="EMEABodyText"/>
        <w:rPr>
          <w:szCs w:val="24"/>
        </w:rPr>
      </w:pPr>
    </w:p>
    <w:p w14:paraId="3E12F576" w14:textId="77777777" w:rsidR="000A4AF6" w:rsidRPr="00561DAC" w:rsidRDefault="000A4AF6" w:rsidP="00513D6C">
      <w:pPr>
        <w:pStyle w:val="EMEABodyText"/>
        <w:rPr>
          <w:noProof/>
        </w:rPr>
      </w:pPr>
    </w:p>
    <w:p w14:paraId="785F8F66" w14:textId="77777777" w:rsidR="000A4AF6" w:rsidRPr="00561DAC" w:rsidRDefault="001D6A00" w:rsidP="00513D6C">
      <w:pPr>
        <w:pStyle w:val="EMEAHeading1"/>
        <w:keepLines w:val="0"/>
        <w:outlineLvl w:val="9"/>
        <w:rPr>
          <w:caps w:val="0"/>
          <w:noProof/>
        </w:rPr>
      </w:pPr>
      <w:r>
        <w:rPr>
          <w:caps w:val="0"/>
        </w:rPr>
        <w:t>6.</w:t>
      </w:r>
      <w:r>
        <w:rPr>
          <w:caps w:val="0"/>
        </w:rPr>
        <w:tab/>
        <w:t>ΦΑΡΜΑΚΕΥΤΙΚΕΣ ΠΛΗΡΟΦΟΡΙΕΣ</w:t>
      </w:r>
    </w:p>
    <w:p w14:paraId="050D2C9A" w14:textId="77777777" w:rsidR="000A4AF6" w:rsidRPr="00561DAC" w:rsidRDefault="000A4AF6" w:rsidP="00513D6C">
      <w:pPr>
        <w:pStyle w:val="EMEABodyText"/>
        <w:keepNext/>
        <w:rPr>
          <w:noProof/>
        </w:rPr>
      </w:pPr>
    </w:p>
    <w:p w14:paraId="6574BCD3" w14:textId="77777777" w:rsidR="000A4AF6" w:rsidRPr="00561DAC" w:rsidRDefault="001D6A00" w:rsidP="00513D6C">
      <w:pPr>
        <w:pStyle w:val="EMEAHeading2"/>
        <w:keepLines w:val="0"/>
        <w:outlineLvl w:val="9"/>
        <w:rPr>
          <w:noProof/>
        </w:rPr>
      </w:pPr>
      <w:r>
        <w:t>6.1</w:t>
      </w:r>
      <w:r>
        <w:tab/>
        <w:t>Κατάλογος εκδόχων</w:t>
      </w:r>
    </w:p>
    <w:p w14:paraId="4A7CE349" w14:textId="77777777" w:rsidR="000A4AF6" w:rsidRPr="00561DAC" w:rsidRDefault="000A4AF6" w:rsidP="00513D6C">
      <w:pPr>
        <w:pStyle w:val="EMEABodyText"/>
        <w:keepNext/>
        <w:rPr>
          <w:i/>
          <w:noProof/>
        </w:rPr>
      </w:pPr>
    </w:p>
    <w:p w14:paraId="3428524B" w14:textId="77777777" w:rsidR="00132DED" w:rsidRPr="00561DAC" w:rsidRDefault="001D6A00" w:rsidP="00513D6C">
      <w:pPr>
        <w:pStyle w:val="EMEABodyText"/>
        <w:keepNext/>
        <w:rPr>
          <w:noProof/>
        </w:rPr>
      </w:pPr>
      <w:r>
        <w:t>Διυδρικό κιτρικό νάτριο</w:t>
      </w:r>
    </w:p>
    <w:p w14:paraId="09E9DADF" w14:textId="77777777" w:rsidR="00132DED" w:rsidRPr="00561DAC" w:rsidRDefault="001D6A00" w:rsidP="00513D6C">
      <w:pPr>
        <w:pStyle w:val="EMEABodyText"/>
        <w:keepNext/>
        <w:rPr>
          <w:noProof/>
        </w:rPr>
      </w:pPr>
      <w:r>
        <w:t>Χλωριούχο νάτριο</w:t>
      </w:r>
    </w:p>
    <w:p w14:paraId="6B7E4565" w14:textId="77777777" w:rsidR="00132DED" w:rsidRPr="00561DAC" w:rsidRDefault="001D6A00" w:rsidP="00513D6C">
      <w:pPr>
        <w:pStyle w:val="EMEABodyText"/>
        <w:keepNext/>
        <w:rPr>
          <w:noProof/>
        </w:rPr>
      </w:pPr>
      <w:r>
        <w:t>Μαννιτόλη (E421)</w:t>
      </w:r>
    </w:p>
    <w:p w14:paraId="66393038" w14:textId="77777777" w:rsidR="00132DED" w:rsidRPr="00561DAC" w:rsidRDefault="001D6A00" w:rsidP="00513D6C">
      <w:pPr>
        <w:pStyle w:val="EMEABodyText"/>
        <w:keepNext/>
        <w:rPr>
          <w:noProof/>
        </w:rPr>
      </w:pPr>
      <w:r>
        <w:t>Πεντετικό οξύ (διαιθυλενοτριαμινοπενταοξικό οξύ)</w:t>
      </w:r>
    </w:p>
    <w:p w14:paraId="3AFBD05A" w14:textId="77777777" w:rsidR="00132DED" w:rsidRPr="00561DAC" w:rsidRDefault="001D6A00" w:rsidP="00513D6C">
      <w:pPr>
        <w:pStyle w:val="EMEABodyText"/>
        <w:keepNext/>
        <w:rPr>
          <w:noProof/>
        </w:rPr>
      </w:pPr>
      <w:r>
        <w:t>Πολυσορβικό 80 (E433)</w:t>
      </w:r>
    </w:p>
    <w:p w14:paraId="6974D7C5" w14:textId="77777777" w:rsidR="00132DED" w:rsidRPr="00561DAC" w:rsidRDefault="001D6A00" w:rsidP="00513D6C">
      <w:pPr>
        <w:pStyle w:val="EMEABodyText"/>
        <w:keepNext/>
        <w:rPr>
          <w:noProof/>
        </w:rPr>
      </w:pPr>
      <w:r>
        <w:t>Υδροξείδιο του νατρίου (για ρύθμιση του pH)</w:t>
      </w:r>
    </w:p>
    <w:p w14:paraId="4286A0EB" w14:textId="77777777" w:rsidR="00132DED" w:rsidRPr="00561DAC" w:rsidRDefault="001D6A00" w:rsidP="00513D6C">
      <w:pPr>
        <w:pStyle w:val="EMEABodyText"/>
        <w:keepNext/>
        <w:rPr>
          <w:noProof/>
        </w:rPr>
      </w:pPr>
      <w:r>
        <w:t>Υδροχλωρικό οξύ (για ρύθμιση του pH)</w:t>
      </w:r>
    </w:p>
    <w:p w14:paraId="41D836FB" w14:textId="77777777" w:rsidR="00132DED" w:rsidRPr="00561DAC" w:rsidRDefault="001D6A00" w:rsidP="00513D6C">
      <w:pPr>
        <w:pStyle w:val="EMEABodyText"/>
        <w:keepNext/>
        <w:rPr>
          <w:noProof/>
        </w:rPr>
      </w:pPr>
      <w:r>
        <w:t>Ύδωρ για ενέσιμα</w:t>
      </w:r>
    </w:p>
    <w:p w14:paraId="1EC20C55" w14:textId="77777777" w:rsidR="000A4AF6" w:rsidRPr="00561DAC" w:rsidRDefault="000A4AF6" w:rsidP="00513D6C">
      <w:pPr>
        <w:pStyle w:val="EMEABodyText"/>
        <w:rPr>
          <w:noProof/>
        </w:rPr>
      </w:pPr>
    </w:p>
    <w:p w14:paraId="155FE7DB" w14:textId="77777777" w:rsidR="000A4AF6" w:rsidRPr="00561DAC" w:rsidRDefault="001D6A00" w:rsidP="00513D6C">
      <w:pPr>
        <w:pStyle w:val="EMEAHeading2"/>
        <w:keepLines w:val="0"/>
        <w:outlineLvl w:val="9"/>
        <w:rPr>
          <w:noProof/>
        </w:rPr>
      </w:pPr>
      <w:r>
        <w:t>6.2</w:t>
      </w:r>
      <w:r>
        <w:tab/>
        <w:t>Aσυμβατότητες</w:t>
      </w:r>
    </w:p>
    <w:p w14:paraId="1B4E8145" w14:textId="77777777" w:rsidR="000A4AF6" w:rsidRPr="00561DAC" w:rsidRDefault="000A4AF6" w:rsidP="00513D6C">
      <w:pPr>
        <w:pStyle w:val="EMEABodyText"/>
        <w:keepNext/>
        <w:rPr>
          <w:noProof/>
        </w:rPr>
      </w:pPr>
    </w:p>
    <w:p w14:paraId="2DC1FD33" w14:textId="77777777" w:rsidR="00132DED" w:rsidRPr="00561DAC" w:rsidRDefault="001D6A00" w:rsidP="00513D6C">
      <w:pPr>
        <w:pStyle w:val="EMEABodyText"/>
        <w:rPr>
          <w:noProof/>
        </w:rPr>
      </w:pPr>
      <w:r>
        <w:t>Ελλείψει μελετών σχετικά με τη συμβατότητα, το παρόν φαρμακευτικό προϊόν δεν πρέπει να αναμειγνύεται με άλλα φαρμακευτικά προϊόντα. Το OPDIVO δεν πρέπει να εγχέεται ταυτόχρονα στην ίδια ενδοφλέβια γραμμή με άλλα φαρμακευτικά προϊόντα.</w:t>
      </w:r>
    </w:p>
    <w:p w14:paraId="061B4BCC" w14:textId="77777777" w:rsidR="000A4AF6" w:rsidRPr="00561DAC" w:rsidRDefault="000A4AF6" w:rsidP="00513D6C">
      <w:pPr>
        <w:pStyle w:val="EMEABodyText"/>
        <w:rPr>
          <w:noProof/>
        </w:rPr>
      </w:pPr>
    </w:p>
    <w:p w14:paraId="60378269" w14:textId="77777777" w:rsidR="000A4AF6" w:rsidRPr="00561DAC" w:rsidRDefault="001D6A00" w:rsidP="00513D6C">
      <w:pPr>
        <w:pStyle w:val="EMEAHeading2"/>
        <w:keepLines w:val="0"/>
        <w:outlineLvl w:val="9"/>
        <w:rPr>
          <w:noProof/>
        </w:rPr>
      </w:pPr>
      <w:r>
        <w:t>6.3</w:t>
      </w:r>
      <w:r>
        <w:tab/>
        <w:t>Διάρκεια ζωής</w:t>
      </w:r>
    </w:p>
    <w:p w14:paraId="4C92E3EA" w14:textId="77777777" w:rsidR="00132DED" w:rsidRPr="00561DAC" w:rsidRDefault="00132DED" w:rsidP="00513D6C">
      <w:pPr>
        <w:pStyle w:val="EMEABodyText"/>
        <w:keepNext/>
        <w:rPr>
          <w:noProof/>
        </w:rPr>
      </w:pPr>
    </w:p>
    <w:p w14:paraId="3A3E65D2" w14:textId="77777777" w:rsidR="00B7175F" w:rsidRDefault="001D6A00" w:rsidP="00513D6C">
      <w:pPr>
        <w:pStyle w:val="EMEABodyText"/>
        <w:keepNext/>
        <w:rPr>
          <w:noProof/>
          <w:u w:val="single"/>
        </w:rPr>
      </w:pPr>
      <w:r>
        <w:rPr>
          <w:u w:val="single"/>
        </w:rPr>
        <w:t>Μη ανοιγμένο φιαλίδιο</w:t>
      </w:r>
    </w:p>
    <w:p w14:paraId="79FFE3AA" w14:textId="77777777" w:rsidR="001E44D2" w:rsidRPr="00561DAC" w:rsidRDefault="001E44D2" w:rsidP="00513D6C">
      <w:pPr>
        <w:pStyle w:val="EMEABodyText"/>
        <w:keepNext/>
        <w:rPr>
          <w:noProof/>
          <w:u w:val="single"/>
        </w:rPr>
      </w:pPr>
    </w:p>
    <w:p w14:paraId="06D4ECA7" w14:textId="77777777" w:rsidR="00B7175F" w:rsidRPr="00561DAC" w:rsidRDefault="001D6A00" w:rsidP="00513D6C">
      <w:pPr>
        <w:pStyle w:val="EMEABodyText"/>
        <w:rPr>
          <w:noProof/>
        </w:rPr>
      </w:pPr>
      <w:r>
        <w:t>3 χρόνια</w:t>
      </w:r>
    </w:p>
    <w:p w14:paraId="31878176" w14:textId="77777777" w:rsidR="00097429" w:rsidRPr="00561DAC" w:rsidRDefault="00097429" w:rsidP="00513D6C">
      <w:pPr>
        <w:pStyle w:val="EMEABodyText"/>
        <w:rPr>
          <w:noProof/>
          <w:u w:val="single"/>
        </w:rPr>
      </w:pPr>
    </w:p>
    <w:p w14:paraId="367E4796" w14:textId="77777777" w:rsidR="00263C22" w:rsidRDefault="001D6A00" w:rsidP="00513D6C">
      <w:pPr>
        <w:pStyle w:val="EMEABodyText"/>
        <w:keepNext/>
        <w:rPr>
          <w:noProof/>
          <w:u w:val="single"/>
        </w:rPr>
      </w:pPr>
      <w:r>
        <w:rPr>
          <w:u w:val="single"/>
        </w:rPr>
        <w:t>Μετά από την προετοιμασία του διαλύματος προς έγχυση</w:t>
      </w:r>
    </w:p>
    <w:p w14:paraId="180625E0" w14:textId="77777777" w:rsidR="001E44D2" w:rsidRPr="00561DAC" w:rsidRDefault="001E44D2" w:rsidP="00513D6C">
      <w:pPr>
        <w:pStyle w:val="EMEABodyText"/>
        <w:keepNext/>
        <w:rPr>
          <w:noProof/>
          <w:u w:val="single"/>
        </w:rPr>
      </w:pPr>
    </w:p>
    <w:p w14:paraId="258D166B" w14:textId="77777777" w:rsidR="00D55ECE" w:rsidRPr="00561DAC" w:rsidRDefault="001D6A00" w:rsidP="00513D6C">
      <w:pPr>
        <w:pStyle w:val="EMEABodyText"/>
        <w:keepNext/>
        <w:rPr>
          <w:iCs/>
        </w:rPr>
      </w:pPr>
      <w:r>
        <w:t>Η χημική και φυσική σταθερότητα κατά τη χρήση από τον χρόνο προετοιμασίας έχει αποδειχθεί ως εξής (οι χρόνοι περιλαμβάνουν την περίοδο χορήγησης):</w:t>
      </w:r>
    </w:p>
    <w:p w14:paraId="30A1C0F1" w14:textId="77777777" w:rsidR="00D55ECE" w:rsidRPr="00561DAC" w:rsidRDefault="00D55ECE" w:rsidP="00513D6C">
      <w:pPr>
        <w:keepNext/>
      </w:pP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289"/>
        <w:gridCol w:w="2239"/>
        <w:gridCol w:w="3261"/>
      </w:tblGrid>
      <w:tr w:rsidR="00A41ED3" w14:paraId="0881F930" w14:textId="77777777" w:rsidTr="00F16F42">
        <w:trPr>
          <w:cantSplit/>
          <w:trHeight w:val="57"/>
          <w:tblHeader/>
        </w:trPr>
        <w:tc>
          <w:tcPr>
            <w:tcW w:w="3289" w:type="dxa"/>
            <w:vMerge w:val="restart"/>
            <w:shd w:val="clear" w:color="auto" w:fill="auto"/>
            <w:vAlign w:val="center"/>
          </w:tcPr>
          <w:p w14:paraId="4873AE9F" w14:textId="77777777" w:rsidR="00D55ECE" w:rsidRPr="00561DAC" w:rsidRDefault="001D6A00" w:rsidP="00513D6C">
            <w:pPr>
              <w:pStyle w:val="EMEABodyText"/>
              <w:keepNext/>
              <w:rPr>
                <w:rFonts w:eastAsia="MS Mincho"/>
                <w:b/>
                <w:iCs/>
              </w:rPr>
            </w:pPr>
            <w:r>
              <w:rPr>
                <w:b/>
              </w:rPr>
              <w:t>Προετοιμασία έγχυσης</w:t>
            </w:r>
          </w:p>
        </w:tc>
        <w:tc>
          <w:tcPr>
            <w:tcW w:w="5500" w:type="dxa"/>
            <w:gridSpan w:val="2"/>
            <w:shd w:val="clear" w:color="auto" w:fill="auto"/>
          </w:tcPr>
          <w:p w14:paraId="18FEF822" w14:textId="77777777" w:rsidR="00D55ECE" w:rsidRPr="00561DAC" w:rsidRDefault="001D6A00" w:rsidP="00513D6C">
            <w:pPr>
              <w:pStyle w:val="EMEABodyText"/>
              <w:keepNext/>
              <w:jc w:val="center"/>
              <w:rPr>
                <w:rFonts w:eastAsia="MS Mincho"/>
                <w:b/>
                <w:iCs/>
              </w:rPr>
            </w:pPr>
            <w:r>
              <w:rPr>
                <w:b/>
              </w:rPr>
              <w:t>Χημική και φυσική σταθερότητα κατά τη χρήση</w:t>
            </w:r>
          </w:p>
        </w:tc>
      </w:tr>
      <w:tr w:rsidR="00A41ED3" w14:paraId="7A9F1EAE" w14:textId="77777777" w:rsidTr="00F16F42">
        <w:trPr>
          <w:cantSplit/>
          <w:trHeight w:val="57"/>
          <w:tblHeader/>
        </w:trPr>
        <w:tc>
          <w:tcPr>
            <w:tcW w:w="3289" w:type="dxa"/>
            <w:vMerge/>
            <w:shd w:val="clear" w:color="auto" w:fill="auto"/>
          </w:tcPr>
          <w:p w14:paraId="7D4148D4" w14:textId="77777777" w:rsidR="00D55ECE" w:rsidRPr="00561DAC" w:rsidRDefault="00D55ECE" w:rsidP="00513D6C">
            <w:pPr>
              <w:pStyle w:val="EMEABodyText"/>
              <w:keepNext/>
              <w:rPr>
                <w:rFonts w:eastAsia="MS Mincho"/>
                <w:iCs/>
              </w:rPr>
            </w:pPr>
          </w:p>
        </w:tc>
        <w:tc>
          <w:tcPr>
            <w:tcW w:w="2239" w:type="dxa"/>
            <w:shd w:val="clear" w:color="auto" w:fill="auto"/>
          </w:tcPr>
          <w:p w14:paraId="4C93D52A" w14:textId="77777777" w:rsidR="00D55ECE" w:rsidRPr="00561DAC" w:rsidRDefault="001D6A00" w:rsidP="00513D6C">
            <w:pPr>
              <w:pStyle w:val="EMEABodyText"/>
              <w:keepNext/>
              <w:rPr>
                <w:rFonts w:eastAsia="MS Mincho"/>
                <w:b/>
                <w:iCs/>
              </w:rPr>
            </w:pPr>
            <w:r>
              <w:rPr>
                <w:b/>
              </w:rPr>
              <w:t>Αποθήκευση στους 2ºC έως 8ºC προστατευμένο από το φως</w:t>
            </w:r>
          </w:p>
        </w:tc>
        <w:tc>
          <w:tcPr>
            <w:tcW w:w="3261" w:type="dxa"/>
            <w:shd w:val="clear" w:color="auto" w:fill="auto"/>
          </w:tcPr>
          <w:p w14:paraId="5E6598AD" w14:textId="77777777" w:rsidR="00D55ECE" w:rsidRPr="00561DAC" w:rsidRDefault="001D6A00" w:rsidP="00513D6C">
            <w:pPr>
              <w:pStyle w:val="EMEABodyText"/>
              <w:keepNext/>
              <w:rPr>
                <w:rFonts w:eastAsia="MS Mincho"/>
                <w:b/>
                <w:iCs/>
              </w:rPr>
            </w:pPr>
            <w:r>
              <w:rPr>
                <w:b/>
              </w:rPr>
              <w:t>Αποθήκευση σε θερμοκρασία δωματίου (≤ 25°C) και φως δωματίου</w:t>
            </w:r>
          </w:p>
        </w:tc>
      </w:tr>
      <w:tr w:rsidR="00A41ED3" w14:paraId="3714E732" w14:textId="77777777" w:rsidTr="001A618C">
        <w:trPr>
          <w:cantSplit/>
          <w:trHeight w:val="57"/>
        </w:trPr>
        <w:tc>
          <w:tcPr>
            <w:tcW w:w="3289" w:type="dxa"/>
            <w:shd w:val="clear" w:color="auto" w:fill="auto"/>
          </w:tcPr>
          <w:p w14:paraId="4568E063" w14:textId="77777777" w:rsidR="00D55ECE" w:rsidRPr="00561DAC" w:rsidRDefault="001D6A00" w:rsidP="00513D6C">
            <w:pPr>
              <w:pStyle w:val="EMEABodyText"/>
              <w:keepNext/>
              <w:rPr>
                <w:rFonts w:eastAsia="MS Mincho"/>
                <w:iCs/>
              </w:rPr>
            </w:pPr>
            <w:r>
              <w:t>Μη αραιωμένο ή αραιωμένο με ενέσιμο διάλυμα χλωριούχου νατρίου 9 mg/ml (0,9%)</w:t>
            </w:r>
          </w:p>
        </w:tc>
        <w:tc>
          <w:tcPr>
            <w:tcW w:w="2239" w:type="dxa"/>
            <w:shd w:val="clear" w:color="auto" w:fill="auto"/>
            <w:vAlign w:val="center"/>
          </w:tcPr>
          <w:p w14:paraId="63751473" w14:textId="77777777" w:rsidR="00D55ECE" w:rsidRPr="00561DAC" w:rsidRDefault="001D6A00" w:rsidP="00513D6C">
            <w:pPr>
              <w:pStyle w:val="EMEABodyText"/>
              <w:keepNext/>
              <w:rPr>
                <w:rFonts w:eastAsia="MS Mincho"/>
                <w:iCs/>
              </w:rPr>
            </w:pPr>
            <w:r>
              <w:t>30 ημέρες</w:t>
            </w:r>
          </w:p>
        </w:tc>
        <w:tc>
          <w:tcPr>
            <w:tcW w:w="3261" w:type="dxa"/>
            <w:shd w:val="clear" w:color="auto" w:fill="auto"/>
            <w:vAlign w:val="center"/>
          </w:tcPr>
          <w:p w14:paraId="1D9E5B7E" w14:textId="77777777" w:rsidR="00D55ECE" w:rsidRPr="00561DAC" w:rsidRDefault="001D6A00" w:rsidP="00513D6C">
            <w:pPr>
              <w:pStyle w:val="EMEABodyText"/>
              <w:keepNext/>
              <w:rPr>
                <w:rFonts w:eastAsia="MS Mincho"/>
                <w:iCs/>
              </w:rPr>
            </w:pPr>
            <w:r>
              <w:t>24 ώρες</w:t>
            </w:r>
          </w:p>
          <w:p w14:paraId="5F28B0D6" w14:textId="77777777" w:rsidR="00D55ECE" w:rsidRPr="00561DAC" w:rsidRDefault="001D6A00" w:rsidP="00513D6C">
            <w:pPr>
              <w:pStyle w:val="EMEABodyText"/>
              <w:keepNext/>
              <w:rPr>
                <w:rFonts w:eastAsia="MS Mincho"/>
                <w:iCs/>
              </w:rPr>
            </w:pPr>
            <w:r>
              <w:t>(συνολικής αποθήκευσης 30 ημερών)</w:t>
            </w:r>
          </w:p>
        </w:tc>
      </w:tr>
      <w:tr w:rsidR="00A41ED3" w14:paraId="17200C51" w14:textId="77777777" w:rsidTr="001A618C">
        <w:trPr>
          <w:cantSplit/>
          <w:trHeight w:val="57"/>
        </w:trPr>
        <w:tc>
          <w:tcPr>
            <w:tcW w:w="3289" w:type="dxa"/>
            <w:shd w:val="clear" w:color="auto" w:fill="auto"/>
          </w:tcPr>
          <w:p w14:paraId="37F640C2" w14:textId="77777777" w:rsidR="00D55ECE" w:rsidRPr="00561DAC" w:rsidRDefault="001D6A00" w:rsidP="00513D6C">
            <w:pPr>
              <w:pStyle w:val="EMEABodyText"/>
              <w:keepNext/>
              <w:rPr>
                <w:rFonts w:eastAsia="MS Mincho"/>
                <w:iCs/>
              </w:rPr>
            </w:pPr>
            <w:r>
              <w:t>Αραιωμένο με 50 mg/ml (5%) ενέσιμο διάλυμα γλυκόζης</w:t>
            </w:r>
          </w:p>
        </w:tc>
        <w:tc>
          <w:tcPr>
            <w:tcW w:w="2239" w:type="dxa"/>
            <w:shd w:val="clear" w:color="auto" w:fill="auto"/>
            <w:vAlign w:val="center"/>
          </w:tcPr>
          <w:p w14:paraId="7D1F12E9" w14:textId="77777777" w:rsidR="00D55ECE" w:rsidRPr="00561DAC" w:rsidRDefault="001D6A00" w:rsidP="00513D6C">
            <w:pPr>
              <w:pStyle w:val="EMEABodyText"/>
              <w:keepNext/>
              <w:rPr>
                <w:rFonts w:eastAsia="MS Mincho"/>
                <w:iCs/>
              </w:rPr>
            </w:pPr>
            <w:r>
              <w:t>7 ημέρες</w:t>
            </w:r>
          </w:p>
        </w:tc>
        <w:tc>
          <w:tcPr>
            <w:tcW w:w="3261" w:type="dxa"/>
            <w:shd w:val="clear" w:color="auto" w:fill="auto"/>
            <w:vAlign w:val="center"/>
          </w:tcPr>
          <w:p w14:paraId="2C257CF1" w14:textId="77777777" w:rsidR="00D55ECE" w:rsidRPr="00561DAC" w:rsidRDefault="001D6A00" w:rsidP="00513D6C">
            <w:pPr>
              <w:pStyle w:val="EMEABodyText"/>
              <w:keepNext/>
              <w:rPr>
                <w:rFonts w:eastAsia="MS Mincho"/>
                <w:iCs/>
              </w:rPr>
            </w:pPr>
            <w:r>
              <w:t>8 ώρες</w:t>
            </w:r>
          </w:p>
          <w:p w14:paraId="3536EC9D" w14:textId="77777777" w:rsidR="00D55ECE" w:rsidRPr="00561DAC" w:rsidRDefault="001D6A00" w:rsidP="00513D6C">
            <w:pPr>
              <w:pStyle w:val="EMEABodyText"/>
              <w:keepNext/>
              <w:rPr>
                <w:rFonts w:eastAsia="MS Mincho"/>
                <w:iCs/>
              </w:rPr>
            </w:pPr>
            <w:r>
              <w:t>(συνολικής αποθήκευσης 7 ημερών)</w:t>
            </w:r>
          </w:p>
        </w:tc>
      </w:tr>
    </w:tbl>
    <w:p w14:paraId="43854BA1" w14:textId="77777777" w:rsidR="00D55ECE" w:rsidRPr="00561DAC" w:rsidRDefault="00D55ECE" w:rsidP="00513D6C">
      <w:pPr>
        <w:pStyle w:val="EMEABodyText"/>
        <w:rPr>
          <w:iCs/>
        </w:rPr>
      </w:pPr>
    </w:p>
    <w:p w14:paraId="6BB32EE9" w14:textId="77777777" w:rsidR="00132DED" w:rsidRPr="00561DAC" w:rsidRDefault="001D6A00" w:rsidP="00513D6C">
      <w:pPr>
        <w:pStyle w:val="EMEABodyText"/>
        <w:rPr>
          <w:rFonts w:eastAsia="MS Gothic"/>
        </w:rPr>
      </w:pPr>
      <w:r>
        <w:t>Από μικροβιολογικής άποψης, το παρασκευασμένο διάλυμα προς έγχυση, ανεξάρτητα από το διαλύτη, πρέπει να χρησιμοποιείται αµέσως. Εάν δεν χρησιμοποιηθεί αμέσως, οι χρόνοι αποθήκευσης κατά τη χρήση και οι συνθήκες πριν από τη χρήση αποτελούν ευθύνη του χρήστη και κανονικά δεν θα υπερβαίνουν τις 7 ημέρες στους 2°C έως 8°C ή τις 8 ώρες (από τις συνολικές 7 ημέρες αποθήκευσης) σε θερμοκρασία δωματίου (≤ 25°C). Κατά την παρασκευή του διαλύματος προς έγχυση θα πρέπει να διασφαλίζεται άσηπτος χειρισμός (βλέπε παράγραφο 6.6).</w:t>
      </w:r>
    </w:p>
    <w:p w14:paraId="541B8F2A" w14:textId="77777777" w:rsidR="00132DED" w:rsidRPr="00561DAC" w:rsidRDefault="00132DED" w:rsidP="00513D6C">
      <w:pPr>
        <w:pStyle w:val="EMEABodyText"/>
        <w:rPr>
          <w:noProof/>
        </w:rPr>
      </w:pPr>
    </w:p>
    <w:p w14:paraId="4050151A" w14:textId="77777777" w:rsidR="000A4AF6" w:rsidRPr="00561DAC" w:rsidRDefault="001D6A00" w:rsidP="00513D6C">
      <w:pPr>
        <w:pStyle w:val="EMEAHeading2"/>
        <w:keepLines w:val="0"/>
        <w:outlineLvl w:val="9"/>
        <w:rPr>
          <w:noProof/>
        </w:rPr>
      </w:pPr>
      <w:r>
        <w:t>6.4</w:t>
      </w:r>
      <w:r>
        <w:tab/>
        <w:t>Ιδιαίτερες προφυλάξεις κατά τη φύλαξη του προϊόντος</w:t>
      </w:r>
    </w:p>
    <w:p w14:paraId="5B464DED" w14:textId="77777777" w:rsidR="00567C7B" w:rsidRPr="00561DAC" w:rsidRDefault="00567C7B" w:rsidP="00513D6C">
      <w:pPr>
        <w:pStyle w:val="EMEABodyText"/>
        <w:keepNext/>
        <w:rPr>
          <w:noProof/>
        </w:rPr>
      </w:pPr>
    </w:p>
    <w:p w14:paraId="332861E1" w14:textId="77777777" w:rsidR="004108D8" w:rsidRPr="00561DAC" w:rsidRDefault="001D6A00" w:rsidP="00513D6C">
      <w:pPr>
        <w:pStyle w:val="EMEABodyText"/>
        <w:rPr>
          <w:noProof/>
        </w:rPr>
      </w:pPr>
      <w:r>
        <w:t>Φυλάσσετε σε ψυγείο (2°C</w:t>
      </w:r>
      <w:r>
        <w:noBreakHyphen/>
        <w:t>8°C).</w:t>
      </w:r>
    </w:p>
    <w:p w14:paraId="2F3FB3FB" w14:textId="77777777" w:rsidR="004108D8" w:rsidRPr="00561DAC" w:rsidRDefault="001D6A00" w:rsidP="00513D6C">
      <w:pPr>
        <w:pStyle w:val="EMEABodyText"/>
        <w:rPr>
          <w:noProof/>
        </w:rPr>
      </w:pPr>
      <w:r>
        <w:t>Μην καταψύχετε.</w:t>
      </w:r>
    </w:p>
    <w:p w14:paraId="39E86359" w14:textId="77777777" w:rsidR="004108D8" w:rsidRPr="00561DAC" w:rsidRDefault="001D6A00" w:rsidP="00513D6C">
      <w:pPr>
        <w:pStyle w:val="EMEABodyText"/>
        <w:rPr>
          <w:noProof/>
        </w:rPr>
      </w:pPr>
      <w:r>
        <w:lastRenderedPageBreak/>
        <w:t>Φυλάσσετε στην αρχική συσκευασία για να προστατεύεται από το φως.</w:t>
      </w:r>
    </w:p>
    <w:p w14:paraId="23382BE5" w14:textId="77777777" w:rsidR="00521959" w:rsidRPr="00561DAC" w:rsidRDefault="001D6A00" w:rsidP="00513D6C">
      <w:pPr>
        <w:pStyle w:val="EMEABodyText"/>
        <w:rPr>
          <w:noProof/>
        </w:rPr>
      </w:pPr>
      <w:r>
        <w:t>Το μη ανοιγμένο φιαλίδιο μπορεί να αποθηκευτεί σε ελεγχόμενη θερμοκρασία δωματίου μέχρι τους 25°C με φως δωματίου για έως και 48 ώρες.</w:t>
      </w:r>
    </w:p>
    <w:p w14:paraId="3CF8AC82" w14:textId="77777777" w:rsidR="004108D8" w:rsidRPr="00561DAC" w:rsidRDefault="004108D8" w:rsidP="00513D6C">
      <w:pPr>
        <w:pStyle w:val="EMEABodyText"/>
        <w:rPr>
          <w:noProof/>
        </w:rPr>
      </w:pPr>
    </w:p>
    <w:p w14:paraId="2AFED989" w14:textId="77777777" w:rsidR="004108D8" w:rsidRPr="00561DAC" w:rsidRDefault="001D6A00" w:rsidP="00513D6C">
      <w:pPr>
        <w:pStyle w:val="EMEABodyText"/>
        <w:rPr>
          <w:noProof/>
        </w:rPr>
      </w:pPr>
      <w:r>
        <w:t>Για τις συνθήκες διατήρησης μετά την προετοιμασία του διαλύματος προς έγχυση, βλ. παράγραφο 6.3.</w:t>
      </w:r>
    </w:p>
    <w:p w14:paraId="0DEC1C3D" w14:textId="77777777" w:rsidR="004108D8" w:rsidRPr="00561DAC" w:rsidRDefault="004108D8" w:rsidP="00513D6C">
      <w:pPr>
        <w:pStyle w:val="EMEABodyText"/>
        <w:rPr>
          <w:noProof/>
        </w:rPr>
      </w:pPr>
    </w:p>
    <w:p w14:paraId="3603FDDE" w14:textId="77777777" w:rsidR="000A4AF6" w:rsidRPr="00561DAC" w:rsidRDefault="001D6A00" w:rsidP="00513D6C">
      <w:pPr>
        <w:pStyle w:val="EMEAHeading2"/>
        <w:keepLines w:val="0"/>
        <w:outlineLvl w:val="9"/>
        <w:rPr>
          <w:noProof/>
        </w:rPr>
      </w:pPr>
      <w:r>
        <w:t>6.5</w:t>
      </w:r>
      <w:r>
        <w:tab/>
        <w:t>Φύση και συστατικά του περιέκτη</w:t>
      </w:r>
    </w:p>
    <w:p w14:paraId="522EFFD8" w14:textId="77777777" w:rsidR="004108D8" w:rsidRPr="00561DAC" w:rsidRDefault="004108D8" w:rsidP="00513D6C">
      <w:pPr>
        <w:pStyle w:val="EMEABodyText"/>
        <w:keepNext/>
        <w:rPr>
          <w:noProof/>
        </w:rPr>
      </w:pPr>
    </w:p>
    <w:p w14:paraId="7019E545" w14:textId="77777777" w:rsidR="00AD03C9" w:rsidRPr="00561DAC" w:rsidRDefault="001D6A00" w:rsidP="00513D6C">
      <w:pPr>
        <w:pStyle w:val="EMEABodyText"/>
        <w:rPr>
          <w:noProof/>
        </w:rPr>
      </w:pPr>
      <w:r>
        <w:t>4 ml πυκνού διαλύματος σε φιαλίδιο των 10 ml (γυαλί Τύπου Ι) με πώμα (επικάλυψη από βουτυλικό καουτσούκ) και σκούρα μπλε αποσπώμενη σφραγίδα (αλουμίνιο). Συσκευασία του 1 φιαλιδίου.</w:t>
      </w:r>
    </w:p>
    <w:p w14:paraId="2C7D862C" w14:textId="77777777" w:rsidR="00AD03C9" w:rsidRPr="00561DAC" w:rsidRDefault="001D6A00" w:rsidP="00513D6C">
      <w:pPr>
        <w:pStyle w:val="EMEABodyText"/>
        <w:rPr>
          <w:noProof/>
        </w:rPr>
      </w:pPr>
      <w:r>
        <w:t>10 ml πυκνού διαλύματος σε φιαλίδιο των 10 ml (γυαλί Τύπου Ι) με πώμα (επικάλυψη από βουτυλικό καουτσούκ) και γκρι αποσπώμενη σφραγίδα (αλουμίνιο). Συσκευασία του 1 φιαλιδίου.</w:t>
      </w:r>
    </w:p>
    <w:p w14:paraId="6691146F" w14:textId="77777777" w:rsidR="00AD03C9" w:rsidRPr="00561DAC" w:rsidRDefault="001D6A00" w:rsidP="00513D6C">
      <w:pPr>
        <w:pStyle w:val="EMEABodyText"/>
        <w:rPr>
          <w:noProof/>
        </w:rPr>
      </w:pPr>
      <w:r>
        <w:t>12 ml πυκνού διαλύματος σε φιαλίδιο των 25 ml (γυαλί Τύπου Ι) με πώμα (επικάλυψη από βουτυλικό καουτσούκ) και μπλε αποσπώμενη σφραγίδα (αλουμίνιο). Συσκευασία του 1 φιαλιδίου.</w:t>
      </w:r>
    </w:p>
    <w:p w14:paraId="66C9C6FB" w14:textId="77777777" w:rsidR="00AD03C9" w:rsidRPr="00561DAC" w:rsidRDefault="001D6A00" w:rsidP="00513D6C">
      <w:pPr>
        <w:pStyle w:val="EMEABodyText"/>
        <w:rPr>
          <w:noProof/>
        </w:rPr>
      </w:pPr>
      <w:r>
        <w:t>24 ml πυκνού διαλύματος σε φιαλίδιο των 25 ml (γυαλί Τύπου Ι) με πώμα (επικάλυψη από βουτυλικό καουτσούκ) και κόκκινη αποσπώμενη σφραγίδα (αλουμίνιο). Συσκευασία του 1 φιαλιδίου.</w:t>
      </w:r>
    </w:p>
    <w:p w14:paraId="65E37129" w14:textId="77777777" w:rsidR="004108D8" w:rsidRPr="00561DAC" w:rsidRDefault="004108D8" w:rsidP="00513D6C">
      <w:pPr>
        <w:pStyle w:val="EMEABodyText"/>
        <w:rPr>
          <w:noProof/>
        </w:rPr>
      </w:pPr>
    </w:p>
    <w:p w14:paraId="617913E6" w14:textId="77777777" w:rsidR="004108D8" w:rsidRPr="00561DAC" w:rsidRDefault="001D6A00" w:rsidP="00513D6C">
      <w:pPr>
        <w:pStyle w:val="EMEABodyText"/>
        <w:rPr>
          <w:noProof/>
        </w:rPr>
      </w:pPr>
      <w:r>
        <w:t>Μπορεί να μην κυκλοφορούν όλες οι συσκευασίες.</w:t>
      </w:r>
    </w:p>
    <w:p w14:paraId="7CFD4EDE" w14:textId="77777777" w:rsidR="004108D8" w:rsidRPr="00561DAC" w:rsidRDefault="004108D8" w:rsidP="00513D6C">
      <w:pPr>
        <w:pStyle w:val="EMEABodyText"/>
        <w:rPr>
          <w:noProof/>
        </w:rPr>
      </w:pPr>
    </w:p>
    <w:p w14:paraId="1CC7A591" w14:textId="77777777" w:rsidR="000A4AF6" w:rsidRPr="00561DAC" w:rsidRDefault="001D6A00" w:rsidP="00513D6C">
      <w:pPr>
        <w:pStyle w:val="EMEAHeading2"/>
        <w:keepLines w:val="0"/>
        <w:outlineLvl w:val="9"/>
        <w:rPr>
          <w:noProof/>
        </w:rPr>
      </w:pPr>
      <w:r>
        <w:t>6.6</w:t>
      </w:r>
      <w:r>
        <w:tab/>
        <w:t>Ιδιαίτερες προφυλάξεις απόρριψης και άλλος χειρισμός</w:t>
      </w:r>
    </w:p>
    <w:p w14:paraId="32277C86" w14:textId="77777777" w:rsidR="00677CF2" w:rsidRPr="00561DAC" w:rsidRDefault="00677CF2" w:rsidP="00513D6C">
      <w:pPr>
        <w:pStyle w:val="EMEABodyText"/>
        <w:keepNext/>
        <w:rPr>
          <w:noProof/>
        </w:rPr>
      </w:pPr>
    </w:p>
    <w:p w14:paraId="2FE0FA25" w14:textId="77777777" w:rsidR="004108D8" w:rsidRPr="00561DAC" w:rsidRDefault="001D6A00" w:rsidP="00513D6C">
      <w:pPr>
        <w:pStyle w:val="EMEABodyText"/>
      </w:pPr>
      <w:r>
        <w:t>Η προετοιμασία θα πρέπει να γίνεται από εκπαιδευμένο προσωπικό σύμφωνα με τους κανόνες ορθής πρακτικής, ιδιαίτερα αναφορικά με την ασηψία.</w:t>
      </w:r>
    </w:p>
    <w:p w14:paraId="64E932A2" w14:textId="77777777" w:rsidR="004108D8" w:rsidRPr="00561DAC" w:rsidRDefault="004108D8" w:rsidP="00513D6C">
      <w:pPr>
        <w:pStyle w:val="EMEABodyText"/>
        <w:rPr>
          <w:noProof/>
        </w:rPr>
      </w:pPr>
    </w:p>
    <w:p w14:paraId="61485ED8" w14:textId="77777777" w:rsidR="00B01EAA" w:rsidRPr="00561DAC" w:rsidRDefault="001D6A00" w:rsidP="00513D6C">
      <w:pPr>
        <w:pStyle w:val="EMEABodyText"/>
        <w:keepNext/>
        <w:rPr>
          <w:noProof/>
          <w:u w:val="single"/>
        </w:rPr>
      </w:pPr>
      <w:r>
        <w:rPr>
          <w:u w:val="single"/>
        </w:rPr>
        <w:t>Προετοιμασία και χορήγηση</w:t>
      </w:r>
    </w:p>
    <w:p w14:paraId="306B772F" w14:textId="77777777" w:rsidR="00677CF2" w:rsidRPr="00561DAC" w:rsidRDefault="00677CF2" w:rsidP="00513D6C">
      <w:pPr>
        <w:pStyle w:val="EMEABodyText"/>
        <w:keepNext/>
        <w:rPr>
          <w:noProof/>
        </w:rPr>
      </w:pPr>
    </w:p>
    <w:p w14:paraId="25C82370" w14:textId="77777777" w:rsidR="004108D8" w:rsidRPr="00561DAC" w:rsidRDefault="001D6A00" w:rsidP="00513D6C">
      <w:pPr>
        <w:pStyle w:val="EMEABodyText"/>
        <w:keepNext/>
        <w:rPr>
          <w:i/>
        </w:rPr>
      </w:pPr>
      <w:r>
        <w:rPr>
          <w:i/>
        </w:rPr>
        <w:t>Υπολογισμός της δόσης</w:t>
      </w:r>
    </w:p>
    <w:p w14:paraId="6008CE76" w14:textId="77777777" w:rsidR="00BA6869" w:rsidRPr="00561DAC" w:rsidRDefault="001D6A00" w:rsidP="00513D6C">
      <w:pPr>
        <w:pStyle w:val="EMEABodyText"/>
      </w:pPr>
      <w:r>
        <w:t>Ενδέχεται να χρειαστούν περισσότερα από ένα φιαλίδια OPDIVO για να παρασκευαστεί η συνολική δόση για τον ασθενή.</w:t>
      </w:r>
    </w:p>
    <w:p w14:paraId="4CE564B3" w14:textId="77777777" w:rsidR="00BA6869" w:rsidRPr="00561DAC" w:rsidRDefault="00BA6869" w:rsidP="00513D6C">
      <w:pPr>
        <w:pStyle w:val="EMEABodyText"/>
      </w:pPr>
    </w:p>
    <w:p w14:paraId="17550D15" w14:textId="77777777" w:rsidR="00FE0123" w:rsidRPr="00561DAC" w:rsidRDefault="001D6A00" w:rsidP="00513D6C">
      <w:pPr>
        <w:keepNext/>
        <w:rPr>
          <w:u w:val="single"/>
        </w:rPr>
      </w:pPr>
      <w:r>
        <w:rPr>
          <w:i/>
          <w:u w:val="single"/>
        </w:rPr>
        <w:t>Μονοθεραπεία με nivolumab</w:t>
      </w:r>
    </w:p>
    <w:p w14:paraId="34E3A13E" w14:textId="77777777" w:rsidR="00BA6869" w:rsidRPr="00561DAC" w:rsidRDefault="001D6A00" w:rsidP="00513D6C">
      <w:pPr>
        <w:pStyle w:val="EMEABodyText"/>
      </w:pPr>
      <w:r>
        <w:t>Η συνταγογραφούμενη δόση για τον ενήλικο ασθενή είναι 240 mg ή 480 mg που χορηγούνται ανεξάρτητα από το σωματικό βάρος και ανάλογα με την ένδειξη (βλ. παράγραφο 4.2).</w:t>
      </w:r>
    </w:p>
    <w:p w14:paraId="1BAD8D5C" w14:textId="77777777" w:rsidR="006B28CA" w:rsidRPr="00561DAC" w:rsidRDefault="006B28CA" w:rsidP="00513D6C">
      <w:pPr>
        <w:pStyle w:val="EMEABodyText"/>
      </w:pPr>
    </w:p>
    <w:p w14:paraId="6C14C0FC" w14:textId="77777777" w:rsidR="006B28CA" w:rsidRPr="00561DAC" w:rsidRDefault="001D6A00" w:rsidP="00513D6C">
      <w:pPr>
        <w:pStyle w:val="EMEABodyText"/>
      </w:pPr>
      <w:r>
        <w:t>Μελάνωμα (προχωρημένο ή επικουρική θεραπεία) σε εφήβους. Η συνταγογραφούμενη δόση για εφήβους ηλικίας 12 ετών και άνω με σωματικό βάρος τουλάχιστον 50 kg είναι 240 mg ή 480 mg. Για εφήβους ηλικίας 12 ετών και άνω με σωματικό βάρος μικρότερο από 50 kg, η συνταγογραφούμενη δόση χορηγείται σε mg/kg. Με βάση αυτή τη συνταγογραφούμενη δόση, υπολογίστε τη συνολική δόση που πρέπει να χορηγηθεί.</w:t>
      </w:r>
    </w:p>
    <w:p w14:paraId="733C7715" w14:textId="77777777" w:rsidR="006B28CA" w:rsidRPr="00561DAC" w:rsidRDefault="001D6A00" w:rsidP="00513D6C">
      <w:pPr>
        <w:pStyle w:val="EMEABodyTextIndent"/>
        <w:keepNext/>
        <w:numPr>
          <w:ilvl w:val="0"/>
          <w:numId w:val="3"/>
        </w:numPr>
        <w:tabs>
          <w:tab w:val="clear" w:pos="360"/>
        </w:tabs>
        <w:ind w:left="567" w:hanging="567"/>
      </w:pPr>
      <w:r>
        <w:t>Η συνολική δόση nivolumab σε mg = το σωματικό βάρος του ασθενούς σε kg × συνταγογραφούμενη δόση σε mg/kg.</w:t>
      </w:r>
    </w:p>
    <w:p w14:paraId="71B1646D" w14:textId="77777777" w:rsidR="006B28CA" w:rsidRPr="00561DAC" w:rsidRDefault="001D6A00" w:rsidP="00513D6C">
      <w:pPr>
        <w:pStyle w:val="EMEABodyTextIndent"/>
        <w:numPr>
          <w:ilvl w:val="0"/>
          <w:numId w:val="3"/>
        </w:numPr>
        <w:tabs>
          <w:tab w:val="clear" w:pos="360"/>
        </w:tabs>
        <w:ind w:left="567" w:hanging="567"/>
      </w:pPr>
      <w:r>
        <w:t>Ο όγκος πυκνού διαλύματος OPDIVO που απαιτείται για την παρασκευή της δόσης (ml) = η συνολική δόση nivolumab σε mg, διαιρεμένη διά 10 (η περιεκτικότητα του πυκνού διαλύματος OPDIVO είναι 10 mg/ml).</w:t>
      </w:r>
    </w:p>
    <w:p w14:paraId="3D6696EB" w14:textId="77777777" w:rsidR="005D4D5D" w:rsidRPr="00561DAC" w:rsidRDefault="005D4D5D" w:rsidP="00513D6C">
      <w:pPr>
        <w:pStyle w:val="EMEABodyText"/>
      </w:pPr>
    </w:p>
    <w:p w14:paraId="23B88FD0" w14:textId="77777777" w:rsidR="00542945" w:rsidRPr="00561DAC" w:rsidRDefault="001D6A00" w:rsidP="00513D6C">
      <w:pPr>
        <w:keepNext/>
        <w:rPr>
          <w:i/>
          <w:u w:val="single"/>
        </w:rPr>
      </w:pPr>
      <w:r>
        <w:rPr>
          <w:i/>
          <w:u w:val="single"/>
        </w:rPr>
        <w:t>Nivolumab σε συνδυασμό με ipilimumab</w:t>
      </w:r>
    </w:p>
    <w:p w14:paraId="7A71DB40" w14:textId="77777777" w:rsidR="00BB12FE" w:rsidRPr="00561DAC" w:rsidRDefault="001D6A00" w:rsidP="00513D6C">
      <w:pPr>
        <w:pStyle w:val="EMEABodyText"/>
      </w:pPr>
      <w:r>
        <w:t>Η συνταγογραφούμενη δόση για τον ασθενή δίνεται σε mg/kg. Με βάση αυτή τη συνταγογραφούμενη δόση, υπολογίστε τη συνολική δόση που πρέπει να χορηγηθεί (βλ. παραπάνω).</w:t>
      </w:r>
    </w:p>
    <w:p w14:paraId="7CF52B65" w14:textId="77777777" w:rsidR="004B4236" w:rsidRPr="00561DAC" w:rsidRDefault="004B4236" w:rsidP="00513D6C">
      <w:pPr>
        <w:pStyle w:val="EMEABodyText"/>
      </w:pPr>
    </w:p>
    <w:p w14:paraId="648EB95A" w14:textId="77777777" w:rsidR="00BC61FF" w:rsidRPr="00561DAC" w:rsidRDefault="001D6A00" w:rsidP="00513D6C">
      <w:pPr>
        <w:keepNext/>
        <w:rPr>
          <w:i/>
          <w:iCs/>
          <w:u w:val="single"/>
        </w:rPr>
      </w:pPr>
      <w:r>
        <w:rPr>
          <w:i/>
          <w:u w:val="single"/>
        </w:rPr>
        <w:t>Nivolumab σε συνδυασμό με ipilimumab στο MPM</w:t>
      </w:r>
    </w:p>
    <w:p w14:paraId="52698EAE" w14:textId="77777777" w:rsidR="00BC61FF" w:rsidRPr="00561DAC" w:rsidRDefault="001D6A00" w:rsidP="00513D6C">
      <w:pPr>
        <w:pStyle w:val="EMEABodyText"/>
      </w:pPr>
      <w:r>
        <w:t>Η συνταγογραφούμενη δόση για τον ασθενή είναι 360 mg, η οποία χορηγείται ανεξάρτητα από το σωματικό βάρος.</w:t>
      </w:r>
    </w:p>
    <w:p w14:paraId="36939303" w14:textId="77777777" w:rsidR="00B95FF7" w:rsidRDefault="00B95FF7" w:rsidP="00513D6C">
      <w:pPr>
        <w:rPr>
          <w:i/>
          <w:iCs/>
          <w:u w:val="single"/>
        </w:rPr>
      </w:pPr>
    </w:p>
    <w:p w14:paraId="2EA65FE7" w14:textId="77777777" w:rsidR="00097DB3" w:rsidRPr="00E30EA2" w:rsidRDefault="00097DB3" w:rsidP="00E30EA2">
      <w:pPr>
        <w:pStyle w:val="Styleunderlineitalic"/>
        <w:keepNext/>
      </w:pPr>
      <w:r>
        <w:t>Nivolumab σε συνδυασμό με ipilimumab στον προχωρημένο ορθοκολικό καρκίνο</w:t>
      </w:r>
    </w:p>
    <w:p w14:paraId="3FB9E45B" w14:textId="77777777" w:rsidR="00097DB3" w:rsidRPr="00561DAC" w:rsidRDefault="00097DB3" w:rsidP="00097DB3">
      <w:pPr>
        <w:pStyle w:val="EMEABodyText"/>
      </w:pPr>
      <w:r>
        <w:t>Η συνταγογραφούμενη δόση για τον ασθενή μπορεί να βασιστεί στο σωματικό βάρος (3 mg/kg) ή να είναι 240 mg που χορηγούνται ανεξάρτητα από το σωματικό βάρος.</w:t>
      </w:r>
    </w:p>
    <w:p w14:paraId="2069737A" w14:textId="77777777" w:rsidR="00097DB3" w:rsidRPr="00561DAC" w:rsidRDefault="00097DB3" w:rsidP="00513D6C">
      <w:pPr>
        <w:rPr>
          <w:i/>
          <w:iCs/>
          <w:u w:val="single"/>
        </w:rPr>
      </w:pPr>
    </w:p>
    <w:p w14:paraId="567B9FD9" w14:textId="77777777" w:rsidR="00B95FF7" w:rsidRPr="00561DAC" w:rsidRDefault="001D6A00" w:rsidP="00513D6C">
      <w:pPr>
        <w:keepNext/>
        <w:rPr>
          <w:i/>
          <w:iCs/>
          <w:u w:val="single"/>
        </w:rPr>
      </w:pPr>
      <w:r>
        <w:rPr>
          <w:i/>
          <w:u w:val="single"/>
        </w:rPr>
        <w:t>Nivolumab σε συνδυασμό με ipilimumab στο OSCC</w:t>
      </w:r>
    </w:p>
    <w:p w14:paraId="5FB025CA" w14:textId="77777777" w:rsidR="00B95FF7" w:rsidRPr="00561DAC" w:rsidRDefault="001D6A00" w:rsidP="00513D6C">
      <w:pPr>
        <w:pStyle w:val="EMEABodyText"/>
      </w:pPr>
      <w:r>
        <w:t>Η συνταγογραφούμενη δόση για τον ασθενή μπορεί να βασιστεί στο σωματικό βάρος (3 mg/kg) ή είναι 360 mg που χορηγούνται ανεξάρτητα από το σωματικό βάρος.</w:t>
      </w:r>
    </w:p>
    <w:p w14:paraId="03A6AE0C" w14:textId="77777777" w:rsidR="00DD79F2" w:rsidRPr="00561DAC" w:rsidRDefault="00DD79F2" w:rsidP="00513D6C">
      <w:pPr>
        <w:pStyle w:val="EMEABodyText"/>
      </w:pPr>
    </w:p>
    <w:p w14:paraId="2C6FB8E9" w14:textId="77777777" w:rsidR="00DD79F2" w:rsidRPr="00561DAC" w:rsidRDefault="001D6A00" w:rsidP="00513D6C">
      <w:pPr>
        <w:keepNext/>
        <w:rPr>
          <w:i/>
          <w:iCs/>
          <w:u w:val="single"/>
        </w:rPr>
      </w:pPr>
      <w:r>
        <w:rPr>
          <w:i/>
          <w:u w:val="single"/>
        </w:rPr>
        <w:t>Nivolumab σε συνδυασμό με χημειοθεραπεία στο εξαιρέσιμο NSCLC</w:t>
      </w:r>
    </w:p>
    <w:p w14:paraId="55157F1C" w14:textId="77777777" w:rsidR="00DD79F2" w:rsidRPr="00561DAC" w:rsidRDefault="001D6A00" w:rsidP="00513D6C">
      <w:r>
        <w:t>Η συνταγογραφούμενη δόση για τον ασθενή είναι 360 mg, η οποία χορηγείται ανεξάρτητα από το σωματικό βάρος.</w:t>
      </w:r>
    </w:p>
    <w:p w14:paraId="34BA456A" w14:textId="77777777" w:rsidR="00DD79F2" w:rsidRPr="00561DAC" w:rsidRDefault="00DD79F2" w:rsidP="00513D6C">
      <w:pPr>
        <w:pStyle w:val="EMEABodyText"/>
      </w:pPr>
    </w:p>
    <w:p w14:paraId="6905D117" w14:textId="77777777" w:rsidR="00BC61FF" w:rsidRPr="00561DAC" w:rsidRDefault="001D6A00" w:rsidP="00513D6C">
      <w:pPr>
        <w:keepNext/>
        <w:rPr>
          <w:i/>
          <w:iCs/>
          <w:u w:val="single"/>
        </w:rPr>
      </w:pPr>
      <w:r>
        <w:rPr>
          <w:i/>
          <w:u w:val="single"/>
        </w:rPr>
        <w:t>Nivolumab σε συνδυασμό με χημειοθεραπεία στο OSCC</w:t>
      </w:r>
    </w:p>
    <w:p w14:paraId="1F335A8A" w14:textId="77777777" w:rsidR="00BC61FF" w:rsidRPr="00561DAC" w:rsidRDefault="001D6A00" w:rsidP="00513D6C">
      <w:pPr>
        <w:keepNext/>
      </w:pPr>
      <w:r>
        <w:t>Η συνταγογραφούμενη δόση για τον ασθενή είναι 240 mg ή 480 mg, η οποία χορηγείται ανεξάρτητα από το σωματικό βάρος.</w:t>
      </w:r>
    </w:p>
    <w:p w14:paraId="10252B4A" w14:textId="77777777" w:rsidR="00BC61FF" w:rsidRPr="00561DAC" w:rsidRDefault="00BC61FF" w:rsidP="00513D6C">
      <w:pPr>
        <w:pStyle w:val="EMEABodyText"/>
        <w:shd w:val="clear" w:color="auto" w:fill="FFFFFF"/>
        <w:rPr>
          <w:noProof/>
        </w:rPr>
      </w:pPr>
    </w:p>
    <w:p w14:paraId="7CFA7079" w14:textId="77777777" w:rsidR="00BC61FF" w:rsidRPr="00561DAC" w:rsidRDefault="001D6A00" w:rsidP="00513D6C">
      <w:pPr>
        <w:keepNext/>
        <w:rPr>
          <w:i/>
          <w:iCs/>
          <w:u w:val="single"/>
        </w:rPr>
      </w:pPr>
      <w:r>
        <w:rPr>
          <w:i/>
          <w:u w:val="single"/>
        </w:rPr>
        <w:t>Nivolumab σε συνδυασμό με χημειοθεραπεία στο αδενοκαρκίνωμα του στομάχου, της GEJ ή του οισοφάγου</w:t>
      </w:r>
    </w:p>
    <w:p w14:paraId="2EB9D3CF" w14:textId="77777777" w:rsidR="00BC61FF" w:rsidRPr="00561DAC" w:rsidRDefault="001D6A00" w:rsidP="00513D6C">
      <w:pPr>
        <w:keepNext/>
      </w:pPr>
      <w:r>
        <w:t>Η συνταγογραφούμενη δόση για τον ασθενή είναι 360 mg ή 240 mg, η οποία χορηγείται ανεξάρτητα από το σωματικό βάρος.</w:t>
      </w:r>
    </w:p>
    <w:p w14:paraId="29FF7DCC" w14:textId="77777777" w:rsidR="00A53907" w:rsidRPr="00561DAC" w:rsidRDefault="00A53907" w:rsidP="00513D6C">
      <w:pPr>
        <w:pStyle w:val="EMEABodyText"/>
      </w:pPr>
    </w:p>
    <w:p w14:paraId="4989CD88" w14:textId="77777777" w:rsidR="00542945" w:rsidRPr="00561DAC" w:rsidRDefault="001D6A00" w:rsidP="00513D6C">
      <w:pPr>
        <w:keepNext/>
        <w:rPr>
          <w:i/>
          <w:iCs/>
          <w:u w:val="single"/>
        </w:rPr>
      </w:pPr>
      <w:r>
        <w:rPr>
          <w:i/>
          <w:u w:val="single"/>
        </w:rPr>
        <w:t>Nivolumab σε συνδυασμό με ipilimumab και χημειοθεραπεία</w:t>
      </w:r>
    </w:p>
    <w:p w14:paraId="469EACC1" w14:textId="77777777" w:rsidR="00542945" w:rsidRPr="00561DAC" w:rsidRDefault="001D6A00" w:rsidP="00513D6C">
      <w:pPr>
        <w:pStyle w:val="EMEABodyText"/>
      </w:pPr>
      <w:r>
        <w:t>Η συνταγογραφούμενη δόση για τον ασθενή είναι 360 mg, η οποία χορηγείται ανεξάρτητα από το σωματικό βάρος.</w:t>
      </w:r>
    </w:p>
    <w:p w14:paraId="5056337E" w14:textId="77777777" w:rsidR="00542945" w:rsidRPr="00561DAC" w:rsidRDefault="00542945" w:rsidP="00513D6C">
      <w:pPr>
        <w:pStyle w:val="EMEABodyText"/>
      </w:pPr>
    </w:p>
    <w:p w14:paraId="16023846" w14:textId="77777777" w:rsidR="00470862" w:rsidRPr="00561DAC" w:rsidRDefault="001D6A00" w:rsidP="00513D6C">
      <w:pPr>
        <w:pStyle w:val="EMEABodyText"/>
        <w:keepNext/>
        <w:rPr>
          <w:i/>
          <w:u w:val="single"/>
        </w:rPr>
      </w:pPr>
      <w:r>
        <w:rPr>
          <w:i/>
          <w:u w:val="single"/>
        </w:rPr>
        <w:t>Nivolumab σε συνδυασμό με cabozantinib</w:t>
      </w:r>
    </w:p>
    <w:p w14:paraId="6E35A48D" w14:textId="77777777" w:rsidR="00470862" w:rsidRPr="00561DAC" w:rsidRDefault="001D6A00" w:rsidP="00513D6C">
      <w:pPr>
        <w:pStyle w:val="EMEABodyText"/>
      </w:pPr>
      <w:r>
        <w:t>Η συνταγογραφούμενη δόση για τον ασθενή είναι nivolumab 240 mg ή 480 mg, η οποία χορηγείται ανεξάρτητα από το σωματικό βάρος.</w:t>
      </w:r>
    </w:p>
    <w:p w14:paraId="1AF6AE3C" w14:textId="77777777" w:rsidR="00470862" w:rsidRPr="00561DAC" w:rsidRDefault="00470862" w:rsidP="00513D6C">
      <w:pPr>
        <w:pStyle w:val="EMEABodyText"/>
        <w:rPr>
          <w:noProof/>
        </w:rPr>
      </w:pPr>
    </w:p>
    <w:p w14:paraId="0486F4C3" w14:textId="77777777" w:rsidR="004108D8" w:rsidRPr="00561DAC" w:rsidRDefault="001D6A00" w:rsidP="00513D6C">
      <w:pPr>
        <w:pStyle w:val="EMEABodyText"/>
        <w:keepNext/>
        <w:rPr>
          <w:i/>
          <w:u w:val="single"/>
        </w:rPr>
      </w:pPr>
      <w:r>
        <w:rPr>
          <w:i/>
          <w:u w:val="single"/>
        </w:rPr>
        <w:t>Προετοιμασία της έγχυσης</w:t>
      </w:r>
    </w:p>
    <w:p w14:paraId="4868A2D3" w14:textId="77777777" w:rsidR="004108D8" w:rsidRPr="00561DAC" w:rsidRDefault="001D6A00" w:rsidP="00513D6C">
      <w:pPr>
        <w:pStyle w:val="EMEABodyText"/>
      </w:pPr>
      <w:r>
        <w:t>Φροντίστε να διασφαλίσετε άσηπτους χειρισμούς όταν ετοιμάζετε την έγχυση.</w:t>
      </w:r>
    </w:p>
    <w:p w14:paraId="713B4527" w14:textId="77777777" w:rsidR="004108D8" w:rsidRPr="00561DAC" w:rsidRDefault="004108D8" w:rsidP="00513D6C">
      <w:pPr>
        <w:pStyle w:val="EMEABodyText"/>
      </w:pPr>
    </w:p>
    <w:p w14:paraId="09D8D478" w14:textId="77777777" w:rsidR="004108D8" w:rsidRPr="00561DAC" w:rsidRDefault="001D6A00" w:rsidP="00513D6C">
      <w:pPr>
        <w:pStyle w:val="EMEABodyText"/>
        <w:keepNext/>
      </w:pPr>
      <w:r>
        <w:t>Το OPDIVO μπορεί να χρησιμοποιηθεί για ενδοφλέβια χορήγηση είτε:</w:t>
      </w:r>
    </w:p>
    <w:p w14:paraId="5E5BB744" w14:textId="77777777" w:rsidR="00E56EF7" w:rsidRPr="00561DAC" w:rsidRDefault="001D6A00" w:rsidP="00513D6C">
      <w:pPr>
        <w:pStyle w:val="EMEABodyTextIndent"/>
        <w:numPr>
          <w:ilvl w:val="0"/>
          <w:numId w:val="3"/>
        </w:numPr>
        <w:tabs>
          <w:tab w:val="clear" w:pos="360"/>
        </w:tabs>
        <w:autoSpaceDE w:val="0"/>
        <w:autoSpaceDN w:val="0"/>
        <w:adjustRightInd w:val="0"/>
        <w:ind w:left="567" w:hanging="567"/>
      </w:pPr>
      <w:r>
        <w:t>χωρίς αραίωση, αφού μεταφερθεί σε έναν περιέκτη έγχυσης χρησιμοποιώντας μια κατάλληλα αποστειρωμένη σύριγγα, είτε</w:t>
      </w:r>
    </w:p>
    <w:p w14:paraId="7F9283F7" w14:textId="77777777" w:rsidR="00BA6869" w:rsidRPr="00561DAC" w:rsidRDefault="001D6A00" w:rsidP="00513D6C">
      <w:pPr>
        <w:pStyle w:val="EMEABodyTextIndent"/>
        <w:keepNext/>
        <w:numPr>
          <w:ilvl w:val="0"/>
          <w:numId w:val="3"/>
        </w:numPr>
        <w:tabs>
          <w:tab w:val="clear" w:pos="360"/>
        </w:tabs>
        <w:autoSpaceDE w:val="0"/>
        <w:autoSpaceDN w:val="0"/>
        <w:adjustRightInd w:val="0"/>
        <w:ind w:left="567" w:hanging="567"/>
      </w:pPr>
      <w:r>
        <w:t>μετά από αραίωση σύμφωνα με τις ακόλουθες οδηγίες:</w:t>
      </w:r>
    </w:p>
    <w:p w14:paraId="32DD99E3" w14:textId="77777777" w:rsidR="00BA6869" w:rsidRPr="00561DAC" w:rsidRDefault="001D6A00" w:rsidP="00513D6C">
      <w:pPr>
        <w:pStyle w:val="EMEABodyTextIndent"/>
        <w:keepNext/>
        <w:numPr>
          <w:ilvl w:val="0"/>
          <w:numId w:val="3"/>
        </w:numPr>
        <w:tabs>
          <w:tab w:val="clear" w:pos="360"/>
          <w:tab w:val="left" w:pos="1134"/>
        </w:tabs>
        <w:autoSpaceDE w:val="0"/>
        <w:autoSpaceDN w:val="0"/>
        <w:adjustRightInd w:val="0"/>
        <w:ind w:left="1134" w:hanging="567"/>
      </w:pPr>
      <w:r>
        <w:t>η τελική συγκέντρωση του διαλύματος προς έγχυση θα πρέπει να κυμαίνεται μεταξύ 1 και 10 mg/ml</w:t>
      </w:r>
    </w:p>
    <w:p w14:paraId="7A655661" w14:textId="77777777" w:rsidR="00BB12FE" w:rsidRPr="00561DAC" w:rsidRDefault="001D6A00" w:rsidP="00513D6C">
      <w:pPr>
        <w:pStyle w:val="EMEABodyTextIndent"/>
        <w:numPr>
          <w:ilvl w:val="0"/>
          <w:numId w:val="3"/>
        </w:numPr>
        <w:tabs>
          <w:tab w:val="clear" w:pos="360"/>
          <w:tab w:val="left" w:pos="1134"/>
        </w:tabs>
        <w:autoSpaceDE w:val="0"/>
        <w:autoSpaceDN w:val="0"/>
        <w:adjustRightInd w:val="0"/>
        <w:ind w:left="1134" w:hanging="567"/>
      </w:pPr>
      <w:r>
        <w:t>ο συνολικός όγκος της έγχυσης δεν πρέπει να υπερβαίνει τα 160 ml. Για ασθενείς με σωματικό βάρος μικρότερο από 40 kg, ο συνολικός όγκος της έγχυσης δεν πρέπει να υπερβαίνει τα 4 ml ανά χιλιόγραμμο σωματικού βάρους του ασθενούς.</w:t>
      </w:r>
    </w:p>
    <w:p w14:paraId="1CAFBAEE" w14:textId="77777777" w:rsidR="00BA6869" w:rsidRPr="00561DAC" w:rsidRDefault="00BA6869" w:rsidP="00513D6C">
      <w:pPr>
        <w:pStyle w:val="EMEABodyText"/>
      </w:pPr>
    </w:p>
    <w:p w14:paraId="1CA30153" w14:textId="77777777" w:rsidR="00E56EF7" w:rsidRPr="00561DAC" w:rsidRDefault="001D6A00" w:rsidP="00513D6C">
      <w:pPr>
        <w:pStyle w:val="EMEABodyText"/>
        <w:keepNext/>
      </w:pPr>
      <w:r>
        <w:t>Το πυκνό διάλυμα OPDIVO μπορεί να αραιωθεί με:</w:t>
      </w:r>
    </w:p>
    <w:p w14:paraId="34767DDB" w14:textId="77777777" w:rsidR="00E56EF7" w:rsidRPr="00561DAC" w:rsidRDefault="001D6A00" w:rsidP="00513D6C">
      <w:pPr>
        <w:pStyle w:val="EMEABodyTextIndent"/>
        <w:keepNext/>
        <w:numPr>
          <w:ilvl w:val="0"/>
          <w:numId w:val="3"/>
        </w:numPr>
        <w:tabs>
          <w:tab w:val="clear" w:pos="360"/>
          <w:tab w:val="left" w:pos="1134"/>
        </w:tabs>
        <w:autoSpaceDE w:val="0"/>
        <w:autoSpaceDN w:val="0"/>
        <w:adjustRightInd w:val="0"/>
        <w:ind w:left="1134" w:hanging="567"/>
      </w:pPr>
      <w:r>
        <w:t>ενέσιμο διάλυμα χλωριούχου νατρίου 9 mg/ml (0,9%), ή</w:t>
      </w:r>
    </w:p>
    <w:p w14:paraId="40C716F2" w14:textId="77777777" w:rsidR="00E56EF7" w:rsidRPr="00561DAC" w:rsidRDefault="001D6A00" w:rsidP="00513D6C">
      <w:pPr>
        <w:pStyle w:val="EMEABodyTextIndent"/>
        <w:numPr>
          <w:ilvl w:val="0"/>
          <w:numId w:val="3"/>
        </w:numPr>
        <w:tabs>
          <w:tab w:val="clear" w:pos="360"/>
          <w:tab w:val="left" w:pos="1134"/>
        </w:tabs>
        <w:autoSpaceDE w:val="0"/>
        <w:autoSpaceDN w:val="0"/>
        <w:adjustRightInd w:val="0"/>
        <w:ind w:left="1134" w:hanging="567"/>
      </w:pPr>
      <w:r>
        <w:t>ενέσιμο διάλυμα γλυκόζης 50 mg/ml (5%).</w:t>
      </w:r>
    </w:p>
    <w:p w14:paraId="30C81A55" w14:textId="77777777" w:rsidR="004108D8" w:rsidRPr="00561DAC" w:rsidRDefault="004108D8" w:rsidP="00513D6C">
      <w:pPr>
        <w:pStyle w:val="EMEABodyText"/>
      </w:pPr>
    </w:p>
    <w:p w14:paraId="07A6EF3F" w14:textId="77777777" w:rsidR="00785E34" w:rsidRPr="00561DAC" w:rsidRDefault="001D6A00" w:rsidP="00513D6C">
      <w:pPr>
        <w:pStyle w:val="EMEABodyText"/>
        <w:keepNext/>
      </w:pPr>
      <w:r>
        <w:t>ΒΗΜΑ 1</w:t>
      </w:r>
    </w:p>
    <w:p w14:paraId="2A34F87D" w14:textId="77777777" w:rsidR="00E56EF7" w:rsidRPr="00561DAC" w:rsidRDefault="001D6A00" w:rsidP="00513D6C">
      <w:pPr>
        <w:pStyle w:val="EMEABodyTextIndent"/>
        <w:keepNext/>
        <w:numPr>
          <w:ilvl w:val="0"/>
          <w:numId w:val="3"/>
        </w:numPr>
        <w:tabs>
          <w:tab w:val="clear" w:pos="360"/>
        </w:tabs>
        <w:ind w:left="567" w:hanging="567"/>
      </w:pPr>
      <w:r>
        <w:t>Ελέγξτε το πυκνό διάλυμα OPDIVO για την παρουσία σωματιδίων ή αποχρωματισμού. Μην ανακινείτε το φιαλίδιο. Το πυκνό διάλυμα OPDIVO είναι ένα διαυγές έως ιριδίζον, άχρωμο έως υποκίτρινο υγρό. Απορρίψτε το φιαλίδιο εάν το διάλυμα είναι θολό, είναι αποχρωματισμένο ή περιέχει σωματιδιακή ύλη εκτός από λίγα ημιδιαφανή έως λευκά σωματίδια.</w:t>
      </w:r>
    </w:p>
    <w:p w14:paraId="4D2D9A84" w14:textId="77777777" w:rsidR="00785E34" w:rsidRPr="00561DAC" w:rsidRDefault="001D6A00" w:rsidP="00513D6C">
      <w:pPr>
        <w:pStyle w:val="EMEABodyTextIndent"/>
        <w:numPr>
          <w:ilvl w:val="0"/>
          <w:numId w:val="3"/>
        </w:numPr>
        <w:tabs>
          <w:tab w:val="clear" w:pos="360"/>
        </w:tabs>
        <w:ind w:left="567" w:hanging="567"/>
      </w:pPr>
      <w:r>
        <w:t>Αφαιρέστε τον απαιτούμενο όγκο πυκνού διαλύματος OPDIVO χρησιμοποιώντας μία κατάλληλα αποστειρωμένη σύριγγα.</w:t>
      </w:r>
    </w:p>
    <w:p w14:paraId="698DA240" w14:textId="77777777" w:rsidR="00E56EF7" w:rsidRPr="00561DAC" w:rsidRDefault="00E56EF7" w:rsidP="00513D6C">
      <w:pPr>
        <w:pStyle w:val="EMEABodyText"/>
      </w:pPr>
    </w:p>
    <w:p w14:paraId="79966B74" w14:textId="77777777" w:rsidR="00785E34" w:rsidRPr="00561DAC" w:rsidRDefault="001D6A00" w:rsidP="00513D6C">
      <w:pPr>
        <w:pStyle w:val="EMEABodyText"/>
        <w:keepNext/>
      </w:pPr>
      <w:r>
        <w:t>ΒΗΜΑ 2</w:t>
      </w:r>
    </w:p>
    <w:p w14:paraId="1AA54B29" w14:textId="77777777" w:rsidR="00E56EF7" w:rsidRPr="00561DAC" w:rsidRDefault="001D6A00" w:rsidP="00513D6C">
      <w:pPr>
        <w:pStyle w:val="EMEABodyTextIndent"/>
        <w:numPr>
          <w:ilvl w:val="0"/>
          <w:numId w:val="3"/>
        </w:numPr>
        <w:tabs>
          <w:tab w:val="clear" w:pos="360"/>
        </w:tabs>
        <w:ind w:left="567" w:hanging="567"/>
      </w:pPr>
      <w:r>
        <w:t>Μεταφέρετε το πυκνό διάλυμα σε μία αποστειρωμένη, κενή γυάλινη φιάλη ή σε περιέκτη ενδοφλέβιας έγχυσης (από PVC ή πολυολεφίνη).</w:t>
      </w:r>
    </w:p>
    <w:p w14:paraId="52412DD9" w14:textId="77777777" w:rsidR="005400C0" w:rsidRPr="00561DAC" w:rsidRDefault="001D6A00" w:rsidP="00513D6C">
      <w:pPr>
        <w:pStyle w:val="EMEABodyTextIndent"/>
        <w:keepNext/>
        <w:numPr>
          <w:ilvl w:val="0"/>
          <w:numId w:val="3"/>
        </w:numPr>
        <w:tabs>
          <w:tab w:val="clear" w:pos="360"/>
        </w:tabs>
        <w:ind w:left="567" w:hanging="567"/>
      </w:pPr>
      <w:r>
        <w:t xml:space="preserve">Εάν χρειάζεται, αραιώστε με τον απαιτούμενο όγκο ενέσιμου διαλύματος χλωριούχου νατρίου 9 mg/ml (0,9%) ή ενέσιμου διαλύματος γλυκόζης 50 mg/ml (5%). Για ευκολία παρασκευής, το πυκνό διάλυμα μπορεί επίσης να μεταφερθεί απευθείας σε ένα προγεμισμένο </w:t>
      </w:r>
      <w:r>
        <w:lastRenderedPageBreak/>
        <w:t>σάκο που περιέχει τον κατάλληλο όγκο ενέσιμου διαλύματος χλωριούχου νατρίου 9 mg/ml (0,9%) ή ενέσιμου διαλύματος γλυκόζης 50 mg/ml (5%).</w:t>
      </w:r>
    </w:p>
    <w:p w14:paraId="2988C263" w14:textId="77777777" w:rsidR="00E56EF7" w:rsidRPr="00561DAC" w:rsidRDefault="001D6A00" w:rsidP="00513D6C">
      <w:pPr>
        <w:pStyle w:val="EMEABodyTextIndent"/>
        <w:numPr>
          <w:ilvl w:val="0"/>
          <w:numId w:val="3"/>
        </w:numPr>
        <w:tabs>
          <w:tab w:val="clear" w:pos="360"/>
        </w:tabs>
        <w:ind w:left="567" w:hanging="567"/>
      </w:pPr>
      <w:r>
        <w:t>Αναμείξτε προσεκτικά το διάλυμα έγχυσης με κυκλικές κινήσεις με το χέρι. Μην ανακινείτε.</w:t>
      </w:r>
    </w:p>
    <w:p w14:paraId="7E9620A9" w14:textId="77777777" w:rsidR="004108D8" w:rsidRPr="00561DAC" w:rsidRDefault="004108D8" w:rsidP="00513D6C">
      <w:pPr>
        <w:pStyle w:val="EMEABodyText"/>
      </w:pPr>
    </w:p>
    <w:p w14:paraId="606FE549" w14:textId="77777777" w:rsidR="004108D8" w:rsidRPr="00561DAC" w:rsidRDefault="001D6A00" w:rsidP="00513D6C">
      <w:pPr>
        <w:pStyle w:val="EMEABodyText"/>
        <w:keepNext/>
        <w:rPr>
          <w:i/>
          <w:u w:val="single"/>
        </w:rPr>
      </w:pPr>
      <w:r>
        <w:rPr>
          <w:i/>
          <w:u w:val="single"/>
        </w:rPr>
        <w:t>Χορήγηση</w:t>
      </w:r>
    </w:p>
    <w:p w14:paraId="3FBBFEF5" w14:textId="77777777" w:rsidR="004108D8" w:rsidRPr="00561DAC" w:rsidRDefault="001D6A00" w:rsidP="00513D6C">
      <w:pPr>
        <w:pStyle w:val="EMEABodyText"/>
      </w:pPr>
      <w:r>
        <w:t>Η έγχυση του OPDIVO δεν πρέπει να πραγματοποιείται με τη μορφή ενδοφλέβιας ένεσης ή ταχείας (bolus) ένεσης.</w:t>
      </w:r>
    </w:p>
    <w:p w14:paraId="2A30C3E3" w14:textId="77777777" w:rsidR="0055568E" w:rsidRPr="00561DAC" w:rsidRDefault="0055568E" w:rsidP="00513D6C">
      <w:pPr>
        <w:pStyle w:val="EMEABodyText"/>
      </w:pPr>
    </w:p>
    <w:p w14:paraId="2BD7AEDD" w14:textId="77777777" w:rsidR="004108D8" w:rsidRPr="00561DAC" w:rsidRDefault="001D6A00" w:rsidP="00513D6C">
      <w:pPr>
        <w:pStyle w:val="EMEABodyText"/>
      </w:pPr>
      <w:r>
        <w:t>Χορηγήστε το διάλυμα OPDIVO με ενδοφλέβια έγχυση σε διάστημα 30 ή 60 λεπτών, ανάλογα με τη δόση.</w:t>
      </w:r>
    </w:p>
    <w:p w14:paraId="0C5C0E22" w14:textId="77777777" w:rsidR="0055568E" w:rsidRPr="00561DAC" w:rsidRDefault="0055568E" w:rsidP="00513D6C">
      <w:pPr>
        <w:pStyle w:val="EMEABodyText"/>
        <w:rPr>
          <w:noProof/>
        </w:rPr>
      </w:pPr>
    </w:p>
    <w:p w14:paraId="4296EA85" w14:textId="77777777" w:rsidR="004108D8" w:rsidRPr="00561DAC" w:rsidRDefault="001D6A00" w:rsidP="00513D6C">
      <w:pPr>
        <w:pStyle w:val="EMEABodyText"/>
      </w:pPr>
      <w:r>
        <w:t>Το διάλυμα OPDIVO δεν πρέπει να εγχέεται ταυτόχρονα στην ίδια ενδοφλέβια γραμμή με άλλους παράγοντες. Χρησιμοποιείστε μία ξεχωριστή γραμμή έγχυσης.</w:t>
      </w:r>
    </w:p>
    <w:p w14:paraId="32AFC4B0" w14:textId="77777777" w:rsidR="004108D8" w:rsidRPr="00561DAC" w:rsidRDefault="004108D8" w:rsidP="00513D6C">
      <w:pPr>
        <w:pStyle w:val="EMEABodyText"/>
      </w:pPr>
    </w:p>
    <w:p w14:paraId="1C195BA5" w14:textId="77777777" w:rsidR="004108D8" w:rsidRPr="00561DAC" w:rsidRDefault="001D6A00" w:rsidP="00513D6C">
      <w:pPr>
        <w:pStyle w:val="EMEABodyText"/>
      </w:pPr>
      <w:r>
        <w:t>Χρησιμοποιείστε ένα σετ έγχυσης και ένα εν σειρά, στείρο, μη πυρετογόνο, χαμηλής πρωτεϊνικής σύνδεσης φίλτρο (μέγεθος πόρων 0,2 μm έως 1,2 μm).</w:t>
      </w:r>
    </w:p>
    <w:p w14:paraId="13DD9C44" w14:textId="77777777" w:rsidR="004108D8" w:rsidRPr="00561DAC" w:rsidRDefault="004108D8" w:rsidP="00513D6C">
      <w:pPr>
        <w:pStyle w:val="EMEABodyText"/>
      </w:pPr>
    </w:p>
    <w:p w14:paraId="37C08F95" w14:textId="2A1A31CB" w:rsidR="004108D8" w:rsidRPr="00561DAC" w:rsidRDefault="001D6A00" w:rsidP="00513D6C">
      <w:pPr>
        <w:pStyle w:val="EMEABodyText"/>
      </w:pPr>
      <w:r>
        <w:t>Η έγχυση του OPDIVO είναι συμβατή με περιέκτες από PVC και πολυολεφίνη, γυάλινες φιάλες, σετ έγχυσης από PVC και εν σειρά φίλτρα με μεμβράνες από σουλφονικό πολυαιθέρα με μέγεθος πόρων από 0,2 µm έως 1,2 µm.</w:t>
      </w:r>
    </w:p>
    <w:p w14:paraId="7151076A" w14:textId="77777777" w:rsidR="004108D8" w:rsidRPr="00561DAC" w:rsidRDefault="004108D8" w:rsidP="00513D6C">
      <w:pPr>
        <w:pStyle w:val="EMEABodyText"/>
      </w:pPr>
    </w:p>
    <w:p w14:paraId="4C9667DE" w14:textId="77777777" w:rsidR="004108D8" w:rsidRPr="00561DAC" w:rsidRDefault="001D6A00" w:rsidP="00513D6C">
      <w:pPr>
        <w:pStyle w:val="EMEABodyText"/>
      </w:pPr>
      <w:r>
        <w:t>Μετά τη χορήγηση της δόσης του nivolumab, εκπλύνετε τη γραμμή με ενέσιμο διάλυμα χλωριούχου νατρίου 9 mg/ml (0,9%) ή με ενέσιμο διάλυμα γλυκόζης 50 mg/ml (5%).</w:t>
      </w:r>
    </w:p>
    <w:p w14:paraId="411B7AF4" w14:textId="77777777" w:rsidR="004108D8" w:rsidRPr="00561DAC" w:rsidRDefault="004108D8" w:rsidP="00513D6C">
      <w:pPr>
        <w:pStyle w:val="EMEABodyText"/>
        <w:rPr>
          <w:noProof/>
        </w:rPr>
      </w:pPr>
    </w:p>
    <w:p w14:paraId="5648AB2C" w14:textId="77777777" w:rsidR="00E71CCC" w:rsidRPr="00561DAC" w:rsidRDefault="001D6A00" w:rsidP="00513D6C">
      <w:pPr>
        <w:pStyle w:val="EMEABodyText"/>
        <w:keepNext/>
        <w:rPr>
          <w:i/>
          <w:u w:val="single"/>
        </w:rPr>
      </w:pPr>
      <w:r>
        <w:rPr>
          <w:i/>
          <w:u w:val="single"/>
        </w:rPr>
        <w:t>Απόρριψη</w:t>
      </w:r>
    </w:p>
    <w:p w14:paraId="3CDB8A3B" w14:textId="77777777" w:rsidR="000A4AF6" w:rsidRPr="00561DAC" w:rsidRDefault="001D6A00" w:rsidP="00513D6C">
      <w:pPr>
        <w:pStyle w:val="EMEABodyText"/>
      </w:pPr>
      <w:r>
        <w:t>Μη φυλάσσετε οποιοδήποτε αχρησιμοποίητο μέρος του διαλύματος έγχυσης για εκ νέου χρήση. Κάθε αχρησιμοποίητο φαρμακευτικό προϊόν ή υπόλειμμα πρέπει να απορρίπτεται σύμφωνα με τις κατά τόπους ισχύουσες σχετικές διατάξεις.</w:t>
      </w:r>
    </w:p>
    <w:p w14:paraId="4D52CBB4" w14:textId="77777777" w:rsidR="000A4AF6" w:rsidRPr="00561DAC" w:rsidRDefault="000A4AF6" w:rsidP="00513D6C">
      <w:pPr>
        <w:pStyle w:val="EMEABodyText"/>
        <w:rPr>
          <w:noProof/>
        </w:rPr>
      </w:pPr>
    </w:p>
    <w:p w14:paraId="7C5DA329" w14:textId="77777777" w:rsidR="00F50BDF" w:rsidRPr="00561DAC" w:rsidRDefault="00F50BDF" w:rsidP="00513D6C">
      <w:pPr>
        <w:pStyle w:val="EMEABodyText"/>
        <w:rPr>
          <w:noProof/>
        </w:rPr>
      </w:pPr>
    </w:p>
    <w:p w14:paraId="2F4955E1" w14:textId="77777777" w:rsidR="000A4AF6" w:rsidRPr="00561DAC" w:rsidRDefault="001D6A00" w:rsidP="00513D6C">
      <w:pPr>
        <w:pStyle w:val="EMEAHeading1"/>
        <w:keepLines w:val="0"/>
        <w:outlineLvl w:val="9"/>
        <w:rPr>
          <w:caps w:val="0"/>
          <w:noProof/>
        </w:rPr>
      </w:pPr>
      <w:r>
        <w:rPr>
          <w:caps w:val="0"/>
        </w:rPr>
        <w:t>7.</w:t>
      </w:r>
      <w:r>
        <w:rPr>
          <w:caps w:val="0"/>
        </w:rPr>
        <w:tab/>
        <w:t>ΚΑΤΟΧΟΣ ΤΗΣ ΑΔΕΙΑΣ ΚΥΚΛΟΦΟΡΙΑΣ</w:t>
      </w:r>
    </w:p>
    <w:p w14:paraId="2B70677D" w14:textId="77777777" w:rsidR="000A4AF6" w:rsidRPr="00561DAC" w:rsidRDefault="000A4AF6" w:rsidP="00513D6C">
      <w:pPr>
        <w:pStyle w:val="EMEABodyText"/>
        <w:keepNext/>
        <w:rPr>
          <w:noProof/>
        </w:rPr>
      </w:pPr>
    </w:p>
    <w:p w14:paraId="123EFC95" w14:textId="77777777" w:rsidR="00170A76" w:rsidRPr="00561DAC" w:rsidRDefault="001D6A00" w:rsidP="00513D6C">
      <w:pPr>
        <w:pStyle w:val="EMEAAddress"/>
        <w:keepNext/>
        <w:keepLines w:val="0"/>
        <w:rPr>
          <w:noProof/>
        </w:rPr>
      </w:pPr>
      <w:r>
        <w:t>Bristol</w:t>
      </w:r>
      <w:r>
        <w:noBreakHyphen/>
        <w:t>Myers Squibb Pharma EEIG</w:t>
      </w:r>
    </w:p>
    <w:p w14:paraId="156C8F43" w14:textId="77777777" w:rsidR="00170A76" w:rsidRPr="001B334B" w:rsidRDefault="001D6A00" w:rsidP="00513D6C">
      <w:pPr>
        <w:pStyle w:val="EMEAAddress"/>
        <w:keepNext/>
        <w:keepLines w:val="0"/>
        <w:rPr>
          <w:lang w:val="en-US"/>
        </w:rPr>
      </w:pPr>
      <w:r w:rsidRPr="001B334B">
        <w:rPr>
          <w:lang w:val="en-US"/>
        </w:rPr>
        <w:t>Plaza 254</w:t>
      </w:r>
    </w:p>
    <w:p w14:paraId="00C0BA7C" w14:textId="77777777" w:rsidR="00170A76" w:rsidRPr="001B334B" w:rsidRDefault="001D6A00" w:rsidP="00513D6C">
      <w:pPr>
        <w:pStyle w:val="EMEAAddress"/>
        <w:keepNext/>
        <w:keepLines w:val="0"/>
        <w:rPr>
          <w:lang w:val="en-US"/>
        </w:rPr>
      </w:pPr>
      <w:r w:rsidRPr="001B334B">
        <w:rPr>
          <w:lang w:val="en-US"/>
        </w:rPr>
        <w:t>Blanchardstown Corporate Park 2</w:t>
      </w:r>
    </w:p>
    <w:p w14:paraId="7CBEE2E9" w14:textId="77777777" w:rsidR="00851CF3" w:rsidRPr="001B334B" w:rsidRDefault="001D6A00" w:rsidP="00513D6C">
      <w:pPr>
        <w:pStyle w:val="EMEAAddress"/>
        <w:keepNext/>
        <w:keepLines w:val="0"/>
        <w:rPr>
          <w:lang w:val="en-US"/>
        </w:rPr>
      </w:pPr>
      <w:r w:rsidRPr="001B334B">
        <w:rPr>
          <w:lang w:val="en-US"/>
        </w:rPr>
        <w:t>Dublin 15, D15 T867</w:t>
      </w:r>
    </w:p>
    <w:p w14:paraId="421409DE" w14:textId="77777777" w:rsidR="00851CF3" w:rsidRPr="00561DAC" w:rsidRDefault="001D6A00" w:rsidP="00513D6C">
      <w:pPr>
        <w:pStyle w:val="EMEAAddress"/>
        <w:keepNext/>
        <w:keepLines w:val="0"/>
      </w:pPr>
      <w:r>
        <w:t>Ιρλανδία</w:t>
      </w:r>
    </w:p>
    <w:p w14:paraId="15CB6D62" w14:textId="77777777" w:rsidR="004108D8" w:rsidRPr="00561DAC" w:rsidRDefault="004108D8" w:rsidP="00513D6C">
      <w:pPr>
        <w:pStyle w:val="EMEAAddress"/>
        <w:keepNext/>
        <w:keepLines w:val="0"/>
        <w:rPr>
          <w:noProof/>
        </w:rPr>
      </w:pPr>
    </w:p>
    <w:p w14:paraId="382FF303" w14:textId="77777777" w:rsidR="000A4AF6" w:rsidRPr="00561DAC" w:rsidRDefault="000A4AF6" w:rsidP="00513D6C">
      <w:pPr>
        <w:pStyle w:val="EMEABodyText"/>
        <w:rPr>
          <w:noProof/>
        </w:rPr>
      </w:pPr>
    </w:p>
    <w:p w14:paraId="228A8C97" w14:textId="77777777" w:rsidR="000A4AF6" w:rsidRPr="00561DAC" w:rsidRDefault="001D6A00" w:rsidP="00513D6C">
      <w:pPr>
        <w:pStyle w:val="EMEAHeading1"/>
        <w:keepLines w:val="0"/>
        <w:outlineLvl w:val="9"/>
        <w:rPr>
          <w:caps w:val="0"/>
          <w:noProof/>
        </w:rPr>
      </w:pPr>
      <w:r>
        <w:rPr>
          <w:caps w:val="0"/>
        </w:rPr>
        <w:t>8.</w:t>
      </w:r>
      <w:r>
        <w:rPr>
          <w:caps w:val="0"/>
        </w:rPr>
        <w:tab/>
        <w:t>ΑΡΙΘΜΟΣ(ΟΙ) ΑΔΕΙΑΣ ΚΥΚΛΟΦΟΡΙΑΣ</w:t>
      </w:r>
    </w:p>
    <w:p w14:paraId="38402FCF" w14:textId="77777777" w:rsidR="000A4AF6" w:rsidRPr="00561DAC" w:rsidRDefault="000A4AF6" w:rsidP="00513D6C">
      <w:pPr>
        <w:pStyle w:val="EMEABodyText"/>
        <w:keepNext/>
        <w:rPr>
          <w:noProof/>
        </w:rPr>
      </w:pPr>
    </w:p>
    <w:p w14:paraId="1176DF76" w14:textId="77777777" w:rsidR="00542F06" w:rsidRPr="00561DAC" w:rsidRDefault="001D6A00" w:rsidP="00513D6C">
      <w:pPr>
        <w:pStyle w:val="EMEABodyText"/>
        <w:keepNext/>
        <w:rPr>
          <w:noProof/>
        </w:rPr>
      </w:pPr>
      <w:r>
        <w:t>EU/1/15/1014/001</w:t>
      </w:r>
    </w:p>
    <w:p w14:paraId="18675B61" w14:textId="77777777" w:rsidR="00542F06" w:rsidRPr="00561DAC" w:rsidRDefault="001D6A00" w:rsidP="00513D6C">
      <w:pPr>
        <w:pStyle w:val="EMEABodyText"/>
        <w:keepNext/>
        <w:rPr>
          <w:noProof/>
        </w:rPr>
      </w:pPr>
      <w:r>
        <w:t>EU/1/15/1014/002</w:t>
      </w:r>
    </w:p>
    <w:p w14:paraId="502963D7" w14:textId="77777777" w:rsidR="00542F06" w:rsidRPr="00561DAC" w:rsidRDefault="001D6A00" w:rsidP="00513D6C">
      <w:pPr>
        <w:pStyle w:val="EMEABodyText"/>
        <w:keepNext/>
        <w:rPr>
          <w:noProof/>
        </w:rPr>
      </w:pPr>
      <w:r>
        <w:t>EU/1/15/1014/003</w:t>
      </w:r>
    </w:p>
    <w:p w14:paraId="5EE81382" w14:textId="77777777" w:rsidR="00542F06" w:rsidRPr="00561DAC" w:rsidRDefault="001D6A00" w:rsidP="00513D6C">
      <w:pPr>
        <w:pStyle w:val="EMEABodyText"/>
        <w:keepNext/>
        <w:rPr>
          <w:noProof/>
        </w:rPr>
      </w:pPr>
      <w:r>
        <w:t>EU/1/15/1014/004</w:t>
      </w:r>
    </w:p>
    <w:p w14:paraId="08414B5B" w14:textId="77777777" w:rsidR="00BF165D" w:rsidRPr="00561DAC" w:rsidRDefault="00BF165D" w:rsidP="00513D6C">
      <w:pPr>
        <w:pStyle w:val="EMEABodyText"/>
        <w:keepNext/>
        <w:rPr>
          <w:noProof/>
        </w:rPr>
      </w:pPr>
    </w:p>
    <w:p w14:paraId="4BF48F77" w14:textId="77777777" w:rsidR="00BF165D" w:rsidRPr="00561DAC" w:rsidRDefault="00BF165D" w:rsidP="00513D6C">
      <w:pPr>
        <w:pStyle w:val="EMEABodyText"/>
        <w:rPr>
          <w:noProof/>
        </w:rPr>
      </w:pPr>
    </w:p>
    <w:p w14:paraId="0030A4EC" w14:textId="77777777" w:rsidR="000A4AF6" w:rsidRPr="00561DAC" w:rsidRDefault="001D6A00" w:rsidP="00513D6C">
      <w:pPr>
        <w:pStyle w:val="EMEAHeading1"/>
        <w:keepLines w:val="0"/>
        <w:outlineLvl w:val="9"/>
        <w:rPr>
          <w:caps w:val="0"/>
          <w:noProof/>
        </w:rPr>
      </w:pPr>
      <w:r>
        <w:rPr>
          <w:caps w:val="0"/>
        </w:rPr>
        <w:lastRenderedPageBreak/>
        <w:t>9.</w:t>
      </w:r>
      <w:r>
        <w:rPr>
          <w:caps w:val="0"/>
        </w:rPr>
        <w:tab/>
        <w:t>ΗΜΕΡΟΜΗΝΙΑ ΠΡΩΤΗΣ ΕΓΚΡΙΣΗΣ/ΑΝΑΝΕΩΣΗΣ ΤΗΣ ΑΔΕΙΑΣ</w:t>
      </w:r>
    </w:p>
    <w:p w14:paraId="6533994B" w14:textId="77777777" w:rsidR="000A4AF6" w:rsidRPr="00561DAC" w:rsidRDefault="000A4AF6" w:rsidP="00513D6C">
      <w:pPr>
        <w:pStyle w:val="EMEABodyText"/>
        <w:keepNext/>
        <w:rPr>
          <w:noProof/>
        </w:rPr>
      </w:pPr>
    </w:p>
    <w:p w14:paraId="078CCEDB" w14:textId="77777777" w:rsidR="00930F76" w:rsidRPr="00561DAC" w:rsidRDefault="001D6A00" w:rsidP="00513D6C">
      <w:pPr>
        <w:pStyle w:val="EMEABodyText"/>
        <w:keepNext/>
      </w:pPr>
      <w:r>
        <w:t>Ημερομηνία πρώτης έγκρισης: 19 Ιουνίου 2015</w:t>
      </w:r>
    </w:p>
    <w:p w14:paraId="3FE86C0B" w14:textId="77777777" w:rsidR="00930F76" w:rsidRPr="00561DAC" w:rsidRDefault="001D6A00" w:rsidP="00513D6C">
      <w:pPr>
        <w:pStyle w:val="EMEABodyText"/>
        <w:keepNext/>
      </w:pPr>
      <w:r>
        <w:t>Ημερομηνία τελευταίας ανανέωσης: 23 Απριλίου 2020</w:t>
      </w:r>
    </w:p>
    <w:p w14:paraId="5285BC95" w14:textId="77777777" w:rsidR="008F3667" w:rsidRPr="00561DAC" w:rsidRDefault="008F3667" w:rsidP="00513D6C">
      <w:pPr>
        <w:pStyle w:val="EMEABodyText"/>
        <w:keepNext/>
        <w:rPr>
          <w:noProof/>
        </w:rPr>
      </w:pPr>
    </w:p>
    <w:p w14:paraId="6FA0911E" w14:textId="77777777" w:rsidR="003E1177" w:rsidRPr="00561DAC" w:rsidRDefault="003E1177" w:rsidP="00A262A4">
      <w:pPr>
        <w:pStyle w:val="EMEABodyText"/>
        <w:keepNext/>
        <w:rPr>
          <w:noProof/>
        </w:rPr>
      </w:pPr>
    </w:p>
    <w:p w14:paraId="7DEC28CD" w14:textId="77777777" w:rsidR="000A4AF6" w:rsidRPr="00561DAC" w:rsidRDefault="001D6A00" w:rsidP="00513D6C">
      <w:pPr>
        <w:pStyle w:val="EMEAHeading1"/>
        <w:keepLines w:val="0"/>
        <w:outlineLvl w:val="9"/>
        <w:rPr>
          <w:caps w:val="0"/>
          <w:noProof/>
        </w:rPr>
      </w:pPr>
      <w:r>
        <w:rPr>
          <w:caps w:val="0"/>
        </w:rPr>
        <w:t>10.</w:t>
      </w:r>
      <w:r>
        <w:rPr>
          <w:caps w:val="0"/>
        </w:rPr>
        <w:tab/>
        <w:t>ΗΜΕΡΟΜΗΝΙΑ ΑΝΑΘΕΩΡΗΣΗΣ ΤΟΥ ΚΕΙΜΕΝΟΥ</w:t>
      </w:r>
    </w:p>
    <w:p w14:paraId="67E638E1" w14:textId="77777777" w:rsidR="004941E7" w:rsidRPr="00561DAC" w:rsidRDefault="004941E7" w:rsidP="00513D6C">
      <w:pPr>
        <w:pStyle w:val="EMEABodyText"/>
        <w:keepNext/>
        <w:rPr>
          <w:noProof/>
        </w:rPr>
      </w:pPr>
    </w:p>
    <w:p w14:paraId="06210C0C" w14:textId="77777777" w:rsidR="004108D8" w:rsidRPr="00561DAC" w:rsidRDefault="004108D8" w:rsidP="00513D6C">
      <w:pPr>
        <w:pStyle w:val="EMEABodyText"/>
        <w:keepNext/>
        <w:rPr>
          <w:noProof/>
        </w:rPr>
      </w:pPr>
    </w:p>
    <w:p w14:paraId="3CD7E8F3" w14:textId="75600C53" w:rsidR="0008033F" w:rsidRPr="00561DAC" w:rsidRDefault="001D6A00" w:rsidP="00513D6C">
      <w:pPr>
        <w:pStyle w:val="EMEABodyText"/>
        <w:keepNext/>
      </w:pPr>
      <w:r>
        <w:t xml:space="preserve">Λεπτομερείς πληροφορίες για το παρόν φαρμακευτικό προϊόν είναι διαθέσιμες στο δικτυακό τόπο του Ευρωπαϊκού Οργανισμού Φαρμάκων: </w:t>
      </w:r>
      <w:hyperlink r:id="rId55" w:history="1">
        <w:r w:rsidR="00BB305B" w:rsidRPr="003474F5">
          <w:rPr>
            <w:rStyle w:val="Hyperlink"/>
          </w:rPr>
          <w:t>https://www.ema.europa.eu</w:t>
        </w:r>
      </w:hyperlink>
    </w:p>
    <w:p w14:paraId="2FE52ABF" w14:textId="77777777" w:rsidR="0035400A" w:rsidRPr="0035400A" w:rsidRDefault="0022365D" w:rsidP="0035400A">
      <w:pPr>
        <w:pStyle w:val="Heading10"/>
        <w:rPr>
          <w:caps/>
          <w:noProof/>
        </w:rPr>
      </w:pPr>
      <w:r>
        <w:br w:type="page"/>
      </w:r>
      <w:r w:rsidR="0035400A" w:rsidRPr="0035400A">
        <w:lastRenderedPageBreak/>
        <w:t>1.</w:t>
      </w:r>
      <w:r w:rsidR="0035400A" w:rsidRPr="0035400A">
        <w:tab/>
        <w:t>ΟΝΟΜΑΣΙΑ ΤΟΥ ΦΑΡΜΑΚΕΥΤΙΚΟΥ ΠΡΟΪΟΝΤΟΣ</w:t>
      </w:r>
    </w:p>
    <w:p w14:paraId="05A5B084" w14:textId="77777777" w:rsidR="0035400A" w:rsidRPr="0035400A" w:rsidRDefault="0035400A" w:rsidP="0035400A">
      <w:pPr>
        <w:keepNext/>
        <w:rPr>
          <w:rFonts w:eastAsia="SimSun"/>
          <w:iCs/>
          <w:noProof/>
        </w:rPr>
      </w:pPr>
    </w:p>
    <w:p w14:paraId="4071643C" w14:textId="77777777" w:rsidR="0035400A" w:rsidRPr="0035400A" w:rsidRDefault="0035400A" w:rsidP="0035400A">
      <w:pPr>
        <w:rPr>
          <w:rFonts w:eastAsia="SimSun"/>
          <w:noProof/>
        </w:rPr>
      </w:pPr>
      <w:r w:rsidRPr="0035400A">
        <w:rPr>
          <w:rFonts w:eastAsia="SimSun"/>
        </w:rPr>
        <w:t>OPDIVO 600 mg ενέσιμο διάλυμα.</w:t>
      </w:r>
    </w:p>
    <w:p w14:paraId="591F390C" w14:textId="77777777" w:rsidR="0035400A" w:rsidRPr="0035400A" w:rsidRDefault="0035400A" w:rsidP="0035400A">
      <w:pPr>
        <w:rPr>
          <w:rFonts w:eastAsia="SimSun"/>
          <w:iCs/>
          <w:noProof/>
        </w:rPr>
      </w:pPr>
    </w:p>
    <w:p w14:paraId="1DDC66BD" w14:textId="77777777" w:rsidR="0035400A" w:rsidRPr="0035400A" w:rsidRDefault="0035400A" w:rsidP="0035400A">
      <w:pPr>
        <w:rPr>
          <w:rFonts w:eastAsia="SimSun"/>
          <w:iCs/>
          <w:noProof/>
        </w:rPr>
      </w:pPr>
    </w:p>
    <w:p w14:paraId="2B5E3149" w14:textId="77777777" w:rsidR="0035400A" w:rsidRPr="0035400A" w:rsidRDefault="0035400A" w:rsidP="0035400A">
      <w:pPr>
        <w:keepNext/>
        <w:ind w:left="567" w:hanging="567"/>
        <w:rPr>
          <w:rFonts w:eastAsia="SimSun"/>
          <w:b/>
          <w:caps/>
          <w:noProof/>
        </w:rPr>
      </w:pPr>
      <w:r w:rsidRPr="0035400A">
        <w:rPr>
          <w:rFonts w:eastAsia="SimSun"/>
          <w:b/>
        </w:rPr>
        <w:t>2.</w:t>
      </w:r>
      <w:r w:rsidRPr="0035400A">
        <w:rPr>
          <w:rFonts w:eastAsia="SimSun"/>
          <w:b/>
        </w:rPr>
        <w:tab/>
        <w:t>ΠΟΙΟΤΙΚΗ ΚΑΙ ΠΟΣΟΤΙΚΗ ΣΥΝΘΕΣΗ</w:t>
      </w:r>
    </w:p>
    <w:p w14:paraId="57958214" w14:textId="77777777" w:rsidR="0035400A" w:rsidRPr="0035400A" w:rsidRDefault="0035400A" w:rsidP="0035400A">
      <w:pPr>
        <w:keepNext/>
        <w:rPr>
          <w:rFonts w:eastAsia="SimSun"/>
          <w:iCs/>
          <w:noProof/>
        </w:rPr>
      </w:pPr>
    </w:p>
    <w:p w14:paraId="1DAC1AD3" w14:textId="77777777" w:rsidR="0035400A" w:rsidRPr="0035400A" w:rsidRDefault="0035400A" w:rsidP="0035400A">
      <w:pPr>
        <w:rPr>
          <w:rFonts w:eastAsia="SimSun"/>
          <w:noProof/>
        </w:rPr>
      </w:pPr>
      <w:r w:rsidRPr="0035400A">
        <w:rPr>
          <w:rFonts w:eastAsia="SimSun"/>
        </w:rPr>
        <w:t>Κάθε ml ενέσιμου διαλύματος περιέχει 120 mg nivolumab.</w:t>
      </w:r>
    </w:p>
    <w:p w14:paraId="6E8DD728" w14:textId="77777777" w:rsidR="0035400A" w:rsidRPr="0035400A" w:rsidRDefault="0035400A" w:rsidP="0035400A">
      <w:pPr>
        <w:rPr>
          <w:rFonts w:eastAsia="SimSun"/>
          <w:noProof/>
        </w:rPr>
      </w:pPr>
      <w:r w:rsidRPr="0035400A">
        <w:rPr>
          <w:rFonts w:eastAsia="SimSun"/>
        </w:rPr>
        <w:t>Ένα φιαλίδιο των 5 ml περιέχει 600 mg nivolumab.</w:t>
      </w:r>
    </w:p>
    <w:p w14:paraId="528416CF" w14:textId="77777777" w:rsidR="0035400A" w:rsidRPr="0035400A" w:rsidRDefault="0035400A" w:rsidP="0035400A">
      <w:pPr>
        <w:rPr>
          <w:rFonts w:eastAsia="SimSun"/>
          <w:noProof/>
        </w:rPr>
      </w:pPr>
    </w:p>
    <w:p w14:paraId="306BF804" w14:textId="77777777" w:rsidR="0035400A" w:rsidRPr="0035400A" w:rsidRDefault="0035400A" w:rsidP="0035400A">
      <w:pPr>
        <w:rPr>
          <w:rFonts w:eastAsia="SimSun"/>
          <w:noProof/>
        </w:rPr>
      </w:pPr>
      <w:r w:rsidRPr="0035400A">
        <w:rPr>
          <w:rFonts w:eastAsia="SimSun"/>
        </w:rPr>
        <w:t>Το nivolumab παράγεται σε κύτταρα ωοθηκών κινεζικού κρικητού με τεχνολογία ανασυνδυασμένου DNA.</w:t>
      </w:r>
    </w:p>
    <w:p w14:paraId="39166BC0" w14:textId="77777777" w:rsidR="0035400A" w:rsidRPr="0035400A" w:rsidRDefault="0035400A" w:rsidP="0035400A">
      <w:pPr>
        <w:rPr>
          <w:rFonts w:eastAsia="SimSun"/>
          <w:noProof/>
          <w:u w:val="single"/>
        </w:rPr>
      </w:pPr>
    </w:p>
    <w:p w14:paraId="2C30645E" w14:textId="77777777" w:rsidR="0035400A" w:rsidRPr="0035400A" w:rsidRDefault="0035400A" w:rsidP="0035400A">
      <w:pPr>
        <w:rPr>
          <w:rFonts w:eastAsia="SimSun"/>
          <w:noProof/>
        </w:rPr>
      </w:pPr>
      <w:r w:rsidRPr="0035400A">
        <w:rPr>
          <w:rFonts w:eastAsia="SimSun"/>
        </w:rPr>
        <w:t>Για τον πλήρη κατάλογο των εκδόχων, βλ. παράγραφο 6.1.</w:t>
      </w:r>
    </w:p>
    <w:p w14:paraId="578725CA" w14:textId="77777777" w:rsidR="0035400A" w:rsidRPr="0035400A" w:rsidRDefault="0035400A" w:rsidP="0035400A">
      <w:pPr>
        <w:rPr>
          <w:rFonts w:eastAsia="SimSun"/>
          <w:noProof/>
        </w:rPr>
      </w:pPr>
    </w:p>
    <w:p w14:paraId="76C1A6B3" w14:textId="77777777" w:rsidR="0035400A" w:rsidRPr="0035400A" w:rsidRDefault="0035400A" w:rsidP="0035400A">
      <w:pPr>
        <w:rPr>
          <w:rFonts w:eastAsia="SimSun"/>
          <w:noProof/>
        </w:rPr>
      </w:pPr>
    </w:p>
    <w:p w14:paraId="7E250594" w14:textId="77777777" w:rsidR="0035400A" w:rsidRPr="0035400A" w:rsidRDefault="0035400A" w:rsidP="0035400A">
      <w:pPr>
        <w:keepNext/>
        <w:ind w:left="567" w:hanging="567"/>
        <w:rPr>
          <w:rFonts w:eastAsia="SimSun"/>
          <w:b/>
          <w:caps/>
          <w:noProof/>
        </w:rPr>
      </w:pPr>
      <w:r w:rsidRPr="0035400A">
        <w:rPr>
          <w:rFonts w:eastAsia="SimSun"/>
          <w:b/>
        </w:rPr>
        <w:t>3.</w:t>
      </w:r>
      <w:r w:rsidRPr="0035400A">
        <w:rPr>
          <w:rFonts w:eastAsia="SimSun"/>
          <w:b/>
        </w:rPr>
        <w:tab/>
        <w:t>ΦΑΡΜΑΚΟΤΕΧΝΙΚΗ ΜΟΡΦΗ</w:t>
      </w:r>
    </w:p>
    <w:p w14:paraId="6D53F5F9" w14:textId="77777777" w:rsidR="0035400A" w:rsidRPr="0035400A" w:rsidRDefault="0035400A" w:rsidP="0035400A">
      <w:pPr>
        <w:keepNext/>
        <w:rPr>
          <w:rFonts w:eastAsia="SimSun"/>
          <w:noProof/>
        </w:rPr>
      </w:pPr>
    </w:p>
    <w:p w14:paraId="4910515C" w14:textId="77777777" w:rsidR="0035400A" w:rsidRPr="0035400A" w:rsidRDefault="0035400A" w:rsidP="0035400A">
      <w:pPr>
        <w:rPr>
          <w:rFonts w:eastAsia="SimSun"/>
          <w:noProof/>
        </w:rPr>
      </w:pPr>
      <w:r w:rsidRPr="0035400A">
        <w:rPr>
          <w:rFonts w:eastAsia="SimSun"/>
        </w:rPr>
        <w:t>Ενέσιμο διάλυμα.</w:t>
      </w:r>
    </w:p>
    <w:p w14:paraId="120E12A9" w14:textId="77777777" w:rsidR="0035400A" w:rsidRPr="0035400A" w:rsidRDefault="0035400A" w:rsidP="0035400A">
      <w:pPr>
        <w:rPr>
          <w:rFonts w:eastAsia="SimSun"/>
          <w:noProof/>
        </w:rPr>
      </w:pPr>
    </w:p>
    <w:p w14:paraId="40EEA7E0" w14:textId="77777777" w:rsidR="0035400A" w:rsidRPr="0035400A" w:rsidRDefault="0035400A" w:rsidP="0035400A">
      <w:pPr>
        <w:rPr>
          <w:rFonts w:eastAsia="SimSun"/>
          <w:noProof/>
        </w:rPr>
      </w:pPr>
      <w:r w:rsidRPr="0035400A">
        <w:rPr>
          <w:rFonts w:eastAsia="SimSun"/>
        </w:rPr>
        <w:t>Διαυγές έως ιριδίζον, άχρωμο έως κίτρινο υγρό, ουσιαστικά απαλλαγμένο από ορατά σωματίδια. Το διάλυμα έχει pH 5,5-6,5 και ωσμομοριακότητα 296-444 mOsm/kg.</w:t>
      </w:r>
    </w:p>
    <w:p w14:paraId="1EAB04FC" w14:textId="77777777" w:rsidR="0035400A" w:rsidRPr="0035400A" w:rsidRDefault="0035400A" w:rsidP="0035400A">
      <w:pPr>
        <w:rPr>
          <w:rFonts w:eastAsia="SimSun"/>
          <w:noProof/>
        </w:rPr>
      </w:pPr>
    </w:p>
    <w:p w14:paraId="21EAEB66" w14:textId="77777777" w:rsidR="0035400A" w:rsidRPr="0035400A" w:rsidRDefault="0035400A" w:rsidP="0035400A">
      <w:pPr>
        <w:rPr>
          <w:rFonts w:eastAsia="SimSun"/>
          <w:noProof/>
        </w:rPr>
      </w:pPr>
    </w:p>
    <w:p w14:paraId="4C557634" w14:textId="77777777" w:rsidR="0035400A" w:rsidRPr="0035400A" w:rsidRDefault="0035400A" w:rsidP="0035400A">
      <w:pPr>
        <w:keepNext/>
        <w:ind w:left="567" w:hanging="567"/>
        <w:rPr>
          <w:rFonts w:eastAsia="SimSun"/>
          <w:b/>
          <w:caps/>
          <w:noProof/>
        </w:rPr>
      </w:pPr>
      <w:r w:rsidRPr="0035400A">
        <w:rPr>
          <w:rFonts w:eastAsia="SimSun"/>
          <w:b/>
        </w:rPr>
        <w:t>4.</w:t>
      </w:r>
      <w:r w:rsidRPr="0035400A">
        <w:rPr>
          <w:rFonts w:eastAsia="SimSun"/>
          <w:b/>
        </w:rPr>
        <w:tab/>
        <w:t>ΚΛΙΝΙΚΕΣ ΠΛΗΡΟΦΟΡΙΕΣ</w:t>
      </w:r>
    </w:p>
    <w:p w14:paraId="05A4940B" w14:textId="77777777" w:rsidR="0035400A" w:rsidRPr="0035400A" w:rsidRDefault="0035400A" w:rsidP="0035400A">
      <w:pPr>
        <w:keepNext/>
        <w:rPr>
          <w:rFonts w:eastAsia="SimSun"/>
          <w:noProof/>
        </w:rPr>
      </w:pPr>
    </w:p>
    <w:p w14:paraId="15D013BC" w14:textId="77777777" w:rsidR="0035400A" w:rsidRPr="0035400A" w:rsidRDefault="0035400A" w:rsidP="0035400A">
      <w:pPr>
        <w:keepNext/>
        <w:ind w:left="567" w:hanging="567"/>
        <w:rPr>
          <w:rFonts w:eastAsia="SimSun"/>
          <w:b/>
          <w:noProof/>
        </w:rPr>
      </w:pPr>
      <w:r w:rsidRPr="0035400A">
        <w:rPr>
          <w:rFonts w:eastAsia="SimSun"/>
          <w:b/>
          <w:noProof/>
        </w:rPr>
        <w:t>4.1</w:t>
      </w:r>
      <w:r w:rsidRPr="0035400A">
        <w:rPr>
          <w:rFonts w:eastAsia="SimSun"/>
          <w:b/>
          <w:noProof/>
        </w:rPr>
        <w:tab/>
        <w:t>Θεραπευτικές ενδείξεις</w:t>
      </w:r>
    </w:p>
    <w:p w14:paraId="6A91CD70" w14:textId="77777777" w:rsidR="0035400A" w:rsidRPr="0035400A" w:rsidRDefault="0035400A" w:rsidP="0035400A">
      <w:pPr>
        <w:keepNext/>
        <w:rPr>
          <w:rFonts w:eastAsia="SimSun"/>
          <w:noProof/>
        </w:rPr>
      </w:pPr>
    </w:p>
    <w:p w14:paraId="76834017" w14:textId="77777777" w:rsidR="0035400A" w:rsidRPr="0035400A" w:rsidRDefault="0035400A" w:rsidP="0035400A">
      <w:pPr>
        <w:keepNext/>
        <w:rPr>
          <w:rFonts w:eastAsia="SimSun"/>
          <w:noProof/>
          <w:u w:val="single"/>
        </w:rPr>
      </w:pPr>
      <w:r w:rsidRPr="0035400A">
        <w:rPr>
          <w:rFonts w:eastAsia="SimSun"/>
          <w:u w:val="single"/>
        </w:rPr>
        <w:t>Μελάνωμα</w:t>
      </w:r>
    </w:p>
    <w:p w14:paraId="243E9C9B" w14:textId="77777777" w:rsidR="0035400A" w:rsidRPr="0035400A" w:rsidRDefault="0035400A" w:rsidP="0035400A">
      <w:pPr>
        <w:keepNext/>
        <w:rPr>
          <w:rFonts w:eastAsia="SimSun"/>
          <w:noProof/>
          <w:u w:val="single"/>
        </w:rPr>
      </w:pPr>
    </w:p>
    <w:p w14:paraId="110AAFAB" w14:textId="77777777" w:rsidR="0035400A" w:rsidRPr="0035400A" w:rsidRDefault="0035400A" w:rsidP="0035400A">
      <w:pPr>
        <w:rPr>
          <w:rFonts w:eastAsia="SimSun"/>
          <w:noProof/>
        </w:rPr>
      </w:pPr>
      <w:r w:rsidRPr="0035400A">
        <w:rPr>
          <w:rFonts w:eastAsia="SimSun"/>
        </w:rPr>
        <w:t>Το OPDIVO ως μονοθεραπεία ή σε συνδυασμό με ipilimumab ενδείκνυται για την αντιμετώπιση του προχωρημένου (μη χειρουργήσιμου ή μεταστατικού) μελανώματος σε ενηλίκους (βλ. παράγραφο 4.2)</w:t>
      </w:r>
    </w:p>
    <w:p w14:paraId="6201DFED" w14:textId="77777777" w:rsidR="0035400A" w:rsidRPr="0035400A" w:rsidRDefault="0035400A" w:rsidP="0035400A">
      <w:pPr>
        <w:rPr>
          <w:rFonts w:eastAsia="SimSun"/>
          <w:noProof/>
        </w:rPr>
      </w:pPr>
    </w:p>
    <w:p w14:paraId="7CF878C3" w14:textId="77777777" w:rsidR="0035400A" w:rsidRPr="0035400A" w:rsidRDefault="0035400A" w:rsidP="0035400A">
      <w:pPr>
        <w:rPr>
          <w:rFonts w:eastAsia="SimSun"/>
          <w:noProof/>
        </w:rPr>
      </w:pPr>
      <w:r w:rsidRPr="0035400A">
        <w:rPr>
          <w:rFonts w:eastAsia="SimSun"/>
        </w:rPr>
        <w:t>Σε σχέση με τη μονοθεραπεία με nivolumab, αύξηση της επιβίωσης χωρίς εξέλιξη της νόσου (PFS) και της συνολικής επιβίωσης (OS) για το συνδυασμό του nivolumab με ipilimumab τεκμηριώνεται μόνο σε ασθενείς με χαμηλή έκφραση του PD</w:t>
      </w:r>
      <w:r w:rsidRPr="0035400A">
        <w:rPr>
          <w:rFonts w:eastAsia="SimSun"/>
        </w:rPr>
        <w:noBreakHyphen/>
        <w:t>L1 στον όγκο (βλέπε παραγράφους 4.4 και 5.1).</w:t>
      </w:r>
    </w:p>
    <w:p w14:paraId="633DBFBB" w14:textId="77777777" w:rsidR="0035400A" w:rsidRPr="0035400A" w:rsidRDefault="0035400A" w:rsidP="0035400A">
      <w:pPr>
        <w:rPr>
          <w:rFonts w:eastAsia="SimSun"/>
          <w:noProof/>
        </w:rPr>
      </w:pPr>
    </w:p>
    <w:p w14:paraId="52F1628B" w14:textId="77777777" w:rsidR="0035400A" w:rsidRPr="0035400A" w:rsidRDefault="0035400A" w:rsidP="0035400A">
      <w:pPr>
        <w:keepNext/>
        <w:rPr>
          <w:rFonts w:eastAsia="SimSun"/>
          <w:noProof/>
          <w:u w:val="single"/>
        </w:rPr>
      </w:pPr>
      <w:r w:rsidRPr="0035400A">
        <w:rPr>
          <w:rFonts w:eastAsia="SimSun"/>
          <w:u w:val="single"/>
        </w:rPr>
        <w:t>Επικουρική θεραπεία για το μελάνωμα</w:t>
      </w:r>
    </w:p>
    <w:p w14:paraId="115E40C5" w14:textId="77777777" w:rsidR="0035400A" w:rsidRPr="0035400A" w:rsidRDefault="0035400A" w:rsidP="0035400A">
      <w:pPr>
        <w:keepNext/>
        <w:rPr>
          <w:rFonts w:eastAsia="SimSun"/>
          <w:noProof/>
          <w:u w:val="single"/>
        </w:rPr>
      </w:pPr>
    </w:p>
    <w:p w14:paraId="67E789F9" w14:textId="77777777" w:rsidR="0035400A" w:rsidRPr="0035400A" w:rsidRDefault="0035400A" w:rsidP="0035400A">
      <w:pPr>
        <w:rPr>
          <w:rFonts w:eastAsia="SimSun"/>
          <w:noProof/>
        </w:rPr>
      </w:pPr>
      <w:r w:rsidRPr="0035400A">
        <w:rPr>
          <w:rFonts w:eastAsia="SimSun"/>
        </w:rPr>
        <w:t>Το OPDIVO ως μονοθεραπεία ενδείκνυται για την επικουρική θεραπεία ενηλίκων με μελάνωμα Σταδίου IIB ή IIC ή μελάνωμα με συμμετοχή των λεμφαδένων ή μεταστατική νόσο οι οποίοι έχουν υποβληθεί σε πλήρη εξαίρεση (βλ. παράγραφο 5.1).</w:t>
      </w:r>
    </w:p>
    <w:p w14:paraId="38A50F71" w14:textId="77777777" w:rsidR="0035400A" w:rsidRPr="0035400A" w:rsidRDefault="0035400A" w:rsidP="0035400A">
      <w:pPr>
        <w:rPr>
          <w:rFonts w:eastAsia="SimSun"/>
          <w:noProof/>
        </w:rPr>
      </w:pPr>
    </w:p>
    <w:p w14:paraId="2F4E30CD" w14:textId="77777777" w:rsidR="0035400A" w:rsidRPr="0035400A" w:rsidRDefault="0035400A" w:rsidP="0035400A">
      <w:pPr>
        <w:keepNext/>
        <w:rPr>
          <w:rFonts w:eastAsia="SimSun"/>
          <w:noProof/>
          <w:u w:val="single"/>
        </w:rPr>
      </w:pPr>
      <w:r w:rsidRPr="0035400A">
        <w:rPr>
          <w:rFonts w:eastAsia="SimSun"/>
          <w:u w:val="single"/>
        </w:rPr>
        <w:t>Μη μικροκυτταρικός καρκίνος του πνεύμονα (NSCLC)</w:t>
      </w:r>
    </w:p>
    <w:p w14:paraId="65B2FEA3" w14:textId="77777777" w:rsidR="0035400A" w:rsidRPr="0035400A" w:rsidRDefault="0035400A" w:rsidP="0035400A">
      <w:pPr>
        <w:keepNext/>
        <w:rPr>
          <w:rFonts w:eastAsia="SimSun"/>
          <w:u w:val="single"/>
        </w:rPr>
      </w:pPr>
    </w:p>
    <w:p w14:paraId="1EDFAF13" w14:textId="77777777" w:rsidR="0035400A" w:rsidRPr="0035400A" w:rsidRDefault="0035400A" w:rsidP="0035400A">
      <w:pPr>
        <w:rPr>
          <w:rFonts w:eastAsia="SimSun"/>
        </w:rPr>
      </w:pPr>
      <w:r w:rsidRPr="0035400A">
        <w:rPr>
          <w:rFonts w:eastAsia="SimSun"/>
        </w:rPr>
        <w:t>Το OPDIVO ως μονοθεραπεία ενδείκνυται για την αντιμετώπιση του τοπικά προχωρημένου ή μεταστατικού μη μικροκυτταρικού καρκίνου του πνεύμονα κατόπιν προηγούμενης χημειοθεραπείας σε ενήλικες.</w:t>
      </w:r>
    </w:p>
    <w:p w14:paraId="064C290C" w14:textId="77777777" w:rsidR="0035400A" w:rsidRPr="0035400A" w:rsidRDefault="0035400A" w:rsidP="0035400A">
      <w:pPr>
        <w:rPr>
          <w:rFonts w:eastAsia="SimSun"/>
          <w:noProof/>
        </w:rPr>
      </w:pPr>
    </w:p>
    <w:p w14:paraId="32CF6D3A" w14:textId="77777777" w:rsidR="0035400A" w:rsidRPr="0035400A" w:rsidRDefault="0035400A" w:rsidP="0035400A">
      <w:pPr>
        <w:keepNext/>
        <w:rPr>
          <w:rFonts w:eastAsia="SimSun"/>
          <w:noProof/>
          <w:u w:val="single"/>
        </w:rPr>
      </w:pPr>
      <w:r w:rsidRPr="0035400A">
        <w:rPr>
          <w:rFonts w:eastAsia="SimSun"/>
          <w:u w:val="single"/>
        </w:rPr>
        <w:t>Νεφροκυτταρικός καρκίνος (RCC)</w:t>
      </w:r>
    </w:p>
    <w:p w14:paraId="5A9E28EE" w14:textId="77777777" w:rsidR="0035400A" w:rsidRPr="0035400A" w:rsidRDefault="0035400A" w:rsidP="0035400A">
      <w:pPr>
        <w:keepNext/>
        <w:rPr>
          <w:rFonts w:eastAsia="SimSun"/>
          <w:noProof/>
        </w:rPr>
      </w:pPr>
    </w:p>
    <w:p w14:paraId="00950AA8" w14:textId="77777777" w:rsidR="0035400A" w:rsidRPr="0035400A" w:rsidRDefault="0035400A" w:rsidP="0035400A">
      <w:pPr>
        <w:rPr>
          <w:rFonts w:eastAsia="SimSun"/>
          <w:noProof/>
        </w:rPr>
      </w:pPr>
      <w:r w:rsidRPr="0035400A">
        <w:rPr>
          <w:rFonts w:eastAsia="SimSun"/>
        </w:rPr>
        <w:t>Το OPDIVO ως μονοθεραπεία ενδείκνυται για την αντιμετώπιση του προχωρημένου καρκινώματος νεφρών κατόπιν προηγούμενης θεραπείας σε ενήλικες.</w:t>
      </w:r>
    </w:p>
    <w:p w14:paraId="70C67A7D" w14:textId="77777777" w:rsidR="0035400A" w:rsidRPr="0035400A" w:rsidRDefault="0035400A" w:rsidP="0035400A">
      <w:pPr>
        <w:rPr>
          <w:rFonts w:eastAsia="SimSun"/>
          <w:noProof/>
        </w:rPr>
      </w:pPr>
    </w:p>
    <w:p w14:paraId="0955F4BE" w14:textId="77777777" w:rsidR="0035400A" w:rsidRPr="0035400A" w:rsidRDefault="0035400A" w:rsidP="0035400A">
      <w:pPr>
        <w:rPr>
          <w:rFonts w:eastAsia="SimSun"/>
          <w:noProof/>
        </w:rPr>
      </w:pPr>
      <w:r w:rsidRPr="0035400A">
        <w:rPr>
          <w:rFonts w:eastAsia="SimSun"/>
        </w:rPr>
        <w:t>Το OPDIVO σε συνδυασμό με ipilimumab ενδείκνυται ως θεραπεία πρώτης γραμμής σε ενήλικες ασθενείς ενδιάμεσου/υψηλού κινδύνου με προχωρημένο καρκίνωμα νεφρών (βλ. παραγράφους 4.2 και 5.1).</w:t>
      </w:r>
    </w:p>
    <w:p w14:paraId="419AC842" w14:textId="77777777" w:rsidR="0035400A" w:rsidRPr="0035400A" w:rsidRDefault="0035400A" w:rsidP="0035400A">
      <w:pPr>
        <w:rPr>
          <w:rFonts w:eastAsia="SimSun"/>
          <w:noProof/>
        </w:rPr>
      </w:pPr>
    </w:p>
    <w:p w14:paraId="6A015E65" w14:textId="77777777" w:rsidR="0035400A" w:rsidRPr="0035400A" w:rsidRDefault="0035400A" w:rsidP="0035400A">
      <w:pPr>
        <w:rPr>
          <w:rFonts w:eastAsia="SimSun"/>
        </w:rPr>
      </w:pPr>
      <w:r w:rsidRPr="0035400A">
        <w:rPr>
          <w:rFonts w:eastAsia="SimSun"/>
        </w:rPr>
        <w:t>Το OPDIVO σε συνδυασμό με cabozantinib ενδείκνυται ως θεραπεία πρώτης γραμμής σε ενήλικες ασθενείς με προχωρημένο καρκίνωμα νεφρών (βλ. παράγραφο 5.1).</w:t>
      </w:r>
    </w:p>
    <w:p w14:paraId="518F4166" w14:textId="77777777" w:rsidR="0035400A" w:rsidRPr="0035400A" w:rsidRDefault="0035400A" w:rsidP="0035400A">
      <w:pPr>
        <w:rPr>
          <w:rFonts w:eastAsia="SimSun"/>
          <w:noProof/>
        </w:rPr>
      </w:pPr>
    </w:p>
    <w:p w14:paraId="7FCCD7CB" w14:textId="77777777" w:rsidR="0035400A" w:rsidRPr="0035400A" w:rsidRDefault="0035400A" w:rsidP="0035400A">
      <w:pPr>
        <w:keepNext/>
        <w:rPr>
          <w:rFonts w:eastAsia="SimSun"/>
          <w:noProof/>
          <w:u w:val="single"/>
        </w:rPr>
      </w:pPr>
      <w:r w:rsidRPr="0035400A">
        <w:rPr>
          <w:rFonts w:eastAsia="SimSun"/>
          <w:u w:val="single"/>
        </w:rPr>
        <w:t>Καρκίνος της κεφαλής και του τραχήλου εκ πλακωδών κυττάρων (SCCHN)</w:t>
      </w:r>
    </w:p>
    <w:p w14:paraId="707F7C9B" w14:textId="77777777" w:rsidR="0035400A" w:rsidRPr="0035400A" w:rsidRDefault="0035400A" w:rsidP="0035400A">
      <w:pPr>
        <w:keepNext/>
        <w:rPr>
          <w:rFonts w:eastAsia="SimSun"/>
          <w:noProof/>
        </w:rPr>
      </w:pPr>
    </w:p>
    <w:p w14:paraId="65DC3BDE" w14:textId="77777777" w:rsidR="0035400A" w:rsidRPr="0035400A" w:rsidRDefault="0035400A" w:rsidP="0035400A">
      <w:pPr>
        <w:rPr>
          <w:rFonts w:eastAsia="SimSun"/>
          <w:noProof/>
        </w:rPr>
      </w:pPr>
      <w:r w:rsidRPr="0035400A">
        <w:rPr>
          <w:rFonts w:eastAsia="SimSun"/>
        </w:rPr>
        <w:t>Το OPDIVO ως μονοθεραπεία ενδείκνυται για την αντιμετώπιση του υποτροπιάζοντος ή μεταστατικού καρκίνου της κεφαλής και του τραχήλου εκ πλακωδών κυττάρων σε ενήλικες που εμφανίζουν εξέλιξη της νόσου κατά τη διάρκεια θεραπείας με βάση πλατινούχο σκεύασμα ή μετά από αυτή (βλέπε παράγραφο 5.1).</w:t>
      </w:r>
    </w:p>
    <w:p w14:paraId="4CF1B3B3" w14:textId="77777777" w:rsidR="0035400A" w:rsidRPr="0035400A" w:rsidRDefault="0035400A" w:rsidP="0035400A">
      <w:pPr>
        <w:rPr>
          <w:rFonts w:eastAsia="SimSun"/>
          <w:noProof/>
        </w:rPr>
      </w:pPr>
    </w:p>
    <w:p w14:paraId="6F87C420" w14:textId="77777777" w:rsidR="0035400A" w:rsidRPr="0035400A" w:rsidRDefault="0035400A" w:rsidP="0035400A">
      <w:pPr>
        <w:keepNext/>
        <w:rPr>
          <w:rFonts w:eastAsia="SimSun"/>
          <w:noProof/>
          <w:u w:val="single"/>
        </w:rPr>
      </w:pPr>
      <w:r w:rsidRPr="0035400A">
        <w:rPr>
          <w:rFonts w:eastAsia="SimSun"/>
          <w:u w:val="single"/>
        </w:rPr>
        <w:t>Ουροθηλιακό καρκίνωμα</w:t>
      </w:r>
    </w:p>
    <w:p w14:paraId="467BE142" w14:textId="77777777" w:rsidR="0035400A" w:rsidRPr="0035400A" w:rsidRDefault="0035400A" w:rsidP="0035400A">
      <w:pPr>
        <w:keepNext/>
        <w:rPr>
          <w:rFonts w:eastAsia="SimSun"/>
          <w:noProof/>
          <w:u w:val="single"/>
        </w:rPr>
      </w:pPr>
    </w:p>
    <w:p w14:paraId="197D6E88" w14:textId="77777777" w:rsidR="0035400A" w:rsidRPr="0035400A" w:rsidRDefault="0035400A" w:rsidP="0035400A">
      <w:pPr>
        <w:rPr>
          <w:rFonts w:eastAsia="SimSun"/>
        </w:rPr>
      </w:pPr>
      <w:r w:rsidRPr="0035400A">
        <w:rPr>
          <w:rFonts w:eastAsia="SimSun"/>
        </w:rPr>
        <w:t>Το OPDIVO σε συνδυασμό με σισπλατίνη και γεμσιταβίνη ενδείκνυται για τη θεραπεία πρώτης γραμμής ενήλικων ασθενών με μη χειρουργήσιμο ή μεταστατικό ουροθηλιακό καρκίνωμα (βλ. παραγράφους 4.2 και 5.1).</w:t>
      </w:r>
    </w:p>
    <w:p w14:paraId="7C060ACE" w14:textId="77777777" w:rsidR="0035400A" w:rsidRPr="0035400A" w:rsidRDefault="0035400A" w:rsidP="0035400A">
      <w:pPr>
        <w:rPr>
          <w:rFonts w:eastAsia="SimSun"/>
        </w:rPr>
      </w:pPr>
    </w:p>
    <w:p w14:paraId="0ED971E8" w14:textId="77777777" w:rsidR="0035400A" w:rsidRPr="0035400A" w:rsidRDefault="0035400A" w:rsidP="0035400A">
      <w:pPr>
        <w:rPr>
          <w:rFonts w:eastAsia="SimSun"/>
          <w:iCs/>
          <w:noProof/>
        </w:rPr>
      </w:pPr>
      <w:r w:rsidRPr="0035400A">
        <w:rPr>
          <w:rFonts w:eastAsia="SimSun"/>
        </w:rPr>
        <w:t>Το OPDIVO ως μονοθεραπεία ενδείκνυται για τη θεραπεία του τοπικά προχωρημένου, μη χειρουργήσιμου ή μεταστατικού ουροθηλιακού καρκινώματος σε ενήλικες, μετά από αποτυχία προηγούμενης θεραπείας που περιείχε πλατίνα.</w:t>
      </w:r>
    </w:p>
    <w:p w14:paraId="46F38881" w14:textId="77777777" w:rsidR="0035400A" w:rsidRPr="0035400A" w:rsidRDefault="0035400A" w:rsidP="0035400A">
      <w:pPr>
        <w:rPr>
          <w:rFonts w:eastAsia="SimSun"/>
        </w:rPr>
      </w:pPr>
    </w:p>
    <w:p w14:paraId="07C891B0" w14:textId="77777777" w:rsidR="0035400A" w:rsidRPr="0035400A" w:rsidRDefault="0035400A" w:rsidP="0035400A">
      <w:pPr>
        <w:keepNext/>
        <w:rPr>
          <w:rFonts w:eastAsia="SimSun"/>
          <w:noProof/>
          <w:u w:val="single"/>
        </w:rPr>
      </w:pPr>
      <w:r w:rsidRPr="0035400A">
        <w:rPr>
          <w:rFonts w:eastAsia="SimSun"/>
          <w:u w:val="single"/>
        </w:rPr>
        <w:t>Επικουρική θεραπεία του ουροθηλιακού καρκινώματος</w:t>
      </w:r>
    </w:p>
    <w:p w14:paraId="3489B1BA" w14:textId="77777777" w:rsidR="0035400A" w:rsidRPr="0035400A" w:rsidRDefault="0035400A" w:rsidP="0035400A">
      <w:pPr>
        <w:keepNext/>
        <w:rPr>
          <w:rFonts w:eastAsia="SimSun"/>
          <w:noProof/>
          <w:u w:val="single"/>
        </w:rPr>
      </w:pPr>
    </w:p>
    <w:p w14:paraId="21740D88" w14:textId="77777777" w:rsidR="0035400A" w:rsidRPr="0035400A" w:rsidRDefault="0035400A" w:rsidP="0035400A">
      <w:pPr>
        <w:rPr>
          <w:rFonts w:eastAsia="SimSun"/>
        </w:rPr>
      </w:pPr>
      <w:r w:rsidRPr="0035400A">
        <w:rPr>
          <w:rFonts w:eastAsia="SimSun"/>
        </w:rPr>
        <w:t>Το OPDIVO ως μονοθεραπεία ενδείκνυται για την επικουρική θεραπεία ενηλίκων με μυοδιηθητικό ουροθηλιακό καρκίνωμα (MIUC) με έκφραση του PD</w:t>
      </w:r>
      <w:r w:rsidRPr="0035400A">
        <w:rPr>
          <w:rFonts w:eastAsia="SimSun"/>
        </w:rPr>
        <w:noBreakHyphen/>
        <w:t>L1 στα νεοπλασματικά κύτταρα ≥ 1%, οι οποίοι διατρέχουν υψηλό κίνδυνο υποτροπής μετά από ριζική εκτομή του MIUC (βλ. παράγραφο 5.1).</w:t>
      </w:r>
    </w:p>
    <w:p w14:paraId="7C37CF87" w14:textId="77777777" w:rsidR="0035400A" w:rsidRPr="0035400A" w:rsidRDefault="0035400A" w:rsidP="0035400A">
      <w:pPr>
        <w:rPr>
          <w:rFonts w:eastAsia="SimSun"/>
          <w:noProof/>
        </w:rPr>
      </w:pPr>
    </w:p>
    <w:p w14:paraId="042165EF" w14:textId="77777777" w:rsidR="0035400A" w:rsidRPr="0035400A" w:rsidRDefault="0035400A" w:rsidP="0035400A">
      <w:pPr>
        <w:keepNext/>
        <w:rPr>
          <w:rFonts w:eastAsia="SimSun"/>
          <w:noProof/>
          <w:u w:val="single"/>
        </w:rPr>
      </w:pPr>
      <w:r w:rsidRPr="0035400A">
        <w:rPr>
          <w:rFonts w:eastAsia="SimSun"/>
          <w:u w:val="single"/>
        </w:rPr>
        <w:t>Ορθοκολικός καρκίνος (CRC) με ανεπαρκή επιδιόρθωση αναντιστοιχιών (dMMR) ή υψηλού βαθμού μικροδορυφορική αστάθεια (MSI</w:t>
      </w:r>
      <w:r w:rsidRPr="0035400A">
        <w:rPr>
          <w:rFonts w:eastAsia="SimSun"/>
          <w:u w:val="single"/>
        </w:rPr>
        <w:noBreakHyphen/>
        <w:t>H)</w:t>
      </w:r>
    </w:p>
    <w:p w14:paraId="105026EB" w14:textId="77777777" w:rsidR="0035400A" w:rsidRPr="0035400A" w:rsidRDefault="0035400A" w:rsidP="0035400A">
      <w:pPr>
        <w:keepNext/>
        <w:rPr>
          <w:rFonts w:eastAsia="SimSun"/>
          <w:noProof/>
          <w:u w:val="single"/>
        </w:rPr>
      </w:pPr>
    </w:p>
    <w:p w14:paraId="6DF1B579" w14:textId="77777777" w:rsidR="0035400A" w:rsidRPr="0035400A" w:rsidRDefault="0035400A" w:rsidP="0035400A">
      <w:pPr>
        <w:keepNext/>
        <w:rPr>
          <w:rFonts w:eastAsia="SimSun"/>
        </w:rPr>
      </w:pPr>
      <w:r w:rsidRPr="0035400A">
        <w:rPr>
          <w:rFonts w:eastAsia="SimSun"/>
        </w:rPr>
        <w:t>Το OPDIVO σε συνδυασμό με ipilimumab ενδείκνυται για τη θεραπεία ενήλικων ασθενών με ορθοκολικό καρκίνο με ανεπαρκή επιδιόρθωση αναντιστοιχιών ή υψηλού βαθμού μικροδορυφορική αστάθεια στα ακόλουθα πλαίσια:</w:t>
      </w:r>
    </w:p>
    <w:p w14:paraId="6CCBD452" w14:textId="77777777" w:rsidR="0035400A" w:rsidRPr="0035400A" w:rsidRDefault="0035400A" w:rsidP="0035400A">
      <w:pPr>
        <w:keepNext/>
        <w:numPr>
          <w:ilvl w:val="0"/>
          <w:numId w:val="40"/>
        </w:numPr>
        <w:ind w:left="567" w:hanging="567"/>
        <w:rPr>
          <w:rFonts w:eastAsia="SimSun"/>
        </w:rPr>
      </w:pPr>
      <w:r w:rsidRPr="0035400A">
        <w:rPr>
          <w:rFonts w:eastAsia="SimSun"/>
        </w:rPr>
        <w:t>θεραπεία πρώτης γραμμής του μη χειρουργήσιμου ή μεταστατικού ορθοκολικού καρκίνου (βλ. παραγράφους 4.2 και 5.1),</w:t>
      </w:r>
    </w:p>
    <w:p w14:paraId="629D473F" w14:textId="77777777" w:rsidR="0035400A" w:rsidRPr="0035400A" w:rsidRDefault="0035400A" w:rsidP="0035400A">
      <w:pPr>
        <w:numPr>
          <w:ilvl w:val="0"/>
          <w:numId w:val="40"/>
        </w:numPr>
        <w:ind w:left="567" w:hanging="567"/>
        <w:rPr>
          <w:rFonts w:eastAsia="SimSun"/>
        </w:rPr>
      </w:pPr>
      <w:r w:rsidRPr="0035400A">
        <w:rPr>
          <w:rFonts w:eastAsia="SimSun"/>
        </w:rPr>
        <w:t>θεραπεία του μεταστατικού ορθοκολικού καρκίνου μετά από προηγούμενη χημειοθεραπεία συνδυασμού με βάση τη φθοριοπυριμιδίνη (βλ. παραγράφους 4.2 και 5.1).</w:t>
      </w:r>
    </w:p>
    <w:p w14:paraId="46C326A9" w14:textId="77777777" w:rsidR="0035400A" w:rsidRPr="0035400A" w:rsidRDefault="0035400A" w:rsidP="0035400A">
      <w:pPr>
        <w:rPr>
          <w:rFonts w:eastAsia="SimSun"/>
        </w:rPr>
      </w:pPr>
    </w:p>
    <w:p w14:paraId="47AEF504" w14:textId="77777777" w:rsidR="0035400A" w:rsidRPr="0035400A" w:rsidRDefault="0035400A" w:rsidP="0035400A">
      <w:pPr>
        <w:keepNext/>
        <w:rPr>
          <w:rFonts w:eastAsia="SimSun"/>
          <w:u w:val="single"/>
        </w:rPr>
      </w:pPr>
      <w:r w:rsidRPr="0035400A">
        <w:rPr>
          <w:rFonts w:eastAsia="SimSun"/>
          <w:u w:val="single"/>
        </w:rPr>
        <w:t>Καρκίνωμα του οισοφάγου εκ πλακωδών κυττάρων (OSCC)</w:t>
      </w:r>
    </w:p>
    <w:p w14:paraId="1DFA6935" w14:textId="77777777" w:rsidR="0035400A" w:rsidRPr="0035400A" w:rsidRDefault="0035400A" w:rsidP="0035400A">
      <w:pPr>
        <w:keepNext/>
        <w:rPr>
          <w:rFonts w:eastAsia="SimSun"/>
        </w:rPr>
      </w:pPr>
    </w:p>
    <w:p w14:paraId="2AA2C60F" w14:textId="77777777" w:rsidR="0035400A" w:rsidRPr="0035400A" w:rsidRDefault="0035400A" w:rsidP="0035400A">
      <w:pPr>
        <w:rPr>
          <w:rFonts w:eastAsia="SimSun"/>
          <w:iCs/>
          <w:noProof/>
        </w:rPr>
      </w:pPr>
      <w:r w:rsidRPr="0035400A">
        <w:rPr>
          <w:rFonts w:eastAsia="SimSun"/>
        </w:rPr>
        <w:t>Το OPDIVO σε συνδυασμό με χημειοθεραπεία συνδυασμού με βάση φθοριοπυριμιδίνη και πλατίνα ενδείκνυται για τη θεραπεία πρώτης γραμμής ενήλικων ασθενών με μη χειρουργήσιμο, προχωρημένο, υποτροπιάζον ή μεταστατικό καρκίνωμα του οισοφάγου εκ πλακωδών κυττάρων με έκφραση του PD</w:t>
      </w:r>
      <w:r w:rsidRPr="0035400A">
        <w:rPr>
          <w:rFonts w:eastAsia="SimSun"/>
        </w:rPr>
        <w:noBreakHyphen/>
        <w:t>L1 στα νεοπλασματικά κύτταρα ≥ 1%.</w:t>
      </w:r>
    </w:p>
    <w:p w14:paraId="419502F1" w14:textId="77777777" w:rsidR="0035400A" w:rsidRPr="0035400A" w:rsidRDefault="0035400A" w:rsidP="0035400A">
      <w:pPr>
        <w:rPr>
          <w:rFonts w:eastAsia="SimSun"/>
          <w:iCs/>
          <w:noProof/>
        </w:rPr>
      </w:pPr>
    </w:p>
    <w:p w14:paraId="0C9EBB0F" w14:textId="77777777" w:rsidR="0035400A" w:rsidRPr="0035400A" w:rsidRDefault="0035400A" w:rsidP="0035400A">
      <w:pPr>
        <w:rPr>
          <w:rFonts w:eastAsia="SimSun"/>
        </w:rPr>
      </w:pPr>
      <w:r w:rsidRPr="0035400A">
        <w:rPr>
          <w:rFonts w:eastAsia="SimSun"/>
        </w:rPr>
        <w:t>Το OPDIVO ως μονοθεραπεία ενδείκνυται για την αντιμετώπιση ενήλικων ασθενών με μη χειρουργήσιμο προχωρημένο, υποτροπιάζον ή μεταστατικό καρκίνωμα του οισοφάγου εκ πλακωδών κυττάρων μετά από αποτυχία προηγούμενης χημειοθεραπείας συνδυασμού με βάση φθοριοπυριμιδίνη και πλατίνα.</w:t>
      </w:r>
    </w:p>
    <w:p w14:paraId="407AEA51" w14:textId="77777777" w:rsidR="0035400A" w:rsidRPr="0035400A" w:rsidRDefault="0035400A" w:rsidP="0035400A">
      <w:pPr>
        <w:rPr>
          <w:rFonts w:eastAsia="SimSun"/>
          <w:u w:val="single"/>
        </w:rPr>
      </w:pPr>
    </w:p>
    <w:p w14:paraId="467C0449" w14:textId="77777777" w:rsidR="0035400A" w:rsidRPr="0035400A" w:rsidRDefault="0035400A" w:rsidP="0035400A">
      <w:pPr>
        <w:keepNext/>
        <w:rPr>
          <w:rFonts w:eastAsia="SimSun"/>
          <w:u w:val="single"/>
        </w:rPr>
      </w:pPr>
      <w:r w:rsidRPr="0035400A">
        <w:rPr>
          <w:rFonts w:eastAsia="SimSun"/>
          <w:u w:val="single"/>
        </w:rPr>
        <w:t>Επικουρική θεραπεία για τον καρκίνο του οισοφάγου ή της γαστροοισοφαγικής συμβολής (OC ή GEJC)</w:t>
      </w:r>
    </w:p>
    <w:p w14:paraId="1EBD3CB6" w14:textId="77777777" w:rsidR="0035400A" w:rsidRPr="0035400A" w:rsidRDefault="0035400A" w:rsidP="0035400A">
      <w:pPr>
        <w:keepNext/>
        <w:rPr>
          <w:rFonts w:eastAsia="SimSun"/>
        </w:rPr>
      </w:pPr>
    </w:p>
    <w:p w14:paraId="5CCEE3F0" w14:textId="77777777" w:rsidR="0035400A" w:rsidRPr="0035400A" w:rsidRDefault="0035400A" w:rsidP="0035400A">
      <w:pPr>
        <w:rPr>
          <w:rFonts w:eastAsia="SimSun"/>
          <w:iCs/>
          <w:noProof/>
        </w:rPr>
      </w:pPr>
      <w:r w:rsidRPr="0035400A">
        <w:rPr>
          <w:rFonts w:eastAsia="SimSun"/>
        </w:rPr>
        <w:t>Το OPDIVO ως μονοθεραπεία ενδείκνυται για την επικουρική θεραπεία ενηλίκων ασθενών με καρκίνο του οισοφάγου ή της γαστροοισοφαγικής συμβολής, οι οποίοι έχουν υπολειμματική παθολογοανατομική νόσο μετά από προηγούμενη νεοεπικουρική χημειοακτινοθεραπεία (βλ. παράγραφο 5.1).</w:t>
      </w:r>
    </w:p>
    <w:p w14:paraId="080B5584" w14:textId="77777777" w:rsidR="0035400A" w:rsidRPr="0035400A" w:rsidRDefault="0035400A" w:rsidP="0035400A">
      <w:pPr>
        <w:rPr>
          <w:rFonts w:eastAsia="SimSun"/>
        </w:rPr>
      </w:pPr>
    </w:p>
    <w:p w14:paraId="35DC6EF0" w14:textId="77777777" w:rsidR="0035400A" w:rsidRPr="0035400A" w:rsidRDefault="0035400A" w:rsidP="0035400A">
      <w:pPr>
        <w:keepNext/>
        <w:rPr>
          <w:rFonts w:eastAsia="SimSun"/>
          <w:noProof/>
          <w:u w:val="single"/>
        </w:rPr>
      </w:pPr>
      <w:r w:rsidRPr="0035400A">
        <w:rPr>
          <w:rFonts w:eastAsia="SimSun"/>
          <w:u w:val="single"/>
        </w:rPr>
        <w:t>Αδενοκαρκίνωμα του στομάχου, της γαστροοισοφαγικής συμβολής (GEJ) ή του οισοφάγου</w:t>
      </w:r>
    </w:p>
    <w:p w14:paraId="6498B9B0" w14:textId="77777777" w:rsidR="0035400A" w:rsidRPr="0035400A" w:rsidRDefault="0035400A" w:rsidP="0035400A">
      <w:pPr>
        <w:keepNext/>
        <w:rPr>
          <w:rFonts w:eastAsia="SimSun"/>
          <w:iCs/>
          <w:noProof/>
          <w:u w:val="single"/>
        </w:rPr>
      </w:pPr>
    </w:p>
    <w:p w14:paraId="5218803C" w14:textId="77777777" w:rsidR="0035400A" w:rsidRPr="0035400A" w:rsidRDefault="0035400A" w:rsidP="0035400A">
      <w:pPr>
        <w:rPr>
          <w:rFonts w:eastAsia="SimSun"/>
        </w:rPr>
      </w:pPr>
      <w:r w:rsidRPr="0035400A">
        <w:rPr>
          <w:rFonts w:eastAsia="SimSun"/>
        </w:rPr>
        <w:t>Το OPDIVO σε συνδυασμό με χημειοθεραπεία συνδυασμού με βάση φθοριοπυριμιδίνη και πλατίνα ενδείκνυται για τη θεραπεία πρώτης γραμμής ενήλικων ασθενών με HER2</w:t>
      </w:r>
      <w:r w:rsidRPr="0035400A">
        <w:rPr>
          <w:rFonts w:eastAsia="SimSun"/>
        </w:rPr>
        <w:noBreakHyphen/>
        <w:t>αρνητικό, προχωρημένο ή μεταστατικό αδενοκαρκίνωμα του στομάχου, της γαστροοισοφαγικής συμβολής ή του οισοφάγου των οποίων οι όγκοι εκφράζουν το PD</w:t>
      </w:r>
      <w:r w:rsidRPr="0035400A">
        <w:rPr>
          <w:rFonts w:eastAsia="SimSun"/>
        </w:rPr>
        <w:noBreakHyphen/>
        <w:t>L1 με συνδυασμένη θετική βαθμολογία (CPS) ≥ 5.</w:t>
      </w:r>
    </w:p>
    <w:p w14:paraId="10FC5BD6" w14:textId="77777777" w:rsidR="0035400A" w:rsidRPr="0035400A" w:rsidRDefault="0035400A" w:rsidP="0035400A">
      <w:pPr>
        <w:rPr>
          <w:rFonts w:eastAsia="SimSun"/>
        </w:rPr>
      </w:pPr>
    </w:p>
    <w:p w14:paraId="3C5BD2A5" w14:textId="77777777" w:rsidR="0035400A" w:rsidRPr="0035400A" w:rsidRDefault="0035400A" w:rsidP="0035400A">
      <w:pPr>
        <w:keepNext/>
        <w:ind w:left="567" w:hanging="567"/>
        <w:rPr>
          <w:rFonts w:eastAsia="SimSun"/>
          <w:b/>
          <w:noProof/>
        </w:rPr>
      </w:pPr>
      <w:r w:rsidRPr="0035400A">
        <w:rPr>
          <w:rFonts w:eastAsia="SimSun"/>
          <w:b/>
          <w:noProof/>
        </w:rPr>
        <w:t>4.2</w:t>
      </w:r>
      <w:r w:rsidRPr="0035400A">
        <w:rPr>
          <w:rFonts w:eastAsia="SimSun"/>
          <w:b/>
          <w:noProof/>
        </w:rPr>
        <w:tab/>
        <w:t>Δοσολογία και τρόπος χορήγησης</w:t>
      </w:r>
    </w:p>
    <w:p w14:paraId="29ACDCBC" w14:textId="77777777" w:rsidR="0035400A" w:rsidRPr="0035400A" w:rsidRDefault="0035400A" w:rsidP="0035400A">
      <w:pPr>
        <w:keepNext/>
        <w:rPr>
          <w:rFonts w:eastAsia="SimSun"/>
        </w:rPr>
      </w:pPr>
    </w:p>
    <w:p w14:paraId="679CD523" w14:textId="77777777" w:rsidR="0035400A" w:rsidRPr="0035400A" w:rsidRDefault="0035400A" w:rsidP="0035400A">
      <w:pPr>
        <w:rPr>
          <w:rFonts w:eastAsia="SimSun"/>
          <w:noProof/>
        </w:rPr>
      </w:pPr>
      <w:r w:rsidRPr="0035400A">
        <w:rPr>
          <w:rFonts w:eastAsia="SimSun"/>
        </w:rPr>
        <w:t>Η θεραπεία πρέπει να ξεκινά και να εποπτεύεται από ιατρούς με εμπειρία στη θεραπεία του καρκίνου.</w:t>
      </w:r>
    </w:p>
    <w:p w14:paraId="06A98C71" w14:textId="77777777" w:rsidR="0035400A" w:rsidRPr="0035400A" w:rsidRDefault="0035400A" w:rsidP="0035400A">
      <w:pPr>
        <w:rPr>
          <w:rFonts w:eastAsia="SimSun"/>
          <w:noProof/>
        </w:rPr>
      </w:pPr>
    </w:p>
    <w:p w14:paraId="317D6DAB" w14:textId="77777777" w:rsidR="0035400A" w:rsidRPr="0035400A" w:rsidRDefault="0035400A" w:rsidP="0035400A">
      <w:pPr>
        <w:rPr>
          <w:rFonts w:eastAsia="SimSun"/>
          <w:noProof/>
        </w:rPr>
      </w:pPr>
      <w:r w:rsidRPr="0035400A">
        <w:rPr>
          <w:rFonts w:eastAsia="SimSun"/>
        </w:rPr>
        <w:t>Οι ασθενείς που επί του παρόντος λαμβάνουν ενδοφλέβια μονοθεραπεία με nivolumab, ή σε συνδυασμό με χημειοθεραπεία ή cabozantinib, μπορούν να μεταβούν στο ενέσιμο διάλυμα OPDIVO.</w:t>
      </w:r>
    </w:p>
    <w:p w14:paraId="33E50FD0" w14:textId="77777777" w:rsidR="0035400A" w:rsidRPr="0035400A" w:rsidRDefault="0035400A" w:rsidP="0035400A">
      <w:pPr>
        <w:rPr>
          <w:rFonts w:eastAsia="SimSun"/>
        </w:rPr>
      </w:pPr>
    </w:p>
    <w:p w14:paraId="759C7E78" w14:textId="77777777" w:rsidR="0035400A" w:rsidRPr="0035400A" w:rsidRDefault="0035400A" w:rsidP="0035400A">
      <w:pPr>
        <w:keepNext/>
        <w:rPr>
          <w:rFonts w:eastAsia="SimSun"/>
          <w:u w:val="single"/>
        </w:rPr>
      </w:pPr>
      <w:r w:rsidRPr="0035400A">
        <w:rPr>
          <w:rFonts w:eastAsia="SimSun"/>
          <w:u w:val="single"/>
        </w:rPr>
        <w:t>Έλεγχος του PD</w:t>
      </w:r>
      <w:r w:rsidRPr="0035400A">
        <w:rPr>
          <w:rFonts w:eastAsia="SimSun"/>
          <w:u w:val="single"/>
        </w:rPr>
        <w:noBreakHyphen/>
        <w:t>L1</w:t>
      </w:r>
    </w:p>
    <w:p w14:paraId="0FACAE9E" w14:textId="77777777" w:rsidR="0035400A" w:rsidRPr="0035400A" w:rsidRDefault="0035400A" w:rsidP="0035400A">
      <w:pPr>
        <w:keepNext/>
        <w:tabs>
          <w:tab w:val="left" w:pos="567"/>
        </w:tabs>
        <w:rPr>
          <w:rFonts w:eastAsia="SimSun"/>
        </w:rPr>
      </w:pPr>
    </w:p>
    <w:p w14:paraId="6EB3A1F6" w14:textId="77777777" w:rsidR="0035400A" w:rsidRPr="0035400A" w:rsidRDefault="0035400A" w:rsidP="0035400A">
      <w:pPr>
        <w:tabs>
          <w:tab w:val="left" w:pos="567"/>
        </w:tabs>
        <w:rPr>
          <w:rFonts w:eastAsia="SimSun"/>
        </w:rPr>
      </w:pPr>
      <w:r w:rsidRPr="0035400A">
        <w:rPr>
          <w:rFonts w:eastAsia="SimSun"/>
        </w:rPr>
        <w:t>Εάν καθορίζεται στην ένδειξη, η επιλογή των ασθενών για θεραπεία με OPDIVO βάσει της έκφρασης του PD</w:t>
      </w:r>
      <w:r w:rsidRPr="0035400A">
        <w:rPr>
          <w:rFonts w:eastAsia="SimSun"/>
        </w:rPr>
        <w:noBreakHyphen/>
        <w:t xml:space="preserve">L1 στον όγκο θα πρέπει να αξιολογείται με μία συσκευή </w:t>
      </w:r>
      <w:r w:rsidRPr="0035400A">
        <w:rPr>
          <w:rFonts w:eastAsia="SimSun"/>
          <w:lang w:val="en-US"/>
        </w:rPr>
        <w:t>IVD</w:t>
      </w:r>
      <w:r w:rsidRPr="0035400A">
        <w:rPr>
          <w:rFonts w:eastAsia="SimSun"/>
        </w:rPr>
        <w:t xml:space="preserve"> που φέρει σήμανση </w:t>
      </w:r>
      <w:r w:rsidRPr="0035400A">
        <w:rPr>
          <w:rFonts w:eastAsia="SimSun"/>
          <w:lang w:val="en-US"/>
        </w:rPr>
        <w:t>CE</w:t>
      </w:r>
      <w:r w:rsidRPr="0035400A">
        <w:rPr>
          <w:rFonts w:eastAsia="SimSun"/>
        </w:rPr>
        <w:t xml:space="preserve">. Εάν δεν υπάρχει διαθέσιμη συσκευή </w:t>
      </w:r>
      <w:r w:rsidRPr="0035400A">
        <w:rPr>
          <w:rFonts w:eastAsia="SimSun"/>
          <w:lang w:val="en-US"/>
        </w:rPr>
        <w:t>IVD</w:t>
      </w:r>
      <w:r w:rsidRPr="0035400A">
        <w:rPr>
          <w:rFonts w:eastAsia="SimSun"/>
        </w:rPr>
        <w:t xml:space="preserve"> με σήμανση </w:t>
      </w:r>
      <w:r w:rsidRPr="0035400A">
        <w:rPr>
          <w:rFonts w:eastAsia="SimSun"/>
          <w:lang w:val="en-US"/>
        </w:rPr>
        <w:t>CE</w:t>
      </w:r>
      <w:r w:rsidRPr="0035400A">
        <w:rPr>
          <w:rFonts w:eastAsia="SimSun"/>
        </w:rPr>
        <w:t>, θα πρέπει να χρησιμοποιείται μια εναλλακτική επικυρωμένη εξέταση (βλ. παραγράφους 4.1, 4.4 και 5.1).</w:t>
      </w:r>
    </w:p>
    <w:p w14:paraId="7C594DE7" w14:textId="77777777" w:rsidR="0035400A" w:rsidRPr="0035400A" w:rsidRDefault="0035400A" w:rsidP="0035400A">
      <w:pPr>
        <w:rPr>
          <w:rFonts w:eastAsia="SimSun"/>
        </w:rPr>
      </w:pPr>
    </w:p>
    <w:p w14:paraId="090E9AB8" w14:textId="77777777" w:rsidR="0035400A" w:rsidRPr="0035400A" w:rsidRDefault="0035400A" w:rsidP="0035400A">
      <w:pPr>
        <w:keepNext/>
        <w:rPr>
          <w:rFonts w:eastAsia="SimSun"/>
          <w:u w:val="single"/>
        </w:rPr>
      </w:pPr>
      <w:r w:rsidRPr="0035400A">
        <w:rPr>
          <w:rFonts w:eastAsia="SimSun"/>
          <w:u w:val="single"/>
        </w:rPr>
        <w:t>Εξέταση MSI/MMR</w:t>
      </w:r>
    </w:p>
    <w:p w14:paraId="10524BCE" w14:textId="77777777" w:rsidR="0035400A" w:rsidRPr="0035400A" w:rsidRDefault="0035400A" w:rsidP="0035400A">
      <w:pPr>
        <w:keepNext/>
        <w:tabs>
          <w:tab w:val="left" w:pos="567"/>
        </w:tabs>
        <w:rPr>
          <w:rFonts w:eastAsia="SimSun"/>
        </w:rPr>
      </w:pPr>
    </w:p>
    <w:p w14:paraId="4032D1D6" w14:textId="77777777" w:rsidR="0035400A" w:rsidRPr="0035400A" w:rsidRDefault="0035400A" w:rsidP="0035400A">
      <w:pPr>
        <w:rPr>
          <w:rFonts w:eastAsia="SimSun"/>
        </w:rPr>
      </w:pPr>
      <w:r w:rsidRPr="0035400A">
        <w:rPr>
          <w:rFonts w:eastAsia="SimSun"/>
        </w:rPr>
        <w:t>Εάν καθορίζεται στην ένδειξη, η επιλογή των ασθενών για θεραπεία με OPDIVO βάσει της κατάστασης ως προς MSI</w:t>
      </w:r>
      <w:r w:rsidRPr="0035400A">
        <w:rPr>
          <w:rFonts w:eastAsia="SimSun"/>
        </w:rPr>
        <w:noBreakHyphen/>
        <w:t>H/dMMR στον όγκο θα πρέπει να αξιολογείται με μία συσκευή IVD που φέρει σήμανση CE με τον αντίστοιχο προβλεπόμενο σκοπό. Εάν δεν υπάρχει διαθέσιμη συσκευή IVD με σήμανση CE, θα πρέπει να χρησιμοποιείται μια εναλλακτική επικυρωμένη εξέταση (βλ. παραγράφους 4.1, 4.4 και 5.1).</w:t>
      </w:r>
    </w:p>
    <w:p w14:paraId="78A8DAD3" w14:textId="77777777" w:rsidR="0035400A" w:rsidRPr="0035400A" w:rsidRDefault="0035400A" w:rsidP="0035400A">
      <w:pPr>
        <w:rPr>
          <w:rFonts w:eastAsia="SimSun"/>
        </w:rPr>
      </w:pPr>
    </w:p>
    <w:p w14:paraId="00DFD9ED" w14:textId="77777777" w:rsidR="0035400A" w:rsidRPr="0035400A" w:rsidRDefault="0035400A" w:rsidP="0035400A">
      <w:pPr>
        <w:keepNext/>
        <w:rPr>
          <w:rFonts w:eastAsia="SimSun"/>
          <w:u w:val="single"/>
        </w:rPr>
      </w:pPr>
      <w:r w:rsidRPr="0035400A">
        <w:rPr>
          <w:rFonts w:eastAsia="SimSun"/>
          <w:u w:val="single"/>
        </w:rPr>
        <w:t>Δοσολογία</w:t>
      </w:r>
    </w:p>
    <w:p w14:paraId="26B80395" w14:textId="77777777" w:rsidR="0035400A" w:rsidRPr="0035400A" w:rsidRDefault="0035400A" w:rsidP="0035400A">
      <w:pPr>
        <w:keepNext/>
        <w:rPr>
          <w:rFonts w:eastAsia="SimSun"/>
          <w:u w:val="single"/>
        </w:rPr>
      </w:pPr>
    </w:p>
    <w:p w14:paraId="7C6E4497" w14:textId="77777777" w:rsidR="0035400A" w:rsidRPr="0035400A" w:rsidRDefault="0035400A" w:rsidP="0035400A">
      <w:pPr>
        <w:keepNext/>
        <w:rPr>
          <w:rFonts w:eastAsia="SimSun"/>
          <w:i/>
          <w:noProof/>
          <w:u w:val="single"/>
        </w:rPr>
      </w:pPr>
      <w:r w:rsidRPr="0035400A">
        <w:rPr>
          <w:rFonts w:eastAsia="SimSun"/>
          <w:i/>
          <w:u w:val="single"/>
        </w:rPr>
        <w:t>Το OPDIVO ως μονοθεραπεία</w:t>
      </w:r>
    </w:p>
    <w:p w14:paraId="2D4A5BEA" w14:textId="77777777" w:rsidR="0035400A" w:rsidRPr="0035400A" w:rsidRDefault="0035400A" w:rsidP="0035400A">
      <w:pPr>
        <w:rPr>
          <w:rFonts w:eastAsia="SimSun"/>
          <w:noProof/>
        </w:rPr>
      </w:pPr>
      <w:r w:rsidRPr="0035400A">
        <w:rPr>
          <w:rFonts w:eastAsia="SimSun"/>
        </w:rPr>
        <w:t xml:space="preserve">Η συνιστώμενη δόση του ενέσιμου διαλύματος OPDIVO είναι είτε nivolumab 600 mg κάθε 2 εβδομάδες </w:t>
      </w:r>
      <w:r w:rsidRPr="0035400A">
        <w:rPr>
          <w:rFonts w:eastAsia="SimSun"/>
          <w:b/>
        </w:rPr>
        <w:t>ή</w:t>
      </w:r>
      <w:r w:rsidRPr="0035400A">
        <w:rPr>
          <w:rFonts w:eastAsia="SimSun"/>
        </w:rPr>
        <w:t xml:space="preserve"> 1200 mg κάθε 4 εβδομάδες (βλ. παράγραφο 5.1).</w:t>
      </w:r>
    </w:p>
    <w:p w14:paraId="18B4F667" w14:textId="77777777" w:rsidR="0035400A" w:rsidRPr="0035400A" w:rsidRDefault="0035400A" w:rsidP="0035400A">
      <w:pPr>
        <w:rPr>
          <w:rFonts w:eastAsia="SimSun"/>
          <w:iCs/>
          <w:sz w:val="20"/>
        </w:rPr>
      </w:pPr>
    </w:p>
    <w:p w14:paraId="715D9173" w14:textId="77777777" w:rsidR="0035400A" w:rsidRPr="0035400A" w:rsidRDefault="0035400A" w:rsidP="0035400A">
      <w:pPr>
        <w:rPr>
          <w:rFonts w:eastAsia="SimSun"/>
        </w:rPr>
      </w:pPr>
      <w:r w:rsidRPr="0035400A">
        <w:rPr>
          <w:rFonts w:eastAsia="SimSun"/>
        </w:rPr>
        <w:t>Εάν οι ασθενείς πρέπει να μεταπηδήσουν από το σχήμα 600 mg κάθε 2 εβδομάδες στο σχήμα 1200 mg κάθε 4 εβδομάδες, η πρώτη δόση 1200 mg πρέπει να χορηγηθεί δύο εβδομάδες μετά την τελευταία δόση των 600 mg. Αντιθέτως, εάν οι ασθενείς πρέπει να μεταπηδήσουν από το σχήμα 1200 mg κάθε 4 εβδομάδες στο σχήμα 600 mg κάθε 2 εβδομάδες, η πρώτη δόση 600 mg πρέπει να χορηγηθεί τέσσερις εβδομάδες μετά την τελευταία δόση των 1200 mg.</w:t>
      </w:r>
    </w:p>
    <w:p w14:paraId="2DA1E649" w14:textId="77777777" w:rsidR="0035400A" w:rsidRPr="0035400A" w:rsidRDefault="0035400A" w:rsidP="0035400A">
      <w:pPr>
        <w:rPr>
          <w:rFonts w:eastAsia="SimSun"/>
          <w:noProof/>
        </w:rPr>
      </w:pPr>
    </w:p>
    <w:p w14:paraId="370C3B96" w14:textId="77777777" w:rsidR="0035400A" w:rsidRPr="0035400A" w:rsidRDefault="0035400A" w:rsidP="0035400A">
      <w:pPr>
        <w:keepNext/>
        <w:rPr>
          <w:rFonts w:eastAsia="SimSun"/>
          <w:i/>
          <w:noProof/>
          <w:u w:val="single"/>
        </w:rPr>
      </w:pPr>
      <w:r w:rsidRPr="0035400A">
        <w:rPr>
          <w:rFonts w:eastAsia="SimSun"/>
          <w:i/>
          <w:u w:val="single"/>
        </w:rPr>
        <w:t>Το OPDIVO σε συνδυασμό με ipilimumab</w:t>
      </w:r>
    </w:p>
    <w:p w14:paraId="6B56C4C1" w14:textId="77777777" w:rsidR="0035400A" w:rsidRPr="0035400A" w:rsidRDefault="0035400A" w:rsidP="0035400A">
      <w:pPr>
        <w:keepNext/>
        <w:rPr>
          <w:rFonts w:eastAsia="SimSun"/>
          <w:i/>
        </w:rPr>
      </w:pPr>
    </w:p>
    <w:p w14:paraId="7AC70317" w14:textId="77777777" w:rsidR="0035400A" w:rsidRPr="0035400A" w:rsidRDefault="0035400A" w:rsidP="0035400A">
      <w:pPr>
        <w:keepNext/>
        <w:rPr>
          <w:rFonts w:eastAsia="SimSun"/>
          <w:i/>
          <w:iCs/>
        </w:rPr>
      </w:pPr>
      <w:r w:rsidRPr="0035400A">
        <w:rPr>
          <w:rFonts w:eastAsia="SimSun"/>
          <w:i/>
          <w:iCs/>
        </w:rPr>
        <w:t>Μελάνωμα</w:t>
      </w:r>
    </w:p>
    <w:p w14:paraId="3FCE879C" w14:textId="77777777" w:rsidR="0035400A" w:rsidRPr="0035400A" w:rsidRDefault="0035400A" w:rsidP="0035400A">
      <w:pPr>
        <w:keepNext/>
        <w:ind w:left="567" w:hanging="567"/>
        <w:rPr>
          <w:rFonts w:eastAsia="SimSun"/>
        </w:rPr>
      </w:pPr>
      <w:r w:rsidRPr="0035400A">
        <w:rPr>
          <w:rFonts w:eastAsia="SimSun"/>
        </w:rPr>
        <w:t>Ενδοφλέβια χορήγηση - Φάση συνδυασμού με OPDIVO</w:t>
      </w:r>
    </w:p>
    <w:p w14:paraId="7135480E" w14:textId="77777777" w:rsidR="0035400A" w:rsidRPr="0035400A" w:rsidRDefault="0035400A" w:rsidP="0035400A">
      <w:pPr>
        <w:rPr>
          <w:rFonts w:eastAsia="SimSun"/>
        </w:rPr>
      </w:pPr>
      <w:r w:rsidRPr="0035400A">
        <w:rPr>
          <w:rFonts w:eastAsia="SimSun"/>
        </w:rPr>
        <w:t>Η συνιστώμενη δόση του ενέσιμου διαλύματος OPDIVO είναι 1 mg/kg nivolumab σε συνδυασμό με 3 mg/kg ipilimumab που χορηγούνται ενδοφλεβίως σε διάστημα 30 λεπτών κάθε 3 εβδομάδες για τις πρώτες 4 δόσεις.</w:t>
      </w:r>
    </w:p>
    <w:p w14:paraId="241A3FDE" w14:textId="77777777" w:rsidR="0035400A" w:rsidRPr="0035400A" w:rsidRDefault="0035400A" w:rsidP="0035400A">
      <w:pPr>
        <w:rPr>
          <w:rFonts w:eastAsia="SimSun"/>
        </w:rPr>
      </w:pPr>
    </w:p>
    <w:p w14:paraId="1E10E804" w14:textId="77777777" w:rsidR="0035400A" w:rsidRPr="0035400A" w:rsidRDefault="0035400A" w:rsidP="0035400A">
      <w:pPr>
        <w:keepNext/>
        <w:ind w:left="567" w:hanging="567"/>
        <w:rPr>
          <w:rFonts w:eastAsia="SimSun"/>
        </w:rPr>
      </w:pPr>
      <w:r w:rsidRPr="0035400A">
        <w:rPr>
          <w:rFonts w:eastAsia="SimSun"/>
        </w:rPr>
        <w:lastRenderedPageBreak/>
        <w:t>Υποδόρια χορήγηση- Φάση μονοθεραπείας με OPDIVO</w:t>
      </w:r>
    </w:p>
    <w:p w14:paraId="09A1960E" w14:textId="77777777" w:rsidR="0035400A" w:rsidRPr="0035400A" w:rsidRDefault="0035400A" w:rsidP="0035400A">
      <w:pPr>
        <w:keepNext/>
        <w:rPr>
          <w:rFonts w:eastAsia="SimSun"/>
          <w:iCs/>
        </w:rPr>
      </w:pPr>
      <w:r w:rsidRPr="0035400A">
        <w:rPr>
          <w:rFonts w:eastAsia="SimSun"/>
        </w:rPr>
        <w:t xml:space="preserve">Η συνιστώμενη δόση του ενέσιμου διαλύματος OPDIVO είναι είτε 600 mg κάθε 2 εβδομάδες </w:t>
      </w:r>
      <w:r w:rsidRPr="0035400A">
        <w:rPr>
          <w:rFonts w:eastAsia="SimSun"/>
          <w:b/>
        </w:rPr>
        <w:t>ή</w:t>
      </w:r>
      <w:r w:rsidRPr="0035400A">
        <w:rPr>
          <w:rFonts w:eastAsia="SimSun"/>
        </w:rPr>
        <w:t xml:space="preserve"> 1200 mg κάθε 4 εβδομάδες (βλ. παράγραφο 5.1). Για τη φάση της μονοθεραπείας, η πρώτη δόση του nivolumab θα πρέπει να χορηγείται:</w:t>
      </w:r>
    </w:p>
    <w:p w14:paraId="17065E32" w14:textId="77777777" w:rsidR="0035400A" w:rsidRPr="0035400A" w:rsidRDefault="0035400A" w:rsidP="0035400A">
      <w:pPr>
        <w:keepNext/>
        <w:numPr>
          <w:ilvl w:val="0"/>
          <w:numId w:val="3"/>
        </w:numPr>
        <w:tabs>
          <w:tab w:val="clear" w:pos="360"/>
          <w:tab w:val="num" w:pos="567"/>
        </w:tabs>
        <w:autoSpaceDE w:val="0"/>
        <w:autoSpaceDN w:val="0"/>
        <w:adjustRightInd w:val="0"/>
        <w:ind w:left="567" w:hanging="567"/>
        <w:rPr>
          <w:rFonts w:eastAsia="SimSun"/>
        </w:rPr>
      </w:pPr>
      <w:r w:rsidRPr="0035400A">
        <w:rPr>
          <w:rFonts w:eastAsia="SimSun"/>
        </w:rPr>
        <w:t>3 εβδομάδες μετά την τελευταία δόση του ενδοφλέβιου συνδυασμού nivolumab με ipilimumab εάν χρησιμοποιείται η δόση των 600 mg κάθε 2 εβδομάδες, ή</w:t>
      </w:r>
    </w:p>
    <w:p w14:paraId="6A586619" w14:textId="77777777" w:rsidR="0035400A" w:rsidRPr="0035400A" w:rsidRDefault="0035400A" w:rsidP="0035400A">
      <w:pPr>
        <w:numPr>
          <w:ilvl w:val="0"/>
          <w:numId w:val="3"/>
        </w:numPr>
        <w:tabs>
          <w:tab w:val="clear" w:pos="360"/>
          <w:tab w:val="num" w:pos="567"/>
        </w:tabs>
        <w:autoSpaceDE w:val="0"/>
        <w:autoSpaceDN w:val="0"/>
        <w:adjustRightInd w:val="0"/>
        <w:ind w:left="567" w:hanging="567"/>
        <w:rPr>
          <w:rFonts w:eastAsia="SimSun"/>
        </w:rPr>
      </w:pPr>
      <w:r w:rsidRPr="0035400A">
        <w:rPr>
          <w:rFonts w:eastAsia="SimSun"/>
        </w:rPr>
        <w:t>6 εβδομάδες μετά την τελευταία δόση του ενδοφλέβιου συνδυασμού nivolumab με ipilimumab εάν χρησιμοποιείται η δόση των 1200 mg κάθε 4 εβδομάδες.</w:t>
      </w:r>
    </w:p>
    <w:p w14:paraId="5C51C74A" w14:textId="77777777" w:rsidR="0035400A" w:rsidRPr="0035400A" w:rsidRDefault="0035400A" w:rsidP="0035400A">
      <w:pPr>
        <w:rPr>
          <w:rFonts w:eastAsia="SimSun"/>
          <w:noProof/>
        </w:rPr>
      </w:pPr>
    </w:p>
    <w:p w14:paraId="4857458A" w14:textId="77777777" w:rsidR="0035400A" w:rsidRPr="0035400A" w:rsidRDefault="0035400A" w:rsidP="0035400A">
      <w:pPr>
        <w:keepNext/>
        <w:rPr>
          <w:rFonts w:eastAsia="SimSun"/>
          <w:i/>
          <w:iCs/>
        </w:rPr>
      </w:pPr>
      <w:r w:rsidRPr="0035400A">
        <w:rPr>
          <w:rFonts w:eastAsia="SimSun"/>
          <w:i/>
          <w:iCs/>
        </w:rPr>
        <w:t>Νεφροκυτταρικός καρκίνος</w:t>
      </w:r>
    </w:p>
    <w:p w14:paraId="571388F0" w14:textId="77777777" w:rsidR="0035400A" w:rsidRPr="0035400A" w:rsidRDefault="0035400A" w:rsidP="0035400A">
      <w:pPr>
        <w:keepNext/>
        <w:ind w:left="567" w:hanging="567"/>
        <w:rPr>
          <w:rFonts w:eastAsia="SimSun"/>
        </w:rPr>
      </w:pPr>
      <w:r w:rsidRPr="0035400A">
        <w:rPr>
          <w:rFonts w:eastAsia="SimSun"/>
        </w:rPr>
        <w:t>Ενδοφλέβια χορήγηση - Φάση συνδυασμού με OPDIVO</w:t>
      </w:r>
    </w:p>
    <w:p w14:paraId="237935CF" w14:textId="77777777" w:rsidR="0035400A" w:rsidRPr="0035400A" w:rsidRDefault="0035400A" w:rsidP="0035400A">
      <w:pPr>
        <w:rPr>
          <w:rFonts w:eastAsia="SimSun"/>
        </w:rPr>
      </w:pPr>
      <w:r w:rsidRPr="0035400A">
        <w:rPr>
          <w:rFonts w:eastAsia="SimSun"/>
        </w:rPr>
        <w:t>Η συνιστώμενη δόση του ενέσιμου διαλύματος OPDIVO είναι 3 mg/kg nivolumab σε συνδυασμό με 1 mg/kg ipilimumab που χορηγούνται ενδοφλεβίως σε διάστημα 30 λεπτών κάθε 3 εβδομάδες για τις πρώτες 4 δόσεις.</w:t>
      </w:r>
    </w:p>
    <w:p w14:paraId="7C11F8C6" w14:textId="77777777" w:rsidR="0035400A" w:rsidRPr="0035400A" w:rsidRDefault="0035400A" w:rsidP="0035400A">
      <w:pPr>
        <w:rPr>
          <w:rFonts w:eastAsia="SimSun"/>
        </w:rPr>
      </w:pPr>
    </w:p>
    <w:p w14:paraId="5881B512" w14:textId="77777777" w:rsidR="0035400A" w:rsidRPr="0035400A" w:rsidRDefault="0035400A" w:rsidP="0035400A">
      <w:pPr>
        <w:keepNext/>
        <w:ind w:left="567" w:hanging="567"/>
        <w:rPr>
          <w:rFonts w:eastAsia="SimSun"/>
        </w:rPr>
      </w:pPr>
      <w:r w:rsidRPr="0035400A">
        <w:rPr>
          <w:rFonts w:eastAsia="SimSun"/>
        </w:rPr>
        <w:t>Υποδόρια χορήγηση - Φάση μονοθεραπείας με OPDIVO</w:t>
      </w:r>
    </w:p>
    <w:p w14:paraId="030C582C" w14:textId="77777777" w:rsidR="0035400A" w:rsidRPr="0035400A" w:rsidRDefault="0035400A" w:rsidP="0035400A">
      <w:pPr>
        <w:keepNext/>
        <w:rPr>
          <w:rFonts w:eastAsia="SimSun"/>
          <w:iCs/>
        </w:rPr>
      </w:pPr>
      <w:r w:rsidRPr="0035400A">
        <w:rPr>
          <w:rFonts w:eastAsia="SimSun"/>
        </w:rPr>
        <w:t xml:space="preserve">Η συνιστώμενη δόση του ενέσιμου διαλύματος OPDIVO είναι είτε 600 mg κάθε 2 εβδομάδες </w:t>
      </w:r>
      <w:r w:rsidRPr="0035400A">
        <w:rPr>
          <w:rFonts w:eastAsia="SimSun"/>
          <w:b/>
        </w:rPr>
        <w:t>ή</w:t>
      </w:r>
      <w:r w:rsidRPr="0035400A">
        <w:rPr>
          <w:rFonts w:eastAsia="SimSun"/>
        </w:rPr>
        <w:t xml:space="preserve"> 1200 mg κάθε 4 εβδομάδες. Για τη φάση της μονοθεραπείας, η πρώτη δόση του nivolumab θα πρέπει να χορηγείται:</w:t>
      </w:r>
    </w:p>
    <w:p w14:paraId="0B9F414A" w14:textId="77777777" w:rsidR="0035400A" w:rsidRPr="0035400A" w:rsidRDefault="0035400A" w:rsidP="0035400A">
      <w:pPr>
        <w:keepNext/>
        <w:numPr>
          <w:ilvl w:val="0"/>
          <w:numId w:val="3"/>
        </w:numPr>
        <w:tabs>
          <w:tab w:val="clear" w:pos="360"/>
          <w:tab w:val="num" w:pos="567"/>
        </w:tabs>
        <w:autoSpaceDE w:val="0"/>
        <w:autoSpaceDN w:val="0"/>
        <w:adjustRightInd w:val="0"/>
        <w:ind w:left="567" w:hanging="567"/>
        <w:rPr>
          <w:rFonts w:eastAsia="SimSun"/>
        </w:rPr>
      </w:pPr>
      <w:r w:rsidRPr="0035400A">
        <w:rPr>
          <w:rFonts w:eastAsia="SimSun"/>
        </w:rPr>
        <w:t>3 εβδομάδες μετά την τελευταία δόση του ενδοφλέβιου συνδυασμού nivolumab με ipilimumab εάν χρησιμοποιείται η δόση των 600 mg κάθε 2 εβδομάδες, ή</w:t>
      </w:r>
    </w:p>
    <w:p w14:paraId="77987B4A" w14:textId="77777777" w:rsidR="0035400A" w:rsidRPr="0035400A" w:rsidRDefault="0035400A" w:rsidP="0035400A">
      <w:pPr>
        <w:numPr>
          <w:ilvl w:val="0"/>
          <w:numId w:val="3"/>
        </w:numPr>
        <w:tabs>
          <w:tab w:val="clear" w:pos="360"/>
          <w:tab w:val="num" w:pos="567"/>
        </w:tabs>
        <w:autoSpaceDE w:val="0"/>
        <w:autoSpaceDN w:val="0"/>
        <w:adjustRightInd w:val="0"/>
        <w:ind w:left="567" w:hanging="567"/>
        <w:rPr>
          <w:rFonts w:eastAsia="SimSun"/>
        </w:rPr>
      </w:pPr>
      <w:r w:rsidRPr="0035400A">
        <w:rPr>
          <w:rFonts w:eastAsia="SimSun"/>
        </w:rPr>
        <w:t>6 εβδομάδες μετά την τελευταία δόση του ενδοφλέβιου συνδυασμού nivolumab με ipilimumab εάν χρησιμοποιείται η δόση των 1200 mg κάθε 4 εβδομάδες.</w:t>
      </w:r>
    </w:p>
    <w:p w14:paraId="2FBEBAB0" w14:textId="77777777" w:rsidR="0035400A" w:rsidRPr="0035400A" w:rsidRDefault="0035400A" w:rsidP="0035400A">
      <w:pPr>
        <w:rPr>
          <w:rFonts w:eastAsia="SimSun"/>
        </w:rPr>
      </w:pPr>
    </w:p>
    <w:p w14:paraId="430CC362" w14:textId="77777777" w:rsidR="0035400A" w:rsidRPr="0035400A" w:rsidRDefault="0035400A" w:rsidP="0035400A">
      <w:pPr>
        <w:keepNext/>
        <w:rPr>
          <w:rFonts w:eastAsia="SimSun"/>
          <w:i/>
          <w:iCs/>
        </w:rPr>
      </w:pPr>
      <w:r w:rsidRPr="0035400A">
        <w:rPr>
          <w:rFonts w:eastAsia="SimSun"/>
          <w:i/>
          <w:iCs/>
        </w:rPr>
        <w:t>Ορθοκολικός καρκίνος με dMMR ή MSI</w:t>
      </w:r>
      <w:r w:rsidRPr="0035400A">
        <w:rPr>
          <w:rFonts w:eastAsia="SimSun"/>
          <w:i/>
          <w:iCs/>
        </w:rPr>
        <w:noBreakHyphen/>
        <w:t>H</w:t>
      </w:r>
    </w:p>
    <w:p w14:paraId="5BB07173" w14:textId="77777777" w:rsidR="0035400A" w:rsidRPr="0035400A" w:rsidRDefault="0035400A" w:rsidP="0035400A">
      <w:pPr>
        <w:keepNext/>
        <w:rPr>
          <w:rFonts w:eastAsia="SimSun"/>
          <w:i/>
          <w:iCs/>
        </w:rPr>
      </w:pPr>
      <w:r w:rsidRPr="0035400A">
        <w:rPr>
          <w:rFonts w:eastAsia="SimSun"/>
          <w:i/>
          <w:iCs/>
        </w:rPr>
        <w:t>Θεραπεία πρώτης γραμμής του CRC με dMMR ή MSI</w:t>
      </w:r>
      <w:r w:rsidRPr="0035400A">
        <w:rPr>
          <w:rFonts w:eastAsia="SimSun"/>
          <w:i/>
          <w:iCs/>
        </w:rPr>
        <w:noBreakHyphen/>
        <w:t>H</w:t>
      </w:r>
    </w:p>
    <w:p w14:paraId="1AFD235E" w14:textId="77777777" w:rsidR="0035400A" w:rsidRPr="0035400A" w:rsidRDefault="0035400A" w:rsidP="0035400A">
      <w:pPr>
        <w:keepNext/>
        <w:ind w:left="567" w:hanging="567"/>
        <w:rPr>
          <w:rFonts w:eastAsia="SimSun"/>
        </w:rPr>
      </w:pPr>
      <w:r w:rsidRPr="0035400A">
        <w:rPr>
          <w:rFonts w:eastAsia="SimSun"/>
        </w:rPr>
        <w:t>Ενδοφλέβια χορήγηση - Φάση συνδυασμού με OPDIVO</w:t>
      </w:r>
    </w:p>
    <w:p w14:paraId="7C4297C6" w14:textId="77777777" w:rsidR="0035400A" w:rsidRPr="0035400A" w:rsidRDefault="0035400A" w:rsidP="0035400A">
      <w:pPr>
        <w:rPr>
          <w:rFonts w:eastAsia="SimSun"/>
        </w:rPr>
      </w:pPr>
      <w:r w:rsidRPr="0035400A">
        <w:rPr>
          <w:rFonts w:eastAsia="SimSun"/>
        </w:rPr>
        <w:t>Η συνιστώμενη δόση είναι 240 mg nivolumab σε συνδυασμό με 1 mg/kg ipilimumab που χορηγούνται ενδοφλεβίως κάθε 3 εβδομάδες για μέγιστο 4 δόσεων.</w:t>
      </w:r>
    </w:p>
    <w:p w14:paraId="21C583D6" w14:textId="77777777" w:rsidR="0035400A" w:rsidRPr="0035400A" w:rsidRDefault="0035400A" w:rsidP="0035400A">
      <w:pPr>
        <w:rPr>
          <w:rFonts w:eastAsia="SimSun"/>
        </w:rPr>
      </w:pPr>
    </w:p>
    <w:p w14:paraId="315F7ACA" w14:textId="77777777" w:rsidR="0035400A" w:rsidRPr="0035400A" w:rsidRDefault="0035400A" w:rsidP="0035400A">
      <w:pPr>
        <w:keepNext/>
        <w:ind w:left="567" w:hanging="567"/>
        <w:rPr>
          <w:rFonts w:eastAsia="SimSun"/>
        </w:rPr>
      </w:pPr>
      <w:r w:rsidRPr="0035400A">
        <w:rPr>
          <w:rFonts w:eastAsia="SimSun"/>
        </w:rPr>
        <w:t>Υποδόρια χορήγηση- Φάση μονοθεραπείας με OPDIVO</w:t>
      </w:r>
    </w:p>
    <w:p w14:paraId="36F66D40" w14:textId="77777777" w:rsidR="0035400A" w:rsidRPr="0035400A" w:rsidRDefault="0035400A" w:rsidP="0035400A">
      <w:pPr>
        <w:rPr>
          <w:rFonts w:eastAsia="SimSun"/>
        </w:rPr>
      </w:pPr>
      <w:r w:rsidRPr="0035400A">
        <w:rPr>
          <w:rFonts w:eastAsia="SimSun"/>
        </w:rPr>
        <w:t xml:space="preserve">Η συνιστώμενη δόση του ενέσιμου διαλύματος OPDIVO είναι 600 mg κάθε 2 εβδομάδες </w:t>
      </w:r>
      <w:r w:rsidRPr="0035400A">
        <w:rPr>
          <w:rFonts w:eastAsia="SimSun"/>
          <w:b/>
        </w:rPr>
        <w:t>ή</w:t>
      </w:r>
      <w:r w:rsidRPr="0035400A">
        <w:rPr>
          <w:rFonts w:eastAsia="SimSun"/>
        </w:rPr>
        <w:t xml:space="preserve"> 1200 mg κάθε 4 εβδομάδες. Για τη φάση μονοθεραπείας, η πρώτη δόση του nivolumab θα πρέπει να χορηγείται 3 εβδομάδες μετά την τελευταία δόση του ενδοφλέβιου συνδυασμού nivolumab και ipilimumab. Η θεραπεία με nivolumab συνιστάται να χορηγείται έως την εμφάνιση εξέλιξης της νόσου, μη αποδεκτής τοξικότητας ή για διάστημα έως 24 μηνών σε ασθενείς χωρίς εξέλιξη της νόσου.</w:t>
      </w:r>
    </w:p>
    <w:p w14:paraId="26CA103C" w14:textId="77777777" w:rsidR="0035400A" w:rsidRPr="0035400A" w:rsidRDefault="0035400A" w:rsidP="0035400A">
      <w:pPr>
        <w:rPr>
          <w:rFonts w:eastAsia="SimSun"/>
        </w:rPr>
      </w:pPr>
    </w:p>
    <w:p w14:paraId="30DD9B6D" w14:textId="77777777" w:rsidR="0035400A" w:rsidRPr="0035400A" w:rsidRDefault="0035400A" w:rsidP="0035400A">
      <w:pPr>
        <w:keepNext/>
        <w:rPr>
          <w:rFonts w:eastAsia="SimSun"/>
          <w:i/>
          <w:iCs/>
        </w:rPr>
      </w:pPr>
      <w:r w:rsidRPr="0035400A">
        <w:rPr>
          <w:rFonts w:eastAsia="SimSun"/>
          <w:i/>
          <w:iCs/>
        </w:rPr>
        <w:t>Θεραπεία του CRC με dMMR ή MSI</w:t>
      </w:r>
      <w:r w:rsidRPr="0035400A">
        <w:rPr>
          <w:rFonts w:eastAsia="SimSun"/>
          <w:i/>
          <w:iCs/>
        </w:rPr>
        <w:noBreakHyphen/>
        <w:t>H μετά από προηγούμενη χημειοθεραπεία συνδυασμού με βάση τη φθοριοπυριμιδίνη</w:t>
      </w:r>
    </w:p>
    <w:p w14:paraId="40A05EF8" w14:textId="77777777" w:rsidR="0035400A" w:rsidRPr="0035400A" w:rsidRDefault="0035400A" w:rsidP="0035400A">
      <w:pPr>
        <w:keepNext/>
        <w:ind w:left="567" w:hanging="567"/>
        <w:rPr>
          <w:rFonts w:eastAsia="SimSun"/>
        </w:rPr>
      </w:pPr>
      <w:r w:rsidRPr="0035400A">
        <w:rPr>
          <w:rFonts w:eastAsia="SimSun"/>
        </w:rPr>
        <w:t>Ενδοφλέβια χορήγηση - Φάση συνδυασμού με OPDIVO</w:t>
      </w:r>
    </w:p>
    <w:p w14:paraId="636816AD" w14:textId="77777777" w:rsidR="0035400A" w:rsidRPr="0035400A" w:rsidRDefault="0035400A" w:rsidP="0035400A">
      <w:pPr>
        <w:rPr>
          <w:rFonts w:eastAsia="SimSun"/>
        </w:rPr>
      </w:pPr>
      <w:r w:rsidRPr="0035400A">
        <w:rPr>
          <w:rFonts w:eastAsia="SimSun"/>
        </w:rPr>
        <w:t>Η συνιστώμενη δόση είναι 3 mg/kg nivolumab σε συνδυασμό με 1 mg/kg ipilimumab που χορηγούνται ενδοφλεβίως κάθε 3 εβδομάδες για τις πρώτες 4 δόσεις.</w:t>
      </w:r>
    </w:p>
    <w:p w14:paraId="2B3AC8BC" w14:textId="77777777" w:rsidR="0035400A" w:rsidRPr="0035400A" w:rsidRDefault="0035400A" w:rsidP="0035400A">
      <w:pPr>
        <w:rPr>
          <w:rFonts w:eastAsia="SimSun"/>
        </w:rPr>
      </w:pPr>
    </w:p>
    <w:p w14:paraId="09339EA1" w14:textId="77777777" w:rsidR="0035400A" w:rsidRPr="0035400A" w:rsidRDefault="0035400A" w:rsidP="0035400A">
      <w:pPr>
        <w:keepNext/>
        <w:ind w:left="567" w:hanging="567"/>
        <w:rPr>
          <w:rFonts w:eastAsia="SimSun"/>
        </w:rPr>
      </w:pPr>
      <w:r w:rsidRPr="0035400A">
        <w:rPr>
          <w:rFonts w:eastAsia="SimSun"/>
        </w:rPr>
        <w:t>Υποδόρια χορήγηση- Φάση μονοθεραπείας με OPDIVO</w:t>
      </w:r>
    </w:p>
    <w:p w14:paraId="1C594129" w14:textId="77777777" w:rsidR="0035400A" w:rsidRPr="0035400A" w:rsidRDefault="0035400A" w:rsidP="0035400A">
      <w:pPr>
        <w:rPr>
          <w:rFonts w:eastAsia="SimSun"/>
        </w:rPr>
      </w:pPr>
      <w:r w:rsidRPr="0035400A">
        <w:rPr>
          <w:rFonts w:eastAsia="SimSun"/>
        </w:rPr>
        <w:t xml:space="preserve">Η συνιστώμενη δόση του ενέσιμου διαλύματος OPDIVO είναι είτε 600 mg κάθε 2 εβδομάδες </w:t>
      </w:r>
      <w:r w:rsidRPr="0035400A">
        <w:rPr>
          <w:rFonts w:eastAsia="SimSun"/>
          <w:b/>
        </w:rPr>
        <w:t>ή</w:t>
      </w:r>
      <w:r w:rsidRPr="0035400A">
        <w:rPr>
          <w:rFonts w:eastAsia="SimSun"/>
        </w:rPr>
        <w:t xml:space="preserve"> 1200 mg κάθε 4 εβδομάδες. Για τη φάση μονοθεραπείας, η πρώτη δόση του nivolumab θα πρέπει να χορηγείται 3 εβδομάδες μετά την τελευταία δόση του ενδοφλέβιου συνδυασμού nivolumab και ipilimumab.</w:t>
      </w:r>
    </w:p>
    <w:p w14:paraId="27257DFD" w14:textId="77777777" w:rsidR="0035400A" w:rsidRPr="0035400A" w:rsidRDefault="0035400A" w:rsidP="0035400A">
      <w:pPr>
        <w:rPr>
          <w:rFonts w:eastAsia="SimSun"/>
        </w:rPr>
      </w:pPr>
    </w:p>
    <w:p w14:paraId="645F204F" w14:textId="77777777" w:rsidR="0035400A" w:rsidRPr="0035400A" w:rsidRDefault="0035400A" w:rsidP="0035400A">
      <w:pPr>
        <w:keepNext/>
        <w:rPr>
          <w:rFonts w:eastAsia="SimSun"/>
          <w:i/>
          <w:noProof/>
          <w:u w:val="single"/>
        </w:rPr>
      </w:pPr>
      <w:r w:rsidRPr="0035400A">
        <w:rPr>
          <w:rFonts w:eastAsia="SimSun"/>
          <w:i/>
          <w:u w:val="single"/>
        </w:rPr>
        <w:t>OPDIVO σε συνδυασμό με cabozantinib</w:t>
      </w:r>
    </w:p>
    <w:p w14:paraId="306768E4" w14:textId="77777777" w:rsidR="0035400A" w:rsidRPr="0035400A" w:rsidRDefault="0035400A" w:rsidP="0035400A">
      <w:pPr>
        <w:keepNext/>
        <w:rPr>
          <w:rFonts w:eastAsia="SimSun"/>
          <w:i/>
        </w:rPr>
      </w:pPr>
    </w:p>
    <w:p w14:paraId="0A2FC5C7" w14:textId="77777777" w:rsidR="0035400A" w:rsidRPr="0035400A" w:rsidRDefault="0035400A" w:rsidP="0035400A">
      <w:pPr>
        <w:keepNext/>
        <w:rPr>
          <w:rFonts w:eastAsia="SimSun"/>
          <w:i/>
          <w:iCs/>
        </w:rPr>
      </w:pPr>
      <w:r w:rsidRPr="0035400A">
        <w:rPr>
          <w:rFonts w:eastAsia="SimSun"/>
          <w:i/>
          <w:iCs/>
        </w:rPr>
        <w:t>Καρκίνωμα νεφρών</w:t>
      </w:r>
    </w:p>
    <w:p w14:paraId="65C319B0" w14:textId="77777777" w:rsidR="0035400A" w:rsidRPr="0035400A" w:rsidRDefault="0035400A" w:rsidP="0035400A">
      <w:pPr>
        <w:rPr>
          <w:rFonts w:eastAsia="SimSun"/>
          <w:noProof/>
        </w:rPr>
      </w:pPr>
      <w:r w:rsidRPr="0035400A">
        <w:rPr>
          <w:rFonts w:eastAsia="SimSun"/>
        </w:rPr>
        <w:t xml:space="preserve">Η συνιστώμενη δόση του ενέσιμου διαλύματος OPDIVO είναι είτε 600 mg κάθε 2 εβδομάδες </w:t>
      </w:r>
      <w:r w:rsidRPr="0035400A">
        <w:rPr>
          <w:rFonts w:eastAsia="SimSun"/>
          <w:b/>
        </w:rPr>
        <w:t>ή</w:t>
      </w:r>
      <w:r w:rsidRPr="0035400A">
        <w:rPr>
          <w:rFonts w:eastAsia="SimSun"/>
        </w:rPr>
        <w:t xml:space="preserve"> 1200 mg κάθε 4 εβδομάδες σε συνδυασμό με 40 mg cabozantinib χορηγούμενα από στόματος κάθε ημέρα.</w:t>
      </w:r>
    </w:p>
    <w:p w14:paraId="08BD7033" w14:textId="77777777" w:rsidR="0035400A" w:rsidRPr="0035400A" w:rsidRDefault="0035400A" w:rsidP="0035400A">
      <w:pPr>
        <w:rPr>
          <w:rFonts w:eastAsia="SimSun"/>
          <w:noProof/>
        </w:rPr>
      </w:pPr>
    </w:p>
    <w:p w14:paraId="66860049" w14:textId="77777777" w:rsidR="0035400A" w:rsidRPr="0035400A" w:rsidRDefault="0035400A" w:rsidP="0035400A">
      <w:pPr>
        <w:keepNext/>
        <w:rPr>
          <w:rFonts w:eastAsia="SimSun"/>
          <w:i/>
          <w:noProof/>
          <w:u w:val="single"/>
        </w:rPr>
      </w:pPr>
      <w:r w:rsidRPr="0035400A">
        <w:rPr>
          <w:rFonts w:eastAsia="SimSun"/>
          <w:i/>
          <w:u w:val="single"/>
        </w:rPr>
        <w:lastRenderedPageBreak/>
        <w:t>OPDIVO σε συνδυασμό με χημειοθεραπεία</w:t>
      </w:r>
    </w:p>
    <w:p w14:paraId="3DC5CD5B" w14:textId="77777777" w:rsidR="0035400A" w:rsidRPr="0035400A" w:rsidRDefault="0035400A" w:rsidP="0035400A">
      <w:pPr>
        <w:keepNext/>
        <w:rPr>
          <w:rFonts w:eastAsia="SimSun"/>
          <w:noProof/>
        </w:rPr>
      </w:pPr>
    </w:p>
    <w:p w14:paraId="6863F7EB" w14:textId="77777777" w:rsidR="0035400A" w:rsidRPr="0035400A" w:rsidRDefault="0035400A" w:rsidP="0035400A">
      <w:pPr>
        <w:keepNext/>
        <w:rPr>
          <w:rFonts w:eastAsia="SimSun"/>
          <w:i/>
          <w:iCs/>
          <w:noProof/>
        </w:rPr>
      </w:pPr>
      <w:r w:rsidRPr="0035400A">
        <w:rPr>
          <w:rFonts w:eastAsia="SimSun"/>
          <w:i/>
          <w:iCs/>
        </w:rPr>
        <w:t>Καρκίνωμα του οισοφάγου εκ πλακωδών κυττάρων</w:t>
      </w:r>
    </w:p>
    <w:p w14:paraId="5E2AE6BC" w14:textId="77777777" w:rsidR="0035400A" w:rsidRPr="0035400A" w:rsidRDefault="0035400A" w:rsidP="0035400A">
      <w:pPr>
        <w:rPr>
          <w:rFonts w:eastAsia="SimSun"/>
          <w:noProof/>
        </w:rPr>
      </w:pPr>
      <w:r w:rsidRPr="0035400A">
        <w:rPr>
          <w:rFonts w:eastAsia="SimSun"/>
        </w:rPr>
        <w:t xml:space="preserve">Η συνιστώμενη δόση του ενέσιμου διαλύματος OPDIVO είναι είτε 600 mg κάθε 2 εβδομάδες </w:t>
      </w:r>
      <w:r w:rsidRPr="0035400A">
        <w:rPr>
          <w:rFonts w:eastAsia="SimSun"/>
          <w:b/>
        </w:rPr>
        <w:t>ή</w:t>
      </w:r>
      <w:r w:rsidRPr="0035400A">
        <w:rPr>
          <w:rFonts w:eastAsia="SimSun"/>
        </w:rPr>
        <w:t xml:space="preserve"> 1200 mg κάθε 4 εβδομάδες που χορηγούνται σε συνδυασμό με χημειοθεραπεία με βάση φθοριοπυριμιδίνη και πλατίνα (βλ. παράγραφο 5.1). Η θεραπεία με nivolumab συνιστάται να χορηγείται έως την εμφάνιση εξέλιξης της νόσου, μη αποδεκτής τοξικότητας ή για διάστημα έως 24 μηνών σε ασθενείς χωρίς εξέλιξη της νόσου.</w:t>
      </w:r>
    </w:p>
    <w:p w14:paraId="2EE29782" w14:textId="77777777" w:rsidR="0035400A" w:rsidRPr="0035400A" w:rsidRDefault="0035400A" w:rsidP="0035400A">
      <w:pPr>
        <w:rPr>
          <w:rFonts w:eastAsia="SimSun"/>
          <w:noProof/>
        </w:rPr>
      </w:pPr>
    </w:p>
    <w:p w14:paraId="45DB2E91" w14:textId="77777777" w:rsidR="0035400A" w:rsidRPr="0035400A" w:rsidRDefault="0035400A" w:rsidP="0035400A">
      <w:pPr>
        <w:keepNext/>
        <w:rPr>
          <w:rFonts w:eastAsia="SimSun"/>
          <w:i/>
          <w:iCs/>
          <w:noProof/>
        </w:rPr>
      </w:pPr>
      <w:r w:rsidRPr="0035400A">
        <w:rPr>
          <w:rFonts w:eastAsia="SimSun"/>
          <w:i/>
          <w:iCs/>
        </w:rPr>
        <w:t>Αδενοκαρκίνωμα του στομάχου, της γαστροοισοφαγικής συμβολής ή του οισοφάγου</w:t>
      </w:r>
    </w:p>
    <w:p w14:paraId="04965070" w14:textId="77777777" w:rsidR="0035400A" w:rsidRPr="0035400A" w:rsidRDefault="0035400A" w:rsidP="0035400A">
      <w:pPr>
        <w:rPr>
          <w:rFonts w:eastAsia="SimSun"/>
          <w:noProof/>
        </w:rPr>
      </w:pPr>
      <w:r w:rsidRPr="0035400A">
        <w:rPr>
          <w:rFonts w:eastAsia="SimSun"/>
        </w:rPr>
        <w:t>Η συνιστώμενη δόση του ενέσιμου διαλύματος OPDIVO είναι 600 mg σε συνδυασμό με χημειοθεραπεία με βάση φθοριοπυριμιδίνη και πλατίνα χορηγούμενη κάθε 2 εβδομάδες (βλ. παράγραφο 5.1). Η θεραπεία με nivolumab συνιστάται να χορηγείται έως την εμφάνιση εξέλιξης της νόσου, μη αποδεκτής τοξικότητας ή για διάστημα έως 24 μηνών σε ασθενείς χωρίς εξέλιξη της νόσου.</w:t>
      </w:r>
    </w:p>
    <w:p w14:paraId="15989169" w14:textId="77777777" w:rsidR="0035400A" w:rsidRPr="0035400A" w:rsidRDefault="0035400A" w:rsidP="0035400A">
      <w:pPr>
        <w:rPr>
          <w:rFonts w:eastAsia="SimSun"/>
          <w:noProof/>
        </w:rPr>
      </w:pPr>
    </w:p>
    <w:p w14:paraId="190F2FE1" w14:textId="77777777" w:rsidR="0035400A" w:rsidRPr="0035400A" w:rsidRDefault="0035400A" w:rsidP="0035400A">
      <w:pPr>
        <w:keepNext/>
        <w:rPr>
          <w:rFonts w:eastAsia="SimSun"/>
          <w:i/>
          <w:iCs/>
          <w:noProof/>
        </w:rPr>
      </w:pPr>
      <w:r w:rsidRPr="0035400A">
        <w:rPr>
          <w:rFonts w:eastAsia="SimSun"/>
          <w:i/>
          <w:iCs/>
        </w:rPr>
        <w:t>Θεραπεία πρώτης γραμμής του μη χειρουργήσιμου ή μεταστατικού ουροθηλιακού καρκινώματος</w:t>
      </w:r>
    </w:p>
    <w:p w14:paraId="76AC9032" w14:textId="77777777" w:rsidR="0035400A" w:rsidRPr="0035400A" w:rsidRDefault="0035400A" w:rsidP="0035400A">
      <w:pPr>
        <w:keepNext/>
        <w:ind w:left="567" w:hanging="567"/>
        <w:rPr>
          <w:rFonts w:eastAsia="SimSun"/>
        </w:rPr>
      </w:pPr>
      <w:r w:rsidRPr="0035400A">
        <w:rPr>
          <w:rFonts w:eastAsia="SimSun"/>
        </w:rPr>
        <w:t>Ενδοφλέβια χορήγηση - Φάση συνδυασμού με OPDIVO</w:t>
      </w:r>
    </w:p>
    <w:p w14:paraId="5524B69D" w14:textId="77777777" w:rsidR="0035400A" w:rsidRPr="0035400A" w:rsidRDefault="0035400A" w:rsidP="0035400A">
      <w:pPr>
        <w:rPr>
          <w:rFonts w:eastAsia="SimSun"/>
        </w:rPr>
      </w:pPr>
      <w:r w:rsidRPr="0035400A">
        <w:rPr>
          <w:rFonts w:eastAsia="SimSun"/>
        </w:rPr>
        <w:t>Η συνιστώμενη δόση του ενέσιμου διαλύματος OPDIVO είναι 360 mg χορηγούμενα ενδοφλεβίως σε διάστημα 30 λεπτών σε συνδυασμό με σισπλατίνη και γεμσιταβίνη κάθε 3 εβδομάδες για έως 6 κύκλους.</w:t>
      </w:r>
    </w:p>
    <w:p w14:paraId="7C7E86F7" w14:textId="77777777" w:rsidR="0035400A" w:rsidRPr="0035400A" w:rsidRDefault="0035400A" w:rsidP="0035400A">
      <w:pPr>
        <w:rPr>
          <w:rFonts w:eastAsia="SimSun"/>
        </w:rPr>
      </w:pPr>
    </w:p>
    <w:p w14:paraId="1D0C9B15" w14:textId="77777777" w:rsidR="0035400A" w:rsidRPr="0035400A" w:rsidRDefault="0035400A" w:rsidP="0035400A">
      <w:pPr>
        <w:keepNext/>
        <w:ind w:left="567" w:hanging="567"/>
        <w:rPr>
          <w:rFonts w:eastAsia="SimSun"/>
        </w:rPr>
      </w:pPr>
      <w:r w:rsidRPr="0035400A">
        <w:rPr>
          <w:rFonts w:eastAsia="SimSun"/>
        </w:rPr>
        <w:t>Υποδόρια χορήγηση- Φάση μονοθεραπείας με OPDIVO</w:t>
      </w:r>
    </w:p>
    <w:p w14:paraId="07A63718" w14:textId="77777777" w:rsidR="0035400A" w:rsidRPr="0035400A" w:rsidRDefault="0035400A" w:rsidP="0035400A">
      <w:pPr>
        <w:rPr>
          <w:rFonts w:eastAsia="SimSun"/>
          <w:noProof/>
        </w:rPr>
      </w:pPr>
      <w:r w:rsidRPr="0035400A">
        <w:rPr>
          <w:rFonts w:eastAsia="SimSun"/>
        </w:rPr>
        <w:t xml:space="preserve">Η συνιστώμενη δόση του ενέσιμου διαλύματος OPDIVO είναι 600 mg κάθε 2 εβδομάδες </w:t>
      </w:r>
      <w:r w:rsidRPr="0035400A">
        <w:rPr>
          <w:rFonts w:eastAsia="SimSun"/>
          <w:b/>
        </w:rPr>
        <w:t>ή</w:t>
      </w:r>
      <w:r w:rsidRPr="0035400A">
        <w:rPr>
          <w:rFonts w:eastAsia="SimSun"/>
        </w:rPr>
        <w:t xml:space="preserve"> 1200 mg κάθε 4 εβδομάδες (βλ. παράγραφο 5.1). Η θεραπεία με nivolumab συνιστάται να χορηγείται έως την εμφάνιση εξέλιξης της νόσου, μη αποδεκτής τοξικότητας ή για διάστημα έως 24 μηνών από την πρώτη δόση, όποιο συμβεί πρώτο.</w:t>
      </w:r>
    </w:p>
    <w:p w14:paraId="0E9C4B9E" w14:textId="77777777" w:rsidR="0035400A" w:rsidRPr="0035400A" w:rsidRDefault="0035400A" w:rsidP="0035400A">
      <w:pPr>
        <w:rPr>
          <w:rFonts w:eastAsia="SimSun"/>
          <w:noProof/>
        </w:rPr>
      </w:pPr>
    </w:p>
    <w:p w14:paraId="1D0DB335" w14:textId="77777777" w:rsidR="0035400A" w:rsidRPr="0035400A" w:rsidRDefault="0035400A" w:rsidP="0035400A">
      <w:pPr>
        <w:keepNext/>
        <w:rPr>
          <w:rFonts w:eastAsia="SimSun"/>
          <w:i/>
          <w:iCs/>
          <w:noProof/>
        </w:rPr>
      </w:pPr>
      <w:r w:rsidRPr="0035400A">
        <w:rPr>
          <w:rFonts w:eastAsia="SimSun"/>
          <w:i/>
          <w:iCs/>
        </w:rPr>
        <w:t>Διάρκεια της θεραπείας</w:t>
      </w:r>
    </w:p>
    <w:p w14:paraId="31A0C4AF" w14:textId="77777777" w:rsidR="0035400A" w:rsidRPr="0035400A" w:rsidRDefault="0035400A" w:rsidP="0035400A">
      <w:pPr>
        <w:rPr>
          <w:rFonts w:eastAsia="SimSun"/>
          <w:noProof/>
        </w:rPr>
      </w:pPr>
      <w:r w:rsidRPr="0035400A">
        <w:rPr>
          <w:rFonts w:eastAsia="SimSun"/>
        </w:rPr>
        <w:t>Η θεραπεία με OPDIVO, είτε ως μονοθεραπεία, είτε σε συνδυασμό με άλλους θεραπευτικούς παράγοντες, θα πρέπει να συνεχίζεται για όσο διάστημα παρατηρείται κλινικό όφελος ή έως ότου δεν είναι πλέον ανεκτή από τον ασθενή (και έως τη μέγιστη διάρκεια της θεραπείας εφόσον καθορίζεται για μία ένδειξη).</w:t>
      </w:r>
    </w:p>
    <w:p w14:paraId="7FA62B89" w14:textId="77777777" w:rsidR="0035400A" w:rsidRPr="0035400A" w:rsidRDefault="0035400A" w:rsidP="0035400A">
      <w:pPr>
        <w:rPr>
          <w:rFonts w:eastAsia="SimSun"/>
          <w:noProof/>
        </w:rPr>
      </w:pPr>
    </w:p>
    <w:p w14:paraId="24E12F4A" w14:textId="77777777" w:rsidR="0035400A" w:rsidRPr="0035400A" w:rsidRDefault="0035400A" w:rsidP="0035400A">
      <w:pPr>
        <w:rPr>
          <w:rFonts w:eastAsia="SimSun"/>
          <w:noProof/>
        </w:rPr>
      </w:pPr>
      <w:r w:rsidRPr="0035400A">
        <w:rPr>
          <w:rFonts w:eastAsia="SimSun"/>
        </w:rPr>
        <w:t>Για την επικουρική θεραπεία, η μέγιστη διάρκεια της θεραπείας με OPDIVO είναι 12 μήνες.</w:t>
      </w:r>
    </w:p>
    <w:p w14:paraId="6DE001EC" w14:textId="77777777" w:rsidR="0035400A" w:rsidRPr="0035400A" w:rsidRDefault="0035400A" w:rsidP="0035400A">
      <w:pPr>
        <w:rPr>
          <w:rFonts w:eastAsia="SimSun"/>
          <w:noProof/>
        </w:rPr>
      </w:pPr>
    </w:p>
    <w:p w14:paraId="45B6A4FC" w14:textId="77777777" w:rsidR="0035400A" w:rsidRPr="0035400A" w:rsidRDefault="0035400A" w:rsidP="0035400A">
      <w:pPr>
        <w:rPr>
          <w:rFonts w:eastAsia="SimSun"/>
          <w:noProof/>
        </w:rPr>
      </w:pPr>
      <w:r w:rsidRPr="0035400A">
        <w:rPr>
          <w:rFonts w:eastAsia="SimSun"/>
        </w:rPr>
        <w:t>Για το OPDIVO σε συνδυασμό με cabozantinib, η χορήγηση του OPDIVO θα πρέπει να συνεχίζεται έως την εμφάνιση εξέλιξης της νόσου, μη αποδεκτής τοξικότητας ή για διάστημα 24 μηνών σε ασθενείς χωρίς εξέλιξη της νόσου. Η θεραπεία με cabozantinib θα πρέπει να συνεχίζεται έως την εμφάνιση εξέλιξης της νόσου ή μη αποδεκτής τοξικότητας. Ανατρέξτε στην Περίληψη Χαρακτηριστικών του Προϊόντος (ΠΧτΠ) για το cabozantinib.</w:t>
      </w:r>
    </w:p>
    <w:p w14:paraId="0AE420E8" w14:textId="77777777" w:rsidR="0035400A" w:rsidRPr="0035400A" w:rsidRDefault="0035400A" w:rsidP="0035400A">
      <w:pPr>
        <w:rPr>
          <w:rFonts w:eastAsia="SimSun"/>
          <w:noProof/>
        </w:rPr>
      </w:pPr>
    </w:p>
    <w:p w14:paraId="6CCF1116" w14:textId="77777777" w:rsidR="0035400A" w:rsidRPr="0035400A" w:rsidRDefault="0035400A" w:rsidP="0035400A">
      <w:pPr>
        <w:rPr>
          <w:rFonts w:eastAsia="SimSun"/>
          <w:noProof/>
        </w:rPr>
      </w:pPr>
      <w:r w:rsidRPr="0035400A">
        <w:rPr>
          <w:rFonts w:eastAsia="SimSun"/>
        </w:rPr>
        <w:t>Έχει παρατηρηθεί άτυπη ανταπόκριση (δηλ., αρχική παροδική αύξηση του μεγέθους του όγκου ή μικρές νέες εστίες εντός των πρώτων λίγων μηνών και εν συνεχεία συρρίκνωση του όγκου). Συνιστάται η συνέχιση της θεραπείας με nivolumab ή nivolumab σε συνδυασμό με ipilimumab για κλινικά σταθερούς ασθενείς με αρχική ένδειξη εξέλιξης της νόσου έως ότου επιβεβαιωθεί η εξέλιξη της νόσου.</w:t>
      </w:r>
    </w:p>
    <w:p w14:paraId="5ECF6AA8" w14:textId="77777777" w:rsidR="0035400A" w:rsidRPr="0035400A" w:rsidRDefault="0035400A" w:rsidP="0035400A">
      <w:pPr>
        <w:rPr>
          <w:rFonts w:eastAsia="SimSun"/>
          <w:noProof/>
        </w:rPr>
      </w:pPr>
    </w:p>
    <w:p w14:paraId="563B9E00" w14:textId="77777777" w:rsidR="0035400A" w:rsidRPr="0035400A" w:rsidRDefault="0035400A" w:rsidP="0035400A">
      <w:pPr>
        <w:rPr>
          <w:rFonts w:eastAsia="SimSun"/>
        </w:rPr>
      </w:pPr>
      <w:r w:rsidRPr="0035400A">
        <w:rPr>
          <w:rFonts w:eastAsia="SimSun"/>
        </w:rPr>
        <w:t>Δεν συνιστάται κλιμάκωση ή μείωση της δόσης για το OPDIVO ως μονοθεραπεία ή σε συνδυασμό με άλλους θεραπευτικούς παράγοντες. Ενδέχεται να απαιτείται καθυστέρηση ή οριστική διακοπή των δόσεων με βάση την ασφάλεια και την ανοχή κάθε ασθενούς. Οι κατευθυντήριες οδηγίες για οριστική διακοπή ή αναστολή των δόσεων περιγράφονται στον Πίνακα 1. Οι λεπτομερείς κατευθυντήριες οδηγίες για τη διαχείριση των σχετιζόμενων με το ανοσοποιητικό ανεπιθύμητων ενεργειών περιγράφονται στην παράγραφο 4.4. Κατά τη χορήγηση του nivolumab σε συνδυασμό με άλλους θεραπευτικούς παράγοντες, ανατρέξτε στην ΠΧτΠ αυτών των άλλων θεραπευτικών παραγόντων συνδυασμού για τη δοσολογία.</w:t>
      </w:r>
    </w:p>
    <w:p w14:paraId="48294037" w14:textId="77777777" w:rsidR="0035400A" w:rsidRPr="0035400A" w:rsidRDefault="0035400A" w:rsidP="0035400A">
      <w:pPr>
        <w:rPr>
          <w:rFonts w:eastAsia="SimSun"/>
        </w:rPr>
      </w:pPr>
    </w:p>
    <w:p w14:paraId="71914C21" w14:textId="77777777" w:rsidR="0035400A" w:rsidRPr="0035400A" w:rsidRDefault="0035400A" w:rsidP="0035400A">
      <w:pPr>
        <w:keepNext/>
        <w:ind w:left="1418" w:hanging="1418"/>
        <w:rPr>
          <w:rFonts w:eastAsia="SimSun"/>
          <w:b/>
          <w:szCs w:val="20"/>
          <w:lang w:eastAsia="es-ES"/>
        </w:rPr>
      </w:pPr>
      <w:bookmarkStart w:id="0" w:name="OLE_LINK54"/>
      <w:r w:rsidRPr="0035400A">
        <w:rPr>
          <w:rFonts w:eastAsia="SimSun"/>
          <w:b/>
          <w:szCs w:val="20"/>
          <w:lang w:eastAsia="es-ES"/>
        </w:rPr>
        <w:lastRenderedPageBreak/>
        <w:t>Πίνακας 1:</w:t>
      </w:r>
      <w:r w:rsidRPr="0035400A">
        <w:rPr>
          <w:rFonts w:eastAsia="SimSun"/>
          <w:b/>
          <w:szCs w:val="20"/>
          <w:lang w:eastAsia="es-ES"/>
        </w:rPr>
        <w:tab/>
        <w:t>Συνιστώμενες τροποποιήσεις της θεραπείας με OPDIVO ή με τους συνδυασμούς του OPDIVO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180"/>
        <w:gridCol w:w="3472"/>
        <w:gridCol w:w="3419"/>
      </w:tblGrid>
      <w:tr w:rsidR="0035400A" w:rsidRPr="0035400A" w14:paraId="381EF53C" w14:textId="77777777" w:rsidTr="00A14DAA">
        <w:trPr>
          <w:cantSplit/>
          <w:trHeight w:val="57"/>
          <w:tblHeader/>
        </w:trPr>
        <w:tc>
          <w:tcPr>
            <w:tcW w:w="2180" w:type="dxa"/>
            <w:tcBorders>
              <w:left w:val="nil"/>
              <w:bottom w:val="single" w:sz="4" w:space="0" w:color="auto"/>
              <w:right w:val="nil"/>
            </w:tcBorders>
            <w:shd w:val="clear" w:color="auto" w:fill="auto"/>
          </w:tcPr>
          <w:p w14:paraId="6E227922" w14:textId="77777777" w:rsidR="0035400A" w:rsidRPr="0035400A" w:rsidRDefault="0035400A" w:rsidP="0035400A">
            <w:pPr>
              <w:keepNext/>
              <w:rPr>
                <w:rFonts w:eastAsia="SimSun"/>
                <w:b/>
                <w:sz w:val="20"/>
              </w:rPr>
            </w:pPr>
            <w:r w:rsidRPr="0035400A">
              <w:rPr>
                <w:rFonts w:eastAsia="SimSun"/>
                <w:b/>
                <w:sz w:val="20"/>
              </w:rPr>
              <w:t>Σχετιζόμενη με το ανοσοποιητικό ανεπιθύμητη ενέργεια</w:t>
            </w:r>
          </w:p>
        </w:tc>
        <w:tc>
          <w:tcPr>
            <w:tcW w:w="3472" w:type="dxa"/>
            <w:tcBorders>
              <w:left w:val="nil"/>
              <w:bottom w:val="single" w:sz="4" w:space="0" w:color="auto"/>
              <w:right w:val="nil"/>
            </w:tcBorders>
            <w:shd w:val="clear" w:color="auto" w:fill="auto"/>
          </w:tcPr>
          <w:p w14:paraId="3B8E03F7" w14:textId="77777777" w:rsidR="0035400A" w:rsidRPr="0035400A" w:rsidRDefault="0035400A" w:rsidP="0035400A">
            <w:pPr>
              <w:keepNext/>
              <w:rPr>
                <w:rFonts w:eastAsia="SimSun"/>
                <w:b/>
                <w:sz w:val="20"/>
              </w:rPr>
            </w:pPr>
            <w:r w:rsidRPr="0035400A">
              <w:rPr>
                <w:rFonts w:eastAsia="SimSun"/>
                <w:b/>
                <w:sz w:val="20"/>
              </w:rPr>
              <w:t>Βαρύτητα</w:t>
            </w:r>
          </w:p>
        </w:tc>
        <w:tc>
          <w:tcPr>
            <w:tcW w:w="3419" w:type="dxa"/>
            <w:tcBorders>
              <w:left w:val="nil"/>
              <w:bottom w:val="single" w:sz="4" w:space="0" w:color="auto"/>
              <w:right w:val="nil"/>
            </w:tcBorders>
            <w:shd w:val="clear" w:color="auto" w:fill="auto"/>
          </w:tcPr>
          <w:p w14:paraId="523AE2E3" w14:textId="77777777" w:rsidR="0035400A" w:rsidRPr="0035400A" w:rsidRDefault="0035400A" w:rsidP="0035400A">
            <w:pPr>
              <w:keepNext/>
              <w:rPr>
                <w:rFonts w:eastAsia="SimSun"/>
                <w:b/>
                <w:sz w:val="20"/>
              </w:rPr>
            </w:pPr>
            <w:r w:rsidRPr="0035400A">
              <w:rPr>
                <w:rFonts w:eastAsia="SimSun"/>
                <w:b/>
                <w:sz w:val="20"/>
              </w:rPr>
              <w:t>Τροποποίηση θεραπείας</w:t>
            </w:r>
          </w:p>
        </w:tc>
      </w:tr>
      <w:tr w:rsidR="0035400A" w:rsidRPr="0035400A" w14:paraId="0B04660E" w14:textId="77777777" w:rsidTr="00A14DAA">
        <w:trPr>
          <w:cantSplit/>
          <w:trHeight w:val="57"/>
        </w:trPr>
        <w:tc>
          <w:tcPr>
            <w:tcW w:w="2180" w:type="dxa"/>
            <w:vMerge w:val="restart"/>
            <w:tcBorders>
              <w:top w:val="single" w:sz="4" w:space="0" w:color="auto"/>
              <w:left w:val="nil"/>
              <w:bottom w:val="nil"/>
              <w:right w:val="nil"/>
            </w:tcBorders>
            <w:shd w:val="clear" w:color="auto" w:fill="auto"/>
            <w:vAlign w:val="center"/>
          </w:tcPr>
          <w:p w14:paraId="16B2BF50" w14:textId="77777777" w:rsidR="0035400A" w:rsidRPr="0035400A" w:rsidRDefault="0035400A" w:rsidP="0035400A">
            <w:pPr>
              <w:keepNext/>
              <w:rPr>
                <w:rFonts w:eastAsia="SimSun"/>
                <w:sz w:val="20"/>
              </w:rPr>
            </w:pPr>
            <w:r w:rsidRPr="0035400A">
              <w:rPr>
                <w:rFonts w:eastAsia="SimSun"/>
                <w:sz w:val="20"/>
              </w:rPr>
              <w:t>Σχετιζόμενη με το ανοσοποιητικό πνευμονίτιδα</w:t>
            </w:r>
          </w:p>
        </w:tc>
        <w:tc>
          <w:tcPr>
            <w:tcW w:w="3472" w:type="dxa"/>
            <w:tcBorders>
              <w:top w:val="single" w:sz="4" w:space="0" w:color="auto"/>
              <w:left w:val="nil"/>
              <w:bottom w:val="nil"/>
              <w:right w:val="nil"/>
            </w:tcBorders>
            <w:shd w:val="clear" w:color="auto" w:fill="auto"/>
          </w:tcPr>
          <w:p w14:paraId="62622299" w14:textId="77777777" w:rsidR="0035400A" w:rsidRPr="0035400A" w:rsidRDefault="0035400A" w:rsidP="0035400A">
            <w:pPr>
              <w:keepNext/>
              <w:rPr>
                <w:rFonts w:eastAsia="SimSun"/>
                <w:sz w:val="20"/>
              </w:rPr>
            </w:pPr>
            <w:r w:rsidRPr="0035400A">
              <w:rPr>
                <w:rFonts w:eastAsia="SimSun"/>
                <w:sz w:val="20"/>
              </w:rPr>
              <w:t>Βαθμού 2 πνευμονίτιδα</w:t>
            </w:r>
          </w:p>
        </w:tc>
        <w:tc>
          <w:tcPr>
            <w:tcW w:w="3419" w:type="dxa"/>
            <w:tcBorders>
              <w:top w:val="single" w:sz="4" w:space="0" w:color="auto"/>
              <w:left w:val="nil"/>
              <w:bottom w:val="nil"/>
              <w:right w:val="nil"/>
            </w:tcBorders>
            <w:shd w:val="clear" w:color="auto" w:fill="auto"/>
          </w:tcPr>
          <w:p w14:paraId="69D62CCF" w14:textId="77777777" w:rsidR="0035400A" w:rsidRPr="0035400A" w:rsidRDefault="0035400A" w:rsidP="0035400A">
            <w:pPr>
              <w:keepNext/>
              <w:rPr>
                <w:rFonts w:eastAsia="SimSun"/>
                <w:sz w:val="20"/>
              </w:rPr>
            </w:pPr>
            <w:r w:rsidRPr="0035400A">
              <w:rPr>
                <w:rFonts w:eastAsia="SimSun"/>
                <w:sz w:val="20"/>
              </w:rPr>
              <w:t>Αναστείλετε τη χορήγηση των δόσεων έως ότου υποχωρήσουν τα συμπτώματα, βελτιωθούν οι μη φυσιολογικές απεικονίσεις από τον ακτινολογικό έλεγχο και ολοκληρωθεί η θεραπεία με κορτικοστεροειδή</w:t>
            </w:r>
          </w:p>
          <w:p w14:paraId="5881EA3F" w14:textId="77777777" w:rsidR="0035400A" w:rsidRPr="0035400A" w:rsidRDefault="0035400A" w:rsidP="0035400A">
            <w:pPr>
              <w:keepNext/>
              <w:rPr>
                <w:rFonts w:eastAsia="SimSun"/>
                <w:sz w:val="20"/>
              </w:rPr>
            </w:pPr>
          </w:p>
        </w:tc>
      </w:tr>
      <w:tr w:rsidR="0035400A" w:rsidRPr="0035400A" w14:paraId="7E522344" w14:textId="77777777" w:rsidTr="00A14DAA">
        <w:trPr>
          <w:cantSplit/>
          <w:trHeight w:val="57"/>
        </w:trPr>
        <w:tc>
          <w:tcPr>
            <w:tcW w:w="2180" w:type="dxa"/>
            <w:vMerge/>
            <w:tcBorders>
              <w:top w:val="nil"/>
              <w:left w:val="nil"/>
              <w:bottom w:val="single" w:sz="4" w:space="0" w:color="auto"/>
              <w:right w:val="nil"/>
            </w:tcBorders>
            <w:shd w:val="clear" w:color="auto" w:fill="auto"/>
          </w:tcPr>
          <w:p w14:paraId="42CBE188" w14:textId="77777777" w:rsidR="0035400A" w:rsidRPr="0035400A" w:rsidRDefault="0035400A" w:rsidP="0035400A">
            <w:pPr>
              <w:rPr>
                <w:rFonts w:eastAsia="SimSun"/>
              </w:rPr>
            </w:pPr>
          </w:p>
        </w:tc>
        <w:tc>
          <w:tcPr>
            <w:tcW w:w="3472" w:type="dxa"/>
            <w:tcBorders>
              <w:top w:val="nil"/>
              <w:left w:val="nil"/>
              <w:bottom w:val="single" w:sz="4" w:space="0" w:color="auto"/>
              <w:right w:val="nil"/>
            </w:tcBorders>
            <w:shd w:val="clear" w:color="auto" w:fill="auto"/>
          </w:tcPr>
          <w:p w14:paraId="2297EBF6" w14:textId="77777777" w:rsidR="0035400A" w:rsidRPr="0035400A" w:rsidRDefault="0035400A" w:rsidP="0035400A">
            <w:pPr>
              <w:rPr>
                <w:rFonts w:eastAsia="SimSun"/>
                <w:sz w:val="20"/>
              </w:rPr>
            </w:pPr>
            <w:r w:rsidRPr="0035400A">
              <w:rPr>
                <w:rFonts w:eastAsia="SimSun"/>
                <w:sz w:val="20"/>
              </w:rPr>
              <w:t>Βαθμού 3 ή 4 πνευμονίτιδα</w:t>
            </w:r>
          </w:p>
        </w:tc>
        <w:tc>
          <w:tcPr>
            <w:tcW w:w="3419" w:type="dxa"/>
            <w:tcBorders>
              <w:top w:val="nil"/>
              <w:left w:val="nil"/>
              <w:bottom w:val="single" w:sz="4" w:space="0" w:color="auto"/>
              <w:right w:val="nil"/>
            </w:tcBorders>
            <w:shd w:val="clear" w:color="auto" w:fill="auto"/>
          </w:tcPr>
          <w:p w14:paraId="3943EFC5" w14:textId="77777777" w:rsidR="0035400A" w:rsidRPr="0035400A" w:rsidRDefault="0035400A" w:rsidP="0035400A">
            <w:pPr>
              <w:rPr>
                <w:rFonts w:eastAsia="SimSun"/>
                <w:sz w:val="20"/>
              </w:rPr>
            </w:pPr>
            <w:r w:rsidRPr="0035400A">
              <w:rPr>
                <w:rFonts w:eastAsia="SimSun"/>
                <w:sz w:val="20"/>
              </w:rPr>
              <w:t>Διακόψτε οριστικά τη θεραπεία</w:t>
            </w:r>
          </w:p>
        </w:tc>
      </w:tr>
      <w:tr w:rsidR="0035400A" w:rsidRPr="0035400A" w14:paraId="36783430" w14:textId="77777777" w:rsidTr="00A14DAA">
        <w:trPr>
          <w:cantSplit/>
          <w:trHeight w:val="57"/>
        </w:trPr>
        <w:tc>
          <w:tcPr>
            <w:tcW w:w="2180" w:type="dxa"/>
            <w:vMerge w:val="restart"/>
            <w:tcBorders>
              <w:left w:val="nil"/>
              <w:bottom w:val="nil"/>
              <w:right w:val="nil"/>
            </w:tcBorders>
            <w:shd w:val="clear" w:color="auto" w:fill="auto"/>
            <w:vAlign w:val="center"/>
          </w:tcPr>
          <w:p w14:paraId="301FEB94" w14:textId="77777777" w:rsidR="0035400A" w:rsidRPr="0035400A" w:rsidRDefault="0035400A" w:rsidP="0035400A">
            <w:pPr>
              <w:keepNext/>
              <w:rPr>
                <w:rFonts w:eastAsia="MS Mincho"/>
                <w:sz w:val="20"/>
              </w:rPr>
            </w:pPr>
            <w:r w:rsidRPr="0035400A">
              <w:rPr>
                <w:rFonts w:eastAsia="MS Mincho"/>
                <w:sz w:val="20"/>
              </w:rPr>
              <w:t>Σχετιζόμενη με το ανοσοποιητικό κολίτιδα</w:t>
            </w:r>
          </w:p>
        </w:tc>
        <w:tc>
          <w:tcPr>
            <w:tcW w:w="3472" w:type="dxa"/>
            <w:tcBorders>
              <w:left w:val="nil"/>
              <w:bottom w:val="nil"/>
              <w:right w:val="nil"/>
            </w:tcBorders>
            <w:shd w:val="clear" w:color="auto" w:fill="auto"/>
          </w:tcPr>
          <w:p w14:paraId="539D5A9E" w14:textId="77777777" w:rsidR="0035400A" w:rsidRPr="0035400A" w:rsidRDefault="0035400A" w:rsidP="0035400A">
            <w:pPr>
              <w:keepNext/>
              <w:rPr>
                <w:rFonts w:eastAsia="MS Mincho"/>
                <w:sz w:val="20"/>
              </w:rPr>
            </w:pPr>
            <w:r w:rsidRPr="0035400A">
              <w:rPr>
                <w:rFonts w:eastAsia="MS Mincho"/>
                <w:sz w:val="20"/>
              </w:rPr>
              <w:t>Βαθμού 2 διάρροια ή κολίτιδα</w:t>
            </w:r>
          </w:p>
        </w:tc>
        <w:tc>
          <w:tcPr>
            <w:tcW w:w="3419" w:type="dxa"/>
            <w:tcBorders>
              <w:left w:val="nil"/>
              <w:bottom w:val="nil"/>
              <w:right w:val="nil"/>
            </w:tcBorders>
            <w:shd w:val="clear" w:color="auto" w:fill="auto"/>
          </w:tcPr>
          <w:p w14:paraId="56AA2EAC" w14:textId="77777777" w:rsidR="0035400A" w:rsidRPr="0035400A" w:rsidRDefault="0035400A" w:rsidP="0035400A">
            <w:pPr>
              <w:keepNext/>
              <w:rPr>
                <w:rFonts w:eastAsia="MS Mincho"/>
                <w:sz w:val="20"/>
              </w:rPr>
            </w:pPr>
            <w:r w:rsidRPr="0035400A">
              <w:rPr>
                <w:rFonts w:eastAsia="MS Mincho"/>
                <w:sz w:val="20"/>
              </w:rPr>
              <w:t>Αναστείλετε τη χορήγηση των δόσεων έως ότου υποχωρήσουν τα συμπτώματα και ολοκληρωθεί η θεραπεία με κορτικοστεροειδή, εφόσον χρειαστεί</w:t>
            </w:r>
          </w:p>
          <w:p w14:paraId="59CD5D11" w14:textId="77777777" w:rsidR="0035400A" w:rsidRPr="0035400A" w:rsidRDefault="0035400A" w:rsidP="0035400A">
            <w:pPr>
              <w:keepNext/>
              <w:rPr>
                <w:rFonts w:eastAsia="MS Mincho"/>
                <w:sz w:val="20"/>
              </w:rPr>
            </w:pPr>
          </w:p>
        </w:tc>
      </w:tr>
      <w:tr w:rsidR="0035400A" w:rsidRPr="0035400A" w14:paraId="498AC04C" w14:textId="77777777" w:rsidTr="00A14DAA">
        <w:trPr>
          <w:cantSplit/>
          <w:trHeight w:val="57"/>
        </w:trPr>
        <w:tc>
          <w:tcPr>
            <w:tcW w:w="2180" w:type="dxa"/>
            <w:vMerge/>
            <w:tcBorders>
              <w:top w:val="nil"/>
              <w:left w:val="nil"/>
              <w:bottom w:val="nil"/>
              <w:right w:val="nil"/>
            </w:tcBorders>
            <w:shd w:val="clear" w:color="auto" w:fill="auto"/>
            <w:vAlign w:val="center"/>
          </w:tcPr>
          <w:p w14:paraId="3C76D534" w14:textId="77777777" w:rsidR="0035400A" w:rsidRPr="0035400A" w:rsidRDefault="0035400A" w:rsidP="0035400A">
            <w:pPr>
              <w:keepNext/>
              <w:tabs>
                <w:tab w:val="left" w:pos="360"/>
              </w:tabs>
              <w:rPr>
                <w:rFonts w:eastAsia="SimSun"/>
                <w:sz w:val="20"/>
                <w:szCs w:val="20"/>
              </w:rPr>
            </w:pPr>
          </w:p>
        </w:tc>
        <w:tc>
          <w:tcPr>
            <w:tcW w:w="3472" w:type="dxa"/>
            <w:tcBorders>
              <w:top w:val="nil"/>
              <w:left w:val="nil"/>
              <w:bottom w:val="nil"/>
              <w:right w:val="nil"/>
            </w:tcBorders>
            <w:shd w:val="clear" w:color="auto" w:fill="auto"/>
          </w:tcPr>
          <w:p w14:paraId="35DDF579" w14:textId="77777777" w:rsidR="0035400A" w:rsidRPr="0035400A" w:rsidRDefault="0035400A" w:rsidP="0035400A">
            <w:pPr>
              <w:keepNext/>
              <w:rPr>
                <w:rFonts w:eastAsia="MS Mincho"/>
                <w:sz w:val="20"/>
              </w:rPr>
            </w:pPr>
            <w:r w:rsidRPr="0035400A">
              <w:rPr>
                <w:rFonts w:eastAsia="MS Mincho"/>
                <w:sz w:val="20"/>
              </w:rPr>
              <w:t>Βαθμού 3 διάρροια ή κολίτιδα</w:t>
            </w:r>
          </w:p>
          <w:p w14:paraId="1F1EE4AC" w14:textId="77777777" w:rsidR="0035400A" w:rsidRPr="0035400A" w:rsidRDefault="0035400A" w:rsidP="0035400A">
            <w:pPr>
              <w:keepNext/>
              <w:tabs>
                <w:tab w:val="left" w:pos="937"/>
              </w:tabs>
              <w:ind w:left="937" w:hanging="567"/>
              <w:rPr>
                <w:rFonts w:eastAsia="SimSun"/>
                <w:sz w:val="20"/>
                <w:szCs w:val="20"/>
              </w:rPr>
            </w:pPr>
            <w:r w:rsidRPr="0035400A">
              <w:rPr>
                <w:rFonts w:eastAsia="SimSun"/>
                <w:sz w:val="20"/>
                <w:szCs w:val="20"/>
              </w:rPr>
              <w:t>Μονοθεραπεία με OPDIVO</w:t>
            </w:r>
          </w:p>
        </w:tc>
        <w:tc>
          <w:tcPr>
            <w:tcW w:w="3419" w:type="dxa"/>
            <w:tcBorders>
              <w:top w:val="nil"/>
              <w:left w:val="nil"/>
              <w:bottom w:val="nil"/>
              <w:right w:val="nil"/>
            </w:tcBorders>
            <w:shd w:val="clear" w:color="auto" w:fill="auto"/>
          </w:tcPr>
          <w:p w14:paraId="7F37596C" w14:textId="77777777" w:rsidR="0035400A" w:rsidRPr="0035400A" w:rsidRDefault="0035400A" w:rsidP="0035400A">
            <w:pPr>
              <w:keepNext/>
              <w:tabs>
                <w:tab w:val="left" w:pos="360"/>
              </w:tabs>
              <w:rPr>
                <w:rFonts w:eastAsia="SimSun"/>
                <w:sz w:val="20"/>
                <w:szCs w:val="20"/>
              </w:rPr>
            </w:pPr>
          </w:p>
          <w:p w14:paraId="096E7441" w14:textId="77777777" w:rsidR="0035400A" w:rsidRPr="0035400A" w:rsidRDefault="0035400A" w:rsidP="0035400A">
            <w:pPr>
              <w:keepNext/>
              <w:rPr>
                <w:rFonts w:eastAsia="MS Mincho"/>
                <w:sz w:val="20"/>
              </w:rPr>
            </w:pPr>
            <w:r w:rsidRPr="0035400A">
              <w:rPr>
                <w:rFonts w:eastAsia="MS Mincho"/>
                <w:sz w:val="20"/>
              </w:rPr>
              <w:t>Αναστείλετε τη χορήγηση των δόσεων έως ότου υποχωρήσουν τα συμπτώματα και ολοκληρωθεί η θεραπεία με κορτικοστεροειδή</w:t>
            </w:r>
          </w:p>
          <w:p w14:paraId="6D6EAA5E" w14:textId="77777777" w:rsidR="0035400A" w:rsidRPr="0035400A" w:rsidRDefault="0035400A" w:rsidP="0035400A">
            <w:pPr>
              <w:keepNext/>
              <w:tabs>
                <w:tab w:val="left" w:pos="360"/>
              </w:tabs>
              <w:rPr>
                <w:rFonts w:eastAsia="SimSun"/>
                <w:sz w:val="20"/>
                <w:szCs w:val="20"/>
              </w:rPr>
            </w:pPr>
          </w:p>
        </w:tc>
      </w:tr>
      <w:tr w:rsidR="0035400A" w:rsidRPr="0035400A" w14:paraId="728BD5BF" w14:textId="77777777" w:rsidTr="00A14DAA">
        <w:trPr>
          <w:cantSplit/>
          <w:trHeight w:val="57"/>
        </w:trPr>
        <w:tc>
          <w:tcPr>
            <w:tcW w:w="2180" w:type="dxa"/>
            <w:vMerge/>
            <w:tcBorders>
              <w:top w:val="nil"/>
              <w:left w:val="nil"/>
              <w:bottom w:val="nil"/>
              <w:right w:val="nil"/>
            </w:tcBorders>
            <w:shd w:val="clear" w:color="auto" w:fill="auto"/>
            <w:vAlign w:val="center"/>
          </w:tcPr>
          <w:p w14:paraId="6B001007" w14:textId="77777777" w:rsidR="0035400A" w:rsidRPr="0035400A" w:rsidRDefault="0035400A" w:rsidP="0035400A">
            <w:pPr>
              <w:keepNext/>
              <w:tabs>
                <w:tab w:val="left" w:pos="360"/>
              </w:tabs>
              <w:rPr>
                <w:rFonts w:eastAsia="SimSun"/>
                <w:sz w:val="20"/>
                <w:szCs w:val="20"/>
              </w:rPr>
            </w:pPr>
          </w:p>
        </w:tc>
        <w:tc>
          <w:tcPr>
            <w:tcW w:w="3472" w:type="dxa"/>
            <w:tcBorders>
              <w:top w:val="nil"/>
              <w:left w:val="nil"/>
              <w:bottom w:val="nil"/>
              <w:right w:val="nil"/>
            </w:tcBorders>
            <w:shd w:val="clear" w:color="auto" w:fill="auto"/>
          </w:tcPr>
          <w:p w14:paraId="7C73D65F" w14:textId="77777777" w:rsidR="0035400A" w:rsidRPr="0035400A" w:rsidRDefault="0035400A" w:rsidP="0035400A">
            <w:pPr>
              <w:keepNext/>
              <w:tabs>
                <w:tab w:val="left" w:pos="937"/>
              </w:tabs>
              <w:ind w:left="937" w:hanging="567"/>
              <w:rPr>
                <w:rFonts w:eastAsia="SimSun"/>
                <w:sz w:val="20"/>
                <w:szCs w:val="20"/>
              </w:rPr>
            </w:pPr>
            <w:r w:rsidRPr="0035400A">
              <w:rPr>
                <w:rFonts w:eastAsia="SimSun"/>
                <w:sz w:val="20"/>
                <w:szCs w:val="20"/>
              </w:rPr>
              <w:t>OPDIVO+ipilimumab</w:t>
            </w:r>
            <w:r w:rsidRPr="0035400A">
              <w:rPr>
                <w:rFonts w:eastAsia="SimSun"/>
                <w:sz w:val="20"/>
                <w:szCs w:val="20"/>
                <w:vertAlign w:val="superscript"/>
              </w:rPr>
              <w:t>α</w:t>
            </w:r>
          </w:p>
        </w:tc>
        <w:tc>
          <w:tcPr>
            <w:tcW w:w="3419" w:type="dxa"/>
            <w:tcBorders>
              <w:top w:val="nil"/>
              <w:left w:val="nil"/>
              <w:bottom w:val="nil"/>
              <w:right w:val="nil"/>
            </w:tcBorders>
            <w:shd w:val="clear" w:color="auto" w:fill="auto"/>
          </w:tcPr>
          <w:p w14:paraId="02F40835" w14:textId="77777777" w:rsidR="0035400A" w:rsidRPr="0035400A" w:rsidRDefault="0035400A" w:rsidP="0035400A">
            <w:pPr>
              <w:rPr>
                <w:rFonts w:eastAsia="MS Mincho"/>
                <w:sz w:val="20"/>
              </w:rPr>
            </w:pPr>
            <w:r w:rsidRPr="0035400A">
              <w:rPr>
                <w:rFonts w:eastAsia="MS Mincho"/>
                <w:sz w:val="20"/>
              </w:rPr>
              <w:t>Διακόψτε οριστικά τη θεραπεία</w:t>
            </w:r>
          </w:p>
          <w:p w14:paraId="66EB78F2" w14:textId="77777777" w:rsidR="0035400A" w:rsidRPr="0035400A" w:rsidRDefault="0035400A" w:rsidP="0035400A">
            <w:pPr>
              <w:keepNext/>
              <w:tabs>
                <w:tab w:val="left" w:pos="360"/>
              </w:tabs>
              <w:rPr>
                <w:rFonts w:eastAsia="SimSun"/>
                <w:sz w:val="20"/>
                <w:szCs w:val="20"/>
              </w:rPr>
            </w:pPr>
          </w:p>
        </w:tc>
      </w:tr>
      <w:tr w:rsidR="0035400A" w:rsidRPr="0035400A" w14:paraId="0DF2A0F3" w14:textId="77777777" w:rsidTr="00A14DAA">
        <w:trPr>
          <w:cantSplit/>
          <w:trHeight w:val="57"/>
        </w:trPr>
        <w:tc>
          <w:tcPr>
            <w:tcW w:w="2180" w:type="dxa"/>
            <w:vMerge/>
            <w:tcBorders>
              <w:top w:val="nil"/>
              <w:left w:val="nil"/>
              <w:bottom w:val="single" w:sz="4" w:space="0" w:color="auto"/>
              <w:right w:val="nil"/>
            </w:tcBorders>
            <w:shd w:val="clear" w:color="auto" w:fill="auto"/>
          </w:tcPr>
          <w:p w14:paraId="7993FE90" w14:textId="77777777" w:rsidR="0035400A" w:rsidRPr="0035400A" w:rsidRDefault="0035400A" w:rsidP="0035400A">
            <w:pPr>
              <w:tabs>
                <w:tab w:val="left" w:pos="360"/>
              </w:tabs>
              <w:rPr>
                <w:rFonts w:eastAsia="SimSun"/>
                <w:sz w:val="20"/>
                <w:szCs w:val="20"/>
              </w:rPr>
            </w:pPr>
          </w:p>
        </w:tc>
        <w:tc>
          <w:tcPr>
            <w:tcW w:w="3472" w:type="dxa"/>
            <w:tcBorders>
              <w:top w:val="nil"/>
              <w:left w:val="nil"/>
              <w:bottom w:val="single" w:sz="4" w:space="0" w:color="auto"/>
              <w:right w:val="nil"/>
            </w:tcBorders>
            <w:shd w:val="clear" w:color="auto" w:fill="auto"/>
          </w:tcPr>
          <w:p w14:paraId="3D99D605" w14:textId="77777777" w:rsidR="0035400A" w:rsidRPr="0035400A" w:rsidRDefault="0035400A" w:rsidP="0035400A">
            <w:pPr>
              <w:rPr>
                <w:rFonts w:eastAsia="MS Mincho"/>
                <w:sz w:val="20"/>
              </w:rPr>
            </w:pPr>
            <w:r w:rsidRPr="0035400A">
              <w:rPr>
                <w:rFonts w:eastAsia="MS Mincho"/>
                <w:sz w:val="20"/>
              </w:rPr>
              <w:t>Βαθμού 4 διάρροια ή κολίτιδα</w:t>
            </w:r>
          </w:p>
        </w:tc>
        <w:tc>
          <w:tcPr>
            <w:tcW w:w="3419" w:type="dxa"/>
            <w:tcBorders>
              <w:top w:val="nil"/>
              <w:left w:val="nil"/>
              <w:bottom w:val="single" w:sz="4" w:space="0" w:color="auto"/>
              <w:right w:val="nil"/>
            </w:tcBorders>
            <w:shd w:val="clear" w:color="auto" w:fill="auto"/>
          </w:tcPr>
          <w:p w14:paraId="51B45375" w14:textId="77777777" w:rsidR="0035400A" w:rsidRPr="0035400A" w:rsidRDefault="0035400A" w:rsidP="0035400A">
            <w:pPr>
              <w:rPr>
                <w:rFonts w:eastAsia="MS Mincho"/>
                <w:sz w:val="20"/>
              </w:rPr>
            </w:pPr>
            <w:r w:rsidRPr="0035400A">
              <w:rPr>
                <w:rFonts w:eastAsia="MS Mincho"/>
                <w:sz w:val="20"/>
              </w:rPr>
              <w:t>Διακόψτε οριστικά τη θεραπεία</w:t>
            </w:r>
          </w:p>
        </w:tc>
      </w:tr>
      <w:tr w:rsidR="0035400A" w:rsidRPr="0035400A" w14:paraId="540E342F" w14:textId="77777777" w:rsidTr="00A14DAA">
        <w:trPr>
          <w:cantSplit/>
          <w:trHeight w:val="57"/>
        </w:trPr>
        <w:tc>
          <w:tcPr>
            <w:tcW w:w="2180" w:type="dxa"/>
            <w:vMerge w:val="restart"/>
            <w:tcBorders>
              <w:left w:val="nil"/>
              <w:bottom w:val="nil"/>
              <w:right w:val="nil"/>
            </w:tcBorders>
            <w:shd w:val="clear" w:color="auto" w:fill="auto"/>
            <w:vAlign w:val="center"/>
          </w:tcPr>
          <w:p w14:paraId="30153DE7" w14:textId="77777777" w:rsidR="0035400A" w:rsidRPr="0035400A" w:rsidRDefault="0035400A" w:rsidP="0035400A">
            <w:pPr>
              <w:keepNext/>
              <w:rPr>
                <w:rFonts w:eastAsia="MS Mincho"/>
                <w:sz w:val="20"/>
              </w:rPr>
            </w:pPr>
            <w:r w:rsidRPr="0035400A">
              <w:rPr>
                <w:rFonts w:eastAsia="MS Mincho"/>
                <w:sz w:val="20"/>
              </w:rPr>
              <w:t>Σχετιζόμενη με το ανοσοποιητικό ηπατίτιδα</w:t>
            </w:r>
          </w:p>
          <w:p w14:paraId="39F4A687" w14:textId="77777777" w:rsidR="0035400A" w:rsidRPr="0035400A" w:rsidRDefault="0035400A" w:rsidP="0035400A">
            <w:pPr>
              <w:keepNext/>
              <w:rPr>
                <w:rFonts w:eastAsia="SimSun"/>
              </w:rPr>
            </w:pPr>
          </w:p>
          <w:p w14:paraId="79A55A30" w14:textId="77777777" w:rsidR="0035400A" w:rsidRPr="0035400A" w:rsidRDefault="0035400A" w:rsidP="0035400A">
            <w:pPr>
              <w:keepNext/>
              <w:rPr>
                <w:rFonts w:eastAsia="MS Mincho"/>
                <w:sz w:val="20"/>
                <w:shd w:val="clear" w:color="auto" w:fill="FFFFFF"/>
              </w:rPr>
            </w:pPr>
            <w:r w:rsidRPr="0035400A">
              <w:rPr>
                <w:rFonts w:eastAsia="MS Mincho"/>
                <w:b/>
                <w:sz w:val="20"/>
              </w:rPr>
              <w:t>ΣΗΜΕΙΩΣΗ</w:t>
            </w:r>
            <w:r w:rsidRPr="0035400A">
              <w:rPr>
                <w:rFonts w:eastAsia="MS Mincho"/>
                <w:sz w:val="20"/>
              </w:rPr>
              <w:t xml:space="preserve">: για ασθενείς με RCC που λαμβάνουν θεραπεία με </w:t>
            </w:r>
            <w:r w:rsidRPr="0035400A">
              <w:rPr>
                <w:rFonts w:eastAsia="MS Mincho"/>
                <w:b/>
                <w:sz w:val="20"/>
              </w:rPr>
              <w:t>OPDIVO σε συνδυασμό με cabozantinib</w:t>
            </w:r>
            <w:r w:rsidRPr="0035400A">
              <w:rPr>
                <w:rFonts w:eastAsia="MS Mincho"/>
                <w:sz w:val="20"/>
              </w:rPr>
              <w:t xml:space="preserve"> με αυξημένα επίπεδα ηπατικών ενζύμων, ανατρέξτε στις κατευθυντήριες οδηγίες δοσολογίας μετά από αυτόν τον πίνακα.</w:t>
            </w:r>
          </w:p>
        </w:tc>
        <w:tc>
          <w:tcPr>
            <w:tcW w:w="3472" w:type="dxa"/>
            <w:tcBorders>
              <w:left w:val="nil"/>
              <w:bottom w:val="nil"/>
              <w:right w:val="nil"/>
            </w:tcBorders>
            <w:shd w:val="clear" w:color="auto" w:fill="auto"/>
          </w:tcPr>
          <w:p w14:paraId="5781D8C6" w14:textId="77777777" w:rsidR="0035400A" w:rsidRPr="0035400A" w:rsidRDefault="0035400A" w:rsidP="0035400A">
            <w:pPr>
              <w:keepNext/>
              <w:rPr>
                <w:rFonts w:eastAsia="MS Mincho"/>
                <w:sz w:val="20"/>
              </w:rPr>
            </w:pPr>
            <w:r w:rsidRPr="0035400A">
              <w:rPr>
                <w:rFonts w:eastAsia="MS Mincho"/>
                <w:sz w:val="20"/>
              </w:rPr>
              <w:t>Βαθμού 2 αύξηση της ασπαρτικής αμινοτρανσφεράσης (AST), της αμινοτρανσφεράσης της αλανίνης (ALT), ή της ολικής χολερυθρίνης</w:t>
            </w:r>
          </w:p>
        </w:tc>
        <w:tc>
          <w:tcPr>
            <w:tcW w:w="3419" w:type="dxa"/>
            <w:tcBorders>
              <w:left w:val="nil"/>
              <w:bottom w:val="nil"/>
              <w:right w:val="nil"/>
            </w:tcBorders>
            <w:shd w:val="clear" w:color="auto" w:fill="auto"/>
          </w:tcPr>
          <w:p w14:paraId="2B660F27" w14:textId="77777777" w:rsidR="0035400A" w:rsidRPr="0035400A" w:rsidRDefault="0035400A" w:rsidP="0035400A">
            <w:pPr>
              <w:keepNext/>
              <w:rPr>
                <w:rFonts w:eastAsia="MS Mincho"/>
                <w:sz w:val="20"/>
              </w:rPr>
            </w:pPr>
            <w:r w:rsidRPr="0035400A">
              <w:rPr>
                <w:rFonts w:eastAsia="MS Mincho"/>
                <w:sz w:val="20"/>
              </w:rPr>
              <w:t>Αναστείλετε τη χορήγηση των δόσεων έως ότου οι εργαστηριακές τιμές επιστρέψουν στα αρχικά επίπεδα και ολοκληρωθεί η θεραπεία με κορτικοστεροειδή, εφόσον χρειαστεί</w:t>
            </w:r>
          </w:p>
          <w:p w14:paraId="0560223D" w14:textId="77777777" w:rsidR="0035400A" w:rsidRPr="0035400A" w:rsidRDefault="0035400A" w:rsidP="0035400A">
            <w:pPr>
              <w:keepNext/>
              <w:rPr>
                <w:rFonts w:eastAsia="MS Mincho"/>
                <w:sz w:val="20"/>
              </w:rPr>
            </w:pPr>
          </w:p>
        </w:tc>
      </w:tr>
      <w:tr w:rsidR="0035400A" w:rsidRPr="0035400A" w14:paraId="58527FBA" w14:textId="77777777" w:rsidTr="00A14DAA">
        <w:trPr>
          <w:cantSplit/>
          <w:trHeight w:val="57"/>
        </w:trPr>
        <w:tc>
          <w:tcPr>
            <w:tcW w:w="2180" w:type="dxa"/>
            <w:vMerge/>
            <w:tcBorders>
              <w:top w:val="nil"/>
              <w:left w:val="nil"/>
              <w:bottom w:val="single" w:sz="4" w:space="0" w:color="auto"/>
              <w:right w:val="nil"/>
            </w:tcBorders>
            <w:shd w:val="clear" w:color="auto" w:fill="auto"/>
          </w:tcPr>
          <w:p w14:paraId="3FF4C77D" w14:textId="77777777" w:rsidR="0035400A" w:rsidRPr="0035400A" w:rsidRDefault="0035400A" w:rsidP="0035400A">
            <w:pPr>
              <w:keepNext/>
              <w:rPr>
                <w:rFonts w:eastAsia="SimSun"/>
              </w:rPr>
            </w:pPr>
          </w:p>
        </w:tc>
        <w:tc>
          <w:tcPr>
            <w:tcW w:w="3472" w:type="dxa"/>
            <w:tcBorders>
              <w:top w:val="nil"/>
              <w:left w:val="nil"/>
              <w:bottom w:val="single" w:sz="4" w:space="0" w:color="auto"/>
              <w:right w:val="nil"/>
            </w:tcBorders>
            <w:shd w:val="clear" w:color="auto" w:fill="auto"/>
          </w:tcPr>
          <w:p w14:paraId="2C95ED23" w14:textId="77777777" w:rsidR="0035400A" w:rsidRPr="0035400A" w:rsidRDefault="0035400A" w:rsidP="0035400A">
            <w:pPr>
              <w:keepNext/>
              <w:rPr>
                <w:rFonts w:eastAsia="MS Mincho"/>
                <w:sz w:val="20"/>
              </w:rPr>
            </w:pPr>
            <w:r w:rsidRPr="0035400A">
              <w:rPr>
                <w:rFonts w:eastAsia="MS Mincho"/>
                <w:sz w:val="20"/>
              </w:rPr>
              <w:t>Βαθμού 3 ή 4 αύξηση της AST, της ALT, ή της ολικής χολερυθρίνης</w:t>
            </w:r>
          </w:p>
        </w:tc>
        <w:tc>
          <w:tcPr>
            <w:tcW w:w="3419" w:type="dxa"/>
            <w:tcBorders>
              <w:top w:val="nil"/>
              <w:left w:val="nil"/>
              <w:bottom w:val="single" w:sz="4" w:space="0" w:color="auto"/>
              <w:right w:val="nil"/>
            </w:tcBorders>
            <w:shd w:val="clear" w:color="auto" w:fill="auto"/>
          </w:tcPr>
          <w:p w14:paraId="0EB732AE" w14:textId="77777777" w:rsidR="0035400A" w:rsidRPr="0035400A" w:rsidRDefault="0035400A" w:rsidP="0035400A">
            <w:pPr>
              <w:keepNext/>
              <w:rPr>
                <w:rFonts w:eastAsia="MS Mincho"/>
                <w:sz w:val="20"/>
              </w:rPr>
            </w:pPr>
            <w:r w:rsidRPr="0035400A">
              <w:rPr>
                <w:rFonts w:eastAsia="MS Mincho"/>
                <w:sz w:val="20"/>
              </w:rPr>
              <w:t>Διακόψτε οριστικά τη θεραπεία</w:t>
            </w:r>
          </w:p>
          <w:p w14:paraId="25200452" w14:textId="77777777" w:rsidR="0035400A" w:rsidRPr="0035400A" w:rsidRDefault="0035400A" w:rsidP="0035400A">
            <w:pPr>
              <w:keepNext/>
              <w:rPr>
                <w:rFonts w:eastAsia="MS Mincho"/>
                <w:sz w:val="20"/>
              </w:rPr>
            </w:pPr>
          </w:p>
        </w:tc>
      </w:tr>
      <w:tr w:rsidR="0035400A" w:rsidRPr="0035400A" w14:paraId="5EBA05D5" w14:textId="77777777" w:rsidTr="00A14DAA">
        <w:trPr>
          <w:cantSplit/>
          <w:trHeight w:val="57"/>
        </w:trPr>
        <w:tc>
          <w:tcPr>
            <w:tcW w:w="2180" w:type="dxa"/>
            <w:vMerge w:val="restart"/>
            <w:tcBorders>
              <w:left w:val="nil"/>
              <w:bottom w:val="nil"/>
              <w:right w:val="nil"/>
            </w:tcBorders>
            <w:shd w:val="clear" w:color="auto" w:fill="auto"/>
            <w:vAlign w:val="center"/>
          </w:tcPr>
          <w:p w14:paraId="6FFAD66A" w14:textId="77777777" w:rsidR="0035400A" w:rsidRPr="0035400A" w:rsidRDefault="0035400A" w:rsidP="0035400A">
            <w:pPr>
              <w:keepNext/>
              <w:rPr>
                <w:rFonts w:eastAsia="MS Mincho"/>
                <w:sz w:val="20"/>
              </w:rPr>
            </w:pPr>
            <w:r w:rsidRPr="0035400A">
              <w:rPr>
                <w:rFonts w:eastAsia="MS Mincho"/>
                <w:sz w:val="20"/>
              </w:rPr>
              <w:t>Σχετιζόμενη με το ανοσοποιητικό νεφρίτιδα και νεφρική δυσλειτουργία</w:t>
            </w:r>
          </w:p>
        </w:tc>
        <w:tc>
          <w:tcPr>
            <w:tcW w:w="3472" w:type="dxa"/>
            <w:tcBorders>
              <w:left w:val="nil"/>
              <w:bottom w:val="nil"/>
              <w:right w:val="nil"/>
            </w:tcBorders>
            <w:shd w:val="clear" w:color="auto" w:fill="auto"/>
          </w:tcPr>
          <w:p w14:paraId="0500842B" w14:textId="77777777" w:rsidR="0035400A" w:rsidRPr="0035400A" w:rsidRDefault="0035400A" w:rsidP="0035400A">
            <w:pPr>
              <w:keepNext/>
              <w:rPr>
                <w:rFonts w:eastAsia="MS Mincho"/>
                <w:sz w:val="20"/>
              </w:rPr>
            </w:pPr>
            <w:r w:rsidRPr="0035400A">
              <w:rPr>
                <w:rFonts w:eastAsia="MS Mincho"/>
                <w:sz w:val="20"/>
              </w:rPr>
              <w:t>Βαθμού 2 ή 3 αύξηση της κρεατινίνης</w:t>
            </w:r>
          </w:p>
        </w:tc>
        <w:tc>
          <w:tcPr>
            <w:tcW w:w="3419" w:type="dxa"/>
            <w:tcBorders>
              <w:left w:val="nil"/>
              <w:bottom w:val="nil"/>
              <w:right w:val="nil"/>
            </w:tcBorders>
            <w:shd w:val="clear" w:color="auto" w:fill="auto"/>
          </w:tcPr>
          <w:p w14:paraId="7FDB0935" w14:textId="77777777" w:rsidR="0035400A" w:rsidRPr="0035400A" w:rsidRDefault="0035400A" w:rsidP="0035400A">
            <w:pPr>
              <w:keepNext/>
              <w:rPr>
                <w:rFonts w:eastAsia="MS Mincho"/>
                <w:sz w:val="20"/>
              </w:rPr>
            </w:pPr>
            <w:r w:rsidRPr="0035400A">
              <w:rPr>
                <w:rFonts w:eastAsia="MS Mincho"/>
                <w:sz w:val="20"/>
              </w:rPr>
              <w:t>Αναστείλετε τη χορήγηση των δόσεων έως ότου η τιμή της κρεατινίνης επιστρέψει στα αρχικά επίπεδα και ολοκληρωθεί η θεραπεία με κορτικοστεροειδή</w:t>
            </w:r>
          </w:p>
          <w:p w14:paraId="10FD412D" w14:textId="77777777" w:rsidR="0035400A" w:rsidRPr="0035400A" w:rsidRDefault="0035400A" w:rsidP="0035400A">
            <w:pPr>
              <w:keepNext/>
              <w:rPr>
                <w:rFonts w:eastAsia="MS Mincho"/>
                <w:sz w:val="20"/>
              </w:rPr>
            </w:pPr>
          </w:p>
        </w:tc>
      </w:tr>
      <w:tr w:rsidR="0035400A" w:rsidRPr="0035400A" w14:paraId="42AC59AE" w14:textId="77777777" w:rsidTr="00A14DAA">
        <w:trPr>
          <w:cantSplit/>
          <w:trHeight w:val="57"/>
        </w:trPr>
        <w:tc>
          <w:tcPr>
            <w:tcW w:w="2180" w:type="dxa"/>
            <w:vMerge/>
            <w:tcBorders>
              <w:top w:val="nil"/>
              <w:left w:val="nil"/>
              <w:bottom w:val="single" w:sz="4" w:space="0" w:color="auto"/>
              <w:right w:val="nil"/>
            </w:tcBorders>
            <w:shd w:val="clear" w:color="auto" w:fill="auto"/>
            <w:vAlign w:val="center"/>
          </w:tcPr>
          <w:p w14:paraId="217E95D8" w14:textId="77777777" w:rsidR="0035400A" w:rsidRPr="0035400A" w:rsidRDefault="0035400A" w:rsidP="0035400A">
            <w:pPr>
              <w:tabs>
                <w:tab w:val="left" w:pos="360"/>
              </w:tabs>
              <w:jc w:val="center"/>
              <w:rPr>
                <w:rFonts w:eastAsia="SimSun"/>
                <w:sz w:val="20"/>
                <w:szCs w:val="20"/>
              </w:rPr>
            </w:pPr>
          </w:p>
        </w:tc>
        <w:tc>
          <w:tcPr>
            <w:tcW w:w="3472" w:type="dxa"/>
            <w:tcBorders>
              <w:top w:val="nil"/>
              <w:left w:val="nil"/>
              <w:bottom w:val="single" w:sz="4" w:space="0" w:color="auto"/>
              <w:right w:val="nil"/>
            </w:tcBorders>
            <w:shd w:val="clear" w:color="auto" w:fill="auto"/>
          </w:tcPr>
          <w:p w14:paraId="104754AA" w14:textId="77777777" w:rsidR="0035400A" w:rsidRPr="0035400A" w:rsidRDefault="0035400A" w:rsidP="0035400A">
            <w:pPr>
              <w:rPr>
                <w:rFonts w:eastAsia="MS Mincho"/>
                <w:sz w:val="20"/>
              </w:rPr>
            </w:pPr>
            <w:r w:rsidRPr="0035400A">
              <w:rPr>
                <w:rFonts w:eastAsia="MS Mincho"/>
                <w:sz w:val="20"/>
              </w:rPr>
              <w:t>Βαθμού 4 αύξηση της κρεατινίνης</w:t>
            </w:r>
          </w:p>
        </w:tc>
        <w:tc>
          <w:tcPr>
            <w:tcW w:w="3419" w:type="dxa"/>
            <w:tcBorders>
              <w:top w:val="nil"/>
              <w:left w:val="nil"/>
              <w:bottom w:val="single" w:sz="4" w:space="0" w:color="auto"/>
              <w:right w:val="nil"/>
            </w:tcBorders>
            <w:shd w:val="clear" w:color="auto" w:fill="auto"/>
          </w:tcPr>
          <w:p w14:paraId="1B87C564" w14:textId="77777777" w:rsidR="0035400A" w:rsidRPr="0035400A" w:rsidRDefault="0035400A" w:rsidP="0035400A">
            <w:pPr>
              <w:rPr>
                <w:rFonts w:eastAsia="MS Mincho"/>
                <w:sz w:val="20"/>
              </w:rPr>
            </w:pPr>
            <w:r w:rsidRPr="0035400A">
              <w:rPr>
                <w:rFonts w:eastAsia="MS Mincho"/>
                <w:sz w:val="20"/>
              </w:rPr>
              <w:t>Διακόψτε οριστικά τη θεραπεία</w:t>
            </w:r>
          </w:p>
        </w:tc>
      </w:tr>
      <w:tr w:rsidR="0035400A" w:rsidRPr="0035400A" w14:paraId="153BEFA5" w14:textId="77777777" w:rsidTr="00A14DAA">
        <w:trPr>
          <w:cantSplit/>
          <w:trHeight w:val="57"/>
        </w:trPr>
        <w:tc>
          <w:tcPr>
            <w:tcW w:w="2180" w:type="dxa"/>
            <w:vMerge w:val="restart"/>
            <w:tcBorders>
              <w:left w:val="nil"/>
              <w:bottom w:val="nil"/>
              <w:right w:val="nil"/>
            </w:tcBorders>
            <w:shd w:val="clear" w:color="auto" w:fill="auto"/>
            <w:vAlign w:val="center"/>
          </w:tcPr>
          <w:p w14:paraId="68F94592" w14:textId="77777777" w:rsidR="0035400A" w:rsidRPr="0035400A" w:rsidRDefault="0035400A" w:rsidP="0035400A">
            <w:pPr>
              <w:keepNext/>
              <w:rPr>
                <w:rFonts w:eastAsia="MS Mincho"/>
                <w:sz w:val="20"/>
              </w:rPr>
            </w:pPr>
            <w:r w:rsidRPr="0035400A">
              <w:rPr>
                <w:rFonts w:eastAsia="MS Mincho"/>
                <w:sz w:val="20"/>
              </w:rPr>
              <w:lastRenderedPageBreak/>
              <w:t>Σχετιζόμενες με το ανοσοποιητικό ενδοκρινοπάθειες</w:t>
            </w:r>
          </w:p>
        </w:tc>
        <w:tc>
          <w:tcPr>
            <w:tcW w:w="3472" w:type="dxa"/>
            <w:tcBorders>
              <w:left w:val="nil"/>
              <w:bottom w:val="nil"/>
              <w:right w:val="nil"/>
            </w:tcBorders>
            <w:shd w:val="clear" w:color="auto" w:fill="auto"/>
          </w:tcPr>
          <w:p w14:paraId="3DEED851" w14:textId="77777777" w:rsidR="0035400A" w:rsidRPr="0035400A" w:rsidRDefault="0035400A" w:rsidP="0035400A">
            <w:pPr>
              <w:keepNext/>
              <w:rPr>
                <w:rFonts w:eastAsia="MS Mincho"/>
                <w:sz w:val="20"/>
              </w:rPr>
            </w:pPr>
            <w:r w:rsidRPr="0035400A">
              <w:rPr>
                <w:rFonts w:eastAsia="MS Mincho"/>
                <w:sz w:val="20"/>
              </w:rPr>
              <w:t>Συμπτωματικός Βαθμού 2 ή 3 υποθυρεοειδισμός, υπερθυρεοειδισμός, υποφυσίτιδα</w:t>
            </w:r>
          </w:p>
          <w:p w14:paraId="0EED72F2" w14:textId="77777777" w:rsidR="0035400A" w:rsidRPr="0035400A" w:rsidRDefault="0035400A" w:rsidP="0035400A">
            <w:pPr>
              <w:keepNext/>
              <w:rPr>
                <w:rFonts w:eastAsia="MS Mincho"/>
                <w:sz w:val="20"/>
              </w:rPr>
            </w:pPr>
            <w:r w:rsidRPr="0035400A">
              <w:rPr>
                <w:rFonts w:eastAsia="MS Mincho"/>
                <w:sz w:val="20"/>
              </w:rPr>
              <w:t>Βαθμού 2 ανεπάρκεια των επινεφριδίων</w:t>
            </w:r>
          </w:p>
          <w:p w14:paraId="465F6762" w14:textId="77777777" w:rsidR="0035400A" w:rsidRPr="0035400A" w:rsidRDefault="0035400A" w:rsidP="0035400A">
            <w:pPr>
              <w:keepNext/>
              <w:rPr>
                <w:rFonts w:eastAsia="MS Mincho"/>
                <w:sz w:val="20"/>
              </w:rPr>
            </w:pPr>
            <w:r w:rsidRPr="0035400A">
              <w:rPr>
                <w:rFonts w:eastAsia="MS Mincho"/>
                <w:sz w:val="20"/>
              </w:rPr>
              <w:t>Βαθμού 3 διαβήτης</w:t>
            </w:r>
          </w:p>
        </w:tc>
        <w:tc>
          <w:tcPr>
            <w:tcW w:w="3419" w:type="dxa"/>
            <w:tcBorders>
              <w:left w:val="nil"/>
              <w:bottom w:val="nil"/>
              <w:right w:val="nil"/>
            </w:tcBorders>
            <w:shd w:val="clear" w:color="auto" w:fill="auto"/>
          </w:tcPr>
          <w:p w14:paraId="550E00A7" w14:textId="77777777" w:rsidR="0035400A" w:rsidRPr="0035400A" w:rsidRDefault="0035400A" w:rsidP="0035400A">
            <w:pPr>
              <w:keepNext/>
              <w:rPr>
                <w:rFonts w:eastAsia="MS Mincho"/>
                <w:sz w:val="20"/>
              </w:rPr>
            </w:pPr>
            <w:r w:rsidRPr="0035400A">
              <w:rPr>
                <w:rFonts w:eastAsia="MS Mincho"/>
                <w:sz w:val="20"/>
              </w:rPr>
              <w:t>Αναστείλετε τη χορήγηση των δόσεων έως ότου υποχωρήσουν τα συμπτώματα και ολοκληρωθεί η θεραπεία με κορτικοστεροειδή (εφόσον χρειαστεί για συμπτώματα οξείας φλεγμονής). Η θεραπεία θα πρέπει να συνεχιστεί υπό την παρουσία θεραπείας ορμονικής υποκατάστασης</w:t>
            </w:r>
            <w:r w:rsidRPr="0035400A">
              <w:rPr>
                <w:rFonts w:eastAsia="MS Mincho"/>
                <w:sz w:val="20"/>
                <w:vertAlign w:val="superscript"/>
              </w:rPr>
              <w:t>β</w:t>
            </w:r>
            <w:r w:rsidRPr="0035400A">
              <w:rPr>
                <w:rFonts w:eastAsia="MS Mincho"/>
                <w:sz w:val="20"/>
              </w:rPr>
              <w:t xml:space="preserve"> εφόσον δεν υπάρχουν συμπτώματα</w:t>
            </w:r>
          </w:p>
        </w:tc>
      </w:tr>
      <w:tr w:rsidR="0035400A" w:rsidRPr="0035400A" w14:paraId="529FF958" w14:textId="77777777" w:rsidTr="00A14DAA">
        <w:trPr>
          <w:cantSplit/>
          <w:trHeight w:val="57"/>
        </w:trPr>
        <w:tc>
          <w:tcPr>
            <w:tcW w:w="2180" w:type="dxa"/>
            <w:vMerge/>
            <w:tcBorders>
              <w:top w:val="nil"/>
              <w:left w:val="nil"/>
              <w:bottom w:val="single" w:sz="4" w:space="0" w:color="auto"/>
              <w:right w:val="nil"/>
            </w:tcBorders>
            <w:shd w:val="clear" w:color="auto" w:fill="auto"/>
            <w:vAlign w:val="center"/>
          </w:tcPr>
          <w:p w14:paraId="376552C7" w14:textId="77777777" w:rsidR="0035400A" w:rsidRPr="0035400A" w:rsidRDefault="0035400A" w:rsidP="0035400A">
            <w:pPr>
              <w:rPr>
                <w:rFonts w:eastAsia="MS Mincho"/>
                <w:sz w:val="20"/>
              </w:rPr>
            </w:pPr>
          </w:p>
        </w:tc>
        <w:tc>
          <w:tcPr>
            <w:tcW w:w="3472" w:type="dxa"/>
            <w:tcBorders>
              <w:top w:val="nil"/>
              <w:left w:val="nil"/>
              <w:bottom w:val="single" w:sz="4" w:space="0" w:color="auto"/>
              <w:right w:val="nil"/>
            </w:tcBorders>
            <w:shd w:val="clear" w:color="auto" w:fill="auto"/>
          </w:tcPr>
          <w:p w14:paraId="45255ADC" w14:textId="77777777" w:rsidR="0035400A" w:rsidRPr="0035400A" w:rsidRDefault="0035400A" w:rsidP="0035400A">
            <w:pPr>
              <w:rPr>
                <w:rFonts w:eastAsia="MS Mincho"/>
                <w:sz w:val="20"/>
              </w:rPr>
            </w:pPr>
            <w:r w:rsidRPr="0035400A">
              <w:rPr>
                <w:rFonts w:eastAsia="MS Mincho"/>
                <w:sz w:val="20"/>
              </w:rPr>
              <w:t>Βαθμού 4 υποθυρεοειδισμός</w:t>
            </w:r>
          </w:p>
          <w:p w14:paraId="451B7719" w14:textId="77777777" w:rsidR="0035400A" w:rsidRPr="0035400A" w:rsidRDefault="0035400A" w:rsidP="0035400A">
            <w:pPr>
              <w:rPr>
                <w:rFonts w:eastAsia="MS Mincho"/>
                <w:sz w:val="20"/>
              </w:rPr>
            </w:pPr>
            <w:r w:rsidRPr="0035400A">
              <w:rPr>
                <w:rFonts w:eastAsia="MS Mincho"/>
                <w:sz w:val="20"/>
              </w:rPr>
              <w:t>Βαθμού 4 υπερθυρεοειδισμός</w:t>
            </w:r>
          </w:p>
          <w:p w14:paraId="49B4D75E" w14:textId="77777777" w:rsidR="0035400A" w:rsidRPr="0035400A" w:rsidRDefault="0035400A" w:rsidP="0035400A">
            <w:pPr>
              <w:rPr>
                <w:rFonts w:eastAsia="MS Mincho"/>
                <w:sz w:val="20"/>
              </w:rPr>
            </w:pPr>
            <w:r w:rsidRPr="0035400A">
              <w:rPr>
                <w:rFonts w:eastAsia="MS Mincho"/>
                <w:sz w:val="20"/>
              </w:rPr>
              <w:t>Βαθμού 4 υποφυσίτιδα</w:t>
            </w:r>
          </w:p>
          <w:p w14:paraId="39B71075" w14:textId="77777777" w:rsidR="0035400A" w:rsidRPr="0035400A" w:rsidRDefault="0035400A" w:rsidP="0035400A">
            <w:pPr>
              <w:rPr>
                <w:rFonts w:eastAsia="MS Mincho"/>
                <w:sz w:val="20"/>
              </w:rPr>
            </w:pPr>
            <w:r w:rsidRPr="0035400A">
              <w:rPr>
                <w:rFonts w:eastAsia="MS Mincho"/>
                <w:sz w:val="20"/>
              </w:rPr>
              <w:t>Βαθμού 3 ή 4 ανεπάρκεια των επινεφριδίων</w:t>
            </w:r>
          </w:p>
          <w:p w14:paraId="3EFF3424" w14:textId="77777777" w:rsidR="0035400A" w:rsidRPr="0035400A" w:rsidRDefault="0035400A" w:rsidP="0035400A">
            <w:pPr>
              <w:rPr>
                <w:rFonts w:eastAsia="MS Mincho"/>
                <w:sz w:val="20"/>
              </w:rPr>
            </w:pPr>
            <w:r w:rsidRPr="0035400A">
              <w:rPr>
                <w:rFonts w:eastAsia="MS Mincho"/>
                <w:sz w:val="20"/>
              </w:rPr>
              <w:t>Βαθμού 4 διαβήτης</w:t>
            </w:r>
          </w:p>
        </w:tc>
        <w:tc>
          <w:tcPr>
            <w:tcW w:w="3419" w:type="dxa"/>
            <w:tcBorders>
              <w:top w:val="nil"/>
              <w:left w:val="nil"/>
              <w:bottom w:val="single" w:sz="4" w:space="0" w:color="auto"/>
              <w:right w:val="nil"/>
            </w:tcBorders>
            <w:shd w:val="clear" w:color="auto" w:fill="auto"/>
            <w:vAlign w:val="center"/>
          </w:tcPr>
          <w:p w14:paraId="5F802889" w14:textId="77777777" w:rsidR="0035400A" w:rsidRPr="0035400A" w:rsidRDefault="0035400A" w:rsidP="0035400A">
            <w:pPr>
              <w:rPr>
                <w:rFonts w:eastAsia="MS Mincho"/>
                <w:sz w:val="20"/>
              </w:rPr>
            </w:pPr>
            <w:r w:rsidRPr="0035400A">
              <w:rPr>
                <w:rFonts w:eastAsia="MS Mincho"/>
                <w:sz w:val="20"/>
              </w:rPr>
              <w:t>Διακόψτε οριστικά τη θεραπεία</w:t>
            </w:r>
          </w:p>
        </w:tc>
      </w:tr>
      <w:tr w:rsidR="0035400A" w:rsidRPr="0035400A" w14:paraId="12E0ACDB" w14:textId="77777777" w:rsidTr="00A14DAA">
        <w:trPr>
          <w:cantSplit/>
          <w:trHeight w:val="57"/>
        </w:trPr>
        <w:tc>
          <w:tcPr>
            <w:tcW w:w="2180" w:type="dxa"/>
            <w:vMerge w:val="restart"/>
            <w:tcBorders>
              <w:left w:val="nil"/>
              <w:bottom w:val="nil"/>
              <w:right w:val="nil"/>
            </w:tcBorders>
            <w:shd w:val="clear" w:color="auto" w:fill="auto"/>
            <w:vAlign w:val="center"/>
          </w:tcPr>
          <w:p w14:paraId="5E2D7C2F" w14:textId="77777777" w:rsidR="0035400A" w:rsidRPr="0035400A" w:rsidRDefault="0035400A" w:rsidP="0035400A">
            <w:pPr>
              <w:keepNext/>
              <w:rPr>
                <w:rFonts w:eastAsia="MS Mincho"/>
                <w:sz w:val="20"/>
              </w:rPr>
            </w:pPr>
            <w:r w:rsidRPr="0035400A">
              <w:rPr>
                <w:rFonts w:eastAsia="MS Mincho"/>
                <w:sz w:val="20"/>
              </w:rPr>
              <w:t>Σχετιζόμενες με το ανοσοποιητικό ανεπιθύμητες ενέργειες του δέρματος</w:t>
            </w:r>
          </w:p>
        </w:tc>
        <w:tc>
          <w:tcPr>
            <w:tcW w:w="3472" w:type="dxa"/>
            <w:tcBorders>
              <w:left w:val="nil"/>
              <w:bottom w:val="nil"/>
              <w:right w:val="nil"/>
            </w:tcBorders>
            <w:shd w:val="clear" w:color="auto" w:fill="auto"/>
          </w:tcPr>
          <w:p w14:paraId="12020167" w14:textId="77777777" w:rsidR="0035400A" w:rsidRPr="0035400A" w:rsidRDefault="0035400A" w:rsidP="0035400A">
            <w:pPr>
              <w:keepNext/>
              <w:rPr>
                <w:rFonts w:eastAsia="MS Mincho"/>
                <w:sz w:val="20"/>
              </w:rPr>
            </w:pPr>
            <w:r w:rsidRPr="0035400A">
              <w:rPr>
                <w:rFonts w:eastAsia="MS Mincho"/>
                <w:sz w:val="20"/>
              </w:rPr>
              <w:t>Βαθμού 3 εξάνθημα</w:t>
            </w:r>
          </w:p>
        </w:tc>
        <w:tc>
          <w:tcPr>
            <w:tcW w:w="3419" w:type="dxa"/>
            <w:tcBorders>
              <w:left w:val="nil"/>
              <w:bottom w:val="nil"/>
              <w:right w:val="nil"/>
            </w:tcBorders>
            <w:shd w:val="clear" w:color="auto" w:fill="auto"/>
          </w:tcPr>
          <w:p w14:paraId="71FC763A" w14:textId="77777777" w:rsidR="0035400A" w:rsidRPr="0035400A" w:rsidRDefault="0035400A" w:rsidP="0035400A">
            <w:pPr>
              <w:keepNext/>
              <w:rPr>
                <w:rFonts w:eastAsia="MS Mincho"/>
                <w:sz w:val="20"/>
              </w:rPr>
            </w:pPr>
            <w:r w:rsidRPr="0035400A">
              <w:rPr>
                <w:rFonts w:eastAsia="MS Mincho"/>
                <w:sz w:val="20"/>
              </w:rPr>
              <w:t>Αναστείλετε τη χορήγηση της δόσης (των δόσεων) έως ότου υποχωρήσουν τα συμπτώματα και ολοκληρωθεί η θεραπεία με κορτικοστεροειδή</w:t>
            </w:r>
          </w:p>
          <w:p w14:paraId="7D50768B" w14:textId="77777777" w:rsidR="0035400A" w:rsidRPr="0035400A" w:rsidRDefault="0035400A" w:rsidP="0035400A">
            <w:pPr>
              <w:keepNext/>
              <w:rPr>
                <w:rFonts w:eastAsia="MS Mincho"/>
                <w:sz w:val="20"/>
              </w:rPr>
            </w:pPr>
          </w:p>
        </w:tc>
      </w:tr>
      <w:tr w:rsidR="0035400A" w:rsidRPr="0035400A" w14:paraId="3ABF4D63" w14:textId="77777777" w:rsidTr="00A14DAA">
        <w:trPr>
          <w:cantSplit/>
          <w:trHeight w:val="57"/>
        </w:trPr>
        <w:tc>
          <w:tcPr>
            <w:tcW w:w="2180" w:type="dxa"/>
            <w:vMerge/>
            <w:tcBorders>
              <w:top w:val="nil"/>
              <w:left w:val="nil"/>
              <w:bottom w:val="nil"/>
              <w:right w:val="nil"/>
            </w:tcBorders>
            <w:shd w:val="clear" w:color="auto" w:fill="auto"/>
            <w:vAlign w:val="center"/>
          </w:tcPr>
          <w:p w14:paraId="505418DC" w14:textId="77777777" w:rsidR="0035400A" w:rsidRPr="0035400A" w:rsidRDefault="0035400A" w:rsidP="0035400A">
            <w:pPr>
              <w:keepNext/>
              <w:rPr>
                <w:rFonts w:eastAsia="MS Mincho"/>
                <w:sz w:val="20"/>
              </w:rPr>
            </w:pPr>
          </w:p>
        </w:tc>
        <w:tc>
          <w:tcPr>
            <w:tcW w:w="3472" w:type="dxa"/>
            <w:tcBorders>
              <w:top w:val="nil"/>
              <w:left w:val="nil"/>
              <w:bottom w:val="nil"/>
              <w:right w:val="nil"/>
            </w:tcBorders>
            <w:shd w:val="clear" w:color="auto" w:fill="auto"/>
          </w:tcPr>
          <w:p w14:paraId="454A9ED1" w14:textId="77777777" w:rsidR="0035400A" w:rsidRPr="0035400A" w:rsidRDefault="0035400A" w:rsidP="0035400A">
            <w:pPr>
              <w:keepNext/>
              <w:rPr>
                <w:rFonts w:eastAsia="MS Mincho"/>
                <w:sz w:val="20"/>
              </w:rPr>
            </w:pPr>
            <w:r w:rsidRPr="0035400A">
              <w:rPr>
                <w:rFonts w:eastAsia="MS Mincho"/>
                <w:sz w:val="20"/>
              </w:rPr>
              <w:t>Βαθμού 4 εξάνθημα</w:t>
            </w:r>
          </w:p>
        </w:tc>
        <w:tc>
          <w:tcPr>
            <w:tcW w:w="3419" w:type="dxa"/>
            <w:tcBorders>
              <w:top w:val="nil"/>
              <w:left w:val="nil"/>
              <w:bottom w:val="nil"/>
              <w:right w:val="nil"/>
            </w:tcBorders>
            <w:shd w:val="clear" w:color="auto" w:fill="auto"/>
          </w:tcPr>
          <w:p w14:paraId="5ABB8B2B" w14:textId="77777777" w:rsidR="0035400A" w:rsidRPr="0035400A" w:rsidRDefault="0035400A" w:rsidP="0035400A">
            <w:pPr>
              <w:keepNext/>
              <w:rPr>
                <w:rFonts w:eastAsia="MS Mincho"/>
                <w:sz w:val="20"/>
              </w:rPr>
            </w:pPr>
            <w:r w:rsidRPr="0035400A">
              <w:rPr>
                <w:rFonts w:eastAsia="MS Mincho"/>
                <w:sz w:val="20"/>
              </w:rPr>
              <w:t>Διακόψτε οριστικά τη θεραπεία</w:t>
            </w:r>
          </w:p>
          <w:p w14:paraId="67D6E941" w14:textId="77777777" w:rsidR="0035400A" w:rsidRPr="0035400A" w:rsidRDefault="0035400A" w:rsidP="0035400A">
            <w:pPr>
              <w:keepNext/>
              <w:rPr>
                <w:rFonts w:eastAsia="MS Mincho"/>
                <w:sz w:val="20"/>
              </w:rPr>
            </w:pPr>
          </w:p>
        </w:tc>
      </w:tr>
      <w:tr w:rsidR="0035400A" w:rsidRPr="0035400A" w14:paraId="0A4576CC" w14:textId="77777777" w:rsidTr="00A14DAA">
        <w:trPr>
          <w:cantSplit/>
          <w:trHeight w:val="57"/>
        </w:trPr>
        <w:tc>
          <w:tcPr>
            <w:tcW w:w="2180" w:type="dxa"/>
            <w:vMerge/>
            <w:tcBorders>
              <w:top w:val="nil"/>
              <w:left w:val="nil"/>
              <w:bottom w:val="single" w:sz="4" w:space="0" w:color="auto"/>
              <w:right w:val="nil"/>
            </w:tcBorders>
            <w:shd w:val="clear" w:color="auto" w:fill="auto"/>
            <w:vAlign w:val="center"/>
          </w:tcPr>
          <w:p w14:paraId="5808A295" w14:textId="77777777" w:rsidR="0035400A" w:rsidRPr="0035400A" w:rsidRDefault="0035400A" w:rsidP="0035400A">
            <w:pPr>
              <w:rPr>
                <w:rFonts w:eastAsia="MS Mincho"/>
                <w:sz w:val="20"/>
              </w:rPr>
            </w:pPr>
          </w:p>
        </w:tc>
        <w:tc>
          <w:tcPr>
            <w:tcW w:w="3472" w:type="dxa"/>
            <w:tcBorders>
              <w:top w:val="nil"/>
              <w:left w:val="nil"/>
              <w:bottom w:val="single" w:sz="4" w:space="0" w:color="auto"/>
              <w:right w:val="nil"/>
            </w:tcBorders>
            <w:shd w:val="clear" w:color="auto" w:fill="auto"/>
          </w:tcPr>
          <w:p w14:paraId="5E52233E" w14:textId="77777777" w:rsidR="0035400A" w:rsidRPr="0035400A" w:rsidRDefault="0035400A" w:rsidP="0035400A">
            <w:pPr>
              <w:rPr>
                <w:rFonts w:eastAsia="MS Mincho"/>
                <w:sz w:val="20"/>
              </w:rPr>
            </w:pPr>
            <w:r w:rsidRPr="0035400A">
              <w:rPr>
                <w:rFonts w:eastAsia="MS Mincho"/>
                <w:sz w:val="20"/>
              </w:rPr>
              <w:t>Σύνδρομο Stevens</w:t>
            </w:r>
            <w:r w:rsidRPr="0035400A">
              <w:rPr>
                <w:rFonts w:eastAsia="MS Mincho"/>
                <w:sz w:val="20"/>
              </w:rPr>
              <w:noBreakHyphen/>
              <w:t>Johnson (SJS) ή τοξική επιδερμική νεκρόλυση (TEN)</w:t>
            </w:r>
          </w:p>
        </w:tc>
        <w:tc>
          <w:tcPr>
            <w:tcW w:w="3419" w:type="dxa"/>
            <w:tcBorders>
              <w:top w:val="nil"/>
              <w:left w:val="nil"/>
              <w:bottom w:val="single" w:sz="4" w:space="0" w:color="auto"/>
              <w:right w:val="nil"/>
            </w:tcBorders>
            <w:shd w:val="clear" w:color="auto" w:fill="auto"/>
          </w:tcPr>
          <w:p w14:paraId="101ED7B2" w14:textId="77777777" w:rsidR="0035400A" w:rsidRPr="0035400A" w:rsidRDefault="0035400A" w:rsidP="0035400A">
            <w:pPr>
              <w:rPr>
                <w:rFonts w:eastAsia="MS Mincho"/>
                <w:sz w:val="20"/>
              </w:rPr>
            </w:pPr>
            <w:r w:rsidRPr="0035400A">
              <w:rPr>
                <w:rFonts w:eastAsia="MS Mincho"/>
                <w:sz w:val="20"/>
              </w:rPr>
              <w:t>Διακόψτε οριστικά τη θεραπεία (βλ. παράγραφο 4.4)</w:t>
            </w:r>
          </w:p>
        </w:tc>
      </w:tr>
      <w:tr w:rsidR="0035400A" w:rsidRPr="0035400A" w14:paraId="556A3CC2" w14:textId="77777777" w:rsidTr="00A14DAA">
        <w:trPr>
          <w:cantSplit/>
          <w:trHeight w:val="57"/>
        </w:trPr>
        <w:tc>
          <w:tcPr>
            <w:tcW w:w="2180" w:type="dxa"/>
            <w:vMerge w:val="restart"/>
            <w:tcBorders>
              <w:left w:val="nil"/>
              <w:bottom w:val="nil"/>
              <w:right w:val="nil"/>
            </w:tcBorders>
            <w:shd w:val="clear" w:color="auto" w:fill="auto"/>
            <w:vAlign w:val="center"/>
          </w:tcPr>
          <w:p w14:paraId="25EB2D41" w14:textId="77777777" w:rsidR="0035400A" w:rsidRPr="0035400A" w:rsidRDefault="0035400A" w:rsidP="0035400A">
            <w:pPr>
              <w:keepNext/>
              <w:rPr>
                <w:rFonts w:eastAsia="MS Mincho"/>
                <w:sz w:val="20"/>
              </w:rPr>
            </w:pPr>
            <w:r w:rsidRPr="0035400A">
              <w:rPr>
                <w:rFonts w:eastAsia="MS Mincho"/>
                <w:sz w:val="20"/>
              </w:rPr>
              <w:t>Σχετιζόμενη με το ανοσοποιητικό μυοκαρδίτιδα</w:t>
            </w:r>
          </w:p>
        </w:tc>
        <w:tc>
          <w:tcPr>
            <w:tcW w:w="3472" w:type="dxa"/>
            <w:tcBorders>
              <w:left w:val="nil"/>
              <w:bottom w:val="nil"/>
              <w:right w:val="nil"/>
            </w:tcBorders>
            <w:shd w:val="clear" w:color="auto" w:fill="auto"/>
          </w:tcPr>
          <w:p w14:paraId="4A33D27B" w14:textId="77777777" w:rsidR="0035400A" w:rsidRPr="0035400A" w:rsidRDefault="0035400A" w:rsidP="0035400A">
            <w:pPr>
              <w:keepNext/>
              <w:rPr>
                <w:rFonts w:eastAsia="MS Mincho"/>
                <w:sz w:val="20"/>
              </w:rPr>
            </w:pPr>
            <w:r w:rsidRPr="0035400A">
              <w:rPr>
                <w:rFonts w:eastAsia="MS Mincho"/>
                <w:sz w:val="20"/>
              </w:rPr>
              <w:t>Βαθμού 2 μυοκαρδίτιδα</w:t>
            </w:r>
          </w:p>
        </w:tc>
        <w:tc>
          <w:tcPr>
            <w:tcW w:w="3419" w:type="dxa"/>
            <w:tcBorders>
              <w:left w:val="nil"/>
              <w:bottom w:val="nil"/>
              <w:right w:val="nil"/>
            </w:tcBorders>
            <w:shd w:val="clear" w:color="auto" w:fill="auto"/>
          </w:tcPr>
          <w:p w14:paraId="411E978B" w14:textId="77777777" w:rsidR="0035400A" w:rsidRPr="0035400A" w:rsidRDefault="0035400A" w:rsidP="0035400A">
            <w:pPr>
              <w:keepNext/>
              <w:rPr>
                <w:rFonts w:eastAsia="MS Mincho"/>
                <w:sz w:val="20"/>
              </w:rPr>
            </w:pPr>
            <w:r w:rsidRPr="0035400A">
              <w:rPr>
                <w:rFonts w:eastAsia="MS Mincho"/>
                <w:sz w:val="20"/>
              </w:rPr>
              <w:t>Αναστείλετε τη χορήγηση της δόσης (των δόσεων) έως ότου υποχωρήσουν τα συμπτώματα και ολοκληρωθεί η θεραπεία με κορτικοστεροειδή</w:t>
            </w:r>
            <w:r w:rsidRPr="0035400A">
              <w:rPr>
                <w:rFonts w:eastAsia="MS Mincho"/>
                <w:sz w:val="20"/>
                <w:vertAlign w:val="superscript"/>
              </w:rPr>
              <w:t>γ</w:t>
            </w:r>
          </w:p>
          <w:p w14:paraId="4DA887B0" w14:textId="77777777" w:rsidR="0035400A" w:rsidRPr="0035400A" w:rsidRDefault="0035400A" w:rsidP="0035400A">
            <w:pPr>
              <w:keepNext/>
              <w:rPr>
                <w:rFonts w:eastAsia="MS Mincho"/>
                <w:sz w:val="20"/>
              </w:rPr>
            </w:pPr>
          </w:p>
        </w:tc>
      </w:tr>
      <w:tr w:rsidR="0035400A" w:rsidRPr="0035400A" w14:paraId="7CE881C0" w14:textId="77777777" w:rsidTr="00A14DAA">
        <w:trPr>
          <w:cantSplit/>
          <w:trHeight w:val="57"/>
        </w:trPr>
        <w:tc>
          <w:tcPr>
            <w:tcW w:w="2180" w:type="dxa"/>
            <w:vMerge/>
            <w:tcBorders>
              <w:top w:val="nil"/>
              <w:left w:val="nil"/>
              <w:bottom w:val="single" w:sz="4" w:space="0" w:color="auto"/>
              <w:right w:val="nil"/>
            </w:tcBorders>
            <w:shd w:val="clear" w:color="auto" w:fill="auto"/>
            <w:vAlign w:val="center"/>
          </w:tcPr>
          <w:p w14:paraId="67A9C5CD" w14:textId="77777777" w:rsidR="0035400A" w:rsidRPr="0035400A" w:rsidRDefault="0035400A" w:rsidP="0035400A">
            <w:pPr>
              <w:keepNext/>
              <w:rPr>
                <w:rFonts w:eastAsia="MS Mincho"/>
                <w:sz w:val="20"/>
              </w:rPr>
            </w:pPr>
          </w:p>
        </w:tc>
        <w:tc>
          <w:tcPr>
            <w:tcW w:w="3472" w:type="dxa"/>
            <w:tcBorders>
              <w:top w:val="nil"/>
              <w:left w:val="nil"/>
              <w:bottom w:val="single" w:sz="4" w:space="0" w:color="auto"/>
              <w:right w:val="nil"/>
            </w:tcBorders>
            <w:shd w:val="clear" w:color="auto" w:fill="auto"/>
          </w:tcPr>
          <w:p w14:paraId="771635D1" w14:textId="77777777" w:rsidR="0035400A" w:rsidRPr="0035400A" w:rsidRDefault="0035400A" w:rsidP="0035400A">
            <w:pPr>
              <w:keepNext/>
              <w:rPr>
                <w:rFonts w:eastAsia="MS Mincho"/>
                <w:sz w:val="20"/>
              </w:rPr>
            </w:pPr>
            <w:r w:rsidRPr="0035400A">
              <w:rPr>
                <w:rFonts w:eastAsia="MS Mincho"/>
                <w:sz w:val="20"/>
              </w:rPr>
              <w:t>Βαθμού 3 ή 4 μυοκαρδίτιδα</w:t>
            </w:r>
          </w:p>
        </w:tc>
        <w:tc>
          <w:tcPr>
            <w:tcW w:w="3419" w:type="dxa"/>
            <w:tcBorders>
              <w:top w:val="nil"/>
              <w:left w:val="nil"/>
              <w:bottom w:val="single" w:sz="4" w:space="0" w:color="auto"/>
              <w:right w:val="nil"/>
            </w:tcBorders>
            <w:shd w:val="clear" w:color="auto" w:fill="auto"/>
          </w:tcPr>
          <w:p w14:paraId="2A1B85CB" w14:textId="77777777" w:rsidR="0035400A" w:rsidRPr="0035400A" w:rsidRDefault="0035400A" w:rsidP="0035400A">
            <w:pPr>
              <w:keepNext/>
              <w:rPr>
                <w:rFonts w:eastAsia="MS Mincho"/>
                <w:sz w:val="20"/>
              </w:rPr>
            </w:pPr>
            <w:r w:rsidRPr="0035400A">
              <w:rPr>
                <w:rFonts w:eastAsia="MS Mincho"/>
                <w:sz w:val="20"/>
              </w:rPr>
              <w:t>Διακόψτε οριστικά τη θεραπεία</w:t>
            </w:r>
          </w:p>
        </w:tc>
      </w:tr>
      <w:tr w:rsidR="0035400A" w:rsidRPr="0035400A" w14:paraId="0E7347C6" w14:textId="77777777" w:rsidTr="00A14DAA">
        <w:trPr>
          <w:cantSplit/>
          <w:trHeight w:val="57"/>
        </w:trPr>
        <w:tc>
          <w:tcPr>
            <w:tcW w:w="2180" w:type="dxa"/>
            <w:vMerge w:val="restart"/>
            <w:tcBorders>
              <w:left w:val="nil"/>
              <w:bottom w:val="nil"/>
              <w:right w:val="nil"/>
            </w:tcBorders>
            <w:shd w:val="clear" w:color="auto" w:fill="auto"/>
            <w:vAlign w:val="center"/>
          </w:tcPr>
          <w:p w14:paraId="7EC6AE1D" w14:textId="77777777" w:rsidR="0035400A" w:rsidRPr="0035400A" w:rsidRDefault="0035400A" w:rsidP="0035400A">
            <w:pPr>
              <w:keepNext/>
              <w:rPr>
                <w:rFonts w:eastAsia="MS Mincho"/>
                <w:sz w:val="20"/>
              </w:rPr>
            </w:pPr>
            <w:r w:rsidRPr="0035400A">
              <w:rPr>
                <w:rFonts w:eastAsia="MS Mincho"/>
                <w:sz w:val="20"/>
              </w:rPr>
              <w:t>Άλλες σχετιζόμενες με το ανοσοποιητικό ανεπιθύμητες ενέργειες</w:t>
            </w:r>
          </w:p>
        </w:tc>
        <w:tc>
          <w:tcPr>
            <w:tcW w:w="3472" w:type="dxa"/>
            <w:tcBorders>
              <w:left w:val="nil"/>
              <w:bottom w:val="nil"/>
              <w:right w:val="nil"/>
            </w:tcBorders>
            <w:shd w:val="clear" w:color="auto" w:fill="auto"/>
          </w:tcPr>
          <w:p w14:paraId="2712890B" w14:textId="77777777" w:rsidR="0035400A" w:rsidRPr="0035400A" w:rsidRDefault="0035400A" w:rsidP="0035400A">
            <w:pPr>
              <w:keepNext/>
              <w:rPr>
                <w:rFonts w:eastAsia="MS Mincho"/>
                <w:sz w:val="20"/>
              </w:rPr>
            </w:pPr>
            <w:r w:rsidRPr="0035400A">
              <w:rPr>
                <w:rFonts w:eastAsia="MS Mincho"/>
                <w:sz w:val="20"/>
              </w:rPr>
              <w:t>Βαθμού 3 (πρώτη εμφάνιση)</w:t>
            </w:r>
          </w:p>
        </w:tc>
        <w:tc>
          <w:tcPr>
            <w:tcW w:w="3419" w:type="dxa"/>
            <w:tcBorders>
              <w:left w:val="nil"/>
              <w:bottom w:val="nil"/>
              <w:right w:val="nil"/>
            </w:tcBorders>
            <w:shd w:val="clear" w:color="auto" w:fill="auto"/>
          </w:tcPr>
          <w:p w14:paraId="0D20443D" w14:textId="77777777" w:rsidR="0035400A" w:rsidRPr="0035400A" w:rsidRDefault="0035400A" w:rsidP="0035400A">
            <w:pPr>
              <w:keepNext/>
              <w:rPr>
                <w:rFonts w:eastAsia="MS Mincho"/>
                <w:sz w:val="20"/>
              </w:rPr>
            </w:pPr>
            <w:r w:rsidRPr="0035400A">
              <w:rPr>
                <w:rFonts w:eastAsia="MS Mincho"/>
                <w:sz w:val="20"/>
              </w:rPr>
              <w:t>Αναστείλετε τη χορήγηση της δόσης (των δόσεων)</w:t>
            </w:r>
          </w:p>
          <w:p w14:paraId="29E69873" w14:textId="77777777" w:rsidR="0035400A" w:rsidRPr="0035400A" w:rsidRDefault="0035400A" w:rsidP="0035400A">
            <w:pPr>
              <w:keepNext/>
              <w:rPr>
                <w:rFonts w:eastAsia="MS Mincho"/>
                <w:sz w:val="20"/>
              </w:rPr>
            </w:pPr>
          </w:p>
        </w:tc>
      </w:tr>
      <w:tr w:rsidR="0035400A" w:rsidRPr="0035400A" w14:paraId="1E727FC8" w14:textId="77777777" w:rsidTr="00A14DAA">
        <w:trPr>
          <w:cantSplit/>
          <w:trHeight w:val="57"/>
        </w:trPr>
        <w:tc>
          <w:tcPr>
            <w:tcW w:w="2180" w:type="dxa"/>
            <w:vMerge/>
            <w:tcBorders>
              <w:top w:val="nil"/>
              <w:left w:val="nil"/>
              <w:right w:val="nil"/>
            </w:tcBorders>
            <w:shd w:val="clear" w:color="auto" w:fill="auto"/>
            <w:vAlign w:val="center"/>
          </w:tcPr>
          <w:p w14:paraId="77954228" w14:textId="77777777" w:rsidR="0035400A" w:rsidRPr="0035400A" w:rsidRDefault="0035400A" w:rsidP="0035400A">
            <w:pPr>
              <w:keepNext/>
              <w:tabs>
                <w:tab w:val="left" w:pos="360"/>
              </w:tabs>
              <w:rPr>
                <w:rFonts w:eastAsia="SimSun"/>
                <w:sz w:val="20"/>
                <w:szCs w:val="20"/>
              </w:rPr>
            </w:pPr>
          </w:p>
        </w:tc>
        <w:tc>
          <w:tcPr>
            <w:tcW w:w="3472" w:type="dxa"/>
            <w:tcBorders>
              <w:top w:val="nil"/>
              <w:left w:val="nil"/>
              <w:right w:val="nil"/>
            </w:tcBorders>
            <w:shd w:val="clear" w:color="auto" w:fill="auto"/>
          </w:tcPr>
          <w:p w14:paraId="3417E075" w14:textId="77777777" w:rsidR="0035400A" w:rsidRPr="0035400A" w:rsidRDefault="0035400A" w:rsidP="0035400A">
            <w:pPr>
              <w:keepNext/>
              <w:rPr>
                <w:rFonts w:eastAsia="MS Mincho"/>
                <w:sz w:val="20"/>
              </w:rPr>
            </w:pPr>
            <w:r w:rsidRPr="0035400A">
              <w:rPr>
                <w:rFonts w:eastAsia="MS Mincho"/>
                <w:sz w:val="20"/>
              </w:rPr>
              <w:t>Βαθμού 4 ή υποτροπιάζουσες Βαθμού 3, εμμένουσες Βαθμού 2 ή 3 παρά την τροποποίηση της θεραπείας, αδυναμία μείωσης της δόσης των κορτικοστεροειδών στα 10 mg πρεδνιζόνης ή ισοδύναμου ανά ημέρα</w:t>
            </w:r>
          </w:p>
        </w:tc>
        <w:tc>
          <w:tcPr>
            <w:tcW w:w="3419" w:type="dxa"/>
            <w:tcBorders>
              <w:top w:val="nil"/>
              <w:left w:val="nil"/>
              <w:right w:val="nil"/>
            </w:tcBorders>
            <w:shd w:val="clear" w:color="auto" w:fill="auto"/>
            <w:vAlign w:val="center"/>
          </w:tcPr>
          <w:p w14:paraId="130ABFF3" w14:textId="77777777" w:rsidR="0035400A" w:rsidRPr="0035400A" w:rsidRDefault="0035400A" w:rsidP="0035400A">
            <w:pPr>
              <w:keepNext/>
              <w:rPr>
                <w:rFonts w:eastAsia="MS Mincho"/>
                <w:sz w:val="20"/>
              </w:rPr>
            </w:pPr>
            <w:r w:rsidRPr="0035400A">
              <w:rPr>
                <w:rFonts w:eastAsia="MS Mincho"/>
                <w:sz w:val="20"/>
              </w:rPr>
              <w:t>Διακόψτε οριστικά τη θεραπεία</w:t>
            </w:r>
          </w:p>
        </w:tc>
      </w:tr>
    </w:tbl>
    <w:p w14:paraId="299CDF78" w14:textId="77777777" w:rsidR="0035400A" w:rsidRPr="0035400A" w:rsidRDefault="0035400A" w:rsidP="0035400A">
      <w:pPr>
        <w:keepNext/>
        <w:rPr>
          <w:rFonts w:eastAsia="SimSun"/>
          <w:noProof/>
          <w:sz w:val="18"/>
        </w:rPr>
      </w:pPr>
      <w:r w:rsidRPr="0035400A">
        <w:rPr>
          <w:rFonts w:eastAsia="SimSun"/>
          <w:sz w:val="18"/>
        </w:rPr>
        <w:t>Σημείωση: Οι βαθμοί τοξικότητας βασίζονται στα Συνήθη Κριτήρια Ορολογίας για τις Ανεπιθύμητες Ενέργειες του Εθνικού Ινστιτούτου για τον Καρκίνο Έκδοση 4.0 (NCI</w:t>
      </w:r>
      <w:r w:rsidRPr="0035400A">
        <w:rPr>
          <w:rFonts w:eastAsia="SimSun"/>
          <w:sz w:val="18"/>
        </w:rPr>
        <w:noBreakHyphen/>
        <w:t>CTCAE v4).</w:t>
      </w:r>
    </w:p>
    <w:p w14:paraId="0235C0D6" w14:textId="77777777" w:rsidR="0035400A" w:rsidRPr="0035400A" w:rsidRDefault="0035400A" w:rsidP="0035400A">
      <w:pPr>
        <w:tabs>
          <w:tab w:val="left" w:pos="567"/>
        </w:tabs>
        <w:ind w:left="567" w:hanging="567"/>
        <w:rPr>
          <w:rFonts w:eastAsia="SimSun"/>
          <w:sz w:val="18"/>
          <w:szCs w:val="18"/>
        </w:rPr>
      </w:pPr>
      <w:r w:rsidRPr="0035400A">
        <w:rPr>
          <w:rFonts w:eastAsia="SimSun"/>
          <w:sz w:val="18"/>
          <w:szCs w:val="18"/>
          <w:vertAlign w:val="superscript"/>
        </w:rPr>
        <w:t>α</w:t>
      </w:r>
      <w:r w:rsidRPr="0035400A">
        <w:rPr>
          <w:rFonts w:eastAsia="SimSun"/>
          <w:sz w:val="18"/>
          <w:szCs w:val="18"/>
        </w:rPr>
        <w:tab/>
        <w:t>Κατά τη διάρκεια της χορήγησης της δεύτερης φάσης της θεραπείας (μονοθεραπεία με nivolumab) μετά τη θεραπεία συνδυασμού, οριστική διακοπή της θεραπείας σε περίπτωση εμφάνισης Βαθμού 3 διάρροιας ή κολίτιδας.</w:t>
      </w:r>
    </w:p>
    <w:p w14:paraId="633374BB" w14:textId="77777777" w:rsidR="0035400A" w:rsidRPr="0035400A" w:rsidRDefault="0035400A" w:rsidP="0035400A">
      <w:pPr>
        <w:keepNext/>
        <w:tabs>
          <w:tab w:val="left" w:pos="567"/>
        </w:tabs>
        <w:ind w:left="567" w:hanging="567"/>
        <w:rPr>
          <w:rFonts w:eastAsia="SimSun"/>
          <w:sz w:val="18"/>
          <w:szCs w:val="18"/>
        </w:rPr>
      </w:pPr>
      <w:r w:rsidRPr="0035400A">
        <w:rPr>
          <w:rFonts w:eastAsia="SimSun"/>
          <w:sz w:val="18"/>
          <w:szCs w:val="18"/>
          <w:vertAlign w:val="superscript"/>
        </w:rPr>
        <w:t>β</w:t>
      </w:r>
      <w:r w:rsidRPr="0035400A">
        <w:rPr>
          <w:rFonts w:eastAsia="SimSun"/>
          <w:sz w:val="18"/>
          <w:szCs w:val="18"/>
        </w:rPr>
        <w:tab/>
        <w:t>Συστάσεις για τη χρήση θεραπείας ορμονικής υποκατάστασης παρέχονται στην παράγραφο 4.4.</w:t>
      </w:r>
    </w:p>
    <w:p w14:paraId="48122378" w14:textId="77777777" w:rsidR="0035400A" w:rsidRPr="0035400A" w:rsidRDefault="0035400A" w:rsidP="0035400A">
      <w:pPr>
        <w:tabs>
          <w:tab w:val="left" w:pos="567"/>
        </w:tabs>
        <w:ind w:left="567" w:hanging="567"/>
        <w:rPr>
          <w:rFonts w:eastAsia="SimSun"/>
          <w:sz w:val="18"/>
          <w:szCs w:val="18"/>
        </w:rPr>
      </w:pPr>
      <w:r w:rsidRPr="0035400A">
        <w:rPr>
          <w:rFonts w:eastAsia="SimSun"/>
          <w:sz w:val="18"/>
          <w:szCs w:val="18"/>
          <w:vertAlign w:val="superscript"/>
        </w:rPr>
        <w:t>γ</w:t>
      </w:r>
      <w:r w:rsidRPr="0035400A">
        <w:rPr>
          <w:rFonts w:eastAsia="SimSun"/>
          <w:sz w:val="18"/>
          <w:szCs w:val="18"/>
        </w:rPr>
        <w:tab/>
        <w:t>Η ασφάλεια της επαναφοράς της θεραπείας nivolumab ή nivolumab σε συνδυασμό με ipilimumab σε ασθενείς με προηγούμενη εμπειρία μυοκαρδίτιδας σχετιζόμενης με το ανοσοποιητικό είναι μη γνωστή.</w:t>
      </w:r>
    </w:p>
    <w:bookmarkEnd w:id="0"/>
    <w:p w14:paraId="7AE794E5" w14:textId="77777777" w:rsidR="0035400A" w:rsidRPr="0035400A" w:rsidRDefault="0035400A" w:rsidP="0035400A">
      <w:pPr>
        <w:rPr>
          <w:rFonts w:eastAsia="SimSun"/>
        </w:rPr>
      </w:pPr>
    </w:p>
    <w:p w14:paraId="21482162" w14:textId="77777777" w:rsidR="0035400A" w:rsidRPr="0035400A" w:rsidRDefault="0035400A" w:rsidP="0035400A">
      <w:pPr>
        <w:keepNext/>
        <w:rPr>
          <w:rFonts w:eastAsia="SimSun"/>
          <w:noProof/>
        </w:rPr>
      </w:pPr>
      <w:r w:rsidRPr="0035400A">
        <w:rPr>
          <w:rFonts w:eastAsia="SimSun"/>
        </w:rPr>
        <w:t>Το OPDIVO ως μονοθεραπεία ή σε συνδυασμό με άλλους θεραπευτικούς παράγοντες θα πρέπει να διακόπτεται οριστικά για:</w:t>
      </w:r>
    </w:p>
    <w:p w14:paraId="673580BE" w14:textId="77777777" w:rsidR="0035400A" w:rsidRPr="0035400A" w:rsidRDefault="0035400A" w:rsidP="0035400A">
      <w:pPr>
        <w:keepNext/>
        <w:numPr>
          <w:ilvl w:val="0"/>
          <w:numId w:val="11"/>
        </w:numPr>
        <w:ind w:left="567" w:hanging="567"/>
        <w:rPr>
          <w:rFonts w:eastAsia="SimSun"/>
          <w:noProof/>
        </w:rPr>
      </w:pPr>
      <w:r w:rsidRPr="0035400A">
        <w:rPr>
          <w:rFonts w:eastAsia="SimSun"/>
        </w:rPr>
        <w:t>Βαθμού 4 ή υποτροπιάζουσες Βαθμού 3 ανεπιθύμητες ενέργειες</w:t>
      </w:r>
    </w:p>
    <w:p w14:paraId="0A98F88E" w14:textId="77777777" w:rsidR="0035400A" w:rsidRPr="0035400A" w:rsidRDefault="0035400A" w:rsidP="0035400A">
      <w:pPr>
        <w:numPr>
          <w:ilvl w:val="0"/>
          <w:numId w:val="11"/>
        </w:numPr>
        <w:ind w:left="567" w:hanging="567"/>
        <w:rPr>
          <w:rFonts w:eastAsia="SimSun"/>
          <w:noProof/>
        </w:rPr>
      </w:pPr>
      <w:r w:rsidRPr="0035400A">
        <w:rPr>
          <w:rFonts w:eastAsia="SimSun"/>
        </w:rPr>
        <w:t>Ανεπιθύμητες ενέργειες Βαθμού 2 ή 3 που επιμένουν παρά την αντιμετώπιση</w:t>
      </w:r>
    </w:p>
    <w:p w14:paraId="298418E8" w14:textId="77777777" w:rsidR="0035400A" w:rsidRPr="0035400A" w:rsidRDefault="0035400A" w:rsidP="0035400A">
      <w:pPr>
        <w:rPr>
          <w:rFonts w:eastAsia="SimSun"/>
          <w:noProof/>
        </w:rPr>
      </w:pPr>
    </w:p>
    <w:p w14:paraId="4BBC5466" w14:textId="77777777" w:rsidR="0035400A" w:rsidRPr="0035400A" w:rsidRDefault="0035400A" w:rsidP="0035400A">
      <w:pPr>
        <w:rPr>
          <w:rFonts w:eastAsia="SimSun"/>
          <w:noProof/>
        </w:rPr>
      </w:pPr>
      <w:r w:rsidRPr="0035400A">
        <w:rPr>
          <w:rFonts w:eastAsia="SimSun"/>
        </w:rPr>
        <w:t>Στους ασθενείς στους οποίους χορηγείται το OPDIVO πρέπει να δίδεται η κάρτα προειδοποίησης ασθενούς και να παρέχεται ενημέρωση σχετικά με τους κινδύνους του OPDIVO (ανατρέξτε επίσης στο φύλλο οδηγιών χρήσης).</w:t>
      </w:r>
    </w:p>
    <w:p w14:paraId="12FE97E9" w14:textId="77777777" w:rsidR="0035400A" w:rsidRPr="0035400A" w:rsidRDefault="0035400A" w:rsidP="0035400A">
      <w:pPr>
        <w:rPr>
          <w:rFonts w:eastAsia="SimSun"/>
          <w:noProof/>
        </w:rPr>
      </w:pPr>
    </w:p>
    <w:p w14:paraId="4C168ABA" w14:textId="77777777" w:rsidR="0035400A" w:rsidRPr="0035400A" w:rsidRDefault="0035400A" w:rsidP="0035400A">
      <w:pPr>
        <w:rPr>
          <w:rFonts w:eastAsia="SimSun"/>
        </w:rPr>
      </w:pPr>
      <w:r w:rsidRPr="0035400A">
        <w:rPr>
          <w:rFonts w:eastAsia="SimSun"/>
        </w:rPr>
        <w:lastRenderedPageBreak/>
        <w:t>Κατά την ενδοφλέβια χορήγηση του OPDIVO σε συνδυασμό με ipilimumab, εάν ανασταλεί η χορήγηση ενός από τους δύο παράγοντες, τότε θα πρέπει να ανασταλεί η χορήγηση και του άλλου παράγοντα. Αν ξαναρχίσει η χορήγηση των δόσεων μετά από καθυστέρηση, είτε η επανέναρξη της ενδοφλέβιας θεραπείας με το συνδυασμό ή η ενδοφλέβια ή υποδόρια μονοθεραπεία με OPDIVO μπορεί να γίνει με βάση την ατομική αξιολόγηση κάθε ασθενούς.</w:t>
      </w:r>
    </w:p>
    <w:p w14:paraId="17D4ED8B" w14:textId="77777777" w:rsidR="0035400A" w:rsidRPr="0035400A" w:rsidRDefault="0035400A" w:rsidP="0035400A">
      <w:pPr>
        <w:rPr>
          <w:rFonts w:eastAsia="SimSun"/>
        </w:rPr>
      </w:pPr>
    </w:p>
    <w:p w14:paraId="5EA9BD85" w14:textId="77777777" w:rsidR="0035400A" w:rsidRPr="0035400A" w:rsidRDefault="0035400A" w:rsidP="0035400A">
      <w:pPr>
        <w:autoSpaceDE w:val="0"/>
        <w:autoSpaceDN w:val="0"/>
        <w:adjustRightInd w:val="0"/>
        <w:rPr>
          <w:rFonts w:eastAsia="SimSun"/>
          <w:noProof/>
        </w:rPr>
      </w:pPr>
      <w:r w:rsidRPr="0035400A">
        <w:rPr>
          <w:rFonts w:eastAsia="SimSun"/>
        </w:rPr>
        <w:t>Όταν το OPDIVO χορηγείται σε συνδυασμό με χημειοθεραπεία, ανατρέξτε στην ΠΧτΠ των άλλων παραγόντων της θεραπείας συνδυασμού αναφορικά με τη δοσολογία. Εάν ανασταλεί η χορήγηση οποιουδήποτε παράγοντα, η χορήγηση των άλλων παραγόντων μπορεί να συνεχιστεί. Εάν ξαναρχίσει η χορήγηση των δόσεων μετά από καθυστέρηση, η επανέναρξη της θεραπείας συνδυασμού, ή της μονοθεραπείας με OPDIVO, ή της χημειοθεραπείας μεμονωμένα μπορεί να γίνει με βάση την ατομική αξιολόγηση κάθε ασθενούς.</w:t>
      </w:r>
    </w:p>
    <w:p w14:paraId="30D870DB" w14:textId="77777777" w:rsidR="0035400A" w:rsidRPr="0035400A" w:rsidRDefault="0035400A" w:rsidP="0035400A">
      <w:pPr>
        <w:rPr>
          <w:rFonts w:eastAsia="SimSun"/>
        </w:rPr>
      </w:pPr>
    </w:p>
    <w:p w14:paraId="7A6E5DB8" w14:textId="77777777" w:rsidR="0035400A" w:rsidRPr="0035400A" w:rsidRDefault="0035400A" w:rsidP="0035400A">
      <w:pPr>
        <w:keepNext/>
        <w:rPr>
          <w:rFonts w:eastAsia="SimSun"/>
          <w:i/>
          <w:iCs/>
          <w:noProof/>
        </w:rPr>
      </w:pPr>
      <w:r w:rsidRPr="0035400A">
        <w:rPr>
          <w:rFonts w:eastAsia="SimSun"/>
          <w:i/>
          <w:iCs/>
        </w:rPr>
        <w:t>OPDIVO σε συνδυασμό με cabozantinib στο RCC</w:t>
      </w:r>
    </w:p>
    <w:p w14:paraId="770E45B7" w14:textId="77777777" w:rsidR="0035400A" w:rsidRPr="0035400A" w:rsidRDefault="0035400A" w:rsidP="0035400A">
      <w:pPr>
        <w:keepNext/>
        <w:rPr>
          <w:rFonts w:eastAsia="SimSun"/>
        </w:rPr>
      </w:pPr>
      <w:r w:rsidRPr="0035400A">
        <w:rPr>
          <w:rFonts w:eastAsia="SimSun"/>
        </w:rPr>
        <w:t>Όταν το OPDIVO χρησιμοποιείται σε συνδυασμό με cabozantinib, οι παραπάνω τροποποιήσεις της θεραπείας στον Πίνακα 1 ισχύουν επίσης και για το OPDIVO. Επιπλέον, για αυξήσεις των ηπατικών ενζύμων σε ασθενείς με RCC που λαμβάνουν θεραπεία με OPDIVO σε συνδυασμό με cabozantinib:</w:t>
      </w:r>
    </w:p>
    <w:p w14:paraId="799570A4" w14:textId="77777777" w:rsidR="0035400A" w:rsidRPr="0035400A" w:rsidRDefault="0035400A" w:rsidP="0035400A">
      <w:pPr>
        <w:keepNext/>
        <w:numPr>
          <w:ilvl w:val="0"/>
          <w:numId w:val="12"/>
        </w:numPr>
        <w:ind w:left="567" w:hanging="567"/>
        <w:rPr>
          <w:rFonts w:eastAsia="SimSun"/>
        </w:rPr>
      </w:pPr>
      <w:r w:rsidRPr="0035400A">
        <w:rPr>
          <w:rFonts w:eastAsia="SimSun"/>
        </w:rPr>
        <w:t>Εάν ALT ή AST &gt; 3 φορές το ULN αλλά ≤ 10 φορές το ULN χωρίς ταυτόχρονα ολική χολερυθρίνη ≥ 2 φορές το ULN, η χορήγηση του OPDIVO και του cabozantinib θα πρέπει να αναστέλλεται έως ότου αυτές οι ανεπιθύμητες ενέργειες υποχωρήσουν σε Βαθμό 0</w:t>
      </w:r>
      <w:r w:rsidRPr="0035400A">
        <w:rPr>
          <w:rFonts w:eastAsia="SimSun"/>
        </w:rPr>
        <w:noBreakHyphen/>
        <w:t>1. Μπορεί να εξεταστεί το ενδεχόμενο χορήγησης θεραπείας με κορτικοστεροειδή. Μπορεί να εξεταστεί το ενδεχόμενο επαναπρόκλησης με το ένα φάρμακο ή και με τα δύο φάρμακα μετά την υποχώρηση. Σε περίπτωση επαναπρόκλησης με cabozantinib, ανατρέξτε στην ΠΧτΠ του cabozantinib.</w:t>
      </w:r>
    </w:p>
    <w:p w14:paraId="750F4AD2" w14:textId="77777777" w:rsidR="0035400A" w:rsidRPr="0035400A" w:rsidRDefault="0035400A" w:rsidP="0035400A">
      <w:pPr>
        <w:numPr>
          <w:ilvl w:val="0"/>
          <w:numId w:val="12"/>
        </w:numPr>
        <w:ind w:left="567" w:hanging="567"/>
        <w:rPr>
          <w:rFonts w:eastAsia="SimSun"/>
        </w:rPr>
      </w:pPr>
      <w:r w:rsidRPr="0035400A">
        <w:rPr>
          <w:rFonts w:eastAsia="SimSun"/>
        </w:rPr>
        <w:t>Εάν ALT ή AST &gt; 10 φορές το ULN ή &gt; 3 φορές το ULN με ταυτόχρονα ολική χολερυθρίνη ≥ 2 φορές το ULN, η χορήγηση του OPDIVO και του cabozantinib θα πρέπει να διακόπτεται οριστικά και να εξετάζεται το ενδεχόμενο χορήγησης θεραπείας με κορτικοστεροειδή.</w:t>
      </w:r>
    </w:p>
    <w:p w14:paraId="66B6553F" w14:textId="77777777" w:rsidR="0035400A" w:rsidRPr="0035400A" w:rsidRDefault="0035400A" w:rsidP="0035400A">
      <w:pPr>
        <w:rPr>
          <w:rFonts w:eastAsia="SimSun"/>
          <w:bCs/>
          <w:i/>
          <w:iCs/>
        </w:rPr>
      </w:pPr>
    </w:p>
    <w:p w14:paraId="7BF12E92" w14:textId="77777777" w:rsidR="0035400A" w:rsidRPr="0035400A" w:rsidRDefault="0035400A" w:rsidP="0035400A">
      <w:pPr>
        <w:keepNext/>
        <w:rPr>
          <w:rFonts w:eastAsia="SimSun"/>
          <w:noProof/>
          <w:u w:val="single"/>
        </w:rPr>
      </w:pPr>
      <w:r w:rsidRPr="0035400A">
        <w:rPr>
          <w:rFonts w:eastAsia="SimSun"/>
          <w:u w:val="single"/>
        </w:rPr>
        <w:t>Ειδικοί πληθυσμοί</w:t>
      </w:r>
    </w:p>
    <w:p w14:paraId="6E948B53" w14:textId="77777777" w:rsidR="0035400A" w:rsidRPr="0035400A" w:rsidRDefault="0035400A" w:rsidP="0035400A">
      <w:pPr>
        <w:keepNext/>
        <w:rPr>
          <w:rFonts w:eastAsia="SimSun"/>
          <w:bCs/>
          <w:i/>
          <w:iCs/>
        </w:rPr>
      </w:pPr>
    </w:p>
    <w:p w14:paraId="53B1EBC2" w14:textId="77777777" w:rsidR="0035400A" w:rsidRPr="0035400A" w:rsidRDefault="0035400A" w:rsidP="0035400A">
      <w:pPr>
        <w:keepNext/>
        <w:rPr>
          <w:rFonts w:eastAsia="SimSun"/>
          <w:i/>
          <w:u w:val="single"/>
        </w:rPr>
      </w:pPr>
      <w:r w:rsidRPr="0035400A">
        <w:rPr>
          <w:rFonts w:eastAsia="SimSun"/>
          <w:i/>
          <w:u w:val="single"/>
        </w:rPr>
        <w:t>Παιδιατρικός πληθυσμός</w:t>
      </w:r>
    </w:p>
    <w:p w14:paraId="6BAE4E03" w14:textId="77777777" w:rsidR="0035400A" w:rsidRPr="0035400A" w:rsidRDefault="0035400A" w:rsidP="0035400A">
      <w:pPr>
        <w:rPr>
          <w:rFonts w:eastAsia="SimSun"/>
          <w:noProof/>
        </w:rPr>
      </w:pPr>
      <w:r w:rsidRPr="0035400A">
        <w:rPr>
          <w:rFonts w:eastAsia="SimSun"/>
        </w:rPr>
        <w:t>Η ασφάλεια και η αποτελεσματικότητα του ενέσιμου διαλύματος OPDIVO σε παιδιά ηλικίας κάτω των 18 ετών δεν έχουν τεκμηριωθεί.</w:t>
      </w:r>
    </w:p>
    <w:p w14:paraId="18F3AF72" w14:textId="77777777" w:rsidR="0035400A" w:rsidRPr="0035400A" w:rsidRDefault="0035400A" w:rsidP="0035400A">
      <w:pPr>
        <w:rPr>
          <w:rFonts w:eastAsia="SimSun"/>
          <w:noProof/>
        </w:rPr>
      </w:pPr>
    </w:p>
    <w:p w14:paraId="579E60AF" w14:textId="77777777" w:rsidR="0035400A" w:rsidRPr="0035400A" w:rsidRDefault="0035400A" w:rsidP="0035400A">
      <w:pPr>
        <w:keepNext/>
        <w:rPr>
          <w:rFonts w:eastAsia="SimSun"/>
          <w:i/>
          <w:u w:val="single"/>
        </w:rPr>
      </w:pPr>
      <w:r w:rsidRPr="0035400A">
        <w:rPr>
          <w:rFonts w:eastAsia="SimSun"/>
          <w:i/>
          <w:u w:val="single"/>
        </w:rPr>
        <w:t>Ηλικιωμένοι ασθενείς</w:t>
      </w:r>
    </w:p>
    <w:p w14:paraId="71F00338" w14:textId="77777777" w:rsidR="0035400A" w:rsidRPr="0035400A" w:rsidRDefault="0035400A" w:rsidP="0035400A">
      <w:pPr>
        <w:keepNext/>
        <w:rPr>
          <w:rFonts w:eastAsia="SimSun"/>
          <w:noProof/>
          <w:u w:val="single"/>
        </w:rPr>
      </w:pPr>
      <w:r w:rsidRPr="0035400A">
        <w:rPr>
          <w:rFonts w:eastAsia="SimSun"/>
        </w:rPr>
        <w:t>Δεν απαιτείται προσαρμογή της δόσης για ηλικιωμένους ασθενείς (≥ 65 ετών).</w:t>
      </w:r>
    </w:p>
    <w:p w14:paraId="1FB87FE5" w14:textId="77777777" w:rsidR="0035400A" w:rsidRPr="0035400A" w:rsidRDefault="0035400A" w:rsidP="0035400A">
      <w:pPr>
        <w:rPr>
          <w:rFonts w:eastAsia="SimSun"/>
          <w:noProof/>
        </w:rPr>
      </w:pPr>
    </w:p>
    <w:p w14:paraId="040F341C" w14:textId="77777777" w:rsidR="0035400A" w:rsidRPr="0035400A" w:rsidRDefault="0035400A" w:rsidP="0035400A">
      <w:pPr>
        <w:keepNext/>
        <w:rPr>
          <w:rFonts w:eastAsia="SimSun"/>
          <w:i/>
          <w:noProof/>
          <w:u w:val="single"/>
        </w:rPr>
      </w:pPr>
      <w:r w:rsidRPr="0035400A">
        <w:rPr>
          <w:rFonts w:eastAsia="SimSun"/>
          <w:i/>
          <w:u w:val="single"/>
        </w:rPr>
        <w:t>Νεφρική δυσλειτουργία</w:t>
      </w:r>
    </w:p>
    <w:p w14:paraId="564EC753" w14:textId="77777777" w:rsidR="0035400A" w:rsidRPr="0035400A" w:rsidRDefault="0035400A" w:rsidP="0035400A">
      <w:pPr>
        <w:rPr>
          <w:rFonts w:eastAsia="SimSun"/>
          <w:noProof/>
        </w:rPr>
      </w:pPr>
      <w:r w:rsidRPr="0035400A">
        <w:rPr>
          <w:rFonts w:eastAsia="SimSun"/>
        </w:rPr>
        <w:t>Με βάση τα αποτελέσματα φαρμακοκινητικής (PK) στον πληθυσμό για την ενδοφλέβια χορήγηση του nivolumab, δεν απαιτείται προσαρμογή της δόσης σε ασθενείς με ήπια ή μέτρια νεφρική δυσλειτουργία (βλέπε παράγραφο 5.2). Τα δεδομένα από ασθενείς με σοβαρή νεφρική δυσλειτουργία είναι πολύ περιορισμένα ώστε να εξαχθούν συμπεράσματα σχετικά με τον πληθυσμό αυτό.</w:t>
      </w:r>
    </w:p>
    <w:p w14:paraId="27419AFD" w14:textId="77777777" w:rsidR="0035400A" w:rsidRPr="0035400A" w:rsidRDefault="0035400A" w:rsidP="0035400A">
      <w:pPr>
        <w:rPr>
          <w:rFonts w:eastAsia="SimSun"/>
          <w:noProof/>
        </w:rPr>
      </w:pPr>
    </w:p>
    <w:p w14:paraId="1AE39B9A" w14:textId="77777777" w:rsidR="0035400A" w:rsidRPr="0035400A" w:rsidRDefault="0035400A" w:rsidP="0035400A">
      <w:pPr>
        <w:keepNext/>
        <w:rPr>
          <w:rFonts w:eastAsia="SimSun"/>
          <w:i/>
          <w:noProof/>
          <w:u w:val="single"/>
        </w:rPr>
      </w:pPr>
      <w:r w:rsidRPr="0035400A">
        <w:rPr>
          <w:rFonts w:eastAsia="SimSun"/>
          <w:i/>
          <w:u w:val="single"/>
        </w:rPr>
        <w:t>Ηπατική δυσλειτουργία</w:t>
      </w:r>
    </w:p>
    <w:p w14:paraId="28D5258F" w14:textId="77777777" w:rsidR="0035400A" w:rsidRPr="0035400A" w:rsidRDefault="0035400A" w:rsidP="0035400A">
      <w:pPr>
        <w:tabs>
          <w:tab w:val="left" w:pos="2370"/>
        </w:tabs>
        <w:rPr>
          <w:rFonts w:eastAsia="SimSun"/>
        </w:rPr>
      </w:pPr>
      <w:r w:rsidRPr="0035400A">
        <w:rPr>
          <w:rFonts w:eastAsia="SimSun"/>
        </w:rPr>
        <w:t>Με βάση τα αποτελέσματα φαρμακοκινητικής στον πληθυσμό για την ενδοφλέβια χορήγηση του nivolumab, δεν απαιτείται προσαρμογή της δόσης σε ασθενείς με ήπια ηπατική δυσλειτουργία (βλέπε παράγραφο 5.2). Τα δεδομένα από ασθενείς με μέτρια ή σοβαρή ηπατική δυσλειτουργία είναι πολύ περιορισμένα ώστε να εξαχθούν συμπεράσματα σχετικά με τους πληθυσμούς αυτούς. Το OPDIVO πρέπει να χορηγείται με προσοχή σε ασθενείς με μέτρια (ολική χολερυθρίνη &gt; 1,5 × έως 3 × το ανώτατο φυσιολογικό όριο [ULN] και οποιαδήποτε τιμή AST) ή σοβαρή (ολική χολερυθρίνη &gt; 3 × ULN και οποιαδήποτε τιμή AST) ηπατική δυσλειτουργία.</w:t>
      </w:r>
    </w:p>
    <w:p w14:paraId="140EA4C9" w14:textId="77777777" w:rsidR="0035400A" w:rsidRPr="0035400A" w:rsidRDefault="0035400A" w:rsidP="0035400A">
      <w:pPr>
        <w:tabs>
          <w:tab w:val="left" w:pos="2370"/>
        </w:tabs>
        <w:rPr>
          <w:rFonts w:eastAsia="SimSun"/>
          <w:sz w:val="23"/>
        </w:rPr>
      </w:pPr>
    </w:p>
    <w:p w14:paraId="10D47196" w14:textId="77777777" w:rsidR="0035400A" w:rsidRPr="0035400A" w:rsidRDefault="0035400A" w:rsidP="0035400A">
      <w:pPr>
        <w:keepNext/>
        <w:rPr>
          <w:rFonts w:eastAsia="SimSun"/>
          <w:u w:val="single"/>
        </w:rPr>
      </w:pPr>
      <w:r w:rsidRPr="0035400A">
        <w:rPr>
          <w:rFonts w:eastAsia="SimSun"/>
          <w:u w:val="single"/>
        </w:rPr>
        <w:lastRenderedPageBreak/>
        <w:t>Τρόπος χορήγησης</w:t>
      </w:r>
    </w:p>
    <w:p w14:paraId="411654AB" w14:textId="77777777" w:rsidR="0035400A" w:rsidRPr="0035400A" w:rsidRDefault="0035400A" w:rsidP="0035400A">
      <w:pPr>
        <w:keepNext/>
        <w:rPr>
          <w:rFonts w:eastAsia="SimSun"/>
          <w:noProof/>
        </w:rPr>
      </w:pPr>
    </w:p>
    <w:p w14:paraId="10BB0169" w14:textId="77777777" w:rsidR="0035400A" w:rsidRPr="0035400A" w:rsidRDefault="0035400A" w:rsidP="0035400A">
      <w:pPr>
        <w:keepNext/>
        <w:rPr>
          <w:rFonts w:eastAsia="SimSun"/>
        </w:rPr>
      </w:pPr>
      <w:r w:rsidRPr="0035400A">
        <w:rPr>
          <w:rFonts w:eastAsia="SimSun"/>
        </w:rPr>
        <w:t>Το ενέσιμο διάλυμα OPDIVO προορίζεται για υποδόρια χρήση.</w:t>
      </w:r>
    </w:p>
    <w:p w14:paraId="7131D216" w14:textId="77777777" w:rsidR="0035400A" w:rsidRPr="0035400A" w:rsidRDefault="0035400A" w:rsidP="0035400A">
      <w:pPr>
        <w:keepNext/>
        <w:rPr>
          <w:rFonts w:eastAsia="SimSun"/>
          <w:u w:val="single"/>
        </w:rPr>
      </w:pPr>
    </w:p>
    <w:p w14:paraId="1F5597FF" w14:textId="77777777" w:rsidR="0035400A" w:rsidRPr="0035400A" w:rsidRDefault="0035400A" w:rsidP="0035400A">
      <w:pPr>
        <w:rPr>
          <w:rFonts w:eastAsia="SimSun"/>
        </w:rPr>
      </w:pPr>
      <w:bookmarkStart w:id="1" w:name="_Hlk136867248"/>
      <w:r w:rsidRPr="0035400A">
        <w:rPr>
          <w:rFonts w:eastAsia="SimSun"/>
        </w:rPr>
        <w:t>Είναι σημαντικό να ελέγχετε τις επισημάνσεις των φιαλιδίων ώστε να βεβαιωθείτε ότι στον ασθενή χορηγείται το κατάλληλο σκεύασμα (ενδοφλέβιο ή υποδόριο σκεύασμα) και η κατάλληλη δόση που έχει συνταγογραφηθεί.</w:t>
      </w:r>
    </w:p>
    <w:p w14:paraId="31B4CACF" w14:textId="77777777" w:rsidR="0035400A" w:rsidRPr="0035400A" w:rsidRDefault="0035400A" w:rsidP="0035400A">
      <w:pPr>
        <w:rPr>
          <w:rFonts w:eastAsia="SimSun"/>
        </w:rPr>
      </w:pPr>
    </w:p>
    <w:p w14:paraId="7FD53160" w14:textId="77777777" w:rsidR="0035400A" w:rsidRPr="0035400A" w:rsidRDefault="0035400A" w:rsidP="0035400A">
      <w:pPr>
        <w:rPr>
          <w:rFonts w:eastAsia="SimSun"/>
          <w:noProof/>
        </w:rPr>
      </w:pPr>
      <w:r w:rsidRPr="0035400A">
        <w:rPr>
          <w:rFonts w:eastAsia="SimSun"/>
        </w:rPr>
        <w:t>Το ενέσιμο διάλυμα OPDIVO δεν προορίζεται για ενδοφλέβια χορήγηση και πρέπει να χορηγείται μόνο με υποδόρια ένεση με χρήση των καθορισμένων δόσεων. Ενδέχεται να χρειαστούν περισσότερα από ένα φιαλίδια ενέσιμου διαλύματος OPDIVO για να παρασκευαστεί η συνολική δόση για τον ασθενή. Για οδηγίες σχετικά με τη χρήση και τον χειρισμό του ενέσιμου διαλύματος OPDIVO πριν από τη χορήγηση, βλέπε παράγραφο 6.6.</w:t>
      </w:r>
    </w:p>
    <w:p w14:paraId="30D42956" w14:textId="77777777" w:rsidR="0035400A" w:rsidRPr="0035400A" w:rsidRDefault="0035400A" w:rsidP="0035400A">
      <w:pPr>
        <w:rPr>
          <w:rFonts w:eastAsia="SimSun"/>
        </w:rPr>
      </w:pPr>
    </w:p>
    <w:p w14:paraId="56428CA7" w14:textId="77777777" w:rsidR="0035400A" w:rsidRPr="0035400A" w:rsidRDefault="0035400A" w:rsidP="0035400A">
      <w:pPr>
        <w:rPr>
          <w:rFonts w:eastAsia="SimSun"/>
        </w:rPr>
      </w:pPr>
      <w:r w:rsidRPr="0035400A">
        <w:rPr>
          <w:rFonts w:eastAsia="SimSun"/>
        </w:rPr>
        <w:t>Χορηγήστε ολόκληρο το περιεχόμενο της σύριγγας με το ενέσιμο διάλυμα OPDIVO στον υποδόριο ιστό της κοιλιακής χώρας ή του μηρού σε διάστημα 3 έως 5 λεπτών. Η δόση δεν θα πρέπει να διαιρεθεί σε δύο σύριγγες ούτε σε δύο διαφορετικά σημεία χορήγησης. Επιλέξτε διαφορετικά σημεία χορήγησης για διαδοχικές ενέσεις. Μη χορηγείτε την ένεση σε περιοχές όπου το δέρμα είναι ευαίσθητο, ερυθρό ή έχει μώλωπες, ούτε σε περιοχές όπου υπάρχουν ουλές ή ελιές. Εάν η χορήγηση του ενέσιμου διαλύματος OPDIVO διακοπεί, μπορεί να συνεχιστεί ξανά στο ίδιο σημείο ή σε διαφορετικό σημείο.</w:t>
      </w:r>
    </w:p>
    <w:p w14:paraId="521AB64A" w14:textId="77777777" w:rsidR="0035400A" w:rsidRPr="0035400A" w:rsidRDefault="0035400A" w:rsidP="0035400A">
      <w:pPr>
        <w:rPr>
          <w:rFonts w:eastAsia="SimSun"/>
        </w:rPr>
      </w:pPr>
    </w:p>
    <w:p w14:paraId="65D003A1" w14:textId="77777777" w:rsidR="0035400A" w:rsidRPr="0035400A" w:rsidRDefault="0035400A" w:rsidP="0035400A">
      <w:pPr>
        <w:rPr>
          <w:rFonts w:eastAsia="SimSun"/>
        </w:rPr>
      </w:pPr>
      <w:r w:rsidRPr="0035400A">
        <w:rPr>
          <w:rFonts w:eastAsia="SimSun"/>
        </w:rPr>
        <w:t>Κατά τη διάρκεια της θεραπείας με το ενέσιμο διάλυμα OPDIVO, άλλα φαρμακευτικά προϊόντα για υποδόρια χορήγηση θα πρέπει κατά προτίμηση να χορηγούνται σε διαφορετικά σημεία.</w:t>
      </w:r>
    </w:p>
    <w:p w14:paraId="78283404" w14:textId="77777777" w:rsidR="0035400A" w:rsidRPr="0035400A" w:rsidRDefault="0035400A" w:rsidP="0035400A">
      <w:pPr>
        <w:rPr>
          <w:rFonts w:eastAsia="SimSun"/>
          <w:noProof/>
        </w:rPr>
      </w:pPr>
      <w:bookmarkStart w:id="2" w:name="OLE_LINK63"/>
      <w:bookmarkEnd w:id="1"/>
    </w:p>
    <w:bookmarkEnd w:id="2"/>
    <w:p w14:paraId="3960794F" w14:textId="77777777" w:rsidR="0035400A" w:rsidRPr="0035400A" w:rsidRDefault="0035400A" w:rsidP="0035400A">
      <w:pPr>
        <w:keepNext/>
        <w:rPr>
          <w:rFonts w:eastAsia="SimSun"/>
          <w:i/>
          <w:iCs/>
        </w:rPr>
      </w:pPr>
      <w:r w:rsidRPr="0035400A">
        <w:rPr>
          <w:rFonts w:eastAsia="SimSun"/>
          <w:i/>
          <w:iCs/>
        </w:rPr>
        <w:t>Διάλυμα προς έγχυση OPDIVO (ενδοφλέβιο σκεύασμα)</w:t>
      </w:r>
    </w:p>
    <w:p w14:paraId="451AAF47" w14:textId="77777777" w:rsidR="0035400A" w:rsidRPr="0035400A" w:rsidRDefault="0035400A" w:rsidP="0035400A">
      <w:pPr>
        <w:autoSpaceDE w:val="0"/>
        <w:autoSpaceDN w:val="0"/>
        <w:adjustRightInd w:val="0"/>
        <w:rPr>
          <w:rFonts w:eastAsia="SimSun"/>
          <w:noProof/>
        </w:rPr>
      </w:pPr>
      <w:r w:rsidRPr="0035400A">
        <w:rPr>
          <w:rFonts w:eastAsia="SimSun"/>
        </w:rPr>
        <w:t>Θα πρέπει να ανατρέχετε στην Περίληψη Χαρακτηριστικών του Προϊόντος (ΠΧτΠ) για το πυκνό διάλυμα για παρασκευή διαλύματος προς έγχυση OPDIVO για πληροφορίες σχετικά με τις οδηγίες δοσολογίας και τον τρόπο χορήγησης.</w:t>
      </w:r>
    </w:p>
    <w:p w14:paraId="2BC31FFE" w14:textId="77777777" w:rsidR="0035400A" w:rsidRPr="0035400A" w:rsidRDefault="0035400A" w:rsidP="0035400A">
      <w:pPr>
        <w:rPr>
          <w:rFonts w:eastAsia="SimSun"/>
          <w:noProof/>
        </w:rPr>
      </w:pPr>
    </w:p>
    <w:p w14:paraId="77AF2E02" w14:textId="77777777" w:rsidR="0035400A" w:rsidRPr="0035400A" w:rsidRDefault="0035400A" w:rsidP="0035400A">
      <w:pPr>
        <w:keepNext/>
        <w:ind w:left="567" w:hanging="567"/>
        <w:rPr>
          <w:rFonts w:eastAsia="SimSun"/>
          <w:b/>
          <w:noProof/>
        </w:rPr>
      </w:pPr>
      <w:r w:rsidRPr="0035400A">
        <w:rPr>
          <w:rFonts w:eastAsia="SimSun"/>
          <w:b/>
          <w:noProof/>
        </w:rPr>
        <w:t>4.3</w:t>
      </w:r>
      <w:r w:rsidRPr="0035400A">
        <w:rPr>
          <w:rFonts w:eastAsia="SimSun"/>
          <w:b/>
          <w:noProof/>
        </w:rPr>
        <w:tab/>
        <w:t>Αντενδείξεις</w:t>
      </w:r>
    </w:p>
    <w:p w14:paraId="168501A8" w14:textId="77777777" w:rsidR="0035400A" w:rsidRPr="0035400A" w:rsidRDefault="0035400A" w:rsidP="0035400A">
      <w:pPr>
        <w:keepNext/>
        <w:rPr>
          <w:rFonts w:eastAsia="SimSun"/>
          <w:noProof/>
        </w:rPr>
      </w:pPr>
    </w:p>
    <w:p w14:paraId="079D587C" w14:textId="77777777" w:rsidR="0035400A" w:rsidRPr="0035400A" w:rsidRDefault="0035400A" w:rsidP="0035400A">
      <w:pPr>
        <w:rPr>
          <w:rFonts w:eastAsia="SimSun"/>
          <w:noProof/>
        </w:rPr>
      </w:pPr>
      <w:r w:rsidRPr="0035400A">
        <w:rPr>
          <w:rFonts w:eastAsia="SimSun"/>
        </w:rPr>
        <w:t>Υπερευαισθησία στη δραστική ουσία ή σε κάποιο από τα έκδοχα που αναφέρονται στην παράγραφο 6.1.</w:t>
      </w:r>
    </w:p>
    <w:p w14:paraId="3A584757" w14:textId="77777777" w:rsidR="0035400A" w:rsidRPr="0035400A" w:rsidRDefault="0035400A" w:rsidP="0035400A">
      <w:pPr>
        <w:rPr>
          <w:rFonts w:eastAsia="SimSun"/>
          <w:noProof/>
        </w:rPr>
      </w:pPr>
    </w:p>
    <w:p w14:paraId="67B5BA95" w14:textId="77777777" w:rsidR="0035400A" w:rsidRPr="0035400A" w:rsidRDefault="0035400A" w:rsidP="0035400A">
      <w:pPr>
        <w:keepNext/>
        <w:ind w:left="567" w:hanging="567"/>
        <w:rPr>
          <w:rFonts w:eastAsia="SimSun"/>
          <w:b/>
          <w:noProof/>
        </w:rPr>
      </w:pPr>
      <w:r w:rsidRPr="0035400A">
        <w:rPr>
          <w:rFonts w:eastAsia="SimSun"/>
          <w:b/>
          <w:noProof/>
        </w:rPr>
        <w:t>4.4</w:t>
      </w:r>
      <w:r w:rsidRPr="0035400A">
        <w:rPr>
          <w:rFonts w:eastAsia="SimSun"/>
          <w:b/>
          <w:noProof/>
        </w:rPr>
        <w:tab/>
        <w:t>Ειδικές προειδοποιήσεις και προφυλάξεις κατά τη χρήση</w:t>
      </w:r>
    </w:p>
    <w:p w14:paraId="41C3C823" w14:textId="77777777" w:rsidR="0035400A" w:rsidRPr="0035400A" w:rsidRDefault="0035400A" w:rsidP="0035400A">
      <w:pPr>
        <w:keepNext/>
        <w:rPr>
          <w:rFonts w:eastAsia="SimSun"/>
          <w:noProof/>
        </w:rPr>
      </w:pPr>
    </w:p>
    <w:p w14:paraId="0EE1B0AC" w14:textId="77777777" w:rsidR="0035400A" w:rsidRPr="0035400A" w:rsidRDefault="0035400A" w:rsidP="0035400A">
      <w:pPr>
        <w:keepNext/>
        <w:rPr>
          <w:rFonts w:eastAsia="SimSun"/>
          <w:u w:val="single"/>
        </w:rPr>
      </w:pPr>
      <w:r w:rsidRPr="0035400A">
        <w:rPr>
          <w:rFonts w:eastAsia="SimSun"/>
          <w:u w:val="single"/>
        </w:rPr>
        <w:t>Ιχνηλασιμότητα</w:t>
      </w:r>
    </w:p>
    <w:p w14:paraId="034374AE" w14:textId="77777777" w:rsidR="0035400A" w:rsidRPr="0035400A" w:rsidRDefault="0035400A" w:rsidP="0035400A">
      <w:pPr>
        <w:rPr>
          <w:rFonts w:eastAsia="SimSun"/>
          <w:noProof/>
        </w:rPr>
      </w:pPr>
      <w:r w:rsidRPr="0035400A">
        <w:rPr>
          <w:rFonts w:eastAsia="SimSun"/>
        </w:rPr>
        <w:t>Προκειμένου να βελτιωθεί η ιχνηλασιμότητα των βιολογικών φαρμακευτικών προϊόντων, το όνομα και ο αριθμός παρτίδας του χορηγούμενου φαρμάκου πρέπει να καταγράφεται με σαφήνεια.</w:t>
      </w:r>
    </w:p>
    <w:p w14:paraId="4DDFE18B" w14:textId="77777777" w:rsidR="0035400A" w:rsidRPr="0035400A" w:rsidRDefault="0035400A" w:rsidP="0035400A">
      <w:pPr>
        <w:rPr>
          <w:rFonts w:eastAsia="SimSun"/>
          <w:noProof/>
        </w:rPr>
      </w:pPr>
    </w:p>
    <w:p w14:paraId="20DC8364" w14:textId="77777777" w:rsidR="0035400A" w:rsidRPr="0035400A" w:rsidRDefault="0035400A" w:rsidP="0035400A">
      <w:pPr>
        <w:keepNext/>
        <w:rPr>
          <w:rFonts w:eastAsia="SimSun"/>
          <w:u w:val="single"/>
        </w:rPr>
      </w:pPr>
      <w:r w:rsidRPr="0035400A">
        <w:rPr>
          <w:rFonts w:eastAsia="SimSun"/>
          <w:u w:val="single"/>
        </w:rPr>
        <w:t>Αξιολόγηση της κατάστασης ως προς το PD</w:t>
      </w:r>
      <w:r w:rsidRPr="0035400A">
        <w:rPr>
          <w:rFonts w:eastAsia="SimSun"/>
          <w:u w:val="single"/>
        </w:rPr>
        <w:noBreakHyphen/>
        <w:t>L1</w:t>
      </w:r>
    </w:p>
    <w:p w14:paraId="46A96167" w14:textId="77777777" w:rsidR="0035400A" w:rsidRPr="0035400A" w:rsidRDefault="0035400A" w:rsidP="0035400A">
      <w:pPr>
        <w:tabs>
          <w:tab w:val="left" w:pos="567"/>
        </w:tabs>
        <w:rPr>
          <w:rFonts w:eastAsia="SimSun"/>
        </w:rPr>
      </w:pPr>
      <w:r w:rsidRPr="0035400A">
        <w:rPr>
          <w:rFonts w:eastAsia="SimSun"/>
        </w:rPr>
        <w:t>Κατά την αξιολόγηση της κατάστασης ως προς το PD</w:t>
      </w:r>
      <w:r w:rsidRPr="0035400A">
        <w:rPr>
          <w:rFonts w:eastAsia="SimSun"/>
        </w:rPr>
        <w:noBreakHyphen/>
        <w:t>L1 στον όγκο, είναι σημαντικό να χρησιμοποιείται μία επαρκώς επικυρωμένη και αξιόπιστη μεθοδολογία.</w:t>
      </w:r>
    </w:p>
    <w:p w14:paraId="6B0A9098" w14:textId="77777777" w:rsidR="0035400A" w:rsidRPr="0035400A" w:rsidRDefault="0035400A" w:rsidP="0035400A">
      <w:pPr>
        <w:rPr>
          <w:rFonts w:eastAsia="SimSun"/>
          <w:noProof/>
        </w:rPr>
      </w:pPr>
    </w:p>
    <w:p w14:paraId="0F5A11CE" w14:textId="77777777" w:rsidR="0035400A" w:rsidRPr="0035400A" w:rsidRDefault="0035400A" w:rsidP="0035400A">
      <w:pPr>
        <w:keepNext/>
        <w:rPr>
          <w:rFonts w:eastAsia="SimSun"/>
          <w:u w:val="single"/>
        </w:rPr>
      </w:pPr>
      <w:r w:rsidRPr="0035400A">
        <w:rPr>
          <w:rFonts w:eastAsia="SimSun"/>
          <w:u w:val="single"/>
        </w:rPr>
        <w:t>Αξιολόγηση της κατάστασης ως προς MSI/MMR</w:t>
      </w:r>
    </w:p>
    <w:p w14:paraId="0D69C59C" w14:textId="77777777" w:rsidR="0035400A" w:rsidRPr="0035400A" w:rsidRDefault="0035400A" w:rsidP="0035400A">
      <w:pPr>
        <w:tabs>
          <w:tab w:val="left" w:pos="567"/>
        </w:tabs>
        <w:rPr>
          <w:rFonts w:eastAsia="SimSun"/>
        </w:rPr>
      </w:pPr>
      <w:r w:rsidRPr="0035400A">
        <w:rPr>
          <w:rFonts w:eastAsia="SimSun"/>
        </w:rPr>
        <w:t>Κατά την αξιολόγηση της κατάστασης του όγκου ως προς MSI</w:t>
      </w:r>
      <w:r w:rsidRPr="0035400A">
        <w:rPr>
          <w:rFonts w:eastAsia="SimSun"/>
        </w:rPr>
        <w:noBreakHyphen/>
        <w:t>H και dMMR, είναι σημαντικό να χρησιμοποιείται μία επαρκώς επικυρωμένη και αξιόπιστη μεθοδολογία.</w:t>
      </w:r>
    </w:p>
    <w:p w14:paraId="2DCEA6DF" w14:textId="77777777" w:rsidR="0035400A" w:rsidRPr="0035400A" w:rsidRDefault="0035400A" w:rsidP="0035400A">
      <w:pPr>
        <w:rPr>
          <w:rFonts w:eastAsia="SimSun"/>
          <w:u w:val="single"/>
        </w:rPr>
      </w:pPr>
    </w:p>
    <w:p w14:paraId="6BE49180" w14:textId="77777777" w:rsidR="0035400A" w:rsidRPr="0035400A" w:rsidRDefault="0035400A" w:rsidP="0035400A">
      <w:pPr>
        <w:keepNext/>
        <w:rPr>
          <w:rFonts w:eastAsia="SimSun"/>
          <w:u w:val="single"/>
        </w:rPr>
      </w:pPr>
      <w:r w:rsidRPr="0035400A">
        <w:rPr>
          <w:rFonts w:eastAsia="SimSun"/>
          <w:u w:val="single"/>
        </w:rPr>
        <w:t>Σχετιζόμενες με το ανοσοποιητικό ανεπιθύμητες ενέργειες</w:t>
      </w:r>
    </w:p>
    <w:p w14:paraId="3AAEC932" w14:textId="77777777" w:rsidR="0035400A" w:rsidRPr="0035400A" w:rsidRDefault="0035400A" w:rsidP="0035400A">
      <w:pPr>
        <w:rPr>
          <w:rFonts w:eastAsia="SimSun"/>
        </w:rPr>
      </w:pPr>
      <w:r w:rsidRPr="0035400A">
        <w:rPr>
          <w:rFonts w:eastAsia="SimSun"/>
        </w:rPr>
        <w:t xml:space="preserve">Όταν το nivolumab χορηγείται σε συνδυασμό, ανατρέξτε στην ΠΧτΠ των άλλων παραγόντων της θεραπείας συνδυασμού πριν από την έναρξη της θεραπείας. Σχετιζόμενες με το ανοσοποιητικό ανεπιθύμητες ενέργειες έχουν αναφερθεί σε μεγαλύτερη συχνότητα όταν το nivolumab χορηγείται σε συνδυασμό με ipilimumab σε σύγκριση με τη μονοθεραπεία με nivolumab. Σχετιζόμενες με το ανοσοποιητικό ανεπιθύμητες ενέργειες έχουν εμφανιστεί με παρόμοιες συχνότητες όταν το OPDIVO χορηγήθηκε σε συνδυασμό με cabozantinib σε σχέση με τη μονοθεραπεία με nivolumab. Επομένως, οι παρακάτω οδηγίες για σχετιζόμενες με το ανοσοποιητικό ανεπιθύμητες ενέργειες ισχύουν για το </w:t>
      </w:r>
      <w:r w:rsidRPr="0035400A">
        <w:rPr>
          <w:rFonts w:eastAsia="SimSun"/>
        </w:rPr>
        <w:lastRenderedPageBreak/>
        <w:t>OPDIVO ως συστατικό του συνδυασμού, εκτός από τις περιπτώσεις που επισημαίνονται ειδικά. Οι περισσότερες σχετιζόμενες με το ανοσοποιητικό ανεπιθύμητες ενέργειες βελτιώθηκαν ή υποχώρησαν με την κατάλληλη αντιμετώπιση, συμπεριλαμβανομένων της έναρξης κορτικοστεροειδών και των τροποποιήσεων της θεραπείας (βλέπε παράγραφο 4.2).</w:t>
      </w:r>
    </w:p>
    <w:p w14:paraId="5E695A01" w14:textId="77777777" w:rsidR="0035400A" w:rsidRPr="0035400A" w:rsidRDefault="0035400A" w:rsidP="0035400A">
      <w:pPr>
        <w:rPr>
          <w:rFonts w:eastAsia="SimSun"/>
        </w:rPr>
      </w:pPr>
    </w:p>
    <w:p w14:paraId="0AAEC636" w14:textId="77777777" w:rsidR="0035400A" w:rsidRPr="0035400A" w:rsidRDefault="0035400A" w:rsidP="0035400A">
      <w:pPr>
        <w:rPr>
          <w:rFonts w:eastAsia="SimSun"/>
        </w:rPr>
      </w:pPr>
      <w:r w:rsidRPr="0035400A">
        <w:rPr>
          <w:rFonts w:eastAsia="SimSun"/>
        </w:rPr>
        <w:t>Οι σχετιζόμενες με το ανοσοποιητικό ανεπιθύμητες ενέργειες που προσβάλλουν περισσότερα από ένα οργανικά συστήματα μπορεί να εμφανιστούν ταυτόχρονα.</w:t>
      </w:r>
    </w:p>
    <w:p w14:paraId="6DF6C408" w14:textId="77777777" w:rsidR="0035400A" w:rsidRPr="0035400A" w:rsidRDefault="0035400A" w:rsidP="0035400A">
      <w:pPr>
        <w:rPr>
          <w:rFonts w:eastAsia="SimSun"/>
          <w:noProof/>
        </w:rPr>
      </w:pPr>
    </w:p>
    <w:p w14:paraId="2ECB4C83" w14:textId="77777777" w:rsidR="0035400A" w:rsidRPr="0035400A" w:rsidRDefault="0035400A" w:rsidP="0035400A">
      <w:pPr>
        <w:rPr>
          <w:rFonts w:eastAsia="SimSun"/>
        </w:rPr>
      </w:pPr>
      <w:r w:rsidRPr="0035400A">
        <w:rPr>
          <w:rFonts w:eastAsia="SimSun"/>
        </w:rPr>
        <w:t>Με τη θεραπεία συνδυασμού έχουν επίσης αναφερθεί καρδιακές και πνευμονικές ανεπιθύμητες ενέργειες, συμπεριλαμβανομένης της πνευμονικής εμβολής. Οι ασθενείς θα πρέπει να παρακολουθούνται συνεχώς για καρδιακές και πνευμονικές ανεπιθύμητες ενέργειες, καθώς και για κλινικά σημεία, συμπτώματα και μη φυσιολογικές εργαστηριακές τιμές που υποδεικνύουν διαταραχή των ηλεκτρολυτών και αφυδάτωση πριν τη θεραπεία και σε περιοδική βάση κατά τη διάρκεια της θεραπείας. Το nivolumab σε συνδυασμό με ipilimumab θα πρέπει να διακόπτεται οριστικά σε περίπτωση εμφάνισης απειλητικών για τη ζωή ή υποτροπιαζουσών σοβαρών καρδιακών και πνευμονικών ανεπιθύμητων ενεργειών (βλέπε παράγραφο 4.2).</w:t>
      </w:r>
    </w:p>
    <w:p w14:paraId="4842FCC1" w14:textId="77777777" w:rsidR="0035400A" w:rsidRPr="0035400A" w:rsidRDefault="0035400A" w:rsidP="0035400A">
      <w:pPr>
        <w:rPr>
          <w:rFonts w:eastAsia="SimSun"/>
        </w:rPr>
      </w:pPr>
    </w:p>
    <w:p w14:paraId="4CE756AC" w14:textId="77777777" w:rsidR="0035400A" w:rsidRPr="0035400A" w:rsidRDefault="0035400A" w:rsidP="0035400A">
      <w:pPr>
        <w:rPr>
          <w:rFonts w:eastAsia="SimSun"/>
        </w:rPr>
      </w:pPr>
      <w:r w:rsidRPr="0035400A">
        <w:rPr>
          <w:rFonts w:eastAsia="SimSun"/>
        </w:rPr>
        <w:t>Οι ασθενείς θα πρέπει να παρακολουθούνται συνεχώς (τουλάχιστον για διάστημα 5 μηνών μετά την τελευταία δόση) δεδομένου ότι ανεπιθύμητες ενέργειες με το nivolumab ή το συνδυασμό του nivolumab με ipilimumab ενδέχεται να εμφανιστούν οποιαδήποτε στιγμή κατά τη διάρκεια ή μετά τη διακοπή της θεραπείας.</w:t>
      </w:r>
    </w:p>
    <w:p w14:paraId="61F4E72A" w14:textId="77777777" w:rsidR="0035400A" w:rsidRPr="0035400A" w:rsidRDefault="0035400A" w:rsidP="0035400A">
      <w:pPr>
        <w:rPr>
          <w:rFonts w:eastAsia="SimSun"/>
        </w:rPr>
      </w:pPr>
    </w:p>
    <w:p w14:paraId="0B551891" w14:textId="77777777" w:rsidR="0035400A" w:rsidRPr="0035400A" w:rsidRDefault="0035400A" w:rsidP="0035400A">
      <w:pPr>
        <w:rPr>
          <w:rFonts w:eastAsia="SimSun"/>
        </w:rPr>
      </w:pPr>
      <w:r w:rsidRPr="0035400A">
        <w:rPr>
          <w:rFonts w:eastAsia="SimSun"/>
        </w:rPr>
        <w:t>Για τις πιθανολογούμενες, σχετιζόμενες με το ανοσοποιητικό ανεπιθύμητες ενέργειες, θα πρέπει να πραγματοποιείται επαρκής αξιολόγηση προκειμένου να επιβεβαιωθεί η αιτιολογία ή να αποκλειστούν άλλες αιτίες. Με βάση τη βαρύτητα των ανεπιθύμητων ενεργειών, η χορήγηση του nivolumab ή του nivolumab σε συνδυασμό με ipilimumab πρέπει να αναστέλλεται και να χορηγούνται κορτικοστεροειδή. Εάν για την αντιμετώπιση μίας ανεπιθύμητης ενέργειας χρησιμοποιηθεί ανοσοκαταστολή με κορτικοστεροειδή, με την εμφάνιση βελτίωσης θα πρέπει να πραγματοποιηθεί σταδιακή μείωση της δόσης μέσα σε διάστημα τουλάχιστον 1 μηνός. Η σταδιακή μείωση με ταχείς ρυθμούς μπορεί να οδηγήσει σε επιδείνωση ή επανεμφάνιση της ανεπιθύμητης ενέργειας. Εάν, παρά τη χρήση κορτικοστεροειδών, υπάρχει επιδείνωση ή απουσία βελτίωσης, μπορεί να προστεθεί μη κορτικοστεροειδική ανοσοκατασταλτική θεραπεία.</w:t>
      </w:r>
    </w:p>
    <w:p w14:paraId="5A9C3224" w14:textId="77777777" w:rsidR="0035400A" w:rsidRPr="0035400A" w:rsidRDefault="0035400A" w:rsidP="0035400A">
      <w:pPr>
        <w:rPr>
          <w:rFonts w:eastAsia="SimSun"/>
        </w:rPr>
      </w:pPr>
    </w:p>
    <w:p w14:paraId="353C6326" w14:textId="77777777" w:rsidR="0035400A" w:rsidRPr="0035400A" w:rsidRDefault="0035400A" w:rsidP="0035400A">
      <w:pPr>
        <w:rPr>
          <w:rFonts w:eastAsia="SimSun"/>
        </w:rPr>
      </w:pPr>
      <w:r w:rsidRPr="0035400A">
        <w:rPr>
          <w:rFonts w:eastAsia="SimSun"/>
          <w:bCs/>
        </w:rPr>
        <w:t>Σε ασθενείς με προϋπάρχουσα αυτοάνοση νόσο (</w:t>
      </w:r>
      <w:r w:rsidRPr="0035400A">
        <w:rPr>
          <w:rFonts w:eastAsia="SimSun"/>
          <w:bCs/>
          <w:lang w:val="en-US"/>
        </w:rPr>
        <w:t>AID</w:t>
      </w:r>
      <w:r w:rsidRPr="0035400A">
        <w:rPr>
          <w:rFonts w:eastAsia="SimSun"/>
          <w:bCs/>
        </w:rPr>
        <w:t xml:space="preserve">), δεδομένα από μελέτες παρατήρησης υποδηλώνουν ότι ο κίνδυνος ανεπιθύμητων ενεργειών που προκαλούνται από το ανοσοποιητικό σύστημα μετά από θεραπεία με αναστολείς ανοσολογικών σημείων ελέγχου μπορεί να αυξηθεί σε σύγκριση με τον κίνδυνο σε ασθενείς χωρίς προϋπάρχουσα </w:t>
      </w:r>
      <w:r w:rsidRPr="0035400A">
        <w:rPr>
          <w:rFonts w:eastAsia="SimSun"/>
          <w:bCs/>
          <w:lang w:val="en-US"/>
        </w:rPr>
        <w:t>AID</w:t>
      </w:r>
      <w:r w:rsidRPr="0035400A">
        <w:rPr>
          <w:rFonts w:eastAsia="SimSun"/>
          <w:bCs/>
        </w:rPr>
        <w:t xml:space="preserve">. Επιπλέον, οι εξάρσεις του υποκείμενου </w:t>
      </w:r>
      <w:r w:rsidRPr="0035400A">
        <w:rPr>
          <w:rFonts w:eastAsia="SimSun"/>
          <w:bCs/>
          <w:lang w:val="en-US"/>
        </w:rPr>
        <w:t>AID</w:t>
      </w:r>
      <w:r w:rsidRPr="0035400A">
        <w:rPr>
          <w:rFonts w:eastAsia="SimSun"/>
          <w:bCs/>
        </w:rPr>
        <w:t xml:space="preserve"> ήταν συχνές, αλλά στην πλειοψηφία ήταν ήπιες και διαχειρίσιμες.</w:t>
      </w:r>
    </w:p>
    <w:p w14:paraId="68B47B00" w14:textId="77777777" w:rsidR="0035400A" w:rsidRPr="0035400A" w:rsidRDefault="0035400A" w:rsidP="0035400A">
      <w:pPr>
        <w:rPr>
          <w:rFonts w:eastAsia="SimSun"/>
        </w:rPr>
      </w:pPr>
    </w:p>
    <w:p w14:paraId="6EDF92CD" w14:textId="77777777" w:rsidR="0035400A" w:rsidRPr="0035400A" w:rsidRDefault="0035400A" w:rsidP="0035400A">
      <w:pPr>
        <w:rPr>
          <w:rFonts w:eastAsia="SimSun"/>
        </w:rPr>
      </w:pPr>
      <w:r w:rsidRPr="0035400A">
        <w:rPr>
          <w:rFonts w:eastAsia="SimSun"/>
        </w:rPr>
        <w:t>Η χορήγηση του nivolumab ή του nivolumab σε συνδυασμό με ipilimumab δεν πρέπει να ξεκινά εκ νέου ενόσω ο ασθενής λαμβάνει ανοσοκατασταλτικές δόσεις κορτικοστεροειδών ή άλλη ανοσοκατασταλτική θεραπεία. Στους ασθενείς που λαμβάνουν ανοσοκατασταλτική θεραπεία θα πρέπει να γίνεται προφυλακτική χρήση αντιβιοτικών για την πρόληψη ευκαιριακών λοιμώξεων.</w:t>
      </w:r>
    </w:p>
    <w:p w14:paraId="120FC095" w14:textId="77777777" w:rsidR="0035400A" w:rsidRPr="0035400A" w:rsidRDefault="0035400A" w:rsidP="0035400A">
      <w:pPr>
        <w:rPr>
          <w:rFonts w:eastAsia="SimSun"/>
          <w:noProof/>
        </w:rPr>
      </w:pPr>
    </w:p>
    <w:p w14:paraId="015BBC38" w14:textId="77777777" w:rsidR="0035400A" w:rsidRPr="0035400A" w:rsidRDefault="0035400A" w:rsidP="0035400A">
      <w:pPr>
        <w:rPr>
          <w:rFonts w:eastAsia="SimSun"/>
          <w:noProof/>
        </w:rPr>
      </w:pPr>
      <w:r w:rsidRPr="0035400A">
        <w:rPr>
          <w:rFonts w:eastAsia="SimSun"/>
        </w:rPr>
        <w:t>Το nivolumab ή το nivolumab σε συνδυασμό με ipilimumab πρέπει να διακόπτεται οριστικά σε περίπτωση επανεμφάνισης οποιασδήποτε σοβαρής, σχετιζόμενης με το ανοσοποιητικό ανεπιθύμητης ενέργειας, καθώς και σε περίπτωση εμφάνισης οποιασδήποτε σχετιζόμενης με το ανοσοποιητικό ανεπιθύμητης ενέργειας που είναι απειλητική για τη ζωή.</w:t>
      </w:r>
    </w:p>
    <w:p w14:paraId="37506AA4" w14:textId="77777777" w:rsidR="0035400A" w:rsidRPr="0035400A" w:rsidRDefault="0035400A" w:rsidP="0035400A">
      <w:pPr>
        <w:rPr>
          <w:rFonts w:eastAsia="SimSun"/>
          <w:noProof/>
        </w:rPr>
      </w:pPr>
    </w:p>
    <w:p w14:paraId="2317D532" w14:textId="77777777" w:rsidR="0035400A" w:rsidRPr="0035400A" w:rsidRDefault="0035400A" w:rsidP="0035400A">
      <w:pPr>
        <w:keepNext/>
        <w:rPr>
          <w:rFonts w:eastAsia="SimSun"/>
          <w:i/>
          <w:iCs/>
          <w:noProof/>
        </w:rPr>
      </w:pPr>
      <w:r w:rsidRPr="0035400A">
        <w:rPr>
          <w:rFonts w:eastAsia="SimSun"/>
          <w:i/>
          <w:iCs/>
        </w:rPr>
        <w:t>Σχετιζόμενη με το ανοσοποιητικό πνευμονίτιδα</w:t>
      </w:r>
    </w:p>
    <w:p w14:paraId="645AA645" w14:textId="77777777" w:rsidR="0035400A" w:rsidRPr="0035400A" w:rsidRDefault="0035400A" w:rsidP="0035400A">
      <w:pPr>
        <w:rPr>
          <w:rFonts w:eastAsia="SimSun"/>
        </w:rPr>
      </w:pPr>
      <w:r w:rsidRPr="0035400A">
        <w:rPr>
          <w:rFonts w:eastAsia="SimSun"/>
        </w:rPr>
        <w:t>Κατά τη μονοθεραπεία με nivolumab ή τη θεραπεία με nivolumab σε συνδυασμό με ipilimumab έχουν παρατηρηθεί σοβαρή πνευμονίτιδα ή διάμεση πνευμονοπάθεια, συμπεριλαμβανομένων θανατηφόρων περιστατικών (βλέπε παράγραφο 4.8). Οι ασθενείς πρέπει να παρακολουθούνται για σημεία και συμπτώματα πνευμονίτιδας όπως ακτινογραφικές μεταβολές (π.χ., εστιακές περιοχές θολερότητας δίκην θαμβής υάλου, πυκνωτικά διηθήματα), δύσπνοια και υποξία. Οι λοιμώδεις αιτιολογίες και οι αιτιολογίες που σχετίζονται με τη νόσο θα πρέπει να αποκλείονται.</w:t>
      </w:r>
    </w:p>
    <w:p w14:paraId="04A98D5F" w14:textId="77777777" w:rsidR="0035400A" w:rsidRPr="0035400A" w:rsidRDefault="0035400A" w:rsidP="0035400A">
      <w:pPr>
        <w:rPr>
          <w:rFonts w:eastAsia="SimSun"/>
        </w:rPr>
      </w:pPr>
    </w:p>
    <w:p w14:paraId="77A122FD" w14:textId="77777777" w:rsidR="0035400A" w:rsidRPr="0035400A" w:rsidRDefault="0035400A" w:rsidP="0035400A">
      <w:pPr>
        <w:rPr>
          <w:rFonts w:eastAsia="SimSun"/>
        </w:rPr>
      </w:pPr>
      <w:r w:rsidRPr="0035400A">
        <w:rPr>
          <w:rFonts w:eastAsia="SimSun"/>
        </w:rPr>
        <w:lastRenderedPageBreak/>
        <w:t>Σε περίπτωση πνευμονίτιδας Βαθμού 3 ή 4, το nivolumab ή το nivolumab σε συνδυασμό με ipilimumab πρέπει να διακόπτεται οριστικά και πρέπει να ξεκινά χορήγηση κορτικοστεροειδών σε δόση 2 έως 4 mg/kg/ημέρα ισοδυνάμων μεθυλπρεδνιζολόνης.</w:t>
      </w:r>
    </w:p>
    <w:p w14:paraId="7BC84DED" w14:textId="77777777" w:rsidR="0035400A" w:rsidRPr="0035400A" w:rsidRDefault="0035400A" w:rsidP="0035400A">
      <w:pPr>
        <w:rPr>
          <w:rFonts w:eastAsia="SimSun"/>
        </w:rPr>
      </w:pPr>
    </w:p>
    <w:p w14:paraId="4E626D6A" w14:textId="77777777" w:rsidR="0035400A" w:rsidRPr="0035400A" w:rsidRDefault="0035400A" w:rsidP="0035400A">
      <w:pPr>
        <w:rPr>
          <w:rFonts w:eastAsia="SimSun"/>
          <w:noProof/>
        </w:rPr>
      </w:pPr>
      <w:r w:rsidRPr="0035400A">
        <w:rPr>
          <w:rFonts w:eastAsia="SimSun"/>
        </w:rPr>
        <w:t>Σε περίπτωση (συμπτωματικής) πνευμονίτιδας Βαθμού 2, η χορήγηση του nivolumab ή του nivolumab σε συνδυασμό με ipilimumab πρέπει να αναστέλλεται και πρέπει να ξεκινά χορήγηση κορτικοστεροειδών σε δόση 1 mg/kg/ημέρα ισοδυνάμων μεθυλπρεδνιζολόνης. Με την εμφάνιση βελτίωσης, η χορήγηση του nivolumab ή του nivolumab σε συνδυασμό με ipilimumab μπορεί να ξεκινήσει εκ νέου ύστερα από σταδιακή μείωση των κορτικοστεροειδών. Σε περίπτωση επιδείνωσης ή μη βελτίωσης παρά την έναρξη κορτικοστεροειδών, η δόση των κορτικοστεροειδών πρέπει να αυξάνεται σε 2 έως 4 mg/kg/ημέρα ισοδυνάμων μεθυλπρεδνιζολόνης και το nivolumab ή το nivolumab σε συνδυασμό με ipilimumab πρέπει να διακόπτεται οριστικά.</w:t>
      </w:r>
    </w:p>
    <w:p w14:paraId="310C6023" w14:textId="77777777" w:rsidR="0035400A" w:rsidRPr="0035400A" w:rsidRDefault="0035400A" w:rsidP="0035400A">
      <w:pPr>
        <w:rPr>
          <w:rFonts w:eastAsia="SimSun"/>
          <w:noProof/>
          <w:u w:val="single"/>
        </w:rPr>
      </w:pPr>
    </w:p>
    <w:p w14:paraId="42D0F662" w14:textId="77777777" w:rsidR="0035400A" w:rsidRPr="0035400A" w:rsidRDefault="0035400A" w:rsidP="0035400A">
      <w:pPr>
        <w:keepNext/>
        <w:rPr>
          <w:rFonts w:eastAsia="SimSun"/>
          <w:i/>
          <w:iCs/>
        </w:rPr>
      </w:pPr>
      <w:r w:rsidRPr="0035400A">
        <w:rPr>
          <w:rFonts w:eastAsia="SimSun"/>
          <w:i/>
          <w:iCs/>
        </w:rPr>
        <w:t>Σχετιζόμενη με το ανοσοποιητικό κολίτιδα</w:t>
      </w:r>
    </w:p>
    <w:p w14:paraId="6588D502" w14:textId="77777777" w:rsidR="0035400A" w:rsidRPr="0035400A" w:rsidRDefault="0035400A" w:rsidP="0035400A">
      <w:pPr>
        <w:rPr>
          <w:rFonts w:eastAsia="SimSun"/>
        </w:rPr>
      </w:pPr>
      <w:r w:rsidRPr="0035400A">
        <w:rPr>
          <w:rFonts w:eastAsia="SimSun"/>
        </w:rPr>
        <w:t>Κατά τη μονοθεραπεία με nivolumab ή τη θεραπεία με nivolumab σε συνδυασμό με ipilimumab έχει παρατηρηθεί σοβαρή διάρροια ή κολίτιδα (βλέπε παράγραφο 4.8). Οι ασθενείς πρέπει να παρακολουθούνται για την εμφάνιση διάρροιας και πρόσθετων συμπτωμάτων κολίτιδας, όπως κοιλιακό άλγος και παρουσία βλέννης ή αίματος στα κόπρανα. Λοίμωξη από κυτταρομεγαλοϊό (CMV)/επανενεργοποίηση κυτταρομεγαλοϊού έχει αναφερθεί σε ασθενείς με ανθεκτική σε κορτικοστεροειδή, σχετιζόμενη με το ανοσοποιητικό κολίτιδα. Οι λοιμώδεις και οι λοιπές αιτίες της διάρροιας θα πρέπει να αποκλείονται, συνεπώς θα πρέπει να διεξάγονται κατάλληλοι εργαστηριακοί έλεγχοι και επιπρόσθετες εξετάσεις. Εάν επιβεβαιωθεί η διάγνωση ανθεκτικής σε κορτικοστεροειδή, σχετιζόμενης με το ανοσοποιητικό κολίτιδας, θα πρέπει να εξετάζεται η προσθήκη ενός εναλλακτικού ανοσοκατασταλτικού παράγοντα στη θεραπεία με κορτικοστεροειδή ή η αντικατάσταση της θεραπείας με κορτικοστεροειδή.</w:t>
      </w:r>
    </w:p>
    <w:p w14:paraId="4D608B89" w14:textId="77777777" w:rsidR="0035400A" w:rsidRPr="0035400A" w:rsidRDefault="0035400A" w:rsidP="0035400A">
      <w:pPr>
        <w:rPr>
          <w:rFonts w:eastAsia="SimSun"/>
        </w:rPr>
      </w:pPr>
    </w:p>
    <w:p w14:paraId="0BD5F07F" w14:textId="77777777" w:rsidR="0035400A" w:rsidRPr="0035400A" w:rsidRDefault="0035400A" w:rsidP="0035400A">
      <w:pPr>
        <w:rPr>
          <w:rFonts w:eastAsia="SimSun"/>
        </w:rPr>
      </w:pPr>
      <w:r w:rsidRPr="0035400A">
        <w:rPr>
          <w:rFonts w:eastAsia="SimSun"/>
        </w:rPr>
        <w:t>Σε περίπτωση διάρροιας ή κολίτιδας Βαθμού 4, το nivolumab ή το nivolumab σε συνδυασμό με ipilimumab πρέπει να διακόπτεται οριστικά και πρέπει να ξεκινά χορήγηση κορτικοστεροειδών σε δόση 1 έως 2 mg/kg/ημέρα ισοδυνάμων μεθυλπρεδνιζολόνης.</w:t>
      </w:r>
    </w:p>
    <w:p w14:paraId="2977F6EE" w14:textId="77777777" w:rsidR="0035400A" w:rsidRPr="0035400A" w:rsidRDefault="0035400A" w:rsidP="0035400A">
      <w:pPr>
        <w:rPr>
          <w:rFonts w:eastAsia="SimSun"/>
        </w:rPr>
      </w:pPr>
    </w:p>
    <w:p w14:paraId="7A48C42D" w14:textId="77777777" w:rsidR="0035400A" w:rsidRPr="0035400A" w:rsidRDefault="0035400A" w:rsidP="0035400A">
      <w:pPr>
        <w:rPr>
          <w:rFonts w:eastAsia="SimSun"/>
        </w:rPr>
      </w:pPr>
      <w:r w:rsidRPr="0035400A">
        <w:rPr>
          <w:rFonts w:eastAsia="SimSun"/>
        </w:rPr>
        <w:t>Η μονοθεραπεία με nivolumab πρέπει να αναστέλλεται σε περίπτωση διάρροιας ή κολίτιδας Βαθμού 3, και πρέπει να ξεκινά χορήγηση κορτικοστεροειδών σε δόση 1 έως 2 mg/kg/ημέρα ισοδυνάμων μεθυλπρεδνιζολόνης. Με την εμφάνιση βελτίωσης, η χορήγηση της μονοθεραπείας με nivolumab μπορεί να ξεκινήσει εκ νέου ύστερα από σταδιακή μείωση των κορτικοστεροειδών. Σε περίπτωση επιδείνωσης ή μη βελτίωσης παρά την έναρξη κορτικοστεροειδών, η μονοθεραπεία με nivolumab πρέπει να διακόπτεται οριστικά. Για διάρροια ή κολίτιδα Βαθμού 3 που παρατηρείται με το nivolumab σε συνδυασμό με ipilimumab απαιτείται οριστική διακοπή της θεραπείας και έναρξη θεραπείας με κορτικοστεροειδή σε δόση 1 έως 2 mg/kg/ημέρα ισοδυνάμων μεθυλπρεδνιζολόνης.</w:t>
      </w:r>
    </w:p>
    <w:p w14:paraId="549AE9A2" w14:textId="77777777" w:rsidR="0035400A" w:rsidRPr="0035400A" w:rsidRDefault="0035400A" w:rsidP="0035400A">
      <w:pPr>
        <w:rPr>
          <w:rFonts w:eastAsia="SimSun"/>
        </w:rPr>
      </w:pPr>
    </w:p>
    <w:p w14:paraId="5601CC49" w14:textId="77777777" w:rsidR="0035400A" w:rsidRPr="0035400A" w:rsidRDefault="0035400A" w:rsidP="0035400A">
      <w:pPr>
        <w:rPr>
          <w:rFonts w:eastAsia="SimSun"/>
        </w:rPr>
      </w:pPr>
      <w:r w:rsidRPr="0035400A">
        <w:rPr>
          <w:rFonts w:eastAsia="SimSun"/>
        </w:rPr>
        <w:t>Σε περίπτωση διάρροιας ή κολίτιδας Βαθμού 2, η χορήγηση του nivolumab ή του nivolumab σε συνδυασμό με ipilimumab πρέπει να αναστέλλεται. Σε περίπτωση εμμένουσας διάρροιας ή κολίτιδας, πρέπει να χορηγούνται κορτικοστεροειδή σε δόση 0,5 έως 1 mg/kg/ημέρα ισοδυνάμων μεθυλπρεδνιζολόνης. Με την εμφάνιση βελτίωσης, η χορήγηση του nivolumab ή του nivolumab σε συνδυασμό με ipilimumab μπορεί να ξεκινήσει εκ νέου ύστερα από σταδιακή μείωση των κορτικοστεροειδών, εφόσον χρειαστεί. Σε περίπτωση επιδείνωσης ή μη βελτίωσης παρά την έναρξη κορτικοστεροειδών, η δόση των κορτικοστεροειδών πρέπει να αυξάνεται σε 1 έως 2 mg/kg/ημέρα ισοδυνάμων μεθυλπρεδνιζολόνης και το nivolumab ή το nivolumab σε συνδυασμό με ipilimumab πρέπει να διακόπτεται οριστικά.</w:t>
      </w:r>
    </w:p>
    <w:p w14:paraId="1E06DD98" w14:textId="77777777" w:rsidR="0035400A" w:rsidRPr="0035400A" w:rsidRDefault="0035400A" w:rsidP="0035400A">
      <w:pPr>
        <w:rPr>
          <w:rFonts w:eastAsia="SimSun"/>
        </w:rPr>
      </w:pPr>
    </w:p>
    <w:p w14:paraId="086FD83B" w14:textId="77777777" w:rsidR="0035400A" w:rsidRPr="0035400A" w:rsidRDefault="0035400A" w:rsidP="0035400A">
      <w:pPr>
        <w:keepNext/>
        <w:rPr>
          <w:rFonts w:eastAsia="SimSun"/>
          <w:i/>
          <w:iCs/>
        </w:rPr>
      </w:pPr>
      <w:r w:rsidRPr="0035400A">
        <w:rPr>
          <w:rFonts w:eastAsia="SimSun"/>
          <w:i/>
          <w:iCs/>
        </w:rPr>
        <w:t>Σχετιζόμενη με το ανοσοποιητικό ηπατίτιδα</w:t>
      </w:r>
    </w:p>
    <w:p w14:paraId="45C6F1E7" w14:textId="77777777" w:rsidR="0035400A" w:rsidRPr="0035400A" w:rsidRDefault="0035400A" w:rsidP="0035400A">
      <w:pPr>
        <w:rPr>
          <w:rFonts w:eastAsia="SimSun"/>
          <w:noProof/>
        </w:rPr>
      </w:pPr>
      <w:r w:rsidRPr="0035400A">
        <w:rPr>
          <w:rFonts w:eastAsia="SimSun"/>
        </w:rPr>
        <w:t>Κατά τη μονοθεραπεία με nivolumab ή τη θεραπεία με nivolumab σε συνδυασμό με ipilimumab έχει παρατηρηθεί σοβαρή ηπατίτιδα (βλέπε παράγραφο 4.8). Οι ασθενείς πρέπει να παρακολουθούνται για σημεία και συμπτώματα ηπατίτιδας όπως αυξήσεις των τρανσαμινασών και της ολικής χολερυθρίνης. Οι λοιμώδεις αιτιολογίες και οι αιτιολογίες που σχετίζονται με τη νόσο θα πρέπει να αποκλείονται.</w:t>
      </w:r>
    </w:p>
    <w:p w14:paraId="7C3AF3AC" w14:textId="77777777" w:rsidR="0035400A" w:rsidRPr="0035400A" w:rsidRDefault="0035400A" w:rsidP="0035400A">
      <w:pPr>
        <w:rPr>
          <w:rFonts w:eastAsia="SimSun"/>
        </w:rPr>
      </w:pPr>
    </w:p>
    <w:p w14:paraId="7CA2F5A2" w14:textId="77777777" w:rsidR="0035400A" w:rsidRPr="0035400A" w:rsidRDefault="0035400A" w:rsidP="0035400A">
      <w:pPr>
        <w:rPr>
          <w:rFonts w:eastAsia="SimSun"/>
        </w:rPr>
      </w:pPr>
      <w:r w:rsidRPr="0035400A">
        <w:rPr>
          <w:rFonts w:eastAsia="SimSun"/>
        </w:rPr>
        <w:lastRenderedPageBreak/>
        <w:t>Σε περίπτωση αύξησης των τρανσαμινασών ή της ολικής χολερυθρίνης Βαθμού 3 ή 4, το nivolumab ή το nivolumab σε συνδυασμό με ipilimumab πρέπει να διακόπτεται οριστικά και πρέπει να ξεκινά χορήγηση κορτικοστεροειδών σε δόση 1 έως 2 mg/kg/ημέρα ισοδυνάμων μεθυλπρεδνιζολόνης.</w:t>
      </w:r>
    </w:p>
    <w:p w14:paraId="12B63447" w14:textId="77777777" w:rsidR="0035400A" w:rsidRPr="0035400A" w:rsidRDefault="0035400A" w:rsidP="0035400A">
      <w:pPr>
        <w:rPr>
          <w:rFonts w:eastAsia="SimSun"/>
        </w:rPr>
      </w:pPr>
    </w:p>
    <w:p w14:paraId="730034F9" w14:textId="77777777" w:rsidR="0035400A" w:rsidRPr="0035400A" w:rsidRDefault="0035400A" w:rsidP="0035400A">
      <w:pPr>
        <w:rPr>
          <w:rFonts w:eastAsia="SimSun"/>
          <w:noProof/>
        </w:rPr>
      </w:pPr>
      <w:r w:rsidRPr="0035400A">
        <w:rPr>
          <w:rFonts w:eastAsia="SimSun"/>
        </w:rPr>
        <w:t>Σε περίπτωση αύξησης των τρανσαμινασών ή της ολικής χολερυθρίνης Βαθμού 2, η χορήγηση του nivolumab ή του nivolumab σε συνδυασμό με ipilimumab πρέπει να αναστέλλεται. Οι εμμένουσες αυξήσεις αυτών των εργαστηριακών τιμών θα πρέπει να αντιμετωπίζονται με χορήγηση κορτικοστεροειδών σε δόση 0,5 έως 1 mg/kg/ημέρα ισοδυνάμων μεθυλπρεδνιζολόνης. Με την εμφάνιση βελτίωσης, η χορήγηση του nivolumab ή του nivolumab σε συνδυασμό με ipilimumab μπορεί να ξεκινήσει εκ νέου ύστερα από σταδιακή μείωση των κορτικοστεροειδών, εφόσον χρειαστεί. Σε περίπτωση επιδείνωσης ή μη βελτίωσης παρά την έναρξη κορτικοστεροειδών, η δόση των κορτικοστεροειδών πρέπει να αυξάνεται σε 1 έως 2 mg/kg/ημέρα ισοδυνάμων μεθυλπρεδνιζολόνης και το nivolumab ή το nivolumab σε συνδυασμό με ipilimumab πρέπει να διακόπτεται οριστικά.</w:t>
      </w:r>
    </w:p>
    <w:p w14:paraId="69FD2299" w14:textId="77777777" w:rsidR="0035400A" w:rsidRPr="0035400A" w:rsidRDefault="0035400A" w:rsidP="0035400A">
      <w:pPr>
        <w:rPr>
          <w:rFonts w:eastAsia="SimSun"/>
          <w:noProof/>
          <w:u w:val="single"/>
        </w:rPr>
      </w:pPr>
    </w:p>
    <w:p w14:paraId="2F254863" w14:textId="77777777" w:rsidR="0035400A" w:rsidRPr="0035400A" w:rsidRDefault="0035400A" w:rsidP="0035400A">
      <w:pPr>
        <w:keepNext/>
        <w:rPr>
          <w:rFonts w:eastAsia="SimSun"/>
          <w:i/>
          <w:iCs/>
        </w:rPr>
      </w:pPr>
      <w:r w:rsidRPr="0035400A">
        <w:rPr>
          <w:rFonts w:eastAsia="SimSun"/>
          <w:i/>
          <w:iCs/>
        </w:rPr>
        <w:t>Σχετιζόμενη με το ανοσοποιητικό νεφρίτιδα και νεφρική δυσλειτουργία</w:t>
      </w:r>
    </w:p>
    <w:p w14:paraId="4456BAA8" w14:textId="77777777" w:rsidR="0035400A" w:rsidRPr="0035400A" w:rsidRDefault="0035400A" w:rsidP="0035400A">
      <w:pPr>
        <w:rPr>
          <w:rFonts w:eastAsia="SimSun"/>
        </w:rPr>
      </w:pPr>
      <w:r w:rsidRPr="0035400A">
        <w:rPr>
          <w:rFonts w:eastAsia="SimSun"/>
        </w:rPr>
        <w:t>Κατά τη μονοθεραπεία με nivolumab ή τη θεραπεία με nivolumab σε συνδυασμό με ipilimumab έχουν παρατηρηθεί σοβαρή νεφρίτιδα και νεφρική δυσλειτουργία (βλέπε παράγραφο 4.8). Οι ασθενείς πρέπει να παρακολουθούνται για σημεία και συμπτώματα νεφρίτιδας ή νεφρικής δυσλειτουργίας. Οι περισσότεροι ασθενείς παρουσιάζουν ασυμπτωματικές αυξήσεις της κρεατινίνης ορού. Οι αιτιολογίες που σχετίζονται με τη νόσο θα πρέπει να αποκλείονται.</w:t>
      </w:r>
    </w:p>
    <w:p w14:paraId="4E439DD1" w14:textId="77777777" w:rsidR="0035400A" w:rsidRPr="0035400A" w:rsidRDefault="0035400A" w:rsidP="0035400A">
      <w:pPr>
        <w:rPr>
          <w:rFonts w:eastAsia="SimSun"/>
        </w:rPr>
      </w:pPr>
    </w:p>
    <w:p w14:paraId="130A2C27" w14:textId="77777777" w:rsidR="0035400A" w:rsidRPr="0035400A" w:rsidRDefault="0035400A" w:rsidP="0035400A">
      <w:pPr>
        <w:rPr>
          <w:rFonts w:eastAsia="SimSun"/>
          <w:noProof/>
        </w:rPr>
      </w:pPr>
      <w:r w:rsidRPr="0035400A">
        <w:rPr>
          <w:rFonts w:eastAsia="SimSun"/>
        </w:rPr>
        <w:t>Σε περίπτωση αυξήσεων της κρεατινίνης ορού Βαθμού 4, το nivolumab ή το nivolumab σε συνδυασμό με ipilimumab πρέπει να διακόπτεται οριστικά και πρέπει να ξεκινά χορήγηση κορτικοστεροειδών σε δόση 1 έως 2 mg/kg/ημέρα ισοδυνάμων μεθυλπρεδνιζολόνης.</w:t>
      </w:r>
    </w:p>
    <w:p w14:paraId="084C83C0" w14:textId="77777777" w:rsidR="0035400A" w:rsidRPr="0035400A" w:rsidRDefault="0035400A" w:rsidP="0035400A">
      <w:pPr>
        <w:rPr>
          <w:rFonts w:eastAsia="SimSun"/>
        </w:rPr>
      </w:pPr>
    </w:p>
    <w:p w14:paraId="7A671D56" w14:textId="77777777" w:rsidR="0035400A" w:rsidRPr="0035400A" w:rsidRDefault="0035400A" w:rsidP="0035400A">
      <w:pPr>
        <w:rPr>
          <w:rFonts w:eastAsia="SimSun"/>
          <w:noProof/>
        </w:rPr>
      </w:pPr>
      <w:r w:rsidRPr="0035400A">
        <w:rPr>
          <w:rFonts w:eastAsia="SimSun"/>
        </w:rPr>
        <w:t>Σε περίπτωση αύξησης της κρεατινίνης ορού Βαθμού 2 ή 3, η χορήγηση του nivolumab ή του nivolumab σε συνδυασμό με ipilimumab πρέπει να αναστέλλεται και πρέπει να ξεκινά χορήγηση κορτικοστεροειδών σε δόση 0,5 έως 1 mg/kg/ημέρα ισοδυνάμων μεθυλπρεδνιζολόνης. Με την εμφάνιση βελτίωσης, η χορήγηση του nivolumab ή του nivolumab σε συνδυασμό με ipilimumab μπορεί να ξεκινήσει εκ νέου ύστερα από σταδιακή μείωση των κορτικοστεροειδών. Σε περίπτωση επιδείνωσης ή μη βελτίωσης παρά την έναρξη κορτικοστεροειδών, η δόση των κορτικοστεροειδών πρέπει να αυξάνεται σε 1 έως 2 mg/kg/ημέρα ισοδυνάμων μεθυλπρεδνιζολόνης και το nivolumab ή το nivolumab σε συνδυασμό με ipilimumab πρέπει να διακόπτεται οριστικά.</w:t>
      </w:r>
    </w:p>
    <w:p w14:paraId="60DD5C1C" w14:textId="77777777" w:rsidR="0035400A" w:rsidRPr="0035400A" w:rsidRDefault="0035400A" w:rsidP="0035400A">
      <w:pPr>
        <w:rPr>
          <w:rFonts w:eastAsia="SimSun"/>
          <w:noProof/>
        </w:rPr>
      </w:pPr>
    </w:p>
    <w:p w14:paraId="27237F5B" w14:textId="77777777" w:rsidR="0035400A" w:rsidRPr="0035400A" w:rsidRDefault="0035400A" w:rsidP="0035400A">
      <w:pPr>
        <w:keepNext/>
        <w:rPr>
          <w:rFonts w:eastAsia="SimSun"/>
          <w:i/>
          <w:iCs/>
        </w:rPr>
      </w:pPr>
      <w:r w:rsidRPr="0035400A">
        <w:rPr>
          <w:rFonts w:eastAsia="SimSun"/>
          <w:i/>
          <w:iCs/>
        </w:rPr>
        <w:t>Σχετιζόμενες με το ανοσοποιητικό ενδοκρινοπάθειες</w:t>
      </w:r>
    </w:p>
    <w:p w14:paraId="17D99017" w14:textId="77777777" w:rsidR="0035400A" w:rsidRPr="0035400A" w:rsidRDefault="0035400A" w:rsidP="0035400A">
      <w:pPr>
        <w:rPr>
          <w:rFonts w:eastAsia="SimSun"/>
        </w:rPr>
      </w:pPr>
      <w:r w:rsidRPr="0035400A">
        <w:rPr>
          <w:rFonts w:eastAsia="SimSun"/>
        </w:rPr>
        <w:t>Κατά τη μονοθεραπεία με nivolumab ή τη θεραπεία με nivolumab σε συνδυασμό με ipilimumab έχουν παρατηρηθεί σοβαρές ενδοκρινοπάθειες, περιλαμβανομένων του υποθυρεοειδισμού, του υπερθυρεοειδισμού, της επινεφριδικής ανεπάρκειας (συμπεριλαμβανομένης της φλοιοεπινεφριδιακής ανεπάρκειας), της υποφυσίτιδας (συμπεριλαμβανομένου του υποϋποφυσισμού), του σακχαρώδους διαβήτη και της διαβητικής κετοξέωσης (βλέπε παράγραφο 4.8).</w:t>
      </w:r>
    </w:p>
    <w:p w14:paraId="10798784" w14:textId="77777777" w:rsidR="0035400A" w:rsidRPr="0035400A" w:rsidRDefault="0035400A" w:rsidP="0035400A">
      <w:pPr>
        <w:rPr>
          <w:rFonts w:eastAsia="SimSun"/>
        </w:rPr>
      </w:pPr>
    </w:p>
    <w:p w14:paraId="21509F88" w14:textId="77777777" w:rsidR="0035400A" w:rsidRPr="0035400A" w:rsidRDefault="0035400A" w:rsidP="0035400A">
      <w:pPr>
        <w:rPr>
          <w:rFonts w:eastAsia="SimSun"/>
        </w:rPr>
      </w:pPr>
      <w:r w:rsidRPr="0035400A">
        <w:rPr>
          <w:rFonts w:eastAsia="SimSun"/>
        </w:rPr>
        <w:t>Οι ασθενείς θα πρέπει να παρακολουθούνται για κλινικά σημεία και συμπτώματα ενδοκρινοπαθειών και για υπεργλυκαιμία και αλλαγές στη θυρεοειδική λειτουργία (στην έναρξη της θεραπείας, περιοδικά κατά τη διάρκεια της θεραπείας και όπως ενδείκνυται με βάση την κλινική αξιολόγηση). Οι ασθενείς μπορεί να εμφανίσουν κόπωση, κεφαλαλγία, μεταβολές της νοητικής κατάστασης, κοιλιακό άλγος, ασυνήθεις εντερικές συνήθειες και υπόταση ή μη ειδικά συμπτώματα τα οποία μπορεί να παραπέμπουν σε άλλα αίτια, όπως εγκεφαλικές μεταστάσεις ή υποκείμενη νόσο. Εκτός αν έχει προσδιοριστεί άλλη αιτιολογία, τα σημεία ή συμπτώματα ενδοκρινοπάθειας θα πρέπει να θεωρούνται ως σχετιζόμενα με το ανοσοποιητικό.</w:t>
      </w:r>
    </w:p>
    <w:p w14:paraId="2D04F04F" w14:textId="77777777" w:rsidR="0035400A" w:rsidRPr="0035400A" w:rsidRDefault="0035400A" w:rsidP="0035400A">
      <w:pPr>
        <w:rPr>
          <w:rFonts w:eastAsia="SimSun"/>
        </w:rPr>
      </w:pPr>
    </w:p>
    <w:p w14:paraId="3183E09D" w14:textId="77777777" w:rsidR="0035400A" w:rsidRPr="0035400A" w:rsidRDefault="0035400A" w:rsidP="0035400A">
      <w:pPr>
        <w:rPr>
          <w:rFonts w:eastAsia="SimSun"/>
        </w:rPr>
      </w:pPr>
      <w:r w:rsidRPr="0035400A">
        <w:rPr>
          <w:rFonts w:eastAsia="SimSun"/>
        </w:rPr>
        <w:t xml:space="preserve">Σε περίπτωση συμπτωματικού υποθυρεοειδισμού, η χορήγηση του nivolumab ή του nivolumab σε συνδυασμό με ipilimumab πρέπει να αναστέλλεται και πρέπει να ξεκινά θεραπεία υποκατάστασης των θυρεοειδικών ορμονών, όπως απαιτείται. Σε περίπτωση συμπτωματικού υπερθυρεοειδισμού, η χορήγηση του nivolumab ή του nivolumab σε συνδυασμό με ipilimumab πρέπει να αναστέλλεται και πρέπει να ξεκινά θεραπεία με αντιθυρεοειδικά φάρμακα, όπως απαιτείται. Θα πρέπει, επίσης, να εξετάζεται το ενδεχόμενο χορήγησης κορτικοστεροειδών σε δόση 1 έως 2 mg/kg/ημέρα ισοδυνάμων μεθυλπρεδνιζολόνης σε περίπτωση που πιθανολογείται οξεία φλεγμονή του θυρεοειδούς. Με την </w:t>
      </w:r>
      <w:r w:rsidRPr="0035400A">
        <w:rPr>
          <w:rFonts w:eastAsia="SimSun"/>
        </w:rPr>
        <w:lastRenderedPageBreak/>
        <w:t>εμφάνιση βελτίωσης, η χορήγηση του nivolumab ή του nivolumab σε συνδυασμό με ipilimumab μπορεί να ξεκινήσει εκ νέου ύστερα από σταδιακή μείωση των κορτικοστεροειδών, εφόσον χρειαστεί. Η παρακολούθηση της θυρεοειδικής λειτουργίας θα πρέπει να συνεχιστεί προκειμένου να διασφαλιστεί ότι χρησιμοποιείται η κατάλληλη ορμονική υποκατάσταση. Το nivolumab ή το nivolumab σε συνδυασμό με ipilimumab πρέπει να διακόπτεται οριστικά σε περίπτωση απειλητικού για τη ζωή υπερθυρεοειδισμού ή υποθυρεοειδισμού.</w:t>
      </w:r>
    </w:p>
    <w:p w14:paraId="2B4CBFAD" w14:textId="77777777" w:rsidR="0035400A" w:rsidRPr="0035400A" w:rsidRDefault="0035400A" w:rsidP="0035400A">
      <w:pPr>
        <w:rPr>
          <w:rFonts w:eastAsia="SimSun"/>
        </w:rPr>
      </w:pPr>
    </w:p>
    <w:p w14:paraId="3A62251E" w14:textId="77777777" w:rsidR="0035400A" w:rsidRPr="0035400A" w:rsidRDefault="0035400A" w:rsidP="0035400A">
      <w:pPr>
        <w:rPr>
          <w:rFonts w:eastAsia="SimSun"/>
        </w:rPr>
      </w:pPr>
      <w:r w:rsidRPr="0035400A">
        <w:rPr>
          <w:rFonts w:eastAsia="SimSun"/>
        </w:rPr>
        <w:t>Σε περίπτωση συμπτωματικής ανεπάρκειας των επινεφριδίων Βαθμού 2, η χορήγηση του nivolumab ή του nivolumab σε συνδυασμό με ipilimumab πρέπει να αναστέλλεται και πρέπει να ξεκινά φυσιολογική υποκατάσταση των κορτικοστεροειδών, όπως απαιτείται. Το nivolumab ή το nivolumab σε συνδυασμό με ipilimumab πρέπει να διακόπτεται οριστικά σε περίπτωση σοβαρής (Βαθμού 3) ή απειλητικής για τη ζωή (Βαθμού 4) ανεπάρκειας των επινεφριδίων. Η παρακολούθηση της λειτουργίας των επινεφριδίων και των επιπέδων των ορμονών θα πρέπει να συνεχιστεί προκειμένου να διασφαλιστεί ότι χρησιμοποιείται η κατάλληλη υποκατάσταση κορτικοστεροειδών.</w:t>
      </w:r>
    </w:p>
    <w:p w14:paraId="6236BE7F" w14:textId="77777777" w:rsidR="0035400A" w:rsidRPr="0035400A" w:rsidRDefault="0035400A" w:rsidP="0035400A">
      <w:pPr>
        <w:rPr>
          <w:rFonts w:eastAsia="SimSun"/>
        </w:rPr>
      </w:pPr>
    </w:p>
    <w:p w14:paraId="6936FCBB" w14:textId="77777777" w:rsidR="0035400A" w:rsidRPr="0035400A" w:rsidRDefault="0035400A" w:rsidP="0035400A">
      <w:pPr>
        <w:rPr>
          <w:rFonts w:eastAsia="SimSun"/>
        </w:rPr>
      </w:pPr>
      <w:r w:rsidRPr="0035400A">
        <w:rPr>
          <w:rFonts w:eastAsia="SimSun"/>
        </w:rPr>
        <w:t>Σε περίπτωση συμπτωματικής υποφυσίτιδας Βαθμού 2 ή 3, η χορήγηση του nivolumab ή του nivolumab σε συνδυασμό με ipilimumab πρέπει να αναστέλλεται και πρέπει να ξεκινά ορμονική υποκατάσταση, όπως απαιτείται. Θα πρέπει επίσης να εξετάζεται το ενδεχόμενο χορήγησης κορτικοστεροειδών σε δόση 1 έως 2 mg/kg/ημέρα ισοδυνάμων μεθυλπρεδνιζολόνης σε περίπτωση που πιθανολογείται οξεία φλεγμονή της υπόφυσης. Μόλις σημειωθεί βελτίωση, η χορήγηση του nivolumab ή του nivolumab σε συνδυασμό με ipilimumab μπορεί να ξεκινήσει εκ νέου ύστερα από σταδιακή μείωση των κορτικοστεροειδών, εφόσον χρειαστεί. Το nivolumab ή το nivolumab σε συνδυασμό με ipilimumab πρέπει να διακόπτεται οριστικά σε περίπτωση απειλητικής για τη ζωή (Βαθμού 4) υποφυσίτιδας. Η παρακολούθηση της λειτουργίας της υπόφυσης και των επιπέδων των ορμονών θα πρέπει να συνεχιστεί προκειμένου να διασφαλιστεί ότι χρησιμοποιείται η κατάλληλη ορμονική υποκατάσταση.</w:t>
      </w:r>
    </w:p>
    <w:p w14:paraId="7D8A6FAA" w14:textId="77777777" w:rsidR="0035400A" w:rsidRPr="0035400A" w:rsidRDefault="0035400A" w:rsidP="0035400A">
      <w:pPr>
        <w:rPr>
          <w:rFonts w:eastAsia="SimSun"/>
        </w:rPr>
      </w:pPr>
    </w:p>
    <w:p w14:paraId="42EAD5E0" w14:textId="77777777" w:rsidR="0035400A" w:rsidRPr="0035400A" w:rsidRDefault="0035400A" w:rsidP="0035400A">
      <w:pPr>
        <w:rPr>
          <w:rFonts w:eastAsia="SimSun"/>
        </w:rPr>
      </w:pPr>
      <w:r w:rsidRPr="0035400A">
        <w:rPr>
          <w:rFonts w:eastAsia="SimSun"/>
        </w:rPr>
        <w:t>Σε περίπτωση συμπτωματικού διαβήτη, η χορήγηση του nivolumab ή του nivolumab σε συνδυασμό με ipilimumab πρέπει να αναστέλλεται και πρέπει να ξεκινά υποκατάσταση ινσουλίνης, όπως απαιτείται. Η παρακολούθηση των επιπέδων του σακχάρου στο αίμα θα πρέπει να συνεχιστεί προκειμένου να διασφαλιστεί ότι χρησιμοποιείται η κατάλληλη υποκατάσταση ινσουλίνης. Το nivolumab ή το nivolumab σε συνδυασμό με ipilimumab πρέπει να διακόπτεται οριστικά σε περίπτωση απειλητικού για τη ζωή διαβήτη.</w:t>
      </w:r>
    </w:p>
    <w:p w14:paraId="461BDBCD" w14:textId="77777777" w:rsidR="0035400A" w:rsidRPr="0035400A" w:rsidRDefault="0035400A" w:rsidP="0035400A">
      <w:pPr>
        <w:rPr>
          <w:rFonts w:eastAsia="SimSun"/>
          <w:noProof/>
        </w:rPr>
      </w:pPr>
    </w:p>
    <w:p w14:paraId="35CC10C1" w14:textId="77777777" w:rsidR="0035400A" w:rsidRPr="0035400A" w:rsidRDefault="0035400A" w:rsidP="0035400A">
      <w:pPr>
        <w:keepNext/>
        <w:rPr>
          <w:rFonts w:eastAsia="SimSun"/>
          <w:i/>
          <w:iCs/>
        </w:rPr>
      </w:pPr>
      <w:r w:rsidRPr="0035400A">
        <w:rPr>
          <w:rFonts w:eastAsia="SimSun"/>
          <w:i/>
          <w:iCs/>
        </w:rPr>
        <w:t>Σχετιζόμενες με το ανοσοποιητικό ανεπιθύμητες ενέργειες του δέρματος</w:t>
      </w:r>
    </w:p>
    <w:p w14:paraId="70AB8850" w14:textId="77777777" w:rsidR="0035400A" w:rsidRPr="0035400A" w:rsidRDefault="0035400A" w:rsidP="0035400A">
      <w:pPr>
        <w:rPr>
          <w:rFonts w:eastAsia="SimSun"/>
        </w:rPr>
      </w:pPr>
      <w:r w:rsidRPr="0035400A">
        <w:rPr>
          <w:rFonts w:eastAsia="SimSun"/>
        </w:rPr>
        <w:t>Κατά τη θεραπεία με το nivolumab σε συνδυασμό με ipilimumab και, λιγότερο συχνά με το nivolumab ως μονοθεραπεία έχει παρατηρηθεί σοβαρό εξάνθημα (βλέπε παράγραφο 4.8). Η χορήγηση του nivolumab ή του nivolumab σε συνδυασμό με ipilimumab θα πρέπει να αναστέλλεται σε περίπτωση εμφάνισης εξανθήματος Βαθμού 3 και να διακόπτεται σε περίπτωση εμφάνισης εξανθήματος Βαθμού 4. Το σοβαρό εξάνθημα θα πρέπει να αντιμετωπίζεται με τη χορήγηση υψηλής δόσης κορτικοστεροειδών σε δόση 1 έως 2 mg/kg/ημέρα ισοδυνάμων μεθυλπρεδνιζολόνης.</w:t>
      </w:r>
    </w:p>
    <w:p w14:paraId="7F995AD9" w14:textId="77777777" w:rsidR="0035400A" w:rsidRPr="0035400A" w:rsidRDefault="0035400A" w:rsidP="0035400A">
      <w:pPr>
        <w:rPr>
          <w:rFonts w:eastAsia="SimSun"/>
        </w:rPr>
      </w:pPr>
    </w:p>
    <w:p w14:paraId="393F255A" w14:textId="77777777" w:rsidR="0035400A" w:rsidRPr="0035400A" w:rsidRDefault="0035400A" w:rsidP="0035400A">
      <w:pPr>
        <w:rPr>
          <w:rFonts w:eastAsia="SimSun"/>
        </w:rPr>
      </w:pPr>
      <w:r w:rsidRPr="0035400A">
        <w:rPr>
          <w:rFonts w:eastAsia="SimSun"/>
        </w:rPr>
        <w:t>Έχουν παρατηρηθεί σπάνια περιστατικά SJS και TEN, ορισμένα από τα οποία είχαν θανατηφόρο έκβαση. Εάν εμφανιστούν συμπτώματα ή σημεία SJS ή TEN, η θεραπεία με το nivolumab ή με το nivolumab σε συνδυασμό με ipilimumab θα πρέπει να διακόπτεται και ο ασθενής να παραπέμπεται σε εξειδικευμένη μονάδα για αξιολόγηση και θεραπεία. Εάν ο ασθενής έχει αναπτύξει SJS ή TEN με τη χρήση του nivolumab ή του nivolumab σε συνδυασμό με ipilimumab, συνιστάται η οριστική διακοπή της θεραπείας (βλ. παράγραφο 4.2).</w:t>
      </w:r>
    </w:p>
    <w:p w14:paraId="4688C48A" w14:textId="77777777" w:rsidR="0035400A" w:rsidRPr="0035400A" w:rsidRDefault="0035400A" w:rsidP="0035400A">
      <w:pPr>
        <w:rPr>
          <w:rFonts w:eastAsia="SimSun"/>
        </w:rPr>
      </w:pPr>
    </w:p>
    <w:p w14:paraId="07E8A99E" w14:textId="77777777" w:rsidR="0035400A" w:rsidRPr="0035400A" w:rsidRDefault="0035400A" w:rsidP="0035400A">
      <w:pPr>
        <w:rPr>
          <w:rFonts w:eastAsia="SimSun"/>
        </w:rPr>
      </w:pPr>
      <w:r w:rsidRPr="0035400A">
        <w:rPr>
          <w:rFonts w:eastAsia="SimSun"/>
        </w:rPr>
        <w:t>Θα πρέπει να επιδεικνύεται προσοχή όταν εξετάζεται η χρήση του nivolumab σε έναν ασθενή ο οποίος έχει εμφανίσει στο παρελθόν μία σοβαρή ή απειλητική για τη ζωή δερματική ανεπιθύμητη ενέργεια κατά τη λήψη προηγούμενης θεραπείας με άλλους ανοσοδιεγερτικούς αντικαρκινικούς παράγοντες.</w:t>
      </w:r>
    </w:p>
    <w:p w14:paraId="03BFD0D1" w14:textId="77777777" w:rsidR="0035400A" w:rsidRPr="0035400A" w:rsidRDefault="0035400A" w:rsidP="0035400A">
      <w:pPr>
        <w:rPr>
          <w:rFonts w:eastAsia="SimSun"/>
          <w:noProof/>
          <w:u w:val="single"/>
        </w:rPr>
      </w:pPr>
    </w:p>
    <w:p w14:paraId="70BAA12A" w14:textId="77777777" w:rsidR="0035400A" w:rsidRPr="0035400A" w:rsidRDefault="0035400A" w:rsidP="0035400A">
      <w:pPr>
        <w:keepNext/>
        <w:rPr>
          <w:rFonts w:eastAsia="SimSun"/>
          <w:i/>
          <w:iCs/>
        </w:rPr>
      </w:pPr>
      <w:r w:rsidRPr="0035400A">
        <w:rPr>
          <w:rFonts w:eastAsia="SimSun"/>
          <w:i/>
          <w:iCs/>
        </w:rPr>
        <w:t>Άλλες σχετιζόμενες με το ανοσοποιητικό ανεπιθύμητες ενέργειες</w:t>
      </w:r>
    </w:p>
    <w:p w14:paraId="42C5ADC9" w14:textId="77777777" w:rsidR="0035400A" w:rsidRPr="0035400A" w:rsidRDefault="0035400A" w:rsidP="0035400A">
      <w:pPr>
        <w:rPr>
          <w:rFonts w:eastAsia="SimSun"/>
        </w:rPr>
      </w:pPr>
      <w:r w:rsidRPr="0035400A">
        <w:rPr>
          <w:rFonts w:eastAsia="SimSun"/>
        </w:rPr>
        <w:t xml:space="preserve">Οι ακόλουθες σχετιζόμενες με το ανοσοποιητικό ανεπιθύμητες ενέργειες αναφέρθηκαν σε λιγότερο από το 1% των ασθενών που αντιμετωπίστηκαν με μονοθεραπεία με nivolumab ή με συνδυασμό </w:t>
      </w:r>
      <w:r w:rsidRPr="0035400A">
        <w:rPr>
          <w:rFonts w:eastAsia="SimSun"/>
        </w:rPr>
        <w:lastRenderedPageBreak/>
        <w:t>nivolumab και ipilimumab σε κλινικές μελέτες με όλες τις δόσεις και τύπους όγκων: παγκρεατίτιδα, ραγοειδίτιδα, απομυελίνωση, αυτοάνοση νευροπάθεια (συμπεριλαμβανομένης της πάρεσης του προσωπικού και απαγωγού νεύρου), σύνδρομο Guillain</w:t>
      </w:r>
      <w:r w:rsidRPr="0035400A">
        <w:rPr>
          <w:rFonts w:eastAsia="SimSun"/>
        </w:rPr>
        <w:noBreakHyphen/>
        <w:t>Barré, μυασθένεια gravis, μυασθενικό σύνδρομο, άσηπτη μηνιγγίτιδα, εγκεφαλίτιδα, γαστρίτιδα, σαρκοείδωση, δωδεκαδακτυλίτιδα, μυοσίτιδα, μυοκαρδίτιδα, ραβδομυόλυση και μυελίτιδα. Μετεγκριτικά έχουν αναφερθεί περιπτώσεις συνδρόμου Vogt</w:t>
      </w:r>
      <w:r w:rsidRPr="0035400A">
        <w:rPr>
          <w:rFonts w:eastAsia="SimSun"/>
        </w:rPr>
        <w:noBreakHyphen/>
        <w:t>Koyanagi</w:t>
      </w:r>
      <w:r w:rsidRPr="0035400A">
        <w:rPr>
          <w:rFonts w:eastAsia="SimSun"/>
        </w:rPr>
        <w:noBreakHyphen/>
        <w:t>Harada, υποπαραθυρεοειδισμού και μη λοιμώδους κυστίτιδας (βλ. παραγράφους 4.2 και 4.8).</w:t>
      </w:r>
    </w:p>
    <w:p w14:paraId="34A8D6A8" w14:textId="77777777" w:rsidR="0035400A" w:rsidRPr="0035400A" w:rsidRDefault="0035400A" w:rsidP="0035400A">
      <w:pPr>
        <w:rPr>
          <w:rFonts w:eastAsia="SimSun"/>
        </w:rPr>
      </w:pPr>
    </w:p>
    <w:p w14:paraId="4C3FAE51" w14:textId="77777777" w:rsidR="0035400A" w:rsidRPr="0035400A" w:rsidRDefault="0035400A" w:rsidP="0035400A">
      <w:pPr>
        <w:rPr>
          <w:rFonts w:eastAsia="SimSun"/>
        </w:rPr>
      </w:pPr>
      <w:r w:rsidRPr="0035400A">
        <w:rPr>
          <w:rFonts w:eastAsia="SimSun"/>
        </w:rPr>
        <w:t>Για τις πιθανολογούμενες, σχετιζόμενες με το ανοσοποιητικό ανεπιθύμητες ενέργειες, θα πρέπει να πραγματοποιείται επαρκής αξιολόγηση προκειμένου να επιβεβαιωθεί η αιτιολογία ή να αποκλειστούν άλλες αιτίες. Με βάση τη βαρύτητα των ανεπιθύμητων ενεργειών, η χορήγηση του nivolumab ή του nivolumab σε συνδυασμό με ipilimumab πρέπει να αναστέλλεται και να χορηγούνται κορτικοστεροειδή. Μόλις σημειωθεί βελτίωση, η χορήγηση του nivolumab ή του nivolumab σε συνδυασμό με ipilimumab μπορεί να ξεκινήσει εκ νέου ύστερα από σταδιακή μείωση των κορτικοστεροειδών. Το nivolumab ή το nivolumab σε συνδυασμό με ipilimumab πρέπει να διακόπτεται οριστικά σε περίπτωση επανεμφάνισης οποιασδήποτε σοβαρής, σχετιζόμενης με το ανοσοποιητικό ανεπιθύμητης ενέργειας, καθώς και σε περίπτωση εμφάνισης οποιασδήποτε σχετιζόμενης με το ανοσοποιητικό ανεπιθύμητης ενέργειας που είναι απειλητική για τη ζωή.</w:t>
      </w:r>
    </w:p>
    <w:p w14:paraId="420F379C" w14:textId="77777777" w:rsidR="0035400A" w:rsidRPr="0035400A" w:rsidRDefault="0035400A" w:rsidP="0035400A">
      <w:pPr>
        <w:rPr>
          <w:rFonts w:eastAsia="SimSun"/>
        </w:rPr>
      </w:pPr>
    </w:p>
    <w:p w14:paraId="5CD541DF" w14:textId="77777777" w:rsidR="0035400A" w:rsidRPr="0035400A" w:rsidRDefault="0035400A" w:rsidP="0035400A">
      <w:pPr>
        <w:rPr>
          <w:rFonts w:eastAsia="SimSun"/>
        </w:rPr>
      </w:pPr>
      <w:r w:rsidRPr="0035400A">
        <w:rPr>
          <w:rFonts w:eastAsia="SimSun"/>
        </w:rPr>
        <w:t>Έχουν αναφερθεί περιστατικά μυοτοξικότητας (μυοσίτιδα, μυοκαρδίτιδα και ραβδομυόλυση) με το nivolumab ή με το nivolumab σε συνδυασμό με ipilimumab, ορισμένα από τα οποία είχαν θανατηφόρο έκβαση. Εάν ένας ασθενής αναπτύξει σημεία και συμπτώματα μυοτοξικότητας, θα πρέπει να υποβάλλεται σε στενή παρακολούθηση και να παραπέμπεται σε ειδικό για αξιολόγηση και θεραπεία χωρίς καθυστέρηση. Με βάση τη βαρύτητα της μυοτοξικότητας, η χορήγηση του nivolumab ή του nivolumab σε συνδυασμό με ipilimumab πρέπει να αναστέλλεται ή να διακόπτεται οριστικά (βλ. παράγραφο 4.2) και να ξεκινάει κατάλληλη θεραπεία.</w:t>
      </w:r>
    </w:p>
    <w:p w14:paraId="7C4CFEEB" w14:textId="77777777" w:rsidR="0035400A" w:rsidRPr="0035400A" w:rsidRDefault="0035400A" w:rsidP="0035400A">
      <w:pPr>
        <w:rPr>
          <w:rFonts w:eastAsia="SimSun"/>
        </w:rPr>
      </w:pPr>
    </w:p>
    <w:p w14:paraId="30DC87B1" w14:textId="77777777" w:rsidR="0035400A" w:rsidRPr="0035400A" w:rsidRDefault="0035400A" w:rsidP="0035400A">
      <w:pPr>
        <w:rPr>
          <w:rFonts w:eastAsia="SimSun"/>
        </w:rPr>
      </w:pPr>
      <w:r w:rsidRPr="0035400A">
        <w:rPr>
          <w:rFonts w:eastAsia="SimSun"/>
        </w:rPr>
        <w:t>Η διάγνωση της μυοκαρδίτιδας απαιτεί υψηλό δείκτη υποψίας. Οι ασθενείς με καρδιακά ή καρδιοπνευμονικά συμπτώματα πρέπει να αξιολογούνται για πιθανή μυοκαρδίτιδα. Εάν υπάρχει υποψία μυοκαρδίτιδας, θα πρέπει να ξεκινήσει άμεσα η χορήγηση μιας υψηλής δόσης στεροειδών (πρεδνιζόνη 1 έως 2 mg/kg/ημέρα ή μεθυλπρεδνιζολόνη 1 έως 2 mg/kg/ημέρα) και η καρδιολογική αξιολόγηση με διαγνωστική επεξεργασία σύμφωνα με τις τρέχουσες κλινικές κατευθυντήριες οδηγίες. Όταν επιβεβαιωθεί η διάγνωση μυοκαρδίτιδας, η θεραπεία με το nivolumab ή το nivolumab σε συνδυασμό με ipilimumab θα πρέπει να αναστέλλεται ή να διακόπτεται οριστικά (βλ. παράγραφο 4.2).</w:t>
      </w:r>
    </w:p>
    <w:p w14:paraId="174E50C5" w14:textId="77777777" w:rsidR="0035400A" w:rsidRPr="0035400A" w:rsidRDefault="0035400A" w:rsidP="0035400A">
      <w:pPr>
        <w:rPr>
          <w:rFonts w:eastAsia="SimSun"/>
        </w:rPr>
      </w:pPr>
    </w:p>
    <w:p w14:paraId="327D4346" w14:textId="77777777" w:rsidR="0035400A" w:rsidRPr="0035400A" w:rsidRDefault="0035400A" w:rsidP="0035400A">
      <w:pPr>
        <w:rPr>
          <w:rFonts w:eastAsia="SimSun"/>
        </w:rPr>
      </w:pPr>
      <w:r w:rsidRPr="0035400A">
        <w:rPr>
          <w:rFonts w:eastAsia="SimSun"/>
        </w:rPr>
        <w:t>Στη φάση που έπεται της χορήγησης άδειας κυκλοφορίας αναφέρθηκε απόρριψη μοσχεύματος συμπαγούς οργάνου σε ασθενείς που έλαβαν θεραπεία με αναστολείς PD</w:t>
      </w:r>
      <w:r w:rsidRPr="0035400A">
        <w:rPr>
          <w:rFonts w:eastAsia="SimSun"/>
        </w:rPr>
        <w:noBreakHyphen/>
        <w:t>1. Η θεραπεία με nivolumab μπορεί να αυξήσει τον κίνδυνο απόρριψης του συμπαγούς οργάνου στους αποδέκτες μοσχευμάτων. Σε αυτούς τους ασθενείς πρέπει να εξετάζεται η σχέση οφέλους της θεραπείας με nivolumab έναντι του κινδύνου πιθανής απόρριψης του οργάνου.</w:t>
      </w:r>
    </w:p>
    <w:p w14:paraId="0A8AA6A1" w14:textId="77777777" w:rsidR="0035400A" w:rsidRPr="0035400A" w:rsidRDefault="0035400A" w:rsidP="0035400A">
      <w:pPr>
        <w:rPr>
          <w:rFonts w:eastAsia="SimSun"/>
        </w:rPr>
      </w:pPr>
    </w:p>
    <w:p w14:paraId="04272BEF" w14:textId="77777777" w:rsidR="0035400A" w:rsidRPr="0035400A" w:rsidRDefault="0035400A" w:rsidP="0035400A">
      <w:pPr>
        <w:rPr>
          <w:rFonts w:eastAsia="SimSun"/>
        </w:rPr>
      </w:pPr>
      <w:r w:rsidRPr="0035400A">
        <w:rPr>
          <w:rFonts w:eastAsia="SimSun"/>
        </w:rPr>
        <w:t>Έχει παρατηρηθεί η εμφάνιση αιμοφαγοκυτταρικής λεμφοϊστιοκυττάρωσης (HLH) κατά τη χορήγηση nivolumab ως μονοδύναμης θεραπείας και τη χορήγηση nivolumab σε συνδυασμό με ipilimumab. Πρέπει να λαμβάνονται προφυλάξεις όταν το nivolumab χορηγείται ως μονοθεραπεία ή σε συνδυασμό με ipilimumab. Εάν επιβεβαιωθεί η HLH, θα πρέπει να διακοπεί η χορήγηση nivolumab σε συνδυασμό με ipilimumab και θα πρέπει να αρχίσει η θεραπεία για HLH.</w:t>
      </w:r>
    </w:p>
    <w:p w14:paraId="6DCD2133" w14:textId="77777777" w:rsidR="0035400A" w:rsidRPr="0035400A" w:rsidRDefault="0035400A" w:rsidP="0035400A">
      <w:pPr>
        <w:rPr>
          <w:rFonts w:eastAsia="SimSun"/>
        </w:rPr>
      </w:pPr>
    </w:p>
    <w:p w14:paraId="717F9643" w14:textId="77777777" w:rsidR="0035400A" w:rsidRPr="0035400A" w:rsidRDefault="0035400A" w:rsidP="0035400A">
      <w:pPr>
        <w:rPr>
          <w:rFonts w:eastAsia="SimSun"/>
        </w:rPr>
      </w:pPr>
      <w:r w:rsidRPr="0035400A">
        <w:rPr>
          <w:rFonts w:eastAsia="SimSun"/>
        </w:rPr>
        <w:t xml:space="preserve">Περιστατικά οξείας νόσου αντίδρασης του μοσχεύματος έναντι του ξενιστή (GVHD) και σχετιζόμενης με τη μεταμόσχευση θνητότητας (TRM) έχουν παρατηρηθεί κατά την παρακολούθηση ασθενών με κλασικό λέμφωμα Hodgkin που υποβάλλονται σε αλλογενή μεταμόσχευση αρχέγονων αιμοποιητικών κυττάρων (HSCT) μετά από προηγούμενη έκθεση στο nivolumab ενδοφλεβίως. Θα πρέπει να διενεργείται προσεκτική εξέταση των ενδεχόμενων οφελών από την HSCT και του πιθανώς αυξημένου κινδύνου εμφάνισης σχετιζόμενων με τη μεταμόσχευση επιπλοκών για κάθε επιμέρους περίπτωση. Σε ασθενείς που λάμβαναν ενδοφλέβια θεραπεία με nivolumab μετά από αλλογενή HSCT, έχουν αναφερθεί μετεγκριτικά περιπτώσεις ταχείας έναρξης και σοβαρής GVHD, ορισμένες εκ των οποίων ήταν θανατηφόρες. Η θεραπεία με nivolumab μπορεί να αυξήσει τον κίνδυνο εμφάνισης σοβαρής GVHD και θανάτου σε ασθενείς που είχαν πριν υποβληθεί σε αλλογενή HSCT, ιδιαίτερα σε </w:t>
      </w:r>
      <w:r w:rsidRPr="0035400A">
        <w:rPr>
          <w:rFonts w:eastAsia="SimSun"/>
        </w:rPr>
        <w:lastRenderedPageBreak/>
        <w:t>εκείνους με προηγούμενο ιστορικό GVHD. Σε αυτούς τους ασθενείς θα πρέπει να εξετάζεται το όφελος από τη θεραπεία με nivolumab έναντι του πιθανού κινδύνου.</w:t>
      </w:r>
    </w:p>
    <w:p w14:paraId="46B4888B" w14:textId="77777777" w:rsidR="0035400A" w:rsidRPr="0035400A" w:rsidRDefault="0035400A" w:rsidP="0035400A">
      <w:pPr>
        <w:rPr>
          <w:rFonts w:eastAsia="SimSun"/>
        </w:rPr>
      </w:pPr>
    </w:p>
    <w:p w14:paraId="16E70E3F" w14:textId="77777777" w:rsidR="0035400A" w:rsidRPr="0035400A" w:rsidRDefault="0035400A" w:rsidP="0035400A">
      <w:pPr>
        <w:keepNext/>
        <w:rPr>
          <w:rFonts w:eastAsia="SimSun"/>
          <w:u w:val="single"/>
        </w:rPr>
      </w:pPr>
      <w:r w:rsidRPr="0035400A">
        <w:rPr>
          <w:rFonts w:eastAsia="SimSun"/>
          <w:u w:val="single"/>
        </w:rPr>
        <w:t>Αντιδράσεις στην έγχυση (ενδοφλέβιο σκεύασμα)</w:t>
      </w:r>
    </w:p>
    <w:p w14:paraId="391A40E2" w14:textId="77777777" w:rsidR="0035400A" w:rsidRPr="0035400A" w:rsidRDefault="0035400A" w:rsidP="0035400A">
      <w:pPr>
        <w:rPr>
          <w:rFonts w:eastAsia="SimSun"/>
        </w:rPr>
      </w:pPr>
      <w:r w:rsidRPr="0035400A">
        <w:rPr>
          <w:rFonts w:eastAsia="SimSun"/>
        </w:rPr>
        <w:t>Σοβαρές αντιδράσεις στην έγχυση έχουν αναφερθεί σε κλινικές μελέτες του ενδοφλέβιου nivolumab ή του ενδοφλέβιου nivolumab σε συνδυασμό με ipilimumab (βλέπε παράγραφο 4.8). Σε περίπτωση σοβαρής ή απειλητικής για τη ζωή αντίδρασης στην έγχυση, η έγχυση του ενδοφλέβιου nivolumab ή του ενδοφλέβιου nivolumab σε συνδυασμό με ipilimumab πρέπει να διακόπτεται και να χορηγείται κατάλληλη ιατρική θεραπεία. Οι ασθενείς με ήπια ή μέτρια αντίδραση στην έγχυση μπορούν να λάβουν ενδοφλέβιο nivolumab ή ενδοφλέβιο nivolumab σε συνδυασμό με ipilimumab υπό στενή παρακολούθηση και υπό προκαταρκτική φαρμακευτική αγωγή σύμφωνα με τις τοπικές κατευθυντήριες οδηγίες θεραπείας για την προφύλαξη έναντι αντιδράσεων στην έγχυση.</w:t>
      </w:r>
    </w:p>
    <w:p w14:paraId="3F37E835" w14:textId="77777777" w:rsidR="0035400A" w:rsidRPr="0035400A" w:rsidRDefault="0035400A" w:rsidP="0035400A">
      <w:pPr>
        <w:rPr>
          <w:rFonts w:eastAsia="SimSun"/>
          <w:u w:val="single"/>
        </w:rPr>
      </w:pPr>
    </w:p>
    <w:p w14:paraId="5ED40561" w14:textId="77777777" w:rsidR="0035400A" w:rsidRPr="0035400A" w:rsidRDefault="0035400A" w:rsidP="0035400A">
      <w:pPr>
        <w:keepNext/>
        <w:rPr>
          <w:rFonts w:eastAsia="SimSun"/>
          <w:u w:val="single"/>
        </w:rPr>
      </w:pPr>
      <w:r w:rsidRPr="0035400A">
        <w:rPr>
          <w:rFonts w:eastAsia="SimSun"/>
          <w:u w:val="single"/>
        </w:rPr>
        <w:t>Προφυλάξεις ειδικές ως προς τη νόσο</w:t>
      </w:r>
    </w:p>
    <w:p w14:paraId="06DF4910" w14:textId="77777777" w:rsidR="0035400A" w:rsidRPr="0035400A" w:rsidRDefault="0035400A" w:rsidP="0035400A">
      <w:pPr>
        <w:keepNext/>
        <w:rPr>
          <w:rFonts w:eastAsia="SimSun"/>
        </w:rPr>
      </w:pPr>
    </w:p>
    <w:p w14:paraId="3F0290BA" w14:textId="77777777" w:rsidR="0035400A" w:rsidRPr="0035400A" w:rsidRDefault="0035400A" w:rsidP="0035400A">
      <w:pPr>
        <w:keepNext/>
        <w:rPr>
          <w:rFonts w:eastAsia="SimSun"/>
          <w:i/>
          <w:iCs/>
        </w:rPr>
      </w:pPr>
      <w:r w:rsidRPr="0035400A">
        <w:rPr>
          <w:rFonts w:eastAsia="SimSun"/>
          <w:i/>
          <w:iCs/>
        </w:rPr>
        <w:t>Προχωρημένο μελάνωμα</w:t>
      </w:r>
    </w:p>
    <w:p w14:paraId="607705F6" w14:textId="77777777" w:rsidR="0035400A" w:rsidRPr="0035400A" w:rsidRDefault="0035400A" w:rsidP="0035400A">
      <w:pPr>
        <w:rPr>
          <w:rFonts w:eastAsia="SimSun"/>
        </w:rPr>
      </w:pPr>
      <w:r w:rsidRPr="0035400A">
        <w:rPr>
          <w:rFonts w:eastAsia="SimSun"/>
        </w:rPr>
        <w:t>Οι ασθενείς με αρχική βαθμολογία λειτουργικότητας ≥ 2, ενεργές μεταστάσεις στον εγκέφαλο ή στην αραχνοειδή μήνιγγα, αυτοάνοση νόσο και οι ασθενείς που είχαν λάβει συστηματικά ανοσοκατασταλτικά πριν από την ένταξη στη μελέτη αποκλείστηκαν από τις κεντρικές κλινικές μελέτες του nivolumab ή του nivolumab σε συνδυασμό με ipilimumab (βλ. παραγράφους 4.5 και 5.1). Οι ασθενείς με οφθαλμικό μελάνωμα /μελάνωμα του ραγοειδούς χιτώνα αποκλείστηκαν από τις κεντρικές κλινικές μελέτες του μελανώματος. Επιπλέον, από την μελέτη CA209037 αποκλείστηκαν οι ασθενείς που είχαν εμφανίσει ανεπιθύμητη ενέργεια Βαθμού 4 που σχετιζόταν με anti</w:t>
      </w:r>
      <w:r w:rsidRPr="0035400A">
        <w:rPr>
          <w:rFonts w:eastAsia="SimSun"/>
        </w:rPr>
        <w:noBreakHyphen/>
        <w:t>CTLA</w:t>
      </w:r>
      <w:r w:rsidRPr="0035400A">
        <w:rPr>
          <w:rFonts w:eastAsia="SimSun"/>
        </w:rPr>
        <w:noBreakHyphen/>
        <w:t>4 θεραπεία (βλέπε παράγραφο 5.1). Στη μελέτη CA209172 συμπεριλήφθηκαν ασθενείς με αρχική βαθμολογία λειτουργικότητας 2 και μεταστάσεις στην αραχνοειδή μήνιγγα, οφθαλμικό μελάνωμα/μελάνωμα του ραγοειδούς χιτώνα και αυτοάνοση νόσο που είχαν αντιμετωπιστεί, καθώς και ασθενείς που είχαν εμφανίσει ανεπιθύμητη ενέργεια Βαθμού 3</w:t>
      </w:r>
      <w:r w:rsidRPr="0035400A">
        <w:rPr>
          <w:rFonts w:eastAsia="SimSun"/>
        </w:rPr>
        <w:noBreakHyphen/>
        <w:t>4 που σχετιζόταν με προηγούμενη anti</w:t>
      </w:r>
      <w:r w:rsidRPr="0035400A">
        <w:rPr>
          <w:rFonts w:eastAsia="SimSun"/>
        </w:rPr>
        <w:noBreakHyphen/>
        <w:t>CTLA</w:t>
      </w:r>
      <w:r w:rsidRPr="0035400A">
        <w:rPr>
          <w:rFonts w:eastAsia="SimSun"/>
        </w:rPr>
        <w:noBreakHyphen/>
        <w:t>4 θεραπεία (βλ. παράγραφο 5.1). Ελλείψει δεδομένων, στους ασθενείς οι οποίοι είχαν λάβει συστηματική θεραπεία με ανοσοκατασταλτικά πριν από την ένταξη στη μελέτη και στους ασθενείς με ενεργές μεταστάσεις στον εγκέφαλο ή στην αραχνοειδή μήνιγγα, το nivolumab θα πρέπει να χρησιμοποιείται με προσοχή σε αυτούς τους πληθυσμούς κατόπιν προσεκτικής εξέτασης του δυνητικού οφέλους</w:t>
      </w:r>
      <w:r w:rsidRPr="0035400A">
        <w:rPr>
          <w:rFonts w:eastAsia="SimSun"/>
        </w:rPr>
        <w:noBreakHyphen/>
        <w:t>κινδύνου σε ατομική βάση.</w:t>
      </w:r>
    </w:p>
    <w:p w14:paraId="512C98C4" w14:textId="77777777" w:rsidR="0035400A" w:rsidRPr="0035400A" w:rsidRDefault="0035400A" w:rsidP="0035400A">
      <w:pPr>
        <w:rPr>
          <w:rFonts w:eastAsia="SimSun"/>
        </w:rPr>
      </w:pPr>
    </w:p>
    <w:p w14:paraId="36ED6E58" w14:textId="77777777" w:rsidR="0035400A" w:rsidRPr="0035400A" w:rsidRDefault="0035400A" w:rsidP="0035400A">
      <w:pPr>
        <w:rPr>
          <w:rFonts w:eastAsia="SimSun"/>
        </w:rPr>
      </w:pPr>
      <w:r w:rsidRPr="0035400A">
        <w:rPr>
          <w:rFonts w:eastAsia="SimSun"/>
        </w:rPr>
        <w:t>Σε σχέση με τη μονοθεραπεία με nivolumab, αύξηση της PFS για το συνδυασμό του nivolumab με ipilimumab τεκμηριώνεται μόνο σε ασθενείς με χαμηλή έκφραση PD</w:t>
      </w:r>
      <w:r w:rsidRPr="0035400A">
        <w:rPr>
          <w:rFonts w:eastAsia="SimSun"/>
        </w:rPr>
        <w:noBreakHyphen/>
        <w:t>L1 στον όγκο. Η βελτίωση της OS ήταν παρόμοια ανάμεσα στο συνδυασμό nivolumab και ipilimumab και τη μονοθεραπεία με nivolumab σε ασθενείς με υψηλή έκφραση του PD</w:t>
      </w:r>
      <w:r w:rsidRPr="0035400A">
        <w:rPr>
          <w:rFonts w:eastAsia="SimSun"/>
        </w:rPr>
        <w:noBreakHyphen/>
        <w:t>L1 στον όγκο (PD</w:t>
      </w:r>
      <w:r w:rsidRPr="0035400A">
        <w:rPr>
          <w:rFonts w:eastAsia="SimSun"/>
        </w:rPr>
        <w:noBreakHyphen/>
        <w:t>L1 ≥ 1%). Πριν από την έναρξη της θεραπείας συνδυασμού, συνιστάται οι γιατροί να αξιολογούν προσεκτικά τα ατομικά χαρακτηριστικά του ασθενή και του όγκου, λαμβάνοντας υπόψη τα οφέλη και την τοξικότητα που έχουν παρατηρηθεί για το συνδυασμό σε σχέση με τη μονοθεραπεία με nivolumab (βλέπε παραγράφους 4.8 και 5.1).</w:t>
      </w:r>
    </w:p>
    <w:p w14:paraId="4DAF0953" w14:textId="77777777" w:rsidR="0035400A" w:rsidRPr="0035400A" w:rsidRDefault="0035400A" w:rsidP="0035400A">
      <w:pPr>
        <w:rPr>
          <w:rFonts w:eastAsia="SimSun"/>
        </w:rPr>
      </w:pPr>
    </w:p>
    <w:p w14:paraId="4F058972" w14:textId="77777777" w:rsidR="0035400A" w:rsidRPr="0035400A" w:rsidRDefault="0035400A" w:rsidP="0035400A">
      <w:pPr>
        <w:keepNext/>
        <w:rPr>
          <w:rFonts w:eastAsia="SimSun"/>
          <w:i/>
          <w:u w:val="single"/>
        </w:rPr>
      </w:pPr>
      <w:r w:rsidRPr="0035400A">
        <w:rPr>
          <w:rFonts w:eastAsia="SimSun"/>
          <w:i/>
          <w:u w:val="single"/>
        </w:rPr>
        <w:t>Χρήση του nivolumab σε ασθενείς με μελάνωμα και ταχέως εξελισσόμενη νόσο</w:t>
      </w:r>
    </w:p>
    <w:p w14:paraId="2276C184" w14:textId="77777777" w:rsidR="0035400A" w:rsidRPr="0035400A" w:rsidRDefault="0035400A" w:rsidP="0035400A">
      <w:pPr>
        <w:rPr>
          <w:rFonts w:eastAsia="SimSun"/>
          <w:noProof/>
        </w:rPr>
      </w:pPr>
      <w:r w:rsidRPr="0035400A">
        <w:rPr>
          <w:rFonts w:eastAsia="SimSun"/>
        </w:rPr>
        <w:t>Οι ιατροί θα πρέπει να λαμβάνουν υπόψη την καθυστέρηση στην έναρξη της δράσης του nivolumab προτού ξεκινήσουν τη θεραπεία σε ασθενείς με ταχέως εξελισσόμενη νόσο (βλέπε παράγραφο 5.1).</w:t>
      </w:r>
    </w:p>
    <w:p w14:paraId="40EABC65" w14:textId="77777777" w:rsidR="0035400A" w:rsidRPr="0035400A" w:rsidRDefault="0035400A" w:rsidP="0035400A">
      <w:pPr>
        <w:rPr>
          <w:rFonts w:eastAsia="SimSun"/>
        </w:rPr>
      </w:pPr>
    </w:p>
    <w:p w14:paraId="084A478F" w14:textId="77777777" w:rsidR="0035400A" w:rsidRPr="0035400A" w:rsidRDefault="0035400A" w:rsidP="0035400A">
      <w:pPr>
        <w:keepNext/>
        <w:rPr>
          <w:rFonts w:eastAsia="SimSun"/>
          <w:i/>
          <w:iCs/>
        </w:rPr>
      </w:pPr>
      <w:r w:rsidRPr="0035400A">
        <w:rPr>
          <w:rFonts w:eastAsia="SimSun"/>
          <w:i/>
          <w:iCs/>
        </w:rPr>
        <w:t>Επικουρική θεραπεία για το μελάνωμα</w:t>
      </w:r>
    </w:p>
    <w:p w14:paraId="24A7FCC3" w14:textId="77777777" w:rsidR="0035400A" w:rsidRPr="0035400A" w:rsidRDefault="0035400A" w:rsidP="0035400A">
      <w:pPr>
        <w:keepNext/>
        <w:autoSpaceDE w:val="0"/>
        <w:autoSpaceDN w:val="0"/>
        <w:adjustRightInd w:val="0"/>
        <w:rPr>
          <w:rFonts w:eastAsia="SimSun"/>
        </w:rPr>
      </w:pPr>
      <w:r w:rsidRPr="0035400A">
        <w:rPr>
          <w:rFonts w:eastAsia="SimSun"/>
        </w:rPr>
        <w:t>Δεν υπάρχουν δεδομένα για την επικουρική θεραπεία των ασθενών με μελάνωμα με τους ακόλουθους παράγοντες κινδύνου (βλέπε παραγράφους 4.5 και 5.1):</w:t>
      </w:r>
    </w:p>
    <w:p w14:paraId="5B988713" w14:textId="77777777" w:rsidR="0035400A" w:rsidRPr="0035400A" w:rsidRDefault="0035400A" w:rsidP="0035400A">
      <w:pPr>
        <w:numPr>
          <w:ilvl w:val="0"/>
          <w:numId w:val="12"/>
        </w:numPr>
        <w:tabs>
          <w:tab w:val="left" w:pos="567"/>
        </w:tabs>
        <w:ind w:left="567" w:hanging="567"/>
        <w:rPr>
          <w:rFonts w:eastAsia="SimSun"/>
        </w:rPr>
      </w:pPr>
      <w:r w:rsidRPr="0035400A">
        <w:rPr>
          <w:rFonts w:eastAsia="SimSun"/>
        </w:rPr>
        <w:t>ασθενείς με προηγούμενη αυτοάνοση νόσο και οποιαδήποτε πάθηση για την αντιμετώπιση της οποίας απαιτείται συστηματική θεραπεία με κορτικοστεροειδή (≥ 10 mg πρεδνιζόνης ή ισοδυνάμου ημερησίως) ή άλλη ανοσοκατασταλτική φαρμακευτική αγωγή,</w:t>
      </w:r>
    </w:p>
    <w:p w14:paraId="0582D3A0" w14:textId="77777777" w:rsidR="0035400A" w:rsidRPr="0035400A" w:rsidRDefault="0035400A" w:rsidP="0035400A">
      <w:pPr>
        <w:numPr>
          <w:ilvl w:val="0"/>
          <w:numId w:val="12"/>
        </w:numPr>
        <w:tabs>
          <w:tab w:val="left" w:pos="567"/>
        </w:tabs>
        <w:ind w:left="567" w:hanging="567"/>
        <w:rPr>
          <w:rFonts w:eastAsia="SimSun"/>
        </w:rPr>
      </w:pPr>
      <w:r w:rsidRPr="0035400A">
        <w:rPr>
          <w:rFonts w:eastAsia="SimSun"/>
        </w:rPr>
        <w:t>ασθενείς που είχαν λάβει προηγουμένως θεραπεία για το μελάνωμα (εκτός από τους ασθενείς που είχαν υποβληθεί σε χειρουργική επέμβαση, επικουρική ακτινοθεραπεία μετά από νευροχειρουργική εξαίρεση εστιών στο κεντρικό νευρικό σύστημα και προηγούμενη επικουρική θεραπεία με ιντερφερόνη που είχε ολοκληρωθεί σε διάστημα ≥ 6 μηνών πριν από την τυχαιοποίηση),</w:t>
      </w:r>
    </w:p>
    <w:p w14:paraId="06FD4DF0" w14:textId="77777777" w:rsidR="0035400A" w:rsidRPr="0035400A" w:rsidRDefault="0035400A" w:rsidP="0035400A">
      <w:pPr>
        <w:keepNext/>
        <w:numPr>
          <w:ilvl w:val="0"/>
          <w:numId w:val="12"/>
        </w:numPr>
        <w:tabs>
          <w:tab w:val="left" w:pos="567"/>
        </w:tabs>
        <w:ind w:left="567" w:hanging="567"/>
        <w:rPr>
          <w:rFonts w:eastAsia="SimSun"/>
        </w:rPr>
      </w:pPr>
      <w:r w:rsidRPr="0035400A">
        <w:rPr>
          <w:rFonts w:eastAsia="SimSun"/>
        </w:rPr>
        <w:lastRenderedPageBreak/>
        <w:t>ασθενείς που έχουν λάβει προηγούμενη θεραπεία με αντίσωμα anti</w:t>
      </w:r>
      <w:r w:rsidRPr="0035400A">
        <w:rPr>
          <w:rFonts w:eastAsia="SimSun"/>
        </w:rPr>
        <w:noBreakHyphen/>
        <w:t>PD</w:t>
      </w:r>
      <w:r w:rsidRPr="0035400A">
        <w:rPr>
          <w:rFonts w:eastAsia="SimSun"/>
        </w:rPr>
        <w:noBreakHyphen/>
        <w:t>1, anti</w:t>
      </w:r>
      <w:r w:rsidRPr="0035400A">
        <w:rPr>
          <w:rFonts w:eastAsia="SimSun"/>
        </w:rPr>
        <w:noBreakHyphen/>
        <w:t>PD</w:t>
      </w:r>
      <w:r w:rsidRPr="0035400A">
        <w:rPr>
          <w:rFonts w:eastAsia="SimSun"/>
        </w:rPr>
        <w:noBreakHyphen/>
        <w:t>L1, anti</w:t>
      </w:r>
      <w:r w:rsidRPr="0035400A">
        <w:rPr>
          <w:rFonts w:eastAsia="SimSun"/>
        </w:rPr>
        <w:noBreakHyphen/>
        <w:t>PD</w:t>
      </w:r>
      <w:r w:rsidRPr="0035400A">
        <w:rPr>
          <w:rFonts w:eastAsia="SimSun"/>
        </w:rPr>
        <w:noBreakHyphen/>
        <w:t>L2, anti</w:t>
      </w:r>
      <w:r w:rsidRPr="0035400A">
        <w:rPr>
          <w:rFonts w:eastAsia="SimSun"/>
        </w:rPr>
        <w:noBreakHyphen/>
        <w:t>CD137 ή anti CTLA</w:t>
      </w:r>
      <w:r w:rsidRPr="0035400A">
        <w:rPr>
          <w:rFonts w:eastAsia="SimSun"/>
        </w:rPr>
        <w:noBreakHyphen/>
        <w:t>4 (συμπεριλαμβανομένου του ipilimumab ή οποιουδήποτε άλλου αντισώματος ή φαρμάκου που στοχεύει ειδικά τα μονοπάτια συνδιέγερσης ή ελέγχου των Τ</w:t>
      </w:r>
      <w:r w:rsidRPr="0035400A">
        <w:rPr>
          <w:rFonts w:eastAsia="SimSun"/>
        </w:rPr>
        <w:noBreakHyphen/>
        <w:t>κυττάρων),</w:t>
      </w:r>
    </w:p>
    <w:p w14:paraId="3EA39521" w14:textId="77777777" w:rsidR="0035400A" w:rsidRPr="0035400A" w:rsidRDefault="0035400A" w:rsidP="0035400A">
      <w:pPr>
        <w:numPr>
          <w:ilvl w:val="0"/>
          <w:numId w:val="12"/>
        </w:numPr>
        <w:tabs>
          <w:tab w:val="left" w:pos="567"/>
        </w:tabs>
        <w:ind w:left="567" w:hanging="567"/>
        <w:rPr>
          <w:rFonts w:eastAsia="SimSun"/>
        </w:rPr>
      </w:pPr>
      <w:r w:rsidRPr="0035400A">
        <w:rPr>
          <w:rFonts w:eastAsia="SimSun"/>
        </w:rPr>
        <w:t>συμμετέχοντες κάτω από την ηλικία των 18 ετών.</w:t>
      </w:r>
    </w:p>
    <w:p w14:paraId="249CDB85" w14:textId="77777777" w:rsidR="0035400A" w:rsidRPr="0035400A" w:rsidRDefault="0035400A" w:rsidP="0035400A">
      <w:pPr>
        <w:autoSpaceDE w:val="0"/>
        <w:autoSpaceDN w:val="0"/>
        <w:adjustRightInd w:val="0"/>
        <w:rPr>
          <w:rFonts w:eastAsia="SimSun"/>
        </w:rPr>
      </w:pPr>
    </w:p>
    <w:p w14:paraId="309E5090" w14:textId="77777777" w:rsidR="0035400A" w:rsidRPr="0035400A" w:rsidRDefault="0035400A" w:rsidP="0035400A">
      <w:pPr>
        <w:autoSpaceDE w:val="0"/>
        <w:autoSpaceDN w:val="0"/>
        <w:adjustRightInd w:val="0"/>
        <w:rPr>
          <w:rFonts w:eastAsia="SimSun"/>
        </w:rPr>
      </w:pPr>
      <w:r w:rsidRPr="0035400A">
        <w:rPr>
          <w:rFonts w:eastAsia="SimSun"/>
        </w:rPr>
        <w:t>Ελλείψει δεδομένων, το nivolumab θα πρέπει να χρησιμοποιείται με προσοχή σε αυτούς τους πληθυσμούς κατόπιν προσεκτικής εξέτασης του δυνητικού οφέλους/κινδύνου σε ατομική βάση.</w:t>
      </w:r>
    </w:p>
    <w:p w14:paraId="44857695" w14:textId="77777777" w:rsidR="0035400A" w:rsidRPr="0035400A" w:rsidRDefault="0035400A" w:rsidP="0035400A">
      <w:pPr>
        <w:rPr>
          <w:rFonts w:eastAsia="SimSun"/>
        </w:rPr>
      </w:pPr>
    </w:p>
    <w:p w14:paraId="4F231CE7" w14:textId="77777777" w:rsidR="0035400A" w:rsidRPr="0035400A" w:rsidRDefault="0035400A" w:rsidP="0035400A">
      <w:pPr>
        <w:keepNext/>
        <w:rPr>
          <w:rFonts w:eastAsia="SimSun"/>
          <w:i/>
          <w:noProof/>
        </w:rPr>
      </w:pPr>
      <w:r w:rsidRPr="0035400A">
        <w:rPr>
          <w:rFonts w:eastAsia="SimSun"/>
          <w:i/>
        </w:rPr>
        <w:t>Μη μικροκυτταρικός καρκίνος του πνεύμονα</w:t>
      </w:r>
    </w:p>
    <w:p w14:paraId="11189D8B" w14:textId="77777777" w:rsidR="0035400A" w:rsidRPr="0035400A" w:rsidRDefault="0035400A" w:rsidP="0035400A">
      <w:pPr>
        <w:keepNext/>
        <w:rPr>
          <w:rFonts w:eastAsia="SimSun"/>
          <w:i/>
          <w:noProof/>
        </w:rPr>
      </w:pPr>
    </w:p>
    <w:p w14:paraId="786085E1" w14:textId="77777777" w:rsidR="0035400A" w:rsidRPr="0035400A" w:rsidRDefault="0035400A" w:rsidP="0035400A">
      <w:pPr>
        <w:keepNext/>
        <w:rPr>
          <w:rFonts w:eastAsia="SimSun"/>
          <w:i/>
          <w:noProof/>
          <w:u w:val="single"/>
        </w:rPr>
      </w:pPr>
      <w:r w:rsidRPr="0035400A">
        <w:rPr>
          <w:rFonts w:eastAsia="SimSun"/>
          <w:i/>
          <w:u w:val="single"/>
        </w:rPr>
        <w:t>Θεραπεία του NSCLC μετά από προηγούμενη χημειοθεραπεία</w:t>
      </w:r>
    </w:p>
    <w:p w14:paraId="29FD0545" w14:textId="77777777" w:rsidR="0035400A" w:rsidRPr="0035400A" w:rsidRDefault="0035400A" w:rsidP="0035400A">
      <w:pPr>
        <w:rPr>
          <w:rFonts w:eastAsia="SimSun"/>
        </w:rPr>
      </w:pPr>
      <w:r w:rsidRPr="0035400A">
        <w:rPr>
          <w:rFonts w:eastAsia="SimSun"/>
        </w:rPr>
        <w:t>Οι ασθενείς με αρχική βαθμολογία λειτουργικότητας (Performance Status, PS) ≥ 2, ενεργές μεταστάσεις στον εγκέφαλο, ή αυτοάνοση νόσο, συμπτωματική διάμεση πνευμονοπάθεια καθώς και ασθενείς οι οποίοι είχαν λάβει συστηματική θεραπεία με ανοσοκατασταλτικά πριν από την ένταξη στη μελέτη αποκλείστηκαν από τις κεντρικές κλινικές μελέτες του NSCLC (βλέπε παραγράφους 4.5 και 5.1). Στη μελέτη CA209171 συμπεριλήφθηκαν ασθενείς με αρχική βαθμολογία λειτουργικότητας 2 (βλ., παράγραφο 5.1). Ελλείψει δεδομένων, στους ασθενείς με αυτοάνοση νόσο, συμπτωματική διάμεση πνευμονοπάθεια, ενεργές μεταστάσεις στον εγκέφαλο και στους ασθενείς οι οποίοι είχαν λάβει συστηματική θεραπεία με ανοσοκατασταλτικά πριν από την ένταξη στη μελέτη, το nivolumab θα πρέπει να χρησιμοποιείται με προσοχή σε αυτούς τους πληθυσμούς κατόπιν προσεκτικής εξέτασης του δυνητικού οφέλους</w:t>
      </w:r>
      <w:r w:rsidRPr="0035400A">
        <w:rPr>
          <w:rFonts w:eastAsia="SimSun"/>
        </w:rPr>
        <w:noBreakHyphen/>
        <w:t>κινδύνου σε ατομική βάση.</w:t>
      </w:r>
    </w:p>
    <w:p w14:paraId="6ABFFDB5" w14:textId="77777777" w:rsidR="0035400A" w:rsidRPr="0035400A" w:rsidRDefault="0035400A" w:rsidP="0035400A">
      <w:pPr>
        <w:rPr>
          <w:rFonts w:eastAsia="SimSun"/>
        </w:rPr>
      </w:pPr>
    </w:p>
    <w:p w14:paraId="6274FA32" w14:textId="77777777" w:rsidR="0035400A" w:rsidRPr="0035400A" w:rsidRDefault="0035400A" w:rsidP="0035400A">
      <w:pPr>
        <w:rPr>
          <w:rFonts w:eastAsia="SimSun"/>
        </w:rPr>
      </w:pPr>
      <w:r w:rsidRPr="0035400A">
        <w:rPr>
          <w:rFonts w:eastAsia="SimSun"/>
        </w:rPr>
        <w:t>Οι ιατροί θα πρέπει να λαμβάνουν υπόψη την καθυστέρηση στην έναρξη της δράσης του nivolumab προτού ξεκινήσουν τη θεραπεία σε ασθενείς με χειρότερα προγνωστικά χαρακτηριστικά και/ή επιθετική νόσο. Στον NSCLC εκ μη πλακωδών κυττάρων, παρατηρήθηκε μεγαλύτερος αριθμός θανάτων εντός διαστήματος 3 μηνών με το nivolumab σε σύγκριση με τη δοσεταξέλη. Οι παράγοντες που σχετίζονται με τους πρώιμους θανάτους ήταν οι χειρότεροι προγνωστικοί παράγοντες και/ή η πιο επιθετική νόσος σε συνδυασμό με χαμηλή ή καθόλου έκφραση του PD</w:t>
      </w:r>
      <w:r w:rsidRPr="0035400A">
        <w:rPr>
          <w:rFonts w:eastAsia="SimSun"/>
        </w:rPr>
        <w:noBreakHyphen/>
        <w:t>L1 στον όγκο (βλέπε παράγραφο 5.1).</w:t>
      </w:r>
    </w:p>
    <w:p w14:paraId="3CAF2A27" w14:textId="77777777" w:rsidR="0035400A" w:rsidRPr="0035400A" w:rsidRDefault="0035400A" w:rsidP="0035400A">
      <w:pPr>
        <w:rPr>
          <w:rFonts w:eastAsia="SimSun"/>
        </w:rPr>
      </w:pPr>
    </w:p>
    <w:p w14:paraId="26F0F9C7" w14:textId="77777777" w:rsidR="0035400A" w:rsidRPr="0035400A" w:rsidRDefault="0035400A" w:rsidP="0035400A">
      <w:pPr>
        <w:keepNext/>
        <w:rPr>
          <w:rFonts w:eastAsia="SimSun"/>
          <w:i/>
          <w:iCs/>
        </w:rPr>
      </w:pPr>
      <w:r w:rsidRPr="0035400A">
        <w:rPr>
          <w:rFonts w:eastAsia="SimSun"/>
          <w:i/>
          <w:iCs/>
        </w:rPr>
        <w:t>Νεφροκυτταρικός καρκίνος</w:t>
      </w:r>
    </w:p>
    <w:p w14:paraId="05AB1872" w14:textId="77777777" w:rsidR="0035400A" w:rsidRPr="0035400A" w:rsidRDefault="0035400A" w:rsidP="0035400A">
      <w:pPr>
        <w:keepNext/>
        <w:rPr>
          <w:rFonts w:eastAsia="SimSun"/>
          <w:i/>
        </w:rPr>
      </w:pPr>
    </w:p>
    <w:p w14:paraId="0FD57607" w14:textId="77777777" w:rsidR="0035400A" w:rsidRPr="0035400A" w:rsidRDefault="0035400A" w:rsidP="0035400A">
      <w:pPr>
        <w:keepNext/>
        <w:rPr>
          <w:rFonts w:eastAsia="SimSun"/>
          <w:i/>
          <w:u w:val="single"/>
        </w:rPr>
      </w:pPr>
      <w:r w:rsidRPr="0035400A">
        <w:rPr>
          <w:rFonts w:eastAsia="SimSun"/>
          <w:i/>
          <w:u w:val="single"/>
        </w:rPr>
        <w:t>Nivolumab ή nivolumab σε συνδυασμό με ipilimumab</w:t>
      </w:r>
    </w:p>
    <w:p w14:paraId="0B1DAF41" w14:textId="77777777" w:rsidR="0035400A" w:rsidRPr="0035400A" w:rsidRDefault="0035400A" w:rsidP="0035400A">
      <w:pPr>
        <w:rPr>
          <w:rFonts w:eastAsia="SimSun"/>
        </w:rPr>
      </w:pPr>
      <w:r w:rsidRPr="0035400A">
        <w:rPr>
          <w:rFonts w:eastAsia="SimSun"/>
        </w:rPr>
        <w:t>Οι ασθενείς με οποιοδήποτε ιστορικό συνυπαρχουσών μεταστάσεων στον εγκέφαλο, ενεργή αυτοάνοση νόσο ή ιατρικές καταστάσεις που χρήζουν συστηματικής ανοσοκαταστολής αποκλείστηκαν από τις κλινικές μελέτες του nivolumab ή του nivolumab σε συνδυασμό με ipilimumab (βλέπε παραγράφους 4.5 και 5.1). Ελλείψει δεδομένων, το nivolumab ή το nivolumab σε συνδυασμό με ipilimumab, θα πρέπει να χρησιμοποιείται με προσοχή σε αυτούς τους πληθυσμούς κατόπιν προσεκτικής εξέτασης του δυνητικού οφέλους</w:t>
      </w:r>
      <w:r w:rsidRPr="0035400A">
        <w:rPr>
          <w:rFonts w:eastAsia="SimSun"/>
        </w:rPr>
        <w:noBreakHyphen/>
        <w:t>κινδύνου σε ατομική βάση.</w:t>
      </w:r>
    </w:p>
    <w:p w14:paraId="0CD919BF" w14:textId="77777777" w:rsidR="0035400A" w:rsidRPr="0035400A" w:rsidRDefault="0035400A" w:rsidP="0035400A">
      <w:pPr>
        <w:rPr>
          <w:rFonts w:eastAsia="SimSun"/>
          <w:noProof/>
        </w:rPr>
      </w:pPr>
    </w:p>
    <w:p w14:paraId="7FBD72A6" w14:textId="77777777" w:rsidR="0035400A" w:rsidRPr="0035400A" w:rsidRDefault="0035400A" w:rsidP="0035400A">
      <w:pPr>
        <w:keepNext/>
        <w:rPr>
          <w:rFonts w:eastAsia="SimSun"/>
          <w:i/>
          <w:u w:val="single"/>
        </w:rPr>
      </w:pPr>
      <w:r w:rsidRPr="0035400A">
        <w:rPr>
          <w:rFonts w:eastAsia="SimSun"/>
          <w:i/>
          <w:u w:val="single"/>
        </w:rPr>
        <w:t>Nivolumab σε συνδυασμό με cabozantinib</w:t>
      </w:r>
    </w:p>
    <w:p w14:paraId="21E44856" w14:textId="77777777" w:rsidR="0035400A" w:rsidRPr="0035400A" w:rsidRDefault="0035400A" w:rsidP="0035400A">
      <w:pPr>
        <w:rPr>
          <w:rFonts w:eastAsia="SimSun"/>
        </w:rPr>
      </w:pPr>
      <w:r w:rsidRPr="0035400A">
        <w:rPr>
          <w:rFonts w:eastAsia="SimSun"/>
        </w:rPr>
        <w:t>Οι ασθενείς με οποιαδήποτε ενεργή εγκεφαλική μετάσταση, αυτοάνοση νόσο ή ιατρικές καταστάσεις που χρήζουν συστηματικής ανοσοκαταστολής αποκλείστηκαν από τις κλινικές μελέτες του nivolumab σε συνδυασμό με cabozantinib (βλ. παραγράφους 4.5 και 5.1). Ελλείψει δεδομένων, το nivolumab σε συνδυασμό με cabozantinib θα πρέπει να χρησιμοποιείται με προσοχή σε αυτούς τους πληθυσμούς κατόπιν προσεκτικής εξέτασης του δυνητικού οφέλους/κινδύνου σε ατομική βάση.</w:t>
      </w:r>
    </w:p>
    <w:p w14:paraId="4DB7D2CC" w14:textId="77777777" w:rsidR="0035400A" w:rsidRPr="0035400A" w:rsidRDefault="0035400A" w:rsidP="0035400A">
      <w:pPr>
        <w:rPr>
          <w:rFonts w:eastAsia="SimSun"/>
          <w:sz w:val="20"/>
        </w:rPr>
      </w:pPr>
    </w:p>
    <w:p w14:paraId="201EC7DC" w14:textId="77777777" w:rsidR="0035400A" w:rsidRPr="0035400A" w:rsidRDefault="0035400A" w:rsidP="0035400A">
      <w:pPr>
        <w:rPr>
          <w:rFonts w:eastAsia="SimSun"/>
        </w:rPr>
      </w:pPr>
      <w:r w:rsidRPr="0035400A">
        <w:rPr>
          <w:rFonts w:eastAsia="SimSun"/>
        </w:rPr>
        <w:t>Κατά τη χορήγηση του nivolumab σε συνδυασμό με cabozantinib, έχουν αναφερθεί υψηλότερες συχνότητες αύξησης των επιπέδων των ALT και AST Βαθμού 3 και 4 σε σχέση με τη μονοθεραπεία με nivolumab σε ασθενείς με προχωρημένο RCC (βλ. παράγραφο 4.8). Τα ηπατικά ένζυμα θα πρέπει να παρακολουθούνται πριν από την έναρξη και περιοδικά καθ’ όλη τη διάρκεια της θεραπείας. Πρέπει να ακολουθούνται οι κατευθυντήριες οδηγίες ιατρικής αντιμετώπισης και για τα δύο φάρμακα (βλ. παράγραφο 4.2 και ανατρέξτε στην ΠΧτΠ του cabozantinib).</w:t>
      </w:r>
    </w:p>
    <w:p w14:paraId="57E5FE0A" w14:textId="77777777" w:rsidR="0035400A" w:rsidRPr="0035400A" w:rsidRDefault="0035400A" w:rsidP="0035400A">
      <w:pPr>
        <w:rPr>
          <w:rFonts w:eastAsia="SimSun"/>
          <w:noProof/>
        </w:rPr>
      </w:pPr>
    </w:p>
    <w:p w14:paraId="2D4FAB89" w14:textId="77777777" w:rsidR="0035400A" w:rsidRPr="0035400A" w:rsidRDefault="0035400A" w:rsidP="0035400A">
      <w:pPr>
        <w:keepNext/>
        <w:rPr>
          <w:rFonts w:eastAsia="SimSun"/>
          <w:i/>
          <w:iCs/>
        </w:rPr>
      </w:pPr>
      <w:r w:rsidRPr="0035400A">
        <w:rPr>
          <w:rFonts w:eastAsia="SimSun"/>
          <w:i/>
          <w:iCs/>
        </w:rPr>
        <w:lastRenderedPageBreak/>
        <w:t>Καρκίνος της κεφαλής και του τραχήλου</w:t>
      </w:r>
    </w:p>
    <w:p w14:paraId="647481CE" w14:textId="77777777" w:rsidR="0035400A" w:rsidRPr="0035400A" w:rsidRDefault="0035400A" w:rsidP="0035400A">
      <w:pPr>
        <w:rPr>
          <w:rFonts w:eastAsia="SimSun"/>
        </w:rPr>
      </w:pPr>
      <w:r w:rsidRPr="0035400A">
        <w:rPr>
          <w:rFonts w:eastAsia="SimSun"/>
        </w:rPr>
        <w:t>Οι ασθενείς με αρχική βαθμολογία λειτουργικότητας ≥ 2, ενεργές μεταστάσεις στον εγκέφαλο ή στην αραχνοειδή μήνιγγα, ενεργή αυτοάνοση νόσο, ιατρικές παθήσεις για την αντιμετώπιση των οποίων απαιτείται συστηματική ανοσοκαταστολή ή καρκίνωμα του ρινοφάρυγγα ή των σιελογόνων αδένων ως εστία του πρωτοπαθούς όγκου αποκλείστηκαν από την κλινική μελέτη του SCCHN (βλέπε παραγράφους 4.5 και 5.1). Ελλείψει δεδομένων, το nivolumab θα πρέπει να χρησιμοποιείται με προσοχή σε αυτούς τους πληθυσμούς κατόπιν προσεκτικής εξέτασης του δυνητικού οφέλους</w:t>
      </w:r>
      <w:r w:rsidRPr="0035400A">
        <w:rPr>
          <w:rFonts w:eastAsia="SimSun"/>
        </w:rPr>
        <w:noBreakHyphen/>
        <w:t>κινδύνου σε ατομική βάση.</w:t>
      </w:r>
    </w:p>
    <w:p w14:paraId="64A4B046" w14:textId="77777777" w:rsidR="0035400A" w:rsidRPr="0035400A" w:rsidRDefault="0035400A" w:rsidP="0035400A">
      <w:pPr>
        <w:rPr>
          <w:rFonts w:eastAsia="SimSun"/>
        </w:rPr>
      </w:pPr>
    </w:p>
    <w:p w14:paraId="1D0B519C" w14:textId="77777777" w:rsidR="0035400A" w:rsidRPr="0035400A" w:rsidRDefault="0035400A" w:rsidP="0035400A">
      <w:pPr>
        <w:rPr>
          <w:rFonts w:eastAsia="SimSun"/>
        </w:rPr>
      </w:pPr>
      <w:r w:rsidRPr="0035400A">
        <w:rPr>
          <w:rFonts w:eastAsia="SimSun"/>
        </w:rPr>
        <w:t>Οι ιατροί θα πρέπει να λαμβάνουν υπόψη την καθυστέρηση στην έναρξη της δράσης του nivolumab προτού ξεκινήσουν τη θεραπεία σε ασθενείς με χειρότερα προγνωστικά χαρακτηριστικά και/ή επιθετική νόσο. Στον καρκίνο της κεφαλής και του τραχήλου παρατηρήθηκε μεγαλύτερος αριθμός θανάτων εντός διαστήματος 3 μηνών με το nivolumab σε σύγκριση με τη δοσεταξέλη. Οι παράγοντες που σχετίστηκαν με πρώιμους θανάτους ήταν η κατάσταση λειτουργικότητας κατά ECOG, η ταχέως εξελισσόμενη νόσος κατά τη διάρκεια προηγούμενης θεραπείας με βάση πλατινούχο σκεύασμα και η υψηλή νεοπλασματική επιβάρυνση.</w:t>
      </w:r>
    </w:p>
    <w:p w14:paraId="5646A1E4" w14:textId="77777777" w:rsidR="0035400A" w:rsidRPr="0035400A" w:rsidRDefault="0035400A" w:rsidP="0035400A">
      <w:pPr>
        <w:rPr>
          <w:rFonts w:eastAsia="SimSun"/>
        </w:rPr>
      </w:pPr>
    </w:p>
    <w:p w14:paraId="6EBD87F5" w14:textId="77777777" w:rsidR="0035400A" w:rsidRPr="0035400A" w:rsidRDefault="0035400A" w:rsidP="0035400A">
      <w:pPr>
        <w:keepNext/>
        <w:rPr>
          <w:rFonts w:eastAsia="SimSun"/>
          <w:i/>
          <w:iCs/>
        </w:rPr>
      </w:pPr>
      <w:r w:rsidRPr="0035400A">
        <w:rPr>
          <w:rFonts w:eastAsia="SimSun"/>
          <w:i/>
          <w:iCs/>
        </w:rPr>
        <w:t>Ουροθηλιακό καρκίνωμα</w:t>
      </w:r>
    </w:p>
    <w:p w14:paraId="7815C3ED" w14:textId="77777777" w:rsidR="0035400A" w:rsidRPr="0035400A" w:rsidRDefault="0035400A" w:rsidP="0035400A">
      <w:pPr>
        <w:keepNext/>
        <w:rPr>
          <w:rFonts w:eastAsia="SimSun"/>
          <w:i/>
        </w:rPr>
      </w:pPr>
    </w:p>
    <w:p w14:paraId="760A5A19" w14:textId="77777777" w:rsidR="0035400A" w:rsidRPr="0035400A" w:rsidRDefault="0035400A" w:rsidP="0035400A">
      <w:pPr>
        <w:keepNext/>
        <w:rPr>
          <w:rFonts w:eastAsia="SimSun"/>
          <w:i/>
          <w:u w:val="single"/>
        </w:rPr>
      </w:pPr>
      <w:r w:rsidRPr="0035400A">
        <w:rPr>
          <w:rFonts w:eastAsia="SimSun"/>
          <w:i/>
          <w:u w:val="single"/>
        </w:rPr>
        <w:t>Θεραπεία του προχωρημένου ουροθηλιακού καρκινώματος</w:t>
      </w:r>
    </w:p>
    <w:p w14:paraId="062F6CCB" w14:textId="77777777" w:rsidR="0035400A" w:rsidRPr="0035400A" w:rsidRDefault="0035400A" w:rsidP="0035400A">
      <w:pPr>
        <w:rPr>
          <w:rFonts w:eastAsia="SimSun"/>
        </w:rPr>
      </w:pPr>
      <w:r w:rsidRPr="0035400A">
        <w:rPr>
          <w:rFonts w:eastAsia="SimSun"/>
        </w:rPr>
        <w:t>Οι ασθενείς με αρχική βαθμολογία λειτουργικότητας ≥2, ενεργές μεταστάσεις στον εγκέφαλο ή στην αραχνοειδή μήνιγγα, ενεργή αυτοάνοση νόσο ή ιατρικές παθήσεις για την αντιμετώπιση των οποίων απαιτείται συστηματική ανοσοκαταστολή αποκλείστηκαν από τις κλινικές μελέτες του ουροθηλιακού καρκινώματος (βλ. παραγράφους 4.5 και 5.1). Ελλείψει δεδομένων, το nivolumab θα πρέπει να χρησιμοποιείται με προσοχή σε αυτούς τους πληθυσμούς κατόπιν προσεκτικής εξέτασης του δυνητικού οφέλους/κινδύνου σε ατομική βάση.</w:t>
      </w:r>
    </w:p>
    <w:p w14:paraId="646D5706" w14:textId="77777777" w:rsidR="0035400A" w:rsidRPr="0035400A" w:rsidRDefault="0035400A" w:rsidP="0035400A">
      <w:pPr>
        <w:rPr>
          <w:rFonts w:eastAsia="SimSun"/>
        </w:rPr>
      </w:pPr>
    </w:p>
    <w:p w14:paraId="51B0729F" w14:textId="77777777" w:rsidR="0035400A" w:rsidRPr="0035400A" w:rsidRDefault="0035400A" w:rsidP="0035400A">
      <w:pPr>
        <w:keepNext/>
        <w:rPr>
          <w:rFonts w:eastAsia="SimSun"/>
          <w:i/>
          <w:iCs/>
        </w:rPr>
      </w:pPr>
      <w:r w:rsidRPr="0035400A">
        <w:rPr>
          <w:rFonts w:eastAsia="SimSun"/>
          <w:i/>
          <w:iCs/>
        </w:rPr>
        <w:t>Επικουρική θεραπεία του ουροθηλιακού καρκινώματος</w:t>
      </w:r>
    </w:p>
    <w:p w14:paraId="792A17BF" w14:textId="77777777" w:rsidR="0035400A" w:rsidRPr="0035400A" w:rsidRDefault="0035400A" w:rsidP="0035400A">
      <w:pPr>
        <w:rPr>
          <w:rFonts w:eastAsia="SimSun"/>
        </w:rPr>
      </w:pPr>
      <w:r w:rsidRPr="0035400A">
        <w:rPr>
          <w:rFonts w:eastAsia="SimSun"/>
        </w:rPr>
        <w:t>Οι ασθενείς με αρχική βαθμολογία λειτουργικότητας ≥2 (εκτός από τους ασθενείς με αρχική βαθμολογία λειτουργικότητας 2 που δεν έχουν λάβει νεοεπικουρική χημειοθεραπεία με βάση τη σισπλατίνη και δεν θεωρούνται κατάλληλοι για λήψη επικουρικής χημειοθεραπείας με σισπλατίνη), ενδείξεις νόσου μετά από χειρουργική επέμβαση, ενεργή αυτοάνοση νόσο ή ιατρικές παθήσεις για την αντιμετώπιση των οποίων απαιτείται συστηματική ανοσοκαταστολή αποκλείστηκαν από την κλινική μελέτη της επικουρικής θεραπείας του ουροθηλιακού καρκινώματος (βλ. παραγράφους 4.5 και 5.1). Ελλείψει δεδομένων, το nivolumab θα πρέπει να χρησιμοποιείται με προσοχή σε αυτούς τους πληθυσμούς κατόπιν προσεκτικής εξέτασης του δυνητικού οφέλους/κινδύνου σε ατομική βάση.</w:t>
      </w:r>
    </w:p>
    <w:p w14:paraId="5EDE005B" w14:textId="77777777" w:rsidR="0035400A" w:rsidRPr="0035400A" w:rsidRDefault="0035400A" w:rsidP="0035400A">
      <w:pPr>
        <w:rPr>
          <w:rFonts w:eastAsia="SimSun"/>
        </w:rPr>
      </w:pPr>
    </w:p>
    <w:p w14:paraId="05C09A93" w14:textId="77777777" w:rsidR="0035400A" w:rsidRPr="0035400A" w:rsidRDefault="0035400A" w:rsidP="0035400A">
      <w:pPr>
        <w:keepNext/>
        <w:rPr>
          <w:rFonts w:eastAsia="SimSun"/>
          <w:i/>
          <w:iCs/>
        </w:rPr>
      </w:pPr>
      <w:r w:rsidRPr="0035400A">
        <w:rPr>
          <w:rFonts w:eastAsia="SimSun"/>
          <w:i/>
          <w:iCs/>
        </w:rPr>
        <w:t>Ορθοκολικός καρκίνος με dMMR ή MSI</w:t>
      </w:r>
      <w:r w:rsidRPr="0035400A">
        <w:rPr>
          <w:rFonts w:eastAsia="SimSun"/>
          <w:i/>
          <w:iCs/>
        </w:rPr>
        <w:noBreakHyphen/>
        <w:t>H</w:t>
      </w:r>
    </w:p>
    <w:p w14:paraId="48F6A203" w14:textId="77777777" w:rsidR="0035400A" w:rsidRPr="0035400A" w:rsidRDefault="0035400A" w:rsidP="0035400A">
      <w:pPr>
        <w:rPr>
          <w:rFonts w:eastAsia="SimSun"/>
        </w:rPr>
      </w:pPr>
      <w:r w:rsidRPr="0035400A">
        <w:rPr>
          <w:rFonts w:eastAsia="SimSun"/>
        </w:rPr>
        <w:t>Οι ασθενείς με αρχική βαθμολογία λειτουργικότητας ≥ 2, ενεργές μεταστάσεις στον εγκέφαλο ή στην αραχνοειδή μήνιγγα, ενεργή αυτοάνοση νόσο ή ιατρικές παθήσεις που χρήζουν συστηματικής ανοσοκαταστολής αποκλείστηκαν από την κλινική μελέτη του μεταστατικού CRC με dMMR ή MSI</w:t>
      </w:r>
      <w:r w:rsidRPr="0035400A">
        <w:rPr>
          <w:rFonts w:eastAsia="SimSun"/>
        </w:rPr>
        <w:noBreakHyphen/>
        <w:t>H (βλέπε παραγράφους 4.5 και 5.1). Ελλείψει δεδομένων, το nivolumab σε συνδυασμό με ipilimumab θα πρέπει να χρησιμοποιείται με προσοχή σε αυτούς τους πληθυσμούς κατόπιν προσεκτικής εξέτασης του δυνητικού οφέλους/κινδύνου σε ατομική βάση.</w:t>
      </w:r>
    </w:p>
    <w:p w14:paraId="38B2382A" w14:textId="77777777" w:rsidR="0035400A" w:rsidRPr="0035400A" w:rsidRDefault="0035400A" w:rsidP="0035400A">
      <w:pPr>
        <w:rPr>
          <w:rFonts w:eastAsia="SimSun"/>
        </w:rPr>
      </w:pPr>
    </w:p>
    <w:p w14:paraId="28216C64" w14:textId="77777777" w:rsidR="0035400A" w:rsidRPr="0035400A" w:rsidRDefault="0035400A" w:rsidP="0035400A">
      <w:pPr>
        <w:keepNext/>
        <w:rPr>
          <w:rFonts w:eastAsia="SimSun"/>
          <w:i/>
          <w:iCs/>
        </w:rPr>
      </w:pPr>
      <w:r w:rsidRPr="0035400A">
        <w:rPr>
          <w:rFonts w:eastAsia="SimSun"/>
          <w:i/>
          <w:iCs/>
        </w:rPr>
        <w:t>Καρκίνωμα του οισοφάγου εκ πλακωδών κυττάρων</w:t>
      </w:r>
    </w:p>
    <w:p w14:paraId="2547F698" w14:textId="77777777" w:rsidR="0035400A" w:rsidRPr="0035400A" w:rsidRDefault="0035400A" w:rsidP="0035400A">
      <w:pPr>
        <w:keepNext/>
        <w:rPr>
          <w:rFonts w:eastAsia="SimSun"/>
          <w:i/>
        </w:rPr>
      </w:pPr>
    </w:p>
    <w:p w14:paraId="54CBFCE2" w14:textId="77777777" w:rsidR="0035400A" w:rsidRPr="0035400A" w:rsidRDefault="0035400A" w:rsidP="0035400A">
      <w:pPr>
        <w:keepNext/>
        <w:rPr>
          <w:rFonts w:eastAsia="SimSun"/>
          <w:i/>
          <w:u w:val="single"/>
        </w:rPr>
      </w:pPr>
      <w:r w:rsidRPr="0035400A">
        <w:rPr>
          <w:rFonts w:eastAsia="SimSun"/>
          <w:i/>
          <w:u w:val="single"/>
        </w:rPr>
        <w:t>Πρώτης γραμμής θεραπεία του OSCC</w:t>
      </w:r>
    </w:p>
    <w:p w14:paraId="30B157DF" w14:textId="77777777" w:rsidR="0035400A" w:rsidRPr="0035400A" w:rsidRDefault="0035400A" w:rsidP="0035400A">
      <w:pPr>
        <w:rPr>
          <w:rFonts w:eastAsia="SimSun"/>
        </w:rPr>
      </w:pPr>
      <w:r w:rsidRPr="0035400A">
        <w:rPr>
          <w:rFonts w:eastAsia="SimSun"/>
        </w:rPr>
        <w:t>Οι ασθενείς με αρχική βαθμολογία λειτουργικότητας ≥ 2, οποιοδήποτε ιστορικό συνυπαρχουσών εγκεφαλικών μεταστάσεων, ενεργή αυτοάνοση νόσο, ιατρικές παθήσεις που χρήζουν συστηματικής ανοσοκαταστολής ή οι οποίοι διέτρεχαν υψηλό κίνδυνο αιμορραγίας ή συριγγίου λόγω εμφανούς διήθησης του όγκου σε όργανα παρακείμενα στον όγκο του οισοφάγου αποκλείστηκαν από την κλινική μελέτη του OSCC (βλ. παραγράφους 4.5 και 5.1). Ελλείψει δεδομένων, το nivolumab σε συνδυασμό με χημειοθεραπεία θα πρέπει να χρησιμοποιείται με προσοχή σε αυτούς τους πληθυσμούς κατόπιν προσεκτικής εξέτασης του δυνητικού οφέλους/κινδύνου σε ατομική βάση.</w:t>
      </w:r>
    </w:p>
    <w:p w14:paraId="1E84E3D3" w14:textId="77777777" w:rsidR="0035400A" w:rsidRPr="0035400A" w:rsidRDefault="0035400A" w:rsidP="0035400A">
      <w:pPr>
        <w:rPr>
          <w:rFonts w:eastAsia="SimSun"/>
        </w:rPr>
      </w:pPr>
    </w:p>
    <w:p w14:paraId="6B24D903" w14:textId="77777777" w:rsidR="0035400A" w:rsidRPr="0035400A" w:rsidRDefault="0035400A" w:rsidP="0035400A">
      <w:pPr>
        <w:keepNext/>
        <w:rPr>
          <w:rFonts w:eastAsia="SimSun"/>
          <w:i/>
          <w:iCs/>
          <w:u w:val="single"/>
        </w:rPr>
      </w:pPr>
      <w:r w:rsidRPr="0035400A">
        <w:rPr>
          <w:rFonts w:eastAsia="SimSun"/>
          <w:i/>
          <w:u w:val="single"/>
        </w:rPr>
        <w:lastRenderedPageBreak/>
        <w:t>Θεραπεία του OSCC μετά από προηγούμενη χημειοθεραπεία πρώτης γραμμής</w:t>
      </w:r>
    </w:p>
    <w:p w14:paraId="7FA62D3D" w14:textId="77777777" w:rsidR="0035400A" w:rsidRPr="0035400A" w:rsidRDefault="0035400A" w:rsidP="0035400A">
      <w:pPr>
        <w:rPr>
          <w:rFonts w:eastAsia="SimSun"/>
        </w:rPr>
      </w:pPr>
      <w:r w:rsidRPr="0035400A">
        <w:rPr>
          <w:rFonts w:eastAsia="SimSun"/>
        </w:rPr>
        <w:t>Η πλειοψηφία των διαθέσιμων κλινικών δεδομένων στο καρκίνωμα του οισοφάγου εκ πλακωδών κυττάρων προέρχεται από ασθενείς ασιατικής καταγωγής (βλ. παράγραφο 5.1).</w:t>
      </w:r>
    </w:p>
    <w:p w14:paraId="252285C2" w14:textId="77777777" w:rsidR="0035400A" w:rsidRPr="0035400A" w:rsidRDefault="0035400A" w:rsidP="0035400A">
      <w:pPr>
        <w:rPr>
          <w:rFonts w:eastAsia="SimSun"/>
        </w:rPr>
      </w:pPr>
    </w:p>
    <w:p w14:paraId="38721C0C" w14:textId="77777777" w:rsidR="0035400A" w:rsidRPr="0035400A" w:rsidRDefault="0035400A" w:rsidP="0035400A">
      <w:pPr>
        <w:rPr>
          <w:rFonts w:eastAsia="SimSun"/>
        </w:rPr>
      </w:pPr>
      <w:r w:rsidRPr="0035400A">
        <w:rPr>
          <w:rFonts w:eastAsia="SimSun"/>
        </w:rPr>
        <w:t>Οι ασθενείς με αρχική βαθμολογία λειτουργικότητας ≥ 2, εγκεφαλικές μεταστάσεις που ήταν συμπτωματικές ή έχρηζαν θεραπείας, εμφανή διήθηση του όγκου σε όργανα παρακείμενα στον οισοφάγο (π.χ., στην αορτή ή στην αναπνευστική οδό), ενεργό αυτοάνοσο νόσημα, ή ιατρικές παθήσεις που έχρηζαν συστηματικής ανοσοκαταστολής αποκλείστηκαν από την κλινική μελέτη στο OSCC (βλ. παράγραφο 4.5 και 5.1). Ελλείψει δεδομένων, το nivolumab θα πρέπει να χρησιμοποιείται με προσοχή σε αυτούς τους πληθυσμούς κατόπιν προσεκτικής εξέτασης του δυνητικού οφέλους/κινδύνου σε ατομική βάση.</w:t>
      </w:r>
    </w:p>
    <w:p w14:paraId="0CAAD786" w14:textId="77777777" w:rsidR="0035400A" w:rsidRPr="0035400A" w:rsidRDefault="0035400A" w:rsidP="0035400A">
      <w:pPr>
        <w:rPr>
          <w:rFonts w:eastAsia="SimSun"/>
        </w:rPr>
      </w:pPr>
    </w:p>
    <w:p w14:paraId="111AD705" w14:textId="77777777" w:rsidR="0035400A" w:rsidRPr="0035400A" w:rsidRDefault="0035400A" w:rsidP="0035400A">
      <w:pPr>
        <w:rPr>
          <w:rFonts w:eastAsia="SimSun"/>
        </w:rPr>
      </w:pPr>
      <w:r w:rsidRPr="0035400A">
        <w:rPr>
          <w:rFonts w:eastAsia="SimSun"/>
        </w:rPr>
        <w:t>Οι ιατροί θα πρέπει να λαμβάνουν υπόψη την καθυστέρηση στην έναρξη της δράσης του nivolumab πριν από την έναρξη της θεραπείας σε ασθενείς με OSCC. Εντός 2,5 μηνών μετά την τυχαιοποίηση παρατηρήθηκε υψηλότερος αριθμός θανάτων με το nivolumab σε σύγκριση με τη χημειοθεραπεία. Δεν εντοπίστηκαν συγκεκριμένοι παράγοντες που σχετίζονται με τους πρώιμους θανάτους (βλ. παράγραφο 5.1).</w:t>
      </w:r>
    </w:p>
    <w:p w14:paraId="4DB79C27" w14:textId="77777777" w:rsidR="0035400A" w:rsidRPr="0035400A" w:rsidRDefault="0035400A" w:rsidP="0035400A">
      <w:pPr>
        <w:rPr>
          <w:rFonts w:eastAsia="SimSun"/>
        </w:rPr>
      </w:pPr>
    </w:p>
    <w:p w14:paraId="17EE6CFF" w14:textId="77777777" w:rsidR="0035400A" w:rsidRPr="0035400A" w:rsidRDefault="0035400A" w:rsidP="0035400A">
      <w:pPr>
        <w:keepNext/>
        <w:rPr>
          <w:rFonts w:eastAsia="SimSun"/>
          <w:i/>
          <w:iCs/>
        </w:rPr>
      </w:pPr>
      <w:r w:rsidRPr="0035400A">
        <w:rPr>
          <w:rFonts w:eastAsia="SimSun"/>
          <w:i/>
          <w:iCs/>
        </w:rPr>
        <w:t>Επικουρική θεραπεία για καρκίνο του οισοφάγου ή της γαστροοισοφαγικής συμβολής</w:t>
      </w:r>
    </w:p>
    <w:p w14:paraId="30D82A89" w14:textId="77777777" w:rsidR="0035400A" w:rsidRPr="0035400A" w:rsidRDefault="0035400A" w:rsidP="0035400A">
      <w:pPr>
        <w:rPr>
          <w:rFonts w:eastAsia="SimSun"/>
        </w:rPr>
      </w:pPr>
      <w:r w:rsidRPr="0035400A">
        <w:rPr>
          <w:rFonts w:eastAsia="SimSun"/>
        </w:rPr>
        <w:t>Οι ασθενείς με αρχική βαθμολογία λειτουργικότητας ≥ 2, οι οποίοι δεν έλαβαν συγχορηγούμενη χημειοακτινοθεραπεία (CRT) πριν από τη χειρουργική επέμβαση, με εξαιρέσιμη νόσο σταδίου IV, ενεργή αυτοάνοση νόσο ή ιατρικές καταστάσεις που χρήζουν συστηματικής ανοσοκαταστολής αποκλείστηκαν από την κλινική μελέτη για τον καρκίνο του οισοφάγου και της γαστροοισοφαγικής συμβολής (βλ. παραγράφους 4.5 και 5.1). Ελλείψει δεδομένων, το nivolumab θα πρέπει να χρησιμοποιείται με προσοχή σε αυτούς τους πληθυσμούς κατόπιν προσεκτικής εξέτασης του δυνητικού οφέλους/κινδύνου σε ατομική βάση.</w:t>
      </w:r>
    </w:p>
    <w:p w14:paraId="6FE49093" w14:textId="77777777" w:rsidR="0035400A" w:rsidRPr="0035400A" w:rsidRDefault="0035400A" w:rsidP="0035400A">
      <w:pPr>
        <w:rPr>
          <w:rFonts w:eastAsia="SimSun"/>
        </w:rPr>
      </w:pPr>
    </w:p>
    <w:p w14:paraId="2E8B4A32" w14:textId="77777777" w:rsidR="0035400A" w:rsidRPr="0035400A" w:rsidRDefault="0035400A" w:rsidP="0035400A">
      <w:pPr>
        <w:keepNext/>
        <w:rPr>
          <w:rFonts w:eastAsia="SimSun"/>
          <w:i/>
          <w:iCs/>
        </w:rPr>
      </w:pPr>
      <w:r w:rsidRPr="0035400A">
        <w:rPr>
          <w:rFonts w:eastAsia="SimSun"/>
          <w:i/>
          <w:iCs/>
        </w:rPr>
        <w:t>Αδενοκαρκίνωμα του στομάχου, της γαστροοισοφαγικής συμβολής ή του οισοφάγου</w:t>
      </w:r>
    </w:p>
    <w:p w14:paraId="30AA1E22" w14:textId="77777777" w:rsidR="0035400A" w:rsidRPr="0035400A" w:rsidRDefault="0035400A" w:rsidP="0035400A">
      <w:pPr>
        <w:rPr>
          <w:rFonts w:eastAsia="SimSun"/>
        </w:rPr>
      </w:pPr>
      <w:r w:rsidRPr="0035400A">
        <w:rPr>
          <w:rFonts w:eastAsia="SimSun"/>
        </w:rPr>
        <w:t>Οι ασθενείς με αρχική βαθμολογία λειτουργικότητας ECOG ≥ 2, μη αντιμετωπισμένες μεταστάσεις στο κεντρικό νευρικό σύστημα, ενεργή, γνωστή ή πιθανολογούμενη αυτοάνοση νόσο ή ιατρικές καταστάσεις που χρήζουν συστηματικής ανοσοκαταστολής αποκλείστηκαν από την κλινική μελέτη για το αδενοκαρκίνωμα του στομάχου, της GEJ ή του οισοφάγου (βλ. παραγράφους 4.5 και 5.1). Ελλείψει δεδομένων, το nivolumab σε συνδυασμό με χημειοθεραπεία θα πρέπει να χρησιμοποιείται με προσοχή σε αυτούς τους πληθυσμούς κατόπιν προσεκτικής εξέτασης του δυνητικού οφέλους/κινδύνου σε ατομική βάση.</w:t>
      </w:r>
    </w:p>
    <w:p w14:paraId="0952BA26" w14:textId="77777777" w:rsidR="0035400A" w:rsidRPr="0035400A" w:rsidRDefault="0035400A" w:rsidP="0035400A">
      <w:pPr>
        <w:rPr>
          <w:rFonts w:eastAsia="SimSun"/>
          <w:iCs/>
          <w:strike/>
        </w:rPr>
      </w:pPr>
    </w:p>
    <w:p w14:paraId="45BBF555" w14:textId="77777777" w:rsidR="0035400A" w:rsidRPr="0035400A" w:rsidRDefault="0035400A" w:rsidP="0035400A">
      <w:pPr>
        <w:rPr>
          <w:rFonts w:eastAsia="SimSun"/>
          <w:lang w:val="pl-PL"/>
        </w:rPr>
      </w:pPr>
      <w:r w:rsidRPr="0035400A">
        <w:rPr>
          <w:rFonts w:eastAsia="SimSun"/>
        </w:rPr>
        <w:t>Οι ασθενείς με γνωστή HER2</w:t>
      </w:r>
      <w:r w:rsidRPr="0035400A">
        <w:rPr>
          <w:rFonts w:eastAsia="SimSun"/>
        </w:rPr>
        <w:noBreakHyphen/>
        <w:t>θετική κατάσταση αποκλείστηκαν από τη μελέτη CA209649. Στη μελέτη επετράπη να ενταχθούν ασθενείς με απροσδιόριστη κατάσταση, οι οποίοι αντιπροσώπευαν το 40,3% των ασθενών (βλ. παράγραφο 5.1).</w:t>
      </w:r>
    </w:p>
    <w:p w14:paraId="56BF9A31" w14:textId="77777777" w:rsidR="0035400A" w:rsidRPr="0035400A" w:rsidRDefault="0035400A" w:rsidP="0035400A">
      <w:pPr>
        <w:rPr>
          <w:rFonts w:eastAsia="SimSun"/>
        </w:rPr>
      </w:pPr>
    </w:p>
    <w:p w14:paraId="0F8B1B40" w14:textId="77777777" w:rsidR="0035400A" w:rsidRPr="0035400A" w:rsidRDefault="0035400A" w:rsidP="0035400A">
      <w:pPr>
        <w:rPr>
          <w:rFonts w:eastAsia="SimSun"/>
          <w:noProof/>
          <w:u w:val="single"/>
        </w:rPr>
      </w:pPr>
      <w:r w:rsidRPr="0035400A">
        <w:rPr>
          <w:rFonts w:eastAsia="SimSun"/>
          <w:noProof/>
          <w:u w:val="single"/>
        </w:rPr>
        <w:t xml:space="preserve">Το </w:t>
      </w:r>
      <w:r w:rsidRPr="0035400A">
        <w:rPr>
          <w:rFonts w:eastAsia="SimSun"/>
          <w:noProof/>
          <w:u w:val="single"/>
          <w:lang w:val="en-US"/>
        </w:rPr>
        <w:t>OPDIVO</w:t>
      </w:r>
      <w:r w:rsidRPr="0035400A">
        <w:rPr>
          <w:rFonts w:eastAsia="SimSun"/>
          <w:noProof/>
          <w:u w:val="single"/>
        </w:rPr>
        <w:t xml:space="preserve"> περιέχει πολυσορβικό</w:t>
      </w:r>
      <w:r w:rsidRPr="0035400A">
        <w:rPr>
          <w:rFonts w:eastAsia="SimSun"/>
          <w:noProof/>
          <w:u w:val="single"/>
          <w:lang w:val="en-US"/>
        </w:rPr>
        <w:t> </w:t>
      </w:r>
      <w:r w:rsidRPr="0035400A">
        <w:rPr>
          <w:rFonts w:eastAsia="SimSun"/>
          <w:noProof/>
          <w:u w:val="single"/>
        </w:rPr>
        <w:t>80 (</w:t>
      </w:r>
      <w:r w:rsidRPr="0035400A">
        <w:rPr>
          <w:rFonts w:eastAsia="SimSun"/>
          <w:noProof/>
          <w:u w:val="single"/>
          <w:lang w:val="en-US"/>
        </w:rPr>
        <w:t>E</w:t>
      </w:r>
      <w:r w:rsidRPr="0035400A">
        <w:rPr>
          <w:rFonts w:eastAsia="SimSun"/>
          <w:noProof/>
          <w:u w:val="single"/>
        </w:rPr>
        <w:t>433)</w:t>
      </w:r>
    </w:p>
    <w:p w14:paraId="66A12ABC" w14:textId="77777777" w:rsidR="0035400A" w:rsidRPr="0035400A" w:rsidRDefault="0035400A" w:rsidP="0035400A">
      <w:pPr>
        <w:rPr>
          <w:rFonts w:eastAsia="SimSun"/>
          <w:noProof/>
        </w:rPr>
      </w:pPr>
      <w:r w:rsidRPr="0035400A">
        <w:rPr>
          <w:rFonts w:eastAsia="SimSun"/>
          <w:noProof/>
        </w:rPr>
        <w:t>Αυτό το φάρμακο περιέχει 2,5</w:t>
      </w:r>
      <w:r w:rsidRPr="0035400A">
        <w:rPr>
          <w:rFonts w:eastAsia="SimSun"/>
          <w:noProof/>
          <w:lang w:val="en-US"/>
        </w:rPr>
        <w:t> mg</w:t>
      </w:r>
      <w:r w:rsidRPr="0035400A">
        <w:rPr>
          <w:rFonts w:eastAsia="SimSun"/>
          <w:noProof/>
        </w:rPr>
        <w:t xml:space="preserve"> πολυσορβικού</w:t>
      </w:r>
      <w:r w:rsidRPr="0035400A">
        <w:rPr>
          <w:rFonts w:eastAsia="SimSun"/>
          <w:noProof/>
          <w:lang w:val="en-US"/>
        </w:rPr>
        <w:t> </w:t>
      </w:r>
      <w:r w:rsidRPr="0035400A">
        <w:rPr>
          <w:rFonts w:eastAsia="SimSun"/>
          <w:noProof/>
        </w:rPr>
        <w:t>80 σε κάθε φιαλίδιο των 5</w:t>
      </w:r>
      <w:r w:rsidRPr="0035400A">
        <w:rPr>
          <w:rFonts w:eastAsia="SimSun"/>
          <w:noProof/>
          <w:lang w:val="en-US"/>
        </w:rPr>
        <w:t> ml</w:t>
      </w:r>
      <w:r w:rsidRPr="0035400A">
        <w:rPr>
          <w:rFonts w:eastAsia="SimSun"/>
          <w:noProof/>
        </w:rPr>
        <w:t xml:space="preserve"> που ισοδυναμούν με 5</w:t>
      </w:r>
      <w:r w:rsidRPr="0035400A">
        <w:rPr>
          <w:rFonts w:eastAsia="SimSun"/>
          <w:noProof/>
          <w:lang w:val="en-US"/>
        </w:rPr>
        <w:t> mg</w:t>
      </w:r>
      <w:r w:rsidRPr="0035400A">
        <w:rPr>
          <w:rFonts w:eastAsia="SimSun"/>
          <w:noProof/>
        </w:rPr>
        <w:t>/10</w:t>
      </w:r>
      <w:r w:rsidRPr="0035400A">
        <w:rPr>
          <w:rFonts w:eastAsia="SimSun"/>
          <w:noProof/>
          <w:lang w:val="en-US"/>
        </w:rPr>
        <w:t> ml</w:t>
      </w:r>
      <w:r w:rsidRPr="0035400A">
        <w:rPr>
          <w:rFonts w:eastAsia="SimSun"/>
          <w:noProof/>
        </w:rPr>
        <w:t>. Τα πολυσορβικά μπορεί να προκαλέσουν αλλεργικές αντιδράσεις.</w:t>
      </w:r>
    </w:p>
    <w:p w14:paraId="4FF148E2" w14:textId="77777777" w:rsidR="0035400A" w:rsidRPr="0035400A" w:rsidRDefault="0035400A" w:rsidP="0035400A">
      <w:pPr>
        <w:rPr>
          <w:rFonts w:eastAsia="SimSun"/>
          <w:noProof/>
        </w:rPr>
      </w:pPr>
    </w:p>
    <w:p w14:paraId="7685F717" w14:textId="77777777" w:rsidR="0035400A" w:rsidRPr="0035400A" w:rsidRDefault="0035400A" w:rsidP="0035400A">
      <w:pPr>
        <w:keepNext/>
        <w:rPr>
          <w:rFonts w:eastAsia="SimSun"/>
          <w:u w:val="single"/>
        </w:rPr>
      </w:pPr>
      <w:r w:rsidRPr="0035400A">
        <w:rPr>
          <w:rFonts w:eastAsia="SimSun"/>
          <w:u w:val="single"/>
        </w:rPr>
        <w:t>Κάρτα προειδοποίησης ασθενούς</w:t>
      </w:r>
    </w:p>
    <w:p w14:paraId="0C652A44" w14:textId="77777777" w:rsidR="0035400A" w:rsidRPr="0035400A" w:rsidRDefault="0035400A" w:rsidP="0035400A">
      <w:pPr>
        <w:rPr>
          <w:rFonts w:eastAsia="SimSun"/>
          <w:noProof/>
        </w:rPr>
      </w:pPr>
      <w:r w:rsidRPr="0035400A">
        <w:rPr>
          <w:rFonts w:eastAsia="SimSun"/>
        </w:rPr>
        <w:t>Όλοι οι ιατροί που συνταγογραφούν το OPDIVO πρέπει να είναι εξοικειωμένοι με τις πληροφορίες για τον ιατρό και τις κατευθυντήριες οδηγίες αντιμετώπισης. Ο συνταγογράφων ιατρός θα πρέπει να συζητά με τον ασθενή σχετικά με τους κινδύνους της θεραπείας με το OPDIVO. Στον ασθενή θα παρέχεται η κάρτα προειδοποίησης ασθενούς με κάθε συνταγή.</w:t>
      </w:r>
    </w:p>
    <w:p w14:paraId="20131E63" w14:textId="77777777" w:rsidR="0035400A" w:rsidRPr="0035400A" w:rsidRDefault="0035400A" w:rsidP="0035400A">
      <w:pPr>
        <w:rPr>
          <w:rFonts w:eastAsia="SimSun"/>
          <w:noProof/>
        </w:rPr>
      </w:pPr>
    </w:p>
    <w:p w14:paraId="188191D6" w14:textId="77777777" w:rsidR="0035400A" w:rsidRPr="0035400A" w:rsidRDefault="0035400A" w:rsidP="0035400A">
      <w:pPr>
        <w:keepNext/>
        <w:ind w:left="567" w:hanging="567"/>
        <w:rPr>
          <w:rFonts w:eastAsia="SimSun"/>
          <w:b/>
          <w:noProof/>
        </w:rPr>
      </w:pPr>
      <w:r w:rsidRPr="0035400A">
        <w:rPr>
          <w:rFonts w:eastAsia="SimSun"/>
          <w:b/>
          <w:noProof/>
        </w:rPr>
        <w:t>4.5</w:t>
      </w:r>
      <w:r w:rsidRPr="0035400A">
        <w:rPr>
          <w:rFonts w:eastAsia="SimSun"/>
          <w:b/>
          <w:noProof/>
        </w:rPr>
        <w:tab/>
        <w:t>Αλληλεπιδράσεις με άλλα φαρμακευτικά προϊόντα και άλλες μορφές αλληλεπίδρασης</w:t>
      </w:r>
    </w:p>
    <w:p w14:paraId="3DC4785D" w14:textId="77777777" w:rsidR="0035400A" w:rsidRPr="0035400A" w:rsidRDefault="0035400A" w:rsidP="0035400A">
      <w:pPr>
        <w:keepNext/>
        <w:rPr>
          <w:rFonts w:eastAsia="SimSun"/>
          <w:noProof/>
        </w:rPr>
      </w:pPr>
    </w:p>
    <w:p w14:paraId="354A5569" w14:textId="77777777" w:rsidR="0035400A" w:rsidRPr="0035400A" w:rsidRDefault="0035400A" w:rsidP="0035400A">
      <w:pPr>
        <w:rPr>
          <w:rFonts w:eastAsia="SimSun"/>
        </w:rPr>
      </w:pPr>
      <w:r w:rsidRPr="0035400A">
        <w:rPr>
          <w:rFonts w:eastAsia="SimSun"/>
        </w:rPr>
        <w:t>Το nivolumab είναι ένα ανθρώπινο μονοκλωνικό αντίσωμα για το οποίο δεν έχουν διεξαχθεί μελέτες φαρμακοκινητικής αλληλεπίδρασης. Καθώς τα μονοκλωνικά αντισώματα δεν μεταβολίζονται από ένζυμα του κυτοχρώματος P450 (CYP) ή άλλα ένζυμα που μεταβολίζουν φάρμακα, η αναστολή ή η επαγωγή αυτών των ενζύμων από συγχορηγούμενα φαρμακευτικά προϊόντα δεν αναμένεται να επηρεάσει τη φαρμακοκινητική του nivolumab.</w:t>
      </w:r>
    </w:p>
    <w:p w14:paraId="7FBB7DE0" w14:textId="77777777" w:rsidR="0035400A" w:rsidRPr="0035400A" w:rsidRDefault="0035400A" w:rsidP="0035400A">
      <w:pPr>
        <w:rPr>
          <w:rFonts w:eastAsia="SimSun"/>
        </w:rPr>
      </w:pPr>
    </w:p>
    <w:p w14:paraId="56D8E752" w14:textId="77777777" w:rsidR="0035400A" w:rsidRPr="0035400A" w:rsidRDefault="0035400A" w:rsidP="0035400A">
      <w:pPr>
        <w:keepNext/>
        <w:rPr>
          <w:rFonts w:eastAsia="SimSun"/>
          <w:u w:val="single"/>
        </w:rPr>
      </w:pPr>
      <w:r w:rsidRPr="0035400A">
        <w:rPr>
          <w:rFonts w:eastAsia="SimSun"/>
          <w:u w:val="single"/>
        </w:rPr>
        <w:t>Άλλες μορφές αλληλεπίδρασης</w:t>
      </w:r>
    </w:p>
    <w:p w14:paraId="5A2F12D3" w14:textId="77777777" w:rsidR="0035400A" w:rsidRPr="0035400A" w:rsidRDefault="0035400A" w:rsidP="0035400A">
      <w:pPr>
        <w:keepNext/>
        <w:rPr>
          <w:rFonts w:eastAsia="SimSun"/>
        </w:rPr>
      </w:pPr>
    </w:p>
    <w:p w14:paraId="5AF200EB" w14:textId="77777777" w:rsidR="0035400A" w:rsidRPr="0035400A" w:rsidRDefault="0035400A" w:rsidP="0035400A">
      <w:pPr>
        <w:keepNext/>
        <w:rPr>
          <w:rFonts w:eastAsia="SimSun"/>
          <w:i/>
          <w:iCs/>
        </w:rPr>
      </w:pPr>
      <w:r w:rsidRPr="0035400A">
        <w:rPr>
          <w:rFonts w:eastAsia="SimSun"/>
          <w:i/>
          <w:iCs/>
        </w:rPr>
        <w:t>Συστηματική ανοσοκαταστολή</w:t>
      </w:r>
    </w:p>
    <w:p w14:paraId="111A102A" w14:textId="77777777" w:rsidR="0035400A" w:rsidRPr="0035400A" w:rsidRDefault="0035400A" w:rsidP="0035400A">
      <w:pPr>
        <w:rPr>
          <w:rFonts w:eastAsia="SimSun"/>
        </w:rPr>
      </w:pPr>
      <w:r w:rsidRPr="0035400A">
        <w:rPr>
          <w:rFonts w:eastAsia="SimSun"/>
        </w:rPr>
        <w:t>Η χρήση συστηματικών κορτικοστεροειδών και άλλων ανοσοκατασταλτικών στην αρχή, πριν από την έναρξη του nivolumab, πρέπει να αποφεύγεται καθώς υπάρχει το ενδεχόμενο να επηρεάσουν τη φαρμακοδυναμική δράση. Ωστόσο, μπορούν να χρησιμοποιηθούν συστηματικά κορτικοστεροειδή και άλλα ανοσοκατασταλτικά μετά από την έναρξη του nivolumab για την αντιμετώπιση σχετιζόμενων με το ανοσοποιητικό ανεπιθύμητων ενεργειών. Τα προκαταρκτικά αποτελέσματα δείχνουν ότι η συστηματική ανοσοκαταστολή μετά από την έναρξη θεραπείας με nivolumab δεν φαίνεται να αποκλείει την ανταπόκριση στο nivolumab.</w:t>
      </w:r>
    </w:p>
    <w:p w14:paraId="2FEAD81A" w14:textId="77777777" w:rsidR="0035400A" w:rsidRPr="0035400A" w:rsidRDefault="0035400A" w:rsidP="0035400A">
      <w:pPr>
        <w:rPr>
          <w:rFonts w:eastAsia="SimSun"/>
        </w:rPr>
      </w:pPr>
    </w:p>
    <w:p w14:paraId="5F7123CD" w14:textId="77777777" w:rsidR="0035400A" w:rsidRPr="0035400A" w:rsidRDefault="0035400A" w:rsidP="0035400A">
      <w:pPr>
        <w:keepNext/>
        <w:ind w:left="567" w:hanging="567"/>
        <w:rPr>
          <w:rFonts w:eastAsia="SimSun"/>
          <w:b/>
          <w:noProof/>
        </w:rPr>
      </w:pPr>
      <w:r w:rsidRPr="0035400A">
        <w:rPr>
          <w:rFonts w:eastAsia="SimSun"/>
          <w:b/>
          <w:noProof/>
        </w:rPr>
        <w:t>4.6</w:t>
      </w:r>
      <w:r w:rsidRPr="0035400A">
        <w:rPr>
          <w:rFonts w:eastAsia="SimSun"/>
          <w:b/>
          <w:noProof/>
        </w:rPr>
        <w:tab/>
        <w:t>Γονιμότητα, κύηση και γαλουχία</w:t>
      </w:r>
    </w:p>
    <w:p w14:paraId="12775ED2" w14:textId="77777777" w:rsidR="0035400A" w:rsidRPr="0035400A" w:rsidRDefault="0035400A" w:rsidP="0035400A">
      <w:pPr>
        <w:keepNext/>
        <w:rPr>
          <w:rFonts w:eastAsia="SimSun"/>
          <w:noProof/>
        </w:rPr>
      </w:pPr>
    </w:p>
    <w:p w14:paraId="087D4E9F" w14:textId="77777777" w:rsidR="0035400A" w:rsidRPr="0035400A" w:rsidRDefault="0035400A" w:rsidP="0035400A">
      <w:pPr>
        <w:keepNext/>
        <w:rPr>
          <w:rFonts w:eastAsia="SimSun"/>
          <w:noProof/>
          <w:u w:val="single"/>
        </w:rPr>
      </w:pPr>
      <w:r w:rsidRPr="0035400A">
        <w:rPr>
          <w:rFonts w:eastAsia="SimSun"/>
          <w:u w:val="single"/>
        </w:rPr>
        <w:t>Κύηση</w:t>
      </w:r>
    </w:p>
    <w:p w14:paraId="4A3DE34E" w14:textId="77777777" w:rsidR="0035400A" w:rsidRPr="0035400A" w:rsidRDefault="0035400A" w:rsidP="0035400A">
      <w:pPr>
        <w:keepNext/>
        <w:rPr>
          <w:rFonts w:eastAsia="SimSun"/>
          <w:noProof/>
          <w:u w:val="single"/>
        </w:rPr>
      </w:pPr>
    </w:p>
    <w:p w14:paraId="4346145B" w14:textId="77777777" w:rsidR="0035400A" w:rsidRPr="0035400A" w:rsidRDefault="0035400A" w:rsidP="0035400A">
      <w:pPr>
        <w:rPr>
          <w:rFonts w:eastAsia="SimSun"/>
          <w:noProof/>
        </w:rPr>
      </w:pPr>
      <w:r w:rsidRPr="0035400A">
        <w:rPr>
          <w:rFonts w:eastAsia="SimSun"/>
        </w:rPr>
        <w:t>Δεν υπάρχουν δεδομένα από τη χρήση του nivolumab σε έγκυες γυναίκες. Μελέτες σε ζώα έχουν δείξει εμβρυϊκή τοξικότητα (βλέπε παράγραφο 5.3). Είναι γνωστό ότι η ανθρώπινη IgG4 διαπερνά τον φραγμό του πλακούντα και το nivolumab είναι μια IgG4. Επομένως, το nivolumab έχει τη δυνατότητα να περάσει από τη μητέρα στο αναπτυσσόμενο έμβρυο. Δεν συνιστάται η χρήση του nivolumab κατά τη διάρκεια της εγκυμοσύνης καθώς και σε γυναίκες αναπαραγωγικής ηλικίας που δεν χρησιμοποιούν αποτελεσματική αντισύλληψη, εκτός εάν το κλινικό όφελος υπερτερεί του ενδεχόμενου κινδύνου. Αποτελεσματική αντισύλληψη θα πρέπει να χρησιμοποιείται για τουλάχιστον 5 μήνες μετά από την τελευταία δόση του nivolumab.</w:t>
      </w:r>
    </w:p>
    <w:p w14:paraId="7287CBE9" w14:textId="77777777" w:rsidR="0035400A" w:rsidRPr="0035400A" w:rsidRDefault="0035400A" w:rsidP="0035400A">
      <w:pPr>
        <w:rPr>
          <w:rFonts w:eastAsia="SimSun"/>
          <w:noProof/>
        </w:rPr>
      </w:pPr>
    </w:p>
    <w:p w14:paraId="5EA69637" w14:textId="77777777" w:rsidR="0035400A" w:rsidRPr="0035400A" w:rsidRDefault="0035400A" w:rsidP="0035400A">
      <w:pPr>
        <w:keepNext/>
        <w:rPr>
          <w:rFonts w:eastAsia="SimSun"/>
          <w:noProof/>
          <w:u w:val="single"/>
        </w:rPr>
      </w:pPr>
      <w:r w:rsidRPr="0035400A">
        <w:rPr>
          <w:rFonts w:eastAsia="SimSun"/>
          <w:u w:val="single"/>
        </w:rPr>
        <w:t>Θηλασμός</w:t>
      </w:r>
    </w:p>
    <w:p w14:paraId="37DD9D77" w14:textId="77777777" w:rsidR="0035400A" w:rsidRPr="0035400A" w:rsidRDefault="0035400A" w:rsidP="0035400A">
      <w:pPr>
        <w:keepNext/>
        <w:rPr>
          <w:rFonts w:eastAsia="SimSun"/>
          <w:noProof/>
          <w:u w:val="single"/>
        </w:rPr>
      </w:pPr>
    </w:p>
    <w:p w14:paraId="4BEE9DC5" w14:textId="77777777" w:rsidR="0035400A" w:rsidRPr="0035400A" w:rsidRDefault="0035400A" w:rsidP="0035400A">
      <w:pPr>
        <w:rPr>
          <w:rFonts w:eastAsia="SimSun"/>
          <w:noProof/>
        </w:rPr>
      </w:pPr>
      <w:r w:rsidRPr="0035400A">
        <w:rPr>
          <w:rFonts w:eastAsia="SimSun"/>
        </w:rPr>
        <w:t>Δεν είναι γνωστό εάν το nivolumab απεκκρίνεται στο ανθρώπινο γάλα. Επειδή πολλά φαρμακευτικά προϊόντα, συμπεριλαμβανομένων των αντισωμάτων, απεκκρίνονται στο ανθρώπινο γάλα, ο κίνδυνος στα νεογέννητα/βρέφη δεν μπορεί να αποκλειστεί. Πρέπει να αποφασιστεί εάν θα διακοπεί ο θηλασμός ή θα διακοπεί η θεραπεία με nivolumab λαμβάνοντας υπόψη το όφελος του θηλασμού για το παιδί και το όφελος της θεραπείας για τη γυναίκα.</w:t>
      </w:r>
    </w:p>
    <w:p w14:paraId="1C27699B" w14:textId="77777777" w:rsidR="0035400A" w:rsidRPr="0035400A" w:rsidRDefault="0035400A" w:rsidP="0035400A">
      <w:pPr>
        <w:rPr>
          <w:rFonts w:eastAsia="SimSun"/>
          <w:noProof/>
          <w:u w:val="single"/>
        </w:rPr>
      </w:pPr>
    </w:p>
    <w:p w14:paraId="2F0B2D63" w14:textId="77777777" w:rsidR="0035400A" w:rsidRPr="0035400A" w:rsidRDefault="0035400A" w:rsidP="0035400A">
      <w:pPr>
        <w:keepNext/>
        <w:rPr>
          <w:rFonts w:eastAsia="SimSun"/>
          <w:noProof/>
          <w:u w:val="single"/>
        </w:rPr>
      </w:pPr>
      <w:r w:rsidRPr="0035400A">
        <w:rPr>
          <w:rFonts w:eastAsia="SimSun"/>
          <w:u w:val="single"/>
        </w:rPr>
        <w:t>Γονιμότητα</w:t>
      </w:r>
    </w:p>
    <w:p w14:paraId="5AD8ECC8" w14:textId="77777777" w:rsidR="0035400A" w:rsidRPr="0035400A" w:rsidRDefault="0035400A" w:rsidP="0035400A">
      <w:pPr>
        <w:keepNext/>
        <w:rPr>
          <w:rFonts w:eastAsia="SimSun"/>
          <w:noProof/>
          <w:u w:val="single"/>
        </w:rPr>
      </w:pPr>
    </w:p>
    <w:p w14:paraId="4F0088E0" w14:textId="77777777" w:rsidR="0035400A" w:rsidRPr="0035400A" w:rsidRDefault="0035400A" w:rsidP="0035400A">
      <w:pPr>
        <w:rPr>
          <w:rFonts w:eastAsia="SimSun"/>
          <w:noProof/>
        </w:rPr>
      </w:pPr>
      <w:r w:rsidRPr="0035400A">
        <w:rPr>
          <w:rFonts w:eastAsia="SimSun"/>
        </w:rPr>
        <w:t>Δεν έχουν πραγματοποιηθεί μελέτες για την αξιολόγηση της επίδρασης του nivolumab στη γονιμότητα. Επομένως, είναι άγνωστη η επίδραση του nivolumab στην ανδρική και τη γυναικεία γονιμότητα.</w:t>
      </w:r>
    </w:p>
    <w:p w14:paraId="628FD982" w14:textId="77777777" w:rsidR="0035400A" w:rsidRPr="0035400A" w:rsidRDefault="0035400A" w:rsidP="0035400A">
      <w:pPr>
        <w:rPr>
          <w:rFonts w:eastAsia="SimSun"/>
          <w:i/>
          <w:noProof/>
        </w:rPr>
      </w:pPr>
    </w:p>
    <w:p w14:paraId="43982BCA" w14:textId="77777777" w:rsidR="0035400A" w:rsidRPr="0035400A" w:rsidRDefault="0035400A" w:rsidP="0035400A">
      <w:pPr>
        <w:keepNext/>
        <w:ind w:left="567" w:hanging="567"/>
        <w:rPr>
          <w:rFonts w:eastAsia="SimSun"/>
          <w:b/>
          <w:noProof/>
        </w:rPr>
      </w:pPr>
      <w:r w:rsidRPr="0035400A">
        <w:rPr>
          <w:rFonts w:eastAsia="SimSun"/>
          <w:b/>
          <w:noProof/>
        </w:rPr>
        <w:t>4.7</w:t>
      </w:r>
      <w:r w:rsidRPr="0035400A">
        <w:rPr>
          <w:rFonts w:eastAsia="SimSun"/>
          <w:b/>
          <w:noProof/>
        </w:rPr>
        <w:tab/>
        <w:t>Επιδράσεις στην ικανότητα οδήγησης και χειρισμού μηχανημάτων</w:t>
      </w:r>
    </w:p>
    <w:p w14:paraId="3FD4BCE0" w14:textId="77777777" w:rsidR="0035400A" w:rsidRPr="0035400A" w:rsidRDefault="0035400A" w:rsidP="0035400A">
      <w:pPr>
        <w:keepNext/>
        <w:rPr>
          <w:rFonts w:eastAsia="SimSun"/>
          <w:noProof/>
        </w:rPr>
      </w:pPr>
    </w:p>
    <w:p w14:paraId="5F5EA4B5" w14:textId="77777777" w:rsidR="0035400A" w:rsidRPr="0035400A" w:rsidRDefault="0035400A" w:rsidP="0035400A">
      <w:pPr>
        <w:rPr>
          <w:rFonts w:eastAsia="SimSun"/>
          <w:noProof/>
        </w:rPr>
      </w:pPr>
      <w:r w:rsidRPr="0035400A">
        <w:rPr>
          <w:rFonts w:eastAsia="SimSun"/>
        </w:rPr>
        <w:t>Το nivolumab ή το nivolumab σε συνδυασμό με ipilimumab μπορεί να έχει μικρή επίδραση στην ικανότητα οδήγησης και χειρισμού μηχανημάτων. Λόγω ενδεχόμενων ανεπιθύμητων ενεργειών όπως η κόπωση (βλέπε παράγραφο 4.8), θα πρέπει να συνιστάται στους ασθενείς να είναι προσεκτικοί κατά την οδήγηση ή το χειρισμό μηχανημάτων έως ότου βεβαιωθούν ότι το nivolumab δεν τους επηρεάζει δυσμενώς.</w:t>
      </w:r>
    </w:p>
    <w:p w14:paraId="4CE18A98" w14:textId="77777777" w:rsidR="0035400A" w:rsidRPr="0035400A" w:rsidRDefault="0035400A" w:rsidP="0035400A">
      <w:pPr>
        <w:rPr>
          <w:rFonts w:eastAsia="SimSun"/>
          <w:noProof/>
        </w:rPr>
      </w:pPr>
    </w:p>
    <w:p w14:paraId="038ED711" w14:textId="77777777" w:rsidR="0035400A" w:rsidRPr="0035400A" w:rsidRDefault="0035400A" w:rsidP="0035400A">
      <w:pPr>
        <w:keepNext/>
        <w:ind w:left="567" w:hanging="567"/>
        <w:rPr>
          <w:rFonts w:eastAsia="SimSun"/>
          <w:b/>
          <w:noProof/>
        </w:rPr>
      </w:pPr>
      <w:r w:rsidRPr="0035400A">
        <w:rPr>
          <w:rFonts w:eastAsia="SimSun"/>
          <w:b/>
          <w:noProof/>
        </w:rPr>
        <w:t>4.8</w:t>
      </w:r>
      <w:r w:rsidRPr="0035400A">
        <w:rPr>
          <w:rFonts w:eastAsia="SimSun"/>
          <w:b/>
          <w:noProof/>
        </w:rPr>
        <w:tab/>
        <w:t>Ανεπιθύμητες ενέργειες</w:t>
      </w:r>
    </w:p>
    <w:p w14:paraId="19DD6598" w14:textId="77777777" w:rsidR="0035400A" w:rsidRPr="0035400A" w:rsidRDefault="0035400A" w:rsidP="0035400A">
      <w:pPr>
        <w:keepNext/>
        <w:rPr>
          <w:rFonts w:eastAsia="SimSun"/>
        </w:rPr>
      </w:pPr>
    </w:p>
    <w:p w14:paraId="5D8F3775" w14:textId="77777777" w:rsidR="0035400A" w:rsidRPr="0035400A" w:rsidRDefault="0035400A" w:rsidP="0035400A">
      <w:pPr>
        <w:keepNext/>
        <w:rPr>
          <w:rFonts w:eastAsia="SimSun"/>
          <w:u w:val="single"/>
        </w:rPr>
      </w:pPr>
      <w:r w:rsidRPr="0035400A">
        <w:rPr>
          <w:rFonts w:eastAsia="SimSun"/>
          <w:u w:val="single"/>
        </w:rPr>
        <w:t>Το nivolumab ως μονοθεραπεία (βλ. παράγραφο 4.2)</w:t>
      </w:r>
    </w:p>
    <w:p w14:paraId="5A4F6908" w14:textId="77777777" w:rsidR="0035400A" w:rsidRPr="0035400A" w:rsidRDefault="0035400A" w:rsidP="0035400A">
      <w:pPr>
        <w:keepNext/>
        <w:rPr>
          <w:rFonts w:eastAsia="SimSun"/>
        </w:rPr>
      </w:pPr>
    </w:p>
    <w:p w14:paraId="337D3678" w14:textId="77777777" w:rsidR="0035400A" w:rsidRPr="0035400A" w:rsidRDefault="0035400A" w:rsidP="0035400A">
      <w:pPr>
        <w:keepNext/>
        <w:rPr>
          <w:rFonts w:eastAsia="SimSun"/>
          <w:b/>
          <w:i/>
          <w:iCs/>
          <w:u w:val="single"/>
        </w:rPr>
      </w:pPr>
      <w:r w:rsidRPr="0035400A">
        <w:rPr>
          <w:rFonts w:eastAsia="SimSun"/>
          <w:i/>
          <w:iCs/>
        </w:rPr>
        <w:t>Περίληψη του προφίλ ασφάλειας</w:t>
      </w:r>
    </w:p>
    <w:p w14:paraId="659F55E9" w14:textId="77777777" w:rsidR="0035400A" w:rsidRPr="0035400A" w:rsidRDefault="0035400A" w:rsidP="0035400A">
      <w:pPr>
        <w:rPr>
          <w:rFonts w:eastAsia="SimSun"/>
        </w:rPr>
      </w:pPr>
      <w:r w:rsidRPr="0035400A">
        <w:rPr>
          <w:rFonts w:eastAsia="SimSun"/>
        </w:rPr>
        <w:t xml:space="preserve">Στη συγκεντρωτική ομάδα δεδομένων του nivolumab χορηγούμενου ενδοφλεβίως ως μονοθεραπεία σε όλους τους τύπους όγκων (n = 4.646) με ελάχιστη περίοδο παρακολούθησης που κυμαινόταν από 2,3 έως 28 μήνες, οι πιο συχνές ανεπιθύμητες ενέργειες (≥ 10%) ήταν κόπωση (44%), μυοσκελετικός πόνος (28%), διάρροια (26%), εξάνθημα (24%), βήχας (22%), ναυτία (22%), κνησμός (19%), μειωμένη όρεξη (17%), αρθραλγία (17%), δυσκοιλιότητα (16%), δύσπνοια (16%), κοιλιακό άλγος </w:t>
      </w:r>
      <w:r w:rsidRPr="0035400A">
        <w:rPr>
          <w:rFonts w:eastAsia="SimSun"/>
        </w:rPr>
        <w:lastRenderedPageBreak/>
        <w:t>(15%), λοίμωξη του ανώτερου αναπνευστικού συστήματος (15%), πυρεξία (13%), κεφαλαλγία (13%), αναιμία (13%) και έμετος (12%). Η πλειοψηφία των ανεπιθύμητων ενεργειών ήταν ήπιας έως μέτριας έντασης (Βαθμού 1 ή 2). Η επίπτωση ανεπιθύμητων ενεργειών Βαθμού 3</w:t>
      </w:r>
      <w:r w:rsidRPr="0035400A">
        <w:rPr>
          <w:rFonts w:eastAsia="SimSun"/>
        </w:rPr>
        <w:noBreakHyphen/>
        <w:t>5 ήταν 44%, ενώ το 0,3% των θανατηφόρων ανεπιθύμητων ενεργειών αποδόθηκε στο φάρμακο της μελέτης. Με μία κατ’ ελάχιστον παρακολούθηση για 63 μήνες στον NSCLC δεν επισημάνθηκαν νέα στοιχεία ως προς την ασφάλεια.</w:t>
      </w:r>
    </w:p>
    <w:p w14:paraId="2CAFADF4" w14:textId="77777777" w:rsidR="0035400A" w:rsidRPr="0035400A" w:rsidRDefault="0035400A" w:rsidP="0035400A">
      <w:pPr>
        <w:rPr>
          <w:rFonts w:eastAsia="SimSun"/>
        </w:rPr>
      </w:pPr>
    </w:p>
    <w:p w14:paraId="6AB1291A" w14:textId="77777777" w:rsidR="0035400A" w:rsidRPr="0035400A" w:rsidRDefault="0035400A" w:rsidP="0035400A">
      <w:pPr>
        <w:rPr>
          <w:rFonts w:eastAsia="SimSun"/>
        </w:rPr>
      </w:pPr>
      <w:r w:rsidRPr="0035400A">
        <w:rPr>
          <w:rFonts w:eastAsia="SimSun"/>
        </w:rPr>
        <w:t>Η ασφάλεια του nivolumab χορηγούμενου υποδορίως ήταν παρόμοια με το γνωστό προφίλ ασφάλειας του ενδοφλέβιου nivolumab, με πρόσθετη ανεπιθύμητη ενέργεια την αντίδραση στο σημείο της ένεσης [7% στο σκέλος του υποδόριου nivolumab (n = 247) έναντι 0% στο σκέλος του ενδοφλέβιου nivolumab (n = 245)].</w:t>
      </w:r>
    </w:p>
    <w:p w14:paraId="2982C4E1" w14:textId="77777777" w:rsidR="0035400A" w:rsidRPr="0035400A" w:rsidRDefault="0035400A" w:rsidP="0035400A">
      <w:pPr>
        <w:rPr>
          <w:rFonts w:eastAsia="SimSun"/>
        </w:rPr>
      </w:pPr>
    </w:p>
    <w:p w14:paraId="18C7BDF0" w14:textId="77777777" w:rsidR="0035400A" w:rsidRPr="0035400A" w:rsidRDefault="0035400A" w:rsidP="0035400A">
      <w:pPr>
        <w:keepNext/>
        <w:rPr>
          <w:rFonts w:eastAsia="SimSun"/>
          <w:i/>
          <w:iCs/>
        </w:rPr>
      </w:pPr>
      <w:bookmarkStart w:id="3" w:name="_Hlk165539713"/>
      <w:bookmarkStart w:id="4" w:name="_Hlk165542249"/>
      <w:r w:rsidRPr="0035400A">
        <w:rPr>
          <w:rFonts w:eastAsia="SimSun"/>
          <w:i/>
          <w:iCs/>
        </w:rPr>
        <w:t>Περιληπτικός πίνακας ανεπιθύμητων ενεργειών</w:t>
      </w:r>
    </w:p>
    <w:p w14:paraId="41CE5DA1" w14:textId="77777777" w:rsidR="0035400A" w:rsidRPr="0035400A" w:rsidRDefault="0035400A" w:rsidP="0035400A">
      <w:pPr>
        <w:rPr>
          <w:rFonts w:eastAsia="SimSun"/>
        </w:rPr>
      </w:pPr>
      <w:r w:rsidRPr="0035400A">
        <w:rPr>
          <w:rFonts w:eastAsia="SimSun"/>
        </w:rPr>
        <w:t>Οι ανεπιθύμητες ενέργειες που αναφέρθηκαν στη συγκεντρωτική ομάδα δεδομένων για τους ασθενείς που έλαβαν μονοθεραπεία με nivolumab (n = 4.646) παρουσιάζονται στον Πίνακα 2. Αυτές οι ανεπιθύμητες ενέργειες παρουσιάζονται με βάση την κατηγορία συστήματος οργάνων και τη συχνότητα. Η συχνότητα ορίζεται ως εξής: πολύ συχνές (≥ 1/10), συχνές (≥ 1/100 έως &lt; 1/10), όχι συχνές (≥ 1/1.000 έως &lt; 1/100), σπάνιες (≥ 1/10.000 έως &lt; 1/1.000), πολύ σπάνιες (&lt; 1/10.000), μη γνωστής συχνότητας (δεν μπορούν να εκτιμηθούν με βάση τα διαθέσιμα μετεγκριτικά δεδομένα). Εντός κάθε κατηγορίας συχνότητας εμφάνισης, οι ανεπιθύμητες ενέργειες παρατίθενται κατά φθίνουσα σειρά σοβαρότητας.</w:t>
      </w:r>
    </w:p>
    <w:p w14:paraId="24EAC13B" w14:textId="77777777" w:rsidR="0035400A" w:rsidRPr="0035400A" w:rsidRDefault="0035400A" w:rsidP="0035400A">
      <w:pPr>
        <w:rPr>
          <w:rFonts w:eastAsia="SimSun"/>
        </w:rPr>
      </w:pPr>
    </w:p>
    <w:p w14:paraId="5D03C2CF" w14:textId="77777777" w:rsidR="0035400A" w:rsidRPr="0035400A" w:rsidRDefault="0035400A" w:rsidP="0035400A">
      <w:pPr>
        <w:keepNext/>
        <w:rPr>
          <w:rFonts w:eastAsia="SimSun"/>
          <w:b/>
          <w:bCs/>
        </w:rPr>
      </w:pPr>
      <w:r w:rsidRPr="0035400A">
        <w:rPr>
          <w:rFonts w:eastAsia="SimSun"/>
          <w:b/>
          <w:bCs/>
        </w:rPr>
        <w:t>Πίνακας 2:</w:t>
      </w:r>
      <w:r w:rsidRPr="0035400A">
        <w:rPr>
          <w:rFonts w:eastAsia="SimSun"/>
          <w:b/>
          <w:bCs/>
        </w:rPr>
        <w:tab/>
        <w:t>Ανεπιθύμητες ενέργειες με τη μονοθεραπεία με nivolumab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263"/>
        <w:gridCol w:w="6753"/>
      </w:tblGrid>
      <w:tr w:rsidR="0035400A" w:rsidRPr="0035400A" w14:paraId="737D03F1" w14:textId="77777777" w:rsidTr="00A14DAA">
        <w:trPr>
          <w:cantSplit/>
          <w:trHeight w:val="57"/>
        </w:trPr>
        <w:tc>
          <w:tcPr>
            <w:tcW w:w="2263" w:type="dxa"/>
            <w:shd w:val="clear" w:color="auto" w:fill="auto"/>
          </w:tcPr>
          <w:p w14:paraId="745558E3" w14:textId="77777777" w:rsidR="0035400A" w:rsidRPr="0035400A" w:rsidRDefault="0035400A" w:rsidP="0035400A">
            <w:pPr>
              <w:keepNext/>
              <w:widowControl w:val="0"/>
              <w:rPr>
                <w:rFonts w:eastAsia="MS Mincho"/>
                <w:sz w:val="20"/>
                <w:szCs w:val="20"/>
              </w:rPr>
            </w:pPr>
            <w:bookmarkStart w:id="5" w:name="_Hlk165543456"/>
          </w:p>
        </w:tc>
        <w:tc>
          <w:tcPr>
            <w:tcW w:w="6753" w:type="dxa"/>
            <w:shd w:val="clear" w:color="auto" w:fill="auto"/>
          </w:tcPr>
          <w:p w14:paraId="093FE691" w14:textId="77777777" w:rsidR="0035400A" w:rsidRPr="0035400A" w:rsidRDefault="0035400A" w:rsidP="0035400A">
            <w:pPr>
              <w:keepNext/>
              <w:widowControl w:val="0"/>
              <w:rPr>
                <w:rFonts w:eastAsia="MS Mincho"/>
                <w:b/>
                <w:sz w:val="20"/>
                <w:szCs w:val="20"/>
              </w:rPr>
            </w:pPr>
            <w:r w:rsidRPr="0035400A">
              <w:rPr>
                <w:rFonts w:eastAsia="MS Mincho"/>
                <w:b/>
                <w:sz w:val="20"/>
                <w:szCs w:val="20"/>
              </w:rPr>
              <w:t>Μονοθεραπεία με nivolumab</w:t>
            </w:r>
          </w:p>
        </w:tc>
      </w:tr>
      <w:tr w:rsidR="0035400A" w:rsidRPr="0035400A" w14:paraId="79D35745" w14:textId="77777777" w:rsidTr="00A14DAA">
        <w:trPr>
          <w:cantSplit/>
          <w:trHeight w:val="57"/>
        </w:trPr>
        <w:tc>
          <w:tcPr>
            <w:tcW w:w="9016" w:type="dxa"/>
            <w:gridSpan w:val="2"/>
            <w:shd w:val="clear" w:color="auto" w:fill="auto"/>
          </w:tcPr>
          <w:p w14:paraId="1E0D2864" w14:textId="77777777" w:rsidR="0035400A" w:rsidRPr="0035400A" w:rsidRDefault="0035400A" w:rsidP="0035400A">
            <w:pPr>
              <w:keepNext/>
              <w:widowControl w:val="0"/>
              <w:rPr>
                <w:rFonts w:eastAsia="MS Mincho"/>
                <w:b/>
                <w:sz w:val="20"/>
                <w:szCs w:val="20"/>
              </w:rPr>
            </w:pPr>
            <w:r w:rsidRPr="0035400A">
              <w:rPr>
                <w:rFonts w:eastAsia="MS Mincho"/>
                <w:b/>
                <w:sz w:val="20"/>
                <w:szCs w:val="20"/>
              </w:rPr>
              <w:t>Λοιμώξεις και παρασιτώσεις</w:t>
            </w:r>
          </w:p>
        </w:tc>
      </w:tr>
      <w:tr w:rsidR="0035400A" w:rsidRPr="0035400A" w14:paraId="4AE99787" w14:textId="77777777" w:rsidTr="00A14DAA">
        <w:trPr>
          <w:cantSplit/>
          <w:trHeight w:val="57"/>
        </w:trPr>
        <w:tc>
          <w:tcPr>
            <w:tcW w:w="2263" w:type="dxa"/>
            <w:shd w:val="clear" w:color="auto" w:fill="auto"/>
          </w:tcPr>
          <w:p w14:paraId="3BC7F531" w14:textId="77777777" w:rsidR="0035400A" w:rsidRPr="0035400A" w:rsidRDefault="0035400A" w:rsidP="0035400A">
            <w:pPr>
              <w:keepNext/>
              <w:rPr>
                <w:rFonts w:eastAsia="MS Mincho"/>
                <w:sz w:val="20"/>
              </w:rPr>
            </w:pPr>
            <w:r w:rsidRPr="0035400A">
              <w:rPr>
                <w:rFonts w:eastAsia="MS Mincho"/>
                <w:sz w:val="20"/>
              </w:rPr>
              <w:t>Πολύ συχνές</w:t>
            </w:r>
          </w:p>
        </w:tc>
        <w:tc>
          <w:tcPr>
            <w:tcW w:w="6753" w:type="dxa"/>
            <w:shd w:val="clear" w:color="auto" w:fill="auto"/>
          </w:tcPr>
          <w:p w14:paraId="01162DD9" w14:textId="77777777" w:rsidR="0035400A" w:rsidRPr="0035400A" w:rsidRDefault="0035400A" w:rsidP="0035400A">
            <w:pPr>
              <w:keepNext/>
              <w:rPr>
                <w:rFonts w:eastAsia="MS Mincho"/>
                <w:sz w:val="20"/>
              </w:rPr>
            </w:pPr>
            <w:r w:rsidRPr="0035400A">
              <w:rPr>
                <w:rFonts w:eastAsia="MS Mincho"/>
                <w:sz w:val="20"/>
              </w:rPr>
              <w:t>λοίμωξη του ανώτερου αναπνευστικού συστήματος</w:t>
            </w:r>
          </w:p>
        </w:tc>
      </w:tr>
      <w:tr w:rsidR="0035400A" w:rsidRPr="0035400A" w14:paraId="51D59743" w14:textId="77777777" w:rsidTr="00A14DAA">
        <w:trPr>
          <w:cantSplit/>
          <w:trHeight w:val="57"/>
        </w:trPr>
        <w:tc>
          <w:tcPr>
            <w:tcW w:w="2263" w:type="dxa"/>
            <w:shd w:val="clear" w:color="auto" w:fill="auto"/>
          </w:tcPr>
          <w:p w14:paraId="7E66EAA2" w14:textId="77777777" w:rsidR="0035400A" w:rsidRPr="0035400A" w:rsidRDefault="0035400A" w:rsidP="0035400A">
            <w:pPr>
              <w:keepNext/>
              <w:rPr>
                <w:rFonts w:eastAsia="MS Mincho"/>
                <w:sz w:val="20"/>
              </w:rPr>
            </w:pPr>
            <w:r w:rsidRPr="0035400A">
              <w:rPr>
                <w:rFonts w:eastAsia="MS Mincho"/>
                <w:sz w:val="20"/>
              </w:rPr>
              <w:t>Συχνές</w:t>
            </w:r>
          </w:p>
        </w:tc>
        <w:tc>
          <w:tcPr>
            <w:tcW w:w="6753" w:type="dxa"/>
            <w:shd w:val="clear" w:color="auto" w:fill="auto"/>
          </w:tcPr>
          <w:p w14:paraId="4D44574A" w14:textId="77777777" w:rsidR="0035400A" w:rsidRPr="0035400A" w:rsidRDefault="0035400A" w:rsidP="0035400A">
            <w:pPr>
              <w:keepNext/>
              <w:rPr>
                <w:rFonts w:eastAsia="MS Mincho"/>
                <w:sz w:val="20"/>
              </w:rPr>
            </w:pPr>
            <w:r w:rsidRPr="0035400A">
              <w:rPr>
                <w:rFonts w:eastAsia="MS Mincho"/>
                <w:sz w:val="20"/>
              </w:rPr>
              <w:t>πνευμονία</w:t>
            </w:r>
            <w:r w:rsidRPr="0035400A">
              <w:rPr>
                <w:rFonts w:eastAsia="MS Mincho"/>
                <w:sz w:val="20"/>
                <w:vertAlign w:val="superscript"/>
              </w:rPr>
              <w:t>α</w:t>
            </w:r>
            <w:r w:rsidRPr="0035400A">
              <w:rPr>
                <w:rFonts w:eastAsia="MS Mincho"/>
                <w:sz w:val="20"/>
              </w:rPr>
              <w:t>, βρογχίτιδα</w:t>
            </w:r>
          </w:p>
        </w:tc>
      </w:tr>
      <w:tr w:rsidR="0035400A" w:rsidRPr="0035400A" w14:paraId="15E4BD71" w14:textId="77777777" w:rsidTr="00A14DAA">
        <w:trPr>
          <w:cantSplit/>
          <w:trHeight w:val="57"/>
        </w:trPr>
        <w:tc>
          <w:tcPr>
            <w:tcW w:w="2263" w:type="dxa"/>
            <w:shd w:val="clear" w:color="auto" w:fill="auto"/>
          </w:tcPr>
          <w:p w14:paraId="0A18B5F7" w14:textId="77777777" w:rsidR="0035400A" w:rsidRPr="0035400A" w:rsidRDefault="0035400A" w:rsidP="0035400A">
            <w:pPr>
              <w:rPr>
                <w:rFonts w:eastAsia="MS Mincho"/>
                <w:sz w:val="20"/>
              </w:rPr>
            </w:pPr>
            <w:r w:rsidRPr="0035400A">
              <w:rPr>
                <w:rFonts w:eastAsia="MS Mincho"/>
                <w:sz w:val="20"/>
              </w:rPr>
              <w:t>Σπάνιες</w:t>
            </w:r>
          </w:p>
        </w:tc>
        <w:tc>
          <w:tcPr>
            <w:tcW w:w="6753" w:type="dxa"/>
            <w:shd w:val="clear" w:color="auto" w:fill="auto"/>
          </w:tcPr>
          <w:p w14:paraId="7109894A" w14:textId="77777777" w:rsidR="0035400A" w:rsidRPr="0035400A" w:rsidRDefault="0035400A" w:rsidP="0035400A">
            <w:pPr>
              <w:keepNext/>
              <w:rPr>
                <w:rFonts w:eastAsia="MS Mincho"/>
                <w:sz w:val="20"/>
              </w:rPr>
            </w:pPr>
            <w:r w:rsidRPr="0035400A">
              <w:rPr>
                <w:rFonts w:eastAsia="MS Mincho"/>
                <w:sz w:val="20"/>
              </w:rPr>
              <w:t>άσηπτη μηνιγγίτιδα</w:t>
            </w:r>
          </w:p>
        </w:tc>
      </w:tr>
      <w:tr w:rsidR="0035400A" w:rsidRPr="0035400A" w14:paraId="70F22A9B" w14:textId="77777777" w:rsidTr="00A14DAA">
        <w:trPr>
          <w:cantSplit/>
          <w:trHeight w:val="57"/>
        </w:trPr>
        <w:tc>
          <w:tcPr>
            <w:tcW w:w="9016" w:type="dxa"/>
            <w:gridSpan w:val="2"/>
            <w:shd w:val="clear" w:color="auto" w:fill="auto"/>
          </w:tcPr>
          <w:p w14:paraId="03445EB6" w14:textId="77777777" w:rsidR="0035400A" w:rsidRPr="0035400A" w:rsidRDefault="0035400A" w:rsidP="0035400A">
            <w:pPr>
              <w:keepNext/>
              <w:widowControl w:val="0"/>
              <w:rPr>
                <w:rFonts w:eastAsia="MS Mincho"/>
                <w:b/>
                <w:sz w:val="20"/>
                <w:szCs w:val="20"/>
              </w:rPr>
            </w:pPr>
            <w:r w:rsidRPr="0035400A">
              <w:rPr>
                <w:rFonts w:eastAsia="MS Mincho"/>
                <w:b/>
                <w:sz w:val="20"/>
                <w:szCs w:val="20"/>
              </w:rPr>
              <w:t>Νεοπλάσματα καλοήθη, κακοήθη και μη καθορισμένα (περιλαμβάνονται κύστεις και πολύποδες)</w:t>
            </w:r>
          </w:p>
        </w:tc>
      </w:tr>
      <w:tr w:rsidR="0035400A" w:rsidRPr="0035400A" w14:paraId="46231FAC" w14:textId="77777777" w:rsidTr="00A14DAA">
        <w:trPr>
          <w:cantSplit/>
          <w:trHeight w:val="57"/>
        </w:trPr>
        <w:tc>
          <w:tcPr>
            <w:tcW w:w="2263" w:type="dxa"/>
            <w:shd w:val="clear" w:color="auto" w:fill="auto"/>
          </w:tcPr>
          <w:p w14:paraId="155968E3" w14:textId="77777777" w:rsidR="0035400A" w:rsidRPr="0035400A" w:rsidRDefault="0035400A" w:rsidP="0035400A">
            <w:pPr>
              <w:rPr>
                <w:rFonts w:eastAsia="MS Mincho"/>
                <w:sz w:val="20"/>
              </w:rPr>
            </w:pPr>
            <w:r w:rsidRPr="0035400A">
              <w:rPr>
                <w:rFonts w:eastAsia="MS Mincho"/>
                <w:sz w:val="20"/>
              </w:rPr>
              <w:t>Σπάνιες</w:t>
            </w:r>
          </w:p>
        </w:tc>
        <w:tc>
          <w:tcPr>
            <w:tcW w:w="6753" w:type="dxa"/>
            <w:shd w:val="clear" w:color="auto" w:fill="auto"/>
          </w:tcPr>
          <w:p w14:paraId="22197826" w14:textId="77777777" w:rsidR="0035400A" w:rsidRPr="0035400A" w:rsidRDefault="0035400A" w:rsidP="0035400A">
            <w:pPr>
              <w:rPr>
                <w:rFonts w:eastAsia="MS Mincho"/>
                <w:sz w:val="20"/>
              </w:rPr>
            </w:pPr>
            <w:r w:rsidRPr="0035400A">
              <w:rPr>
                <w:rFonts w:eastAsia="MS Mincho"/>
                <w:sz w:val="20"/>
              </w:rPr>
              <w:t>ιστιοκυτταρική νεκρωτική λεμφαδενίτιδα (λεμφαδενίτιδα Kikuchi)</w:t>
            </w:r>
          </w:p>
        </w:tc>
      </w:tr>
      <w:tr w:rsidR="0035400A" w:rsidRPr="0035400A" w14:paraId="55436E38" w14:textId="77777777" w:rsidTr="00A14DAA">
        <w:trPr>
          <w:cantSplit/>
          <w:trHeight w:val="57"/>
        </w:trPr>
        <w:tc>
          <w:tcPr>
            <w:tcW w:w="9016" w:type="dxa"/>
            <w:gridSpan w:val="2"/>
            <w:shd w:val="clear" w:color="auto" w:fill="auto"/>
          </w:tcPr>
          <w:p w14:paraId="4C82E978" w14:textId="77777777" w:rsidR="0035400A" w:rsidRPr="0035400A" w:rsidRDefault="0035400A" w:rsidP="0035400A">
            <w:pPr>
              <w:keepNext/>
              <w:widowControl w:val="0"/>
              <w:rPr>
                <w:rFonts w:eastAsia="MS Mincho"/>
                <w:b/>
                <w:sz w:val="20"/>
                <w:szCs w:val="20"/>
              </w:rPr>
            </w:pPr>
            <w:r w:rsidRPr="0035400A">
              <w:rPr>
                <w:rFonts w:eastAsia="MS Mincho"/>
                <w:b/>
                <w:sz w:val="20"/>
                <w:szCs w:val="20"/>
              </w:rPr>
              <w:t>Διαταραχές του αίματος και του λεμφικού συστήματος</w:t>
            </w:r>
          </w:p>
        </w:tc>
      </w:tr>
      <w:tr w:rsidR="0035400A" w:rsidRPr="0035400A" w14:paraId="3C0B46B8" w14:textId="77777777" w:rsidTr="00A14DAA">
        <w:trPr>
          <w:cantSplit/>
          <w:trHeight w:val="57"/>
        </w:trPr>
        <w:tc>
          <w:tcPr>
            <w:tcW w:w="2263" w:type="dxa"/>
            <w:shd w:val="clear" w:color="auto" w:fill="auto"/>
          </w:tcPr>
          <w:p w14:paraId="16E83B14" w14:textId="77777777" w:rsidR="0035400A" w:rsidRPr="0035400A" w:rsidRDefault="0035400A" w:rsidP="0035400A">
            <w:pPr>
              <w:keepNext/>
              <w:rPr>
                <w:rFonts w:eastAsia="MS Mincho"/>
                <w:b/>
                <w:sz w:val="20"/>
              </w:rPr>
            </w:pPr>
            <w:r w:rsidRPr="0035400A">
              <w:rPr>
                <w:rFonts w:eastAsia="MS Mincho"/>
                <w:sz w:val="20"/>
              </w:rPr>
              <w:t>Πολύ συχνές</w:t>
            </w:r>
          </w:p>
        </w:tc>
        <w:tc>
          <w:tcPr>
            <w:tcW w:w="6753" w:type="dxa"/>
            <w:shd w:val="clear" w:color="auto" w:fill="auto"/>
          </w:tcPr>
          <w:p w14:paraId="662F34D9" w14:textId="77777777" w:rsidR="0035400A" w:rsidRPr="0035400A" w:rsidRDefault="0035400A" w:rsidP="0035400A">
            <w:pPr>
              <w:rPr>
                <w:rFonts w:eastAsia="MS Mincho"/>
                <w:sz w:val="20"/>
              </w:rPr>
            </w:pPr>
            <w:r w:rsidRPr="0035400A">
              <w:rPr>
                <w:rFonts w:eastAsia="MS Mincho"/>
                <w:sz w:val="20"/>
              </w:rPr>
              <w:t>λεμφοπενία</w:t>
            </w:r>
            <w:r w:rsidRPr="0035400A">
              <w:rPr>
                <w:rFonts w:eastAsia="MS Mincho"/>
                <w:sz w:val="20"/>
                <w:vertAlign w:val="superscript"/>
              </w:rPr>
              <w:t>β</w:t>
            </w:r>
            <w:r w:rsidRPr="0035400A">
              <w:rPr>
                <w:rFonts w:eastAsia="MS Mincho"/>
                <w:sz w:val="20"/>
              </w:rPr>
              <w:t>, αναιμία</w:t>
            </w:r>
            <w:r w:rsidRPr="0035400A">
              <w:rPr>
                <w:rFonts w:eastAsia="MS Mincho"/>
                <w:sz w:val="20"/>
                <w:vertAlign w:val="superscript"/>
              </w:rPr>
              <w:t>β,θ</w:t>
            </w:r>
            <w:r w:rsidRPr="0035400A">
              <w:rPr>
                <w:rFonts w:eastAsia="MS Mincho"/>
                <w:sz w:val="20"/>
              </w:rPr>
              <w:t>, λευκοπενία</w:t>
            </w:r>
            <w:r w:rsidRPr="0035400A">
              <w:rPr>
                <w:rFonts w:eastAsia="MS Mincho"/>
                <w:sz w:val="20"/>
                <w:vertAlign w:val="superscript"/>
              </w:rPr>
              <w:t>β</w:t>
            </w:r>
            <w:r w:rsidRPr="0035400A">
              <w:rPr>
                <w:rFonts w:eastAsia="MS Mincho"/>
                <w:sz w:val="20"/>
              </w:rPr>
              <w:t>, ουδετεροπενία</w:t>
            </w:r>
            <w:r w:rsidRPr="0035400A">
              <w:rPr>
                <w:rFonts w:eastAsia="MS Mincho"/>
                <w:sz w:val="20"/>
                <w:vertAlign w:val="superscript"/>
              </w:rPr>
              <w:t>α,β</w:t>
            </w:r>
            <w:r w:rsidRPr="0035400A">
              <w:rPr>
                <w:rFonts w:eastAsia="MS Mincho"/>
                <w:sz w:val="20"/>
              </w:rPr>
              <w:t>, θρομβοπενία</w:t>
            </w:r>
            <w:r w:rsidRPr="0035400A">
              <w:rPr>
                <w:rFonts w:eastAsia="MS Mincho"/>
                <w:sz w:val="20"/>
                <w:vertAlign w:val="superscript"/>
              </w:rPr>
              <w:t>β</w:t>
            </w:r>
          </w:p>
        </w:tc>
      </w:tr>
      <w:tr w:rsidR="0035400A" w:rsidRPr="0035400A" w14:paraId="0458D3EA" w14:textId="77777777" w:rsidTr="00A14DAA">
        <w:trPr>
          <w:cantSplit/>
          <w:trHeight w:val="57"/>
        </w:trPr>
        <w:tc>
          <w:tcPr>
            <w:tcW w:w="2263" w:type="dxa"/>
            <w:shd w:val="clear" w:color="auto" w:fill="auto"/>
          </w:tcPr>
          <w:p w14:paraId="17A4CB2D" w14:textId="77777777" w:rsidR="0035400A" w:rsidRPr="0035400A" w:rsidRDefault="0035400A" w:rsidP="0035400A">
            <w:pPr>
              <w:keepNext/>
              <w:rPr>
                <w:rFonts w:eastAsia="MS Mincho"/>
                <w:b/>
                <w:sz w:val="20"/>
              </w:rPr>
            </w:pPr>
            <w:r w:rsidRPr="0035400A">
              <w:rPr>
                <w:rFonts w:eastAsia="MS Mincho"/>
                <w:sz w:val="20"/>
              </w:rPr>
              <w:t>Όχι συχνές</w:t>
            </w:r>
          </w:p>
        </w:tc>
        <w:tc>
          <w:tcPr>
            <w:tcW w:w="6753" w:type="dxa"/>
            <w:shd w:val="clear" w:color="auto" w:fill="auto"/>
          </w:tcPr>
          <w:p w14:paraId="28133805" w14:textId="77777777" w:rsidR="0035400A" w:rsidRPr="0035400A" w:rsidRDefault="0035400A" w:rsidP="0035400A">
            <w:pPr>
              <w:rPr>
                <w:rFonts w:eastAsia="MS Mincho"/>
                <w:sz w:val="20"/>
              </w:rPr>
            </w:pPr>
            <w:r w:rsidRPr="0035400A">
              <w:rPr>
                <w:rFonts w:eastAsia="MS Mincho"/>
                <w:sz w:val="20"/>
              </w:rPr>
              <w:t>ηωσινοφιλία</w:t>
            </w:r>
          </w:p>
        </w:tc>
      </w:tr>
      <w:tr w:rsidR="0035400A" w:rsidRPr="0035400A" w14:paraId="58D4D362" w14:textId="77777777" w:rsidTr="00A14DAA">
        <w:trPr>
          <w:cantSplit/>
          <w:trHeight w:val="57"/>
        </w:trPr>
        <w:tc>
          <w:tcPr>
            <w:tcW w:w="2263" w:type="dxa"/>
            <w:shd w:val="clear" w:color="auto" w:fill="auto"/>
          </w:tcPr>
          <w:p w14:paraId="5EC65F0B" w14:textId="77777777" w:rsidR="0035400A" w:rsidRPr="0035400A" w:rsidRDefault="0035400A" w:rsidP="0035400A">
            <w:pPr>
              <w:rPr>
                <w:rFonts w:eastAsia="MS Mincho"/>
                <w:b/>
                <w:sz w:val="20"/>
              </w:rPr>
            </w:pPr>
            <w:r w:rsidRPr="0035400A">
              <w:rPr>
                <w:rFonts w:eastAsia="MS Mincho"/>
                <w:sz w:val="20"/>
              </w:rPr>
              <w:t>Μη γνωστής συχνότητας</w:t>
            </w:r>
          </w:p>
        </w:tc>
        <w:tc>
          <w:tcPr>
            <w:tcW w:w="6753" w:type="dxa"/>
            <w:shd w:val="clear" w:color="auto" w:fill="auto"/>
          </w:tcPr>
          <w:p w14:paraId="7B391B2F" w14:textId="77777777" w:rsidR="0035400A" w:rsidRPr="0035400A" w:rsidRDefault="0035400A" w:rsidP="0035400A">
            <w:pPr>
              <w:rPr>
                <w:rFonts w:eastAsia="MS Mincho"/>
                <w:sz w:val="20"/>
              </w:rPr>
            </w:pPr>
            <w:r w:rsidRPr="0035400A">
              <w:rPr>
                <w:rFonts w:eastAsia="MS Mincho"/>
                <w:sz w:val="20"/>
              </w:rPr>
              <w:t>αιμοφαγοκυτταρική λεμφοϊστιοκυττάρωση</w:t>
            </w:r>
          </w:p>
        </w:tc>
      </w:tr>
      <w:tr w:rsidR="0035400A" w:rsidRPr="0035400A" w14:paraId="56C82B8C" w14:textId="77777777" w:rsidTr="00A14DAA">
        <w:trPr>
          <w:cantSplit/>
          <w:trHeight w:val="57"/>
        </w:trPr>
        <w:tc>
          <w:tcPr>
            <w:tcW w:w="9016" w:type="dxa"/>
            <w:gridSpan w:val="2"/>
            <w:shd w:val="clear" w:color="auto" w:fill="auto"/>
          </w:tcPr>
          <w:p w14:paraId="77BE336F" w14:textId="77777777" w:rsidR="0035400A" w:rsidRPr="0035400A" w:rsidRDefault="0035400A" w:rsidP="0035400A">
            <w:pPr>
              <w:keepNext/>
              <w:widowControl w:val="0"/>
              <w:rPr>
                <w:rFonts w:eastAsia="MS Mincho"/>
                <w:b/>
                <w:sz w:val="20"/>
                <w:szCs w:val="20"/>
              </w:rPr>
            </w:pPr>
            <w:r w:rsidRPr="0035400A">
              <w:rPr>
                <w:rFonts w:eastAsia="MS Mincho"/>
                <w:b/>
                <w:sz w:val="20"/>
                <w:szCs w:val="20"/>
              </w:rPr>
              <w:t>Διαταραχές του ανοσοποιητικού συστήματος</w:t>
            </w:r>
          </w:p>
        </w:tc>
      </w:tr>
      <w:tr w:rsidR="0035400A" w:rsidRPr="0035400A" w14:paraId="2C65CC7F" w14:textId="77777777" w:rsidTr="00A14DAA">
        <w:trPr>
          <w:cantSplit/>
          <w:trHeight w:val="57"/>
        </w:trPr>
        <w:tc>
          <w:tcPr>
            <w:tcW w:w="2263" w:type="dxa"/>
            <w:shd w:val="clear" w:color="auto" w:fill="auto"/>
          </w:tcPr>
          <w:p w14:paraId="583B8E5F" w14:textId="77777777" w:rsidR="0035400A" w:rsidRPr="0035400A" w:rsidRDefault="0035400A" w:rsidP="0035400A">
            <w:pPr>
              <w:keepNext/>
              <w:rPr>
                <w:rFonts w:eastAsia="MS Mincho"/>
                <w:spacing w:val="3"/>
                <w:sz w:val="20"/>
              </w:rPr>
            </w:pPr>
            <w:r w:rsidRPr="0035400A">
              <w:rPr>
                <w:rFonts w:eastAsia="MS Mincho"/>
                <w:sz w:val="20"/>
              </w:rPr>
              <w:t>Συχνές</w:t>
            </w:r>
          </w:p>
        </w:tc>
        <w:tc>
          <w:tcPr>
            <w:tcW w:w="6753" w:type="dxa"/>
            <w:shd w:val="clear" w:color="auto" w:fill="auto"/>
          </w:tcPr>
          <w:p w14:paraId="7FD1BDA8" w14:textId="77777777" w:rsidR="0035400A" w:rsidRPr="0035400A" w:rsidRDefault="0035400A" w:rsidP="0035400A">
            <w:pPr>
              <w:rPr>
                <w:rFonts w:eastAsia="MS Mincho"/>
                <w:spacing w:val="3"/>
                <w:sz w:val="20"/>
              </w:rPr>
            </w:pPr>
            <w:r w:rsidRPr="0035400A">
              <w:rPr>
                <w:rFonts w:eastAsia="MS Mincho"/>
                <w:sz w:val="20"/>
              </w:rPr>
              <w:t>αντίδραση σχετιζόμενη με την έγχυση (συμπεριλαμβανομένου του συνδρόμου απελευθέρωσης κυτταροκινών), υπερευαισθησία (συμπεριλαμβανομένης της αναφυλακτικής αντίδρασης)</w:t>
            </w:r>
          </w:p>
        </w:tc>
      </w:tr>
      <w:tr w:rsidR="0035400A" w:rsidRPr="0035400A" w14:paraId="6882FA4D" w14:textId="77777777" w:rsidTr="00A14DAA">
        <w:trPr>
          <w:cantSplit/>
          <w:trHeight w:val="57"/>
        </w:trPr>
        <w:tc>
          <w:tcPr>
            <w:tcW w:w="2263" w:type="dxa"/>
            <w:shd w:val="clear" w:color="auto" w:fill="auto"/>
          </w:tcPr>
          <w:p w14:paraId="5862DE5B" w14:textId="77777777" w:rsidR="0035400A" w:rsidRPr="0035400A" w:rsidRDefault="0035400A" w:rsidP="0035400A">
            <w:pPr>
              <w:keepNext/>
              <w:rPr>
                <w:rFonts w:eastAsia="MS Mincho"/>
                <w:spacing w:val="3"/>
                <w:sz w:val="20"/>
              </w:rPr>
            </w:pPr>
            <w:r w:rsidRPr="0035400A">
              <w:rPr>
                <w:rFonts w:eastAsia="MS Mincho"/>
                <w:sz w:val="20"/>
              </w:rPr>
              <w:t>Όχι συχνές</w:t>
            </w:r>
          </w:p>
        </w:tc>
        <w:tc>
          <w:tcPr>
            <w:tcW w:w="6753" w:type="dxa"/>
            <w:shd w:val="clear" w:color="auto" w:fill="auto"/>
          </w:tcPr>
          <w:p w14:paraId="63F92811" w14:textId="77777777" w:rsidR="0035400A" w:rsidRPr="0035400A" w:rsidRDefault="0035400A" w:rsidP="0035400A">
            <w:pPr>
              <w:rPr>
                <w:rFonts w:eastAsia="MS Mincho"/>
                <w:spacing w:val="3"/>
                <w:sz w:val="20"/>
              </w:rPr>
            </w:pPr>
            <w:r w:rsidRPr="0035400A">
              <w:rPr>
                <w:rFonts w:eastAsia="MS Mincho"/>
                <w:sz w:val="20"/>
              </w:rPr>
              <w:t>σαρκοείδωση</w:t>
            </w:r>
          </w:p>
        </w:tc>
      </w:tr>
      <w:tr w:rsidR="0035400A" w:rsidRPr="0035400A" w14:paraId="24DE62EF" w14:textId="77777777" w:rsidTr="00A14DAA">
        <w:trPr>
          <w:cantSplit/>
          <w:trHeight w:val="57"/>
        </w:trPr>
        <w:tc>
          <w:tcPr>
            <w:tcW w:w="2263" w:type="dxa"/>
            <w:shd w:val="clear" w:color="auto" w:fill="auto"/>
          </w:tcPr>
          <w:p w14:paraId="03C94BEB" w14:textId="77777777" w:rsidR="0035400A" w:rsidRPr="0035400A" w:rsidRDefault="0035400A" w:rsidP="0035400A">
            <w:pPr>
              <w:rPr>
                <w:rFonts w:eastAsia="MS Mincho"/>
                <w:spacing w:val="3"/>
                <w:sz w:val="20"/>
              </w:rPr>
            </w:pPr>
            <w:r w:rsidRPr="0035400A">
              <w:rPr>
                <w:rFonts w:eastAsia="MS Mincho"/>
                <w:sz w:val="20"/>
              </w:rPr>
              <w:t>Μη γνωστής συχνότητας</w:t>
            </w:r>
          </w:p>
        </w:tc>
        <w:tc>
          <w:tcPr>
            <w:tcW w:w="6753" w:type="dxa"/>
            <w:shd w:val="clear" w:color="auto" w:fill="auto"/>
          </w:tcPr>
          <w:p w14:paraId="5C723815" w14:textId="77777777" w:rsidR="0035400A" w:rsidRPr="0035400A" w:rsidRDefault="0035400A" w:rsidP="0035400A">
            <w:pPr>
              <w:rPr>
                <w:rFonts w:eastAsia="MS Mincho"/>
                <w:spacing w:val="3"/>
                <w:sz w:val="20"/>
              </w:rPr>
            </w:pPr>
            <w:r w:rsidRPr="0035400A">
              <w:rPr>
                <w:rFonts w:eastAsia="MS Mincho"/>
                <w:sz w:val="20"/>
              </w:rPr>
              <w:t>απόρριψη του μοσχεύματος συμπαγούς οργάνου</w:t>
            </w:r>
            <w:r w:rsidRPr="0035400A">
              <w:rPr>
                <w:rFonts w:eastAsia="MS Mincho"/>
                <w:sz w:val="20"/>
                <w:vertAlign w:val="superscript"/>
              </w:rPr>
              <w:t>στ</w:t>
            </w:r>
          </w:p>
        </w:tc>
      </w:tr>
      <w:tr w:rsidR="0035400A" w:rsidRPr="0035400A" w14:paraId="71981B5D" w14:textId="77777777" w:rsidTr="00A14DAA">
        <w:trPr>
          <w:cantSplit/>
          <w:trHeight w:val="57"/>
        </w:trPr>
        <w:tc>
          <w:tcPr>
            <w:tcW w:w="9016" w:type="dxa"/>
            <w:gridSpan w:val="2"/>
            <w:shd w:val="clear" w:color="auto" w:fill="auto"/>
          </w:tcPr>
          <w:p w14:paraId="0286347C" w14:textId="77777777" w:rsidR="0035400A" w:rsidRPr="0035400A" w:rsidRDefault="0035400A" w:rsidP="0035400A">
            <w:pPr>
              <w:keepNext/>
              <w:widowControl w:val="0"/>
              <w:rPr>
                <w:rFonts w:eastAsia="MS Mincho"/>
                <w:b/>
                <w:spacing w:val="3"/>
                <w:sz w:val="20"/>
                <w:szCs w:val="20"/>
              </w:rPr>
            </w:pPr>
            <w:r w:rsidRPr="0035400A">
              <w:rPr>
                <w:rFonts w:eastAsia="MS Mincho"/>
                <w:b/>
                <w:sz w:val="20"/>
                <w:szCs w:val="20"/>
              </w:rPr>
              <w:t>Ενδοκρινικές διαταραχές</w:t>
            </w:r>
          </w:p>
        </w:tc>
      </w:tr>
      <w:tr w:rsidR="0035400A" w:rsidRPr="0035400A" w14:paraId="7B8F8427" w14:textId="77777777" w:rsidTr="00A14DAA">
        <w:trPr>
          <w:cantSplit/>
          <w:trHeight w:val="57"/>
        </w:trPr>
        <w:tc>
          <w:tcPr>
            <w:tcW w:w="2263" w:type="dxa"/>
            <w:shd w:val="clear" w:color="auto" w:fill="auto"/>
          </w:tcPr>
          <w:p w14:paraId="735E9FF7" w14:textId="77777777" w:rsidR="0035400A" w:rsidRPr="0035400A" w:rsidRDefault="0035400A" w:rsidP="0035400A">
            <w:pPr>
              <w:keepNext/>
              <w:rPr>
                <w:rFonts w:eastAsia="MS Mincho"/>
                <w:spacing w:val="3"/>
                <w:sz w:val="20"/>
              </w:rPr>
            </w:pPr>
            <w:r w:rsidRPr="0035400A">
              <w:rPr>
                <w:rFonts w:eastAsia="MS Mincho"/>
                <w:sz w:val="20"/>
              </w:rPr>
              <w:t>Συχνές</w:t>
            </w:r>
          </w:p>
        </w:tc>
        <w:tc>
          <w:tcPr>
            <w:tcW w:w="6753" w:type="dxa"/>
            <w:shd w:val="clear" w:color="auto" w:fill="auto"/>
          </w:tcPr>
          <w:p w14:paraId="102BCE21" w14:textId="77777777" w:rsidR="0035400A" w:rsidRPr="0035400A" w:rsidRDefault="0035400A" w:rsidP="0035400A">
            <w:pPr>
              <w:keepNext/>
              <w:rPr>
                <w:rFonts w:eastAsia="MS Mincho"/>
                <w:spacing w:val="3"/>
                <w:sz w:val="20"/>
              </w:rPr>
            </w:pPr>
            <w:r w:rsidRPr="0035400A">
              <w:rPr>
                <w:rFonts w:eastAsia="MS Mincho"/>
                <w:sz w:val="20"/>
              </w:rPr>
              <w:t>υποθυρεοειδισμός, υπερθυρεοειδισμός, θυρεοειδίτιδα</w:t>
            </w:r>
          </w:p>
        </w:tc>
      </w:tr>
      <w:tr w:rsidR="0035400A" w:rsidRPr="0035400A" w14:paraId="2E1EB430" w14:textId="77777777" w:rsidTr="00A14DAA">
        <w:trPr>
          <w:cantSplit/>
          <w:trHeight w:val="57"/>
        </w:trPr>
        <w:tc>
          <w:tcPr>
            <w:tcW w:w="2263" w:type="dxa"/>
            <w:shd w:val="clear" w:color="auto" w:fill="auto"/>
          </w:tcPr>
          <w:p w14:paraId="4BCDC6E6" w14:textId="77777777" w:rsidR="0035400A" w:rsidRPr="0035400A" w:rsidRDefault="0035400A" w:rsidP="0035400A">
            <w:pPr>
              <w:keepNext/>
              <w:rPr>
                <w:rFonts w:eastAsia="MS Mincho"/>
                <w:spacing w:val="3"/>
                <w:sz w:val="20"/>
              </w:rPr>
            </w:pPr>
            <w:r w:rsidRPr="0035400A">
              <w:rPr>
                <w:rFonts w:eastAsia="MS Mincho"/>
                <w:sz w:val="20"/>
              </w:rPr>
              <w:t>Όχι συχνές</w:t>
            </w:r>
          </w:p>
        </w:tc>
        <w:tc>
          <w:tcPr>
            <w:tcW w:w="6753" w:type="dxa"/>
            <w:shd w:val="clear" w:color="auto" w:fill="auto"/>
          </w:tcPr>
          <w:p w14:paraId="305453C7" w14:textId="77777777" w:rsidR="0035400A" w:rsidRPr="0035400A" w:rsidRDefault="0035400A" w:rsidP="0035400A">
            <w:pPr>
              <w:keepNext/>
              <w:rPr>
                <w:rFonts w:eastAsia="MS Mincho"/>
                <w:spacing w:val="3"/>
                <w:sz w:val="20"/>
              </w:rPr>
            </w:pPr>
            <w:r w:rsidRPr="0035400A">
              <w:rPr>
                <w:rFonts w:eastAsia="MS Mincho"/>
                <w:sz w:val="20"/>
              </w:rPr>
              <w:t>ανεπάρκεια των επινεφριδίων</w:t>
            </w:r>
            <w:r w:rsidRPr="0035400A">
              <w:rPr>
                <w:rFonts w:eastAsia="MS Mincho"/>
                <w:sz w:val="20"/>
                <w:vertAlign w:val="superscript"/>
              </w:rPr>
              <w:t>ι</w:t>
            </w:r>
            <w:r w:rsidRPr="0035400A">
              <w:rPr>
                <w:rFonts w:eastAsia="MS Mincho"/>
                <w:sz w:val="20"/>
              </w:rPr>
              <w:t>, υποϋποφυσισμός, υποφυσίτιδα, σακχαρώδης διαβήτης</w:t>
            </w:r>
          </w:p>
        </w:tc>
      </w:tr>
      <w:tr w:rsidR="0035400A" w:rsidRPr="0035400A" w14:paraId="1CA28786" w14:textId="77777777" w:rsidTr="00A14DAA">
        <w:trPr>
          <w:cantSplit/>
          <w:trHeight w:val="57"/>
        </w:trPr>
        <w:tc>
          <w:tcPr>
            <w:tcW w:w="2263" w:type="dxa"/>
            <w:shd w:val="clear" w:color="auto" w:fill="auto"/>
          </w:tcPr>
          <w:p w14:paraId="6AF3666F" w14:textId="77777777" w:rsidR="0035400A" w:rsidRPr="0035400A" w:rsidRDefault="0035400A" w:rsidP="0035400A">
            <w:pPr>
              <w:rPr>
                <w:rFonts w:eastAsia="MS Mincho"/>
                <w:spacing w:val="3"/>
                <w:sz w:val="20"/>
              </w:rPr>
            </w:pPr>
            <w:r w:rsidRPr="0035400A">
              <w:rPr>
                <w:rFonts w:eastAsia="MS Mincho"/>
                <w:sz w:val="20"/>
              </w:rPr>
              <w:t>Σπάνιες</w:t>
            </w:r>
          </w:p>
        </w:tc>
        <w:tc>
          <w:tcPr>
            <w:tcW w:w="6753" w:type="dxa"/>
            <w:shd w:val="clear" w:color="auto" w:fill="auto"/>
          </w:tcPr>
          <w:p w14:paraId="16AD97BA" w14:textId="77777777" w:rsidR="0035400A" w:rsidRPr="0035400A" w:rsidRDefault="0035400A" w:rsidP="0035400A">
            <w:pPr>
              <w:rPr>
                <w:rFonts w:eastAsia="MS Mincho"/>
                <w:spacing w:val="3"/>
                <w:sz w:val="20"/>
              </w:rPr>
            </w:pPr>
            <w:r w:rsidRPr="0035400A">
              <w:rPr>
                <w:rFonts w:eastAsia="MS Mincho"/>
                <w:sz w:val="20"/>
              </w:rPr>
              <w:t>διαβητική κετοξέωση, υποπαραθυρεοειδισμός</w:t>
            </w:r>
          </w:p>
        </w:tc>
      </w:tr>
      <w:tr w:rsidR="0035400A" w:rsidRPr="0035400A" w14:paraId="09147320" w14:textId="77777777" w:rsidTr="00A14DAA">
        <w:trPr>
          <w:cantSplit/>
          <w:trHeight w:val="57"/>
        </w:trPr>
        <w:tc>
          <w:tcPr>
            <w:tcW w:w="9016" w:type="dxa"/>
            <w:gridSpan w:val="2"/>
            <w:shd w:val="clear" w:color="auto" w:fill="auto"/>
          </w:tcPr>
          <w:p w14:paraId="2235E810" w14:textId="77777777" w:rsidR="0035400A" w:rsidRPr="0035400A" w:rsidRDefault="0035400A" w:rsidP="0035400A">
            <w:pPr>
              <w:keepNext/>
              <w:widowControl w:val="0"/>
              <w:rPr>
                <w:rFonts w:eastAsia="MS Mincho"/>
                <w:b/>
                <w:spacing w:val="3"/>
                <w:sz w:val="20"/>
                <w:szCs w:val="20"/>
              </w:rPr>
            </w:pPr>
            <w:r w:rsidRPr="0035400A">
              <w:rPr>
                <w:rFonts w:eastAsia="MS Mincho"/>
                <w:b/>
                <w:sz w:val="20"/>
                <w:szCs w:val="20"/>
              </w:rPr>
              <w:t>Μεταβολικές και διατροφικές διαταραχές</w:t>
            </w:r>
          </w:p>
        </w:tc>
      </w:tr>
      <w:tr w:rsidR="0035400A" w:rsidRPr="0035400A" w14:paraId="28858261" w14:textId="77777777" w:rsidTr="00A14DAA">
        <w:trPr>
          <w:cantSplit/>
          <w:trHeight w:val="57"/>
        </w:trPr>
        <w:tc>
          <w:tcPr>
            <w:tcW w:w="2263" w:type="dxa"/>
            <w:shd w:val="clear" w:color="auto" w:fill="auto"/>
          </w:tcPr>
          <w:p w14:paraId="709146C6" w14:textId="77777777" w:rsidR="0035400A" w:rsidRPr="0035400A" w:rsidRDefault="0035400A" w:rsidP="0035400A">
            <w:pPr>
              <w:keepNext/>
              <w:rPr>
                <w:rFonts w:eastAsia="MS Mincho"/>
                <w:spacing w:val="3"/>
                <w:sz w:val="20"/>
              </w:rPr>
            </w:pPr>
            <w:r w:rsidRPr="0035400A">
              <w:rPr>
                <w:rFonts w:eastAsia="MS Mincho"/>
                <w:sz w:val="20"/>
              </w:rPr>
              <w:t>Πολύ συχνές</w:t>
            </w:r>
          </w:p>
        </w:tc>
        <w:tc>
          <w:tcPr>
            <w:tcW w:w="6753" w:type="dxa"/>
            <w:shd w:val="clear" w:color="auto" w:fill="auto"/>
          </w:tcPr>
          <w:p w14:paraId="105503F5" w14:textId="77777777" w:rsidR="0035400A" w:rsidRPr="0035400A" w:rsidRDefault="0035400A" w:rsidP="0035400A">
            <w:pPr>
              <w:rPr>
                <w:rFonts w:eastAsia="MS Mincho"/>
                <w:spacing w:val="3"/>
                <w:sz w:val="20"/>
              </w:rPr>
            </w:pPr>
            <w:r w:rsidRPr="0035400A">
              <w:rPr>
                <w:rFonts w:eastAsia="MS Mincho"/>
                <w:sz w:val="20"/>
              </w:rPr>
              <w:t>μειωμένη όρεξη, υπεργλυκαιμία</w:t>
            </w:r>
            <w:r w:rsidRPr="0035400A">
              <w:rPr>
                <w:rFonts w:eastAsia="MS Mincho"/>
                <w:sz w:val="20"/>
                <w:vertAlign w:val="superscript"/>
              </w:rPr>
              <w:t>β</w:t>
            </w:r>
          </w:p>
        </w:tc>
      </w:tr>
      <w:tr w:rsidR="0035400A" w:rsidRPr="0035400A" w14:paraId="11E59D70" w14:textId="77777777" w:rsidTr="00A14DAA">
        <w:trPr>
          <w:cantSplit/>
          <w:trHeight w:val="57"/>
        </w:trPr>
        <w:tc>
          <w:tcPr>
            <w:tcW w:w="2263" w:type="dxa"/>
            <w:shd w:val="clear" w:color="auto" w:fill="auto"/>
          </w:tcPr>
          <w:p w14:paraId="24E79BCE" w14:textId="77777777" w:rsidR="0035400A" w:rsidRPr="0035400A" w:rsidRDefault="0035400A" w:rsidP="0035400A">
            <w:pPr>
              <w:keepNext/>
              <w:rPr>
                <w:rFonts w:eastAsia="MS Mincho"/>
                <w:b/>
                <w:spacing w:val="3"/>
                <w:sz w:val="20"/>
              </w:rPr>
            </w:pPr>
            <w:r w:rsidRPr="0035400A">
              <w:rPr>
                <w:rFonts w:eastAsia="MS Mincho"/>
                <w:sz w:val="20"/>
              </w:rPr>
              <w:t>Συχνές</w:t>
            </w:r>
          </w:p>
        </w:tc>
        <w:tc>
          <w:tcPr>
            <w:tcW w:w="6753" w:type="dxa"/>
            <w:shd w:val="clear" w:color="auto" w:fill="auto"/>
          </w:tcPr>
          <w:p w14:paraId="6450FC22" w14:textId="77777777" w:rsidR="0035400A" w:rsidRPr="0035400A" w:rsidRDefault="0035400A" w:rsidP="0035400A">
            <w:pPr>
              <w:rPr>
                <w:rFonts w:eastAsia="MS Mincho"/>
                <w:sz w:val="20"/>
              </w:rPr>
            </w:pPr>
            <w:r w:rsidRPr="0035400A">
              <w:rPr>
                <w:rFonts w:eastAsia="MS Mincho"/>
                <w:sz w:val="20"/>
              </w:rPr>
              <w:t>αφυδάτωση, μειωμένο σωματικό βάρος, υπογλυκαιμία</w:t>
            </w:r>
            <w:r w:rsidRPr="0035400A">
              <w:rPr>
                <w:rFonts w:eastAsia="MS Mincho"/>
                <w:sz w:val="20"/>
                <w:vertAlign w:val="superscript"/>
              </w:rPr>
              <w:t>β</w:t>
            </w:r>
          </w:p>
        </w:tc>
      </w:tr>
      <w:tr w:rsidR="0035400A" w:rsidRPr="0035400A" w14:paraId="27F09F1D" w14:textId="77777777" w:rsidTr="00A14DAA">
        <w:trPr>
          <w:cantSplit/>
          <w:trHeight w:val="57"/>
        </w:trPr>
        <w:tc>
          <w:tcPr>
            <w:tcW w:w="2263" w:type="dxa"/>
            <w:shd w:val="clear" w:color="auto" w:fill="auto"/>
          </w:tcPr>
          <w:p w14:paraId="30D5998C" w14:textId="77777777" w:rsidR="0035400A" w:rsidRPr="0035400A" w:rsidRDefault="0035400A" w:rsidP="0035400A">
            <w:pPr>
              <w:keepNext/>
              <w:rPr>
                <w:rFonts w:eastAsia="MS Mincho"/>
                <w:b/>
                <w:spacing w:val="3"/>
                <w:sz w:val="20"/>
              </w:rPr>
            </w:pPr>
            <w:r w:rsidRPr="0035400A">
              <w:rPr>
                <w:rFonts w:eastAsia="MS Mincho"/>
                <w:sz w:val="20"/>
              </w:rPr>
              <w:t>Όχι συχνές</w:t>
            </w:r>
          </w:p>
        </w:tc>
        <w:tc>
          <w:tcPr>
            <w:tcW w:w="6753" w:type="dxa"/>
            <w:shd w:val="clear" w:color="auto" w:fill="auto"/>
          </w:tcPr>
          <w:p w14:paraId="0D704AC2" w14:textId="77777777" w:rsidR="0035400A" w:rsidRPr="0035400A" w:rsidRDefault="0035400A" w:rsidP="0035400A">
            <w:pPr>
              <w:rPr>
                <w:rFonts w:eastAsia="MS Mincho"/>
                <w:sz w:val="20"/>
              </w:rPr>
            </w:pPr>
            <w:r w:rsidRPr="0035400A">
              <w:rPr>
                <w:rFonts w:eastAsia="MS Mincho"/>
                <w:sz w:val="20"/>
              </w:rPr>
              <w:t>μεταβολική οξέωση</w:t>
            </w:r>
          </w:p>
        </w:tc>
      </w:tr>
      <w:tr w:rsidR="0035400A" w:rsidRPr="0035400A" w14:paraId="7A062B70" w14:textId="77777777" w:rsidTr="00A14DAA">
        <w:trPr>
          <w:cantSplit/>
          <w:trHeight w:val="57"/>
        </w:trPr>
        <w:tc>
          <w:tcPr>
            <w:tcW w:w="2263" w:type="dxa"/>
            <w:shd w:val="clear" w:color="auto" w:fill="auto"/>
          </w:tcPr>
          <w:p w14:paraId="5514DC92" w14:textId="77777777" w:rsidR="0035400A" w:rsidRPr="0035400A" w:rsidRDefault="0035400A" w:rsidP="0035400A">
            <w:pPr>
              <w:rPr>
                <w:rFonts w:eastAsia="MS Mincho"/>
                <w:b/>
                <w:spacing w:val="3"/>
                <w:sz w:val="20"/>
              </w:rPr>
            </w:pPr>
            <w:r w:rsidRPr="0035400A">
              <w:rPr>
                <w:rFonts w:eastAsia="MS Mincho"/>
                <w:sz w:val="20"/>
              </w:rPr>
              <w:t>Μη γνωστής συχνότητας</w:t>
            </w:r>
          </w:p>
        </w:tc>
        <w:tc>
          <w:tcPr>
            <w:tcW w:w="6753" w:type="dxa"/>
            <w:shd w:val="clear" w:color="auto" w:fill="auto"/>
          </w:tcPr>
          <w:p w14:paraId="1C5EC05B" w14:textId="77777777" w:rsidR="0035400A" w:rsidRPr="0035400A" w:rsidRDefault="0035400A" w:rsidP="0035400A">
            <w:pPr>
              <w:rPr>
                <w:rFonts w:eastAsia="MS Mincho"/>
                <w:sz w:val="20"/>
              </w:rPr>
            </w:pPr>
            <w:r w:rsidRPr="0035400A">
              <w:rPr>
                <w:rFonts w:eastAsia="MS Mincho"/>
                <w:sz w:val="20"/>
              </w:rPr>
              <w:t>σύνδρομο λύσης όγκου</w:t>
            </w:r>
            <w:r w:rsidRPr="0035400A">
              <w:rPr>
                <w:rFonts w:eastAsia="MS Mincho"/>
                <w:sz w:val="20"/>
                <w:vertAlign w:val="superscript"/>
              </w:rPr>
              <w:t>ζ</w:t>
            </w:r>
          </w:p>
        </w:tc>
      </w:tr>
      <w:tr w:rsidR="0035400A" w:rsidRPr="0035400A" w14:paraId="4F33CB02" w14:textId="77777777" w:rsidTr="00A14DAA">
        <w:trPr>
          <w:cantSplit/>
          <w:trHeight w:val="57"/>
        </w:trPr>
        <w:tc>
          <w:tcPr>
            <w:tcW w:w="9016" w:type="dxa"/>
            <w:gridSpan w:val="2"/>
            <w:shd w:val="clear" w:color="auto" w:fill="auto"/>
          </w:tcPr>
          <w:p w14:paraId="59BD535C" w14:textId="77777777" w:rsidR="0035400A" w:rsidRPr="0035400A" w:rsidRDefault="0035400A" w:rsidP="0035400A">
            <w:pPr>
              <w:keepNext/>
              <w:widowControl w:val="0"/>
              <w:rPr>
                <w:rFonts w:eastAsia="MS Mincho"/>
                <w:b/>
                <w:sz w:val="20"/>
                <w:szCs w:val="20"/>
              </w:rPr>
            </w:pPr>
            <w:r w:rsidRPr="0035400A">
              <w:rPr>
                <w:rFonts w:eastAsia="MS Mincho"/>
                <w:b/>
                <w:sz w:val="20"/>
                <w:szCs w:val="20"/>
              </w:rPr>
              <w:lastRenderedPageBreak/>
              <w:t>Διαταραχές του νευρικού συστήματος</w:t>
            </w:r>
          </w:p>
        </w:tc>
      </w:tr>
      <w:tr w:rsidR="0035400A" w:rsidRPr="0035400A" w14:paraId="5268A8F0" w14:textId="77777777" w:rsidTr="00A14DAA">
        <w:trPr>
          <w:cantSplit/>
          <w:trHeight w:val="57"/>
        </w:trPr>
        <w:tc>
          <w:tcPr>
            <w:tcW w:w="2263" w:type="dxa"/>
            <w:shd w:val="clear" w:color="auto" w:fill="auto"/>
          </w:tcPr>
          <w:p w14:paraId="10FFFCB9" w14:textId="77777777" w:rsidR="0035400A" w:rsidRPr="0035400A" w:rsidRDefault="0035400A" w:rsidP="0035400A">
            <w:pPr>
              <w:keepNext/>
              <w:rPr>
                <w:rFonts w:eastAsia="MS Mincho"/>
                <w:b/>
                <w:spacing w:val="3"/>
                <w:sz w:val="20"/>
              </w:rPr>
            </w:pPr>
            <w:r w:rsidRPr="0035400A">
              <w:rPr>
                <w:rFonts w:eastAsia="MS Mincho"/>
                <w:sz w:val="20"/>
              </w:rPr>
              <w:t>Πολύ συχνές</w:t>
            </w:r>
          </w:p>
        </w:tc>
        <w:tc>
          <w:tcPr>
            <w:tcW w:w="6753" w:type="dxa"/>
            <w:shd w:val="clear" w:color="auto" w:fill="auto"/>
          </w:tcPr>
          <w:p w14:paraId="478EF563" w14:textId="77777777" w:rsidR="0035400A" w:rsidRPr="0035400A" w:rsidRDefault="0035400A" w:rsidP="0035400A">
            <w:pPr>
              <w:rPr>
                <w:rFonts w:eastAsia="MS Mincho"/>
                <w:sz w:val="20"/>
              </w:rPr>
            </w:pPr>
            <w:r w:rsidRPr="0035400A">
              <w:rPr>
                <w:rFonts w:eastAsia="MS Mincho"/>
                <w:sz w:val="20"/>
              </w:rPr>
              <w:t>κεφαλαλγία</w:t>
            </w:r>
          </w:p>
        </w:tc>
      </w:tr>
      <w:tr w:rsidR="0035400A" w:rsidRPr="0035400A" w14:paraId="43D6BA55" w14:textId="77777777" w:rsidTr="00A14DAA">
        <w:trPr>
          <w:cantSplit/>
          <w:trHeight w:val="57"/>
        </w:trPr>
        <w:tc>
          <w:tcPr>
            <w:tcW w:w="2263" w:type="dxa"/>
            <w:shd w:val="clear" w:color="auto" w:fill="auto"/>
          </w:tcPr>
          <w:p w14:paraId="1425CE17" w14:textId="77777777" w:rsidR="0035400A" w:rsidRPr="0035400A" w:rsidRDefault="0035400A" w:rsidP="0035400A">
            <w:pPr>
              <w:keepNext/>
              <w:rPr>
                <w:rFonts w:eastAsia="MS Mincho"/>
                <w:b/>
                <w:spacing w:val="3"/>
                <w:sz w:val="20"/>
              </w:rPr>
            </w:pPr>
            <w:r w:rsidRPr="0035400A">
              <w:rPr>
                <w:rFonts w:eastAsia="MS Mincho"/>
                <w:sz w:val="20"/>
              </w:rPr>
              <w:t>Συχνές</w:t>
            </w:r>
          </w:p>
        </w:tc>
        <w:tc>
          <w:tcPr>
            <w:tcW w:w="6753" w:type="dxa"/>
            <w:shd w:val="clear" w:color="auto" w:fill="auto"/>
          </w:tcPr>
          <w:p w14:paraId="0960061A" w14:textId="77777777" w:rsidR="0035400A" w:rsidRPr="0035400A" w:rsidRDefault="0035400A" w:rsidP="0035400A">
            <w:pPr>
              <w:rPr>
                <w:rFonts w:eastAsia="MS Mincho"/>
                <w:sz w:val="20"/>
              </w:rPr>
            </w:pPr>
            <w:r w:rsidRPr="0035400A">
              <w:rPr>
                <w:rFonts w:eastAsia="MS Mincho"/>
                <w:sz w:val="20"/>
              </w:rPr>
              <w:t>περιφερική νευροπάθεια, ζάλη</w:t>
            </w:r>
          </w:p>
        </w:tc>
      </w:tr>
      <w:tr w:rsidR="0035400A" w:rsidRPr="0035400A" w14:paraId="4F36DC25" w14:textId="77777777" w:rsidTr="00A14DAA">
        <w:trPr>
          <w:cantSplit/>
          <w:trHeight w:val="57"/>
        </w:trPr>
        <w:tc>
          <w:tcPr>
            <w:tcW w:w="2263" w:type="dxa"/>
            <w:shd w:val="clear" w:color="auto" w:fill="auto"/>
          </w:tcPr>
          <w:p w14:paraId="1FB73323" w14:textId="77777777" w:rsidR="0035400A" w:rsidRPr="0035400A" w:rsidRDefault="0035400A" w:rsidP="0035400A">
            <w:pPr>
              <w:keepNext/>
              <w:rPr>
                <w:rFonts w:eastAsia="MS Mincho"/>
                <w:b/>
                <w:spacing w:val="3"/>
                <w:sz w:val="20"/>
              </w:rPr>
            </w:pPr>
            <w:r w:rsidRPr="0035400A">
              <w:rPr>
                <w:rFonts w:eastAsia="MS Mincho"/>
                <w:sz w:val="20"/>
              </w:rPr>
              <w:t>Όχι συχνές</w:t>
            </w:r>
          </w:p>
        </w:tc>
        <w:tc>
          <w:tcPr>
            <w:tcW w:w="6753" w:type="dxa"/>
            <w:shd w:val="clear" w:color="auto" w:fill="auto"/>
          </w:tcPr>
          <w:p w14:paraId="52317A8A" w14:textId="77777777" w:rsidR="0035400A" w:rsidRPr="0035400A" w:rsidRDefault="0035400A" w:rsidP="0035400A">
            <w:pPr>
              <w:rPr>
                <w:rFonts w:eastAsia="MS Mincho"/>
                <w:sz w:val="20"/>
              </w:rPr>
            </w:pPr>
            <w:r w:rsidRPr="0035400A">
              <w:rPr>
                <w:rFonts w:eastAsia="MS Mincho"/>
                <w:sz w:val="20"/>
              </w:rPr>
              <w:t>πολυνευροπάθεια, αυτοάνοση νευροπάθεια (συμπεριλαμβανομένης της πάρεσης του προσωπικού νεύρου και του απαγωγού νεύρου)</w:t>
            </w:r>
          </w:p>
        </w:tc>
      </w:tr>
      <w:tr w:rsidR="0035400A" w:rsidRPr="0035400A" w14:paraId="706A1B57" w14:textId="77777777" w:rsidTr="00A14DAA">
        <w:trPr>
          <w:cantSplit/>
          <w:trHeight w:val="57"/>
        </w:trPr>
        <w:tc>
          <w:tcPr>
            <w:tcW w:w="2263" w:type="dxa"/>
            <w:shd w:val="clear" w:color="auto" w:fill="auto"/>
          </w:tcPr>
          <w:p w14:paraId="06A85362" w14:textId="77777777" w:rsidR="0035400A" w:rsidRPr="0035400A" w:rsidRDefault="0035400A" w:rsidP="0035400A">
            <w:pPr>
              <w:keepNext/>
              <w:rPr>
                <w:rFonts w:eastAsia="MS Mincho"/>
                <w:b/>
                <w:spacing w:val="3"/>
                <w:sz w:val="20"/>
              </w:rPr>
            </w:pPr>
            <w:r w:rsidRPr="0035400A">
              <w:rPr>
                <w:rFonts w:eastAsia="MS Mincho"/>
                <w:sz w:val="20"/>
              </w:rPr>
              <w:t>Σπάνιες</w:t>
            </w:r>
          </w:p>
        </w:tc>
        <w:tc>
          <w:tcPr>
            <w:tcW w:w="6753" w:type="dxa"/>
            <w:shd w:val="clear" w:color="auto" w:fill="auto"/>
          </w:tcPr>
          <w:p w14:paraId="02938536" w14:textId="77777777" w:rsidR="0035400A" w:rsidRPr="0035400A" w:rsidRDefault="0035400A" w:rsidP="0035400A">
            <w:pPr>
              <w:rPr>
                <w:rFonts w:eastAsia="MS Mincho"/>
                <w:sz w:val="20"/>
              </w:rPr>
            </w:pPr>
            <w:r w:rsidRPr="0035400A">
              <w:rPr>
                <w:rFonts w:eastAsia="MS Mincho"/>
                <w:sz w:val="20"/>
              </w:rPr>
              <w:t>σύνδρομο Guillain</w:t>
            </w:r>
            <w:r w:rsidRPr="0035400A">
              <w:rPr>
                <w:rFonts w:eastAsia="MS Mincho"/>
                <w:sz w:val="20"/>
              </w:rPr>
              <w:noBreakHyphen/>
              <w:t>Barré, απομυελίνωση, μυασθενικό σύνδρομο, εγκεφαλίτιδα</w:t>
            </w:r>
            <w:r w:rsidRPr="0035400A">
              <w:rPr>
                <w:rFonts w:eastAsia="MS Mincho"/>
                <w:sz w:val="20"/>
                <w:vertAlign w:val="superscript"/>
              </w:rPr>
              <w:t>α,ια</w:t>
            </w:r>
            <w:r w:rsidRPr="0035400A">
              <w:rPr>
                <w:rFonts w:eastAsia="MS Mincho"/>
                <w:sz w:val="20"/>
              </w:rPr>
              <w:t>, οπτική νευρίτιδα</w:t>
            </w:r>
          </w:p>
        </w:tc>
      </w:tr>
      <w:tr w:rsidR="0035400A" w:rsidRPr="0035400A" w14:paraId="1874BE36" w14:textId="77777777" w:rsidTr="00A14DAA">
        <w:trPr>
          <w:cantSplit/>
          <w:trHeight w:val="57"/>
        </w:trPr>
        <w:tc>
          <w:tcPr>
            <w:tcW w:w="2263" w:type="dxa"/>
            <w:shd w:val="clear" w:color="auto" w:fill="auto"/>
          </w:tcPr>
          <w:p w14:paraId="31A7D7B0" w14:textId="77777777" w:rsidR="0035400A" w:rsidRPr="0035400A" w:rsidRDefault="0035400A" w:rsidP="0035400A">
            <w:pPr>
              <w:rPr>
                <w:rFonts w:eastAsia="MS Mincho"/>
                <w:b/>
                <w:spacing w:val="3"/>
                <w:sz w:val="20"/>
              </w:rPr>
            </w:pPr>
            <w:r w:rsidRPr="0035400A">
              <w:rPr>
                <w:rFonts w:eastAsia="MS Mincho"/>
                <w:sz w:val="20"/>
              </w:rPr>
              <w:t>Μη γνωστής συχνότητας</w:t>
            </w:r>
          </w:p>
        </w:tc>
        <w:tc>
          <w:tcPr>
            <w:tcW w:w="6753" w:type="dxa"/>
            <w:shd w:val="clear" w:color="auto" w:fill="auto"/>
          </w:tcPr>
          <w:p w14:paraId="0F0A47E4" w14:textId="77777777" w:rsidR="0035400A" w:rsidRPr="0035400A" w:rsidRDefault="0035400A" w:rsidP="0035400A">
            <w:pPr>
              <w:rPr>
                <w:rFonts w:eastAsia="MS Mincho"/>
                <w:sz w:val="20"/>
              </w:rPr>
            </w:pPr>
            <w:r w:rsidRPr="0035400A">
              <w:rPr>
                <w:rFonts w:eastAsia="MS Mincho"/>
                <w:sz w:val="20"/>
              </w:rPr>
              <w:t>μυελίτιδα (συμπεριλαμβανομένης της εγκάρσιας μυελίτιδας)</w:t>
            </w:r>
          </w:p>
        </w:tc>
      </w:tr>
      <w:tr w:rsidR="0035400A" w:rsidRPr="0035400A" w14:paraId="305B789D" w14:textId="77777777" w:rsidTr="00A14DAA">
        <w:trPr>
          <w:cantSplit/>
          <w:trHeight w:val="57"/>
        </w:trPr>
        <w:tc>
          <w:tcPr>
            <w:tcW w:w="9016" w:type="dxa"/>
            <w:gridSpan w:val="2"/>
            <w:shd w:val="clear" w:color="auto" w:fill="auto"/>
          </w:tcPr>
          <w:p w14:paraId="51B1E2ED" w14:textId="77777777" w:rsidR="0035400A" w:rsidRPr="0035400A" w:rsidRDefault="0035400A" w:rsidP="0035400A">
            <w:pPr>
              <w:keepNext/>
              <w:widowControl w:val="0"/>
              <w:rPr>
                <w:rFonts w:eastAsia="MS Mincho"/>
                <w:b/>
                <w:sz w:val="20"/>
                <w:szCs w:val="20"/>
              </w:rPr>
            </w:pPr>
            <w:r w:rsidRPr="0035400A">
              <w:rPr>
                <w:rFonts w:eastAsia="MS Mincho"/>
                <w:b/>
                <w:sz w:val="20"/>
                <w:szCs w:val="20"/>
              </w:rPr>
              <w:t>Διαταραχές του οφθαλμού</w:t>
            </w:r>
          </w:p>
        </w:tc>
      </w:tr>
      <w:tr w:rsidR="0035400A" w:rsidRPr="0035400A" w14:paraId="7628E51C" w14:textId="77777777" w:rsidTr="00A14DAA">
        <w:trPr>
          <w:cantSplit/>
          <w:trHeight w:val="57"/>
        </w:trPr>
        <w:tc>
          <w:tcPr>
            <w:tcW w:w="2263" w:type="dxa"/>
            <w:shd w:val="clear" w:color="auto" w:fill="auto"/>
          </w:tcPr>
          <w:p w14:paraId="402EE2B2" w14:textId="77777777" w:rsidR="0035400A" w:rsidRPr="0035400A" w:rsidRDefault="0035400A" w:rsidP="0035400A">
            <w:pPr>
              <w:keepNext/>
              <w:rPr>
                <w:rFonts w:eastAsia="MS Mincho"/>
                <w:b/>
                <w:spacing w:val="3"/>
                <w:sz w:val="20"/>
              </w:rPr>
            </w:pPr>
            <w:r w:rsidRPr="0035400A">
              <w:rPr>
                <w:rFonts w:eastAsia="MS Mincho"/>
                <w:sz w:val="20"/>
              </w:rPr>
              <w:t>Συχνές</w:t>
            </w:r>
          </w:p>
        </w:tc>
        <w:tc>
          <w:tcPr>
            <w:tcW w:w="6753" w:type="dxa"/>
            <w:shd w:val="clear" w:color="auto" w:fill="auto"/>
          </w:tcPr>
          <w:p w14:paraId="61BBA153" w14:textId="77777777" w:rsidR="0035400A" w:rsidRPr="0035400A" w:rsidRDefault="0035400A" w:rsidP="0035400A">
            <w:pPr>
              <w:rPr>
                <w:rFonts w:eastAsia="MS Mincho"/>
                <w:sz w:val="20"/>
              </w:rPr>
            </w:pPr>
            <w:r w:rsidRPr="0035400A">
              <w:rPr>
                <w:rFonts w:eastAsia="MS Mincho"/>
                <w:sz w:val="20"/>
              </w:rPr>
              <w:t>θαμπή όραση, ξηροφθαλμία</w:t>
            </w:r>
          </w:p>
        </w:tc>
      </w:tr>
      <w:tr w:rsidR="0035400A" w:rsidRPr="0035400A" w14:paraId="199F8013" w14:textId="77777777" w:rsidTr="00A14DAA">
        <w:trPr>
          <w:cantSplit/>
          <w:trHeight w:val="57"/>
        </w:trPr>
        <w:tc>
          <w:tcPr>
            <w:tcW w:w="2263" w:type="dxa"/>
            <w:shd w:val="clear" w:color="auto" w:fill="auto"/>
          </w:tcPr>
          <w:p w14:paraId="19EA5BF5" w14:textId="77777777" w:rsidR="0035400A" w:rsidRPr="0035400A" w:rsidRDefault="0035400A" w:rsidP="0035400A">
            <w:pPr>
              <w:keepNext/>
              <w:rPr>
                <w:rFonts w:eastAsia="MS Mincho"/>
                <w:b/>
                <w:spacing w:val="3"/>
                <w:sz w:val="20"/>
              </w:rPr>
            </w:pPr>
            <w:r w:rsidRPr="0035400A">
              <w:rPr>
                <w:rFonts w:eastAsia="MS Mincho"/>
                <w:sz w:val="20"/>
              </w:rPr>
              <w:t>Όχι συχνές</w:t>
            </w:r>
          </w:p>
        </w:tc>
        <w:tc>
          <w:tcPr>
            <w:tcW w:w="6753" w:type="dxa"/>
            <w:shd w:val="clear" w:color="auto" w:fill="auto"/>
          </w:tcPr>
          <w:p w14:paraId="4ED69859" w14:textId="77777777" w:rsidR="0035400A" w:rsidRPr="0035400A" w:rsidRDefault="0035400A" w:rsidP="0035400A">
            <w:pPr>
              <w:rPr>
                <w:rFonts w:eastAsia="MS Mincho"/>
                <w:sz w:val="20"/>
              </w:rPr>
            </w:pPr>
            <w:r w:rsidRPr="0035400A">
              <w:rPr>
                <w:rFonts w:eastAsia="MS Mincho"/>
                <w:sz w:val="20"/>
              </w:rPr>
              <w:t>ραγοειδίτιδα</w:t>
            </w:r>
          </w:p>
        </w:tc>
      </w:tr>
      <w:tr w:rsidR="0035400A" w:rsidRPr="0035400A" w14:paraId="68089524" w14:textId="77777777" w:rsidTr="00A14DAA">
        <w:trPr>
          <w:cantSplit/>
          <w:trHeight w:val="57"/>
        </w:trPr>
        <w:tc>
          <w:tcPr>
            <w:tcW w:w="2263" w:type="dxa"/>
            <w:shd w:val="clear" w:color="auto" w:fill="auto"/>
          </w:tcPr>
          <w:p w14:paraId="17012867" w14:textId="77777777" w:rsidR="0035400A" w:rsidRPr="0035400A" w:rsidRDefault="0035400A" w:rsidP="0035400A">
            <w:pPr>
              <w:rPr>
                <w:rFonts w:eastAsia="MS Mincho"/>
                <w:b/>
                <w:spacing w:val="3"/>
                <w:sz w:val="20"/>
              </w:rPr>
            </w:pPr>
            <w:r w:rsidRPr="0035400A">
              <w:rPr>
                <w:rFonts w:eastAsia="MS Mincho"/>
                <w:sz w:val="20"/>
              </w:rPr>
              <w:t>Μη γνωστής συχνότητας</w:t>
            </w:r>
          </w:p>
        </w:tc>
        <w:tc>
          <w:tcPr>
            <w:tcW w:w="6753" w:type="dxa"/>
            <w:shd w:val="clear" w:color="auto" w:fill="auto"/>
          </w:tcPr>
          <w:p w14:paraId="2277C68B" w14:textId="77777777" w:rsidR="0035400A" w:rsidRPr="0035400A" w:rsidRDefault="0035400A" w:rsidP="0035400A">
            <w:pPr>
              <w:rPr>
                <w:rFonts w:eastAsia="MS Mincho"/>
                <w:sz w:val="20"/>
              </w:rPr>
            </w:pPr>
            <w:r w:rsidRPr="0035400A">
              <w:rPr>
                <w:rFonts w:eastAsia="MS Mincho"/>
                <w:sz w:val="20"/>
              </w:rPr>
              <w:t>σύνδρομο Vogt</w:t>
            </w:r>
            <w:r w:rsidRPr="0035400A">
              <w:rPr>
                <w:rFonts w:eastAsia="MS Mincho"/>
                <w:sz w:val="20"/>
              </w:rPr>
              <w:noBreakHyphen/>
              <w:t>Koyanagi</w:t>
            </w:r>
            <w:r w:rsidRPr="0035400A">
              <w:rPr>
                <w:rFonts w:eastAsia="MS Mincho"/>
                <w:sz w:val="20"/>
              </w:rPr>
              <w:noBreakHyphen/>
              <w:t>Harada</w:t>
            </w:r>
            <w:r w:rsidRPr="0035400A">
              <w:rPr>
                <w:rFonts w:eastAsia="MS Mincho"/>
                <w:sz w:val="20"/>
                <w:vertAlign w:val="superscript"/>
              </w:rPr>
              <w:t>στ</w:t>
            </w:r>
          </w:p>
        </w:tc>
      </w:tr>
      <w:tr w:rsidR="0035400A" w:rsidRPr="0035400A" w14:paraId="57C514E4" w14:textId="77777777" w:rsidTr="00A14DAA">
        <w:trPr>
          <w:cantSplit/>
          <w:trHeight w:val="57"/>
        </w:trPr>
        <w:tc>
          <w:tcPr>
            <w:tcW w:w="9016" w:type="dxa"/>
            <w:gridSpan w:val="2"/>
            <w:shd w:val="clear" w:color="auto" w:fill="auto"/>
          </w:tcPr>
          <w:p w14:paraId="2C4E6D55" w14:textId="77777777" w:rsidR="0035400A" w:rsidRPr="0035400A" w:rsidRDefault="0035400A" w:rsidP="0035400A">
            <w:pPr>
              <w:keepNext/>
              <w:widowControl w:val="0"/>
              <w:rPr>
                <w:rFonts w:eastAsia="MS Mincho"/>
                <w:b/>
                <w:sz w:val="20"/>
                <w:szCs w:val="20"/>
              </w:rPr>
            </w:pPr>
            <w:r w:rsidRPr="0035400A">
              <w:rPr>
                <w:rFonts w:eastAsia="MS Mincho"/>
                <w:b/>
                <w:sz w:val="20"/>
                <w:szCs w:val="20"/>
              </w:rPr>
              <w:t>Καρδιακές διαταραχές</w:t>
            </w:r>
          </w:p>
        </w:tc>
      </w:tr>
      <w:tr w:rsidR="0035400A" w:rsidRPr="0035400A" w14:paraId="723EC19A" w14:textId="77777777" w:rsidTr="00A14DAA">
        <w:trPr>
          <w:cantSplit/>
          <w:trHeight w:val="57"/>
        </w:trPr>
        <w:tc>
          <w:tcPr>
            <w:tcW w:w="2263" w:type="dxa"/>
            <w:shd w:val="clear" w:color="auto" w:fill="auto"/>
          </w:tcPr>
          <w:p w14:paraId="3EBF65D1" w14:textId="77777777" w:rsidR="0035400A" w:rsidRPr="0035400A" w:rsidRDefault="0035400A" w:rsidP="0035400A">
            <w:pPr>
              <w:keepNext/>
              <w:rPr>
                <w:rFonts w:eastAsia="MS Mincho"/>
                <w:spacing w:val="3"/>
                <w:sz w:val="20"/>
              </w:rPr>
            </w:pPr>
            <w:r w:rsidRPr="0035400A">
              <w:rPr>
                <w:rFonts w:eastAsia="MS Mincho"/>
                <w:sz w:val="20"/>
              </w:rPr>
              <w:t>Συχνές</w:t>
            </w:r>
          </w:p>
        </w:tc>
        <w:tc>
          <w:tcPr>
            <w:tcW w:w="6753" w:type="dxa"/>
            <w:shd w:val="clear" w:color="auto" w:fill="auto"/>
          </w:tcPr>
          <w:p w14:paraId="4FB1C77C" w14:textId="77777777" w:rsidR="0035400A" w:rsidRPr="0035400A" w:rsidRDefault="0035400A" w:rsidP="0035400A">
            <w:pPr>
              <w:rPr>
                <w:rFonts w:eastAsia="MS Mincho"/>
                <w:sz w:val="20"/>
              </w:rPr>
            </w:pPr>
            <w:r w:rsidRPr="0035400A">
              <w:rPr>
                <w:rFonts w:eastAsia="MS Mincho"/>
                <w:sz w:val="20"/>
              </w:rPr>
              <w:t>ταχυκαρδία, κολπική μαρμαρυγή</w:t>
            </w:r>
          </w:p>
        </w:tc>
      </w:tr>
      <w:tr w:rsidR="0035400A" w:rsidRPr="0035400A" w14:paraId="407059DD" w14:textId="77777777" w:rsidTr="00A14DAA">
        <w:trPr>
          <w:cantSplit/>
          <w:trHeight w:val="57"/>
        </w:trPr>
        <w:tc>
          <w:tcPr>
            <w:tcW w:w="2263" w:type="dxa"/>
            <w:shd w:val="clear" w:color="auto" w:fill="auto"/>
          </w:tcPr>
          <w:p w14:paraId="6C961DD0" w14:textId="77777777" w:rsidR="0035400A" w:rsidRPr="0035400A" w:rsidRDefault="0035400A" w:rsidP="0035400A">
            <w:pPr>
              <w:rPr>
                <w:rFonts w:eastAsia="MS Mincho"/>
                <w:spacing w:val="3"/>
                <w:sz w:val="20"/>
              </w:rPr>
            </w:pPr>
            <w:r w:rsidRPr="0035400A">
              <w:rPr>
                <w:rFonts w:eastAsia="MS Mincho"/>
                <w:sz w:val="20"/>
              </w:rPr>
              <w:t>Όχι συχνές</w:t>
            </w:r>
          </w:p>
        </w:tc>
        <w:tc>
          <w:tcPr>
            <w:tcW w:w="6753" w:type="dxa"/>
            <w:shd w:val="clear" w:color="auto" w:fill="auto"/>
          </w:tcPr>
          <w:p w14:paraId="5602B1EB" w14:textId="77777777" w:rsidR="0035400A" w:rsidRPr="0035400A" w:rsidRDefault="0035400A" w:rsidP="0035400A">
            <w:pPr>
              <w:rPr>
                <w:rFonts w:eastAsia="MS Mincho"/>
                <w:sz w:val="20"/>
              </w:rPr>
            </w:pPr>
            <w:r w:rsidRPr="0035400A">
              <w:rPr>
                <w:rFonts w:eastAsia="MS Mincho"/>
                <w:sz w:val="20"/>
              </w:rPr>
              <w:t>μυοκαρδίτιδα</w:t>
            </w:r>
            <w:r w:rsidRPr="0035400A">
              <w:rPr>
                <w:rFonts w:eastAsia="MS Mincho"/>
                <w:sz w:val="20"/>
                <w:vertAlign w:val="superscript"/>
              </w:rPr>
              <w:t>α</w:t>
            </w:r>
            <w:r w:rsidRPr="0035400A">
              <w:rPr>
                <w:rFonts w:eastAsia="MS Mincho"/>
                <w:sz w:val="20"/>
              </w:rPr>
              <w:t>, περικαρδιακές διαταραχές</w:t>
            </w:r>
            <w:r w:rsidRPr="0035400A">
              <w:rPr>
                <w:rFonts w:eastAsia="MS Mincho"/>
                <w:sz w:val="20"/>
                <w:vertAlign w:val="superscript"/>
              </w:rPr>
              <w:t>η</w:t>
            </w:r>
            <w:r w:rsidRPr="0035400A">
              <w:rPr>
                <w:rFonts w:eastAsia="MS Mincho"/>
                <w:sz w:val="20"/>
              </w:rPr>
              <w:t>, αρρυθμία (συμπεριλαμβανομένης της κοιλιακής αρρυθμίας)</w:t>
            </w:r>
          </w:p>
        </w:tc>
      </w:tr>
      <w:tr w:rsidR="0035400A" w:rsidRPr="0035400A" w14:paraId="3FF2659D" w14:textId="77777777" w:rsidTr="00A14DAA">
        <w:trPr>
          <w:cantSplit/>
          <w:trHeight w:val="57"/>
        </w:trPr>
        <w:tc>
          <w:tcPr>
            <w:tcW w:w="9016" w:type="dxa"/>
            <w:gridSpan w:val="2"/>
            <w:shd w:val="clear" w:color="auto" w:fill="auto"/>
          </w:tcPr>
          <w:p w14:paraId="313456CB" w14:textId="77777777" w:rsidR="0035400A" w:rsidRPr="0035400A" w:rsidRDefault="0035400A" w:rsidP="0035400A">
            <w:pPr>
              <w:keepNext/>
              <w:widowControl w:val="0"/>
              <w:rPr>
                <w:rFonts w:eastAsia="MS Mincho"/>
                <w:b/>
                <w:sz w:val="20"/>
                <w:szCs w:val="20"/>
              </w:rPr>
            </w:pPr>
            <w:r w:rsidRPr="0035400A">
              <w:rPr>
                <w:rFonts w:eastAsia="MS Mincho"/>
                <w:b/>
                <w:sz w:val="20"/>
                <w:szCs w:val="20"/>
              </w:rPr>
              <w:t>Αγγειακές διαταραχές</w:t>
            </w:r>
          </w:p>
        </w:tc>
      </w:tr>
      <w:tr w:rsidR="0035400A" w:rsidRPr="0035400A" w14:paraId="621BAC6C" w14:textId="77777777" w:rsidTr="00A14DAA">
        <w:trPr>
          <w:cantSplit/>
          <w:trHeight w:val="57"/>
        </w:trPr>
        <w:tc>
          <w:tcPr>
            <w:tcW w:w="2263" w:type="dxa"/>
            <w:shd w:val="clear" w:color="auto" w:fill="auto"/>
          </w:tcPr>
          <w:p w14:paraId="513116E5" w14:textId="77777777" w:rsidR="0035400A" w:rsidRPr="0035400A" w:rsidRDefault="0035400A" w:rsidP="0035400A">
            <w:pPr>
              <w:keepNext/>
              <w:rPr>
                <w:rFonts w:eastAsia="MS Mincho"/>
                <w:spacing w:val="3"/>
                <w:sz w:val="20"/>
              </w:rPr>
            </w:pPr>
            <w:r w:rsidRPr="0035400A">
              <w:rPr>
                <w:rFonts w:eastAsia="MS Mincho"/>
                <w:sz w:val="20"/>
              </w:rPr>
              <w:t>Συχνές</w:t>
            </w:r>
          </w:p>
        </w:tc>
        <w:tc>
          <w:tcPr>
            <w:tcW w:w="6753" w:type="dxa"/>
            <w:shd w:val="clear" w:color="auto" w:fill="auto"/>
          </w:tcPr>
          <w:p w14:paraId="63482761" w14:textId="77777777" w:rsidR="0035400A" w:rsidRPr="0035400A" w:rsidRDefault="0035400A" w:rsidP="0035400A">
            <w:pPr>
              <w:rPr>
                <w:rFonts w:eastAsia="MS Mincho"/>
                <w:sz w:val="20"/>
              </w:rPr>
            </w:pPr>
            <w:r w:rsidRPr="0035400A">
              <w:rPr>
                <w:rFonts w:eastAsia="MS Mincho"/>
                <w:sz w:val="20"/>
              </w:rPr>
              <w:t>υπέρταση</w:t>
            </w:r>
          </w:p>
        </w:tc>
      </w:tr>
      <w:tr w:rsidR="0035400A" w:rsidRPr="0035400A" w14:paraId="09ED841D" w14:textId="77777777" w:rsidTr="00A14DAA">
        <w:trPr>
          <w:cantSplit/>
          <w:trHeight w:val="57"/>
        </w:trPr>
        <w:tc>
          <w:tcPr>
            <w:tcW w:w="2263" w:type="dxa"/>
            <w:shd w:val="clear" w:color="auto" w:fill="auto"/>
          </w:tcPr>
          <w:p w14:paraId="5AB2928F" w14:textId="77777777" w:rsidR="0035400A" w:rsidRPr="0035400A" w:rsidRDefault="0035400A" w:rsidP="0035400A">
            <w:pPr>
              <w:rPr>
                <w:rFonts w:eastAsia="MS Mincho"/>
                <w:spacing w:val="3"/>
                <w:sz w:val="20"/>
              </w:rPr>
            </w:pPr>
            <w:r w:rsidRPr="0035400A">
              <w:rPr>
                <w:rFonts w:eastAsia="MS Mincho"/>
                <w:sz w:val="20"/>
              </w:rPr>
              <w:t>Σπάνιες</w:t>
            </w:r>
          </w:p>
        </w:tc>
        <w:tc>
          <w:tcPr>
            <w:tcW w:w="6753" w:type="dxa"/>
            <w:shd w:val="clear" w:color="auto" w:fill="auto"/>
          </w:tcPr>
          <w:p w14:paraId="0FAD644C" w14:textId="77777777" w:rsidR="0035400A" w:rsidRPr="0035400A" w:rsidRDefault="0035400A" w:rsidP="0035400A">
            <w:pPr>
              <w:rPr>
                <w:rFonts w:eastAsia="MS Mincho"/>
                <w:sz w:val="20"/>
              </w:rPr>
            </w:pPr>
            <w:r w:rsidRPr="0035400A">
              <w:rPr>
                <w:rFonts w:eastAsia="MS Mincho"/>
                <w:sz w:val="20"/>
              </w:rPr>
              <w:t>αγγειίτιδα</w:t>
            </w:r>
          </w:p>
        </w:tc>
      </w:tr>
      <w:tr w:rsidR="0035400A" w:rsidRPr="0035400A" w14:paraId="1C9506A2" w14:textId="77777777" w:rsidTr="00A14DAA">
        <w:trPr>
          <w:cantSplit/>
          <w:trHeight w:val="57"/>
        </w:trPr>
        <w:tc>
          <w:tcPr>
            <w:tcW w:w="9016" w:type="dxa"/>
            <w:gridSpan w:val="2"/>
            <w:shd w:val="clear" w:color="auto" w:fill="auto"/>
          </w:tcPr>
          <w:p w14:paraId="77F21177" w14:textId="77777777" w:rsidR="0035400A" w:rsidRPr="0035400A" w:rsidRDefault="0035400A" w:rsidP="0035400A">
            <w:pPr>
              <w:keepNext/>
              <w:widowControl w:val="0"/>
              <w:rPr>
                <w:rFonts w:eastAsia="MS Mincho"/>
                <w:b/>
                <w:sz w:val="20"/>
                <w:szCs w:val="20"/>
              </w:rPr>
            </w:pPr>
            <w:r w:rsidRPr="0035400A">
              <w:rPr>
                <w:rFonts w:eastAsia="MS Mincho"/>
                <w:b/>
                <w:sz w:val="20"/>
                <w:szCs w:val="20"/>
              </w:rPr>
              <w:t>Αναπνευστικές, θωρακικές διαταραχές και διαταραχές μεσοθωρακίου</w:t>
            </w:r>
          </w:p>
        </w:tc>
      </w:tr>
      <w:tr w:rsidR="0035400A" w:rsidRPr="0035400A" w14:paraId="2B71F504" w14:textId="77777777" w:rsidTr="00A14DAA">
        <w:trPr>
          <w:cantSplit/>
          <w:trHeight w:val="57"/>
        </w:trPr>
        <w:tc>
          <w:tcPr>
            <w:tcW w:w="2263" w:type="dxa"/>
            <w:shd w:val="clear" w:color="auto" w:fill="auto"/>
          </w:tcPr>
          <w:p w14:paraId="1C2C26D5" w14:textId="77777777" w:rsidR="0035400A" w:rsidRPr="0035400A" w:rsidRDefault="0035400A" w:rsidP="0035400A">
            <w:pPr>
              <w:keepNext/>
              <w:rPr>
                <w:rFonts w:eastAsia="MS Mincho"/>
                <w:spacing w:val="3"/>
                <w:sz w:val="20"/>
              </w:rPr>
            </w:pPr>
            <w:r w:rsidRPr="0035400A">
              <w:rPr>
                <w:rFonts w:eastAsia="MS Mincho"/>
                <w:sz w:val="20"/>
              </w:rPr>
              <w:t>Πολύ συχνές</w:t>
            </w:r>
          </w:p>
        </w:tc>
        <w:tc>
          <w:tcPr>
            <w:tcW w:w="6753" w:type="dxa"/>
            <w:shd w:val="clear" w:color="auto" w:fill="auto"/>
          </w:tcPr>
          <w:p w14:paraId="64DA72C6" w14:textId="77777777" w:rsidR="0035400A" w:rsidRPr="0035400A" w:rsidRDefault="0035400A" w:rsidP="0035400A">
            <w:pPr>
              <w:rPr>
                <w:rFonts w:eastAsia="MS Mincho"/>
                <w:sz w:val="20"/>
              </w:rPr>
            </w:pPr>
            <w:r w:rsidRPr="0035400A">
              <w:rPr>
                <w:rFonts w:eastAsia="MS Mincho"/>
                <w:sz w:val="20"/>
              </w:rPr>
              <w:t>δύσπνοια</w:t>
            </w:r>
            <w:r w:rsidRPr="0035400A">
              <w:rPr>
                <w:rFonts w:eastAsia="MS Mincho"/>
                <w:sz w:val="20"/>
                <w:vertAlign w:val="superscript"/>
              </w:rPr>
              <w:t>α</w:t>
            </w:r>
            <w:r w:rsidRPr="0035400A">
              <w:rPr>
                <w:rFonts w:eastAsia="MS Mincho"/>
                <w:sz w:val="20"/>
              </w:rPr>
              <w:t>, βήχας</w:t>
            </w:r>
          </w:p>
        </w:tc>
      </w:tr>
      <w:tr w:rsidR="0035400A" w:rsidRPr="0035400A" w14:paraId="74F5C0A3" w14:textId="77777777" w:rsidTr="00A14DAA">
        <w:trPr>
          <w:cantSplit/>
          <w:trHeight w:val="57"/>
        </w:trPr>
        <w:tc>
          <w:tcPr>
            <w:tcW w:w="2263" w:type="dxa"/>
            <w:shd w:val="clear" w:color="auto" w:fill="auto"/>
          </w:tcPr>
          <w:p w14:paraId="4DD1612F" w14:textId="77777777" w:rsidR="0035400A" w:rsidRPr="0035400A" w:rsidRDefault="0035400A" w:rsidP="0035400A">
            <w:pPr>
              <w:rPr>
                <w:rFonts w:eastAsia="MS Mincho"/>
                <w:spacing w:val="3"/>
                <w:sz w:val="20"/>
              </w:rPr>
            </w:pPr>
            <w:r w:rsidRPr="0035400A">
              <w:rPr>
                <w:rFonts w:eastAsia="MS Mincho"/>
                <w:sz w:val="20"/>
              </w:rPr>
              <w:t>Συχνές</w:t>
            </w:r>
          </w:p>
        </w:tc>
        <w:tc>
          <w:tcPr>
            <w:tcW w:w="6753" w:type="dxa"/>
            <w:shd w:val="clear" w:color="auto" w:fill="auto"/>
          </w:tcPr>
          <w:p w14:paraId="748A33E5" w14:textId="77777777" w:rsidR="0035400A" w:rsidRPr="0035400A" w:rsidRDefault="0035400A" w:rsidP="0035400A">
            <w:pPr>
              <w:rPr>
                <w:rFonts w:eastAsia="MS Mincho"/>
                <w:sz w:val="20"/>
              </w:rPr>
            </w:pPr>
            <w:r w:rsidRPr="0035400A">
              <w:rPr>
                <w:rFonts w:eastAsia="MS Mincho"/>
                <w:sz w:val="20"/>
              </w:rPr>
              <w:t>πνευμονίτιδα</w:t>
            </w:r>
            <w:r w:rsidRPr="0035400A">
              <w:rPr>
                <w:rFonts w:eastAsia="MS Mincho"/>
                <w:sz w:val="20"/>
                <w:vertAlign w:val="superscript"/>
              </w:rPr>
              <w:t>α</w:t>
            </w:r>
            <w:r w:rsidRPr="0035400A">
              <w:rPr>
                <w:rFonts w:eastAsia="MS Mincho"/>
                <w:sz w:val="20"/>
              </w:rPr>
              <w:t>, υπεζωκοτική συλλογή</w:t>
            </w:r>
          </w:p>
        </w:tc>
      </w:tr>
      <w:tr w:rsidR="0035400A" w:rsidRPr="0035400A" w14:paraId="0E58C0F4" w14:textId="77777777" w:rsidTr="00A14DAA">
        <w:trPr>
          <w:cantSplit/>
          <w:trHeight w:val="57"/>
        </w:trPr>
        <w:tc>
          <w:tcPr>
            <w:tcW w:w="2263" w:type="dxa"/>
            <w:shd w:val="clear" w:color="auto" w:fill="auto"/>
          </w:tcPr>
          <w:p w14:paraId="12EC3583" w14:textId="77777777" w:rsidR="0035400A" w:rsidRPr="0035400A" w:rsidRDefault="0035400A" w:rsidP="0035400A">
            <w:pPr>
              <w:rPr>
                <w:rFonts w:eastAsia="MS Mincho"/>
                <w:spacing w:val="3"/>
                <w:sz w:val="20"/>
              </w:rPr>
            </w:pPr>
            <w:r w:rsidRPr="0035400A">
              <w:rPr>
                <w:rFonts w:eastAsia="MS Mincho"/>
                <w:sz w:val="20"/>
              </w:rPr>
              <w:t>Όχι συχνές</w:t>
            </w:r>
          </w:p>
        </w:tc>
        <w:tc>
          <w:tcPr>
            <w:tcW w:w="6753" w:type="dxa"/>
            <w:shd w:val="clear" w:color="auto" w:fill="auto"/>
          </w:tcPr>
          <w:p w14:paraId="0ACDA5A7" w14:textId="77777777" w:rsidR="0035400A" w:rsidRPr="0035400A" w:rsidRDefault="0035400A" w:rsidP="0035400A">
            <w:pPr>
              <w:rPr>
                <w:rFonts w:eastAsia="MS Mincho"/>
                <w:sz w:val="20"/>
              </w:rPr>
            </w:pPr>
            <w:r w:rsidRPr="0035400A">
              <w:rPr>
                <w:rFonts w:eastAsia="MS Mincho"/>
                <w:sz w:val="20"/>
              </w:rPr>
              <w:t>διήθηση πνεύμονα</w:t>
            </w:r>
          </w:p>
        </w:tc>
      </w:tr>
      <w:tr w:rsidR="0035400A" w:rsidRPr="0035400A" w14:paraId="53729C1B" w14:textId="77777777" w:rsidTr="00A14DAA">
        <w:trPr>
          <w:cantSplit/>
          <w:trHeight w:val="57"/>
        </w:trPr>
        <w:tc>
          <w:tcPr>
            <w:tcW w:w="9016" w:type="dxa"/>
            <w:gridSpan w:val="2"/>
            <w:shd w:val="clear" w:color="auto" w:fill="auto"/>
          </w:tcPr>
          <w:p w14:paraId="7DEEF67A" w14:textId="77777777" w:rsidR="0035400A" w:rsidRPr="0035400A" w:rsidRDefault="0035400A" w:rsidP="0035400A">
            <w:pPr>
              <w:keepNext/>
              <w:widowControl w:val="0"/>
              <w:rPr>
                <w:rFonts w:eastAsia="MS Mincho"/>
                <w:b/>
                <w:spacing w:val="3"/>
                <w:sz w:val="20"/>
                <w:szCs w:val="20"/>
              </w:rPr>
            </w:pPr>
            <w:r w:rsidRPr="0035400A">
              <w:rPr>
                <w:rFonts w:eastAsia="MS Mincho"/>
                <w:b/>
                <w:sz w:val="20"/>
                <w:szCs w:val="20"/>
              </w:rPr>
              <w:t>Γαστρεντερικές διαταραχές</w:t>
            </w:r>
          </w:p>
        </w:tc>
      </w:tr>
      <w:tr w:rsidR="0035400A" w:rsidRPr="0035400A" w14:paraId="4785A02F" w14:textId="77777777" w:rsidTr="00A14DAA">
        <w:trPr>
          <w:cantSplit/>
          <w:trHeight w:val="57"/>
        </w:trPr>
        <w:tc>
          <w:tcPr>
            <w:tcW w:w="2263" w:type="dxa"/>
            <w:shd w:val="clear" w:color="auto" w:fill="auto"/>
          </w:tcPr>
          <w:p w14:paraId="6EDBA653" w14:textId="77777777" w:rsidR="0035400A" w:rsidRPr="0035400A" w:rsidRDefault="0035400A" w:rsidP="0035400A">
            <w:pPr>
              <w:keepNext/>
              <w:rPr>
                <w:rFonts w:eastAsia="MS Mincho"/>
                <w:sz w:val="20"/>
              </w:rPr>
            </w:pPr>
            <w:r w:rsidRPr="0035400A">
              <w:rPr>
                <w:rFonts w:eastAsia="MS Mincho"/>
                <w:sz w:val="20"/>
              </w:rPr>
              <w:t>Πολύ συχνές</w:t>
            </w:r>
          </w:p>
        </w:tc>
        <w:tc>
          <w:tcPr>
            <w:tcW w:w="6753" w:type="dxa"/>
            <w:shd w:val="clear" w:color="auto" w:fill="auto"/>
          </w:tcPr>
          <w:p w14:paraId="7B88BB47" w14:textId="77777777" w:rsidR="0035400A" w:rsidRPr="0035400A" w:rsidRDefault="0035400A" w:rsidP="0035400A">
            <w:pPr>
              <w:rPr>
                <w:rFonts w:eastAsia="MS Mincho"/>
                <w:spacing w:val="3"/>
                <w:sz w:val="20"/>
              </w:rPr>
            </w:pPr>
            <w:r w:rsidRPr="0035400A">
              <w:rPr>
                <w:rFonts w:eastAsia="MS Mincho"/>
                <w:sz w:val="20"/>
              </w:rPr>
              <w:t>διάρροια, έμετος, ναυτία, κοιλιακό άλγος, δυσκοιλιότητα</w:t>
            </w:r>
          </w:p>
        </w:tc>
      </w:tr>
      <w:tr w:rsidR="0035400A" w:rsidRPr="0035400A" w14:paraId="658AE04E" w14:textId="77777777" w:rsidTr="00A14DAA">
        <w:trPr>
          <w:cantSplit/>
          <w:trHeight w:val="57"/>
        </w:trPr>
        <w:tc>
          <w:tcPr>
            <w:tcW w:w="2263" w:type="dxa"/>
            <w:shd w:val="clear" w:color="auto" w:fill="auto"/>
          </w:tcPr>
          <w:p w14:paraId="6C5EFB9F" w14:textId="77777777" w:rsidR="0035400A" w:rsidRPr="0035400A" w:rsidRDefault="0035400A" w:rsidP="0035400A">
            <w:pPr>
              <w:keepNext/>
              <w:rPr>
                <w:rFonts w:eastAsia="MS Mincho"/>
                <w:sz w:val="20"/>
              </w:rPr>
            </w:pPr>
            <w:r w:rsidRPr="0035400A">
              <w:rPr>
                <w:rFonts w:eastAsia="MS Mincho"/>
                <w:sz w:val="20"/>
              </w:rPr>
              <w:t>Συχνές</w:t>
            </w:r>
          </w:p>
        </w:tc>
        <w:tc>
          <w:tcPr>
            <w:tcW w:w="6753" w:type="dxa"/>
            <w:shd w:val="clear" w:color="auto" w:fill="auto"/>
          </w:tcPr>
          <w:p w14:paraId="12E7E6B8" w14:textId="77777777" w:rsidR="0035400A" w:rsidRPr="0035400A" w:rsidRDefault="0035400A" w:rsidP="0035400A">
            <w:pPr>
              <w:rPr>
                <w:rFonts w:eastAsia="MS Mincho"/>
                <w:spacing w:val="3"/>
                <w:sz w:val="20"/>
              </w:rPr>
            </w:pPr>
            <w:r w:rsidRPr="0035400A">
              <w:rPr>
                <w:rFonts w:eastAsia="MS Mincho"/>
                <w:sz w:val="20"/>
              </w:rPr>
              <w:t>κολίτιδα</w:t>
            </w:r>
            <w:r w:rsidRPr="0035400A">
              <w:rPr>
                <w:rFonts w:eastAsia="MS Mincho"/>
                <w:sz w:val="20"/>
                <w:vertAlign w:val="superscript"/>
              </w:rPr>
              <w:t>α</w:t>
            </w:r>
            <w:r w:rsidRPr="0035400A">
              <w:rPr>
                <w:rFonts w:eastAsia="MS Mincho"/>
                <w:sz w:val="20"/>
              </w:rPr>
              <w:t>, στοματίτιδα, ξηροστομία</w:t>
            </w:r>
          </w:p>
        </w:tc>
      </w:tr>
      <w:tr w:rsidR="0035400A" w:rsidRPr="0035400A" w14:paraId="2F0B91A5" w14:textId="77777777" w:rsidTr="00A14DAA">
        <w:trPr>
          <w:cantSplit/>
          <w:trHeight w:val="57"/>
        </w:trPr>
        <w:tc>
          <w:tcPr>
            <w:tcW w:w="2263" w:type="dxa"/>
            <w:shd w:val="clear" w:color="auto" w:fill="auto"/>
          </w:tcPr>
          <w:p w14:paraId="1BCC0AC5" w14:textId="77777777" w:rsidR="0035400A" w:rsidRPr="0035400A" w:rsidRDefault="0035400A" w:rsidP="0035400A">
            <w:pPr>
              <w:keepNext/>
              <w:rPr>
                <w:rFonts w:eastAsia="MS Mincho"/>
                <w:sz w:val="20"/>
              </w:rPr>
            </w:pPr>
            <w:r w:rsidRPr="0035400A">
              <w:rPr>
                <w:rFonts w:eastAsia="MS Mincho"/>
                <w:sz w:val="20"/>
              </w:rPr>
              <w:t>Όχι συχνές</w:t>
            </w:r>
          </w:p>
        </w:tc>
        <w:tc>
          <w:tcPr>
            <w:tcW w:w="6753" w:type="dxa"/>
            <w:shd w:val="clear" w:color="auto" w:fill="auto"/>
          </w:tcPr>
          <w:p w14:paraId="7DC5F9C2" w14:textId="77777777" w:rsidR="0035400A" w:rsidRPr="0035400A" w:rsidRDefault="0035400A" w:rsidP="0035400A">
            <w:pPr>
              <w:rPr>
                <w:rFonts w:eastAsia="MS Mincho"/>
                <w:spacing w:val="3"/>
                <w:sz w:val="20"/>
              </w:rPr>
            </w:pPr>
            <w:r w:rsidRPr="0035400A">
              <w:rPr>
                <w:rFonts w:eastAsia="MS Mincho"/>
                <w:sz w:val="20"/>
              </w:rPr>
              <w:t>παγκρεατίτιδα, γαστρίτιδα</w:t>
            </w:r>
          </w:p>
        </w:tc>
      </w:tr>
      <w:tr w:rsidR="0035400A" w:rsidRPr="0035400A" w14:paraId="76767CF7" w14:textId="77777777" w:rsidTr="00A14DAA">
        <w:trPr>
          <w:cantSplit/>
          <w:trHeight w:val="57"/>
        </w:trPr>
        <w:tc>
          <w:tcPr>
            <w:tcW w:w="2263" w:type="dxa"/>
            <w:shd w:val="clear" w:color="auto" w:fill="auto"/>
          </w:tcPr>
          <w:p w14:paraId="69DF3EAE" w14:textId="77777777" w:rsidR="0035400A" w:rsidRPr="0035400A" w:rsidRDefault="0035400A" w:rsidP="0035400A">
            <w:pPr>
              <w:rPr>
                <w:rFonts w:eastAsia="MS Mincho"/>
                <w:sz w:val="20"/>
              </w:rPr>
            </w:pPr>
            <w:r w:rsidRPr="0035400A">
              <w:rPr>
                <w:rFonts w:eastAsia="MS Mincho"/>
                <w:sz w:val="20"/>
              </w:rPr>
              <w:t>Σπάνιες</w:t>
            </w:r>
          </w:p>
        </w:tc>
        <w:tc>
          <w:tcPr>
            <w:tcW w:w="6753" w:type="dxa"/>
            <w:shd w:val="clear" w:color="auto" w:fill="auto"/>
          </w:tcPr>
          <w:p w14:paraId="34748DF3" w14:textId="77777777" w:rsidR="0035400A" w:rsidRPr="0035400A" w:rsidRDefault="0035400A" w:rsidP="0035400A">
            <w:pPr>
              <w:rPr>
                <w:rFonts w:eastAsia="MS Mincho"/>
                <w:spacing w:val="3"/>
                <w:sz w:val="20"/>
              </w:rPr>
            </w:pPr>
            <w:r w:rsidRPr="0035400A">
              <w:rPr>
                <w:rFonts w:eastAsia="MS Mincho"/>
                <w:sz w:val="20"/>
              </w:rPr>
              <w:t>δωδεκαδακτυλικό έλκος, εξωκρινής παγκρεατική ανεπάρκεια, κοιλιοκάκη</w:t>
            </w:r>
          </w:p>
        </w:tc>
      </w:tr>
      <w:tr w:rsidR="0035400A" w:rsidRPr="0035400A" w14:paraId="66111BA5" w14:textId="77777777" w:rsidTr="00A14DAA">
        <w:trPr>
          <w:cantSplit/>
          <w:trHeight w:val="57"/>
        </w:trPr>
        <w:tc>
          <w:tcPr>
            <w:tcW w:w="9016" w:type="dxa"/>
            <w:gridSpan w:val="2"/>
            <w:shd w:val="clear" w:color="auto" w:fill="auto"/>
          </w:tcPr>
          <w:p w14:paraId="3AA4F9D4" w14:textId="77777777" w:rsidR="0035400A" w:rsidRPr="0035400A" w:rsidRDefault="0035400A" w:rsidP="0035400A">
            <w:pPr>
              <w:keepNext/>
              <w:widowControl w:val="0"/>
              <w:rPr>
                <w:rFonts w:eastAsia="MS Mincho"/>
                <w:b/>
                <w:spacing w:val="3"/>
                <w:sz w:val="20"/>
                <w:szCs w:val="20"/>
              </w:rPr>
            </w:pPr>
            <w:r w:rsidRPr="0035400A">
              <w:rPr>
                <w:rFonts w:eastAsia="MS Mincho"/>
                <w:b/>
                <w:sz w:val="20"/>
                <w:szCs w:val="20"/>
              </w:rPr>
              <w:t>Ηπατοχολικές διαταραχές</w:t>
            </w:r>
          </w:p>
        </w:tc>
      </w:tr>
      <w:tr w:rsidR="0035400A" w:rsidRPr="0035400A" w14:paraId="24874BF8" w14:textId="77777777" w:rsidTr="00A14DAA">
        <w:trPr>
          <w:cantSplit/>
          <w:trHeight w:val="57"/>
        </w:trPr>
        <w:tc>
          <w:tcPr>
            <w:tcW w:w="2263" w:type="dxa"/>
            <w:shd w:val="clear" w:color="auto" w:fill="auto"/>
          </w:tcPr>
          <w:p w14:paraId="395E7CC8" w14:textId="77777777" w:rsidR="0035400A" w:rsidRPr="0035400A" w:rsidRDefault="0035400A" w:rsidP="0035400A">
            <w:pPr>
              <w:rPr>
                <w:rFonts w:eastAsia="MS Mincho"/>
                <w:sz w:val="20"/>
              </w:rPr>
            </w:pPr>
            <w:r w:rsidRPr="0035400A">
              <w:rPr>
                <w:rFonts w:eastAsia="MS Mincho"/>
                <w:sz w:val="20"/>
              </w:rPr>
              <w:t>Όχι συχνές</w:t>
            </w:r>
          </w:p>
        </w:tc>
        <w:tc>
          <w:tcPr>
            <w:tcW w:w="6753" w:type="dxa"/>
            <w:shd w:val="clear" w:color="auto" w:fill="auto"/>
          </w:tcPr>
          <w:p w14:paraId="78E5D773" w14:textId="77777777" w:rsidR="0035400A" w:rsidRPr="0035400A" w:rsidRDefault="0035400A" w:rsidP="0035400A">
            <w:pPr>
              <w:rPr>
                <w:rFonts w:eastAsia="MS Mincho"/>
                <w:spacing w:val="3"/>
                <w:sz w:val="20"/>
              </w:rPr>
            </w:pPr>
            <w:r w:rsidRPr="0035400A">
              <w:rPr>
                <w:rFonts w:eastAsia="MS Mincho"/>
                <w:sz w:val="20"/>
              </w:rPr>
              <w:t>ηπατίτιδα, χολόσταση</w:t>
            </w:r>
          </w:p>
        </w:tc>
      </w:tr>
      <w:tr w:rsidR="0035400A" w:rsidRPr="0035400A" w14:paraId="69255905" w14:textId="77777777" w:rsidTr="00A14DAA">
        <w:trPr>
          <w:cantSplit/>
          <w:trHeight w:val="57"/>
        </w:trPr>
        <w:tc>
          <w:tcPr>
            <w:tcW w:w="9016" w:type="dxa"/>
            <w:gridSpan w:val="2"/>
            <w:shd w:val="clear" w:color="auto" w:fill="auto"/>
          </w:tcPr>
          <w:p w14:paraId="757A1FDD" w14:textId="77777777" w:rsidR="0035400A" w:rsidRPr="0035400A" w:rsidRDefault="0035400A" w:rsidP="0035400A">
            <w:pPr>
              <w:keepNext/>
              <w:widowControl w:val="0"/>
              <w:rPr>
                <w:rFonts w:eastAsia="MS Mincho"/>
                <w:b/>
                <w:spacing w:val="3"/>
                <w:sz w:val="20"/>
                <w:szCs w:val="20"/>
              </w:rPr>
            </w:pPr>
            <w:r w:rsidRPr="0035400A">
              <w:rPr>
                <w:rFonts w:eastAsia="MS Mincho"/>
                <w:b/>
                <w:sz w:val="20"/>
                <w:szCs w:val="20"/>
              </w:rPr>
              <w:t>Διαταραχές του δέρματος και του υποδόριου ιστού</w:t>
            </w:r>
          </w:p>
        </w:tc>
      </w:tr>
      <w:tr w:rsidR="0035400A" w:rsidRPr="0035400A" w14:paraId="35F637E9" w14:textId="77777777" w:rsidTr="00A14DAA">
        <w:trPr>
          <w:cantSplit/>
          <w:trHeight w:val="57"/>
        </w:trPr>
        <w:tc>
          <w:tcPr>
            <w:tcW w:w="2263" w:type="dxa"/>
            <w:shd w:val="clear" w:color="auto" w:fill="auto"/>
          </w:tcPr>
          <w:p w14:paraId="58D4F8D8" w14:textId="77777777" w:rsidR="0035400A" w:rsidRPr="0035400A" w:rsidRDefault="0035400A" w:rsidP="0035400A">
            <w:pPr>
              <w:keepNext/>
              <w:rPr>
                <w:rFonts w:eastAsia="MS Mincho"/>
                <w:sz w:val="20"/>
              </w:rPr>
            </w:pPr>
            <w:r w:rsidRPr="0035400A">
              <w:rPr>
                <w:rFonts w:eastAsia="MS Mincho"/>
                <w:sz w:val="20"/>
              </w:rPr>
              <w:t>Πολύ συχνές</w:t>
            </w:r>
          </w:p>
        </w:tc>
        <w:tc>
          <w:tcPr>
            <w:tcW w:w="6753" w:type="dxa"/>
            <w:shd w:val="clear" w:color="auto" w:fill="auto"/>
          </w:tcPr>
          <w:p w14:paraId="7D5B631D" w14:textId="77777777" w:rsidR="0035400A" w:rsidRPr="0035400A" w:rsidRDefault="0035400A" w:rsidP="0035400A">
            <w:pPr>
              <w:rPr>
                <w:rFonts w:eastAsia="MS Mincho"/>
                <w:spacing w:val="3"/>
                <w:sz w:val="20"/>
              </w:rPr>
            </w:pPr>
            <w:r w:rsidRPr="0035400A">
              <w:rPr>
                <w:rFonts w:eastAsia="MS Mincho"/>
                <w:sz w:val="20"/>
              </w:rPr>
              <w:t>εξάνθημα</w:t>
            </w:r>
            <w:r w:rsidRPr="0035400A">
              <w:rPr>
                <w:rFonts w:eastAsia="MS Mincho"/>
                <w:sz w:val="20"/>
                <w:vertAlign w:val="superscript"/>
              </w:rPr>
              <w:t>γ</w:t>
            </w:r>
            <w:r w:rsidRPr="0035400A">
              <w:rPr>
                <w:rFonts w:eastAsia="MS Mincho"/>
                <w:sz w:val="20"/>
              </w:rPr>
              <w:t>, κνησμός</w:t>
            </w:r>
          </w:p>
        </w:tc>
      </w:tr>
      <w:tr w:rsidR="0035400A" w:rsidRPr="0035400A" w14:paraId="3C8A3BB4" w14:textId="77777777" w:rsidTr="00A14DAA">
        <w:trPr>
          <w:cantSplit/>
          <w:trHeight w:val="57"/>
        </w:trPr>
        <w:tc>
          <w:tcPr>
            <w:tcW w:w="2263" w:type="dxa"/>
            <w:shd w:val="clear" w:color="auto" w:fill="auto"/>
          </w:tcPr>
          <w:p w14:paraId="41CBC088" w14:textId="77777777" w:rsidR="0035400A" w:rsidRPr="0035400A" w:rsidRDefault="0035400A" w:rsidP="0035400A">
            <w:pPr>
              <w:keepNext/>
              <w:rPr>
                <w:rFonts w:eastAsia="MS Mincho"/>
                <w:sz w:val="20"/>
              </w:rPr>
            </w:pPr>
            <w:r w:rsidRPr="0035400A">
              <w:rPr>
                <w:rFonts w:eastAsia="MS Mincho"/>
                <w:sz w:val="20"/>
              </w:rPr>
              <w:t>Συχνές</w:t>
            </w:r>
          </w:p>
        </w:tc>
        <w:tc>
          <w:tcPr>
            <w:tcW w:w="6753" w:type="dxa"/>
            <w:shd w:val="clear" w:color="auto" w:fill="auto"/>
          </w:tcPr>
          <w:p w14:paraId="40A607E9" w14:textId="77777777" w:rsidR="0035400A" w:rsidRPr="0035400A" w:rsidRDefault="0035400A" w:rsidP="0035400A">
            <w:pPr>
              <w:rPr>
                <w:rFonts w:eastAsia="MS Mincho"/>
                <w:spacing w:val="3"/>
                <w:sz w:val="20"/>
              </w:rPr>
            </w:pPr>
            <w:r w:rsidRPr="0035400A">
              <w:rPr>
                <w:rFonts w:eastAsia="MS Mincho"/>
                <w:sz w:val="20"/>
              </w:rPr>
              <w:t>λεύκη, ξηροδερμία, ερύθημα, αλωπεκία</w:t>
            </w:r>
          </w:p>
        </w:tc>
      </w:tr>
      <w:tr w:rsidR="0035400A" w:rsidRPr="0035400A" w14:paraId="7F7AF37D" w14:textId="77777777" w:rsidTr="00A14DAA">
        <w:trPr>
          <w:cantSplit/>
          <w:trHeight w:val="57"/>
        </w:trPr>
        <w:tc>
          <w:tcPr>
            <w:tcW w:w="2263" w:type="dxa"/>
            <w:shd w:val="clear" w:color="auto" w:fill="auto"/>
          </w:tcPr>
          <w:p w14:paraId="1E213BDD" w14:textId="77777777" w:rsidR="0035400A" w:rsidRPr="0035400A" w:rsidRDefault="0035400A" w:rsidP="0035400A">
            <w:pPr>
              <w:keepNext/>
              <w:rPr>
                <w:rFonts w:eastAsia="MS Mincho"/>
                <w:sz w:val="20"/>
              </w:rPr>
            </w:pPr>
            <w:r w:rsidRPr="0035400A">
              <w:rPr>
                <w:rFonts w:eastAsia="MS Mincho"/>
                <w:sz w:val="20"/>
              </w:rPr>
              <w:t>Όχι συχνές</w:t>
            </w:r>
          </w:p>
        </w:tc>
        <w:tc>
          <w:tcPr>
            <w:tcW w:w="6753" w:type="dxa"/>
            <w:shd w:val="clear" w:color="auto" w:fill="auto"/>
          </w:tcPr>
          <w:p w14:paraId="7C024E18" w14:textId="77777777" w:rsidR="0035400A" w:rsidRPr="0035400A" w:rsidRDefault="0035400A" w:rsidP="0035400A">
            <w:pPr>
              <w:rPr>
                <w:rFonts w:eastAsia="MS Mincho"/>
                <w:spacing w:val="3"/>
                <w:sz w:val="20"/>
              </w:rPr>
            </w:pPr>
            <w:r w:rsidRPr="0035400A">
              <w:rPr>
                <w:rFonts w:eastAsia="MS Mincho"/>
                <w:sz w:val="20"/>
              </w:rPr>
              <w:t>ψωρίαση, ροδόχρους ακμή, πολύμορφο ερύθημα, κνίδωση</w:t>
            </w:r>
          </w:p>
        </w:tc>
      </w:tr>
      <w:tr w:rsidR="0035400A" w:rsidRPr="0035400A" w14:paraId="23F24273" w14:textId="77777777" w:rsidTr="00A14DAA">
        <w:trPr>
          <w:cantSplit/>
          <w:trHeight w:val="57"/>
        </w:trPr>
        <w:tc>
          <w:tcPr>
            <w:tcW w:w="2263" w:type="dxa"/>
            <w:shd w:val="clear" w:color="auto" w:fill="auto"/>
          </w:tcPr>
          <w:p w14:paraId="2ADBFD85" w14:textId="77777777" w:rsidR="0035400A" w:rsidRPr="0035400A" w:rsidRDefault="0035400A" w:rsidP="0035400A">
            <w:pPr>
              <w:keepNext/>
              <w:rPr>
                <w:rFonts w:eastAsia="MS Mincho"/>
                <w:sz w:val="20"/>
              </w:rPr>
            </w:pPr>
            <w:r w:rsidRPr="0035400A">
              <w:rPr>
                <w:rFonts w:eastAsia="MS Mincho"/>
                <w:sz w:val="20"/>
              </w:rPr>
              <w:t>Σπάνιες</w:t>
            </w:r>
          </w:p>
        </w:tc>
        <w:tc>
          <w:tcPr>
            <w:tcW w:w="6753" w:type="dxa"/>
            <w:shd w:val="clear" w:color="auto" w:fill="auto"/>
          </w:tcPr>
          <w:p w14:paraId="54999B93" w14:textId="77777777" w:rsidR="0035400A" w:rsidRPr="0035400A" w:rsidRDefault="0035400A" w:rsidP="0035400A">
            <w:pPr>
              <w:rPr>
                <w:rFonts w:eastAsia="MS Mincho"/>
                <w:spacing w:val="3"/>
                <w:sz w:val="20"/>
              </w:rPr>
            </w:pPr>
            <w:r w:rsidRPr="0035400A">
              <w:rPr>
                <w:rFonts w:eastAsia="MS Mincho"/>
                <w:sz w:val="20"/>
              </w:rPr>
              <w:t>τοξική επιδερμική νεκρόλυση</w:t>
            </w:r>
            <w:r w:rsidRPr="0035400A">
              <w:rPr>
                <w:rFonts w:eastAsia="MS Mincho"/>
                <w:sz w:val="20"/>
                <w:vertAlign w:val="superscript"/>
              </w:rPr>
              <w:t>α,δ</w:t>
            </w:r>
            <w:r w:rsidRPr="0035400A">
              <w:rPr>
                <w:rFonts w:eastAsia="MS Mincho"/>
                <w:sz w:val="20"/>
              </w:rPr>
              <w:t>, σύνδρομο Stevens</w:t>
            </w:r>
            <w:r w:rsidRPr="0035400A">
              <w:rPr>
                <w:rFonts w:eastAsia="MS Mincho"/>
                <w:sz w:val="20"/>
              </w:rPr>
              <w:noBreakHyphen/>
              <w:t>Johnson</w:t>
            </w:r>
            <w:r w:rsidRPr="0035400A">
              <w:rPr>
                <w:rFonts w:eastAsia="MS Mincho"/>
                <w:sz w:val="20"/>
                <w:vertAlign w:val="superscript"/>
              </w:rPr>
              <w:t>α</w:t>
            </w:r>
          </w:p>
        </w:tc>
      </w:tr>
      <w:tr w:rsidR="0035400A" w:rsidRPr="0035400A" w14:paraId="0C22BE16" w14:textId="77777777" w:rsidTr="00A14DAA">
        <w:trPr>
          <w:cantSplit/>
          <w:trHeight w:val="57"/>
        </w:trPr>
        <w:tc>
          <w:tcPr>
            <w:tcW w:w="2263" w:type="dxa"/>
            <w:shd w:val="clear" w:color="auto" w:fill="auto"/>
          </w:tcPr>
          <w:p w14:paraId="1FEC0CC5" w14:textId="77777777" w:rsidR="0035400A" w:rsidRPr="0035400A" w:rsidRDefault="0035400A" w:rsidP="0035400A">
            <w:pPr>
              <w:rPr>
                <w:rFonts w:eastAsia="MS Mincho"/>
                <w:spacing w:val="3"/>
                <w:sz w:val="20"/>
              </w:rPr>
            </w:pPr>
            <w:r w:rsidRPr="0035400A">
              <w:rPr>
                <w:rFonts w:eastAsia="MS Mincho"/>
                <w:sz w:val="20"/>
              </w:rPr>
              <w:t>Μη γνωστής συχνότητας</w:t>
            </w:r>
          </w:p>
        </w:tc>
        <w:tc>
          <w:tcPr>
            <w:tcW w:w="6753" w:type="dxa"/>
            <w:shd w:val="clear" w:color="auto" w:fill="auto"/>
          </w:tcPr>
          <w:p w14:paraId="3DB2B6FC" w14:textId="77777777" w:rsidR="0035400A" w:rsidRPr="0035400A" w:rsidRDefault="0035400A" w:rsidP="0035400A">
            <w:pPr>
              <w:rPr>
                <w:rFonts w:eastAsia="MS Mincho"/>
                <w:sz w:val="20"/>
              </w:rPr>
            </w:pPr>
            <w:r w:rsidRPr="0035400A">
              <w:rPr>
                <w:rFonts w:eastAsia="MS Mincho"/>
                <w:sz w:val="20"/>
              </w:rPr>
              <w:t>σκληρυντικός λειχήνας</w:t>
            </w:r>
            <w:r w:rsidRPr="0035400A">
              <w:rPr>
                <w:rFonts w:eastAsia="MS Mincho"/>
                <w:sz w:val="20"/>
                <w:vertAlign w:val="superscript"/>
              </w:rPr>
              <w:t>ζ</w:t>
            </w:r>
            <w:r w:rsidRPr="0035400A">
              <w:rPr>
                <w:rFonts w:eastAsia="MS Mincho"/>
                <w:sz w:val="20"/>
              </w:rPr>
              <w:t>, άλλες διαταραχές τύπου λειχήνα</w:t>
            </w:r>
          </w:p>
        </w:tc>
      </w:tr>
      <w:tr w:rsidR="0035400A" w:rsidRPr="0035400A" w14:paraId="4135A8AB" w14:textId="77777777" w:rsidTr="00A14DAA">
        <w:trPr>
          <w:cantSplit/>
          <w:trHeight w:val="57"/>
        </w:trPr>
        <w:tc>
          <w:tcPr>
            <w:tcW w:w="9016" w:type="dxa"/>
            <w:gridSpan w:val="2"/>
            <w:shd w:val="clear" w:color="auto" w:fill="auto"/>
          </w:tcPr>
          <w:p w14:paraId="2BE311FC" w14:textId="77777777" w:rsidR="0035400A" w:rsidRPr="0035400A" w:rsidRDefault="0035400A" w:rsidP="0035400A">
            <w:pPr>
              <w:keepNext/>
              <w:widowControl w:val="0"/>
              <w:rPr>
                <w:rFonts w:eastAsia="MS Mincho"/>
                <w:b/>
                <w:sz w:val="20"/>
                <w:szCs w:val="20"/>
              </w:rPr>
            </w:pPr>
            <w:r w:rsidRPr="0035400A">
              <w:rPr>
                <w:rFonts w:eastAsia="MS Mincho"/>
                <w:b/>
                <w:sz w:val="20"/>
                <w:szCs w:val="20"/>
              </w:rPr>
              <w:t>Διαταραχές του μυοσκελετικού συστήματος και του συνδετικού ιστού</w:t>
            </w:r>
          </w:p>
        </w:tc>
      </w:tr>
      <w:tr w:rsidR="0035400A" w:rsidRPr="0035400A" w14:paraId="49CB8C4A" w14:textId="77777777" w:rsidTr="00A14DAA">
        <w:trPr>
          <w:cantSplit/>
          <w:trHeight w:val="57"/>
        </w:trPr>
        <w:tc>
          <w:tcPr>
            <w:tcW w:w="2263" w:type="dxa"/>
            <w:shd w:val="clear" w:color="auto" w:fill="auto"/>
          </w:tcPr>
          <w:p w14:paraId="429483D5" w14:textId="77777777" w:rsidR="0035400A" w:rsidRPr="0035400A" w:rsidRDefault="0035400A" w:rsidP="0035400A">
            <w:pPr>
              <w:keepNext/>
              <w:rPr>
                <w:rFonts w:eastAsia="MS Mincho"/>
                <w:sz w:val="20"/>
              </w:rPr>
            </w:pPr>
            <w:r w:rsidRPr="0035400A">
              <w:rPr>
                <w:rFonts w:eastAsia="MS Mincho"/>
                <w:sz w:val="20"/>
              </w:rPr>
              <w:t>Πολύ συχνές</w:t>
            </w:r>
          </w:p>
        </w:tc>
        <w:tc>
          <w:tcPr>
            <w:tcW w:w="6753" w:type="dxa"/>
            <w:shd w:val="clear" w:color="auto" w:fill="auto"/>
          </w:tcPr>
          <w:p w14:paraId="569268CE" w14:textId="77777777" w:rsidR="0035400A" w:rsidRPr="0035400A" w:rsidRDefault="0035400A" w:rsidP="0035400A">
            <w:pPr>
              <w:rPr>
                <w:rFonts w:eastAsia="MS Mincho"/>
                <w:sz w:val="20"/>
              </w:rPr>
            </w:pPr>
            <w:r w:rsidRPr="0035400A">
              <w:rPr>
                <w:rFonts w:eastAsia="MS Mincho"/>
                <w:sz w:val="20"/>
              </w:rPr>
              <w:t>μυοσκελετικός πόνος</w:t>
            </w:r>
            <w:r w:rsidRPr="0035400A">
              <w:rPr>
                <w:rFonts w:eastAsia="MS Mincho"/>
                <w:sz w:val="20"/>
                <w:vertAlign w:val="superscript"/>
              </w:rPr>
              <w:t>ε</w:t>
            </w:r>
            <w:r w:rsidRPr="0035400A">
              <w:rPr>
                <w:rFonts w:eastAsia="MS Mincho"/>
                <w:sz w:val="20"/>
              </w:rPr>
              <w:t>, αρθραλγία</w:t>
            </w:r>
          </w:p>
        </w:tc>
      </w:tr>
      <w:tr w:rsidR="0035400A" w:rsidRPr="0035400A" w14:paraId="6D797668" w14:textId="77777777" w:rsidTr="00A14DAA">
        <w:trPr>
          <w:cantSplit/>
          <w:trHeight w:val="57"/>
        </w:trPr>
        <w:tc>
          <w:tcPr>
            <w:tcW w:w="2263" w:type="dxa"/>
            <w:shd w:val="clear" w:color="auto" w:fill="auto"/>
          </w:tcPr>
          <w:p w14:paraId="20D1CA7A" w14:textId="77777777" w:rsidR="0035400A" w:rsidRPr="0035400A" w:rsidRDefault="0035400A" w:rsidP="0035400A">
            <w:pPr>
              <w:keepNext/>
              <w:rPr>
                <w:rFonts w:eastAsia="MS Mincho"/>
                <w:sz w:val="20"/>
              </w:rPr>
            </w:pPr>
            <w:r w:rsidRPr="0035400A">
              <w:rPr>
                <w:rFonts w:eastAsia="MS Mincho"/>
                <w:sz w:val="20"/>
              </w:rPr>
              <w:t>Συχνές</w:t>
            </w:r>
          </w:p>
        </w:tc>
        <w:tc>
          <w:tcPr>
            <w:tcW w:w="6753" w:type="dxa"/>
            <w:shd w:val="clear" w:color="auto" w:fill="auto"/>
          </w:tcPr>
          <w:p w14:paraId="2B516AC3" w14:textId="77777777" w:rsidR="0035400A" w:rsidRPr="0035400A" w:rsidRDefault="0035400A" w:rsidP="0035400A">
            <w:pPr>
              <w:rPr>
                <w:rFonts w:eastAsia="MS Mincho"/>
                <w:sz w:val="20"/>
              </w:rPr>
            </w:pPr>
            <w:r w:rsidRPr="0035400A">
              <w:rPr>
                <w:rFonts w:eastAsia="MS Mincho"/>
                <w:sz w:val="20"/>
              </w:rPr>
              <w:t>αρθρίτιδα</w:t>
            </w:r>
          </w:p>
        </w:tc>
      </w:tr>
      <w:tr w:rsidR="0035400A" w:rsidRPr="0035400A" w14:paraId="74B640D2" w14:textId="77777777" w:rsidTr="00A14DAA">
        <w:trPr>
          <w:cantSplit/>
          <w:trHeight w:val="57"/>
        </w:trPr>
        <w:tc>
          <w:tcPr>
            <w:tcW w:w="2263" w:type="dxa"/>
            <w:shd w:val="clear" w:color="auto" w:fill="auto"/>
          </w:tcPr>
          <w:p w14:paraId="67C05D21" w14:textId="77777777" w:rsidR="0035400A" w:rsidRPr="0035400A" w:rsidRDefault="0035400A" w:rsidP="0035400A">
            <w:pPr>
              <w:keepNext/>
              <w:rPr>
                <w:rFonts w:eastAsia="MS Mincho"/>
                <w:sz w:val="20"/>
              </w:rPr>
            </w:pPr>
            <w:r w:rsidRPr="0035400A">
              <w:rPr>
                <w:rFonts w:eastAsia="MS Mincho"/>
                <w:sz w:val="20"/>
              </w:rPr>
              <w:t>Όχι συχνές</w:t>
            </w:r>
          </w:p>
        </w:tc>
        <w:tc>
          <w:tcPr>
            <w:tcW w:w="6753" w:type="dxa"/>
            <w:shd w:val="clear" w:color="auto" w:fill="auto"/>
          </w:tcPr>
          <w:p w14:paraId="59C1A3D0" w14:textId="77777777" w:rsidR="0035400A" w:rsidRPr="0035400A" w:rsidRDefault="0035400A" w:rsidP="0035400A">
            <w:pPr>
              <w:rPr>
                <w:rFonts w:eastAsia="MS Mincho"/>
                <w:sz w:val="20"/>
              </w:rPr>
            </w:pPr>
            <w:r w:rsidRPr="0035400A">
              <w:rPr>
                <w:rFonts w:eastAsia="MS Mincho"/>
                <w:sz w:val="20"/>
              </w:rPr>
              <w:t>ρευματική πολυμυαλγία</w:t>
            </w:r>
          </w:p>
        </w:tc>
      </w:tr>
      <w:tr w:rsidR="0035400A" w:rsidRPr="0035400A" w14:paraId="5C6B3D72" w14:textId="77777777" w:rsidTr="00A14DAA">
        <w:trPr>
          <w:cantSplit/>
          <w:trHeight w:val="57"/>
        </w:trPr>
        <w:tc>
          <w:tcPr>
            <w:tcW w:w="2263" w:type="dxa"/>
            <w:shd w:val="clear" w:color="auto" w:fill="auto"/>
          </w:tcPr>
          <w:p w14:paraId="0EE1A577" w14:textId="77777777" w:rsidR="0035400A" w:rsidRPr="0035400A" w:rsidRDefault="0035400A" w:rsidP="0035400A">
            <w:pPr>
              <w:rPr>
                <w:rFonts w:eastAsia="MS Mincho"/>
                <w:sz w:val="20"/>
              </w:rPr>
            </w:pPr>
            <w:r w:rsidRPr="0035400A">
              <w:rPr>
                <w:rFonts w:eastAsia="MS Mincho"/>
                <w:sz w:val="20"/>
              </w:rPr>
              <w:t>Σπάνιες</w:t>
            </w:r>
          </w:p>
        </w:tc>
        <w:tc>
          <w:tcPr>
            <w:tcW w:w="6753" w:type="dxa"/>
            <w:shd w:val="clear" w:color="auto" w:fill="auto"/>
          </w:tcPr>
          <w:p w14:paraId="01956C60" w14:textId="77777777" w:rsidR="0035400A" w:rsidRPr="0035400A" w:rsidRDefault="0035400A" w:rsidP="0035400A">
            <w:pPr>
              <w:rPr>
                <w:rFonts w:eastAsia="MS Mincho"/>
                <w:sz w:val="20"/>
              </w:rPr>
            </w:pPr>
            <w:r w:rsidRPr="0035400A">
              <w:rPr>
                <w:rFonts w:eastAsia="MS Mincho"/>
                <w:sz w:val="20"/>
              </w:rPr>
              <w:t>σύνδρομο Sjogren, μυοπάθεια, μυοσίτιδα (συμπεριλαμβανομένης πολυμυοσίτιδας)</w:t>
            </w:r>
            <w:r w:rsidRPr="0035400A">
              <w:rPr>
                <w:rFonts w:eastAsia="MS Mincho"/>
                <w:sz w:val="20"/>
                <w:vertAlign w:val="superscript"/>
              </w:rPr>
              <w:t>α</w:t>
            </w:r>
            <w:r w:rsidRPr="0035400A">
              <w:rPr>
                <w:rFonts w:eastAsia="MS Mincho"/>
                <w:sz w:val="20"/>
              </w:rPr>
              <w:t>, ραβδομυόλυση</w:t>
            </w:r>
            <w:r w:rsidRPr="0035400A">
              <w:rPr>
                <w:rFonts w:eastAsia="MS Mincho"/>
                <w:sz w:val="20"/>
                <w:vertAlign w:val="superscript"/>
              </w:rPr>
              <w:t>α,δ</w:t>
            </w:r>
          </w:p>
        </w:tc>
      </w:tr>
      <w:tr w:rsidR="0035400A" w:rsidRPr="0035400A" w14:paraId="264D4B82" w14:textId="77777777" w:rsidTr="00A14DAA">
        <w:trPr>
          <w:cantSplit/>
          <w:trHeight w:val="57"/>
        </w:trPr>
        <w:tc>
          <w:tcPr>
            <w:tcW w:w="9016" w:type="dxa"/>
            <w:gridSpan w:val="2"/>
            <w:shd w:val="clear" w:color="auto" w:fill="auto"/>
          </w:tcPr>
          <w:p w14:paraId="19211C74" w14:textId="77777777" w:rsidR="0035400A" w:rsidRPr="0035400A" w:rsidRDefault="0035400A" w:rsidP="0035400A">
            <w:pPr>
              <w:keepNext/>
              <w:widowControl w:val="0"/>
              <w:rPr>
                <w:rFonts w:eastAsia="MS Mincho"/>
                <w:b/>
                <w:sz w:val="20"/>
                <w:szCs w:val="20"/>
              </w:rPr>
            </w:pPr>
            <w:r w:rsidRPr="0035400A">
              <w:rPr>
                <w:rFonts w:eastAsia="MS Mincho"/>
                <w:b/>
                <w:sz w:val="20"/>
                <w:szCs w:val="20"/>
              </w:rPr>
              <w:t>Διαταραχές των νεφρών και των ουροφόρων οδών</w:t>
            </w:r>
          </w:p>
        </w:tc>
      </w:tr>
      <w:tr w:rsidR="0035400A" w:rsidRPr="0035400A" w14:paraId="21864E87" w14:textId="77777777" w:rsidTr="00A14DAA">
        <w:trPr>
          <w:cantSplit/>
          <w:trHeight w:val="57"/>
        </w:trPr>
        <w:tc>
          <w:tcPr>
            <w:tcW w:w="2263" w:type="dxa"/>
            <w:shd w:val="clear" w:color="auto" w:fill="auto"/>
          </w:tcPr>
          <w:p w14:paraId="7E568AFF" w14:textId="77777777" w:rsidR="0035400A" w:rsidRPr="0035400A" w:rsidRDefault="0035400A" w:rsidP="0035400A">
            <w:pPr>
              <w:keepNext/>
              <w:rPr>
                <w:rFonts w:eastAsia="MS Mincho"/>
                <w:sz w:val="20"/>
              </w:rPr>
            </w:pPr>
            <w:r w:rsidRPr="0035400A">
              <w:rPr>
                <w:rFonts w:eastAsia="MS Mincho"/>
                <w:sz w:val="20"/>
              </w:rPr>
              <w:t>Συχνές</w:t>
            </w:r>
          </w:p>
        </w:tc>
        <w:tc>
          <w:tcPr>
            <w:tcW w:w="6753" w:type="dxa"/>
            <w:shd w:val="clear" w:color="auto" w:fill="auto"/>
          </w:tcPr>
          <w:p w14:paraId="591F517F" w14:textId="77777777" w:rsidR="0035400A" w:rsidRPr="0035400A" w:rsidRDefault="0035400A" w:rsidP="0035400A">
            <w:pPr>
              <w:rPr>
                <w:rFonts w:eastAsia="MS Mincho"/>
                <w:sz w:val="20"/>
              </w:rPr>
            </w:pPr>
            <w:r w:rsidRPr="0035400A">
              <w:rPr>
                <w:rFonts w:eastAsia="MS Mincho"/>
                <w:sz w:val="20"/>
              </w:rPr>
              <w:t>νεφρική ανεπάρκεια (συμπεριλαμβανομένης οξείας νεφρικής βλάβης)</w:t>
            </w:r>
            <w:r w:rsidRPr="0035400A">
              <w:rPr>
                <w:rFonts w:eastAsia="MS Mincho"/>
                <w:sz w:val="20"/>
                <w:vertAlign w:val="superscript"/>
              </w:rPr>
              <w:t>α</w:t>
            </w:r>
          </w:p>
        </w:tc>
      </w:tr>
      <w:tr w:rsidR="0035400A" w:rsidRPr="0035400A" w14:paraId="27C43545" w14:textId="77777777" w:rsidTr="00A14DAA">
        <w:trPr>
          <w:cantSplit/>
          <w:trHeight w:val="57"/>
        </w:trPr>
        <w:tc>
          <w:tcPr>
            <w:tcW w:w="2263" w:type="dxa"/>
            <w:shd w:val="clear" w:color="auto" w:fill="auto"/>
          </w:tcPr>
          <w:p w14:paraId="387F5F45" w14:textId="77777777" w:rsidR="0035400A" w:rsidRPr="0035400A" w:rsidRDefault="0035400A" w:rsidP="0035400A">
            <w:pPr>
              <w:rPr>
                <w:rFonts w:eastAsia="MS Mincho"/>
                <w:sz w:val="20"/>
              </w:rPr>
            </w:pPr>
            <w:r w:rsidRPr="0035400A">
              <w:rPr>
                <w:rFonts w:eastAsia="MS Mincho"/>
                <w:sz w:val="20"/>
              </w:rPr>
              <w:t>Σπάνιες</w:t>
            </w:r>
          </w:p>
        </w:tc>
        <w:tc>
          <w:tcPr>
            <w:tcW w:w="6753" w:type="dxa"/>
            <w:shd w:val="clear" w:color="auto" w:fill="auto"/>
          </w:tcPr>
          <w:p w14:paraId="0976A5D3" w14:textId="77777777" w:rsidR="0035400A" w:rsidRPr="0035400A" w:rsidRDefault="0035400A" w:rsidP="0035400A">
            <w:pPr>
              <w:rPr>
                <w:rFonts w:eastAsia="MS Mincho"/>
                <w:sz w:val="20"/>
              </w:rPr>
            </w:pPr>
            <w:r w:rsidRPr="0035400A">
              <w:rPr>
                <w:rFonts w:eastAsia="MS Mincho"/>
                <w:sz w:val="20"/>
              </w:rPr>
              <w:t>διάμεση σωληναριακή νεφρίτιδα, μη λοιμώδης κυστίτιδα</w:t>
            </w:r>
          </w:p>
        </w:tc>
      </w:tr>
      <w:tr w:rsidR="0035400A" w:rsidRPr="0035400A" w14:paraId="7E391902" w14:textId="77777777" w:rsidTr="00A14DAA">
        <w:trPr>
          <w:cantSplit/>
          <w:trHeight w:val="57"/>
        </w:trPr>
        <w:tc>
          <w:tcPr>
            <w:tcW w:w="9016" w:type="dxa"/>
            <w:gridSpan w:val="2"/>
            <w:shd w:val="clear" w:color="auto" w:fill="auto"/>
          </w:tcPr>
          <w:p w14:paraId="2D3C5296" w14:textId="77777777" w:rsidR="0035400A" w:rsidRPr="0035400A" w:rsidRDefault="0035400A" w:rsidP="0035400A">
            <w:pPr>
              <w:keepNext/>
              <w:widowControl w:val="0"/>
              <w:rPr>
                <w:rFonts w:eastAsia="MS Mincho"/>
                <w:b/>
                <w:spacing w:val="3"/>
                <w:sz w:val="20"/>
                <w:szCs w:val="20"/>
              </w:rPr>
            </w:pPr>
            <w:r w:rsidRPr="0035400A">
              <w:rPr>
                <w:rFonts w:eastAsia="MS Mincho"/>
                <w:b/>
                <w:sz w:val="20"/>
                <w:szCs w:val="20"/>
              </w:rPr>
              <w:lastRenderedPageBreak/>
              <w:t>Γενικές διαταραχές και καταστάσεις στη θέση χορήγησης</w:t>
            </w:r>
          </w:p>
        </w:tc>
      </w:tr>
      <w:tr w:rsidR="0035400A" w:rsidRPr="0035400A" w14:paraId="7EE4DCCE" w14:textId="77777777" w:rsidTr="00A14DAA">
        <w:trPr>
          <w:cantSplit/>
          <w:trHeight w:val="57"/>
        </w:trPr>
        <w:tc>
          <w:tcPr>
            <w:tcW w:w="2263" w:type="dxa"/>
            <w:shd w:val="clear" w:color="auto" w:fill="auto"/>
          </w:tcPr>
          <w:p w14:paraId="6F815DBB" w14:textId="77777777" w:rsidR="0035400A" w:rsidRPr="0035400A" w:rsidRDefault="0035400A" w:rsidP="0035400A">
            <w:pPr>
              <w:keepNext/>
              <w:rPr>
                <w:rFonts w:eastAsia="MS Mincho"/>
                <w:sz w:val="20"/>
              </w:rPr>
            </w:pPr>
            <w:r w:rsidRPr="0035400A">
              <w:rPr>
                <w:rFonts w:eastAsia="MS Mincho"/>
                <w:sz w:val="20"/>
              </w:rPr>
              <w:t>Πολύ συχνές</w:t>
            </w:r>
          </w:p>
        </w:tc>
        <w:tc>
          <w:tcPr>
            <w:tcW w:w="6753" w:type="dxa"/>
            <w:shd w:val="clear" w:color="auto" w:fill="auto"/>
          </w:tcPr>
          <w:p w14:paraId="50F5C073" w14:textId="77777777" w:rsidR="0035400A" w:rsidRPr="0035400A" w:rsidRDefault="0035400A" w:rsidP="0035400A">
            <w:pPr>
              <w:rPr>
                <w:rFonts w:eastAsia="MS Mincho"/>
                <w:spacing w:val="3"/>
                <w:sz w:val="20"/>
              </w:rPr>
            </w:pPr>
            <w:r w:rsidRPr="0035400A">
              <w:rPr>
                <w:rFonts w:eastAsia="MS Mincho"/>
                <w:sz w:val="20"/>
              </w:rPr>
              <w:t>κόπωση, πυρεξία</w:t>
            </w:r>
          </w:p>
        </w:tc>
      </w:tr>
      <w:tr w:rsidR="0035400A" w:rsidRPr="0035400A" w14:paraId="4D66AAE4" w14:textId="77777777" w:rsidTr="00A14DAA">
        <w:trPr>
          <w:cantSplit/>
          <w:trHeight w:val="57"/>
        </w:trPr>
        <w:tc>
          <w:tcPr>
            <w:tcW w:w="2263" w:type="dxa"/>
            <w:shd w:val="clear" w:color="auto" w:fill="auto"/>
          </w:tcPr>
          <w:p w14:paraId="2CF7D3A8" w14:textId="77777777" w:rsidR="0035400A" w:rsidRPr="0035400A" w:rsidRDefault="0035400A" w:rsidP="0035400A">
            <w:pPr>
              <w:keepNext/>
              <w:rPr>
                <w:rFonts w:eastAsia="MS Mincho"/>
                <w:sz w:val="20"/>
              </w:rPr>
            </w:pPr>
            <w:r w:rsidRPr="0035400A">
              <w:rPr>
                <w:rFonts w:eastAsia="MS Mincho"/>
                <w:sz w:val="20"/>
              </w:rPr>
              <w:t>Συχνές</w:t>
            </w:r>
          </w:p>
        </w:tc>
        <w:tc>
          <w:tcPr>
            <w:tcW w:w="6753" w:type="dxa"/>
            <w:shd w:val="clear" w:color="auto" w:fill="auto"/>
          </w:tcPr>
          <w:p w14:paraId="3A7FA195" w14:textId="77777777" w:rsidR="0035400A" w:rsidRPr="0035400A" w:rsidRDefault="0035400A" w:rsidP="0035400A">
            <w:pPr>
              <w:rPr>
                <w:rFonts w:eastAsia="MS Mincho"/>
                <w:spacing w:val="3"/>
                <w:sz w:val="20"/>
              </w:rPr>
            </w:pPr>
            <w:r w:rsidRPr="0035400A">
              <w:rPr>
                <w:rFonts w:eastAsia="MS Mincho"/>
                <w:sz w:val="20"/>
              </w:rPr>
              <w:t>άλγος, θωρακικό άλγος, οίδημα</w:t>
            </w:r>
            <w:r w:rsidRPr="0035400A">
              <w:rPr>
                <w:rFonts w:eastAsia="MS Mincho"/>
                <w:sz w:val="20"/>
                <w:vertAlign w:val="superscript"/>
              </w:rPr>
              <w:t>ιβ</w:t>
            </w:r>
            <w:r w:rsidRPr="0035400A">
              <w:rPr>
                <w:rFonts w:eastAsia="MS Mincho"/>
                <w:sz w:val="20"/>
              </w:rPr>
              <w:t>, αντίδραση στο σημείο της ένεσης</w:t>
            </w:r>
            <w:r w:rsidRPr="0035400A">
              <w:rPr>
                <w:rFonts w:eastAsia="MS Mincho"/>
                <w:sz w:val="20"/>
                <w:vertAlign w:val="superscript"/>
              </w:rPr>
              <w:t>ιγ</w:t>
            </w:r>
          </w:p>
        </w:tc>
      </w:tr>
      <w:tr w:rsidR="0035400A" w:rsidRPr="0035400A" w14:paraId="606B77B3" w14:textId="77777777" w:rsidTr="00A14DAA">
        <w:trPr>
          <w:cantSplit/>
          <w:trHeight w:val="57"/>
        </w:trPr>
        <w:tc>
          <w:tcPr>
            <w:tcW w:w="9016" w:type="dxa"/>
            <w:gridSpan w:val="2"/>
            <w:shd w:val="clear" w:color="auto" w:fill="auto"/>
          </w:tcPr>
          <w:p w14:paraId="76B6DDE4" w14:textId="77777777" w:rsidR="0035400A" w:rsidRPr="0035400A" w:rsidRDefault="0035400A" w:rsidP="0035400A">
            <w:pPr>
              <w:keepNext/>
              <w:widowControl w:val="0"/>
              <w:rPr>
                <w:rFonts w:eastAsia="MS Mincho"/>
                <w:b/>
                <w:sz w:val="20"/>
                <w:szCs w:val="20"/>
              </w:rPr>
            </w:pPr>
            <w:r w:rsidRPr="0035400A">
              <w:rPr>
                <w:rFonts w:eastAsia="MS Mincho"/>
                <w:b/>
                <w:sz w:val="20"/>
                <w:szCs w:val="20"/>
              </w:rPr>
              <w:t>Παρακλινικές εξετάσεις</w:t>
            </w:r>
            <w:r w:rsidRPr="0035400A">
              <w:rPr>
                <w:rFonts w:eastAsia="MS Mincho"/>
                <w:b/>
                <w:sz w:val="20"/>
                <w:szCs w:val="20"/>
                <w:vertAlign w:val="superscript"/>
              </w:rPr>
              <w:t>β</w:t>
            </w:r>
          </w:p>
        </w:tc>
      </w:tr>
      <w:tr w:rsidR="0035400A" w:rsidRPr="0035400A" w14:paraId="4F2019B1" w14:textId="77777777" w:rsidTr="00A14DAA">
        <w:trPr>
          <w:cantSplit/>
          <w:trHeight w:val="57"/>
        </w:trPr>
        <w:tc>
          <w:tcPr>
            <w:tcW w:w="2263" w:type="dxa"/>
            <w:shd w:val="clear" w:color="auto" w:fill="auto"/>
          </w:tcPr>
          <w:p w14:paraId="15DC023E" w14:textId="77777777" w:rsidR="0035400A" w:rsidRPr="0035400A" w:rsidRDefault="0035400A" w:rsidP="0035400A">
            <w:pPr>
              <w:keepNext/>
              <w:rPr>
                <w:rFonts w:eastAsia="MS Mincho"/>
                <w:sz w:val="20"/>
              </w:rPr>
            </w:pPr>
            <w:r w:rsidRPr="0035400A">
              <w:rPr>
                <w:rFonts w:eastAsia="MS Mincho"/>
                <w:sz w:val="20"/>
              </w:rPr>
              <w:t>Πολύ συχνές</w:t>
            </w:r>
          </w:p>
        </w:tc>
        <w:tc>
          <w:tcPr>
            <w:tcW w:w="6753" w:type="dxa"/>
            <w:shd w:val="clear" w:color="auto" w:fill="auto"/>
          </w:tcPr>
          <w:p w14:paraId="344ED3CC" w14:textId="77777777" w:rsidR="0035400A" w:rsidRPr="0035400A" w:rsidRDefault="0035400A" w:rsidP="0035400A">
            <w:pPr>
              <w:rPr>
                <w:rFonts w:eastAsia="MS Mincho"/>
                <w:spacing w:val="3"/>
                <w:sz w:val="20"/>
              </w:rPr>
            </w:pPr>
            <w:r w:rsidRPr="0035400A">
              <w:rPr>
                <w:rFonts w:eastAsia="MS Mincho"/>
                <w:sz w:val="20"/>
              </w:rPr>
              <w:t>αυξημένη AST, υπονατριαιμία, υπολευκωματιναιμία, αυξημένη αλκαλική φωσφατάση, αυξημένη κρεατινίνη, αυξημένη ALT, αυξημένη λιπάση, υπερκαλιαιμία, αυξημένη αμυλάση, υπασβεστιαιμία, υπομαγνησιαιμία, υποκαλιαιμία, υπερασβεστιαιμία</w:t>
            </w:r>
          </w:p>
        </w:tc>
      </w:tr>
      <w:tr w:rsidR="0035400A" w:rsidRPr="0035400A" w14:paraId="1BB8A499" w14:textId="77777777" w:rsidTr="00A14DAA">
        <w:trPr>
          <w:cantSplit/>
          <w:trHeight w:val="57"/>
        </w:trPr>
        <w:tc>
          <w:tcPr>
            <w:tcW w:w="2263" w:type="dxa"/>
            <w:shd w:val="clear" w:color="auto" w:fill="auto"/>
          </w:tcPr>
          <w:p w14:paraId="1D867A50" w14:textId="77777777" w:rsidR="0035400A" w:rsidRPr="0035400A" w:rsidRDefault="0035400A" w:rsidP="0035400A">
            <w:pPr>
              <w:keepNext/>
              <w:rPr>
                <w:rFonts w:eastAsia="MS Mincho"/>
                <w:sz w:val="20"/>
              </w:rPr>
            </w:pPr>
            <w:r w:rsidRPr="0035400A">
              <w:rPr>
                <w:rFonts w:eastAsia="MS Mincho"/>
                <w:sz w:val="20"/>
              </w:rPr>
              <w:t>Συχνές</w:t>
            </w:r>
          </w:p>
        </w:tc>
        <w:tc>
          <w:tcPr>
            <w:tcW w:w="6753" w:type="dxa"/>
            <w:shd w:val="clear" w:color="auto" w:fill="auto"/>
          </w:tcPr>
          <w:p w14:paraId="4B0F0ED3" w14:textId="77777777" w:rsidR="0035400A" w:rsidRPr="0035400A" w:rsidRDefault="0035400A" w:rsidP="0035400A">
            <w:pPr>
              <w:rPr>
                <w:rFonts w:eastAsia="MS Mincho"/>
                <w:sz w:val="20"/>
              </w:rPr>
            </w:pPr>
            <w:r w:rsidRPr="0035400A">
              <w:rPr>
                <w:rFonts w:eastAsia="MS Mincho"/>
                <w:sz w:val="20"/>
              </w:rPr>
              <w:t>αυξημένη ολική χολερυθρίνη, υπερνατριαιμία, υπερμαγνησιαιμία</w:t>
            </w:r>
          </w:p>
        </w:tc>
      </w:tr>
    </w:tbl>
    <w:bookmarkEnd w:id="5"/>
    <w:p w14:paraId="158F434C" w14:textId="77777777" w:rsidR="0035400A" w:rsidRPr="0035400A" w:rsidRDefault="0035400A" w:rsidP="0035400A">
      <w:pPr>
        <w:rPr>
          <w:rFonts w:eastAsia="SimSun"/>
          <w:sz w:val="18"/>
        </w:rPr>
      </w:pPr>
      <w:r w:rsidRPr="0035400A">
        <w:rPr>
          <w:rFonts w:eastAsia="SimSun"/>
          <w:sz w:val="18"/>
        </w:rPr>
        <w:t>Οι συχνότητες των ανεπιθύμητων ενεργειών που παρουσιάζονται στον Πίνακα 2 μπορεί να μην αποδίδονται πλήρως μόνο στο nivolumab αλλά ενδέχεται να εμπερικλείουν συνεισφορές της υποκείμενης νόσου.</w:t>
      </w:r>
    </w:p>
    <w:p w14:paraId="3415798D" w14:textId="77777777" w:rsidR="0035400A" w:rsidRPr="0035400A" w:rsidRDefault="0035400A" w:rsidP="0035400A">
      <w:pPr>
        <w:tabs>
          <w:tab w:val="left" w:pos="567"/>
        </w:tabs>
        <w:ind w:left="567" w:hanging="567"/>
        <w:rPr>
          <w:rFonts w:eastAsia="SimSun"/>
          <w:sz w:val="18"/>
          <w:szCs w:val="18"/>
        </w:rPr>
      </w:pPr>
      <w:r w:rsidRPr="0035400A">
        <w:rPr>
          <w:rFonts w:eastAsia="SimSun"/>
          <w:sz w:val="18"/>
          <w:szCs w:val="18"/>
          <w:vertAlign w:val="superscript"/>
        </w:rPr>
        <w:t>α</w:t>
      </w:r>
      <w:r w:rsidRPr="0035400A">
        <w:rPr>
          <w:rFonts w:eastAsia="SimSun"/>
          <w:sz w:val="18"/>
          <w:szCs w:val="18"/>
        </w:rPr>
        <w:tab/>
        <w:t>Έχουν αναφερθεί θανατηφόρα περιστατικά σε κλινικές μελέτες που έχουν ολοκληρωθεί ή βρίσκονται σε εξέλιξη.</w:t>
      </w:r>
    </w:p>
    <w:p w14:paraId="36E4DFE1" w14:textId="77777777" w:rsidR="0035400A" w:rsidRPr="0035400A" w:rsidRDefault="0035400A" w:rsidP="0035400A">
      <w:pPr>
        <w:tabs>
          <w:tab w:val="left" w:pos="567"/>
        </w:tabs>
        <w:ind w:left="567" w:hanging="567"/>
        <w:rPr>
          <w:rFonts w:eastAsia="SimSun"/>
          <w:sz w:val="18"/>
          <w:szCs w:val="18"/>
        </w:rPr>
      </w:pPr>
      <w:r w:rsidRPr="0035400A">
        <w:rPr>
          <w:rFonts w:eastAsia="SimSun"/>
          <w:sz w:val="18"/>
          <w:szCs w:val="18"/>
          <w:vertAlign w:val="superscript"/>
        </w:rPr>
        <w:t>β</w:t>
      </w:r>
      <w:r w:rsidRPr="0035400A">
        <w:rPr>
          <w:rFonts w:eastAsia="SimSun"/>
          <w:sz w:val="18"/>
          <w:szCs w:val="18"/>
        </w:rPr>
        <w:tab/>
        <w:t>Οι συχνότητες των εργαστηριακών όρων αντιπροσωπεύουν την αναλογία των ασθενών που εμφάνισαν επιδείνωση των εργαστηριακών μετρήσεων από την έναρξη της μελέτης. Ανατρέξτε παρακάτω στην παράγραφο «Περιγραφή επιλεγμένων ανεπιθύμητων ενεργειών, Μη φυσιολογικές εργαστηριακές τιμές».</w:t>
      </w:r>
    </w:p>
    <w:p w14:paraId="056D836C" w14:textId="77777777" w:rsidR="0035400A" w:rsidRPr="0035400A" w:rsidRDefault="0035400A" w:rsidP="0035400A">
      <w:pPr>
        <w:tabs>
          <w:tab w:val="left" w:pos="567"/>
        </w:tabs>
        <w:ind w:left="567" w:hanging="567"/>
        <w:rPr>
          <w:rFonts w:eastAsia="SimSun"/>
          <w:sz w:val="18"/>
          <w:szCs w:val="18"/>
        </w:rPr>
      </w:pPr>
      <w:r w:rsidRPr="0035400A">
        <w:rPr>
          <w:rFonts w:eastAsia="SimSun"/>
          <w:sz w:val="18"/>
          <w:szCs w:val="18"/>
          <w:vertAlign w:val="superscript"/>
        </w:rPr>
        <w:t>γ</w:t>
      </w:r>
      <w:r w:rsidRPr="0035400A">
        <w:rPr>
          <w:rFonts w:eastAsia="SimSun"/>
          <w:sz w:val="18"/>
          <w:szCs w:val="18"/>
        </w:rPr>
        <w:tab/>
        <w:t>Το εξάνθημα αποτελεί σύνθετο όρο ο οποίος περιλαμβάνει το κηλιδοβλατιδώδες εξάνθημα, το ερυθηματώδες εξάνθημα, το κνησμώδες εξάνθημα, το θυλακιώδες εξάνθημα, το κηλιδώδες εξάνθημα, το ιλαροειδές εξάνθημα, το βλατιδώδες εξάνθημα, το φλυκταινώδες εξάνθημα, το κυστικό εξάνθημα, το αποφολιδωτικό εξάνθημα, τη δερματίτιδα, την ομοιάζουσα με ακμή δερματίτιδα, την αλλεργική δερματίτιδα, την ατοπική δερματίτιδα, την πομφολυγώδη δερματίτιδα, την αποφολιδωτική δερματίτιδα, την δερματίτιδα που μοιάζει με ψωρίαση, το φαρμακευτικό εξάνθημα και το πεμφιγοειδές.</w:t>
      </w:r>
    </w:p>
    <w:p w14:paraId="5557810D" w14:textId="77777777" w:rsidR="0035400A" w:rsidRPr="0035400A" w:rsidRDefault="0035400A" w:rsidP="0035400A">
      <w:pPr>
        <w:tabs>
          <w:tab w:val="left" w:pos="567"/>
        </w:tabs>
        <w:ind w:left="567" w:hanging="567"/>
        <w:rPr>
          <w:rFonts w:eastAsia="SimSun"/>
          <w:sz w:val="18"/>
          <w:szCs w:val="18"/>
        </w:rPr>
      </w:pPr>
      <w:r w:rsidRPr="0035400A">
        <w:rPr>
          <w:rFonts w:eastAsia="SimSun"/>
          <w:sz w:val="18"/>
          <w:szCs w:val="18"/>
          <w:vertAlign w:val="superscript"/>
        </w:rPr>
        <w:t>δ</w:t>
      </w:r>
      <w:r w:rsidRPr="0035400A">
        <w:rPr>
          <w:rFonts w:eastAsia="SimSun"/>
          <w:sz w:val="18"/>
          <w:szCs w:val="18"/>
        </w:rPr>
        <w:tab/>
        <w:t>Αναφέρθηκε επίσης σε μελέτες εκτός του συγκεντρωτικού συνόλου δεδομένων. Η συχνότητα βασίζεται στην έκθεση σε ολόκληρο το πρόγραμμα.</w:t>
      </w:r>
    </w:p>
    <w:p w14:paraId="18FEC01E" w14:textId="77777777" w:rsidR="0035400A" w:rsidRPr="0035400A" w:rsidRDefault="0035400A" w:rsidP="0035400A">
      <w:pPr>
        <w:tabs>
          <w:tab w:val="left" w:pos="567"/>
        </w:tabs>
        <w:ind w:left="567" w:hanging="567"/>
        <w:rPr>
          <w:rFonts w:eastAsia="SimSun"/>
          <w:sz w:val="18"/>
          <w:szCs w:val="18"/>
        </w:rPr>
      </w:pPr>
      <w:r w:rsidRPr="0035400A">
        <w:rPr>
          <w:rFonts w:eastAsia="SimSun"/>
          <w:sz w:val="18"/>
          <w:szCs w:val="18"/>
          <w:vertAlign w:val="superscript"/>
        </w:rPr>
        <w:t>ε</w:t>
      </w:r>
      <w:r w:rsidRPr="0035400A">
        <w:rPr>
          <w:rFonts w:eastAsia="SimSun"/>
          <w:sz w:val="18"/>
          <w:szCs w:val="18"/>
        </w:rPr>
        <w:tab/>
        <w:t>Ο μυοσκελετικός πόνος αποτελεί ένα σύνθετο όρο ο οποίος περιλαμβάνει οσφυαλγία, οστικό πόνο, μυοσκελετικό θωρακικό άλγος, μυοσκελετική δυσανεξία, μυαλγία, μεσοπλεύρια μυαλγία, αυχεναλγία, άλγος στα άκρα και άλγος σπονδυλικής στήλης.</w:t>
      </w:r>
    </w:p>
    <w:p w14:paraId="001D0410" w14:textId="77777777" w:rsidR="0035400A" w:rsidRPr="0035400A" w:rsidRDefault="0035400A" w:rsidP="0035400A">
      <w:pPr>
        <w:tabs>
          <w:tab w:val="left" w:pos="567"/>
        </w:tabs>
        <w:ind w:left="567" w:hanging="567"/>
        <w:rPr>
          <w:rFonts w:eastAsia="SimSun"/>
          <w:sz w:val="18"/>
          <w:szCs w:val="18"/>
        </w:rPr>
      </w:pPr>
      <w:r w:rsidRPr="0035400A">
        <w:rPr>
          <w:rFonts w:eastAsia="SimSun"/>
          <w:sz w:val="18"/>
          <w:szCs w:val="18"/>
          <w:vertAlign w:val="superscript"/>
        </w:rPr>
        <w:t>στ</w:t>
      </w:r>
      <w:r w:rsidRPr="0035400A">
        <w:rPr>
          <w:rFonts w:eastAsia="SimSun"/>
          <w:sz w:val="18"/>
          <w:szCs w:val="18"/>
        </w:rPr>
        <w:tab/>
        <w:t>Μετεγκριτικό συμβάν (βλ. επίσης παράγραφο 4.4).</w:t>
      </w:r>
    </w:p>
    <w:p w14:paraId="74318006" w14:textId="77777777" w:rsidR="0035400A" w:rsidRPr="0035400A" w:rsidRDefault="0035400A" w:rsidP="0035400A">
      <w:pPr>
        <w:tabs>
          <w:tab w:val="left" w:pos="567"/>
        </w:tabs>
        <w:ind w:left="567" w:hanging="567"/>
        <w:rPr>
          <w:rFonts w:eastAsia="SimSun"/>
          <w:sz w:val="18"/>
          <w:szCs w:val="18"/>
        </w:rPr>
      </w:pPr>
      <w:r w:rsidRPr="0035400A">
        <w:rPr>
          <w:rFonts w:eastAsia="SimSun"/>
          <w:sz w:val="18"/>
          <w:szCs w:val="18"/>
          <w:vertAlign w:val="superscript"/>
        </w:rPr>
        <w:t>ζ</w:t>
      </w:r>
      <w:r w:rsidRPr="0035400A">
        <w:rPr>
          <w:rFonts w:eastAsia="SimSun"/>
          <w:sz w:val="18"/>
          <w:szCs w:val="18"/>
        </w:rPr>
        <w:tab/>
        <w:t>Έχει αναφερθεί σε κλινικές μελέτες και μετεγκριτικά.</w:t>
      </w:r>
    </w:p>
    <w:p w14:paraId="2A095873" w14:textId="77777777" w:rsidR="0035400A" w:rsidRPr="0035400A" w:rsidRDefault="0035400A" w:rsidP="0035400A">
      <w:pPr>
        <w:tabs>
          <w:tab w:val="left" w:pos="567"/>
        </w:tabs>
        <w:ind w:left="567" w:hanging="567"/>
        <w:rPr>
          <w:rFonts w:eastAsia="SimSun"/>
          <w:sz w:val="18"/>
          <w:szCs w:val="18"/>
        </w:rPr>
      </w:pPr>
      <w:r w:rsidRPr="0035400A">
        <w:rPr>
          <w:rFonts w:eastAsia="SimSun"/>
          <w:sz w:val="18"/>
          <w:szCs w:val="18"/>
          <w:vertAlign w:val="superscript"/>
        </w:rPr>
        <w:t>η</w:t>
      </w:r>
      <w:r w:rsidRPr="0035400A">
        <w:rPr>
          <w:rFonts w:eastAsia="SimSun"/>
          <w:sz w:val="18"/>
          <w:szCs w:val="18"/>
        </w:rPr>
        <w:tab/>
        <w:t>Οι περικαρδιακές διαταραχές αποτελούν ένα σύνθετο όρο ο οποίος περιλαμβάνει περικαρδίτιδα, περικαρδιακή συλλογή, καρδιακό επιπωματισμό και σύνδρομο Dressler.</w:t>
      </w:r>
    </w:p>
    <w:p w14:paraId="4392F5CA" w14:textId="77777777" w:rsidR="0035400A" w:rsidRPr="0035400A" w:rsidRDefault="0035400A" w:rsidP="0035400A">
      <w:pPr>
        <w:tabs>
          <w:tab w:val="left" w:pos="567"/>
        </w:tabs>
        <w:ind w:left="567" w:hanging="567"/>
        <w:rPr>
          <w:rFonts w:eastAsia="SimSun"/>
          <w:sz w:val="18"/>
          <w:szCs w:val="18"/>
        </w:rPr>
      </w:pPr>
      <w:r w:rsidRPr="0035400A">
        <w:rPr>
          <w:rFonts w:eastAsia="SimSun"/>
          <w:sz w:val="18"/>
          <w:szCs w:val="18"/>
          <w:vertAlign w:val="superscript"/>
        </w:rPr>
        <w:t>θ</w:t>
      </w:r>
      <w:r w:rsidRPr="0035400A">
        <w:rPr>
          <w:rFonts w:eastAsia="SimSun"/>
          <w:sz w:val="18"/>
          <w:szCs w:val="18"/>
        </w:rPr>
        <w:tab/>
        <w:t>Η αναιμία αποτελεί σύνθετο όρο ο οποίος περιλαμβάνει, μεταξύ άλλων αιτιολογιών, την αιμολυτική αναιμία και την αυτοάνοση αναιμία, τη μειωμένη αιμοσφαιρίνη, τη σιδηροπενική αναιμία και τον μειωμένο αριθμό ερυθροκυττάρων.</w:t>
      </w:r>
    </w:p>
    <w:p w14:paraId="77EC2131" w14:textId="77777777" w:rsidR="0035400A" w:rsidRPr="0035400A" w:rsidRDefault="0035400A" w:rsidP="0035400A">
      <w:pPr>
        <w:tabs>
          <w:tab w:val="left" w:pos="567"/>
        </w:tabs>
        <w:ind w:left="567" w:hanging="567"/>
        <w:rPr>
          <w:rFonts w:eastAsia="SimSun"/>
          <w:sz w:val="18"/>
          <w:szCs w:val="18"/>
        </w:rPr>
      </w:pPr>
      <w:r w:rsidRPr="0035400A">
        <w:rPr>
          <w:rFonts w:eastAsia="SimSun"/>
          <w:sz w:val="18"/>
          <w:szCs w:val="18"/>
          <w:vertAlign w:val="superscript"/>
        </w:rPr>
        <w:t>ι</w:t>
      </w:r>
      <w:r w:rsidRPr="0035400A">
        <w:rPr>
          <w:rFonts w:eastAsia="SimSun"/>
          <w:sz w:val="18"/>
          <w:szCs w:val="18"/>
        </w:rPr>
        <w:tab/>
        <w:t>Περιλαμβάνει επινεφριδιακή ανεπάρκεια, οξεία φλοιοεπινεφριδιακή ανεπάρκεια και δευτεροπαθή ανεπάρκεια του φλοιού των επινεφριδίων.</w:t>
      </w:r>
    </w:p>
    <w:p w14:paraId="38C25AB3" w14:textId="77777777" w:rsidR="0035400A" w:rsidRPr="0035400A" w:rsidRDefault="0035400A" w:rsidP="0035400A">
      <w:pPr>
        <w:tabs>
          <w:tab w:val="left" w:pos="567"/>
        </w:tabs>
        <w:ind w:left="567" w:hanging="567"/>
        <w:rPr>
          <w:rFonts w:eastAsia="SimSun"/>
          <w:sz w:val="18"/>
          <w:szCs w:val="18"/>
        </w:rPr>
      </w:pPr>
      <w:r w:rsidRPr="0035400A">
        <w:rPr>
          <w:rFonts w:eastAsia="SimSun"/>
          <w:sz w:val="18"/>
          <w:szCs w:val="18"/>
          <w:vertAlign w:val="superscript"/>
        </w:rPr>
        <w:t>ια</w:t>
      </w:r>
      <w:r w:rsidRPr="0035400A">
        <w:rPr>
          <w:rFonts w:eastAsia="SimSun"/>
          <w:sz w:val="18"/>
          <w:szCs w:val="18"/>
        </w:rPr>
        <w:tab/>
        <w:t>Περιλαμβάνει εγκεφαλίτιδα και μεταιχμιακή εγκεφαλίτιδα.</w:t>
      </w:r>
    </w:p>
    <w:p w14:paraId="131E4F49" w14:textId="77777777" w:rsidR="0035400A" w:rsidRPr="0035400A" w:rsidRDefault="0035400A" w:rsidP="0035400A">
      <w:pPr>
        <w:tabs>
          <w:tab w:val="left" w:pos="567"/>
        </w:tabs>
        <w:ind w:left="567" w:hanging="567"/>
        <w:rPr>
          <w:rFonts w:eastAsia="SimSun"/>
          <w:sz w:val="18"/>
          <w:szCs w:val="18"/>
        </w:rPr>
      </w:pPr>
      <w:r w:rsidRPr="0035400A">
        <w:rPr>
          <w:rFonts w:eastAsia="SimSun"/>
          <w:sz w:val="18"/>
          <w:szCs w:val="18"/>
          <w:vertAlign w:val="superscript"/>
        </w:rPr>
        <w:t>ιβ</w:t>
      </w:r>
      <w:r w:rsidRPr="0035400A">
        <w:rPr>
          <w:rFonts w:eastAsia="SimSun"/>
          <w:sz w:val="18"/>
          <w:szCs w:val="18"/>
        </w:rPr>
        <w:tab/>
        <w:t>Το οίδημα αποτελεί σύνθετο όρο ο οποίος περιλαμβάνει γενικευμένο οίδημα, περιφερικό οίδημα, περιφερική διόγκωση και διόγκωση.</w:t>
      </w:r>
    </w:p>
    <w:p w14:paraId="0CD45739" w14:textId="77777777" w:rsidR="0035400A" w:rsidRPr="0035400A" w:rsidRDefault="0035400A" w:rsidP="0035400A">
      <w:pPr>
        <w:tabs>
          <w:tab w:val="left" w:pos="567"/>
        </w:tabs>
        <w:ind w:left="567" w:hanging="567"/>
        <w:rPr>
          <w:rFonts w:eastAsia="SimSun"/>
          <w:sz w:val="18"/>
          <w:szCs w:val="18"/>
        </w:rPr>
      </w:pPr>
      <w:r w:rsidRPr="0035400A">
        <w:rPr>
          <w:rFonts w:eastAsia="SimSun"/>
          <w:sz w:val="18"/>
          <w:szCs w:val="18"/>
          <w:vertAlign w:val="superscript"/>
        </w:rPr>
        <w:t>ιγ</w:t>
      </w:r>
      <w:r w:rsidRPr="0035400A">
        <w:rPr>
          <w:rFonts w:eastAsia="SimSun"/>
          <w:sz w:val="18"/>
          <w:szCs w:val="18"/>
        </w:rPr>
        <w:tab/>
        <w:t>Έχει αναφερθεί σε μελέτη εκτός της συγκεντρωτικής ομάδας δεδομένων (σχετιζόμενη με υποδόρια ένεση). Η συχνότητα βασίζεται στην έκθεση στο ενέσιμο διάλυμα OPDIVO στη μελέτη CA20967T και περιλαμβάνει ερύθημα στο σημείο της ένεσης, πόνο στο σημείο χορήγησης, οίδημα στο σημείο της ένεσης, πόνο στο σημείο της ένεσης, ερύθημα στο σημείο χορήγησης, εξάνθημα στο σημείο χορήγησης, αποχρωματισμό στο σημείο της ένεσης, φλεγμονή στο σημείο της ένεσης και κνησμό στο σημείο της ένεσης.</w:t>
      </w:r>
    </w:p>
    <w:bookmarkEnd w:id="3"/>
    <w:bookmarkEnd w:id="4"/>
    <w:p w14:paraId="4922E5EC" w14:textId="77777777" w:rsidR="0035400A" w:rsidRPr="0035400A" w:rsidRDefault="0035400A" w:rsidP="0035400A">
      <w:pPr>
        <w:rPr>
          <w:rFonts w:eastAsia="SimSun"/>
        </w:rPr>
      </w:pPr>
    </w:p>
    <w:p w14:paraId="5ADB5BC2" w14:textId="77777777" w:rsidR="0035400A" w:rsidRPr="0035400A" w:rsidRDefault="0035400A" w:rsidP="0035400A">
      <w:pPr>
        <w:keepNext/>
        <w:rPr>
          <w:rFonts w:eastAsia="SimSun"/>
          <w:u w:val="single"/>
        </w:rPr>
      </w:pPr>
      <w:r w:rsidRPr="0035400A">
        <w:rPr>
          <w:rFonts w:eastAsia="SimSun"/>
          <w:u w:val="single"/>
        </w:rPr>
        <w:t>Το nivolumab σε συνδυασμό με άλλους θεραπευτικούς παράγοντες (βλ. παράγραφο 4.2)</w:t>
      </w:r>
    </w:p>
    <w:p w14:paraId="2C5C1731" w14:textId="77777777" w:rsidR="0035400A" w:rsidRPr="0035400A" w:rsidRDefault="0035400A" w:rsidP="0035400A">
      <w:pPr>
        <w:keepNext/>
        <w:rPr>
          <w:rFonts w:eastAsia="SimSun"/>
          <w:u w:val="single"/>
        </w:rPr>
      </w:pPr>
    </w:p>
    <w:p w14:paraId="63F273FD" w14:textId="77777777" w:rsidR="0035400A" w:rsidRPr="0035400A" w:rsidRDefault="0035400A" w:rsidP="0035400A">
      <w:pPr>
        <w:keepNext/>
        <w:rPr>
          <w:rFonts w:eastAsia="SimSun"/>
          <w:i/>
          <w:iCs/>
        </w:rPr>
      </w:pPr>
      <w:r w:rsidRPr="0035400A">
        <w:rPr>
          <w:rFonts w:eastAsia="SimSun"/>
          <w:i/>
          <w:iCs/>
        </w:rPr>
        <w:t>Περίληψη του προφίλ ασφάλειας</w:t>
      </w:r>
    </w:p>
    <w:p w14:paraId="67588BCC" w14:textId="77777777" w:rsidR="0035400A" w:rsidRPr="0035400A" w:rsidRDefault="0035400A" w:rsidP="0035400A">
      <w:pPr>
        <w:rPr>
          <w:rFonts w:eastAsia="SimSun"/>
        </w:rPr>
      </w:pPr>
      <w:r w:rsidRPr="0035400A">
        <w:rPr>
          <w:rFonts w:eastAsia="SimSun"/>
        </w:rPr>
        <w:t>Κατά τη χορήγηση του nivolumab σε συνδυασμό, ανατρέξτε στην ΠΧτΠ των άλλων θεραπευτικών παραγόντων για περαιτέρω πληροφορίες σχετικά με το προφίλ ασφάλειας, πριν από την έναρξη της θεραπείας.</w:t>
      </w:r>
    </w:p>
    <w:p w14:paraId="4AF7F79C" w14:textId="77777777" w:rsidR="0035400A" w:rsidRPr="0035400A" w:rsidRDefault="0035400A" w:rsidP="0035400A">
      <w:pPr>
        <w:rPr>
          <w:rFonts w:eastAsia="SimSun"/>
        </w:rPr>
      </w:pPr>
    </w:p>
    <w:p w14:paraId="25E30818" w14:textId="77777777" w:rsidR="0035400A" w:rsidRPr="0035400A" w:rsidRDefault="0035400A" w:rsidP="0035400A">
      <w:pPr>
        <w:keepNext/>
        <w:rPr>
          <w:rFonts w:eastAsia="SimSun"/>
          <w:i/>
          <w:u w:val="single"/>
        </w:rPr>
      </w:pPr>
      <w:r w:rsidRPr="0035400A">
        <w:rPr>
          <w:rFonts w:eastAsia="SimSun"/>
          <w:i/>
          <w:u w:val="single"/>
        </w:rPr>
        <w:t>Nivolumab σε συνδυασμό με ipilimumab (με ή χωρίς χημειοθεραπεία)</w:t>
      </w:r>
    </w:p>
    <w:p w14:paraId="11BA5431" w14:textId="77777777" w:rsidR="0035400A" w:rsidRPr="0035400A" w:rsidRDefault="0035400A" w:rsidP="0035400A">
      <w:pPr>
        <w:rPr>
          <w:rFonts w:eastAsia="SimSun"/>
        </w:rPr>
      </w:pPr>
      <w:r w:rsidRPr="0035400A">
        <w:rPr>
          <w:rFonts w:eastAsia="SimSun"/>
        </w:rPr>
        <w:t>Στη συγκεντρωτική ομάδα δεδομένων από τη χορήγηση του nivolumab σε συνδυασμό με ipilimumab (με ή χωρίς χημειοθεραπεία) σε όλους τους τύπους όγκων (n = 2.294), με ελάχιστη παρακολούθηση που κυμαινόταν από 6 έως 47 μήνες, οι πιο συχνές ανεπιθύμητες ενέργειες (≥ 10%) ήταν κόπωση (49%), διάρροια (37%), εξάνθημα (37%), ναυτία (30%), κνησμός (29%), μυοσκελετικός πόνος (27%), πυρεξία (24%), μειωμένη όρεξη (23%), βήχας (22%), έμετος (19%), δυσκοιλιότητα (19%), αρθραλγία (19%), κοιλιακό άλγος (19%), δύσπνοια (18%), υποθυρεοειδισμός (16%), κεφαλαλγία (15%), λοίμωξη του ανώτερου αναπνευστικού (15%), οίδημα (13%) και ζάλη (10%). Η επίπτωση ανεπιθύμητων ενεργειών Βαθμού 3</w:t>
      </w:r>
      <w:r w:rsidRPr="0035400A">
        <w:rPr>
          <w:rFonts w:eastAsia="SimSun"/>
        </w:rPr>
        <w:noBreakHyphen/>
        <w:t xml:space="preserve">5 ήταν 67% για το nivolumab σε συνδυασμό με ipilimumab (με ή χωρίς χημειοθεραπεία), ενώ το 0,7% των θανατηφόρων ανεπιθύμητων ενεργειών αποδόθηκε στο φάρμακο της μελέτης. Μεταξύ των ασθενών που έλαβαν θεραπεία με nivolumab 1 mg/kg σε συνδυασμό με ipilimumab 3 mg/kg, αναφέρθηκαν κόπωση (62%), </w:t>
      </w:r>
      <w:r w:rsidRPr="0035400A">
        <w:rPr>
          <w:rFonts w:eastAsia="SimSun"/>
        </w:rPr>
        <w:lastRenderedPageBreak/>
        <w:t>εξάνθημα (57%), διάρροια (52%), ναυτία (42%), κνησμός (40%), πυρεξία (36%) και κεφαλαλγία (26%) σε ποσοστό επίπτωσης ≥ 10% υψηλότερο από τα ποσοστά επίπτωσης που αναφέρθηκαν στη συγκεντρωτική ομάδα δεδομένων του nivolumab σε συνδυασμό με ipilimumab (με ή χωρίς χημειοθεραπεία). Μεταξύ των ασθενών που έλαβαν θεραπεία με nivolumab 360 mg σε συνδυασμό με ipilimumab 1 mg/kg και χημειοθεραπεία, αναφέρθηκαν αναιμία (32%) και ουδετεροπενία (15%) σε ποσοστό επίπτωσης ≥ 10% υψηλότερο από τα ποσοστά επίπτωσης που αναφέρθηκαν στη συγκεντρωτική ομάδα δεδομένων του nivolumab σε συνδυασμό με ipilimumab (με ή χωρίς χημειοθεραπεία).</w:t>
      </w:r>
    </w:p>
    <w:p w14:paraId="343C9C9D" w14:textId="77777777" w:rsidR="0035400A" w:rsidRPr="0035400A" w:rsidRDefault="0035400A" w:rsidP="0035400A">
      <w:pPr>
        <w:rPr>
          <w:rFonts w:eastAsia="SimSun"/>
          <w:i/>
        </w:rPr>
      </w:pPr>
    </w:p>
    <w:p w14:paraId="14511173" w14:textId="77777777" w:rsidR="0035400A" w:rsidRPr="0035400A" w:rsidRDefault="0035400A" w:rsidP="0035400A">
      <w:pPr>
        <w:keepNext/>
        <w:rPr>
          <w:rFonts w:eastAsia="SimSun"/>
          <w:i/>
          <w:u w:val="single"/>
        </w:rPr>
      </w:pPr>
      <w:r w:rsidRPr="0035400A">
        <w:rPr>
          <w:rFonts w:eastAsia="SimSun"/>
          <w:i/>
          <w:u w:val="single"/>
        </w:rPr>
        <w:t>Nivolumab σε συνδυασμό με χημειοθεραπεία</w:t>
      </w:r>
    </w:p>
    <w:p w14:paraId="05171729" w14:textId="77777777" w:rsidR="0035400A" w:rsidRPr="0035400A" w:rsidRDefault="0035400A" w:rsidP="0035400A">
      <w:pPr>
        <w:rPr>
          <w:rFonts w:eastAsia="SimSun"/>
        </w:rPr>
      </w:pPr>
      <w:r w:rsidRPr="0035400A">
        <w:rPr>
          <w:rFonts w:eastAsia="SimSun"/>
        </w:rPr>
        <w:t>Στο συγκεντρωτικό σύνολο δεδομένων του nivolumab 240 mg χορηγούμενου κάθε 2 εβδομάδες ή 360 mg χορηγούμενου κάθε 3 εβδομάδες σε συνδυασμό με χημειοθεραπεία σε όλους τους τύπους όγκων (n = 1.572), με ελάχιστη παρακολούθηση που κυμαινόταν από 7,4 έως 20 μήνες για αδενοκαρκίνωμα του στομάχου, της γαστροοισοφαγικής συμβολής ή του οισοφάγου, OSCC, ή ουροθηλιακό καρκίνωμα ή κατόπιν 3 κύκλων θεραπείας για εξαιρέσιμο NSCLC, οι πιο συχνές ανεπιθύμητες ενέργειες (≥ 10%) ήταν ναυτία (51%), κόπωση (41%), περιφερική νευροπάθεια (34%), μειωμένη όρεξη (32%), δυσκοιλιότητα (31%), διάρροια (30%), έμετος (26%), στοματίτιδα (19%), κοιλιακό άλγος (19%), εξάνθημα (19%), μυοσκελετικός πόνος (18%), πυρεξία (17%), οίδημα (συμπεριλαμβανομένου του περιφερικού οιδήματος) (13%), βήχας (12%) και υπολευκωματιναιμία (10%). Η επίπτωση ανεπιθύμητων ενεργειών Βαθμού 3</w:t>
      </w:r>
      <w:r w:rsidRPr="0035400A">
        <w:rPr>
          <w:rFonts w:eastAsia="SimSun"/>
        </w:rPr>
        <w:noBreakHyphen/>
        <w:t>5 ήταν 72% για το nivolumab σε συνδυασμό με χημειοθεραπεία, ενώ το 1,3% των θανατηφόρων ανεπιθύμητων ενεργειών αποδόθηκε στο nivolumab σε συνδυασμό με χημειοθεραπεία. Η διάμεση διάρκεια της θεραπείας ήταν 6,44 μήνες (95% CI: 5,95, 6,80) για το nivolumab σε συνδυασμό με χημειοθεραπεία, 4,34 μήνες (95% CI: 4,04, 4,70) για τη χημειοθεραπεία για αδενοκαρκίνωμα του στομάχου, της γαστροοισοφαγικής συμβολής ή του οισοφάγου, ή OSCC και 7,39 μήνες (95% CI: 7,06, 8,38) για ουροθηλιακό καρκίνωμα. Για τον εξαιρέσιμο NSCLC, ενενήντα τρία τοις εκατό (93%) των ασθενών έλαβαν 3 κύκλους θεραπείας με nivolumab σε συνδυασμό με χημειοθεραπεία.</w:t>
      </w:r>
    </w:p>
    <w:p w14:paraId="61E04414" w14:textId="77777777" w:rsidR="0035400A" w:rsidRPr="0035400A" w:rsidRDefault="0035400A" w:rsidP="0035400A">
      <w:pPr>
        <w:ind w:left="567" w:hanging="567"/>
        <w:rPr>
          <w:rFonts w:eastAsia="SimSun"/>
        </w:rPr>
      </w:pPr>
    </w:p>
    <w:p w14:paraId="73A09857" w14:textId="77777777" w:rsidR="0035400A" w:rsidRPr="0035400A" w:rsidRDefault="0035400A" w:rsidP="0035400A">
      <w:pPr>
        <w:keepNext/>
        <w:rPr>
          <w:rFonts w:eastAsia="SimSun"/>
          <w:u w:val="single"/>
        </w:rPr>
      </w:pPr>
      <w:r w:rsidRPr="0035400A">
        <w:rPr>
          <w:rFonts w:eastAsia="SimSun"/>
          <w:u w:val="single"/>
        </w:rPr>
        <w:t>Nivolumab σε συνδυασμό με cabozantinib</w:t>
      </w:r>
    </w:p>
    <w:p w14:paraId="73014314" w14:textId="77777777" w:rsidR="0035400A" w:rsidRPr="0035400A" w:rsidRDefault="0035400A" w:rsidP="0035400A">
      <w:pPr>
        <w:keepNext/>
        <w:rPr>
          <w:rFonts w:eastAsia="SimSun"/>
          <w:u w:val="single"/>
        </w:rPr>
      </w:pPr>
    </w:p>
    <w:p w14:paraId="127751AD" w14:textId="77777777" w:rsidR="0035400A" w:rsidRPr="0035400A" w:rsidRDefault="0035400A" w:rsidP="0035400A">
      <w:pPr>
        <w:rPr>
          <w:rFonts w:eastAsia="SimSun"/>
        </w:rPr>
      </w:pPr>
      <w:r w:rsidRPr="0035400A">
        <w:rPr>
          <w:rFonts w:eastAsia="SimSun"/>
        </w:rPr>
        <w:t>Στο σύνολο δεδομένων του ενδοφλέβιου σκευάσματος nivolumab 240 mg κάθε 2 εβδομάδες σε συνδυασμό με cabozantinib 40 mg μία φορά την ημέρα στο RCC (n = 320), με ελάχιστη περίοδο παρακολούθησης 16,0 μηνών, οι πιο συχνές ανεπιθύμητες ενέργειες (≥ 10%) ήταν διάρροια (64,7%), κόπωση (51,3%), σύνδρομο παλαμο</w:t>
      </w:r>
      <w:r w:rsidRPr="0035400A">
        <w:rPr>
          <w:rFonts w:eastAsia="SimSun"/>
        </w:rPr>
        <w:noBreakHyphen/>
        <w:t>πελματιαίας ερυθροδυσαισθησίας (40,0%), στοματίτιδα (38,8%), μυοσκελετικός πόνος (37,5%), υπέρταση (37,2%), εξάνθημα (36,3%), υποθυρεοειδισμός (35,6%), μειωμένη όρεξη (30,3%), ναυτία (28,8%), κοιλιακό άλγος (25,0%), δυσγευσία (23,8%), λοίμωξη του ανώτερου αναπνευστικού συστήματος (20,6%), βήχας (20,6%), κνησμός (20,6%), αρθραλγία (19,4%), έμετος (18,4%), δυσφωνία (17,8%), κεφαλαλγία (16,3%), δυσπεψία (15,9%), ζάλη (14,1%), δυσκοιλιότητα (14,1%), πυρεξία (14,1%), οίδημα (13,4%), μυϊκοί σπασμοί (12,2%), δύσπνοια (11,6%), πρωτεϊνουρία (10,9%) και υπερθυρεοειδισμός (10,0%). Η επίπτωση ανεπιθύμητων ενεργειών Βαθμού 3</w:t>
      </w:r>
      <w:r w:rsidRPr="0035400A">
        <w:rPr>
          <w:rFonts w:eastAsia="SimSun"/>
        </w:rPr>
        <w:noBreakHyphen/>
        <w:t>5 ήταν 78%, ενώ το 0,3% των θανατηφόρων ανεπιθύμητων ενεργειών αποδόθηκε στο φάρμακο της μελέτης.</w:t>
      </w:r>
    </w:p>
    <w:p w14:paraId="0685139F" w14:textId="77777777" w:rsidR="0035400A" w:rsidRPr="0035400A" w:rsidRDefault="0035400A" w:rsidP="0035400A">
      <w:pPr>
        <w:rPr>
          <w:rFonts w:eastAsia="SimSun"/>
        </w:rPr>
      </w:pPr>
    </w:p>
    <w:p w14:paraId="3A4E6FF6" w14:textId="77777777" w:rsidR="0035400A" w:rsidRPr="0035400A" w:rsidRDefault="0035400A" w:rsidP="0035400A">
      <w:pPr>
        <w:keepNext/>
        <w:rPr>
          <w:rFonts w:eastAsia="SimSun"/>
          <w:i/>
          <w:iCs/>
          <w:sz w:val="20"/>
        </w:rPr>
      </w:pPr>
      <w:r w:rsidRPr="0035400A">
        <w:rPr>
          <w:rFonts w:eastAsia="SimSun"/>
          <w:i/>
          <w:iCs/>
        </w:rPr>
        <w:t>Περίληψη των ανεπιθύμητων ενεργειών σε πίνακα</w:t>
      </w:r>
    </w:p>
    <w:p w14:paraId="6E2A08DB" w14:textId="77777777" w:rsidR="0035400A" w:rsidRPr="0035400A" w:rsidRDefault="0035400A" w:rsidP="0035400A">
      <w:pPr>
        <w:rPr>
          <w:rFonts w:eastAsia="SimSun"/>
        </w:rPr>
      </w:pPr>
      <w:r w:rsidRPr="0035400A">
        <w:rPr>
          <w:rFonts w:eastAsia="SimSun"/>
        </w:rPr>
        <w:t>Οι ανεπιθύμητες ενέργειες που αναφέρθηκαν στη συγκεντρωτική ομάδα δεδομένων των ασθενών που έλαβαν θεραπεία με nivolumab σε συνδυασμό με ipilimumab (με ή χωρίς χημειοθεραπεία) (n = 2.294), nivolumab σε συνδυασμό με χημειοθεραπεία (n = 1.572) και nivolumab σε συνδυασμό με cabozantinib (n = 320) παρουσιάζονται στον Πίνακα 3. Αυτές οι ανεπιθύμητες ενέργειες παρουσιάζονται ανά κατηγορία οργανικού συστήματος και συχνότητα. Οι συχνότητες ορίζονται ως εξής: πολύ συχνές (≥ 1/10), συχνές (≥ 1/100 έως &lt; 1/10), όχι συχνές (≥ 1/1.000 έως &lt; 1/100), σπάνιες (≥ 1/10.000 έως &lt; 1/1.000), μη γνωστής συχνότητας (δεν μπορούν να εκτιμηθούν με βάση τα διαθέσιμα μετεγκριτικά δεδομένα). Εντός κάθε κατηγορίας συχνότητας εμφάνισης, οι ανεπιθύμητες ενέργειες παρουσιάζονται κατά φθίνουσα σειρά σοβαρότητας.</w:t>
      </w:r>
    </w:p>
    <w:p w14:paraId="5DA2A741" w14:textId="77777777" w:rsidR="0035400A" w:rsidRPr="0035400A" w:rsidRDefault="0035400A" w:rsidP="0035400A">
      <w:pPr>
        <w:tabs>
          <w:tab w:val="left" w:pos="567"/>
        </w:tabs>
        <w:ind w:left="567" w:hanging="567"/>
        <w:rPr>
          <w:rFonts w:eastAsia="SimSun"/>
          <w:sz w:val="18"/>
        </w:rPr>
      </w:pPr>
    </w:p>
    <w:p w14:paraId="43F73F75" w14:textId="77777777" w:rsidR="0035400A" w:rsidRPr="0035400A" w:rsidRDefault="0035400A" w:rsidP="0035400A">
      <w:pPr>
        <w:keepNext/>
        <w:ind w:left="1418" w:hanging="1418"/>
        <w:rPr>
          <w:rFonts w:eastAsia="SimSun"/>
          <w:b/>
          <w:bCs/>
        </w:rPr>
      </w:pPr>
      <w:r w:rsidRPr="0035400A">
        <w:rPr>
          <w:rFonts w:eastAsia="SimSun"/>
          <w:b/>
          <w:bCs/>
        </w:rPr>
        <w:lastRenderedPageBreak/>
        <w:t>Πίνακας 3:</w:t>
      </w:r>
      <w:r w:rsidRPr="0035400A">
        <w:rPr>
          <w:rFonts w:eastAsia="SimSun"/>
          <w:b/>
          <w:bCs/>
        </w:rPr>
        <w:tab/>
        <w:t>Ανεπιθύμητες ενέργειες με nivolumab σε συνδυασμό με άλλους θεραπευτικούς παράγοντες</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671"/>
        <w:gridCol w:w="2440"/>
        <w:gridCol w:w="2268"/>
        <w:gridCol w:w="2693"/>
      </w:tblGrid>
      <w:tr w:rsidR="0035400A" w:rsidRPr="0035400A" w14:paraId="1B35A008" w14:textId="77777777" w:rsidTr="00A14DAA">
        <w:trPr>
          <w:cantSplit/>
          <w:trHeight w:val="283"/>
          <w:tblHeader/>
        </w:trPr>
        <w:tc>
          <w:tcPr>
            <w:tcW w:w="1671" w:type="dxa"/>
            <w:tcBorders>
              <w:top w:val="single" w:sz="4" w:space="0" w:color="auto"/>
            </w:tcBorders>
            <w:shd w:val="clear" w:color="auto" w:fill="FFFFFF"/>
          </w:tcPr>
          <w:p w14:paraId="7F4A32FB" w14:textId="77777777" w:rsidR="0035400A" w:rsidRPr="0035400A" w:rsidRDefault="0035400A" w:rsidP="0035400A">
            <w:pPr>
              <w:keepNext/>
              <w:rPr>
                <w:rFonts w:eastAsia="SimSun"/>
                <w:b/>
                <w:sz w:val="20"/>
              </w:rPr>
            </w:pPr>
          </w:p>
        </w:tc>
        <w:tc>
          <w:tcPr>
            <w:tcW w:w="2440" w:type="dxa"/>
            <w:tcBorders>
              <w:top w:val="single" w:sz="4" w:space="0" w:color="auto"/>
            </w:tcBorders>
            <w:shd w:val="clear" w:color="auto" w:fill="FFFFFF"/>
          </w:tcPr>
          <w:p w14:paraId="5C92D253" w14:textId="77777777" w:rsidR="0035400A" w:rsidRPr="0035400A" w:rsidRDefault="0035400A" w:rsidP="0035400A">
            <w:pPr>
              <w:keepNext/>
              <w:rPr>
                <w:rFonts w:eastAsia="SimSun"/>
                <w:b/>
                <w:sz w:val="20"/>
              </w:rPr>
            </w:pPr>
            <w:r w:rsidRPr="0035400A">
              <w:rPr>
                <w:rFonts w:eastAsia="SimSun"/>
                <w:b/>
                <w:sz w:val="20"/>
              </w:rPr>
              <w:t>Σε συνδυασμό με ipilimumab (με ή χωρίς χημειοθεραπεία)</w:t>
            </w:r>
          </w:p>
        </w:tc>
        <w:tc>
          <w:tcPr>
            <w:tcW w:w="2268" w:type="dxa"/>
            <w:tcBorders>
              <w:top w:val="single" w:sz="4" w:space="0" w:color="auto"/>
            </w:tcBorders>
            <w:shd w:val="clear" w:color="auto" w:fill="FFFFFF"/>
          </w:tcPr>
          <w:p w14:paraId="079B9FD5" w14:textId="77777777" w:rsidR="0035400A" w:rsidRPr="0035400A" w:rsidRDefault="0035400A" w:rsidP="0035400A">
            <w:pPr>
              <w:keepNext/>
              <w:rPr>
                <w:rFonts w:eastAsia="SimSun"/>
                <w:b/>
                <w:sz w:val="20"/>
              </w:rPr>
            </w:pPr>
            <w:r w:rsidRPr="0035400A">
              <w:rPr>
                <w:rFonts w:eastAsia="SimSun"/>
                <w:b/>
                <w:sz w:val="20"/>
              </w:rPr>
              <w:t>Σε συνδυασμό με χημειοθεραπεία</w:t>
            </w:r>
          </w:p>
        </w:tc>
        <w:tc>
          <w:tcPr>
            <w:tcW w:w="2693" w:type="dxa"/>
            <w:tcBorders>
              <w:top w:val="single" w:sz="4" w:space="0" w:color="auto"/>
            </w:tcBorders>
            <w:shd w:val="clear" w:color="auto" w:fill="FFFFFF"/>
          </w:tcPr>
          <w:p w14:paraId="784F7482" w14:textId="77777777" w:rsidR="0035400A" w:rsidRPr="0035400A" w:rsidRDefault="0035400A" w:rsidP="0035400A">
            <w:pPr>
              <w:keepNext/>
              <w:rPr>
                <w:rFonts w:eastAsia="SimSun"/>
                <w:b/>
                <w:sz w:val="20"/>
              </w:rPr>
            </w:pPr>
            <w:r w:rsidRPr="0035400A">
              <w:rPr>
                <w:rFonts w:eastAsia="SimSun"/>
                <w:b/>
                <w:sz w:val="20"/>
              </w:rPr>
              <w:t>Σε συνδυασμό με cabozantinib</w:t>
            </w:r>
          </w:p>
        </w:tc>
      </w:tr>
      <w:tr w:rsidR="0035400A" w:rsidRPr="0035400A" w14:paraId="54EB1F3C" w14:textId="77777777" w:rsidTr="00A14DAA">
        <w:trPr>
          <w:cantSplit/>
          <w:trHeight w:val="283"/>
        </w:trPr>
        <w:tc>
          <w:tcPr>
            <w:tcW w:w="9072" w:type="dxa"/>
            <w:gridSpan w:val="4"/>
            <w:tcBorders>
              <w:top w:val="single" w:sz="4" w:space="0" w:color="auto"/>
            </w:tcBorders>
            <w:shd w:val="clear" w:color="auto" w:fill="FFFFFF"/>
          </w:tcPr>
          <w:p w14:paraId="73490FAC" w14:textId="77777777" w:rsidR="0035400A" w:rsidRPr="0035400A" w:rsidRDefault="0035400A" w:rsidP="0035400A">
            <w:pPr>
              <w:keepNext/>
              <w:rPr>
                <w:rFonts w:eastAsia="SimSun"/>
                <w:b/>
                <w:sz w:val="20"/>
              </w:rPr>
            </w:pPr>
            <w:r w:rsidRPr="0035400A">
              <w:rPr>
                <w:rFonts w:eastAsia="SimSun"/>
                <w:b/>
                <w:sz w:val="20"/>
              </w:rPr>
              <w:t>Λοιμώξεις και παρασιτώσεις</w:t>
            </w:r>
          </w:p>
        </w:tc>
      </w:tr>
      <w:tr w:rsidR="0035400A" w:rsidRPr="0035400A" w14:paraId="575D09B5" w14:textId="77777777" w:rsidTr="00A14DAA">
        <w:trPr>
          <w:cantSplit/>
          <w:trHeight w:val="269"/>
        </w:trPr>
        <w:tc>
          <w:tcPr>
            <w:tcW w:w="1671" w:type="dxa"/>
          </w:tcPr>
          <w:p w14:paraId="5B1A3469" w14:textId="77777777" w:rsidR="0035400A" w:rsidRPr="0035400A" w:rsidRDefault="0035400A" w:rsidP="0035400A">
            <w:pPr>
              <w:keepNext/>
              <w:rPr>
                <w:rFonts w:eastAsia="SimSun"/>
                <w:sz w:val="20"/>
              </w:rPr>
            </w:pPr>
            <w:r w:rsidRPr="0035400A">
              <w:rPr>
                <w:rFonts w:eastAsia="SimSun"/>
                <w:sz w:val="20"/>
              </w:rPr>
              <w:t>Πολύ συχνές</w:t>
            </w:r>
          </w:p>
        </w:tc>
        <w:tc>
          <w:tcPr>
            <w:tcW w:w="2440" w:type="dxa"/>
          </w:tcPr>
          <w:p w14:paraId="17598467" w14:textId="77777777" w:rsidR="0035400A" w:rsidRPr="0035400A" w:rsidRDefault="0035400A" w:rsidP="0035400A">
            <w:pPr>
              <w:rPr>
                <w:rFonts w:eastAsia="SimSun"/>
                <w:sz w:val="20"/>
              </w:rPr>
            </w:pPr>
            <w:r w:rsidRPr="0035400A">
              <w:rPr>
                <w:rFonts w:eastAsia="SimSun"/>
                <w:sz w:val="20"/>
              </w:rPr>
              <w:t>λοίμωξη του ανώτερου αναπνευστικού συστήματος</w:t>
            </w:r>
          </w:p>
        </w:tc>
        <w:tc>
          <w:tcPr>
            <w:tcW w:w="2268" w:type="dxa"/>
          </w:tcPr>
          <w:p w14:paraId="6039183E" w14:textId="77777777" w:rsidR="0035400A" w:rsidRPr="0035400A" w:rsidRDefault="0035400A" w:rsidP="0035400A">
            <w:pPr>
              <w:rPr>
                <w:rFonts w:eastAsia="SimSun"/>
                <w:sz w:val="20"/>
              </w:rPr>
            </w:pPr>
          </w:p>
        </w:tc>
        <w:tc>
          <w:tcPr>
            <w:tcW w:w="2693" w:type="dxa"/>
          </w:tcPr>
          <w:p w14:paraId="0963DE8A" w14:textId="77777777" w:rsidR="0035400A" w:rsidRPr="0035400A" w:rsidRDefault="0035400A" w:rsidP="0035400A">
            <w:pPr>
              <w:rPr>
                <w:rFonts w:eastAsia="SimSun"/>
                <w:sz w:val="20"/>
              </w:rPr>
            </w:pPr>
            <w:r w:rsidRPr="0035400A">
              <w:rPr>
                <w:rFonts w:eastAsia="SimSun"/>
                <w:sz w:val="20"/>
              </w:rPr>
              <w:t>λοίμωξη του ανώτερου αναπνευστικού συστήματος</w:t>
            </w:r>
          </w:p>
        </w:tc>
      </w:tr>
      <w:tr w:rsidR="0035400A" w:rsidRPr="0035400A" w14:paraId="4349E1CF" w14:textId="77777777" w:rsidTr="00A14DAA">
        <w:trPr>
          <w:cantSplit/>
          <w:trHeight w:val="269"/>
        </w:trPr>
        <w:tc>
          <w:tcPr>
            <w:tcW w:w="1671" w:type="dxa"/>
          </w:tcPr>
          <w:p w14:paraId="274A39B9" w14:textId="77777777" w:rsidR="0035400A" w:rsidRPr="0035400A" w:rsidRDefault="0035400A" w:rsidP="0035400A">
            <w:pPr>
              <w:keepNext/>
              <w:rPr>
                <w:rFonts w:eastAsia="SimSun"/>
                <w:sz w:val="20"/>
              </w:rPr>
            </w:pPr>
            <w:r w:rsidRPr="0035400A">
              <w:rPr>
                <w:rFonts w:eastAsia="SimSun"/>
                <w:sz w:val="20"/>
              </w:rPr>
              <w:t>Συχνές</w:t>
            </w:r>
          </w:p>
        </w:tc>
        <w:tc>
          <w:tcPr>
            <w:tcW w:w="2440" w:type="dxa"/>
          </w:tcPr>
          <w:p w14:paraId="6595474B" w14:textId="77777777" w:rsidR="0035400A" w:rsidRPr="0035400A" w:rsidRDefault="0035400A" w:rsidP="0035400A">
            <w:pPr>
              <w:rPr>
                <w:rFonts w:eastAsia="SimSun"/>
                <w:sz w:val="20"/>
              </w:rPr>
            </w:pPr>
            <w:r w:rsidRPr="0035400A">
              <w:rPr>
                <w:rFonts w:eastAsia="SimSun"/>
                <w:sz w:val="20"/>
              </w:rPr>
              <w:t>πνευμονία, βρογχίτιδα, επιπεφυκίτιδα</w:t>
            </w:r>
          </w:p>
        </w:tc>
        <w:tc>
          <w:tcPr>
            <w:tcW w:w="2268" w:type="dxa"/>
          </w:tcPr>
          <w:p w14:paraId="2ADD0753" w14:textId="77777777" w:rsidR="0035400A" w:rsidRPr="0035400A" w:rsidRDefault="0035400A" w:rsidP="0035400A">
            <w:pPr>
              <w:rPr>
                <w:rFonts w:eastAsia="SimSun"/>
                <w:sz w:val="20"/>
              </w:rPr>
            </w:pPr>
            <w:r w:rsidRPr="0035400A">
              <w:rPr>
                <w:rFonts w:eastAsia="SimSun"/>
                <w:sz w:val="20"/>
              </w:rPr>
              <w:t>λοίμωξη του ανώτερου αναπνευστικού συστήματος, πνευμονία</w:t>
            </w:r>
            <w:r w:rsidRPr="0035400A">
              <w:rPr>
                <w:rFonts w:eastAsia="SimSun"/>
                <w:sz w:val="20"/>
                <w:vertAlign w:val="superscript"/>
              </w:rPr>
              <w:t>α</w:t>
            </w:r>
          </w:p>
        </w:tc>
        <w:tc>
          <w:tcPr>
            <w:tcW w:w="2693" w:type="dxa"/>
          </w:tcPr>
          <w:p w14:paraId="7C6ED763" w14:textId="77777777" w:rsidR="0035400A" w:rsidRPr="0035400A" w:rsidRDefault="0035400A" w:rsidP="0035400A">
            <w:pPr>
              <w:rPr>
                <w:rFonts w:eastAsia="SimSun"/>
                <w:sz w:val="20"/>
              </w:rPr>
            </w:pPr>
            <w:r w:rsidRPr="0035400A">
              <w:rPr>
                <w:rFonts w:eastAsia="SimSun"/>
                <w:sz w:val="20"/>
              </w:rPr>
              <w:t>πνευμονία</w:t>
            </w:r>
          </w:p>
        </w:tc>
      </w:tr>
      <w:tr w:rsidR="0035400A" w:rsidRPr="0035400A" w14:paraId="5F83E8BB" w14:textId="77777777" w:rsidTr="00A14DAA">
        <w:trPr>
          <w:cantSplit/>
          <w:trHeight w:val="269"/>
        </w:trPr>
        <w:tc>
          <w:tcPr>
            <w:tcW w:w="1671" w:type="dxa"/>
          </w:tcPr>
          <w:p w14:paraId="04688AF5" w14:textId="77777777" w:rsidR="0035400A" w:rsidRPr="0035400A" w:rsidRDefault="0035400A" w:rsidP="0035400A">
            <w:pPr>
              <w:rPr>
                <w:rFonts w:eastAsia="SimSun"/>
                <w:sz w:val="20"/>
              </w:rPr>
            </w:pPr>
            <w:r w:rsidRPr="0035400A">
              <w:rPr>
                <w:rFonts w:eastAsia="SimSun"/>
                <w:sz w:val="20"/>
              </w:rPr>
              <w:t>Σπάνιες</w:t>
            </w:r>
          </w:p>
        </w:tc>
        <w:tc>
          <w:tcPr>
            <w:tcW w:w="2440" w:type="dxa"/>
          </w:tcPr>
          <w:p w14:paraId="39A79ACB" w14:textId="77777777" w:rsidR="0035400A" w:rsidRPr="0035400A" w:rsidRDefault="0035400A" w:rsidP="0035400A">
            <w:pPr>
              <w:rPr>
                <w:rFonts w:eastAsia="SimSun"/>
                <w:sz w:val="20"/>
              </w:rPr>
            </w:pPr>
            <w:r w:rsidRPr="0035400A">
              <w:rPr>
                <w:rFonts w:eastAsia="SimSun"/>
                <w:sz w:val="20"/>
              </w:rPr>
              <w:t>άσηπτη μηνιγγίτιδα</w:t>
            </w:r>
          </w:p>
        </w:tc>
        <w:tc>
          <w:tcPr>
            <w:tcW w:w="2268" w:type="dxa"/>
          </w:tcPr>
          <w:p w14:paraId="6DEA23A7" w14:textId="77777777" w:rsidR="0035400A" w:rsidRPr="0035400A" w:rsidRDefault="0035400A" w:rsidP="0035400A">
            <w:pPr>
              <w:rPr>
                <w:rFonts w:eastAsia="SimSun"/>
                <w:sz w:val="20"/>
              </w:rPr>
            </w:pPr>
          </w:p>
        </w:tc>
        <w:tc>
          <w:tcPr>
            <w:tcW w:w="2693" w:type="dxa"/>
          </w:tcPr>
          <w:p w14:paraId="4A66A990" w14:textId="77777777" w:rsidR="0035400A" w:rsidRPr="0035400A" w:rsidRDefault="0035400A" w:rsidP="0035400A">
            <w:pPr>
              <w:rPr>
                <w:rFonts w:eastAsia="SimSun"/>
                <w:sz w:val="20"/>
              </w:rPr>
            </w:pPr>
          </w:p>
        </w:tc>
      </w:tr>
      <w:tr w:rsidR="0035400A" w:rsidRPr="0035400A" w14:paraId="03894203" w14:textId="77777777" w:rsidTr="00A14DAA">
        <w:trPr>
          <w:cantSplit/>
          <w:trHeight w:val="269"/>
        </w:trPr>
        <w:tc>
          <w:tcPr>
            <w:tcW w:w="9072" w:type="dxa"/>
            <w:gridSpan w:val="4"/>
            <w:tcBorders>
              <w:bottom w:val="single" w:sz="4" w:space="0" w:color="auto"/>
            </w:tcBorders>
            <w:shd w:val="clear" w:color="auto" w:fill="FFFFFF"/>
          </w:tcPr>
          <w:p w14:paraId="62842B98" w14:textId="77777777" w:rsidR="0035400A" w:rsidRPr="0035400A" w:rsidRDefault="0035400A" w:rsidP="0035400A">
            <w:pPr>
              <w:keepNext/>
              <w:rPr>
                <w:rFonts w:eastAsia="SimSun"/>
                <w:b/>
                <w:sz w:val="20"/>
              </w:rPr>
            </w:pPr>
            <w:r w:rsidRPr="0035400A">
              <w:rPr>
                <w:rFonts w:eastAsia="SimSun"/>
                <w:b/>
                <w:sz w:val="20"/>
              </w:rPr>
              <w:t>Διαταραχές του αίματος και του λεμφικού συστήματος</w:t>
            </w:r>
          </w:p>
        </w:tc>
      </w:tr>
      <w:tr w:rsidR="0035400A" w:rsidRPr="0035400A" w14:paraId="220C1289" w14:textId="77777777" w:rsidTr="00A14DAA">
        <w:trPr>
          <w:cantSplit/>
          <w:trHeight w:val="269"/>
        </w:trPr>
        <w:tc>
          <w:tcPr>
            <w:tcW w:w="1671" w:type="dxa"/>
            <w:tcBorders>
              <w:bottom w:val="single" w:sz="4" w:space="0" w:color="auto"/>
            </w:tcBorders>
            <w:shd w:val="clear" w:color="auto" w:fill="FFFFFF"/>
          </w:tcPr>
          <w:p w14:paraId="43B60DC2" w14:textId="77777777" w:rsidR="0035400A" w:rsidRPr="0035400A" w:rsidRDefault="0035400A" w:rsidP="0035400A">
            <w:pPr>
              <w:keepNext/>
              <w:rPr>
                <w:rFonts w:eastAsia="SimSun"/>
                <w:sz w:val="20"/>
              </w:rPr>
            </w:pPr>
            <w:r w:rsidRPr="0035400A">
              <w:rPr>
                <w:rFonts w:eastAsia="SimSun"/>
                <w:sz w:val="20"/>
              </w:rPr>
              <w:t>Πολύ συχνές</w:t>
            </w:r>
          </w:p>
        </w:tc>
        <w:tc>
          <w:tcPr>
            <w:tcW w:w="2440" w:type="dxa"/>
            <w:tcBorders>
              <w:bottom w:val="single" w:sz="4" w:space="0" w:color="auto"/>
            </w:tcBorders>
            <w:shd w:val="clear" w:color="auto" w:fill="FFFFFF"/>
          </w:tcPr>
          <w:p w14:paraId="3A3AACCF" w14:textId="77777777" w:rsidR="0035400A" w:rsidRPr="0035400A" w:rsidRDefault="0035400A" w:rsidP="0035400A">
            <w:pPr>
              <w:rPr>
                <w:rFonts w:eastAsia="SimSun"/>
                <w:sz w:val="20"/>
              </w:rPr>
            </w:pPr>
            <w:r w:rsidRPr="0035400A">
              <w:rPr>
                <w:rFonts w:eastAsia="SimSun"/>
                <w:sz w:val="20"/>
              </w:rPr>
              <w:t>αναιμία</w:t>
            </w:r>
            <w:r w:rsidRPr="0035400A">
              <w:rPr>
                <w:rFonts w:eastAsia="SimSun"/>
                <w:sz w:val="20"/>
                <w:vertAlign w:val="superscript"/>
              </w:rPr>
              <w:t>β,θ</w:t>
            </w:r>
            <w:r w:rsidRPr="0035400A">
              <w:rPr>
                <w:rFonts w:eastAsia="SimSun"/>
                <w:sz w:val="20"/>
              </w:rPr>
              <w:t>, θρομβοπενία</w:t>
            </w:r>
            <w:r w:rsidRPr="0035400A">
              <w:rPr>
                <w:rFonts w:eastAsia="SimSun"/>
                <w:sz w:val="20"/>
                <w:vertAlign w:val="superscript"/>
              </w:rPr>
              <w:t>β</w:t>
            </w:r>
            <w:r w:rsidRPr="0035400A">
              <w:rPr>
                <w:rFonts w:eastAsia="SimSun"/>
                <w:sz w:val="20"/>
              </w:rPr>
              <w:t>, λευκοπενία</w:t>
            </w:r>
            <w:r w:rsidRPr="0035400A">
              <w:rPr>
                <w:rFonts w:eastAsia="SimSun"/>
                <w:sz w:val="20"/>
                <w:vertAlign w:val="superscript"/>
              </w:rPr>
              <w:t>β</w:t>
            </w:r>
            <w:r w:rsidRPr="0035400A">
              <w:rPr>
                <w:rFonts w:eastAsia="SimSun"/>
                <w:sz w:val="20"/>
              </w:rPr>
              <w:t>, λεμφοπενία</w:t>
            </w:r>
            <w:r w:rsidRPr="0035400A">
              <w:rPr>
                <w:rFonts w:eastAsia="SimSun"/>
                <w:sz w:val="20"/>
                <w:vertAlign w:val="superscript"/>
              </w:rPr>
              <w:t>β</w:t>
            </w:r>
            <w:r w:rsidRPr="0035400A">
              <w:rPr>
                <w:rFonts w:eastAsia="SimSun"/>
                <w:sz w:val="20"/>
              </w:rPr>
              <w:t>, ουδετεροπενία</w:t>
            </w:r>
            <w:r w:rsidRPr="0035400A">
              <w:rPr>
                <w:rFonts w:eastAsia="SimSun"/>
                <w:sz w:val="20"/>
                <w:vertAlign w:val="superscript"/>
              </w:rPr>
              <w:t>β</w:t>
            </w:r>
          </w:p>
        </w:tc>
        <w:tc>
          <w:tcPr>
            <w:tcW w:w="2268" w:type="dxa"/>
            <w:tcBorders>
              <w:bottom w:val="single" w:sz="4" w:space="0" w:color="auto"/>
            </w:tcBorders>
            <w:shd w:val="clear" w:color="auto" w:fill="FFFFFF"/>
          </w:tcPr>
          <w:p w14:paraId="78045929" w14:textId="77777777" w:rsidR="0035400A" w:rsidRPr="0035400A" w:rsidRDefault="0035400A" w:rsidP="0035400A">
            <w:pPr>
              <w:rPr>
                <w:rFonts w:eastAsia="SimSun"/>
                <w:sz w:val="20"/>
              </w:rPr>
            </w:pPr>
            <w:r w:rsidRPr="0035400A">
              <w:rPr>
                <w:rFonts w:eastAsia="SimSun"/>
                <w:sz w:val="20"/>
              </w:rPr>
              <w:t>ουδετεροπενία</w:t>
            </w:r>
            <w:r w:rsidRPr="0035400A">
              <w:rPr>
                <w:rFonts w:eastAsia="SimSun"/>
                <w:sz w:val="20"/>
                <w:vertAlign w:val="superscript"/>
              </w:rPr>
              <w:t>β</w:t>
            </w:r>
            <w:r w:rsidRPr="0035400A">
              <w:rPr>
                <w:rFonts w:eastAsia="SimSun"/>
                <w:sz w:val="20"/>
              </w:rPr>
              <w:t>, αναιμία</w:t>
            </w:r>
            <w:r w:rsidRPr="0035400A">
              <w:rPr>
                <w:rFonts w:eastAsia="SimSun"/>
                <w:sz w:val="20"/>
                <w:vertAlign w:val="superscript"/>
              </w:rPr>
              <w:t>β,θ</w:t>
            </w:r>
            <w:r w:rsidRPr="0035400A">
              <w:rPr>
                <w:rFonts w:eastAsia="SimSun"/>
                <w:sz w:val="20"/>
              </w:rPr>
              <w:t>, λευκοπενία</w:t>
            </w:r>
            <w:r w:rsidRPr="0035400A">
              <w:rPr>
                <w:rFonts w:eastAsia="SimSun"/>
                <w:sz w:val="20"/>
                <w:vertAlign w:val="superscript"/>
              </w:rPr>
              <w:t>β</w:t>
            </w:r>
            <w:r w:rsidRPr="0035400A">
              <w:rPr>
                <w:rFonts w:eastAsia="SimSun"/>
                <w:sz w:val="20"/>
              </w:rPr>
              <w:t>, λεμφοπενία</w:t>
            </w:r>
            <w:r w:rsidRPr="0035400A">
              <w:rPr>
                <w:rFonts w:eastAsia="SimSun"/>
                <w:sz w:val="20"/>
                <w:vertAlign w:val="superscript"/>
              </w:rPr>
              <w:t>β</w:t>
            </w:r>
            <w:r w:rsidRPr="0035400A">
              <w:rPr>
                <w:rFonts w:eastAsia="SimSun"/>
                <w:sz w:val="20"/>
              </w:rPr>
              <w:t>, θρομβοπενία</w:t>
            </w:r>
            <w:r w:rsidRPr="0035400A">
              <w:rPr>
                <w:rFonts w:eastAsia="SimSun"/>
                <w:sz w:val="20"/>
                <w:vertAlign w:val="superscript"/>
              </w:rPr>
              <w:t>β</w:t>
            </w:r>
          </w:p>
        </w:tc>
        <w:tc>
          <w:tcPr>
            <w:tcW w:w="2693" w:type="dxa"/>
            <w:tcBorders>
              <w:bottom w:val="single" w:sz="4" w:space="0" w:color="auto"/>
            </w:tcBorders>
            <w:shd w:val="clear" w:color="auto" w:fill="FFFFFF"/>
          </w:tcPr>
          <w:p w14:paraId="59DD8389" w14:textId="77777777" w:rsidR="0035400A" w:rsidRPr="0035400A" w:rsidRDefault="0035400A" w:rsidP="0035400A">
            <w:pPr>
              <w:rPr>
                <w:rFonts w:eastAsia="SimSun"/>
                <w:sz w:val="20"/>
              </w:rPr>
            </w:pPr>
            <w:r w:rsidRPr="0035400A">
              <w:rPr>
                <w:rFonts w:eastAsia="SimSun"/>
                <w:sz w:val="20"/>
              </w:rPr>
              <w:t>αναιμία</w:t>
            </w:r>
            <w:r w:rsidRPr="0035400A">
              <w:rPr>
                <w:rFonts w:eastAsia="SimSun"/>
                <w:sz w:val="20"/>
                <w:vertAlign w:val="superscript"/>
              </w:rPr>
              <w:t>β</w:t>
            </w:r>
            <w:r w:rsidRPr="0035400A">
              <w:rPr>
                <w:rFonts w:eastAsia="SimSun"/>
                <w:sz w:val="20"/>
              </w:rPr>
              <w:t>, θρομβοπενία</w:t>
            </w:r>
            <w:r w:rsidRPr="0035400A">
              <w:rPr>
                <w:rFonts w:eastAsia="SimSun"/>
                <w:sz w:val="20"/>
                <w:vertAlign w:val="superscript"/>
              </w:rPr>
              <w:t>β</w:t>
            </w:r>
            <w:r w:rsidRPr="0035400A">
              <w:rPr>
                <w:rFonts w:eastAsia="SimSun"/>
                <w:sz w:val="20"/>
              </w:rPr>
              <w:t>, λευκοπενία</w:t>
            </w:r>
            <w:r w:rsidRPr="0035400A">
              <w:rPr>
                <w:rFonts w:eastAsia="SimSun"/>
                <w:sz w:val="20"/>
                <w:vertAlign w:val="superscript"/>
              </w:rPr>
              <w:t>β</w:t>
            </w:r>
            <w:r w:rsidRPr="0035400A">
              <w:rPr>
                <w:rFonts w:eastAsia="SimSun"/>
                <w:sz w:val="20"/>
              </w:rPr>
              <w:t>, λεμφοπενία</w:t>
            </w:r>
            <w:r w:rsidRPr="0035400A">
              <w:rPr>
                <w:rFonts w:eastAsia="SimSun"/>
                <w:sz w:val="20"/>
                <w:vertAlign w:val="superscript"/>
              </w:rPr>
              <w:t>β</w:t>
            </w:r>
            <w:r w:rsidRPr="0035400A">
              <w:rPr>
                <w:rFonts w:eastAsia="SimSun"/>
                <w:sz w:val="20"/>
              </w:rPr>
              <w:t>, ουδετεροπενία</w:t>
            </w:r>
            <w:r w:rsidRPr="0035400A">
              <w:rPr>
                <w:rFonts w:eastAsia="SimSun"/>
                <w:sz w:val="20"/>
                <w:vertAlign w:val="superscript"/>
              </w:rPr>
              <w:t>β</w:t>
            </w:r>
          </w:p>
        </w:tc>
      </w:tr>
      <w:tr w:rsidR="0035400A" w:rsidRPr="0035400A" w14:paraId="1D47DACC" w14:textId="77777777" w:rsidTr="00A14DAA">
        <w:trPr>
          <w:cantSplit/>
          <w:trHeight w:val="269"/>
        </w:trPr>
        <w:tc>
          <w:tcPr>
            <w:tcW w:w="1671" w:type="dxa"/>
            <w:tcBorders>
              <w:bottom w:val="single" w:sz="4" w:space="0" w:color="auto"/>
            </w:tcBorders>
            <w:shd w:val="clear" w:color="auto" w:fill="FFFFFF"/>
          </w:tcPr>
          <w:p w14:paraId="442FDD99" w14:textId="77777777" w:rsidR="0035400A" w:rsidRPr="0035400A" w:rsidRDefault="0035400A" w:rsidP="0035400A">
            <w:pPr>
              <w:keepNext/>
              <w:rPr>
                <w:rFonts w:eastAsia="SimSun"/>
                <w:strike/>
                <w:sz w:val="20"/>
              </w:rPr>
            </w:pPr>
            <w:r w:rsidRPr="0035400A">
              <w:rPr>
                <w:rFonts w:eastAsia="SimSun"/>
                <w:sz w:val="20"/>
              </w:rPr>
              <w:t>Συχνές</w:t>
            </w:r>
          </w:p>
        </w:tc>
        <w:tc>
          <w:tcPr>
            <w:tcW w:w="2440" w:type="dxa"/>
            <w:tcBorders>
              <w:bottom w:val="single" w:sz="4" w:space="0" w:color="auto"/>
            </w:tcBorders>
            <w:shd w:val="clear" w:color="auto" w:fill="FFFFFF"/>
          </w:tcPr>
          <w:p w14:paraId="7B550986" w14:textId="77777777" w:rsidR="0035400A" w:rsidRPr="0035400A" w:rsidRDefault="0035400A" w:rsidP="0035400A">
            <w:pPr>
              <w:rPr>
                <w:rFonts w:eastAsia="SimSun"/>
                <w:sz w:val="20"/>
              </w:rPr>
            </w:pPr>
            <w:r w:rsidRPr="0035400A">
              <w:rPr>
                <w:rFonts w:eastAsia="SimSun"/>
                <w:sz w:val="20"/>
              </w:rPr>
              <w:t>ηωσινοφιλία</w:t>
            </w:r>
          </w:p>
        </w:tc>
        <w:tc>
          <w:tcPr>
            <w:tcW w:w="2268" w:type="dxa"/>
            <w:tcBorders>
              <w:bottom w:val="single" w:sz="4" w:space="0" w:color="auto"/>
            </w:tcBorders>
            <w:shd w:val="clear" w:color="auto" w:fill="FFFFFF"/>
          </w:tcPr>
          <w:p w14:paraId="085B5CCF" w14:textId="77777777" w:rsidR="0035400A" w:rsidRPr="0035400A" w:rsidRDefault="0035400A" w:rsidP="0035400A">
            <w:pPr>
              <w:rPr>
                <w:rFonts w:eastAsia="SimSun"/>
                <w:sz w:val="20"/>
              </w:rPr>
            </w:pPr>
            <w:r w:rsidRPr="0035400A">
              <w:rPr>
                <w:rFonts w:eastAsia="SimSun"/>
                <w:sz w:val="20"/>
              </w:rPr>
              <w:t>εμπύρετη ουδετεροπενία</w:t>
            </w:r>
            <w:r w:rsidRPr="0035400A">
              <w:rPr>
                <w:rFonts w:eastAsia="SimSun"/>
                <w:sz w:val="20"/>
                <w:vertAlign w:val="superscript"/>
              </w:rPr>
              <w:t>α</w:t>
            </w:r>
          </w:p>
        </w:tc>
        <w:tc>
          <w:tcPr>
            <w:tcW w:w="2693" w:type="dxa"/>
            <w:tcBorders>
              <w:bottom w:val="single" w:sz="4" w:space="0" w:color="auto"/>
            </w:tcBorders>
            <w:shd w:val="clear" w:color="auto" w:fill="FFFFFF"/>
          </w:tcPr>
          <w:p w14:paraId="34041FE1" w14:textId="77777777" w:rsidR="0035400A" w:rsidRPr="0035400A" w:rsidRDefault="0035400A" w:rsidP="0035400A">
            <w:pPr>
              <w:rPr>
                <w:rFonts w:eastAsia="SimSun"/>
                <w:sz w:val="20"/>
              </w:rPr>
            </w:pPr>
            <w:r w:rsidRPr="0035400A">
              <w:rPr>
                <w:rFonts w:eastAsia="SimSun"/>
                <w:sz w:val="20"/>
              </w:rPr>
              <w:t>ηωσινοφιλία</w:t>
            </w:r>
          </w:p>
        </w:tc>
      </w:tr>
      <w:tr w:rsidR="0035400A" w:rsidRPr="0035400A" w14:paraId="42B82341" w14:textId="77777777" w:rsidTr="00A14DAA">
        <w:trPr>
          <w:cantSplit/>
          <w:trHeight w:val="269"/>
        </w:trPr>
        <w:tc>
          <w:tcPr>
            <w:tcW w:w="1671" w:type="dxa"/>
            <w:tcBorders>
              <w:bottom w:val="single" w:sz="4" w:space="0" w:color="auto"/>
            </w:tcBorders>
            <w:shd w:val="clear" w:color="auto" w:fill="FFFFFF"/>
          </w:tcPr>
          <w:p w14:paraId="68A198B4" w14:textId="77777777" w:rsidR="0035400A" w:rsidRPr="0035400A" w:rsidRDefault="0035400A" w:rsidP="0035400A">
            <w:pPr>
              <w:keepNext/>
              <w:rPr>
                <w:rFonts w:eastAsia="SimSun"/>
                <w:sz w:val="20"/>
              </w:rPr>
            </w:pPr>
            <w:r w:rsidRPr="0035400A">
              <w:rPr>
                <w:rFonts w:eastAsia="SimSun"/>
                <w:sz w:val="20"/>
              </w:rPr>
              <w:t>Όχι συχνές</w:t>
            </w:r>
          </w:p>
        </w:tc>
        <w:tc>
          <w:tcPr>
            <w:tcW w:w="2440" w:type="dxa"/>
            <w:tcBorders>
              <w:bottom w:val="single" w:sz="4" w:space="0" w:color="auto"/>
            </w:tcBorders>
            <w:shd w:val="clear" w:color="auto" w:fill="FFFFFF"/>
          </w:tcPr>
          <w:p w14:paraId="1A6C0E01" w14:textId="77777777" w:rsidR="0035400A" w:rsidRPr="0035400A" w:rsidRDefault="0035400A" w:rsidP="0035400A">
            <w:pPr>
              <w:rPr>
                <w:rFonts w:eastAsia="SimSun"/>
                <w:sz w:val="20"/>
              </w:rPr>
            </w:pPr>
            <w:r w:rsidRPr="0035400A">
              <w:rPr>
                <w:rFonts w:eastAsia="SimSun"/>
                <w:sz w:val="20"/>
              </w:rPr>
              <w:t>εμπύρετη ουδετεροπενία</w:t>
            </w:r>
          </w:p>
        </w:tc>
        <w:tc>
          <w:tcPr>
            <w:tcW w:w="2268" w:type="dxa"/>
            <w:tcBorders>
              <w:bottom w:val="single" w:sz="4" w:space="0" w:color="auto"/>
            </w:tcBorders>
            <w:shd w:val="clear" w:color="auto" w:fill="FFFFFF"/>
          </w:tcPr>
          <w:p w14:paraId="3E620352" w14:textId="77777777" w:rsidR="0035400A" w:rsidRPr="0035400A" w:rsidRDefault="0035400A" w:rsidP="0035400A">
            <w:pPr>
              <w:rPr>
                <w:rFonts w:eastAsia="SimSun"/>
                <w:sz w:val="20"/>
              </w:rPr>
            </w:pPr>
            <w:r w:rsidRPr="0035400A">
              <w:rPr>
                <w:rFonts w:eastAsia="SimSun"/>
                <w:sz w:val="20"/>
              </w:rPr>
              <w:t>ηωσινοφιλία</w:t>
            </w:r>
          </w:p>
        </w:tc>
        <w:tc>
          <w:tcPr>
            <w:tcW w:w="2693" w:type="dxa"/>
            <w:tcBorders>
              <w:bottom w:val="single" w:sz="4" w:space="0" w:color="auto"/>
            </w:tcBorders>
            <w:shd w:val="clear" w:color="auto" w:fill="FFFFFF"/>
          </w:tcPr>
          <w:p w14:paraId="51263B27" w14:textId="77777777" w:rsidR="0035400A" w:rsidRPr="0035400A" w:rsidRDefault="0035400A" w:rsidP="0035400A">
            <w:pPr>
              <w:rPr>
                <w:rFonts w:eastAsia="SimSun"/>
                <w:sz w:val="20"/>
              </w:rPr>
            </w:pPr>
          </w:p>
        </w:tc>
      </w:tr>
      <w:tr w:rsidR="0035400A" w:rsidRPr="0035400A" w14:paraId="4767D30D" w14:textId="77777777" w:rsidTr="00A14DAA">
        <w:trPr>
          <w:cantSplit/>
          <w:trHeight w:val="269"/>
        </w:trPr>
        <w:tc>
          <w:tcPr>
            <w:tcW w:w="1671" w:type="dxa"/>
            <w:tcBorders>
              <w:bottom w:val="single" w:sz="4" w:space="0" w:color="auto"/>
            </w:tcBorders>
            <w:shd w:val="clear" w:color="auto" w:fill="FFFFFF"/>
          </w:tcPr>
          <w:p w14:paraId="2D2D5785" w14:textId="77777777" w:rsidR="0035400A" w:rsidRPr="0035400A" w:rsidRDefault="0035400A" w:rsidP="0035400A">
            <w:pPr>
              <w:rPr>
                <w:rFonts w:eastAsia="SimSun"/>
                <w:sz w:val="20"/>
              </w:rPr>
            </w:pPr>
            <w:r w:rsidRPr="0035400A">
              <w:rPr>
                <w:rFonts w:eastAsia="SimSun"/>
                <w:sz w:val="20"/>
              </w:rPr>
              <w:t>Μη γνωστής συχνότητας</w:t>
            </w:r>
          </w:p>
        </w:tc>
        <w:tc>
          <w:tcPr>
            <w:tcW w:w="2440" w:type="dxa"/>
            <w:tcBorders>
              <w:bottom w:val="single" w:sz="4" w:space="0" w:color="auto"/>
            </w:tcBorders>
            <w:shd w:val="clear" w:color="auto" w:fill="FFFFFF"/>
          </w:tcPr>
          <w:p w14:paraId="3F835A2A" w14:textId="77777777" w:rsidR="0035400A" w:rsidRPr="0035400A" w:rsidRDefault="0035400A" w:rsidP="0035400A">
            <w:pPr>
              <w:rPr>
                <w:rFonts w:eastAsia="SimSun"/>
                <w:sz w:val="20"/>
              </w:rPr>
            </w:pPr>
            <w:r w:rsidRPr="0035400A">
              <w:rPr>
                <w:rFonts w:eastAsia="SimSun"/>
                <w:sz w:val="20"/>
              </w:rPr>
              <w:t>αιμοφαγοκυτταρική λεμφοϊστιοκυττάρωση</w:t>
            </w:r>
          </w:p>
        </w:tc>
        <w:tc>
          <w:tcPr>
            <w:tcW w:w="2268" w:type="dxa"/>
            <w:tcBorders>
              <w:bottom w:val="single" w:sz="4" w:space="0" w:color="auto"/>
            </w:tcBorders>
            <w:shd w:val="clear" w:color="auto" w:fill="FFFFFF"/>
          </w:tcPr>
          <w:p w14:paraId="2D26D6B9" w14:textId="77777777" w:rsidR="0035400A" w:rsidRPr="0035400A" w:rsidRDefault="0035400A" w:rsidP="0035400A">
            <w:pPr>
              <w:rPr>
                <w:rFonts w:eastAsia="SimSun"/>
                <w:sz w:val="20"/>
              </w:rPr>
            </w:pPr>
          </w:p>
        </w:tc>
        <w:tc>
          <w:tcPr>
            <w:tcW w:w="2693" w:type="dxa"/>
            <w:tcBorders>
              <w:bottom w:val="single" w:sz="4" w:space="0" w:color="auto"/>
            </w:tcBorders>
            <w:shd w:val="clear" w:color="auto" w:fill="FFFFFF"/>
          </w:tcPr>
          <w:p w14:paraId="46084C67" w14:textId="77777777" w:rsidR="0035400A" w:rsidRPr="0035400A" w:rsidRDefault="0035400A" w:rsidP="0035400A">
            <w:pPr>
              <w:rPr>
                <w:rFonts w:eastAsia="SimSun"/>
                <w:sz w:val="20"/>
              </w:rPr>
            </w:pPr>
          </w:p>
        </w:tc>
      </w:tr>
      <w:tr w:rsidR="0035400A" w:rsidRPr="0035400A" w14:paraId="4410C443" w14:textId="77777777" w:rsidTr="00A14DAA">
        <w:trPr>
          <w:cantSplit/>
          <w:trHeight w:val="269"/>
        </w:trPr>
        <w:tc>
          <w:tcPr>
            <w:tcW w:w="9072" w:type="dxa"/>
            <w:gridSpan w:val="4"/>
            <w:tcBorders>
              <w:bottom w:val="single" w:sz="4" w:space="0" w:color="auto"/>
            </w:tcBorders>
            <w:shd w:val="clear" w:color="auto" w:fill="FFFFFF"/>
          </w:tcPr>
          <w:p w14:paraId="75186612" w14:textId="77777777" w:rsidR="0035400A" w:rsidRPr="0035400A" w:rsidRDefault="0035400A" w:rsidP="0035400A">
            <w:pPr>
              <w:keepNext/>
              <w:rPr>
                <w:rFonts w:eastAsia="SimSun"/>
                <w:b/>
                <w:sz w:val="20"/>
              </w:rPr>
            </w:pPr>
            <w:r w:rsidRPr="0035400A">
              <w:rPr>
                <w:rFonts w:eastAsia="SimSun"/>
                <w:b/>
                <w:sz w:val="20"/>
              </w:rPr>
              <w:t>Διαταραχές του ανοσοποιητικού συστήματος</w:t>
            </w:r>
          </w:p>
        </w:tc>
      </w:tr>
      <w:tr w:rsidR="0035400A" w:rsidRPr="0035400A" w14:paraId="4595E43E" w14:textId="77777777" w:rsidTr="00A14DAA">
        <w:trPr>
          <w:cantSplit/>
          <w:trHeight w:val="269"/>
        </w:trPr>
        <w:tc>
          <w:tcPr>
            <w:tcW w:w="1671" w:type="dxa"/>
            <w:tcBorders>
              <w:bottom w:val="single" w:sz="4" w:space="0" w:color="auto"/>
            </w:tcBorders>
            <w:shd w:val="clear" w:color="auto" w:fill="FFFFFF"/>
          </w:tcPr>
          <w:p w14:paraId="524624C4" w14:textId="77777777" w:rsidR="0035400A" w:rsidRPr="0035400A" w:rsidRDefault="0035400A" w:rsidP="0035400A">
            <w:pPr>
              <w:keepNext/>
              <w:rPr>
                <w:rFonts w:eastAsia="SimSun"/>
                <w:sz w:val="20"/>
              </w:rPr>
            </w:pPr>
            <w:r w:rsidRPr="0035400A">
              <w:rPr>
                <w:rFonts w:eastAsia="SimSun"/>
                <w:sz w:val="20"/>
              </w:rPr>
              <w:t>Συχνές</w:t>
            </w:r>
          </w:p>
        </w:tc>
        <w:tc>
          <w:tcPr>
            <w:tcW w:w="2440" w:type="dxa"/>
            <w:tcBorders>
              <w:bottom w:val="single" w:sz="4" w:space="0" w:color="auto"/>
            </w:tcBorders>
            <w:shd w:val="clear" w:color="auto" w:fill="FFFFFF"/>
          </w:tcPr>
          <w:p w14:paraId="67FD58A7" w14:textId="77777777" w:rsidR="0035400A" w:rsidRPr="0035400A" w:rsidRDefault="0035400A" w:rsidP="0035400A">
            <w:pPr>
              <w:rPr>
                <w:rFonts w:eastAsia="SimSun"/>
                <w:sz w:val="20"/>
              </w:rPr>
            </w:pPr>
            <w:r w:rsidRPr="0035400A">
              <w:rPr>
                <w:rFonts w:eastAsia="SimSun"/>
                <w:sz w:val="20"/>
              </w:rPr>
              <w:t>αντίδραση σχετιζόμενη με την έγχυση (συμπεριλαμβανομένου του συνδρόμου απελευθέρωσης κυτταροκινών), υπερευαισθησία</w:t>
            </w:r>
          </w:p>
        </w:tc>
        <w:tc>
          <w:tcPr>
            <w:tcW w:w="2268" w:type="dxa"/>
            <w:tcBorders>
              <w:bottom w:val="single" w:sz="4" w:space="0" w:color="auto"/>
            </w:tcBorders>
            <w:shd w:val="clear" w:color="auto" w:fill="FFFFFF"/>
          </w:tcPr>
          <w:p w14:paraId="7D3EFC9E" w14:textId="77777777" w:rsidR="0035400A" w:rsidRPr="0035400A" w:rsidRDefault="0035400A" w:rsidP="0035400A">
            <w:pPr>
              <w:rPr>
                <w:rFonts w:eastAsia="SimSun"/>
                <w:sz w:val="20"/>
              </w:rPr>
            </w:pPr>
            <w:r w:rsidRPr="0035400A">
              <w:rPr>
                <w:rFonts w:eastAsia="SimSun"/>
                <w:sz w:val="20"/>
              </w:rPr>
              <w:t>υπερευαισθησία, αντίδραση σχετιζόμενη με την έγχυση (συμπεριλαμβανομένου του συνδρόμου απελευθέρωσης κυτταροκινών)</w:t>
            </w:r>
          </w:p>
        </w:tc>
        <w:tc>
          <w:tcPr>
            <w:tcW w:w="2693" w:type="dxa"/>
            <w:tcBorders>
              <w:bottom w:val="single" w:sz="4" w:space="0" w:color="auto"/>
            </w:tcBorders>
            <w:shd w:val="clear" w:color="auto" w:fill="FFFFFF"/>
          </w:tcPr>
          <w:p w14:paraId="746E468F" w14:textId="77777777" w:rsidR="0035400A" w:rsidRPr="0035400A" w:rsidRDefault="0035400A" w:rsidP="0035400A">
            <w:pPr>
              <w:rPr>
                <w:rFonts w:eastAsia="SimSun"/>
                <w:sz w:val="20"/>
              </w:rPr>
            </w:pPr>
            <w:r w:rsidRPr="0035400A">
              <w:rPr>
                <w:rFonts w:eastAsia="SimSun"/>
                <w:sz w:val="20"/>
              </w:rPr>
              <w:t>υπερευαισθησία (συμπεριλαμβανομένης της αναφυλακτικής αντίδρασης)</w:t>
            </w:r>
          </w:p>
        </w:tc>
      </w:tr>
      <w:tr w:rsidR="0035400A" w:rsidRPr="0035400A" w14:paraId="720C7A5F" w14:textId="77777777" w:rsidTr="00A14DAA">
        <w:trPr>
          <w:cantSplit/>
          <w:trHeight w:val="269"/>
        </w:trPr>
        <w:tc>
          <w:tcPr>
            <w:tcW w:w="1671" w:type="dxa"/>
            <w:tcBorders>
              <w:bottom w:val="single" w:sz="4" w:space="0" w:color="auto"/>
            </w:tcBorders>
            <w:shd w:val="clear" w:color="auto" w:fill="FFFFFF"/>
          </w:tcPr>
          <w:p w14:paraId="226207F3" w14:textId="77777777" w:rsidR="0035400A" w:rsidRPr="0035400A" w:rsidRDefault="0035400A" w:rsidP="0035400A">
            <w:pPr>
              <w:keepNext/>
              <w:rPr>
                <w:rFonts w:eastAsia="SimSun"/>
                <w:sz w:val="20"/>
              </w:rPr>
            </w:pPr>
            <w:r w:rsidRPr="0035400A">
              <w:rPr>
                <w:rFonts w:eastAsia="SimSun"/>
                <w:sz w:val="20"/>
              </w:rPr>
              <w:t>Όχι συχνές</w:t>
            </w:r>
          </w:p>
        </w:tc>
        <w:tc>
          <w:tcPr>
            <w:tcW w:w="2440" w:type="dxa"/>
            <w:tcBorders>
              <w:bottom w:val="single" w:sz="4" w:space="0" w:color="auto"/>
            </w:tcBorders>
            <w:shd w:val="clear" w:color="auto" w:fill="FFFFFF"/>
          </w:tcPr>
          <w:p w14:paraId="25D7BE8F" w14:textId="77777777" w:rsidR="0035400A" w:rsidRPr="0035400A" w:rsidRDefault="0035400A" w:rsidP="0035400A">
            <w:pPr>
              <w:rPr>
                <w:rFonts w:eastAsia="SimSun"/>
                <w:sz w:val="20"/>
              </w:rPr>
            </w:pPr>
          </w:p>
        </w:tc>
        <w:tc>
          <w:tcPr>
            <w:tcW w:w="2268" w:type="dxa"/>
            <w:tcBorders>
              <w:bottom w:val="single" w:sz="4" w:space="0" w:color="auto"/>
            </w:tcBorders>
            <w:shd w:val="clear" w:color="auto" w:fill="FFFFFF"/>
          </w:tcPr>
          <w:p w14:paraId="60B64026" w14:textId="77777777" w:rsidR="0035400A" w:rsidRPr="0035400A" w:rsidRDefault="0035400A" w:rsidP="0035400A">
            <w:pPr>
              <w:rPr>
                <w:rFonts w:eastAsia="SimSun"/>
                <w:sz w:val="20"/>
              </w:rPr>
            </w:pPr>
          </w:p>
        </w:tc>
        <w:tc>
          <w:tcPr>
            <w:tcW w:w="2693" w:type="dxa"/>
            <w:tcBorders>
              <w:bottom w:val="single" w:sz="4" w:space="0" w:color="auto"/>
            </w:tcBorders>
            <w:shd w:val="clear" w:color="auto" w:fill="FFFFFF"/>
          </w:tcPr>
          <w:p w14:paraId="4AC7E797" w14:textId="77777777" w:rsidR="0035400A" w:rsidRPr="0035400A" w:rsidRDefault="0035400A" w:rsidP="0035400A">
            <w:pPr>
              <w:rPr>
                <w:rFonts w:eastAsia="SimSun"/>
                <w:sz w:val="20"/>
              </w:rPr>
            </w:pPr>
            <w:r w:rsidRPr="0035400A">
              <w:rPr>
                <w:rFonts w:eastAsia="SimSun"/>
                <w:sz w:val="20"/>
              </w:rPr>
              <w:t>υπερευαισθησία, αντίδραση σχετιζόμενη με την έγχυση</w:t>
            </w:r>
          </w:p>
        </w:tc>
      </w:tr>
      <w:tr w:rsidR="0035400A" w:rsidRPr="0035400A" w14:paraId="73599573" w14:textId="77777777" w:rsidTr="00A14DAA">
        <w:trPr>
          <w:cantSplit/>
          <w:trHeight w:val="269"/>
        </w:trPr>
        <w:tc>
          <w:tcPr>
            <w:tcW w:w="1671" w:type="dxa"/>
            <w:tcBorders>
              <w:bottom w:val="single" w:sz="4" w:space="0" w:color="auto"/>
            </w:tcBorders>
            <w:shd w:val="clear" w:color="auto" w:fill="auto"/>
          </w:tcPr>
          <w:p w14:paraId="63BF8BA4" w14:textId="77777777" w:rsidR="0035400A" w:rsidRPr="0035400A" w:rsidRDefault="0035400A" w:rsidP="0035400A">
            <w:pPr>
              <w:keepNext/>
              <w:rPr>
                <w:rFonts w:eastAsia="SimSun"/>
                <w:sz w:val="20"/>
              </w:rPr>
            </w:pPr>
            <w:r w:rsidRPr="0035400A">
              <w:rPr>
                <w:rFonts w:eastAsia="SimSun"/>
                <w:sz w:val="20"/>
              </w:rPr>
              <w:t>Σπάνιες</w:t>
            </w:r>
          </w:p>
        </w:tc>
        <w:tc>
          <w:tcPr>
            <w:tcW w:w="2440" w:type="dxa"/>
            <w:tcBorders>
              <w:bottom w:val="single" w:sz="4" w:space="0" w:color="auto"/>
            </w:tcBorders>
            <w:shd w:val="clear" w:color="auto" w:fill="FFFFFF"/>
          </w:tcPr>
          <w:p w14:paraId="465CF99B" w14:textId="77777777" w:rsidR="0035400A" w:rsidRPr="0035400A" w:rsidRDefault="0035400A" w:rsidP="0035400A">
            <w:pPr>
              <w:rPr>
                <w:rFonts w:eastAsia="SimSun"/>
                <w:sz w:val="20"/>
              </w:rPr>
            </w:pPr>
            <w:r w:rsidRPr="0035400A">
              <w:rPr>
                <w:rFonts w:eastAsia="SimSun"/>
                <w:sz w:val="20"/>
              </w:rPr>
              <w:t>σαρκοείδωση</w:t>
            </w:r>
          </w:p>
        </w:tc>
        <w:tc>
          <w:tcPr>
            <w:tcW w:w="2268" w:type="dxa"/>
            <w:tcBorders>
              <w:bottom w:val="single" w:sz="4" w:space="0" w:color="auto"/>
            </w:tcBorders>
            <w:shd w:val="clear" w:color="auto" w:fill="FFFFFF"/>
          </w:tcPr>
          <w:p w14:paraId="77E07FC7" w14:textId="77777777" w:rsidR="0035400A" w:rsidRPr="0035400A" w:rsidRDefault="0035400A" w:rsidP="0035400A">
            <w:pPr>
              <w:rPr>
                <w:rFonts w:eastAsia="SimSun"/>
                <w:sz w:val="20"/>
              </w:rPr>
            </w:pPr>
          </w:p>
        </w:tc>
        <w:tc>
          <w:tcPr>
            <w:tcW w:w="2693" w:type="dxa"/>
            <w:tcBorders>
              <w:bottom w:val="single" w:sz="4" w:space="0" w:color="auto"/>
            </w:tcBorders>
            <w:shd w:val="clear" w:color="auto" w:fill="FFFFFF"/>
          </w:tcPr>
          <w:p w14:paraId="7A92F8A4" w14:textId="77777777" w:rsidR="0035400A" w:rsidRPr="0035400A" w:rsidRDefault="0035400A" w:rsidP="0035400A">
            <w:pPr>
              <w:rPr>
                <w:rFonts w:eastAsia="SimSun"/>
                <w:sz w:val="20"/>
              </w:rPr>
            </w:pPr>
          </w:p>
        </w:tc>
      </w:tr>
      <w:tr w:rsidR="0035400A" w:rsidRPr="0035400A" w14:paraId="4E5A229D" w14:textId="77777777" w:rsidTr="00A14DAA">
        <w:trPr>
          <w:cantSplit/>
          <w:trHeight w:val="269"/>
        </w:trPr>
        <w:tc>
          <w:tcPr>
            <w:tcW w:w="1671" w:type="dxa"/>
            <w:tcBorders>
              <w:bottom w:val="single" w:sz="4" w:space="0" w:color="auto"/>
            </w:tcBorders>
            <w:shd w:val="clear" w:color="auto" w:fill="auto"/>
          </w:tcPr>
          <w:p w14:paraId="4EC74FF1" w14:textId="77777777" w:rsidR="0035400A" w:rsidRPr="0035400A" w:rsidRDefault="0035400A" w:rsidP="0035400A">
            <w:pPr>
              <w:rPr>
                <w:rFonts w:eastAsia="SimSun"/>
                <w:sz w:val="20"/>
              </w:rPr>
            </w:pPr>
            <w:r w:rsidRPr="0035400A">
              <w:rPr>
                <w:rFonts w:eastAsia="SimSun"/>
                <w:sz w:val="20"/>
              </w:rPr>
              <w:t>Μη γνωστής συχνότητας</w:t>
            </w:r>
          </w:p>
        </w:tc>
        <w:tc>
          <w:tcPr>
            <w:tcW w:w="2440" w:type="dxa"/>
            <w:tcBorders>
              <w:bottom w:val="single" w:sz="4" w:space="0" w:color="auto"/>
            </w:tcBorders>
            <w:shd w:val="clear" w:color="auto" w:fill="FFFFFF"/>
          </w:tcPr>
          <w:p w14:paraId="4F52B16F" w14:textId="77777777" w:rsidR="0035400A" w:rsidRPr="0035400A" w:rsidRDefault="0035400A" w:rsidP="0035400A">
            <w:pPr>
              <w:rPr>
                <w:rFonts w:eastAsia="SimSun"/>
                <w:sz w:val="20"/>
              </w:rPr>
            </w:pPr>
            <w:r w:rsidRPr="0035400A">
              <w:rPr>
                <w:rFonts w:eastAsia="SimSun"/>
                <w:sz w:val="20"/>
              </w:rPr>
              <w:t>απόρριψη του μοσχεύματος συμπαγούς οργάνου</w:t>
            </w:r>
            <w:r w:rsidRPr="0035400A">
              <w:rPr>
                <w:rFonts w:eastAsia="SimSun"/>
                <w:sz w:val="20"/>
                <w:vertAlign w:val="superscript"/>
              </w:rPr>
              <w:t>στ</w:t>
            </w:r>
          </w:p>
        </w:tc>
        <w:tc>
          <w:tcPr>
            <w:tcW w:w="2268" w:type="dxa"/>
            <w:tcBorders>
              <w:bottom w:val="single" w:sz="4" w:space="0" w:color="auto"/>
            </w:tcBorders>
            <w:shd w:val="clear" w:color="auto" w:fill="FFFFFF"/>
          </w:tcPr>
          <w:p w14:paraId="326DC3D8" w14:textId="77777777" w:rsidR="0035400A" w:rsidRPr="0035400A" w:rsidRDefault="0035400A" w:rsidP="0035400A">
            <w:pPr>
              <w:rPr>
                <w:rFonts w:eastAsia="SimSun"/>
                <w:sz w:val="20"/>
              </w:rPr>
            </w:pPr>
          </w:p>
        </w:tc>
        <w:tc>
          <w:tcPr>
            <w:tcW w:w="2693" w:type="dxa"/>
            <w:tcBorders>
              <w:bottom w:val="single" w:sz="4" w:space="0" w:color="auto"/>
            </w:tcBorders>
            <w:shd w:val="clear" w:color="auto" w:fill="FFFFFF"/>
          </w:tcPr>
          <w:p w14:paraId="37FF0B1D" w14:textId="77777777" w:rsidR="0035400A" w:rsidRPr="0035400A" w:rsidRDefault="0035400A" w:rsidP="0035400A">
            <w:pPr>
              <w:rPr>
                <w:rFonts w:eastAsia="SimSun"/>
                <w:sz w:val="20"/>
              </w:rPr>
            </w:pPr>
          </w:p>
        </w:tc>
      </w:tr>
      <w:tr w:rsidR="0035400A" w:rsidRPr="0035400A" w14:paraId="4B89B4CA" w14:textId="77777777" w:rsidTr="00A14DAA">
        <w:trPr>
          <w:cantSplit/>
          <w:trHeight w:val="269"/>
        </w:trPr>
        <w:tc>
          <w:tcPr>
            <w:tcW w:w="9072" w:type="dxa"/>
            <w:gridSpan w:val="4"/>
            <w:shd w:val="clear" w:color="auto" w:fill="FFFFFF"/>
          </w:tcPr>
          <w:p w14:paraId="72EEBB05" w14:textId="77777777" w:rsidR="0035400A" w:rsidRPr="0035400A" w:rsidRDefault="0035400A" w:rsidP="0035400A">
            <w:pPr>
              <w:keepNext/>
              <w:rPr>
                <w:rFonts w:eastAsia="SimSun"/>
                <w:b/>
                <w:sz w:val="20"/>
              </w:rPr>
            </w:pPr>
            <w:r w:rsidRPr="0035400A">
              <w:rPr>
                <w:rFonts w:eastAsia="SimSun"/>
                <w:b/>
                <w:sz w:val="20"/>
              </w:rPr>
              <w:t>Ενδοκρινικές διαταραχές</w:t>
            </w:r>
          </w:p>
        </w:tc>
      </w:tr>
      <w:tr w:rsidR="0035400A" w:rsidRPr="0035400A" w14:paraId="460F9C36" w14:textId="77777777" w:rsidTr="00A14DAA">
        <w:trPr>
          <w:cantSplit/>
          <w:trHeight w:val="269"/>
        </w:trPr>
        <w:tc>
          <w:tcPr>
            <w:tcW w:w="1671" w:type="dxa"/>
            <w:shd w:val="clear" w:color="auto" w:fill="FFFFFF"/>
          </w:tcPr>
          <w:p w14:paraId="7CE97A87" w14:textId="77777777" w:rsidR="0035400A" w:rsidRPr="0035400A" w:rsidRDefault="0035400A" w:rsidP="0035400A">
            <w:pPr>
              <w:keepNext/>
              <w:rPr>
                <w:rFonts w:eastAsia="SimSun"/>
                <w:sz w:val="20"/>
              </w:rPr>
            </w:pPr>
            <w:r w:rsidRPr="0035400A">
              <w:rPr>
                <w:rFonts w:eastAsia="SimSun"/>
                <w:sz w:val="20"/>
              </w:rPr>
              <w:t>Πολύ συχνές</w:t>
            </w:r>
          </w:p>
        </w:tc>
        <w:tc>
          <w:tcPr>
            <w:tcW w:w="2440" w:type="dxa"/>
            <w:shd w:val="clear" w:color="auto" w:fill="FFFFFF"/>
          </w:tcPr>
          <w:p w14:paraId="240E8262" w14:textId="77777777" w:rsidR="0035400A" w:rsidRPr="0035400A" w:rsidRDefault="0035400A" w:rsidP="0035400A">
            <w:pPr>
              <w:rPr>
                <w:rFonts w:eastAsia="SimSun"/>
                <w:sz w:val="20"/>
              </w:rPr>
            </w:pPr>
            <w:r w:rsidRPr="0035400A">
              <w:rPr>
                <w:rFonts w:eastAsia="SimSun"/>
                <w:sz w:val="20"/>
              </w:rPr>
              <w:t>υποθυρεοειδισμός</w:t>
            </w:r>
          </w:p>
        </w:tc>
        <w:tc>
          <w:tcPr>
            <w:tcW w:w="2268" w:type="dxa"/>
            <w:shd w:val="clear" w:color="auto" w:fill="FFFFFF"/>
          </w:tcPr>
          <w:p w14:paraId="5BACAE76" w14:textId="77777777" w:rsidR="0035400A" w:rsidRPr="0035400A" w:rsidRDefault="0035400A" w:rsidP="0035400A">
            <w:pPr>
              <w:rPr>
                <w:rFonts w:eastAsia="SimSun"/>
                <w:sz w:val="20"/>
              </w:rPr>
            </w:pPr>
          </w:p>
        </w:tc>
        <w:tc>
          <w:tcPr>
            <w:tcW w:w="2693" w:type="dxa"/>
            <w:shd w:val="clear" w:color="auto" w:fill="FFFFFF"/>
          </w:tcPr>
          <w:p w14:paraId="0AADBBF0" w14:textId="77777777" w:rsidR="0035400A" w:rsidRPr="0035400A" w:rsidRDefault="0035400A" w:rsidP="0035400A">
            <w:pPr>
              <w:rPr>
                <w:rFonts w:eastAsia="SimSun"/>
                <w:sz w:val="20"/>
              </w:rPr>
            </w:pPr>
            <w:r w:rsidRPr="0035400A">
              <w:rPr>
                <w:rFonts w:eastAsia="SimSun"/>
                <w:sz w:val="20"/>
              </w:rPr>
              <w:t>υποθυρεοειδισμός, υπερθυρεοειδισμός</w:t>
            </w:r>
          </w:p>
        </w:tc>
      </w:tr>
      <w:tr w:rsidR="0035400A" w:rsidRPr="0035400A" w14:paraId="67CCB205" w14:textId="77777777" w:rsidTr="00A14DAA">
        <w:trPr>
          <w:cantSplit/>
          <w:trHeight w:val="269"/>
        </w:trPr>
        <w:tc>
          <w:tcPr>
            <w:tcW w:w="1671" w:type="dxa"/>
            <w:shd w:val="clear" w:color="auto" w:fill="FFFFFF"/>
          </w:tcPr>
          <w:p w14:paraId="5FE89C08" w14:textId="77777777" w:rsidR="0035400A" w:rsidRPr="0035400A" w:rsidRDefault="0035400A" w:rsidP="0035400A">
            <w:pPr>
              <w:keepNext/>
              <w:rPr>
                <w:rFonts w:eastAsia="SimSun"/>
                <w:sz w:val="20"/>
              </w:rPr>
            </w:pPr>
            <w:r w:rsidRPr="0035400A">
              <w:rPr>
                <w:rFonts w:eastAsia="SimSun"/>
                <w:sz w:val="20"/>
              </w:rPr>
              <w:t>Συχνές</w:t>
            </w:r>
          </w:p>
        </w:tc>
        <w:tc>
          <w:tcPr>
            <w:tcW w:w="2440" w:type="dxa"/>
            <w:shd w:val="clear" w:color="auto" w:fill="FFFFFF"/>
          </w:tcPr>
          <w:p w14:paraId="79B6C5A1" w14:textId="77777777" w:rsidR="0035400A" w:rsidRPr="0035400A" w:rsidRDefault="0035400A" w:rsidP="0035400A">
            <w:pPr>
              <w:rPr>
                <w:rFonts w:eastAsia="SimSun"/>
                <w:sz w:val="20"/>
              </w:rPr>
            </w:pPr>
            <w:r w:rsidRPr="0035400A">
              <w:rPr>
                <w:rFonts w:eastAsia="SimSun"/>
                <w:sz w:val="20"/>
              </w:rPr>
              <w:t>υπερθυρεοειδισμός, θυρεοειδίτιδα, ανεπάρκεια των επινεφριδίων, υποφυσίτιδα, υποϋποφυσισμός, σακχαρώδης διαβήτης</w:t>
            </w:r>
          </w:p>
        </w:tc>
        <w:tc>
          <w:tcPr>
            <w:tcW w:w="2268" w:type="dxa"/>
            <w:shd w:val="clear" w:color="auto" w:fill="FFFFFF"/>
          </w:tcPr>
          <w:p w14:paraId="73C8B2D0" w14:textId="77777777" w:rsidR="0035400A" w:rsidRPr="0035400A" w:rsidRDefault="0035400A" w:rsidP="0035400A">
            <w:pPr>
              <w:rPr>
                <w:rFonts w:eastAsia="SimSun"/>
                <w:sz w:val="20"/>
              </w:rPr>
            </w:pPr>
            <w:r w:rsidRPr="0035400A">
              <w:rPr>
                <w:rFonts w:eastAsia="SimSun"/>
                <w:sz w:val="20"/>
              </w:rPr>
              <w:t>υποθυρεοειδισμός, υπερθυρεοειδισμός, σακχαρώδης διαβήτης</w:t>
            </w:r>
          </w:p>
        </w:tc>
        <w:tc>
          <w:tcPr>
            <w:tcW w:w="2693" w:type="dxa"/>
            <w:shd w:val="clear" w:color="auto" w:fill="FFFFFF"/>
          </w:tcPr>
          <w:p w14:paraId="7580C32E" w14:textId="77777777" w:rsidR="0035400A" w:rsidRPr="0035400A" w:rsidRDefault="0035400A" w:rsidP="0035400A">
            <w:pPr>
              <w:rPr>
                <w:rFonts w:eastAsia="SimSun"/>
                <w:sz w:val="20"/>
              </w:rPr>
            </w:pPr>
            <w:r w:rsidRPr="0035400A">
              <w:rPr>
                <w:rFonts w:eastAsia="SimSun"/>
                <w:sz w:val="20"/>
              </w:rPr>
              <w:t>ανεπάρκεια των επινεφριδίων</w:t>
            </w:r>
          </w:p>
        </w:tc>
      </w:tr>
      <w:tr w:rsidR="0035400A" w:rsidRPr="0035400A" w14:paraId="24D81C5C" w14:textId="77777777" w:rsidTr="00A14DAA">
        <w:trPr>
          <w:cantSplit/>
          <w:trHeight w:val="269"/>
        </w:trPr>
        <w:tc>
          <w:tcPr>
            <w:tcW w:w="1671" w:type="dxa"/>
            <w:shd w:val="clear" w:color="auto" w:fill="FFFFFF"/>
          </w:tcPr>
          <w:p w14:paraId="32D662D4" w14:textId="77777777" w:rsidR="0035400A" w:rsidRPr="0035400A" w:rsidRDefault="0035400A" w:rsidP="0035400A">
            <w:pPr>
              <w:keepNext/>
              <w:rPr>
                <w:rFonts w:eastAsia="SimSun"/>
                <w:sz w:val="20"/>
              </w:rPr>
            </w:pPr>
            <w:r w:rsidRPr="0035400A">
              <w:rPr>
                <w:rFonts w:eastAsia="SimSun"/>
                <w:sz w:val="20"/>
              </w:rPr>
              <w:t>Όχι συχνές</w:t>
            </w:r>
          </w:p>
        </w:tc>
        <w:tc>
          <w:tcPr>
            <w:tcW w:w="2440" w:type="dxa"/>
            <w:shd w:val="clear" w:color="auto" w:fill="FFFFFF"/>
          </w:tcPr>
          <w:p w14:paraId="659A1FE7" w14:textId="77777777" w:rsidR="0035400A" w:rsidRPr="0035400A" w:rsidRDefault="0035400A" w:rsidP="0035400A">
            <w:pPr>
              <w:rPr>
                <w:rFonts w:eastAsia="SimSun"/>
                <w:sz w:val="20"/>
              </w:rPr>
            </w:pPr>
            <w:r w:rsidRPr="0035400A">
              <w:rPr>
                <w:rFonts w:eastAsia="SimSun"/>
                <w:sz w:val="20"/>
              </w:rPr>
              <w:t>διαβητική κετοξέωση</w:t>
            </w:r>
          </w:p>
        </w:tc>
        <w:tc>
          <w:tcPr>
            <w:tcW w:w="2268" w:type="dxa"/>
            <w:shd w:val="clear" w:color="auto" w:fill="FFFFFF"/>
          </w:tcPr>
          <w:p w14:paraId="64C6C64B" w14:textId="77777777" w:rsidR="0035400A" w:rsidRPr="0035400A" w:rsidRDefault="0035400A" w:rsidP="0035400A">
            <w:pPr>
              <w:rPr>
                <w:rFonts w:eastAsia="SimSun"/>
                <w:sz w:val="20"/>
              </w:rPr>
            </w:pPr>
            <w:r w:rsidRPr="0035400A">
              <w:rPr>
                <w:rFonts w:eastAsia="SimSun"/>
                <w:sz w:val="20"/>
              </w:rPr>
              <w:t>ανεπάρκεια των επινεφριδίων, θυρεοειδίτιδα, υποϋποφυσισμός, υποφυσίτιδα</w:t>
            </w:r>
          </w:p>
        </w:tc>
        <w:tc>
          <w:tcPr>
            <w:tcW w:w="2693" w:type="dxa"/>
            <w:shd w:val="clear" w:color="auto" w:fill="FFFFFF"/>
          </w:tcPr>
          <w:p w14:paraId="38B2223C" w14:textId="77777777" w:rsidR="0035400A" w:rsidRPr="0035400A" w:rsidRDefault="0035400A" w:rsidP="0035400A">
            <w:pPr>
              <w:rPr>
                <w:rFonts w:eastAsia="SimSun"/>
                <w:sz w:val="20"/>
              </w:rPr>
            </w:pPr>
            <w:r w:rsidRPr="0035400A">
              <w:rPr>
                <w:rFonts w:eastAsia="SimSun"/>
                <w:sz w:val="20"/>
              </w:rPr>
              <w:t>υποφυσίτιδα, θυρεοειδίτιδα</w:t>
            </w:r>
          </w:p>
        </w:tc>
      </w:tr>
      <w:tr w:rsidR="0035400A" w:rsidRPr="0035400A" w14:paraId="0C4D637B" w14:textId="77777777" w:rsidTr="00A14DAA">
        <w:trPr>
          <w:cantSplit/>
          <w:trHeight w:val="269"/>
        </w:trPr>
        <w:tc>
          <w:tcPr>
            <w:tcW w:w="1671" w:type="dxa"/>
            <w:shd w:val="clear" w:color="auto" w:fill="FFFFFF"/>
          </w:tcPr>
          <w:p w14:paraId="11C4B09E" w14:textId="77777777" w:rsidR="0035400A" w:rsidRPr="0035400A" w:rsidRDefault="0035400A" w:rsidP="0035400A">
            <w:pPr>
              <w:rPr>
                <w:rFonts w:eastAsia="SimSun"/>
                <w:sz w:val="20"/>
              </w:rPr>
            </w:pPr>
            <w:r w:rsidRPr="0035400A">
              <w:rPr>
                <w:rFonts w:eastAsia="SimSun"/>
                <w:sz w:val="20"/>
              </w:rPr>
              <w:t>Σπάνιες</w:t>
            </w:r>
          </w:p>
        </w:tc>
        <w:tc>
          <w:tcPr>
            <w:tcW w:w="2440" w:type="dxa"/>
            <w:shd w:val="clear" w:color="auto" w:fill="FFFFFF"/>
          </w:tcPr>
          <w:p w14:paraId="41B863E8" w14:textId="77777777" w:rsidR="0035400A" w:rsidRPr="0035400A" w:rsidRDefault="0035400A" w:rsidP="0035400A">
            <w:pPr>
              <w:rPr>
                <w:rFonts w:eastAsia="SimSun" w:cs="Calibri"/>
                <w:sz w:val="20"/>
              </w:rPr>
            </w:pPr>
            <w:r w:rsidRPr="0035400A">
              <w:rPr>
                <w:rFonts w:eastAsia="SimSun"/>
                <w:sz w:val="20"/>
              </w:rPr>
              <w:t>υποπαραθυρεοειδισμός</w:t>
            </w:r>
          </w:p>
        </w:tc>
        <w:tc>
          <w:tcPr>
            <w:tcW w:w="2268" w:type="dxa"/>
            <w:shd w:val="clear" w:color="auto" w:fill="FFFFFF"/>
          </w:tcPr>
          <w:p w14:paraId="59DD9232" w14:textId="77777777" w:rsidR="0035400A" w:rsidRPr="0035400A" w:rsidRDefault="0035400A" w:rsidP="0035400A">
            <w:pPr>
              <w:rPr>
                <w:rFonts w:eastAsia="SimSun"/>
                <w:sz w:val="20"/>
              </w:rPr>
            </w:pPr>
          </w:p>
        </w:tc>
        <w:tc>
          <w:tcPr>
            <w:tcW w:w="2693" w:type="dxa"/>
            <w:shd w:val="clear" w:color="auto" w:fill="FFFFFF"/>
          </w:tcPr>
          <w:p w14:paraId="243E7CFB" w14:textId="77777777" w:rsidR="0035400A" w:rsidRPr="0035400A" w:rsidRDefault="0035400A" w:rsidP="0035400A">
            <w:pPr>
              <w:rPr>
                <w:rFonts w:eastAsia="SimSun"/>
                <w:sz w:val="20"/>
              </w:rPr>
            </w:pPr>
          </w:p>
        </w:tc>
      </w:tr>
      <w:tr w:rsidR="0035400A" w:rsidRPr="0035400A" w14:paraId="3E19B69E" w14:textId="77777777" w:rsidTr="00A14DAA">
        <w:trPr>
          <w:cantSplit/>
          <w:trHeight w:val="283"/>
        </w:trPr>
        <w:tc>
          <w:tcPr>
            <w:tcW w:w="9072" w:type="dxa"/>
            <w:gridSpan w:val="4"/>
            <w:shd w:val="clear" w:color="auto" w:fill="FFFFFF"/>
          </w:tcPr>
          <w:p w14:paraId="0FEE254D" w14:textId="77777777" w:rsidR="0035400A" w:rsidRPr="0035400A" w:rsidRDefault="0035400A" w:rsidP="0035400A">
            <w:pPr>
              <w:keepNext/>
              <w:rPr>
                <w:rFonts w:eastAsia="SimSun"/>
                <w:b/>
                <w:sz w:val="20"/>
              </w:rPr>
            </w:pPr>
            <w:r w:rsidRPr="0035400A">
              <w:rPr>
                <w:rFonts w:eastAsia="SimSun"/>
                <w:b/>
                <w:sz w:val="20"/>
              </w:rPr>
              <w:lastRenderedPageBreak/>
              <w:t>Μεταβολικές και διατροφικές διαταραχές</w:t>
            </w:r>
          </w:p>
        </w:tc>
      </w:tr>
      <w:tr w:rsidR="0035400A" w:rsidRPr="0035400A" w14:paraId="2C803A0E" w14:textId="77777777" w:rsidTr="00A14DAA">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7B7F9559" w14:textId="77777777" w:rsidR="0035400A" w:rsidRPr="0035400A" w:rsidRDefault="0035400A" w:rsidP="0035400A">
            <w:pPr>
              <w:keepNext/>
              <w:rPr>
                <w:rFonts w:eastAsia="SimSun"/>
                <w:sz w:val="20"/>
              </w:rPr>
            </w:pPr>
            <w:r w:rsidRPr="0035400A">
              <w:rPr>
                <w:rFonts w:eastAsia="SimSun"/>
                <w:sz w:val="20"/>
              </w:rPr>
              <w:t>Πολύ συχνές</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6891823F" w14:textId="77777777" w:rsidR="0035400A" w:rsidRPr="0035400A" w:rsidRDefault="0035400A" w:rsidP="0035400A">
            <w:pPr>
              <w:rPr>
                <w:rFonts w:eastAsia="SimSun"/>
                <w:sz w:val="20"/>
              </w:rPr>
            </w:pPr>
            <w:r w:rsidRPr="0035400A">
              <w:rPr>
                <w:rFonts w:eastAsia="SimSun"/>
                <w:sz w:val="20"/>
              </w:rPr>
              <w:t>μειωμένη όρεξη, υπεργλυκαιμία</w:t>
            </w:r>
            <w:r w:rsidRPr="0035400A">
              <w:rPr>
                <w:rFonts w:eastAsia="SimSun"/>
                <w:sz w:val="20"/>
                <w:vertAlign w:val="superscript"/>
              </w:rPr>
              <w:t>β</w:t>
            </w:r>
            <w:r w:rsidRPr="0035400A">
              <w:rPr>
                <w:rFonts w:eastAsia="SimSun"/>
                <w:sz w:val="20"/>
              </w:rPr>
              <w:t>, υπογλυκαιμία</w:t>
            </w:r>
            <w:r w:rsidRPr="0035400A">
              <w:rPr>
                <w:rFonts w:eastAsia="SimSun"/>
                <w:sz w:val="20"/>
                <w:vertAlign w:val="superscript"/>
              </w:rPr>
              <w:t>β</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313EA219" w14:textId="77777777" w:rsidR="0035400A" w:rsidRPr="0035400A" w:rsidRDefault="0035400A" w:rsidP="0035400A">
            <w:pPr>
              <w:rPr>
                <w:rFonts w:eastAsia="SimSun"/>
                <w:sz w:val="20"/>
              </w:rPr>
            </w:pPr>
            <w:r w:rsidRPr="0035400A">
              <w:rPr>
                <w:rFonts w:eastAsia="SimSun"/>
                <w:sz w:val="20"/>
              </w:rPr>
              <w:t>μειωμένη όρεξη, υπολευκωματιναιμία, υπεργλυκαιμία</w:t>
            </w:r>
            <w:r w:rsidRPr="0035400A">
              <w:rPr>
                <w:rFonts w:eastAsia="SimSun"/>
                <w:sz w:val="20"/>
                <w:vertAlign w:val="superscript"/>
              </w:rPr>
              <w:t>β</w:t>
            </w:r>
            <w:r w:rsidRPr="0035400A">
              <w:rPr>
                <w:rFonts w:eastAsia="SimSun"/>
                <w:sz w:val="20"/>
              </w:rPr>
              <w:t>, υπογλυκαιμία</w:t>
            </w:r>
            <w:r w:rsidRPr="0035400A">
              <w:rPr>
                <w:rFonts w:eastAsia="SimSun"/>
                <w:sz w:val="20"/>
                <w:vertAlign w:val="superscript"/>
              </w:rPr>
              <w:t>β</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4ADD728C" w14:textId="77777777" w:rsidR="0035400A" w:rsidRPr="0035400A" w:rsidRDefault="0035400A" w:rsidP="0035400A">
            <w:pPr>
              <w:rPr>
                <w:rFonts w:eastAsia="SimSun"/>
                <w:sz w:val="20"/>
              </w:rPr>
            </w:pPr>
            <w:r w:rsidRPr="0035400A">
              <w:rPr>
                <w:rFonts w:eastAsia="SimSun"/>
                <w:sz w:val="20"/>
              </w:rPr>
              <w:t>μειωμένη όρεξη, υπογλυκαιμία</w:t>
            </w:r>
            <w:r w:rsidRPr="0035400A">
              <w:rPr>
                <w:rFonts w:eastAsia="SimSun"/>
                <w:sz w:val="20"/>
                <w:vertAlign w:val="superscript"/>
              </w:rPr>
              <w:t>β</w:t>
            </w:r>
            <w:r w:rsidRPr="0035400A">
              <w:rPr>
                <w:rFonts w:eastAsia="SimSun"/>
                <w:sz w:val="20"/>
              </w:rPr>
              <w:t>, υπεργλυκαιμία</w:t>
            </w:r>
            <w:r w:rsidRPr="0035400A">
              <w:rPr>
                <w:rFonts w:eastAsia="SimSun"/>
                <w:sz w:val="20"/>
                <w:vertAlign w:val="superscript"/>
              </w:rPr>
              <w:t>β</w:t>
            </w:r>
            <w:r w:rsidRPr="0035400A">
              <w:rPr>
                <w:rFonts w:eastAsia="SimSun"/>
                <w:sz w:val="20"/>
              </w:rPr>
              <w:t>, μειωμένο σωματικό βάρος</w:t>
            </w:r>
          </w:p>
        </w:tc>
      </w:tr>
      <w:tr w:rsidR="0035400A" w:rsidRPr="0035400A" w14:paraId="46074085" w14:textId="77777777" w:rsidTr="00A14DAA">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4E3FF2B8" w14:textId="77777777" w:rsidR="0035400A" w:rsidRPr="0035400A" w:rsidRDefault="0035400A" w:rsidP="0035400A">
            <w:pPr>
              <w:keepNext/>
              <w:rPr>
                <w:rFonts w:eastAsia="SimSun"/>
                <w:sz w:val="20"/>
              </w:rPr>
            </w:pPr>
            <w:r w:rsidRPr="0035400A">
              <w:rPr>
                <w:rFonts w:eastAsia="SimSun"/>
                <w:sz w:val="20"/>
              </w:rPr>
              <w:t>Συχνές</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064F4933" w14:textId="77777777" w:rsidR="0035400A" w:rsidRPr="0035400A" w:rsidRDefault="0035400A" w:rsidP="0035400A">
            <w:pPr>
              <w:rPr>
                <w:rFonts w:eastAsia="SimSun"/>
                <w:sz w:val="20"/>
              </w:rPr>
            </w:pPr>
            <w:r w:rsidRPr="0035400A">
              <w:rPr>
                <w:rFonts w:eastAsia="SimSun"/>
                <w:sz w:val="20"/>
              </w:rPr>
              <w:t>αφυδάτωση, υπολευκωματιναιμία, υποφωσφοραιμία, μειωμένο σωματικό βάρος</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2AB7E087" w14:textId="77777777" w:rsidR="0035400A" w:rsidRPr="0035400A" w:rsidRDefault="0035400A" w:rsidP="0035400A">
            <w:pPr>
              <w:rPr>
                <w:rFonts w:eastAsia="SimSun"/>
                <w:sz w:val="20"/>
              </w:rPr>
            </w:pPr>
            <w:r w:rsidRPr="0035400A">
              <w:rPr>
                <w:rFonts w:eastAsia="SimSun"/>
                <w:sz w:val="20"/>
              </w:rPr>
              <w:t>υποφωσφοραιμία</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6B2D5AF4" w14:textId="77777777" w:rsidR="0035400A" w:rsidRPr="0035400A" w:rsidRDefault="0035400A" w:rsidP="0035400A">
            <w:pPr>
              <w:rPr>
                <w:rFonts w:eastAsia="SimSun"/>
                <w:sz w:val="20"/>
              </w:rPr>
            </w:pPr>
            <w:r w:rsidRPr="0035400A">
              <w:rPr>
                <w:rFonts w:eastAsia="SimSun"/>
                <w:sz w:val="20"/>
              </w:rPr>
              <w:t>αφυδάτωση</w:t>
            </w:r>
          </w:p>
        </w:tc>
      </w:tr>
      <w:tr w:rsidR="0035400A" w:rsidRPr="0035400A" w14:paraId="09995CE1" w14:textId="77777777" w:rsidTr="00A14DAA">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1F430E27" w14:textId="77777777" w:rsidR="0035400A" w:rsidRPr="0035400A" w:rsidRDefault="0035400A" w:rsidP="0035400A">
            <w:pPr>
              <w:keepNext/>
              <w:rPr>
                <w:rFonts w:eastAsia="SimSun"/>
                <w:sz w:val="20"/>
              </w:rPr>
            </w:pPr>
            <w:r w:rsidRPr="0035400A">
              <w:rPr>
                <w:rFonts w:eastAsia="SimSun"/>
                <w:sz w:val="20"/>
              </w:rPr>
              <w:t>Όχι συχνές</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6A82ADDB" w14:textId="77777777" w:rsidR="0035400A" w:rsidRPr="0035400A" w:rsidRDefault="0035400A" w:rsidP="0035400A">
            <w:pPr>
              <w:rPr>
                <w:rFonts w:eastAsia="SimSun" w:cs="Calibri"/>
                <w:sz w:val="20"/>
              </w:rPr>
            </w:pPr>
            <w:r w:rsidRPr="0035400A">
              <w:rPr>
                <w:rFonts w:eastAsia="SimSun"/>
                <w:sz w:val="20"/>
              </w:rPr>
              <w:t>μεταβολική οξέωση</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32549389" w14:textId="77777777" w:rsidR="0035400A" w:rsidRPr="0035400A" w:rsidRDefault="0035400A" w:rsidP="0035400A">
            <w:pPr>
              <w:rPr>
                <w:rFonts w:eastAsia="SimSun"/>
                <w:sz w:val="20"/>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71ACB49A" w14:textId="77777777" w:rsidR="0035400A" w:rsidRPr="0035400A" w:rsidRDefault="0035400A" w:rsidP="0035400A">
            <w:pPr>
              <w:rPr>
                <w:rFonts w:eastAsia="SimSun"/>
                <w:sz w:val="20"/>
              </w:rPr>
            </w:pPr>
          </w:p>
        </w:tc>
      </w:tr>
      <w:tr w:rsidR="0035400A" w:rsidRPr="0035400A" w14:paraId="59B9CD9C" w14:textId="77777777" w:rsidTr="00A14DAA">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5B8CCAA0" w14:textId="77777777" w:rsidR="0035400A" w:rsidRPr="0035400A" w:rsidRDefault="0035400A" w:rsidP="0035400A">
            <w:pPr>
              <w:keepNext/>
              <w:rPr>
                <w:rFonts w:eastAsia="SimSun"/>
                <w:sz w:val="20"/>
              </w:rPr>
            </w:pPr>
            <w:r w:rsidRPr="0035400A">
              <w:rPr>
                <w:rFonts w:eastAsia="SimSun"/>
                <w:sz w:val="20"/>
              </w:rPr>
              <w:t>Σπάνιες</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43464061" w14:textId="77777777" w:rsidR="0035400A" w:rsidRPr="0035400A" w:rsidRDefault="0035400A" w:rsidP="0035400A">
            <w:pPr>
              <w:rPr>
                <w:rFonts w:eastAsia="SimSun"/>
                <w:sz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920A46C" w14:textId="77777777" w:rsidR="0035400A" w:rsidRPr="0035400A" w:rsidRDefault="0035400A" w:rsidP="0035400A">
            <w:pPr>
              <w:rPr>
                <w:rFonts w:eastAsia="SimSun"/>
                <w:sz w:val="24"/>
                <w:szCs w:val="24"/>
              </w:rPr>
            </w:pPr>
            <w:r w:rsidRPr="0035400A">
              <w:rPr>
                <w:rFonts w:eastAsia="SimSun"/>
                <w:sz w:val="20"/>
              </w:rPr>
              <w:t>σύνδρομο λύσης όγκου</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7450C59B" w14:textId="77777777" w:rsidR="0035400A" w:rsidRPr="0035400A" w:rsidRDefault="0035400A" w:rsidP="0035400A">
            <w:pPr>
              <w:rPr>
                <w:rFonts w:eastAsia="SimSun"/>
                <w:sz w:val="20"/>
              </w:rPr>
            </w:pPr>
          </w:p>
        </w:tc>
      </w:tr>
      <w:tr w:rsidR="0035400A" w:rsidRPr="0035400A" w14:paraId="67ABBA07" w14:textId="77777777" w:rsidTr="00A14DAA">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4811AEB7" w14:textId="77777777" w:rsidR="0035400A" w:rsidRPr="0035400A" w:rsidRDefault="0035400A" w:rsidP="0035400A">
            <w:pPr>
              <w:rPr>
                <w:rFonts w:eastAsia="SimSun"/>
                <w:sz w:val="20"/>
              </w:rPr>
            </w:pPr>
            <w:r w:rsidRPr="0035400A">
              <w:rPr>
                <w:rFonts w:eastAsia="SimSun"/>
                <w:sz w:val="20"/>
              </w:rPr>
              <w:t>Μη γνωστής συχνότητας</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69688289" w14:textId="77777777" w:rsidR="0035400A" w:rsidRPr="0035400A" w:rsidRDefault="0035400A" w:rsidP="0035400A">
            <w:pPr>
              <w:rPr>
                <w:rFonts w:eastAsia="SimSun"/>
                <w:sz w:val="20"/>
              </w:rPr>
            </w:pPr>
            <w:r w:rsidRPr="0035400A">
              <w:rPr>
                <w:rFonts w:eastAsia="SimSun"/>
                <w:sz w:val="20"/>
              </w:rPr>
              <w:t>σύνδρομο λύσης όγκου</w:t>
            </w:r>
            <w:r w:rsidRPr="0035400A">
              <w:rPr>
                <w:rFonts w:eastAsia="SimSun"/>
                <w:sz w:val="20"/>
                <w:vertAlign w:val="superscript"/>
              </w:rPr>
              <w:t>ζ</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6964BCBA" w14:textId="77777777" w:rsidR="0035400A" w:rsidRPr="0035400A" w:rsidRDefault="0035400A" w:rsidP="0035400A">
            <w:pPr>
              <w:rPr>
                <w:rFonts w:eastAsia="SimSun"/>
                <w:sz w:val="20"/>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58A9082E" w14:textId="77777777" w:rsidR="0035400A" w:rsidRPr="0035400A" w:rsidRDefault="0035400A" w:rsidP="0035400A">
            <w:pPr>
              <w:rPr>
                <w:rFonts w:eastAsia="SimSun"/>
                <w:sz w:val="20"/>
              </w:rPr>
            </w:pPr>
          </w:p>
        </w:tc>
      </w:tr>
      <w:tr w:rsidR="0035400A" w:rsidRPr="0035400A" w14:paraId="7946F626" w14:textId="77777777" w:rsidTr="00A14DAA">
        <w:trPr>
          <w:cantSplit/>
          <w:trHeight w:val="283"/>
        </w:trPr>
        <w:tc>
          <w:tcPr>
            <w:tcW w:w="9072" w:type="dxa"/>
            <w:gridSpan w:val="4"/>
            <w:shd w:val="clear" w:color="auto" w:fill="FFFFFF"/>
          </w:tcPr>
          <w:p w14:paraId="420C9F45" w14:textId="77777777" w:rsidR="0035400A" w:rsidRPr="0035400A" w:rsidRDefault="0035400A" w:rsidP="0035400A">
            <w:pPr>
              <w:keepNext/>
              <w:rPr>
                <w:rFonts w:eastAsia="SimSun"/>
                <w:b/>
                <w:sz w:val="20"/>
              </w:rPr>
            </w:pPr>
            <w:r w:rsidRPr="0035400A">
              <w:rPr>
                <w:rFonts w:eastAsia="SimSun"/>
                <w:b/>
                <w:sz w:val="20"/>
              </w:rPr>
              <w:t>Διαταραχές του νευρικού συστήματος</w:t>
            </w:r>
          </w:p>
        </w:tc>
      </w:tr>
      <w:tr w:rsidR="0035400A" w:rsidRPr="0035400A" w14:paraId="6AD5FA0D" w14:textId="77777777" w:rsidTr="00A14DAA">
        <w:trPr>
          <w:cantSplit/>
          <w:trHeight w:val="269"/>
        </w:trPr>
        <w:tc>
          <w:tcPr>
            <w:tcW w:w="1671" w:type="dxa"/>
            <w:shd w:val="clear" w:color="auto" w:fill="FFFFFF"/>
          </w:tcPr>
          <w:p w14:paraId="325E1913" w14:textId="77777777" w:rsidR="0035400A" w:rsidRPr="0035400A" w:rsidRDefault="0035400A" w:rsidP="0035400A">
            <w:pPr>
              <w:keepNext/>
              <w:rPr>
                <w:rFonts w:eastAsia="SimSun"/>
                <w:sz w:val="20"/>
              </w:rPr>
            </w:pPr>
            <w:r w:rsidRPr="0035400A">
              <w:rPr>
                <w:rFonts w:eastAsia="SimSun"/>
                <w:sz w:val="20"/>
              </w:rPr>
              <w:t>Πολύ συχνές</w:t>
            </w:r>
          </w:p>
        </w:tc>
        <w:tc>
          <w:tcPr>
            <w:tcW w:w="2440" w:type="dxa"/>
            <w:shd w:val="clear" w:color="auto" w:fill="FFFFFF"/>
          </w:tcPr>
          <w:p w14:paraId="5EF4BEC0" w14:textId="77777777" w:rsidR="0035400A" w:rsidRPr="0035400A" w:rsidRDefault="0035400A" w:rsidP="0035400A">
            <w:pPr>
              <w:rPr>
                <w:rFonts w:eastAsia="SimSun"/>
                <w:sz w:val="20"/>
              </w:rPr>
            </w:pPr>
            <w:r w:rsidRPr="0035400A">
              <w:rPr>
                <w:rFonts w:eastAsia="SimSun"/>
                <w:sz w:val="20"/>
              </w:rPr>
              <w:t>κεφαλαλγία, ζάλη</w:t>
            </w:r>
          </w:p>
        </w:tc>
        <w:tc>
          <w:tcPr>
            <w:tcW w:w="2268" w:type="dxa"/>
            <w:shd w:val="clear" w:color="auto" w:fill="FFFFFF"/>
          </w:tcPr>
          <w:p w14:paraId="6E46A536" w14:textId="77777777" w:rsidR="0035400A" w:rsidRPr="0035400A" w:rsidRDefault="0035400A" w:rsidP="0035400A">
            <w:pPr>
              <w:rPr>
                <w:rFonts w:eastAsia="SimSun"/>
                <w:sz w:val="20"/>
              </w:rPr>
            </w:pPr>
            <w:r w:rsidRPr="0035400A">
              <w:rPr>
                <w:rFonts w:eastAsia="SimSun"/>
                <w:sz w:val="20"/>
              </w:rPr>
              <w:t>περιφερική νευροπάθεια</w:t>
            </w:r>
          </w:p>
        </w:tc>
        <w:tc>
          <w:tcPr>
            <w:tcW w:w="2693" w:type="dxa"/>
            <w:shd w:val="clear" w:color="auto" w:fill="FFFFFF"/>
          </w:tcPr>
          <w:p w14:paraId="273D042D" w14:textId="77777777" w:rsidR="0035400A" w:rsidRPr="0035400A" w:rsidRDefault="0035400A" w:rsidP="0035400A">
            <w:pPr>
              <w:rPr>
                <w:rFonts w:eastAsia="SimSun"/>
                <w:sz w:val="20"/>
              </w:rPr>
            </w:pPr>
            <w:r w:rsidRPr="0035400A">
              <w:rPr>
                <w:rFonts w:eastAsia="SimSun"/>
                <w:sz w:val="20"/>
              </w:rPr>
              <w:t>δυσγευσία, ζάλη, κεφαλαλγία</w:t>
            </w:r>
          </w:p>
        </w:tc>
      </w:tr>
      <w:tr w:rsidR="0035400A" w:rsidRPr="0035400A" w14:paraId="7E6D3E14" w14:textId="77777777" w:rsidTr="00A14DAA">
        <w:trPr>
          <w:cantSplit/>
          <w:trHeight w:val="269"/>
        </w:trPr>
        <w:tc>
          <w:tcPr>
            <w:tcW w:w="1671" w:type="dxa"/>
            <w:shd w:val="clear" w:color="auto" w:fill="FFFFFF"/>
          </w:tcPr>
          <w:p w14:paraId="2DE6BE68" w14:textId="77777777" w:rsidR="0035400A" w:rsidRPr="0035400A" w:rsidRDefault="0035400A" w:rsidP="0035400A">
            <w:pPr>
              <w:keepNext/>
              <w:rPr>
                <w:rFonts w:eastAsia="SimSun"/>
                <w:sz w:val="20"/>
              </w:rPr>
            </w:pPr>
            <w:r w:rsidRPr="0035400A">
              <w:rPr>
                <w:rFonts w:eastAsia="SimSun"/>
                <w:sz w:val="20"/>
              </w:rPr>
              <w:t>Συχνές</w:t>
            </w:r>
          </w:p>
        </w:tc>
        <w:tc>
          <w:tcPr>
            <w:tcW w:w="2440" w:type="dxa"/>
            <w:shd w:val="clear" w:color="auto" w:fill="FFFFFF"/>
          </w:tcPr>
          <w:p w14:paraId="08237506" w14:textId="77777777" w:rsidR="0035400A" w:rsidRPr="0035400A" w:rsidRDefault="0035400A" w:rsidP="0035400A">
            <w:pPr>
              <w:rPr>
                <w:rFonts w:eastAsia="SimSun"/>
                <w:sz w:val="20"/>
              </w:rPr>
            </w:pPr>
            <w:r w:rsidRPr="0035400A">
              <w:rPr>
                <w:rFonts w:eastAsia="SimSun"/>
                <w:sz w:val="20"/>
              </w:rPr>
              <w:t>περιφερική νευροπάθεια</w:t>
            </w:r>
          </w:p>
        </w:tc>
        <w:tc>
          <w:tcPr>
            <w:tcW w:w="2268" w:type="dxa"/>
            <w:shd w:val="clear" w:color="auto" w:fill="FFFFFF"/>
          </w:tcPr>
          <w:p w14:paraId="534D2778" w14:textId="77777777" w:rsidR="0035400A" w:rsidRPr="0035400A" w:rsidRDefault="0035400A" w:rsidP="0035400A">
            <w:pPr>
              <w:rPr>
                <w:rFonts w:eastAsia="SimSun"/>
                <w:sz w:val="20"/>
              </w:rPr>
            </w:pPr>
            <w:r w:rsidRPr="0035400A">
              <w:rPr>
                <w:rFonts w:eastAsia="SimSun"/>
                <w:sz w:val="20"/>
              </w:rPr>
              <w:t>παραισθησία, ζάλη, κεφαλαλγία</w:t>
            </w:r>
          </w:p>
        </w:tc>
        <w:tc>
          <w:tcPr>
            <w:tcW w:w="2693" w:type="dxa"/>
            <w:shd w:val="clear" w:color="auto" w:fill="FFFFFF"/>
          </w:tcPr>
          <w:p w14:paraId="51EFFA96" w14:textId="77777777" w:rsidR="0035400A" w:rsidRPr="0035400A" w:rsidRDefault="0035400A" w:rsidP="0035400A">
            <w:pPr>
              <w:rPr>
                <w:rFonts w:eastAsia="SimSun"/>
                <w:sz w:val="20"/>
              </w:rPr>
            </w:pPr>
            <w:r w:rsidRPr="0035400A">
              <w:rPr>
                <w:rFonts w:eastAsia="SimSun"/>
                <w:sz w:val="20"/>
              </w:rPr>
              <w:t>περιφερική νευροπάθεια</w:t>
            </w:r>
          </w:p>
        </w:tc>
      </w:tr>
      <w:tr w:rsidR="0035400A" w:rsidRPr="0035400A" w14:paraId="5D47C6FB" w14:textId="77777777" w:rsidTr="00A14DAA">
        <w:trPr>
          <w:cantSplit/>
          <w:trHeight w:val="269"/>
        </w:trPr>
        <w:tc>
          <w:tcPr>
            <w:tcW w:w="1671" w:type="dxa"/>
            <w:shd w:val="clear" w:color="auto" w:fill="FFFFFF"/>
          </w:tcPr>
          <w:p w14:paraId="3FF3938E" w14:textId="77777777" w:rsidR="0035400A" w:rsidRPr="0035400A" w:rsidRDefault="0035400A" w:rsidP="0035400A">
            <w:pPr>
              <w:keepNext/>
              <w:rPr>
                <w:rFonts w:eastAsia="SimSun"/>
                <w:sz w:val="20"/>
              </w:rPr>
            </w:pPr>
            <w:r w:rsidRPr="0035400A">
              <w:rPr>
                <w:rFonts w:eastAsia="SimSun"/>
                <w:sz w:val="20"/>
              </w:rPr>
              <w:t>Όχι συχνές</w:t>
            </w:r>
          </w:p>
        </w:tc>
        <w:tc>
          <w:tcPr>
            <w:tcW w:w="2440" w:type="dxa"/>
            <w:shd w:val="clear" w:color="auto" w:fill="FFFFFF"/>
          </w:tcPr>
          <w:p w14:paraId="7E708606" w14:textId="77777777" w:rsidR="0035400A" w:rsidRPr="0035400A" w:rsidRDefault="0035400A" w:rsidP="0035400A">
            <w:pPr>
              <w:rPr>
                <w:rFonts w:eastAsia="SimSun"/>
                <w:sz w:val="20"/>
              </w:rPr>
            </w:pPr>
            <w:r w:rsidRPr="0035400A">
              <w:rPr>
                <w:rFonts w:eastAsia="SimSun"/>
                <w:sz w:val="20"/>
              </w:rPr>
              <w:t>πολυνευροπάθεια, παράλυση περονιαίου νεύρου, αυτοάνοση νευροπάθεια (συμπεριλαμβανομένης της πάρεσης του προσωπικού και του απαγωγού νεύρου), εγκεφαλίτιδα, μυασθένεια gravis</w:t>
            </w:r>
          </w:p>
        </w:tc>
        <w:tc>
          <w:tcPr>
            <w:tcW w:w="2268" w:type="dxa"/>
            <w:shd w:val="clear" w:color="auto" w:fill="FFFFFF"/>
          </w:tcPr>
          <w:p w14:paraId="3DD29369" w14:textId="77777777" w:rsidR="0035400A" w:rsidRPr="0035400A" w:rsidRDefault="0035400A" w:rsidP="0035400A">
            <w:pPr>
              <w:rPr>
                <w:rFonts w:eastAsia="SimSun"/>
                <w:sz w:val="20"/>
              </w:rPr>
            </w:pPr>
          </w:p>
        </w:tc>
        <w:tc>
          <w:tcPr>
            <w:tcW w:w="2693" w:type="dxa"/>
            <w:shd w:val="clear" w:color="auto" w:fill="FFFFFF"/>
          </w:tcPr>
          <w:p w14:paraId="526DE71B" w14:textId="77777777" w:rsidR="0035400A" w:rsidRPr="0035400A" w:rsidRDefault="0035400A" w:rsidP="0035400A">
            <w:pPr>
              <w:rPr>
                <w:rFonts w:eastAsia="SimSun"/>
                <w:sz w:val="20"/>
              </w:rPr>
            </w:pPr>
            <w:r w:rsidRPr="0035400A">
              <w:rPr>
                <w:rFonts w:eastAsia="SimSun"/>
                <w:sz w:val="20"/>
              </w:rPr>
              <w:t>αυτοάνοση εγκεφαλίτιδα, σύνδρομο Guillain</w:t>
            </w:r>
            <w:r w:rsidRPr="0035400A">
              <w:rPr>
                <w:rFonts w:eastAsia="SimSun"/>
                <w:sz w:val="20"/>
              </w:rPr>
              <w:noBreakHyphen/>
              <w:t>Barré, μυασθενικό σύνδρομο</w:t>
            </w:r>
          </w:p>
        </w:tc>
      </w:tr>
      <w:tr w:rsidR="0035400A" w:rsidRPr="0035400A" w14:paraId="71612F9F" w14:textId="77777777" w:rsidTr="00A14DAA">
        <w:trPr>
          <w:cantSplit/>
          <w:trHeight w:val="269"/>
        </w:trPr>
        <w:tc>
          <w:tcPr>
            <w:tcW w:w="1671" w:type="dxa"/>
            <w:shd w:val="clear" w:color="auto" w:fill="FFFFFF"/>
          </w:tcPr>
          <w:p w14:paraId="25A972A9" w14:textId="77777777" w:rsidR="0035400A" w:rsidRPr="0035400A" w:rsidRDefault="0035400A" w:rsidP="0035400A">
            <w:pPr>
              <w:keepNext/>
              <w:rPr>
                <w:rFonts w:eastAsia="SimSun"/>
                <w:sz w:val="20"/>
              </w:rPr>
            </w:pPr>
            <w:r w:rsidRPr="0035400A">
              <w:rPr>
                <w:rFonts w:eastAsia="SimSun"/>
                <w:sz w:val="20"/>
              </w:rPr>
              <w:t>Σπάνιες</w:t>
            </w:r>
          </w:p>
        </w:tc>
        <w:tc>
          <w:tcPr>
            <w:tcW w:w="2440" w:type="dxa"/>
            <w:shd w:val="clear" w:color="auto" w:fill="FFFFFF"/>
          </w:tcPr>
          <w:p w14:paraId="70A09150" w14:textId="77777777" w:rsidR="0035400A" w:rsidRPr="0035400A" w:rsidRDefault="0035400A" w:rsidP="0035400A">
            <w:pPr>
              <w:rPr>
                <w:rFonts w:eastAsia="SimSun"/>
                <w:sz w:val="20"/>
              </w:rPr>
            </w:pPr>
            <w:r w:rsidRPr="0035400A">
              <w:rPr>
                <w:rFonts w:eastAsia="SimSun"/>
                <w:sz w:val="20"/>
              </w:rPr>
              <w:t>σύνδρομο Guillain</w:t>
            </w:r>
            <w:r w:rsidRPr="0035400A">
              <w:rPr>
                <w:rFonts w:eastAsia="SimSun"/>
                <w:sz w:val="20"/>
              </w:rPr>
              <w:noBreakHyphen/>
              <w:t>Barré, νευρίτιδα, μυελίτιδα (συμπεριλαμβανομένης της εγκάρσιας μυελίτιδας), οπτική νευρίτιδα</w:t>
            </w:r>
          </w:p>
        </w:tc>
        <w:tc>
          <w:tcPr>
            <w:tcW w:w="2268" w:type="dxa"/>
            <w:shd w:val="clear" w:color="auto" w:fill="FFFFFF"/>
          </w:tcPr>
          <w:p w14:paraId="5AF394AF" w14:textId="77777777" w:rsidR="0035400A" w:rsidRPr="0035400A" w:rsidRDefault="0035400A" w:rsidP="0035400A">
            <w:pPr>
              <w:rPr>
                <w:rFonts w:eastAsia="SimSun"/>
                <w:sz w:val="20"/>
              </w:rPr>
            </w:pPr>
            <w:r w:rsidRPr="0035400A">
              <w:rPr>
                <w:rFonts w:eastAsia="SimSun"/>
                <w:sz w:val="20"/>
              </w:rPr>
              <w:t>σύνδρομο Guillain</w:t>
            </w:r>
            <w:r w:rsidRPr="0035400A">
              <w:rPr>
                <w:rFonts w:eastAsia="SimSun"/>
                <w:sz w:val="20"/>
              </w:rPr>
              <w:noBreakHyphen/>
              <w:t>Barré, εγκεφαλίτιδα</w:t>
            </w:r>
          </w:p>
        </w:tc>
        <w:tc>
          <w:tcPr>
            <w:tcW w:w="2693" w:type="dxa"/>
            <w:shd w:val="clear" w:color="auto" w:fill="FFFFFF"/>
          </w:tcPr>
          <w:p w14:paraId="4D9BE9B2" w14:textId="77777777" w:rsidR="0035400A" w:rsidRPr="0035400A" w:rsidRDefault="0035400A" w:rsidP="0035400A">
            <w:pPr>
              <w:rPr>
                <w:rFonts w:eastAsia="SimSun" w:cs="Calibri"/>
                <w:sz w:val="20"/>
              </w:rPr>
            </w:pPr>
          </w:p>
        </w:tc>
      </w:tr>
      <w:tr w:rsidR="0035400A" w:rsidRPr="0035400A" w14:paraId="1436A77E" w14:textId="77777777" w:rsidTr="00A14DAA">
        <w:trPr>
          <w:cantSplit/>
          <w:trHeight w:val="269"/>
        </w:trPr>
        <w:tc>
          <w:tcPr>
            <w:tcW w:w="1671" w:type="dxa"/>
            <w:shd w:val="clear" w:color="auto" w:fill="FFFFFF"/>
          </w:tcPr>
          <w:p w14:paraId="386CDE6C" w14:textId="77777777" w:rsidR="0035400A" w:rsidRPr="0035400A" w:rsidRDefault="0035400A" w:rsidP="0035400A">
            <w:pPr>
              <w:rPr>
                <w:rFonts w:eastAsia="SimSun"/>
                <w:sz w:val="20"/>
              </w:rPr>
            </w:pPr>
            <w:r w:rsidRPr="0035400A">
              <w:rPr>
                <w:rFonts w:eastAsia="SimSun"/>
                <w:sz w:val="20"/>
              </w:rPr>
              <w:t>Μη γνωστής συχνότητας</w:t>
            </w:r>
          </w:p>
        </w:tc>
        <w:tc>
          <w:tcPr>
            <w:tcW w:w="2440" w:type="dxa"/>
            <w:shd w:val="clear" w:color="auto" w:fill="FFFFFF"/>
          </w:tcPr>
          <w:p w14:paraId="439DB238" w14:textId="77777777" w:rsidR="0035400A" w:rsidRPr="0035400A" w:rsidRDefault="0035400A" w:rsidP="0035400A">
            <w:pPr>
              <w:rPr>
                <w:rFonts w:eastAsia="SimSun"/>
                <w:sz w:val="20"/>
              </w:rPr>
            </w:pPr>
          </w:p>
        </w:tc>
        <w:tc>
          <w:tcPr>
            <w:tcW w:w="2268" w:type="dxa"/>
            <w:shd w:val="clear" w:color="auto" w:fill="FFFFFF"/>
          </w:tcPr>
          <w:p w14:paraId="13CAF825" w14:textId="77777777" w:rsidR="0035400A" w:rsidRPr="0035400A" w:rsidRDefault="0035400A" w:rsidP="0035400A">
            <w:pPr>
              <w:rPr>
                <w:rFonts w:eastAsia="SimSun"/>
                <w:sz w:val="20"/>
              </w:rPr>
            </w:pPr>
            <w:r w:rsidRPr="0035400A">
              <w:rPr>
                <w:rFonts w:eastAsia="SimSun"/>
                <w:sz w:val="20"/>
              </w:rPr>
              <w:t>μυελίτιδα (συμπεριλαμβανομένης της εγκάρσιας μυελίτιδας), οπτική νευρίτιδα</w:t>
            </w:r>
          </w:p>
        </w:tc>
        <w:tc>
          <w:tcPr>
            <w:tcW w:w="2693" w:type="dxa"/>
            <w:shd w:val="clear" w:color="auto" w:fill="FFFFFF"/>
          </w:tcPr>
          <w:p w14:paraId="6C9E6932" w14:textId="77777777" w:rsidR="0035400A" w:rsidRPr="0035400A" w:rsidRDefault="0035400A" w:rsidP="0035400A">
            <w:pPr>
              <w:rPr>
                <w:rFonts w:eastAsia="SimSun" w:cs="Calibri"/>
                <w:sz w:val="20"/>
              </w:rPr>
            </w:pPr>
          </w:p>
        </w:tc>
      </w:tr>
      <w:tr w:rsidR="0035400A" w:rsidRPr="0035400A" w14:paraId="759FB767" w14:textId="77777777" w:rsidTr="00A14DAA">
        <w:trPr>
          <w:cantSplit/>
          <w:trHeight w:val="269"/>
        </w:trPr>
        <w:tc>
          <w:tcPr>
            <w:tcW w:w="9072" w:type="dxa"/>
            <w:gridSpan w:val="4"/>
            <w:shd w:val="clear" w:color="auto" w:fill="auto"/>
          </w:tcPr>
          <w:p w14:paraId="0FC437DC" w14:textId="77777777" w:rsidR="0035400A" w:rsidRPr="0035400A" w:rsidRDefault="0035400A" w:rsidP="0035400A">
            <w:pPr>
              <w:keepNext/>
              <w:rPr>
                <w:rFonts w:eastAsia="SimSun"/>
                <w:b/>
                <w:sz w:val="20"/>
              </w:rPr>
            </w:pPr>
            <w:r w:rsidRPr="0035400A">
              <w:rPr>
                <w:rFonts w:eastAsia="SimSun"/>
                <w:b/>
                <w:sz w:val="20"/>
              </w:rPr>
              <w:t>Διαταραχές του ωτός και του λαβυρίνθου</w:t>
            </w:r>
          </w:p>
        </w:tc>
      </w:tr>
      <w:tr w:rsidR="0035400A" w:rsidRPr="0035400A" w14:paraId="35A98D66" w14:textId="77777777" w:rsidTr="00A14DAA">
        <w:trPr>
          <w:cantSplit/>
          <w:trHeight w:val="269"/>
        </w:trPr>
        <w:tc>
          <w:tcPr>
            <w:tcW w:w="1671" w:type="dxa"/>
            <w:shd w:val="clear" w:color="auto" w:fill="auto"/>
          </w:tcPr>
          <w:p w14:paraId="0B4BEB60" w14:textId="77777777" w:rsidR="0035400A" w:rsidRPr="0035400A" w:rsidRDefault="0035400A" w:rsidP="0035400A">
            <w:pPr>
              <w:rPr>
                <w:rFonts w:eastAsia="SimSun"/>
                <w:sz w:val="20"/>
              </w:rPr>
            </w:pPr>
            <w:r w:rsidRPr="0035400A">
              <w:rPr>
                <w:rFonts w:eastAsia="SimSun"/>
                <w:sz w:val="20"/>
              </w:rPr>
              <w:t>Συχνές</w:t>
            </w:r>
          </w:p>
        </w:tc>
        <w:tc>
          <w:tcPr>
            <w:tcW w:w="2440" w:type="dxa"/>
            <w:shd w:val="clear" w:color="auto" w:fill="auto"/>
          </w:tcPr>
          <w:p w14:paraId="7A916636" w14:textId="77777777" w:rsidR="0035400A" w:rsidRPr="0035400A" w:rsidRDefault="0035400A" w:rsidP="0035400A">
            <w:pPr>
              <w:rPr>
                <w:rFonts w:eastAsia="SimSun"/>
                <w:sz w:val="20"/>
              </w:rPr>
            </w:pPr>
          </w:p>
        </w:tc>
        <w:tc>
          <w:tcPr>
            <w:tcW w:w="2268" w:type="dxa"/>
            <w:shd w:val="clear" w:color="auto" w:fill="auto"/>
          </w:tcPr>
          <w:p w14:paraId="370B297E" w14:textId="77777777" w:rsidR="0035400A" w:rsidRPr="0035400A" w:rsidRDefault="0035400A" w:rsidP="0035400A">
            <w:pPr>
              <w:rPr>
                <w:rFonts w:eastAsia="SimSun"/>
                <w:sz w:val="20"/>
              </w:rPr>
            </w:pPr>
          </w:p>
        </w:tc>
        <w:tc>
          <w:tcPr>
            <w:tcW w:w="2693" w:type="dxa"/>
            <w:shd w:val="clear" w:color="auto" w:fill="auto"/>
          </w:tcPr>
          <w:p w14:paraId="424394A0" w14:textId="77777777" w:rsidR="0035400A" w:rsidRPr="0035400A" w:rsidRDefault="0035400A" w:rsidP="0035400A">
            <w:pPr>
              <w:rPr>
                <w:rFonts w:eastAsia="SimSun"/>
                <w:sz w:val="20"/>
              </w:rPr>
            </w:pPr>
            <w:r w:rsidRPr="0035400A">
              <w:rPr>
                <w:rFonts w:eastAsia="SimSun"/>
                <w:sz w:val="20"/>
              </w:rPr>
              <w:t>εμβοές</w:t>
            </w:r>
          </w:p>
        </w:tc>
      </w:tr>
      <w:tr w:rsidR="0035400A" w:rsidRPr="0035400A" w14:paraId="24AEE63A" w14:textId="77777777" w:rsidTr="00A14DAA">
        <w:trPr>
          <w:cantSplit/>
          <w:trHeight w:val="283"/>
        </w:trPr>
        <w:tc>
          <w:tcPr>
            <w:tcW w:w="9072" w:type="dxa"/>
            <w:gridSpan w:val="4"/>
            <w:shd w:val="clear" w:color="auto" w:fill="FFFFFF"/>
          </w:tcPr>
          <w:p w14:paraId="44A262A3" w14:textId="77777777" w:rsidR="0035400A" w:rsidRPr="0035400A" w:rsidRDefault="0035400A" w:rsidP="0035400A">
            <w:pPr>
              <w:keepNext/>
              <w:rPr>
                <w:rFonts w:eastAsia="SimSun"/>
                <w:b/>
                <w:sz w:val="20"/>
              </w:rPr>
            </w:pPr>
            <w:r w:rsidRPr="0035400A">
              <w:rPr>
                <w:rFonts w:eastAsia="SimSun"/>
                <w:b/>
                <w:sz w:val="20"/>
              </w:rPr>
              <w:t>Διαταραχές του οφθαλμού</w:t>
            </w:r>
          </w:p>
        </w:tc>
      </w:tr>
      <w:tr w:rsidR="0035400A" w:rsidRPr="0035400A" w14:paraId="499C9F82" w14:textId="77777777" w:rsidTr="00A14DAA">
        <w:trPr>
          <w:cantSplit/>
          <w:trHeight w:val="269"/>
        </w:trPr>
        <w:tc>
          <w:tcPr>
            <w:tcW w:w="1671" w:type="dxa"/>
            <w:shd w:val="clear" w:color="auto" w:fill="FFFFFF"/>
          </w:tcPr>
          <w:p w14:paraId="64C2FED5" w14:textId="77777777" w:rsidR="0035400A" w:rsidRPr="0035400A" w:rsidRDefault="0035400A" w:rsidP="0035400A">
            <w:pPr>
              <w:keepNext/>
              <w:rPr>
                <w:rFonts w:eastAsia="SimSun"/>
                <w:sz w:val="20"/>
              </w:rPr>
            </w:pPr>
            <w:r w:rsidRPr="0035400A">
              <w:rPr>
                <w:rFonts w:eastAsia="SimSun"/>
                <w:sz w:val="20"/>
              </w:rPr>
              <w:t>Συχνές</w:t>
            </w:r>
          </w:p>
        </w:tc>
        <w:tc>
          <w:tcPr>
            <w:tcW w:w="2440" w:type="dxa"/>
            <w:shd w:val="clear" w:color="auto" w:fill="FFFFFF"/>
          </w:tcPr>
          <w:p w14:paraId="27B72153" w14:textId="77777777" w:rsidR="0035400A" w:rsidRPr="0035400A" w:rsidRDefault="0035400A" w:rsidP="0035400A">
            <w:pPr>
              <w:rPr>
                <w:rFonts w:eastAsia="SimSun"/>
                <w:sz w:val="20"/>
              </w:rPr>
            </w:pPr>
            <w:r w:rsidRPr="0035400A">
              <w:rPr>
                <w:rFonts w:eastAsia="SimSun"/>
                <w:sz w:val="20"/>
              </w:rPr>
              <w:t>θαμπή όραση, ξηροφθαλμία</w:t>
            </w:r>
          </w:p>
        </w:tc>
        <w:tc>
          <w:tcPr>
            <w:tcW w:w="2268" w:type="dxa"/>
            <w:shd w:val="clear" w:color="auto" w:fill="FFFFFF"/>
          </w:tcPr>
          <w:p w14:paraId="37862EDE" w14:textId="77777777" w:rsidR="0035400A" w:rsidRPr="0035400A" w:rsidRDefault="0035400A" w:rsidP="0035400A">
            <w:pPr>
              <w:rPr>
                <w:rFonts w:eastAsia="SimSun"/>
                <w:sz w:val="20"/>
              </w:rPr>
            </w:pPr>
            <w:r w:rsidRPr="0035400A">
              <w:rPr>
                <w:rFonts w:eastAsia="SimSun"/>
                <w:sz w:val="20"/>
              </w:rPr>
              <w:t>ξηροφθαλμία, θαμπή όραση</w:t>
            </w:r>
          </w:p>
        </w:tc>
        <w:tc>
          <w:tcPr>
            <w:tcW w:w="2693" w:type="dxa"/>
            <w:shd w:val="clear" w:color="auto" w:fill="FFFFFF"/>
          </w:tcPr>
          <w:p w14:paraId="31C0B997" w14:textId="77777777" w:rsidR="0035400A" w:rsidRPr="0035400A" w:rsidRDefault="0035400A" w:rsidP="0035400A">
            <w:pPr>
              <w:rPr>
                <w:rFonts w:eastAsia="SimSun"/>
                <w:sz w:val="20"/>
              </w:rPr>
            </w:pPr>
            <w:r w:rsidRPr="0035400A">
              <w:rPr>
                <w:rFonts w:eastAsia="SimSun"/>
                <w:sz w:val="20"/>
              </w:rPr>
              <w:t>ξηροφθαλμία, θαμπή όραση</w:t>
            </w:r>
          </w:p>
        </w:tc>
      </w:tr>
      <w:tr w:rsidR="0035400A" w:rsidRPr="0035400A" w14:paraId="1B24E101" w14:textId="77777777" w:rsidTr="00A14DAA">
        <w:trPr>
          <w:cantSplit/>
          <w:trHeight w:val="269"/>
        </w:trPr>
        <w:tc>
          <w:tcPr>
            <w:tcW w:w="1671" w:type="dxa"/>
            <w:shd w:val="clear" w:color="auto" w:fill="FFFFFF"/>
          </w:tcPr>
          <w:p w14:paraId="18A02D46" w14:textId="77777777" w:rsidR="0035400A" w:rsidRPr="0035400A" w:rsidRDefault="0035400A" w:rsidP="0035400A">
            <w:pPr>
              <w:keepNext/>
              <w:rPr>
                <w:rFonts w:eastAsia="SimSun"/>
                <w:sz w:val="20"/>
              </w:rPr>
            </w:pPr>
            <w:r w:rsidRPr="0035400A">
              <w:rPr>
                <w:rFonts w:eastAsia="SimSun"/>
                <w:sz w:val="20"/>
              </w:rPr>
              <w:t>Όχι συχνές</w:t>
            </w:r>
          </w:p>
        </w:tc>
        <w:tc>
          <w:tcPr>
            <w:tcW w:w="2440" w:type="dxa"/>
            <w:shd w:val="clear" w:color="auto" w:fill="FFFFFF"/>
          </w:tcPr>
          <w:p w14:paraId="53F5913F" w14:textId="77777777" w:rsidR="0035400A" w:rsidRPr="0035400A" w:rsidRDefault="0035400A" w:rsidP="0035400A">
            <w:pPr>
              <w:rPr>
                <w:rFonts w:eastAsia="SimSun"/>
                <w:sz w:val="20"/>
              </w:rPr>
            </w:pPr>
            <w:r w:rsidRPr="0035400A">
              <w:rPr>
                <w:rFonts w:eastAsia="SimSun"/>
                <w:sz w:val="20"/>
              </w:rPr>
              <w:t>ραγοειδίτιδα, επισκληρίτιδα</w:t>
            </w:r>
          </w:p>
        </w:tc>
        <w:tc>
          <w:tcPr>
            <w:tcW w:w="2268" w:type="dxa"/>
            <w:shd w:val="clear" w:color="auto" w:fill="FFFFFF"/>
          </w:tcPr>
          <w:p w14:paraId="0ED20E48" w14:textId="77777777" w:rsidR="0035400A" w:rsidRPr="0035400A" w:rsidRDefault="0035400A" w:rsidP="0035400A">
            <w:pPr>
              <w:rPr>
                <w:rFonts w:eastAsia="SimSun"/>
                <w:sz w:val="20"/>
              </w:rPr>
            </w:pPr>
            <w:r w:rsidRPr="0035400A">
              <w:rPr>
                <w:rFonts w:eastAsia="SimSun"/>
                <w:sz w:val="20"/>
              </w:rPr>
              <w:t>ραγοειδίτιδα</w:t>
            </w:r>
          </w:p>
        </w:tc>
        <w:tc>
          <w:tcPr>
            <w:tcW w:w="2693" w:type="dxa"/>
            <w:shd w:val="clear" w:color="auto" w:fill="FFFFFF"/>
          </w:tcPr>
          <w:p w14:paraId="2B7AA551" w14:textId="77777777" w:rsidR="0035400A" w:rsidRPr="0035400A" w:rsidRDefault="0035400A" w:rsidP="0035400A">
            <w:pPr>
              <w:rPr>
                <w:rFonts w:eastAsia="SimSun"/>
                <w:sz w:val="20"/>
              </w:rPr>
            </w:pPr>
            <w:r w:rsidRPr="0035400A">
              <w:rPr>
                <w:rFonts w:eastAsia="SimSun"/>
                <w:sz w:val="20"/>
              </w:rPr>
              <w:t>ραγοειδίτιδα</w:t>
            </w:r>
          </w:p>
        </w:tc>
      </w:tr>
      <w:tr w:rsidR="0035400A" w:rsidRPr="0035400A" w14:paraId="450A3785" w14:textId="77777777" w:rsidTr="00A14DAA">
        <w:trPr>
          <w:cantSplit/>
          <w:trHeight w:val="269"/>
        </w:trPr>
        <w:tc>
          <w:tcPr>
            <w:tcW w:w="1671" w:type="dxa"/>
            <w:shd w:val="clear" w:color="auto" w:fill="FFFFFF"/>
          </w:tcPr>
          <w:p w14:paraId="70D8AF43" w14:textId="77777777" w:rsidR="0035400A" w:rsidRPr="0035400A" w:rsidRDefault="0035400A" w:rsidP="0035400A">
            <w:pPr>
              <w:rPr>
                <w:rFonts w:eastAsia="SimSun"/>
                <w:sz w:val="20"/>
              </w:rPr>
            </w:pPr>
            <w:r w:rsidRPr="0035400A">
              <w:rPr>
                <w:rFonts w:eastAsia="SimSun"/>
                <w:sz w:val="20"/>
              </w:rPr>
              <w:t>Σπάνιες</w:t>
            </w:r>
          </w:p>
        </w:tc>
        <w:tc>
          <w:tcPr>
            <w:tcW w:w="2440" w:type="dxa"/>
            <w:shd w:val="clear" w:color="auto" w:fill="FFFFFF"/>
          </w:tcPr>
          <w:p w14:paraId="43C89D9E" w14:textId="77777777" w:rsidR="0035400A" w:rsidRPr="0035400A" w:rsidRDefault="0035400A" w:rsidP="0035400A">
            <w:pPr>
              <w:rPr>
                <w:rFonts w:eastAsia="SimSun"/>
                <w:sz w:val="20"/>
              </w:rPr>
            </w:pPr>
            <w:r w:rsidRPr="0035400A">
              <w:rPr>
                <w:rFonts w:eastAsia="SimSun"/>
                <w:sz w:val="20"/>
              </w:rPr>
              <w:t>σύνδρομο Vogt</w:t>
            </w:r>
            <w:r w:rsidRPr="0035400A">
              <w:rPr>
                <w:rFonts w:eastAsia="SimSun"/>
                <w:sz w:val="20"/>
              </w:rPr>
              <w:noBreakHyphen/>
              <w:t>Koyanagi</w:t>
            </w:r>
            <w:r w:rsidRPr="0035400A">
              <w:rPr>
                <w:rFonts w:eastAsia="SimSun"/>
                <w:sz w:val="20"/>
              </w:rPr>
              <w:noBreakHyphen/>
              <w:t>Harada</w:t>
            </w:r>
          </w:p>
        </w:tc>
        <w:tc>
          <w:tcPr>
            <w:tcW w:w="2268" w:type="dxa"/>
            <w:shd w:val="clear" w:color="auto" w:fill="FFFFFF"/>
          </w:tcPr>
          <w:p w14:paraId="02538F0B" w14:textId="77777777" w:rsidR="0035400A" w:rsidRPr="0035400A" w:rsidRDefault="0035400A" w:rsidP="0035400A">
            <w:pPr>
              <w:rPr>
                <w:rFonts w:eastAsia="SimSun"/>
                <w:sz w:val="20"/>
              </w:rPr>
            </w:pPr>
          </w:p>
        </w:tc>
        <w:tc>
          <w:tcPr>
            <w:tcW w:w="2693" w:type="dxa"/>
            <w:shd w:val="clear" w:color="auto" w:fill="FFFFFF"/>
          </w:tcPr>
          <w:p w14:paraId="5AA347E6" w14:textId="77777777" w:rsidR="0035400A" w:rsidRPr="0035400A" w:rsidRDefault="0035400A" w:rsidP="0035400A">
            <w:pPr>
              <w:rPr>
                <w:rFonts w:eastAsia="SimSun"/>
                <w:sz w:val="20"/>
              </w:rPr>
            </w:pPr>
          </w:p>
        </w:tc>
      </w:tr>
      <w:tr w:rsidR="0035400A" w:rsidRPr="0035400A" w14:paraId="1D1A9DE5" w14:textId="77777777" w:rsidTr="00A14DAA">
        <w:trPr>
          <w:cantSplit/>
          <w:trHeight w:val="283"/>
        </w:trPr>
        <w:tc>
          <w:tcPr>
            <w:tcW w:w="9072" w:type="dxa"/>
            <w:gridSpan w:val="4"/>
            <w:shd w:val="clear" w:color="auto" w:fill="FFFFFF"/>
          </w:tcPr>
          <w:p w14:paraId="3400C88D" w14:textId="77777777" w:rsidR="0035400A" w:rsidRPr="0035400A" w:rsidRDefault="0035400A" w:rsidP="0035400A">
            <w:pPr>
              <w:keepNext/>
              <w:rPr>
                <w:rFonts w:eastAsia="SimSun"/>
                <w:b/>
                <w:sz w:val="20"/>
              </w:rPr>
            </w:pPr>
            <w:r w:rsidRPr="0035400A">
              <w:rPr>
                <w:rFonts w:eastAsia="SimSun"/>
                <w:b/>
                <w:sz w:val="20"/>
              </w:rPr>
              <w:lastRenderedPageBreak/>
              <w:t>Καρδιακές διαταραχές</w:t>
            </w:r>
          </w:p>
        </w:tc>
      </w:tr>
      <w:tr w:rsidR="0035400A" w:rsidRPr="0035400A" w14:paraId="4014A26C" w14:textId="77777777" w:rsidTr="00A14DAA">
        <w:trPr>
          <w:cantSplit/>
          <w:trHeight w:val="269"/>
        </w:trPr>
        <w:tc>
          <w:tcPr>
            <w:tcW w:w="1671" w:type="dxa"/>
            <w:shd w:val="clear" w:color="auto" w:fill="FFFFFF"/>
          </w:tcPr>
          <w:p w14:paraId="21281769" w14:textId="77777777" w:rsidR="0035400A" w:rsidRPr="0035400A" w:rsidRDefault="0035400A" w:rsidP="0035400A">
            <w:pPr>
              <w:keepNext/>
              <w:rPr>
                <w:rFonts w:eastAsia="SimSun"/>
                <w:sz w:val="20"/>
              </w:rPr>
            </w:pPr>
            <w:r w:rsidRPr="0035400A">
              <w:rPr>
                <w:rFonts w:eastAsia="SimSun"/>
                <w:sz w:val="20"/>
              </w:rPr>
              <w:t>Συχνές</w:t>
            </w:r>
          </w:p>
        </w:tc>
        <w:tc>
          <w:tcPr>
            <w:tcW w:w="2440" w:type="dxa"/>
            <w:shd w:val="clear" w:color="auto" w:fill="FFFFFF"/>
          </w:tcPr>
          <w:p w14:paraId="1A16D9FC" w14:textId="77777777" w:rsidR="0035400A" w:rsidRPr="0035400A" w:rsidRDefault="0035400A" w:rsidP="0035400A">
            <w:pPr>
              <w:rPr>
                <w:rFonts w:eastAsia="SimSun"/>
                <w:strike/>
                <w:sz w:val="20"/>
                <w:vertAlign w:val="superscript"/>
              </w:rPr>
            </w:pPr>
            <w:r w:rsidRPr="0035400A">
              <w:rPr>
                <w:rFonts w:eastAsia="SimSun"/>
                <w:sz w:val="20"/>
              </w:rPr>
              <w:t>ταχυκαρδία, κολπική μαρμαρυγή</w:t>
            </w:r>
          </w:p>
        </w:tc>
        <w:tc>
          <w:tcPr>
            <w:tcW w:w="2268" w:type="dxa"/>
            <w:shd w:val="clear" w:color="auto" w:fill="FFFFFF"/>
          </w:tcPr>
          <w:p w14:paraId="79B54CEB" w14:textId="77777777" w:rsidR="0035400A" w:rsidRPr="0035400A" w:rsidRDefault="0035400A" w:rsidP="0035400A">
            <w:pPr>
              <w:rPr>
                <w:rFonts w:eastAsia="SimSun"/>
                <w:strike/>
                <w:sz w:val="20"/>
                <w:vertAlign w:val="superscript"/>
              </w:rPr>
            </w:pPr>
            <w:r w:rsidRPr="0035400A">
              <w:rPr>
                <w:rFonts w:eastAsia="SimSun"/>
                <w:sz w:val="20"/>
              </w:rPr>
              <w:t>ταχυκαρδία, κολπική μαρμαρυγή</w:t>
            </w:r>
          </w:p>
        </w:tc>
        <w:tc>
          <w:tcPr>
            <w:tcW w:w="2693" w:type="dxa"/>
            <w:shd w:val="clear" w:color="auto" w:fill="FFFFFF"/>
          </w:tcPr>
          <w:p w14:paraId="3B54D24D" w14:textId="77777777" w:rsidR="0035400A" w:rsidRPr="0035400A" w:rsidRDefault="0035400A" w:rsidP="0035400A">
            <w:pPr>
              <w:rPr>
                <w:rFonts w:eastAsia="SimSun"/>
                <w:strike/>
                <w:sz w:val="20"/>
                <w:vertAlign w:val="superscript"/>
              </w:rPr>
            </w:pPr>
            <w:r w:rsidRPr="0035400A">
              <w:rPr>
                <w:rFonts w:eastAsia="SimSun"/>
                <w:sz w:val="20"/>
              </w:rPr>
              <w:t>κολπική μαρμαρυγή, ταχυκαρδία</w:t>
            </w:r>
          </w:p>
        </w:tc>
      </w:tr>
      <w:tr w:rsidR="0035400A" w:rsidRPr="0035400A" w14:paraId="45144EAE" w14:textId="77777777" w:rsidTr="00A14DAA">
        <w:trPr>
          <w:cantSplit/>
          <w:trHeight w:val="269"/>
        </w:trPr>
        <w:tc>
          <w:tcPr>
            <w:tcW w:w="1671" w:type="dxa"/>
            <w:shd w:val="clear" w:color="auto" w:fill="FFFFFF"/>
          </w:tcPr>
          <w:p w14:paraId="72A7E9E4" w14:textId="77777777" w:rsidR="0035400A" w:rsidRPr="0035400A" w:rsidRDefault="0035400A" w:rsidP="0035400A">
            <w:pPr>
              <w:keepNext/>
              <w:rPr>
                <w:rFonts w:eastAsia="SimSun"/>
                <w:sz w:val="20"/>
              </w:rPr>
            </w:pPr>
            <w:r w:rsidRPr="0035400A">
              <w:rPr>
                <w:rFonts w:eastAsia="SimSun"/>
                <w:sz w:val="20"/>
              </w:rPr>
              <w:t>Όχι συχνές</w:t>
            </w:r>
          </w:p>
        </w:tc>
        <w:tc>
          <w:tcPr>
            <w:tcW w:w="2440" w:type="dxa"/>
            <w:shd w:val="clear" w:color="auto" w:fill="FFFFFF"/>
          </w:tcPr>
          <w:p w14:paraId="2EC4B5CF" w14:textId="77777777" w:rsidR="0035400A" w:rsidRPr="0035400A" w:rsidRDefault="0035400A" w:rsidP="0035400A">
            <w:pPr>
              <w:rPr>
                <w:rFonts w:eastAsia="SimSun"/>
                <w:sz w:val="20"/>
              </w:rPr>
            </w:pPr>
            <w:r w:rsidRPr="0035400A">
              <w:rPr>
                <w:rFonts w:eastAsia="SimSun"/>
                <w:sz w:val="20"/>
              </w:rPr>
              <w:t>μυοκαρδίτιδα</w:t>
            </w:r>
            <w:r w:rsidRPr="0035400A">
              <w:rPr>
                <w:rFonts w:eastAsia="SimSun"/>
                <w:sz w:val="20"/>
                <w:vertAlign w:val="superscript"/>
              </w:rPr>
              <w:t>α</w:t>
            </w:r>
            <w:r w:rsidRPr="0035400A">
              <w:rPr>
                <w:rFonts w:eastAsia="SimSun"/>
                <w:sz w:val="20"/>
              </w:rPr>
              <w:t>, αρρυθμία (συμπεριλαμβανομένης της κοιλιακής αρρυθμίας)</w:t>
            </w:r>
            <w:r w:rsidRPr="0035400A">
              <w:rPr>
                <w:rFonts w:eastAsia="SimSun"/>
                <w:sz w:val="20"/>
                <w:vertAlign w:val="superscript"/>
              </w:rPr>
              <w:t>α</w:t>
            </w:r>
            <w:r w:rsidRPr="0035400A">
              <w:rPr>
                <w:rFonts w:eastAsia="SimSun"/>
                <w:sz w:val="20"/>
              </w:rPr>
              <w:t>, βραδυκαρδία</w:t>
            </w:r>
          </w:p>
        </w:tc>
        <w:tc>
          <w:tcPr>
            <w:tcW w:w="2268" w:type="dxa"/>
            <w:shd w:val="clear" w:color="auto" w:fill="FFFFFF"/>
          </w:tcPr>
          <w:p w14:paraId="4B7F81EB" w14:textId="77777777" w:rsidR="0035400A" w:rsidRPr="0035400A" w:rsidRDefault="0035400A" w:rsidP="0035400A">
            <w:pPr>
              <w:rPr>
                <w:rFonts w:eastAsia="SimSun" w:cs="Calibri"/>
                <w:strike/>
                <w:sz w:val="20"/>
                <w:vertAlign w:val="superscript"/>
              </w:rPr>
            </w:pPr>
            <w:r w:rsidRPr="0035400A">
              <w:rPr>
                <w:rFonts w:eastAsia="SimSun"/>
                <w:sz w:val="20"/>
              </w:rPr>
              <w:t>μυοκαρδίτιδα</w:t>
            </w:r>
          </w:p>
        </w:tc>
        <w:tc>
          <w:tcPr>
            <w:tcW w:w="2693" w:type="dxa"/>
            <w:shd w:val="clear" w:color="auto" w:fill="FFFFFF"/>
          </w:tcPr>
          <w:p w14:paraId="75A7E54A" w14:textId="77777777" w:rsidR="0035400A" w:rsidRPr="0035400A" w:rsidRDefault="0035400A" w:rsidP="0035400A">
            <w:pPr>
              <w:rPr>
                <w:rFonts w:eastAsia="SimSun" w:cs="Calibri"/>
                <w:strike/>
                <w:sz w:val="20"/>
                <w:vertAlign w:val="superscript"/>
              </w:rPr>
            </w:pPr>
            <w:r w:rsidRPr="0035400A">
              <w:rPr>
                <w:rFonts w:eastAsia="SimSun"/>
                <w:sz w:val="20"/>
              </w:rPr>
              <w:t>μυοκαρδίτιδα</w:t>
            </w:r>
          </w:p>
        </w:tc>
      </w:tr>
      <w:tr w:rsidR="0035400A" w:rsidRPr="0035400A" w14:paraId="34CEB082" w14:textId="77777777" w:rsidTr="00A14DAA">
        <w:trPr>
          <w:cantSplit/>
          <w:trHeight w:val="269"/>
        </w:trPr>
        <w:tc>
          <w:tcPr>
            <w:tcW w:w="1671" w:type="dxa"/>
            <w:shd w:val="clear" w:color="auto" w:fill="FFFFFF"/>
          </w:tcPr>
          <w:p w14:paraId="371B3A5C" w14:textId="77777777" w:rsidR="0035400A" w:rsidRPr="0035400A" w:rsidRDefault="0035400A" w:rsidP="0035400A">
            <w:pPr>
              <w:rPr>
                <w:rFonts w:eastAsia="SimSun" w:cs="Calibri"/>
                <w:sz w:val="20"/>
              </w:rPr>
            </w:pPr>
            <w:r w:rsidRPr="0035400A">
              <w:rPr>
                <w:rFonts w:eastAsia="SimSun"/>
                <w:sz w:val="20"/>
              </w:rPr>
              <w:t>Μη γνωστής συχνότητας</w:t>
            </w:r>
          </w:p>
        </w:tc>
        <w:tc>
          <w:tcPr>
            <w:tcW w:w="2440" w:type="dxa"/>
            <w:shd w:val="clear" w:color="auto" w:fill="FFFFFF"/>
          </w:tcPr>
          <w:p w14:paraId="2A9AAA66" w14:textId="77777777" w:rsidR="0035400A" w:rsidRPr="0035400A" w:rsidRDefault="0035400A" w:rsidP="0035400A">
            <w:pPr>
              <w:rPr>
                <w:rFonts w:eastAsia="SimSun" w:cs="Calibri"/>
                <w:sz w:val="20"/>
              </w:rPr>
            </w:pPr>
            <w:r w:rsidRPr="0035400A">
              <w:rPr>
                <w:rFonts w:eastAsia="SimSun"/>
                <w:sz w:val="20"/>
              </w:rPr>
              <w:t>περικαρδιακές διαταραχές</w:t>
            </w:r>
            <w:r w:rsidRPr="0035400A">
              <w:rPr>
                <w:rFonts w:eastAsia="SimSun"/>
                <w:sz w:val="20"/>
                <w:vertAlign w:val="superscript"/>
              </w:rPr>
              <w:t>η</w:t>
            </w:r>
          </w:p>
        </w:tc>
        <w:tc>
          <w:tcPr>
            <w:tcW w:w="2268" w:type="dxa"/>
            <w:shd w:val="clear" w:color="auto" w:fill="FFFFFF"/>
          </w:tcPr>
          <w:p w14:paraId="0A87CFC4" w14:textId="77777777" w:rsidR="0035400A" w:rsidRPr="0035400A" w:rsidRDefault="0035400A" w:rsidP="0035400A">
            <w:pPr>
              <w:rPr>
                <w:rFonts w:eastAsia="SimSun" w:cs="Calibri"/>
                <w:sz w:val="20"/>
              </w:rPr>
            </w:pPr>
          </w:p>
        </w:tc>
        <w:tc>
          <w:tcPr>
            <w:tcW w:w="2693" w:type="dxa"/>
            <w:shd w:val="clear" w:color="auto" w:fill="FFFFFF"/>
          </w:tcPr>
          <w:p w14:paraId="173A5B56" w14:textId="77777777" w:rsidR="0035400A" w:rsidRPr="0035400A" w:rsidRDefault="0035400A" w:rsidP="0035400A">
            <w:pPr>
              <w:rPr>
                <w:rFonts w:eastAsia="SimSun" w:cs="Calibri"/>
                <w:sz w:val="20"/>
              </w:rPr>
            </w:pPr>
          </w:p>
        </w:tc>
      </w:tr>
      <w:tr w:rsidR="0035400A" w:rsidRPr="0035400A" w14:paraId="2051129A" w14:textId="77777777" w:rsidTr="00A14DAA">
        <w:trPr>
          <w:cantSplit/>
          <w:trHeight w:val="283"/>
        </w:trPr>
        <w:tc>
          <w:tcPr>
            <w:tcW w:w="9072" w:type="dxa"/>
            <w:gridSpan w:val="4"/>
            <w:shd w:val="clear" w:color="auto" w:fill="FFFFFF"/>
          </w:tcPr>
          <w:p w14:paraId="785642E4" w14:textId="77777777" w:rsidR="0035400A" w:rsidRPr="0035400A" w:rsidRDefault="0035400A" w:rsidP="0035400A">
            <w:pPr>
              <w:keepNext/>
              <w:rPr>
                <w:rFonts w:eastAsia="SimSun"/>
                <w:b/>
                <w:sz w:val="20"/>
              </w:rPr>
            </w:pPr>
            <w:r w:rsidRPr="0035400A">
              <w:rPr>
                <w:rFonts w:eastAsia="SimSun"/>
                <w:b/>
                <w:sz w:val="20"/>
              </w:rPr>
              <w:t>Αγγειακές διαταραχές</w:t>
            </w:r>
          </w:p>
        </w:tc>
      </w:tr>
      <w:tr w:rsidR="0035400A" w:rsidRPr="0035400A" w14:paraId="077C89AB" w14:textId="77777777" w:rsidTr="00A14DAA">
        <w:trPr>
          <w:cantSplit/>
          <w:trHeight w:val="269"/>
        </w:trPr>
        <w:tc>
          <w:tcPr>
            <w:tcW w:w="1671" w:type="dxa"/>
            <w:shd w:val="clear" w:color="auto" w:fill="auto"/>
          </w:tcPr>
          <w:p w14:paraId="61435577" w14:textId="77777777" w:rsidR="0035400A" w:rsidRPr="0035400A" w:rsidRDefault="0035400A" w:rsidP="0035400A">
            <w:pPr>
              <w:keepNext/>
              <w:rPr>
                <w:rFonts w:eastAsia="SimSun"/>
                <w:sz w:val="20"/>
              </w:rPr>
            </w:pPr>
            <w:r w:rsidRPr="0035400A">
              <w:rPr>
                <w:rFonts w:eastAsia="SimSun"/>
                <w:sz w:val="20"/>
              </w:rPr>
              <w:t>Πολύ συχνές</w:t>
            </w:r>
          </w:p>
        </w:tc>
        <w:tc>
          <w:tcPr>
            <w:tcW w:w="2440" w:type="dxa"/>
            <w:shd w:val="clear" w:color="auto" w:fill="auto"/>
          </w:tcPr>
          <w:p w14:paraId="6F32A6EC" w14:textId="77777777" w:rsidR="0035400A" w:rsidRPr="0035400A" w:rsidRDefault="0035400A" w:rsidP="0035400A">
            <w:pPr>
              <w:rPr>
                <w:rFonts w:eastAsia="SimSun"/>
                <w:sz w:val="20"/>
              </w:rPr>
            </w:pPr>
          </w:p>
        </w:tc>
        <w:tc>
          <w:tcPr>
            <w:tcW w:w="2268" w:type="dxa"/>
            <w:shd w:val="clear" w:color="auto" w:fill="auto"/>
          </w:tcPr>
          <w:p w14:paraId="053A8CC5" w14:textId="77777777" w:rsidR="0035400A" w:rsidRPr="0035400A" w:rsidRDefault="0035400A" w:rsidP="0035400A">
            <w:pPr>
              <w:rPr>
                <w:rFonts w:eastAsia="SimSun"/>
                <w:sz w:val="20"/>
              </w:rPr>
            </w:pPr>
          </w:p>
        </w:tc>
        <w:tc>
          <w:tcPr>
            <w:tcW w:w="2693" w:type="dxa"/>
            <w:shd w:val="clear" w:color="auto" w:fill="auto"/>
          </w:tcPr>
          <w:p w14:paraId="32371DBC" w14:textId="77777777" w:rsidR="0035400A" w:rsidRPr="0035400A" w:rsidRDefault="0035400A" w:rsidP="0035400A">
            <w:pPr>
              <w:rPr>
                <w:rFonts w:eastAsia="SimSun"/>
                <w:sz w:val="20"/>
              </w:rPr>
            </w:pPr>
            <w:r w:rsidRPr="0035400A">
              <w:rPr>
                <w:rFonts w:eastAsia="SimSun"/>
                <w:sz w:val="20"/>
              </w:rPr>
              <w:t>υπέρταση</w:t>
            </w:r>
          </w:p>
        </w:tc>
      </w:tr>
      <w:tr w:rsidR="0035400A" w:rsidRPr="0035400A" w14:paraId="4C6B1863" w14:textId="77777777" w:rsidTr="00A14DAA">
        <w:trPr>
          <w:cantSplit/>
          <w:trHeight w:val="269"/>
        </w:trPr>
        <w:tc>
          <w:tcPr>
            <w:tcW w:w="1671" w:type="dxa"/>
            <w:shd w:val="clear" w:color="auto" w:fill="FFFFFF"/>
          </w:tcPr>
          <w:p w14:paraId="4FBA2CD4" w14:textId="77777777" w:rsidR="0035400A" w:rsidRPr="0035400A" w:rsidRDefault="0035400A" w:rsidP="0035400A">
            <w:pPr>
              <w:rPr>
                <w:rFonts w:eastAsia="SimSun"/>
                <w:sz w:val="20"/>
              </w:rPr>
            </w:pPr>
            <w:r w:rsidRPr="0035400A">
              <w:rPr>
                <w:rFonts w:eastAsia="SimSun"/>
                <w:sz w:val="20"/>
              </w:rPr>
              <w:t>Συχνές</w:t>
            </w:r>
          </w:p>
        </w:tc>
        <w:tc>
          <w:tcPr>
            <w:tcW w:w="2440" w:type="dxa"/>
            <w:shd w:val="clear" w:color="auto" w:fill="FFFFFF"/>
          </w:tcPr>
          <w:p w14:paraId="34569456" w14:textId="77777777" w:rsidR="0035400A" w:rsidRPr="0035400A" w:rsidRDefault="0035400A" w:rsidP="0035400A">
            <w:pPr>
              <w:rPr>
                <w:rFonts w:eastAsia="SimSun"/>
                <w:sz w:val="20"/>
              </w:rPr>
            </w:pPr>
            <w:r w:rsidRPr="0035400A">
              <w:rPr>
                <w:rFonts w:eastAsia="SimSun"/>
                <w:sz w:val="20"/>
              </w:rPr>
              <w:t>υπέρταση</w:t>
            </w:r>
          </w:p>
        </w:tc>
        <w:tc>
          <w:tcPr>
            <w:tcW w:w="2268" w:type="dxa"/>
            <w:shd w:val="clear" w:color="auto" w:fill="FFFFFF"/>
          </w:tcPr>
          <w:p w14:paraId="7885807B" w14:textId="77777777" w:rsidR="0035400A" w:rsidRPr="0035400A" w:rsidRDefault="0035400A" w:rsidP="0035400A">
            <w:pPr>
              <w:rPr>
                <w:rFonts w:eastAsia="SimSun"/>
                <w:sz w:val="20"/>
              </w:rPr>
            </w:pPr>
            <w:r w:rsidRPr="0035400A">
              <w:rPr>
                <w:rFonts w:eastAsia="SimSun"/>
                <w:sz w:val="20"/>
              </w:rPr>
              <w:t>θρόμβωση</w:t>
            </w:r>
            <w:r w:rsidRPr="0035400A">
              <w:rPr>
                <w:rFonts w:eastAsia="SimSun"/>
                <w:sz w:val="20"/>
                <w:vertAlign w:val="superscript"/>
              </w:rPr>
              <w:t>α,ι</w:t>
            </w:r>
            <w:r w:rsidRPr="0035400A">
              <w:rPr>
                <w:rFonts w:eastAsia="SimSun"/>
                <w:sz w:val="20"/>
              </w:rPr>
              <w:t>, υπέρταση, αγγειίτιδα</w:t>
            </w:r>
          </w:p>
        </w:tc>
        <w:tc>
          <w:tcPr>
            <w:tcW w:w="2693" w:type="dxa"/>
            <w:shd w:val="clear" w:color="auto" w:fill="FFFFFF"/>
          </w:tcPr>
          <w:p w14:paraId="349ED556" w14:textId="77777777" w:rsidR="0035400A" w:rsidRPr="0035400A" w:rsidRDefault="0035400A" w:rsidP="0035400A">
            <w:pPr>
              <w:rPr>
                <w:rFonts w:eastAsia="SimSun"/>
                <w:sz w:val="20"/>
              </w:rPr>
            </w:pPr>
            <w:r w:rsidRPr="0035400A">
              <w:rPr>
                <w:rFonts w:eastAsia="SimSun"/>
                <w:sz w:val="20"/>
              </w:rPr>
              <w:t>θρόμβωση</w:t>
            </w:r>
            <w:r w:rsidRPr="0035400A">
              <w:rPr>
                <w:rFonts w:eastAsia="SimSun"/>
                <w:sz w:val="20"/>
                <w:vertAlign w:val="superscript"/>
              </w:rPr>
              <w:t>ι</w:t>
            </w:r>
          </w:p>
        </w:tc>
      </w:tr>
      <w:tr w:rsidR="0035400A" w:rsidRPr="0035400A" w14:paraId="08E83CAD" w14:textId="77777777" w:rsidTr="00A14DAA">
        <w:trPr>
          <w:cantSplit/>
          <w:trHeight w:val="283"/>
        </w:trPr>
        <w:tc>
          <w:tcPr>
            <w:tcW w:w="9072" w:type="dxa"/>
            <w:gridSpan w:val="4"/>
            <w:shd w:val="clear" w:color="auto" w:fill="FFFFFF"/>
          </w:tcPr>
          <w:p w14:paraId="43936721" w14:textId="77777777" w:rsidR="0035400A" w:rsidRPr="0035400A" w:rsidRDefault="0035400A" w:rsidP="0035400A">
            <w:pPr>
              <w:keepNext/>
              <w:rPr>
                <w:rFonts w:eastAsia="SimSun"/>
                <w:b/>
                <w:sz w:val="20"/>
              </w:rPr>
            </w:pPr>
            <w:r w:rsidRPr="0035400A">
              <w:rPr>
                <w:rFonts w:eastAsia="SimSun"/>
                <w:b/>
                <w:sz w:val="20"/>
              </w:rPr>
              <w:t>Αναπνευστικές. θωρακικές διαταραχές και διαταραχές μεσοθωρακίου</w:t>
            </w:r>
          </w:p>
        </w:tc>
      </w:tr>
      <w:tr w:rsidR="0035400A" w:rsidRPr="0035400A" w14:paraId="4BDAC9F9" w14:textId="77777777" w:rsidTr="00A14DAA">
        <w:trPr>
          <w:cantSplit/>
          <w:trHeight w:val="269"/>
        </w:trPr>
        <w:tc>
          <w:tcPr>
            <w:tcW w:w="1671" w:type="dxa"/>
            <w:shd w:val="clear" w:color="auto" w:fill="FFFFFF"/>
          </w:tcPr>
          <w:p w14:paraId="506C6A99" w14:textId="77777777" w:rsidR="0035400A" w:rsidRPr="0035400A" w:rsidRDefault="0035400A" w:rsidP="0035400A">
            <w:pPr>
              <w:keepNext/>
              <w:rPr>
                <w:rFonts w:eastAsia="SimSun"/>
                <w:sz w:val="20"/>
              </w:rPr>
            </w:pPr>
            <w:r w:rsidRPr="0035400A">
              <w:rPr>
                <w:rFonts w:eastAsia="SimSun"/>
                <w:sz w:val="20"/>
              </w:rPr>
              <w:t>Πολύ συχνές</w:t>
            </w:r>
          </w:p>
        </w:tc>
        <w:tc>
          <w:tcPr>
            <w:tcW w:w="2440" w:type="dxa"/>
            <w:shd w:val="clear" w:color="auto" w:fill="FFFFFF"/>
          </w:tcPr>
          <w:p w14:paraId="6A4260CC" w14:textId="77777777" w:rsidR="0035400A" w:rsidRPr="0035400A" w:rsidRDefault="0035400A" w:rsidP="0035400A">
            <w:pPr>
              <w:rPr>
                <w:rFonts w:eastAsia="SimSun"/>
                <w:sz w:val="20"/>
              </w:rPr>
            </w:pPr>
            <w:r w:rsidRPr="0035400A">
              <w:rPr>
                <w:rFonts w:eastAsia="SimSun"/>
                <w:sz w:val="20"/>
              </w:rPr>
              <w:t>βήχας, δύσπνοια</w:t>
            </w:r>
          </w:p>
        </w:tc>
        <w:tc>
          <w:tcPr>
            <w:tcW w:w="2268" w:type="dxa"/>
            <w:shd w:val="clear" w:color="auto" w:fill="FFFFFF"/>
          </w:tcPr>
          <w:p w14:paraId="0F885D8F" w14:textId="77777777" w:rsidR="0035400A" w:rsidRPr="0035400A" w:rsidRDefault="0035400A" w:rsidP="0035400A">
            <w:pPr>
              <w:rPr>
                <w:rFonts w:eastAsia="SimSun"/>
                <w:sz w:val="20"/>
              </w:rPr>
            </w:pPr>
            <w:r w:rsidRPr="0035400A">
              <w:rPr>
                <w:rFonts w:eastAsia="SimSun"/>
                <w:sz w:val="20"/>
              </w:rPr>
              <w:t>βήχας</w:t>
            </w:r>
          </w:p>
        </w:tc>
        <w:tc>
          <w:tcPr>
            <w:tcW w:w="2693" w:type="dxa"/>
            <w:shd w:val="clear" w:color="auto" w:fill="FFFFFF"/>
          </w:tcPr>
          <w:p w14:paraId="7D79FC8E" w14:textId="77777777" w:rsidR="0035400A" w:rsidRPr="0035400A" w:rsidRDefault="0035400A" w:rsidP="0035400A">
            <w:pPr>
              <w:rPr>
                <w:rFonts w:eastAsia="SimSun"/>
                <w:sz w:val="20"/>
              </w:rPr>
            </w:pPr>
            <w:r w:rsidRPr="0035400A">
              <w:rPr>
                <w:rFonts w:eastAsia="SimSun"/>
                <w:sz w:val="20"/>
              </w:rPr>
              <w:t>δυσφωνία, δύσπνοια, βήχας</w:t>
            </w:r>
          </w:p>
        </w:tc>
      </w:tr>
      <w:tr w:rsidR="0035400A" w:rsidRPr="0035400A" w14:paraId="7B750223" w14:textId="77777777" w:rsidTr="00A14DAA">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23832F00" w14:textId="77777777" w:rsidR="0035400A" w:rsidRPr="0035400A" w:rsidRDefault="0035400A" w:rsidP="0035400A">
            <w:pPr>
              <w:rPr>
                <w:rFonts w:eastAsia="SimSun"/>
                <w:sz w:val="20"/>
              </w:rPr>
            </w:pPr>
            <w:r w:rsidRPr="0035400A">
              <w:rPr>
                <w:rFonts w:eastAsia="SimSun"/>
                <w:sz w:val="20"/>
              </w:rPr>
              <w:t>Συχνές</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7AAEC8CC" w14:textId="77777777" w:rsidR="0035400A" w:rsidRPr="0035400A" w:rsidRDefault="0035400A" w:rsidP="0035400A">
            <w:pPr>
              <w:rPr>
                <w:rFonts w:eastAsia="SimSun"/>
                <w:sz w:val="20"/>
              </w:rPr>
            </w:pPr>
            <w:r w:rsidRPr="0035400A">
              <w:rPr>
                <w:rFonts w:eastAsia="SimSun"/>
                <w:sz w:val="20"/>
              </w:rPr>
              <w:t>πνευμονίτιδα</w:t>
            </w:r>
            <w:r w:rsidRPr="0035400A">
              <w:rPr>
                <w:rFonts w:eastAsia="SimSun"/>
                <w:sz w:val="20"/>
                <w:vertAlign w:val="superscript"/>
              </w:rPr>
              <w:t>α</w:t>
            </w:r>
            <w:r w:rsidRPr="0035400A">
              <w:rPr>
                <w:rFonts w:eastAsia="SimSun"/>
                <w:sz w:val="20"/>
              </w:rPr>
              <w:t>, πνευμονική εμβολή</w:t>
            </w:r>
            <w:r w:rsidRPr="0035400A">
              <w:rPr>
                <w:rFonts w:eastAsia="SimSun"/>
                <w:sz w:val="20"/>
                <w:vertAlign w:val="superscript"/>
              </w:rPr>
              <w:t>α</w:t>
            </w:r>
            <w:r w:rsidRPr="0035400A">
              <w:rPr>
                <w:rFonts w:eastAsia="SimSun"/>
                <w:sz w:val="20"/>
              </w:rPr>
              <w:t>, υπεζωκοτική συλλογή</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E5A23FC" w14:textId="77777777" w:rsidR="0035400A" w:rsidRPr="0035400A" w:rsidRDefault="0035400A" w:rsidP="0035400A">
            <w:pPr>
              <w:rPr>
                <w:rFonts w:eastAsia="SimSun"/>
                <w:sz w:val="20"/>
              </w:rPr>
            </w:pPr>
            <w:r w:rsidRPr="0035400A">
              <w:rPr>
                <w:rFonts w:eastAsia="SimSun"/>
                <w:sz w:val="20"/>
              </w:rPr>
              <w:t>πνευμονίτιδα</w:t>
            </w:r>
            <w:r w:rsidRPr="0035400A">
              <w:rPr>
                <w:rFonts w:eastAsia="SimSun"/>
                <w:sz w:val="20"/>
                <w:vertAlign w:val="superscript"/>
              </w:rPr>
              <w:t>α</w:t>
            </w:r>
            <w:r w:rsidRPr="0035400A">
              <w:rPr>
                <w:rFonts w:eastAsia="SimSun"/>
                <w:sz w:val="20"/>
              </w:rPr>
              <w:t>, δύσπνοια</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0323475A" w14:textId="77777777" w:rsidR="0035400A" w:rsidRPr="0035400A" w:rsidRDefault="0035400A" w:rsidP="0035400A">
            <w:pPr>
              <w:rPr>
                <w:rFonts w:eastAsia="SimSun"/>
                <w:sz w:val="20"/>
              </w:rPr>
            </w:pPr>
            <w:r w:rsidRPr="0035400A">
              <w:rPr>
                <w:rFonts w:eastAsia="SimSun"/>
                <w:sz w:val="20"/>
              </w:rPr>
              <w:t>πνευμονίτιδα, πνευμονική εμβολή, υπεζωκοτική συλλογή, επίσταξη</w:t>
            </w:r>
          </w:p>
        </w:tc>
      </w:tr>
      <w:tr w:rsidR="0035400A" w:rsidRPr="0035400A" w14:paraId="7385CD41" w14:textId="77777777" w:rsidTr="00A14DAA">
        <w:trPr>
          <w:cantSplit/>
          <w:trHeight w:val="283"/>
        </w:trPr>
        <w:tc>
          <w:tcPr>
            <w:tcW w:w="9072" w:type="dxa"/>
            <w:gridSpan w:val="4"/>
            <w:shd w:val="clear" w:color="auto" w:fill="FFFFFF"/>
          </w:tcPr>
          <w:p w14:paraId="52DFECA1" w14:textId="77777777" w:rsidR="0035400A" w:rsidRPr="0035400A" w:rsidRDefault="0035400A" w:rsidP="0035400A">
            <w:pPr>
              <w:keepNext/>
              <w:rPr>
                <w:rFonts w:eastAsia="SimSun"/>
                <w:b/>
                <w:sz w:val="20"/>
              </w:rPr>
            </w:pPr>
            <w:r w:rsidRPr="0035400A">
              <w:rPr>
                <w:rFonts w:eastAsia="SimSun"/>
                <w:b/>
                <w:sz w:val="20"/>
              </w:rPr>
              <w:t>Γαστρεντερικές διαταραχές</w:t>
            </w:r>
          </w:p>
        </w:tc>
      </w:tr>
      <w:tr w:rsidR="0035400A" w:rsidRPr="0035400A" w14:paraId="3BA5D408" w14:textId="77777777" w:rsidTr="00A14DAA">
        <w:trPr>
          <w:cantSplit/>
          <w:trHeight w:val="269"/>
        </w:trPr>
        <w:tc>
          <w:tcPr>
            <w:tcW w:w="1671" w:type="dxa"/>
            <w:shd w:val="clear" w:color="auto" w:fill="FFFFFF"/>
          </w:tcPr>
          <w:p w14:paraId="6F201E9C" w14:textId="77777777" w:rsidR="0035400A" w:rsidRPr="0035400A" w:rsidRDefault="0035400A" w:rsidP="0035400A">
            <w:pPr>
              <w:keepNext/>
              <w:rPr>
                <w:rFonts w:eastAsia="SimSun"/>
                <w:sz w:val="20"/>
              </w:rPr>
            </w:pPr>
            <w:r w:rsidRPr="0035400A">
              <w:rPr>
                <w:rFonts w:eastAsia="SimSun"/>
                <w:sz w:val="20"/>
              </w:rPr>
              <w:t>Πολύ συχνές</w:t>
            </w:r>
          </w:p>
        </w:tc>
        <w:tc>
          <w:tcPr>
            <w:tcW w:w="2440" w:type="dxa"/>
            <w:shd w:val="clear" w:color="auto" w:fill="FFFFFF"/>
          </w:tcPr>
          <w:p w14:paraId="3E434B5F" w14:textId="77777777" w:rsidR="0035400A" w:rsidRPr="0035400A" w:rsidRDefault="0035400A" w:rsidP="0035400A">
            <w:pPr>
              <w:rPr>
                <w:rFonts w:eastAsia="SimSun"/>
                <w:sz w:val="20"/>
              </w:rPr>
            </w:pPr>
            <w:r w:rsidRPr="0035400A">
              <w:rPr>
                <w:rFonts w:eastAsia="SimSun"/>
                <w:sz w:val="20"/>
              </w:rPr>
              <w:t>διάρροια, έμετος, ναυτία, κοιλιακό άλγος, δυσκοιλιότητα</w:t>
            </w:r>
          </w:p>
        </w:tc>
        <w:tc>
          <w:tcPr>
            <w:tcW w:w="2268" w:type="dxa"/>
            <w:shd w:val="clear" w:color="auto" w:fill="FFFFFF"/>
          </w:tcPr>
          <w:p w14:paraId="36AF495D" w14:textId="77777777" w:rsidR="0035400A" w:rsidRPr="0035400A" w:rsidRDefault="0035400A" w:rsidP="0035400A">
            <w:pPr>
              <w:rPr>
                <w:rFonts w:eastAsia="SimSun"/>
                <w:sz w:val="20"/>
              </w:rPr>
            </w:pPr>
            <w:r w:rsidRPr="0035400A">
              <w:rPr>
                <w:rFonts w:eastAsia="SimSun"/>
                <w:sz w:val="20"/>
              </w:rPr>
              <w:t>διάρροια</w:t>
            </w:r>
            <w:r w:rsidRPr="0035400A">
              <w:rPr>
                <w:rFonts w:eastAsia="SimSun"/>
                <w:sz w:val="20"/>
                <w:vertAlign w:val="superscript"/>
              </w:rPr>
              <w:t>α</w:t>
            </w:r>
            <w:r w:rsidRPr="0035400A">
              <w:rPr>
                <w:rFonts w:eastAsia="SimSun"/>
                <w:sz w:val="20"/>
              </w:rPr>
              <w:t>, στοματίτιδα, έμετος, ναυτία, κοιλιακό άλγος, δυσκοιλιότητα</w:t>
            </w:r>
          </w:p>
        </w:tc>
        <w:tc>
          <w:tcPr>
            <w:tcW w:w="2693" w:type="dxa"/>
            <w:shd w:val="clear" w:color="auto" w:fill="FFFFFF"/>
          </w:tcPr>
          <w:p w14:paraId="7D9E440E" w14:textId="77777777" w:rsidR="0035400A" w:rsidRPr="0035400A" w:rsidRDefault="0035400A" w:rsidP="0035400A">
            <w:pPr>
              <w:rPr>
                <w:rFonts w:eastAsia="SimSun"/>
                <w:sz w:val="20"/>
              </w:rPr>
            </w:pPr>
            <w:r w:rsidRPr="0035400A">
              <w:rPr>
                <w:rFonts w:eastAsia="SimSun"/>
                <w:sz w:val="20"/>
              </w:rPr>
              <w:t>διάρροια, έμετος, ναυτία, δυσκοιλιότητα, στοματίτιδα, κοιλιακό άλγος, δυσπεψία</w:t>
            </w:r>
          </w:p>
        </w:tc>
      </w:tr>
      <w:tr w:rsidR="0035400A" w:rsidRPr="0035400A" w14:paraId="25809755" w14:textId="77777777" w:rsidTr="00A14DAA">
        <w:trPr>
          <w:cantSplit/>
          <w:trHeight w:val="269"/>
        </w:trPr>
        <w:tc>
          <w:tcPr>
            <w:tcW w:w="1671" w:type="dxa"/>
            <w:shd w:val="clear" w:color="auto" w:fill="FFFFFF"/>
          </w:tcPr>
          <w:p w14:paraId="63C415FD" w14:textId="77777777" w:rsidR="0035400A" w:rsidRPr="0035400A" w:rsidRDefault="0035400A" w:rsidP="0035400A">
            <w:pPr>
              <w:keepNext/>
              <w:rPr>
                <w:rFonts w:eastAsia="SimSun"/>
                <w:sz w:val="20"/>
              </w:rPr>
            </w:pPr>
            <w:r w:rsidRPr="0035400A">
              <w:rPr>
                <w:rFonts w:eastAsia="SimSun"/>
                <w:sz w:val="20"/>
              </w:rPr>
              <w:t>Συχνές</w:t>
            </w:r>
          </w:p>
        </w:tc>
        <w:tc>
          <w:tcPr>
            <w:tcW w:w="2440" w:type="dxa"/>
            <w:shd w:val="clear" w:color="auto" w:fill="FFFFFF"/>
          </w:tcPr>
          <w:p w14:paraId="748C7801" w14:textId="77777777" w:rsidR="0035400A" w:rsidRPr="0035400A" w:rsidRDefault="0035400A" w:rsidP="0035400A">
            <w:pPr>
              <w:rPr>
                <w:rFonts w:eastAsia="SimSun"/>
                <w:sz w:val="20"/>
              </w:rPr>
            </w:pPr>
            <w:r w:rsidRPr="0035400A">
              <w:rPr>
                <w:rFonts w:eastAsia="SimSun"/>
                <w:sz w:val="20"/>
              </w:rPr>
              <w:t>κολίτιδα</w:t>
            </w:r>
            <w:r w:rsidRPr="0035400A">
              <w:rPr>
                <w:rFonts w:eastAsia="SimSun"/>
                <w:sz w:val="20"/>
                <w:vertAlign w:val="superscript"/>
              </w:rPr>
              <w:t>α</w:t>
            </w:r>
            <w:r w:rsidRPr="0035400A">
              <w:rPr>
                <w:rFonts w:eastAsia="SimSun"/>
                <w:sz w:val="20"/>
              </w:rPr>
              <w:t>, παγκρεατίτιδα, στοματίτιδα, γαστρίτιδα, ξηροστομία</w:t>
            </w:r>
          </w:p>
        </w:tc>
        <w:tc>
          <w:tcPr>
            <w:tcW w:w="2268" w:type="dxa"/>
            <w:shd w:val="clear" w:color="auto" w:fill="FFFFFF"/>
          </w:tcPr>
          <w:p w14:paraId="4BE4AA2F" w14:textId="77777777" w:rsidR="0035400A" w:rsidRPr="0035400A" w:rsidRDefault="0035400A" w:rsidP="0035400A">
            <w:pPr>
              <w:rPr>
                <w:rFonts w:eastAsia="SimSun"/>
                <w:sz w:val="20"/>
              </w:rPr>
            </w:pPr>
            <w:r w:rsidRPr="0035400A">
              <w:rPr>
                <w:rFonts w:eastAsia="SimSun"/>
                <w:sz w:val="20"/>
              </w:rPr>
              <w:t>κολίτιδα, ξηροστομία</w:t>
            </w:r>
          </w:p>
        </w:tc>
        <w:tc>
          <w:tcPr>
            <w:tcW w:w="2693" w:type="dxa"/>
            <w:shd w:val="clear" w:color="auto" w:fill="FFFFFF"/>
          </w:tcPr>
          <w:p w14:paraId="1E61B59A" w14:textId="77777777" w:rsidR="0035400A" w:rsidRPr="0035400A" w:rsidRDefault="0035400A" w:rsidP="0035400A">
            <w:pPr>
              <w:rPr>
                <w:rFonts w:eastAsia="SimSun"/>
                <w:sz w:val="20"/>
              </w:rPr>
            </w:pPr>
            <w:r w:rsidRPr="0035400A">
              <w:rPr>
                <w:rFonts w:eastAsia="SimSun"/>
                <w:sz w:val="20"/>
              </w:rPr>
              <w:t>κολίτιδα, γαστρίτιδα, άλγος του στόματος, ξηροστομία, αιμορροΐδες</w:t>
            </w:r>
          </w:p>
        </w:tc>
      </w:tr>
      <w:tr w:rsidR="0035400A" w:rsidRPr="0035400A" w14:paraId="666F935E" w14:textId="77777777" w:rsidTr="00A14DAA">
        <w:trPr>
          <w:cantSplit/>
          <w:trHeight w:val="269"/>
        </w:trPr>
        <w:tc>
          <w:tcPr>
            <w:tcW w:w="1671" w:type="dxa"/>
            <w:shd w:val="clear" w:color="auto" w:fill="FFFFFF"/>
          </w:tcPr>
          <w:p w14:paraId="513A6F2B" w14:textId="77777777" w:rsidR="0035400A" w:rsidRPr="0035400A" w:rsidRDefault="0035400A" w:rsidP="0035400A">
            <w:pPr>
              <w:keepNext/>
              <w:rPr>
                <w:rFonts w:eastAsia="SimSun"/>
                <w:sz w:val="20"/>
              </w:rPr>
            </w:pPr>
            <w:r w:rsidRPr="0035400A">
              <w:rPr>
                <w:rFonts w:eastAsia="SimSun"/>
                <w:sz w:val="20"/>
              </w:rPr>
              <w:t>Όχι συχνές</w:t>
            </w:r>
          </w:p>
        </w:tc>
        <w:tc>
          <w:tcPr>
            <w:tcW w:w="2440" w:type="dxa"/>
            <w:shd w:val="clear" w:color="auto" w:fill="FFFFFF"/>
          </w:tcPr>
          <w:p w14:paraId="49C7B5EA" w14:textId="77777777" w:rsidR="0035400A" w:rsidRPr="0035400A" w:rsidRDefault="0035400A" w:rsidP="0035400A">
            <w:pPr>
              <w:rPr>
                <w:rFonts w:eastAsia="SimSun"/>
                <w:sz w:val="20"/>
              </w:rPr>
            </w:pPr>
            <w:r w:rsidRPr="0035400A">
              <w:rPr>
                <w:rFonts w:eastAsia="SimSun"/>
                <w:sz w:val="20"/>
              </w:rPr>
              <w:t>δωδεκαδακτυλίτιδα</w:t>
            </w:r>
          </w:p>
        </w:tc>
        <w:tc>
          <w:tcPr>
            <w:tcW w:w="2268" w:type="dxa"/>
            <w:shd w:val="clear" w:color="auto" w:fill="FFFFFF"/>
          </w:tcPr>
          <w:p w14:paraId="0D9A9E10" w14:textId="77777777" w:rsidR="0035400A" w:rsidRPr="0035400A" w:rsidRDefault="0035400A" w:rsidP="0035400A">
            <w:pPr>
              <w:rPr>
                <w:rFonts w:eastAsia="SimSun"/>
                <w:sz w:val="20"/>
              </w:rPr>
            </w:pPr>
            <w:r w:rsidRPr="0035400A">
              <w:rPr>
                <w:rFonts w:eastAsia="SimSun"/>
                <w:sz w:val="20"/>
              </w:rPr>
              <w:t>παγκρεατίτιδα</w:t>
            </w:r>
          </w:p>
        </w:tc>
        <w:tc>
          <w:tcPr>
            <w:tcW w:w="2693" w:type="dxa"/>
            <w:shd w:val="clear" w:color="auto" w:fill="FFFFFF"/>
          </w:tcPr>
          <w:p w14:paraId="7FAE8D4C" w14:textId="77777777" w:rsidR="0035400A" w:rsidRPr="0035400A" w:rsidRDefault="0035400A" w:rsidP="0035400A">
            <w:pPr>
              <w:rPr>
                <w:rFonts w:eastAsia="SimSun"/>
                <w:sz w:val="20"/>
              </w:rPr>
            </w:pPr>
            <w:r w:rsidRPr="0035400A">
              <w:rPr>
                <w:rFonts w:eastAsia="SimSun"/>
                <w:sz w:val="20"/>
              </w:rPr>
              <w:t>παγκρεατίτιδα, διάτρηση του λεπτού εντέρου</w:t>
            </w:r>
            <w:r w:rsidRPr="0035400A">
              <w:rPr>
                <w:rFonts w:eastAsia="SimSun"/>
                <w:sz w:val="20"/>
                <w:vertAlign w:val="superscript"/>
              </w:rPr>
              <w:t>α</w:t>
            </w:r>
            <w:r w:rsidRPr="0035400A">
              <w:rPr>
                <w:rFonts w:eastAsia="SimSun"/>
                <w:sz w:val="20"/>
              </w:rPr>
              <w:t>, γλωσσοδυνία</w:t>
            </w:r>
          </w:p>
        </w:tc>
      </w:tr>
      <w:tr w:rsidR="0035400A" w:rsidRPr="0035400A" w14:paraId="7387AA98" w14:textId="77777777" w:rsidTr="00A14DAA">
        <w:trPr>
          <w:cantSplit/>
          <w:trHeight w:val="269"/>
        </w:trPr>
        <w:tc>
          <w:tcPr>
            <w:tcW w:w="1671" w:type="dxa"/>
            <w:shd w:val="clear" w:color="auto" w:fill="FFFFFF"/>
          </w:tcPr>
          <w:p w14:paraId="6175799A" w14:textId="77777777" w:rsidR="0035400A" w:rsidRPr="0035400A" w:rsidRDefault="0035400A" w:rsidP="0035400A">
            <w:pPr>
              <w:keepNext/>
              <w:rPr>
                <w:rFonts w:eastAsia="SimSun"/>
                <w:sz w:val="20"/>
              </w:rPr>
            </w:pPr>
            <w:r w:rsidRPr="0035400A">
              <w:rPr>
                <w:rFonts w:eastAsia="SimSun"/>
                <w:sz w:val="20"/>
              </w:rPr>
              <w:t>Σπάνιες</w:t>
            </w:r>
          </w:p>
        </w:tc>
        <w:tc>
          <w:tcPr>
            <w:tcW w:w="2440" w:type="dxa"/>
            <w:shd w:val="clear" w:color="auto" w:fill="FFFFFF"/>
          </w:tcPr>
          <w:p w14:paraId="72C6FDD5" w14:textId="77777777" w:rsidR="0035400A" w:rsidRPr="0035400A" w:rsidRDefault="0035400A" w:rsidP="0035400A">
            <w:pPr>
              <w:rPr>
                <w:rFonts w:eastAsia="SimSun" w:cs="Calibri"/>
                <w:sz w:val="20"/>
              </w:rPr>
            </w:pPr>
            <w:r w:rsidRPr="0035400A">
              <w:rPr>
                <w:rFonts w:eastAsia="SimSun"/>
                <w:sz w:val="20"/>
              </w:rPr>
              <w:t>διάτρηση του εντέρου</w:t>
            </w:r>
            <w:r w:rsidRPr="0035400A">
              <w:rPr>
                <w:rFonts w:eastAsia="SimSun"/>
                <w:sz w:val="20"/>
                <w:vertAlign w:val="superscript"/>
              </w:rPr>
              <w:t>α</w:t>
            </w:r>
            <w:r w:rsidRPr="0035400A">
              <w:rPr>
                <w:rFonts w:eastAsia="SimSun"/>
                <w:sz w:val="20"/>
              </w:rPr>
              <w:t>, εξωκρινής παγκρεατική ανεπάρκεια, κοιλιοκάκη</w:t>
            </w:r>
          </w:p>
        </w:tc>
        <w:tc>
          <w:tcPr>
            <w:tcW w:w="2268" w:type="dxa"/>
            <w:shd w:val="clear" w:color="auto" w:fill="FFFFFF"/>
          </w:tcPr>
          <w:p w14:paraId="5704BC01" w14:textId="77777777" w:rsidR="0035400A" w:rsidRPr="0035400A" w:rsidRDefault="0035400A" w:rsidP="0035400A">
            <w:pPr>
              <w:rPr>
                <w:rFonts w:eastAsia="SimSun"/>
                <w:sz w:val="20"/>
              </w:rPr>
            </w:pPr>
          </w:p>
        </w:tc>
        <w:tc>
          <w:tcPr>
            <w:tcW w:w="2693" w:type="dxa"/>
            <w:shd w:val="clear" w:color="auto" w:fill="FFFFFF"/>
          </w:tcPr>
          <w:p w14:paraId="6BAD544B" w14:textId="77777777" w:rsidR="0035400A" w:rsidRPr="0035400A" w:rsidRDefault="0035400A" w:rsidP="0035400A">
            <w:pPr>
              <w:rPr>
                <w:rFonts w:eastAsia="SimSun"/>
                <w:sz w:val="20"/>
              </w:rPr>
            </w:pPr>
          </w:p>
        </w:tc>
      </w:tr>
      <w:tr w:rsidR="0035400A" w:rsidRPr="0035400A" w14:paraId="020288C4" w14:textId="77777777" w:rsidTr="00A14DAA">
        <w:trPr>
          <w:cantSplit/>
          <w:trHeight w:val="269"/>
        </w:trPr>
        <w:tc>
          <w:tcPr>
            <w:tcW w:w="1671" w:type="dxa"/>
            <w:shd w:val="clear" w:color="auto" w:fill="FFFFFF"/>
          </w:tcPr>
          <w:p w14:paraId="36A8720B" w14:textId="77777777" w:rsidR="0035400A" w:rsidRPr="0035400A" w:rsidRDefault="0035400A" w:rsidP="0035400A">
            <w:pPr>
              <w:rPr>
                <w:rFonts w:eastAsia="SimSun"/>
                <w:sz w:val="20"/>
              </w:rPr>
            </w:pPr>
            <w:r w:rsidRPr="0035400A">
              <w:rPr>
                <w:rFonts w:eastAsia="SimSun"/>
                <w:sz w:val="20"/>
              </w:rPr>
              <w:t>Μη γνωστής συχνότητας</w:t>
            </w:r>
          </w:p>
        </w:tc>
        <w:tc>
          <w:tcPr>
            <w:tcW w:w="2440" w:type="dxa"/>
            <w:shd w:val="clear" w:color="auto" w:fill="FFFFFF"/>
          </w:tcPr>
          <w:p w14:paraId="772BEE54" w14:textId="77777777" w:rsidR="0035400A" w:rsidRPr="0035400A" w:rsidRDefault="0035400A" w:rsidP="0035400A">
            <w:pPr>
              <w:rPr>
                <w:rFonts w:eastAsia="SimSun"/>
                <w:sz w:val="20"/>
              </w:rPr>
            </w:pPr>
          </w:p>
        </w:tc>
        <w:tc>
          <w:tcPr>
            <w:tcW w:w="2268" w:type="dxa"/>
            <w:shd w:val="clear" w:color="auto" w:fill="FFFFFF"/>
          </w:tcPr>
          <w:p w14:paraId="6B6300A7" w14:textId="77777777" w:rsidR="0035400A" w:rsidRPr="0035400A" w:rsidRDefault="0035400A" w:rsidP="0035400A">
            <w:pPr>
              <w:rPr>
                <w:rFonts w:eastAsia="SimSun"/>
                <w:sz w:val="20"/>
              </w:rPr>
            </w:pPr>
            <w:r w:rsidRPr="0035400A">
              <w:rPr>
                <w:rFonts w:eastAsia="SimSun"/>
                <w:sz w:val="20"/>
              </w:rPr>
              <w:t>εξωκρινής παγκρεατική ανεπάρκεια, κοιλιοκάκη</w:t>
            </w:r>
          </w:p>
        </w:tc>
        <w:tc>
          <w:tcPr>
            <w:tcW w:w="2693" w:type="dxa"/>
            <w:shd w:val="clear" w:color="auto" w:fill="FFFFFF"/>
          </w:tcPr>
          <w:p w14:paraId="501CF57C" w14:textId="77777777" w:rsidR="0035400A" w:rsidRPr="0035400A" w:rsidRDefault="0035400A" w:rsidP="0035400A">
            <w:pPr>
              <w:rPr>
                <w:rFonts w:eastAsia="SimSun"/>
                <w:sz w:val="20"/>
              </w:rPr>
            </w:pPr>
            <w:r w:rsidRPr="0035400A">
              <w:rPr>
                <w:rFonts w:eastAsia="SimSun"/>
                <w:sz w:val="20"/>
              </w:rPr>
              <w:t>εξωκρινής παγκρεατική ανεπάρκεια, κοιλιοκάκη</w:t>
            </w:r>
          </w:p>
        </w:tc>
      </w:tr>
      <w:tr w:rsidR="0035400A" w:rsidRPr="0035400A" w14:paraId="230750CF" w14:textId="77777777" w:rsidTr="00A14DAA">
        <w:trPr>
          <w:cantSplit/>
          <w:trHeight w:val="283"/>
        </w:trPr>
        <w:tc>
          <w:tcPr>
            <w:tcW w:w="9072" w:type="dxa"/>
            <w:gridSpan w:val="4"/>
            <w:shd w:val="clear" w:color="auto" w:fill="FFFFFF"/>
          </w:tcPr>
          <w:p w14:paraId="36457E34" w14:textId="77777777" w:rsidR="0035400A" w:rsidRPr="0035400A" w:rsidRDefault="0035400A" w:rsidP="0035400A">
            <w:pPr>
              <w:keepNext/>
              <w:rPr>
                <w:rFonts w:eastAsia="SimSun"/>
                <w:b/>
                <w:sz w:val="20"/>
              </w:rPr>
            </w:pPr>
            <w:r w:rsidRPr="0035400A">
              <w:rPr>
                <w:rFonts w:eastAsia="SimSun"/>
                <w:b/>
                <w:sz w:val="20"/>
              </w:rPr>
              <w:t>Ηπατοχολικές διαταραχές</w:t>
            </w:r>
          </w:p>
        </w:tc>
      </w:tr>
      <w:tr w:rsidR="0035400A" w:rsidRPr="0035400A" w14:paraId="5C60F0C7" w14:textId="77777777" w:rsidTr="00A14DAA">
        <w:trPr>
          <w:cantSplit/>
          <w:trHeight w:val="283"/>
        </w:trPr>
        <w:tc>
          <w:tcPr>
            <w:tcW w:w="1671" w:type="dxa"/>
            <w:shd w:val="clear" w:color="auto" w:fill="FFFFFF"/>
          </w:tcPr>
          <w:p w14:paraId="6AB3DD5A" w14:textId="77777777" w:rsidR="0035400A" w:rsidRPr="0035400A" w:rsidRDefault="0035400A" w:rsidP="0035400A">
            <w:pPr>
              <w:keepNext/>
              <w:rPr>
                <w:rFonts w:eastAsia="SimSun"/>
                <w:sz w:val="20"/>
              </w:rPr>
            </w:pPr>
            <w:r w:rsidRPr="0035400A">
              <w:rPr>
                <w:rFonts w:eastAsia="SimSun"/>
                <w:sz w:val="20"/>
              </w:rPr>
              <w:t>Συχνές</w:t>
            </w:r>
          </w:p>
        </w:tc>
        <w:tc>
          <w:tcPr>
            <w:tcW w:w="2440" w:type="dxa"/>
            <w:shd w:val="clear" w:color="auto" w:fill="FFFFFF"/>
          </w:tcPr>
          <w:p w14:paraId="113FC2D4" w14:textId="77777777" w:rsidR="0035400A" w:rsidRPr="0035400A" w:rsidRDefault="0035400A" w:rsidP="0035400A">
            <w:pPr>
              <w:rPr>
                <w:rFonts w:eastAsia="SimSun"/>
                <w:bCs/>
                <w:iCs/>
                <w:sz w:val="20"/>
              </w:rPr>
            </w:pPr>
            <w:r w:rsidRPr="0035400A">
              <w:rPr>
                <w:rFonts w:eastAsia="SimSun"/>
                <w:sz w:val="20"/>
              </w:rPr>
              <w:t>ηπατίτιδα</w:t>
            </w:r>
          </w:p>
        </w:tc>
        <w:tc>
          <w:tcPr>
            <w:tcW w:w="2268" w:type="dxa"/>
            <w:shd w:val="clear" w:color="auto" w:fill="FFFFFF"/>
          </w:tcPr>
          <w:p w14:paraId="5621FF87" w14:textId="77777777" w:rsidR="0035400A" w:rsidRPr="0035400A" w:rsidRDefault="0035400A" w:rsidP="0035400A">
            <w:pPr>
              <w:rPr>
                <w:rFonts w:eastAsia="SimSun"/>
                <w:bCs/>
                <w:iCs/>
                <w:sz w:val="20"/>
              </w:rPr>
            </w:pPr>
          </w:p>
        </w:tc>
        <w:tc>
          <w:tcPr>
            <w:tcW w:w="2693" w:type="dxa"/>
            <w:shd w:val="clear" w:color="auto" w:fill="FFFFFF"/>
          </w:tcPr>
          <w:p w14:paraId="7154C6F1" w14:textId="77777777" w:rsidR="0035400A" w:rsidRPr="0035400A" w:rsidRDefault="0035400A" w:rsidP="0035400A">
            <w:pPr>
              <w:rPr>
                <w:rFonts w:eastAsia="SimSun"/>
                <w:bCs/>
                <w:iCs/>
                <w:sz w:val="20"/>
              </w:rPr>
            </w:pPr>
            <w:r w:rsidRPr="0035400A">
              <w:rPr>
                <w:rFonts w:eastAsia="SimSun"/>
                <w:sz w:val="20"/>
              </w:rPr>
              <w:t>ηπατίτιδα</w:t>
            </w:r>
          </w:p>
        </w:tc>
      </w:tr>
      <w:tr w:rsidR="0035400A" w:rsidRPr="0035400A" w14:paraId="5CD933AD" w14:textId="77777777" w:rsidTr="00A14DAA">
        <w:trPr>
          <w:cantSplit/>
          <w:trHeight w:val="283"/>
        </w:trPr>
        <w:tc>
          <w:tcPr>
            <w:tcW w:w="1671" w:type="dxa"/>
            <w:shd w:val="clear" w:color="auto" w:fill="FFFFFF"/>
          </w:tcPr>
          <w:p w14:paraId="0E01EB6C" w14:textId="77777777" w:rsidR="0035400A" w:rsidRPr="0035400A" w:rsidRDefault="0035400A" w:rsidP="0035400A">
            <w:pPr>
              <w:rPr>
                <w:rFonts w:eastAsia="SimSun"/>
                <w:sz w:val="20"/>
              </w:rPr>
            </w:pPr>
            <w:r w:rsidRPr="0035400A">
              <w:rPr>
                <w:rFonts w:eastAsia="SimSun"/>
                <w:sz w:val="20"/>
              </w:rPr>
              <w:t>Όχι συχνές</w:t>
            </w:r>
          </w:p>
        </w:tc>
        <w:tc>
          <w:tcPr>
            <w:tcW w:w="2440" w:type="dxa"/>
            <w:shd w:val="clear" w:color="auto" w:fill="FFFFFF"/>
          </w:tcPr>
          <w:p w14:paraId="7AB13BA3" w14:textId="77777777" w:rsidR="0035400A" w:rsidRPr="0035400A" w:rsidRDefault="0035400A" w:rsidP="0035400A">
            <w:pPr>
              <w:rPr>
                <w:rFonts w:eastAsia="SimSun" w:cs="Calibri"/>
                <w:bCs/>
                <w:iCs/>
                <w:sz w:val="20"/>
              </w:rPr>
            </w:pPr>
          </w:p>
        </w:tc>
        <w:tc>
          <w:tcPr>
            <w:tcW w:w="2268" w:type="dxa"/>
            <w:shd w:val="clear" w:color="auto" w:fill="FFFFFF"/>
          </w:tcPr>
          <w:p w14:paraId="7C49DF43" w14:textId="77777777" w:rsidR="0035400A" w:rsidRPr="0035400A" w:rsidRDefault="0035400A" w:rsidP="0035400A">
            <w:pPr>
              <w:rPr>
                <w:rFonts w:eastAsia="SimSun"/>
                <w:bCs/>
                <w:iCs/>
                <w:sz w:val="20"/>
              </w:rPr>
            </w:pPr>
            <w:r w:rsidRPr="0035400A">
              <w:rPr>
                <w:rFonts w:eastAsia="SimSun"/>
                <w:sz w:val="20"/>
              </w:rPr>
              <w:t>ηπατίτιδα</w:t>
            </w:r>
          </w:p>
        </w:tc>
        <w:tc>
          <w:tcPr>
            <w:tcW w:w="2693" w:type="dxa"/>
            <w:shd w:val="clear" w:color="auto" w:fill="FFFFFF"/>
          </w:tcPr>
          <w:p w14:paraId="390701B4" w14:textId="77777777" w:rsidR="0035400A" w:rsidRPr="0035400A" w:rsidRDefault="0035400A" w:rsidP="0035400A">
            <w:pPr>
              <w:rPr>
                <w:rFonts w:eastAsia="SimSun"/>
                <w:bCs/>
                <w:iCs/>
                <w:sz w:val="20"/>
              </w:rPr>
            </w:pPr>
          </w:p>
        </w:tc>
      </w:tr>
      <w:tr w:rsidR="0035400A" w:rsidRPr="0035400A" w14:paraId="08A3012C" w14:textId="77777777" w:rsidTr="00A14DAA">
        <w:trPr>
          <w:cantSplit/>
          <w:trHeight w:val="283"/>
        </w:trPr>
        <w:tc>
          <w:tcPr>
            <w:tcW w:w="9072" w:type="dxa"/>
            <w:gridSpan w:val="4"/>
            <w:shd w:val="clear" w:color="auto" w:fill="FFFFFF"/>
          </w:tcPr>
          <w:p w14:paraId="13A05329" w14:textId="77777777" w:rsidR="0035400A" w:rsidRPr="0035400A" w:rsidRDefault="0035400A" w:rsidP="0035400A">
            <w:pPr>
              <w:keepNext/>
              <w:rPr>
                <w:rFonts w:eastAsia="SimSun"/>
                <w:b/>
                <w:sz w:val="20"/>
              </w:rPr>
            </w:pPr>
            <w:r w:rsidRPr="0035400A">
              <w:rPr>
                <w:rFonts w:eastAsia="SimSun"/>
                <w:b/>
                <w:sz w:val="20"/>
              </w:rPr>
              <w:lastRenderedPageBreak/>
              <w:t>Διαταραχές του δέρματος και του υποδόριου ιστού</w:t>
            </w:r>
          </w:p>
        </w:tc>
      </w:tr>
      <w:tr w:rsidR="0035400A" w:rsidRPr="0035400A" w14:paraId="793AD399" w14:textId="77777777" w:rsidTr="00A14DAA">
        <w:trPr>
          <w:cantSplit/>
          <w:trHeight w:val="269"/>
        </w:trPr>
        <w:tc>
          <w:tcPr>
            <w:tcW w:w="1671" w:type="dxa"/>
            <w:shd w:val="clear" w:color="auto" w:fill="FFFFFF"/>
          </w:tcPr>
          <w:p w14:paraId="7070AE14" w14:textId="77777777" w:rsidR="0035400A" w:rsidRPr="0035400A" w:rsidRDefault="0035400A" w:rsidP="0035400A">
            <w:pPr>
              <w:keepNext/>
              <w:rPr>
                <w:rFonts w:eastAsia="SimSun"/>
                <w:sz w:val="20"/>
              </w:rPr>
            </w:pPr>
            <w:r w:rsidRPr="0035400A">
              <w:rPr>
                <w:rFonts w:eastAsia="SimSun"/>
                <w:sz w:val="20"/>
              </w:rPr>
              <w:t>Πολύ συχνές</w:t>
            </w:r>
          </w:p>
        </w:tc>
        <w:tc>
          <w:tcPr>
            <w:tcW w:w="2440" w:type="dxa"/>
            <w:shd w:val="clear" w:color="auto" w:fill="FFFFFF"/>
          </w:tcPr>
          <w:p w14:paraId="2DD31ED7" w14:textId="77777777" w:rsidR="0035400A" w:rsidRPr="0035400A" w:rsidRDefault="0035400A" w:rsidP="0035400A">
            <w:pPr>
              <w:rPr>
                <w:rFonts w:eastAsia="SimSun"/>
                <w:sz w:val="20"/>
              </w:rPr>
            </w:pPr>
            <w:r w:rsidRPr="0035400A">
              <w:rPr>
                <w:rFonts w:eastAsia="SimSun"/>
                <w:sz w:val="20"/>
              </w:rPr>
              <w:t>εξάνθημα</w:t>
            </w:r>
            <w:r w:rsidRPr="0035400A">
              <w:rPr>
                <w:rFonts w:eastAsia="SimSun"/>
                <w:sz w:val="20"/>
                <w:vertAlign w:val="superscript"/>
              </w:rPr>
              <w:t>γ</w:t>
            </w:r>
            <w:r w:rsidRPr="0035400A">
              <w:rPr>
                <w:rFonts w:eastAsia="SimSun"/>
                <w:sz w:val="20"/>
              </w:rPr>
              <w:t>, κνησμός</w:t>
            </w:r>
          </w:p>
        </w:tc>
        <w:tc>
          <w:tcPr>
            <w:tcW w:w="2268" w:type="dxa"/>
            <w:shd w:val="clear" w:color="auto" w:fill="FFFFFF"/>
          </w:tcPr>
          <w:p w14:paraId="1752F566" w14:textId="77777777" w:rsidR="0035400A" w:rsidRPr="0035400A" w:rsidRDefault="0035400A" w:rsidP="0035400A">
            <w:pPr>
              <w:rPr>
                <w:rFonts w:eastAsia="SimSun"/>
                <w:sz w:val="20"/>
              </w:rPr>
            </w:pPr>
            <w:r w:rsidRPr="0035400A">
              <w:rPr>
                <w:rFonts w:eastAsia="SimSun"/>
                <w:sz w:val="20"/>
              </w:rPr>
              <w:t>εξάνθημα</w:t>
            </w:r>
            <w:r w:rsidRPr="0035400A">
              <w:rPr>
                <w:rFonts w:eastAsia="SimSun"/>
                <w:sz w:val="20"/>
                <w:vertAlign w:val="superscript"/>
              </w:rPr>
              <w:t>γ</w:t>
            </w:r>
            <w:r w:rsidRPr="0035400A">
              <w:rPr>
                <w:rFonts w:eastAsia="SimSun"/>
                <w:sz w:val="20"/>
              </w:rPr>
              <w:t>, κνησμός</w:t>
            </w:r>
          </w:p>
        </w:tc>
        <w:tc>
          <w:tcPr>
            <w:tcW w:w="2693" w:type="dxa"/>
            <w:shd w:val="clear" w:color="auto" w:fill="FFFFFF"/>
          </w:tcPr>
          <w:p w14:paraId="649D14FB" w14:textId="77777777" w:rsidR="0035400A" w:rsidRPr="0035400A" w:rsidRDefault="0035400A" w:rsidP="0035400A">
            <w:pPr>
              <w:rPr>
                <w:rFonts w:eastAsia="SimSun"/>
                <w:sz w:val="20"/>
              </w:rPr>
            </w:pPr>
            <w:r w:rsidRPr="0035400A">
              <w:rPr>
                <w:rFonts w:eastAsia="SimSun"/>
                <w:sz w:val="20"/>
              </w:rPr>
              <w:t>σύνδρομο παλαμο</w:t>
            </w:r>
            <w:r w:rsidRPr="0035400A">
              <w:rPr>
                <w:rFonts w:eastAsia="SimSun"/>
                <w:sz w:val="20"/>
              </w:rPr>
              <w:noBreakHyphen/>
              <w:t>πελματιαίας ερυθροδυσαισθησίας, εξάνθημα</w:t>
            </w:r>
            <w:r w:rsidRPr="0035400A">
              <w:rPr>
                <w:rFonts w:eastAsia="SimSun"/>
                <w:sz w:val="20"/>
                <w:vertAlign w:val="superscript"/>
              </w:rPr>
              <w:t>γ</w:t>
            </w:r>
            <w:r w:rsidRPr="0035400A">
              <w:rPr>
                <w:rFonts w:eastAsia="SimSun"/>
                <w:sz w:val="20"/>
              </w:rPr>
              <w:t>, κνησμός</w:t>
            </w:r>
          </w:p>
        </w:tc>
      </w:tr>
      <w:tr w:rsidR="0035400A" w:rsidRPr="0035400A" w14:paraId="27C5DB47" w14:textId="77777777" w:rsidTr="00A14DAA">
        <w:trPr>
          <w:cantSplit/>
          <w:trHeight w:val="269"/>
        </w:trPr>
        <w:tc>
          <w:tcPr>
            <w:tcW w:w="1671" w:type="dxa"/>
            <w:shd w:val="clear" w:color="auto" w:fill="FFFFFF"/>
          </w:tcPr>
          <w:p w14:paraId="60D47C6E" w14:textId="77777777" w:rsidR="0035400A" w:rsidRPr="0035400A" w:rsidRDefault="0035400A" w:rsidP="0035400A">
            <w:pPr>
              <w:keepNext/>
              <w:rPr>
                <w:rFonts w:eastAsia="SimSun"/>
                <w:sz w:val="20"/>
              </w:rPr>
            </w:pPr>
            <w:r w:rsidRPr="0035400A">
              <w:rPr>
                <w:rFonts w:eastAsia="SimSun"/>
                <w:sz w:val="20"/>
              </w:rPr>
              <w:t>Συχνές</w:t>
            </w:r>
          </w:p>
        </w:tc>
        <w:tc>
          <w:tcPr>
            <w:tcW w:w="2440" w:type="dxa"/>
            <w:shd w:val="clear" w:color="auto" w:fill="FFFFFF"/>
          </w:tcPr>
          <w:p w14:paraId="52B67EDF" w14:textId="77777777" w:rsidR="0035400A" w:rsidRPr="0035400A" w:rsidRDefault="0035400A" w:rsidP="0035400A">
            <w:pPr>
              <w:rPr>
                <w:rFonts w:eastAsia="SimSun"/>
                <w:sz w:val="20"/>
              </w:rPr>
            </w:pPr>
            <w:r w:rsidRPr="0035400A">
              <w:rPr>
                <w:rFonts w:eastAsia="SimSun"/>
                <w:sz w:val="20"/>
              </w:rPr>
              <w:t xml:space="preserve">αλωπεκία, λεύκη, κνίδωση, ξηροδερμία, ερύθημα, </w:t>
            </w:r>
          </w:p>
        </w:tc>
        <w:tc>
          <w:tcPr>
            <w:tcW w:w="2268" w:type="dxa"/>
            <w:shd w:val="clear" w:color="auto" w:fill="FFFFFF"/>
          </w:tcPr>
          <w:p w14:paraId="3E2E14F7" w14:textId="77777777" w:rsidR="0035400A" w:rsidRPr="0035400A" w:rsidRDefault="0035400A" w:rsidP="0035400A">
            <w:pPr>
              <w:rPr>
                <w:rFonts w:eastAsia="SimSun"/>
                <w:sz w:val="20"/>
              </w:rPr>
            </w:pPr>
            <w:r w:rsidRPr="0035400A">
              <w:rPr>
                <w:rFonts w:eastAsia="SimSun"/>
                <w:sz w:val="20"/>
              </w:rPr>
              <w:t>σύνδρομο παλαμο</w:t>
            </w:r>
            <w:r w:rsidRPr="0035400A">
              <w:rPr>
                <w:rFonts w:eastAsia="SimSun"/>
                <w:sz w:val="20"/>
              </w:rPr>
              <w:noBreakHyphen/>
              <w:t>πελματιαίας ερυθροδυσαισθησίας, υπέρχρωση δέρματος, αλωπεκία, ξηροδερμία, ερύθημα</w:t>
            </w:r>
          </w:p>
        </w:tc>
        <w:tc>
          <w:tcPr>
            <w:tcW w:w="2693" w:type="dxa"/>
            <w:shd w:val="clear" w:color="auto" w:fill="FFFFFF"/>
          </w:tcPr>
          <w:p w14:paraId="08E72D69" w14:textId="77777777" w:rsidR="0035400A" w:rsidRPr="0035400A" w:rsidRDefault="0035400A" w:rsidP="0035400A">
            <w:pPr>
              <w:rPr>
                <w:rFonts w:eastAsia="SimSun"/>
                <w:sz w:val="20"/>
              </w:rPr>
            </w:pPr>
            <w:r w:rsidRPr="0035400A">
              <w:rPr>
                <w:rFonts w:eastAsia="SimSun"/>
                <w:sz w:val="20"/>
              </w:rPr>
              <w:t>αλωπεκία, ξηροδερμία, ερύθημα, αλλαγή χρώματος τριχών</w:t>
            </w:r>
          </w:p>
        </w:tc>
      </w:tr>
      <w:tr w:rsidR="0035400A" w:rsidRPr="0035400A" w14:paraId="71E15BB0" w14:textId="77777777" w:rsidTr="00A14DAA">
        <w:trPr>
          <w:cantSplit/>
          <w:trHeight w:val="269"/>
        </w:trPr>
        <w:tc>
          <w:tcPr>
            <w:tcW w:w="1671" w:type="dxa"/>
            <w:shd w:val="clear" w:color="auto" w:fill="FFFFFF"/>
          </w:tcPr>
          <w:p w14:paraId="6C7A0D3B" w14:textId="77777777" w:rsidR="0035400A" w:rsidRPr="0035400A" w:rsidRDefault="0035400A" w:rsidP="0035400A">
            <w:pPr>
              <w:keepNext/>
              <w:rPr>
                <w:rFonts w:eastAsia="SimSun"/>
                <w:sz w:val="20"/>
              </w:rPr>
            </w:pPr>
            <w:r w:rsidRPr="0035400A">
              <w:rPr>
                <w:rFonts w:eastAsia="SimSun"/>
                <w:sz w:val="20"/>
              </w:rPr>
              <w:t>Όχι συχνές</w:t>
            </w:r>
          </w:p>
        </w:tc>
        <w:tc>
          <w:tcPr>
            <w:tcW w:w="2440" w:type="dxa"/>
            <w:shd w:val="clear" w:color="auto" w:fill="FFFFFF"/>
          </w:tcPr>
          <w:p w14:paraId="215A737E" w14:textId="77777777" w:rsidR="0035400A" w:rsidRPr="0035400A" w:rsidRDefault="0035400A" w:rsidP="0035400A">
            <w:pPr>
              <w:rPr>
                <w:rFonts w:eastAsia="SimSun"/>
                <w:sz w:val="20"/>
              </w:rPr>
            </w:pPr>
            <w:r w:rsidRPr="0035400A">
              <w:rPr>
                <w:rFonts w:eastAsia="SimSun"/>
                <w:sz w:val="20"/>
              </w:rPr>
              <w:t>σύνδρομο Stevens</w:t>
            </w:r>
            <w:r w:rsidRPr="0035400A">
              <w:rPr>
                <w:rFonts w:eastAsia="SimSun"/>
                <w:sz w:val="20"/>
              </w:rPr>
              <w:noBreakHyphen/>
              <w:t>Johnson, πολύμορφο ερύθημα, ψωρίαση, άλλες διαταραχές τύπου λειχήνα</w:t>
            </w:r>
          </w:p>
        </w:tc>
        <w:tc>
          <w:tcPr>
            <w:tcW w:w="2268" w:type="dxa"/>
            <w:shd w:val="clear" w:color="auto" w:fill="FFFFFF"/>
          </w:tcPr>
          <w:p w14:paraId="260D6159" w14:textId="77777777" w:rsidR="0035400A" w:rsidRPr="0035400A" w:rsidRDefault="0035400A" w:rsidP="0035400A">
            <w:pPr>
              <w:rPr>
                <w:rFonts w:eastAsia="SimSun"/>
                <w:sz w:val="20"/>
              </w:rPr>
            </w:pPr>
          </w:p>
        </w:tc>
        <w:tc>
          <w:tcPr>
            <w:tcW w:w="2693" w:type="dxa"/>
            <w:shd w:val="clear" w:color="auto" w:fill="FFFFFF"/>
          </w:tcPr>
          <w:p w14:paraId="6A5C4C20" w14:textId="77777777" w:rsidR="0035400A" w:rsidRPr="0035400A" w:rsidRDefault="0035400A" w:rsidP="0035400A">
            <w:pPr>
              <w:rPr>
                <w:rFonts w:eastAsia="SimSun"/>
                <w:sz w:val="20"/>
              </w:rPr>
            </w:pPr>
            <w:r w:rsidRPr="0035400A">
              <w:rPr>
                <w:rFonts w:eastAsia="SimSun"/>
                <w:sz w:val="20"/>
              </w:rPr>
              <w:t>ψωρίαση, κνίδωση</w:t>
            </w:r>
          </w:p>
        </w:tc>
      </w:tr>
      <w:tr w:rsidR="0035400A" w:rsidRPr="0035400A" w14:paraId="56F3B730" w14:textId="77777777" w:rsidTr="00A14DAA">
        <w:trPr>
          <w:cantSplit/>
          <w:trHeight w:val="269"/>
        </w:trPr>
        <w:tc>
          <w:tcPr>
            <w:tcW w:w="1671" w:type="dxa"/>
            <w:shd w:val="clear" w:color="auto" w:fill="FFFFFF"/>
          </w:tcPr>
          <w:p w14:paraId="6D8756A3" w14:textId="77777777" w:rsidR="0035400A" w:rsidRPr="0035400A" w:rsidRDefault="0035400A" w:rsidP="0035400A">
            <w:pPr>
              <w:keepNext/>
              <w:rPr>
                <w:rFonts w:eastAsia="SimSun"/>
                <w:sz w:val="20"/>
              </w:rPr>
            </w:pPr>
            <w:r w:rsidRPr="0035400A">
              <w:rPr>
                <w:rFonts w:eastAsia="SimSun"/>
                <w:sz w:val="20"/>
              </w:rPr>
              <w:t>Σπάνιες</w:t>
            </w:r>
          </w:p>
        </w:tc>
        <w:tc>
          <w:tcPr>
            <w:tcW w:w="2440" w:type="dxa"/>
            <w:shd w:val="clear" w:color="auto" w:fill="FFFFFF"/>
          </w:tcPr>
          <w:p w14:paraId="7C139409" w14:textId="77777777" w:rsidR="0035400A" w:rsidRPr="0035400A" w:rsidRDefault="0035400A" w:rsidP="0035400A">
            <w:pPr>
              <w:rPr>
                <w:rFonts w:eastAsia="SimSun"/>
                <w:sz w:val="20"/>
              </w:rPr>
            </w:pPr>
            <w:r w:rsidRPr="0035400A">
              <w:rPr>
                <w:rFonts w:eastAsia="SimSun"/>
                <w:sz w:val="20"/>
              </w:rPr>
              <w:t>τοξική επιδερμική νεκρόλυση</w:t>
            </w:r>
            <w:r w:rsidRPr="0035400A">
              <w:rPr>
                <w:rFonts w:eastAsia="SimSun"/>
                <w:sz w:val="20"/>
                <w:vertAlign w:val="superscript"/>
              </w:rPr>
              <w:t>α,δ</w:t>
            </w:r>
            <w:r w:rsidRPr="0035400A">
              <w:rPr>
                <w:rFonts w:eastAsia="SimSun"/>
                <w:sz w:val="20"/>
              </w:rPr>
              <w:t>, σκληρυντικός λειχήνας</w:t>
            </w:r>
          </w:p>
        </w:tc>
        <w:tc>
          <w:tcPr>
            <w:tcW w:w="2268" w:type="dxa"/>
            <w:shd w:val="clear" w:color="auto" w:fill="FFFFFF"/>
          </w:tcPr>
          <w:p w14:paraId="162321F8" w14:textId="77777777" w:rsidR="0035400A" w:rsidRPr="0035400A" w:rsidRDefault="0035400A" w:rsidP="0035400A">
            <w:pPr>
              <w:rPr>
                <w:rFonts w:eastAsia="SimSun"/>
                <w:sz w:val="20"/>
              </w:rPr>
            </w:pPr>
          </w:p>
        </w:tc>
        <w:tc>
          <w:tcPr>
            <w:tcW w:w="2693" w:type="dxa"/>
            <w:shd w:val="clear" w:color="auto" w:fill="FFFFFF"/>
          </w:tcPr>
          <w:p w14:paraId="5CDAF4F1" w14:textId="77777777" w:rsidR="0035400A" w:rsidRPr="0035400A" w:rsidRDefault="0035400A" w:rsidP="0035400A">
            <w:pPr>
              <w:rPr>
                <w:rFonts w:eastAsia="SimSun"/>
                <w:sz w:val="20"/>
              </w:rPr>
            </w:pPr>
          </w:p>
        </w:tc>
      </w:tr>
      <w:tr w:rsidR="0035400A" w:rsidRPr="0035400A" w14:paraId="312B36E0" w14:textId="77777777" w:rsidTr="00A14DAA">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5EC78D05" w14:textId="77777777" w:rsidR="0035400A" w:rsidRPr="0035400A" w:rsidRDefault="0035400A" w:rsidP="0035400A">
            <w:pPr>
              <w:rPr>
                <w:rFonts w:eastAsia="SimSun"/>
                <w:sz w:val="20"/>
              </w:rPr>
            </w:pPr>
            <w:r w:rsidRPr="0035400A">
              <w:rPr>
                <w:rFonts w:eastAsia="SimSun"/>
                <w:sz w:val="20"/>
              </w:rPr>
              <w:t>Μη γνωστής συχνότητας</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2879D7D4" w14:textId="77777777" w:rsidR="0035400A" w:rsidRPr="0035400A" w:rsidRDefault="0035400A" w:rsidP="0035400A">
            <w:pPr>
              <w:rPr>
                <w:rFonts w:eastAsia="SimSun"/>
                <w:sz w:val="20"/>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65599FC7" w14:textId="77777777" w:rsidR="0035400A" w:rsidRPr="0035400A" w:rsidRDefault="0035400A" w:rsidP="0035400A">
            <w:pPr>
              <w:rPr>
                <w:rFonts w:eastAsia="SimSun"/>
                <w:sz w:val="20"/>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3A53853D" w14:textId="77777777" w:rsidR="0035400A" w:rsidRPr="0035400A" w:rsidRDefault="0035400A" w:rsidP="0035400A">
            <w:pPr>
              <w:rPr>
                <w:rFonts w:eastAsia="SimSun"/>
                <w:sz w:val="20"/>
              </w:rPr>
            </w:pPr>
            <w:r w:rsidRPr="0035400A">
              <w:rPr>
                <w:rFonts w:eastAsia="SimSun"/>
                <w:sz w:val="20"/>
              </w:rPr>
              <w:t>σκληρυντικός λειχήνας, άλλες διαταραχές τύπου λειχήνα</w:t>
            </w:r>
          </w:p>
        </w:tc>
      </w:tr>
      <w:tr w:rsidR="0035400A" w:rsidRPr="0035400A" w14:paraId="26976315" w14:textId="77777777" w:rsidTr="00A14DAA">
        <w:trPr>
          <w:cantSplit/>
          <w:trHeight w:val="283"/>
        </w:trPr>
        <w:tc>
          <w:tcPr>
            <w:tcW w:w="9072" w:type="dxa"/>
            <w:gridSpan w:val="4"/>
            <w:shd w:val="clear" w:color="auto" w:fill="FFFFFF"/>
          </w:tcPr>
          <w:p w14:paraId="61E4EE50" w14:textId="77777777" w:rsidR="0035400A" w:rsidRPr="0035400A" w:rsidRDefault="0035400A" w:rsidP="0035400A">
            <w:pPr>
              <w:keepNext/>
              <w:rPr>
                <w:rFonts w:eastAsia="SimSun"/>
                <w:b/>
                <w:sz w:val="20"/>
              </w:rPr>
            </w:pPr>
            <w:r w:rsidRPr="0035400A">
              <w:rPr>
                <w:rFonts w:eastAsia="SimSun"/>
                <w:b/>
                <w:sz w:val="20"/>
              </w:rPr>
              <w:t>Διαταραχές του μυοσκελετικού συστήματος και του συνδετικού ιστού</w:t>
            </w:r>
          </w:p>
        </w:tc>
      </w:tr>
      <w:tr w:rsidR="0035400A" w:rsidRPr="0035400A" w14:paraId="5627272A" w14:textId="77777777" w:rsidTr="00A14DAA">
        <w:trPr>
          <w:cantSplit/>
          <w:trHeight w:val="269"/>
        </w:trPr>
        <w:tc>
          <w:tcPr>
            <w:tcW w:w="1671" w:type="dxa"/>
            <w:shd w:val="clear" w:color="auto" w:fill="FFFFFF"/>
          </w:tcPr>
          <w:p w14:paraId="18C0E550" w14:textId="77777777" w:rsidR="0035400A" w:rsidRPr="0035400A" w:rsidRDefault="0035400A" w:rsidP="0035400A">
            <w:pPr>
              <w:keepNext/>
              <w:rPr>
                <w:rFonts w:eastAsia="SimSun"/>
                <w:sz w:val="20"/>
              </w:rPr>
            </w:pPr>
            <w:r w:rsidRPr="0035400A">
              <w:rPr>
                <w:rFonts w:eastAsia="SimSun"/>
                <w:sz w:val="20"/>
              </w:rPr>
              <w:t>Πολύ συχνές</w:t>
            </w:r>
          </w:p>
        </w:tc>
        <w:tc>
          <w:tcPr>
            <w:tcW w:w="2440" w:type="dxa"/>
            <w:shd w:val="clear" w:color="auto" w:fill="FFFFFF"/>
          </w:tcPr>
          <w:p w14:paraId="3B29E8E2" w14:textId="77777777" w:rsidR="0035400A" w:rsidRPr="0035400A" w:rsidRDefault="0035400A" w:rsidP="0035400A">
            <w:pPr>
              <w:rPr>
                <w:rFonts w:eastAsia="SimSun"/>
                <w:sz w:val="20"/>
              </w:rPr>
            </w:pPr>
            <w:r w:rsidRPr="0035400A">
              <w:rPr>
                <w:rFonts w:eastAsia="SimSun"/>
                <w:sz w:val="20"/>
              </w:rPr>
              <w:t>μυοσκελετικός πόνος</w:t>
            </w:r>
            <w:r w:rsidRPr="0035400A">
              <w:rPr>
                <w:rFonts w:eastAsia="SimSun"/>
                <w:sz w:val="20"/>
                <w:vertAlign w:val="superscript"/>
              </w:rPr>
              <w:t>ε</w:t>
            </w:r>
            <w:r w:rsidRPr="0035400A">
              <w:rPr>
                <w:rFonts w:eastAsia="SimSun"/>
                <w:sz w:val="20"/>
              </w:rPr>
              <w:t>, αρθραλγία</w:t>
            </w:r>
          </w:p>
        </w:tc>
        <w:tc>
          <w:tcPr>
            <w:tcW w:w="2268" w:type="dxa"/>
            <w:shd w:val="clear" w:color="auto" w:fill="FFFFFF"/>
          </w:tcPr>
          <w:p w14:paraId="51D7F021" w14:textId="77777777" w:rsidR="0035400A" w:rsidRPr="0035400A" w:rsidRDefault="0035400A" w:rsidP="0035400A">
            <w:pPr>
              <w:rPr>
                <w:rFonts w:eastAsia="SimSun"/>
                <w:sz w:val="20"/>
              </w:rPr>
            </w:pPr>
            <w:r w:rsidRPr="0035400A">
              <w:rPr>
                <w:rFonts w:eastAsia="SimSun"/>
                <w:sz w:val="20"/>
              </w:rPr>
              <w:t>μυοσκελετικός πόνος</w:t>
            </w:r>
            <w:r w:rsidRPr="0035400A">
              <w:rPr>
                <w:rFonts w:eastAsia="SimSun"/>
                <w:sz w:val="20"/>
                <w:vertAlign w:val="superscript"/>
              </w:rPr>
              <w:t>ε</w:t>
            </w:r>
          </w:p>
        </w:tc>
        <w:tc>
          <w:tcPr>
            <w:tcW w:w="2693" w:type="dxa"/>
            <w:shd w:val="clear" w:color="auto" w:fill="FFFFFF"/>
          </w:tcPr>
          <w:p w14:paraId="64240D82" w14:textId="77777777" w:rsidR="0035400A" w:rsidRPr="0035400A" w:rsidRDefault="0035400A" w:rsidP="0035400A">
            <w:pPr>
              <w:rPr>
                <w:rFonts w:eastAsia="SimSun"/>
                <w:sz w:val="20"/>
              </w:rPr>
            </w:pPr>
            <w:r w:rsidRPr="0035400A">
              <w:rPr>
                <w:rFonts w:eastAsia="SimSun"/>
                <w:sz w:val="20"/>
              </w:rPr>
              <w:t>μυοσκελετικός πόνος</w:t>
            </w:r>
            <w:r w:rsidRPr="0035400A">
              <w:rPr>
                <w:rFonts w:eastAsia="SimSun"/>
                <w:sz w:val="20"/>
                <w:vertAlign w:val="superscript"/>
              </w:rPr>
              <w:t>ε</w:t>
            </w:r>
            <w:r w:rsidRPr="0035400A">
              <w:rPr>
                <w:rFonts w:eastAsia="SimSun"/>
                <w:sz w:val="20"/>
              </w:rPr>
              <w:t>, αρθραλγία, μυϊκοί σπασμοί</w:t>
            </w:r>
          </w:p>
        </w:tc>
      </w:tr>
      <w:tr w:rsidR="0035400A" w:rsidRPr="0035400A" w14:paraId="6C3AE445" w14:textId="77777777" w:rsidTr="00A14DAA">
        <w:trPr>
          <w:cantSplit/>
          <w:trHeight w:val="269"/>
        </w:trPr>
        <w:tc>
          <w:tcPr>
            <w:tcW w:w="1671" w:type="dxa"/>
            <w:shd w:val="clear" w:color="auto" w:fill="FFFFFF"/>
          </w:tcPr>
          <w:p w14:paraId="37166886" w14:textId="77777777" w:rsidR="0035400A" w:rsidRPr="0035400A" w:rsidRDefault="0035400A" w:rsidP="0035400A">
            <w:pPr>
              <w:keepNext/>
              <w:rPr>
                <w:rFonts w:eastAsia="SimSun"/>
                <w:sz w:val="20"/>
              </w:rPr>
            </w:pPr>
            <w:r w:rsidRPr="0035400A">
              <w:rPr>
                <w:rFonts w:eastAsia="SimSun"/>
                <w:sz w:val="20"/>
              </w:rPr>
              <w:t>Συχνές</w:t>
            </w:r>
          </w:p>
        </w:tc>
        <w:tc>
          <w:tcPr>
            <w:tcW w:w="2440" w:type="dxa"/>
            <w:shd w:val="clear" w:color="auto" w:fill="FFFFFF"/>
          </w:tcPr>
          <w:p w14:paraId="71B4B697" w14:textId="77777777" w:rsidR="0035400A" w:rsidRPr="0035400A" w:rsidRDefault="0035400A" w:rsidP="0035400A">
            <w:pPr>
              <w:rPr>
                <w:rFonts w:eastAsia="SimSun" w:cs="Calibri"/>
                <w:sz w:val="20"/>
              </w:rPr>
            </w:pPr>
            <w:r w:rsidRPr="0035400A">
              <w:rPr>
                <w:rFonts w:eastAsia="SimSun"/>
                <w:sz w:val="20"/>
              </w:rPr>
              <w:t>μυϊκοί σπασμοί, μυϊκή αδυναμία, αρθρίτιδα</w:t>
            </w:r>
          </w:p>
        </w:tc>
        <w:tc>
          <w:tcPr>
            <w:tcW w:w="2268" w:type="dxa"/>
            <w:shd w:val="clear" w:color="auto" w:fill="FFFFFF"/>
          </w:tcPr>
          <w:p w14:paraId="3CCDBDDC" w14:textId="77777777" w:rsidR="0035400A" w:rsidRPr="0035400A" w:rsidRDefault="0035400A" w:rsidP="0035400A">
            <w:pPr>
              <w:rPr>
                <w:rFonts w:eastAsia="SimSun" w:cs="Calibri"/>
                <w:sz w:val="20"/>
              </w:rPr>
            </w:pPr>
            <w:r w:rsidRPr="0035400A">
              <w:rPr>
                <w:rFonts w:eastAsia="SimSun"/>
                <w:sz w:val="20"/>
              </w:rPr>
              <w:t>αρθραλγία, μυϊκή αδυναμία</w:t>
            </w:r>
          </w:p>
        </w:tc>
        <w:tc>
          <w:tcPr>
            <w:tcW w:w="2693" w:type="dxa"/>
            <w:shd w:val="clear" w:color="auto" w:fill="FFFFFF"/>
          </w:tcPr>
          <w:p w14:paraId="3BF97644" w14:textId="77777777" w:rsidR="0035400A" w:rsidRPr="0035400A" w:rsidRDefault="0035400A" w:rsidP="0035400A">
            <w:pPr>
              <w:rPr>
                <w:rFonts w:eastAsia="SimSun" w:cs="Calibri"/>
                <w:sz w:val="20"/>
              </w:rPr>
            </w:pPr>
            <w:r w:rsidRPr="0035400A">
              <w:rPr>
                <w:rFonts w:eastAsia="SimSun"/>
                <w:sz w:val="20"/>
              </w:rPr>
              <w:t>αρθρίτιδα</w:t>
            </w:r>
          </w:p>
        </w:tc>
      </w:tr>
      <w:tr w:rsidR="0035400A" w:rsidRPr="0035400A" w14:paraId="10ACBC4D" w14:textId="77777777" w:rsidTr="00A14DAA">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2A54158B" w14:textId="77777777" w:rsidR="0035400A" w:rsidRPr="0035400A" w:rsidRDefault="0035400A" w:rsidP="0035400A">
            <w:pPr>
              <w:keepNext/>
              <w:rPr>
                <w:rFonts w:eastAsia="SimSun"/>
                <w:sz w:val="20"/>
              </w:rPr>
            </w:pPr>
            <w:r w:rsidRPr="0035400A">
              <w:rPr>
                <w:rFonts w:eastAsia="SimSun"/>
                <w:sz w:val="20"/>
              </w:rPr>
              <w:t>Όχι συχνές</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76CB2D51" w14:textId="77777777" w:rsidR="0035400A" w:rsidRPr="0035400A" w:rsidRDefault="0035400A" w:rsidP="0035400A">
            <w:pPr>
              <w:rPr>
                <w:rFonts w:eastAsia="SimSun"/>
                <w:sz w:val="20"/>
              </w:rPr>
            </w:pPr>
            <w:r w:rsidRPr="0035400A">
              <w:rPr>
                <w:rFonts w:eastAsia="SimSun"/>
                <w:sz w:val="20"/>
              </w:rPr>
              <w:t>ρευματική πολυμυαλγία, μυοπάθεια, μυοσίτιδα (συμπεριλαμβανομένης της πολυμυοσίτιδας)</w:t>
            </w:r>
            <w:r w:rsidRPr="0035400A">
              <w:rPr>
                <w:rFonts w:eastAsia="SimSun"/>
                <w:sz w:val="20"/>
                <w:vertAlign w:val="superscript"/>
              </w:rPr>
              <w:t>α</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6B9662A0" w14:textId="77777777" w:rsidR="0035400A" w:rsidRPr="0035400A" w:rsidRDefault="0035400A" w:rsidP="0035400A">
            <w:pPr>
              <w:rPr>
                <w:rFonts w:eastAsia="SimSun"/>
                <w:sz w:val="20"/>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03528B0A" w14:textId="77777777" w:rsidR="0035400A" w:rsidRPr="0035400A" w:rsidRDefault="0035400A" w:rsidP="0035400A">
            <w:pPr>
              <w:rPr>
                <w:rFonts w:eastAsia="SimSun"/>
                <w:sz w:val="20"/>
              </w:rPr>
            </w:pPr>
            <w:r w:rsidRPr="0035400A">
              <w:rPr>
                <w:rFonts w:eastAsia="SimSun"/>
                <w:sz w:val="20"/>
              </w:rPr>
              <w:t>μυοπάθεια, οστεονέκρωση της γνάθου, συρίγγιο</w:t>
            </w:r>
          </w:p>
        </w:tc>
      </w:tr>
      <w:tr w:rsidR="0035400A" w:rsidRPr="0035400A" w14:paraId="35EC0266" w14:textId="77777777" w:rsidTr="00A14DAA">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4DC09C42" w14:textId="77777777" w:rsidR="0035400A" w:rsidRPr="0035400A" w:rsidRDefault="0035400A" w:rsidP="0035400A">
            <w:pPr>
              <w:rPr>
                <w:rFonts w:eastAsia="SimSun"/>
                <w:sz w:val="20"/>
              </w:rPr>
            </w:pPr>
            <w:r w:rsidRPr="0035400A">
              <w:rPr>
                <w:rFonts w:eastAsia="SimSun"/>
                <w:sz w:val="20"/>
              </w:rPr>
              <w:t>Σπάνιες</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713768FD" w14:textId="77777777" w:rsidR="0035400A" w:rsidRPr="0035400A" w:rsidRDefault="0035400A" w:rsidP="0035400A">
            <w:pPr>
              <w:rPr>
                <w:rFonts w:eastAsia="SimSun"/>
                <w:sz w:val="20"/>
              </w:rPr>
            </w:pPr>
            <w:r w:rsidRPr="0035400A">
              <w:rPr>
                <w:rFonts w:eastAsia="SimSun"/>
                <w:sz w:val="20"/>
              </w:rPr>
              <w:t>σπονδυλοαρθροπάθεια, σύνδρομο Sjogren, ραβδομυόλυση</w:t>
            </w:r>
            <w:r w:rsidRPr="0035400A">
              <w:rPr>
                <w:rFonts w:eastAsia="SimSun"/>
                <w:sz w:val="20"/>
                <w:vertAlign w:val="superscript"/>
              </w:rPr>
              <w:t>α</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75C3AA04" w14:textId="77777777" w:rsidR="0035400A" w:rsidRPr="0035400A" w:rsidRDefault="0035400A" w:rsidP="0035400A">
            <w:pPr>
              <w:rPr>
                <w:rFonts w:eastAsia="SimSun"/>
                <w:sz w:val="20"/>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6E5E623F" w14:textId="77777777" w:rsidR="0035400A" w:rsidRPr="0035400A" w:rsidRDefault="0035400A" w:rsidP="0035400A">
            <w:pPr>
              <w:rPr>
                <w:rFonts w:eastAsia="SimSun"/>
                <w:sz w:val="20"/>
              </w:rPr>
            </w:pPr>
          </w:p>
        </w:tc>
      </w:tr>
      <w:tr w:rsidR="0035400A" w:rsidRPr="0035400A" w14:paraId="319D217D" w14:textId="77777777" w:rsidTr="00A14DAA">
        <w:trPr>
          <w:cantSplit/>
          <w:trHeight w:val="283"/>
        </w:trPr>
        <w:tc>
          <w:tcPr>
            <w:tcW w:w="9072" w:type="dxa"/>
            <w:gridSpan w:val="4"/>
            <w:shd w:val="clear" w:color="auto" w:fill="FFFFFF"/>
          </w:tcPr>
          <w:p w14:paraId="3A24D21B" w14:textId="77777777" w:rsidR="0035400A" w:rsidRPr="0035400A" w:rsidRDefault="0035400A" w:rsidP="0035400A">
            <w:pPr>
              <w:keepNext/>
              <w:rPr>
                <w:rFonts w:eastAsia="SimSun"/>
                <w:b/>
                <w:sz w:val="20"/>
              </w:rPr>
            </w:pPr>
            <w:r w:rsidRPr="0035400A">
              <w:rPr>
                <w:rFonts w:eastAsia="SimSun"/>
                <w:b/>
                <w:sz w:val="20"/>
              </w:rPr>
              <w:t>Διαταραχές των νεφρών και των ουροφόρων οδών</w:t>
            </w:r>
          </w:p>
        </w:tc>
      </w:tr>
      <w:tr w:rsidR="0035400A" w:rsidRPr="0035400A" w14:paraId="5033945E" w14:textId="77777777" w:rsidTr="00A14DAA">
        <w:trPr>
          <w:cantSplit/>
          <w:trHeight w:val="269"/>
        </w:trPr>
        <w:tc>
          <w:tcPr>
            <w:tcW w:w="1671" w:type="dxa"/>
            <w:shd w:val="clear" w:color="auto" w:fill="FFFFFF"/>
          </w:tcPr>
          <w:p w14:paraId="741A7D6B" w14:textId="77777777" w:rsidR="0035400A" w:rsidRPr="0035400A" w:rsidRDefault="0035400A" w:rsidP="0035400A">
            <w:pPr>
              <w:keepNext/>
              <w:rPr>
                <w:rFonts w:eastAsia="SimSun"/>
                <w:sz w:val="20"/>
              </w:rPr>
            </w:pPr>
            <w:r w:rsidRPr="0035400A">
              <w:rPr>
                <w:rFonts w:eastAsia="SimSun"/>
                <w:sz w:val="20"/>
              </w:rPr>
              <w:t>Πολύ συχνές</w:t>
            </w:r>
          </w:p>
        </w:tc>
        <w:tc>
          <w:tcPr>
            <w:tcW w:w="2440" w:type="dxa"/>
            <w:shd w:val="clear" w:color="auto" w:fill="FFFFFF"/>
          </w:tcPr>
          <w:p w14:paraId="374A56E0" w14:textId="77777777" w:rsidR="0035400A" w:rsidRPr="0035400A" w:rsidRDefault="0035400A" w:rsidP="0035400A">
            <w:pPr>
              <w:rPr>
                <w:rFonts w:eastAsia="SimSun"/>
                <w:sz w:val="20"/>
              </w:rPr>
            </w:pPr>
          </w:p>
        </w:tc>
        <w:tc>
          <w:tcPr>
            <w:tcW w:w="2268" w:type="dxa"/>
            <w:shd w:val="clear" w:color="auto" w:fill="FFFFFF"/>
          </w:tcPr>
          <w:p w14:paraId="39F3A385" w14:textId="77777777" w:rsidR="0035400A" w:rsidRPr="0035400A" w:rsidRDefault="0035400A" w:rsidP="0035400A">
            <w:pPr>
              <w:rPr>
                <w:rFonts w:eastAsia="SimSun"/>
                <w:sz w:val="20"/>
              </w:rPr>
            </w:pPr>
          </w:p>
        </w:tc>
        <w:tc>
          <w:tcPr>
            <w:tcW w:w="2693" w:type="dxa"/>
            <w:shd w:val="clear" w:color="auto" w:fill="FFFFFF"/>
          </w:tcPr>
          <w:p w14:paraId="52D4FE7B" w14:textId="77777777" w:rsidR="0035400A" w:rsidRPr="0035400A" w:rsidRDefault="0035400A" w:rsidP="0035400A">
            <w:pPr>
              <w:rPr>
                <w:rFonts w:eastAsia="SimSun"/>
                <w:sz w:val="20"/>
              </w:rPr>
            </w:pPr>
            <w:r w:rsidRPr="0035400A">
              <w:rPr>
                <w:rFonts w:eastAsia="SimSun"/>
                <w:sz w:val="20"/>
              </w:rPr>
              <w:t>πρωτεϊνουρία</w:t>
            </w:r>
          </w:p>
        </w:tc>
      </w:tr>
      <w:tr w:rsidR="0035400A" w:rsidRPr="0035400A" w14:paraId="6E037193" w14:textId="77777777" w:rsidTr="00A14DAA">
        <w:trPr>
          <w:cantSplit/>
          <w:trHeight w:val="269"/>
        </w:trPr>
        <w:tc>
          <w:tcPr>
            <w:tcW w:w="1671" w:type="dxa"/>
            <w:shd w:val="clear" w:color="auto" w:fill="FFFFFF"/>
          </w:tcPr>
          <w:p w14:paraId="65CFB243" w14:textId="77777777" w:rsidR="0035400A" w:rsidRPr="0035400A" w:rsidRDefault="0035400A" w:rsidP="0035400A">
            <w:pPr>
              <w:keepNext/>
              <w:rPr>
                <w:rFonts w:eastAsia="SimSun"/>
                <w:sz w:val="20"/>
              </w:rPr>
            </w:pPr>
            <w:r w:rsidRPr="0035400A">
              <w:rPr>
                <w:rFonts w:eastAsia="SimSun"/>
                <w:sz w:val="20"/>
              </w:rPr>
              <w:t>Συχνές</w:t>
            </w:r>
          </w:p>
        </w:tc>
        <w:tc>
          <w:tcPr>
            <w:tcW w:w="2440" w:type="dxa"/>
            <w:shd w:val="clear" w:color="auto" w:fill="FFFFFF"/>
          </w:tcPr>
          <w:p w14:paraId="6BF6A58E" w14:textId="77777777" w:rsidR="0035400A" w:rsidRPr="0035400A" w:rsidRDefault="0035400A" w:rsidP="0035400A">
            <w:pPr>
              <w:rPr>
                <w:rFonts w:eastAsia="SimSun" w:cs="Calibri"/>
                <w:sz w:val="20"/>
              </w:rPr>
            </w:pPr>
            <w:r w:rsidRPr="0035400A">
              <w:rPr>
                <w:rFonts w:eastAsia="SimSun"/>
                <w:sz w:val="20"/>
              </w:rPr>
              <w:t>νεφρική ανεπάρκεια (συμπεριλαμβανομένης οξείας νεφρικής βλάβης)</w:t>
            </w:r>
            <w:r w:rsidRPr="0035400A">
              <w:rPr>
                <w:rFonts w:eastAsia="SimSun"/>
                <w:sz w:val="20"/>
                <w:vertAlign w:val="superscript"/>
              </w:rPr>
              <w:t>α</w:t>
            </w:r>
          </w:p>
        </w:tc>
        <w:tc>
          <w:tcPr>
            <w:tcW w:w="2268" w:type="dxa"/>
            <w:shd w:val="clear" w:color="auto" w:fill="FFFFFF"/>
          </w:tcPr>
          <w:p w14:paraId="703A2408" w14:textId="77777777" w:rsidR="0035400A" w:rsidRPr="0035400A" w:rsidRDefault="0035400A" w:rsidP="0035400A">
            <w:pPr>
              <w:rPr>
                <w:rFonts w:eastAsia="SimSun" w:cs="Calibri"/>
                <w:sz w:val="20"/>
              </w:rPr>
            </w:pPr>
            <w:r w:rsidRPr="0035400A">
              <w:rPr>
                <w:rFonts w:eastAsia="SimSun"/>
                <w:sz w:val="20"/>
              </w:rPr>
              <w:t>νεφρική ανεπάρκεια</w:t>
            </w:r>
            <w:r w:rsidRPr="0035400A">
              <w:rPr>
                <w:rFonts w:eastAsia="SimSun"/>
                <w:sz w:val="20"/>
                <w:vertAlign w:val="superscript"/>
              </w:rPr>
              <w:t>α</w:t>
            </w:r>
          </w:p>
        </w:tc>
        <w:tc>
          <w:tcPr>
            <w:tcW w:w="2693" w:type="dxa"/>
            <w:shd w:val="clear" w:color="auto" w:fill="FFFFFF"/>
          </w:tcPr>
          <w:p w14:paraId="01853308" w14:textId="77777777" w:rsidR="0035400A" w:rsidRPr="0035400A" w:rsidRDefault="0035400A" w:rsidP="0035400A">
            <w:pPr>
              <w:rPr>
                <w:rFonts w:eastAsia="SimSun" w:cs="Calibri"/>
                <w:sz w:val="20"/>
              </w:rPr>
            </w:pPr>
            <w:r w:rsidRPr="0035400A">
              <w:rPr>
                <w:rFonts w:eastAsia="SimSun"/>
                <w:sz w:val="20"/>
              </w:rPr>
              <w:t>νεφρική ανεπάρκεια, οξεία νεφρική βλάβη</w:t>
            </w:r>
          </w:p>
        </w:tc>
      </w:tr>
      <w:tr w:rsidR="0035400A" w:rsidRPr="0035400A" w14:paraId="47BF12B8" w14:textId="77777777" w:rsidTr="00A14DAA">
        <w:trPr>
          <w:cantSplit/>
          <w:trHeight w:val="269"/>
        </w:trPr>
        <w:tc>
          <w:tcPr>
            <w:tcW w:w="1671" w:type="dxa"/>
            <w:shd w:val="clear" w:color="auto" w:fill="auto"/>
          </w:tcPr>
          <w:p w14:paraId="15291309" w14:textId="77777777" w:rsidR="0035400A" w:rsidRPr="0035400A" w:rsidRDefault="0035400A" w:rsidP="0035400A">
            <w:pPr>
              <w:keepNext/>
              <w:rPr>
                <w:rFonts w:eastAsia="SimSun"/>
                <w:sz w:val="20"/>
              </w:rPr>
            </w:pPr>
            <w:r w:rsidRPr="0035400A">
              <w:rPr>
                <w:rFonts w:eastAsia="SimSun"/>
                <w:sz w:val="20"/>
              </w:rPr>
              <w:t>Όχι συχνές</w:t>
            </w:r>
          </w:p>
        </w:tc>
        <w:tc>
          <w:tcPr>
            <w:tcW w:w="2440" w:type="dxa"/>
            <w:shd w:val="clear" w:color="auto" w:fill="auto"/>
          </w:tcPr>
          <w:p w14:paraId="63CBFE3C" w14:textId="77777777" w:rsidR="0035400A" w:rsidRPr="0035400A" w:rsidRDefault="0035400A" w:rsidP="0035400A">
            <w:pPr>
              <w:rPr>
                <w:rFonts w:eastAsia="SimSun"/>
                <w:sz w:val="20"/>
              </w:rPr>
            </w:pPr>
            <w:r w:rsidRPr="0035400A">
              <w:rPr>
                <w:rFonts w:eastAsia="SimSun"/>
                <w:sz w:val="20"/>
              </w:rPr>
              <w:t>διάμεση σωληναριακή νεφρίτιδα, νεφρίτιδα</w:t>
            </w:r>
          </w:p>
        </w:tc>
        <w:tc>
          <w:tcPr>
            <w:tcW w:w="2268" w:type="dxa"/>
            <w:shd w:val="clear" w:color="auto" w:fill="auto"/>
          </w:tcPr>
          <w:p w14:paraId="23E525F4" w14:textId="77777777" w:rsidR="0035400A" w:rsidRPr="0035400A" w:rsidRDefault="0035400A" w:rsidP="0035400A">
            <w:pPr>
              <w:rPr>
                <w:rFonts w:eastAsia="SimSun"/>
                <w:sz w:val="20"/>
              </w:rPr>
            </w:pPr>
            <w:r w:rsidRPr="0035400A">
              <w:rPr>
                <w:rFonts w:eastAsia="SimSun"/>
                <w:sz w:val="20"/>
              </w:rPr>
              <w:t>μη λοιμώδης κυστίτιδα, νεφρίτιδα</w:t>
            </w:r>
          </w:p>
        </w:tc>
        <w:tc>
          <w:tcPr>
            <w:tcW w:w="2693" w:type="dxa"/>
            <w:shd w:val="clear" w:color="auto" w:fill="auto"/>
          </w:tcPr>
          <w:p w14:paraId="28EDD989" w14:textId="77777777" w:rsidR="0035400A" w:rsidRPr="0035400A" w:rsidRDefault="0035400A" w:rsidP="0035400A">
            <w:pPr>
              <w:rPr>
                <w:rFonts w:eastAsia="SimSun"/>
                <w:sz w:val="20"/>
              </w:rPr>
            </w:pPr>
            <w:r w:rsidRPr="0035400A">
              <w:rPr>
                <w:rFonts w:eastAsia="SimSun"/>
                <w:sz w:val="20"/>
              </w:rPr>
              <w:t>νεφρίτιδα</w:t>
            </w:r>
          </w:p>
        </w:tc>
      </w:tr>
      <w:tr w:rsidR="0035400A" w:rsidRPr="0035400A" w14:paraId="782CE33D" w14:textId="77777777" w:rsidTr="00A14DAA">
        <w:trPr>
          <w:cantSplit/>
          <w:trHeight w:val="269"/>
        </w:trPr>
        <w:tc>
          <w:tcPr>
            <w:tcW w:w="1671" w:type="dxa"/>
            <w:shd w:val="clear" w:color="auto" w:fill="auto"/>
          </w:tcPr>
          <w:p w14:paraId="083DEE4B" w14:textId="77777777" w:rsidR="0035400A" w:rsidRPr="0035400A" w:rsidRDefault="0035400A" w:rsidP="0035400A">
            <w:pPr>
              <w:rPr>
                <w:rFonts w:eastAsia="SimSun"/>
                <w:sz w:val="20"/>
              </w:rPr>
            </w:pPr>
            <w:r w:rsidRPr="0035400A">
              <w:rPr>
                <w:rFonts w:eastAsia="SimSun"/>
                <w:sz w:val="20"/>
              </w:rPr>
              <w:t>Σπάνιες</w:t>
            </w:r>
          </w:p>
        </w:tc>
        <w:tc>
          <w:tcPr>
            <w:tcW w:w="2440" w:type="dxa"/>
            <w:shd w:val="clear" w:color="auto" w:fill="auto"/>
          </w:tcPr>
          <w:p w14:paraId="4AEB77BB" w14:textId="77777777" w:rsidR="0035400A" w:rsidRPr="0035400A" w:rsidRDefault="0035400A" w:rsidP="0035400A">
            <w:pPr>
              <w:rPr>
                <w:rFonts w:eastAsia="SimSun" w:cs="Calibri"/>
                <w:sz w:val="20"/>
              </w:rPr>
            </w:pPr>
            <w:r w:rsidRPr="0035400A">
              <w:rPr>
                <w:rFonts w:eastAsia="SimSun"/>
                <w:sz w:val="20"/>
              </w:rPr>
              <w:t>μη λοιμώδης κυστίτιδα</w:t>
            </w:r>
          </w:p>
        </w:tc>
        <w:tc>
          <w:tcPr>
            <w:tcW w:w="2268" w:type="dxa"/>
            <w:shd w:val="clear" w:color="auto" w:fill="auto"/>
          </w:tcPr>
          <w:p w14:paraId="465D1B86" w14:textId="77777777" w:rsidR="0035400A" w:rsidRPr="0035400A" w:rsidRDefault="0035400A" w:rsidP="0035400A">
            <w:pPr>
              <w:rPr>
                <w:rFonts w:eastAsia="SimSun" w:cs="Calibri"/>
                <w:sz w:val="20"/>
              </w:rPr>
            </w:pPr>
          </w:p>
        </w:tc>
        <w:tc>
          <w:tcPr>
            <w:tcW w:w="2693" w:type="dxa"/>
            <w:shd w:val="clear" w:color="auto" w:fill="auto"/>
          </w:tcPr>
          <w:p w14:paraId="7CF5AE4E" w14:textId="77777777" w:rsidR="0035400A" w:rsidRPr="0035400A" w:rsidRDefault="0035400A" w:rsidP="0035400A">
            <w:pPr>
              <w:rPr>
                <w:rFonts w:eastAsia="SimSun" w:cs="Calibri"/>
                <w:sz w:val="20"/>
              </w:rPr>
            </w:pPr>
            <w:r w:rsidRPr="0035400A">
              <w:rPr>
                <w:rFonts w:eastAsia="SimSun"/>
                <w:sz w:val="20"/>
              </w:rPr>
              <w:t>μη λοιμώδης κυστίτιδα</w:t>
            </w:r>
            <w:r w:rsidRPr="0035400A">
              <w:rPr>
                <w:rFonts w:eastAsia="SimSun"/>
                <w:sz w:val="20"/>
                <w:vertAlign w:val="superscript"/>
              </w:rPr>
              <w:t>ζ</w:t>
            </w:r>
          </w:p>
        </w:tc>
      </w:tr>
      <w:tr w:rsidR="0035400A" w:rsidRPr="0035400A" w14:paraId="16281DFC" w14:textId="77777777" w:rsidTr="00A14DAA">
        <w:trPr>
          <w:cantSplit/>
          <w:trHeight w:val="283"/>
        </w:trPr>
        <w:tc>
          <w:tcPr>
            <w:tcW w:w="9072" w:type="dxa"/>
            <w:gridSpan w:val="4"/>
            <w:shd w:val="clear" w:color="auto" w:fill="FFFFFF"/>
          </w:tcPr>
          <w:p w14:paraId="6D169391" w14:textId="77777777" w:rsidR="0035400A" w:rsidRPr="0035400A" w:rsidRDefault="0035400A" w:rsidP="0035400A">
            <w:pPr>
              <w:keepNext/>
              <w:rPr>
                <w:rFonts w:eastAsia="SimSun"/>
                <w:b/>
                <w:sz w:val="20"/>
              </w:rPr>
            </w:pPr>
            <w:r w:rsidRPr="0035400A">
              <w:rPr>
                <w:rFonts w:eastAsia="SimSun"/>
                <w:b/>
                <w:sz w:val="20"/>
              </w:rPr>
              <w:t>Γενικές διαταραχές και καταστάσεις στη θέση χορήγησης</w:t>
            </w:r>
          </w:p>
        </w:tc>
      </w:tr>
      <w:tr w:rsidR="0035400A" w:rsidRPr="0035400A" w14:paraId="532DCE8A" w14:textId="77777777" w:rsidTr="00A14DAA">
        <w:trPr>
          <w:cantSplit/>
          <w:trHeight w:val="269"/>
        </w:trPr>
        <w:tc>
          <w:tcPr>
            <w:tcW w:w="1671" w:type="dxa"/>
            <w:shd w:val="clear" w:color="auto" w:fill="FFFFFF"/>
          </w:tcPr>
          <w:p w14:paraId="1C130D36" w14:textId="77777777" w:rsidR="0035400A" w:rsidRPr="0035400A" w:rsidRDefault="0035400A" w:rsidP="0035400A">
            <w:pPr>
              <w:keepNext/>
              <w:rPr>
                <w:rFonts w:eastAsia="SimSun"/>
                <w:sz w:val="20"/>
              </w:rPr>
            </w:pPr>
            <w:r w:rsidRPr="0035400A">
              <w:rPr>
                <w:rFonts w:eastAsia="SimSun"/>
                <w:sz w:val="20"/>
              </w:rPr>
              <w:t>Πολύ συχνές</w:t>
            </w:r>
          </w:p>
        </w:tc>
        <w:tc>
          <w:tcPr>
            <w:tcW w:w="2440" w:type="dxa"/>
            <w:shd w:val="clear" w:color="auto" w:fill="FFFFFF"/>
          </w:tcPr>
          <w:p w14:paraId="21EEA118" w14:textId="77777777" w:rsidR="0035400A" w:rsidRPr="0035400A" w:rsidRDefault="0035400A" w:rsidP="0035400A">
            <w:pPr>
              <w:rPr>
                <w:rFonts w:eastAsia="SimSun"/>
                <w:sz w:val="20"/>
              </w:rPr>
            </w:pPr>
            <w:r w:rsidRPr="0035400A">
              <w:rPr>
                <w:rFonts w:eastAsia="SimSun"/>
                <w:sz w:val="20"/>
              </w:rPr>
              <w:t>κόπωση, πυρεξία, οίδημα (συμπεριλαμβανομένου του περιφερικού οιδήματος)</w:t>
            </w:r>
          </w:p>
        </w:tc>
        <w:tc>
          <w:tcPr>
            <w:tcW w:w="2268" w:type="dxa"/>
            <w:shd w:val="clear" w:color="auto" w:fill="FFFFFF"/>
          </w:tcPr>
          <w:p w14:paraId="5AA6CC57" w14:textId="77777777" w:rsidR="0035400A" w:rsidRPr="0035400A" w:rsidRDefault="0035400A" w:rsidP="0035400A">
            <w:pPr>
              <w:rPr>
                <w:rFonts w:eastAsia="SimSun"/>
                <w:sz w:val="20"/>
              </w:rPr>
            </w:pPr>
            <w:r w:rsidRPr="0035400A">
              <w:rPr>
                <w:rFonts w:eastAsia="SimSun"/>
                <w:sz w:val="20"/>
              </w:rPr>
              <w:t>κόπωση, πυρεξία, οίδημα (συμπεριλαμβανομένου του περιφερικού οιδήματος)</w:t>
            </w:r>
          </w:p>
        </w:tc>
        <w:tc>
          <w:tcPr>
            <w:tcW w:w="2693" w:type="dxa"/>
            <w:shd w:val="clear" w:color="auto" w:fill="FFFFFF"/>
          </w:tcPr>
          <w:p w14:paraId="4BFA0F67" w14:textId="77777777" w:rsidR="0035400A" w:rsidRPr="0035400A" w:rsidRDefault="0035400A" w:rsidP="0035400A">
            <w:pPr>
              <w:rPr>
                <w:rFonts w:eastAsia="SimSun"/>
                <w:sz w:val="20"/>
              </w:rPr>
            </w:pPr>
            <w:r w:rsidRPr="0035400A">
              <w:rPr>
                <w:rFonts w:eastAsia="SimSun"/>
                <w:sz w:val="20"/>
              </w:rPr>
              <w:t>κόπωση, πυρεξία, οίδημα</w:t>
            </w:r>
          </w:p>
        </w:tc>
      </w:tr>
      <w:tr w:rsidR="0035400A" w:rsidRPr="0035400A" w14:paraId="2D477B47" w14:textId="77777777" w:rsidTr="00A14DAA">
        <w:trPr>
          <w:cantSplit/>
          <w:trHeight w:val="269"/>
        </w:trPr>
        <w:tc>
          <w:tcPr>
            <w:tcW w:w="1671" w:type="dxa"/>
            <w:shd w:val="clear" w:color="auto" w:fill="FFFFFF"/>
          </w:tcPr>
          <w:p w14:paraId="1F596218" w14:textId="77777777" w:rsidR="0035400A" w:rsidRPr="0035400A" w:rsidRDefault="0035400A" w:rsidP="0035400A">
            <w:pPr>
              <w:rPr>
                <w:rFonts w:eastAsia="SimSun"/>
                <w:sz w:val="20"/>
              </w:rPr>
            </w:pPr>
            <w:r w:rsidRPr="0035400A">
              <w:rPr>
                <w:rFonts w:eastAsia="SimSun"/>
                <w:sz w:val="20"/>
              </w:rPr>
              <w:t>Συχνές</w:t>
            </w:r>
          </w:p>
        </w:tc>
        <w:tc>
          <w:tcPr>
            <w:tcW w:w="2440" w:type="dxa"/>
            <w:shd w:val="clear" w:color="auto" w:fill="FFFFFF"/>
          </w:tcPr>
          <w:p w14:paraId="43150404" w14:textId="77777777" w:rsidR="0035400A" w:rsidRPr="0035400A" w:rsidRDefault="0035400A" w:rsidP="0035400A">
            <w:pPr>
              <w:rPr>
                <w:rFonts w:eastAsia="SimSun"/>
                <w:sz w:val="20"/>
              </w:rPr>
            </w:pPr>
            <w:r w:rsidRPr="0035400A">
              <w:rPr>
                <w:rFonts w:eastAsia="SimSun"/>
                <w:sz w:val="20"/>
              </w:rPr>
              <w:t>θωρακικό άλγος, άλγος, ρίγη</w:t>
            </w:r>
          </w:p>
        </w:tc>
        <w:tc>
          <w:tcPr>
            <w:tcW w:w="2268" w:type="dxa"/>
            <w:shd w:val="clear" w:color="auto" w:fill="FFFFFF"/>
          </w:tcPr>
          <w:p w14:paraId="1847EA5E" w14:textId="77777777" w:rsidR="0035400A" w:rsidRPr="0035400A" w:rsidRDefault="0035400A" w:rsidP="0035400A">
            <w:pPr>
              <w:rPr>
                <w:rFonts w:eastAsia="SimSun"/>
                <w:sz w:val="20"/>
              </w:rPr>
            </w:pPr>
            <w:r w:rsidRPr="0035400A">
              <w:rPr>
                <w:rFonts w:eastAsia="SimSun"/>
                <w:sz w:val="20"/>
              </w:rPr>
              <w:t>αίσθημα κακουχίας</w:t>
            </w:r>
          </w:p>
        </w:tc>
        <w:tc>
          <w:tcPr>
            <w:tcW w:w="2693" w:type="dxa"/>
            <w:shd w:val="clear" w:color="auto" w:fill="FFFFFF"/>
          </w:tcPr>
          <w:p w14:paraId="19F6D49E" w14:textId="77777777" w:rsidR="0035400A" w:rsidRPr="0035400A" w:rsidRDefault="0035400A" w:rsidP="0035400A">
            <w:pPr>
              <w:rPr>
                <w:rFonts w:eastAsia="SimSun"/>
                <w:sz w:val="20"/>
              </w:rPr>
            </w:pPr>
            <w:r w:rsidRPr="0035400A">
              <w:rPr>
                <w:rFonts w:eastAsia="SimSun"/>
                <w:sz w:val="20"/>
              </w:rPr>
              <w:t>άλγος, θωρακικό άλγος</w:t>
            </w:r>
          </w:p>
        </w:tc>
      </w:tr>
      <w:tr w:rsidR="0035400A" w:rsidRPr="0035400A" w14:paraId="07B9CE10" w14:textId="77777777" w:rsidTr="00A14DAA">
        <w:trPr>
          <w:cantSplit/>
          <w:trHeight w:val="269"/>
        </w:trPr>
        <w:tc>
          <w:tcPr>
            <w:tcW w:w="9072" w:type="dxa"/>
            <w:gridSpan w:val="4"/>
            <w:shd w:val="clear" w:color="auto" w:fill="FFFFFF"/>
          </w:tcPr>
          <w:p w14:paraId="2A513061" w14:textId="77777777" w:rsidR="0035400A" w:rsidRPr="0035400A" w:rsidRDefault="0035400A" w:rsidP="0035400A">
            <w:pPr>
              <w:keepNext/>
              <w:rPr>
                <w:rFonts w:eastAsia="SimSun"/>
                <w:b/>
                <w:sz w:val="20"/>
              </w:rPr>
            </w:pPr>
            <w:r w:rsidRPr="0035400A">
              <w:rPr>
                <w:rFonts w:eastAsia="SimSun"/>
                <w:b/>
                <w:sz w:val="20"/>
              </w:rPr>
              <w:lastRenderedPageBreak/>
              <w:t>Παρακλινικές εξετάσεις</w:t>
            </w:r>
          </w:p>
        </w:tc>
      </w:tr>
      <w:tr w:rsidR="0035400A" w:rsidRPr="0035400A" w14:paraId="70C85F91" w14:textId="77777777" w:rsidTr="00A14DAA">
        <w:trPr>
          <w:cantSplit/>
          <w:trHeight w:val="269"/>
        </w:trPr>
        <w:tc>
          <w:tcPr>
            <w:tcW w:w="1671" w:type="dxa"/>
            <w:shd w:val="clear" w:color="auto" w:fill="FFFFFF"/>
          </w:tcPr>
          <w:p w14:paraId="7E22E099" w14:textId="77777777" w:rsidR="0035400A" w:rsidRPr="0035400A" w:rsidRDefault="0035400A" w:rsidP="0035400A">
            <w:pPr>
              <w:keepNext/>
              <w:rPr>
                <w:rFonts w:eastAsia="SimSun"/>
                <w:sz w:val="20"/>
              </w:rPr>
            </w:pPr>
            <w:r w:rsidRPr="0035400A">
              <w:rPr>
                <w:rFonts w:eastAsia="SimSun"/>
                <w:sz w:val="20"/>
              </w:rPr>
              <w:t>Πολύ συχνές</w:t>
            </w:r>
          </w:p>
        </w:tc>
        <w:tc>
          <w:tcPr>
            <w:tcW w:w="2440" w:type="dxa"/>
            <w:shd w:val="clear" w:color="auto" w:fill="FFFFFF"/>
          </w:tcPr>
          <w:p w14:paraId="1B0F54E8" w14:textId="77777777" w:rsidR="0035400A" w:rsidRPr="0035400A" w:rsidRDefault="0035400A" w:rsidP="0035400A">
            <w:pPr>
              <w:rPr>
                <w:rFonts w:eastAsia="SimSun"/>
                <w:strike/>
                <w:sz w:val="20"/>
              </w:rPr>
            </w:pPr>
            <w:r w:rsidRPr="0035400A">
              <w:rPr>
                <w:rFonts w:eastAsia="SimSun"/>
                <w:sz w:val="20"/>
              </w:rPr>
              <w:t>αυξημένη αλκαλική φωσφατάση</w:t>
            </w:r>
            <w:r w:rsidRPr="0035400A">
              <w:rPr>
                <w:rFonts w:eastAsia="SimSun"/>
                <w:sz w:val="20"/>
                <w:vertAlign w:val="superscript"/>
              </w:rPr>
              <w:t>β</w:t>
            </w:r>
            <w:r w:rsidRPr="0035400A">
              <w:rPr>
                <w:rFonts w:eastAsia="SimSun"/>
                <w:sz w:val="20"/>
              </w:rPr>
              <w:t>, αυξημένη AST</w:t>
            </w:r>
            <w:r w:rsidRPr="0035400A">
              <w:rPr>
                <w:rFonts w:eastAsia="SimSun"/>
                <w:sz w:val="20"/>
                <w:vertAlign w:val="superscript"/>
              </w:rPr>
              <w:t>β</w:t>
            </w:r>
            <w:r w:rsidRPr="0035400A">
              <w:rPr>
                <w:rFonts w:eastAsia="SimSun"/>
                <w:sz w:val="20"/>
              </w:rPr>
              <w:t>, αυξημένη ALT</w:t>
            </w:r>
            <w:r w:rsidRPr="0035400A">
              <w:rPr>
                <w:rFonts w:eastAsia="SimSun"/>
                <w:sz w:val="20"/>
                <w:vertAlign w:val="superscript"/>
              </w:rPr>
              <w:t>β</w:t>
            </w:r>
            <w:r w:rsidRPr="0035400A">
              <w:rPr>
                <w:rFonts w:eastAsia="SimSun"/>
                <w:sz w:val="20"/>
              </w:rPr>
              <w:t>, αυξημένη ολική χολερυθρίνη</w:t>
            </w:r>
            <w:r w:rsidRPr="0035400A">
              <w:rPr>
                <w:rFonts w:eastAsia="SimSun"/>
                <w:sz w:val="20"/>
                <w:vertAlign w:val="superscript"/>
              </w:rPr>
              <w:t>β</w:t>
            </w:r>
            <w:r w:rsidRPr="0035400A">
              <w:rPr>
                <w:rFonts w:eastAsia="SimSun"/>
                <w:sz w:val="20"/>
              </w:rPr>
              <w:t>, αυξημένη κρεατινίνη</w:t>
            </w:r>
            <w:r w:rsidRPr="0035400A">
              <w:rPr>
                <w:rFonts w:eastAsia="SimSun"/>
                <w:sz w:val="20"/>
                <w:vertAlign w:val="superscript"/>
              </w:rPr>
              <w:t>β</w:t>
            </w:r>
            <w:r w:rsidRPr="0035400A">
              <w:rPr>
                <w:rFonts w:eastAsia="SimSun"/>
                <w:sz w:val="20"/>
              </w:rPr>
              <w:t>, αυξημένη αμυλάση</w:t>
            </w:r>
            <w:r w:rsidRPr="0035400A">
              <w:rPr>
                <w:rFonts w:eastAsia="SimSun"/>
                <w:sz w:val="20"/>
                <w:vertAlign w:val="superscript"/>
              </w:rPr>
              <w:t>β</w:t>
            </w:r>
            <w:r w:rsidRPr="0035400A">
              <w:rPr>
                <w:rFonts w:eastAsia="SimSun"/>
                <w:sz w:val="20"/>
              </w:rPr>
              <w:t>, αυξημένη λιπάση</w:t>
            </w:r>
            <w:r w:rsidRPr="0035400A">
              <w:rPr>
                <w:rFonts w:eastAsia="SimSun"/>
                <w:sz w:val="20"/>
                <w:vertAlign w:val="superscript"/>
              </w:rPr>
              <w:t>b</w:t>
            </w:r>
            <w:r w:rsidRPr="0035400A">
              <w:rPr>
                <w:rFonts w:eastAsia="SimSun"/>
                <w:sz w:val="20"/>
              </w:rPr>
              <w:t>, υπονατριαιμία</w:t>
            </w:r>
            <w:r w:rsidRPr="0035400A">
              <w:rPr>
                <w:rFonts w:eastAsia="SimSun"/>
                <w:sz w:val="20"/>
                <w:vertAlign w:val="superscript"/>
              </w:rPr>
              <w:t>β</w:t>
            </w:r>
            <w:r w:rsidRPr="0035400A">
              <w:rPr>
                <w:rFonts w:eastAsia="SimSun"/>
                <w:sz w:val="20"/>
              </w:rPr>
              <w:t>, υπερκαλιαιμία</w:t>
            </w:r>
            <w:r w:rsidRPr="0035400A">
              <w:rPr>
                <w:rFonts w:eastAsia="SimSun"/>
                <w:sz w:val="20"/>
                <w:vertAlign w:val="superscript"/>
              </w:rPr>
              <w:t>β</w:t>
            </w:r>
            <w:r w:rsidRPr="0035400A">
              <w:rPr>
                <w:rFonts w:eastAsia="SimSun"/>
                <w:sz w:val="20"/>
              </w:rPr>
              <w:t>, υποκαλιαιμία</w:t>
            </w:r>
            <w:r w:rsidRPr="0035400A">
              <w:rPr>
                <w:rFonts w:eastAsia="SimSun"/>
                <w:sz w:val="20"/>
                <w:vertAlign w:val="superscript"/>
              </w:rPr>
              <w:t>β</w:t>
            </w:r>
            <w:r w:rsidRPr="0035400A">
              <w:rPr>
                <w:rFonts w:eastAsia="SimSun"/>
                <w:sz w:val="20"/>
              </w:rPr>
              <w:t>, υπερασβεστιαιμία</w:t>
            </w:r>
            <w:r w:rsidRPr="0035400A">
              <w:rPr>
                <w:rFonts w:eastAsia="SimSun"/>
                <w:sz w:val="20"/>
                <w:vertAlign w:val="superscript"/>
              </w:rPr>
              <w:t>β</w:t>
            </w:r>
            <w:r w:rsidRPr="0035400A">
              <w:rPr>
                <w:rFonts w:eastAsia="SimSun"/>
                <w:sz w:val="20"/>
              </w:rPr>
              <w:t>, υπασβεστιαιμία</w:t>
            </w:r>
            <w:r w:rsidRPr="0035400A">
              <w:rPr>
                <w:rFonts w:eastAsia="SimSun"/>
                <w:sz w:val="20"/>
                <w:vertAlign w:val="superscript"/>
              </w:rPr>
              <w:t>β</w:t>
            </w:r>
          </w:p>
        </w:tc>
        <w:tc>
          <w:tcPr>
            <w:tcW w:w="2268" w:type="dxa"/>
            <w:shd w:val="clear" w:color="auto" w:fill="FFFFFF"/>
          </w:tcPr>
          <w:p w14:paraId="3638FD8E" w14:textId="77777777" w:rsidR="0035400A" w:rsidRPr="0035400A" w:rsidRDefault="0035400A" w:rsidP="0035400A">
            <w:pPr>
              <w:rPr>
                <w:rFonts w:eastAsia="SimSun"/>
                <w:strike/>
                <w:sz w:val="20"/>
              </w:rPr>
            </w:pPr>
            <w:r w:rsidRPr="0035400A">
              <w:rPr>
                <w:rFonts w:eastAsia="SimSun"/>
                <w:sz w:val="20"/>
              </w:rPr>
              <w:t>υπασβεστιαιμία</w:t>
            </w:r>
            <w:r w:rsidRPr="0035400A">
              <w:rPr>
                <w:rFonts w:eastAsia="SimSun"/>
                <w:sz w:val="20"/>
                <w:vertAlign w:val="superscript"/>
              </w:rPr>
              <w:t>β</w:t>
            </w:r>
            <w:r w:rsidRPr="0035400A">
              <w:rPr>
                <w:rFonts w:eastAsia="SimSun"/>
                <w:sz w:val="20"/>
              </w:rPr>
              <w:t>, αυξημένη AST</w:t>
            </w:r>
            <w:r w:rsidRPr="0035400A">
              <w:rPr>
                <w:rFonts w:eastAsia="SimSun"/>
                <w:sz w:val="20"/>
                <w:vertAlign w:val="superscript"/>
              </w:rPr>
              <w:t xml:space="preserve"> β</w:t>
            </w:r>
            <w:r w:rsidRPr="0035400A">
              <w:rPr>
                <w:rFonts w:eastAsia="SimSun"/>
                <w:sz w:val="20"/>
              </w:rPr>
              <w:t>, αυξημένη ALT</w:t>
            </w:r>
            <w:r w:rsidRPr="0035400A">
              <w:rPr>
                <w:rFonts w:eastAsia="SimSun"/>
                <w:sz w:val="20"/>
                <w:vertAlign w:val="superscript"/>
              </w:rPr>
              <w:t>β</w:t>
            </w:r>
            <w:r w:rsidRPr="0035400A">
              <w:rPr>
                <w:rFonts w:eastAsia="SimSun"/>
                <w:sz w:val="20"/>
              </w:rPr>
              <w:t>, υπονατριαιμία</w:t>
            </w:r>
            <w:r w:rsidRPr="0035400A">
              <w:rPr>
                <w:rFonts w:eastAsia="SimSun"/>
                <w:sz w:val="20"/>
                <w:vertAlign w:val="superscript"/>
              </w:rPr>
              <w:t>β</w:t>
            </w:r>
            <w:r w:rsidRPr="0035400A">
              <w:rPr>
                <w:rFonts w:eastAsia="SimSun"/>
                <w:sz w:val="20"/>
              </w:rPr>
              <w:t>, αυξημένη αμυλάση</w:t>
            </w:r>
            <w:r w:rsidRPr="0035400A">
              <w:rPr>
                <w:rFonts w:eastAsia="SimSun"/>
                <w:sz w:val="20"/>
                <w:vertAlign w:val="superscript"/>
              </w:rPr>
              <w:t>β</w:t>
            </w:r>
            <w:r w:rsidRPr="0035400A">
              <w:rPr>
                <w:rFonts w:eastAsia="SimSun"/>
                <w:sz w:val="20"/>
              </w:rPr>
              <w:t>, υπομαγνησιαιμία</w:t>
            </w:r>
            <w:r w:rsidRPr="0035400A">
              <w:rPr>
                <w:rFonts w:eastAsia="SimSun"/>
                <w:sz w:val="20"/>
                <w:vertAlign w:val="superscript"/>
              </w:rPr>
              <w:t>β</w:t>
            </w:r>
            <w:r w:rsidRPr="0035400A">
              <w:rPr>
                <w:rFonts w:eastAsia="SimSun"/>
                <w:sz w:val="20"/>
              </w:rPr>
              <w:t>, αυξημένη αλκαλική φωσφατάση</w:t>
            </w:r>
            <w:r w:rsidRPr="0035400A">
              <w:rPr>
                <w:rFonts w:eastAsia="SimSun"/>
                <w:sz w:val="20"/>
                <w:vertAlign w:val="superscript"/>
              </w:rPr>
              <w:t>β</w:t>
            </w:r>
            <w:r w:rsidRPr="0035400A">
              <w:rPr>
                <w:rFonts w:eastAsia="SimSun"/>
                <w:sz w:val="20"/>
              </w:rPr>
              <w:t>, υποκαλιαιμία</w:t>
            </w:r>
            <w:r w:rsidRPr="0035400A">
              <w:rPr>
                <w:rFonts w:eastAsia="SimSun"/>
                <w:sz w:val="20"/>
                <w:vertAlign w:val="superscript"/>
              </w:rPr>
              <w:t>β</w:t>
            </w:r>
            <w:r w:rsidRPr="0035400A">
              <w:rPr>
                <w:rFonts w:eastAsia="SimSun"/>
                <w:sz w:val="20"/>
              </w:rPr>
              <w:t>, αυξημένη κρεατινίνη</w:t>
            </w:r>
            <w:r w:rsidRPr="0035400A">
              <w:rPr>
                <w:rFonts w:eastAsia="SimSun"/>
                <w:sz w:val="20"/>
                <w:vertAlign w:val="superscript"/>
              </w:rPr>
              <w:t>β</w:t>
            </w:r>
            <w:r w:rsidRPr="0035400A">
              <w:rPr>
                <w:rFonts w:eastAsia="SimSun"/>
                <w:sz w:val="20"/>
              </w:rPr>
              <w:t>, αυξημένη λιπάση</w:t>
            </w:r>
            <w:r w:rsidRPr="0035400A">
              <w:rPr>
                <w:rFonts w:eastAsia="SimSun"/>
                <w:sz w:val="20"/>
                <w:vertAlign w:val="superscript"/>
              </w:rPr>
              <w:t>β</w:t>
            </w:r>
            <w:r w:rsidRPr="0035400A">
              <w:rPr>
                <w:rFonts w:eastAsia="SimSun"/>
                <w:sz w:val="20"/>
              </w:rPr>
              <w:t>, υπερκαλιαιμία</w:t>
            </w:r>
            <w:r w:rsidRPr="0035400A">
              <w:rPr>
                <w:rFonts w:eastAsia="SimSun"/>
                <w:sz w:val="20"/>
                <w:vertAlign w:val="superscript"/>
              </w:rPr>
              <w:t>β</w:t>
            </w:r>
            <w:r w:rsidRPr="0035400A">
              <w:rPr>
                <w:rFonts w:eastAsia="SimSun"/>
                <w:sz w:val="20"/>
              </w:rPr>
              <w:t>, αυξημένη ολική χολερυθρίνη</w:t>
            </w:r>
            <w:r w:rsidRPr="0035400A">
              <w:rPr>
                <w:rFonts w:eastAsia="SimSun"/>
                <w:sz w:val="20"/>
                <w:vertAlign w:val="superscript"/>
              </w:rPr>
              <w:t>β</w:t>
            </w:r>
            <w:r w:rsidRPr="0035400A">
              <w:rPr>
                <w:rFonts w:eastAsia="SimSun"/>
                <w:sz w:val="20"/>
              </w:rPr>
              <w:t>,</w:t>
            </w:r>
          </w:p>
        </w:tc>
        <w:tc>
          <w:tcPr>
            <w:tcW w:w="2693" w:type="dxa"/>
            <w:shd w:val="clear" w:color="auto" w:fill="FFFFFF"/>
          </w:tcPr>
          <w:p w14:paraId="4364100B" w14:textId="77777777" w:rsidR="0035400A" w:rsidRPr="0035400A" w:rsidRDefault="0035400A" w:rsidP="0035400A">
            <w:pPr>
              <w:rPr>
                <w:rFonts w:eastAsia="SimSun"/>
                <w:strike/>
                <w:sz w:val="20"/>
              </w:rPr>
            </w:pPr>
            <w:r w:rsidRPr="0035400A">
              <w:rPr>
                <w:rFonts w:eastAsia="SimSun"/>
                <w:sz w:val="20"/>
              </w:rPr>
              <w:t>αυξημένη αλκαλική φωσφατάση</w:t>
            </w:r>
            <w:r w:rsidRPr="0035400A">
              <w:rPr>
                <w:rFonts w:eastAsia="SimSun"/>
                <w:sz w:val="20"/>
                <w:vertAlign w:val="superscript"/>
              </w:rPr>
              <w:t>β</w:t>
            </w:r>
            <w:r w:rsidRPr="0035400A">
              <w:rPr>
                <w:rFonts w:eastAsia="SimSun"/>
                <w:sz w:val="20"/>
              </w:rPr>
              <w:t>, αυξημένη ALT</w:t>
            </w:r>
            <w:r w:rsidRPr="0035400A">
              <w:rPr>
                <w:rFonts w:eastAsia="SimSun"/>
                <w:sz w:val="20"/>
                <w:vertAlign w:val="superscript"/>
              </w:rPr>
              <w:t>β</w:t>
            </w:r>
            <w:r w:rsidRPr="0035400A">
              <w:rPr>
                <w:rFonts w:eastAsia="SimSun"/>
                <w:sz w:val="20"/>
              </w:rPr>
              <w:t>, αυξημένη AST</w:t>
            </w:r>
            <w:r w:rsidRPr="0035400A">
              <w:rPr>
                <w:rFonts w:eastAsia="SimSun"/>
                <w:sz w:val="20"/>
                <w:vertAlign w:val="superscript"/>
              </w:rPr>
              <w:t>β</w:t>
            </w:r>
            <w:r w:rsidRPr="0035400A">
              <w:rPr>
                <w:rFonts w:eastAsia="SimSun"/>
                <w:sz w:val="20"/>
              </w:rPr>
              <w:t>, αυξημένη ολική χολερυθρίνη</w:t>
            </w:r>
            <w:r w:rsidRPr="0035400A">
              <w:rPr>
                <w:rFonts w:eastAsia="SimSun"/>
                <w:sz w:val="20"/>
                <w:vertAlign w:val="superscript"/>
              </w:rPr>
              <w:t>β</w:t>
            </w:r>
            <w:r w:rsidRPr="0035400A">
              <w:rPr>
                <w:rFonts w:eastAsia="SimSun"/>
                <w:sz w:val="20"/>
              </w:rPr>
              <w:t>, αυξημένη κρεατινίνη</w:t>
            </w:r>
            <w:r w:rsidRPr="0035400A">
              <w:rPr>
                <w:rFonts w:eastAsia="SimSun"/>
                <w:sz w:val="20"/>
                <w:vertAlign w:val="superscript"/>
              </w:rPr>
              <w:t>β</w:t>
            </w:r>
            <w:r w:rsidRPr="0035400A">
              <w:rPr>
                <w:rFonts w:eastAsia="SimSun"/>
                <w:sz w:val="20"/>
              </w:rPr>
              <w:t>, αυξημένη αμυλάση</w:t>
            </w:r>
            <w:r w:rsidRPr="0035400A">
              <w:rPr>
                <w:rFonts w:eastAsia="SimSun"/>
                <w:sz w:val="20"/>
                <w:vertAlign w:val="superscript"/>
              </w:rPr>
              <w:t>β</w:t>
            </w:r>
            <w:r w:rsidRPr="0035400A">
              <w:rPr>
                <w:rFonts w:eastAsia="SimSun"/>
                <w:sz w:val="20"/>
              </w:rPr>
              <w:t>, αυξημένη λιπάση</w:t>
            </w:r>
            <w:r w:rsidRPr="0035400A">
              <w:rPr>
                <w:rFonts w:eastAsia="SimSun"/>
                <w:sz w:val="20"/>
                <w:vertAlign w:val="superscript"/>
              </w:rPr>
              <w:t>β</w:t>
            </w:r>
            <w:r w:rsidRPr="0035400A">
              <w:rPr>
                <w:rFonts w:eastAsia="SimSun"/>
                <w:sz w:val="20"/>
              </w:rPr>
              <w:t>, υποκαλιαιμία</w:t>
            </w:r>
            <w:r w:rsidRPr="0035400A">
              <w:rPr>
                <w:rFonts w:eastAsia="SimSun"/>
                <w:sz w:val="20"/>
                <w:vertAlign w:val="superscript"/>
              </w:rPr>
              <w:t>β</w:t>
            </w:r>
            <w:r w:rsidRPr="0035400A">
              <w:rPr>
                <w:rFonts w:eastAsia="SimSun"/>
                <w:sz w:val="20"/>
              </w:rPr>
              <w:t>, υπομαγνησιαιμία</w:t>
            </w:r>
            <w:r w:rsidRPr="0035400A">
              <w:rPr>
                <w:rFonts w:eastAsia="SimSun"/>
                <w:sz w:val="20"/>
                <w:vertAlign w:val="superscript"/>
              </w:rPr>
              <w:t>β</w:t>
            </w:r>
            <w:r w:rsidRPr="0035400A">
              <w:rPr>
                <w:rFonts w:eastAsia="SimSun"/>
                <w:sz w:val="20"/>
              </w:rPr>
              <w:t>, υπονατριαιμία</w:t>
            </w:r>
            <w:r w:rsidRPr="0035400A">
              <w:rPr>
                <w:rFonts w:eastAsia="SimSun"/>
                <w:sz w:val="20"/>
                <w:vertAlign w:val="superscript"/>
              </w:rPr>
              <w:t>β</w:t>
            </w:r>
            <w:r w:rsidRPr="0035400A">
              <w:rPr>
                <w:rFonts w:eastAsia="SimSun"/>
                <w:sz w:val="20"/>
              </w:rPr>
              <w:t>, υπασβεστιαιμία</w:t>
            </w:r>
            <w:r w:rsidRPr="0035400A">
              <w:rPr>
                <w:rFonts w:eastAsia="SimSun"/>
                <w:sz w:val="20"/>
                <w:vertAlign w:val="superscript"/>
              </w:rPr>
              <w:t>β</w:t>
            </w:r>
            <w:r w:rsidRPr="0035400A">
              <w:rPr>
                <w:rFonts w:eastAsia="SimSun"/>
                <w:sz w:val="20"/>
              </w:rPr>
              <w:t>, υπερασβεστιαιμία</w:t>
            </w:r>
            <w:r w:rsidRPr="0035400A">
              <w:rPr>
                <w:rFonts w:eastAsia="SimSun"/>
                <w:sz w:val="20"/>
                <w:vertAlign w:val="superscript"/>
              </w:rPr>
              <w:t>β</w:t>
            </w:r>
            <w:r w:rsidRPr="0035400A">
              <w:rPr>
                <w:rFonts w:eastAsia="SimSun"/>
                <w:sz w:val="20"/>
              </w:rPr>
              <w:t>, υποφωσφοραιμία</w:t>
            </w:r>
            <w:r w:rsidRPr="0035400A">
              <w:rPr>
                <w:rFonts w:eastAsia="SimSun"/>
                <w:sz w:val="20"/>
                <w:vertAlign w:val="superscript"/>
              </w:rPr>
              <w:t>β</w:t>
            </w:r>
            <w:r w:rsidRPr="0035400A">
              <w:rPr>
                <w:rFonts w:eastAsia="SimSun"/>
                <w:sz w:val="20"/>
              </w:rPr>
              <w:t>, υπερκαλιαιμία</w:t>
            </w:r>
            <w:r w:rsidRPr="0035400A">
              <w:rPr>
                <w:rFonts w:eastAsia="SimSun"/>
                <w:sz w:val="20"/>
                <w:vertAlign w:val="superscript"/>
              </w:rPr>
              <w:t>β</w:t>
            </w:r>
            <w:r w:rsidRPr="0035400A">
              <w:rPr>
                <w:rFonts w:eastAsia="SimSun"/>
                <w:sz w:val="20"/>
              </w:rPr>
              <w:t>, υπερμαγνησιαιμία</w:t>
            </w:r>
            <w:r w:rsidRPr="0035400A">
              <w:rPr>
                <w:rFonts w:eastAsia="SimSun"/>
                <w:sz w:val="20"/>
                <w:vertAlign w:val="superscript"/>
              </w:rPr>
              <w:t>β</w:t>
            </w:r>
            <w:r w:rsidRPr="0035400A">
              <w:rPr>
                <w:rFonts w:eastAsia="SimSun"/>
                <w:sz w:val="20"/>
              </w:rPr>
              <w:t>, υπερνατριαιμία</w:t>
            </w:r>
            <w:r w:rsidRPr="0035400A">
              <w:rPr>
                <w:rFonts w:eastAsia="SimSun"/>
                <w:sz w:val="20"/>
                <w:vertAlign w:val="superscript"/>
              </w:rPr>
              <w:t>β</w:t>
            </w:r>
          </w:p>
        </w:tc>
      </w:tr>
      <w:tr w:rsidR="0035400A" w:rsidRPr="0035400A" w14:paraId="5ECBA837" w14:textId="77777777" w:rsidTr="00A14DAA">
        <w:trPr>
          <w:cantSplit/>
          <w:trHeight w:val="269"/>
        </w:trPr>
        <w:tc>
          <w:tcPr>
            <w:tcW w:w="1671" w:type="dxa"/>
            <w:shd w:val="clear" w:color="auto" w:fill="FFFFFF"/>
          </w:tcPr>
          <w:p w14:paraId="52073B41" w14:textId="77777777" w:rsidR="0035400A" w:rsidRPr="0035400A" w:rsidRDefault="0035400A" w:rsidP="0035400A">
            <w:pPr>
              <w:keepNext/>
              <w:rPr>
                <w:rFonts w:eastAsia="SimSun"/>
                <w:sz w:val="20"/>
              </w:rPr>
            </w:pPr>
            <w:bookmarkStart w:id="6" w:name="_Hlk165552391"/>
            <w:r w:rsidRPr="0035400A">
              <w:rPr>
                <w:rFonts w:eastAsia="SimSun"/>
                <w:sz w:val="20"/>
              </w:rPr>
              <w:t>Συχνές</w:t>
            </w:r>
          </w:p>
        </w:tc>
        <w:tc>
          <w:tcPr>
            <w:tcW w:w="2440" w:type="dxa"/>
            <w:shd w:val="clear" w:color="auto" w:fill="FFFFFF"/>
          </w:tcPr>
          <w:p w14:paraId="7A7916EF" w14:textId="77777777" w:rsidR="0035400A" w:rsidRPr="0035400A" w:rsidRDefault="0035400A" w:rsidP="0035400A">
            <w:pPr>
              <w:rPr>
                <w:rFonts w:eastAsia="SimSun"/>
                <w:sz w:val="20"/>
              </w:rPr>
            </w:pPr>
            <w:r w:rsidRPr="0035400A">
              <w:rPr>
                <w:rFonts w:eastAsia="SimSun"/>
                <w:sz w:val="20"/>
              </w:rPr>
              <w:t>υπερνατριαιμία</w:t>
            </w:r>
            <w:r w:rsidRPr="0035400A">
              <w:rPr>
                <w:rFonts w:eastAsia="SimSun"/>
                <w:sz w:val="20"/>
                <w:vertAlign w:val="superscript"/>
              </w:rPr>
              <w:t>β</w:t>
            </w:r>
            <w:r w:rsidRPr="0035400A">
              <w:rPr>
                <w:rFonts w:eastAsia="SimSun"/>
                <w:sz w:val="20"/>
              </w:rPr>
              <w:t>, υπερμαγνησιαιμία</w:t>
            </w:r>
            <w:r w:rsidRPr="0035400A">
              <w:rPr>
                <w:rFonts w:eastAsia="SimSun"/>
                <w:sz w:val="20"/>
                <w:vertAlign w:val="superscript"/>
              </w:rPr>
              <w:t>β</w:t>
            </w:r>
            <w:r w:rsidRPr="0035400A">
              <w:rPr>
                <w:rFonts w:eastAsia="SimSun"/>
                <w:sz w:val="20"/>
              </w:rPr>
              <w:t>, αυξημένη θυρεοειδοτρόπος ορμόνη, αυξημένη γ</w:t>
            </w:r>
            <w:r w:rsidRPr="0035400A">
              <w:rPr>
                <w:rFonts w:eastAsia="SimSun"/>
                <w:sz w:val="20"/>
              </w:rPr>
              <w:noBreakHyphen/>
              <w:t>γλουταμυλτρανσφεράση</w:t>
            </w:r>
          </w:p>
        </w:tc>
        <w:tc>
          <w:tcPr>
            <w:tcW w:w="2268" w:type="dxa"/>
            <w:shd w:val="clear" w:color="auto" w:fill="FFFFFF"/>
          </w:tcPr>
          <w:p w14:paraId="1271C55D" w14:textId="77777777" w:rsidR="0035400A" w:rsidRPr="0035400A" w:rsidRDefault="0035400A" w:rsidP="0035400A">
            <w:pPr>
              <w:rPr>
                <w:rFonts w:eastAsia="SimSun"/>
                <w:sz w:val="20"/>
              </w:rPr>
            </w:pPr>
            <w:r w:rsidRPr="0035400A">
              <w:rPr>
                <w:rFonts w:eastAsia="SimSun"/>
                <w:sz w:val="20"/>
              </w:rPr>
              <w:t>υπερνατριαιμία</w:t>
            </w:r>
            <w:r w:rsidRPr="0035400A">
              <w:rPr>
                <w:rFonts w:eastAsia="SimSun"/>
                <w:sz w:val="20"/>
                <w:vertAlign w:val="superscript"/>
              </w:rPr>
              <w:t>β</w:t>
            </w:r>
            <w:r w:rsidRPr="0035400A">
              <w:rPr>
                <w:rFonts w:eastAsia="SimSun"/>
                <w:sz w:val="20"/>
              </w:rPr>
              <w:t>, υπερασβεστιαιμία</w:t>
            </w:r>
            <w:r w:rsidRPr="0035400A">
              <w:rPr>
                <w:rFonts w:eastAsia="SimSun"/>
                <w:sz w:val="20"/>
                <w:vertAlign w:val="superscript"/>
              </w:rPr>
              <w:t>β</w:t>
            </w:r>
            <w:r w:rsidRPr="0035400A">
              <w:rPr>
                <w:rFonts w:eastAsia="SimSun"/>
                <w:sz w:val="20"/>
              </w:rPr>
              <w:t>, υπερμαγνησιαιμία</w:t>
            </w:r>
            <w:r w:rsidRPr="0035400A">
              <w:rPr>
                <w:rFonts w:eastAsia="SimSun"/>
                <w:sz w:val="20"/>
                <w:vertAlign w:val="superscript"/>
              </w:rPr>
              <w:t>β</w:t>
            </w:r>
          </w:p>
        </w:tc>
        <w:tc>
          <w:tcPr>
            <w:tcW w:w="2693" w:type="dxa"/>
            <w:shd w:val="clear" w:color="auto" w:fill="FFFFFF"/>
          </w:tcPr>
          <w:p w14:paraId="31AD420D" w14:textId="77777777" w:rsidR="0035400A" w:rsidRPr="0035400A" w:rsidRDefault="0035400A" w:rsidP="0035400A">
            <w:pPr>
              <w:rPr>
                <w:rFonts w:eastAsia="SimSun"/>
                <w:sz w:val="20"/>
              </w:rPr>
            </w:pPr>
            <w:r w:rsidRPr="0035400A">
              <w:rPr>
                <w:rFonts w:eastAsia="SimSun"/>
                <w:sz w:val="20"/>
              </w:rPr>
              <w:t>αυξημένη χοληστερόλη αίματος, υπερτριγλυκεριδαιμία</w:t>
            </w:r>
          </w:p>
        </w:tc>
      </w:tr>
    </w:tbl>
    <w:bookmarkEnd w:id="6"/>
    <w:p w14:paraId="4601285C" w14:textId="77777777" w:rsidR="0035400A" w:rsidRPr="0035400A" w:rsidRDefault="0035400A" w:rsidP="0035400A">
      <w:pPr>
        <w:keepNext/>
        <w:rPr>
          <w:rFonts w:eastAsia="SimSun"/>
          <w:sz w:val="18"/>
        </w:rPr>
      </w:pPr>
      <w:r w:rsidRPr="0035400A">
        <w:rPr>
          <w:rFonts w:eastAsia="SimSun"/>
          <w:sz w:val="18"/>
        </w:rPr>
        <w:t>Οι συχνότητες των ανεπιθύμητων ενεργειών που παρουσιάζονται στον Πίνακα 3 μπορεί να μην αποδίδονται πλήρως στο nivolumab χορηγούμενο μόνο του ή σε συνδυασμό με άλλους θεραπευτικούς παράγοντες, αλλά ενδέχεται να εμπερικλείουν συνεισφορές της υποκείμενης νόσου ή του φαρμακευτικού προϊόντος που χρησιμοποιείται σε συνδυασμό.</w:t>
      </w:r>
    </w:p>
    <w:p w14:paraId="35763E38" w14:textId="77777777" w:rsidR="0035400A" w:rsidRPr="0035400A" w:rsidRDefault="0035400A" w:rsidP="0035400A">
      <w:pPr>
        <w:tabs>
          <w:tab w:val="left" w:pos="567"/>
        </w:tabs>
        <w:ind w:left="567" w:hanging="567"/>
        <w:rPr>
          <w:rFonts w:eastAsia="SimSun"/>
          <w:sz w:val="18"/>
          <w:szCs w:val="18"/>
        </w:rPr>
      </w:pPr>
      <w:r w:rsidRPr="0035400A">
        <w:rPr>
          <w:rFonts w:eastAsia="SimSun"/>
          <w:sz w:val="18"/>
          <w:szCs w:val="18"/>
          <w:vertAlign w:val="superscript"/>
        </w:rPr>
        <w:t>α</w:t>
      </w:r>
      <w:r w:rsidRPr="0035400A">
        <w:rPr>
          <w:rFonts w:eastAsia="SimSun"/>
          <w:sz w:val="18"/>
          <w:szCs w:val="18"/>
        </w:rPr>
        <w:tab/>
        <w:t>Έχουν αναφερθεί θανατηφόρα περιστατικά σε κλινικές μελέτες που έχουν ολοκληρωθεί ή βρίσκονται σε εξέλιξη.</w:t>
      </w:r>
    </w:p>
    <w:p w14:paraId="143DBA4C" w14:textId="77777777" w:rsidR="0035400A" w:rsidRPr="0035400A" w:rsidRDefault="0035400A" w:rsidP="0035400A">
      <w:pPr>
        <w:tabs>
          <w:tab w:val="left" w:pos="567"/>
        </w:tabs>
        <w:ind w:left="567" w:hanging="567"/>
        <w:rPr>
          <w:rFonts w:eastAsia="SimSun"/>
          <w:sz w:val="18"/>
          <w:szCs w:val="18"/>
        </w:rPr>
      </w:pPr>
      <w:r w:rsidRPr="0035400A">
        <w:rPr>
          <w:rFonts w:eastAsia="SimSun"/>
          <w:sz w:val="18"/>
          <w:szCs w:val="18"/>
          <w:vertAlign w:val="superscript"/>
        </w:rPr>
        <w:t>β</w:t>
      </w:r>
      <w:r w:rsidRPr="0035400A">
        <w:rPr>
          <w:rFonts w:eastAsia="SimSun"/>
          <w:sz w:val="18"/>
          <w:szCs w:val="18"/>
        </w:rPr>
        <w:tab/>
        <w:t>Οι συχνότητες των εργαστηριακών όρων αντιπροσωπεύουν την αναλογία των ασθενών που εμφάνισαν επιδείνωση των εργαστηριακών μετρήσεων από την έναρξη της μελέτης. Ανατρέξτε παρακάτω στην παράγραφο «Περιγραφή επιλεγμένων ανεπιθύμητων ενεργειών, Μη φυσιολογικές εργαστηριακές τιμές».</w:t>
      </w:r>
    </w:p>
    <w:p w14:paraId="1F20A1D2" w14:textId="77777777" w:rsidR="0035400A" w:rsidRPr="0035400A" w:rsidRDefault="0035400A" w:rsidP="0035400A">
      <w:pPr>
        <w:tabs>
          <w:tab w:val="left" w:pos="567"/>
        </w:tabs>
        <w:ind w:left="567" w:hanging="567"/>
        <w:rPr>
          <w:rFonts w:eastAsia="SimSun"/>
          <w:sz w:val="18"/>
          <w:szCs w:val="18"/>
        </w:rPr>
      </w:pPr>
      <w:r w:rsidRPr="0035400A">
        <w:rPr>
          <w:rFonts w:eastAsia="SimSun"/>
          <w:sz w:val="18"/>
          <w:szCs w:val="18"/>
          <w:vertAlign w:val="superscript"/>
        </w:rPr>
        <w:t>γ</w:t>
      </w:r>
      <w:r w:rsidRPr="0035400A">
        <w:rPr>
          <w:rFonts w:eastAsia="SimSun"/>
          <w:sz w:val="18"/>
          <w:szCs w:val="18"/>
        </w:rPr>
        <w:tab/>
        <w:t>Το εξάνθημα αποτελεί σύνθετο όρο ο οποίος περιλαμβάνει το κηλιδοβλατιδώδες εξάνθημα, το ερυθηματώδες εξάνθημα, το κνησμώδες εξάνθημα, το θυλακιώδες εξάνθημα, το κηλιδώδες εξάνθημα, το ιλαροειδές εξάνθημα, το βλατιδώδες εξάνθημα, το φλυκταινώδες εξάνθημα, το βλατιδολεπιδώδες εξάνθημα, το κυστικό εξάνθημα, το γενικευμένο εξάνθημα, το αποφολιδωτικό εξάνθημα, τη δερματίτιδα, την ομοιάζουσα με ακμή δερματίτιδα, την αλλεργική δερματίτιδα, την ατοπική δερματίτιδα, την πομφολυγώδη δερματίτιδα, την αποφολιδωτική δερματίτιδα, τη δερματίτιδα που μοιάζει με ψωρίαση, το φαρμακευτικό εξάνθημα, το οζώδες εξάνθημα και το πεμφιγοειδές.</w:t>
      </w:r>
    </w:p>
    <w:p w14:paraId="41ECAF35" w14:textId="77777777" w:rsidR="0035400A" w:rsidRPr="0035400A" w:rsidRDefault="0035400A" w:rsidP="0035400A">
      <w:pPr>
        <w:tabs>
          <w:tab w:val="left" w:pos="567"/>
        </w:tabs>
        <w:ind w:left="567" w:hanging="567"/>
        <w:rPr>
          <w:rFonts w:eastAsia="SimSun"/>
          <w:sz w:val="18"/>
          <w:szCs w:val="18"/>
        </w:rPr>
      </w:pPr>
      <w:r w:rsidRPr="0035400A">
        <w:rPr>
          <w:rFonts w:eastAsia="SimSun"/>
          <w:sz w:val="18"/>
          <w:szCs w:val="18"/>
          <w:vertAlign w:val="superscript"/>
        </w:rPr>
        <w:t>δ</w:t>
      </w:r>
      <w:r w:rsidRPr="0035400A">
        <w:rPr>
          <w:rFonts w:eastAsia="SimSun"/>
          <w:sz w:val="18"/>
          <w:szCs w:val="18"/>
        </w:rPr>
        <w:tab/>
        <w:t>Αναφέρθηκε επίσης σε μελέτες εκτός του συγκεντρωτικού συνόλου δεδομένων. Η συχνότητα βασίζεται στην έκθεση σε ολόκληρο το πρόγραμμα.</w:t>
      </w:r>
    </w:p>
    <w:p w14:paraId="300A6DC1" w14:textId="77777777" w:rsidR="0035400A" w:rsidRPr="0035400A" w:rsidRDefault="0035400A" w:rsidP="0035400A">
      <w:pPr>
        <w:tabs>
          <w:tab w:val="left" w:pos="567"/>
        </w:tabs>
        <w:ind w:left="567" w:hanging="567"/>
        <w:rPr>
          <w:rFonts w:eastAsia="SimSun"/>
          <w:sz w:val="18"/>
          <w:szCs w:val="18"/>
        </w:rPr>
      </w:pPr>
      <w:r w:rsidRPr="0035400A">
        <w:rPr>
          <w:rFonts w:eastAsia="SimSun"/>
          <w:sz w:val="18"/>
          <w:szCs w:val="18"/>
          <w:vertAlign w:val="superscript"/>
        </w:rPr>
        <w:t>ε</w:t>
      </w:r>
      <w:r w:rsidRPr="0035400A">
        <w:rPr>
          <w:rFonts w:eastAsia="SimSun"/>
          <w:sz w:val="18"/>
          <w:szCs w:val="18"/>
        </w:rPr>
        <w:tab/>
        <w:t>Ο μυοσκελετικός πόνος αποτελεί ένα σύνθετο όρο ο οποίος περιλαμβάνει οσφυαλγία, οστικό πόνο, μυοσκελετικό θωρακικό άλγος, μυοσκελετική δυσανεξία, μυαλγία, μεσοπλεύρια μυαλγία, αυχεναλγία, άλγος στα άκρα και άλγος σπονδυλικής στήλης.</w:t>
      </w:r>
    </w:p>
    <w:p w14:paraId="1B21555D" w14:textId="77777777" w:rsidR="0035400A" w:rsidRPr="0035400A" w:rsidRDefault="0035400A" w:rsidP="0035400A">
      <w:pPr>
        <w:tabs>
          <w:tab w:val="left" w:pos="567"/>
        </w:tabs>
        <w:ind w:left="567" w:hanging="567"/>
        <w:rPr>
          <w:rFonts w:eastAsia="SimSun"/>
          <w:sz w:val="18"/>
          <w:szCs w:val="18"/>
        </w:rPr>
      </w:pPr>
      <w:r w:rsidRPr="0035400A">
        <w:rPr>
          <w:rFonts w:eastAsia="SimSun"/>
          <w:sz w:val="18"/>
          <w:szCs w:val="18"/>
          <w:vertAlign w:val="superscript"/>
        </w:rPr>
        <w:t>στ</w:t>
      </w:r>
      <w:r w:rsidRPr="0035400A">
        <w:rPr>
          <w:rFonts w:eastAsia="SimSun"/>
          <w:sz w:val="18"/>
          <w:szCs w:val="18"/>
        </w:rPr>
        <w:tab/>
        <w:t>Μετεγκριτικό συμβάν (βλ. επίσης παράγραφο 4.4).</w:t>
      </w:r>
    </w:p>
    <w:p w14:paraId="68D498DD" w14:textId="77777777" w:rsidR="0035400A" w:rsidRPr="0035400A" w:rsidRDefault="0035400A" w:rsidP="0035400A">
      <w:pPr>
        <w:tabs>
          <w:tab w:val="left" w:pos="567"/>
        </w:tabs>
        <w:ind w:left="567" w:hanging="567"/>
        <w:rPr>
          <w:rFonts w:eastAsia="SimSun"/>
          <w:sz w:val="18"/>
          <w:szCs w:val="18"/>
        </w:rPr>
      </w:pPr>
      <w:r w:rsidRPr="0035400A">
        <w:rPr>
          <w:rFonts w:eastAsia="SimSun"/>
          <w:sz w:val="18"/>
          <w:szCs w:val="18"/>
          <w:vertAlign w:val="superscript"/>
        </w:rPr>
        <w:t>ζ</w:t>
      </w:r>
      <w:r w:rsidRPr="0035400A">
        <w:rPr>
          <w:rFonts w:eastAsia="SimSun"/>
          <w:sz w:val="18"/>
          <w:szCs w:val="18"/>
        </w:rPr>
        <w:tab/>
        <w:t>Έχει αναφερθεί σε κλινικές μελέτες και μετεγκριτικά.</w:t>
      </w:r>
    </w:p>
    <w:p w14:paraId="3EF94C73" w14:textId="77777777" w:rsidR="0035400A" w:rsidRPr="0035400A" w:rsidRDefault="0035400A" w:rsidP="0035400A">
      <w:pPr>
        <w:tabs>
          <w:tab w:val="left" w:pos="567"/>
        </w:tabs>
        <w:ind w:left="567" w:hanging="567"/>
        <w:rPr>
          <w:rFonts w:eastAsia="SimSun"/>
          <w:sz w:val="18"/>
          <w:szCs w:val="18"/>
        </w:rPr>
      </w:pPr>
      <w:r w:rsidRPr="0035400A">
        <w:rPr>
          <w:rFonts w:eastAsia="SimSun"/>
          <w:sz w:val="18"/>
          <w:szCs w:val="18"/>
          <w:vertAlign w:val="superscript"/>
        </w:rPr>
        <w:t>η</w:t>
      </w:r>
      <w:r w:rsidRPr="0035400A">
        <w:rPr>
          <w:rFonts w:eastAsia="SimSun"/>
          <w:sz w:val="18"/>
          <w:szCs w:val="18"/>
        </w:rPr>
        <w:tab/>
        <w:t>Οι περικαρδιακές διαταραχές αποτελούν ένα σύνθετο όρο ο οποίος περιλαμβάνει περικαρδίτιδα, περικαρδιακή συλλογή, καρδιακό επιπωματισμό και σύνδρομο Dressler.</w:t>
      </w:r>
    </w:p>
    <w:p w14:paraId="7CF69C69" w14:textId="77777777" w:rsidR="0035400A" w:rsidRPr="0035400A" w:rsidRDefault="0035400A" w:rsidP="0035400A">
      <w:pPr>
        <w:keepNext/>
        <w:tabs>
          <w:tab w:val="left" w:pos="567"/>
        </w:tabs>
        <w:ind w:left="567" w:hanging="567"/>
        <w:rPr>
          <w:rFonts w:eastAsia="SimSun"/>
          <w:sz w:val="18"/>
          <w:szCs w:val="18"/>
        </w:rPr>
      </w:pPr>
      <w:r w:rsidRPr="0035400A">
        <w:rPr>
          <w:rFonts w:eastAsia="SimSun"/>
          <w:sz w:val="18"/>
          <w:szCs w:val="18"/>
          <w:vertAlign w:val="superscript"/>
        </w:rPr>
        <w:t>θ</w:t>
      </w:r>
      <w:r w:rsidRPr="0035400A">
        <w:rPr>
          <w:rFonts w:eastAsia="SimSun"/>
          <w:sz w:val="18"/>
          <w:szCs w:val="18"/>
        </w:rPr>
        <w:tab/>
        <w:t>Η αναιμία αποτελεί σύνθετο όρο ο οποίος περιλαμβάνει, μεταξύ άλλων αιτιολογιών, την αιμολυτική αναιμία και την αυτοάνοση αναιμία, τη μειωμένη αιμοσφαιρίνη, τη σιδηροπενική αναιμία και τον μειωμένο αριθμό ερυθροκυττάρων.</w:t>
      </w:r>
    </w:p>
    <w:p w14:paraId="1BDB50AC" w14:textId="77777777" w:rsidR="0035400A" w:rsidRPr="0035400A" w:rsidRDefault="0035400A" w:rsidP="0035400A">
      <w:pPr>
        <w:tabs>
          <w:tab w:val="left" w:pos="567"/>
        </w:tabs>
        <w:ind w:left="567" w:hanging="567"/>
        <w:rPr>
          <w:rFonts w:eastAsia="SimSun"/>
          <w:sz w:val="18"/>
          <w:szCs w:val="18"/>
        </w:rPr>
      </w:pPr>
      <w:r w:rsidRPr="0035400A">
        <w:rPr>
          <w:rFonts w:eastAsia="SimSun"/>
          <w:sz w:val="18"/>
          <w:szCs w:val="18"/>
          <w:vertAlign w:val="superscript"/>
        </w:rPr>
        <w:t>ι</w:t>
      </w:r>
      <w:r w:rsidRPr="0035400A">
        <w:rPr>
          <w:rFonts w:eastAsia="SimSun"/>
          <w:sz w:val="18"/>
          <w:szCs w:val="18"/>
        </w:rPr>
        <w:tab/>
        <w:t>Η θρόμβωση είναι ένας σύνθετος όρος που περιλαμβάνει θρόμβωση της πυλαίας φλέβας, θρόμβωση της πνευμονικής φλέβας, πνευμονική θρόμβωση, θρόμβωση αορτής, θρόμβωση αρτηρίας, εν τω βάθει φλεβική θρόμβωση, θρόμβωση της πυελικής φλέβας, θρόμβωση της κοίλης φλέβας, φλεβική θρόμβωση, φλεβική θρόμβωση άκρου.</w:t>
      </w:r>
    </w:p>
    <w:p w14:paraId="47B298F2" w14:textId="77777777" w:rsidR="0035400A" w:rsidRPr="0035400A" w:rsidRDefault="0035400A" w:rsidP="0035400A">
      <w:pPr>
        <w:rPr>
          <w:rFonts w:eastAsia="SimSun"/>
          <w:noProof/>
        </w:rPr>
      </w:pPr>
    </w:p>
    <w:p w14:paraId="29A25A2D" w14:textId="77777777" w:rsidR="0035400A" w:rsidRPr="0035400A" w:rsidRDefault="0035400A" w:rsidP="0035400A">
      <w:pPr>
        <w:keepNext/>
        <w:rPr>
          <w:rFonts w:eastAsia="SimSun"/>
          <w:u w:val="single"/>
        </w:rPr>
      </w:pPr>
      <w:r w:rsidRPr="0035400A">
        <w:rPr>
          <w:rFonts w:eastAsia="SimSun"/>
          <w:u w:val="single"/>
        </w:rPr>
        <w:t>Περιγραφή επιλεγμένων ανεπιθύμητων ενεργειών</w:t>
      </w:r>
    </w:p>
    <w:p w14:paraId="546A3727" w14:textId="77777777" w:rsidR="0035400A" w:rsidRPr="0035400A" w:rsidRDefault="0035400A" w:rsidP="0035400A">
      <w:pPr>
        <w:keepNext/>
        <w:rPr>
          <w:rFonts w:eastAsia="SimSun"/>
          <w:u w:val="single"/>
        </w:rPr>
      </w:pPr>
    </w:p>
    <w:p w14:paraId="09D2C5F6" w14:textId="77777777" w:rsidR="0035400A" w:rsidRPr="0035400A" w:rsidRDefault="0035400A" w:rsidP="0035400A">
      <w:pPr>
        <w:rPr>
          <w:rFonts w:eastAsia="SimSun"/>
        </w:rPr>
      </w:pPr>
      <w:r w:rsidRPr="0035400A">
        <w:rPr>
          <w:rFonts w:eastAsia="SimSun"/>
        </w:rPr>
        <w:t xml:space="preserve">Το nivolumab ή το nivolumab σε συνδυασμό με άλλους θεραπευτικούς παράγοντες συνδέεται με σχετιζόμενες με το ανοσοποιητικό ανεπιθύμητες ενέργειες. Στις περισσότερες περιπτώσεις οι σχετιζόμενες με το ανοσοποιητικό ανεπιθύμητες ενέργειες απέδραμαν με την κατάλληλη ιατρική θεραπεία. Οριστική διακοπή της θεραπείας απαιτήθηκε γενικά σε μεγαλύτερο ποσοστό ασθενών που έλαβαν nivolumab σε συνδυασμό με άλλους θεραπευτικούς παράγοντες σε σύγκριση με τους ασθενείς που έλαβαν μονοθεραπεία με nivolumab. Στον Πίνακα 4 παρουσιάζεται το ποσοστό των ασθενών με σχετιζόμενες με το ανοσοποιητικό ανεπιθύμητες ενέργειες που οδήγησαν σε οριστική διακοπή της θεραπείας ανά δοσολογικό σχήμα. Επιπλέον, όσον αφορά τους ασθενείς που εμφάνισαν κάποιο </w:t>
      </w:r>
      <w:r w:rsidRPr="0035400A">
        <w:rPr>
          <w:rFonts w:eastAsia="SimSun"/>
        </w:rPr>
        <w:lastRenderedPageBreak/>
        <w:t>συμβάν, στον Πίνακα 4 παρουσιάζεται το ποσοστό των ασθενών για τους οποίους απαιτήθηκε χορήγηση υψηλών δόσεων κορτικοστεροειδών (τουλάχιστον 40 mg ισοδυνάμων πρεδνιζόνης ημερησίως) ανά δοσολογικό σχήμα. Οι κατευθυντήριες οδηγίες για την αντιμετώπιση αυτών των ανεπιθύμητων ενεργειών περιγράφονται στην παράγραφο 4.4.</w:t>
      </w:r>
    </w:p>
    <w:p w14:paraId="76012C54" w14:textId="77777777" w:rsidR="0035400A" w:rsidRPr="0035400A" w:rsidRDefault="0035400A" w:rsidP="0035400A">
      <w:pPr>
        <w:rPr>
          <w:rFonts w:eastAsia="SimSun"/>
        </w:rPr>
      </w:pPr>
    </w:p>
    <w:p w14:paraId="260E9B09" w14:textId="77777777" w:rsidR="0035400A" w:rsidRPr="0035400A" w:rsidRDefault="0035400A" w:rsidP="0035400A">
      <w:pPr>
        <w:keepNext/>
        <w:ind w:left="1418" w:hanging="1418"/>
        <w:rPr>
          <w:rFonts w:eastAsia="SimSun"/>
          <w:b/>
          <w:bCs/>
        </w:rPr>
      </w:pPr>
      <w:r w:rsidRPr="0035400A">
        <w:rPr>
          <w:rFonts w:eastAsia="SimSun"/>
          <w:b/>
          <w:bCs/>
        </w:rPr>
        <w:t>Πίνακας 4:</w:t>
      </w:r>
      <w:r w:rsidRPr="0035400A">
        <w:rPr>
          <w:rFonts w:eastAsia="SimSun"/>
          <w:b/>
          <w:bCs/>
        </w:rPr>
        <w:tab/>
        <w:t>Σχετιζόμενες με το ανοσοποιητικό ανεπιθύμητες ενέργειες που οδήγησαν σε οριστική διακοπή ή για την αντιμετώπιση των οποίων απαιτήθηκε χορήγηση υψηλών δόσεων κορτικοστεροειδών ανά δοσολογικό σχήμα [μονοθεραπεία με nivolumab, nivolumab σε συνδυασμό με ipilimumab (με ή χωρίς χημειοθεραπεία), nivolumab σε συνδυασμό με χημειοθεραπεία ή nivolumab σε συνδυασμό με cabozantinib]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668"/>
        <w:gridCol w:w="1644"/>
        <w:gridCol w:w="1646"/>
        <w:gridCol w:w="1633"/>
        <w:gridCol w:w="1696"/>
      </w:tblGrid>
      <w:tr w:rsidR="0035400A" w:rsidRPr="0035400A" w14:paraId="3D8FC93C" w14:textId="77777777" w:rsidTr="00A14DAA">
        <w:trPr>
          <w:cantSplit/>
          <w:tblHeader/>
        </w:trPr>
        <w:tc>
          <w:tcPr>
            <w:tcW w:w="1437" w:type="pct"/>
            <w:shd w:val="clear" w:color="auto" w:fill="auto"/>
          </w:tcPr>
          <w:p w14:paraId="195E8050" w14:textId="77777777" w:rsidR="0035400A" w:rsidRPr="0035400A" w:rsidRDefault="0035400A" w:rsidP="0035400A">
            <w:pPr>
              <w:jc w:val="center"/>
              <w:rPr>
                <w:rFonts w:eastAsia="MS Mincho"/>
                <w:noProof/>
                <w:sz w:val="20"/>
              </w:rPr>
            </w:pPr>
          </w:p>
        </w:tc>
        <w:tc>
          <w:tcPr>
            <w:tcW w:w="885" w:type="pct"/>
            <w:shd w:val="clear" w:color="auto" w:fill="auto"/>
          </w:tcPr>
          <w:p w14:paraId="596D40F2" w14:textId="77777777" w:rsidR="0035400A" w:rsidRPr="0035400A" w:rsidRDefault="0035400A" w:rsidP="0035400A">
            <w:pPr>
              <w:jc w:val="center"/>
              <w:rPr>
                <w:rFonts w:eastAsia="MS Mincho"/>
                <w:noProof/>
                <w:sz w:val="20"/>
              </w:rPr>
            </w:pPr>
            <w:r w:rsidRPr="0035400A">
              <w:rPr>
                <w:rFonts w:eastAsia="SimSun"/>
                <w:sz w:val="20"/>
              </w:rPr>
              <w:t>Μονοθεραπεία με nivolumab</w:t>
            </w:r>
          </w:p>
          <w:p w14:paraId="4F61737B" w14:textId="77777777" w:rsidR="0035400A" w:rsidRPr="0035400A" w:rsidRDefault="0035400A" w:rsidP="0035400A">
            <w:pPr>
              <w:jc w:val="center"/>
              <w:rPr>
                <w:rFonts w:eastAsia="MS Mincho"/>
                <w:noProof/>
                <w:sz w:val="20"/>
              </w:rPr>
            </w:pPr>
            <w:r w:rsidRPr="0035400A">
              <w:rPr>
                <w:rFonts w:eastAsia="SimSun"/>
                <w:sz w:val="20"/>
              </w:rPr>
              <w:t>%</w:t>
            </w:r>
          </w:p>
        </w:tc>
        <w:tc>
          <w:tcPr>
            <w:tcW w:w="886" w:type="pct"/>
            <w:shd w:val="clear" w:color="auto" w:fill="auto"/>
          </w:tcPr>
          <w:p w14:paraId="68982147" w14:textId="77777777" w:rsidR="0035400A" w:rsidRPr="0035400A" w:rsidRDefault="0035400A" w:rsidP="0035400A">
            <w:pPr>
              <w:jc w:val="center"/>
              <w:rPr>
                <w:rFonts w:eastAsia="MS Mincho"/>
                <w:noProof/>
                <w:sz w:val="20"/>
              </w:rPr>
            </w:pPr>
            <w:r w:rsidRPr="0035400A">
              <w:rPr>
                <w:rFonts w:eastAsia="SimSun"/>
                <w:sz w:val="20"/>
              </w:rPr>
              <w:t>Nivolumab σε συνδυασμό με ipilimumab (με ή χωρίς χημειοθεραπεία)</w:t>
            </w:r>
          </w:p>
          <w:p w14:paraId="2F419AB4" w14:textId="77777777" w:rsidR="0035400A" w:rsidRPr="0035400A" w:rsidRDefault="0035400A" w:rsidP="0035400A">
            <w:pPr>
              <w:jc w:val="center"/>
              <w:rPr>
                <w:rFonts w:eastAsia="MS Mincho"/>
                <w:noProof/>
                <w:sz w:val="20"/>
              </w:rPr>
            </w:pPr>
            <w:r w:rsidRPr="0035400A">
              <w:rPr>
                <w:rFonts w:eastAsia="SimSun"/>
                <w:sz w:val="20"/>
              </w:rPr>
              <w:t>%</w:t>
            </w:r>
          </w:p>
        </w:tc>
        <w:tc>
          <w:tcPr>
            <w:tcW w:w="879" w:type="pct"/>
            <w:shd w:val="clear" w:color="auto" w:fill="auto"/>
          </w:tcPr>
          <w:p w14:paraId="02D8B32D" w14:textId="77777777" w:rsidR="0035400A" w:rsidRPr="0035400A" w:rsidRDefault="0035400A" w:rsidP="0035400A">
            <w:pPr>
              <w:jc w:val="center"/>
              <w:rPr>
                <w:rFonts w:eastAsia="MS Mincho"/>
                <w:noProof/>
                <w:sz w:val="20"/>
              </w:rPr>
            </w:pPr>
            <w:r w:rsidRPr="0035400A">
              <w:rPr>
                <w:rFonts w:eastAsia="SimSun"/>
                <w:sz w:val="20"/>
              </w:rPr>
              <w:t>Nivolumab σε συνδυασμό με χημειοθεραπεία</w:t>
            </w:r>
          </w:p>
          <w:p w14:paraId="4E5E7946" w14:textId="77777777" w:rsidR="0035400A" w:rsidRPr="0035400A" w:rsidRDefault="0035400A" w:rsidP="0035400A">
            <w:pPr>
              <w:jc w:val="center"/>
              <w:rPr>
                <w:rFonts w:eastAsia="MS Mincho"/>
                <w:noProof/>
                <w:sz w:val="20"/>
              </w:rPr>
            </w:pPr>
            <w:r w:rsidRPr="0035400A">
              <w:rPr>
                <w:rFonts w:eastAsia="SimSun"/>
                <w:sz w:val="20"/>
              </w:rPr>
              <w:t>%</w:t>
            </w:r>
          </w:p>
        </w:tc>
        <w:tc>
          <w:tcPr>
            <w:tcW w:w="913" w:type="pct"/>
          </w:tcPr>
          <w:p w14:paraId="195F478E" w14:textId="77777777" w:rsidR="0035400A" w:rsidRPr="0035400A" w:rsidRDefault="0035400A" w:rsidP="0035400A">
            <w:pPr>
              <w:jc w:val="center"/>
              <w:rPr>
                <w:rFonts w:eastAsia="MS Mincho"/>
                <w:noProof/>
                <w:sz w:val="20"/>
              </w:rPr>
            </w:pPr>
            <w:r w:rsidRPr="0035400A">
              <w:rPr>
                <w:rFonts w:eastAsia="SimSun"/>
                <w:sz w:val="20"/>
              </w:rPr>
              <w:t>Nivolumab σε συνδυασμό με cabozantinib</w:t>
            </w:r>
          </w:p>
          <w:p w14:paraId="7748C3E3" w14:textId="77777777" w:rsidR="0035400A" w:rsidRPr="0035400A" w:rsidRDefault="0035400A" w:rsidP="0035400A">
            <w:pPr>
              <w:jc w:val="center"/>
              <w:rPr>
                <w:rFonts w:eastAsia="MS Mincho"/>
                <w:noProof/>
                <w:sz w:val="20"/>
              </w:rPr>
            </w:pPr>
            <w:r w:rsidRPr="0035400A">
              <w:rPr>
                <w:rFonts w:eastAsia="SimSun"/>
                <w:sz w:val="20"/>
              </w:rPr>
              <w:t>%</w:t>
            </w:r>
          </w:p>
        </w:tc>
      </w:tr>
      <w:tr w:rsidR="0035400A" w:rsidRPr="0035400A" w14:paraId="24E363E8" w14:textId="77777777" w:rsidTr="00A14DAA">
        <w:trPr>
          <w:cantSplit/>
        </w:trPr>
        <w:tc>
          <w:tcPr>
            <w:tcW w:w="5000" w:type="pct"/>
            <w:gridSpan w:val="5"/>
            <w:shd w:val="clear" w:color="auto" w:fill="auto"/>
          </w:tcPr>
          <w:p w14:paraId="5027E0AE" w14:textId="77777777" w:rsidR="0035400A" w:rsidRPr="0035400A" w:rsidRDefault="0035400A" w:rsidP="0035400A">
            <w:pPr>
              <w:keepNext/>
              <w:rPr>
                <w:rFonts w:eastAsia="MS Mincho"/>
                <w:b/>
                <w:noProof/>
                <w:sz w:val="20"/>
              </w:rPr>
            </w:pPr>
            <w:r w:rsidRPr="0035400A">
              <w:rPr>
                <w:rFonts w:eastAsia="SimSun"/>
                <w:b/>
                <w:sz w:val="20"/>
              </w:rPr>
              <w:t>Σχετιζόμενη με το ανοσοποιητικό ανεπιθύμητη ενέργεια που οδήγησε σε οριστική διακοπή</w:t>
            </w:r>
          </w:p>
        </w:tc>
      </w:tr>
      <w:tr w:rsidR="0035400A" w:rsidRPr="0035400A" w14:paraId="7C1A0DB2" w14:textId="77777777" w:rsidTr="00A14DAA">
        <w:trPr>
          <w:cantSplit/>
        </w:trPr>
        <w:tc>
          <w:tcPr>
            <w:tcW w:w="1437" w:type="pct"/>
            <w:shd w:val="clear" w:color="auto" w:fill="auto"/>
          </w:tcPr>
          <w:p w14:paraId="427C75F3" w14:textId="77777777" w:rsidR="0035400A" w:rsidRPr="0035400A" w:rsidRDefault="0035400A" w:rsidP="0035400A">
            <w:pPr>
              <w:keepNext/>
              <w:rPr>
                <w:rFonts w:eastAsia="MS Mincho"/>
                <w:noProof/>
                <w:sz w:val="20"/>
              </w:rPr>
            </w:pPr>
            <w:r w:rsidRPr="0035400A">
              <w:rPr>
                <w:rFonts w:eastAsia="MS Mincho"/>
                <w:sz w:val="20"/>
              </w:rPr>
              <w:t>Πνευμονίτιδα</w:t>
            </w:r>
          </w:p>
        </w:tc>
        <w:tc>
          <w:tcPr>
            <w:tcW w:w="885" w:type="pct"/>
            <w:shd w:val="clear" w:color="auto" w:fill="auto"/>
          </w:tcPr>
          <w:p w14:paraId="3BC5CDBC" w14:textId="77777777" w:rsidR="0035400A" w:rsidRPr="0035400A" w:rsidRDefault="0035400A" w:rsidP="0035400A">
            <w:pPr>
              <w:jc w:val="center"/>
              <w:rPr>
                <w:rFonts w:eastAsia="MS Mincho"/>
                <w:noProof/>
                <w:sz w:val="20"/>
              </w:rPr>
            </w:pPr>
            <w:r w:rsidRPr="0035400A">
              <w:rPr>
                <w:rFonts w:eastAsia="MS Mincho"/>
                <w:sz w:val="20"/>
              </w:rPr>
              <w:t>1,4</w:t>
            </w:r>
          </w:p>
        </w:tc>
        <w:tc>
          <w:tcPr>
            <w:tcW w:w="886" w:type="pct"/>
            <w:shd w:val="clear" w:color="auto" w:fill="auto"/>
          </w:tcPr>
          <w:p w14:paraId="2E7272B3" w14:textId="77777777" w:rsidR="0035400A" w:rsidRPr="0035400A" w:rsidRDefault="0035400A" w:rsidP="0035400A">
            <w:pPr>
              <w:jc w:val="center"/>
              <w:rPr>
                <w:rFonts w:eastAsia="MS Mincho"/>
                <w:noProof/>
                <w:sz w:val="20"/>
              </w:rPr>
            </w:pPr>
            <w:r w:rsidRPr="0035400A">
              <w:rPr>
                <w:rFonts w:eastAsia="MS Mincho"/>
                <w:sz w:val="20"/>
              </w:rPr>
              <w:t>2,4</w:t>
            </w:r>
          </w:p>
        </w:tc>
        <w:tc>
          <w:tcPr>
            <w:tcW w:w="879" w:type="pct"/>
            <w:shd w:val="clear" w:color="auto" w:fill="auto"/>
          </w:tcPr>
          <w:p w14:paraId="77A708DA" w14:textId="77777777" w:rsidR="0035400A" w:rsidRPr="0035400A" w:rsidRDefault="0035400A" w:rsidP="0035400A">
            <w:pPr>
              <w:jc w:val="center"/>
              <w:rPr>
                <w:rFonts w:eastAsia="MS Mincho"/>
                <w:noProof/>
                <w:sz w:val="20"/>
              </w:rPr>
            </w:pPr>
            <w:r w:rsidRPr="0035400A">
              <w:rPr>
                <w:rFonts w:eastAsia="MS Mincho"/>
                <w:sz w:val="20"/>
              </w:rPr>
              <w:t>1,8</w:t>
            </w:r>
          </w:p>
        </w:tc>
        <w:tc>
          <w:tcPr>
            <w:tcW w:w="913" w:type="pct"/>
          </w:tcPr>
          <w:p w14:paraId="5E0B8C81" w14:textId="77777777" w:rsidR="0035400A" w:rsidRPr="0035400A" w:rsidRDefault="0035400A" w:rsidP="0035400A">
            <w:pPr>
              <w:jc w:val="center"/>
              <w:rPr>
                <w:rFonts w:eastAsia="MS Mincho"/>
                <w:noProof/>
                <w:sz w:val="20"/>
              </w:rPr>
            </w:pPr>
            <w:r w:rsidRPr="0035400A">
              <w:rPr>
                <w:rFonts w:eastAsia="MS Mincho"/>
                <w:sz w:val="20"/>
              </w:rPr>
              <w:t>2,5</w:t>
            </w:r>
          </w:p>
        </w:tc>
      </w:tr>
      <w:tr w:rsidR="0035400A" w:rsidRPr="0035400A" w14:paraId="3B1408BE" w14:textId="77777777" w:rsidTr="00A14DAA">
        <w:trPr>
          <w:cantSplit/>
        </w:trPr>
        <w:tc>
          <w:tcPr>
            <w:tcW w:w="1437" w:type="pct"/>
            <w:shd w:val="clear" w:color="auto" w:fill="auto"/>
          </w:tcPr>
          <w:p w14:paraId="0E8C67E5" w14:textId="77777777" w:rsidR="0035400A" w:rsidRPr="0035400A" w:rsidRDefault="0035400A" w:rsidP="0035400A">
            <w:pPr>
              <w:keepNext/>
              <w:rPr>
                <w:rFonts w:eastAsia="MS Mincho"/>
                <w:noProof/>
                <w:sz w:val="20"/>
              </w:rPr>
            </w:pPr>
            <w:r w:rsidRPr="0035400A">
              <w:rPr>
                <w:rFonts w:eastAsia="MS Mincho"/>
                <w:sz w:val="20"/>
              </w:rPr>
              <w:t>Κολίτιδα</w:t>
            </w:r>
          </w:p>
        </w:tc>
        <w:tc>
          <w:tcPr>
            <w:tcW w:w="885" w:type="pct"/>
            <w:shd w:val="clear" w:color="auto" w:fill="auto"/>
          </w:tcPr>
          <w:p w14:paraId="3B7A63FB" w14:textId="77777777" w:rsidR="0035400A" w:rsidRPr="0035400A" w:rsidRDefault="0035400A" w:rsidP="0035400A">
            <w:pPr>
              <w:jc w:val="center"/>
              <w:rPr>
                <w:rFonts w:eastAsia="MS Mincho"/>
                <w:noProof/>
                <w:sz w:val="20"/>
              </w:rPr>
            </w:pPr>
            <w:r w:rsidRPr="0035400A">
              <w:rPr>
                <w:rFonts w:eastAsia="MS Mincho"/>
                <w:sz w:val="20"/>
              </w:rPr>
              <w:t>1,2</w:t>
            </w:r>
          </w:p>
        </w:tc>
        <w:tc>
          <w:tcPr>
            <w:tcW w:w="886" w:type="pct"/>
            <w:shd w:val="clear" w:color="auto" w:fill="auto"/>
          </w:tcPr>
          <w:p w14:paraId="615A58F7" w14:textId="77777777" w:rsidR="0035400A" w:rsidRPr="0035400A" w:rsidRDefault="0035400A" w:rsidP="0035400A">
            <w:pPr>
              <w:jc w:val="center"/>
              <w:rPr>
                <w:rFonts w:eastAsia="MS Mincho"/>
                <w:noProof/>
                <w:sz w:val="20"/>
              </w:rPr>
            </w:pPr>
            <w:r w:rsidRPr="0035400A">
              <w:rPr>
                <w:rFonts w:eastAsia="MS Mincho"/>
                <w:sz w:val="20"/>
              </w:rPr>
              <w:t>6</w:t>
            </w:r>
          </w:p>
        </w:tc>
        <w:tc>
          <w:tcPr>
            <w:tcW w:w="879" w:type="pct"/>
            <w:shd w:val="clear" w:color="auto" w:fill="auto"/>
          </w:tcPr>
          <w:p w14:paraId="6213F231" w14:textId="77777777" w:rsidR="0035400A" w:rsidRPr="0035400A" w:rsidRDefault="0035400A" w:rsidP="0035400A">
            <w:pPr>
              <w:jc w:val="center"/>
              <w:rPr>
                <w:rFonts w:eastAsia="MS Mincho"/>
                <w:noProof/>
                <w:sz w:val="20"/>
              </w:rPr>
            </w:pPr>
            <w:r w:rsidRPr="0035400A">
              <w:rPr>
                <w:rFonts w:eastAsia="MS Mincho"/>
                <w:sz w:val="20"/>
              </w:rPr>
              <w:t>1,8</w:t>
            </w:r>
          </w:p>
        </w:tc>
        <w:tc>
          <w:tcPr>
            <w:tcW w:w="913" w:type="pct"/>
          </w:tcPr>
          <w:p w14:paraId="323F224F" w14:textId="77777777" w:rsidR="0035400A" w:rsidRPr="0035400A" w:rsidRDefault="0035400A" w:rsidP="0035400A">
            <w:pPr>
              <w:jc w:val="center"/>
              <w:rPr>
                <w:rFonts w:eastAsia="MS Mincho"/>
                <w:noProof/>
                <w:sz w:val="20"/>
              </w:rPr>
            </w:pPr>
            <w:r w:rsidRPr="0035400A">
              <w:rPr>
                <w:rFonts w:eastAsia="MS Mincho"/>
                <w:sz w:val="20"/>
              </w:rPr>
              <w:t>2,5</w:t>
            </w:r>
          </w:p>
        </w:tc>
      </w:tr>
      <w:tr w:rsidR="0035400A" w:rsidRPr="0035400A" w14:paraId="211B0BE3" w14:textId="77777777" w:rsidTr="00A14DAA">
        <w:trPr>
          <w:cantSplit/>
        </w:trPr>
        <w:tc>
          <w:tcPr>
            <w:tcW w:w="1437" w:type="pct"/>
            <w:shd w:val="clear" w:color="auto" w:fill="auto"/>
          </w:tcPr>
          <w:p w14:paraId="0AA024E9" w14:textId="77777777" w:rsidR="0035400A" w:rsidRPr="0035400A" w:rsidRDefault="0035400A" w:rsidP="0035400A">
            <w:pPr>
              <w:keepNext/>
              <w:rPr>
                <w:rFonts w:eastAsia="MS Mincho"/>
                <w:noProof/>
                <w:sz w:val="20"/>
              </w:rPr>
            </w:pPr>
            <w:r w:rsidRPr="0035400A">
              <w:rPr>
                <w:rFonts w:eastAsia="MS Mincho"/>
                <w:sz w:val="20"/>
              </w:rPr>
              <w:t>Ηπατίτιδα</w:t>
            </w:r>
          </w:p>
        </w:tc>
        <w:tc>
          <w:tcPr>
            <w:tcW w:w="885" w:type="pct"/>
            <w:shd w:val="clear" w:color="auto" w:fill="auto"/>
          </w:tcPr>
          <w:p w14:paraId="3CB4C7DA" w14:textId="77777777" w:rsidR="0035400A" w:rsidRPr="0035400A" w:rsidRDefault="0035400A" w:rsidP="0035400A">
            <w:pPr>
              <w:jc w:val="center"/>
              <w:rPr>
                <w:rFonts w:eastAsia="MS Mincho"/>
                <w:noProof/>
                <w:sz w:val="20"/>
              </w:rPr>
            </w:pPr>
            <w:r w:rsidRPr="0035400A">
              <w:rPr>
                <w:rFonts w:eastAsia="MS Mincho"/>
                <w:sz w:val="20"/>
              </w:rPr>
              <w:t>1,1</w:t>
            </w:r>
          </w:p>
        </w:tc>
        <w:tc>
          <w:tcPr>
            <w:tcW w:w="886" w:type="pct"/>
            <w:shd w:val="clear" w:color="auto" w:fill="auto"/>
          </w:tcPr>
          <w:p w14:paraId="7E63BB6D" w14:textId="77777777" w:rsidR="0035400A" w:rsidRPr="0035400A" w:rsidRDefault="0035400A" w:rsidP="0035400A">
            <w:pPr>
              <w:jc w:val="center"/>
              <w:rPr>
                <w:rFonts w:eastAsia="MS Mincho"/>
                <w:noProof/>
                <w:sz w:val="20"/>
              </w:rPr>
            </w:pPr>
            <w:r w:rsidRPr="0035400A">
              <w:rPr>
                <w:rFonts w:eastAsia="MS Mincho"/>
                <w:sz w:val="20"/>
              </w:rPr>
              <w:t>5</w:t>
            </w:r>
          </w:p>
        </w:tc>
        <w:tc>
          <w:tcPr>
            <w:tcW w:w="879" w:type="pct"/>
            <w:shd w:val="clear" w:color="auto" w:fill="auto"/>
          </w:tcPr>
          <w:p w14:paraId="531A3E81" w14:textId="77777777" w:rsidR="0035400A" w:rsidRPr="0035400A" w:rsidRDefault="0035400A" w:rsidP="0035400A">
            <w:pPr>
              <w:jc w:val="center"/>
              <w:rPr>
                <w:rFonts w:eastAsia="MS Mincho"/>
                <w:noProof/>
                <w:sz w:val="20"/>
              </w:rPr>
            </w:pPr>
            <w:r w:rsidRPr="0035400A">
              <w:rPr>
                <w:rFonts w:eastAsia="MS Mincho"/>
                <w:sz w:val="20"/>
              </w:rPr>
              <w:t>0,8</w:t>
            </w:r>
          </w:p>
        </w:tc>
        <w:tc>
          <w:tcPr>
            <w:tcW w:w="913" w:type="pct"/>
          </w:tcPr>
          <w:p w14:paraId="30DCC916" w14:textId="77777777" w:rsidR="0035400A" w:rsidRPr="0035400A" w:rsidRDefault="0035400A" w:rsidP="0035400A">
            <w:pPr>
              <w:jc w:val="center"/>
              <w:rPr>
                <w:rFonts w:eastAsia="MS Mincho"/>
                <w:noProof/>
                <w:sz w:val="20"/>
              </w:rPr>
            </w:pPr>
            <w:r w:rsidRPr="0035400A">
              <w:rPr>
                <w:rFonts w:eastAsia="MS Mincho"/>
                <w:sz w:val="20"/>
              </w:rPr>
              <w:t>4,1</w:t>
            </w:r>
          </w:p>
        </w:tc>
      </w:tr>
      <w:tr w:rsidR="0035400A" w:rsidRPr="0035400A" w14:paraId="66764741" w14:textId="77777777" w:rsidTr="00A14DAA">
        <w:trPr>
          <w:cantSplit/>
        </w:trPr>
        <w:tc>
          <w:tcPr>
            <w:tcW w:w="1437" w:type="pct"/>
            <w:shd w:val="clear" w:color="auto" w:fill="auto"/>
          </w:tcPr>
          <w:p w14:paraId="25A3D477" w14:textId="77777777" w:rsidR="0035400A" w:rsidRPr="0035400A" w:rsidRDefault="0035400A" w:rsidP="0035400A">
            <w:pPr>
              <w:keepNext/>
              <w:rPr>
                <w:rFonts w:eastAsia="MS Mincho"/>
                <w:noProof/>
                <w:sz w:val="20"/>
              </w:rPr>
            </w:pPr>
            <w:r w:rsidRPr="0035400A">
              <w:rPr>
                <w:rFonts w:eastAsia="MS Mincho"/>
                <w:sz w:val="20"/>
              </w:rPr>
              <w:t>Νεφρίτιδα και νεφρική δυσλειτουργία</w:t>
            </w:r>
          </w:p>
        </w:tc>
        <w:tc>
          <w:tcPr>
            <w:tcW w:w="885" w:type="pct"/>
            <w:shd w:val="clear" w:color="auto" w:fill="auto"/>
          </w:tcPr>
          <w:p w14:paraId="191A9A45" w14:textId="77777777" w:rsidR="0035400A" w:rsidRPr="0035400A" w:rsidRDefault="0035400A" w:rsidP="0035400A">
            <w:pPr>
              <w:jc w:val="center"/>
              <w:rPr>
                <w:rFonts w:eastAsia="MS Mincho"/>
                <w:noProof/>
                <w:sz w:val="20"/>
              </w:rPr>
            </w:pPr>
            <w:r w:rsidRPr="0035400A">
              <w:rPr>
                <w:rFonts w:eastAsia="MS Mincho"/>
                <w:sz w:val="20"/>
              </w:rPr>
              <w:t>0,3</w:t>
            </w:r>
          </w:p>
        </w:tc>
        <w:tc>
          <w:tcPr>
            <w:tcW w:w="886" w:type="pct"/>
            <w:shd w:val="clear" w:color="auto" w:fill="auto"/>
          </w:tcPr>
          <w:p w14:paraId="2C9D1605" w14:textId="77777777" w:rsidR="0035400A" w:rsidRPr="0035400A" w:rsidRDefault="0035400A" w:rsidP="0035400A">
            <w:pPr>
              <w:jc w:val="center"/>
              <w:rPr>
                <w:rFonts w:eastAsia="MS Mincho"/>
                <w:noProof/>
                <w:sz w:val="20"/>
              </w:rPr>
            </w:pPr>
            <w:r w:rsidRPr="0035400A">
              <w:rPr>
                <w:rFonts w:eastAsia="MS Mincho"/>
                <w:sz w:val="20"/>
              </w:rPr>
              <w:t>1,2</w:t>
            </w:r>
          </w:p>
        </w:tc>
        <w:tc>
          <w:tcPr>
            <w:tcW w:w="879" w:type="pct"/>
            <w:shd w:val="clear" w:color="auto" w:fill="auto"/>
          </w:tcPr>
          <w:p w14:paraId="21628633" w14:textId="77777777" w:rsidR="0035400A" w:rsidRPr="0035400A" w:rsidRDefault="0035400A" w:rsidP="0035400A">
            <w:pPr>
              <w:jc w:val="center"/>
              <w:rPr>
                <w:rFonts w:eastAsia="MS Mincho"/>
                <w:noProof/>
                <w:sz w:val="20"/>
              </w:rPr>
            </w:pPr>
            <w:r w:rsidRPr="0035400A">
              <w:rPr>
                <w:rFonts w:eastAsia="MS Mincho"/>
                <w:sz w:val="20"/>
              </w:rPr>
              <w:t>3,3</w:t>
            </w:r>
          </w:p>
        </w:tc>
        <w:tc>
          <w:tcPr>
            <w:tcW w:w="913" w:type="pct"/>
          </w:tcPr>
          <w:p w14:paraId="5BC317D6" w14:textId="77777777" w:rsidR="0035400A" w:rsidRPr="0035400A" w:rsidRDefault="0035400A" w:rsidP="0035400A">
            <w:pPr>
              <w:jc w:val="center"/>
              <w:rPr>
                <w:rFonts w:eastAsia="MS Mincho"/>
                <w:noProof/>
                <w:sz w:val="20"/>
              </w:rPr>
            </w:pPr>
            <w:r w:rsidRPr="0035400A">
              <w:rPr>
                <w:rFonts w:eastAsia="MS Mincho"/>
                <w:sz w:val="20"/>
              </w:rPr>
              <w:t>0,6</w:t>
            </w:r>
          </w:p>
        </w:tc>
      </w:tr>
      <w:tr w:rsidR="0035400A" w:rsidRPr="0035400A" w14:paraId="01DCBE31" w14:textId="77777777" w:rsidTr="00A14DAA">
        <w:trPr>
          <w:cantSplit/>
        </w:trPr>
        <w:tc>
          <w:tcPr>
            <w:tcW w:w="1437" w:type="pct"/>
            <w:shd w:val="clear" w:color="auto" w:fill="auto"/>
          </w:tcPr>
          <w:p w14:paraId="629872A3" w14:textId="77777777" w:rsidR="0035400A" w:rsidRPr="0035400A" w:rsidRDefault="0035400A" w:rsidP="0035400A">
            <w:pPr>
              <w:keepNext/>
              <w:rPr>
                <w:rFonts w:eastAsia="MS Mincho"/>
                <w:noProof/>
                <w:sz w:val="20"/>
              </w:rPr>
            </w:pPr>
            <w:r w:rsidRPr="0035400A">
              <w:rPr>
                <w:rFonts w:eastAsia="MS Mincho"/>
                <w:sz w:val="20"/>
              </w:rPr>
              <w:t>Ενδοκρινοπάθειες</w:t>
            </w:r>
          </w:p>
        </w:tc>
        <w:tc>
          <w:tcPr>
            <w:tcW w:w="885" w:type="pct"/>
            <w:shd w:val="clear" w:color="auto" w:fill="auto"/>
          </w:tcPr>
          <w:p w14:paraId="0D72B1E2" w14:textId="77777777" w:rsidR="0035400A" w:rsidRPr="0035400A" w:rsidRDefault="0035400A" w:rsidP="0035400A">
            <w:pPr>
              <w:jc w:val="center"/>
              <w:rPr>
                <w:rFonts w:eastAsia="MS Mincho"/>
                <w:noProof/>
                <w:sz w:val="20"/>
              </w:rPr>
            </w:pPr>
            <w:r w:rsidRPr="0035400A">
              <w:rPr>
                <w:rFonts w:eastAsia="MS Mincho"/>
                <w:sz w:val="20"/>
              </w:rPr>
              <w:t>0,5</w:t>
            </w:r>
          </w:p>
        </w:tc>
        <w:tc>
          <w:tcPr>
            <w:tcW w:w="886" w:type="pct"/>
            <w:shd w:val="clear" w:color="auto" w:fill="auto"/>
          </w:tcPr>
          <w:p w14:paraId="041ED657" w14:textId="77777777" w:rsidR="0035400A" w:rsidRPr="0035400A" w:rsidRDefault="0035400A" w:rsidP="0035400A">
            <w:pPr>
              <w:jc w:val="center"/>
              <w:rPr>
                <w:rFonts w:eastAsia="MS Mincho"/>
                <w:noProof/>
                <w:sz w:val="20"/>
              </w:rPr>
            </w:pPr>
            <w:r w:rsidRPr="0035400A">
              <w:rPr>
                <w:rFonts w:eastAsia="MS Mincho"/>
                <w:sz w:val="20"/>
              </w:rPr>
              <w:t>2,3</w:t>
            </w:r>
          </w:p>
        </w:tc>
        <w:tc>
          <w:tcPr>
            <w:tcW w:w="879" w:type="pct"/>
            <w:shd w:val="clear" w:color="auto" w:fill="auto"/>
          </w:tcPr>
          <w:p w14:paraId="2E1173AA" w14:textId="77777777" w:rsidR="0035400A" w:rsidRPr="0035400A" w:rsidRDefault="0035400A" w:rsidP="0035400A">
            <w:pPr>
              <w:jc w:val="center"/>
              <w:rPr>
                <w:rFonts w:eastAsia="MS Mincho"/>
                <w:noProof/>
                <w:sz w:val="20"/>
              </w:rPr>
            </w:pPr>
            <w:r w:rsidRPr="0035400A">
              <w:rPr>
                <w:rFonts w:eastAsia="MS Mincho"/>
                <w:sz w:val="20"/>
              </w:rPr>
              <w:t>0,6</w:t>
            </w:r>
          </w:p>
        </w:tc>
        <w:tc>
          <w:tcPr>
            <w:tcW w:w="913" w:type="pct"/>
          </w:tcPr>
          <w:p w14:paraId="6E8F131A" w14:textId="77777777" w:rsidR="0035400A" w:rsidRPr="0035400A" w:rsidRDefault="0035400A" w:rsidP="0035400A">
            <w:pPr>
              <w:jc w:val="center"/>
              <w:rPr>
                <w:rFonts w:eastAsia="MS Mincho"/>
                <w:noProof/>
                <w:sz w:val="20"/>
              </w:rPr>
            </w:pPr>
            <w:r w:rsidRPr="0035400A">
              <w:rPr>
                <w:rFonts w:eastAsia="MS Mincho"/>
                <w:sz w:val="20"/>
              </w:rPr>
              <w:t>1,3</w:t>
            </w:r>
          </w:p>
        </w:tc>
      </w:tr>
      <w:tr w:rsidR="0035400A" w:rsidRPr="0035400A" w14:paraId="52F2FE08" w14:textId="77777777" w:rsidTr="00A14DAA">
        <w:trPr>
          <w:cantSplit/>
        </w:trPr>
        <w:tc>
          <w:tcPr>
            <w:tcW w:w="1437" w:type="pct"/>
            <w:shd w:val="clear" w:color="auto" w:fill="auto"/>
          </w:tcPr>
          <w:p w14:paraId="0C790717" w14:textId="77777777" w:rsidR="0035400A" w:rsidRPr="0035400A" w:rsidRDefault="0035400A" w:rsidP="0035400A">
            <w:pPr>
              <w:keepNext/>
              <w:rPr>
                <w:rFonts w:eastAsia="MS Mincho"/>
                <w:noProof/>
                <w:sz w:val="20"/>
              </w:rPr>
            </w:pPr>
            <w:r w:rsidRPr="0035400A">
              <w:rPr>
                <w:rFonts w:eastAsia="MS Mincho"/>
                <w:sz w:val="20"/>
              </w:rPr>
              <w:t>Δερματική</w:t>
            </w:r>
          </w:p>
        </w:tc>
        <w:tc>
          <w:tcPr>
            <w:tcW w:w="885" w:type="pct"/>
            <w:shd w:val="clear" w:color="auto" w:fill="auto"/>
          </w:tcPr>
          <w:p w14:paraId="1A11B40F" w14:textId="77777777" w:rsidR="0035400A" w:rsidRPr="0035400A" w:rsidRDefault="0035400A" w:rsidP="0035400A">
            <w:pPr>
              <w:jc w:val="center"/>
              <w:rPr>
                <w:rFonts w:eastAsia="MS Mincho"/>
                <w:noProof/>
                <w:sz w:val="20"/>
              </w:rPr>
            </w:pPr>
            <w:r w:rsidRPr="0035400A">
              <w:rPr>
                <w:rFonts w:eastAsia="MS Mincho"/>
                <w:sz w:val="20"/>
              </w:rPr>
              <w:t>0,8</w:t>
            </w:r>
          </w:p>
        </w:tc>
        <w:tc>
          <w:tcPr>
            <w:tcW w:w="886" w:type="pct"/>
            <w:shd w:val="clear" w:color="auto" w:fill="auto"/>
          </w:tcPr>
          <w:p w14:paraId="34355E7C" w14:textId="77777777" w:rsidR="0035400A" w:rsidRPr="0035400A" w:rsidRDefault="0035400A" w:rsidP="0035400A">
            <w:pPr>
              <w:jc w:val="center"/>
              <w:rPr>
                <w:rFonts w:eastAsia="MS Mincho"/>
                <w:noProof/>
                <w:sz w:val="20"/>
              </w:rPr>
            </w:pPr>
            <w:r w:rsidRPr="0035400A">
              <w:rPr>
                <w:rFonts w:eastAsia="MS Mincho"/>
                <w:sz w:val="20"/>
              </w:rPr>
              <w:t>1,0</w:t>
            </w:r>
          </w:p>
        </w:tc>
        <w:tc>
          <w:tcPr>
            <w:tcW w:w="879" w:type="pct"/>
            <w:shd w:val="clear" w:color="auto" w:fill="auto"/>
          </w:tcPr>
          <w:p w14:paraId="7E768ABB" w14:textId="77777777" w:rsidR="0035400A" w:rsidRPr="0035400A" w:rsidRDefault="0035400A" w:rsidP="0035400A">
            <w:pPr>
              <w:jc w:val="center"/>
              <w:rPr>
                <w:rFonts w:eastAsia="MS Mincho"/>
                <w:noProof/>
                <w:sz w:val="20"/>
              </w:rPr>
            </w:pPr>
            <w:r w:rsidRPr="0035400A">
              <w:rPr>
                <w:rFonts w:eastAsia="MS Mincho"/>
                <w:sz w:val="20"/>
              </w:rPr>
              <w:t>1,0</w:t>
            </w:r>
          </w:p>
        </w:tc>
        <w:tc>
          <w:tcPr>
            <w:tcW w:w="913" w:type="pct"/>
          </w:tcPr>
          <w:p w14:paraId="24B51BAA" w14:textId="77777777" w:rsidR="0035400A" w:rsidRPr="0035400A" w:rsidRDefault="0035400A" w:rsidP="0035400A">
            <w:pPr>
              <w:jc w:val="center"/>
              <w:rPr>
                <w:rFonts w:eastAsia="MS Mincho"/>
                <w:noProof/>
                <w:sz w:val="20"/>
              </w:rPr>
            </w:pPr>
            <w:r w:rsidRPr="0035400A">
              <w:rPr>
                <w:rFonts w:eastAsia="MS Mincho"/>
                <w:sz w:val="20"/>
              </w:rPr>
              <w:t>2,2</w:t>
            </w:r>
          </w:p>
        </w:tc>
      </w:tr>
      <w:tr w:rsidR="0035400A" w:rsidRPr="0035400A" w14:paraId="179C6DD1" w14:textId="77777777" w:rsidTr="00A14DAA">
        <w:trPr>
          <w:cantSplit/>
        </w:trPr>
        <w:tc>
          <w:tcPr>
            <w:tcW w:w="1437" w:type="pct"/>
            <w:tcBorders>
              <w:bottom w:val="single" w:sz="4" w:space="0" w:color="auto"/>
            </w:tcBorders>
            <w:shd w:val="clear" w:color="auto" w:fill="auto"/>
          </w:tcPr>
          <w:p w14:paraId="4F08585D" w14:textId="77777777" w:rsidR="0035400A" w:rsidRPr="0035400A" w:rsidRDefault="0035400A" w:rsidP="0035400A">
            <w:pPr>
              <w:rPr>
                <w:rFonts w:eastAsia="MS Mincho"/>
                <w:noProof/>
                <w:sz w:val="20"/>
              </w:rPr>
            </w:pPr>
            <w:r w:rsidRPr="0035400A">
              <w:rPr>
                <w:rFonts w:eastAsia="MS Mincho"/>
                <w:sz w:val="20"/>
              </w:rPr>
              <w:t>Αντίδραση υπερευαισθησίας/αντίδραση στην έγχυση</w:t>
            </w:r>
          </w:p>
        </w:tc>
        <w:tc>
          <w:tcPr>
            <w:tcW w:w="885" w:type="pct"/>
            <w:tcBorders>
              <w:bottom w:val="single" w:sz="4" w:space="0" w:color="auto"/>
            </w:tcBorders>
            <w:shd w:val="clear" w:color="auto" w:fill="auto"/>
          </w:tcPr>
          <w:p w14:paraId="0E32D15D" w14:textId="77777777" w:rsidR="0035400A" w:rsidRPr="0035400A" w:rsidRDefault="0035400A" w:rsidP="0035400A">
            <w:pPr>
              <w:jc w:val="center"/>
              <w:rPr>
                <w:rFonts w:eastAsia="MS Mincho"/>
                <w:noProof/>
                <w:sz w:val="20"/>
              </w:rPr>
            </w:pPr>
            <w:r w:rsidRPr="0035400A">
              <w:rPr>
                <w:rFonts w:eastAsia="MS Mincho"/>
                <w:sz w:val="20"/>
              </w:rPr>
              <w:t>0,1</w:t>
            </w:r>
          </w:p>
        </w:tc>
        <w:tc>
          <w:tcPr>
            <w:tcW w:w="886" w:type="pct"/>
            <w:tcBorders>
              <w:bottom w:val="single" w:sz="4" w:space="0" w:color="auto"/>
            </w:tcBorders>
            <w:shd w:val="clear" w:color="auto" w:fill="auto"/>
          </w:tcPr>
          <w:p w14:paraId="4E968DA3" w14:textId="77777777" w:rsidR="0035400A" w:rsidRPr="0035400A" w:rsidRDefault="0035400A" w:rsidP="0035400A">
            <w:pPr>
              <w:jc w:val="center"/>
              <w:rPr>
                <w:rFonts w:eastAsia="MS Mincho"/>
                <w:noProof/>
                <w:sz w:val="20"/>
              </w:rPr>
            </w:pPr>
            <w:r w:rsidRPr="0035400A">
              <w:rPr>
                <w:rFonts w:eastAsia="MS Mincho"/>
                <w:sz w:val="20"/>
              </w:rPr>
              <w:t>0,3</w:t>
            </w:r>
          </w:p>
        </w:tc>
        <w:tc>
          <w:tcPr>
            <w:tcW w:w="879" w:type="pct"/>
            <w:tcBorders>
              <w:bottom w:val="single" w:sz="4" w:space="0" w:color="auto"/>
            </w:tcBorders>
            <w:shd w:val="clear" w:color="auto" w:fill="auto"/>
          </w:tcPr>
          <w:p w14:paraId="00C4908B" w14:textId="77777777" w:rsidR="0035400A" w:rsidRPr="0035400A" w:rsidRDefault="0035400A" w:rsidP="0035400A">
            <w:pPr>
              <w:jc w:val="center"/>
              <w:rPr>
                <w:rFonts w:eastAsia="MS Mincho"/>
                <w:noProof/>
                <w:sz w:val="20"/>
              </w:rPr>
            </w:pPr>
            <w:r w:rsidRPr="0035400A">
              <w:rPr>
                <w:rFonts w:eastAsia="MS Mincho"/>
                <w:sz w:val="20"/>
              </w:rPr>
              <w:t>1,8</w:t>
            </w:r>
          </w:p>
        </w:tc>
        <w:tc>
          <w:tcPr>
            <w:tcW w:w="913" w:type="pct"/>
            <w:tcBorders>
              <w:bottom w:val="single" w:sz="4" w:space="0" w:color="auto"/>
            </w:tcBorders>
          </w:tcPr>
          <w:p w14:paraId="0FE9CE4F" w14:textId="77777777" w:rsidR="0035400A" w:rsidRPr="0035400A" w:rsidRDefault="0035400A" w:rsidP="0035400A">
            <w:pPr>
              <w:jc w:val="center"/>
              <w:rPr>
                <w:rFonts w:eastAsia="MS Mincho"/>
                <w:noProof/>
                <w:sz w:val="20"/>
              </w:rPr>
            </w:pPr>
            <w:r w:rsidRPr="0035400A">
              <w:rPr>
                <w:rFonts w:eastAsia="MS Mincho"/>
                <w:sz w:val="20"/>
              </w:rPr>
              <w:t>0</w:t>
            </w:r>
          </w:p>
        </w:tc>
      </w:tr>
      <w:tr w:rsidR="0035400A" w:rsidRPr="0035400A" w14:paraId="5CF8CD74" w14:textId="77777777" w:rsidTr="00A14DAA">
        <w:trPr>
          <w:cantSplit/>
        </w:trPr>
        <w:tc>
          <w:tcPr>
            <w:tcW w:w="5000" w:type="pct"/>
            <w:gridSpan w:val="5"/>
            <w:tcBorders>
              <w:top w:val="single" w:sz="4" w:space="0" w:color="auto"/>
            </w:tcBorders>
            <w:shd w:val="clear" w:color="auto" w:fill="auto"/>
          </w:tcPr>
          <w:p w14:paraId="672DA3FB" w14:textId="77777777" w:rsidR="0035400A" w:rsidRPr="0035400A" w:rsidRDefault="0035400A" w:rsidP="0035400A">
            <w:pPr>
              <w:keepNext/>
              <w:rPr>
                <w:rFonts w:eastAsia="MS Mincho"/>
                <w:b/>
                <w:noProof/>
                <w:sz w:val="20"/>
              </w:rPr>
            </w:pPr>
            <w:r w:rsidRPr="0035400A">
              <w:rPr>
                <w:rFonts w:eastAsia="SimSun"/>
                <w:b/>
                <w:sz w:val="20"/>
              </w:rPr>
              <w:t>Σχετιζόμενη με το ανοσοποιητικό ανεπιθύμητη ενέργεια για την αντιμετώπιση της οποίας απαιτήθηκε χορήγηση υψηλών δόσεων κορτικοστεροειδών</w:t>
            </w:r>
            <w:r w:rsidRPr="0035400A">
              <w:rPr>
                <w:rFonts w:eastAsia="SimSun"/>
                <w:b/>
                <w:sz w:val="20"/>
                <w:vertAlign w:val="superscript"/>
              </w:rPr>
              <w:t>α,β</w:t>
            </w:r>
          </w:p>
        </w:tc>
      </w:tr>
      <w:tr w:rsidR="0035400A" w:rsidRPr="0035400A" w14:paraId="5352E914" w14:textId="77777777" w:rsidTr="00A14DAA">
        <w:trPr>
          <w:cantSplit/>
        </w:trPr>
        <w:tc>
          <w:tcPr>
            <w:tcW w:w="1437" w:type="pct"/>
            <w:shd w:val="clear" w:color="auto" w:fill="auto"/>
          </w:tcPr>
          <w:p w14:paraId="4FEEC7A3" w14:textId="77777777" w:rsidR="0035400A" w:rsidRPr="0035400A" w:rsidRDefault="0035400A" w:rsidP="0035400A">
            <w:pPr>
              <w:keepNext/>
              <w:rPr>
                <w:rFonts w:eastAsia="MS Mincho"/>
                <w:noProof/>
                <w:sz w:val="20"/>
              </w:rPr>
            </w:pPr>
            <w:r w:rsidRPr="0035400A">
              <w:rPr>
                <w:rFonts w:eastAsia="SimSun"/>
                <w:sz w:val="20"/>
              </w:rPr>
              <w:t>Πνευμονίτιδα</w:t>
            </w:r>
          </w:p>
        </w:tc>
        <w:tc>
          <w:tcPr>
            <w:tcW w:w="885" w:type="pct"/>
            <w:shd w:val="clear" w:color="auto" w:fill="auto"/>
          </w:tcPr>
          <w:p w14:paraId="166D92A8" w14:textId="77777777" w:rsidR="0035400A" w:rsidRPr="0035400A" w:rsidRDefault="0035400A" w:rsidP="0035400A">
            <w:pPr>
              <w:jc w:val="center"/>
              <w:rPr>
                <w:rFonts w:eastAsia="MS Mincho"/>
                <w:noProof/>
                <w:sz w:val="20"/>
              </w:rPr>
            </w:pPr>
            <w:r w:rsidRPr="0035400A">
              <w:rPr>
                <w:rFonts w:eastAsia="SimSun"/>
                <w:sz w:val="20"/>
              </w:rPr>
              <w:t>65</w:t>
            </w:r>
          </w:p>
        </w:tc>
        <w:tc>
          <w:tcPr>
            <w:tcW w:w="886" w:type="pct"/>
            <w:shd w:val="clear" w:color="auto" w:fill="auto"/>
          </w:tcPr>
          <w:p w14:paraId="049FF3BA" w14:textId="77777777" w:rsidR="0035400A" w:rsidRPr="0035400A" w:rsidRDefault="0035400A" w:rsidP="0035400A">
            <w:pPr>
              <w:jc w:val="center"/>
              <w:rPr>
                <w:rFonts w:eastAsia="MS Mincho"/>
                <w:noProof/>
                <w:sz w:val="20"/>
              </w:rPr>
            </w:pPr>
            <w:r w:rsidRPr="0035400A">
              <w:rPr>
                <w:rFonts w:eastAsia="SimSun"/>
                <w:sz w:val="20"/>
              </w:rPr>
              <w:t>59</w:t>
            </w:r>
          </w:p>
        </w:tc>
        <w:tc>
          <w:tcPr>
            <w:tcW w:w="879" w:type="pct"/>
            <w:shd w:val="clear" w:color="auto" w:fill="auto"/>
          </w:tcPr>
          <w:p w14:paraId="0755DEFF" w14:textId="77777777" w:rsidR="0035400A" w:rsidRPr="0035400A" w:rsidRDefault="0035400A" w:rsidP="0035400A">
            <w:pPr>
              <w:jc w:val="center"/>
              <w:rPr>
                <w:rFonts w:eastAsia="MS Mincho"/>
                <w:noProof/>
                <w:sz w:val="20"/>
              </w:rPr>
            </w:pPr>
            <w:r w:rsidRPr="0035400A">
              <w:rPr>
                <w:rFonts w:eastAsia="SimSun"/>
                <w:sz w:val="20"/>
              </w:rPr>
              <w:t>58</w:t>
            </w:r>
          </w:p>
        </w:tc>
        <w:tc>
          <w:tcPr>
            <w:tcW w:w="913" w:type="pct"/>
          </w:tcPr>
          <w:p w14:paraId="04588780" w14:textId="77777777" w:rsidR="0035400A" w:rsidRPr="0035400A" w:rsidRDefault="0035400A" w:rsidP="0035400A">
            <w:pPr>
              <w:jc w:val="center"/>
              <w:rPr>
                <w:rFonts w:eastAsia="MS Mincho"/>
                <w:noProof/>
                <w:sz w:val="20"/>
              </w:rPr>
            </w:pPr>
            <w:r w:rsidRPr="0035400A">
              <w:rPr>
                <w:rFonts w:eastAsia="SimSun"/>
                <w:sz w:val="20"/>
              </w:rPr>
              <w:t>56</w:t>
            </w:r>
          </w:p>
        </w:tc>
      </w:tr>
      <w:tr w:rsidR="0035400A" w:rsidRPr="0035400A" w14:paraId="052244A2" w14:textId="77777777" w:rsidTr="00A14DAA">
        <w:trPr>
          <w:cantSplit/>
        </w:trPr>
        <w:tc>
          <w:tcPr>
            <w:tcW w:w="1437" w:type="pct"/>
            <w:shd w:val="clear" w:color="auto" w:fill="auto"/>
          </w:tcPr>
          <w:p w14:paraId="2EC48B38" w14:textId="77777777" w:rsidR="0035400A" w:rsidRPr="0035400A" w:rsidRDefault="0035400A" w:rsidP="0035400A">
            <w:pPr>
              <w:keepNext/>
              <w:rPr>
                <w:rFonts w:eastAsia="MS Mincho"/>
                <w:noProof/>
                <w:sz w:val="20"/>
              </w:rPr>
            </w:pPr>
            <w:r w:rsidRPr="0035400A">
              <w:rPr>
                <w:rFonts w:eastAsia="SimSun"/>
                <w:sz w:val="20"/>
              </w:rPr>
              <w:t>Κολίτιδα</w:t>
            </w:r>
          </w:p>
        </w:tc>
        <w:tc>
          <w:tcPr>
            <w:tcW w:w="885" w:type="pct"/>
            <w:shd w:val="clear" w:color="auto" w:fill="auto"/>
          </w:tcPr>
          <w:p w14:paraId="451DACD9" w14:textId="77777777" w:rsidR="0035400A" w:rsidRPr="0035400A" w:rsidRDefault="0035400A" w:rsidP="0035400A">
            <w:pPr>
              <w:jc w:val="center"/>
              <w:rPr>
                <w:rFonts w:eastAsia="MS Mincho"/>
                <w:noProof/>
                <w:sz w:val="20"/>
              </w:rPr>
            </w:pPr>
            <w:r w:rsidRPr="0035400A">
              <w:rPr>
                <w:rFonts w:eastAsia="SimSun"/>
                <w:sz w:val="20"/>
              </w:rPr>
              <w:t>14</w:t>
            </w:r>
          </w:p>
        </w:tc>
        <w:tc>
          <w:tcPr>
            <w:tcW w:w="886" w:type="pct"/>
            <w:shd w:val="clear" w:color="auto" w:fill="auto"/>
          </w:tcPr>
          <w:p w14:paraId="1E7CE1F1" w14:textId="77777777" w:rsidR="0035400A" w:rsidRPr="0035400A" w:rsidRDefault="0035400A" w:rsidP="0035400A">
            <w:pPr>
              <w:jc w:val="center"/>
              <w:rPr>
                <w:rFonts w:eastAsia="MS Mincho"/>
                <w:noProof/>
                <w:sz w:val="20"/>
              </w:rPr>
            </w:pPr>
            <w:r w:rsidRPr="0035400A">
              <w:rPr>
                <w:rFonts w:eastAsia="SimSun"/>
                <w:sz w:val="20"/>
              </w:rPr>
              <w:t>31</w:t>
            </w:r>
          </w:p>
        </w:tc>
        <w:tc>
          <w:tcPr>
            <w:tcW w:w="879" w:type="pct"/>
            <w:shd w:val="clear" w:color="auto" w:fill="auto"/>
          </w:tcPr>
          <w:p w14:paraId="37F49D9D" w14:textId="77777777" w:rsidR="0035400A" w:rsidRPr="0035400A" w:rsidRDefault="0035400A" w:rsidP="0035400A">
            <w:pPr>
              <w:jc w:val="center"/>
              <w:rPr>
                <w:rFonts w:eastAsia="MS Mincho"/>
                <w:noProof/>
                <w:sz w:val="20"/>
              </w:rPr>
            </w:pPr>
            <w:r w:rsidRPr="0035400A">
              <w:rPr>
                <w:rFonts w:eastAsia="SimSun"/>
                <w:sz w:val="20"/>
              </w:rPr>
              <w:t>8</w:t>
            </w:r>
          </w:p>
        </w:tc>
        <w:tc>
          <w:tcPr>
            <w:tcW w:w="913" w:type="pct"/>
          </w:tcPr>
          <w:p w14:paraId="3E4F5951" w14:textId="77777777" w:rsidR="0035400A" w:rsidRPr="0035400A" w:rsidRDefault="0035400A" w:rsidP="0035400A">
            <w:pPr>
              <w:jc w:val="center"/>
              <w:rPr>
                <w:rFonts w:eastAsia="MS Mincho"/>
                <w:noProof/>
                <w:sz w:val="20"/>
              </w:rPr>
            </w:pPr>
            <w:r w:rsidRPr="0035400A">
              <w:rPr>
                <w:rFonts w:eastAsia="SimSun"/>
                <w:sz w:val="20"/>
              </w:rPr>
              <w:t>8</w:t>
            </w:r>
          </w:p>
        </w:tc>
      </w:tr>
      <w:tr w:rsidR="0035400A" w:rsidRPr="0035400A" w14:paraId="7F0A2D12" w14:textId="77777777" w:rsidTr="00A14DAA">
        <w:trPr>
          <w:cantSplit/>
        </w:trPr>
        <w:tc>
          <w:tcPr>
            <w:tcW w:w="1437" w:type="pct"/>
            <w:shd w:val="clear" w:color="auto" w:fill="auto"/>
          </w:tcPr>
          <w:p w14:paraId="0EAFA3EA" w14:textId="77777777" w:rsidR="0035400A" w:rsidRPr="0035400A" w:rsidRDefault="0035400A" w:rsidP="0035400A">
            <w:pPr>
              <w:keepNext/>
              <w:rPr>
                <w:rFonts w:eastAsia="MS Mincho"/>
                <w:noProof/>
                <w:sz w:val="20"/>
              </w:rPr>
            </w:pPr>
            <w:r w:rsidRPr="0035400A">
              <w:rPr>
                <w:rFonts w:eastAsia="SimSun"/>
                <w:sz w:val="20"/>
              </w:rPr>
              <w:t>Ηπατίτιδα</w:t>
            </w:r>
          </w:p>
        </w:tc>
        <w:tc>
          <w:tcPr>
            <w:tcW w:w="885" w:type="pct"/>
            <w:shd w:val="clear" w:color="auto" w:fill="auto"/>
          </w:tcPr>
          <w:p w14:paraId="0330102B" w14:textId="77777777" w:rsidR="0035400A" w:rsidRPr="0035400A" w:rsidRDefault="0035400A" w:rsidP="0035400A">
            <w:pPr>
              <w:jc w:val="center"/>
              <w:rPr>
                <w:rFonts w:eastAsia="MS Mincho"/>
                <w:noProof/>
                <w:sz w:val="20"/>
              </w:rPr>
            </w:pPr>
            <w:r w:rsidRPr="0035400A">
              <w:rPr>
                <w:rFonts w:eastAsia="SimSun"/>
                <w:sz w:val="20"/>
              </w:rPr>
              <w:t>21</w:t>
            </w:r>
          </w:p>
        </w:tc>
        <w:tc>
          <w:tcPr>
            <w:tcW w:w="886" w:type="pct"/>
            <w:shd w:val="clear" w:color="auto" w:fill="auto"/>
          </w:tcPr>
          <w:p w14:paraId="65E8F206" w14:textId="77777777" w:rsidR="0035400A" w:rsidRPr="0035400A" w:rsidRDefault="0035400A" w:rsidP="0035400A">
            <w:pPr>
              <w:jc w:val="center"/>
              <w:rPr>
                <w:rFonts w:eastAsia="MS Mincho"/>
                <w:noProof/>
                <w:sz w:val="20"/>
              </w:rPr>
            </w:pPr>
            <w:r w:rsidRPr="0035400A">
              <w:rPr>
                <w:rFonts w:eastAsia="SimSun"/>
                <w:sz w:val="20"/>
              </w:rPr>
              <w:t>36</w:t>
            </w:r>
          </w:p>
        </w:tc>
        <w:tc>
          <w:tcPr>
            <w:tcW w:w="879" w:type="pct"/>
            <w:shd w:val="clear" w:color="auto" w:fill="auto"/>
          </w:tcPr>
          <w:p w14:paraId="3499B70F" w14:textId="77777777" w:rsidR="0035400A" w:rsidRPr="0035400A" w:rsidRDefault="0035400A" w:rsidP="0035400A">
            <w:pPr>
              <w:jc w:val="center"/>
              <w:rPr>
                <w:rFonts w:eastAsia="MS Mincho"/>
                <w:noProof/>
                <w:sz w:val="20"/>
              </w:rPr>
            </w:pPr>
            <w:r w:rsidRPr="0035400A">
              <w:rPr>
                <w:rFonts w:eastAsia="SimSun"/>
                <w:sz w:val="20"/>
              </w:rPr>
              <w:t>8</w:t>
            </w:r>
          </w:p>
        </w:tc>
        <w:tc>
          <w:tcPr>
            <w:tcW w:w="913" w:type="pct"/>
          </w:tcPr>
          <w:p w14:paraId="081093FE" w14:textId="77777777" w:rsidR="0035400A" w:rsidRPr="0035400A" w:rsidRDefault="0035400A" w:rsidP="0035400A">
            <w:pPr>
              <w:jc w:val="center"/>
              <w:rPr>
                <w:rFonts w:eastAsia="MS Mincho"/>
                <w:noProof/>
                <w:sz w:val="20"/>
              </w:rPr>
            </w:pPr>
            <w:r w:rsidRPr="0035400A">
              <w:rPr>
                <w:rFonts w:eastAsia="SimSun"/>
                <w:sz w:val="20"/>
              </w:rPr>
              <w:t>23</w:t>
            </w:r>
          </w:p>
        </w:tc>
      </w:tr>
      <w:tr w:rsidR="0035400A" w:rsidRPr="0035400A" w14:paraId="7A715126" w14:textId="77777777" w:rsidTr="00A14DAA">
        <w:trPr>
          <w:cantSplit/>
        </w:trPr>
        <w:tc>
          <w:tcPr>
            <w:tcW w:w="1437" w:type="pct"/>
            <w:shd w:val="clear" w:color="auto" w:fill="auto"/>
          </w:tcPr>
          <w:p w14:paraId="446FF56A" w14:textId="77777777" w:rsidR="0035400A" w:rsidRPr="0035400A" w:rsidRDefault="0035400A" w:rsidP="0035400A">
            <w:pPr>
              <w:keepNext/>
              <w:rPr>
                <w:rFonts w:eastAsia="MS Mincho"/>
                <w:noProof/>
                <w:sz w:val="20"/>
              </w:rPr>
            </w:pPr>
            <w:r w:rsidRPr="0035400A">
              <w:rPr>
                <w:rFonts w:eastAsia="SimSun"/>
                <w:sz w:val="20"/>
              </w:rPr>
              <w:t>Νεφρίτιδα και νεφρική δυσλειτουργία</w:t>
            </w:r>
          </w:p>
        </w:tc>
        <w:tc>
          <w:tcPr>
            <w:tcW w:w="885" w:type="pct"/>
            <w:shd w:val="clear" w:color="auto" w:fill="auto"/>
          </w:tcPr>
          <w:p w14:paraId="1626B050" w14:textId="77777777" w:rsidR="0035400A" w:rsidRPr="0035400A" w:rsidRDefault="0035400A" w:rsidP="0035400A">
            <w:pPr>
              <w:jc w:val="center"/>
              <w:rPr>
                <w:rFonts w:eastAsia="MS Mincho"/>
                <w:noProof/>
                <w:sz w:val="20"/>
              </w:rPr>
            </w:pPr>
            <w:r w:rsidRPr="0035400A">
              <w:rPr>
                <w:rFonts w:eastAsia="SimSun"/>
                <w:sz w:val="20"/>
              </w:rPr>
              <w:t>22</w:t>
            </w:r>
          </w:p>
        </w:tc>
        <w:tc>
          <w:tcPr>
            <w:tcW w:w="886" w:type="pct"/>
            <w:shd w:val="clear" w:color="auto" w:fill="auto"/>
          </w:tcPr>
          <w:p w14:paraId="6546A781" w14:textId="77777777" w:rsidR="0035400A" w:rsidRPr="0035400A" w:rsidRDefault="0035400A" w:rsidP="0035400A">
            <w:pPr>
              <w:jc w:val="center"/>
              <w:rPr>
                <w:rFonts w:eastAsia="MS Mincho"/>
                <w:noProof/>
                <w:sz w:val="20"/>
              </w:rPr>
            </w:pPr>
            <w:r w:rsidRPr="0035400A">
              <w:rPr>
                <w:rFonts w:eastAsia="SimSun"/>
                <w:sz w:val="20"/>
              </w:rPr>
              <w:t>27</w:t>
            </w:r>
          </w:p>
        </w:tc>
        <w:tc>
          <w:tcPr>
            <w:tcW w:w="879" w:type="pct"/>
            <w:shd w:val="clear" w:color="auto" w:fill="auto"/>
          </w:tcPr>
          <w:p w14:paraId="6294F3C7" w14:textId="77777777" w:rsidR="0035400A" w:rsidRPr="0035400A" w:rsidRDefault="0035400A" w:rsidP="0035400A">
            <w:pPr>
              <w:jc w:val="center"/>
              <w:rPr>
                <w:rFonts w:eastAsia="MS Mincho"/>
                <w:noProof/>
                <w:sz w:val="20"/>
              </w:rPr>
            </w:pPr>
            <w:r w:rsidRPr="0035400A">
              <w:rPr>
                <w:rFonts w:eastAsia="SimSun"/>
                <w:sz w:val="20"/>
              </w:rPr>
              <w:t>7</w:t>
            </w:r>
          </w:p>
        </w:tc>
        <w:tc>
          <w:tcPr>
            <w:tcW w:w="913" w:type="pct"/>
          </w:tcPr>
          <w:p w14:paraId="0758F310" w14:textId="77777777" w:rsidR="0035400A" w:rsidRPr="0035400A" w:rsidRDefault="0035400A" w:rsidP="0035400A">
            <w:pPr>
              <w:jc w:val="center"/>
              <w:rPr>
                <w:rFonts w:eastAsia="MS Mincho"/>
                <w:noProof/>
                <w:sz w:val="20"/>
              </w:rPr>
            </w:pPr>
            <w:r w:rsidRPr="0035400A">
              <w:rPr>
                <w:rFonts w:eastAsia="SimSun"/>
                <w:sz w:val="20"/>
              </w:rPr>
              <w:t>9</w:t>
            </w:r>
          </w:p>
        </w:tc>
      </w:tr>
      <w:tr w:rsidR="0035400A" w:rsidRPr="0035400A" w14:paraId="7BC0C40D" w14:textId="77777777" w:rsidTr="00A14DAA">
        <w:trPr>
          <w:cantSplit/>
        </w:trPr>
        <w:tc>
          <w:tcPr>
            <w:tcW w:w="1437" w:type="pct"/>
            <w:shd w:val="clear" w:color="auto" w:fill="auto"/>
          </w:tcPr>
          <w:p w14:paraId="684322AD" w14:textId="77777777" w:rsidR="0035400A" w:rsidRPr="0035400A" w:rsidRDefault="0035400A" w:rsidP="0035400A">
            <w:pPr>
              <w:keepNext/>
              <w:rPr>
                <w:rFonts w:eastAsia="MS Mincho"/>
                <w:noProof/>
                <w:sz w:val="20"/>
              </w:rPr>
            </w:pPr>
            <w:r w:rsidRPr="0035400A">
              <w:rPr>
                <w:rFonts w:eastAsia="SimSun"/>
                <w:sz w:val="20"/>
              </w:rPr>
              <w:t>Ενδοκρινοπάθειες</w:t>
            </w:r>
          </w:p>
        </w:tc>
        <w:tc>
          <w:tcPr>
            <w:tcW w:w="885" w:type="pct"/>
            <w:shd w:val="clear" w:color="auto" w:fill="auto"/>
          </w:tcPr>
          <w:p w14:paraId="72963B0F" w14:textId="77777777" w:rsidR="0035400A" w:rsidRPr="0035400A" w:rsidRDefault="0035400A" w:rsidP="0035400A">
            <w:pPr>
              <w:jc w:val="center"/>
              <w:rPr>
                <w:rFonts w:eastAsia="MS Mincho"/>
                <w:noProof/>
                <w:sz w:val="20"/>
              </w:rPr>
            </w:pPr>
            <w:r w:rsidRPr="0035400A">
              <w:rPr>
                <w:rFonts w:eastAsia="SimSun"/>
                <w:sz w:val="20"/>
              </w:rPr>
              <w:t>5</w:t>
            </w:r>
          </w:p>
        </w:tc>
        <w:tc>
          <w:tcPr>
            <w:tcW w:w="886" w:type="pct"/>
            <w:shd w:val="clear" w:color="auto" w:fill="auto"/>
          </w:tcPr>
          <w:p w14:paraId="0864A417" w14:textId="77777777" w:rsidR="0035400A" w:rsidRPr="0035400A" w:rsidRDefault="0035400A" w:rsidP="0035400A">
            <w:pPr>
              <w:jc w:val="center"/>
              <w:rPr>
                <w:rFonts w:eastAsia="MS Mincho"/>
                <w:noProof/>
                <w:sz w:val="20"/>
              </w:rPr>
            </w:pPr>
            <w:r w:rsidRPr="0035400A">
              <w:rPr>
                <w:rFonts w:eastAsia="SimSun"/>
                <w:sz w:val="20"/>
              </w:rPr>
              <w:t>19</w:t>
            </w:r>
          </w:p>
        </w:tc>
        <w:tc>
          <w:tcPr>
            <w:tcW w:w="879" w:type="pct"/>
            <w:shd w:val="clear" w:color="auto" w:fill="auto"/>
          </w:tcPr>
          <w:p w14:paraId="17F7C0BA" w14:textId="77777777" w:rsidR="0035400A" w:rsidRPr="0035400A" w:rsidRDefault="0035400A" w:rsidP="0035400A">
            <w:pPr>
              <w:jc w:val="center"/>
              <w:rPr>
                <w:rFonts w:eastAsia="MS Mincho"/>
                <w:noProof/>
                <w:sz w:val="20"/>
              </w:rPr>
            </w:pPr>
            <w:r w:rsidRPr="0035400A">
              <w:rPr>
                <w:rFonts w:eastAsia="SimSun"/>
                <w:sz w:val="20"/>
              </w:rPr>
              <w:t>5</w:t>
            </w:r>
          </w:p>
        </w:tc>
        <w:tc>
          <w:tcPr>
            <w:tcW w:w="913" w:type="pct"/>
          </w:tcPr>
          <w:p w14:paraId="16A96628" w14:textId="77777777" w:rsidR="0035400A" w:rsidRPr="0035400A" w:rsidRDefault="0035400A" w:rsidP="0035400A">
            <w:pPr>
              <w:jc w:val="center"/>
              <w:rPr>
                <w:rFonts w:eastAsia="MS Mincho"/>
                <w:noProof/>
                <w:sz w:val="20"/>
              </w:rPr>
            </w:pPr>
            <w:r w:rsidRPr="0035400A">
              <w:rPr>
                <w:rFonts w:eastAsia="SimSun"/>
                <w:sz w:val="20"/>
              </w:rPr>
              <w:t>4,2</w:t>
            </w:r>
          </w:p>
        </w:tc>
      </w:tr>
      <w:tr w:rsidR="0035400A" w:rsidRPr="0035400A" w14:paraId="2D11F0C8" w14:textId="77777777" w:rsidTr="00A14DAA">
        <w:trPr>
          <w:cantSplit/>
        </w:trPr>
        <w:tc>
          <w:tcPr>
            <w:tcW w:w="1437" w:type="pct"/>
            <w:shd w:val="clear" w:color="auto" w:fill="auto"/>
          </w:tcPr>
          <w:p w14:paraId="2D2E176B" w14:textId="77777777" w:rsidR="0035400A" w:rsidRPr="0035400A" w:rsidRDefault="0035400A" w:rsidP="0035400A">
            <w:pPr>
              <w:keepNext/>
              <w:rPr>
                <w:rFonts w:eastAsia="MS Mincho"/>
                <w:noProof/>
                <w:sz w:val="20"/>
              </w:rPr>
            </w:pPr>
            <w:r w:rsidRPr="0035400A">
              <w:rPr>
                <w:rFonts w:eastAsia="SimSun"/>
                <w:sz w:val="20"/>
              </w:rPr>
              <w:t>Δερματική</w:t>
            </w:r>
          </w:p>
        </w:tc>
        <w:tc>
          <w:tcPr>
            <w:tcW w:w="885" w:type="pct"/>
            <w:shd w:val="clear" w:color="auto" w:fill="auto"/>
          </w:tcPr>
          <w:p w14:paraId="5C451E8A" w14:textId="77777777" w:rsidR="0035400A" w:rsidRPr="0035400A" w:rsidRDefault="0035400A" w:rsidP="0035400A">
            <w:pPr>
              <w:jc w:val="center"/>
              <w:rPr>
                <w:rFonts w:eastAsia="MS Mincho"/>
                <w:noProof/>
                <w:sz w:val="20"/>
              </w:rPr>
            </w:pPr>
            <w:r w:rsidRPr="0035400A">
              <w:rPr>
                <w:rFonts w:eastAsia="SimSun"/>
                <w:sz w:val="20"/>
              </w:rPr>
              <w:t>3,3</w:t>
            </w:r>
          </w:p>
        </w:tc>
        <w:tc>
          <w:tcPr>
            <w:tcW w:w="886" w:type="pct"/>
            <w:shd w:val="clear" w:color="auto" w:fill="auto"/>
          </w:tcPr>
          <w:p w14:paraId="62B17696" w14:textId="77777777" w:rsidR="0035400A" w:rsidRPr="0035400A" w:rsidRDefault="0035400A" w:rsidP="0035400A">
            <w:pPr>
              <w:jc w:val="center"/>
              <w:rPr>
                <w:rFonts w:eastAsia="MS Mincho"/>
                <w:noProof/>
                <w:sz w:val="20"/>
              </w:rPr>
            </w:pPr>
            <w:r w:rsidRPr="0035400A">
              <w:rPr>
                <w:rFonts w:eastAsia="SimSun"/>
                <w:sz w:val="20"/>
              </w:rPr>
              <w:t>8</w:t>
            </w:r>
          </w:p>
        </w:tc>
        <w:tc>
          <w:tcPr>
            <w:tcW w:w="879" w:type="pct"/>
            <w:shd w:val="clear" w:color="auto" w:fill="auto"/>
          </w:tcPr>
          <w:p w14:paraId="4D1F4C42" w14:textId="77777777" w:rsidR="0035400A" w:rsidRPr="0035400A" w:rsidRDefault="0035400A" w:rsidP="0035400A">
            <w:pPr>
              <w:jc w:val="center"/>
              <w:rPr>
                <w:rFonts w:eastAsia="MS Mincho"/>
                <w:noProof/>
                <w:sz w:val="20"/>
              </w:rPr>
            </w:pPr>
            <w:r w:rsidRPr="0035400A">
              <w:rPr>
                <w:rFonts w:eastAsia="SimSun"/>
                <w:sz w:val="20"/>
              </w:rPr>
              <w:t>6</w:t>
            </w:r>
          </w:p>
        </w:tc>
        <w:tc>
          <w:tcPr>
            <w:tcW w:w="913" w:type="pct"/>
          </w:tcPr>
          <w:p w14:paraId="44BD4BCE" w14:textId="77777777" w:rsidR="0035400A" w:rsidRPr="0035400A" w:rsidRDefault="0035400A" w:rsidP="0035400A">
            <w:pPr>
              <w:jc w:val="center"/>
              <w:rPr>
                <w:rFonts w:eastAsia="MS Mincho"/>
                <w:noProof/>
                <w:sz w:val="20"/>
              </w:rPr>
            </w:pPr>
            <w:r w:rsidRPr="0035400A">
              <w:rPr>
                <w:rFonts w:eastAsia="SimSun"/>
                <w:sz w:val="20"/>
              </w:rPr>
              <w:t>8</w:t>
            </w:r>
          </w:p>
        </w:tc>
      </w:tr>
      <w:tr w:rsidR="0035400A" w:rsidRPr="0035400A" w14:paraId="793CB9ED" w14:textId="77777777" w:rsidTr="00A14DAA">
        <w:trPr>
          <w:cantSplit/>
        </w:trPr>
        <w:tc>
          <w:tcPr>
            <w:tcW w:w="1437" w:type="pct"/>
            <w:shd w:val="clear" w:color="auto" w:fill="auto"/>
          </w:tcPr>
          <w:p w14:paraId="244F056B" w14:textId="77777777" w:rsidR="0035400A" w:rsidRPr="0035400A" w:rsidRDefault="0035400A" w:rsidP="0035400A">
            <w:pPr>
              <w:keepNext/>
              <w:rPr>
                <w:rFonts w:eastAsia="MS Mincho"/>
                <w:noProof/>
                <w:sz w:val="20"/>
              </w:rPr>
            </w:pPr>
            <w:r w:rsidRPr="0035400A">
              <w:rPr>
                <w:rFonts w:eastAsia="SimSun"/>
                <w:sz w:val="20"/>
              </w:rPr>
              <w:t>Αντίδραση υπερευαισθησίας/αντίδραση στην έγχυση</w:t>
            </w:r>
          </w:p>
        </w:tc>
        <w:tc>
          <w:tcPr>
            <w:tcW w:w="885" w:type="pct"/>
            <w:shd w:val="clear" w:color="auto" w:fill="auto"/>
          </w:tcPr>
          <w:p w14:paraId="068FAEC5" w14:textId="77777777" w:rsidR="0035400A" w:rsidRPr="0035400A" w:rsidRDefault="0035400A" w:rsidP="0035400A">
            <w:pPr>
              <w:jc w:val="center"/>
              <w:rPr>
                <w:rFonts w:eastAsia="MS Mincho"/>
                <w:noProof/>
                <w:sz w:val="20"/>
              </w:rPr>
            </w:pPr>
            <w:r w:rsidRPr="0035400A">
              <w:rPr>
                <w:rFonts w:eastAsia="SimSun"/>
                <w:sz w:val="20"/>
              </w:rPr>
              <w:t>18</w:t>
            </w:r>
          </w:p>
        </w:tc>
        <w:tc>
          <w:tcPr>
            <w:tcW w:w="886" w:type="pct"/>
            <w:shd w:val="clear" w:color="auto" w:fill="auto"/>
          </w:tcPr>
          <w:p w14:paraId="51306753" w14:textId="77777777" w:rsidR="0035400A" w:rsidRPr="0035400A" w:rsidRDefault="0035400A" w:rsidP="0035400A">
            <w:pPr>
              <w:jc w:val="center"/>
              <w:rPr>
                <w:rFonts w:eastAsia="MS Mincho"/>
                <w:noProof/>
                <w:sz w:val="20"/>
              </w:rPr>
            </w:pPr>
            <w:r w:rsidRPr="0035400A">
              <w:rPr>
                <w:rFonts w:eastAsia="SimSun"/>
                <w:sz w:val="20"/>
              </w:rPr>
              <w:t>16</w:t>
            </w:r>
          </w:p>
        </w:tc>
        <w:tc>
          <w:tcPr>
            <w:tcW w:w="879" w:type="pct"/>
            <w:shd w:val="clear" w:color="auto" w:fill="auto"/>
          </w:tcPr>
          <w:p w14:paraId="48F8B7FD" w14:textId="77777777" w:rsidR="0035400A" w:rsidRPr="0035400A" w:rsidRDefault="0035400A" w:rsidP="0035400A">
            <w:pPr>
              <w:jc w:val="center"/>
              <w:rPr>
                <w:rFonts w:eastAsia="MS Mincho"/>
                <w:noProof/>
                <w:sz w:val="20"/>
              </w:rPr>
            </w:pPr>
            <w:r w:rsidRPr="0035400A">
              <w:rPr>
                <w:rFonts w:eastAsia="SimSun"/>
                <w:sz w:val="20"/>
              </w:rPr>
              <w:t>22</w:t>
            </w:r>
          </w:p>
        </w:tc>
        <w:tc>
          <w:tcPr>
            <w:tcW w:w="913" w:type="pct"/>
          </w:tcPr>
          <w:p w14:paraId="08B740C7" w14:textId="77777777" w:rsidR="0035400A" w:rsidRPr="0035400A" w:rsidRDefault="0035400A" w:rsidP="0035400A">
            <w:pPr>
              <w:jc w:val="center"/>
              <w:rPr>
                <w:rFonts w:eastAsia="MS Mincho"/>
                <w:noProof/>
                <w:sz w:val="20"/>
              </w:rPr>
            </w:pPr>
            <w:r w:rsidRPr="0035400A">
              <w:rPr>
                <w:rFonts w:eastAsia="SimSun"/>
                <w:sz w:val="20"/>
              </w:rPr>
              <w:t>0</w:t>
            </w:r>
          </w:p>
        </w:tc>
      </w:tr>
    </w:tbl>
    <w:p w14:paraId="29B5BCAC" w14:textId="77777777" w:rsidR="0035400A" w:rsidRPr="0035400A" w:rsidRDefault="0035400A" w:rsidP="0035400A">
      <w:pPr>
        <w:keepNext/>
        <w:tabs>
          <w:tab w:val="left" w:pos="567"/>
        </w:tabs>
        <w:ind w:left="567" w:hanging="567"/>
        <w:rPr>
          <w:rFonts w:eastAsia="SimSun"/>
          <w:sz w:val="18"/>
          <w:szCs w:val="18"/>
        </w:rPr>
      </w:pPr>
      <w:r w:rsidRPr="0035400A">
        <w:rPr>
          <w:rFonts w:eastAsia="SimSun"/>
          <w:sz w:val="18"/>
          <w:szCs w:val="18"/>
          <w:vertAlign w:val="superscript"/>
        </w:rPr>
        <w:t>α</w:t>
      </w:r>
      <w:r w:rsidRPr="0035400A">
        <w:rPr>
          <w:rFonts w:eastAsia="SimSun"/>
          <w:sz w:val="18"/>
          <w:szCs w:val="18"/>
        </w:rPr>
        <w:tab/>
        <w:t>τουλάχιστον 40 mg ισοδυνάμων πρεδνιζόνης ημερησίως</w:t>
      </w:r>
    </w:p>
    <w:p w14:paraId="3C13EAD3" w14:textId="77777777" w:rsidR="0035400A" w:rsidRPr="0035400A" w:rsidRDefault="0035400A" w:rsidP="0035400A">
      <w:pPr>
        <w:tabs>
          <w:tab w:val="left" w:pos="567"/>
        </w:tabs>
        <w:ind w:left="567" w:hanging="567"/>
        <w:rPr>
          <w:rFonts w:eastAsia="SimSun"/>
          <w:sz w:val="18"/>
          <w:szCs w:val="18"/>
        </w:rPr>
      </w:pPr>
      <w:r w:rsidRPr="0035400A">
        <w:rPr>
          <w:rFonts w:eastAsia="SimSun"/>
          <w:sz w:val="18"/>
          <w:szCs w:val="18"/>
          <w:vertAlign w:val="superscript"/>
        </w:rPr>
        <w:t>β</w:t>
      </w:r>
      <w:r w:rsidRPr="0035400A">
        <w:rPr>
          <w:rFonts w:eastAsia="SimSun"/>
          <w:sz w:val="18"/>
          <w:szCs w:val="18"/>
        </w:rPr>
        <w:tab/>
        <w:t>η συχνότητα βασίζεται στον αριθμό των ασθενών που εμφάνισαν σχετιζόμενη με το ανοσοποιητικό ανεπιθύμητη ενέργεια</w:t>
      </w:r>
    </w:p>
    <w:p w14:paraId="63248069" w14:textId="77777777" w:rsidR="0035400A" w:rsidRPr="0035400A" w:rsidRDefault="0035400A" w:rsidP="0035400A">
      <w:pPr>
        <w:rPr>
          <w:rFonts w:eastAsia="SimSun"/>
        </w:rPr>
      </w:pPr>
    </w:p>
    <w:p w14:paraId="0A5F1B3B" w14:textId="77777777" w:rsidR="0035400A" w:rsidRPr="0035400A" w:rsidRDefault="0035400A" w:rsidP="0035400A">
      <w:pPr>
        <w:keepNext/>
        <w:rPr>
          <w:rFonts w:eastAsia="SimSun"/>
          <w:i/>
          <w:iCs/>
          <w:noProof/>
        </w:rPr>
      </w:pPr>
      <w:r w:rsidRPr="0035400A">
        <w:rPr>
          <w:rFonts w:eastAsia="SimSun"/>
          <w:i/>
          <w:iCs/>
        </w:rPr>
        <w:t>Σχετιζόμενη με το ανοσοποιητικό πνευμονίτιδα</w:t>
      </w:r>
    </w:p>
    <w:p w14:paraId="7DA46D2A" w14:textId="77777777" w:rsidR="0035400A" w:rsidRPr="0035400A" w:rsidRDefault="0035400A" w:rsidP="0035400A">
      <w:pPr>
        <w:rPr>
          <w:rFonts w:eastAsia="SimSun"/>
        </w:rPr>
      </w:pPr>
      <w:r w:rsidRPr="0035400A">
        <w:rPr>
          <w:rFonts w:eastAsia="SimSun"/>
        </w:rPr>
        <w:t>Σε ασθενείς οι οποίοι έλαβαν μονοθεραπεία με nivolumab, η επίπτωση πνευμονίτιδας, συμπεριλαμβανομένης της διάμεσης πνευμονοπάθειας και της πνευμονικής διήθησης, ήταν 3,3% (155/4.646). Η πλειοψηφία των περιστατικών ήταν Βαθμού 1 ή 2 ως προς τη βαρύτητα και αναφέρθηκαν στο 0,9% (42/4.646) και στο 1,7% (77/4.646) των ασθενών, αντίστοιχα. Περιστατικά Βαθμού 3 και 4 αναφέρθηκαν στο 0,7% (33/4.646) και σε ποσοστό &lt;0,1% (1/4.646) των ασθενών, αντίστοιχα. Έξι ασθενείς (0,1%) είχαν θανατηφόρο έκβαση. Ο διάμεσος χρόνος έως την εμφάνιση ήταν 15,1 εβδομάδες (εύρος: 0,7</w:t>
      </w:r>
      <w:r w:rsidRPr="0035400A">
        <w:rPr>
          <w:rFonts w:eastAsia="SimSun"/>
        </w:rPr>
        <w:noBreakHyphen/>
        <w:t>85,1). Υποχώρηση σημειώθηκε σε 107 ασθενείς (69,0%) με διάμεσο χρόνο έως την υποχώρηση 6,7 εβδομάδες (εύρος: 0,1</w:t>
      </w:r>
      <w:r w:rsidRPr="0035400A">
        <w:rPr>
          <w:rFonts w:eastAsia="SimSun"/>
          <w:vertAlign w:val="superscript"/>
        </w:rPr>
        <w:t>+</w:t>
      </w:r>
      <w:r w:rsidRPr="0035400A">
        <w:rPr>
          <w:rFonts w:eastAsia="SimSun"/>
        </w:rPr>
        <w:noBreakHyphen/>
        <w:t>109,1</w:t>
      </w:r>
      <w:r w:rsidRPr="0035400A">
        <w:rPr>
          <w:rFonts w:eastAsia="SimSun"/>
          <w:vertAlign w:val="superscript"/>
        </w:rPr>
        <w:t>+</w:t>
      </w:r>
      <w:r w:rsidRPr="0035400A">
        <w:rPr>
          <w:rFonts w:eastAsia="SimSun"/>
        </w:rPr>
        <w:t>). Το «</w:t>
      </w:r>
      <w:r w:rsidRPr="0035400A">
        <w:rPr>
          <w:rFonts w:eastAsia="SimSun"/>
          <w:vertAlign w:val="superscript"/>
        </w:rPr>
        <w:t>+</w:t>
      </w:r>
      <w:r w:rsidRPr="0035400A">
        <w:rPr>
          <w:rFonts w:eastAsia="SimSun"/>
        </w:rPr>
        <w:t>» υποδηλώνει λογοκριμένα δεδομένα παρατήρησης.</w:t>
      </w:r>
    </w:p>
    <w:p w14:paraId="27FCD015" w14:textId="77777777" w:rsidR="0035400A" w:rsidRPr="0035400A" w:rsidRDefault="0035400A" w:rsidP="0035400A">
      <w:pPr>
        <w:rPr>
          <w:rFonts w:eastAsia="SimSun"/>
        </w:rPr>
      </w:pPr>
    </w:p>
    <w:p w14:paraId="28C777CB" w14:textId="77777777" w:rsidR="0035400A" w:rsidRPr="0035400A" w:rsidRDefault="0035400A" w:rsidP="0035400A">
      <w:pPr>
        <w:rPr>
          <w:rFonts w:eastAsia="SimSun"/>
        </w:rPr>
      </w:pPr>
      <w:r w:rsidRPr="0035400A">
        <w:rPr>
          <w:rFonts w:eastAsia="SimSun"/>
        </w:rPr>
        <w:lastRenderedPageBreak/>
        <w:t>Σε ασθενείς οι οποίοι έλαβαν θεραπεία με nivolumab σε συνδυασμό με ipilimumab (με ή χωρίς χημειοθεραπεία), η επίπτωση πνευμονίτιδας, συμπεριλαμβανομένης της διάμεσης πνευμονοπάθειας, ήταν 6,5% (150/2.294). Περιστατικά Βαθμού 2, Βαθμού 3 και Βαθμού 4 αναφέρθηκαν στο 3,2% (74/2.294), 1,1% (26/2.294) και 0,3% (8/2.294) των ασθενών, αντίστοιχα. Τέσσερις ασθενείς (0,2%) είχαν θανατηφόρο έκβαση. Ο διάμεσος χρόνος έως την εμφάνιση ήταν 2,7 μήνες (εύρος: 0,1</w:t>
      </w:r>
      <w:r w:rsidRPr="0035400A">
        <w:rPr>
          <w:rFonts w:eastAsia="SimSun"/>
        </w:rPr>
        <w:noBreakHyphen/>
        <w:t>56,8). Υποχώρηση σημειώθηκε σε 124 ασθενείς (82,7%) με διάμεσο χρόνο έως την υποχώρηση 6,1 εβδομάδες (εύρος: 0,1</w:t>
      </w:r>
      <w:r w:rsidRPr="0035400A">
        <w:rPr>
          <w:rFonts w:eastAsia="SimSun"/>
        </w:rPr>
        <w:noBreakHyphen/>
        <w:t>149,3</w:t>
      </w:r>
      <w:r w:rsidRPr="0035400A">
        <w:rPr>
          <w:rFonts w:eastAsia="SimSun"/>
          <w:vertAlign w:val="superscript"/>
        </w:rPr>
        <w:t>+</w:t>
      </w:r>
      <w:r w:rsidRPr="0035400A">
        <w:rPr>
          <w:rFonts w:eastAsia="SimSun"/>
        </w:rPr>
        <w:t>).</w:t>
      </w:r>
    </w:p>
    <w:p w14:paraId="074B6923" w14:textId="77777777" w:rsidR="0035400A" w:rsidRPr="0035400A" w:rsidRDefault="0035400A" w:rsidP="0035400A">
      <w:pPr>
        <w:rPr>
          <w:rFonts w:eastAsia="SimSun"/>
        </w:rPr>
      </w:pPr>
    </w:p>
    <w:p w14:paraId="730D14A4" w14:textId="77777777" w:rsidR="0035400A" w:rsidRPr="0035400A" w:rsidRDefault="0035400A" w:rsidP="0035400A">
      <w:pPr>
        <w:rPr>
          <w:rFonts w:eastAsia="SimSun"/>
        </w:rPr>
      </w:pPr>
      <w:r w:rsidRPr="0035400A">
        <w:rPr>
          <w:rFonts w:eastAsia="SimSun"/>
        </w:rPr>
        <w:t>Σε ασθενείς οι οποίοι έλαβαν θεραπεία με nivolumab σε συνδυασμό με χημειοθεραπεία, η επίπτωση πνευμονίτιδας, συμπεριλαμβανομένης της διάμεσης πνευμονοπάθειας ήταν 4,3% (67/1.572). Περιστατικά Βαθμού 2, Βαθμού 3 και Βαθμού 4 αναφέρθηκαν στο 2,1% (33/1.572), το 0,9% (14/1.572) και το 0,2% (3/1.572) των ασθενών, αντίστοιχα. Δύο ασθενείς (0,1%) είχαν θανατηφόρο έκβαση. Ο διάμεσος χρόνος έως την εμφάνιση ήταν 25 εβδομάδες (εύρος: 1,6</w:t>
      </w:r>
      <w:r w:rsidRPr="0035400A">
        <w:rPr>
          <w:rFonts w:eastAsia="SimSun"/>
        </w:rPr>
        <w:noBreakHyphen/>
        <w:t>96,9). Υποχώρηση σημειώθηκε σε 48 ασθενείς (71,6%) με διάμεσο χρόνο έως την υποχώρηση 10,4 εβδομάδες (εύρος: 0,3</w:t>
      </w:r>
      <w:r w:rsidRPr="0035400A">
        <w:rPr>
          <w:rFonts w:eastAsia="SimSun"/>
          <w:vertAlign w:val="superscript"/>
        </w:rPr>
        <w:t>+</w:t>
      </w:r>
      <w:r w:rsidRPr="0035400A">
        <w:rPr>
          <w:rFonts w:eastAsia="SimSun"/>
        </w:rPr>
        <w:noBreakHyphen/>
        <w:t>121,3</w:t>
      </w:r>
      <w:r w:rsidRPr="0035400A">
        <w:rPr>
          <w:rFonts w:eastAsia="SimSun"/>
          <w:vertAlign w:val="superscript"/>
        </w:rPr>
        <w:t>+</w:t>
      </w:r>
      <w:r w:rsidRPr="0035400A">
        <w:rPr>
          <w:rFonts w:eastAsia="SimSun"/>
        </w:rPr>
        <w:t>).</w:t>
      </w:r>
    </w:p>
    <w:p w14:paraId="57DDC8DE" w14:textId="77777777" w:rsidR="0035400A" w:rsidRPr="0035400A" w:rsidRDefault="0035400A" w:rsidP="0035400A">
      <w:pPr>
        <w:rPr>
          <w:rFonts w:eastAsia="SimSun"/>
        </w:rPr>
      </w:pPr>
    </w:p>
    <w:p w14:paraId="726FDF10" w14:textId="77777777" w:rsidR="0035400A" w:rsidRPr="0035400A" w:rsidRDefault="0035400A" w:rsidP="0035400A">
      <w:pPr>
        <w:rPr>
          <w:rFonts w:eastAsia="SimSun"/>
        </w:rPr>
      </w:pPr>
      <w:r w:rsidRPr="0035400A">
        <w:rPr>
          <w:rFonts w:eastAsia="SimSun"/>
        </w:rPr>
        <w:t>Σε ασθενείς οι οποίοι έλαβαν θεραπεία με nivolumab σε συνδυασμό με cabozantinib, η επίπτωση πνευμονίτιδας, συμπεριλαμβανομένης της διάμεσης πνευμονοπάθειας ήταν 5,6% (18/320). Περιστατικά Βαθμού 2 και Βαθμού 3 αναφέρθηκαν στο 1,9% (6/320) και 1,6% (5/320) των ασθενών, αντίστοιχα. Ο διάμεσος χρόνος έως την εμφάνιση ήταν 26,9 εβδομάδες (εύρος: 12,3</w:t>
      </w:r>
      <w:r w:rsidRPr="0035400A">
        <w:rPr>
          <w:rFonts w:eastAsia="SimSun"/>
        </w:rPr>
        <w:noBreakHyphen/>
        <w:t>74,3 εβδομάδες). Υποχώρηση σημειώθηκε σε 14 ασθενείς (77,8%) με διάμεσο χρόνο έως την υποχώρηση 7,5 εβδομάδες (εύρος: 2,1</w:t>
      </w:r>
      <w:r w:rsidRPr="0035400A">
        <w:rPr>
          <w:rFonts w:eastAsia="SimSun"/>
        </w:rPr>
        <w:noBreakHyphen/>
        <w:t>60,7</w:t>
      </w:r>
      <w:r w:rsidRPr="0035400A">
        <w:rPr>
          <w:rFonts w:eastAsia="SimSun"/>
          <w:vertAlign w:val="superscript"/>
        </w:rPr>
        <w:t>+</w:t>
      </w:r>
      <w:r w:rsidRPr="0035400A">
        <w:rPr>
          <w:rFonts w:eastAsia="SimSun"/>
        </w:rPr>
        <w:t> εβδομάδες).</w:t>
      </w:r>
    </w:p>
    <w:p w14:paraId="48CD50AA" w14:textId="77777777" w:rsidR="0035400A" w:rsidRPr="0035400A" w:rsidRDefault="0035400A" w:rsidP="0035400A">
      <w:pPr>
        <w:rPr>
          <w:rFonts w:eastAsia="SimSun"/>
        </w:rPr>
      </w:pPr>
    </w:p>
    <w:p w14:paraId="079C5A4F" w14:textId="77777777" w:rsidR="0035400A" w:rsidRPr="0035400A" w:rsidRDefault="0035400A" w:rsidP="0035400A">
      <w:pPr>
        <w:keepNext/>
        <w:rPr>
          <w:rFonts w:eastAsia="SimSun"/>
          <w:i/>
          <w:iCs/>
          <w:noProof/>
        </w:rPr>
      </w:pPr>
      <w:r w:rsidRPr="0035400A">
        <w:rPr>
          <w:rFonts w:eastAsia="SimSun"/>
          <w:i/>
          <w:iCs/>
        </w:rPr>
        <w:t>Σχετιζόμενη με το ανοσοποιητικό κολίτιδα</w:t>
      </w:r>
    </w:p>
    <w:p w14:paraId="1441464B" w14:textId="77777777" w:rsidR="0035400A" w:rsidRPr="0035400A" w:rsidRDefault="0035400A" w:rsidP="0035400A">
      <w:pPr>
        <w:rPr>
          <w:rFonts w:eastAsia="SimSun"/>
        </w:rPr>
      </w:pPr>
      <w:r w:rsidRPr="0035400A">
        <w:rPr>
          <w:rFonts w:eastAsia="SimSun"/>
        </w:rPr>
        <w:t>Σε ασθενείς οι οποίοι έλαβαν μονοθεραπεία με nivolumab, η επίπτωση διάρροιας, κολίτιδας ή συχνών κενώσεων ήταν 15,4% (716/4.646). Η πλειοψηφία των περιστατικών ήταν Βαθμού 1 ή 2 ως προς τη βαρύτητα και αναφέρθηκαν στο 9,9% (462/4.646) και στο 4,0% (186/4.646) των ασθενών, αντίστοιχα. Περιστατικά Βαθμού 3 και 4 αναφέρθηκαν στο 1,4% (67/4.646) και &lt;0,1% (1/4.646) των ασθενών αντίστοιχα. Ο διάμεσος χρόνος έως την εμφάνιση ήταν 8,3 εβδομάδες (εύρος: 0,1</w:t>
      </w:r>
      <w:r w:rsidRPr="0035400A">
        <w:rPr>
          <w:rFonts w:eastAsia="SimSun"/>
        </w:rPr>
        <w:noBreakHyphen/>
        <w:t>115,6). Υποχώρηση σημειώθηκε σε 639 ασθενείς (90,3%) με διάμεσο χρόνο έως την υποχώρηση 2,9 εβδομάδες (εύρος: 0,1</w:t>
      </w:r>
      <w:r w:rsidRPr="0035400A">
        <w:rPr>
          <w:rFonts w:eastAsia="SimSun"/>
        </w:rPr>
        <w:noBreakHyphen/>
        <w:t>124,4</w:t>
      </w:r>
      <w:r w:rsidRPr="0035400A">
        <w:rPr>
          <w:rFonts w:eastAsia="SimSun"/>
          <w:vertAlign w:val="superscript"/>
        </w:rPr>
        <w:t>+</w:t>
      </w:r>
      <w:r w:rsidRPr="0035400A">
        <w:rPr>
          <w:rFonts w:eastAsia="SimSun"/>
        </w:rPr>
        <w:t>).</w:t>
      </w:r>
    </w:p>
    <w:p w14:paraId="27326A90" w14:textId="77777777" w:rsidR="0035400A" w:rsidRPr="0035400A" w:rsidRDefault="0035400A" w:rsidP="0035400A">
      <w:pPr>
        <w:rPr>
          <w:rFonts w:eastAsia="SimSun"/>
        </w:rPr>
      </w:pPr>
    </w:p>
    <w:p w14:paraId="542EDC72" w14:textId="77777777" w:rsidR="0035400A" w:rsidRPr="0035400A" w:rsidRDefault="0035400A" w:rsidP="0035400A">
      <w:pPr>
        <w:rPr>
          <w:rFonts w:eastAsia="SimSun"/>
          <w:i/>
          <w:noProof/>
        </w:rPr>
      </w:pPr>
      <w:r w:rsidRPr="0035400A">
        <w:rPr>
          <w:rFonts w:eastAsia="SimSun"/>
        </w:rPr>
        <w:t>Σε ασθενείς οι οποίοι έλαβαν θεραπεία με nivolumab σε συνδυασμό με ipilimumab (με ή χωρίς χημειοθεραπεία), η επίπτωση διάρροιας ή κολίτιδας ήταν 27,3% (626/2.294). Περιστατικά Βαθμού 2, Βαθμού 3 και Βαθμού 4 αναφέρθηκαν στο 8,5% (194/2.294), 6,5% (150/2.294) και 0,2% (4/2.294) των ασθενών, αντίστοιχα. Ένας ασθενής (&lt; 0,1%) είχε θανατηφόρο έκβαση. Ο διάμεσος χρόνος έως την εμφάνιση ήταν 1,4 μήνες (εύρος: 0,0</w:t>
      </w:r>
      <w:r w:rsidRPr="0035400A">
        <w:rPr>
          <w:rFonts w:eastAsia="SimSun"/>
        </w:rPr>
        <w:noBreakHyphen/>
        <w:t>48,9). Υποχώρηση σημειώθηκε σε 567 ασθενείς (91%) με διάμεσο χρόνο έως την υποχώρηση 2,7 εβδομάδες (εύρος: 0,1</w:t>
      </w:r>
      <w:r w:rsidRPr="0035400A">
        <w:rPr>
          <w:rFonts w:eastAsia="SimSun"/>
        </w:rPr>
        <w:noBreakHyphen/>
        <w:t>159,4</w:t>
      </w:r>
      <w:r w:rsidRPr="0035400A">
        <w:rPr>
          <w:rFonts w:eastAsia="SimSun"/>
          <w:vertAlign w:val="superscript"/>
        </w:rPr>
        <w:t>+</w:t>
      </w:r>
      <w:r w:rsidRPr="0035400A">
        <w:rPr>
          <w:rFonts w:eastAsia="SimSun"/>
        </w:rPr>
        <w:t>). Μεταξύ των ασθενών οι οποίοι έλαβαν θεραπεία με nivolumab 1 mg/kg σε συνδυασμό με ipilimumab 3 mg/kg, η επίπτωση διάρροιας ή κολίτιδας ήταν 46,7%, συμπεριλαμβανομένων περιστατικών Βαθμού 2 (13,6%), Βαθμού 3 (15,8%) και Βαθμού 4 (0,4%).</w:t>
      </w:r>
    </w:p>
    <w:p w14:paraId="24CBDBDB" w14:textId="77777777" w:rsidR="0035400A" w:rsidRPr="0035400A" w:rsidRDefault="0035400A" w:rsidP="0035400A">
      <w:pPr>
        <w:rPr>
          <w:rFonts w:eastAsia="SimSun"/>
          <w:i/>
          <w:noProof/>
        </w:rPr>
      </w:pPr>
    </w:p>
    <w:p w14:paraId="3BBE1D40" w14:textId="77777777" w:rsidR="0035400A" w:rsidRPr="0035400A" w:rsidRDefault="0035400A" w:rsidP="0035400A">
      <w:pPr>
        <w:rPr>
          <w:rFonts w:eastAsia="SimSun"/>
        </w:rPr>
      </w:pPr>
      <w:r w:rsidRPr="0035400A">
        <w:rPr>
          <w:rFonts w:eastAsia="SimSun"/>
        </w:rPr>
        <w:t>Σε ασθενείς οι οποίοι έλαβαν θεραπεία με nivolumab σε συνδυασμό με χημειοθεραπεία, η επίπτωση διάρροιας ή κολίτιδας ήταν 24,0% (377/1.572). Περιστατικά Βαθμού 2, Βαθμού 3 και Βαθμού 4 αναφέρθηκαν στο 7,3% (115/1.572), 3,2% (51/1.572) και το 0,4% (6/1.572) των ασθενών, αντίστοιχα. Ένας ασθενής (&lt; 0,1%) είχε θανατηφόρο έκβαση. Ο διάμεσος χρόνος έως την εμφάνιση ήταν 4,4 εβδομάδες (εύρος: 0,1</w:t>
      </w:r>
      <w:r w:rsidRPr="0035400A">
        <w:rPr>
          <w:rFonts w:eastAsia="SimSun"/>
        </w:rPr>
        <w:noBreakHyphen/>
        <w:t>93,6). Υποχώρηση σημειώθηκε σε 329 ασθενείς (87,7%) με διάμεσο χρόνο έως την υποχώρηση 1,6 εβδομάδες (εύρος: 0,1</w:t>
      </w:r>
      <w:r w:rsidRPr="0035400A">
        <w:rPr>
          <w:rFonts w:eastAsia="SimSun"/>
        </w:rPr>
        <w:noBreakHyphen/>
        <w:t>212,3</w:t>
      </w:r>
      <w:r w:rsidRPr="0035400A">
        <w:rPr>
          <w:rFonts w:eastAsia="SimSun"/>
          <w:vertAlign w:val="superscript"/>
        </w:rPr>
        <w:t>+</w:t>
      </w:r>
      <w:r w:rsidRPr="0035400A">
        <w:rPr>
          <w:rFonts w:eastAsia="SimSun"/>
        </w:rPr>
        <w:t>).</w:t>
      </w:r>
    </w:p>
    <w:p w14:paraId="0774FF0A" w14:textId="77777777" w:rsidR="0035400A" w:rsidRPr="0035400A" w:rsidRDefault="0035400A" w:rsidP="0035400A">
      <w:pPr>
        <w:rPr>
          <w:rFonts w:eastAsia="SimSun"/>
          <w:i/>
          <w:noProof/>
        </w:rPr>
      </w:pPr>
    </w:p>
    <w:p w14:paraId="2E68CD7E" w14:textId="77777777" w:rsidR="0035400A" w:rsidRPr="0035400A" w:rsidRDefault="0035400A" w:rsidP="0035400A">
      <w:pPr>
        <w:rPr>
          <w:rFonts w:eastAsia="SimSun"/>
        </w:rPr>
      </w:pPr>
      <w:r w:rsidRPr="0035400A">
        <w:rPr>
          <w:rFonts w:eastAsia="SimSun"/>
        </w:rPr>
        <w:t>Σε ασθενείς που έλαβαν θεραπεία με nivolumab σε συνδυασμό με cabozantinib, η επίπτωση διάρροιας, κολίτιδας, συχνών κενώσεων ή εντερίτιδας ήταν 59,1% (189/320). Περιστατικά Βαθμού 2 και Βαθμού 3 αναφέρθηκαν στο 25,6% (82/320) και 6,3% (20/320) των ασθενών, αντίστοιχα. Περιστατικά Βαθμού 4 αναφέρθηκαν στο 0,6% (2/320). Ο διάμεσος χρόνος έως την εμφάνιση ήταν 12,9 εβδομάδες (εύρος: 0,3</w:t>
      </w:r>
      <w:r w:rsidRPr="0035400A">
        <w:rPr>
          <w:rFonts w:eastAsia="SimSun"/>
        </w:rPr>
        <w:noBreakHyphen/>
        <w:t>110,9 εβδομάδες). Υποχώρηση σημειώθηκε σε 143 ασθενείς (76,1%) με διάμεσο χρόνο έως την υποχώρηση 12,9 εβδομάδες (εύρος: 0,1</w:t>
      </w:r>
      <w:r w:rsidRPr="0035400A">
        <w:rPr>
          <w:rFonts w:eastAsia="SimSun"/>
        </w:rPr>
        <w:noBreakHyphen/>
        <w:t>139,7</w:t>
      </w:r>
      <w:r w:rsidRPr="0035400A">
        <w:rPr>
          <w:rFonts w:eastAsia="SimSun"/>
          <w:vertAlign w:val="superscript"/>
        </w:rPr>
        <w:t>+</w:t>
      </w:r>
      <w:r w:rsidRPr="0035400A">
        <w:rPr>
          <w:rFonts w:eastAsia="SimSun"/>
        </w:rPr>
        <w:t> εβδομάδες).</w:t>
      </w:r>
    </w:p>
    <w:p w14:paraId="05A030B8" w14:textId="77777777" w:rsidR="0035400A" w:rsidRPr="0035400A" w:rsidRDefault="0035400A" w:rsidP="0035400A">
      <w:pPr>
        <w:rPr>
          <w:rFonts w:eastAsia="SimSun"/>
          <w:u w:val="single"/>
        </w:rPr>
      </w:pPr>
    </w:p>
    <w:p w14:paraId="6D79C36E" w14:textId="77777777" w:rsidR="0035400A" w:rsidRPr="0035400A" w:rsidRDefault="0035400A" w:rsidP="0035400A">
      <w:pPr>
        <w:keepNext/>
        <w:rPr>
          <w:rFonts w:eastAsia="SimSun"/>
          <w:i/>
          <w:iCs/>
          <w:noProof/>
        </w:rPr>
      </w:pPr>
      <w:r w:rsidRPr="0035400A">
        <w:rPr>
          <w:rFonts w:eastAsia="SimSun"/>
          <w:i/>
          <w:iCs/>
        </w:rPr>
        <w:lastRenderedPageBreak/>
        <w:t>Σχετιζόμενη με το ανοσοποιητικό ηπατίτιδα</w:t>
      </w:r>
    </w:p>
    <w:p w14:paraId="734B42D3" w14:textId="77777777" w:rsidR="0035400A" w:rsidRPr="0035400A" w:rsidRDefault="0035400A" w:rsidP="0035400A">
      <w:pPr>
        <w:rPr>
          <w:rFonts w:eastAsia="SimSun"/>
        </w:rPr>
      </w:pPr>
      <w:r w:rsidRPr="0035400A">
        <w:rPr>
          <w:rFonts w:eastAsia="SimSun"/>
        </w:rPr>
        <w:t>Σε ασθενείς οι οποίοι έλαβαν μονοθεραπεία με nivolumab, η επίπτωση μη φυσιολογικών δοκιμασιών της ηπατικής λειτουργίας ήταν 8,0% (371/4.646). Η πλειοψηφία των περιστατικών ήταν Βαθμού 1 ή 2 ως προς τη βαρύτητα και αναφέρθηκαν στο 4,3% (200/4.646) και στο 1,8% (82/4.646) των ασθενών, αντίστοιχα. Περιστατικά Βαθμού 3 και 4 αναφέρθηκαν στο 1,6% (74/4.646) και στο 0,3% (15/4.646) των ασθενών, αντίστοιχα. Ο διάμεσος χρόνος έως την εμφάνιση ήταν 10,6 εβδομάδες (εύρος: 0,1</w:t>
      </w:r>
      <w:r w:rsidRPr="0035400A">
        <w:rPr>
          <w:rFonts w:eastAsia="SimSun"/>
        </w:rPr>
        <w:noBreakHyphen/>
        <w:t>132,0). Υποχώρηση σημειώθηκε σε 298 ασθενείς (81,4%) με διάμεσο χρόνο έως την υποχώρηση 6,1 εβδομάδες (εύρος: 0,1</w:t>
      </w:r>
      <w:r w:rsidRPr="0035400A">
        <w:rPr>
          <w:rFonts w:eastAsia="SimSun"/>
        </w:rPr>
        <w:noBreakHyphen/>
        <w:t>126,4</w:t>
      </w:r>
      <w:r w:rsidRPr="0035400A">
        <w:rPr>
          <w:rFonts w:eastAsia="SimSun"/>
          <w:vertAlign w:val="superscript"/>
        </w:rPr>
        <w:t>+</w:t>
      </w:r>
      <w:r w:rsidRPr="0035400A">
        <w:rPr>
          <w:rFonts w:eastAsia="SimSun"/>
        </w:rPr>
        <w:t>).</w:t>
      </w:r>
    </w:p>
    <w:p w14:paraId="294FA033" w14:textId="77777777" w:rsidR="0035400A" w:rsidRPr="0035400A" w:rsidRDefault="0035400A" w:rsidP="0035400A">
      <w:pPr>
        <w:rPr>
          <w:rFonts w:eastAsia="SimSun"/>
          <w:i/>
          <w:noProof/>
        </w:rPr>
      </w:pPr>
    </w:p>
    <w:p w14:paraId="6EC18EA1" w14:textId="77777777" w:rsidR="0035400A" w:rsidRPr="0035400A" w:rsidRDefault="0035400A" w:rsidP="0035400A">
      <w:pPr>
        <w:rPr>
          <w:rFonts w:eastAsia="SimSun"/>
        </w:rPr>
      </w:pPr>
      <w:r w:rsidRPr="0035400A">
        <w:rPr>
          <w:rFonts w:eastAsia="SimSun"/>
        </w:rPr>
        <w:t>Σε ασθενείς οι οποίοι έλαβαν θεραπεία με nivolumab σε συνδυασμό με ipilimumab (με ή χωρίς χημειοθεραπεία), η επίπτωση μη φυσιολογικών δοκιμασιών της ηπατικής λειτουργίας ήταν 19,3% (442/2.294). Περιστατικά Βαθμού 2, Βαθμού 3 και Βαθμού 4 αναφέρθηκαν στο 4,5% (104/2.294), 7,5% (171/2.294) και 1,1% (25/2.294) των ασθενών, αντίστοιχα. Ο διάμεσος χρόνος έως την εμφάνιση ήταν 2 μήνες (εύρος: 0,0</w:t>
      </w:r>
      <w:r w:rsidRPr="0035400A">
        <w:rPr>
          <w:rFonts w:eastAsia="SimSun"/>
        </w:rPr>
        <w:noBreakHyphen/>
        <w:t>36,6). Υποχώρηση σημειώθηκε σε 388 ασθενείς (88,2%) με διάμεσο χρόνο έως την υποχώρηση 5,4 εβδομάδες (εύρος: 0,1</w:t>
      </w:r>
      <w:r w:rsidRPr="0035400A">
        <w:rPr>
          <w:rFonts w:eastAsia="SimSun"/>
        </w:rPr>
        <w:noBreakHyphen/>
        <w:t>175,9</w:t>
      </w:r>
      <w:r w:rsidRPr="0035400A">
        <w:rPr>
          <w:rFonts w:eastAsia="SimSun"/>
          <w:vertAlign w:val="superscript"/>
        </w:rPr>
        <w:t>+</w:t>
      </w:r>
      <w:r w:rsidRPr="0035400A">
        <w:rPr>
          <w:rFonts w:eastAsia="SimSun"/>
        </w:rPr>
        <w:t>). Μεταξύ των ασθενών οι οποίοι έλαβαν θεραπεία με nivolumab 1 mg/kg σε συνδυασμό με ipilimumab 3 mg/kg, η επίπτωση μη φυσιολογικών δοκιμασιών της ηπατικής λειτουργίας ήταν 30,1% συμπεριλαμβανομένων περιστατικών Βαθμού 2 (6,9%), Βαθμού 3 (15,8%) και Βαθμού 4 (1,8%).</w:t>
      </w:r>
    </w:p>
    <w:p w14:paraId="1289A8FB" w14:textId="77777777" w:rsidR="0035400A" w:rsidRPr="0035400A" w:rsidRDefault="0035400A" w:rsidP="0035400A">
      <w:pPr>
        <w:rPr>
          <w:rFonts w:eastAsia="SimSun"/>
        </w:rPr>
      </w:pPr>
    </w:p>
    <w:p w14:paraId="46246DA4" w14:textId="77777777" w:rsidR="0035400A" w:rsidRPr="0035400A" w:rsidRDefault="0035400A" w:rsidP="0035400A">
      <w:pPr>
        <w:rPr>
          <w:rFonts w:eastAsia="SimSun"/>
        </w:rPr>
      </w:pPr>
      <w:r w:rsidRPr="0035400A">
        <w:rPr>
          <w:rFonts w:eastAsia="SimSun"/>
        </w:rPr>
        <w:t>Σε ασθενείς οι οποίοι έλαβαν θεραπεία με nivolumab σε συνδυασμό με χημειοθεραπεία, η επίπτωση μη φυσιολογικών δοκιμασιών της ηπατικής λειτουργίας ήταν 18,6% (293/1.572). Περιστατικά Βαθμού 2, Βαθμού 3 και Βαθμού 4 αναφέρθηκαν στο 5,6% (88/1.572), στο 2,9% (45/1.572) και σε &lt; 0,1% (1/1.572) των ασθενών, αντίστοιχα. Ο διάμεσος χρόνος έως την εμφάνιση ήταν 7,7 εβδομάδες (εύρος: 0,1</w:t>
      </w:r>
      <w:r w:rsidRPr="0035400A">
        <w:rPr>
          <w:rFonts w:eastAsia="SimSun"/>
        </w:rPr>
        <w:noBreakHyphen/>
        <w:t>99,0). Υποχώρηση σημειώθηκε σε 231 ασθενείς (79,9%) με διάμεσο χρόνο έως την υποχώρηση 7,4 εβδομάδες (εύρος: 0,4</w:t>
      </w:r>
      <w:r w:rsidRPr="0035400A">
        <w:rPr>
          <w:rFonts w:eastAsia="SimSun"/>
        </w:rPr>
        <w:noBreakHyphen/>
        <w:t>240,0</w:t>
      </w:r>
      <w:r w:rsidRPr="0035400A">
        <w:rPr>
          <w:rFonts w:eastAsia="SimSun"/>
          <w:vertAlign w:val="superscript"/>
        </w:rPr>
        <w:t>+</w:t>
      </w:r>
      <w:r w:rsidRPr="0035400A">
        <w:rPr>
          <w:rFonts w:eastAsia="SimSun"/>
        </w:rPr>
        <w:t>).</w:t>
      </w:r>
    </w:p>
    <w:p w14:paraId="7E8EF8DA" w14:textId="77777777" w:rsidR="0035400A" w:rsidRPr="0035400A" w:rsidRDefault="0035400A" w:rsidP="0035400A">
      <w:pPr>
        <w:rPr>
          <w:rFonts w:eastAsia="SimSun"/>
          <w:i/>
          <w:noProof/>
        </w:rPr>
      </w:pPr>
    </w:p>
    <w:p w14:paraId="4DEDBFF3" w14:textId="77777777" w:rsidR="0035400A" w:rsidRPr="0035400A" w:rsidRDefault="0035400A" w:rsidP="0035400A">
      <w:pPr>
        <w:rPr>
          <w:rFonts w:eastAsia="SimSun"/>
        </w:rPr>
      </w:pPr>
      <w:r w:rsidRPr="0035400A">
        <w:rPr>
          <w:rFonts w:eastAsia="SimSun"/>
        </w:rPr>
        <w:t>Σε ασθενείς που έλαβαν θεραπεία με nivolumab σε συνδυασμό με cabozantinib, η επίπτωση μη φυσιολογικών δοκιμασιών της ηπατικής λειτουργίας ήταν 41,6% (133/320). Περιστατικά Βαθμού 2, Βαθμού 3 και Βαθμού 4 αναφέρθηκαν στο 14,7% (47/320), 10,3% (33/320) και 0,6% (2/320) των ασθενών, αντίστοιχα. Ο διάμεσος χρόνος έως την εμφάνιση ήταν 8,3 εβδομάδες (εύρος: 0,1</w:t>
      </w:r>
      <w:r w:rsidRPr="0035400A">
        <w:rPr>
          <w:rFonts w:eastAsia="SimSun"/>
        </w:rPr>
        <w:noBreakHyphen/>
        <w:t>107,9 εβδομάδες). Υποχώρηση σημειώθηκε σε 101 ασθενείς (75,9%) με διάμεσο χρόνο έως την υποχώρηση 9,6 εβδομάδες (εύρος: 0,1</w:t>
      </w:r>
      <w:r w:rsidRPr="0035400A">
        <w:rPr>
          <w:rFonts w:eastAsia="SimSun"/>
        </w:rPr>
        <w:noBreakHyphen/>
        <w:t>89,3</w:t>
      </w:r>
      <w:r w:rsidRPr="0035400A">
        <w:rPr>
          <w:rFonts w:eastAsia="SimSun"/>
          <w:vertAlign w:val="superscript"/>
        </w:rPr>
        <w:t>+</w:t>
      </w:r>
      <w:r w:rsidRPr="0035400A">
        <w:rPr>
          <w:rFonts w:eastAsia="SimSun"/>
        </w:rPr>
        <w:t> εβδομάδες).</w:t>
      </w:r>
    </w:p>
    <w:p w14:paraId="34E9B7C0" w14:textId="77777777" w:rsidR="0035400A" w:rsidRPr="0035400A" w:rsidRDefault="0035400A" w:rsidP="0035400A">
      <w:pPr>
        <w:rPr>
          <w:rFonts w:eastAsia="SimSun"/>
          <w:u w:val="single"/>
        </w:rPr>
      </w:pPr>
    </w:p>
    <w:p w14:paraId="053B1EDD" w14:textId="77777777" w:rsidR="0035400A" w:rsidRPr="0035400A" w:rsidRDefault="0035400A" w:rsidP="0035400A">
      <w:pPr>
        <w:keepNext/>
        <w:rPr>
          <w:rFonts w:eastAsia="SimSun"/>
          <w:i/>
          <w:iCs/>
          <w:noProof/>
        </w:rPr>
      </w:pPr>
      <w:r w:rsidRPr="0035400A">
        <w:rPr>
          <w:rFonts w:eastAsia="SimSun"/>
          <w:i/>
          <w:iCs/>
        </w:rPr>
        <w:t>Σχετιζόμενη με το ανοσοποιητικό νεφρίτιδα και νεφρική δυσλειτουργία</w:t>
      </w:r>
    </w:p>
    <w:p w14:paraId="481BBD28" w14:textId="77777777" w:rsidR="0035400A" w:rsidRPr="0035400A" w:rsidRDefault="0035400A" w:rsidP="0035400A">
      <w:pPr>
        <w:rPr>
          <w:rFonts w:eastAsia="SimSun"/>
        </w:rPr>
      </w:pPr>
      <w:r w:rsidRPr="0035400A">
        <w:rPr>
          <w:rFonts w:eastAsia="SimSun"/>
        </w:rPr>
        <w:t>Σε ασθενείς οι οποίοι έλαβαν μονοθεραπεία με nivolumab, η επίπτωση νεφρίτιδας ή νεφρικής δυσλειτουργίας ήταν 2,6% (121/4.646). Η πλειοψηφία των περιστατικών ήταν Βαθμού 1 ή 2 ως προς τη βαρύτητα και αναφέρθηκαν στο 1,5% (69/4.646) και στο 0,7% (32/4.646) των ασθενών, αντίστοιχα. Περιστατικά Βαθμού 3 και 4 αναφέρθηκαν στο 0,4% (18/4.646) και σε ποσοστό &lt; 0,1% (2/4.646) των ασθενών, αντίστοιχα. Ο διάμεσος χρόνος έως την εμφάνιση ήταν 12,1 εβδομάδες (εύρος: 0,1</w:t>
      </w:r>
      <w:r w:rsidRPr="0035400A">
        <w:rPr>
          <w:rFonts w:eastAsia="SimSun"/>
        </w:rPr>
        <w:noBreakHyphen/>
        <w:t>79,1). Υποχώρηση σημειώθηκε σε 80 ασθενείς (69,0%) με διάμεσο χρόνο έως την υποχώρηση 8,0 εβδομάδες (εύρος: 0,3</w:t>
      </w:r>
      <w:r w:rsidRPr="0035400A">
        <w:rPr>
          <w:rFonts w:eastAsia="SimSun"/>
        </w:rPr>
        <w:noBreakHyphen/>
        <w:t>79,1</w:t>
      </w:r>
      <w:r w:rsidRPr="0035400A">
        <w:rPr>
          <w:rFonts w:eastAsia="SimSun"/>
          <w:vertAlign w:val="superscript"/>
        </w:rPr>
        <w:t>+</w:t>
      </w:r>
      <w:r w:rsidRPr="0035400A">
        <w:rPr>
          <w:rFonts w:eastAsia="SimSun"/>
        </w:rPr>
        <w:t>).</w:t>
      </w:r>
    </w:p>
    <w:p w14:paraId="6B347C33" w14:textId="77777777" w:rsidR="0035400A" w:rsidRPr="0035400A" w:rsidRDefault="0035400A" w:rsidP="0035400A">
      <w:pPr>
        <w:rPr>
          <w:rFonts w:eastAsia="SimSun"/>
          <w:i/>
        </w:rPr>
      </w:pPr>
    </w:p>
    <w:p w14:paraId="578D941B" w14:textId="77777777" w:rsidR="0035400A" w:rsidRPr="0035400A" w:rsidRDefault="0035400A" w:rsidP="0035400A">
      <w:pPr>
        <w:rPr>
          <w:rFonts w:eastAsia="SimSun"/>
          <w:i/>
        </w:rPr>
      </w:pPr>
      <w:r w:rsidRPr="0035400A">
        <w:rPr>
          <w:rFonts w:eastAsia="SimSun"/>
        </w:rPr>
        <w:t>Σε ασθενείς οι οποίοι έλαβαν θεραπεία με nivolumab σε συνδυασμό με ipilimumab (με ή χωρίς χημειοθεραπεία), η επίπτωση νεφρίτιδας ή νεφρικής δυσλειτουργίας ήταν 5,9% (135/2.294). Περιστατικά Βαθμού 2, Βαθμού 3 και Βαθμού 4 αναφέρθηκαν στο 2,2% (50/2.294), 0,9% (20/2.294) και 0,5% (11/2.294) των ασθενών, αντίστοιχα. Δύο ασθενείς (&lt; 0,1%) είχαν θανατηφόρο έκβαση. Ο διάμεσος χρόνος έως την εμφάνιση ήταν 2,6 μήνες (εύρος: 0,0</w:t>
      </w:r>
      <w:r w:rsidRPr="0035400A">
        <w:rPr>
          <w:rFonts w:eastAsia="SimSun"/>
        </w:rPr>
        <w:noBreakHyphen/>
        <w:t>34,8). Υποχώρηση σημειώθηκε σε 104 ασθενείς (75,8%) με διάμεσο χρόνο έως την υποχώρηση 6,1 εβδομάδες (εύρος: 0,1</w:t>
      </w:r>
      <w:r w:rsidRPr="0035400A">
        <w:rPr>
          <w:rFonts w:eastAsia="SimSun"/>
        </w:rPr>
        <w:noBreakHyphen/>
        <w:t>172,1</w:t>
      </w:r>
      <w:r w:rsidRPr="0035400A">
        <w:rPr>
          <w:rFonts w:eastAsia="SimSun"/>
          <w:vertAlign w:val="superscript"/>
        </w:rPr>
        <w:t>+</w:t>
      </w:r>
      <w:r w:rsidRPr="0035400A">
        <w:rPr>
          <w:rFonts w:eastAsia="SimSun"/>
        </w:rPr>
        <w:t>).</w:t>
      </w:r>
    </w:p>
    <w:p w14:paraId="6D77B915" w14:textId="77777777" w:rsidR="0035400A" w:rsidRPr="0035400A" w:rsidRDefault="0035400A" w:rsidP="0035400A">
      <w:pPr>
        <w:rPr>
          <w:rFonts w:eastAsia="SimSun"/>
        </w:rPr>
      </w:pPr>
    </w:p>
    <w:p w14:paraId="25043C56" w14:textId="77777777" w:rsidR="0035400A" w:rsidRPr="0035400A" w:rsidRDefault="0035400A" w:rsidP="0035400A">
      <w:pPr>
        <w:rPr>
          <w:rFonts w:eastAsia="SimSun"/>
        </w:rPr>
      </w:pPr>
      <w:r w:rsidRPr="0035400A">
        <w:rPr>
          <w:rFonts w:eastAsia="SimSun"/>
        </w:rPr>
        <w:t>Σε ασθενείς οι οποίοι έλαβαν θεραπεία με nivolumab σε συνδυασμό με χημειοθεραπεία, η επίπτωση νεφρίτιδας ή νεφρικής δυσλειτουργίας ήταν 10,8% (170/1.572). Περιστατικά Βαθμού 2, Βαθμού 3 και Βαθμού 4 αναφέρθηκαν στο 4,1% (64/1.572), το 1,5% (24/1.572) και το 0,1% (2/1.572) των ασθενών, αντίστοιχα. Δύο ασθενείς (0,1%) είχαν θανατηφόρο έκβαση. Ο διάμεσος χρόνος έως την εμφάνιση ήταν 6,9 εβδομάδες (εύρος: 0,1</w:t>
      </w:r>
      <w:r w:rsidRPr="0035400A">
        <w:rPr>
          <w:rFonts w:eastAsia="SimSun"/>
        </w:rPr>
        <w:noBreakHyphen/>
        <w:t>60,7). Υποχώρηση σημειώθηκε σε 111 ασθενείς (65,3%) με διάμεσο χρόνο έως την υποχώρηση 11,6 εβδομάδες (εύρος: 0,1</w:t>
      </w:r>
      <w:r w:rsidRPr="0035400A">
        <w:rPr>
          <w:rFonts w:eastAsia="SimSun"/>
        </w:rPr>
        <w:noBreakHyphen/>
        <w:t>226,0</w:t>
      </w:r>
      <w:r w:rsidRPr="0035400A">
        <w:rPr>
          <w:rFonts w:eastAsia="SimSun"/>
          <w:vertAlign w:val="superscript"/>
        </w:rPr>
        <w:t>+</w:t>
      </w:r>
      <w:r w:rsidRPr="0035400A">
        <w:rPr>
          <w:rFonts w:eastAsia="SimSun"/>
        </w:rPr>
        <w:t>).</w:t>
      </w:r>
    </w:p>
    <w:p w14:paraId="2E8B83B0" w14:textId="77777777" w:rsidR="0035400A" w:rsidRPr="0035400A" w:rsidRDefault="0035400A" w:rsidP="0035400A">
      <w:pPr>
        <w:rPr>
          <w:rFonts w:eastAsia="SimSun"/>
          <w:i/>
        </w:rPr>
      </w:pPr>
    </w:p>
    <w:p w14:paraId="3947C59D" w14:textId="77777777" w:rsidR="0035400A" w:rsidRPr="0035400A" w:rsidRDefault="0035400A" w:rsidP="0035400A">
      <w:pPr>
        <w:rPr>
          <w:rFonts w:eastAsia="SimSun"/>
          <w:i/>
        </w:rPr>
      </w:pPr>
      <w:r w:rsidRPr="0035400A">
        <w:rPr>
          <w:rFonts w:eastAsia="SimSun"/>
        </w:rPr>
        <w:lastRenderedPageBreak/>
        <w:t>Σε ασθενείς που έλαβαν θεραπεία με nivolumab σε συνδυασμό με cabozantinib, η επίπτωση νεφρίτιδας, ανοσολογικά επαγόμενης νεφρίτιδας, νεφρικής ανεπάρκειας, οξείας νεφρικής βλάβης, αυξημένης κρεατινίνης αίματος ή αυξημένης ουρίας αίματος ήταν 10,0% (32/320). Περιστατικά Βαθμού 2 και Βαθμού 3 αναφέρθηκαν στο 3,4% (11/320) και 1,3% (4/320) των ασθενών, αντίστοιχα. Ο διάμεσος χρόνος έως την εμφάνιση ήταν 14,2 εβδομάδες (εύρος: 2,1</w:t>
      </w:r>
      <w:r w:rsidRPr="0035400A">
        <w:rPr>
          <w:rFonts w:eastAsia="SimSun"/>
        </w:rPr>
        <w:noBreakHyphen/>
        <w:t>87,1 εβδομάδες). Υποχώρηση σημειώθηκε σε 18 ασθενείς (58,1%) με διάμεσο χρόνο έως την υποχώρηση 10,1 εβδομάδες (εύρος: 0,6</w:t>
      </w:r>
      <w:r w:rsidRPr="0035400A">
        <w:rPr>
          <w:rFonts w:eastAsia="SimSun"/>
        </w:rPr>
        <w:noBreakHyphen/>
        <w:t>90,9</w:t>
      </w:r>
      <w:r w:rsidRPr="0035400A">
        <w:rPr>
          <w:rFonts w:eastAsia="SimSun"/>
          <w:vertAlign w:val="superscript"/>
        </w:rPr>
        <w:t>+</w:t>
      </w:r>
      <w:r w:rsidRPr="0035400A">
        <w:rPr>
          <w:rFonts w:eastAsia="SimSun"/>
        </w:rPr>
        <w:t> εβδομάδες).</w:t>
      </w:r>
    </w:p>
    <w:p w14:paraId="1174E73D" w14:textId="77777777" w:rsidR="0035400A" w:rsidRPr="0035400A" w:rsidRDefault="0035400A" w:rsidP="0035400A">
      <w:pPr>
        <w:rPr>
          <w:rFonts w:eastAsia="SimSun"/>
          <w:u w:val="single"/>
        </w:rPr>
      </w:pPr>
    </w:p>
    <w:p w14:paraId="4CD7C269" w14:textId="77777777" w:rsidR="0035400A" w:rsidRPr="0035400A" w:rsidRDefault="0035400A" w:rsidP="0035400A">
      <w:pPr>
        <w:keepNext/>
        <w:rPr>
          <w:rFonts w:eastAsia="SimSun"/>
          <w:i/>
          <w:iCs/>
          <w:noProof/>
        </w:rPr>
      </w:pPr>
      <w:r w:rsidRPr="0035400A">
        <w:rPr>
          <w:rFonts w:eastAsia="SimSun"/>
          <w:i/>
          <w:iCs/>
        </w:rPr>
        <w:t>Σχετιζόμενες με το ανοσοποιητικό ενδοκρινοπάθειες</w:t>
      </w:r>
    </w:p>
    <w:p w14:paraId="0C4A1947" w14:textId="77777777" w:rsidR="0035400A" w:rsidRPr="0035400A" w:rsidRDefault="0035400A" w:rsidP="0035400A">
      <w:pPr>
        <w:rPr>
          <w:rFonts w:eastAsia="SimSun"/>
        </w:rPr>
      </w:pPr>
      <w:r w:rsidRPr="0035400A">
        <w:rPr>
          <w:rFonts w:eastAsia="SimSun"/>
        </w:rPr>
        <w:t>Σε ασθενείς οι οποίοι έλαβαν μονοθεραπεία με nivolumab, η επίπτωση θυρεοειδικών διαταραχών, συμπεριλαμβανομένου του υποθυρεοειδισμού ή του υπερθυρεοειδισμού, ήταν 13,0% (603/4.646). Η πλειοψηφία των περιστατικών ήταν Βαθμού 1 ή 2 ως προς τη βαρύτητα και αναφέρθηκαν στο 6,6% (305/4.646) και στο 6,2% (290/4.646) των ασθενών, αντίστοιχα. Θυρεοειδικές διαταραχές Βαθμού 3 αναφέρθηκαν σε 0,2% (8/4.646) των ασθενών. Αναφέρθηκαν περιστατικά υποφυσίτιδας (3 Βαθμού 1, 7 Βαθμού 2, 9 Βαθμού 3 και 1 Βαθμού 4), υποϋποφυσισμού (6 Βαθμού 2 και 1 Βαθμού 3), επινεφριδιακής ανεπάρκειας (συμπεριλαμβανομένης δευτεροπαθούς ανεπάρκειας του φλοιού των επινεφριδίων, οξείας φλοιοεπινεφριδιακής ανεπάρκειας και μειωμένης κορτικοτροπίνης αίματος) (2 Βαθμού 1, 23 Βαθμού 2 και 11 Βαθμού 3), σακχαρώδους διαβήτη (συμπεριλαμβανομένων του σακχαρώδους διαβήτη Τύπου 1 και της διαβητικής κετοξέωσης) (1 Βαθμού 1, 3 Βαθμού 2, 8 Βαθμού 3 και 2 Βαθμού 4). Ο διάμεσος χρόνος έως την εμφάνιση αυτών των ενδοκρινοπαθειών ήταν 11,1 εβδομάδες (εύρος: 0,1</w:t>
      </w:r>
      <w:r w:rsidRPr="0035400A">
        <w:rPr>
          <w:rFonts w:eastAsia="SimSun"/>
        </w:rPr>
        <w:noBreakHyphen/>
        <w:t>126,7). Υποχώρηση σημειώθηκε σε 323 ασθενείς (48,7%). Ο διάμεσος χρόνος έως την υποχώρηση ήταν 48,6 εβδομάδες (εύρος: 0,4</w:t>
      </w:r>
      <w:r w:rsidRPr="0035400A">
        <w:rPr>
          <w:rFonts w:eastAsia="SimSun"/>
        </w:rPr>
        <w:noBreakHyphen/>
        <w:t>204,4</w:t>
      </w:r>
      <w:r w:rsidRPr="0035400A">
        <w:rPr>
          <w:rFonts w:eastAsia="SimSun"/>
          <w:vertAlign w:val="superscript"/>
        </w:rPr>
        <w:t>+</w:t>
      </w:r>
      <w:r w:rsidRPr="0035400A">
        <w:rPr>
          <w:rFonts w:eastAsia="SimSun"/>
        </w:rPr>
        <w:t>).</w:t>
      </w:r>
    </w:p>
    <w:p w14:paraId="11B8782F" w14:textId="77777777" w:rsidR="0035400A" w:rsidRPr="0035400A" w:rsidRDefault="0035400A" w:rsidP="0035400A">
      <w:pPr>
        <w:rPr>
          <w:rFonts w:eastAsia="SimSun"/>
        </w:rPr>
      </w:pPr>
    </w:p>
    <w:p w14:paraId="6CE7702C" w14:textId="77777777" w:rsidR="0035400A" w:rsidRPr="0035400A" w:rsidRDefault="0035400A" w:rsidP="0035400A">
      <w:pPr>
        <w:rPr>
          <w:rFonts w:eastAsia="SimSun"/>
        </w:rPr>
      </w:pPr>
      <w:r w:rsidRPr="0035400A">
        <w:rPr>
          <w:rFonts w:eastAsia="SimSun"/>
        </w:rPr>
        <w:t>Σε ασθενείς οι οποίοι έλαβαν θεραπεία με nivolumab σε συνδυασμό με ipilimumab (με ή χωρίς χημειοθεραπεία), η επίπτωση διαταραχών του θυρεοειδούς ήταν 22,9% (526/2.294). Διαταραχές του θυρεοειδούς Βαθμού 2 και Βαθμού 3 αναφέρθηκαν στο 12,2% (281/2.294) και 1,0% (24/2.294) των ασθενών, αντίστοιχα. Υποφυσίτιδα Βαθμού 2 και Βαθμού 3 (συμπεριλαμβανομένης λεμφοκυτταρικής υποφυσίτιδας) εμφανίστηκε στο 2,0% (45/2.294) και 1,6% (37/2.294) των ασθενών, αντίστοιχα. Υποϋποφυσισμός Βαθμού 2 και Βαθμού 3 εμφανίστηκε στο 0,7% (16/2.294) και 0,5% (11/2.294) των ασθενών, αντίστοιχα. Επινεφριδιακή ανεπάρκεια Βαθμού 2, Βαθμού 3 και Βαθμού 4 (συμπεριλαμβανομένης δευτεροπαθούς ανεπάρκειας του φλοιού των επινεφριδίων, οξείας φλοιοεπινεφριδιακής ανεπάρκειας, μειωμένης κορτικοτροπίνης αίματος και ανοσολογικά επαγόμενης επινεφριδιακής ανεπάρκειας) εμφανίστηκε στο 2,7% (62/2.294), 1,7% (39/2.294) και 0,2% (4/2.294) των ασθενών, αντίστοιχα. Σακχαρώδης διαβήτης Βαθμού 1, Βαθμού 2, Βαθμού 3 και Βαθμού 4 (συμπεριλαμβανομένου σακχαρώδους διαβήτη Τύπου 1 και διαβητικής κετοξέωσης) εμφανίστηκε στο &lt; 0,1% (1/2.294), 0,3% (8/2.294), 0,2% (5/2.294) και 0,3% (6/2.294) των ασθενών, αντίστοιχα. Ο διάμεσος χρόνος έως την εμφάνιση αυτών των ενδοκρινοπαθειών ήταν 2,1 μήνες (εύρος: 0,0</w:t>
      </w:r>
      <w:r w:rsidRPr="0035400A">
        <w:rPr>
          <w:rFonts w:eastAsia="SimSun"/>
        </w:rPr>
        <w:noBreakHyphen/>
        <w:t>28,1). Υποχώρηση σημειώθηκε σε 254 ασθενείς (39,1%). Ο χρόνος έως την υποχώρηση κυμαινόταν από 0,3 έως 257,1</w:t>
      </w:r>
      <w:r w:rsidRPr="0035400A">
        <w:rPr>
          <w:rFonts w:eastAsia="SimSun"/>
          <w:vertAlign w:val="superscript"/>
        </w:rPr>
        <w:t>+</w:t>
      </w:r>
      <w:r w:rsidRPr="0035400A">
        <w:rPr>
          <w:rFonts w:eastAsia="SimSun"/>
        </w:rPr>
        <w:t> εβδομάδες.</w:t>
      </w:r>
    </w:p>
    <w:p w14:paraId="05C744AB" w14:textId="77777777" w:rsidR="0035400A" w:rsidRPr="0035400A" w:rsidRDefault="0035400A" w:rsidP="0035400A">
      <w:pPr>
        <w:rPr>
          <w:rFonts w:eastAsia="SimSun"/>
        </w:rPr>
      </w:pPr>
    </w:p>
    <w:p w14:paraId="48A21130" w14:textId="77777777" w:rsidR="0035400A" w:rsidRPr="0035400A" w:rsidRDefault="0035400A" w:rsidP="0035400A">
      <w:pPr>
        <w:rPr>
          <w:rFonts w:eastAsia="SimSun"/>
        </w:rPr>
      </w:pPr>
      <w:r w:rsidRPr="0035400A">
        <w:rPr>
          <w:rFonts w:eastAsia="SimSun"/>
        </w:rPr>
        <w:t>Σε ασθενείς οι οποίοι έλαβαν θεραπεία με nivolumab σε συνδυασμό με χημειοθεραπεία, η επίπτωση θυρεοειδικών διαταραχών ήταν 12,7% (199/1.572). Θυρεοειδικές διαταραχές Βαθμού 2 αναφέρθηκαν στο 6,2% (97/1.572) των ασθενών. Υποφυσίτιδα Βαθμού 3 εμφανίστηκε σε 0,1% (2/1.572) των ασθενών. Υποϋποφυσισμός Βαθμού 2 και Βαθμού 3 εμφανίστηκε στο 0,2% (3/1.572) και το 0,3% (4/1.572) των ασθενών, αντίστοιχα. Περιστατικά επινεφριδιακής ανεπάρκειας Βαθμού 2, Βαθμού 3 και Βαθμού 4 εμφανίστηκαν στο 0,6% (9/1.572), το 0,2% (3/1.572) και σε &lt; 0,1% (1/1.572) των ασθενών, αντίστοιχα. Αναφέρθηκαν περιστατικά σακχαρώδους διαβήτη συμπεριλαμβανομένου σακχαρώδους διαβήτη Τύπου 1, κεραυνοβόλου σακχαρώδους διαβήτη Τύπου 1 και διαβητικής κετοξέωσης (3 Βαθμού 2, 2 Βαθμού 3, και 1 Βαθμού 4). Ο διάμεσος χρόνος έως την εμφάνιση αυτών των ενδοκρινοπαθειών ήταν 14,7 εβδομάδες (εύρος: 1,1</w:t>
      </w:r>
      <w:r w:rsidRPr="0035400A">
        <w:rPr>
          <w:rFonts w:eastAsia="SimSun"/>
        </w:rPr>
        <w:noBreakHyphen/>
        <w:t>124,3). Υποχώρηση σημειώθηκε σε 81 ασθενείς (37,2%). Ο χρόνος έως την υποχώρηση κυμαινόταν από 0,4 έως 233,6</w:t>
      </w:r>
      <w:r w:rsidRPr="0035400A">
        <w:rPr>
          <w:rFonts w:eastAsia="SimSun"/>
          <w:vertAlign w:val="superscript"/>
        </w:rPr>
        <w:t>+</w:t>
      </w:r>
      <w:r w:rsidRPr="0035400A">
        <w:rPr>
          <w:rFonts w:eastAsia="SimSun"/>
        </w:rPr>
        <w:t> εβδομάδες.</w:t>
      </w:r>
    </w:p>
    <w:p w14:paraId="0C7A39B4" w14:textId="77777777" w:rsidR="0035400A" w:rsidRPr="0035400A" w:rsidRDefault="0035400A" w:rsidP="0035400A">
      <w:pPr>
        <w:rPr>
          <w:rFonts w:eastAsia="SimSun"/>
        </w:rPr>
      </w:pPr>
    </w:p>
    <w:p w14:paraId="48046B02" w14:textId="77777777" w:rsidR="0035400A" w:rsidRPr="0035400A" w:rsidRDefault="0035400A" w:rsidP="0035400A">
      <w:pPr>
        <w:rPr>
          <w:rFonts w:eastAsia="SimSun"/>
        </w:rPr>
      </w:pPr>
      <w:r w:rsidRPr="0035400A">
        <w:rPr>
          <w:rFonts w:eastAsia="SimSun"/>
        </w:rPr>
        <w:t xml:space="preserve">Σε ασθενείς που έλαβαν θεραπεία με nivolumab σε συνδυασμό με cabozantinib, η επίπτωση θυρεοειδικών διαταραχών ήταν 43,1% (138/320). Θυρεοειδικές διαταραχές Βαθμού 2 και Βαθμού 3 αναφέρθηκαν στο 23,1% (74/320) και 0,9% (3/320) των ασθενών, αντίστοιχα. Υποφυσίτιδα εμφανίστηκε στο 0,6% (2/320) των ασθενών. Όλα τα περιστατικά ήταν Βαθμού 2. Επινεφριδιακή ανεπάρκεια (συμπεριλαμβανομένης της δευτεροπαθούς ανεπάρκειας του φλοιού των επινεφριδίων) </w:t>
      </w:r>
      <w:r w:rsidRPr="0035400A">
        <w:rPr>
          <w:rFonts w:eastAsia="SimSun"/>
        </w:rPr>
        <w:lastRenderedPageBreak/>
        <w:t>εμφανίστηκε στο 4,7% (15/320) των ασθενών. Περιστατικά επινεφριδιακής ανεπάρκειας Βαθμού 2 και Βαθμού 3 αναφέρθηκαν στο 2,2% (7/320) και 1,9% (6/320) των ασθενών, αντίστοιχα. Ο διάμεσος χρόνος έως την εμφάνιση αυτών των ενδοκρινοπαθειών ήταν 12,3 εβδομάδες (εύρος: 2,0</w:t>
      </w:r>
      <w:r w:rsidRPr="0035400A">
        <w:rPr>
          <w:rFonts w:eastAsia="SimSun"/>
        </w:rPr>
        <w:noBreakHyphen/>
        <w:t>89,7 εβδομάδες). Υποχώρηση σημειώθηκε σε 50 ασθενείς (35,2%). Ο χρόνος έως την υποχώρηση κυμαινόταν από 0,9 έως 132,0</w:t>
      </w:r>
      <w:r w:rsidRPr="0035400A">
        <w:rPr>
          <w:rFonts w:eastAsia="SimSun"/>
          <w:vertAlign w:val="superscript"/>
        </w:rPr>
        <w:t>+</w:t>
      </w:r>
      <w:r w:rsidRPr="0035400A">
        <w:rPr>
          <w:rFonts w:eastAsia="SimSun"/>
        </w:rPr>
        <w:t> εβδομάδες.</w:t>
      </w:r>
    </w:p>
    <w:p w14:paraId="6C8A038A" w14:textId="77777777" w:rsidR="0035400A" w:rsidRPr="0035400A" w:rsidRDefault="0035400A" w:rsidP="0035400A">
      <w:pPr>
        <w:rPr>
          <w:rFonts w:eastAsia="SimSun"/>
        </w:rPr>
      </w:pPr>
    </w:p>
    <w:p w14:paraId="05B6C0D8" w14:textId="77777777" w:rsidR="0035400A" w:rsidRPr="0035400A" w:rsidRDefault="0035400A" w:rsidP="0035400A">
      <w:pPr>
        <w:keepNext/>
        <w:rPr>
          <w:rFonts w:eastAsia="SimSun"/>
          <w:i/>
          <w:iCs/>
        </w:rPr>
      </w:pPr>
      <w:r w:rsidRPr="0035400A">
        <w:rPr>
          <w:rFonts w:eastAsia="SimSun"/>
          <w:i/>
          <w:iCs/>
        </w:rPr>
        <w:t>Σχετιζόμενες με το ανοσοποιητικό ανεπιθύμητες ενέργειες του δέρματος</w:t>
      </w:r>
    </w:p>
    <w:p w14:paraId="4F10CDBF" w14:textId="77777777" w:rsidR="0035400A" w:rsidRPr="0035400A" w:rsidRDefault="0035400A" w:rsidP="0035400A">
      <w:pPr>
        <w:rPr>
          <w:rFonts w:eastAsia="SimSun"/>
        </w:rPr>
      </w:pPr>
      <w:r w:rsidRPr="0035400A">
        <w:rPr>
          <w:rFonts w:eastAsia="SimSun"/>
        </w:rPr>
        <w:t>Σε ασθενείς οι οποίοι έλαβαν μονοθεραπεία με nivolumab, η επίπτωση εξανθήματος ήταν 30,0% (1.396/4.646). Η πλειοψηφία των περιστατικών ήταν Βαθμού 1 ως προς τη βαρύτητα και αναφέρθηκαν στο 22,8% (1.060/4.646) των ασθενών. Περιστατικά Βαθμού 2 και Βαθμού 3 αναφέρθηκαν στο 5,9% (274/4.646) και στο 1,3% (62/4.646) των ασθενών, αντίστοιχα. Ο διάμεσος χρόνος έως την εμφάνιση ήταν 6,7 εβδομάδες (εύρος: 0,1</w:t>
      </w:r>
      <w:r w:rsidRPr="0035400A">
        <w:rPr>
          <w:rFonts w:eastAsia="SimSun"/>
        </w:rPr>
        <w:noBreakHyphen/>
        <w:t>121,1). Υποχώρηση σημειώθηκε σε 896 ασθενείς (64,6%) με διάμεσο χρόνο έως την υποχώρηση 20,1 εβδομάδες (0,1</w:t>
      </w:r>
      <w:r w:rsidRPr="0035400A">
        <w:rPr>
          <w:rFonts w:eastAsia="SimSun"/>
        </w:rPr>
        <w:noBreakHyphen/>
        <w:t>192,7</w:t>
      </w:r>
      <w:r w:rsidRPr="0035400A">
        <w:rPr>
          <w:rFonts w:eastAsia="SimSun"/>
          <w:vertAlign w:val="superscript"/>
        </w:rPr>
        <w:t>+</w:t>
      </w:r>
      <w:r w:rsidRPr="0035400A">
        <w:rPr>
          <w:rFonts w:eastAsia="SimSun"/>
        </w:rPr>
        <w:t>).</w:t>
      </w:r>
    </w:p>
    <w:p w14:paraId="52B209D4" w14:textId="77777777" w:rsidR="0035400A" w:rsidRPr="0035400A" w:rsidRDefault="0035400A" w:rsidP="0035400A">
      <w:pPr>
        <w:rPr>
          <w:rFonts w:eastAsia="SimSun"/>
        </w:rPr>
      </w:pPr>
    </w:p>
    <w:p w14:paraId="132FE402" w14:textId="77777777" w:rsidR="0035400A" w:rsidRPr="0035400A" w:rsidRDefault="0035400A" w:rsidP="0035400A">
      <w:pPr>
        <w:rPr>
          <w:rFonts w:eastAsia="SimSun"/>
        </w:rPr>
      </w:pPr>
      <w:r w:rsidRPr="0035400A">
        <w:rPr>
          <w:rFonts w:eastAsia="SimSun"/>
        </w:rPr>
        <w:t>Σε ασθενείς οι οποίοι έλαβαν θεραπεία με nivolumab σε συνδυασμό με ipilimumab (με ή χωρίς χημειοθεραπεία), η επίπτωση εξανθήματος ήταν 45,2% (1.038/2.294). Περιστατικά Βαθμού 2, Βαθμού 3 και Βαθμού 4 αναφέρθηκαν στο 13,6% (312/2.294), 4,4% (102/2.294) και &lt; 0,1% (2/2.294) των ασθενών, αντίστοιχα. Ο διάμεσος χρόνος έως την εμφάνιση ήταν 0,8 μήνες (εύρος: 0,0</w:t>
      </w:r>
      <w:r w:rsidRPr="0035400A">
        <w:rPr>
          <w:rFonts w:eastAsia="SimSun"/>
        </w:rPr>
        <w:noBreakHyphen/>
        <w:t>33,8). Υποχώρηση σημειώθηκε σε 724 ασθενείς (70%) με διάμεσο χρόνο έως την υποχώρηση 11,3 εβδομάδες (εύρος: 0,1</w:t>
      </w:r>
      <w:r w:rsidRPr="0035400A">
        <w:rPr>
          <w:rFonts w:eastAsia="SimSun"/>
        </w:rPr>
        <w:noBreakHyphen/>
        <w:t>268,7</w:t>
      </w:r>
      <w:r w:rsidRPr="0035400A">
        <w:rPr>
          <w:rFonts w:eastAsia="SimSun"/>
          <w:vertAlign w:val="superscript"/>
        </w:rPr>
        <w:t>+</w:t>
      </w:r>
      <w:r w:rsidRPr="0035400A">
        <w:rPr>
          <w:rFonts w:eastAsia="SimSun"/>
        </w:rPr>
        <w:t>). Μεταξύ των ασθενών οι οποίοι έλαβαν θεραπεία με nivolumab 1 mg/kg σε συνδυασμό με ipilimumab 3 mg/kg, η επίπτωση εξανθήματος ήταν 65,2%, συμπεριλαμβανομένων περιστατικών Βαθμού 2 (20,3%) και Βαθμού 3 (7,8%).</w:t>
      </w:r>
    </w:p>
    <w:p w14:paraId="2F4AD9F9" w14:textId="77777777" w:rsidR="0035400A" w:rsidRPr="0035400A" w:rsidRDefault="0035400A" w:rsidP="0035400A">
      <w:pPr>
        <w:rPr>
          <w:rFonts w:eastAsia="SimSun"/>
        </w:rPr>
      </w:pPr>
    </w:p>
    <w:p w14:paraId="6598F69A" w14:textId="77777777" w:rsidR="0035400A" w:rsidRPr="0035400A" w:rsidRDefault="0035400A" w:rsidP="0035400A">
      <w:pPr>
        <w:rPr>
          <w:rFonts w:eastAsia="SimSun"/>
        </w:rPr>
      </w:pPr>
      <w:r w:rsidRPr="0035400A">
        <w:rPr>
          <w:rFonts w:eastAsia="SimSun"/>
        </w:rPr>
        <w:t>Σε ασθενείς οι οποίοι έλαβαν θεραπεία με nivolumab σε συνδυασμό με χημειοθεραπεία, η επίπτωση εξανθήματος ήταν25,6% (402/1.572). Περιστατικά Βαθμού 2 και Βαθμού 3 αναφέρθηκαν στο 6,2% (97/1572) και 2,5% (39/1572) των ασθενών, αντίστοιχα. Ο διάμεσος χρόνος έως την εμφάνιση ήταν 7,0 εβδομάδες (εύρος: 0,1</w:t>
      </w:r>
      <w:r w:rsidRPr="0035400A">
        <w:rPr>
          <w:rFonts w:eastAsia="SimSun"/>
        </w:rPr>
        <w:noBreakHyphen/>
        <w:t>97,4). Υποχώρηση σημειώθηκε σε 273 ασθενείς (68,1%) με διάμεσο χρόνο έως την υποχώρηση 12,3 εβδομάδες (εύρος: 0,1</w:t>
      </w:r>
      <w:r w:rsidRPr="0035400A">
        <w:rPr>
          <w:rFonts w:eastAsia="SimSun"/>
        </w:rPr>
        <w:noBreakHyphen/>
        <w:t>258,7</w:t>
      </w:r>
      <w:r w:rsidRPr="0035400A">
        <w:rPr>
          <w:rFonts w:eastAsia="SimSun"/>
          <w:vertAlign w:val="superscript"/>
        </w:rPr>
        <w:t>+</w:t>
      </w:r>
      <w:r w:rsidRPr="0035400A">
        <w:rPr>
          <w:rFonts w:eastAsia="SimSun"/>
        </w:rPr>
        <w:t>).</w:t>
      </w:r>
    </w:p>
    <w:p w14:paraId="38396749" w14:textId="77777777" w:rsidR="0035400A" w:rsidRPr="0035400A" w:rsidRDefault="0035400A" w:rsidP="0035400A">
      <w:pPr>
        <w:rPr>
          <w:rFonts w:eastAsia="SimSun"/>
        </w:rPr>
      </w:pPr>
    </w:p>
    <w:p w14:paraId="0D3C203B" w14:textId="77777777" w:rsidR="0035400A" w:rsidRPr="0035400A" w:rsidRDefault="0035400A" w:rsidP="0035400A">
      <w:pPr>
        <w:rPr>
          <w:rFonts w:eastAsia="SimSun"/>
        </w:rPr>
      </w:pPr>
      <w:r w:rsidRPr="0035400A">
        <w:rPr>
          <w:rFonts w:eastAsia="SimSun"/>
        </w:rPr>
        <w:t>Σε ασθενείς που έλαβαν θεραπεία με nivolumab σε συνδυασμό με cabozantinib, η επίπτωση εξανθήματος ήταν 62,8% (201/320). Περιστατικά Βαθμού 2 και Βαθμού 3 αναφέρθηκαν στο 23,1% (74/320) και 10,6% (34/320) των ασθενών, αντίστοιχα. Ο διάμεσος χρόνος έως την εμφάνιση ήταν 6,14 εβδομάδες (εύρος: 0,1</w:t>
      </w:r>
      <w:r w:rsidRPr="0035400A">
        <w:rPr>
          <w:rFonts w:eastAsia="SimSun"/>
        </w:rPr>
        <w:noBreakHyphen/>
        <w:t>104,4 εβδομάδες). Υποχώρηση σημειώθηκε σε 137 ασθενείς (68,2%) με διάμεσο χρόνο έως την υποχώρηση 18,1 εβδομάδες (εύρος: 0,1</w:t>
      </w:r>
      <w:r w:rsidRPr="0035400A">
        <w:rPr>
          <w:rFonts w:eastAsia="SimSun"/>
        </w:rPr>
        <w:noBreakHyphen/>
        <w:t>130,6</w:t>
      </w:r>
      <w:r w:rsidRPr="0035400A">
        <w:rPr>
          <w:rFonts w:eastAsia="SimSun"/>
          <w:vertAlign w:val="superscript"/>
        </w:rPr>
        <w:t>+</w:t>
      </w:r>
      <w:r w:rsidRPr="0035400A">
        <w:rPr>
          <w:rFonts w:eastAsia="SimSun"/>
        </w:rPr>
        <w:t> εβδομάδες).</w:t>
      </w:r>
    </w:p>
    <w:p w14:paraId="56AD4090" w14:textId="77777777" w:rsidR="0035400A" w:rsidRPr="0035400A" w:rsidRDefault="0035400A" w:rsidP="0035400A">
      <w:pPr>
        <w:rPr>
          <w:rFonts w:eastAsia="SimSun"/>
          <w:noProof/>
        </w:rPr>
      </w:pPr>
    </w:p>
    <w:p w14:paraId="4F92B8F1" w14:textId="77777777" w:rsidR="0035400A" w:rsidRPr="0035400A" w:rsidRDefault="0035400A" w:rsidP="0035400A">
      <w:pPr>
        <w:rPr>
          <w:rFonts w:eastAsia="SimSun"/>
        </w:rPr>
      </w:pPr>
      <w:r w:rsidRPr="0035400A">
        <w:rPr>
          <w:rFonts w:eastAsia="SimSun"/>
        </w:rPr>
        <w:t>Έχουν παρατηρηθεί σπάνια περιστατικά SJS και TEN, ορισμένα από τα οποία είχαν θανατηφόρο έκβαση (βλ. παραγράφους 4.2 και 4.4).</w:t>
      </w:r>
    </w:p>
    <w:p w14:paraId="4ACDCD37" w14:textId="77777777" w:rsidR="0035400A" w:rsidRPr="0035400A" w:rsidRDefault="0035400A" w:rsidP="0035400A">
      <w:pPr>
        <w:rPr>
          <w:rFonts w:eastAsia="SimSun"/>
        </w:rPr>
      </w:pPr>
    </w:p>
    <w:p w14:paraId="5446A4C0" w14:textId="77777777" w:rsidR="0035400A" w:rsidRPr="0035400A" w:rsidRDefault="0035400A" w:rsidP="0035400A">
      <w:pPr>
        <w:keepNext/>
        <w:rPr>
          <w:rFonts w:eastAsia="SimSun"/>
          <w:i/>
          <w:iCs/>
        </w:rPr>
      </w:pPr>
      <w:r w:rsidRPr="0035400A">
        <w:rPr>
          <w:rFonts w:eastAsia="SimSun"/>
          <w:i/>
          <w:iCs/>
        </w:rPr>
        <w:t>Αντιδράσεις στην έγχυση (ενδοφλέβιο σκεύασμα)</w:t>
      </w:r>
    </w:p>
    <w:p w14:paraId="352B3790" w14:textId="77777777" w:rsidR="0035400A" w:rsidRPr="0035400A" w:rsidRDefault="0035400A" w:rsidP="0035400A">
      <w:pPr>
        <w:rPr>
          <w:rFonts w:eastAsia="SimSun"/>
          <w:i/>
        </w:rPr>
      </w:pPr>
      <w:r w:rsidRPr="0035400A">
        <w:rPr>
          <w:rFonts w:eastAsia="SimSun"/>
        </w:rPr>
        <w:t>Σε ασθενείς οι οποίοι έλαβαν μονοθεραπεία με nivolumab, η επίπτωση αντιδράσεων υπερευαισθησίας/σχετιζόμενων με την έγχυση αντιδράσεων ήταν 4,0% (188/4.646), συμπεριλαμβανομένων 9 περιστατικών Βαθμού 3 και 3 περιστατικών Βαθμού 4.</w:t>
      </w:r>
    </w:p>
    <w:p w14:paraId="55FF52AC" w14:textId="77777777" w:rsidR="0035400A" w:rsidRPr="0035400A" w:rsidRDefault="0035400A" w:rsidP="0035400A">
      <w:pPr>
        <w:rPr>
          <w:rFonts w:eastAsia="SimSun"/>
          <w:i/>
          <w:u w:val="single"/>
        </w:rPr>
      </w:pPr>
    </w:p>
    <w:p w14:paraId="3F1375A3" w14:textId="77777777" w:rsidR="0035400A" w:rsidRPr="0035400A" w:rsidRDefault="0035400A" w:rsidP="0035400A">
      <w:pPr>
        <w:rPr>
          <w:rFonts w:eastAsia="SimSun"/>
        </w:rPr>
      </w:pPr>
      <w:r w:rsidRPr="0035400A">
        <w:rPr>
          <w:rFonts w:eastAsia="SimSun"/>
        </w:rPr>
        <w:t>Σε ασθενείς που έλαβαν θεραπεία με nivolumab σε συνδυασμό με ipilimumab (με ή χωρίς χημειοθεραπεία), η επίπτωση αντιδράσεων υπερευαισθησίας/σχετιζόμενων με την έγχυση ήταν 4,8% (110/2.294). Περιστατικά Βαθμού 1, Βαθμού 2, Βαθμού 3 και Βαθμού 4 αναφέρθηκαν στο 2,0% (47/2.294), 2,5% (57/2.294), 0,2% (5/2.294) και &lt; 0,1% (1/2.294) των ασθενών, αντίστοιχα. Σε ασθενείς με MPM που έλαβαν θεραπεία με nivolumab 3 mg/kg σε συνδυασμό με ipilimumab 1 mg/kg, η επίπτωση αντιδράσεων υπερευαισθησίας/σχετιζόμενων με την έγχυση ήταν 12%.</w:t>
      </w:r>
    </w:p>
    <w:p w14:paraId="6894D04B" w14:textId="77777777" w:rsidR="0035400A" w:rsidRPr="0035400A" w:rsidRDefault="0035400A" w:rsidP="0035400A">
      <w:pPr>
        <w:rPr>
          <w:rFonts w:eastAsia="SimSun"/>
        </w:rPr>
      </w:pPr>
    </w:p>
    <w:p w14:paraId="3007C489" w14:textId="77777777" w:rsidR="0035400A" w:rsidRPr="0035400A" w:rsidRDefault="0035400A" w:rsidP="0035400A">
      <w:pPr>
        <w:rPr>
          <w:rFonts w:eastAsia="SimSun"/>
        </w:rPr>
      </w:pPr>
      <w:r w:rsidRPr="0035400A">
        <w:rPr>
          <w:rFonts w:eastAsia="SimSun"/>
        </w:rPr>
        <w:t>Σε ασθενείς οι οποίοι έλαβαν θεραπεία με nivolumab σε συνδυασμό με χημειοθεραπεία, η επίπτωση υπερευαισθησίας/αντιδράσεων στην έγχυση ήταν 8,5% (134/1.572). Περιστατικά Βαθμού 2, Βαθμού 3 και Βαθμού 4 αναφέρθηκαν στο 4,8% (76/1572), 1,1% (18/1572) και 0,2% (3/1572) των ασθενών, αντίστοιχα.</w:t>
      </w:r>
    </w:p>
    <w:p w14:paraId="350B75D7" w14:textId="77777777" w:rsidR="0035400A" w:rsidRPr="0035400A" w:rsidRDefault="0035400A" w:rsidP="0035400A">
      <w:pPr>
        <w:rPr>
          <w:rFonts w:eastAsia="SimSun"/>
          <w:i/>
          <w:u w:val="single"/>
        </w:rPr>
      </w:pPr>
    </w:p>
    <w:p w14:paraId="13B48A2E" w14:textId="77777777" w:rsidR="0035400A" w:rsidRPr="0035400A" w:rsidRDefault="0035400A" w:rsidP="0035400A">
      <w:pPr>
        <w:rPr>
          <w:rFonts w:eastAsia="SimSun"/>
        </w:rPr>
      </w:pPr>
      <w:r w:rsidRPr="0035400A">
        <w:rPr>
          <w:rFonts w:eastAsia="SimSun"/>
        </w:rPr>
        <w:t xml:space="preserve">Σε ασθενείς που έλαβαν θεραπεία με nivolumab σε συνδυασμό με cabozantinib, η επίπτωση αντιδράσεων υπερευαισθησίας/σχετιζόμενων με την έγχυση αντιδράσεων ήταν 2,5% (8/320). Και </w:t>
      </w:r>
      <w:r w:rsidRPr="0035400A">
        <w:rPr>
          <w:rFonts w:eastAsia="SimSun"/>
        </w:rPr>
        <w:lastRenderedPageBreak/>
        <w:t>στους 8 ασθενείς ήταν Βαθμού 1 ή 2 σε βαρύτητα. Περιστατικά Βαθμού 2 αναφέρθηκαν στο 0,3% (1/320) των ασθενών.</w:t>
      </w:r>
    </w:p>
    <w:p w14:paraId="1025CEB8" w14:textId="77777777" w:rsidR="0035400A" w:rsidRPr="0035400A" w:rsidRDefault="0035400A" w:rsidP="0035400A">
      <w:pPr>
        <w:rPr>
          <w:rFonts w:eastAsia="SimSun"/>
          <w:noProof/>
        </w:rPr>
      </w:pPr>
    </w:p>
    <w:p w14:paraId="157831AD" w14:textId="77777777" w:rsidR="0035400A" w:rsidRPr="0035400A" w:rsidRDefault="0035400A" w:rsidP="0035400A">
      <w:pPr>
        <w:keepNext/>
        <w:rPr>
          <w:rFonts w:eastAsia="SimSun"/>
          <w:i/>
          <w:iCs/>
        </w:rPr>
      </w:pPr>
      <w:r w:rsidRPr="0035400A">
        <w:rPr>
          <w:rFonts w:eastAsia="SimSun"/>
          <w:i/>
          <w:iCs/>
        </w:rPr>
        <w:t>Αυξημένα ηπατικά ένζυμα κατά τη χορήγηση του nivolumab σε συνδυασμό με cabozantinib στο RCC</w:t>
      </w:r>
    </w:p>
    <w:p w14:paraId="3F16829A" w14:textId="77777777" w:rsidR="0035400A" w:rsidRPr="0035400A" w:rsidRDefault="0035400A" w:rsidP="0035400A">
      <w:pPr>
        <w:rPr>
          <w:rFonts w:eastAsia="SimSun"/>
        </w:rPr>
      </w:pPr>
      <w:r w:rsidRPr="0035400A">
        <w:rPr>
          <w:rFonts w:eastAsia="SimSun"/>
        </w:rPr>
        <w:t>Σε μία κλινική μελέτη ασθενών με RCC οι οποίοι δεν είχαν λάβει προηγουμένως θεραπεία και έλαβαν nivolumab σε συνδυασμό με cabozantinib, παρατηρήθηκε υψηλότερη επίπτωση Βαθμού 3 και 4 αυξημένης ALT (10,1%) και αυξημένης AST (8,2%) σε σχέση με τη μονοθεραπεία με nivolumab στους ασθενείς με προχωρημένο RCC. Στους ασθενείς με Βαθμού ≥ 2 αύξηση της ALT ή της AST (n = 85): ο διάμεσος χρόνος έως την εμφάνιση ήταν 10,1 εβδομάδες (εύρος: 2,0 έως 106,6 εβδομάδες), το 26% έλαβαν κορτικοστεροειδή για διάμεσο διάστημα 1,4 εβδομάδων (εύρος: 0,9 έως 75,3 εβδομάδες) και υποχώρηση σε Βαθμό 0</w:t>
      </w:r>
      <w:r w:rsidRPr="0035400A">
        <w:rPr>
          <w:rFonts w:eastAsia="SimSun"/>
        </w:rPr>
        <w:noBreakHyphen/>
        <w:t>1 σημειώθηκε στο 91% με διάμεσο χρόνο έως την υποχώρηση 2,3 εβδομάδες (εύρος: 0,4 ως 108,1</w:t>
      </w:r>
      <w:r w:rsidRPr="0035400A">
        <w:rPr>
          <w:rFonts w:eastAsia="SimSun"/>
          <w:vertAlign w:val="superscript"/>
        </w:rPr>
        <w:t>+</w:t>
      </w:r>
      <w:r w:rsidRPr="0035400A">
        <w:rPr>
          <w:rFonts w:eastAsia="SimSun"/>
        </w:rPr>
        <w:t> εβδομάδες). Από τους 45 ασθενείς με Βαθμού ≥ 2 αύξηση της ALT ή της AST στους οποίους έγινε επαναπρόκληση με nivolumab (n = 10) ή με cabozantinib (n = 10) μεμονωμένα ή και με τα δύο (n = 25), επανεμφάνιση αυξημένης ALT ή AST Βαθμού ≥ 2 σημειώθηκε σε 3 ασθενείς που έλαβαν OPDIVO, σε 4 ασθενείς που έλαβαν cabozantinib και σε 8 ασθενείς που έλαβαν OPDIVO και cabozantinib μαζί.</w:t>
      </w:r>
    </w:p>
    <w:p w14:paraId="5D9D3618" w14:textId="77777777" w:rsidR="0035400A" w:rsidRPr="0035400A" w:rsidRDefault="0035400A" w:rsidP="0035400A">
      <w:pPr>
        <w:rPr>
          <w:rFonts w:eastAsia="SimSun"/>
        </w:rPr>
      </w:pPr>
    </w:p>
    <w:p w14:paraId="733122FD" w14:textId="77777777" w:rsidR="0035400A" w:rsidRPr="0035400A" w:rsidRDefault="0035400A" w:rsidP="0035400A">
      <w:pPr>
        <w:keepNext/>
        <w:rPr>
          <w:rFonts w:eastAsia="SimSun"/>
          <w:i/>
          <w:iCs/>
        </w:rPr>
      </w:pPr>
      <w:r w:rsidRPr="0035400A">
        <w:rPr>
          <w:rFonts w:eastAsia="SimSun"/>
          <w:i/>
          <w:iCs/>
        </w:rPr>
        <w:t>Μη φυσιολογικές εργαστηριακές τιμές</w:t>
      </w:r>
    </w:p>
    <w:p w14:paraId="3F182FCF" w14:textId="77777777" w:rsidR="0035400A" w:rsidRPr="0035400A" w:rsidRDefault="0035400A" w:rsidP="0035400A">
      <w:pPr>
        <w:rPr>
          <w:rFonts w:eastAsia="SimSun"/>
          <w:b/>
        </w:rPr>
      </w:pPr>
      <w:r w:rsidRPr="0035400A">
        <w:rPr>
          <w:rFonts w:eastAsia="SimSun"/>
        </w:rPr>
        <w:t>Σε ασθενείς οι οποίοι έλαβαν μονοθεραπεία με nivolumab, τα ποσοστά των ασθενών που εμφάνισαν μεταβολή σε μη φυσιολογική εργαστηριακή τιμή Βαθμού 3 ή 4 σε σχέση με την έναρξη της μελέτης ήταν τα ακόλουθα: 3,4% για την αναιμία (όλα τα συμβάντα ήταν Βαθμού 3), 0,7% για τη θρομβοπενία, 0,7% για τη λευκοπενία, 8,7% για τη λεμφοπενία, 0,9% για την ουδετεροπενία, 1,7% για την αυξημένη αλκαλική φωσφατάση, 2,6% για την αυξημένη AST, 2,3% για την αυξημένη ALT, 0,8% για την αυξημένη ολική χολερυθρίνη, 0,7% για την αυξημένη κρεατινίνη, 2,0% για την υπεργλυκαιμία, 0,7% για την υπογλυκαιμία, 3,8% για την αυξημένη αμυλάση, 6,9% για την αυξημένη λιπάση, 4,7% για την υπονατριαιμία, 1,6% για την υπερκαλιαιμία, 1,3% για την υποκαλιαιμία, 1,1% για την υπερασβεστιαιμία, 0,6% για την υπερμαγνησιαιμία, 0,4% για την υπομαγνησιαιμία, 0,6% για την υπασβεστιαιμία, 0,6% για την υπολευκωματιναιμία και &lt;0,1% για την υπερνατριαιμία.</w:t>
      </w:r>
    </w:p>
    <w:p w14:paraId="1DEEE142" w14:textId="77777777" w:rsidR="0035400A" w:rsidRPr="0035400A" w:rsidRDefault="0035400A" w:rsidP="0035400A">
      <w:pPr>
        <w:rPr>
          <w:rFonts w:eastAsia="SimSun"/>
          <w:noProof/>
        </w:rPr>
      </w:pPr>
    </w:p>
    <w:p w14:paraId="70445845" w14:textId="77777777" w:rsidR="0035400A" w:rsidRPr="0035400A" w:rsidRDefault="0035400A" w:rsidP="0035400A">
      <w:pPr>
        <w:rPr>
          <w:rFonts w:eastAsia="SimSun"/>
        </w:rPr>
      </w:pPr>
      <w:r w:rsidRPr="0035400A">
        <w:rPr>
          <w:rFonts w:eastAsia="SimSun"/>
        </w:rPr>
        <w:t>Σε ασθενείς οι οποίοι έλαβαν θεραπεία με nivolumab σε συνδυασμό με ipilimumab (με ή χωρίς χημειοθεραπεία), τα ποσοστά των ασθενών που εμφάνισαν επιδείνωση σε μη φυσιολογική εργαστηριακή τιμή Βαθμού 3 ή 4 σε σχέση με την έναρξη της μελέτης ήταν τα ακόλουθα: 4,8% για την αναιμία, 1,4% για τη θρομβοπενία, 2,1% για τη λευκοπενία, 7,0% για τη λεμφοπενία, 3,2% για την ουδετεροπενία, 2,8% για την αυξημένη αλκαλική φωσφατάση, 7,0% για την αυξημένη AST, 8,1% για την αυξημένη ALT, 1,3% για την αυξημένη ολική χολερυθρίνη, 1,7% για την αυξημένη κρεατινίνη, 5,8% για την υπεργλυκαιμία, 0,7% για την υπογλυκαιμία, 8,2% για την αυξημένη αμυλάση, 16,3% για την αυξημένη λιπάση, 0,7% για την υπασβεστιαιμία, 0,2% για την υπερνατριαιμία, 0,9% για την υπερασβεστιαιμία, 1,9% για την υπερκαλιαιμία, 0,5% για την υπερμαγνησιαιμία, 0,4% για την υπομαγνησιαιμία, 3,2% για την υποκαλιαιμία και 9,2% για την υπονατριαιμία.</w:t>
      </w:r>
    </w:p>
    <w:p w14:paraId="08FB5138" w14:textId="77777777" w:rsidR="0035400A" w:rsidRPr="0035400A" w:rsidRDefault="0035400A" w:rsidP="0035400A">
      <w:pPr>
        <w:rPr>
          <w:rFonts w:eastAsia="SimSun"/>
        </w:rPr>
      </w:pPr>
    </w:p>
    <w:p w14:paraId="2C679874" w14:textId="77777777" w:rsidR="0035400A" w:rsidRPr="0035400A" w:rsidRDefault="0035400A" w:rsidP="0035400A">
      <w:pPr>
        <w:rPr>
          <w:rFonts w:eastAsia="SimSun"/>
        </w:rPr>
      </w:pPr>
      <w:r w:rsidRPr="0035400A">
        <w:rPr>
          <w:rFonts w:eastAsia="SimSun"/>
        </w:rPr>
        <w:t>Μεταξύ των ασθενών οι οποίοι έλαβαν θεραπεία με nivolumab 1 mg/kg σε συνδυασμό με ipilimumab 3 mg/kg, ένα υψηλότερο ποσοστό ασθενών εμφάνισε επιδείνωση σε Βαθμού 3 ή 4 αυξημένη ALT (15,3%) σε σχέση με την έναρξη της μελέτης.</w:t>
      </w:r>
    </w:p>
    <w:p w14:paraId="1D505C14" w14:textId="77777777" w:rsidR="0035400A" w:rsidRPr="0035400A" w:rsidRDefault="0035400A" w:rsidP="0035400A">
      <w:pPr>
        <w:rPr>
          <w:rFonts w:eastAsia="SimSun"/>
        </w:rPr>
      </w:pPr>
    </w:p>
    <w:p w14:paraId="2EE93F1D" w14:textId="77777777" w:rsidR="0035400A" w:rsidRPr="0035400A" w:rsidRDefault="0035400A" w:rsidP="0035400A">
      <w:pPr>
        <w:rPr>
          <w:rFonts w:eastAsia="SimSun"/>
        </w:rPr>
      </w:pPr>
      <w:r w:rsidRPr="0035400A">
        <w:rPr>
          <w:rFonts w:eastAsia="SimSun"/>
        </w:rPr>
        <w:t>Σε ασθενείς που έλαβαν θεραπεία με nivolumab σε συνδυασμό με χημειοθεραπεία, το ποσοστό των ασθενών που εμφάνισαν επιδείνωση σε μη φυσιολογική εργαστηριακή τιμή Βαθμού 3 ή 4 από την έναρξη της μελέτης ήταν ως εξής: 15,8% για την αναιμία, 6,9% για τη θρομβοπενία, 12,2% για τη λευκοπενία, 14,6% για τη λεμφοπενία, 27,6% για την ουδετεροπενία, 2,4% για την αυξημένη αλκαλική φωσφατάση, 3,4% για την αυξημένη AST, 2,6% για την αυξημένη ALT, 2,0% για την αυξημένη χολερυθρίνη, 1,4% για την αυξημένη κρεατινίνη, 4,5% για την αυξημένη αμυλάση, 5,2% για την αυξημένη λιπάση, 0,5% για την υπερνατριαιμία, 8,8% για την υπονατριαιμία, 1,9% για την υπερκαλιαιμία, 5,6% για την υποκαλιαιμία, 0,8% για την υπερασβεστιαιμία, 1,9% για την υπασβεστιαιμία, 1,5% για την υπερμαγνησιαιμία, 2,9% για την υπομαγνησιαιμία, 3,5% για την υπεργλυκαιμία και 0,7% για την υπογλυκαιμία.</w:t>
      </w:r>
    </w:p>
    <w:p w14:paraId="4526F8D4" w14:textId="77777777" w:rsidR="0035400A" w:rsidRPr="0035400A" w:rsidRDefault="0035400A" w:rsidP="0035400A">
      <w:pPr>
        <w:rPr>
          <w:rFonts w:eastAsia="SimSun"/>
          <w:noProof/>
        </w:rPr>
      </w:pPr>
    </w:p>
    <w:p w14:paraId="0324A6D3" w14:textId="77777777" w:rsidR="0035400A" w:rsidRPr="0035400A" w:rsidRDefault="0035400A" w:rsidP="0035400A">
      <w:pPr>
        <w:rPr>
          <w:rFonts w:eastAsia="SimSun"/>
        </w:rPr>
      </w:pPr>
      <w:r w:rsidRPr="0035400A">
        <w:rPr>
          <w:rFonts w:eastAsia="SimSun"/>
        </w:rPr>
        <w:lastRenderedPageBreak/>
        <w:t>Σε ασθενείς που έλαβαν nivolumab σε συνδυασμό με cabozantinib, τα ποσοστά των ασθενών που εμφάνισαν επιδείνωση σε μη φυσιολογική εργαστηριακή τιμή Βαθμού 3 ή 4 από την έναρξη της μελέτης ήταν τα εξής: 3,5% για την αναιμία (όλοι Βαθμού 3), 0,3% για τη θρομβοπενία, 0,3% για τη λευκοπενία, 7,5% για τη λεμφοπενία, 3,5% για την ουδετεροπενία, 3,2% για την αυξημένη αλκαλική φωσφατάση, 8,2% για την αυξημένη AST, 10,1% για την αυξημένη ALT, 1,3% για την αυξημένη ολική χολερυθρίνη, 1,3% για την αυξημένη κρεατινίνη, 11,9% για την αυξημένη αμυλάση, 15,6% για την αυξημένη λιπάση, 3,5% για την υπεργλυκαιμία, 0,8% για την υπογλυκαιμία, 2,2% για την υπασβεστιαιμία, 0,3% για την υπερασβεστιαιμία, 5,4% για την υπερκαλιαιμία, 4,2% για την υπερμαγνησιαιμία, 1,9% για την υπομαγνησιαιμία, 3,2% για την υποκαλιαιμία, 12,3% για την υπονατριαιμία και 21,2% για την υποφωσφοραιμία.</w:t>
      </w:r>
    </w:p>
    <w:p w14:paraId="30209CE8" w14:textId="77777777" w:rsidR="0035400A" w:rsidRPr="0035400A" w:rsidRDefault="0035400A" w:rsidP="0035400A">
      <w:pPr>
        <w:rPr>
          <w:rFonts w:eastAsia="SimSun"/>
          <w:noProof/>
        </w:rPr>
      </w:pPr>
    </w:p>
    <w:p w14:paraId="6E304939" w14:textId="77777777" w:rsidR="0035400A" w:rsidRPr="0035400A" w:rsidRDefault="0035400A" w:rsidP="0035400A">
      <w:pPr>
        <w:keepNext/>
        <w:rPr>
          <w:rFonts w:eastAsia="SimSun"/>
          <w:i/>
          <w:iCs/>
        </w:rPr>
      </w:pPr>
      <w:r w:rsidRPr="0035400A">
        <w:rPr>
          <w:rFonts w:eastAsia="SimSun"/>
          <w:i/>
          <w:iCs/>
        </w:rPr>
        <w:t>Ανοσογονικότητα</w:t>
      </w:r>
    </w:p>
    <w:p w14:paraId="4D75F17D" w14:textId="77777777" w:rsidR="0035400A" w:rsidRPr="0035400A" w:rsidRDefault="0035400A" w:rsidP="0035400A">
      <w:pPr>
        <w:keepNext/>
        <w:rPr>
          <w:rFonts w:eastAsia="SimSun"/>
          <w:i/>
          <w:iCs/>
        </w:rPr>
      </w:pPr>
    </w:p>
    <w:p w14:paraId="40BE23E6" w14:textId="77777777" w:rsidR="0035400A" w:rsidRPr="0035400A" w:rsidRDefault="0035400A" w:rsidP="0035400A">
      <w:pPr>
        <w:keepNext/>
        <w:rPr>
          <w:rFonts w:eastAsia="SimSun"/>
          <w:u w:val="single"/>
        </w:rPr>
      </w:pPr>
      <w:r w:rsidRPr="0035400A">
        <w:rPr>
          <w:rFonts w:eastAsia="SimSun"/>
          <w:u w:val="single"/>
        </w:rPr>
        <w:t>Υποδόριο σκεύασμα</w:t>
      </w:r>
    </w:p>
    <w:p w14:paraId="59740013" w14:textId="77777777" w:rsidR="0035400A" w:rsidRPr="0035400A" w:rsidRDefault="0035400A" w:rsidP="0035400A">
      <w:pPr>
        <w:rPr>
          <w:rFonts w:eastAsia="SimSun"/>
        </w:rPr>
      </w:pPr>
      <w:r w:rsidRPr="0035400A">
        <w:rPr>
          <w:rFonts w:eastAsia="SimSun"/>
        </w:rPr>
        <w:t>Από τους 202 ασθενείς που λάμβαναν θεραπεία με nivolumab σε ενέσιμο διάλυμα και ήταν αξιολογήσιμοι ως προς την παρουσία αντισωμάτων έναντι του nivolumab, περίπου 23% (46/202) βρέθηκαν θετικοί σε αντισώματα κατά του nivolumab που εμφανίστηκαν κατά τη θεραπεία μέσω ανάλυσης ηλεκτροχημειοφωταύγειας (ECL), ενώ 1% (2/202) είχαν εξουδετερωτικά αντισώματα κατά του nivolumab. Η επίπτωση αντισωμάτων έναντι της ανασυνδυασμένης ανθρώπινης υαλουρονιδάσης PH20 (anti-rHuPH20) που εμφανίστηκαν κατά τη θεραπεία σε ασθενείς που λάμβαναν nivolumab σε ενέσιμο διάλυμα ήταν 8,8% (19/215).</w:t>
      </w:r>
    </w:p>
    <w:p w14:paraId="5233CAB8" w14:textId="77777777" w:rsidR="0035400A" w:rsidRPr="0035400A" w:rsidRDefault="0035400A" w:rsidP="0035400A">
      <w:pPr>
        <w:rPr>
          <w:rFonts w:eastAsia="SimSun"/>
        </w:rPr>
      </w:pPr>
    </w:p>
    <w:p w14:paraId="27F4CB50" w14:textId="77777777" w:rsidR="0035400A" w:rsidRPr="0035400A" w:rsidRDefault="0035400A" w:rsidP="0035400A">
      <w:pPr>
        <w:keepNext/>
        <w:rPr>
          <w:rFonts w:eastAsia="SimSun"/>
          <w:u w:val="single"/>
        </w:rPr>
      </w:pPr>
      <w:r w:rsidRPr="0035400A">
        <w:rPr>
          <w:rFonts w:eastAsia="SimSun"/>
          <w:u w:val="single"/>
        </w:rPr>
        <w:t>Ενδοφλέβιο σκεύασμα</w:t>
      </w:r>
    </w:p>
    <w:p w14:paraId="75288710" w14:textId="77777777" w:rsidR="0035400A" w:rsidRPr="0035400A" w:rsidRDefault="0035400A" w:rsidP="0035400A">
      <w:pPr>
        <w:rPr>
          <w:rFonts w:eastAsia="SimSun"/>
        </w:rPr>
      </w:pPr>
      <w:r w:rsidRPr="0035400A">
        <w:rPr>
          <w:rFonts w:eastAsia="SimSun"/>
        </w:rPr>
        <w:t>Από τους 3.529 ασθενείς που λάμβαναν μονοθεραπεία με nivolumab 3 mg/kg ή 240 mg κάθε 2 εβδομάδες και ήταν αξιολογήσιμοι ως προς την παρουσία αντισωμάτων έναντι του προϊόντος, 328 ασθενείς (9,3%) βρέθηκαν θετικοί σε αντισώματα κατά του προϊόντος που εμφανίστηκαν κατά τη θεραπεία και 21 ασθενείς (0,6%) βρέθηκαν θετικοί σε εξουδετερωτικά αντισώματα.</w:t>
      </w:r>
    </w:p>
    <w:p w14:paraId="2ED26A33" w14:textId="77777777" w:rsidR="0035400A" w:rsidRPr="0035400A" w:rsidRDefault="0035400A" w:rsidP="0035400A">
      <w:pPr>
        <w:rPr>
          <w:rFonts w:eastAsia="SimSun"/>
        </w:rPr>
      </w:pPr>
    </w:p>
    <w:p w14:paraId="5940E3E4" w14:textId="77777777" w:rsidR="0035400A" w:rsidRPr="0035400A" w:rsidRDefault="0035400A" w:rsidP="0035400A">
      <w:pPr>
        <w:rPr>
          <w:rFonts w:eastAsia="SimSun"/>
        </w:rPr>
      </w:pPr>
      <w:r w:rsidRPr="0035400A">
        <w:rPr>
          <w:rFonts w:eastAsia="SimSun"/>
        </w:rPr>
        <w:t>Η συγχορήγηση με χημειοθεραπεία δεν επηρέασε την ανοσογονικότητα του nivolumab. Από τους ασθενείς που έλαβαν θεραπεία με nivolumab 240 mg χορηγούμενο κάθε 2 εβδομάδες ή 360 mg χορηγούμενο κάθε 3 εβδομάδες σε συνδυασμό με χημειοθεραπεία και ήταν αξιολογήσιμοι ως προς την παρουσία αντισωμάτων κατά του φαρμάκου, το 7,5% ήταν θετικοί για εμφανιζόμενα κατά τη θεραπεία αντισώματα κατά του προϊόντος και το 0,5% ήταν θετικοί για εξουδετερωτικά αντισώματα.</w:t>
      </w:r>
    </w:p>
    <w:p w14:paraId="297398F7" w14:textId="77777777" w:rsidR="0035400A" w:rsidRPr="0035400A" w:rsidRDefault="0035400A" w:rsidP="0035400A">
      <w:pPr>
        <w:rPr>
          <w:rFonts w:eastAsia="SimSun"/>
        </w:rPr>
      </w:pPr>
    </w:p>
    <w:p w14:paraId="52C00E3A" w14:textId="77777777" w:rsidR="0035400A" w:rsidRPr="0035400A" w:rsidRDefault="0035400A" w:rsidP="0035400A">
      <w:pPr>
        <w:rPr>
          <w:rFonts w:eastAsia="SimSun"/>
        </w:rPr>
      </w:pPr>
      <w:r w:rsidRPr="0035400A">
        <w:rPr>
          <w:rFonts w:eastAsia="SimSun"/>
        </w:rPr>
        <w:t>Στους ασθενείς που αντιμετωπίστηκαν με nivolumab σε συνδυασμό με ipilimumab και ήταν αξιολογήσιμοι ως προς την παρουσία αντισωμάτων κατά του nivolumab η επίπτωση αντισωμάτων έναντι του nivolumab ήταν 26,0% με nivolumab 3 mg/kg και ipilimumab 1 mg/kg κάθε 3 εβδομάδες, 24,9% με nivolumab 3 mg/kg κάθε 2 εβδομάδες και ipilimumab 1 mg/kg κάθε 6 εβδομάδες και 37,8% με nivolumab 1 mg/kg και ipilimumab 3 mg/kg κάθε 3 εβδομάδες. Η επίπτωση εξουδετερωτικών αντισωμάτων έναντι του nivolumab ήταν 0,8% με nivolumab 3 mg/kg και ipilimumab 1 mg/kg κάθε 3 εβδομάδες, 1,5% με nivolumab 3 mg/kg κάθε 2 εβδομάδες και ipilimumab 1 mg/kg κάθε 6 εβδομάδες και 4,6% με nivolumab 1 mg/kg και ipilimumab 3 mg/kg κάθε 3 εβδομάδες. Από τους ασθενείς που ήταν αξιολογήσιμοι ως προς την παρουσία αντισωμάτων έναντι του ipilimumab, η επίπτωση αντισωμάτων έναντι του ipilimumab κυμάνθηκε από 6,3 έως 13,7% και η επίπτωση εξουδετερωτικών αντισωμάτων έναντι του ipilimumab κυμάνθηκε από 0 έως 0,4%.</w:t>
      </w:r>
    </w:p>
    <w:p w14:paraId="2CEEA063" w14:textId="77777777" w:rsidR="0035400A" w:rsidRPr="0035400A" w:rsidRDefault="0035400A" w:rsidP="0035400A">
      <w:pPr>
        <w:rPr>
          <w:rFonts w:eastAsia="SimSun"/>
        </w:rPr>
      </w:pPr>
    </w:p>
    <w:p w14:paraId="598BBD38" w14:textId="77777777" w:rsidR="0035400A" w:rsidRPr="0035400A" w:rsidRDefault="0035400A" w:rsidP="0035400A">
      <w:pPr>
        <w:rPr>
          <w:rFonts w:eastAsia="SimSun"/>
        </w:rPr>
      </w:pPr>
      <w:r w:rsidRPr="0035400A">
        <w:rPr>
          <w:rFonts w:eastAsia="SimSun"/>
        </w:rPr>
        <w:t>Στους ασθενείς που αντιμετωπίστηκαν με nivolumab σε συνδυασμό με ipilimumab και χημειοθεραπεία και ήταν αξιολογήσιμοι ως προς την παρουσία αντισωμάτων κατά του nivolumab ή εξουδετερωτικών αντισωμάτων έναντι του nivolumab, η επίπτωση αντισωμάτων έναντι του nivolumab ήταν 33,8% και η επίπτωση εξουδετερωτικών αντισωμάτων ήταν 2,6%. Στους ασθενείς που αντιμετωπίστηκαν με nivolumab σε συνδυασμό με ipilimumab και χημειοθεραπεία και ήταν αξιολογήσιμοι ως προς την παρουσία αντισωμάτων κατά του ipilimumab ή εξουδετερωτικών αντισωμάτων έναντι του ipilimumab, η επίπτωση αντισωμάτων έναντι του ipilimumab ήταν 7,5% και η επίπτωση εξουδετερωτικών αντισωμάτων ήταν 1,6%.</w:t>
      </w:r>
    </w:p>
    <w:p w14:paraId="60E70394" w14:textId="77777777" w:rsidR="0035400A" w:rsidRPr="0035400A" w:rsidRDefault="0035400A" w:rsidP="0035400A">
      <w:pPr>
        <w:rPr>
          <w:rFonts w:eastAsia="SimSun"/>
        </w:rPr>
      </w:pPr>
    </w:p>
    <w:p w14:paraId="198136BC" w14:textId="77777777" w:rsidR="0035400A" w:rsidRPr="0035400A" w:rsidRDefault="0035400A" w:rsidP="0035400A">
      <w:pPr>
        <w:rPr>
          <w:rFonts w:eastAsia="SimSun"/>
        </w:rPr>
      </w:pPr>
      <w:r w:rsidRPr="0035400A">
        <w:rPr>
          <w:rFonts w:eastAsia="SimSun"/>
        </w:rPr>
        <w:t xml:space="preserve">Παρά το ότι η κάθαρση του nivolumab αυξήθηκε κατά 20% παρουσία αντισωμάτων έναντι του nivolumab, δεν υπήρχαν ενδείξεις για απώλεια της αποτελεσματικότητας ή μεταβολή του προφίλ </w:t>
      </w:r>
      <w:r w:rsidRPr="0035400A">
        <w:rPr>
          <w:rFonts w:eastAsia="SimSun"/>
        </w:rPr>
        <w:lastRenderedPageBreak/>
        <w:t>τοξικότητας παρουσία αντισωμάτων έναντι του nivolumab με βάση τις αναλύσεις φαρμακοκινητικής και έκθεσης</w:t>
      </w:r>
      <w:r w:rsidRPr="0035400A">
        <w:rPr>
          <w:rFonts w:eastAsia="SimSun"/>
        </w:rPr>
        <w:noBreakHyphen/>
        <w:t>ανταπόκρισης τόσο για τη μονοθεραπεία όσο και για το συνδυασμό.</w:t>
      </w:r>
    </w:p>
    <w:p w14:paraId="0D1D8857" w14:textId="77777777" w:rsidR="0035400A" w:rsidRPr="0035400A" w:rsidRDefault="0035400A" w:rsidP="0035400A">
      <w:pPr>
        <w:rPr>
          <w:rFonts w:eastAsia="SimSun"/>
        </w:rPr>
      </w:pPr>
    </w:p>
    <w:p w14:paraId="4104345E" w14:textId="77777777" w:rsidR="0035400A" w:rsidRPr="0035400A" w:rsidRDefault="0035400A" w:rsidP="0035400A">
      <w:pPr>
        <w:keepNext/>
        <w:rPr>
          <w:rFonts w:eastAsia="SimSun"/>
          <w:u w:val="single"/>
        </w:rPr>
      </w:pPr>
      <w:r w:rsidRPr="0035400A">
        <w:rPr>
          <w:rFonts w:eastAsia="SimSun"/>
          <w:u w:val="single"/>
        </w:rPr>
        <w:t>Ηλικιωμένοι</w:t>
      </w:r>
    </w:p>
    <w:p w14:paraId="5959CDEB" w14:textId="77777777" w:rsidR="0035400A" w:rsidRPr="0035400A" w:rsidRDefault="0035400A" w:rsidP="0035400A">
      <w:pPr>
        <w:keepNext/>
        <w:rPr>
          <w:rFonts w:eastAsia="SimSun"/>
          <w:u w:val="single"/>
        </w:rPr>
      </w:pPr>
    </w:p>
    <w:p w14:paraId="653D8D0E" w14:textId="77777777" w:rsidR="0035400A" w:rsidRPr="0035400A" w:rsidRDefault="0035400A" w:rsidP="0035400A">
      <w:pPr>
        <w:rPr>
          <w:rFonts w:eastAsia="SimSun"/>
        </w:rPr>
      </w:pPr>
      <w:r w:rsidRPr="0035400A">
        <w:rPr>
          <w:rFonts w:eastAsia="SimSun"/>
        </w:rPr>
        <w:t>Δεν αναφέρθηκαν συνολικές διαφορές ως προς την ασφάλεια μεταξύ ηλικιωμένων (≥ 65 ετών) και νεότερων ασθενών (&lt; 65 ετών). Τα δεδομένα από ασθενείς με SCCHN, μελάνωμα υπό επικουρική θεραπεία και OC ή GEJC υπό επικουρική θεραπεία ηλικίας 75 ετών και άνω είναι πολύ περιορισμένα για να εξαχθούν συμπεράσματα για αυτόν τον πληθυσμό (βλέπε παράγραφο 5.1). Τα δεδομένα από ασθενείς με CRC με dMMR ή MSI</w:t>
      </w:r>
      <w:r w:rsidRPr="0035400A">
        <w:rPr>
          <w:rFonts w:eastAsia="SimSun"/>
        </w:rPr>
        <w:noBreakHyphen/>
        <w:t>H ηλικίας 75 ετών και άνω είναι περιορισμένα (βλέπε παράγραφο 5.1).</w:t>
      </w:r>
    </w:p>
    <w:p w14:paraId="05594661" w14:textId="77777777" w:rsidR="0035400A" w:rsidRPr="0035400A" w:rsidRDefault="0035400A" w:rsidP="0035400A">
      <w:pPr>
        <w:rPr>
          <w:rFonts w:eastAsia="SimSun"/>
        </w:rPr>
      </w:pPr>
    </w:p>
    <w:p w14:paraId="4CEDA71E" w14:textId="77777777" w:rsidR="0035400A" w:rsidRPr="0035400A" w:rsidRDefault="0035400A" w:rsidP="0035400A">
      <w:pPr>
        <w:rPr>
          <w:rFonts w:eastAsia="SimSun"/>
        </w:rPr>
      </w:pPr>
      <w:r w:rsidRPr="0035400A">
        <w:rPr>
          <w:rFonts w:eastAsia="SimSun"/>
        </w:rPr>
        <w:t>Για ασθενείς που έλαβαν nivolumab σε συνδυασμό με cabozantinib, τα δεδομένα από ασθενείς με RCC ηλικίας 75 ετών και άνω είναι πολύ περιορισμένα για να εξαχθούν συμπεράσματα σχετικά με αυτόν τον πληθυσμό (βλέπε παράγραφο 5.1).</w:t>
      </w:r>
    </w:p>
    <w:p w14:paraId="5431065C" w14:textId="77777777" w:rsidR="0035400A" w:rsidRPr="0035400A" w:rsidRDefault="0035400A" w:rsidP="0035400A">
      <w:pPr>
        <w:rPr>
          <w:rFonts w:eastAsia="SimSun"/>
          <w:noProof/>
        </w:rPr>
      </w:pPr>
    </w:p>
    <w:p w14:paraId="77CDD6CD" w14:textId="77777777" w:rsidR="0035400A" w:rsidRPr="0035400A" w:rsidRDefault="0035400A" w:rsidP="0035400A">
      <w:pPr>
        <w:keepNext/>
        <w:rPr>
          <w:rFonts w:eastAsia="SimSun"/>
          <w:u w:val="single"/>
        </w:rPr>
      </w:pPr>
      <w:r w:rsidRPr="0035400A">
        <w:rPr>
          <w:rFonts w:eastAsia="SimSun"/>
          <w:u w:val="single"/>
        </w:rPr>
        <w:t>Ηπατική ή νεφρική δυσλειτουργία</w:t>
      </w:r>
    </w:p>
    <w:p w14:paraId="2EB67F71" w14:textId="77777777" w:rsidR="0035400A" w:rsidRPr="0035400A" w:rsidRDefault="0035400A" w:rsidP="0035400A">
      <w:pPr>
        <w:keepNext/>
        <w:rPr>
          <w:rFonts w:eastAsia="SimSun"/>
          <w:u w:val="single"/>
        </w:rPr>
      </w:pPr>
    </w:p>
    <w:p w14:paraId="2A43ED64" w14:textId="77777777" w:rsidR="0035400A" w:rsidRPr="0035400A" w:rsidRDefault="0035400A" w:rsidP="0035400A">
      <w:pPr>
        <w:rPr>
          <w:rFonts w:eastAsia="SimSun"/>
        </w:rPr>
      </w:pPr>
      <w:r w:rsidRPr="0035400A">
        <w:rPr>
          <w:rFonts w:eastAsia="SimSun"/>
        </w:rPr>
        <w:t>Στη μελέτη του NSCLC εκ μη πλακωδών κυττάρων (CA209057), το προφίλ ασφάλειας σε ασθενείς με νεφρική ή ηπατική δυσλειτουργία στην έναρξη της μελέτης ήταν συγκρίσιμο με αυτό στο συνολικό πληθυσμό. Τα αποτελέσματα αυτά θα πρέπει να ερμηνεύονται με προσοχή λόγω του μικρού μεγέθους του δείγματος εντός των υπο</w:t>
      </w:r>
      <w:r w:rsidRPr="0035400A">
        <w:rPr>
          <w:rFonts w:eastAsia="SimSun"/>
        </w:rPr>
        <w:noBreakHyphen/>
        <w:t>ομάδων.</w:t>
      </w:r>
    </w:p>
    <w:p w14:paraId="0AF6D8EB" w14:textId="77777777" w:rsidR="0035400A" w:rsidRPr="0035400A" w:rsidRDefault="0035400A" w:rsidP="0035400A">
      <w:pPr>
        <w:rPr>
          <w:rFonts w:eastAsia="SimSun"/>
          <w:i/>
        </w:rPr>
      </w:pPr>
    </w:p>
    <w:p w14:paraId="3AEC5CB4" w14:textId="77777777" w:rsidR="0035400A" w:rsidRPr="0035400A" w:rsidRDefault="0035400A" w:rsidP="0035400A">
      <w:pPr>
        <w:keepNext/>
        <w:rPr>
          <w:rFonts w:eastAsia="SimSun"/>
          <w:u w:val="single"/>
        </w:rPr>
      </w:pPr>
      <w:r w:rsidRPr="0035400A">
        <w:rPr>
          <w:rFonts w:eastAsia="SimSun"/>
          <w:u w:val="single"/>
        </w:rPr>
        <w:t>Αναφορά πιθανολογούμενων ανεπιθύμητων ενεργειών</w:t>
      </w:r>
    </w:p>
    <w:p w14:paraId="18AD3B1C" w14:textId="77777777" w:rsidR="0035400A" w:rsidRPr="0035400A" w:rsidRDefault="0035400A" w:rsidP="0035400A">
      <w:pPr>
        <w:keepNext/>
        <w:rPr>
          <w:rFonts w:eastAsia="SimSun"/>
          <w:u w:val="single"/>
        </w:rPr>
      </w:pPr>
    </w:p>
    <w:p w14:paraId="48C17338" w14:textId="77777777" w:rsidR="0035400A" w:rsidRPr="0035400A" w:rsidRDefault="0035400A" w:rsidP="0035400A">
      <w:pPr>
        <w:rPr>
          <w:rFonts w:eastAsia="SimSun"/>
        </w:rPr>
      </w:pPr>
      <w:r w:rsidRPr="0035400A">
        <w:rPr>
          <w:rFonts w:eastAsia="SimSun"/>
        </w:rPr>
        <w:t xml:space="preserve">Η αναφορά πιθανολογούμενων ανεπιθύμητων ενεργειών μετά από τη χορήγηση άδειας κυκλοφορίας του φαρμακευτικού προϊόντος είναι σημαντική. Επιτρέπει τη συνεχή παρακολούθηση της σχέσης οφέλους/κινδύνου του φαρμακευτικού προϊόντος. Ζητείται από τους επαγγελματίες υγείας να αναφέρουν οποιεσδήποτε πιθανολογούμενες ανεπιθύμητες ενέργειες </w:t>
      </w:r>
      <w:r w:rsidRPr="0035400A">
        <w:rPr>
          <w:rFonts w:eastAsia="SimSun"/>
          <w:highlight w:val="lightGray"/>
        </w:rPr>
        <w:t xml:space="preserve">μέσω του εθνικού συστήματος αναφοράς που αναγράφεται στο </w:t>
      </w:r>
      <w:hyperlink r:id="rId56" w:history="1">
        <w:r w:rsidRPr="0035400A">
          <w:rPr>
            <w:rFonts w:eastAsia="SimSun"/>
            <w:color w:val="0000FF"/>
            <w:highlight w:val="lightGray"/>
            <w:u w:val="single"/>
          </w:rPr>
          <w:t>Παράρτημα V</w:t>
        </w:r>
      </w:hyperlink>
      <w:r w:rsidRPr="0035400A">
        <w:rPr>
          <w:rFonts w:eastAsia="SimSun"/>
        </w:rPr>
        <w:t>.</w:t>
      </w:r>
    </w:p>
    <w:p w14:paraId="406E0136" w14:textId="77777777" w:rsidR="0035400A" w:rsidRPr="0035400A" w:rsidRDefault="0035400A" w:rsidP="0035400A">
      <w:pPr>
        <w:rPr>
          <w:rFonts w:eastAsia="SimSun"/>
          <w:noProof/>
        </w:rPr>
      </w:pPr>
    </w:p>
    <w:p w14:paraId="57315499" w14:textId="77777777" w:rsidR="0035400A" w:rsidRPr="0035400A" w:rsidRDefault="0035400A" w:rsidP="0035400A">
      <w:pPr>
        <w:keepNext/>
        <w:ind w:left="567" w:hanging="567"/>
        <w:rPr>
          <w:rFonts w:eastAsia="SimSun"/>
          <w:b/>
          <w:noProof/>
        </w:rPr>
      </w:pPr>
      <w:r w:rsidRPr="0035400A">
        <w:rPr>
          <w:rFonts w:eastAsia="SimSun"/>
          <w:b/>
          <w:noProof/>
        </w:rPr>
        <w:t>4.9</w:t>
      </w:r>
      <w:r w:rsidRPr="0035400A">
        <w:rPr>
          <w:rFonts w:eastAsia="SimSun"/>
          <w:b/>
          <w:noProof/>
        </w:rPr>
        <w:tab/>
        <w:t>Υπερδοσολογία</w:t>
      </w:r>
    </w:p>
    <w:p w14:paraId="1A876593" w14:textId="77777777" w:rsidR="0035400A" w:rsidRPr="0035400A" w:rsidRDefault="0035400A" w:rsidP="0035400A">
      <w:pPr>
        <w:keepNext/>
        <w:ind w:left="567" w:hanging="567"/>
        <w:rPr>
          <w:rFonts w:eastAsia="SimSun"/>
          <w:b/>
          <w:noProof/>
        </w:rPr>
      </w:pPr>
    </w:p>
    <w:p w14:paraId="575072C5" w14:textId="77777777" w:rsidR="0035400A" w:rsidRPr="0035400A" w:rsidRDefault="0035400A" w:rsidP="0035400A">
      <w:pPr>
        <w:rPr>
          <w:rFonts w:eastAsia="SimSun"/>
          <w:noProof/>
        </w:rPr>
      </w:pPr>
      <w:r w:rsidRPr="0035400A">
        <w:rPr>
          <w:rFonts w:eastAsia="SimSun"/>
        </w:rPr>
        <w:t>Δεν έχουν αναφερθεί περιστατικά υπερδοσολογίας στις κλινικές δοκιμές. Σε περίπτωση υπερδοσολογίας, οι ασθενείς πρέπει να παρακολουθούνται προσεκτικά για σημεία ή συμπτώματα ανεπιθύμητων ενεργειών και πρέπει να ξεκινά αμέσως κατάλληλη συμπτωματική θεραπεία.</w:t>
      </w:r>
    </w:p>
    <w:p w14:paraId="444FDC83" w14:textId="77777777" w:rsidR="0035400A" w:rsidRPr="0035400A" w:rsidRDefault="0035400A" w:rsidP="0035400A">
      <w:pPr>
        <w:rPr>
          <w:rFonts w:eastAsia="SimSun"/>
          <w:noProof/>
        </w:rPr>
      </w:pPr>
    </w:p>
    <w:p w14:paraId="46CB6B7A" w14:textId="77777777" w:rsidR="0035400A" w:rsidRPr="0035400A" w:rsidRDefault="0035400A" w:rsidP="0035400A">
      <w:pPr>
        <w:rPr>
          <w:rFonts w:eastAsia="SimSun"/>
          <w:noProof/>
        </w:rPr>
      </w:pPr>
    </w:p>
    <w:p w14:paraId="04E6F1A7" w14:textId="77777777" w:rsidR="0035400A" w:rsidRPr="0035400A" w:rsidRDefault="0035400A" w:rsidP="0035400A">
      <w:pPr>
        <w:keepNext/>
        <w:ind w:left="567" w:hanging="567"/>
        <w:rPr>
          <w:rFonts w:eastAsia="SimSun"/>
          <w:b/>
          <w:caps/>
          <w:noProof/>
        </w:rPr>
      </w:pPr>
      <w:r w:rsidRPr="0035400A">
        <w:rPr>
          <w:rFonts w:eastAsia="SimSun"/>
          <w:b/>
        </w:rPr>
        <w:t>5.</w:t>
      </w:r>
      <w:r w:rsidRPr="0035400A">
        <w:rPr>
          <w:rFonts w:eastAsia="SimSun"/>
          <w:b/>
        </w:rPr>
        <w:tab/>
        <w:t>ΦΑΡΜΑΚΟΛΟΓΙΚΕΣ ΙΔΙΟΤΗΤΕΣ</w:t>
      </w:r>
    </w:p>
    <w:p w14:paraId="2AD14E57" w14:textId="77777777" w:rsidR="0035400A" w:rsidRPr="0035400A" w:rsidRDefault="0035400A" w:rsidP="0035400A">
      <w:pPr>
        <w:keepNext/>
        <w:rPr>
          <w:rFonts w:eastAsia="SimSun"/>
        </w:rPr>
      </w:pPr>
    </w:p>
    <w:p w14:paraId="3AB71BB3" w14:textId="77777777" w:rsidR="0035400A" w:rsidRPr="0035400A" w:rsidRDefault="0035400A" w:rsidP="0035400A">
      <w:pPr>
        <w:keepNext/>
        <w:ind w:left="567" w:hanging="567"/>
        <w:rPr>
          <w:rFonts w:eastAsia="SimSun"/>
          <w:b/>
          <w:noProof/>
        </w:rPr>
      </w:pPr>
      <w:r w:rsidRPr="0035400A">
        <w:rPr>
          <w:rFonts w:eastAsia="SimSun"/>
          <w:b/>
          <w:noProof/>
        </w:rPr>
        <w:t>5.1</w:t>
      </w:r>
      <w:r w:rsidRPr="0035400A">
        <w:rPr>
          <w:rFonts w:eastAsia="SimSun"/>
          <w:b/>
          <w:noProof/>
        </w:rPr>
        <w:tab/>
        <w:t>Φαρμακοδυναμικές ιδιότητες</w:t>
      </w:r>
    </w:p>
    <w:p w14:paraId="1DAE6F6E" w14:textId="77777777" w:rsidR="0035400A" w:rsidRPr="0035400A" w:rsidRDefault="0035400A" w:rsidP="0035400A">
      <w:pPr>
        <w:keepNext/>
        <w:rPr>
          <w:rFonts w:eastAsia="SimSun"/>
          <w:noProof/>
        </w:rPr>
      </w:pPr>
    </w:p>
    <w:p w14:paraId="47F59ACA" w14:textId="77777777" w:rsidR="0035400A" w:rsidRPr="0035400A" w:rsidRDefault="0035400A" w:rsidP="0035400A">
      <w:pPr>
        <w:rPr>
          <w:rFonts w:eastAsia="SimSun"/>
          <w:noProof/>
        </w:rPr>
      </w:pPr>
      <w:r w:rsidRPr="0035400A">
        <w:rPr>
          <w:rFonts w:eastAsia="SimSun"/>
        </w:rPr>
        <w:t>Φαρμακοθεραπευτική κατηγορία: Αντινεοπλασματικοί παράγοντες, μονοκλωνικά αντισώματα και συζεύγματα αντισώματος</w:t>
      </w:r>
      <w:r w:rsidRPr="0035400A">
        <w:rPr>
          <w:rFonts w:eastAsia="SimSun"/>
        </w:rPr>
        <w:noBreakHyphen/>
        <w:t>φαρμάκου, αναστολείς PD</w:t>
      </w:r>
      <w:r w:rsidRPr="0035400A">
        <w:rPr>
          <w:rFonts w:eastAsia="SimSun"/>
        </w:rPr>
        <w:noBreakHyphen/>
        <w:t>1/PDL</w:t>
      </w:r>
      <w:r w:rsidRPr="0035400A">
        <w:rPr>
          <w:rFonts w:eastAsia="SimSun"/>
        </w:rPr>
        <w:noBreakHyphen/>
        <w:t>1 (πρωτεΐνη προγραμματισμένου κυτταρικού θανάτου 1/ συνδέτης προγραμματισμένου κυτταρικού θανάτου 1), κωδικός ATC: L01FF01.</w:t>
      </w:r>
    </w:p>
    <w:p w14:paraId="34400A54" w14:textId="77777777" w:rsidR="0035400A" w:rsidRPr="0035400A" w:rsidRDefault="0035400A" w:rsidP="0035400A">
      <w:pPr>
        <w:rPr>
          <w:rFonts w:eastAsia="SimSun"/>
          <w:noProof/>
        </w:rPr>
      </w:pPr>
    </w:p>
    <w:p w14:paraId="17D91548" w14:textId="77777777" w:rsidR="0035400A" w:rsidRPr="0035400A" w:rsidRDefault="0035400A" w:rsidP="0035400A">
      <w:pPr>
        <w:rPr>
          <w:rFonts w:eastAsia="SimSun"/>
          <w:noProof/>
        </w:rPr>
      </w:pPr>
      <w:r w:rsidRPr="0035400A">
        <w:rPr>
          <w:rFonts w:eastAsia="SimSun"/>
        </w:rPr>
        <w:t>Το OPDIVO ενέσιμο διάλυμα περιέχει τη δραστική ουσία nivolumab, η οποία παρέχει τη θεραπευτική δράση αυτού του φαρμακευτικού προϊόντος, καθώς και την ανασυνδυασμένη ανθρώπινη υαλουρονιδάση (rHuPH20), ένα ένζυμο που χρησιμοποιείται για να αυξήσει τη διασπορά και την απορρόφηση των συγχορηγούμενων ουσιών κατά την υποδόρια χορήγηση.</w:t>
      </w:r>
    </w:p>
    <w:p w14:paraId="7E1219AF" w14:textId="77777777" w:rsidR="0035400A" w:rsidRPr="0035400A" w:rsidRDefault="0035400A" w:rsidP="0035400A">
      <w:pPr>
        <w:rPr>
          <w:rFonts w:eastAsia="SimSun"/>
          <w:i/>
          <w:noProof/>
        </w:rPr>
      </w:pPr>
    </w:p>
    <w:p w14:paraId="17704710" w14:textId="77777777" w:rsidR="0035400A" w:rsidRPr="0035400A" w:rsidRDefault="0035400A" w:rsidP="0035400A">
      <w:pPr>
        <w:keepNext/>
        <w:rPr>
          <w:rFonts w:eastAsia="SimSun"/>
          <w:noProof/>
          <w:u w:val="single"/>
        </w:rPr>
      </w:pPr>
      <w:r w:rsidRPr="0035400A">
        <w:rPr>
          <w:rFonts w:eastAsia="SimSun"/>
          <w:u w:val="single"/>
        </w:rPr>
        <w:t>Μηχανισμός δράσης</w:t>
      </w:r>
    </w:p>
    <w:p w14:paraId="4962E749" w14:textId="77777777" w:rsidR="0035400A" w:rsidRPr="0035400A" w:rsidRDefault="0035400A" w:rsidP="0035400A">
      <w:pPr>
        <w:keepNext/>
        <w:rPr>
          <w:rFonts w:eastAsia="SimSun"/>
          <w:noProof/>
          <w:u w:val="single"/>
        </w:rPr>
      </w:pPr>
    </w:p>
    <w:p w14:paraId="724FB761" w14:textId="77777777" w:rsidR="0035400A" w:rsidRPr="0035400A" w:rsidRDefault="0035400A" w:rsidP="0035400A">
      <w:pPr>
        <w:rPr>
          <w:rFonts w:eastAsia="SimSun"/>
        </w:rPr>
      </w:pPr>
      <w:r w:rsidRPr="0035400A">
        <w:rPr>
          <w:rFonts w:eastAsia="SimSun"/>
        </w:rPr>
        <w:t>Το nivolumab είναι ένα ανθρώπινο μονοκλωνικό αντίσωμα (HuMAb) ανοσοσφαιρίνης G4 (IgG4) το οποίο προσδένεται στον υποδοχέα της πρωτεΐνης προγραμματισμένου θανάτου</w:t>
      </w:r>
      <w:r w:rsidRPr="0035400A">
        <w:rPr>
          <w:rFonts w:eastAsia="SimSun"/>
        </w:rPr>
        <w:noBreakHyphen/>
        <w:t>1 (PD</w:t>
      </w:r>
      <w:r w:rsidRPr="0035400A">
        <w:rPr>
          <w:rFonts w:eastAsia="SimSun"/>
        </w:rPr>
        <w:noBreakHyphen/>
        <w:t>1) και αναστέλλει την αλληλεπίδραση με τους συνδέτες PD</w:t>
      </w:r>
      <w:r w:rsidRPr="0035400A">
        <w:rPr>
          <w:rFonts w:eastAsia="SimSun"/>
        </w:rPr>
        <w:noBreakHyphen/>
        <w:t>L1 και PD</w:t>
      </w:r>
      <w:r w:rsidRPr="0035400A">
        <w:rPr>
          <w:rFonts w:eastAsia="SimSun"/>
        </w:rPr>
        <w:noBreakHyphen/>
        <w:t>L2. Ο υποδοχέας PD</w:t>
      </w:r>
      <w:r w:rsidRPr="0035400A">
        <w:rPr>
          <w:rFonts w:eastAsia="SimSun"/>
        </w:rPr>
        <w:noBreakHyphen/>
        <w:t xml:space="preserve">1 είναι ένας </w:t>
      </w:r>
      <w:r w:rsidRPr="0035400A">
        <w:rPr>
          <w:rFonts w:eastAsia="SimSun"/>
        </w:rPr>
        <w:lastRenderedPageBreak/>
        <w:t>αρνητικός ρυθμιστής της δραστηριότητας των T</w:t>
      </w:r>
      <w:r w:rsidRPr="0035400A">
        <w:rPr>
          <w:rFonts w:eastAsia="SimSun"/>
        </w:rPr>
        <w:noBreakHyphen/>
        <w:t>κυττάρων, ο οποίος έχει αποδειχθεί ότι συμμετέχει στον έλεγχο της ανοσολογικής απάντησης των T</w:t>
      </w:r>
      <w:r w:rsidRPr="0035400A">
        <w:rPr>
          <w:rFonts w:eastAsia="SimSun"/>
        </w:rPr>
        <w:noBreakHyphen/>
        <w:t>κυττάρων. Η σύνδεση του PD</w:t>
      </w:r>
      <w:r w:rsidRPr="0035400A">
        <w:rPr>
          <w:rFonts w:eastAsia="SimSun"/>
        </w:rPr>
        <w:noBreakHyphen/>
        <w:t>1 με τους συνδέτες PD</w:t>
      </w:r>
      <w:r w:rsidRPr="0035400A">
        <w:rPr>
          <w:rFonts w:eastAsia="SimSun"/>
        </w:rPr>
        <w:noBreakHyphen/>
        <w:t>L1 και PD</w:t>
      </w:r>
      <w:r w:rsidRPr="0035400A">
        <w:rPr>
          <w:rFonts w:eastAsia="SimSun"/>
        </w:rPr>
        <w:noBreakHyphen/>
        <w:t>L2, οι οποίοι εκφράζονται σε αντιγονοπαρουσιαστικά κύτταρα και μπορεί να εκφράζονται από όγκους ή άλλα κύτταρα στο μικροπεριβάλλον του όγκου, οδηγεί σε αναστολή του πολλαπλασιασμού των T</w:t>
      </w:r>
      <w:r w:rsidRPr="0035400A">
        <w:rPr>
          <w:rFonts w:eastAsia="SimSun"/>
        </w:rPr>
        <w:noBreakHyphen/>
        <w:t>κυττάρων, καθώς και της απελευθέρωσης κυτταροκινών. Το nivolumab ενισχύει την απάντηση των T</w:t>
      </w:r>
      <w:r w:rsidRPr="0035400A">
        <w:rPr>
          <w:rFonts w:eastAsia="SimSun"/>
        </w:rPr>
        <w:noBreakHyphen/>
        <w:t>κυττάρων, συμπεριλαμβανομένης της αντινεοπλασματικής απάντησης, μέσω αναστολής της πρόσδεσης της PD</w:t>
      </w:r>
      <w:r w:rsidRPr="0035400A">
        <w:rPr>
          <w:rFonts w:eastAsia="SimSun"/>
        </w:rPr>
        <w:noBreakHyphen/>
        <w:t>1 στους συνδέτες PD</w:t>
      </w:r>
      <w:r w:rsidRPr="0035400A">
        <w:rPr>
          <w:rFonts w:eastAsia="SimSun"/>
        </w:rPr>
        <w:noBreakHyphen/>
        <w:t>L1 και PD</w:t>
      </w:r>
      <w:r w:rsidRPr="0035400A">
        <w:rPr>
          <w:rFonts w:eastAsia="SimSun"/>
        </w:rPr>
        <w:noBreakHyphen/>
        <w:t>L2. Σε συγγενή μοντέλα ποντικών, η αναστολή της δραστηριότητας της PD</w:t>
      </w:r>
      <w:r w:rsidRPr="0035400A">
        <w:rPr>
          <w:rFonts w:eastAsia="SimSun"/>
        </w:rPr>
        <w:noBreakHyphen/>
        <w:t>1 οδήγησε σε μειωμένη ανάπτυξη του όγκου.</w:t>
      </w:r>
    </w:p>
    <w:p w14:paraId="773AF899" w14:textId="77777777" w:rsidR="0035400A" w:rsidRPr="0035400A" w:rsidRDefault="0035400A" w:rsidP="0035400A">
      <w:pPr>
        <w:rPr>
          <w:rFonts w:eastAsia="SimSun"/>
        </w:rPr>
      </w:pPr>
    </w:p>
    <w:p w14:paraId="2C60093C" w14:textId="77777777" w:rsidR="0035400A" w:rsidRPr="0035400A" w:rsidRDefault="0035400A" w:rsidP="0035400A">
      <w:pPr>
        <w:rPr>
          <w:rFonts w:eastAsia="SimSun" w:cs="Calibri"/>
        </w:rPr>
      </w:pPr>
      <w:r w:rsidRPr="0035400A">
        <w:rPr>
          <w:rFonts w:eastAsia="SimSun"/>
        </w:rPr>
        <w:t>Η αναστολή που προκαλείται από το συνδυασμό του nivolumab (αντι</w:t>
      </w:r>
      <w:r w:rsidRPr="0035400A">
        <w:rPr>
          <w:rFonts w:eastAsia="SimSun"/>
        </w:rPr>
        <w:noBreakHyphen/>
        <w:t>PD</w:t>
      </w:r>
      <w:r w:rsidRPr="0035400A">
        <w:rPr>
          <w:rFonts w:eastAsia="SimSun"/>
        </w:rPr>
        <w:noBreakHyphen/>
        <w:t>1) με ipilimumab (αντι</w:t>
      </w:r>
      <w:r w:rsidRPr="0035400A">
        <w:rPr>
          <w:rFonts w:eastAsia="SimSun"/>
        </w:rPr>
        <w:noBreakHyphen/>
        <w:t>CTLA</w:t>
      </w:r>
      <w:r w:rsidRPr="0035400A">
        <w:rPr>
          <w:rFonts w:eastAsia="SimSun"/>
        </w:rPr>
        <w:noBreakHyphen/>
        <w:t>4) οδηγεί σε βελτιωμένη αντινεοπλασματική ανταπόκριση στο μεταστατικό μελάνωμα. Σε συγγενή καρκινικά μοντέλα ποντικών, ο διπλός αποκλεισμός του PD</w:t>
      </w:r>
      <w:r w:rsidRPr="0035400A">
        <w:rPr>
          <w:rFonts w:eastAsia="SimSun"/>
        </w:rPr>
        <w:noBreakHyphen/>
        <w:t>1 και του CTLA</w:t>
      </w:r>
      <w:r w:rsidRPr="0035400A">
        <w:rPr>
          <w:rFonts w:eastAsia="SimSun"/>
        </w:rPr>
        <w:noBreakHyphen/>
        <w:t>4 οδήγησε σε συνεργιστική αντινεοπλασματική δράση.</w:t>
      </w:r>
    </w:p>
    <w:p w14:paraId="7B4EFBD0" w14:textId="77777777" w:rsidR="0035400A" w:rsidRPr="0035400A" w:rsidRDefault="0035400A" w:rsidP="0035400A">
      <w:pPr>
        <w:rPr>
          <w:rFonts w:eastAsia="SimSun"/>
        </w:rPr>
      </w:pPr>
    </w:p>
    <w:p w14:paraId="201F6389" w14:textId="77777777" w:rsidR="0035400A" w:rsidRPr="0035400A" w:rsidRDefault="0035400A" w:rsidP="0035400A">
      <w:pPr>
        <w:keepNext/>
        <w:rPr>
          <w:rFonts w:eastAsia="SimSun"/>
          <w:u w:val="single"/>
        </w:rPr>
      </w:pPr>
      <w:r w:rsidRPr="0035400A">
        <w:rPr>
          <w:rFonts w:eastAsia="SimSun"/>
          <w:u w:val="single"/>
        </w:rPr>
        <w:t>Κλινική αποτελεσματικότητα και ασφάλεια</w:t>
      </w:r>
    </w:p>
    <w:p w14:paraId="6F3A33BE" w14:textId="77777777" w:rsidR="0035400A" w:rsidRPr="0035400A" w:rsidRDefault="0035400A" w:rsidP="0035400A">
      <w:pPr>
        <w:keepNext/>
        <w:rPr>
          <w:rFonts w:eastAsia="SimSun"/>
        </w:rPr>
      </w:pPr>
    </w:p>
    <w:p w14:paraId="26DFE9F9" w14:textId="77777777" w:rsidR="0035400A" w:rsidRPr="0035400A" w:rsidRDefault="0035400A" w:rsidP="0035400A">
      <w:pPr>
        <w:keepNext/>
        <w:rPr>
          <w:rFonts w:eastAsia="SimSun"/>
        </w:rPr>
      </w:pPr>
      <w:r w:rsidRPr="0035400A">
        <w:rPr>
          <w:rFonts w:eastAsia="SimSun"/>
        </w:rPr>
        <w:t>Υποδόριο σκεύασμα</w:t>
      </w:r>
    </w:p>
    <w:p w14:paraId="771FC94C" w14:textId="77777777" w:rsidR="0035400A" w:rsidRPr="0035400A" w:rsidRDefault="0035400A" w:rsidP="0035400A">
      <w:pPr>
        <w:rPr>
          <w:rFonts w:eastAsia="SimSun"/>
        </w:rPr>
      </w:pPr>
      <w:r w:rsidRPr="0035400A">
        <w:rPr>
          <w:rFonts w:eastAsia="SimSun"/>
        </w:rPr>
        <w:t xml:space="preserve">Από τα αποτελέσματα αναλύσεων φαρμακοκινητικής γεφύρωσης βάσει προσομοίωσης προέκυψε ότι σε όλους τους τύπους συμπαγών όγκων που αξιολογήθηκαν, τα δοσολογικά σχήματα υποδόριου nivolumab (600 mg κάθε 2 εβδομάδες και 1.200 mg κάθε 4 εβδομάδες) οδήγησαν σε τιμές έκθεσης που ήταν μη κατώτερες (λόγος γεωμετρικού μέσου &gt; 1) από τις τιμές έκθεσης για τα εγκεκριμένα δοσολογικά σχήματα του ενδοφλέβιου nivolumab (240 mg κάθε 2 εβδομάδες και 480 mg κάθε 4 εβδομάδες). Οι τιμές έκθεσης βάσει γεωμετρικού μέσου ήταν επίσης χαμηλότερες για το ενδοφλέβιο nivolumab 10 mg/kg Q2W, δοσολογικό σχήμα που αποδεικνύεται ασφαλές στις κλινικές μελέτες. </w:t>
      </w:r>
    </w:p>
    <w:p w14:paraId="197A72A1" w14:textId="77777777" w:rsidR="0035400A" w:rsidRPr="0035400A" w:rsidRDefault="0035400A" w:rsidP="0035400A">
      <w:pPr>
        <w:rPr>
          <w:rFonts w:eastAsia="SimSun"/>
        </w:rPr>
      </w:pPr>
    </w:p>
    <w:p w14:paraId="098C5472" w14:textId="77777777" w:rsidR="0035400A" w:rsidRPr="0035400A" w:rsidRDefault="0035400A" w:rsidP="0035400A">
      <w:pPr>
        <w:rPr>
          <w:rFonts w:eastAsia="SimSun"/>
        </w:rPr>
      </w:pPr>
      <w:r w:rsidRPr="0035400A">
        <w:rPr>
          <w:rFonts w:eastAsia="SimSun"/>
        </w:rPr>
        <w:t>Το προφίλ κλινικής ασφάλειας του υποδόριου nivolumab ήταν συγκρίσιμο με το ενδοφλέβιο nivolumab.</w:t>
      </w:r>
    </w:p>
    <w:p w14:paraId="6790579A" w14:textId="77777777" w:rsidR="0035400A" w:rsidRPr="0035400A" w:rsidRDefault="0035400A" w:rsidP="0035400A">
      <w:pPr>
        <w:rPr>
          <w:rFonts w:eastAsia="SimSun"/>
        </w:rPr>
      </w:pPr>
    </w:p>
    <w:p w14:paraId="277DA602" w14:textId="77777777" w:rsidR="0035400A" w:rsidRPr="0035400A" w:rsidRDefault="0035400A" w:rsidP="0035400A">
      <w:pPr>
        <w:keepNext/>
        <w:rPr>
          <w:rFonts w:eastAsia="SimSun"/>
          <w:i/>
          <w:iCs/>
        </w:rPr>
      </w:pPr>
      <w:r w:rsidRPr="0035400A">
        <w:rPr>
          <w:rFonts w:eastAsia="SimSun"/>
          <w:i/>
          <w:iCs/>
        </w:rPr>
        <w:t>Μελάνωμα</w:t>
      </w:r>
    </w:p>
    <w:p w14:paraId="1A566642" w14:textId="77777777" w:rsidR="0035400A" w:rsidRPr="0035400A" w:rsidRDefault="0035400A" w:rsidP="0035400A">
      <w:pPr>
        <w:keepNext/>
        <w:rPr>
          <w:rFonts w:eastAsia="SimSun"/>
        </w:rPr>
      </w:pPr>
    </w:p>
    <w:p w14:paraId="7F9DA90C" w14:textId="77777777" w:rsidR="0035400A" w:rsidRPr="0035400A" w:rsidRDefault="0035400A" w:rsidP="0035400A">
      <w:pPr>
        <w:keepNext/>
        <w:rPr>
          <w:rFonts w:eastAsia="SimSun"/>
          <w:i/>
          <w:u w:val="single"/>
        </w:rPr>
      </w:pPr>
      <w:r w:rsidRPr="0035400A">
        <w:rPr>
          <w:rFonts w:eastAsia="SimSun"/>
          <w:i/>
          <w:u w:val="single"/>
        </w:rPr>
        <w:t>Θεραπεία του προχωρημένου μελανώματος</w:t>
      </w:r>
    </w:p>
    <w:p w14:paraId="5E6B1E9A" w14:textId="77777777" w:rsidR="0035400A" w:rsidRPr="0035400A" w:rsidRDefault="0035400A" w:rsidP="0035400A">
      <w:pPr>
        <w:keepNext/>
        <w:rPr>
          <w:rFonts w:eastAsia="SimSun"/>
          <w:i/>
          <w:u w:val="single"/>
        </w:rPr>
      </w:pPr>
    </w:p>
    <w:p w14:paraId="4E81F3DA" w14:textId="77777777" w:rsidR="0035400A" w:rsidRPr="0035400A" w:rsidRDefault="0035400A" w:rsidP="0035400A">
      <w:pPr>
        <w:keepNext/>
        <w:rPr>
          <w:rFonts w:eastAsia="SimSun"/>
          <w:i/>
          <w:iCs/>
        </w:rPr>
      </w:pPr>
      <w:r w:rsidRPr="0035400A">
        <w:rPr>
          <w:rFonts w:eastAsia="SimSun"/>
          <w:i/>
          <w:iCs/>
        </w:rPr>
        <w:t>Ενδοφλέβιο σκεύασμα</w:t>
      </w:r>
    </w:p>
    <w:p w14:paraId="6A74E056" w14:textId="77777777" w:rsidR="0035400A" w:rsidRPr="0035400A" w:rsidRDefault="0035400A" w:rsidP="0035400A">
      <w:pPr>
        <w:keepNext/>
        <w:rPr>
          <w:rFonts w:eastAsia="SimSun"/>
          <w:i/>
        </w:rPr>
      </w:pPr>
    </w:p>
    <w:p w14:paraId="20CF43E5" w14:textId="77777777" w:rsidR="0035400A" w:rsidRPr="0035400A" w:rsidRDefault="0035400A" w:rsidP="0035400A">
      <w:pPr>
        <w:keepNext/>
        <w:rPr>
          <w:rFonts w:eastAsia="SimSun"/>
          <w:i/>
          <w:u w:val="single"/>
        </w:rPr>
      </w:pPr>
      <w:r w:rsidRPr="0035400A">
        <w:rPr>
          <w:rFonts w:eastAsia="SimSun"/>
          <w:i/>
          <w:u w:val="single"/>
        </w:rPr>
        <w:t>Τυχαιοποιημένη, φάσης 3 μελέτη έναντι δακαρβαζίνης (CA209066)</w:t>
      </w:r>
    </w:p>
    <w:p w14:paraId="4A6C7D4F" w14:textId="77777777" w:rsidR="0035400A" w:rsidRPr="0035400A" w:rsidRDefault="0035400A" w:rsidP="0035400A">
      <w:pPr>
        <w:rPr>
          <w:rFonts w:eastAsia="SimSun"/>
        </w:rPr>
      </w:pPr>
      <w:r w:rsidRPr="0035400A">
        <w:rPr>
          <w:rFonts w:eastAsia="SimSun"/>
        </w:rPr>
        <w:t>Η ασφάλεια και η αποτελεσματικότητα του nivolumab 3 mg/kg για την αντιμετώπιση του προχωρημένου (μη χειρουργήσιμου ή μεταστατικού) μελανώματος αξιολογήθηκαν σε μία φάσης 3, τυχαιοποιημένη, διπλά τυφλή μελέτη (CA209066). Στη μελέτη εντάχθηκαν ενήλικες ασθενείς (ηλικίας 18 ετών ή άνω) με επιβεβαιωμένο, πρωτοθεραπευόμενο, Σταδίου III ή IV μελάνωμα με BRAF φυσικού τύπου και βαθμολογία κατάστασης λειτουργικότητας 0 ή 1 κατά ECOG. Οι ασθενείς με ενεργή αυτοάνοση νόσο, οφθαλμικό μελάνωμα ή ενεργές μεταστάσεις στον εγκέφαλο ή την αραχνοειδή μήνιγγα αποκλείστηκαν από τη μελέτη.</w:t>
      </w:r>
    </w:p>
    <w:p w14:paraId="3F1026BA" w14:textId="77777777" w:rsidR="0035400A" w:rsidRPr="0035400A" w:rsidRDefault="0035400A" w:rsidP="0035400A">
      <w:pPr>
        <w:rPr>
          <w:rFonts w:eastAsia="SimSun"/>
        </w:rPr>
      </w:pPr>
    </w:p>
    <w:p w14:paraId="69AA7E0B" w14:textId="77777777" w:rsidR="0035400A" w:rsidRPr="0035400A" w:rsidRDefault="0035400A" w:rsidP="0035400A">
      <w:pPr>
        <w:rPr>
          <w:rFonts w:eastAsia="SimSun"/>
        </w:rPr>
      </w:pPr>
      <w:r w:rsidRPr="0035400A">
        <w:rPr>
          <w:rFonts w:eastAsia="SimSun"/>
        </w:rPr>
        <w:t>Συνολικά 418 ασθενείς τυχαιοποιήθηκαν προκειμένου να λάβουν είτε nivolumab (n = 210) 3 mg/kg χορηγούμενο ενδοφλεβίως σε διάστημα 60 λεπτών κάθε 2 εβδομάδες είτε δακαρβαζίνη (n = 208) 1.000 mg/m</w:t>
      </w:r>
      <w:r w:rsidRPr="0035400A">
        <w:rPr>
          <w:rFonts w:eastAsia="SimSun"/>
          <w:vertAlign w:val="superscript"/>
        </w:rPr>
        <w:t>2</w:t>
      </w:r>
      <w:r w:rsidRPr="0035400A">
        <w:rPr>
          <w:rFonts w:eastAsia="SimSun"/>
        </w:rPr>
        <w:t xml:space="preserve"> χορηγούμενη κάθε 3 εβδομάδες. Η διαστρωμάτωση στην τυχαιοποίηση έγινε με βάση την κατάσταση ως προς το PD</w:t>
      </w:r>
      <w:r w:rsidRPr="0035400A">
        <w:rPr>
          <w:rFonts w:eastAsia="SimSun"/>
        </w:rPr>
        <w:noBreakHyphen/>
        <w:t>L1 στον όγκο και το στάδιο M (M0/M1a/M1b έναντι M1c). Η θεραπεία συνεχίστηκε για όσο διάστημα παρατηρείτο κλινικό όφελος ή έως ότου δεν ήταν πλέον ανεκτή. Θεραπεία μετά την εξέλιξη της νόσου επετράπη σε ασθενείς οι οποίοι είχαν κλινικό όφελος και δεν εμφάνισαν σημαντικά ανεπιθύμητα συμβάντα με το φάρμακο της μελέτης, με βάση την αξιολόγηση του ερευνητή. Οι αξιολογήσεις του όγκου, σύμφωνα με τα Κριτήρια Αξιολόγησης της Ανταπόκρισης σε Συμπαγείς Όγκους (RECIST), έκδοση 1.1, διεξήχθησαν 9 εβδομάδες μετά την τυχαιοποίηση και συνεχίστηκαν κάθε 6 εβδομάδες για το πρώτο έτος και εν συνεχεία κάθε 12 εβδομάδες. Το πρωτεύον καταληκτικό σημείο όσον αφορά την αποτελεσματικότητα ήταν η OS. Τα κύρια δευτερεύοντα καταληκτικά σημεία όσον αφορά την αποτελεσματικότητα ήταν η αξιολογούμενη από τον ερευνητή PFS και το ποσοστό αντικειμενικής ανταπόκρισης (ORR).</w:t>
      </w:r>
    </w:p>
    <w:p w14:paraId="4CB248FB" w14:textId="77777777" w:rsidR="0035400A" w:rsidRPr="0035400A" w:rsidRDefault="0035400A" w:rsidP="0035400A">
      <w:pPr>
        <w:rPr>
          <w:rFonts w:eastAsia="SimSun"/>
        </w:rPr>
      </w:pPr>
    </w:p>
    <w:p w14:paraId="6EA6AEFB" w14:textId="77777777" w:rsidR="0035400A" w:rsidRPr="0035400A" w:rsidRDefault="0035400A" w:rsidP="0035400A">
      <w:pPr>
        <w:rPr>
          <w:rFonts w:eastAsia="SimSun"/>
        </w:rPr>
      </w:pPr>
      <w:r w:rsidRPr="0035400A">
        <w:rPr>
          <w:rFonts w:eastAsia="SimSun"/>
        </w:rPr>
        <w:lastRenderedPageBreak/>
        <w:t>Τα χαρακτηριστικά αναφοράς ήταν ομοιόμορφα διαμοιρασμένα μεταξύ των δύο ομάδων. Η διάμεση ηλικία ήταν 65 έτη (εύρος: 18</w:t>
      </w:r>
      <w:r w:rsidRPr="0035400A">
        <w:rPr>
          <w:rFonts w:eastAsia="SimSun"/>
        </w:rPr>
        <w:noBreakHyphen/>
        <w:t>87), το 59% ήταν άνδρες και το 99,5% ήταν λευκοί. Οι περισσότεροι ασθενείς είχαν βαθμολογία λειτουργικότητας κατά ECOG 0 (64%) ή 1 (34%). Το εξήντα ένα τοις εκατό των ασθενών κατά την ένταξη στη μελέτη είχαν νόσο σταδίου M1c. Το εβδομήντα τέσσερα τοις εκατό των ασθενών είχαν δερματικό μελάνωμα και το 11% μελάνωμα του βλεννογόνου. Το 35% των ασθενών είχαν μελάνωμα θετικό ως προς το PD</w:t>
      </w:r>
      <w:r w:rsidRPr="0035400A">
        <w:rPr>
          <w:rFonts w:eastAsia="SimSun"/>
        </w:rPr>
        <w:noBreakHyphen/>
        <w:t>L1 (≥ 5% έκφραση στην μεμβράνη των καρκινικών κυττάρων). Το δεκαέξι τοις εκατό των ασθενών είχαν λάβει στο παρελθόν επικουρική θεραπεία. Η πιο συχνή επικουρική θεραπεία ήταν ιντερφερόνη (9%). Το τέσσερα τοις εκατό των ασθενών είχαν ιστορικό μεταστάσεων στον εγκέφαλο και το 37% των ασθενών είχαν αρχικό επίπεδο LDH μεγαλύτερο από το ULN κατά την ένταξη στη μελέτη.</w:t>
      </w:r>
    </w:p>
    <w:p w14:paraId="0B93BF4F" w14:textId="77777777" w:rsidR="0035400A" w:rsidRPr="0035400A" w:rsidRDefault="0035400A" w:rsidP="0035400A">
      <w:pPr>
        <w:rPr>
          <w:rFonts w:eastAsia="SimSun"/>
        </w:rPr>
      </w:pPr>
    </w:p>
    <w:p w14:paraId="3E1EF15F" w14:textId="77777777" w:rsidR="0035400A" w:rsidRPr="0035400A" w:rsidRDefault="0035400A" w:rsidP="0035400A">
      <w:pPr>
        <w:rPr>
          <w:rFonts w:eastAsia="SimSun"/>
        </w:rPr>
      </w:pPr>
      <w:r w:rsidRPr="0035400A">
        <w:rPr>
          <w:rFonts w:eastAsia="SimSun"/>
        </w:rPr>
        <w:t>Οι καμπύλες Kaplan</w:t>
      </w:r>
      <w:r w:rsidRPr="0035400A">
        <w:rPr>
          <w:rFonts w:eastAsia="SimSun"/>
        </w:rPr>
        <w:noBreakHyphen/>
        <w:t>Meier για την OS παρουσιάζονται στην Εικόνα 1.</w:t>
      </w:r>
    </w:p>
    <w:p w14:paraId="441EA1C7" w14:textId="77777777" w:rsidR="0035400A" w:rsidRPr="0035400A" w:rsidRDefault="0035400A" w:rsidP="0035400A">
      <w:pPr>
        <w:rPr>
          <w:rFonts w:eastAsia="SimSun"/>
        </w:rPr>
      </w:pPr>
    </w:p>
    <w:p w14:paraId="66312815" w14:textId="77777777" w:rsidR="0035400A" w:rsidRPr="0035400A" w:rsidRDefault="0035400A" w:rsidP="0035400A">
      <w:pPr>
        <w:keepNext/>
        <w:rPr>
          <w:rFonts w:eastAsia="SimSun"/>
          <w:b/>
          <w:bCs/>
        </w:rPr>
      </w:pPr>
      <w:r w:rsidRPr="0035400A">
        <w:rPr>
          <w:rFonts w:eastAsia="SimSun"/>
          <w:b/>
          <w:bCs/>
        </w:rPr>
        <w:t>Εικόνα 1:</w:t>
      </w:r>
      <w:r w:rsidRPr="0035400A">
        <w:rPr>
          <w:rFonts w:eastAsia="SimSun"/>
          <w:b/>
          <w:bCs/>
        </w:rPr>
        <w:tab/>
        <w:t>Καμπύλες Kaplan</w:t>
      </w:r>
      <w:r w:rsidRPr="0035400A">
        <w:rPr>
          <w:rFonts w:eastAsia="SimSun"/>
          <w:b/>
          <w:bCs/>
        </w:rPr>
        <w:noBreakHyphen/>
        <w:t>Meier για την OS (CA209066)</w:t>
      </w:r>
    </w:p>
    <w:p w14:paraId="06DB90D6" w14:textId="77777777" w:rsidR="0035400A" w:rsidRPr="0035400A" w:rsidRDefault="00CB53AE" w:rsidP="0035400A">
      <w:pPr>
        <w:keepNext/>
        <w:ind w:firstLine="378"/>
        <w:rPr>
          <w:rFonts w:eastAsia="SimSun"/>
          <w:b/>
          <w:noProof/>
        </w:rPr>
      </w:pPr>
      <w:r>
        <w:rPr>
          <w:rFonts w:eastAsia="SimSun"/>
        </w:rPr>
        <w:pict w14:anchorId="173F6849">
          <v:shape id="Text Box 2" o:spid="_x0000_s2204" type="#_x0000_t202" style="position:absolute;left:0;text-align:left;margin-left:1.5pt;margin-top:2.45pt;width:18pt;height:20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X2wEAAJwDAAAOAAAAZHJzL2Uyb0RvYy54bWysU8tu2zAQvBfoPxC815JVJHYFy0GaIEWB&#10;tCmQ9gMoipSISlx2SVvy33dJWU4ft6IXYsXH7MzsaHczDT07KvQGbMXXq5wzZSU0xrYV//b14c2W&#10;Mx+EbUQPVlX8pDy/2b9+tRtdqQrooG8UMgKxvhxdxbsQXJllXnZqEH4FTlk61ICDCPSJbdagGAl9&#10;6LMiz6+zEbBxCFJ5T7v38yHfJ3ytlQxPWnsVWF9x4hbSimmt45rtd6JsUbjOyDMN8Q8sBmEsNb1A&#10;3Ysg2AHNX1CDkQgedFhJGDLQ2kiVNJCadf6HmudOOJW0kDneXWzy/w9Wfj4+uy/IwvQeJhpgEuHd&#10;I8jvnlm464Rt1S0ijJ0SDTVeR8uy0fny/DRa7UsfQerxEzQ0ZHEIkIAmjUN0hXQyQqcBnC6mqykw&#10;SZtFsb3O6UTSUXH1brPZXqUWolxeO/Thg4KBxaLiSENN6OL46ENkI8rlSmxm4cH0fRpsb3/boItx&#10;J7GPhGfqYaonZpqKv02No5oamhPpQZjzQvmmIq7FhpiOFJeK+x8HgYqz/qMlW2K2lgKXol4KYWUH&#10;lLrA2VzehTmDB4em7Qh8Nt7CLVmnTVL1QuRMmSKQxJ7jGjP263e69fJT7X8CAAD//wMAUEsDBBQA&#10;BgAIAAAAIQDvaYv82gAAAAYBAAAPAAAAZHJzL2Rvd25yZXYueG1sTI9BTsMwEEX3SNzBGiR21Ckp&#10;EQ1xKhSpYleJtgdw4yGOao9D7Dbp7RlWsHz6o//fVJvZO3HFMfaBFCwXGQikNpieOgXHw/bpFURM&#10;mox2gVDBDSNs6vu7SpcmTPSJ133qBJdQLLUCm9JQShlbi17HRRiQOPsKo9eJceykGfXE5d7J5ywr&#10;pNc98YLVAzYW2/P+4hXsbtJOuX85tk1T7Ir8e6vPH06px4f5/Q1Ewjn9HcOvPqtDzU6ncCEThVOQ&#10;8ydJwWoNgtN8zXhiXK4ykHUl/+vXPwAAAP//AwBQSwECLQAUAAYACAAAACEAtoM4kv4AAADhAQAA&#10;EwAAAAAAAAAAAAAAAAAAAAAAW0NvbnRlbnRfVHlwZXNdLnhtbFBLAQItABQABgAIAAAAIQA4/SH/&#10;1gAAAJQBAAALAAAAAAAAAAAAAAAAAC8BAABfcmVscy8ucmVsc1BLAQItABQABgAIAAAAIQB+wZ+X&#10;2wEAAJwDAAAOAAAAAAAAAAAAAAAAAC4CAABkcnMvZTJvRG9jLnhtbFBLAQItABQABgAIAAAAIQDv&#10;aYv82gAAAAYBAAAPAAAAAAAAAAAAAAAAADUEAABkcnMvZG93bnJldi54bWxQSwUGAAAAAAQABADz&#10;AAAAPAUAAAAA&#10;" filled="f" stroked="f">
            <v:textbox style="layout-flow:vertical;mso-layout-flow-alt:bottom-to-top;mso-next-textbox:#Text Box 2" inset="0,0,0,0">
              <w:txbxContent>
                <w:p w14:paraId="6A50D155" w14:textId="77777777" w:rsidR="00A262A4" w:rsidRPr="00462082" w:rsidRDefault="00A262A4" w:rsidP="00A262A4">
                  <w:pPr>
                    <w:pStyle w:val="Style22"/>
                  </w:pPr>
                  <w:r>
                    <w:t>Πιθανότητα επιβίωσης</w:t>
                  </w:r>
                </w:p>
                <w:p w14:paraId="1F08D2CD" w14:textId="77777777" w:rsidR="0035400A" w:rsidRPr="00462082" w:rsidRDefault="0035400A" w:rsidP="0035400A">
                  <w:pPr>
                    <w:jc w:val="center"/>
                    <w:rPr>
                      <w:sz w:val="20"/>
                      <w:lang w:val="fr-BE"/>
                    </w:rPr>
                  </w:pPr>
                </w:p>
              </w:txbxContent>
            </v:textbox>
            <w10:wrap type="square"/>
          </v:shape>
        </w:pict>
      </w:r>
      <w:r>
        <w:rPr>
          <w:rFonts w:eastAsia="SimSun"/>
          <w:b/>
        </w:rPr>
        <w:pict w14:anchorId="40B53919">
          <v:shape id="_x0000_i1065" type="#_x0000_t75" style="width:341.55pt;height:221.75pt;visibility:visible;mso-wrap-style:square">
            <v:imagedata r:id="rId57" o:title=""/>
          </v:shape>
        </w:pict>
      </w:r>
    </w:p>
    <w:p w14:paraId="3050281A" w14:textId="77777777" w:rsidR="0035400A" w:rsidRPr="0035400A" w:rsidRDefault="0035400A" w:rsidP="0035400A">
      <w:pPr>
        <w:keepNext/>
        <w:ind w:firstLine="378"/>
        <w:jc w:val="center"/>
        <w:rPr>
          <w:rFonts w:eastAsia="SimSun"/>
          <w:b/>
          <w:noProof/>
        </w:rPr>
      </w:pPr>
    </w:p>
    <w:p w14:paraId="0E1F366E" w14:textId="77777777" w:rsidR="0035400A" w:rsidRPr="0035400A" w:rsidRDefault="0035400A" w:rsidP="0035400A">
      <w:pPr>
        <w:keepNext/>
        <w:jc w:val="center"/>
        <w:rPr>
          <w:rFonts w:eastAsia="MS Mincho"/>
          <w:sz w:val="20"/>
        </w:rPr>
      </w:pPr>
      <w:r w:rsidRPr="0035400A">
        <w:rPr>
          <w:rFonts w:eastAsia="MS Mincho"/>
          <w:sz w:val="20"/>
        </w:rPr>
        <w:t>Συνολική επιβίωση (μήνες)</w:t>
      </w:r>
    </w:p>
    <w:p w14:paraId="5E77CA4A" w14:textId="77777777" w:rsidR="0035400A" w:rsidRPr="0035400A" w:rsidRDefault="0035400A" w:rsidP="0035400A">
      <w:pPr>
        <w:keepNext/>
        <w:jc w:val="center"/>
        <w:rPr>
          <w:rFonts w:eastAsia="SimSun"/>
        </w:rPr>
      </w:pPr>
    </w:p>
    <w:p w14:paraId="349858CB" w14:textId="77777777" w:rsidR="0035400A" w:rsidRPr="0035400A" w:rsidRDefault="0035400A" w:rsidP="0035400A">
      <w:pPr>
        <w:keepNext/>
        <w:rPr>
          <w:rFonts w:eastAsia="MS Mincho"/>
          <w:sz w:val="20"/>
        </w:rPr>
      </w:pPr>
      <w:r w:rsidRPr="0035400A">
        <w:rPr>
          <w:rFonts w:eastAsia="MS Mincho"/>
          <w:sz w:val="20"/>
        </w:rPr>
        <w:t>Αριθμός συμμετεχόντων σε κίνδυνο</w:t>
      </w:r>
    </w:p>
    <w:tbl>
      <w:tblPr>
        <w:tblW w:w="7301" w:type="dxa"/>
        <w:tblInd w:w="817" w:type="dxa"/>
        <w:tblLayout w:type="fixed"/>
        <w:tblLook w:val="04A0" w:firstRow="1" w:lastRow="0" w:firstColumn="1" w:lastColumn="0" w:noHBand="0" w:noVBand="1"/>
      </w:tblPr>
      <w:tblGrid>
        <w:gridCol w:w="1043"/>
        <w:gridCol w:w="1043"/>
        <w:gridCol w:w="1043"/>
        <w:gridCol w:w="1043"/>
        <w:gridCol w:w="1043"/>
        <w:gridCol w:w="1043"/>
        <w:gridCol w:w="1043"/>
      </w:tblGrid>
      <w:tr w:rsidR="0035400A" w:rsidRPr="0035400A" w14:paraId="4FCE9645" w14:textId="77777777" w:rsidTr="00A14DAA">
        <w:tc>
          <w:tcPr>
            <w:tcW w:w="7301" w:type="dxa"/>
            <w:gridSpan w:val="7"/>
          </w:tcPr>
          <w:p w14:paraId="53932A67" w14:textId="77777777" w:rsidR="0035400A" w:rsidRPr="0035400A" w:rsidRDefault="0035400A" w:rsidP="0035400A">
            <w:pPr>
              <w:keepNext/>
              <w:ind w:left="247"/>
              <w:rPr>
                <w:rFonts w:eastAsia="SimSun"/>
                <w:sz w:val="20"/>
              </w:rPr>
            </w:pPr>
            <w:r w:rsidRPr="0035400A">
              <w:rPr>
                <w:rFonts w:eastAsia="SimSun"/>
                <w:sz w:val="20"/>
              </w:rPr>
              <w:t>Nivolumab</w:t>
            </w:r>
          </w:p>
        </w:tc>
      </w:tr>
      <w:tr w:rsidR="0035400A" w:rsidRPr="0035400A" w14:paraId="505AD495" w14:textId="77777777" w:rsidTr="00A14DAA">
        <w:tc>
          <w:tcPr>
            <w:tcW w:w="1043" w:type="dxa"/>
            <w:vAlign w:val="center"/>
          </w:tcPr>
          <w:p w14:paraId="4367C1A3" w14:textId="77777777" w:rsidR="0035400A" w:rsidRPr="0035400A" w:rsidRDefault="0035400A" w:rsidP="0035400A">
            <w:pPr>
              <w:keepNext/>
              <w:jc w:val="center"/>
              <w:rPr>
                <w:rFonts w:eastAsia="SimSun"/>
                <w:sz w:val="20"/>
              </w:rPr>
            </w:pPr>
            <w:r w:rsidRPr="0035400A">
              <w:rPr>
                <w:rFonts w:eastAsia="SimSun"/>
                <w:sz w:val="20"/>
              </w:rPr>
              <w:t>210</w:t>
            </w:r>
          </w:p>
        </w:tc>
        <w:tc>
          <w:tcPr>
            <w:tcW w:w="1043" w:type="dxa"/>
            <w:vAlign w:val="center"/>
          </w:tcPr>
          <w:p w14:paraId="7E7C6B9E" w14:textId="77777777" w:rsidR="0035400A" w:rsidRPr="0035400A" w:rsidRDefault="0035400A" w:rsidP="0035400A">
            <w:pPr>
              <w:keepNext/>
              <w:jc w:val="center"/>
              <w:rPr>
                <w:rFonts w:eastAsia="SimSun"/>
                <w:sz w:val="20"/>
              </w:rPr>
            </w:pPr>
            <w:r w:rsidRPr="0035400A">
              <w:rPr>
                <w:rFonts w:eastAsia="SimSun"/>
                <w:sz w:val="20"/>
              </w:rPr>
              <w:t>185</w:t>
            </w:r>
          </w:p>
        </w:tc>
        <w:tc>
          <w:tcPr>
            <w:tcW w:w="1043" w:type="dxa"/>
            <w:vAlign w:val="center"/>
          </w:tcPr>
          <w:p w14:paraId="063991B3" w14:textId="77777777" w:rsidR="0035400A" w:rsidRPr="0035400A" w:rsidRDefault="0035400A" w:rsidP="0035400A">
            <w:pPr>
              <w:keepNext/>
              <w:jc w:val="center"/>
              <w:rPr>
                <w:rFonts w:eastAsia="SimSun"/>
                <w:sz w:val="20"/>
              </w:rPr>
            </w:pPr>
            <w:r w:rsidRPr="0035400A">
              <w:rPr>
                <w:rFonts w:eastAsia="SimSun"/>
                <w:sz w:val="20"/>
              </w:rPr>
              <w:t>150</w:t>
            </w:r>
          </w:p>
        </w:tc>
        <w:tc>
          <w:tcPr>
            <w:tcW w:w="1043" w:type="dxa"/>
            <w:vAlign w:val="center"/>
          </w:tcPr>
          <w:p w14:paraId="699738E5" w14:textId="77777777" w:rsidR="0035400A" w:rsidRPr="0035400A" w:rsidRDefault="0035400A" w:rsidP="0035400A">
            <w:pPr>
              <w:keepNext/>
              <w:jc w:val="center"/>
              <w:rPr>
                <w:rFonts w:eastAsia="SimSun"/>
                <w:sz w:val="20"/>
              </w:rPr>
            </w:pPr>
            <w:r w:rsidRPr="0035400A">
              <w:rPr>
                <w:rFonts w:eastAsia="SimSun"/>
                <w:sz w:val="20"/>
              </w:rPr>
              <w:t>105</w:t>
            </w:r>
          </w:p>
        </w:tc>
        <w:tc>
          <w:tcPr>
            <w:tcW w:w="1043" w:type="dxa"/>
            <w:vAlign w:val="center"/>
          </w:tcPr>
          <w:p w14:paraId="696EA439" w14:textId="77777777" w:rsidR="0035400A" w:rsidRPr="0035400A" w:rsidRDefault="0035400A" w:rsidP="0035400A">
            <w:pPr>
              <w:keepNext/>
              <w:jc w:val="center"/>
              <w:rPr>
                <w:rFonts w:eastAsia="SimSun"/>
                <w:sz w:val="20"/>
              </w:rPr>
            </w:pPr>
            <w:r w:rsidRPr="0035400A">
              <w:rPr>
                <w:rFonts w:eastAsia="SimSun"/>
                <w:sz w:val="20"/>
              </w:rPr>
              <w:t>45</w:t>
            </w:r>
          </w:p>
        </w:tc>
        <w:tc>
          <w:tcPr>
            <w:tcW w:w="1043" w:type="dxa"/>
            <w:vAlign w:val="center"/>
          </w:tcPr>
          <w:p w14:paraId="549F0249" w14:textId="77777777" w:rsidR="0035400A" w:rsidRPr="0035400A" w:rsidRDefault="0035400A" w:rsidP="0035400A">
            <w:pPr>
              <w:keepNext/>
              <w:jc w:val="center"/>
              <w:rPr>
                <w:rFonts w:eastAsia="SimSun"/>
                <w:sz w:val="20"/>
              </w:rPr>
            </w:pPr>
            <w:r w:rsidRPr="0035400A">
              <w:rPr>
                <w:rFonts w:eastAsia="SimSun"/>
                <w:sz w:val="20"/>
              </w:rPr>
              <w:t>8</w:t>
            </w:r>
          </w:p>
        </w:tc>
        <w:tc>
          <w:tcPr>
            <w:tcW w:w="1043" w:type="dxa"/>
            <w:vAlign w:val="center"/>
          </w:tcPr>
          <w:p w14:paraId="732793B7" w14:textId="77777777" w:rsidR="0035400A" w:rsidRPr="0035400A" w:rsidRDefault="0035400A" w:rsidP="0035400A">
            <w:pPr>
              <w:keepNext/>
              <w:jc w:val="center"/>
              <w:rPr>
                <w:rFonts w:eastAsia="SimSun"/>
                <w:sz w:val="20"/>
              </w:rPr>
            </w:pPr>
            <w:r w:rsidRPr="0035400A">
              <w:rPr>
                <w:rFonts w:eastAsia="SimSun"/>
                <w:sz w:val="20"/>
              </w:rPr>
              <w:t>0</w:t>
            </w:r>
          </w:p>
        </w:tc>
      </w:tr>
      <w:tr w:rsidR="0035400A" w:rsidRPr="0035400A" w14:paraId="014DCAD7" w14:textId="77777777" w:rsidTr="00A14DAA">
        <w:tc>
          <w:tcPr>
            <w:tcW w:w="7301" w:type="dxa"/>
            <w:gridSpan w:val="7"/>
            <w:vAlign w:val="center"/>
          </w:tcPr>
          <w:p w14:paraId="479A30C5" w14:textId="77777777" w:rsidR="0035400A" w:rsidRPr="0035400A" w:rsidRDefault="0035400A" w:rsidP="0035400A">
            <w:pPr>
              <w:keepNext/>
              <w:ind w:left="247"/>
              <w:rPr>
                <w:rFonts w:eastAsia="SimSun"/>
                <w:sz w:val="20"/>
              </w:rPr>
            </w:pPr>
            <w:r w:rsidRPr="0035400A">
              <w:rPr>
                <w:rFonts w:eastAsia="SimSun"/>
                <w:sz w:val="20"/>
              </w:rPr>
              <w:t>Δακαρβαζίνη</w:t>
            </w:r>
          </w:p>
        </w:tc>
      </w:tr>
      <w:tr w:rsidR="0035400A" w:rsidRPr="0035400A" w14:paraId="38A0BCFD" w14:textId="77777777" w:rsidTr="00A14DAA">
        <w:tc>
          <w:tcPr>
            <w:tcW w:w="1043" w:type="dxa"/>
            <w:vAlign w:val="center"/>
          </w:tcPr>
          <w:p w14:paraId="206B4258" w14:textId="77777777" w:rsidR="0035400A" w:rsidRPr="0035400A" w:rsidRDefault="0035400A" w:rsidP="0035400A">
            <w:pPr>
              <w:keepNext/>
              <w:jc w:val="center"/>
              <w:rPr>
                <w:rFonts w:eastAsia="SimSun"/>
                <w:sz w:val="20"/>
              </w:rPr>
            </w:pPr>
            <w:r w:rsidRPr="0035400A">
              <w:rPr>
                <w:rFonts w:eastAsia="SimSun"/>
                <w:sz w:val="20"/>
              </w:rPr>
              <w:t>208</w:t>
            </w:r>
          </w:p>
        </w:tc>
        <w:tc>
          <w:tcPr>
            <w:tcW w:w="1043" w:type="dxa"/>
            <w:vAlign w:val="center"/>
          </w:tcPr>
          <w:p w14:paraId="4DDCF233" w14:textId="77777777" w:rsidR="0035400A" w:rsidRPr="0035400A" w:rsidRDefault="0035400A" w:rsidP="0035400A">
            <w:pPr>
              <w:keepNext/>
              <w:jc w:val="center"/>
              <w:rPr>
                <w:rFonts w:eastAsia="SimSun"/>
                <w:sz w:val="20"/>
              </w:rPr>
            </w:pPr>
            <w:r w:rsidRPr="0035400A">
              <w:rPr>
                <w:rFonts w:eastAsia="SimSun"/>
                <w:sz w:val="20"/>
              </w:rPr>
              <w:t>177</w:t>
            </w:r>
          </w:p>
        </w:tc>
        <w:tc>
          <w:tcPr>
            <w:tcW w:w="1043" w:type="dxa"/>
            <w:vAlign w:val="center"/>
          </w:tcPr>
          <w:p w14:paraId="304477C4" w14:textId="77777777" w:rsidR="0035400A" w:rsidRPr="0035400A" w:rsidRDefault="0035400A" w:rsidP="0035400A">
            <w:pPr>
              <w:keepNext/>
              <w:jc w:val="center"/>
              <w:rPr>
                <w:rFonts w:eastAsia="SimSun"/>
                <w:sz w:val="20"/>
              </w:rPr>
            </w:pPr>
            <w:r w:rsidRPr="0035400A">
              <w:rPr>
                <w:rFonts w:eastAsia="SimSun"/>
                <w:sz w:val="20"/>
              </w:rPr>
              <w:t>123</w:t>
            </w:r>
          </w:p>
        </w:tc>
        <w:tc>
          <w:tcPr>
            <w:tcW w:w="1043" w:type="dxa"/>
            <w:vAlign w:val="center"/>
          </w:tcPr>
          <w:p w14:paraId="4DB36548" w14:textId="77777777" w:rsidR="0035400A" w:rsidRPr="0035400A" w:rsidRDefault="0035400A" w:rsidP="0035400A">
            <w:pPr>
              <w:keepNext/>
              <w:jc w:val="center"/>
              <w:rPr>
                <w:rFonts w:eastAsia="SimSun"/>
                <w:sz w:val="20"/>
              </w:rPr>
            </w:pPr>
            <w:r w:rsidRPr="0035400A">
              <w:rPr>
                <w:rFonts w:eastAsia="SimSun"/>
                <w:sz w:val="20"/>
              </w:rPr>
              <w:t>82</w:t>
            </w:r>
          </w:p>
        </w:tc>
        <w:tc>
          <w:tcPr>
            <w:tcW w:w="1043" w:type="dxa"/>
            <w:vAlign w:val="center"/>
          </w:tcPr>
          <w:p w14:paraId="76415524" w14:textId="77777777" w:rsidR="0035400A" w:rsidRPr="0035400A" w:rsidRDefault="0035400A" w:rsidP="0035400A">
            <w:pPr>
              <w:keepNext/>
              <w:jc w:val="center"/>
              <w:rPr>
                <w:rFonts w:eastAsia="SimSun"/>
                <w:sz w:val="20"/>
              </w:rPr>
            </w:pPr>
            <w:r w:rsidRPr="0035400A">
              <w:rPr>
                <w:rFonts w:eastAsia="SimSun"/>
                <w:sz w:val="20"/>
              </w:rPr>
              <w:t>22</w:t>
            </w:r>
          </w:p>
        </w:tc>
        <w:tc>
          <w:tcPr>
            <w:tcW w:w="1043" w:type="dxa"/>
            <w:vAlign w:val="center"/>
          </w:tcPr>
          <w:p w14:paraId="436C4C0D" w14:textId="77777777" w:rsidR="0035400A" w:rsidRPr="0035400A" w:rsidRDefault="0035400A" w:rsidP="0035400A">
            <w:pPr>
              <w:keepNext/>
              <w:jc w:val="center"/>
              <w:rPr>
                <w:rFonts w:eastAsia="SimSun"/>
                <w:sz w:val="20"/>
              </w:rPr>
            </w:pPr>
            <w:r w:rsidRPr="0035400A">
              <w:rPr>
                <w:rFonts w:eastAsia="SimSun"/>
                <w:sz w:val="20"/>
              </w:rPr>
              <w:t>3</w:t>
            </w:r>
          </w:p>
        </w:tc>
        <w:tc>
          <w:tcPr>
            <w:tcW w:w="1043" w:type="dxa"/>
            <w:vAlign w:val="center"/>
          </w:tcPr>
          <w:p w14:paraId="2CAE5FDF" w14:textId="77777777" w:rsidR="0035400A" w:rsidRPr="0035400A" w:rsidRDefault="0035400A" w:rsidP="0035400A">
            <w:pPr>
              <w:keepNext/>
              <w:jc w:val="center"/>
              <w:rPr>
                <w:rFonts w:eastAsia="SimSun"/>
                <w:sz w:val="20"/>
              </w:rPr>
            </w:pPr>
            <w:r w:rsidRPr="0035400A">
              <w:rPr>
                <w:rFonts w:eastAsia="SimSun"/>
                <w:sz w:val="20"/>
              </w:rPr>
              <w:t>0</w:t>
            </w:r>
          </w:p>
        </w:tc>
      </w:tr>
    </w:tbl>
    <w:p w14:paraId="097EFAA0" w14:textId="77777777" w:rsidR="0035400A" w:rsidRPr="0035400A" w:rsidRDefault="0035400A" w:rsidP="0035400A">
      <w:pPr>
        <w:keepNext/>
        <w:rPr>
          <w:rFonts w:eastAsia="SimSun"/>
          <w:sz w:val="20"/>
        </w:rPr>
      </w:pPr>
    </w:p>
    <w:tbl>
      <w:tblPr>
        <w:tblW w:w="0" w:type="auto"/>
        <w:tblInd w:w="108" w:type="dxa"/>
        <w:tblLook w:val="04A0" w:firstRow="1" w:lastRow="0" w:firstColumn="1" w:lastColumn="0" w:noHBand="0" w:noVBand="1"/>
      </w:tblPr>
      <w:tblGrid>
        <w:gridCol w:w="1047"/>
        <w:gridCol w:w="7478"/>
      </w:tblGrid>
      <w:tr w:rsidR="0035400A" w:rsidRPr="0035400A" w14:paraId="2326312C" w14:textId="77777777" w:rsidTr="00A14DAA">
        <w:tc>
          <w:tcPr>
            <w:tcW w:w="1047" w:type="dxa"/>
            <w:shd w:val="clear" w:color="auto" w:fill="auto"/>
          </w:tcPr>
          <w:p w14:paraId="67616EE4" w14:textId="77777777" w:rsidR="0035400A" w:rsidRPr="0035400A" w:rsidRDefault="0035400A" w:rsidP="0035400A">
            <w:pPr>
              <w:keepNext/>
              <w:rPr>
                <w:rFonts w:eastAsia="MS Mincho"/>
                <w:b/>
                <w:bCs/>
                <w:sz w:val="20"/>
              </w:rPr>
            </w:pPr>
            <w:r w:rsidRPr="0035400A">
              <w:rPr>
                <w:rFonts w:eastAsia="MS Mincho"/>
                <w:sz w:val="20"/>
              </w:rPr>
              <w:noBreakHyphen/>
            </w:r>
            <w:r w:rsidRPr="0035400A">
              <w:rPr>
                <w:rFonts w:eastAsia="MS Mincho"/>
                <w:sz w:val="20"/>
              </w:rPr>
              <w:noBreakHyphen/>
            </w:r>
            <w:r w:rsidRPr="0035400A">
              <w:rPr>
                <w:rFonts w:eastAsia="MS Mincho"/>
                <w:sz w:val="20"/>
              </w:rPr>
              <w:noBreakHyphen/>
            </w:r>
            <w:r w:rsidRPr="0035400A">
              <w:rPr>
                <w:rFonts w:eastAsia="MS Mincho"/>
                <w:sz w:val="20"/>
              </w:rPr>
              <w:noBreakHyphen/>
            </w:r>
            <w:r w:rsidRPr="0035400A">
              <w:rPr>
                <w:rFonts w:eastAsia="MS Mincho"/>
                <w:sz w:val="20"/>
              </w:rPr>
              <w:sym w:font="Wingdings 3" w:char="F072"/>
            </w:r>
            <w:r w:rsidRPr="0035400A">
              <w:rPr>
                <w:rFonts w:eastAsia="MS Mincho"/>
                <w:sz w:val="20"/>
              </w:rPr>
              <w:noBreakHyphen/>
            </w:r>
            <w:r w:rsidRPr="0035400A">
              <w:rPr>
                <w:rFonts w:eastAsia="MS Mincho"/>
                <w:sz w:val="20"/>
              </w:rPr>
              <w:noBreakHyphen/>
            </w:r>
            <w:r w:rsidRPr="0035400A">
              <w:rPr>
                <w:rFonts w:eastAsia="MS Mincho"/>
                <w:sz w:val="20"/>
              </w:rPr>
              <w:noBreakHyphen/>
            </w:r>
            <w:r w:rsidRPr="0035400A">
              <w:rPr>
                <w:rFonts w:eastAsia="MS Mincho"/>
                <w:sz w:val="20"/>
              </w:rPr>
              <w:noBreakHyphen/>
            </w:r>
          </w:p>
        </w:tc>
        <w:tc>
          <w:tcPr>
            <w:tcW w:w="7478" w:type="dxa"/>
            <w:shd w:val="clear" w:color="auto" w:fill="auto"/>
          </w:tcPr>
          <w:p w14:paraId="1FE80576" w14:textId="77777777" w:rsidR="0035400A" w:rsidRPr="0035400A" w:rsidRDefault="0035400A" w:rsidP="0035400A">
            <w:pPr>
              <w:keepNext/>
              <w:rPr>
                <w:rFonts w:eastAsia="MS Mincho"/>
                <w:sz w:val="20"/>
              </w:rPr>
            </w:pPr>
            <w:r w:rsidRPr="0035400A">
              <w:rPr>
                <w:rFonts w:eastAsia="MS Mincho"/>
                <w:sz w:val="20"/>
              </w:rPr>
              <w:t>Nivolumab (συμβάντα: 50/210), διάμεση τιμή και 95% CI: Μ/Δ</w:t>
            </w:r>
          </w:p>
        </w:tc>
      </w:tr>
      <w:tr w:rsidR="0035400A" w:rsidRPr="0035400A" w14:paraId="6FEBE670" w14:textId="77777777" w:rsidTr="00A14DAA">
        <w:tc>
          <w:tcPr>
            <w:tcW w:w="1047" w:type="dxa"/>
            <w:shd w:val="clear" w:color="auto" w:fill="auto"/>
          </w:tcPr>
          <w:p w14:paraId="0B392C65" w14:textId="77777777" w:rsidR="0035400A" w:rsidRPr="0035400A" w:rsidRDefault="0035400A" w:rsidP="0035400A">
            <w:pPr>
              <w:keepNext/>
              <w:rPr>
                <w:rFonts w:eastAsia="MS Mincho"/>
                <w:sz w:val="20"/>
              </w:rPr>
            </w:pPr>
            <w:r w:rsidRPr="0035400A">
              <w:rPr>
                <w:rFonts w:eastAsia="MS Mincho"/>
                <w:sz w:val="20"/>
              </w:rPr>
              <w:noBreakHyphen/>
              <w:t xml:space="preserve"> </w:t>
            </w:r>
            <w:r w:rsidRPr="0035400A">
              <w:rPr>
                <w:rFonts w:eastAsia="MS Mincho"/>
                <w:sz w:val="20"/>
              </w:rPr>
              <w:noBreakHyphen/>
              <w:t xml:space="preserve"> </w:t>
            </w:r>
            <w:r w:rsidRPr="0035400A">
              <w:rPr>
                <w:rFonts w:eastAsia="MS Mincho"/>
                <w:sz w:val="20"/>
              </w:rPr>
              <w:noBreakHyphen/>
            </w:r>
            <w:r w:rsidRPr="0035400A">
              <w:rPr>
                <w:rFonts w:eastAsia="MS Mincho"/>
                <w:sz w:val="20"/>
              </w:rPr>
              <w:sym w:font="Wingdings" w:char="F0A6"/>
            </w:r>
            <w:r w:rsidRPr="0035400A">
              <w:rPr>
                <w:rFonts w:eastAsia="MS Mincho"/>
                <w:sz w:val="20"/>
              </w:rPr>
              <w:noBreakHyphen/>
              <w:t xml:space="preserve"> </w:t>
            </w:r>
            <w:r w:rsidRPr="0035400A">
              <w:rPr>
                <w:rFonts w:eastAsia="MS Mincho"/>
                <w:sz w:val="20"/>
              </w:rPr>
              <w:noBreakHyphen/>
              <w:t xml:space="preserve"> </w:t>
            </w:r>
            <w:r w:rsidRPr="0035400A">
              <w:rPr>
                <w:rFonts w:eastAsia="MS Mincho"/>
                <w:sz w:val="20"/>
              </w:rPr>
              <w:noBreakHyphen/>
            </w:r>
          </w:p>
        </w:tc>
        <w:tc>
          <w:tcPr>
            <w:tcW w:w="7478" w:type="dxa"/>
            <w:shd w:val="clear" w:color="auto" w:fill="auto"/>
          </w:tcPr>
          <w:p w14:paraId="2B68D624" w14:textId="77777777" w:rsidR="0035400A" w:rsidRPr="0035400A" w:rsidRDefault="0035400A" w:rsidP="0035400A">
            <w:pPr>
              <w:keepNext/>
              <w:rPr>
                <w:rFonts w:eastAsia="MS Mincho"/>
                <w:sz w:val="20"/>
              </w:rPr>
            </w:pPr>
            <w:r w:rsidRPr="0035400A">
              <w:rPr>
                <w:rFonts w:eastAsia="MS Mincho"/>
                <w:sz w:val="20"/>
              </w:rPr>
              <w:t>Δακαρβαζίνη (συμβάντα: 96/208), διάμεση τιμή και 95% CI: 10,84 (9,33, 12,09)</w:t>
            </w:r>
          </w:p>
        </w:tc>
      </w:tr>
    </w:tbl>
    <w:p w14:paraId="47F43BD7" w14:textId="77777777" w:rsidR="0035400A" w:rsidRPr="0035400A" w:rsidRDefault="0035400A" w:rsidP="0035400A">
      <w:pPr>
        <w:rPr>
          <w:rFonts w:eastAsia="SimSun"/>
        </w:rPr>
      </w:pPr>
    </w:p>
    <w:p w14:paraId="7FA88955" w14:textId="77777777" w:rsidR="0035400A" w:rsidRPr="0035400A" w:rsidRDefault="0035400A" w:rsidP="0035400A">
      <w:pPr>
        <w:rPr>
          <w:rFonts w:eastAsia="SimSun"/>
        </w:rPr>
      </w:pPr>
      <w:r w:rsidRPr="0035400A">
        <w:rPr>
          <w:rFonts w:eastAsia="SimSun"/>
        </w:rPr>
        <w:t>Το παρατηρούμενο όφελος ως προς την OS καταδείχθηκε σταθερά σε όλες τις υποομάδες των ασθενών συμπεριλαμβανομένων των ομάδων με βάση την αρχική κατάσταση λειτουργικότητας κατά ECOG, το στάδιο M, το ιστορικό των μεταστάσεων στον εγκέφαλο και το αρχικό επίπεδο της LDH. Όφελος ως προς την επιβίωση παρατηρήθηκε ανεξάρτητα από το αν οι ασθενείς είχαν όγκους που χαρακτηρίστηκαν αρνητικοί ή θετικοί ως προς το PD</w:t>
      </w:r>
      <w:r w:rsidRPr="0035400A">
        <w:rPr>
          <w:rFonts w:eastAsia="SimSun"/>
        </w:rPr>
        <w:noBreakHyphen/>
        <w:t>L1 (όριο 5% ή 10% αναφορικά με την έκφραση του PD</w:t>
      </w:r>
      <w:r w:rsidRPr="0035400A">
        <w:rPr>
          <w:rFonts w:eastAsia="SimSun"/>
        </w:rPr>
        <w:noBreakHyphen/>
        <w:t>L1 στη μεμβράνη των κυττάρων του όγκου).</w:t>
      </w:r>
    </w:p>
    <w:p w14:paraId="7FA98719" w14:textId="77777777" w:rsidR="0035400A" w:rsidRPr="0035400A" w:rsidRDefault="0035400A" w:rsidP="0035400A">
      <w:pPr>
        <w:rPr>
          <w:rFonts w:eastAsia="SimSun"/>
          <w:bCs/>
          <w:iCs/>
        </w:rPr>
      </w:pPr>
    </w:p>
    <w:p w14:paraId="25B0C8CA" w14:textId="77777777" w:rsidR="0035400A" w:rsidRPr="0035400A" w:rsidRDefault="0035400A" w:rsidP="0035400A">
      <w:pPr>
        <w:rPr>
          <w:rFonts w:eastAsia="SimSun"/>
          <w:bCs/>
          <w:iCs/>
        </w:rPr>
      </w:pPr>
      <w:r w:rsidRPr="0035400A">
        <w:rPr>
          <w:rFonts w:eastAsia="SimSun"/>
        </w:rPr>
        <w:t>Τα διαθέσιμα στοιχεία δείχνουν ότι η έναρξη της δράσης του nivolumab είναι καθυστερημένη, με αποτέλεσμα να χρειάζονται 2</w:t>
      </w:r>
      <w:r w:rsidRPr="0035400A">
        <w:rPr>
          <w:rFonts w:eastAsia="SimSun"/>
        </w:rPr>
        <w:noBreakHyphen/>
        <w:t>3 μήνες έως ότου εμφανιστεί η υπεροχή του οφέλους του nivolumab έναντι της χημειοθεραπείας.</w:t>
      </w:r>
    </w:p>
    <w:p w14:paraId="0A13A6DB" w14:textId="77777777" w:rsidR="0035400A" w:rsidRPr="0035400A" w:rsidRDefault="0035400A" w:rsidP="0035400A">
      <w:pPr>
        <w:rPr>
          <w:rFonts w:eastAsia="SimSun"/>
          <w:bCs/>
          <w:iCs/>
        </w:rPr>
      </w:pPr>
    </w:p>
    <w:p w14:paraId="2EF4DF40" w14:textId="77777777" w:rsidR="0035400A" w:rsidRPr="0035400A" w:rsidRDefault="0035400A" w:rsidP="0035400A">
      <w:pPr>
        <w:rPr>
          <w:rFonts w:eastAsia="SimSun"/>
        </w:rPr>
      </w:pPr>
      <w:r w:rsidRPr="0035400A">
        <w:rPr>
          <w:rFonts w:eastAsia="SimSun"/>
        </w:rPr>
        <w:t>Τα αποτελέσματα ως προς την αποτελεσματικότητα παρουσιάζονται στον Πίνακα 5.</w:t>
      </w:r>
    </w:p>
    <w:p w14:paraId="03255CDE" w14:textId="77777777" w:rsidR="0035400A" w:rsidRPr="0035400A" w:rsidRDefault="0035400A" w:rsidP="0035400A">
      <w:pPr>
        <w:rPr>
          <w:rFonts w:eastAsia="SimSun"/>
        </w:rPr>
      </w:pPr>
    </w:p>
    <w:p w14:paraId="4B68501E" w14:textId="77777777" w:rsidR="0035400A" w:rsidRPr="0035400A" w:rsidRDefault="0035400A" w:rsidP="0035400A">
      <w:pPr>
        <w:keepNext/>
        <w:ind w:left="1418" w:hanging="1418"/>
        <w:rPr>
          <w:rFonts w:eastAsia="SimSun"/>
          <w:b/>
          <w:bCs/>
        </w:rPr>
      </w:pPr>
      <w:r w:rsidRPr="0035400A">
        <w:rPr>
          <w:rFonts w:eastAsia="SimSun"/>
          <w:b/>
          <w:bCs/>
        </w:rPr>
        <w:lastRenderedPageBreak/>
        <w:t>Πίνακας 5:</w:t>
      </w:r>
      <w:r w:rsidRPr="0035400A">
        <w:rPr>
          <w:rFonts w:eastAsia="SimSun"/>
          <w:b/>
          <w:bCs/>
        </w:rPr>
        <w:tab/>
        <w:t>Αποτελέσματα ως προς την αποτελεσματικότητα (CA209066)</w:t>
      </w:r>
    </w:p>
    <w:tbl>
      <w:tblPr>
        <w:tblW w:w="0" w:type="auto"/>
        <w:tblLayout w:type="fixed"/>
        <w:tblCellMar>
          <w:top w:w="28" w:type="dxa"/>
          <w:bottom w:w="28" w:type="dxa"/>
        </w:tblCellMar>
        <w:tblLook w:val="04A0" w:firstRow="1" w:lastRow="0" w:firstColumn="1" w:lastColumn="0" w:noHBand="0" w:noVBand="1"/>
      </w:tblPr>
      <w:tblGrid>
        <w:gridCol w:w="2948"/>
        <w:gridCol w:w="1541"/>
        <w:gridCol w:w="1530"/>
        <w:gridCol w:w="3052"/>
      </w:tblGrid>
      <w:tr w:rsidR="0035400A" w:rsidRPr="0035400A" w14:paraId="64D24660" w14:textId="77777777" w:rsidTr="00A14DAA">
        <w:trPr>
          <w:cantSplit/>
          <w:trHeight w:val="57"/>
          <w:tblHeader/>
        </w:trPr>
        <w:tc>
          <w:tcPr>
            <w:tcW w:w="2948" w:type="dxa"/>
            <w:tcBorders>
              <w:top w:val="single" w:sz="4" w:space="0" w:color="auto"/>
              <w:bottom w:val="single" w:sz="4" w:space="0" w:color="auto"/>
            </w:tcBorders>
            <w:shd w:val="clear" w:color="auto" w:fill="auto"/>
          </w:tcPr>
          <w:p w14:paraId="7BD673D3" w14:textId="77777777" w:rsidR="0035400A" w:rsidRPr="0035400A" w:rsidRDefault="0035400A" w:rsidP="0035400A">
            <w:pPr>
              <w:keepNext/>
              <w:jc w:val="center"/>
              <w:rPr>
                <w:rFonts w:eastAsia="SimSun"/>
                <w:b/>
                <w:sz w:val="20"/>
              </w:rPr>
            </w:pPr>
          </w:p>
        </w:tc>
        <w:tc>
          <w:tcPr>
            <w:tcW w:w="3071" w:type="dxa"/>
            <w:gridSpan w:val="2"/>
            <w:tcBorders>
              <w:top w:val="single" w:sz="4" w:space="0" w:color="auto"/>
              <w:bottom w:val="single" w:sz="4" w:space="0" w:color="auto"/>
            </w:tcBorders>
            <w:shd w:val="clear" w:color="auto" w:fill="auto"/>
          </w:tcPr>
          <w:p w14:paraId="6D267031" w14:textId="77777777" w:rsidR="0035400A" w:rsidRPr="0035400A" w:rsidRDefault="0035400A" w:rsidP="0035400A">
            <w:pPr>
              <w:jc w:val="center"/>
              <w:rPr>
                <w:rFonts w:eastAsia="MS Mincho"/>
                <w:sz w:val="20"/>
              </w:rPr>
            </w:pPr>
            <w:r w:rsidRPr="0035400A">
              <w:rPr>
                <w:rFonts w:eastAsia="MS Mincho"/>
                <w:b/>
                <w:sz w:val="20"/>
              </w:rPr>
              <w:t>nivolumab</w:t>
            </w:r>
          </w:p>
          <w:p w14:paraId="76AB0275" w14:textId="77777777" w:rsidR="0035400A" w:rsidRPr="0035400A" w:rsidRDefault="0035400A" w:rsidP="0035400A">
            <w:pPr>
              <w:jc w:val="center"/>
              <w:rPr>
                <w:rFonts w:eastAsia="MS Mincho"/>
                <w:sz w:val="20"/>
              </w:rPr>
            </w:pPr>
            <w:r w:rsidRPr="0035400A">
              <w:rPr>
                <w:rFonts w:eastAsia="MS Mincho"/>
                <w:b/>
                <w:sz w:val="20"/>
              </w:rPr>
              <w:t>(n = 210)</w:t>
            </w:r>
          </w:p>
        </w:tc>
        <w:tc>
          <w:tcPr>
            <w:tcW w:w="3052" w:type="dxa"/>
            <w:tcBorders>
              <w:top w:val="single" w:sz="4" w:space="0" w:color="auto"/>
              <w:bottom w:val="single" w:sz="4" w:space="0" w:color="auto"/>
            </w:tcBorders>
            <w:shd w:val="clear" w:color="auto" w:fill="auto"/>
          </w:tcPr>
          <w:p w14:paraId="198A29AF" w14:textId="77777777" w:rsidR="0035400A" w:rsidRPr="0035400A" w:rsidRDefault="0035400A" w:rsidP="0035400A">
            <w:pPr>
              <w:jc w:val="center"/>
              <w:rPr>
                <w:rFonts w:eastAsia="MS Mincho"/>
                <w:sz w:val="20"/>
              </w:rPr>
            </w:pPr>
            <w:r w:rsidRPr="0035400A">
              <w:rPr>
                <w:rFonts w:eastAsia="MS Mincho"/>
                <w:b/>
                <w:sz w:val="20"/>
              </w:rPr>
              <w:t>δακαρβαζίνη</w:t>
            </w:r>
          </w:p>
          <w:p w14:paraId="646DD6B2" w14:textId="77777777" w:rsidR="0035400A" w:rsidRPr="0035400A" w:rsidRDefault="0035400A" w:rsidP="0035400A">
            <w:pPr>
              <w:jc w:val="center"/>
              <w:rPr>
                <w:rFonts w:eastAsia="MS Mincho"/>
                <w:sz w:val="20"/>
              </w:rPr>
            </w:pPr>
            <w:r w:rsidRPr="0035400A">
              <w:rPr>
                <w:rFonts w:eastAsia="MS Mincho"/>
                <w:b/>
                <w:sz w:val="20"/>
              </w:rPr>
              <w:t>(n = 208)</w:t>
            </w:r>
          </w:p>
        </w:tc>
      </w:tr>
      <w:tr w:rsidR="0035400A" w:rsidRPr="0035400A" w14:paraId="219EEA6E" w14:textId="77777777" w:rsidTr="00A14DAA">
        <w:trPr>
          <w:cantSplit/>
          <w:trHeight w:val="57"/>
        </w:trPr>
        <w:tc>
          <w:tcPr>
            <w:tcW w:w="9071" w:type="dxa"/>
            <w:gridSpan w:val="4"/>
            <w:tcBorders>
              <w:top w:val="single" w:sz="4" w:space="0" w:color="auto"/>
            </w:tcBorders>
            <w:shd w:val="clear" w:color="auto" w:fill="auto"/>
          </w:tcPr>
          <w:p w14:paraId="71E2B74D" w14:textId="77777777" w:rsidR="0035400A" w:rsidRPr="0035400A" w:rsidRDefault="0035400A" w:rsidP="0035400A">
            <w:pPr>
              <w:keepNext/>
              <w:rPr>
                <w:rFonts w:eastAsia="SimSun"/>
                <w:b/>
                <w:sz w:val="20"/>
              </w:rPr>
            </w:pPr>
            <w:r w:rsidRPr="0035400A">
              <w:rPr>
                <w:rFonts w:eastAsia="SimSun"/>
                <w:b/>
                <w:sz w:val="20"/>
              </w:rPr>
              <w:t>Συνολική επιβίωση</w:t>
            </w:r>
          </w:p>
        </w:tc>
      </w:tr>
      <w:tr w:rsidR="0035400A" w:rsidRPr="0035400A" w14:paraId="4AA8ED1C" w14:textId="77777777" w:rsidTr="00A14DAA">
        <w:trPr>
          <w:cantSplit/>
          <w:trHeight w:val="57"/>
        </w:trPr>
        <w:tc>
          <w:tcPr>
            <w:tcW w:w="2948" w:type="dxa"/>
            <w:shd w:val="clear" w:color="auto" w:fill="auto"/>
          </w:tcPr>
          <w:p w14:paraId="68942F56" w14:textId="77777777" w:rsidR="0035400A" w:rsidRPr="0035400A" w:rsidRDefault="0035400A" w:rsidP="0035400A">
            <w:pPr>
              <w:keepNext/>
              <w:tabs>
                <w:tab w:val="left" w:pos="201"/>
              </w:tabs>
              <w:ind w:left="204"/>
              <w:rPr>
                <w:rFonts w:eastAsia="SimSun"/>
                <w:sz w:val="20"/>
              </w:rPr>
            </w:pPr>
            <w:r w:rsidRPr="0035400A">
              <w:rPr>
                <w:rFonts w:eastAsia="SimSun"/>
                <w:sz w:val="20"/>
              </w:rPr>
              <w:t>Συμβάντα</w:t>
            </w:r>
          </w:p>
        </w:tc>
        <w:tc>
          <w:tcPr>
            <w:tcW w:w="3071" w:type="dxa"/>
            <w:gridSpan w:val="2"/>
            <w:shd w:val="clear" w:color="auto" w:fill="auto"/>
          </w:tcPr>
          <w:p w14:paraId="17E8EAFC" w14:textId="77777777" w:rsidR="0035400A" w:rsidRPr="0035400A" w:rsidRDefault="0035400A" w:rsidP="0035400A">
            <w:pPr>
              <w:jc w:val="center"/>
              <w:rPr>
                <w:rFonts w:eastAsia="SimSun"/>
                <w:sz w:val="20"/>
              </w:rPr>
            </w:pPr>
            <w:r w:rsidRPr="0035400A">
              <w:rPr>
                <w:rFonts w:eastAsia="SimSun"/>
                <w:sz w:val="20"/>
              </w:rPr>
              <w:t>50 (23,8%)</w:t>
            </w:r>
          </w:p>
        </w:tc>
        <w:tc>
          <w:tcPr>
            <w:tcW w:w="3052" w:type="dxa"/>
            <w:shd w:val="clear" w:color="auto" w:fill="auto"/>
          </w:tcPr>
          <w:p w14:paraId="5D8B78DF" w14:textId="77777777" w:rsidR="0035400A" w:rsidRPr="0035400A" w:rsidRDefault="0035400A" w:rsidP="0035400A">
            <w:pPr>
              <w:jc w:val="center"/>
              <w:rPr>
                <w:rFonts w:eastAsia="SimSun"/>
                <w:sz w:val="20"/>
              </w:rPr>
            </w:pPr>
            <w:r w:rsidRPr="0035400A">
              <w:rPr>
                <w:rFonts w:eastAsia="SimSun"/>
                <w:sz w:val="20"/>
              </w:rPr>
              <w:t>96 (46,2%)</w:t>
            </w:r>
          </w:p>
        </w:tc>
      </w:tr>
      <w:tr w:rsidR="0035400A" w:rsidRPr="0035400A" w14:paraId="4361D7DC" w14:textId="77777777" w:rsidTr="00A14DAA">
        <w:trPr>
          <w:cantSplit/>
          <w:trHeight w:val="57"/>
        </w:trPr>
        <w:tc>
          <w:tcPr>
            <w:tcW w:w="2948" w:type="dxa"/>
            <w:shd w:val="clear" w:color="auto" w:fill="auto"/>
          </w:tcPr>
          <w:p w14:paraId="4D9D2CCE" w14:textId="77777777" w:rsidR="0035400A" w:rsidRPr="0035400A" w:rsidRDefault="0035400A" w:rsidP="0035400A">
            <w:pPr>
              <w:jc w:val="center"/>
              <w:rPr>
                <w:rFonts w:eastAsia="SimSun"/>
                <w:sz w:val="20"/>
              </w:rPr>
            </w:pPr>
            <w:r w:rsidRPr="0035400A">
              <w:rPr>
                <w:rFonts w:eastAsia="SimSun"/>
                <w:sz w:val="20"/>
              </w:rPr>
              <w:t>Αναλογία κινδύνου</w:t>
            </w:r>
          </w:p>
        </w:tc>
        <w:tc>
          <w:tcPr>
            <w:tcW w:w="6123" w:type="dxa"/>
            <w:gridSpan w:val="3"/>
            <w:shd w:val="clear" w:color="auto" w:fill="auto"/>
          </w:tcPr>
          <w:p w14:paraId="21CCA850" w14:textId="77777777" w:rsidR="0035400A" w:rsidRPr="0035400A" w:rsidRDefault="0035400A" w:rsidP="0035400A">
            <w:pPr>
              <w:jc w:val="center"/>
              <w:rPr>
                <w:rFonts w:eastAsia="SimSun"/>
                <w:sz w:val="20"/>
              </w:rPr>
            </w:pPr>
            <w:r w:rsidRPr="0035400A">
              <w:rPr>
                <w:rFonts w:eastAsia="SimSun"/>
                <w:sz w:val="20"/>
              </w:rPr>
              <w:t>0,42</w:t>
            </w:r>
          </w:p>
        </w:tc>
      </w:tr>
      <w:tr w:rsidR="0035400A" w:rsidRPr="0035400A" w14:paraId="739A9B0D" w14:textId="77777777" w:rsidTr="00A14DAA">
        <w:trPr>
          <w:cantSplit/>
          <w:trHeight w:val="57"/>
        </w:trPr>
        <w:tc>
          <w:tcPr>
            <w:tcW w:w="2948" w:type="dxa"/>
            <w:shd w:val="clear" w:color="auto" w:fill="auto"/>
          </w:tcPr>
          <w:p w14:paraId="1BA2E1C0" w14:textId="77777777" w:rsidR="0035400A" w:rsidRPr="0035400A" w:rsidRDefault="0035400A" w:rsidP="0035400A">
            <w:pPr>
              <w:jc w:val="center"/>
              <w:rPr>
                <w:rFonts w:eastAsia="SimSun"/>
                <w:sz w:val="20"/>
              </w:rPr>
            </w:pPr>
            <w:r w:rsidRPr="0035400A">
              <w:rPr>
                <w:rFonts w:eastAsia="SimSun"/>
                <w:sz w:val="20"/>
              </w:rPr>
              <w:t>99,79% CI</w:t>
            </w:r>
          </w:p>
        </w:tc>
        <w:tc>
          <w:tcPr>
            <w:tcW w:w="6123" w:type="dxa"/>
            <w:gridSpan w:val="3"/>
            <w:shd w:val="clear" w:color="auto" w:fill="auto"/>
          </w:tcPr>
          <w:p w14:paraId="52BB3986" w14:textId="77777777" w:rsidR="0035400A" w:rsidRPr="0035400A" w:rsidRDefault="0035400A" w:rsidP="0035400A">
            <w:pPr>
              <w:jc w:val="center"/>
              <w:rPr>
                <w:rFonts w:eastAsia="SimSun"/>
                <w:sz w:val="20"/>
              </w:rPr>
            </w:pPr>
            <w:r w:rsidRPr="0035400A">
              <w:rPr>
                <w:rFonts w:eastAsia="SimSun"/>
                <w:sz w:val="20"/>
              </w:rPr>
              <w:t>(0,25, 0,73)</w:t>
            </w:r>
          </w:p>
        </w:tc>
      </w:tr>
      <w:tr w:rsidR="0035400A" w:rsidRPr="0035400A" w14:paraId="75E4CE27" w14:textId="77777777" w:rsidTr="00A14DAA">
        <w:trPr>
          <w:cantSplit/>
          <w:trHeight w:val="57"/>
        </w:trPr>
        <w:tc>
          <w:tcPr>
            <w:tcW w:w="2948" w:type="dxa"/>
            <w:shd w:val="clear" w:color="auto" w:fill="auto"/>
          </w:tcPr>
          <w:p w14:paraId="0D3B259B" w14:textId="77777777" w:rsidR="0035400A" w:rsidRPr="0035400A" w:rsidRDefault="0035400A" w:rsidP="0035400A">
            <w:pPr>
              <w:jc w:val="center"/>
              <w:rPr>
                <w:rFonts w:eastAsia="SimSun"/>
                <w:sz w:val="20"/>
              </w:rPr>
            </w:pPr>
            <w:r w:rsidRPr="0035400A">
              <w:rPr>
                <w:rFonts w:eastAsia="SimSun"/>
                <w:sz w:val="20"/>
              </w:rPr>
              <w:t>95% CI</w:t>
            </w:r>
          </w:p>
        </w:tc>
        <w:tc>
          <w:tcPr>
            <w:tcW w:w="6123" w:type="dxa"/>
            <w:gridSpan w:val="3"/>
            <w:shd w:val="clear" w:color="auto" w:fill="auto"/>
          </w:tcPr>
          <w:p w14:paraId="311E63BB" w14:textId="77777777" w:rsidR="0035400A" w:rsidRPr="0035400A" w:rsidRDefault="0035400A" w:rsidP="0035400A">
            <w:pPr>
              <w:jc w:val="center"/>
              <w:rPr>
                <w:rFonts w:eastAsia="SimSun"/>
                <w:sz w:val="20"/>
              </w:rPr>
            </w:pPr>
            <w:r w:rsidRPr="0035400A">
              <w:rPr>
                <w:rFonts w:eastAsia="SimSun"/>
                <w:sz w:val="20"/>
              </w:rPr>
              <w:t>(0,30, 0,60)</w:t>
            </w:r>
          </w:p>
        </w:tc>
      </w:tr>
      <w:tr w:rsidR="0035400A" w:rsidRPr="0035400A" w14:paraId="3D5CF605" w14:textId="77777777" w:rsidTr="00A14DAA">
        <w:trPr>
          <w:cantSplit/>
          <w:trHeight w:val="57"/>
        </w:trPr>
        <w:tc>
          <w:tcPr>
            <w:tcW w:w="2948" w:type="dxa"/>
            <w:shd w:val="clear" w:color="auto" w:fill="auto"/>
          </w:tcPr>
          <w:p w14:paraId="65C5AA79" w14:textId="77777777" w:rsidR="0035400A" w:rsidRPr="0035400A" w:rsidRDefault="0035400A" w:rsidP="0035400A">
            <w:pPr>
              <w:jc w:val="center"/>
              <w:rPr>
                <w:rFonts w:eastAsia="SimSun"/>
                <w:sz w:val="20"/>
              </w:rPr>
            </w:pPr>
            <w:r w:rsidRPr="0035400A">
              <w:rPr>
                <w:rFonts w:eastAsia="SimSun"/>
                <w:sz w:val="20"/>
              </w:rPr>
              <w:t>Τιμή</w:t>
            </w:r>
            <w:r w:rsidRPr="0035400A">
              <w:rPr>
                <w:rFonts w:eastAsia="SimSun"/>
                <w:sz w:val="20"/>
              </w:rPr>
              <w:noBreakHyphen/>
              <w:t>p</w:t>
            </w:r>
          </w:p>
        </w:tc>
        <w:tc>
          <w:tcPr>
            <w:tcW w:w="6123" w:type="dxa"/>
            <w:gridSpan w:val="3"/>
            <w:shd w:val="clear" w:color="auto" w:fill="auto"/>
          </w:tcPr>
          <w:p w14:paraId="6B29CAFB" w14:textId="77777777" w:rsidR="0035400A" w:rsidRPr="0035400A" w:rsidRDefault="0035400A" w:rsidP="0035400A">
            <w:pPr>
              <w:jc w:val="center"/>
              <w:rPr>
                <w:rFonts w:eastAsia="SimSun"/>
                <w:sz w:val="20"/>
              </w:rPr>
            </w:pPr>
            <w:r w:rsidRPr="0035400A">
              <w:rPr>
                <w:rFonts w:eastAsia="SimSun"/>
                <w:sz w:val="20"/>
              </w:rPr>
              <w:t>&lt; 0,0001</w:t>
            </w:r>
          </w:p>
        </w:tc>
      </w:tr>
      <w:tr w:rsidR="0035400A" w:rsidRPr="0035400A" w14:paraId="53F11ACD" w14:textId="77777777" w:rsidTr="00A14DAA">
        <w:trPr>
          <w:cantSplit/>
          <w:trHeight w:val="57"/>
        </w:trPr>
        <w:tc>
          <w:tcPr>
            <w:tcW w:w="2948" w:type="dxa"/>
            <w:shd w:val="clear" w:color="auto" w:fill="auto"/>
          </w:tcPr>
          <w:p w14:paraId="3256FAF4" w14:textId="77777777" w:rsidR="0035400A" w:rsidRPr="0035400A" w:rsidRDefault="0035400A" w:rsidP="0035400A">
            <w:pPr>
              <w:tabs>
                <w:tab w:val="left" w:pos="180"/>
              </w:tabs>
              <w:rPr>
                <w:rFonts w:eastAsia="SimSun"/>
                <w:sz w:val="20"/>
              </w:rPr>
            </w:pPr>
          </w:p>
        </w:tc>
        <w:tc>
          <w:tcPr>
            <w:tcW w:w="3071" w:type="dxa"/>
            <w:gridSpan w:val="2"/>
            <w:shd w:val="clear" w:color="auto" w:fill="auto"/>
          </w:tcPr>
          <w:p w14:paraId="4DE63403" w14:textId="77777777" w:rsidR="0035400A" w:rsidRPr="0035400A" w:rsidRDefault="0035400A" w:rsidP="0035400A">
            <w:pPr>
              <w:jc w:val="center"/>
              <w:rPr>
                <w:rFonts w:eastAsia="SimSun"/>
                <w:sz w:val="20"/>
              </w:rPr>
            </w:pPr>
          </w:p>
        </w:tc>
        <w:tc>
          <w:tcPr>
            <w:tcW w:w="3052" w:type="dxa"/>
            <w:shd w:val="clear" w:color="auto" w:fill="auto"/>
          </w:tcPr>
          <w:p w14:paraId="13663AF9" w14:textId="77777777" w:rsidR="0035400A" w:rsidRPr="0035400A" w:rsidRDefault="0035400A" w:rsidP="0035400A">
            <w:pPr>
              <w:jc w:val="center"/>
              <w:rPr>
                <w:rFonts w:eastAsia="SimSun"/>
                <w:sz w:val="20"/>
              </w:rPr>
            </w:pPr>
          </w:p>
        </w:tc>
      </w:tr>
      <w:tr w:rsidR="0035400A" w:rsidRPr="0035400A" w14:paraId="74310ECD" w14:textId="77777777" w:rsidTr="00A14DAA">
        <w:trPr>
          <w:cantSplit/>
          <w:trHeight w:val="57"/>
        </w:trPr>
        <w:tc>
          <w:tcPr>
            <w:tcW w:w="2948" w:type="dxa"/>
            <w:shd w:val="clear" w:color="auto" w:fill="auto"/>
          </w:tcPr>
          <w:p w14:paraId="639E1B17" w14:textId="77777777" w:rsidR="0035400A" w:rsidRPr="0035400A" w:rsidRDefault="0035400A" w:rsidP="0035400A">
            <w:pPr>
              <w:keepNext/>
              <w:tabs>
                <w:tab w:val="left" w:pos="201"/>
              </w:tabs>
              <w:ind w:left="204"/>
              <w:rPr>
                <w:rFonts w:eastAsia="SimSun"/>
                <w:sz w:val="20"/>
              </w:rPr>
            </w:pPr>
            <w:r w:rsidRPr="0035400A">
              <w:rPr>
                <w:rFonts w:eastAsia="SimSun"/>
                <w:sz w:val="20"/>
              </w:rPr>
              <w:t>Διάμεση τιμή (95% CI)</w:t>
            </w:r>
          </w:p>
        </w:tc>
        <w:tc>
          <w:tcPr>
            <w:tcW w:w="3071" w:type="dxa"/>
            <w:gridSpan w:val="2"/>
            <w:shd w:val="clear" w:color="auto" w:fill="auto"/>
          </w:tcPr>
          <w:p w14:paraId="43821B6B" w14:textId="77777777" w:rsidR="0035400A" w:rsidRPr="0035400A" w:rsidRDefault="0035400A" w:rsidP="0035400A">
            <w:pPr>
              <w:jc w:val="center"/>
              <w:rPr>
                <w:rFonts w:eastAsia="SimSun"/>
                <w:sz w:val="20"/>
              </w:rPr>
            </w:pPr>
            <w:r w:rsidRPr="0035400A">
              <w:rPr>
                <w:rFonts w:eastAsia="SimSun"/>
                <w:sz w:val="20"/>
              </w:rPr>
              <w:t>Δεν επετεύχθη</w:t>
            </w:r>
          </w:p>
        </w:tc>
        <w:tc>
          <w:tcPr>
            <w:tcW w:w="3052" w:type="dxa"/>
            <w:shd w:val="clear" w:color="auto" w:fill="auto"/>
          </w:tcPr>
          <w:p w14:paraId="7162BE72" w14:textId="77777777" w:rsidR="0035400A" w:rsidRPr="0035400A" w:rsidRDefault="0035400A" w:rsidP="0035400A">
            <w:pPr>
              <w:jc w:val="center"/>
              <w:rPr>
                <w:rFonts w:eastAsia="SimSun"/>
                <w:sz w:val="20"/>
              </w:rPr>
            </w:pPr>
            <w:r w:rsidRPr="0035400A">
              <w:rPr>
                <w:rFonts w:eastAsia="SimSun"/>
                <w:sz w:val="20"/>
              </w:rPr>
              <w:t>10,8 (9,33, 12,09)</w:t>
            </w:r>
          </w:p>
        </w:tc>
      </w:tr>
      <w:tr w:rsidR="0035400A" w:rsidRPr="0035400A" w14:paraId="521EFA7B" w14:textId="77777777" w:rsidTr="00A14DAA">
        <w:trPr>
          <w:cantSplit/>
          <w:trHeight w:val="57"/>
        </w:trPr>
        <w:tc>
          <w:tcPr>
            <w:tcW w:w="2948" w:type="dxa"/>
            <w:shd w:val="clear" w:color="auto" w:fill="auto"/>
          </w:tcPr>
          <w:p w14:paraId="1911C430" w14:textId="77777777" w:rsidR="0035400A" w:rsidRPr="0035400A" w:rsidRDefault="0035400A" w:rsidP="0035400A">
            <w:pPr>
              <w:keepNext/>
              <w:tabs>
                <w:tab w:val="left" w:pos="201"/>
              </w:tabs>
              <w:ind w:left="204"/>
              <w:rPr>
                <w:rFonts w:eastAsia="SimSun"/>
                <w:sz w:val="20"/>
              </w:rPr>
            </w:pPr>
            <w:r w:rsidRPr="0035400A">
              <w:rPr>
                <w:rFonts w:eastAsia="SimSun"/>
                <w:sz w:val="20"/>
              </w:rPr>
              <w:t>Ποσοστό (95% CI)</w:t>
            </w:r>
          </w:p>
        </w:tc>
        <w:tc>
          <w:tcPr>
            <w:tcW w:w="3071" w:type="dxa"/>
            <w:gridSpan w:val="2"/>
            <w:shd w:val="clear" w:color="auto" w:fill="auto"/>
          </w:tcPr>
          <w:p w14:paraId="59A026B3" w14:textId="77777777" w:rsidR="0035400A" w:rsidRPr="0035400A" w:rsidRDefault="0035400A" w:rsidP="0035400A">
            <w:pPr>
              <w:jc w:val="center"/>
              <w:rPr>
                <w:rFonts w:eastAsia="SimSun"/>
                <w:sz w:val="20"/>
              </w:rPr>
            </w:pPr>
          </w:p>
        </w:tc>
        <w:tc>
          <w:tcPr>
            <w:tcW w:w="3052" w:type="dxa"/>
            <w:shd w:val="clear" w:color="auto" w:fill="auto"/>
          </w:tcPr>
          <w:p w14:paraId="6FF982E2" w14:textId="77777777" w:rsidR="0035400A" w:rsidRPr="0035400A" w:rsidRDefault="0035400A" w:rsidP="0035400A">
            <w:pPr>
              <w:jc w:val="center"/>
              <w:rPr>
                <w:rFonts w:eastAsia="SimSun"/>
                <w:sz w:val="20"/>
              </w:rPr>
            </w:pPr>
          </w:p>
        </w:tc>
      </w:tr>
      <w:tr w:rsidR="0035400A" w:rsidRPr="0035400A" w14:paraId="647C03CB" w14:textId="77777777" w:rsidTr="00A14DAA">
        <w:trPr>
          <w:cantSplit/>
          <w:trHeight w:val="57"/>
        </w:trPr>
        <w:tc>
          <w:tcPr>
            <w:tcW w:w="2948" w:type="dxa"/>
            <w:shd w:val="clear" w:color="auto" w:fill="auto"/>
          </w:tcPr>
          <w:p w14:paraId="097C2D8F" w14:textId="77777777" w:rsidR="0035400A" w:rsidRPr="0035400A" w:rsidRDefault="0035400A" w:rsidP="0035400A">
            <w:pPr>
              <w:jc w:val="center"/>
              <w:rPr>
                <w:rFonts w:eastAsia="SimSun"/>
                <w:sz w:val="20"/>
              </w:rPr>
            </w:pPr>
            <w:r w:rsidRPr="0035400A">
              <w:rPr>
                <w:rFonts w:eastAsia="SimSun"/>
                <w:sz w:val="20"/>
              </w:rPr>
              <w:t>Στους 6 μήνες</w:t>
            </w:r>
          </w:p>
        </w:tc>
        <w:tc>
          <w:tcPr>
            <w:tcW w:w="3071" w:type="dxa"/>
            <w:gridSpan w:val="2"/>
            <w:shd w:val="clear" w:color="auto" w:fill="auto"/>
          </w:tcPr>
          <w:p w14:paraId="7BEC7780" w14:textId="77777777" w:rsidR="0035400A" w:rsidRPr="0035400A" w:rsidRDefault="0035400A" w:rsidP="0035400A">
            <w:pPr>
              <w:jc w:val="center"/>
              <w:rPr>
                <w:rFonts w:eastAsia="SimSun"/>
                <w:sz w:val="20"/>
              </w:rPr>
            </w:pPr>
            <w:r w:rsidRPr="0035400A">
              <w:rPr>
                <w:rFonts w:eastAsia="SimSun"/>
                <w:sz w:val="20"/>
              </w:rPr>
              <w:t>84,1 (78,3, 88,5)</w:t>
            </w:r>
          </w:p>
        </w:tc>
        <w:tc>
          <w:tcPr>
            <w:tcW w:w="3052" w:type="dxa"/>
            <w:shd w:val="clear" w:color="auto" w:fill="auto"/>
          </w:tcPr>
          <w:p w14:paraId="39B15E50" w14:textId="77777777" w:rsidR="0035400A" w:rsidRPr="0035400A" w:rsidRDefault="0035400A" w:rsidP="0035400A">
            <w:pPr>
              <w:jc w:val="center"/>
              <w:rPr>
                <w:rFonts w:eastAsia="SimSun"/>
                <w:sz w:val="20"/>
              </w:rPr>
            </w:pPr>
            <w:r w:rsidRPr="0035400A">
              <w:rPr>
                <w:rFonts w:eastAsia="SimSun"/>
                <w:sz w:val="20"/>
              </w:rPr>
              <w:t>71,8 (64,9, 77,6)</w:t>
            </w:r>
          </w:p>
        </w:tc>
      </w:tr>
      <w:tr w:rsidR="0035400A" w:rsidRPr="0035400A" w14:paraId="267C1E3D" w14:textId="77777777" w:rsidTr="00A14DAA">
        <w:trPr>
          <w:cantSplit/>
          <w:trHeight w:val="57"/>
        </w:trPr>
        <w:tc>
          <w:tcPr>
            <w:tcW w:w="2948" w:type="dxa"/>
            <w:shd w:val="clear" w:color="auto" w:fill="auto"/>
          </w:tcPr>
          <w:p w14:paraId="04AA6FB2" w14:textId="77777777" w:rsidR="0035400A" w:rsidRPr="0035400A" w:rsidRDefault="0035400A" w:rsidP="0035400A">
            <w:pPr>
              <w:jc w:val="center"/>
              <w:rPr>
                <w:rFonts w:eastAsia="SimSun"/>
                <w:sz w:val="20"/>
              </w:rPr>
            </w:pPr>
            <w:r w:rsidRPr="0035400A">
              <w:rPr>
                <w:rFonts w:eastAsia="SimSun"/>
                <w:sz w:val="20"/>
              </w:rPr>
              <w:t>Στους 12 μήνες</w:t>
            </w:r>
          </w:p>
        </w:tc>
        <w:tc>
          <w:tcPr>
            <w:tcW w:w="3071" w:type="dxa"/>
            <w:gridSpan w:val="2"/>
            <w:shd w:val="clear" w:color="auto" w:fill="auto"/>
          </w:tcPr>
          <w:p w14:paraId="198BB730" w14:textId="77777777" w:rsidR="0035400A" w:rsidRPr="0035400A" w:rsidRDefault="0035400A" w:rsidP="0035400A">
            <w:pPr>
              <w:jc w:val="center"/>
              <w:rPr>
                <w:rFonts w:eastAsia="SimSun"/>
                <w:sz w:val="20"/>
              </w:rPr>
            </w:pPr>
            <w:r w:rsidRPr="0035400A">
              <w:rPr>
                <w:rFonts w:eastAsia="SimSun"/>
                <w:sz w:val="20"/>
              </w:rPr>
              <w:t>72,9 (65,5, 78,9)</w:t>
            </w:r>
          </w:p>
        </w:tc>
        <w:tc>
          <w:tcPr>
            <w:tcW w:w="3052" w:type="dxa"/>
            <w:shd w:val="clear" w:color="auto" w:fill="auto"/>
          </w:tcPr>
          <w:p w14:paraId="1FFF76C5" w14:textId="77777777" w:rsidR="0035400A" w:rsidRPr="0035400A" w:rsidRDefault="0035400A" w:rsidP="0035400A">
            <w:pPr>
              <w:jc w:val="center"/>
              <w:rPr>
                <w:rFonts w:eastAsia="SimSun"/>
                <w:sz w:val="20"/>
              </w:rPr>
            </w:pPr>
            <w:r w:rsidRPr="0035400A">
              <w:rPr>
                <w:rFonts w:eastAsia="SimSun"/>
                <w:sz w:val="20"/>
              </w:rPr>
              <w:t>42,1 (33,0, 50,9)</w:t>
            </w:r>
          </w:p>
        </w:tc>
      </w:tr>
      <w:tr w:rsidR="0035400A" w:rsidRPr="0035400A" w14:paraId="6419662E" w14:textId="77777777" w:rsidTr="00A14DAA">
        <w:trPr>
          <w:cantSplit/>
          <w:trHeight w:val="57"/>
        </w:trPr>
        <w:tc>
          <w:tcPr>
            <w:tcW w:w="2948" w:type="dxa"/>
            <w:shd w:val="clear" w:color="auto" w:fill="auto"/>
          </w:tcPr>
          <w:p w14:paraId="02A0C642" w14:textId="77777777" w:rsidR="0035400A" w:rsidRPr="0035400A" w:rsidRDefault="0035400A" w:rsidP="0035400A">
            <w:pPr>
              <w:tabs>
                <w:tab w:val="left" w:pos="180"/>
              </w:tabs>
              <w:rPr>
                <w:rFonts w:eastAsia="SimSun"/>
                <w:sz w:val="20"/>
              </w:rPr>
            </w:pPr>
          </w:p>
        </w:tc>
        <w:tc>
          <w:tcPr>
            <w:tcW w:w="3071" w:type="dxa"/>
            <w:gridSpan w:val="2"/>
            <w:shd w:val="clear" w:color="auto" w:fill="auto"/>
          </w:tcPr>
          <w:p w14:paraId="6CE27903" w14:textId="77777777" w:rsidR="0035400A" w:rsidRPr="0035400A" w:rsidRDefault="0035400A" w:rsidP="0035400A">
            <w:pPr>
              <w:jc w:val="center"/>
              <w:rPr>
                <w:rFonts w:eastAsia="SimSun"/>
                <w:sz w:val="20"/>
              </w:rPr>
            </w:pPr>
          </w:p>
        </w:tc>
        <w:tc>
          <w:tcPr>
            <w:tcW w:w="3052" w:type="dxa"/>
            <w:shd w:val="clear" w:color="auto" w:fill="auto"/>
          </w:tcPr>
          <w:p w14:paraId="47495A48" w14:textId="77777777" w:rsidR="0035400A" w:rsidRPr="0035400A" w:rsidRDefault="0035400A" w:rsidP="0035400A">
            <w:pPr>
              <w:jc w:val="center"/>
              <w:rPr>
                <w:rFonts w:eastAsia="SimSun"/>
                <w:sz w:val="20"/>
              </w:rPr>
            </w:pPr>
          </w:p>
        </w:tc>
      </w:tr>
      <w:tr w:rsidR="0035400A" w:rsidRPr="0035400A" w14:paraId="49B2D496" w14:textId="77777777" w:rsidTr="00A14DAA">
        <w:trPr>
          <w:cantSplit/>
          <w:trHeight w:val="57"/>
        </w:trPr>
        <w:tc>
          <w:tcPr>
            <w:tcW w:w="2948" w:type="dxa"/>
            <w:shd w:val="clear" w:color="auto" w:fill="auto"/>
          </w:tcPr>
          <w:p w14:paraId="3D71CD60" w14:textId="77777777" w:rsidR="0035400A" w:rsidRPr="0035400A" w:rsidRDefault="0035400A" w:rsidP="0035400A">
            <w:pPr>
              <w:keepNext/>
              <w:rPr>
                <w:rFonts w:eastAsia="SimSun"/>
                <w:b/>
                <w:sz w:val="20"/>
              </w:rPr>
            </w:pPr>
            <w:r w:rsidRPr="0035400A">
              <w:rPr>
                <w:rFonts w:eastAsia="SimSun"/>
                <w:b/>
                <w:sz w:val="20"/>
              </w:rPr>
              <w:t>Επιβίωση χωρίς εξέλιξη</w:t>
            </w:r>
          </w:p>
        </w:tc>
        <w:tc>
          <w:tcPr>
            <w:tcW w:w="3071" w:type="dxa"/>
            <w:gridSpan w:val="2"/>
            <w:shd w:val="clear" w:color="auto" w:fill="auto"/>
          </w:tcPr>
          <w:p w14:paraId="51E0AD79" w14:textId="77777777" w:rsidR="0035400A" w:rsidRPr="0035400A" w:rsidRDefault="0035400A" w:rsidP="0035400A">
            <w:pPr>
              <w:jc w:val="center"/>
              <w:rPr>
                <w:rFonts w:eastAsia="SimSun"/>
                <w:sz w:val="20"/>
              </w:rPr>
            </w:pPr>
          </w:p>
        </w:tc>
        <w:tc>
          <w:tcPr>
            <w:tcW w:w="3052" w:type="dxa"/>
            <w:shd w:val="clear" w:color="auto" w:fill="auto"/>
          </w:tcPr>
          <w:p w14:paraId="336BCD61" w14:textId="77777777" w:rsidR="0035400A" w:rsidRPr="0035400A" w:rsidRDefault="0035400A" w:rsidP="0035400A">
            <w:pPr>
              <w:jc w:val="center"/>
              <w:rPr>
                <w:rFonts w:eastAsia="SimSun"/>
                <w:sz w:val="20"/>
              </w:rPr>
            </w:pPr>
          </w:p>
        </w:tc>
      </w:tr>
      <w:tr w:rsidR="0035400A" w:rsidRPr="0035400A" w14:paraId="1794C600" w14:textId="77777777" w:rsidTr="00A14DAA">
        <w:trPr>
          <w:cantSplit/>
          <w:trHeight w:val="57"/>
        </w:trPr>
        <w:tc>
          <w:tcPr>
            <w:tcW w:w="2948" w:type="dxa"/>
            <w:shd w:val="clear" w:color="auto" w:fill="auto"/>
          </w:tcPr>
          <w:p w14:paraId="6C9249DE" w14:textId="77777777" w:rsidR="0035400A" w:rsidRPr="0035400A" w:rsidRDefault="0035400A" w:rsidP="0035400A">
            <w:pPr>
              <w:keepNext/>
              <w:tabs>
                <w:tab w:val="left" w:pos="201"/>
              </w:tabs>
              <w:ind w:left="204"/>
              <w:rPr>
                <w:rFonts w:eastAsia="SimSun"/>
                <w:sz w:val="20"/>
              </w:rPr>
            </w:pPr>
            <w:r w:rsidRPr="0035400A">
              <w:rPr>
                <w:rFonts w:eastAsia="SimSun"/>
                <w:sz w:val="20"/>
              </w:rPr>
              <w:t>Συμβάντα</w:t>
            </w:r>
          </w:p>
        </w:tc>
        <w:tc>
          <w:tcPr>
            <w:tcW w:w="3071" w:type="dxa"/>
            <w:gridSpan w:val="2"/>
            <w:shd w:val="clear" w:color="auto" w:fill="auto"/>
          </w:tcPr>
          <w:p w14:paraId="4328BF83" w14:textId="77777777" w:rsidR="0035400A" w:rsidRPr="0035400A" w:rsidRDefault="0035400A" w:rsidP="0035400A">
            <w:pPr>
              <w:jc w:val="center"/>
              <w:rPr>
                <w:rFonts w:eastAsia="SimSun"/>
                <w:sz w:val="20"/>
              </w:rPr>
            </w:pPr>
            <w:r w:rsidRPr="0035400A">
              <w:rPr>
                <w:rFonts w:eastAsia="SimSun"/>
                <w:sz w:val="20"/>
              </w:rPr>
              <w:t>108 (51,4%)</w:t>
            </w:r>
          </w:p>
        </w:tc>
        <w:tc>
          <w:tcPr>
            <w:tcW w:w="3052" w:type="dxa"/>
            <w:shd w:val="clear" w:color="auto" w:fill="auto"/>
          </w:tcPr>
          <w:p w14:paraId="0D47D3CB" w14:textId="77777777" w:rsidR="0035400A" w:rsidRPr="0035400A" w:rsidRDefault="0035400A" w:rsidP="0035400A">
            <w:pPr>
              <w:jc w:val="center"/>
              <w:rPr>
                <w:rFonts w:eastAsia="SimSun"/>
                <w:sz w:val="20"/>
              </w:rPr>
            </w:pPr>
            <w:r w:rsidRPr="0035400A">
              <w:rPr>
                <w:rFonts w:eastAsia="SimSun"/>
                <w:sz w:val="20"/>
              </w:rPr>
              <w:t>163 (78,4%)</w:t>
            </w:r>
          </w:p>
        </w:tc>
      </w:tr>
      <w:tr w:rsidR="0035400A" w:rsidRPr="0035400A" w14:paraId="0A07B21C" w14:textId="77777777" w:rsidTr="00A14DAA">
        <w:trPr>
          <w:cantSplit/>
          <w:trHeight w:val="57"/>
        </w:trPr>
        <w:tc>
          <w:tcPr>
            <w:tcW w:w="2948" w:type="dxa"/>
            <w:shd w:val="clear" w:color="auto" w:fill="auto"/>
          </w:tcPr>
          <w:p w14:paraId="417CAAC4" w14:textId="77777777" w:rsidR="0035400A" w:rsidRPr="0035400A" w:rsidRDefault="0035400A" w:rsidP="0035400A">
            <w:pPr>
              <w:keepNext/>
              <w:jc w:val="center"/>
              <w:rPr>
                <w:rFonts w:eastAsia="SimSun"/>
                <w:sz w:val="20"/>
              </w:rPr>
            </w:pPr>
            <w:r w:rsidRPr="0035400A">
              <w:rPr>
                <w:rFonts w:eastAsia="SimSun"/>
                <w:sz w:val="20"/>
              </w:rPr>
              <w:t>Αναλογία κινδύνου</w:t>
            </w:r>
          </w:p>
        </w:tc>
        <w:tc>
          <w:tcPr>
            <w:tcW w:w="6123" w:type="dxa"/>
            <w:gridSpan w:val="3"/>
            <w:shd w:val="clear" w:color="auto" w:fill="auto"/>
          </w:tcPr>
          <w:p w14:paraId="66B006F4" w14:textId="77777777" w:rsidR="0035400A" w:rsidRPr="0035400A" w:rsidRDefault="0035400A" w:rsidP="0035400A">
            <w:pPr>
              <w:jc w:val="center"/>
              <w:rPr>
                <w:rFonts w:eastAsia="SimSun"/>
                <w:sz w:val="20"/>
              </w:rPr>
            </w:pPr>
            <w:r w:rsidRPr="0035400A">
              <w:rPr>
                <w:rFonts w:eastAsia="SimSun"/>
                <w:sz w:val="20"/>
              </w:rPr>
              <w:t>0,43</w:t>
            </w:r>
          </w:p>
        </w:tc>
      </w:tr>
      <w:tr w:rsidR="0035400A" w:rsidRPr="0035400A" w14:paraId="50C77359" w14:textId="77777777" w:rsidTr="00A14DAA">
        <w:trPr>
          <w:cantSplit/>
          <w:trHeight w:val="57"/>
        </w:trPr>
        <w:tc>
          <w:tcPr>
            <w:tcW w:w="2948" w:type="dxa"/>
            <w:shd w:val="clear" w:color="auto" w:fill="auto"/>
          </w:tcPr>
          <w:p w14:paraId="64488C20" w14:textId="77777777" w:rsidR="0035400A" w:rsidRPr="0035400A" w:rsidRDefault="0035400A" w:rsidP="0035400A">
            <w:pPr>
              <w:keepNext/>
              <w:jc w:val="center"/>
              <w:rPr>
                <w:rFonts w:eastAsia="SimSun"/>
                <w:sz w:val="20"/>
              </w:rPr>
            </w:pPr>
            <w:r w:rsidRPr="0035400A">
              <w:rPr>
                <w:rFonts w:eastAsia="SimSun"/>
                <w:sz w:val="20"/>
              </w:rPr>
              <w:t>95% CI</w:t>
            </w:r>
          </w:p>
        </w:tc>
        <w:tc>
          <w:tcPr>
            <w:tcW w:w="6123" w:type="dxa"/>
            <w:gridSpan w:val="3"/>
            <w:shd w:val="clear" w:color="auto" w:fill="auto"/>
          </w:tcPr>
          <w:p w14:paraId="4E348B0E" w14:textId="77777777" w:rsidR="0035400A" w:rsidRPr="0035400A" w:rsidRDefault="0035400A" w:rsidP="0035400A">
            <w:pPr>
              <w:jc w:val="center"/>
              <w:rPr>
                <w:rFonts w:eastAsia="SimSun"/>
                <w:sz w:val="20"/>
              </w:rPr>
            </w:pPr>
            <w:r w:rsidRPr="0035400A">
              <w:rPr>
                <w:rFonts w:eastAsia="SimSun"/>
                <w:sz w:val="20"/>
              </w:rPr>
              <w:t>(0,34, 0,56)</w:t>
            </w:r>
          </w:p>
        </w:tc>
      </w:tr>
      <w:tr w:rsidR="0035400A" w:rsidRPr="0035400A" w14:paraId="7C149114" w14:textId="77777777" w:rsidTr="00A14DAA">
        <w:trPr>
          <w:cantSplit/>
          <w:trHeight w:val="57"/>
        </w:trPr>
        <w:tc>
          <w:tcPr>
            <w:tcW w:w="2948" w:type="dxa"/>
            <w:shd w:val="clear" w:color="auto" w:fill="auto"/>
          </w:tcPr>
          <w:p w14:paraId="0EA10051" w14:textId="77777777" w:rsidR="0035400A" w:rsidRPr="0035400A" w:rsidRDefault="0035400A" w:rsidP="0035400A">
            <w:pPr>
              <w:keepNext/>
              <w:jc w:val="center"/>
              <w:rPr>
                <w:rFonts w:eastAsia="SimSun"/>
                <w:sz w:val="20"/>
              </w:rPr>
            </w:pPr>
            <w:r w:rsidRPr="0035400A">
              <w:rPr>
                <w:rFonts w:eastAsia="SimSun"/>
                <w:sz w:val="20"/>
              </w:rPr>
              <w:t>Τιμή</w:t>
            </w:r>
            <w:r w:rsidRPr="0035400A">
              <w:rPr>
                <w:rFonts w:eastAsia="SimSun"/>
                <w:sz w:val="20"/>
              </w:rPr>
              <w:noBreakHyphen/>
              <w:t>p</w:t>
            </w:r>
          </w:p>
        </w:tc>
        <w:tc>
          <w:tcPr>
            <w:tcW w:w="6123" w:type="dxa"/>
            <w:gridSpan w:val="3"/>
            <w:shd w:val="clear" w:color="auto" w:fill="auto"/>
          </w:tcPr>
          <w:p w14:paraId="5195D4E1" w14:textId="77777777" w:rsidR="0035400A" w:rsidRPr="0035400A" w:rsidRDefault="0035400A" w:rsidP="0035400A">
            <w:pPr>
              <w:jc w:val="center"/>
              <w:rPr>
                <w:rFonts w:eastAsia="SimSun"/>
                <w:sz w:val="20"/>
              </w:rPr>
            </w:pPr>
            <w:r w:rsidRPr="0035400A">
              <w:rPr>
                <w:rFonts w:eastAsia="SimSun"/>
                <w:sz w:val="20"/>
              </w:rPr>
              <w:t>&lt; 0,0001</w:t>
            </w:r>
          </w:p>
        </w:tc>
      </w:tr>
      <w:tr w:rsidR="0035400A" w:rsidRPr="0035400A" w14:paraId="60AB522A" w14:textId="77777777" w:rsidTr="00A14DAA">
        <w:trPr>
          <w:cantSplit/>
          <w:trHeight w:val="57"/>
        </w:trPr>
        <w:tc>
          <w:tcPr>
            <w:tcW w:w="2948" w:type="dxa"/>
            <w:shd w:val="clear" w:color="auto" w:fill="auto"/>
          </w:tcPr>
          <w:p w14:paraId="3C0EA833" w14:textId="77777777" w:rsidR="0035400A" w:rsidRPr="0035400A" w:rsidRDefault="0035400A" w:rsidP="0035400A">
            <w:pPr>
              <w:tabs>
                <w:tab w:val="left" w:pos="180"/>
              </w:tabs>
              <w:rPr>
                <w:rFonts w:eastAsia="SimSun"/>
                <w:sz w:val="20"/>
              </w:rPr>
            </w:pPr>
          </w:p>
        </w:tc>
        <w:tc>
          <w:tcPr>
            <w:tcW w:w="3071" w:type="dxa"/>
            <w:gridSpan w:val="2"/>
            <w:shd w:val="clear" w:color="auto" w:fill="auto"/>
          </w:tcPr>
          <w:p w14:paraId="195770CA" w14:textId="77777777" w:rsidR="0035400A" w:rsidRPr="0035400A" w:rsidRDefault="0035400A" w:rsidP="0035400A">
            <w:pPr>
              <w:jc w:val="center"/>
              <w:rPr>
                <w:rFonts w:eastAsia="SimSun"/>
                <w:sz w:val="20"/>
              </w:rPr>
            </w:pPr>
          </w:p>
        </w:tc>
        <w:tc>
          <w:tcPr>
            <w:tcW w:w="3052" w:type="dxa"/>
            <w:shd w:val="clear" w:color="auto" w:fill="auto"/>
          </w:tcPr>
          <w:p w14:paraId="4A8EBB11" w14:textId="77777777" w:rsidR="0035400A" w:rsidRPr="0035400A" w:rsidRDefault="0035400A" w:rsidP="0035400A">
            <w:pPr>
              <w:jc w:val="center"/>
              <w:rPr>
                <w:rFonts w:eastAsia="SimSun"/>
                <w:sz w:val="20"/>
              </w:rPr>
            </w:pPr>
          </w:p>
        </w:tc>
      </w:tr>
      <w:tr w:rsidR="0035400A" w:rsidRPr="0035400A" w14:paraId="02095AF2" w14:textId="77777777" w:rsidTr="00A14DAA">
        <w:trPr>
          <w:cantSplit/>
          <w:trHeight w:val="57"/>
        </w:trPr>
        <w:tc>
          <w:tcPr>
            <w:tcW w:w="2948" w:type="dxa"/>
            <w:shd w:val="clear" w:color="auto" w:fill="auto"/>
          </w:tcPr>
          <w:p w14:paraId="277C110B" w14:textId="77777777" w:rsidR="0035400A" w:rsidRPr="0035400A" w:rsidRDefault="0035400A" w:rsidP="0035400A">
            <w:pPr>
              <w:keepNext/>
              <w:tabs>
                <w:tab w:val="left" w:pos="201"/>
              </w:tabs>
              <w:ind w:left="204"/>
              <w:rPr>
                <w:rFonts w:eastAsia="SimSun"/>
                <w:sz w:val="20"/>
              </w:rPr>
            </w:pPr>
            <w:r w:rsidRPr="0035400A">
              <w:rPr>
                <w:rFonts w:eastAsia="SimSun"/>
                <w:sz w:val="20"/>
              </w:rPr>
              <w:t>Διάμεση τιμή (95% CI)</w:t>
            </w:r>
          </w:p>
        </w:tc>
        <w:tc>
          <w:tcPr>
            <w:tcW w:w="3071" w:type="dxa"/>
            <w:gridSpan w:val="2"/>
            <w:shd w:val="clear" w:color="auto" w:fill="auto"/>
          </w:tcPr>
          <w:p w14:paraId="5DA6892B" w14:textId="77777777" w:rsidR="0035400A" w:rsidRPr="0035400A" w:rsidRDefault="0035400A" w:rsidP="0035400A">
            <w:pPr>
              <w:jc w:val="center"/>
              <w:rPr>
                <w:rFonts w:eastAsia="SimSun"/>
                <w:sz w:val="20"/>
              </w:rPr>
            </w:pPr>
            <w:r w:rsidRPr="0035400A">
              <w:rPr>
                <w:rFonts w:eastAsia="SimSun"/>
                <w:sz w:val="20"/>
              </w:rPr>
              <w:t>5,1 (3,48, 10,81)</w:t>
            </w:r>
          </w:p>
        </w:tc>
        <w:tc>
          <w:tcPr>
            <w:tcW w:w="3052" w:type="dxa"/>
            <w:shd w:val="clear" w:color="auto" w:fill="auto"/>
          </w:tcPr>
          <w:p w14:paraId="58E91CF9" w14:textId="77777777" w:rsidR="0035400A" w:rsidRPr="0035400A" w:rsidRDefault="0035400A" w:rsidP="0035400A">
            <w:pPr>
              <w:jc w:val="center"/>
              <w:rPr>
                <w:rFonts w:eastAsia="SimSun"/>
                <w:sz w:val="20"/>
              </w:rPr>
            </w:pPr>
            <w:r w:rsidRPr="0035400A">
              <w:rPr>
                <w:rFonts w:eastAsia="SimSun"/>
                <w:sz w:val="20"/>
              </w:rPr>
              <w:t>2,2 (2,10, 2,40)</w:t>
            </w:r>
          </w:p>
        </w:tc>
      </w:tr>
      <w:tr w:rsidR="0035400A" w:rsidRPr="0035400A" w14:paraId="3992F7EC" w14:textId="77777777" w:rsidTr="00A14DAA">
        <w:trPr>
          <w:cantSplit/>
          <w:trHeight w:val="57"/>
        </w:trPr>
        <w:tc>
          <w:tcPr>
            <w:tcW w:w="2948" w:type="dxa"/>
            <w:shd w:val="clear" w:color="auto" w:fill="auto"/>
          </w:tcPr>
          <w:p w14:paraId="3BF2AB43" w14:textId="77777777" w:rsidR="0035400A" w:rsidRPr="0035400A" w:rsidRDefault="0035400A" w:rsidP="0035400A">
            <w:pPr>
              <w:keepNext/>
              <w:tabs>
                <w:tab w:val="left" w:pos="201"/>
              </w:tabs>
              <w:ind w:left="204"/>
              <w:rPr>
                <w:rFonts w:eastAsia="SimSun"/>
                <w:sz w:val="20"/>
              </w:rPr>
            </w:pPr>
            <w:r w:rsidRPr="0035400A">
              <w:rPr>
                <w:rFonts w:eastAsia="SimSun"/>
                <w:sz w:val="20"/>
              </w:rPr>
              <w:t>Ποσοστό (95% CI)</w:t>
            </w:r>
          </w:p>
        </w:tc>
        <w:tc>
          <w:tcPr>
            <w:tcW w:w="3071" w:type="dxa"/>
            <w:gridSpan w:val="2"/>
            <w:shd w:val="clear" w:color="auto" w:fill="auto"/>
          </w:tcPr>
          <w:p w14:paraId="67A10FC4" w14:textId="77777777" w:rsidR="0035400A" w:rsidRPr="0035400A" w:rsidRDefault="0035400A" w:rsidP="0035400A">
            <w:pPr>
              <w:jc w:val="center"/>
              <w:rPr>
                <w:rFonts w:eastAsia="SimSun"/>
                <w:sz w:val="20"/>
              </w:rPr>
            </w:pPr>
          </w:p>
        </w:tc>
        <w:tc>
          <w:tcPr>
            <w:tcW w:w="3052" w:type="dxa"/>
            <w:shd w:val="clear" w:color="auto" w:fill="auto"/>
          </w:tcPr>
          <w:p w14:paraId="28E6CEA9" w14:textId="77777777" w:rsidR="0035400A" w:rsidRPr="0035400A" w:rsidRDefault="0035400A" w:rsidP="0035400A">
            <w:pPr>
              <w:jc w:val="center"/>
              <w:rPr>
                <w:rFonts w:eastAsia="SimSun"/>
                <w:sz w:val="20"/>
              </w:rPr>
            </w:pPr>
          </w:p>
        </w:tc>
      </w:tr>
      <w:tr w:rsidR="0035400A" w:rsidRPr="0035400A" w14:paraId="04480DF8" w14:textId="77777777" w:rsidTr="00A14DAA">
        <w:trPr>
          <w:cantSplit/>
          <w:trHeight w:val="57"/>
        </w:trPr>
        <w:tc>
          <w:tcPr>
            <w:tcW w:w="2948" w:type="dxa"/>
            <w:shd w:val="clear" w:color="auto" w:fill="auto"/>
          </w:tcPr>
          <w:p w14:paraId="563DD9FF" w14:textId="77777777" w:rsidR="0035400A" w:rsidRPr="0035400A" w:rsidRDefault="0035400A" w:rsidP="0035400A">
            <w:pPr>
              <w:keepNext/>
              <w:jc w:val="center"/>
              <w:rPr>
                <w:rFonts w:eastAsia="SimSun"/>
                <w:sz w:val="20"/>
              </w:rPr>
            </w:pPr>
            <w:r w:rsidRPr="0035400A">
              <w:rPr>
                <w:rFonts w:eastAsia="SimSun"/>
                <w:sz w:val="20"/>
              </w:rPr>
              <w:t>Στους 6 μήνες</w:t>
            </w:r>
          </w:p>
        </w:tc>
        <w:tc>
          <w:tcPr>
            <w:tcW w:w="3071" w:type="dxa"/>
            <w:gridSpan w:val="2"/>
            <w:shd w:val="clear" w:color="auto" w:fill="auto"/>
          </w:tcPr>
          <w:p w14:paraId="1DE0ED7F" w14:textId="77777777" w:rsidR="0035400A" w:rsidRPr="0035400A" w:rsidRDefault="0035400A" w:rsidP="0035400A">
            <w:pPr>
              <w:jc w:val="center"/>
              <w:rPr>
                <w:rFonts w:eastAsia="SimSun"/>
                <w:sz w:val="20"/>
              </w:rPr>
            </w:pPr>
            <w:r w:rsidRPr="0035400A">
              <w:rPr>
                <w:rFonts w:eastAsia="SimSun"/>
                <w:sz w:val="20"/>
              </w:rPr>
              <w:t>48,0 (40,8, 54,9)</w:t>
            </w:r>
          </w:p>
        </w:tc>
        <w:tc>
          <w:tcPr>
            <w:tcW w:w="3052" w:type="dxa"/>
            <w:shd w:val="clear" w:color="auto" w:fill="auto"/>
          </w:tcPr>
          <w:p w14:paraId="5903DD27" w14:textId="77777777" w:rsidR="0035400A" w:rsidRPr="0035400A" w:rsidRDefault="0035400A" w:rsidP="0035400A">
            <w:pPr>
              <w:jc w:val="center"/>
              <w:rPr>
                <w:rFonts w:eastAsia="SimSun"/>
                <w:sz w:val="20"/>
              </w:rPr>
            </w:pPr>
            <w:r w:rsidRPr="0035400A">
              <w:rPr>
                <w:rFonts w:eastAsia="SimSun"/>
                <w:sz w:val="20"/>
              </w:rPr>
              <w:t>18,5 (13,1, 24,6)</w:t>
            </w:r>
          </w:p>
        </w:tc>
      </w:tr>
      <w:tr w:rsidR="0035400A" w:rsidRPr="0035400A" w14:paraId="334AE1B0" w14:textId="77777777" w:rsidTr="00A14DAA">
        <w:trPr>
          <w:cantSplit/>
          <w:trHeight w:val="57"/>
        </w:trPr>
        <w:tc>
          <w:tcPr>
            <w:tcW w:w="2948" w:type="dxa"/>
            <w:shd w:val="clear" w:color="auto" w:fill="auto"/>
          </w:tcPr>
          <w:p w14:paraId="5B4C8CAD" w14:textId="77777777" w:rsidR="0035400A" w:rsidRPr="0035400A" w:rsidRDefault="0035400A" w:rsidP="0035400A">
            <w:pPr>
              <w:keepNext/>
              <w:jc w:val="center"/>
              <w:rPr>
                <w:rFonts w:eastAsia="SimSun"/>
                <w:sz w:val="20"/>
              </w:rPr>
            </w:pPr>
            <w:r w:rsidRPr="0035400A">
              <w:rPr>
                <w:rFonts w:eastAsia="SimSun"/>
                <w:sz w:val="20"/>
              </w:rPr>
              <w:t>Στους 12 μήνες</w:t>
            </w:r>
          </w:p>
        </w:tc>
        <w:tc>
          <w:tcPr>
            <w:tcW w:w="3071" w:type="dxa"/>
            <w:gridSpan w:val="2"/>
            <w:shd w:val="clear" w:color="auto" w:fill="auto"/>
          </w:tcPr>
          <w:p w14:paraId="22BDC1C9" w14:textId="77777777" w:rsidR="0035400A" w:rsidRPr="0035400A" w:rsidRDefault="0035400A" w:rsidP="0035400A">
            <w:pPr>
              <w:jc w:val="center"/>
              <w:rPr>
                <w:rFonts w:eastAsia="SimSun"/>
                <w:sz w:val="20"/>
              </w:rPr>
            </w:pPr>
            <w:r w:rsidRPr="0035400A">
              <w:rPr>
                <w:rFonts w:eastAsia="SimSun"/>
                <w:sz w:val="20"/>
              </w:rPr>
              <w:t>41,8 (34,0, 49,3)</w:t>
            </w:r>
          </w:p>
        </w:tc>
        <w:tc>
          <w:tcPr>
            <w:tcW w:w="3052" w:type="dxa"/>
            <w:shd w:val="clear" w:color="auto" w:fill="auto"/>
          </w:tcPr>
          <w:p w14:paraId="64BFF5F0" w14:textId="77777777" w:rsidR="0035400A" w:rsidRPr="0035400A" w:rsidRDefault="0035400A" w:rsidP="0035400A">
            <w:pPr>
              <w:jc w:val="center"/>
              <w:rPr>
                <w:rFonts w:eastAsia="SimSun"/>
                <w:sz w:val="20"/>
              </w:rPr>
            </w:pPr>
            <w:r w:rsidRPr="0035400A">
              <w:rPr>
                <w:rFonts w:eastAsia="SimSun"/>
                <w:sz w:val="20"/>
              </w:rPr>
              <w:t>ΜΔ</w:t>
            </w:r>
          </w:p>
        </w:tc>
      </w:tr>
      <w:tr w:rsidR="0035400A" w:rsidRPr="0035400A" w14:paraId="709A6B88" w14:textId="77777777" w:rsidTr="00A14DAA">
        <w:trPr>
          <w:cantSplit/>
          <w:trHeight w:val="57"/>
        </w:trPr>
        <w:tc>
          <w:tcPr>
            <w:tcW w:w="2948" w:type="dxa"/>
            <w:shd w:val="clear" w:color="auto" w:fill="auto"/>
          </w:tcPr>
          <w:p w14:paraId="5AC0ED2F" w14:textId="77777777" w:rsidR="0035400A" w:rsidRPr="0035400A" w:rsidRDefault="0035400A" w:rsidP="0035400A">
            <w:pPr>
              <w:tabs>
                <w:tab w:val="left" w:pos="180"/>
              </w:tabs>
              <w:rPr>
                <w:rFonts w:eastAsia="SimSun"/>
                <w:sz w:val="20"/>
              </w:rPr>
            </w:pPr>
          </w:p>
        </w:tc>
        <w:tc>
          <w:tcPr>
            <w:tcW w:w="3071" w:type="dxa"/>
            <w:gridSpan w:val="2"/>
            <w:shd w:val="clear" w:color="auto" w:fill="auto"/>
          </w:tcPr>
          <w:p w14:paraId="36581285" w14:textId="77777777" w:rsidR="0035400A" w:rsidRPr="0035400A" w:rsidRDefault="0035400A" w:rsidP="0035400A">
            <w:pPr>
              <w:jc w:val="center"/>
              <w:rPr>
                <w:rFonts w:eastAsia="SimSun"/>
                <w:sz w:val="20"/>
              </w:rPr>
            </w:pPr>
          </w:p>
        </w:tc>
        <w:tc>
          <w:tcPr>
            <w:tcW w:w="3052" w:type="dxa"/>
            <w:shd w:val="clear" w:color="auto" w:fill="auto"/>
          </w:tcPr>
          <w:p w14:paraId="6BCB481D" w14:textId="77777777" w:rsidR="0035400A" w:rsidRPr="0035400A" w:rsidRDefault="0035400A" w:rsidP="0035400A">
            <w:pPr>
              <w:jc w:val="center"/>
              <w:rPr>
                <w:rFonts w:eastAsia="SimSun"/>
                <w:sz w:val="20"/>
              </w:rPr>
            </w:pPr>
          </w:p>
        </w:tc>
      </w:tr>
      <w:tr w:rsidR="0035400A" w:rsidRPr="0035400A" w14:paraId="00DEA857" w14:textId="77777777" w:rsidTr="00A14DAA">
        <w:trPr>
          <w:cantSplit/>
          <w:trHeight w:val="57"/>
        </w:trPr>
        <w:tc>
          <w:tcPr>
            <w:tcW w:w="2948" w:type="dxa"/>
            <w:shd w:val="clear" w:color="auto" w:fill="auto"/>
          </w:tcPr>
          <w:p w14:paraId="6F1C28EE" w14:textId="77777777" w:rsidR="0035400A" w:rsidRPr="0035400A" w:rsidRDefault="0035400A" w:rsidP="0035400A">
            <w:pPr>
              <w:keepNext/>
              <w:rPr>
                <w:rFonts w:eastAsia="SimSun"/>
                <w:b/>
                <w:sz w:val="20"/>
              </w:rPr>
            </w:pPr>
            <w:r w:rsidRPr="0035400A">
              <w:rPr>
                <w:rFonts w:eastAsia="SimSun"/>
                <w:b/>
                <w:sz w:val="20"/>
              </w:rPr>
              <w:t>Αντικειμενική ανταπόκριση</w:t>
            </w:r>
          </w:p>
        </w:tc>
        <w:tc>
          <w:tcPr>
            <w:tcW w:w="3071" w:type="dxa"/>
            <w:gridSpan w:val="2"/>
            <w:shd w:val="clear" w:color="auto" w:fill="auto"/>
          </w:tcPr>
          <w:p w14:paraId="265B1B4A" w14:textId="77777777" w:rsidR="0035400A" w:rsidRPr="0035400A" w:rsidRDefault="0035400A" w:rsidP="0035400A">
            <w:pPr>
              <w:jc w:val="center"/>
              <w:rPr>
                <w:rFonts w:eastAsia="SimSun"/>
                <w:sz w:val="20"/>
              </w:rPr>
            </w:pPr>
            <w:r w:rsidRPr="0035400A">
              <w:rPr>
                <w:rFonts w:eastAsia="SimSun"/>
                <w:sz w:val="20"/>
              </w:rPr>
              <w:t>84 (40,0%)</w:t>
            </w:r>
          </w:p>
        </w:tc>
        <w:tc>
          <w:tcPr>
            <w:tcW w:w="3052" w:type="dxa"/>
            <w:shd w:val="clear" w:color="auto" w:fill="auto"/>
          </w:tcPr>
          <w:p w14:paraId="10329DDC" w14:textId="77777777" w:rsidR="0035400A" w:rsidRPr="0035400A" w:rsidRDefault="0035400A" w:rsidP="0035400A">
            <w:pPr>
              <w:jc w:val="center"/>
              <w:rPr>
                <w:rFonts w:eastAsia="SimSun"/>
                <w:sz w:val="20"/>
              </w:rPr>
            </w:pPr>
            <w:r w:rsidRPr="0035400A">
              <w:rPr>
                <w:rFonts w:eastAsia="SimSun"/>
                <w:sz w:val="20"/>
              </w:rPr>
              <w:t>29 (13,9%)</w:t>
            </w:r>
          </w:p>
        </w:tc>
      </w:tr>
      <w:tr w:rsidR="0035400A" w:rsidRPr="0035400A" w14:paraId="170DD9A6" w14:textId="77777777" w:rsidTr="00A14DAA">
        <w:trPr>
          <w:cantSplit/>
          <w:trHeight w:val="57"/>
        </w:trPr>
        <w:tc>
          <w:tcPr>
            <w:tcW w:w="2948" w:type="dxa"/>
            <w:shd w:val="clear" w:color="auto" w:fill="auto"/>
          </w:tcPr>
          <w:p w14:paraId="78ECB38B" w14:textId="77777777" w:rsidR="0035400A" w:rsidRPr="0035400A" w:rsidRDefault="0035400A" w:rsidP="0035400A">
            <w:pPr>
              <w:keepNext/>
              <w:jc w:val="center"/>
              <w:rPr>
                <w:rFonts w:eastAsia="SimSun"/>
                <w:sz w:val="20"/>
              </w:rPr>
            </w:pPr>
            <w:r w:rsidRPr="0035400A">
              <w:rPr>
                <w:rFonts w:eastAsia="SimSun"/>
                <w:sz w:val="20"/>
              </w:rPr>
              <w:t>(95% CI)</w:t>
            </w:r>
          </w:p>
        </w:tc>
        <w:tc>
          <w:tcPr>
            <w:tcW w:w="3071" w:type="dxa"/>
            <w:gridSpan w:val="2"/>
            <w:shd w:val="clear" w:color="auto" w:fill="auto"/>
          </w:tcPr>
          <w:p w14:paraId="2BB0E691" w14:textId="77777777" w:rsidR="0035400A" w:rsidRPr="0035400A" w:rsidRDefault="0035400A" w:rsidP="0035400A">
            <w:pPr>
              <w:jc w:val="center"/>
              <w:rPr>
                <w:rFonts w:eastAsia="SimSun"/>
                <w:sz w:val="20"/>
              </w:rPr>
            </w:pPr>
            <w:r w:rsidRPr="0035400A">
              <w:rPr>
                <w:rFonts w:eastAsia="SimSun"/>
                <w:sz w:val="20"/>
              </w:rPr>
              <w:t>(33,3, 47,0)</w:t>
            </w:r>
          </w:p>
        </w:tc>
        <w:tc>
          <w:tcPr>
            <w:tcW w:w="3052" w:type="dxa"/>
            <w:shd w:val="clear" w:color="auto" w:fill="auto"/>
          </w:tcPr>
          <w:p w14:paraId="3C8A0C7D" w14:textId="77777777" w:rsidR="0035400A" w:rsidRPr="0035400A" w:rsidRDefault="0035400A" w:rsidP="0035400A">
            <w:pPr>
              <w:jc w:val="center"/>
              <w:rPr>
                <w:rFonts w:eastAsia="SimSun"/>
                <w:sz w:val="20"/>
              </w:rPr>
            </w:pPr>
            <w:r w:rsidRPr="0035400A">
              <w:rPr>
                <w:rFonts w:eastAsia="SimSun"/>
                <w:sz w:val="20"/>
              </w:rPr>
              <w:t>(9,5, 19,4)</w:t>
            </w:r>
          </w:p>
        </w:tc>
      </w:tr>
      <w:tr w:rsidR="0035400A" w:rsidRPr="0035400A" w14:paraId="76C641FA" w14:textId="77777777" w:rsidTr="00A14DAA">
        <w:trPr>
          <w:cantSplit/>
          <w:trHeight w:val="57"/>
        </w:trPr>
        <w:tc>
          <w:tcPr>
            <w:tcW w:w="2948" w:type="dxa"/>
            <w:shd w:val="clear" w:color="auto" w:fill="auto"/>
          </w:tcPr>
          <w:p w14:paraId="09637EAA" w14:textId="77777777" w:rsidR="0035400A" w:rsidRPr="0035400A" w:rsidRDefault="0035400A" w:rsidP="0035400A">
            <w:pPr>
              <w:keepNext/>
              <w:jc w:val="center"/>
              <w:rPr>
                <w:rFonts w:eastAsia="SimSun"/>
                <w:sz w:val="20"/>
              </w:rPr>
            </w:pPr>
            <w:r w:rsidRPr="0035400A">
              <w:rPr>
                <w:rFonts w:eastAsia="SimSun"/>
                <w:sz w:val="20"/>
              </w:rPr>
              <w:t>Λόγος πιθανοτήτων (95% CI)</w:t>
            </w:r>
          </w:p>
        </w:tc>
        <w:tc>
          <w:tcPr>
            <w:tcW w:w="6123" w:type="dxa"/>
            <w:gridSpan w:val="3"/>
            <w:shd w:val="clear" w:color="auto" w:fill="auto"/>
          </w:tcPr>
          <w:p w14:paraId="48FEEC91" w14:textId="77777777" w:rsidR="0035400A" w:rsidRPr="0035400A" w:rsidRDefault="0035400A" w:rsidP="0035400A">
            <w:pPr>
              <w:jc w:val="center"/>
              <w:rPr>
                <w:rFonts w:eastAsia="SimSun"/>
                <w:sz w:val="20"/>
              </w:rPr>
            </w:pPr>
            <w:r w:rsidRPr="0035400A">
              <w:rPr>
                <w:rFonts w:eastAsia="SimSun"/>
                <w:sz w:val="20"/>
              </w:rPr>
              <w:t>4,06 (2,52, 6,54)</w:t>
            </w:r>
          </w:p>
        </w:tc>
      </w:tr>
      <w:tr w:rsidR="0035400A" w:rsidRPr="0035400A" w14:paraId="23EB26D8" w14:textId="77777777" w:rsidTr="00A14DAA">
        <w:trPr>
          <w:cantSplit/>
          <w:trHeight w:val="57"/>
        </w:trPr>
        <w:tc>
          <w:tcPr>
            <w:tcW w:w="2948" w:type="dxa"/>
            <w:shd w:val="clear" w:color="auto" w:fill="auto"/>
          </w:tcPr>
          <w:p w14:paraId="2EDE02B7" w14:textId="77777777" w:rsidR="0035400A" w:rsidRPr="0035400A" w:rsidRDefault="0035400A" w:rsidP="0035400A">
            <w:pPr>
              <w:keepNext/>
              <w:jc w:val="center"/>
              <w:rPr>
                <w:rFonts w:eastAsia="SimSun"/>
                <w:sz w:val="20"/>
              </w:rPr>
            </w:pPr>
            <w:r w:rsidRPr="0035400A">
              <w:rPr>
                <w:rFonts w:eastAsia="SimSun"/>
                <w:sz w:val="20"/>
              </w:rPr>
              <w:t>Τιμή</w:t>
            </w:r>
            <w:r w:rsidRPr="0035400A">
              <w:rPr>
                <w:rFonts w:eastAsia="SimSun"/>
                <w:sz w:val="20"/>
              </w:rPr>
              <w:noBreakHyphen/>
              <w:t>p</w:t>
            </w:r>
          </w:p>
        </w:tc>
        <w:tc>
          <w:tcPr>
            <w:tcW w:w="6123" w:type="dxa"/>
            <w:gridSpan w:val="3"/>
            <w:shd w:val="clear" w:color="auto" w:fill="auto"/>
          </w:tcPr>
          <w:p w14:paraId="161AF9BB" w14:textId="77777777" w:rsidR="0035400A" w:rsidRPr="0035400A" w:rsidRDefault="0035400A" w:rsidP="0035400A">
            <w:pPr>
              <w:jc w:val="center"/>
              <w:rPr>
                <w:rFonts w:eastAsia="SimSun"/>
                <w:sz w:val="20"/>
              </w:rPr>
            </w:pPr>
            <w:r w:rsidRPr="0035400A">
              <w:rPr>
                <w:rFonts w:eastAsia="SimSun"/>
                <w:sz w:val="20"/>
              </w:rPr>
              <w:t>&lt; 0,0001</w:t>
            </w:r>
          </w:p>
        </w:tc>
      </w:tr>
      <w:tr w:rsidR="0035400A" w:rsidRPr="0035400A" w14:paraId="4F2C7927" w14:textId="77777777" w:rsidTr="00A14DAA">
        <w:trPr>
          <w:cantSplit/>
          <w:trHeight w:val="57"/>
        </w:trPr>
        <w:tc>
          <w:tcPr>
            <w:tcW w:w="2948" w:type="dxa"/>
            <w:shd w:val="clear" w:color="auto" w:fill="auto"/>
          </w:tcPr>
          <w:p w14:paraId="0F3DF0E2" w14:textId="77777777" w:rsidR="0035400A" w:rsidRPr="0035400A" w:rsidRDefault="0035400A" w:rsidP="0035400A">
            <w:pPr>
              <w:tabs>
                <w:tab w:val="left" w:pos="180"/>
              </w:tabs>
              <w:jc w:val="center"/>
              <w:rPr>
                <w:rFonts w:eastAsia="SimSun"/>
                <w:sz w:val="20"/>
              </w:rPr>
            </w:pPr>
          </w:p>
        </w:tc>
        <w:tc>
          <w:tcPr>
            <w:tcW w:w="3071" w:type="dxa"/>
            <w:gridSpan w:val="2"/>
            <w:shd w:val="clear" w:color="auto" w:fill="auto"/>
          </w:tcPr>
          <w:p w14:paraId="564EBB5B" w14:textId="77777777" w:rsidR="0035400A" w:rsidRPr="0035400A" w:rsidRDefault="0035400A" w:rsidP="0035400A">
            <w:pPr>
              <w:jc w:val="center"/>
              <w:rPr>
                <w:rFonts w:eastAsia="SimSun"/>
                <w:sz w:val="20"/>
              </w:rPr>
            </w:pPr>
          </w:p>
        </w:tc>
        <w:tc>
          <w:tcPr>
            <w:tcW w:w="3052" w:type="dxa"/>
            <w:shd w:val="clear" w:color="auto" w:fill="auto"/>
          </w:tcPr>
          <w:p w14:paraId="2576872C" w14:textId="77777777" w:rsidR="0035400A" w:rsidRPr="0035400A" w:rsidRDefault="0035400A" w:rsidP="0035400A">
            <w:pPr>
              <w:jc w:val="center"/>
              <w:rPr>
                <w:rFonts w:eastAsia="SimSun"/>
                <w:sz w:val="20"/>
              </w:rPr>
            </w:pPr>
          </w:p>
        </w:tc>
      </w:tr>
      <w:tr w:rsidR="0035400A" w:rsidRPr="0035400A" w14:paraId="30F5E2F4" w14:textId="77777777" w:rsidTr="00A14DAA">
        <w:trPr>
          <w:cantSplit/>
          <w:trHeight w:val="57"/>
        </w:trPr>
        <w:tc>
          <w:tcPr>
            <w:tcW w:w="2948" w:type="dxa"/>
            <w:shd w:val="clear" w:color="auto" w:fill="auto"/>
          </w:tcPr>
          <w:p w14:paraId="7830A2A8" w14:textId="77777777" w:rsidR="0035400A" w:rsidRPr="0035400A" w:rsidRDefault="0035400A" w:rsidP="0035400A">
            <w:pPr>
              <w:keepNext/>
              <w:tabs>
                <w:tab w:val="left" w:pos="201"/>
              </w:tabs>
              <w:ind w:left="204"/>
              <w:rPr>
                <w:rFonts w:eastAsia="SimSun"/>
                <w:sz w:val="20"/>
              </w:rPr>
            </w:pPr>
            <w:r w:rsidRPr="0035400A">
              <w:rPr>
                <w:rFonts w:eastAsia="SimSun"/>
                <w:sz w:val="20"/>
              </w:rPr>
              <w:t>Πλήρης ανταπόκριση (CR)</w:t>
            </w:r>
          </w:p>
        </w:tc>
        <w:tc>
          <w:tcPr>
            <w:tcW w:w="3071" w:type="dxa"/>
            <w:gridSpan w:val="2"/>
            <w:shd w:val="clear" w:color="auto" w:fill="auto"/>
          </w:tcPr>
          <w:p w14:paraId="7CDD10E5" w14:textId="77777777" w:rsidR="0035400A" w:rsidRPr="0035400A" w:rsidRDefault="0035400A" w:rsidP="0035400A">
            <w:pPr>
              <w:jc w:val="center"/>
              <w:rPr>
                <w:rFonts w:eastAsia="SimSun"/>
                <w:sz w:val="20"/>
              </w:rPr>
            </w:pPr>
            <w:r w:rsidRPr="0035400A">
              <w:rPr>
                <w:rFonts w:eastAsia="SimSun"/>
                <w:sz w:val="20"/>
              </w:rPr>
              <w:t>16 (7,6%)</w:t>
            </w:r>
          </w:p>
        </w:tc>
        <w:tc>
          <w:tcPr>
            <w:tcW w:w="3052" w:type="dxa"/>
            <w:shd w:val="clear" w:color="auto" w:fill="auto"/>
          </w:tcPr>
          <w:p w14:paraId="47DE29C9" w14:textId="77777777" w:rsidR="0035400A" w:rsidRPr="0035400A" w:rsidRDefault="0035400A" w:rsidP="0035400A">
            <w:pPr>
              <w:jc w:val="center"/>
              <w:rPr>
                <w:rFonts w:eastAsia="SimSun"/>
                <w:sz w:val="20"/>
              </w:rPr>
            </w:pPr>
            <w:r w:rsidRPr="0035400A">
              <w:rPr>
                <w:rFonts w:eastAsia="SimSun"/>
                <w:sz w:val="20"/>
              </w:rPr>
              <w:t>2 (1,0%)</w:t>
            </w:r>
          </w:p>
        </w:tc>
      </w:tr>
      <w:tr w:rsidR="0035400A" w:rsidRPr="0035400A" w14:paraId="118B2867" w14:textId="77777777" w:rsidTr="00A14DAA">
        <w:trPr>
          <w:cantSplit/>
          <w:trHeight w:val="57"/>
        </w:trPr>
        <w:tc>
          <w:tcPr>
            <w:tcW w:w="2948" w:type="dxa"/>
            <w:shd w:val="clear" w:color="auto" w:fill="auto"/>
          </w:tcPr>
          <w:p w14:paraId="641089CC" w14:textId="77777777" w:rsidR="0035400A" w:rsidRPr="0035400A" w:rsidRDefault="0035400A" w:rsidP="0035400A">
            <w:pPr>
              <w:keepNext/>
              <w:tabs>
                <w:tab w:val="left" w:pos="201"/>
              </w:tabs>
              <w:ind w:left="204"/>
              <w:rPr>
                <w:rFonts w:eastAsia="SimSun"/>
                <w:sz w:val="20"/>
              </w:rPr>
            </w:pPr>
            <w:r w:rsidRPr="0035400A">
              <w:rPr>
                <w:rFonts w:eastAsia="SimSun"/>
                <w:sz w:val="20"/>
              </w:rPr>
              <w:t>Μερική ανταπόκριση (PR)</w:t>
            </w:r>
          </w:p>
        </w:tc>
        <w:tc>
          <w:tcPr>
            <w:tcW w:w="3071" w:type="dxa"/>
            <w:gridSpan w:val="2"/>
            <w:shd w:val="clear" w:color="auto" w:fill="auto"/>
          </w:tcPr>
          <w:p w14:paraId="69834B2C" w14:textId="77777777" w:rsidR="0035400A" w:rsidRPr="0035400A" w:rsidRDefault="0035400A" w:rsidP="0035400A">
            <w:pPr>
              <w:jc w:val="center"/>
              <w:rPr>
                <w:rFonts w:eastAsia="SimSun"/>
                <w:sz w:val="20"/>
              </w:rPr>
            </w:pPr>
            <w:r w:rsidRPr="0035400A">
              <w:rPr>
                <w:rFonts w:eastAsia="SimSun"/>
                <w:sz w:val="20"/>
              </w:rPr>
              <w:t>68 (32,4%)</w:t>
            </w:r>
          </w:p>
        </w:tc>
        <w:tc>
          <w:tcPr>
            <w:tcW w:w="3052" w:type="dxa"/>
            <w:shd w:val="clear" w:color="auto" w:fill="auto"/>
          </w:tcPr>
          <w:p w14:paraId="6CE7BEAF" w14:textId="77777777" w:rsidR="0035400A" w:rsidRPr="0035400A" w:rsidRDefault="0035400A" w:rsidP="0035400A">
            <w:pPr>
              <w:jc w:val="center"/>
              <w:rPr>
                <w:rFonts w:eastAsia="SimSun"/>
                <w:sz w:val="20"/>
              </w:rPr>
            </w:pPr>
            <w:r w:rsidRPr="0035400A">
              <w:rPr>
                <w:rFonts w:eastAsia="SimSun"/>
                <w:sz w:val="20"/>
              </w:rPr>
              <w:t>27 (13,0%)</w:t>
            </w:r>
          </w:p>
        </w:tc>
      </w:tr>
      <w:tr w:rsidR="0035400A" w:rsidRPr="0035400A" w14:paraId="6D524650" w14:textId="77777777" w:rsidTr="00A14DAA">
        <w:trPr>
          <w:cantSplit/>
          <w:trHeight w:val="57"/>
        </w:trPr>
        <w:tc>
          <w:tcPr>
            <w:tcW w:w="2948" w:type="dxa"/>
            <w:shd w:val="clear" w:color="auto" w:fill="auto"/>
          </w:tcPr>
          <w:p w14:paraId="2299AF64" w14:textId="77777777" w:rsidR="0035400A" w:rsidRPr="0035400A" w:rsidRDefault="0035400A" w:rsidP="0035400A">
            <w:pPr>
              <w:keepNext/>
              <w:tabs>
                <w:tab w:val="left" w:pos="201"/>
              </w:tabs>
              <w:ind w:left="204"/>
              <w:rPr>
                <w:rFonts w:eastAsia="SimSun"/>
                <w:sz w:val="20"/>
              </w:rPr>
            </w:pPr>
            <w:r w:rsidRPr="0035400A">
              <w:rPr>
                <w:rFonts w:eastAsia="SimSun"/>
                <w:sz w:val="20"/>
              </w:rPr>
              <w:t>Σταθερή νόσος (SD)</w:t>
            </w:r>
          </w:p>
        </w:tc>
        <w:tc>
          <w:tcPr>
            <w:tcW w:w="3071" w:type="dxa"/>
            <w:gridSpan w:val="2"/>
            <w:shd w:val="clear" w:color="auto" w:fill="auto"/>
          </w:tcPr>
          <w:p w14:paraId="7CEA5D1A" w14:textId="77777777" w:rsidR="0035400A" w:rsidRPr="0035400A" w:rsidRDefault="0035400A" w:rsidP="0035400A">
            <w:pPr>
              <w:jc w:val="center"/>
              <w:rPr>
                <w:rFonts w:eastAsia="SimSun"/>
                <w:sz w:val="20"/>
              </w:rPr>
            </w:pPr>
            <w:r w:rsidRPr="0035400A">
              <w:rPr>
                <w:rFonts w:eastAsia="SimSun"/>
                <w:sz w:val="20"/>
              </w:rPr>
              <w:t>35 (16,7%)</w:t>
            </w:r>
          </w:p>
        </w:tc>
        <w:tc>
          <w:tcPr>
            <w:tcW w:w="3052" w:type="dxa"/>
            <w:shd w:val="clear" w:color="auto" w:fill="auto"/>
          </w:tcPr>
          <w:p w14:paraId="46029D1D" w14:textId="77777777" w:rsidR="0035400A" w:rsidRPr="0035400A" w:rsidRDefault="0035400A" w:rsidP="0035400A">
            <w:pPr>
              <w:jc w:val="center"/>
              <w:rPr>
                <w:rFonts w:eastAsia="SimSun"/>
                <w:sz w:val="20"/>
              </w:rPr>
            </w:pPr>
            <w:r w:rsidRPr="0035400A">
              <w:rPr>
                <w:rFonts w:eastAsia="SimSun"/>
                <w:sz w:val="20"/>
              </w:rPr>
              <w:t>46 (22,1%)</w:t>
            </w:r>
          </w:p>
        </w:tc>
      </w:tr>
      <w:tr w:rsidR="0035400A" w:rsidRPr="0035400A" w14:paraId="5A153C18" w14:textId="77777777" w:rsidTr="00A14DAA">
        <w:trPr>
          <w:cantSplit/>
          <w:trHeight w:val="57"/>
        </w:trPr>
        <w:tc>
          <w:tcPr>
            <w:tcW w:w="2948" w:type="dxa"/>
            <w:shd w:val="clear" w:color="auto" w:fill="auto"/>
          </w:tcPr>
          <w:p w14:paraId="086050AB" w14:textId="77777777" w:rsidR="0035400A" w:rsidRPr="0035400A" w:rsidRDefault="0035400A" w:rsidP="0035400A">
            <w:pPr>
              <w:tabs>
                <w:tab w:val="left" w:pos="180"/>
              </w:tabs>
              <w:rPr>
                <w:rFonts w:eastAsia="SimSun"/>
                <w:sz w:val="20"/>
              </w:rPr>
            </w:pPr>
          </w:p>
        </w:tc>
        <w:tc>
          <w:tcPr>
            <w:tcW w:w="3071" w:type="dxa"/>
            <w:gridSpan w:val="2"/>
            <w:shd w:val="clear" w:color="auto" w:fill="auto"/>
          </w:tcPr>
          <w:p w14:paraId="72036F48" w14:textId="77777777" w:rsidR="0035400A" w:rsidRPr="0035400A" w:rsidRDefault="0035400A" w:rsidP="0035400A">
            <w:pPr>
              <w:jc w:val="center"/>
              <w:rPr>
                <w:rFonts w:eastAsia="SimSun"/>
                <w:sz w:val="20"/>
              </w:rPr>
            </w:pPr>
          </w:p>
        </w:tc>
        <w:tc>
          <w:tcPr>
            <w:tcW w:w="3052" w:type="dxa"/>
            <w:shd w:val="clear" w:color="auto" w:fill="auto"/>
          </w:tcPr>
          <w:p w14:paraId="08D12215" w14:textId="77777777" w:rsidR="0035400A" w:rsidRPr="0035400A" w:rsidRDefault="0035400A" w:rsidP="0035400A">
            <w:pPr>
              <w:jc w:val="center"/>
              <w:rPr>
                <w:rFonts w:eastAsia="SimSun"/>
                <w:sz w:val="20"/>
              </w:rPr>
            </w:pPr>
          </w:p>
        </w:tc>
      </w:tr>
      <w:tr w:rsidR="0035400A" w:rsidRPr="0035400A" w14:paraId="105B3EF5" w14:textId="77777777" w:rsidTr="00A14DAA">
        <w:trPr>
          <w:cantSplit/>
          <w:trHeight w:val="57"/>
        </w:trPr>
        <w:tc>
          <w:tcPr>
            <w:tcW w:w="9071" w:type="dxa"/>
            <w:gridSpan w:val="4"/>
            <w:shd w:val="clear" w:color="auto" w:fill="auto"/>
          </w:tcPr>
          <w:p w14:paraId="7BAF54F5" w14:textId="77777777" w:rsidR="0035400A" w:rsidRPr="0035400A" w:rsidRDefault="0035400A" w:rsidP="0035400A">
            <w:pPr>
              <w:keepNext/>
              <w:rPr>
                <w:rFonts w:eastAsia="SimSun"/>
                <w:b/>
                <w:sz w:val="20"/>
              </w:rPr>
            </w:pPr>
            <w:r w:rsidRPr="0035400A">
              <w:rPr>
                <w:rFonts w:eastAsia="SimSun"/>
                <w:b/>
                <w:sz w:val="20"/>
              </w:rPr>
              <w:t>Διάμεση διάρκεια ανταπόκρισης</w:t>
            </w:r>
          </w:p>
        </w:tc>
      </w:tr>
      <w:tr w:rsidR="0035400A" w:rsidRPr="0035400A" w14:paraId="5EEC99C3" w14:textId="77777777" w:rsidTr="00A14DAA">
        <w:trPr>
          <w:cantSplit/>
          <w:trHeight w:val="57"/>
        </w:trPr>
        <w:tc>
          <w:tcPr>
            <w:tcW w:w="2948" w:type="dxa"/>
            <w:shd w:val="clear" w:color="auto" w:fill="auto"/>
          </w:tcPr>
          <w:p w14:paraId="178AEB8A" w14:textId="77777777" w:rsidR="0035400A" w:rsidRPr="0035400A" w:rsidRDefault="0035400A" w:rsidP="0035400A">
            <w:pPr>
              <w:keepNext/>
              <w:tabs>
                <w:tab w:val="left" w:pos="201"/>
              </w:tabs>
              <w:ind w:left="204"/>
              <w:rPr>
                <w:rFonts w:eastAsia="SimSun"/>
                <w:sz w:val="20"/>
              </w:rPr>
            </w:pPr>
            <w:r w:rsidRPr="0035400A">
              <w:rPr>
                <w:rFonts w:eastAsia="SimSun"/>
                <w:sz w:val="20"/>
              </w:rPr>
              <w:t>Μήνες (εύρος)</w:t>
            </w:r>
          </w:p>
        </w:tc>
        <w:tc>
          <w:tcPr>
            <w:tcW w:w="1541" w:type="dxa"/>
            <w:shd w:val="clear" w:color="auto" w:fill="auto"/>
          </w:tcPr>
          <w:p w14:paraId="477AB8E4" w14:textId="77777777" w:rsidR="0035400A" w:rsidRPr="0035400A" w:rsidRDefault="0035400A" w:rsidP="0035400A">
            <w:pPr>
              <w:jc w:val="center"/>
              <w:rPr>
                <w:rFonts w:eastAsia="SimSun"/>
                <w:sz w:val="20"/>
              </w:rPr>
            </w:pPr>
            <w:r w:rsidRPr="0035400A">
              <w:rPr>
                <w:rFonts w:eastAsia="SimSun"/>
                <w:sz w:val="20"/>
              </w:rPr>
              <w:t>Δεν επετεύχθη</w:t>
            </w:r>
          </w:p>
        </w:tc>
        <w:tc>
          <w:tcPr>
            <w:tcW w:w="1530" w:type="dxa"/>
            <w:shd w:val="clear" w:color="auto" w:fill="auto"/>
          </w:tcPr>
          <w:p w14:paraId="4A13DFAA" w14:textId="77777777" w:rsidR="0035400A" w:rsidRPr="0035400A" w:rsidRDefault="0035400A" w:rsidP="0035400A">
            <w:pPr>
              <w:jc w:val="center"/>
              <w:rPr>
                <w:rFonts w:eastAsia="SimSun"/>
                <w:sz w:val="20"/>
              </w:rPr>
            </w:pPr>
            <w:r w:rsidRPr="0035400A">
              <w:rPr>
                <w:rFonts w:eastAsia="SimSun"/>
                <w:sz w:val="20"/>
              </w:rPr>
              <w:t>(0</w:t>
            </w:r>
            <w:r w:rsidRPr="0035400A">
              <w:rPr>
                <w:rFonts w:eastAsia="SimSun"/>
                <w:sz w:val="20"/>
                <w:vertAlign w:val="superscript"/>
              </w:rPr>
              <w:t>+</w:t>
            </w:r>
            <w:r w:rsidRPr="0035400A">
              <w:rPr>
                <w:rFonts w:eastAsia="SimSun"/>
                <w:sz w:val="20"/>
              </w:rPr>
              <w:noBreakHyphen/>
              <w:t>12,5</w:t>
            </w:r>
            <w:r w:rsidRPr="0035400A">
              <w:rPr>
                <w:rFonts w:eastAsia="SimSun"/>
                <w:sz w:val="20"/>
                <w:vertAlign w:val="superscript"/>
              </w:rPr>
              <w:t>+</w:t>
            </w:r>
            <w:r w:rsidRPr="0035400A">
              <w:rPr>
                <w:rFonts w:eastAsia="SimSun"/>
                <w:sz w:val="20"/>
              </w:rPr>
              <w:t>)</w:t>
            </w:r>
          </w:p>
        </w:tc>
        <w:tc>
          <w:tcPr>
            <w:tcW w:w="3052" w:type="dxa"/>
            <w:shd w:val="clear" w:color="auto" w:fill="auto"/>
          </w:tcPr>
          <w:p w14:paraId="7778589E" w14:textId="77777777" w:rsidR="0035400A" w:rsidRPr="0035400A" w:rsidRDefault="0035400A" w:rsidP="0035400A">
            <w:pPr>
              <w:jc w:val="center"/>
              <w:rPr>
                <w:rFonts w:eastAsia="SimSun"/>
                <w:sz w:val="20"/>
              </w:rPr>
            </w:pPr>
            <w:r w:rsidRPr="0035400A">
              <w:rPr>
                <w:rFonts w:eastAsia="SimSun"/>
                <w:sz w:val="20"/>
              </w:rPr>
              <w:t>6,0 (1,1</w:t>
            </w:r>
            <w:r w:rsidRPr="0035400A">
              <w:rPr>
                <w:rFonts w:eastAsia="SimSun"/>
                <w:sz w:val="20"/>
              </w:rPr>
              <w:noBreakHyphen/>
              <w:t>10,0</w:t>
            </w:r>
            <w:r w:rsidRPr="0035400A">
              <w:rPr>
                <w:rFonts w:eastAsia="SimSun"/>
                <w:sz w:val="20"/>
                <w:vertAlign w:val="superscript"/>
              </w:rPr>
              <w:t>+</w:t>
            </w:r>
            <w:r w:rsidRPr="0035400A">
              <w:rPr>
                <w:rFonts w:eastAsia="SimSun"/>
                <w:sz w:val="20"/>
              </w:rPr>
              <w:t>)</w:t>
            </w:r>
          </w:p>
        </w:tc>
      </w:tr>
      <w:tr w:rsidR="0035400A" w:rsidRPr="0035400A" w14:paraId="326FDB54" w14:textId="77777777" w:rsidTr="00A14DAA">
        <w:trPr>
          <w:cantSplit/>
          <w:trHeight w:val="57"/>
        </w:trPr>
        <w:tc>
          <w:tcPr>
            <w:tcW w:w="2948" w:type="dxa"/>
            <w:shd w:val="clear" w:color="auto" w:fill="auto"/>
          </w:tcPr>
          <w:p w14:paraId="35D3AB20" w14:textId="77777777" w:rsidR="0035400A" w:rsidRPr="0035400A" w:rsidRDefault="0035400A" w:rsidP="0035400A">
            <w:pPr>
              <w:keepNext/>
              <w:tabs>
                <w:tab w:val="left" w:pos="180"/>
              </w:tabs>
              <w:rPr>
                <w:rFonts w:eastAsia="SimSun"/>
                <w:sz w:val="20"/>
              </w:rPr>
            </w:pPr>
          </w:p>
        </w:tc>
        <w:tc>
          <w:tcPr>
            <w:tcW w:w="3071" w:type="dxa"/>
            <w:gridSpan w:val="2"/>
            <w:shd w:val="clear" w:color="auto" w:fill="auto"/>
          </w:tcPr>
          <w:p w14:paraId="1458C9F0" w14:textId="77777777" w:rsidR="0035400A" w:rsidRPr="0035400A" w:rsidRDefault="0035400A" w:rsidP="0035400A">
            <w:pPr>
              <w:jc w:val="center"/>
              <w:rPr>
                <w:rFonts w:eastAsia="SimSun"/>
                <w:sz w:val="20"/>
              </w:rPr>
            </w:pPr>
          </w:p>
        </w:tc>
        <w:tc>
          <w:tcPr>
            <w:tcW w:w="3052" w:type="dxa"/>
            <w:shd w:val="clear" w:color="auto" w:fill="auto"/>
          </w:tcPr>
          <w:p w14:paraId="2D47B177" w14:textId="77777777" w:rsidR="0035400A" w:rsidRPr="0035400A" w:rsidRDefault="0035400A" w:rsidP="0035400A">
            <w:pPr>
              <w:jc w:val="center"/>
              <w:rPr>
                <w:rFonts w:eastAsia="SimSun"/>
                <w:sz w:val="20"/>
              </w:rPr>
            </w:pPr>
          </w:p>
        </w:tc>
      </w:tr>
      <w:tr w:rsidR="0035400A" w:rsidRPr="0035400A" w14:paraId="46DCB324" w14:textId="77777777" w:rsidTr="00A14DAA">
        <w:trPr>
          <w:cantSplit/>
          <w:trHeight w:val="57"/>
        </w:trPr>
        <w:tc>
          <w:tcPr>
            <w:tcW w:w="2948" w:type="dxa"/>
            <w:shd w:val="clear" w:color="auto" w:fill="auto"/>
          </w:tcPr>
          <w:p w14:paraId="083DE8BB" w14:textId="77777777" w:rsidR="0035400A" w:rsidRPr="0035400A" w:rsidRDefault="0035400A" w:rsidP="0035400A">
            <w:pPr>
              <w:keepNext/>
              <w:rPr>
                <w:rFonts w:eastAsia="SimSun"/>
                <w:b/>
                <w:sz w:val="20"/>
              </w:rPr>
            </w:pPr>
            <w:r w:rsidRPr="0035400A">
              <w:rPr>
                <w:rFonts w:eastAsia="SimSun"/>
                <w:b/>
                <w:sz w:val="20"/>
              </w:rPr>
              <w:t>Διάμεσος χρόνος έως την ανταπόκριση</w:t>
            </w:r>
          </w:p>
        </w:tc>
        <w:tc>
          <w:tcPr>
            <w:tcW w:w="3071" w:type="dxa"/>
            <w:gridSpan w:val="2"/>
            <w:shd w:val="clear" w:color="auto" w:fill="auto"/>
          </w:tcPr>
          <w:p w14:paraId="4A15FEC9" w14:textId="77777777" w:rsidR="0035400A" w:rsidRPr="0035400A" w:rsidRDefault="0035400A" w:rsidP="0035400A">
            <w:pPr>
              <w:jc w:val="center"/>
              <w:rPr>
                <w:rFonts w:eastAsia="SimSun"/>
                <w:sz w:val="20"/>
              </w:rPr>
            </w:pPr>
          </w:p>
        </w:tc>
        <w:tc>
          <w:tcPr>
            <w:tcW w:w="3052" w:type="dxa"/>
            <w:shd w:val="clear" w:color="auto" w:fill="auto"/>
          </w:tcPr>
          <w:p w14:paraId="48DC4F58" w14:textId="77777777" w:rsidR="0035400A" w:rsidRPr="0035400A" w:rsidRDefault="0035400A" w:rsidP="0035400A">
            <w:pPr>
              <w:jc w:val="center"/>
              <w:rPr>
                <w:rFonts w:eastAsia="SimSun"/>
                <w:sz w:val="20"/>
              </w:rPr>
            </w:pPr>
          </w:p>
        </w:tc>
      </w:tr>
      <w:tr w:rsidR="0035400A" w:rsidRPr="0035400A" w14:paraId="5CD53618" w14:textId="77777777" w:rsidTr="00A14DAA">
        <w:trPr>
          <w:cantSplit/>
          <w:trHeight w:val="57"/>
        </w:trPr>
        <w:tc>
          <w:tcPr>
            <w:tcW w:w="2948" w:type="dxa"/>
            <w:tcBorders>
              <w:bottom w:val="single" w:sz="4" w:space="0" w:color="auto"/>
            </w:tcBorders>
            <w:shd w:val="clear" w:color="auto" w:fill="auto"/>
          </w:tcPr>
          <w:p w14:paraId="1BD1538E" w14:textId="77777777" w:rsidR="0035400A" w:rsidRPr="0035400A" w:rsidRDefault="0035400A" w:rsidP="0035400A">
            <w:pPr>
              <w:keepNext/>
              <w:tabs>
                <w:tab w:val="left" w:pos="201"/>
              </w:tabs>
              <w:ind w:left="204"/>
              <w:rPr>
                <w:rFonts w:eastAsia="SimSun"/>
                <w:sz w:val="20"/>
              </w:rPr>
            </w:pPr>
            <w:r w:rsidRPr="0035400A">
              <w:rPr>
                <w:rFonts w:eastAsia="SimSun"/>
                <w:sz w:val="20"/>
              </w:rPr>
              <w:t>Μήνες (εύρος)</w:t>
            </w:r>
          </w:p>
        </w:tc>
        <w:tc>
          <w:tcPr>
            <w:tcW w:w="3071" w:type="dxa"/>
            <w:gridSpan w:val="2"/>
            <w:tcBorders>
              <w:bottom w:val="single" w:sz="4" w:space="0" w:color="auto"/>
            </w:tcBorders>
            <w:shd w:val="clear" w:color="auto" w:fill="auto"/>
          </w:tcPr>
          <w:p w14:paraId="487F4281" w14:textId="77777777" w:rsidR="0035400A" w:rsidRPr="0035400A" w:rsidRDefault="0035400A" w:rsidP="0035400A">
            <w:pPr>
              <w:jc w:val="center"/>
              <w:rPr>
                <w:rFonts w:eastAsia="SimSun"/>
                <w:sz w:val="20"/>
              </w:rPr>
            </w:pPr>
            <w:r w:rsidRPr="0035400A">
              <w:rPr>
                <w:rFonts w:eastAsia="SimSun"/>
                <w:sz w:val="20"/>
              </w:rPr>
              <w:t>2,1 (1,2</w:t>
            </w:r>
            <w:r w:rsidRPr="0035400A">
              <w:rPr>
                <w:rFonts w:eastAsia="SimSun"/>
                <w:sz w:val="20"/>
              </w:rPr>
              <w:noBreakHyphen/>
              <w:t>7,6)</w:t>
            </w:r>
          </w:p>
        </w:tc>
        <w:tc>
          <w:tcPr>
            <w:tcW w:w="3052" w:type="dxa"/>
            <w:tcBorders>
              <w:bottom w:val="single" w:sz="4" w:space="0" w:color="auto"/>
            </w:tcBorders>
            <w:shd w:val="clear" w:color="auto" w:fill="auto"/>
          </w:tcPr>
          <w:p w14:paraId="5527397C" w14:textId="77777777" w:rsidR="0035400A" w:rsidRPr="0035400A" w:rsidRDefault="0035400A" w:rsidP="0035400A">
            <w:pPr>
              <w:jc w:val="center"/>
              <w:rPr>
                <w:rFonts w:eastAsia="SimSun"/>
                <w:sz w:val="20"/>
              </w:rPr>
            </w:pPr>
            <w:r w:rsidRPr="0035400A">
              <w:rPr>
                <w:rFonts w:eastAsia="SimSun"/>
                <w:sz w:val="20"/>
              </w:rPr>
              <w:t>2,1 (1,8</w:t>
            </w:r>
            <w:r w:rsidRPr="0035400A">
              <w:rPr>
                <w:rFonts w:eastAsia="SimSun"/>
                <w:sz w:val="20"/>
              </w:rPr>
              <w:noBreakHyphen/>
              <w:t>3,6)</w:t>
            </w:r>
          </w:p>
        </w:tc>
      </w:tr>
    </w:tbl>
    <w:p w14:paraId="7A890DB5" w14:textId="77777777" w:rsidR="0035400A" w:rsidRPr="0035400A" w:rsidRDefault="0035400A" w:rsidP="0035400A">
      <w:pPr>
        <w:tabs>
          <w:tab w:val="left" w:pos="567"/>
        </w:tabs>
        <w:ind w:left="567" w:hanging="567"/>
        <w:rPr>
          <w:rFonts w:eastAsia="SimSun"/>
          <w:noProof/>
          <w:sz w:val="18"/>
          <w:szCs w:val="18"/>
        </w:rPr>
      </w:pPr>
      <w:r w:rsidRPr="0035400A">
        <w:rPr>
          <w:rFonts w:eastAsia="SimSun"/>
          <w:sz w:val="18"/>
          <w:szCs w:val="18"/>
        </w:rPr>
        <w:t>Το «</w:t>
      </w:r>
      <w:r w:rsidRPr="0035400A">
        <w:rPr>
          <w:rFonts w:eastAsia="SimSun"/>
          <w:sz w:val="18"/>
          <w:szCs w:val="18"/>
          <w:vertAlign w:val="superscript"/>
        </w:rPr>
        <w:t>+</w:t>
      </w:r>
      <w:r w:rsidRPr="0035400A">
        <w:rPr>
          <w:rFonts w:eastAsia="SimSun"/>
          <w:sz w:val="18"/>
          <w:szCs w:val="18"/>
        </w:rPr>
        <w:t>» υποδηλώνει λογοκριμένα δεδομένα παρατήρησης.</w:t>
      </w:r>
    </w:p>
    <w:p w14:paraId="76DFD488" w14:textId="77777777" w:rsidR="0035400A" w:rsidRPr="0035400A" w:rsidRDefault="0035400A" w:rsidP="0035400A">
      <w:pPr>
        <w:rPr>
          <w:rFonts w:eastAsia="SimSun"/>
          <w:bCs/>
          <w:iCs/>
        </w:rPr>
      </w:pPr>
    </w:p>
    <w:p w14:paraId="03E9684F" w14:textId="77777777" w:rsidR="0035400A" w:rsidRPr="0035400A" w:rsidRDefault="0035400A" w:rsidP="0035400A">
      <w:pPr>
        <w:keepNext/>
        <w:rPr>
          <w:rFonts w:eastAsia="SimSun"/>
          <w:bCs/>
          <w:i/>
          <w:iCs/>
        </w:rPr>
      </w:pPr>
      <w:r w:rsidRPr="0035400A">
        <w:rPr>
          <w:rFonts w:eastAsia="SimSun"/>
          <w:i/>
          <w:iCs/>
        </w:rPr>
        <w:t>Ενδοφλέβιο σκεύασμα</w:t>
      </w:r>
    </w:p>
    <w:p w14:paraId="2C535EC4" w14:textId="77777777" w:rsidR="0035400A" w:rsidRPr="0035400A" w:rsidRDefault="0035400A" w:rsidP="0035400A">
      <w:pPr>
        <w:keepNext/>
        <w:rPr>
          <w:rFonts w:eastAsia="SimSun"/>
          <w:bCs/>
          <w:i/>
          <w:iCs/>
          <w:u w:val="single"/>
        </w:rPr>
      </w:pPr>
    </w:p>
    <w:p w14:paraId="1567444C" w14:textId="77777777" w:rsidR="0035400A" w:rsidRPr="0035400A" w:rsidRDefault="0035400A" w:rsidP="0035400A">
      <w:pPr>
        <w:keepNext/>
        <w:rPr>
          <w:rFonts w:eastAsia="SimSun"/>
          <w:i/>
          <w:u w:val="single"/>
        </w:rPr>
      </w:pPr>
      <w:r w:rsidRPr="0035400A">
        <w:rPr>
          <w:rFonts w:eastAsia="SimSun"/>
          <w:i/>
          <w:u w:val="single"/>
        </w:rPr>
        <w:t>Τυχαιοποιημένη, φάσης 3 μελέτη έναντι χημειοθεραπείας (CA209037)</w:t>
      </w:r>
    </w:p>
    <w:p w14:paraId="35B3C8D7" w14:textId="77777777" w:rsidR="0035400A" w:rsidRPr="0035400A" w:rsidRDefault="0035400A" w:rsidP="0035400A">
      <w:pPr>
        <w:rPr>
          <w:rFonts w:eastAsia="SimSun"/>
        </w:rPr>
      </w:pPr>
      <w:r w:rsidRPr="0035400A">
        <w:rPr>
          <w:rFonts w:eastAsia="SimSun"/>
        </w:rPr>
        <w:t xml:space="preserve">Η ασφάλεια και η αποτελεσματικότητα του nivolumab 3 mg/kg χορηγούμενου ως μονοθεραπεία για την αντιμετώπιση του προχωρημένου (μη χειρουργήσιμου ή μεταστατικού) μελανώματος αξιολογήθηκαν σε μία φάσης 3, τυχαιοποιημένη, ανοικτή μελέτη (CA209037). Η μελέτη συμπεριέλαβε ενήλικες ασθενείς, οι οποίοι είχαν παρουσιάσει επιδείνωση της νόσου κατά τη διάρκεια θεραπείας με ipilimumab ή μετά από αυτή και, εάν ήταν θετικοί ως προς τη μετάλλαξη BRAF V600, είχαν επίσης παρουσιάσει επιδείνωση της νόσου κατά τη διάρκεια θεραπείας με αναστολέα της </w:t>
      </w:r>
      <w:r w:rsidRPr="0035400A">
        <w:rPr>
          <w:rFonts w:eastAsia="SimSun"/>
        </w:rPr>
        <w:lastRenderedPageBreak/>
        <w:t>κινάσης BRAF ή μετά από αυτή. Από τη μελέτη αποκλείστηκαν οι ασθενείς με ενεργή αυτοάνοση νόσο, οφθαλμικό μελάνωμα, ενεργές μεταστάσεις στον εγκέφαλο ή στην αραχνοειδή μήνιγγα ή γνωστό ιστορικό ανεπιθύμητων ενεργειών υψηλού βαθμού (Βαθμού 4 σύμφωνα με τα CTCAE v4.0) που σχετίζονταν με προηγούμενη θεραπεία με ipilimumab, εκτός εάν επρόκειτο για ναυτία, κόπωση, αντιδράσεις στην έγχυση ή ενδοκρινοπάθειες που υποχώρησαν.</w:t>
      </w:r>
    </w:p>
    <w:p w14:paraId="4D2CA08B" w14:textId="77777777" w:rsidR="0035400A" w:rsidRPr="0035400A" w:rsidRDefault="0035400A" w:rsidP="0035400A">
      <w:pPr>
        <w:rPr>
          <w:rFonts w:eastAsia="SimSun"/>
        </w:rPr>
      </w:pPr>
    </w:p>
    <w:p w14:paraId="4417D66D" w14:textId="77777777" w:rsidR="0035400A" w:rsidRPr="0035400A" w:rsidRDefault="0035400A" w:rsidP="0035400A">
      <w:pPr>
        <w:rPr>
          <w:rFonts w:eastAsia="SimSun"/>
        </w:rPr>
      </w:pPr>
      <w:r w:rsidRPr="0035400A">
        <w:rPr>
          <w:rFonts w:eastAsia="SimSun"/>
        </w:rPr>
        <w:t>Συνολικά τυχαιοποιήθηκαν 405 ασθενείς σε λήψη είτε nivolumab (n = 272), χορηγούμενου ενδοφλεβίως σε διάστημα 60 λεπτών στη δόση των 3 mg/kg κάθε 2 εβδομάδες, είτε χημειοθεραπείας (n = 133), η οποία αποτελείτο είτε από δακαρβαζίνη (1.000 mg/m</w:t>
      </w:r>
      <w:r w:rsidRPr="0035400A">
        <w:rPr>
          <w:rFonts w:eastAsia="SimSun"/>
          <w:vertAlign w:val="superscript"/>
        </w:rPr>
        <w:t>2</w:t>
      </w:r>
      <w:r w:rsidRPr="0035400A">
        <w:rPr>
          <w:rFonts w:eastAsia="SimSun"/>
        </w:rPr>
        <w:t> κάθε 3 εβδομάδες), είτε από καρβοπλατίνη (AUC 6 κάθε 3 εβδομάδες) και πακλιταξέλη (175 mg/m</w:t>
      </w:r>
      <w:r w:rsidRPr="0035400A">
        <w:rPr>
          <w:rFonts w:eastAsia="SimSun"/>
          <w:vertAlign w:val="superscript"/>
        </w:rPr>
        <w:t>2</w:t>
      </w:r>
      <w:r w:rsidRPr="0035400A">
        <w:rPr>
          <w:rFonts w:eastAsia="SimSun"/>
        </w:rPr>
        <w:t> κάθε 3 εβδομάδες) σύμφωνα με την κρίση του ερευνητή. Η τυχαιοποίηση διαστρωματώθηκε με βάση την κατάσταση ως προς το BRAF και το PD</w:t>
      </w:r>
      <w:r w:rsidRPr="0035400A">
        <w:rPr>
          <w:rFonts w:eastAsia="SimSun"/>
        </w:rPr>
        <w:noBreakHyphen/>
        <w:t>L1 στον όγκο καθώς και τη βέλτιστη ανταπόκριση σε προηγούμενη θεραπεία με ipilimumab.</w:t>
      </w:r>
    </w:p>
    <w:p w14:paraId="6189FCF2" w14:textId="77777777" w:rsidR="0035400A" w:rsidRPr="0035400A" w:rsidRDefault="0035400A" w:rsidP="0035400A">
      <w:pPr>
        <w:rPr>
          <w:rFonts w:eastAsia="SimSun"/>
        </w:rPr>
      </w:pPr>
    </w:p>
    <w:p w14:paraId="05B9B898" w14:textId="77777777" w:rsidR="0035400A" w:rsidRPr="0035400A" w:rsidRDefault="0035400A" w:rsidP="0035400A">
      <w:pPr>
        <w:rPr>
          <w:rFonts w:eastAsia="SimSun"/>
          <w:strike/>
        </w:rPr>
      </w:pPr>
      <w:r w:rsidRPr="0035400A">
        <w:rPr>
          <w:rFonts w:eastAsia="SimSun"/>
        </w:rPr>
        <w:t>Τα συμπρωτεύοντα καταληκτικά σημεία όσον αφορά την αποτελεσματικότητα ήταν το επιβεβαιωμένο ORR στους πρώτους 120 ασθενείς που έλαβαν nivolumab, μετρούμενο από μία ανεξάρτητη επιτροπή ακτινολογικής αξιολόγησης (IRRC) με βάση τα κριτήρια RECIST, έκδοση 1.1, καθώς και η σύγκριση της OS με nivolumab έναντι εκείνης με χημειοθεραπεία. Στα υπόλοιπα καταληκτικά σημεία περιλαμβάνονταν η διάρκεια και ο χρόνος εκδήλωσης της ανταπόκρισης.</w:t>
      </w:r>
    </w:p>
    <w:p w14:paraId="40EB492E" w14:textId="77777777" w:rsidR="0035400A" w:rsidRPr="0035400A" w:rsidRDefault="0035400A" w:rsidP="0035400A">
      <w:pPr>
        <w:rPr>
          <w:rFonts w:eastAsia="SimSun"/>
        </w:rPr>
      </w:pPr>
    </w:p>
    <w:p w14:paraId="1D6338C3" w14:textId="77777777" w:rsidR="0035400A" w:rsidRPr="0035400A" w:rsidRDefault="0035400A" w:rsidP="0035400A">
      <w:pPr>
        <w:rPr>
          <w:rFonts w:eastAsia="SimSun"/>
        </w:rPr>
      </w:pPr>
      <w:r w:rsidRPr="0035400A">
        <w:rPr>
          <w:rFonts w:eastAsia="SimSun"/>
        </w:rPr>
        <w:t>Η διάμεση ηλικία ήταν 60 έτη (εύρος: 23</w:t>
      </w:r>
      <w:r w:rsidRPr="0035400A">
        <w:rPr>
          <w:rFonts w:eastAsia="SimSun"/>
        </w:rPr>
        <w:noBreakHyphen/>
        <w:t>88). Το 64% των ασθενών ήταν άνδρες και το 98% ήταν λευκοί. Οι βαθμολογίες λειτουργικότητας κατά ECOG ήταν 0 για το 61% των ασθενών και 1 για το 39% των ασθενών. Η πλειοψηφία των ασθενών (75%) είχαν νόσο σταδίου M1c κατά την είσοδο στη μελέτη. Το 73% των ασθενών είχαν δερματικό μελάνωμα και το 10% είχαν μελάνωμα του βλεννογόνου. Ο αριθμός των συστηματικών σχημάτων που είχαν ληφθεί προηγουμένως ήταν 1 για το 27% των ασθενών, 2 για το 51% των ασθενών και &gt; 2 για το 21% των ασθενών. Το 22% των ασθενών είχαν όγκους που βρέθηκαν θετικοί ως προς τη μετάλλαξη BRAF και το 50% των ασθενών είχαν όγκους που θεωρήθηκαν θετικοί ως προς το PD</w:t>
      </w:r>
      <w:r w:rsidRPr="0035400A">
        <w:rPr>
          <w:rFonts w:eastAsia="SimSun"/>
        </w:rPr>
        <w:noBreakHyphen/>
        <w:t>L1. Στο 64% των ασθενών δεν υπήρξε προηγούμενο κλινικό όφελος (CR/PR ή SD) υπό θεραπεία με ipilimumab. Τα χαρακτηριστικά αναφοράς ήταν ομοιόμορφα διαμοιρασμένα μεταξύ των ομάδων, με εξαίρεση το ποσοστό των ασθενών με ιστορικό εγκεφαλικών μεταστάσεων (19% και 13% στη ομάδα του nivolumab και της χημειοθεραπείας, αντίστοιχα) και το ποσοστό των ασθενών με LDH μεγαλύτερη από το ULN στην έναρξη της μελέτης (51% και 35%, αντίστοιχα).</w:t>
      </w:r>
    </w:p>
    <w:p w14:paraId="02855C86" w14:textId="77777777" w:rsidR="0035400A" w:rsidRPr="0035400A" w:rsidRDefault="0035400A" w:rsidP="0035400A">
      <w:pPr>
        <w:rPr>
          <w:rFonts w:eastAsia="SimSun"/>
        </w:rPr>
      </w:pPr>
    </w:p>
    <w:p w14:paraId="513B1F53" w14:textId="77777777" w:rsidR="0035400A" w:rsidRPr="0035400A" w:rsidRDefault="0035400A" w:rsidP="0035400A">
      <w:pPr>
        <w:rPr>
          <w:rFonts w:eastAsia="SimSun"/>
        </w:rPr>
      </w:pPr>
      <w:r w:rsidRPr="0035400A">
        <w:rPr>
          <w:rFonts w:eastAsia="SimSun"/>
        </w:rPr>
        <w:t>Κατά το χρόνο αυτής της τελικής ανάλυσης του ORR, αναλύθηκαν αποτελέσματα από 120 ασθενείς που έλαβαν nivolumab και 47 ασθενείς που έλαβαν χημειοθεραπεία, οι οποίοι είχαν υποβληθεί σε παρακολούθηση για ένα ελάχιστο χρονικό διάστημα 6 μηνών. Τα δεδομένα για την αποτελεσματικότητα παρουσιάζονται στον Πίνακα 6.</w:t>
      </w:r>
    </w:p>
    <w:p w14:paraId="642D9828" w14:textId="77777777" w:rsidR="0035400A" w:rsidRPr="0035400A" w:rsidRDefault="0035400A" w:rsidP="0035400A">
      <w:pPr>
        <w:rPr>
          <w:rFonts w:eastAsia="SimSun"/>
        </w:rPr>
      </w:pPr>
    </w:p>
    <w:p w14:paraId="443321AE" w14:textId="77777777" w:rsidR="0035400A" w:rsidRPr="0035400A" w:rsidRDefault="0035400A" w:rsidP="0035400A">
      <w:pPr>
        <w:keepNext/>
        <w:ind w:left="1418" w:hanging="1418"/>
        <w:rPr>
          <w:rFonts w:eastAsia="SimSun"/>
          <w:b/>
          <w:bCs/>
        </w:rPr>
      </w:pPr>
      <w:r w:rsidRPr="0035400A">
        <w:rPr>
          <w:rFonts w:eastAsia="SimSun"/>
          <w:b/>
          <w:bCs/>
        </w:rPr>
        <w:t>Πίνακας 6:</w:t>
      </w:r>
      <w:r w:rsidRPr="0035400A">
        <w:rPr>
          <w:rFonts w:eastAsia="SimSun"/>
          <w:b/>
          <w:bCs/>
        </w:rPr>
        <w:tab/>
        <w:t>Βέλτιστη συνολική ανταπόκριση, χρόνος και διάρκεια ανταπόκρισης (CA209037)</w:t>
      </w:r>
    </w:p>
    <w:tbl>
      <w:tblPr>
        <w:tblW w:w="0" w:type="auto"/>
        <w:tblLayout w:type="fixed"/>
        <w:tblCellMar>
          <w:top w:w="28" w:type="dxa"/>
          <w:bottom w:w="28" w:type="dxa"/>
        </w:tblCellMar>
        <w:tblLook w:val="04A0" w:firstRow="1" w:lastRow="0" w:firstColumn="1" w:lastColumn="0" w:noHBand="0" w:noVBand="1"/>
      </w:tblPr>
      <w:tblGrid>
        <w:gridCol w:w="3796"/>
        <w:gridCol w:w="2704"/>
        <w:gridCol w:w="2787"/>
      </w:tblGrid>
      <w:tr w:rsidR="0035400A" w:rsidRPr="0035400A" w14:paraId="1736F506" w14:textId="77777777" w:rsidTr="00A14DAA">
        <w:trPr>
          <w:cantSplit/>
          <w:trHeight w:val="57"/>
          <w:tblHeader/>
        </w:trPr>
        <w:tc>
          <w:tcPr>
            <w:tcW w:w="3796" w:type="dxa"/>
            <w:tcBorders>
              <w:top w:val="single" w:sz="4" w:space="0" w:color="auto"/>
              <w:bottom w:val="single" w:sz="4" w:space="0" w:color="auto"/>
            </w:tcBorders>
            <w:shd w:val="clear" w:color="auto" w:fill="auto"/>
          </w:tcPr>
          <w:p w14:paraId="789FE04E" w14:textId="77777777" w:rsidR="0035400A" w:rsidRPr="0035400A" w:rsidRDefault="0035400A" w:rsidP="0035400A">
            <w:pPr>
              <w:keepNext/>
              <w:jc w:val="center"/>
              <w:rPr>
                <w:rFonts w:eastAsia="SimSun"/>
                <w:b/>
                <w:sz w:val="20"/>
              </w:rPr>
            </w:pPr>
          </w:p>
        </w:tc>
        <w:tc>
          <w:tcPr>
            <w:tcW w:w="2704" w:type="dxa"/>
            <w:tcBorders>
              <w:top w:val="single" w:sz="4" w:space="0" w:color="auto"/>
              <w:bottom w:val="single" w:sz="4" w:space="0" w:color="auto"/>
            </w:tcBorders>
            <w:shd w:val="clear" w:color="auto" w:fill="auto"/>
          </w:tcPr>
          <w:p w14:paraId="286D1735" w14:textId="77777777" w:rsidR="0035400A" w:rsidRPr="0035400A" w:rsidRDefault="0035400A" w:rsidP="0035400A">
            <w:pPr>
              <w:keepNext/>
              <w:jc w:val="center"/>
              <w:rPr>
                <w:rFonts w:eastAsia="SimSun"/>
                <w:b/>
                <w:sz w:val="20"/>
              </w:rPr>
            </w:pPr>
            <w:r w:rsidRPr="0035400A">
              <w:rPr>
                <w:rFonts w:eastAsia="SimSun"/>
                <w:b/>
                <w:sz w:val="20"/>
              </w:rPr>
              <w:t>nivolumab</w:t>
            </w:r>
          </w:p>
          <w:p w14:paraId="7C20244B" w14:textId="77777777" w:rsidR="0035400A" w:rsidRPr="0035400A" w:rsidRDefault="0035400A" w:rsidP="0035400A">
            <w:pPr>
              <w:keepNext/>
              <w:jc w:val="center"/>
              <w:rPr>
                <w:rFonts w:eastAsia="SimSun"/>
                <w:b/>
                <w:sz w:val="20"/>
              </w:rPr>
            </w:pPr>
            <w:r w:rsidRPr="0035400A">
              <w:rPr>
                <w:rFonts w:eastAsia="SimSun"/>
                <w:b/>
                <w:sz w:val="20"/>
              </w:rPr>
              <w:t>(n = 120)</w:t>
            </w:r>
          </w:p>
        </w:tc>
        <w:tc>
          <w:tcPr>
            <w:tcW w:w="2787" w:type="dxa"/>
            <w:tcBorders>
              <w:top w:val="single" w:sz="4" w:space="0" w:color="auto"/>
              <w:bottom w:val="single" w:sz="4" w:space="0" w:color="auto"/>
            </w:tcBorders>
            <w:shd w:val="clear" w:color="auto" w:fill="auto"/>
          </w:tcPr>
          <w:p w14:paraId="781D3B7E" w14:textId="77777777" w:rsidR="0035400A" w:rsidRPr="0035400A" w:rsidRDefault="0035400A" w:rsidP="0035400A">
            <w:pPr>
              <w:keepNext/>
              <w:jc w:val="center"/>
              <w:rPr>
                <w:rFonts w:eastAsia="SimSun"/>
                <w:b/>
                <w:sz w:val="20"/>
              </w:rPr>
            </w:pPr>
            <w:r w:rsidRPr="0035400A">
              <w:rPr>
                <w:rFonts w:eastAsia="SimSun"/>
                <w:b/>
                <w:sz w:val="20"/>
              </w:rPr>
              <w:t>χημειοθεραπεία</w:t>
            </w:r>
          </w:p>
          <w:p w14:paraId="1480407F" w14:textId="77777777" w:rsidR="0035400A" w:rsidRPr="0035400A" w:rsidRDefault="0035400A" w:rsidP="0035400A">
            <w:pPr>
              <w:keepNext/>
              <w:jc w:val="center"/>
              <w:rPr>
                <w:rFonts w:eastAsia="SimSun"/>
                <w:b/>
                <w:sz w:val="20"/>
              </w:rPr>
            </w:pPr>
            <w:r w:rsidRPr="0035400A">
              <w:rPr>
                <w:rFonts w:eastAsia="SimSun"/>
                <w:b/>
                <w:sz w:val="20"/>
              </w:rPr>
              <w:t>(n = 47)</w:t>
            </w:r>
          </w:p>
        </w:tc>
      </w:tr>
      <w:tr w:rsidR="0035400A" w:rsidRPr="0035400A" w14:paraId="6649DC66" w14:textId="77777777" w:rsidTr="00A14DAA">
        <w:trPr>
          <w:cantSplit/>
          <w:trHeight w:val="57"/>
        </w:trPr>
        <w:tc>
          <w:tcPr>
            <w:tcW w:w="3796" w:type="dxa"/>
            <w:tcBorders>
              <w:top w:val="single" w:sz="4" w:space="0" w:color="auto"/>
            </w:tcBorders>
            <w:shd w:val="clear" w:color="auto" w:fill="auto"/>
          </w:tcPr>
          <w:p w14:paraId="32629317" w14:textId="77777777" w:rsidR="0035400A" w:rsidRPr="0035400A" w:rsidRDefault="0035400A" w:rsidP="0035400A">
            <w:pPr>
              <w:keepNext/>
              <w:rPr>
                <w:rFonts w:eastAsia="SimSun"/>
                <w:b/>
                <w:sz w:val="20"/>
              </w:rPr>
            </w:pPr>
            <w:r w:rsidRPr="0035400A">
              <w:rPr>
                <w:rFonts w:eastAsia="SimSun"/>
                <w:b/>
                <w:sz w:val="20"/>
              </w:rPr>
              <w:t>Επιβεβαιωμένη αντικειμενική ανταπόκριση (IRRC)</w:t>
            </w:r>
          </w:p>
        </w:tc>
        <w:tc>
          <w:tcPr>
            <w:tcW w:w="2704" w:type="dxa"/>
            <w:tcBorders>
              <w:top w:val="single" w:sz="4" w:space="0" w:color="auto"/>
            </w:tcBorders>
            <w:shd w:val="clear" w:color="auto" w:fill="auto"/>
          </w:tcPr>
          <w:p w14:paraId="0AB19DC5" w14:textId="77777777" w:rsidR="0035400A" w:rsidRPr="0035400A" w:rsidRDefault="0035400A" w:rsidP="0035400A">
            <w:pPr>
              <w:jc w:val="center"/>
              <w:rPr>
                <w:rFonts w:eastAsia="MS Mincho"/>
                <w:sz w:val="20"/>
              </w:rPr>
            </w:pPr>
            <w:r w:rsidRPr="0035400A">
              <w:rPr>
                <w:rFonts w:eastAsia="MS Mincho"/>
                <w:sz w:val="20"/>
              </w:rPr>
              <w:t>38 (31,7%)</w:t>
            </w:r>
          </w:p>
        </w:tc>
        <w:tc>
          <w:tcPr>
            <w:tcW w:w="2787" w:type="dxa"/>
            <w:tcBorders>
              <w:top w:val="single" w:sz="4" w:space="0" w:color="auto"/>
            </w:tcBorders>
            <w:shd w:val="clear" w:color="auto" w:fill="auto"/>
          </w:tcPr>
          <w:p w14:paraId="5AFE3BD2" w14:textId="77777777" w:rsidR="0035400A" w:rsidRPr="0035400A" w:rsidRDefault="0035400A" w:rsidP="0035400A">
            <w:pPr>
              <w:jc w:val="center"/>
              <w:rPr>
                <w:rFonts w:eastAsia="MS Mincho"/>
                <w:sz w:val="20"/>
              </w:rPr>
            </w:pPr>
            <w:r w:rsidRPr="0035400A">
              <w:rPr>
                <w:rFonts w:eastAsia="MS Mincho"/>
                <w:sz w:val="20"/>
              </w:rPr>
              <w:t>5 (10,6%)</w:t>
            </w:r>
          </w:p>
        </w:tc>
      </w:tr>
      <w:tr w:rsidR="0035400A" w:rsidRPr="0035400A" w14:paraId="08917BF5" w14:textId="77777777" w:rsidTr="00A14DAA">
        <w:trPr>
          <w:cantSplit/>
          <w:trHeight w:val="57"/>
        </w:trPr>
        <w:tc>
          <w:tcPr>
            <w:tcW w:w="3796" w:type="dxa"/>
            <w:shd w:val="clear" w:color="auto" w:fill="auto"/>
          </w:tcPr>
          <w:p w14:paraId="3A993196" w14:textId="77777777" w:rsidR="0035400A" w:rsidRPr="0035400A" w:rsidRDefault="0035400A" w:rsidP="0035400A">
            <w:pPr>
              <w:jc w:val="center"/>
              <w:rPr>
                <w:rFonts w:eastAsia="MS Mincho"/>
                <w:sz w:val="20"/>
              </w:rPr>
            </w:pPr>
            <w:r w:rsidRPr="0035400A">
              <w:rPr>
                <w:rFonts w:eastAsia="MS Mincho"/>
                <w:sz w:val="20"/>
              </w:rPr>
              <w:t>(95% CI)</w:t>
            </w:r>
          </w:p>
        </w:tc>
        <w:tc>
          <w:tcPr>
            <w:tcW w:w="2704" w:type="dxa"/>
            <w:shd w:val="clear" w:color="auto" w:fill="auto"/>
          </w:tcPr>
          <w:p w14:paraId="22101CFD" w14:textId="77777777" w:rsidR="0035400A" w:rsidRPr="0035400A" w:rsidRDefault="0035400A" w:rsidP="0035400A">
            <w:pPr>
              <w:jc w:val="center"/>
              <w:rPr>
                <w:rFonts w:eastAsia="MS Mincho"/>
                <w:sz w:val="20"/>
              </w:rPr>
            </w:pPr>
            <w:r w:rsidRPr="0035400A">
              <w:rPr>
                <w:rFonts w:eastAsia="MS Mincho"/>
                <w:sz w:val="20"/>
              </w:rPr>
              <w:t>(23,5, 40,8)</w:t>
            </w:r>
          </w:p>
        </w:tc>
        <w:tc>
          <w:tcPr>
            <w:tcW w:w="2787" w:type="dxa"/>
            <w:shd w:val="clear" w:color="auto" w:fill="auto"/>
          </w:tcPr>
          <w:p w14:paraId="5F34D30D" w14:textId="77777777" w:rsidR="0035400A" w:rsidRPr="0035400A" w:rsidRDefault="0035400A" w:rsidP="0035400A">
            <w:pPr>
              <w:jc w:val="center"/>
              <w:rPr>
                <w:rFonts w:eastAsia="MS Mincho"/>
                <w:sz w:val="20"/>
              </w:rPr>
            </w:pPr>
            <w:r w:rsidRPr="0035400A">
              <w:rPr>
                <w:rFonts w:eastAsia="MS Mincho"/>
                <w:sz w:val="20"/>
              </w:rPr>
              <w:t>(3,5, 23,1)</w:t>
            </w:r>
          </w:p>
        </w:tc>
      </w:tr>
      <w:tr w:rsidR="0035400A" w:rsidRPr="0035400A" w14:paraId="44F0D096" w14:textId="77777777" w:rsidTr="00A14DAA">
        <w:trPr>
          <w:cantSplit/>
          <w:trHeight w:val="57"/>
        </w:trPr>
        <w:tc>
          <w:tcPr>
            <w:tcW w:w="3796" w:type="dxa"/>
            <w:shd w:val="clear" w:color="auto" w:fill="auto"/>
          </w:tcPr>
          <w:p w14:paraId="504D1E80" w14:textId="77777777" w:rsidR="0035400A" w:rsidRPr="0035400A" w:rsidRDefault="0035400A" w:rsidP="0035400A">
            <w:pPr>
              <w:keepNext/>
              <w:tabs>
                <w:tab w:val="left" w:pos="180"/>
              </w:tabs>
              <w:jc w:val="center"/>
              <w:rPr>
                <w:rFonts w:eastAsia="SimSun"/>
                <w:sz w:val="20"/>
              </w:rPr>
            </w:pPr>
          </w:p>
        </w:tc>
        <w:tc>
          <w:tcPr>
            <w:tcW w:w="2704" w:type="dxa"/>
            <w:shd w:val="clear" w:color="auto" w:fill="auto"/>
          </w:tcPr>
          <w:p w14:paraId="3997ECB1" w14:textId="77777777" w:rsidR="0035400A" w:rsidRPr="0035400A" w:rsidRDefault="0035400A" w:rsidP="0035400A">
            <w:pPr>
              <w:jc w:val="center"/>
              <w:rPr>
                <w:rFonts w:eastAsia="MS Mincho"/>
                <w:sz w:val="20"/>
              </w:rPr>
            </w:pPr>
          </w:p>
        </w:tc>
        <w:tc>
          <w:tcPr>
            <w:tcW w:w="2787" w:type="dxa"/>
            <w:shd w:val="clear" w:color="auto" w:fill="auto"/>
          </w:tcPr>
          <w:p w14:paraId="14601420" w14:textId="77777777" w:rsidR="0035400A" w:rsidRPr="0035400A" w:rsidRDefault="0035400A" w:rsidP="0035400A">
            <w:pPr>
              <w:jc w:val="center"/>
              <w:rPr>
                <w:rFonts w:eastAsia="MS Mincho"/>
                <w:sz w:val="20"/>
              </w:rPr>
            </w:pPr>
          </w:p>
        </w:tc>
      </w:tr>
      <w:tr w:rsidR="0035400A" w:rsidRPr="0035400A" w14:paraId="50BA7B58" w14:textId="77777777" w:rsidTr="00A14DAA">
        <w:trPr>
          <w:cantSplit/>
          <w:trHeight w:val="57"/>
        </w:trPr>
        <w:tc>
          <w:tcPr>
            <w:tcW w:w="3796" w:type="dxa"/>
            <w:shd w:val="clear" w:color="auto" w:fill="auto"/>
          </w:tcPr>
          <w:p w14:paraId="657EF6D6" w14:textId="77777777" w:rsidR="0035400A" w:rsidRPr="0035400A" w:rsidRDefault="0035400A" w:rsidP="0035400A">
            <w:pPr>
              <w:keepNext/>
              <w:tabs>
                <w:tab w:val="left" w:pos="201"/>
              </w:tabs>
              <w:ind w:left="204"/>
              <w:rPr>
                <w:rFonts w:eastAsia="SimSun"/>
                <w:sz w:val="20"/>
              </w:rPr>
            </w:pPr>
            <w:r w:rsidRPr="0035400A">
              <w:rPr>
                <w:rFonts w:eastAsia="SimSun"/>
                <w:sz w:val="20"/>
              </w:rPr>
              <w:t>Πλήρης ανταπόκριση (CR)</w:t>
            </w:r>
          </w:p>
        </w:tc>
        <w:tc>
          <w:tcPr>
            <w:tcW w:w="2704" w:type="dxa"/>
            <w:shd w:val="clear" w:color="auto" w:fill="auto"/>
          </w:tcPr>
          <w:p w14:paraId="52D0629B" w14:textId="77777777" w:rsidR="0035400A" w:rsidRPr="0035400A" w:rsidRDefault="0035400A" w:rsidP="0035400A">
            <w:pPr>
              <w:jc w:val="center"/>
              <w:rPr>
                <w:rFonts w:eastAsia="MS Mincho"/>
                <w:sz w:val="20"/>
              </w:rPr>
            </w:pPr>
            <w:r w:rsidRPr="0035400A">
              <w:rPr>
                <w:rFonts w:eastAsia="MS Mincho"/>
                <w:sz w:val="20"/>
              </w:rPr>
              <w:t>4 (3,3%)</w:t>
            </w:r>
          </w:p>
        </w:tc>
        <w:tc>
          <w:tcPr>
            <w:tcW w:w="2787" w:type="dxa"/>
            <w:shd w:val="clear" w:color="auto" w:fill="auto"/>
          </w:tcPr>
          <w:p w14:paraId="1F63BF9C" w14:textId="77777777" w:rsidR="0035400A" w:rsidRPr="0035400A" w:rsidRDefault="0035400A" w:rsidP="0035400A">
            <w:pPr>
              <w:jc w:val="center"/>
              <w:rPr>
                <w:rFonts w:eastAsia="MS Mincho"/>
                <w:sz w:val="20"/>
              </w:rPr>
            </w:pPr>
            <w:r w:rsidRPr="0035400A">
              <w:rPr>
                <w:rFonts w:eastAsia="MS Mincho"/>
                <w:sz w:val="20"/>
              </w:rPr>
              <w:t>0</w:t>
            </w:r>
          </w:p>
        </w:tc>
      </w:tr>
      <w:tr w:rsidR="0035400A" w:rsidRPr="0035400A" w14:paraId="096EFB63" w14:textId="77777777" w:rsidTr="00A14DAA">
        <w:trPr>
          <w:cantSplit/>
          <w:trHeight w:val="57"/>
        </w:trPr>
        <w:tc>
          <w:tcPr>
            <w:tcW w:w="3796" w:type="dxa"/>
            <w:shd w:val="clear" w:color="auto" w:fill="auto"/>
          </w:tcPr>
          <w:p w14:paraId="1D1AB73D" w14:textId="77777777" w:rsidR="0035400A" w:rsidRPr="0035400A" w:rsidRDefault="0035400A" w:rsidP="0035400A">
            <w:pPr>
              <w:keepNext/>
              <w:tabs>
                <w:tab w:val="left" w:pos="201"/>
              </w:tabs>
              <w:ind w:left="204"/>
              <w:rPr>
                <w:rFonts w:eastAsia="SimSun"/>
                <w:sz w:val="20"/>
              </w:rPr>
            </w:pPr>
            <w:r w:rsidRPr="0035400A">
              <w:rPr>
                <w:rFonts w:eastAsia="SimSun"/>
                <w:sz w:val="20"/>
              </w:rPr>
              <w:t>Μερική ανταπόκριση (PR)</w:t>
            </w:r>
          </w:p>
        </w:tc>
        <w:tc>
          <w:tcPr>
            <w:tcW w:w="2704" w:type="dxa"/>
            <w:shd w:val="clear" w:color="auto" w:fill="auto"/>
          </w:tcPr>
          <w:p w14:paraId="24F45197" w14:textId="77777777" w:rsidR="0035400A" w:rsidRPr="0035400A" w:rsidRDefault="0035400A" w:rsidP="0035400A">
            <w:pPr>
              <w:jc w:val="center"/>
              <w:rPr>
                <w:rFonts w:eastAsia="MS Mincho"/>
                <w:sz w:val="20"/>
              </w:rPr>
            </w:pPr>
            <w:r w:rsidRPr="0035400A">
              <w:rPr>
                <w:rFonts w:eastAsia="MS Mincho"/>
                <w:sz w:val="20"/>
              </w:rPr>
              <w:t>34 (28,3%)</w:t>
            </w:r>
          </w:p>
        </w:tc>
        <w:tc>
          <w:tcPr>
            <w:tcW w:w="2787" w:type="dxa"/>
            <w:shd w:val="clear" w:color="auto" w:fill="auto"/>
          </w:tcPr>
          <w:p w14:paraId="4BEACAB2" w14:textId="77777777" w:rsidR="0035400A" w:rsidRPr="0035400A" w:rsidRDefault="0035400A" w:rsidP="0035400A">
            <w:pPr>
              <w:jc w:val="center"/>
              <w:rPr>
                <w:rFonts w:eastAsia="MS Mincho"/>
                <w:sz w:val="20"/>
              </w:rPr>
            </w:pPr>
            <w:r w:rsidRPr="0035400A">
              <w:rPr>
                <w:rFonts w:eastAsia="MS Mincho"/>
                <w:sz w:val="20"/>
              </w:rPr>
              <w:t>5 (10,6%)</w:t>
            </w:r>
          </w:p>
        </w:tc>
      </w:tr>
      <w:tr w:rsidR="0035400A" w:rsidRPr="0035400A" w14:paraId="62601F01" w14:textId="77777777" w:rsidTr="00A14DAA">
        <w:trPr>
          <w:cantSplit/>
          <w:trHeight w:val="57"/>
        </w:trPr>
        <w:tc>
          <w:tcPr>
            <w:tcW w:w="3796" w:type="dxa"/>
            <w:shd w:val="clear" w:color="auto" w:fill="auto"/>
          </w:tcPr>
          <w:p w14:paraId="01AECDF3" w14:textId="77777777" w:rsidR="0035400A" w:rsidRPr="0035400A" w:rsidRDefault="0035400A" w:rsidP="0035400A">
            <w:pPr>
              <w:keepNext/>
              <w:tabs>
                <w:tab w:val="left" w:pos="201"/>
              </w:tabs>
              <w:ind w:left="204"/>
              <w:rPr>
                <w:rFonts w:eastAsia="SimSun"/>
                <w:sz w:val="20"/>
              </w:rPr>
            </w:pPr>
            <w:r w:rsidRPr="0035400A">
              <w:rPr>
                <w:rFonts w:eastAsia="SimSun"/>
                <w:sz w:val="20"/>
              </w:rPr>
              <w:t>Σταθερή νόσος (SD)</w:t>
            </w:r>
          </w:p>
        </w:tc>
        <w:tc>
          <w:tcPr>
            <w:tcW w:w="2704" w:type="dxa"/>
            <w:shd w:val="clear" w:color="auto" w:fill="auto"/>
          </w:tcPr>
          <w:p w14:paraId="2A1F939C" w14:textId="77777777" w:rsidR="0035400A" w:rsidRPr="0035400A" w:rsidRDefault="0035400A" w:rsidP="0035400A">
            <w:pPr>
              <w:jc w:val="center"/>
              <w:rPr>
                <w:rFonts w:eastAsia="MS Mincho"/>
                <w:sz w:val="20"/>
              </w:rPr>
            </w:pPr>
            <w:r w:rsidRPr="0035400A">
              <w:rPr>
                <w:rFonts w:eastAsia="MS Mincho"/>
                <w:sz w:val="20"/>
              </w:rPr>
              <w:t>28 (23,3%)</w:t>
            </w:r>
          </w:p>
        </w:tc>
        <w:tc>
          <w:tcPr>
            <w:tcW w:w="2787" w:type="dxa"/>
            <w:shd w:val="clear" w:color="auto" w:fill="auto"/>
          </w:tcPr>
          <w:p w14:paraId="186E8139" w14:textId="77777777" w:rsidR="0035400A" w:rsidRPr="0035400A" w:rsidRDefault="0035400A" w:rsidP="0035400A">
            <w:pPr>
              <w:jc w:val="center"/>
              <w:rPr>
                <w:rFonts w:eastAsia="MS Mincho"/>
                <w:sz w:val="20"/>
              </w:rPr>
            </w:pPr>
            <w:r w:rsidRPr="0035400A">
              <w:rPr>
                <w:rFonts w:eastAsia="MS Mincho"/>
                <w:sz w:val="20"/>
              </w:rPr>
              <w:t>16 (34,0%)</w:t>
            </w:r>
          </w:p>
        </w:tc>
      </w:tr>
      <w:tr w:rsidR="0035400A" w:rsidRPr="0035400A" w14:paraId="532550E3" w14:textId="77777777" w:rsidTr="00A14DAA">
        <w:trPr>
          <w:cantSplit/>
          <w:trHeight w:val="57"/>
        </w:trPr>
        <w:tc>
          <w:tcPr>
            <w:tcW w:w="3796" w:type="dxa"/>
            <w:shd w:val="clear" w:color="auto" w:fill="auto"/>
          </w:tcPr>
          <w:p w14:paraId="1C924527" w14:textId="77777777" w:rsidR="0035400A" w:rsidRPr="0035400A" w:rsidRDefault="0035400A" w:rsidP="0035400A">
            <w:pPr>
              <w:tabs>
                <w:tab w:val="left" w:pos="180"/>
              </w:tabs>
              <w:rPr>
                <w:rFonts w:eastAsia="SimSun"/>
                <w:sz w:val="20"/>
              </w:rPr>
            </w:pPr>
          </w:p>
        </w:tc>
        <w:tc>
          <w:tcPr>
            <w:tcW w:w="2704" w:type="dxa"/>
            <w:shd w:val="clear" w:color="auto" w:fill="auto"/>
          </w:tcPr>
          <w:p w14:paraId="3273B033" w14:textId="77777777" w:rsidR="0035400A" w:rsidRPr="0035400A" w:rsidRDefault="0035400A" w:rsidP="0035400A">
            <w:pPr>
              <w:jc w:val="center"/>
              <w:rPr>
                <w:rFonts w:eastAsia="MS Mincho"/>
                <w:sz w:val="20"/>
              </w:rPr>
            </w:pPr>
          </w:p>
        </w:tc>
        <w:tc>
          <w:tcPr>
            <w:tcW w:w="2787" w:type="dxa"/>
            <w:shd w:val="clear" w:color="auto" w:fill="auto"/>
          </w:tcPr>
          <w:p w14:paraId="1B3B75DD" w14:textId="77777777" w:rsidR="0035400A" w:rsidRPr="0035400A" w:rsidRDefault="0035400A" w:rsidP="0035400A">
            <w:pPr>
              <w:jc w:val="center"/>
              <w:rPr>
                <w:rFonts w:eastAsia="MS Mincho"/>
                <w:sz w:val="20"/>
              </w:rPr>
            </w:pPr>
          </w:p>
        </w:tc>
      </w:tr>
      <w:tr w:rsidR="0035400A" w:rsidRPr="0035400A" w14:paraId="62444CBF" w14:textId="77777777" w:rsidTr="00A14DAA">
        <w:trPr>
          <w:cantSplit/>
          <w:trHeight w:val="57"/>
        </w:trPr>
        <w:tc>
          <w:tcPr>
            <w:tcW w:w="3796" w:type="dxa"/>
            <w:shd w:val="clear" w:color="auto" w:fill="auto"/>
          </w:tcPr>
          <w:p w14:paraId="599CF7BE" w14:textId="77777777" w:rsidR="0035400A" w:rsidRPr="0035400A" w:rsidRDefault="0035400A" w:rsidP="0035400A">
            <w:pPr>
              <w:keepNext/>
              <w:rPr>
                <w:rFonts w:eastAsia="SimSun"/>
                <w:b/>
                <w:sz w:val="20"/>
              </w:rPr>
            </w:pPr>
            <w:r w:rsidRPr="0035400A">
              <w:rPr>
                <w:rFonts w:eastAsia="SimSun"/>
                <w:b/>
                <w:sz w:val="20"/>
              </w:rPr>
              <w:lastRenderedPageBreak/>
              <w:t>Διάμεση διάρκεια ανταπόκρισης</w:t>
            </w:r>
          </w:p>
        </w:tc>
        <w:tc>
          <w:tcPr>
            <w:tcW w:w="2704" w:type="dxa"/>
            <w:shd w:val="clear" w:color="auto" w:fill="auto"/>
          </w:tcPr>
          <w:p w14:paraId="75D927B6" w14:textId="77777777" w:rsidR="0035400A" w:rsidRPr="0035400A" w:rsidRDefault="0035400A" w:rsidP="0035400A">
            <w:pPr>
              <w:jc w:val="center"/>
              <w:rPr>
                <w:rFonts w:eastAsia="MS Mincho"/>
                <w:sz w:val="20"/>
              </w:rPr>
            </w:pPr>
          </w:p>
        </w:tc>
        <w:tc>
          <w:tcPr>
            <w:tcW w:w="2787" w:type="dxa"/>
            <w:shd w:val="clear" w:color="auto" w:fill="auto"/>
          </w:tcPr>
          <w:p w14:paraId="26D55C57" w14:textId="77777777" w:rsidR="0035400A" w:rsidRPr="0035400A" w:rsidRDefault="0035400A" w:rsidP="0035400A">
            <w:pPr>
              <w:jc w:val="center"/>
              <w:rPr>
                <w:rFonts w:eastAsia="MS Mincho"/>
                <w:sz w:val="20"/>
              </w:rPr>
            </w:pPr>
          </w:p>
        </w:tc>
      </w:tr>
      <w:tr w:rsidR="0035400A" w:rsidRPr="0035400A" w14:paraId="3EB49F5B" w14:textId="77777777" w:rsidTr="00A14DAA">
        <w:trPr>
          <w:cantSplit/>
          <w:trHeight w:val="57"/>
        </w:trPr>
        <w:tc>
          <w:tcPr>
            <w:tcW w:w="3796" w:type="dxa"/>
            <w:shd w:val="clear" w:color="auto" w:fill="auto"/>
          </w:tcPr>
          <w:p w14:paraId="71411EBD" w14:textId="77777777" w:rsidR="0035400A" w:rsidRPr="0035400A" w:rsidRDefault="0035400A" w:rsidP="0035400A">
            <w:pPr>
              <w:keepNext/>
              <w:tabs>
                <w:tab w:val="left" w:pos="201"/>
              </w:tabs>
              <w:ind w:left="204"/>
              <w:rPr>
                <w:rFonts w:eastAsia="SimSun"/>
                <w:sz w:val="20"/>
              </w:rPr>
            </w:pPr>
            <w:r w:rsidRPr="0035400A">
              <w:rPr>
                <w:rFonts w:eastAsia="SimSun"/>
                <w:sz w:val="20"/>
              </w:rPr>
              <w:t>Μήνες (εύρος)</w:t>
            </w:r>
          </w:p>
        </w:tc>
        <w:tc>
          <w:tcPr>
            <w:tcW w:w="2704" w:type="dxa"/>
            <w:shd w:val="clear" w:color="auto" w:fill="auto"/>
          </w:tcPr>
          <w:p w14:paraId="6A453351" w14:textId="77777777" w:rsidR="0035400A" w:rsidRPr="0035400A" w:rsidRDefault="0035400A" w:rsidP="0035400A">
            <w:pPr>
              <w:jc w:val="center"/>
              <w:rPr>
                <w:rFonts w:eastAsia="MS Mincho"/>
                <w:sz w:val="20"/>
              </w:rPr>
            </w:pPr>
            <w:r w:rsidRPr="0035400A">
              <w:rPr>
                <w:rFonts w:eastAsia="MS Mincho"/>
                <w:sz w:val="20"/>
              </w:rPr>
              <w:t>Δεν επετεύχθη</w:t>
            </w:r>
          </w:p>
        </w:tc>
        <w:tc>
          <w:tcPr>
            <w:tcW w:w="2787" w:type="dxa"/>
            <w:shd w:val="clear" w:color="auto" w:fill="auto"/>
          </w:tcPr>
          <w:p w14:paraId="7BCE9199" w14:textId="77777777" w:rsidR="0035400A" w:rsidRPr="0035400A" w:rsidRDefault="0035400A" w:rsidP="0035400A">
            <w:pPr>
              <w:jc w:val="center"/>
              <w:rPr>
                <w:rFonts w:eastAsia="MS Mincho"/>
                <w:sz w:val="20"/>
              </w:rPr>
            </w:pPr>
            <w:r w:rsidRPr="0035400A">
              <w:rPr>
                <w:rFonts w:eastAsia="MS Mincho"/>
                <w:sz w:val="20"/>
              </w:rPr>
              <w:t>3,6 (Μη διαθέσιμο)</w:t>
            </w:r>
          </w:p>
        </w:tc>
      </w:tr>
      <w:tr w:rsidR="0035400A" w:rsidRPr="0035400A" w14:paraId="2600DD4E" w14:textId="77777777" w:rsidTr="00A14DAA">
        <w:trPr>
          <w:cantSplit/>
          <w:trHeight w:val="57"/>
        </w:trPr>
        <w:tc>
          <w:tcPr>
            <w:tcW w:w="3796" w:type="dxa"/>
            <w:shd w:val="clear" w:color="auto" w:fill="auto"/>
          </w:tcPr>
          <w:p w14:paraId="32523ACE" w14:textId="77777777" w:rsidR="0035400A" w:rsidRPr="0035400A" w:rsidRDefault="0035400A" w:rsidP="0035400A">
            <w:pPr>
              <w:keepNext/>
              <w:tabs>
                <w:tab w:val="left" w:pos="180"/>
              </w:tabs>
              <w:rPr>
                <w:rFonts w:eastAsia="SimSun"/>
                <w:sz w:val="20"/>
              </w:rPr>
            </w:pPr>
          </w:p>
        </w:tc>
        <w:tc>
          <w:tcPr>
            <w:tcW w:w="2704" w:type="dxa"/>
            <w:shd w:val="clear" w:color="auto" w:fill="auto"/>
          </w:tcPr>
          <w:p w14:paraId="17A6B506" w14:textId="77777777" w:rsidR="0035400A" w:rsidRPr="0035400A" w:rsidRDefault="0035400A" w:rsidP="0035400A">
            <w:pPr>
              <w:jc w:val="center"/>
              <w:rPr>
                <w:rFonts w:eastAsia="MS Mincho"/>
                <w:sz w:val="20"/>
              </w:rPr>
            </w:pPr>
          </w:p>
        </w:tc>
        <w:tc>
          <w:tcPr>
            <w:tcW w:w="2787" w:type="dxa"/>
            <w:shd w:val="clear" w:color="auto" w:fill="auto"/>
          </w:tcPr>
          <w:p w14:paraId="717B65E4" w14:textId="77777777" w:rsidR="0035400A" w:rsidRPr="0035400A" w:rsidRDefault="0035400A" w:rsidP="0035400A">
            <w:pPr>
              <w:jc w:val="center"/>
              <w:rPr>
                <w:rFonts w:eastAsia="MS Mincho"/>
                <w:sz w:val="20"/>
              </w:rPr>
            </w:pPr>
          </w:p>
        </w:tc>
      </w:tr>
      <w:tr w:rsidR="0035400A" w:rsidRPr="0035400A" w14:paraId="353D7694" w14:textId="77777777" w:rsidTr="00A14DAA">
        <w:trPr>
          <w:cantSplit/>
          <w:trHeight w:val="57"/>
        </w:trPr>
        <w:tc>
          <w:tcPr>
            <w:tcW w:w="3796" w:type="dxa"/>
            <w:shd w:val="clear" w:color="auto" w:fill="auto"/>
          </w:tcPr>
          <w:p w14:paraId="0A36CE62" w14:textId="77777777" w:rsidR="0035400A" w:rsidRPr="0035400A" w:rsidRDefault="0035400A" w:rsidP="0035400A">
            <w:pPr>
              <w:keepNext/>
              <w:rPr>
                <w:rFonts w:eastAsia="SimSun"/>
                <w:b/>
                <w:sz w:val="20"/>
              </w:rPr>
            </w:pPr>
            <w:r w:rsidRPr="0035400A">
              <w:rPr>
                <w:rFonts w:eastAsia="SimSun"/>
                <w:b/>
                <w:sz w:val="20"/>
              </w:rPr>
              <w:t>Διάμεσος χρόνος έως την ανταπόκριση</w:t>
            </w:r>
          </w:p>
        </w:tc>
        <w:tc>
          <w:tcPr>
            <w:tcW w:w="2704" w:type="dxa"/>
            <w:shd w:val="clear" w:color="auto" w:fill="auto"/>
          </w:tcPr>
          <w:p w14:paraId="73983F4B" w14:textId="77777777" w:rsidR="0035400A" w:rsidRPr="0035400A" w:rsidRDefault="0035400A" w:rsidP="0035400A">
            <w:pPr>
              <w:jc w:val="center"/>
              <w:rPr>
                <w:rFonts w:eastAsia="MS Mincho"/>
                <w:sz w:val="20"/>
              </w:rPr>
            </w:pPr>
          </w:p>
        </w:tc>
        <w:tc>
          <w:tcPr>
            <w:tcW w:w="2787" w:type="dxa"/>
            <w:shd w:val="clear" w:color="auto" w:fill="auto"/>
          </w:tcPr>
          <w:p w14:paraId="32C11B34" w14:textId="77777777" w:rsidR="0035400A" w:rsidRPr="0035400A" w:rsidRDefault="0035400A" w:rsidP="0035400A">
            <w:pPr>
              <w:jc w:val="center"/>
              <w:rPr>
                <w:rFonts w:eastAsia="MS Mincho"/>
                <w:sz w:val="20"/>
              </w:rPr>
            </w:pPr>
          </w:p>
        </w:tc>
      </w:tr>
      <w:tr w:rsidR="0035400A" w:rsidRPr="0035400A" w14:paraId="29CFFF64" w14:textId="77777777" w:rsidTr="00A14DAA">
        <w:trPr>
          <w:cantSplit/>
          <w:trHeight w:val="57"/>
        </w:trPr>
        <w:tc>
          <w:tcPr>
            <w:tcW w:w="3796" w:type="dxa"/>
            <w:tcBorders>
              <w:bottom w:val="single" w:sz="4" w:space="0" w:color="auto"/>
            </w:tcBorders>
            <w:shd w:val="clear" w:color="auto" w:fill="auto"/>
          </w:tcPr>
          <w:p w14:paraId="11FAD9B2" w14:textId="77777777" w:rsidR="0035400A" w:rsidRPr="0035400A" w:rsidRDefault="0035400A" w:rsidP="0035400A">
            <w:pPr>
              <w:keepNext/>
              <w:tabs>
                <w:tab w:val="left" w:pos="201"/>
              </w:tabs>
              <w:ind w:left="204"/>
              <w:rPr>
                <w:rFonts w:eastAsia="SimSun"/>
                <w:sz w:val="20"/>
              </w:rPr>
            </w:pPr>
            <w:r w:rsidRPr="0035400A">
              <w:rPr>
                <w:rFonts w:eastAsia="SimSun"/>
                <w:sz w:val="20"/>
              </w:rPr>
              <w:t>Μήνες (εύρος)</w:t>
            </w:r>
          </w:p>
        </w:tc>
        <w:tc>
          <w:tcPr>
            <w:tcW w:w="2704" w:type="dxa"/>
            <w:tcBorders>
              <w:bottom w:val="single" w:sz="4" w:space="0" w:color="auto"/>
            </w:tcBorders>
            <w:shd w:val="clear" w:color="auto" w:fill="auto"/>
          </w:tcPr>
          <w:p w14:paraId="5F7E318B" w14:textId="77777777" w:rsidR="0035400A" w:rsidRPr="0035400A" w:rsidRDefault="0035400A" w:rsidP="0035400A">
            <w:pPr>
              <w:jc w:val="center"/>
              <w:rPr>
                <w:rFonts w:eastAsia="MS Mincho"/>
                <w:sz w:val="20"/>
              </w:rPr>
            </w:pPr>
            <w:r w:rsidRPr="0035400A">
              <w:rPr>
                <w:rFonts w:eastAsia="MS Mincho"/>
                <w:sz w:val="20"/>
              </w:rPr>
              <w:t>2,1 (1,6</w:t>
            </w:r>
            <w:r w:rsidRPr="0035400A">
              <w:rPr>
                <w:rFonts w:eastAsia="MS Mincho"/>
                <w:sz w:val="20"/>
              </w:rPr>
              <w:noBreakHyphen/>
              <w:t>7,4)</w:t>
            </w:r>
          </w:p>
        </w:tc>
        <w:tc>
          <w:tcPr>
            <w:tcW w:w="2787" w:type="dxa"/>
            <w:tcBorders>
              <w:bottom w:val="single" w:sz="4" w:space="0" w:color="auto"/>
            </w:tcBorders>
            <w:shd w:val="clear" w:color="auto" w:fill="auto"/>
          </w:tcPr>
          <w:p w14:paraId="073F7DF6" w14:textId="77777777" w:rsidR="0035400A" w:rsidRPr="0035400A" w:rsidRDefault="0035400A" w:rsidP="0035400A">
            <w:pPr>
              <w:jc w:val="center"/>
              <w:rPr>
                <w:rFonts w:eastAsia="MS Mincho"/>
                <w:sz w:val="20"/>
              </w:rPr>
            </w:pPr>
            <w:r w:rsidRPr="0035400A">
              <w:rPr>
                <w:rFonts w:eastAsia="MS Mincho"/>
                <w:sz w:val="20"/>
              </w:rPr>
              <w:t>3,5 (2,1</w:t>
            </w:r>
            <w:r w:rsidRPr="0035400A">
              <w:rPr>
                <w:rFonts w:eastAsia="MS Mincho"/>
                <w:sz w:val="20"/>
              </w:rPr>
              <w:noBreakHyphen/>
              <w:t>6,1)</w:t>
            </w:r>
          </w:p>
        </w:tc>
      </w:tr>
    </w:tbl>
    <w:p w14:paraId="2B855B92" w14:textId="77777777" w:rsidR="0035400A" w:rsidRPr="0035400A" w:rsidRDefault="0035400A" w:rsidP="0035400A">
      <w:pPr>
        <w:rPr>
          <w:rFonts w:eastAsia="SimSun"/>
        </w:rPr>
      </w:pPr>
    </w:p>
    <w:p w14:paraId="3616CB61" w14:textId="77777777" w:rsidR="0035400A" w:rsidRPr="0035400A" w:rsidRDefault="0035400A" w:rsidP="0035400A">
      <w:pPr>
        <w:rPr>
          <w:rFonts w:eastAsia="SimSun"/>
        </w:rPr>
      </w:pPr>
      <w:r w:rsidRPr="0035400A">
        <w:rPr>
          <w:rFonts w:eastAsia="SimSun"/>
        </w:rPr>
        <w:t>Τα διαθέσιμα στοιχεία δείχνουν ότι η έναρξη της δράσης του nivolumab είναι καθυστερημένη, με αποτέλεσμα να χρειάζονται 2</w:t>
      </w:r>
      <w:r w:rsidRPr="0035400A">
        <w:rPr>
          <w:rFonts w:eastAsia="SimSun"/>
        </w:rPr>
        <w:noBreakHyphen/>
        <w:t>3 μήνες έως ότου εμφανιστεί η υπεροχή του οφέλους του nivolumab έναντι της χημειοθεραπείας.</w:t>
      </w:r>
    </w:p>
    <w:p w14:paraId="23850BD3" w14:textId="77777777" w:rsidR="0035400A" w:rsidRPr="0035400A" w:rsidRDefault="0035400A" w:rsidP="0035400A">
      <w:pPr>
        <w:rPr>
          <w:rFonts w:eastAsia="SimSun"/>
        </w:rPr>
      </w:pPr>
    </w:p>
    <w:p w14:paraId="42237159" w14:textId="77777777" w:rsidR="0035400A" w:rsidRPr="0035400A" w:rsidRDefault="0035400A" w:rsidP="0035400A">
      <w:pPr>
        <w:keepNext/>
        <w:rPr>
          <w:rFonts w:eastAsia="SimSun"/>
          <w:i/>
          <w:u w:val="single"/>
        </w:rPr>
      </w:pPr>
      <w:r w:rsidRPr="0035400A">
        <w:rPr>
          <w:rFonts w:eastAsia="SimSun"/>
          <w:i/>
          <w:u w:val="single"/>
        </w:rPr>
        <w:t>Ενημερωμένη ανάλυση (παρακολούθηση 24 μηνών)</w:t>
      </w:r>
    </w:p>
    <w:p w14:paraId="64C0390C" w14:textId="77777777" w:rsidR="0035400A" w:rsidRPr="0035400A" w:rsidRDefault="0035400A" w:rsidP="0035400A">
      <w:pPr>
        <w:rPr>
          <w:rFonts w:eastAsia="SimSun"/>
        </w:rPr>
      </w:pPr>
      <w:r w:rsidRPr="0035400A">
        <w:rPr>
          <w:rFonts w:eastAsia="SimSun"/>
        </w:rPr>
        <w:t>Στο σύνολο των τυχαιοποιημένων ασθενών, το ORR ήταν 27,2% (95% CI: 22,0, 32,9) στην ομάδα του nivolumab και 9,8% (95% CI: 5,3, 16,1) στην ομάδα της χημειοθεραπείας. Η διάμεση διάρκεια της ανταπόκρισης ήταν 31,9 μήνες (εύρος: 1,4</w:t>
      </w:r>
      <w:r w:rsidRPr="0035400A">
        <w:rPr>
          <w:rFonts w:eastAsia="SimSun"/>
          <w:vertAlign w:val="superscript"/>
        </w:rPr>
        <w:t>+</w:t>
      </w:r>
      <w:r w:rsidRPr="0035400A">
        <w:rPr>
          <w:rFonts w:eastAsia="SimSun"/>
        </w:rPr>
        <w:noBreakHyphen/>
        <w:t>31,9) και 12,8 μήνες (εύρος: 1,3</w:t>
      </w:r>
      <w:r w:rsidRPr="0035400A">
        <w:rPr>
          <w:rFonts w:eastAsia="SimSun"/>
          <w:vertAlign w:val="superscript"/>
        </w:rPr>
        <w:t>+</w:t>
      </w:r>
      <w:r w:rsidRPr="0035400A">
        <w:rPr>
          <w:rFonts w:eastAsia="SimSun"/>
        </w:rPr>
        <w:noBreakHyphen/>
        <w:t>13,6</w:t>
      </w:r>
      <w:r w:rsidRPr="0035400A">
        <w:rPr>
          <w:rFonts w:eastAsia="SimSun"/>
          <w:vertAlign w:val="superscript"/>
        </w:rPr>
        <w:t>+</w:t>
      </w:r>
      <w:r w:rsidRPr="0035400A">
        <w:rPr>
          <w:rFonts w:eastAsia="SimSun"/>
        </w:rPr>
        <w:t>), αντιστοίχως. Ο HR της PFS για το nivolumab έναντι της χημειοθεραπείας ήταν 1,03 (95% CI: 0,78, 1,36). Το ORR και η PFS αξιολογήθηκαν από την IRRC σύμφωνα με τα κριτήρια RECIST έκδοση 1.1.</w:t>
      </w:r>
    </w:p>
    <w:p w14:paraId="3D5979C5" w14:textId="77777777" w:rsidR="0035400A" w:rsidRPr="0035400A" w:rsidRDefault="0035400A" w:rsidP="0035400A">
      <w:pPr>
        <w:rPr>
          <w:rFonts w:eastAsia="SimSun"/>
        </w:rPr>
      </w:pPr>
    </w:p>
    <w:p w14:paraId="2CA15070" w14:textId="77777777" w:rsidR="0035400A" w:rsidRPr="0035400A" w:rsidRDefault="0035400A" w:rsidP="0035400A">
      <w:pPr>
        <w:rPr>
          <w:rFonts w:eastAsia="SimSun"/>
        </w:rPr>
      </w:pPr>
      <w:r w:rsidRPr="0035400A">
        <w:rPr>
          <w:rFonts w:eastAsia="SimSun"/>
        </w:rPr>
        <w:t>Δεν υπήρχε στατιστικά σημαντική διαφορά μεταξύ του nivolumab και της χημειοθεραπείας στην τελική ανάλυση της OS. Η κύρια ανάλυση της OS δεν είχε προσαρμοστεί ώστε να λάβει υπόψη τις επακόλουθες θεραπείες, όπου 54 (40,6%) ασθενείς στο σκέλος της χημειοθεραπείας έλαβαν επακόλουθη θεραπεία κατά του PD1. Στην OS ενδέχεται να υπάρχουν συγχυτικές επιδράσεις από την απόσυρση, την έλλειψη ισορροπίας στις επακόλουθες θεραπείες και τις διαφορές στους αρχικούς παράγοντες. Οι ασθενείς που είχαν αρνητικούς προγνωστικούς παράγοντες (αυξημένη LDH και μεταστάσεις στον εγκέφαλο) ήταν περισσότεροι στην ομάδα του nivolumab από ό,τι στην ομάδα της χημειοθεραπείας.</w:t>
      </w:r>
    </w:p>
    <w:p w14:paraId="4397924F" w14:textId="77777777" w:rsidR="0035400A" w:rsidRPr="0035400A" w:rsidRDefault="0035400A" w:rsidP="0035400A">
      <w:pPr>
        <w:rPr>
          <w:rFonts w:eastAsia="SimSun"/>
        </w:rPr>
      </w:pPr>
    </w:p>
    <w:p w14:paraId="28D4AE54" w14:textId="77777777" w:rsidR="0035400A" w:rsidRPr="0035400A" w:rsidRDefault="0035400A" w:rsidP="0035400A">
      <w:pPr>
        <w:rPr>
          <w:rFonts w:eastAsia="SimSun"/>
          <w:bCs/>
          <w:i/>
          <w:iCs/>
        </w:rPr>
      </w:pPr>
      <w:r w:rsidRPr="0035400A">
        <w:rPr>
          <w:rFonts w:eastAsia="SimSun"/>
          <w:i/>
          <w:u w:val="single"/>
        </w:rPr>
        <w:t>Αποτελεσματικότητα βάσει της κατάστασης BRAF</w:t>
      </w:r>
      <w:r w:rsidRPr="0035400A">
        <w:rPr>
          <w:rFonts w:eastAsia="SimSun"/>
          <w:u w:val="single"/>
        </w:rPr>
        <w:t>:</w:t>
      </w:r>
      <w:r w:rsidRPr="0035400A">
        <w:rPr>
          <w:rFonts w:eastAsia="SimSun"/>
        </w:rPr>
        <w:t xml:space="preserve"> Αντικειμενικές ανταποκρίσεις στο nivolumab (σύμφωνα με τον ορισμό του συμπρωτεύοντος καταληκτικού σημείου) παρατηρήθηκαν σε ασθενείς με ή χωρίς θετικό για τη μετάλλαξη BRAF μελάνωμα. Τα ORR στην υποομάδα των ασθενών που ήταν θετικοί στη μετάλλαξη BRAF ήταν 17% (95% CI: 8,4, 29,0) για το nivolumab και 11% (95% CI: 2,4, 29,2) για τη χημειοθεραπεία, ενώ στην υποομάδα των ασθενών με BRAF φυσικού τύπου ήταν 30% (95% CI: 24,0, 36,7) και 9% (95% CI: 4,6, 16,7), αντιστοίχως.</w:t>
      </w:r>
    </w:p>
    <w:p w14:paraId="023086E4" w14:textId="77777777" w:rsidR="0035400A" w:rsidRPr="0035400A" w:rsidRDefault="0035400A" w:rsidP="0035400A">
      <w:pPr>
        <w:rPr>
          <w:rFonts w:eastAsia="SimSun"/>
        </w:rPr>
      </w:pPr>
    </w:p>
    <w:p w14:paraId="1AB3790D" w14:textId="77777777" w:rsidR="0035400A" w:rsidRPr="0035400A" w:rsidRDefault="0035400A" w:rsidP="0035400A">
      <w:pPr>
        <w:rPr>
          <w:rFonts w:eastAsia="SimSun"/>
        </w:rPr>
      </w:pPr>
      <w:r w:rsidRPr="0035400A">
        <w:rPr>
          <w:rFonts w:eastAsia="SimSun"/>
        </w:rPr>
        <w:t>Οι HR της PFS για το nivolumab έναντι της χημειοθεραπείας ήταν 1,58 (95% CI: 0,87, 2,87) για τους ασθενείς που ήταν θετικοί στη μετάλλαξη BRAF και 0,82 (95% CI: 0,60, 1,12) για τους ασθενείς με BRAF φυσικού τύπου. Οι HR της OS για το nivolumab έναντι της χημειοθεραπείας ήταν 1,32 (95% CI: 0,75, 2,32) για τους ασθενείς που ήταν θετικοί στη μετάλλαξη BRAF και 0,83 (95% CI: 0,62, 1,11) για τους ασθενείς με BRAF φυσικού τύπου.</w:t>
      </w:r>
    </w:p>
    <w:p w14:paraId="72379F3E" w14:textId="77777777" w:rsidR="0035400A" w:rsidRPr="0035400A" w:rsidRDefault="0035400A" w:rsidP="0035400A">
      <w:pPr>
        <w:rPr>
          <w:rFonts w:eastAsia="SimSun"/>
        </w:rPr>
      </w:pPr>
    </w:p>
    <w:p w14:paraId="5AE51538" w14:textId="77777777" w:rsidR="0035400A" w:rsidRPr="0035400A" w:rsidRDefault="0035400A" w:rsidP="0035400A">
      <w:pPr>
        <w:rPr>
          <w:rFonts w:eastAsia="SimSun"/>
        </w:rPr>
      </w:pPr>
      <w:r w:rsidRPr="0035400A">
        <w:rPr>
          <w:rFonts w:eastAsia="SimSun"/>
          <w:i/>
          <w:u w:val="single"/>
        </w:rPr>
        <w:t>Αποτελεσματικότητα βάσει της έκφρασης του PD</w:t>
      </w:r>
      <w:r w:rsidRPr="0035400A">
        <w:rPr>
          <w:rFonts w:eastAsia="SimSun"/>
          <w:i/>
          <w:u w:val="single"/>
        </w:rPr>
        <w:noBreakHyphen/>
        <w:t>L1 στον όγκο</w:t>
      </w:r>
      <w:r w:rsidRPr="0035400A">
        <w:rPr>
          <w:rFonts w:eastAsia="SimSun"/>
          <w:u w:val="single"/>
        </w:rPr>
        <w:t>:</w:t>
      </w:r>
      <w:r w:rsidRPr="0035400A">
        <w:rPr>
          <w:rFonts w:eastAsia="SimSun"/>
        </w:rPr>
        <w:t xml:space="preserve"> Αντικειμενικές ανταποκρίσεις στο nivolumab παρατηρήθηκαν ανεξάρτητα από την έκφραση του PD</w:t>
      </w:r>
      <w:r w:rsidRPr="0035400A">
        <w:rPr>
          <w:rFonts w:eastAsia="SimSun"/>
        </w:rPr>
        <w:noBreakHyphen/>
        <w:t>L1 στον όγκο. Ωστόσο, ο ρόλος αυτού του βιολογικού δείκτη (έκφραση του PD</w:t>
      </w:r>
      <w:r w:rsidRPr="0035400A">
        <w:rPr>
          <w:rFonts w:eastAsia="SimSun"/>
        </w:rPr>
        <w:noBreakHyphen/>
        <w:t>L1 στον όγκο) δεν έχει διασαφηνιστεί πλήρως.</w:t>
      </w:r>
    </w:p>
    <w:p w14:paraId="216BDD63" w14:textId="77777777" w:rsidR="0035400A" w:rsidRPr="0035400A" w:rsidRDefault="0035400A" w:rsidP="0035400A">
      <w:pPr>
        <w:rPr>
          <w:rFonts w:eastAsia="SimSun"/>
        </w:rPr>
      </w:pPr>
    </w:p>
    <w:p w14:paraId="4218E2DA" w14:textId="77777777" w:rsidR="0035400A" w:rsidRPr="0035400A" w:rsidRDefault="0035400A" w:rsidP="0035400A">
      <w:pPr>
        <w:rPr>
          <w:rFonts w:eastAsia="SimSun"/>
        </w:rPr>
      </w:pPr>
      <w:r w:rsidRPr="0035400A">
        <w:rPr>
          <w:rFonts w:eastAsia="SimSun"/>
        </w:rPr>
        <w:t>Στους ασθενείς με έκφραση του PD</w:t>
      </w:r>
      <w:r w:rsidRPr="0035400A">
        <w:rPr>
          <w:rFonts w:eastAsia="SimSun"/>
        </w:rPr>
        <w:noBreakHyphen/>
        <w:t>L1 στον όγκο ≥1%, το ORR ήταν 33,5% για το nivolumab (n = 179, 95% CI: 26,7, 40,9) και 13,5% για τη χημειοθεραπεία (n = 74, 95% CI: 6,7, 23,5). Στους ασθενείς με έκφραση του PD</w:t>
      </w:r>
      <w:r w:rsidRPr="0035400A">
        <w:rPr>
          <w:rFonts w:eastAsia="SimSun"/>
        </w:rPr>
        <w:noBreakHyphen/>
        <w:t>L1 στον όγκο &lt;1%, το ORR κατά IRRC ήταν 13,0% (n = 69, 95% CI: 6,1, 23,3) και 12,0% (n = 25, 95% CI: 2,5, 31,2), αντιστοίχως.</w:t>
      </w:r>
    </w:p>
    <w:p w14:paraId="4FC38E66" w14:textId="77777777" w:rsidR="0035400A" w:rsidRPr="0035400A" w:rsidRDefault="0035400A" w:rsidP="0035400A">
      <w:pPr>
        <w:rPr>
          <w:rFonts w:eastAsia="SimSun"/>
        </w:rPr>
      </w:pPr>
    </w:p>
    <w:p w14:paraId="1C3ACAA7" w14:textId="77777777" w:rsidR="0035400A" w:rsidRPr="0035400A" w:rsidRDefault="0035400A" w:rsidP="0035400A">
      <w:pPr>
        <w:rPr>
          <w:rFonts w:eastAsia="SimSun"/>
        </w:rPr>
      </w:pPr>
      <w:r w:rsidRPr="0035400A">
        <w:rPr>
          <w:rFonts w:eastAsia="SimSun"/>
        </w:rPr>
        <w:t>Οι HR της PFS για το nivolumab έναντι της χημειοθεραπείας ήταν 0,76 (95% CI: 0,54, 1,07) στους ασθενείς με έκφραση του PD</w:t>
      </w:r>
      <w:r w:rsidRPr="0035400A">
        <w:rPr>
          <w:rFonts w:eastAsia="SimSun"/>
        </w:rPr>
        <w:noBreakHyphen/>
        <w:t>L1 στον όγκο ≥1% και 1,92 (95% CI: 1,05, 3,5) στους ασθενείς με έκφραση του PD</w:t>
      </w:r>
      <w:r w:rsidRPr="0035400A">
        <w:rPr>
          <w:rFonts w:eastAsia="SimSun"/>
        </w:rPr>
        <w:noBreakHyphen/>
        <w:t>L1 στον όγκο &lt;1%.</w:t>
      </w:r>
    </w:p>
    <w:p w14:paraId="167D3C37" w14:textId="77777777" w:rsidR="0035400A" w:rsidRPr="0035400A" w:rsidRDefault="0035400A" w:rsidP="0035400A">
      <w:pPr>
        <w:rPr>
          <w:rFonts w:eastAsia="SimSun"/>
        </w:rPr>
      </w:pPr>
    </w:p>
    <w:p w14:paraId="5D7BD1C3" w14:textId="77777777" w:rsidR="0035400A" w:rsidRPr="0035400A" w:rsidRDefault="0035400A" w:rsidP="0035400A">
      <w:pPr>
        <w:rPr>
          <w:rFonts w:eastAsia="SimSun"/>
        </w:rPr>
      </w:pPr>
      <w:r w:rsidRPr="0035400A">
        <w:rPr>
          <w:rFonts w:eastAsia="SimSun"/>
        </w:rPr>
        <w:lastRenderedPageBreak/>
        <w:t>Οι HR της OS για το nivolumab έναντι της χημειοθεραπείας ήταν 0,69 (95% CI: 0,49, 0,96) στους ασθενείς με έκφραση του PD</w:t>
      </w:r>
      <w:r w:rsidRPr="0035400A">
        <w:rPr>
          <w:rFonts w:eastAsia="SimSun"/>
        </w:rPr>
        <w:noBreakHyphen/>
        <w:t>L1 στον όγκο ≥1% και 1,52 (95% CI: 0,89, 2,57) στους ασθενείς με έκφραση του PD</w:t>
      </w:r>
      <w:r w:rsidRPr="0035400A">
        <w:rPr>
          <w:rFonts w:eastAsia="SimSun"/>
        </w:rPr>
        <w:noBreakHyphen/>
        <w:t>L1 στον όγκο &lt;1%.</w:t>
      </w:r>
    </w:p>
    <w:p w14:paraId="722B0020" w14:textId="77777777" w:rsidR="0035400A" w:rsidRPr="0035400A" w:rsidRDefault="0035400A" w:rsidP="0035400A">
      <w:pPr>
        <w:rPr>
          <w:rFonts w:eastAsia="SimSun"/>
        </w:rPr>
      </w:pPr>
    </w:p>
    <w:p w14:paraId="76B0C71B" w14:textId="77777777" w:rsidR="0035400A" w:rsidRPr="0035400A" w:rsidRDefault="0035400A" w:rsidP="0035400A">
      <w:pPr>
        <w:rPr>
          <w:rFonts w:eastAsia="SimSun"/>
        </w:rPr>
      </w:pPr>
      <w:r w:rsidRPr="0035400A">
        <w:rPr>
          <w:rFonts w:eastAsia="SimSun"/>
        </w:rPr>
        <w:t>Αυτές οι αναλύσεις υποομάδων θα πρέπει να ερμηνεύονται με προσοχή, δεδομένου του μικρού μεγέθους των υποομάδων και της έλλειψης στατιστικά σημαντικής διαφοράς στην OS στο σύνολο του τυχαιοποιημένου πληθυσμού.</w:t>
      </w:r>
    </w:p>
    <w:p w14:paraId="76D33DD5" w14:textId="77777777" w:rsidR="0035400A" w:rsidRPr="0035400A" w:rsidRDefault="0035400A" w:rsidP="0035400A">
      <w:pPr>
        <w:rPr>
          <w:rFonts w:eastAsia="SimSun"/>
        </w:rPr>
      </w:pPr>
    </w:p>
    <w:p w14:paraId="20F80B4B" w14:textId="77777777" w:rsidR="0035400A" w:rsidRPr="0035400A" w:rsidRDefault="0035400A" w:rsidP="0035400A">
      <w:pPr>
        <w:keepNext/>
        <w:rPr>
          <w:rFonts w:eastAsia="SimSun"/>
          <w:i/>
          <w:iCs/>
        </w:rPr>
      </w:pPr>
      <w:r w:rsidRPr="0035400A">
        <w:rPr>
          <w:rFonts w:eastAsia="SimSun"/>
          <w:i/>
          <w:iCs/>
        </w:rPr>
        <w:t>Ενδοφλέβιο σκεύασμα</w:t>
      </w:r>
    </w:p>
    <w:p w14:paraId="66D5F9E9" w14:textId="77777777" w:rsidR="0035400A" w:rsidRPr="0035400A" w:rsidRDefault="0035400A" w:rsidP="0035400A">
      <w:pPr>
        <w:keepNext/>
        <w:rPr>
          <w:rFonts w:eastAsia="SimSun"/>
        </w:rPr>
      </w:pPr>
    </w:p>
    <w:p w14:paraId="39E14C4B" w14:textId="77777777" w:rsidR="0035400A" w:rsidRPr="0035400A" w:rsidRDefault="0035400A" w:rsidP="0035400A">
      <w:pPr>
        <w:keepNext/>
        <w:rPr>
          <w:rFonts w:eastAsia="SimSun"/>
          <w:i/>
          <w:u w:val="single"/>
        </w:rPr>
      </w:pPr>
      <w:r w:rsidRPr="0035400A">
        <w:rPr>
          <w:rFonts w:eastAsia="SimSun"/>
          <w:i/>
          <w:u w:val="single"/>
        </w:rPr>
        <w:t>Ανοικτή, φάσης 1 μελέτη κλιμάκωσης της δόσης (MDX1106</w:t>
      </w:r>
      <w:r w:rsidRPr="0035400A">
        <w:rPr>
          <w:rFonts w:eastAsia="SimSun"/>
          <w:i/>
          <w:u w:val="single"/>
        </w:rPr>
        <w:noBreakHyphen/>
        <w:t>03)</w:t>
      </w:r>
    </w:p>
    <w:p w14:paraId="13389B43" w14:textId="77777777" w:rsidR="0035400A" w:rsidRPr="0035400A" w:rsidRDefault="0035400A" w:rsidP="0035400A">
      <w:pPr>
        <w:rPr>
          <w:rFonts w:eastAsia="SimSun"/>
        </w:rPr>
      </w:pPr>
      <w:r w:rsidRPr="0035400A">
        <w:rPr>
          <w:rFonts w:eastAsia="SimSun"/>
        </w:rPr>
        <w:t>Η ασφάλεια και η ανοχή του nivolumab διερευνήθηκαν σε μία φάσης 1, ανοικτή μελέτη κλιμάκωσης της δόσης σε διάφορους τύπους όγκων, περιλαμβανομένου του κακοήθους μελανώματος. Από τους 306 ασθενείς που είχαν λάβει θεραπεία στο παρελθόν και εντάχθηκαν στη μελέτη, οι 107 είχαν μελάνωμα και έλαβαν nivolumab σε δόσεις των 0,1 mg/kg, 0,3 mg/kg, 1 mg/kg, 3 mg/kg ή 10 mg/kg για μία μέγιστη περίοδο 2 ετών. Σε αυτόν τον πληθυσμό ασθενών, αντικειμενική ανταπόκριση αναφέρθηκε σε 33 ασθενείς (31%) με διάμεση διάρκεια ανταπόκρισης 22,9 μήνες (95% CI: 17,0, NR). Η διάμεση PFS ήταν 3,7 μήνες (95% CI: 1,9, 9,3). Η διάμεση OS ήταν 17,3 μήνες (95% CI: 12,5, 37,8) και τα εκτιμώμενα ποσοστά της OS ήταν 42% (95% CI: 32, 51) στα 3 έτη, 35% (95% CI: 26, 44) στα 4 έτη και 34% (95% CI: 25, 43) στα 5 έτη (ελάχιστη παρακολούθηση 45 μηνών).</w:t>
      </w:r>
    </w:p>
    <w:p w14:paraId="7DA90DC9" w14:textId="77777777" w:rsidR="0035400A" w:rsidRPr="0035400A" w:rsidRDefault="0035400A" w:rsidP="0035400A">
      <w:pPr>
        <w:rPr>
          <w:rFonts w:eastAsia="SimSun"/>
        </w:rPr>
      </w:pPr>
    </w:p>
    <w:p w14:paraId="5982DDEA" w14:textId="77777777" w:rsidR="0035400A" w:rsidRPr="0035400A" w:rsidRDefault="0035400A" w:rsidP="0035400A">
      <w:pPr>
        <w:keepNext/>
        <w:rPr>
          <w:rFonts w:eastAsia="SimSun"/>
          <w:i/>
          <w:iCs/>
        </w:rPr>
      </w:pPr>
      <w:r w:rsidRPr="0035400A">
        <w:rPr>
          <w:rFonts w:eastAsia="SimSun"/>
          <w:i/>
          <w:iCs/>
        </w:rPr>
        <w:t>Ενδοφλέβιο σκεύασμα</w:t>
      </w:r>
    </w:p>
    <w:p w14:paraId="0C884AA1" w14:textId="77777777" w:rsidR="0035400A" w:rsidRPr="0035400A" w:rsidRDefault="0035400A" w:rsidP="0035400A">
      <w:pPr>
        <w:keepNext/>
        <w:rPr>
          <w:rFonts w:eastAsia="SimSun"/>
        </w:rPr>
      </w:pPr>
    </w:p>
    <w:p w14:paraId="63A3B630" w14:textId="77777777" w:rsidR="0035400A" w:rsidRPr="0035400A" w:rsidRDefault="0035400A" w:rsidP="0035400A">
      <w:pPr>
        <w:keepNext/>
        <w:rPr>
          <w:rFonts w:eastAsia="SimSun"/>
          <w:i/>
          <w:noProof/>
          <w:u w:val="single"/>
        </w:rPr>
      </w:pPr>
      <w:r w:rsidRPr="0035400A">
        <w:rPr>
          <w:rFonts w:eastAsia="SimSun"/>
          <w:i/>
          <w:u w:val="single"/>
        </w:rPr>
        <w:t>Μονού σκέλους, φάσης 2 μελέτη (CA209172)</w:t>
      </w:r>
    </w:p>
    <w:p w14:paraId="1A913604" w14:textId="77777777" w:rsidR="0035400A" w:rsidRPr="0035400A" w:rsidRDefault="0035400A" w:rsidP="0035400A">
      <w:pPr>
        <w:rPr>
          <w:rFonts w:eastAsia="Yu Gothic"/>
        </w:rPr>
      </w:pPr>
      <w:r w:rsidRPr="0035400A">
        <w:rPr>
          <w:rFonts w:eastAsia="SimSun"/>
        </w:rPr>
        <w:t>Η μελέτη CA209172 ήταν μία μονού σκέλους, ανοικτή μελέτη της μονοθεραπείας με nivolumab σε ασθενείς με σταδίου III (μη εξαιρέσιμο) ή σταδίου IV μεταστατικό μελάνωμα μετά από προηγούμενη θεραπεία που περιέχει μονοκλωνικό αντίσωμα κατά του CTLA</w:t>
      </w:r>
      <w:r w:rsidRPr="0035400A">
        <w:rPr>
          <w:rFonts w:eastAsia="SimSun"/>
        </w:rPr>
        <w:noBreakHyphen/>
        <w:t>4. Η ασφάλεια ήταν το κύριο καταληκτικό σημείο και η αποτελεσματικότητα ήταν δευτερεύον καταληκτικό σημείο. Από τους 1.008 ασθενείς που έλαβαν θεραπεία, 103 (10%) είχαν οφθαλμικό μελάνωμα/μελάνωμα του ραγοειδούς χιτώνα, 66 (7%) είχαν βαθμολογία κατάστασης λειτουργικότητας 2 κατά ECOG, 165 (16%) είχαν ασυμπτωματικές αντιμετωπισμένες ή μη αντιμετωπισμένες μεταστάσεις στο ΚΝΣ, 13 (1,3%) είχαν αντιμετωπισμένες μεταστάσεις στην αραχνοειδή μήνιγγα, 25 (2%) είχαν αυτοάνοση νόσο και 84 (8%) είχαν Βαθμού 3</w:t>
      </w:r>
      <w:r w:rsidRPr="0035400A">
        <w:rPr>
          <w:rFonts w:eastAsia="SimSun"/>
        </w:rPr>
        <w:noBreakHyphen/>
        <w:t>4 σχετιζόμενα με το ανοσοποιητικό AE κατά την προηγούμενη θεραπεία με anti</w:t>
      </w:r>
      <w:r w:rsidRPr="0035400A">
        <w:rPr>
          <w:rFonts w:eastAsia="SimSun"/>
        </w:rPr>
        <w:noBreakHyphen/>
        <w:t>CTLA</w:t>
      </w:r>
      <w:r w:rsidRPr="0035400A">
        <w:rPr>
          <w:rFonts w:eastAsia="SimSun"/>
        </w:rPr>
        <w:noBreakHyphen/>
        <w:t>4. Δεν εντοπίστηκαν νέα σήματα σχετικά με την ασφάλεια σε όλους τους ασθενείς που έλαβαν θεραπεία και το συνολικό προφίλ της ασφάλειας του nivolumab ήταν παρόμοιο σε όλες τις υποομάδες. Τα αποτελέσματα σχετικά με την αποτελεσματικότητα με βάση τα αξιολογούμενα από τον ερευνητή ποσοστά ανταπόκρισης την εβδομάδα 12 παρουσιάζονται στον Πίνακα 7 παρακάτω.</w:t>
      </w:r>
    </w:p>
    <w:p w14:paraId="4FD2047B" w14:textId="77777777" w:rsidR="0035400A" w:rsidRPr="0035400A" w:rsidRDefault="0035400A" w:rsidP="0035400A">
      <w:pPr>
        <w:rPr>
          <w:rFonts w:ascii="Calibri" w:eastAsia="SimSun" w:hAnsi="Calibri"/>
        </w:rPr>
      </w:pPr>
    </w:p>
    <w:p w14:paraId="4702B208" w14:textId="77777777" w:rsidR="0035400A" w:rsidRPr="0035400A" w:rsidRDefault="0035400A" w:rsidP="0035400A">
      <w:pPr>
        <w:keepNext/>
        <w:ind w:left="1418" w:hanging="1418"/>
        <w:rPr>
          <w:rFonts w:eastAsia="SimSun"/>
          <w:b/>
          <w:bCs/>
        </w:rPr>
      </w:pPr>
      <w:r w:rsidRPr="0035400A">
        <w:rPr>
          <w:rFonts w:eastAsia="SimSun"/>
          <w:b/>
          <w:bCs/>
        </w:rPr>
        <w:t>Πίνακας 7:</w:t>
      </w:r>
      <w:r w:rsidRPr="0035400A">
        <w:rPr>
          <w:rFonts w:eastAsia="SimSun"/>
          <w:b/>
          <w:bCs/>
        </w:rPr>
        <w:tab/>
        <w:t>Ποσοστό ανταπόκρισης την εβδομάδα 12 – όλοι οι αξιολογήσιμοι ως προς την ανταπόκριση ασθενείς και ανά υποομάδα (CA209172)</w:t>
      </w:r>
    </w:p>
    <w:tbl>
      <w:tblPr>
        <w:tblW w:w="9011" w:type="dxa"/>
        <w:tblBorders>
          <w:top w:val="single" w:sz="4" w:space="0" w:color="auto"/>
          <w:bottom w:val="single" w:sz="4" w:space="0" w:color="auto"/>
        </w:tblBorders>
        <w:tblLayout w:type="fixed"/>
        <w:tblCellMar>
          <w:top w:w="28" w:type="dxa"/>
          <w:bottom w:w="28" w:type="dxa"/>
        </w:tblCellMar>
        <w:tblLook w:val="04A0" w:firstRow="1" w:lastRow="0" w:firstColumn="1" w:lastColumn="0" w:noHBand="0" w:noVBand="1"/>
      </w:tblPr>
      <w:tblGrid>
        <w:gridCol w:w="1101"/>
        <w:gridCol w:w="1304"/>
        <w:gridCol w:w="1418"/>
        <w:gridCol w:w="28"/>
        <w:gridCol w:w="1247"/>
        <w:gridCol w:w="1247"/>
        <w:gridCol w:w="1305"/>
        <w:gridCol w:w="1361"/>
      </w:tblGrid>
      <w:tr w:rsidR="0035400A" w:rsidRPr="0035400A" w14:paraId="390ABFF4" w14:textId="77777777" w:rsidTr="00A14DAA">
        <w:trPr>
          <w:cantSplit/>
          <w:trHeight w:val="57"/>
          <w:tblHeader/>
        </w:trPr>
        <w:tc>
          <w:tcPr>
            <w:tcW w:w="1101" w:type="dxa"/>
            <w:tcBorders>
              <w:top w:val="single" w:sz="4" w:space="0" w:color="auto"/>
              <w:bottom w:val="single" w:sz="4" w:space="0" w:color="auto"/>
            </w:tcBorders>
            <w:shd w:val="clear" w:color="auto" w:fill="auto"/>
          </w:tcPr>
          <w:p w14:paraId="4D74C475" w14:textId="77777777" w:rsidR="0035400A" w:rsidRPr="0035400A" w:rsidRDefault="0035400A" w:rsidP="0035400A">
            <w:pPr>
              <w:keepNext/>
              <w:rPr>
                <w:rFonts w:eastAsia="MS Mincho"/>
              </w:rPr>
            </w:pPr>
          </w:p>
        </w:tc>
        <w:tc>
          <w:tcPr>
            <w:tcW w:w="1304" w:type="dxa"/>
            <w:tcBorders>
              <w:top w:val="single" w:sz="4" w:space="0" w:color="auto"/>
              <w:bottom w:val="single" w:sz="4" w:space="0" w:color="auto"/>
            </w:tcBorders>
            <w:shd w:val="clear" w:color="auto" w:fill="auto"/>
            <w:hideMark/>
          </w:tcPr>
          <w:p w14:paraId="13A19765" w14:textId="77777777" w:rsidR="0035400A" w:rsidRPr="0035400A" w:rsidRDefault="0035400A" w:rsidP="0035400A">
            <w:pPr>
              <w:keepNext/>
              <w:jc w:val="center"/>
              <w:rPr>
                <w:rFonts w:eastAsia="MS Mincho"/>
                <w:b/>
                <w:sz w:val="20"/>
              </w:rPr>
            </w:pPr>
            <w:r w:rsidRPr="0035400A">
              <w:rPr>
                <w:rFonts w:eastAsia="SimSun"/>
                <w:b/>
                <w:sz w:val="20"/>
              </w:rPr>
              <w:t>Σύνολο</w:t>
            </w:r>
          </w:p>
        </w:tc>
        <w:tc>
          <w:tcPr>
            <w:tcW w:w="1418" w:type="dxa"/>
            <w:tcBorders>
              <w:top w:val="single" w:sz="4" w:space="0" w:color="auto"/>
              <w:bottom w:val="single" w:sz="4" w:space="0" w:color="auto"/>
            </w:tcBorders>
            <w:shd w:val="clear" w:color="auto" w:fill="auto"/>
            <w:hideMark/>
          </w:tcPr>
          <w:p w14:paraId="3939BDD5" w14:textId="77777777" w:rsidR="0035400A" w:rsidRPr="0035400A" w:rsidRDefault="0035400A" w:rsidP="0035400A">
            <w:pPr>
              <w:keepNext/>
              <w:jc w:val="center"/>
              <w:rPr>
                <w:rFonts w:eastAsia="MS Mincho"/>
                <w:b/>
                <w:sz w:val="20"/>
              </w:rPr>
            </w:pPr>
            <w:r w:rsidRPr="0035400A">
              <w:rPr>
                <w:rFonts w:eastAsia="SimSun"/>
                <w:b/>
                <w:sz w:val="20"/>
              </w:rPr>
              <w:t>Οφθαλμικό μελάνωμα/ Μελάνωμα ραγοειδούς χιτώνα</w:t>
            </w:r>
          </w:p>
        </w:tc>
        <w:tc>
          <w:tcPr>
            <w:tcW w:w="1275" w:type="dxa"/>
            <w:gridSpan w:val="2"/>
            <w:tcBorders>
              <w:top w:val="single" w:sz="4" w:space="0" w:color="auto"/>
              <w:bottom w:val="single" w:sz="4" w:space="0" w:color="auto"/>
            </w:tcBorders>
            <w:shd w:val="clear" w:color="auto" w:fill="auto"/>
          </w:tcPr>
          <w:p w14:paraId="77345A6F" w14:textId="77777777" w:rsidR="0035400A" w:rsidRPr="0035400A" w:rsidRDefault="0035400A" w:rsidP="0035400A">
            <w:pPr>
              <w:keepNext/>
              <w:jc w:val="center"/>
              <w:rPr>
                <w:rFonts w:eastAsia="MS Mincho"/>
                <w:b/>
                <w:sz w:val="20"/>
              </w:rPr>
            </w:pPr>
            <w:r w:rsidRPr="0035400A">
              <w:rPr>
                <w:rFonts w:eastAsia="SimSun"/>
                <w:b/>
                <w:sz w:val="20"/>
              </w:rPr>
              <w:t>ECOG PS 2</w:t>
            </w:r>
          </w:p>
          <w:p w14:paraId="2E7E4E29" w14:textId="77777777" w:rsidR="0035400A" w:rsidRPr="0035400A" w:rsidRDefault="0035400A" w:rsidP="0035400A">
            <w:pPr>
              <w:keepNext/>
              <w:jc w:val="center"/>
              <w:rPr>
                <w:rFonts w:eastAsia="MS Mincho"/>
                <w:b/>
                <w:sz w:val="20"/>
              </w:rPr>
            </w:pPr>
          </w:p>
        </w:tc>
        <w:tc>
          <w:tcPr>
            <w:tcW w:w="1247" w:type="dxa"/>
            <w:tcBorders>
              <w:top w:val="single" w:sz="4" w:space="0" w:color="auto"/>
              <w:bottom w:val="single" w:sz="4" w:space="0" w:color="auto"/>
            </w:tcBorders>
            <w:shd w:val="clear" w:color="auto" w:fill="auto"/>
            <w:hideMark/>
          </w:tcPr>
          <w:p w14:paraId="3E893BDC" w14:textId="77777777" w:rsidR="0035400A" w:rsidRPr="0035400A" w:rsidRDefault="0035400A" w:rsidP="0035400A">
            <w:pPr>
              <w:keepNext/>
              <w:jc w:val="center"/>
              <w:rPr>
                <w:rFonts w:eastAsia="MS Mincho"/>
                <w:b/>
                <w:sz w:val="20"/>
              </w:rPr>
            </w:pPr>
            <w:r w:rsidRPr="0035400A">
              <w:rPr>
                <w:rFonts w:eastAsia="SimSun"/>
                <w:b/>
                <w:sz w:val="20"/>
              </w:rPr>
              <w:t>Μετάσταση στο ΚΝΣ</w:t>
            </w:r>
          </w:p>
        </w:tc>
        <w:tc>
          <w:tcPr>
            <w:tcW w:w="1305" w:type="dxa"/>
            <w:tcBorders>
              <w:top w:val="single" w:sz="4" w:space="0" w:color="auto"/>
              <w:bottom w:val="single" w:sz="4" w:space="0" w:color="auto"/>
            </w:tcBorders>
            <w:shd w:val="clear" w:color="auto" w:fill="auto"/>
            <w:hideMark/>
          </w:tcPr>
          <w:p w14:paraId="31CA2CE8" w14:textId="77777777" w:rsidR="0035400A" w:rsidRPr="0035400A" w:rsidRDefault="0035400A" w:rsidP="0035400A">
            <w:pPr>
              <w:keepNext/>
              <w:jc w:val="center"/>
              <w:rPr>
                <w:rFonts w:eastAsia="MS Mincho"/>
                <w:b/>
                <w:sz w:val="20"/>
              </w:rPr>
            </w:pPr>
            <w:r w:rsidRPr="0035400A">
              <w:rPr>
                <w:rFonts w:eastAsia="SimSun"/>
                <w:b/>
                <w:sz w:val="20"/>
              </w:rPr>
              <w:t>Αυτοάνοση νόσος</w:t>
            </w:r>
          </w:p>
        </w:tc>
        <w:tc>
          <w:tcPr>
            <w:tcW w:w="1361" w:type="dxa"/>
            <w:tcBorders>
              <w:top w:val="single" w:sz="4" w:space="0" w:color="auto"/>
              <w:bottom w:val="single" w:sz="4" w:space="0" w:color="auto"/>
            </w:tcBorders>
            <w:shd w:val="clear" w:color="auto" w:fill="auto"/>
            <w:hideMark/>
          </w:tcPr>
          <w:p w14:paraId="34298CC9" w14:textId="77777777" w:rsidR="0035400A" w:rsidRPr="0035400A" w:rsidRDefault="0035400A" w:rsidP="0035400A">
            <w:pPr>
              <w:keepNext/>
              <w:jc w:val="center"/>
              <w:rPr>
                <w:rFonts w:eastAsia="MS Mincho"/>
                <w:b/>
                <w:sz w:val="20"/>
              </w:rPr>
            </w:pPr>
            <w:r w:rsidRPr="0035400A">
              <w:rPr>
                <w:rFonts w:eastAsia="SimSun"/>
                <w:b/>
                <w:sz w:val="20"/>
              </w:rPr>
              <w:t>Βαθμού 3</w:t>
            </w:r>
            <w:r w:rsidRPr="0035400A">
              <w:rPr>
                <w:rFonts w:eastAsia="SimSun"/>
                <w:b/>
                <w:sz w:val="20"/>
              </w:rPr>
              <w:noBreakHyphen/>
              <w:t>4 irAE με anti-CTLA</w:t>
            </w:r>
            <w:r w:rsidRPr="0035400A">
              <w:rPr>
                <w:rFonts w:eastAsia="SimSun"/>
                <w:b/>
                <w:sz w:val="20"/>
              </w:rPr>
              <w:noBreakHyphen/>
              <w:t>4</w:t>
            </w:r>
          </w:p>
        </w:tc>
      </w:tr>
      <w:tr w:rsidR="0035400A" w:rsidRPr="0035400A" w14:paraId="18AB5CCD" w14:textId="77777777" w:rsidTr="00A14DAA">
        <w:trPr>
          <w:cantSplit/>
          <w:trHeight w:val="57"/>
        </w:trPr>
        <w:tc>
          <w:tcPr>
            <w:tcW w:w="1101" w:type="dxa"/>
            <w:tcBorders>
              <w:top w:val="single" w:sz="4" w:space="0" w:color="auto"/>
            </w:tcBorders>
            <w:shd w:val="clear" w:color="auto" w:fill="auto"/>
            <w:vAlign w:val="center"/>
          </w:tcPr>
          <w:p w14:paraId="6C72D1AC" w14:textId="77777777" w:rsidR="0035400A" w:rsidRPr="0035400A" w:rsidRDefault="0035400A" w:rsidP="0035400A">
            <w:pPr>
              <w:jc w:val="center"/>
              <w:rPr>
                <w:rFonts w:eastAsia="SimSun"/>
                <w:sz w:val="20"/>
              </w:rPr>
            </w:pPr>
            <w:r w:rsidRPr="0035400A">
              <w:rPr>
                <w:rFonts w:eastAsia="SimSun"/>
                <w:sz w:val="20"/>
              </w:rPr>
              <w:t>N</w:t>
            </w:r>
          </w:p>
          <w:p w14:paraId="0BE2B21E" w14:textId="77777777" w:rsidR="0035400A" w:rsidRPr="0035400A" w:rsidRDefault="0035400A" w:rsidP="0035400A">
            <w:pPr>
              <w:jc w:val="center"/>
              <w:rPr>
                <w:rFonts w:eastAsia="MS Mincho"/>
                <w:sz w:val="20"/>
              </w:rPr>
            </w:pPr>
            <w:r w:rsidRPr="0035400A">
              <w:rPr>
                <w:rFonts w:eastAsia="SimSun"/>
                <w:sz w:val="20"/>
              </w:rPr>
              <w:t>(%)</w:t>
            </w:r>
            <w:r w:rsidRPr="0035400A">
              <w:rPr>
                <w:rFonts w:eastAsia="SimSun"/>
                <w:sz w:val="20"/>
                <w:vertAlign w:val="superscript"/>
              </w:rPr>
              <w:t>a</w:t>
            </w:r>
          </w:p>
        </w:tc>
        <w:tc>
          <w:tcPr>
            <w:tcW w:w="1304" w:type="dxa"/>
            <w:tcBorders>
              <w:top w:val="single" w:sz="4" w:space="0" w:color="auto"/>
            </w:tcBorders>
            <w:shd w:val="clear" w:color="auto" w:fill="auto"/>
            <w:vAlign w:val="center"/>
          </w:tcPr>
          <w:p w14:paraId="12D7DB7A" w14:textId="77777777" w:rsidR="0035400A" w:rsidRPr="0035400A" w:rsidRDefault="0035400A" w:rsidP="0035400A">
            <w:pPr>
              <w:jc w:val="center"/>
              <w:rPr>
                <w:rFonts w:eastAsia="SimSun"/>
                <w:sz w:val="20"/>
              </w:rPr>
            </w:pPr>
            <w:r w:rsidRPr="0035400A">
              <w:rPr>
                <w:rFonts w:eastAsia="SimSun"/>
                <w:sz w:val="20"/>
              </w:rPr>
              <w:t>161/588</w:t>
            </w:r>
          </w:p>
          <w:p w14:paraId="7E0BA218" w14:textId="77777777" w:rsidR="0035400A" w:rsidRPr="0035400A" w:rsidRDefault="0035400A" w:rsidP="0035400A">
            <w:pPr>
              <w:jc w:val="center"/>
              <w:rPr>
                <w:rFonts w:eastAsia="MS Mincho"/>
                <w:sz w:val="20"/>
              </w:rPr>
            </w:pPr>
            <w:r w:rsidRPr="0035400A">
              <w:rPr>
                <w:rFonts w:eastAsia="SimSun"/>
                <w:sz w:val="20"/>
              </w:rPr>
              <w:t>(27,4)</w:t>
            </w:r>
          </w:p>
        </w:tc>
        <w:tc>
          <w:tcPr>
            <w:tcW w:w="1446" w:type="dxa"/>
            <w:gridSpan w:val="2"/>
            <w:tcBorders>
              <w:top w:val="single" w:sz="4" w:space="0" w:color="auto"/>
            </w:tcBorders>
            <w:shd w:val="clear" w:color="auto" w:fill="auto"/>
            <w:vAlign w:val="center"/>
          </w:tcPr>
          <w:p w14:paraId="1F567D90" w14:textId="77777777" w:rsidR="0035400A" w:rsidRPr="0035400A" w:rsidRDefault="0035400A" w:rsidP="0035400A">
            <w:pPr>
              <w:jc w:val="center"/>
              <w:rPr>
                <w:rFonts w:eastAsia="SimSun"/>
                <w:sz w:val="20"/>
              </w:rPr>
            </w:pPr>
            <w:r w:rsidRPr="0035400A">
              <w:rPr>
                <w:rFonts w:eastAsia="SimSun"/>
                <w:sz w:val="20"/>
              </w:rPr>
              <w:t>4/61</w:t>
            </w:r>
          </w:p>
          <w:p w14:paraId="541BC71E" w14:textId="77777777" w:rsidR="0035400A" w:rsidRPr="0035400A" w:rsidRDefault="0035400A" w:rsidP="0035400A">
            <w:pPr>
              <w:jc w:val="center"/>
              <w:rPr>
                <w:rFonts w:eastAsia="MS Mincho"/>
                <w:strike/>
                <w:sz w:val="20"/>
              </w:rPr>
            </w:pPr>
            <w:r w:rsidRPr="0035400A">
              <w:rPr>
                <w:rFonts w:eastAsia="SimSun"/>
                <w:sz w:val="20"/>
              </w:rPr>
              <w:t>(6,6)</w:t>
            </w:r>
          </w:p>
        </w:tc>
        <w:tc>
          <w:tcPr>
            <w:tcW w:w="1247" w:type="dxa"/>
            <w:tcBorders>
              <w:top w:val="single" w:sz="4" w:space="0" w:color="auto"/>
            </w:tcBorders>
            <w:shd w:val="clear" w:color="auto" w:fill="auto"/>
            <w:vAlign w:val="center"/>
          </w:tcPr>
          <w:p w14:paraId="48B2A084" w14:textId="77777777" w:rsidR="0035400A" w:rsidRPr="0035400A" w:rsidRDefault="0035400A" w:rsidP="0035400A">
            <w:pPr>
              <w:jc w:val="center"/>
              <w:rPr>
                <w:rFonts w:eastAsia="SimSun"/>
                <w:sz w:val="20"/>
              </w:rPr>
            </w:pPr>
            <w:r w:rsidRPr="0035400A">
              <w:rPr>
                <w:rFonts w:eastAsia="SimSun"/>
                <w:sz w:val="20"/>
              </w:rPr>
              <w:t>4/20</w:t>
            </w:r>
          </w:p>
          <w:p w14:paraId="07C4C0E6" w14:textId="77777777" w:rsidR="0035400A" w:rsidRPr="0035400A" w:rsidRDefault="0035400A" w:rsidP="0035400A">
            <w:pPr>
              <w:jc w:val="center"/>
              <w:rPr>
                <w:rFonts w:eastAsia="MS Mincho"/>
                <w:sz w:val="20"/>
              </w:rPr>
            </w:pPr>
            <w:r w:rsidRPr="0035400A">
              <w:rPr>
                <w:rFonts w:eastAsia="SimSun"/>
                <w:sz w:val="20"/>
              </w:rPr>
              <w:t>(20,0)</w:t>
            </w:r>
          </w:p>
        </w:tc>
        <w:tc>
          <w:tcPr>
            <w:tcW w:w="1247" w:type="dxa"/>
            <w:tcBorders>
              <w:top w:val="single" w:sz="4" w:space="0" w:color="auto"/>
            </w:tcBorders>
            <w:shd w:val="clear" w:color="auto" w:fill="auto"/>
            <w:vAlign w:val="center"/>
          </w:tcPr>
          <w:p w14:paraId="2228DBF9" w14:textId="77777777" w:rsidR="0035400A" w:rsidRPr="0035400A" w:rsidRDefault="0035400A" w:rsidP="0035400A">
            <w:pPr>
              <w:jc w:val="center"/>
              <w:rPr>
                <w:rFonts w:eastAsia="SimSun"/>
                <w:sz w:val="20"/>
              </w:rPr>
            </w:pPr>
            <w:r w:rsidRPr="0035400A">
              <w:rPr>
                <w:rFonts w:eastAsia="SimSun"/>
                <w:sz w:val="20"/>
              </w:rPr>
              <w:t>20/73</w:t>
            </w:r>
          </w:p>
          <w:p w14:paraId="148B9D93" w14:textId="77777777" w:rsidR="0035400A" w:rsidRPr="0035400A" w:rsidRDefault="0035400A" w:rsidP="0035400A">
            <w:pPr>
              <w:jc w:val="center"/>
              <w:rPr>
                <w:rFonts w:eastAsia="MS Mincho"/>
                <w:sz w:val="20"/>
              </w:rPr>
            </w:pPr>
            <w:r w:rsidRPr="0035400A">
              <w:rPr>
                <w:rFonts w:eastAsia="SimSun"/>
                <w:sz w:val="20"/>
              </w:rPr>
              <w:t>(27,4)</w:t>
            </w:r>
          </w:p>
        </w:tc>
        <w:tc>
          <w:tcPr>
            <w:tcW w:w="1305" w:type="dxa"/>
            <w:tcBorders>
              <w:top w:val="single" w:sz="4" w:space="0" w:color="auto"/>
            </w:tcBorders>
            <w:shd w:val="clear" w:color="auto" w:fill="auto"/>
            <w:vAlign w:val="center"/>
          </w:tcPr>
          <w:p w14:paraId="4B28DA22" w14:textId="77777777" w:rsidR="0035400A" w:rsidRPr="0035400A" w:rsidRDefault="0035400A" w:rsidP="0035400A">
            <w:pPr>
              <w:jc w:val="center"/>
              <w:rPr>
                <w:rFonts w:eastAsia="SimSun"/>
                <w:sz w:val="20"/>
              </w:rPr>
            </w:pPr>
            <w:r w:rsidRPr="0035400A">
              <w:rPr>
                <w:rFonts w:eastAsia="SimSun"/>
                <w:sz w:val="20"/>
              </w:rPr>
              <w:t>3/16</w:t>
            </w:r>
          </w:p>
          <w:p w14:paraId="794519FF" w14:textId="77777777" w:rsidR="0035400A" w:rsidRPr="0035400A" w:rsidRDefault="0035400A" w:rsidP="0035400A">
            <w:pPr>
              <w:jc w:val="center"/>
              <w:rPr>
                <w:rFonts w:eastAsia="MS Mincho"/>
                <w:sz w:val="20"/>
              </w:rPr>
            </w:pPr>
            <w:r w:rsidRPr="0035400A">
              <w:rPr>
                <w:rFonts w:eastAsia="SimSun"/>
                <w:sz w:val="20"/>
              </w:rPr>
              <w:t>(18,8)</w:t>
            </w:r>
          </w:p>
        </w:tc>
        <w:tc>
          <w:tcPr>
            <w:tcW w:w="1361" w:type="dxa"/>
            <w:tcBorders>
              <w:top w:val="single" w:sz="4" w:space="0" w:color="auto"/>
            </w:tcBorders>
            <w:shd w:val="clear" w:color="auto" w:fill="auto"/>
            <w:vAlign w:val="center"/>
          </w:tcPr>
          <w:p w14:paraId="6B034F0F" w14:textId="77777777" w:rsidR="0035400A" w:rsidRPr="0035400A" w:rsidRDefault="0035400A" w:rsidP="0035400A">
            <w:pPr>
              <w:jc w:val="center"/>
              <w:rPr>
                <w:rFonts w:eastAsia="SimSun"/>
                <w:sz w:val="20"/>
              </w:rPr>
            </w:pPr>
            <w:r w:rsidRPr="0035400A">
              <w:rPr>
                <w:rFonts w:eastAsia="SimSun"/>
                <w:sz w:val="20"/>
              </w:rPr>
              <w:t>13/46</w:t>
            </w:r>
          </w:p>
          <w:p w14:paraId="78FCE35D" w14:textId="77777777" w:rsidR="0035400A" w:rsidRPr="0035400A" w:rsidRDefault="0035400A" w:rsidP="0035400A">
            <w:pPr>
              <w:jc w:val="center"/>
              <w:rPr>
                <w:rFonts w:eastAsia="MS Mincho"/>
                <w:sz w:val="20"/>
              </w:rPr>
            </w:pPr>
            <w:r w:rsidRPr="0035400A">
              <w:rPr>
                <w:rFonts w:eastAsia="SimSun"/>
                <w:sz w:val="20"/>
              </w:rPr>
              <w:t>(28,3)</w:t>
            </w:r>
          </w:p>
        </w:tc>
      </w:tr>
    </w:tbl>
    <w:p w14:paraId="0113DB40" w14:textId="77777777" w:rsidR="0035400A" w:rsidRPr="0035400A" w:rsidRDefault="0035400A" w:rsidP="0035400A">
      <w:pPr>
        <w:tabs>
          <w:tab w:val="left" w:pos="567"/>
        </w:tabs>
        <w:ind w:left="567" w:hanging="567"/>
        <w:rPr>
          <w:rFonts w:eastAsia="SimSun"/>
          <w:sz w:val="18"/>
          <w:szCs w:val="18"/>
        </w:rPr>
      </w:pPr>
      <w:r w:rsidRPr="0035400A">
        <w:rPr>
          <w:rFonts w:eastAsia="SimSun"/>
          <w:sz w:val="18"/>
          <w:szCs w:val="18"/>
          <w:vertAlign w:val="superscript"/>
        </w:rPr>
        <w:t>a</w:t>
      </w:r>
      <w:r w:rsidRPr="0035400A">
        <w:rPr>
          <w:rFonts w:eastAsia="SimSun"/>
          <w:sz w:val="18"/>
          <w:szCs w:val="18"/>
        </w:rPr>
        <w:tab/>
        <w:t>Οι ανταποκρίσεις αξιολογήθηκαν σύμφωνα με τα κριτήρια RECIST 1.1 για 588/1.008 (58,3%) ασθενείς που συνέχισαν τη θεραπεία έως την εβδομάδα 12 και υποβλήθηκαν σε απεικονιστική εξέταση παρακολούθησης την εβδομάδα 12.</w:t>
      </w:r>
    </w:p>
    <w:p w14:paraId="71CED142" w14:textId="77777777" w:rsidR="0035400A" w:rsidRPr="0035400A" w:rsidRDefault="0035400A" w:rsidP="0035400A">
      <w:pPr>
        <w:rPr>
          <w:rFonts w:eastAsia="SimSun"/>
        </w:rPr>
      </w:pPr>
    </w:p>
    <w:p w14:paraId="263EB4DC" w14:textId="77777777" w:rsidR="0035400A" w:rsidRPr="0035400A" w:rsidRDefault="0035400A" w:rsidP="0035400A">
      <w:pPr>
        <w:keepNext/>
        <w:rPr>
          <w:rFonts w:eastAsia="SimSun"/>
          <w:i/>
          <w:iCs/>
        </w:rPr>
      </w:pPr>
      <w:r w:rsidRPr="0035400A">
        <w:rPr>
          <w:rFonts w:eastAsia="SimSun"/>
          <w:i/>
          <w:iCs/>
        </w:rPr>
        <w:lastRenderedPageBreak/>
        <w:t>Ενδοφλέβιο σκεύασμα</w:t>
      </w:r>
    </w:p>
    <w:p w14:paraId="4EAD1FE2" w14:textId="77777777" w:rsidR="0035400A" w:rsidRPr="0035400A" w:rsidRDefault="0035400A" w:rsidP="0035400A">
      <w:pPr>
        <w:keepNext/>
        <w:rPr>
          <w:rFonts w:eastAsia="SimSun"/>
        </w:rPr>
      </w:pPr>
    </w:p>
    <w:p w14:paraId="62ACF146" w14:textId="77777777" w:rsidR="0035400A" w:rsidRPr="0035400A" w:rsidRDefault="0035400A" w:rsidP="0035400A">
      <w:pPr>
        <w:keepNext/>
        <w:rPr>
          <w:rFonts w:eastAsia="SimSun"/>
          <w:i/>
          <w:noProof/>
          <w:u w:val="single"/>
        </w:rPr>
      </w:pPr>
      <w:r w:rsidRPr="0035400A">
        <w:rPr>
          <w:rFonts w:eastAsia="SimSun"/>
          <w:i/>
          <w:u w:val="single"/>
        </w:rPr>
        <w:t>Τυχαιοποιημένη φάσης 3 μελέτη του nivolumab σε συνδυασμό με ipilimumab ή του nivolumab ως μονοθεραπεία έναντι του ipilimumab ως μονοθεραπεία (CA209067)</w:t>
      </w:r>
    </w:p>
    <w:p w14:paraId="1FB0F1E8" w14:textId="77777777" w:rsidR="0035400A" w:rsidRPr="0035400A" w:rsidRDefault="0035400A" w:rsidP="0035400A">
      <w:pPr>
        <w:rPr>
          <w:rFonts w:eastAsia="SimSun"/>
        </w:rPr>
      </w:pPr>
      <w:r w:rsidRPr="0035400A">
        <w:rPr>
          <w:rFonts w:eastAsia="SimSun"/>
        </w:rPr>
        <w:t>Η ασφάλεια και η αποτελεσματικότητα του nivolumab 1 mg/kg σε συνδυασμό με ipilimumab 3 mg/kg ή του nivolumab 3 mg/kg έναντι της μονοθεραπείας με ipilimumab 3 mg/kg για την αντιμετώπιση του προχωρημένου (μη χειρουργήσιμου ή μεταστατικού) μελανώματος αξιολογήθηκαν σε μία φάσης 3, τυχαιοποιημένη, διπλά τυφλή μελέτη (CA209067). Οι διαφορές μεταξύ των δύο ομάδων που περιελάμβαναν το nivolumab αξιολογήθηκαν περιγραφικά. Στη μελέτη εντάχθηκαν ενήλικες ασθενείς με επιβεβαιωμένο, μη χειρουργήσιμο μελάνωμα Σταδίου III ή Σταδίου IV. Οι ασθενείς έπρεπε να έχουν βαθμολογία κατάστασης λειτουργικότητας 0 ή 1 κατά ECOG. Στη μελέτη εντάχθηκαν ασθενείς που δεν είχαν λάβει προηγούμενη συστηματική αντινεοπλασματική θεραπεία για μη χειρουργήσιμο ή μεταστατικό μελάνωμα. Επιτρεπόταν προηγούμενη επικουρική ή νεοεπικουρική θεραπεία εάν είχε ολοκληρωθεί τουλάχιστον 6 εβδομάδες πριν από την τυχαιοποίηση. Οι ασθενείς με ενεργή αυτοάνοση νόσο, μελάνωμα του οφθαλμού/του ραγοειδούς χιτώνα ή ενεργές μεταστάσεις στον εγκέφαλο ή την αραχνοειδή μήνιγγα αποκλείστηκαν από τη μελέτη.</w:t>
      </w:r>
    </w:p>
    <w:p w14:paraId="623D2533" w14:textId="77777777" w:rsidR="0035400A" w:rsidRPr="0035400A" w:rsidRDefault="0035400A" w:rsidP="0035400A">
      <w:pPr>
        <w:rPr>
          <w:rFonts w:eastAsia="SimSun"/>
        </w:rPr>
      </w:pPr>
    </w:p>
    <w:p w14:paraId="5EC90026" w14:textId="77777777" w:rsidR="0035400A" w:rsidRPr="0035400A" w:rsidRDefault="0035400A" w:rsidP="0035400A">
      <w:pPr>
        <w:rPr>
          <w:rFonts w:eastAsia="SimSun"/>
        </w:rPr>
      </w:pPr>
      <w:r w:rsidRPr="0035400A">
        <w:rPr>
          <w:rFonts w:eastAsia="SimSun"/>
        </w:rPr>
        <w:t>Συνολικά 945 ασθενείς τυχαιοποιήθηκαν προκειμένου να λάβουν nivolumab σε συνδυασμό με ipilimumab (n = 314), μονοθεραπεία με nivolumab (n = 316) ή μονοθεραπεία με ipilimumab (n = 315). Οι ασθενείς στο σκέλος συνδυασμού λάμβαναν nivolumab 1 mg/kg σε διάστημα 60 λεπτών και ipilimumab 3 mg/kg σε διάστημα 90 λεπτών χορηγούμενο ενδοφλεβίως κάθε 3 εβδομάδες για τις πρώτες 4 δόσεις, και ακολούθως nivolumab 3 mg/kg ως μονοθεραπεία κάθε 2 εβδομάδες. Στο σκέλος μονοθεραπείας με nivolumab, οι ασθενείς έλαβαν nivolumab 3 mg/kg κάθε 2 εβδομάδες. Ασθενείς στο συγκριτικό σκέλος έλαβαν ενδοφλεβίως ipilimumab 3 mg/kg και εικονικό ως nivolumab κάθε 3 εβδομάδες για 4 δόσεις ακολουθούμενες από το εικονικό φάρμακο κάθε 2 εβδομάδες. Η διαστρωμάτωση στην τυχαιοποίηση έγινε με βάση την έκφραση του PD</w:t>
      </w:r>
      <w:r w:rsidRPr="0035400A">
        <w:rPr>
          <w:rFonts w:eastAsia="SimSun"/>
        </w:rPr>
        <w:noBreakHyphen/>
        <w:t>L1 (≥ 5% έναντι &lt; 5% έκφραση του PD</w:t>
      </w:r>
      <w:r w:rsidRPr="0035400A">
        <w:rPr>
          <w:rFonts w:eastAsia="SimSun"/>
        </w:rPr>
        <w:noBreakHyphen/>
        <w:t>L1 στη μεμβράνη των καρκινικών κυττάρων), την κατάσταση ως προς το BRAF και το στάδιο M σύμφωνα με το σύστημα σταδιοποίησης της Αμερικανικής Κοινής Επιτροπής για τον Καρκίνο (AJCC). Η θεραπεία συνεχίστηκε για όσο διάστημα παρατηρείτο κλινικό όφελος ή έως ότου δεν ήταν πλέον ανεκτή. Οι αξιολογήσεις του όγκου διεξήχθησαν 12 εβδομάδες μετά την τυχαιοποίηση και εν συνεχεία κάθε 6 εβδομάδες για το πρώτο έτος και κάθε 12 εβδομάδες, μετέπειτα. Τα πρωταρχικά σημεία έκβασης ήταν η επιβίωση χωρίς εξέλιξη της νόσου και η OS. Αξιολογήθηκαν επίσης το ORR και διάρκεια της ανταπόκρισης.</w:t>
      </w:r>
    </w:p>
    <w:p w14:paraId="60179DDA" w14:textId="77777777" w:rsidR="0035400A" w:rsidRPr="0035400A" w:rsidRDefault="0035400A" w:rsidP="0035400A">
      <w:pPr>
        <w:rPr>
          <w:rFonts w:eastAsia="SimSun"/>
        </w:rPr>
      </w:pPr>
    </w:p>
    <w:p w14:paraId="050F8B31" w14:textId="77777777" w:rsidR="0035400A" w:rsidRPr="0035400A" w:rsidRDefault="0035400A" w:rsidP="0035400A">
      <w:pPr>
        <w:rPr>
          <w:rFonts w:eastAsia="SimSun"/>
        </w:rPr>
      </w:pPr>
      <w:r w:rsidRPr="0035400A">
        <w:rPr>
          <w:rFonts w:eastAsia="SimSun"/>
        </w:rPr>
        <w:t>Τα χαρακτηριστικά αναφοράς ήταν ομοιόμορφα διαμοιρασμένα μεταξύ των τριών ομάδων θεραπείας. Η διάμεση ηλικία ήταν 61 έτη (εύρος: 18 έως 90 έτη), το 65% των ασθενών ήταν άνδρες και το 97% ήταν λευκοί. Η βαθμολογία της κατάστασης λειτουργικότητας κατά ECOG ήταν 0 (73%) ή 1 (27%). Η πλειοψηφία των ασθενών είχαν νόσο Σταδίου IV κατά AJCC (93%). Το 58% είχαν νόσο M1c κατά την ένταξη στη μελέτη. Το 22% των ασθενών είχαν λάβει προηγούμενη επικουρική θεραπεία. Το 32% των ασθενών είχαν θετικό για τη μετάλλαξη BRAF μελάνωμα. Το 26,5% των ασθενών είχαν ≥ 5% έκφραση του PD</w:t>
      </w:r>
      <w:r w:rsidRPr="0035400A">
        <w:rPr>
          <w:rFonts w:eastAsia="SimSun"/>
        </w:rPr>
        <w:noBreakHyphen/>
        <w:t>L1 στη μεμβράνη των καρκινικών κυττάρων. Το 4% των ασθενών είχαν ιστορικό μεταστάσεων στον εγκέφαλο και το 36% των ασθενών είχαν αρχικό επίπεδο LDH μεγαλύτερο από το ULN κατά την ένταξη στη μελέτη. Μεταξύ των ασθενών με ποσοτικοποιήσιμη έκφραση του PD</w:t>
      </w:r>
      <w:r w:rsidRPr="0035400A">
        <w:rPr>
          <w:rFonts w:eastAsia="SimSun"/>
        </w:rPr>
        <w:noBreakHyphen/>
        <w:t>L1 στον όγκο, η κατανομή των ασθενών ήταν ομοιόμορφη και στις τρεις ομάδες θεραπείας. Η έκφραση του PD</w:t>
      </w:r>
      <w:r w:rsidRPr="0035400A">
        <w:rPr>
          <w:rFonts w:eastAsia="SimSun"/>
        </w:rPr>
        <w:noBreakHyphen/>
        <w:t>L1 στον όγκο προσδιορίστηκε με τη δοκιμασία PD</w:t>
      </w:r>
      <w:r w:rsidRPr="0035400A">
        <w:rPr>
          <w:rFonts w:eastAsia="SimSun"/>
        </w:rPr>
        <w:noBreakHyphen/>
        <w:t>L1 IHC 28</w:t>
      </w:r>
      <w:r w:rsidRPr="0035400A">
        <w:rPr>
          <w:rFonts w:eastAsia="SimSun"/>
        </w:rPr>
        <w:noBreakHyphen/>
        <w:t>8 pharmDx.</w:t>
      </w:r>
    </w:p>
    <w:p w14:paraId="405B85DB" w14:textId="77777777" w:rsidR="0035400A" w:rsidRPr="0035400A" w:rsidRDefault="0035400A" w:rsidP="0035400A">
      <w:pPr>
        <w:rPr>
          <w:rFonts w:eastAsia="SimSun"/>
        </w:rPr>
      </w:pPr>
    </w:p>
    <w:p w14:paraId="122AFF19" w14:textId="77777777" w:rsidR="0035400A" w:rsidRPr="0035400A" w:rsidRDefault="0035400A" w:rsidP="0035400A">
      <w:pPr>
        <w:rPr>
          <w:rFonts w:eastAsia="SimSun"/>
        </w:rPr>
      </w:pPr>
      <w:r w:rsidRPr="0035400A">
        <w:rPr>
          <w:rFonts w:eastAsia="SimSun"/>
        </w:rPr>
        <w:t>Στην κύρια ανάλυση (ελάχιστη περίοδος παρακολούθησης 9 μηνών) η διάμεση PFS ήταν 6,9 μήνες στην ομάδα του nivolumab σε σύγκριση με 2,9 μήνες στην ομάδα του ipilimumab (HR = 0,57, 99,5% CI: 0,43, 0,76, p &lt; 0,0001). Η διάμεση PFS ήταν 11,5 μήνες στην ομάδα του nivolumab σε συνδυασμό με ipilimumab, σε σύγκριση με 2,9 μήνες στην ομάδα του ipilimumab (HR = 0,42, 99,5% CI: 0,31, 0,57; p &lt; 0,0001).</w:t>
      </w:r>
    </w:p>
    <w:p w14:paraId="16892213" w14:textId="77777777" w:rsidR="0035400A" w:rsidRPr="0035400A" w:rsidRDefault="0035400A" w:rsidP="0035400A">
      <w:pPr>
        <w:rPr>
          <w:rFonts w:eastAsia="SimSun"/>
        </w:rPr>
      </w:pPr>
    </w:p>
    <w:p w14:paraId="25ECEB07" w14:textId="77777777" w:rsidR="0035400A" w:rsidRPr="0035400A" w:rsidRDefault="0035400A" w:rsidP="0035400A">
      <w:pPr>
        <w:rPr>
          <w:rFonts w:eastAsia="SimSun"/>
        </w:rPr>
      </w:pPr>
      <w:r w:rsidRPr="0035400A">
        <w:rPr>
          <w:rFonts w:eastAsia="SimSun"/>
        </w:rPr>
        <w:t>Τα αποτελέσματα για την PFS από την περιγραφική ανάλυση (με ελάχιστη περίοδο παρακολούθησης έως 90 μήνες) παρουσιάζονται στην Εικόνα 2 (όλος ο τυχαιοποιημένος πληθυσμός), στην Εικόνα 3 (οριακή τιμή 5% για το PD</w:t>
      </w:r>
      <w:r w:rsidRPr="0035400A">
        <w:rPr>
          <w:rFonts w:eastAsia="SimSun"/>
        </w:rPr>
        <w:noBreakHyphen/>
        <w:t>L1 στον όγκο) και στην Εικόνα 4 (οριακή τιμή 1% για το PD</w:t>
      </w:r>
      <w:r w:rsidRPr="0035400A">
        <w:rPr>
          <w:rFonts w:eastAsia="SimSun"/>
        </w:rPr>
        <w:noBreakHyphen/>
        <w:t>L1 στον όγκο).</w:t>
      </w:r>
    </w:p>
    <w:p w14:paraId="0D0120E5" w14:textId="77777777" w:rsidR="0035400A" w:rsidRPr="0035400A" w:rsidRDefault="0035400A" w:rsidP="0035400A">
      <w:pPr>
        <w:rPr>
          <w:rFonts w:eastAsia="SimSun"/>
        </w:rPr>
      </w:pPr>
    </w:p>
    <w:p w14:paraId="7F57B140" w14:textId="77777777" w:rsidR="0035400A" w:rsidRPr="0035400A" w:rsidRDefault="0035400A" w:rsidP="0035400A">
      <w:pPr>
        <w:keepNext/>
        <w:ind w:left="1418" w:hanging="1418"/>
        <w:rPr>
          <w:rFonts w:eastAsia="SimSun"/>
          <w:b/>
          <w:bCs/>
        </w:rPr>
      </w:pPr>
      <w:r w:rsidRPr="0035400A">
        <w:rPr>
          <w:rFonts w:eastAsia="SimSun"/>
          <w:b/>
          <w:bCs/>
        </w:rPr>
        <w:lastRenderedPageBreak/>
        <w:t>Εικόνα 2:</w:t>
      </w:r>
      <w:r w:rsidRPr="0035400A">
        <w:rPr>
          <w:rFonts w:eastAsia="SimSun"/>
          <w:b/>
          <w:bCs/>
        </w:rPr>
        <w:tab/>
        <w:t>Επιβίωση χωρίς εξέλιξη (CA209067)</w:t>
      </w:r>
    </w:p>
    <w:p w14:paraId="6237F010" w14:textId="77777777" w:rsidR="0035400A" w:rsidRPr="0035400A" w:rsidRDefault="00CB53AE" w:rsidP="0035400A">
      <w:pPr>
        <w:keepNext/>
        <w:jc w:val="center"/>
        <w:rPr>
          <w:rFonts w:eastAsia="SimSun"/>
          <w:sz w:val="20"/>
        </w:rPr>
      </w:pPr>
      <w:r>
        <w:rPr>
          <w:rFonts w:eastAsia="SimSun"/>
        </w:rPr>
        <w:pict w14:anchorId="769065A0">
          <v:shape id="Text Box 192" o:spid="_x0000_s2205" type="#_x0000_t202" style="position:absolute;left:0;text-align:left;margin-left:-10.45pt;margin-top:13.5pt;width:26.2pt;height:191.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sSj5AEAAKwDAAAOAAAAZHJzL2Uyb0RvYy54bWysU9tu2zAMfR+wfxD0vjhxs2Q14hRdiwwD&#10;ugvQ7QNoWY6F2aJGKbHz96OUS7PtbdiLIJLy4Tnk8epu7Dux1+QN2lLOJlMptFVYG7st5fdvmzfv&#10;pPABbA0dWl3Kg/bybv361Wpwhc6xxa7WJBjE+mJwpWxDcEWWedXqHvwEnbZcbJB6CBzSNqsJBkbv&#10;uyyfThfZgFQ7QqW95+zjsSjXCb9ptApfmsbrILpSMreQTkpnFc9svYJiS+Bao0404B9Y9GAsN71A&#10;PUIAsSPzF1RvFKHHJkwU9hk2jVE6aWA1s+kfap5bcDpp4eF4dxmT/3+w6vP+2X0lEcb3OPICkwjv&#10;nlD98MLiQwt2q++JcGg11Nx4FkeWDc4Xp0/jqH3hI0g1fMKalwy7gAlobKiPU2GdgtF5AYfL0PUY&#10;hOLkzU2+nHNFcSmf54vbZdpKBsX5a0c+fNDYi3gpJfFSEzrsn3yIbKA4P4nNLG5M16XFdva3BD+M&#10;mcQ+Ej5SD2M1ClMzk0XUFtVUWB9YD+HRL+xvvsQzZ3JiYLuU0v/cAWkpuo+Wx3I7m0cRIQXzt8uc&#10;A7quVNcVsKpFdmGQ4nh9CEdP7hyZbcvNzou451FuTFL5QuwkgS2RxJ/sGz13HadXLz/Z+hcAAAD/&#10;/wMAUEsDBBQABgAIAAAAIQDJj8te4AAAAAkBAAAPAAAAZHJzL2Rvd25yZXYueG1sTI9BS8NAEIXv&#10;gv9hGcFbu9tYrY3ZlCoISlFoLXjdZsckNDsbdrdN/PeOJz0O8/G994rV6DpxxhBbTxpmUwUCqfK2&#10;pVrD/uN5cg8iJkPWdJ5QwzdGWJWXF4XJrR9oi+ddqgVLKOZGQ5NSn0sZqwadiVPfI/HvywdnEp+h&#10;ljaYgeWuk5lSd9KZljihMT0+NVgddyenIft8f1TV0c9V9jasXxYm7LevG62vr8b1A4iEY/qD4bc+&#10;V4eSOx38iWwUnYZJppaMsmzBmxi4md2COGiYq2UGsizk/wXlDwAAAP//AwBQSwECLQAUAAYACAAA&#10;ACEAtoM4kv4AAADhAQAAEwAAAAAAAAAAAAAAAAAAAAAAW0NvbnRlbnRfVHlwZXNdLnhtbFBLAQIt&#10;ABQABgAIAAAAIQA4/SH/1gAAAJQBAAALAAAAAAAAAAAAAAAAAC8BAABfcmVscy8ucmVsc1BLAQIt&#10;ABQABgAIAAAAIQBZrsSj5AEAAKwDAAAOAAAAAAAAAAAAAAAAAC4CAABkcnMvZTJvRG9jLnhtbFBL&#10;AQItABQABgAIAAAAIQDJj8te4AAAAAkBAAAPAAAAAAAAAAAAAAAAAD4EAABkcnMvZG93bnJldi54&#10;bWxQSwUGAAAAAAQABADzAAAASwUAAAAA&#10;" filled="f" stroked="f">
            <v:textbox style="layout-flow:vertical;mso-layout-flow-alt:bottom-to-top;mso-next-textbox:#Text Box 192;mso-fit-shape-to-text:t">
              <w:txbxContent>
                <w:p w14:paraId="30C846E0" w14:textId="77777777" w:rsidR="00A262A4" w:rsidRPr="00462082" w:rsidRDefault="00A262A4" w:rsidP="00A262A4">
                  <w:pPr>
                    <w:pStyle w:val="Style25"/>
                  </w:pPr>
                  <w:r>
                    <w:t>Πιθανότητα επιβίωσης χωρίς εξέλιξη της νόσου</w:t>
                  </w:r>
                </w:p>
                <w:p w14:paraId="7D8D5D64" w14:textId="77777777" w:rsidR="0035400A" w:rsidRPr="00462082" w:rsidRDefault="0035400A" w:rsidP="0035400A">
                  <w:pPr>
                    <w:pStyle w:val="Style8"/>
                  </w:pPr>
                </w:p>
              </w:txbxContent>
            </v:textbox>
            <w10:wrap anchorx="margin"/>
          </v:shape>
        </w:pict>
      </w:r>
      <w:r>
        <w:rPr>
          <w:rFonts w:eastAsia="SimSun"/>
          <w:sz w:val="20"/>
        </w:rPr>
        <w:pict w14:anchorId="035C472E">
          <v:shape id="_x0000_i1066" type="#_x0000_t75" style="width:425.1pt;height:239.6pt;visibility:visible;mso-wrap-style:square">
            <v:imagedata r:id="rId17" o:title=""/>
          </v:shape>
        </w:pict>
      </w:r>
    </w:p>
    <w:p w14:paraId="170193EB"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Επιβίωση χωρίς εξέλιξη σύμφωνα με τον ερευνητή (μήνες)</w:t>
      </w:r>
    </w:p>
    <w:p w14:paraId="32946CBF" w14:textId="77777777" w:rsidR="0035400A" w:rsidRPr="0035400A" w:rsidRDefault="0035400A" w:rsidP="0035400A">
      <w:pPr>
        <w:keepNext/>
        <w:jc w:val="center"/>
        <w:rPr>
          <w:rFonts w:eastAsia="SimSun"/>
          <w:sz w:val="20"/>
        </w:rPr>
      </w:pPr>
    </w:p>
    <w:p w14:paraId="031CB514" w14:textId="77777777" w:rsidR="0035400A" w:rsidRPr="0035400A" w:rsidRDefault="0035400A" w:rsidP="0035400A">
      <w:pPr>
        <w:keepNext/>
        <w:rPr>
          <w:rFonts w:eastAsia="SimSun"/>
          <w:sz w:val="16"/>
          <w:szCs w:val="16"/>
        </w:rPr>
      </w:pPr>
      <w:r w:rsidRPr="0035400A">
        <w:rPr>
          <w:rFonts w:eastAsia="SimSun"/>
          <w:sz w:val="16"/>
          <w:szCs w:val="16"/>
        </w:rPr>
        <w:t>Αριθμός συμμετεχόντων σε κίνδυνο</w:t>
      </w:r>
    </w:p>
    <w:tbl>
      <w:tblPr>
        <w:tblW w:w="8505" w:type="dxa"/>
        <w:tblInd w:w="392" w:type="dxa"/>
        <w:tblLayout w:type="fixed"/>
        <w:tblLook w:val="04A0" w:firstRow="1" w:lastRow="0" w:firstColumn="1" w:lastColumn="0" w:noHBand="0" w:noVBand="1"/>
      </w:tblPr>
      <w:tblGrid>
        <w:gridCol w:w="489"/>
        <w:gridCol w:w="489"/>
        <w:gridCol w:w="488"/>
        <w:gridCol w:w="488"/>
        <w:gridCol w:w="488"/>
        <w:gridCol w:w="488"/>
        <w:gridCol w:w="488"/>
        <w:gridCol w:w="488"/>
        <w:gridCol w:w="488"/>
        <w:gridCol w:w="488"/>
        <w:gridCol w:w="488"/>
        <w:gridCol w:w="442"/>
        <w:gridCol w:w="425"/>
        <w:gridCol w:w="425"/>
        <w:gridCol w:w="425"/>
        <w:gridCol w:w="567"/>
        <w:gridCol w:w="426"/>
        <w:gridCol w:w="425"/>
      </w:tblGrid>
      <w:tr w:rsidR="0035400A" w:rsidRPr="0035400A" w14:paraId="74E3D5A2" w14:textId="77777777" w:rsidTr="00A14DAA">
        <w:trPr>
          <w:trHeight w:val="20"/>
        </w:trPr>
        <w:tc>
          <w:tcPr>
            <w:tcW w:w="8505" w:type="dxa"/>
            <w:gridSpan w:val="18"/>
            <w:vAlign w:val="center"/>
          </w:tcPr>
          <w:p w14:paraId="7F5B83FF" w14:textId="77777777" w:rsidR="0035400A" w:rsidRPr="0035400A" w:rsidRDefault="0035400A" w:rsidP="0035400A">
            <w:pPr>
              <w:keepNext/>
              <w:rPr>
                <w:rFonts w:eastAsia="SimSun"/>
                <w:sz w:val="16"/>
                <w:szCs w:val="16"/>
              </w:rPr>
            </w:pPr>
            <w:r w:rsidRPr="0035400A">
              <w:rPr>
                <w:rFonts w:eastAsia="SimSun"/>
                <w:sz w:val="16"/>
                <w:szCs w:val="16"/>
              </w:rPr>
              <w:t>Nivolumab + ipilimumab</w:t>
            </w:r>
          </w:p>
        </w:tc>
      </w:tr>
      <w:tr w:rsidR="0035400A" w:rsidRPr="0035400A" w14:paraId="40141A37" w14:textId="77777777" w:rsidTr="00A14DAA">
        <w:trPr>
          <w:trHeight w:val="20"/>
        </w:trPr>
        <w:tc>
          <w:tcPr>
            <w:tcW w:w="489" w:type="dxa"/>
            <w:vAlign w:val="center"/>
          </w:tcPr>
          <w:p w14:paraId="63878C54"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314</w:t>
            </w:r>
          </w:p>
        </w:tc>
        <w:tc>
          <w:tcPr>
            <w:tcW w:w="489" w:type="dxa"/>
            <w:vAlign w:val="center"/>
          </w:tcPr>
          <w:p w14:paraId="621F62AE"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175</w:t>
            </w:r>
          </w:p>
        </w:tc>
        <w:tc>
          <w:tcPr>
            <w:tcW w:w="488" w:type="dxa"/>
            <w:vAlign w:val="center"/>
          </w:tcPr>
          <w:p w14:paraId="6919AA30"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138</w:t>
            </w:r>
          </w:p>
        </w:tc>
        <w:tc>
          <w:tcPr>
            <w:tcW w:w="488" w:type="dxa"/>
            <w:vAlign w:val="center"/>
          </w:tcPr>
          <w:p w14:paraId="18A2F2BE"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126</w:t>
            </w:r>
          </w:p>
        </w:tc>
        <w:tc>
          <w:tcPr>
            <w:tcW w:w="488" w:type="dxa"/>
            <w:vAlign w:val="center"/>
          </w:tcPr>
          <w:p w14:paraId="3E472DCD"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112</w:t>
            </w:r>
          </w:p>
        </w:tc>
        <w:tc>
          <w:tcPr>
            <w:tcW w:w="488" w:type="dxa"/>
            <w:vAlign w:val="center"/>
          </w:tcPr>
          <w:p w14:paraId="4BB4F5F3"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103</w:t>
            </w:r>
          </w:p>
        </w:tc>
        <w:tc>
          <w:tcPr>
            <w:tcW w:w="488" w:type="dxa"/>
            <w:vAlign w:val="center"/>
          </w:tcPr>
          <w:p w14:paraId="784C5B5E"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99</w:t>
            </w:r>
          </w:p>
        </w:tc>
        <w:tc>
          <w:tcPr>
            <w:tcW w:w="488" w:type="dxa"/>
            <w:vAlign w:val="center"/>
          </w:tcPr>
          <w:p w14:paraId="245A1B2A"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93</w:t>
            </w:r>
          </w:p>
        </w:tc>
        <w:tc>
          <w:tcPr>
            <w:tcW w:w="488" w:type="dxa"/>
            <w:vAlign w:val="center"/>
          </w:tcPr>
          <w:p w14:paraId="2FD0D108"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87</w:t>
            </w:r>
          </w:p>
        </w:tc>
        <w:tc>
          <w:tcPr>
            <w:tcW w:w="488" w:type="dxa"/>
            <w:vAlign w:val="center"/>
          </w:tcPr>
          <w:p w14:paraId="78EFF146"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84</w:t>
            </w:r>
          </w:p>
        </w:tc>
        <w:tc>
          <w:tcPr>
            <w:tcW w:w="488" w:type="dxa"/>
            <w:vAlign w:val="center"/>
          </w:tcPr>
          <w:p w14:paraId="280814AD"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78</w:t>
            </w:r>
          </w:p>
        </w:tc>
        <w:tc>
          <w:tcPr>
            <w:tcW w:w="442" w:type="dxa"/>
            <w:vAlign w:val="center"/>
          </w:tcPr>
          <w:p w14:paraId="590DE944"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76</w:t>
            </w:r>
          </w:p>
        </w:tc>
        <w:tc>
          <w:tcPr>
            <w:tcW w:w="425" w:type="dxa"/>
            <w:vAlign w:val="center"/>
          </w:tcPr>
          <w:p w14:paraId="05BACD4B"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70</w:t>
            </w:r>
          </w:p>
        </w:tc>
        <w:tc>
          <w:tcPr>
            <w:tcW w:w="425" w:type="dxa"/>
            <w:vAlign w:val="center"/>
          </w:tcPr>
          <w:p w14:paraId="6A6265D3"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66</w:t>
            </w:r>
          </w:p>
        </w:tc>
        <w:tc>
          <w:tcPr>
            <w:tcW w:w="425" w:type="dxa"/>
            <w:vAlign w:val="center"/>
          </w:tcPr>
          <w:p w14:paraId="5BE9369A"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57</w:t>
            </w:r>
          </w:p>
        </w:tc>
        <w:tc>
          <w:tcPr>
            <w:tcW w:w="567" w:type="dxa"/>
            <w:vAlign w:val="center"/>
          </w:tcPr>
          <w:p w14:paraId="1CE0A1D1"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33</w:t>
            </w:r>
          </w:p>
        </w:tc>
        <w:tc>
          <w:tcPr>
            <w:tcW w:w="426" w:type="dxa"/>
            <w:vAlign w:val="center"/>
          </w:tcPr>
          <w:p w14:paraId="70AC89AB"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w:t>
            </w:r>
          </w:p>
        </w:tc>
        <w:tc>
          <w:tcPr>
            <w:tcW w:w="425" w:type="dxa"/>
            <w:vAlign w:val="center"/>
          </w:tcPr>
          <w:p w14:paraId="262A4E8C"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w:t>
            </w:r>
          </w:p>
        </w:tc>
      </w:tr>
      <w:tr w:rsidR="0035400A" w:rsidRPr="0035400A" w14:paraId="1F3A3A79" w14:textId="77777777" w:rsidTr="00A14DAA">
        <w:trPr>
          <w:trHeight w:val="20"/>
        </w:trPr>
        <w:tc>
          <w:tcPr>
            <w:tcW w:w="8505" w:type="dxa"/>
            <w:gridSpan w:val="18"/>
            <w:vAlign w:val="center"/>
          </w:tcPr>
          <w:p w14:paraId="5E3E8326" w14:textId="77777777" w:rsidR="0035400A" w:rsidRPr="0035400A" w:rsidRDefault="0035400A" w:rsidP="0035400A">
            <w:pPr>
              <w:keepNext/>
              <w:rPr>
                <w:rFonts w:eastAsia="SimSun"/>
                <w:sz w:val="16"/>
                <w:szCs w:val="16"/>
              </w:rPr>
            </w:pPr>
            <w:r w:rsidRPr="0035400A">
              <w:rPr>
                <w:rFonts w:eastAsia="SimSun"/>
                <w:sz w:val="16"/>
                <w:szCs w:val="16"/>
              </w:rPr>
              <w:t>Nivolumab</w:t>
            </w:r>
          </w:p>
        </w:tc>
      </w:tr>
      <w:tr w:rsidR="0035400A" w:rsidRPr="0035400A" w14:paraId="2483A633" w14:textId="77777777" w:rsidTr="00A14DAA">
        <w:trPr>
          <w:trHeight w:val="20"/>
        </w:trPr>
        <w:tc>
          <w:tcPr>
            <w:tcW w:w="489" w:type="dxa"/>
            <w:vAlign w:val="center"/>
          </w:tcPr>
          <w:p w14:paraId="17E1FC7E"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316</w:t>
            </w:r>
          </w:p>
        </w:tc>
        <w:tc>
          <w:tcPr>
            <w:tcW w:w="489" w:type="dxa"/>
            <w:vAlign w:val="center"/>
          </w:tcPr>
          <w:p w14:paraId="53A01AA8"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151</w:t>
            </w:r>
          </w:p>
        </w:tc>
        <w:tc>
          <w:tcPr>
            <w:tcW w:w="488" w:type="dxa"/>
            <w:vAlign w:val="center"/>
          </w:tcPr>
          <w:p w14:paraId="402B714E"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120</w:t>
            </w:r>
          </w:p>
        </w:tc>
        <w:tc>
          <w:tcPr>
            <w:tcW w:w="488" w:type="dxa"/>
            <w:vAlign w:val="center"/>
          </w:tcPr>
          <w:p w14:paraId="5DA681BE"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106</w:t>
            </w:r>
          </w:p>
        </w:tc>
        <w:tc>
          <w:tcPr>
            <w:tcW w:w="488" w:type="dxa"/>
            <w:vAlign w:val="center"/>
          </w:tcPr>
          <w:p w14:paraId="57CC5001"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97</w:t>
            </w:r>
          </w:p>
        </w:tc>
        <w:tc>
          <w:tcPr>
            <w:tcW w:w="488" w:type="dxa"/>
            <w:vAlign w:val="center"/>
          </w:tcPr>
          <w:p w14:paraId="54262B7A"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84</w:t>
            </w:r>
          </w:p>
        </w:tc>
        <w:tc>
          <w:tcPr>
            <w:tcW w:w="488" w:type="dxa"/>
            <w:vAlign w:val="center"/>
          </w:tcPr>
          <w:p w14:paraId="575EBD7D"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78</w:t>
            </w:r>
          </w:p>
        </w:tc>
        <w:tc>
          <w:tcPr>
            <w:tcW w:w="488" w:type="dxa"/>
            <w:vAlign w:val="center"/>
          </w:tcPr>
          <w:p w14:paraId="689839E7"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73</w:t>
            </w:r>
          </w:p>
        </w:tc>
        <w:tc>
          <w:tcPr>
            <w:tcW w:w="488" w:type="dxa"/>
            <w:vAlign w:val="center"/>
          </w:tcPr>
          <w:p w14:paraId="32F2366D"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69</w:t>
            </w:r>
          </w:p>
        </w:tc>
        <w:tc>
          <w:tcPr>
            <w:tcW w:w="488" w:type="dxa"/>
            <w:vAlign w:val="center"/>
          </w:tcPr>
          <w:p w14:paraId="111EAF78"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66</w:t>
            </w:r>
          </w:p>
        </w:tc>
        <w:tc>
          <w:tcPr>
            <w:tcW w:w="488" w:type="dxa"/>
            <w:vAlign w:val="center"/>
          </w:tcPr>
          <w:p w14:paraId="613E4717"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62</w:t>
            </w:r>
          </w:p>
        </w:tc>
        <w:tc>
          <w:tcPr>
            <w:tcW w:w="442" w:type="dxa"/>
            <w:vAlign w:val="center"/>
          </w:tcPr>
          <w:p w14:paraId="2D3A158C"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57</w:t>
            </w:r>
          </w:p>
        </w:tc>
        <w:tc>
          <w:tcPr>
            <w:tcW w:w="425" w:type="dxa"/>
            <w:vAlign w:val="center"/>
          </w:tcPr>
          <w:p w14:paraId="28596DAF"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54</w:t>
            </w:r>
          </w:p>
        </w:tc>
        <w:tc>
          <w:tcPr>
            <w:tcW w:w="425" w:type="dxa"/>
            <w:vAlign w:val="center"/>
          </w:tcPr>
          <w:p w14:paraId="09D1938A"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50</w:t>
            </w:r>
          </w:p>
        </w:tc>
        <w:tc>
          <w:tcPr>
            <w:tcW w:w="425" w:type="dxa"/>
            <w:vAlign w:val="center"/>
          </w:tcPr>
          <w:p w14:paraId="4815DB1E"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44</w:t>
            </w:r>
          </w:p>
        </w:tc>
        <w:tc>
          <w:tcPr>
            <w:tcW w:w="567" w:type="dxa"/>
            <w:vAlign w:val="center"/>
          </w:tcPr>
          <w:p w14:paraId="0983DA67"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21</w:t>
            </w:r>
          </w:p>
        </w:tc>
        <w:tc>
          <w:tcPr>
            <w:tcW w:w="426" w:type="dxa"/>
            <w:vAlign w:val="center"/>
          </w:tcPr>
          <w:p w14:paraId="225E665B"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0</w:t>
            </w:r>
          </w:p>
        </w:tc>
        <w:tc>
          <w:tcPr>
            <w:tcW w:w="425" w:type="dxa"/>
            <w:vAlign w:val="center"/>
          </w:tcPr>
          <w:p w14:paraId="1A8968BC"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w:t>
            </w:r>
          </w:p>
        </w:tc>
      </w:tr>
      <w:tr w:rsidR="0035400A" w:rsidRPr="0035400A" w14:paraId="3303C5A2" w14:textId="77777777" w:rsidTr="00A14DAA">
        <w:trPr>
          <w:trHeight w:val="20"/>
        </w:trPr>
        <w:tc>
          <w:tcPr>
            <w:tcW w:w="8505" w:type="dxa"/>
            <w:gridSpan w:val="18"/>
            <w:vAlign w:val="center"/>
          </w:tcPr>
          <w:p w14:paraId="698BCB51" w14:textId="77777777" w:rsidR="0035400A" w:rsidRPr="0035400A" w:rsidRDefault="0035400A" w:rsidP="0035400A">
            <w:pPr>
              <w:keepNext/>
              <w:rPr>
                <w:rFonts w:eastAsia="SimSun"/>
                <w:sz w:val="16"/>
                <w:szCs w:val="16"/>
              </w:rPr>
            </w:pPr>
            <w:r w:rsidRPr="0035400A">
              <w:rPr>
                <w:rFonts w:eastAsia="SimSun"/>
                <w:sz w:val="16"/>
                <w:szCs w:val="16"/>
              </w:rPr>
              <w:t>Ipilimumab</w:t>
            </w:r>
          </w:p>
        </w:tc>
      </w:tr>
      <w:tr w:rsidR="0035400A" w:rsidRPr="0035400A" w14:paraId="17CF8A25" w14:textId="77777777" w:rsidTr="00A14DAA">
        <w:trPr>
          <w:trHeight w:val="20"/>
        </w:trPr>
        <w:tc>
          <w:tcPr>
            <w:tcW w:w="489" w:type="dxa"/>
            <w:vAlign w:val="center"/>
          </w:tcPr>
          <w:p w14:paraId="32C19E36"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315</w:t>
            </w:r>
          </w:p>
        </w:tc>
        <w:tc>
          <w:tcPr>
            <w:tcW w:w="489" w:type="dxa"/>
            <w:vAlign w:val="center"/>
          </w:tcPr>
          <w:p w14:paraId="48DF4699"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78</w:t>
            </w:r>
          </w:p>
        </w:tc>
        <w:tc>
          <w:tcPr>
            <w:tcW w:w="488" w:type="dxa"/>
            <w:vAlign w:val="center"/>
          </w:tcPr>
          <w:p w14:paraId="38A43246"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46</w:t>
            </w:r>
          </w:p>
        </w:tc>
        <w:tc>
          <w:tcPr>
            <w:tcW w:w="488" w:type="dxa"/>
            <w:vAlign w:val="center"/>
          </w:tcPr>
          <w:p w14:paraId="0E298757"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34</w:t>
            </w:r>
          </w:p>
        </w:tc>
        <w:tc>
          <w:tcPr>
            <w:tcW w:w="488" w:type="dxa"/>
            <w:vAlign w:val="center"/>
          </w:tcPr>
          <w:p w14:paraId="6A39DB43"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31</w:t>
            </w:r>
          </w:p>
        </w:tc>
        <w:tc>
          <w:tcPr>
            <w:tcW w:w="488" w:type="dxa"/>
            <w:vAlign w:val="center"/>
          </w:tcPr>
          <w:p w14:paraId="489D7E31"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28</w:t>
            </w:r>
          </w:p>
        </w:tc>
        <w:tc>
          <w:tcPr>
            <w:tcW w:w="488" w:type="dxa"/>
            <w:vAlign w:val="center"/>
          </w:tcPr>
          <w:p w14:paraId="5CFF0A5F"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21</w:t>
            </w:r>
          </w:p>
        </w:tc>
        <w:tc>
          <w:tcPr>
            <w:tcW w:w="488" w:type="dxa"/>
            <w:vAlign w:val="center"/>
          </w:tcPr>
          <w:p w14:paraId="3F3DBFEB"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18</w:t>
            </w:r>
          </w:p>
        </w:tc>
        <w:tc>
          <w:tcPr>
            <w:tcW w:w="488" w:type="dxa"/>
            <w:vAlign w:val="center"/>
          </w:tcPr>
          <w:p w14:paraId="3EF8794E"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16</w:t>
            </w:r>
          </w:p>
        </w:tc>
        <w:tc>
          <w:tcPr>
            <w:tcW w:w="488" w:type="dxa"/>
            <w:vAlign w:val="center"/>
          </w:tcPr>
          <w:p w14:paraId="5D52847E"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15</w:t>
            </w:r>
          </w:p>
        </w:tc>
        <w:tc>
          <w:tcPr>
            <w:tcW w:w="488" w:type="dxa"/>
            <w:vAlign w:val="center"/>
          </w:tcPr>
          <w:p w14:paraId="41B1C9D6"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12</w:t>
            </w:r>
          </w:p>
        </w:tc>
        <w:tc>
          <w:tcPr>
            <w:tcW w:w="442" w:type="dxa"/>
            <w:vAlign w:val="center"/>
          </w:tcPr>
          <w:p w14:paraId="5C98FE71"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11</w:t>
            </w:r>
          </w:p>
        </w:tc>
        <w:tc>
          <w:tcPr>
            <w:tcW w:w="425" w:type="dxa"/>
            <w:vAlign w:val="center"/>
          </w:tcPr>
          <w:p w14:paraId="74661DDF"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10</w:t>
            </w:r>
          </w:p>
        </w:tc>
        <w:tc>
          <w:tcPr>
            <w:tcW w:w="425" w:type="dxa"/>
            <w:vAlign w:val="center"/>
          </w:tcPr>
          <w:p w14:paraId="0C94F8A3"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9</w:t>
            </w:r>
          </w:p>
        </w:tc>
        <w:tc>
          <w:tcPr>
            <w:tcW w:w="425" w:type="dxa"/>
            <w:vAlign w:val="center"/>
          </w:tcPr>
          <w:p w14:paraId="4A134C2C"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9</w:t>
            </w:r>
          </w:p>
        </w:tc>
        <w:tc>
          <w:tcPr>
            <w:tcW w:w="567" w:type="dxa"/>
            <w:vAlign w:val="center"/>
          </w:tcPr>
          <w:p w14:paraId="615E0E59"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7</w:t>
            </w:r>
          </w:p>
        </w:tc>
        <w:tc>
          <w:tcPr>
            <w:tcW w:w="426" w:type="dxa"/>
            <w:vAlign w:val="center"/>
          </w:tcPr>
          <w:p w14:paraId="7059486B"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w:t>
            </w:r>
          </w:p>
        </w:tc>
        <w:tc>
          <w:tcPr>
            <w:tcW w:w="425" w:type="dxa"/>
            <w:vAlign w:val="center"/>
          </w:tcPr>
          <w:p w14:paraId="2C3C13C7"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w:t>
            </w:r>
          </w:p>
        </w:tc>
      </w:tr>
    </w:tbl>
    <w:p w14:paraId="0FF3608C" w14:textId="77777777" w:rsidR="0035400A" w:rsidRPr="0035400A" w:rsidRDefault="0035400A" w:rsidP="0035400A">
      <w:pPr>
        <w:keepNext/>
        <w:rPr>
          <w:rFonts w:eastAsia="SimSun"/>
          <w:sz w:val="20"/>
        </w:rPr>
      </w:pPr>
    </w:p>
    <w:tbl>
      <w:tblPr>
        <w:tblW w:w="0" w:type="auto"/>
        <w:tblInd w:w="780" w:type="dxa"/>
        <w:tblLook w:val="04A0" w:firstRow="1" w:lastRow="0" w:firstColumn="1" w:lastColumn="0" w:noHBand="0" w:noVBand="1"/>
      </w:tblPr>
      <w:tblGrid>
        <w:gridCol w:w="1029"/>
        <w:gridCol w:w="7478"/>
      </w:tblGrid>
      <w:tr w:rsidR="0035400A" w:rsidRPr="0035400A" w14:paraId="0BC0C6B6" w14:textId="77777777" w:rsidTr="00A14DAA">
        <w:tc>
          <w:tcPr>
            <w:tcW w:w="1029" w:type="dxa"/>
            <w:shd w:val="clear" w:color="auto" w:fill="auto"/>
          </w:tcPr>
          <w:p w14:paraId="06CB89B2" w14:textId="77777777" w:rsidR="0035400A" w:rsidRPr="0035400A" w:rsidRDefault="0035400A" w:rsidP="0035400A">
            <w:pPr>
              <w:keepNext/>
              <w:rPr>
                <w:rFonts w:eastAsia="MS Mincho"/>
                <w:sz w:val="18"/>
                <w:szCs w:val="18"/>
              </w:rPr>
            </w:pPr>
            <w:r w:rsidRPr="0035400A">
              <w:rPr>
                <w:rFonts w:eastAsia="SimSun"/>
                <w:sz w:val="16"/>
                <w:szCs w:val="16"/>
              </w:rPr>
              <w:noBreakHyphen/>
              <w:t xml:space="preserve"> </w:t>
            </w:r>
            <w:r w:rsidRPr="0035400A">
              <w:rPr>
                <w:rFonts w:eastAsia="SimSun"/>
                <w:sz w:val="16"/>
                <w:szCs w:val="16"/>
              </w:rPr>
              <w:noBreakHyphen/>
              <w:t xml:space="preserve"> </w:t>
            </w:r>
            <w:r w:rsidRPr="0035400A">
              <w:rPr>
                <w:rFonts w:eastAsia="SimSun"/>
                <w:sz w:val="16"/>
                <w:szCs w:val="16"/>
              </w:rPr>
              <w:noBreakHyphen/>
            </w:r>
            <w:r w:rsidRPr="0035400A">
              <w:rPr>
                <w:rFonts w:eastAsia="SimSun"/>
                <w:sz w:val="16"/>
                <w:szCs w:val="16"/>
              </w:rPr>
              <w:sym w:font="Wingdings 2" w:char="F0DA"/>
            </w:r>
            <w:r w:rsidRPr="0035400A">
              <w:rPr>
                <w:rFonts w:eastAsia="SimSun"/>
                <w:sz w:val="16"/>
                <w:szCs w:val="16"/>
              </w:rPr>
              <w:noBreakHyphen/>
              <w:t xml:space="preserve"> </w:t>
            </w:r>
            <w:r w:rsidRPr="0035400A">
              <w:rPr>
                <w:rFonts w:eastAsia="SimSun"/>
                <w:sz w:val="16"/>
                <w:szCs w:val="16"/>
              </w:rPr>
              <w:noBreakHyphen/>
              <w:t xml:space="preserve"> </w:t>
            </w:r>
            <w:r w:rsidRPr="0035400A">
              <w:rPr>
                <w:rFonts w:eastAsia="SimSun"/>
                <w:sz w:val="16"/>
                <w:szCs w:val="16"/>
              </w:rPr>
              <w:noBreakHyphen/>
            </w:r>
          </w:p>
        </w:tc>
        <w:tc>
          <w:tcPr>
            <w:tcW w:w="7478" w:type="dxa"/>
            <w:shd w:val="clear" w:color="auto" w:fill="auto"/>
          </w:tcPr>
          <w:p w14:paraId="496E12EF" w14:textId="77777777" w:rsidR="0035400A" w:rsidRPr="0035400A" w:rsidRDefault="0035400A" w:rsidP="0035400A">
            <w:pPr>
              <w:keepNext/>
              <w:rPr>
                <w:rFonts w:eastAsia="MS Mincho"/>
                <w:sz w:val="16"/>
                <w:szCs w:val="16"/>
              </w:rPr>
            </w:pPr>
            <w:r w:rsidRPr="0035400A">
              <w:rPr>
                <w:rFonts w:eastAsia="SimSun"/>
                <w:sz w:val="16"/>
                <w:szCs w:val="16"/>
              </w:rPr>
              <w:t>Nivolumab+ipilimumab (συμβάντα: 189/314), διάμεση τιμή και 95% CI: 11,50 (8,90, 20,04).</w:t>
            </w:r>
          </w:p>
          <w:p w14:paraId="1ED9272E" w14:textId="77777777" w:rsidR="0035400A" w:rsidRPr="0035400A" w:rsidRDefault="0035400A" w:rsidP="0035400A">
            <w:pPr>
              <w:keepNext/>
              <w:rPr>
                <w:rFonts w:eastAsia="MS Mincho"/>
                <w:sz w:val="16"/>
                <w:szCs w:val="16"/>
              </w:rPr>
            </w:pPr>
            <w:r w:rsidRPr="0035400A">
              <w:rPr>
                <w:rFonts w:eastAsia="SimSun"/>
                <w:sz w:val="16"/>
                <w:szCs w:val="16"/>
              </w:rPr>
              <w:t>Ποσοστό PFS στους 12 μήνες και 95% CI: 49% (44, 55), ποσοστό PFS στους 60 μήνες και 95% CI: 36% (32, 42), ποσοστό PFS στους 90 μήνες και 95% CI: 33% (27, 39)</w:t>
            </w:r>
          </w:p>
        </w:tc>
      </w:tr>
      <w:tr w:rsidR="0035400A" w:rsidRPr="0035400A" w14:paraId="7CC3833A" w14:textId="77777777" w:rsidTr="00A14DAA">
        <w:tc>
          <w:tcPr>
            <w:tcW w:w="1029" w:type="dxa"/>
            <w:shd w:val="clear" w:color="auto" w:fill="auto"/>
          </w:tcPr>
          <w:p w14:paraId="7D93F407" w14:textId="77777777" w:rsidR="0035400A" w:rsidRPr="0035400A" w:rsidRDefault="0035400A" w:rsidP="0035400A">
            <w:pPr>
              <w:keepNext/>
              <w:rPr>
                <w:rFonts w:eastAsia="MS Mincho"/>
                <w:sz w:val="18"/>
                <w:szCs w:val="18"/>
              </w:rPr>
            </w:pPr>
            <w:r w:rsidRPr="0035400A">
              <w:rPr>
                <w:rFonts w:eastAsia="SimSun"/>
                <w:sz w:val="16"/>
                <w:szCs w:val="16"/>
              </w:rPr>
              <w:noBreakHyphen/>
            </w:r>
            <w:r w:rsidRPr="0035400A">
              <w:rPr>
                <w:rFonts w:eastAsia="SimSun"/>
                <w:sz w:val="16"/>
                <w:szCs w:val="16"/>
              </w:rPr>
              <w:noBreakHyphen/>
            </w:r>
            <w:r w:rsidRPr="0035400A">
              <w:rPr>
                <w:rFonts w:eastAsia="SimSun"/>
                <w:sz w:val="16"/>
                <w:szCs w:val="16"/>
              </w:rPr>
              <w:noBreakHyphen/>
            </w:r>
            <w:r w:rsidRPr="0035400A">
              <w:rPr>
                <w:rFonts w:eastAsia="SimSun"/>
                <w:sz w:val="16"/>
                <w:szCs w:val="16"/>
              </w:rPr>
              <w:noBreakHyphen/>
            </w:r>
            <w:r w:rsidRPr="0035400A">
              <w:rPr>
                <w:rFonts w:eastAsia="SimSun"/>
                <w:sz w:val="16"/>
                <w:szCs w:val="16"/>
              </w:rPr>
              <w:sym w:font="Wingdings 3" w:char="F072"/>
            </w:r>
            <w:r w:rsidRPr="0035400A">
              <w:rPr>
                <w:rFonts w:eastAsia="SimSun"/>
                <w:sz w:val="16"/>
                <w:szCs w:val="16"/>
              </w:rPr>
              <w:noBreakHyphen/>
            </w:r>
            <w:r w:rsidRPr="0035400A">
              <w:rPr>
                <w:rFonts w:eastAsia="SimSun"/>
                <w:sz w:val="16"/>
                <w:szCs w:val="16"/>
              </w:rPr>
              <w:noBreakHyphen/>
            </w:r>
            <w:r w:rsidRPr="0035400A">
              <w:rPr>
                <w:rFonts w:eastAsia="SimSun"/>
                <w:sz w:val="16"/>
                <w:szCs w:val="16"/>
              </w:rPr>
              <w:noBreakHyphen/>
            </w:r>
            <w:r w:rsidRPr="0035400A">
              <w:rPr>
                <w:rFonts w:eastAsia="SimSun"/>
                <w:sz w:val="16"/>
                <w:szCs w:val="16"/>
              </w:rPr>
              <w:noBreakHyphen/>
            </w:r>
          </w:p>
        </w:tc>
        <w:tc>
          <w:tcPr>
            <w:tcW w:w="7478" w:type="dxa"/>
            <w:shd w:val="clear" w:color="auto" w:fill="auto"/>
          </w:tcPr>
          <w:p w14:paraId="3005AE6C" w14:textId="77777777" w:rsidR="0035400A" w:rsidRPr="0035400A" w:rsidRDefault="0035400A" w:rsidP="0035400A">
            <w:pPr>
              <w:keepNext/>
              <w:rPr>
                <w:rFonts w:eastAsia="MS Mincho"/>
                <w:sz w:val="16"/>
                <w:szCs w:val="16"/>
              </w:rPr>
            </w:pPr>
            <w:r w:rsidRPr="0035400A">
              <w:rPr>
                <w:rFonts w:eastAsia="SimSun"/>
                <w:sz w:val="16"/>
                <w:szCs w:val="16"/>
              </w:rPr>
              <w:t>Nivolumab (συμβάντα: 208/316), διάμεση τιμή και 95% CI: 6,93 (5,13, 10,18).</w:t>
            </w:r>
          </w:p>
          <w:p w14:paraId="65014511" w14:textId="77777777" w:rsidR="0035400A" w:rsidRPr="0035400A" w:rsidRDefault="0035400A" w:rsidP="0035400A">
            <w:pPr>
              <w:keepNext/>
              <w:rPr>
                <w:rFonts w:eastAsia="MS Mincho"/>
                <w:sz w:val="16"/>
                <w:szCs w:val="16"/>
              </w:rPr>
            </w:pPr>
            <w:r w:rsidRPr="0035400A">
              <w:rPr>
                <w:rFonts w:eastAsia="SimSun"/>
                <w:sz w:val="16"/>
                <w:szCs w:val="16"/>
              </w:rPr>
              <w:t>Ποσοστό PFS στους 12 μήνες και 95% CI: 42% (36, 47), ποσοστό PFS στους 60 μήνες και 95% CI: 29% (24, 35), ποσοστό PFS στους 90 μήνες και 95% CI: 27% (22, 33)</w:t>
            </w:r>
          </w:p>
        </w:tc>
      </w:tr>
      <w:tr w:rsidR="0035400A" w:rsidRPr="0035400A" w14:paraId="09FD7FE0" w14:textId="77777777" w:rsidTr="00A14DAA">
        <w:tc>
          <w:tcPr>
            <w:tcW w:w="1029" w:type="dxa"/>
            <w:shd w:val="clear" w:color="auto" w:fill="auto"/>
          </w:tcPr>
          <w:p w14:paraId="738E310B" w14:textId="77777777" w:rsidR="0035400A" w:rsidRPr="0035400A" w:rsidRDefault="0035400A" w:rsidP="0035400A">
            <w:pPr>
              <w:keepNext/>
              <w:rPr>
                <w:rFonts w:eastAsia="MS Mincho"/>
                <w:sz w:val="16"/>
                <w:szCs w:val="16"/>
              </w:rPr>
            </w:pPr>
            <w:r w:rsidRPr="0035400A">
              <w:rPr>
                <w:rFonts w:eastAsia="SimSun"/>
                <w:sz w:val="16"/>
                <w:szCs w:val="16"/>
              </w:rPr>
              <w:noBreakHyphen/>
              <w:t xml:space="preserve"> </w:t>
            </w:r>
            <w:r w:rsidRPr="0035400A">
              <w:rPr>
                <w:rFonts w:eastAsia="SimSun"/>
                <w:sz w:val="16"/>
                <w:szCs w:val="16"/>
              </w:rPr>
              <w:noBreakHyphen/>
              <w:t xml:space="preserve"> </w:t>
            </w:r>
            <w:r w:rsidRPr="0035400A">
              <w:rPr>
                <w:rFonts w:eastAsia="SimSun"/>
                <w:sz w:val="16"/>
                <w:szCs w:val="16"/>
              </w:rPr>
              <w:noBreakHyphen/>
            </w:r>
            <w:r w:rsidRPr="0035400A">
              <w:rPr>
                <w:rFonts w:eastAsia="SimSun"/>
                <w:sz w:val="16"/>
                <w:szCs w:val="16"/>
              </w:rPr>
              <w:sym w:font="Wingdings" w:char="F0A6"/>
            </w:r>
            <w:r w:rsidRPr="0035400A">
              <w:rPr>
                <w:rFonts w:eastAsia="SimSun"/>
                <w:sz w:val="16"/>
                <w:szCs w:val="16"/>
              </w:rPr>
              <w:noBreakHyphen/>
              <w:t xml:space="preserve"> </w:t>
            </w:r>
            <w:r w:rsidRPr="0035400A">
              <w:rPr>
                <w:rFonts w:eastAsia="SimSun"/>
                <w:sz w:val="16"/>
                <w:szCs w:val="16"/>
              </w:rPr>
              <w:noBreakHyphen/>
              <w:t xml:space="preserve"> </w:t>
            </w:r>
            <w:r w:rsidRPr="0035400A">
              <w:rPr>
                <w:rFonts w:eastAsia="SimSun"/>
                <w:sz w:val="16"/>
                <w:szCs w:val="16"/>
              </w:rPr>
              <w:noBreakHyphen/>
            </w:r>
          </w:p>
        </w:tc>
        <w:tc>
          <w:tcPr>
            <w:tcW w:w="7478" w:type="dxa"/>
            <w:shd w:val="clear" w:color="auto" w:fill="auto"/>
          </w:tcPr>
          <w:p w14:paraId="30FC5F45" w14:textId="77777777" w:rsidR="0035400A" w:rsidRPr="0035400A" w:rsidRDefault="0035400A" w:rsidP="0035400A">
            <w:pPr>
              <w:keepNext/>
              <w:rPr>
                <w:rFonts w:eastAsia="MS Mincho"/>
                <w:sz w:val="16"/>
                <w:szCs w:val="16"/>
              </w:rPr>
            </w:pPr>
            <w:r w:rsidRPr="0035400A">
              <w:rPr>
                <w:rFonts w:eastAsia="SimSun"/>
                <w:sz w:val="16"/>
                <w:szCs w:val="16"/>
              </w:rPr>
              <w:t>Ipilimumab (συμβάντα: 261/315), διάμεση τιμή και 95% CI: 2,86 (2,79, 3,09).</w:t>
            </w:r>
          </w:p>
          <w:p w14:paraId="5CDF9FAC" w14:textId="77777777" w:rsidR="0035400A" w:rsidRPr="0035400A" w:rsidRDefault="0035400A" w:rsidP="0035400A">
            <w:pPr>
              <w:keepNext/>
              <w:rPr>
                <w:rFonts w:eastAsia="MS Mincho"/>
                <w:sz w:val="16"/>
                <w:szCs w:val="16"/>
              </w:rPr>
            </w:pPr>
            <w:r w:rsidRPr="0035400A">
              <w:rPr>
                <w:rFonts w:eastAsia="SimSun"/>
                <w:sz w:val="16"/>
                <w:szCs w:val="16"/>
              </w:rPr>
              <w:t>Ποσοστό PFS στους 12 μήνες και 95% CI: 18% (14, 23), ποσοστό PFS στους 60 μήνες και 95% CI: 8% (5, 12), ποσοστό PFS στους 90 μήνες και 95% CI: 7% (4, 11)</w:t>
            </w:r>
          </w:p>
        </w:tc>
      </w:tr>
      <w:tr w:rsidR="0035400A" w:rsidRPr="0035400A" w14:paraId="18D46863" w14:textId="77777777" w:rsidTr="00A14DAA">
        <w:tc>
          <w:tcPr>
            <w:tcW w:w="8507" w:type="dxa"/>
            <w:gridSpan w:val="2"/>
            <w:shd w:val="clear" w:color="auto" w:fill="auto"/>
          </w:tcPr>
          <w:p w14:paraId="5D1F678D" w14:textId="77777777" w:rsidR="0035400A" w:rsidRPr="0035400A" w:rsidRDefault="0035400A" w:rsidP="0035400A">
            <w:pPr>
              <w:keepNext/>
              <w:rPr>
                <w:rFonts w:eastAsia="MS Mincho"/>
                <w:sz w:val="18"/>
                <w:szCs w:val="18"/>
              </w:rPr>
            </w:pPr>
          </w:p>
        </w:tc>
      </w:tr>
      <w:tr w:rsidR="0035400A" w:rsidRPr="0035400A" w14:paraId="077D7034" w14:textId="77777777" w:rsidTr="00A14DAA">
        <w:tc>
          <w:tcPr>
            <w:tcW w:w="1029" w:type="dxa"/>
            <w:shd w:val="clear" w:color="auto" w:fill="auto"/>
          </w:tcPr>
          <w:p w14:paraId="27B5617A" w14:textId="77777777" w:rsidR="0035400A" w:rsidRPr="0035400A" w:rsidRDefault="0035400A" w:rsidP="0035400A">
            <w:pPr>
              <w:keepNext/>
              <w:rPr>
                <w:rFonts w:eastAsia="MS Mincho"/>
                <w:sz w:val="18"/>
                <w:szCs w:val="18"/>
              </w:rPr>
            </w:pPr>
          </w:p>
        </w:tc>
        <w:tc>
          <w:tcPr>
            <w:tcW w:w="7478" w:type="dxa"/>
            <w:shd w:val="clear" w:color="auto" w:fill="auto"/>
          </w:tcPr>
          <w:p w14:paraId="7469520B" w14:textId="77777777" w:rsidR="0035400A" w:rsidRPr="0035400A" w:rsidRDefault="0035400A" w:rsidP="0035400A">
            <w:pPr>
              <w:keepNext/>
              <w:rPr>
                <w:rFonts w:eastAsia="MS Mincho"/>
                <w:sz w:val="16"/>
                <w:szCs w:val="16"/>
              </w:rPr>
            </w:pPr>
            <w:r w:rsidRPr="0035400A">
              <w:rPr>
                <w:rFonts w:eastAsia="SimSun"/>
                <w:sz w:val="16"/>
                <w:szCs w:val="16"/>
              </w:rPr>
              <w:t xml:space="preserve">Nivolumab+ipilimumab έναντι ipilimumab </w:t>
            </w:r>
            <w:r w:rsidRPr="0035400A">
              <w:rPr>
                <w:rFonts w:eastAsia="SimSun"/>
                <w:sz w:val="16"/>
                <w:szCs w:val="16"/>
              </w:rPr>
              <w:noBreakHyphen/>
              <w:t xml:space="preserve"> αναλογία κινδύνου και 95% CI: 0,42 (0,35, 0,51)</w:t>
            </w:r>
          </w:p>
        </w:tc>
      </w:tr>
      <w:tr w:rsidR="0035400A" w:rsidRPr="0035400A" w14:paraId="4797AEA3" w14:textId="77777777" w:rsidTr="00A14DAA">
        <w:tc>
          <w:tcPr>
            <w:tcW w:w="1029" w:type="dxa"/>
            <w:shd w:val="clear" w:color="auto" w:fill="auto"/>
          </w:tcPr>
          <w:p w14:paraId="72462645" w14:textId="77777777" w:rsidR="0035400A" w:rsidRPr="0035400A" w:rsidRDefault="0035400A" w:rsidP="0035400A">
            <w:pPr>
              <w:keepNext/>
              <w:rPr>
                <w:rFonts w:eastAsia="MS Mincho"/>
                <w:sz w:val="18"/>
                <w:szCs w:val="18"/>
              </w:rPr>
            </w:pPr>
          </w:p>
        </w:tc>
        <w:tc>
          <w:tcPr>
            <w:tcW w:w="7478" w:type="dxa"/>
            <w:shd w:val="clear" w:color="auto" w:fill="auto"/>
          </w:tcPr>
          <w:p w14:paraId="08372BCB" w14:textId="77777777" w:rsidR="0035400A" w:rsidRPr="0035400A" w:rsidRDefault="0035400A" w:rsidP="0035400A">
            <w:pPr>
              <w:keepNext/>
              <w:rPr>
                <w:rFonts w:eastAsia="MS Mincho"/>
                <w:sz w:val="16"/>
                <w:szCs w:val="16"/>
              </w:rPr>
            </w:pPr>
            <w:r w:rsidRPr="0035400A">
              <w:rPr>
                <w:rFonts w:eastAsia="SimSun"/>
                <w:sz w:val="16"/>
                <w:szCs w:val="16"/>
              </w:rPr>
              <w:t xml:space="preserve">Nivolumab έναντι ipilimumab </w:t>
            </w:r>
            <w:r w:rsidRPr="0035400A">
              <w:rPr>
                <w:rFonts w:eastAsia="SimSun"/>
                <w:sz w:val="16"/>
                <w:szCs w:val="16"/>
              </w:rPr>
              <w:noBreakHyphen/>
              <w:t xml:space="preserve"> αναλογία κινδύνου και 95% CI: 0,53 (0,44, 0,64)</w:t>
            </w:r>
          </w:p>
        </w:tc>
      </w:tr>
      <w:tr w:rsidR="0035400A" w:rsidRPr="0035400A" w14:paraId="0FBA508B" w14:textId="77777777" w:rsidTr="00A14DAA">
        <w:tc>
          <w:tcPr>
            <w:tcW w:w="1029" w:type="dxa"/>
            <w:shd w:val="clear" w:color="auto" w:fill="auto"/>
          </w:tcPr>
          <w:p w14:paraId="21137D48" w14:textId="77777777" w:rsidR="0035400A" w:rsidRPr="0035400A" w:rsidRDefault="0035400A" w:rsidP="0035400A">
            <w:pPr>
              <w:keepNext/>
              <w:rPr>
                <w:rFonts w:eastAsia="MS Mincho"/>
                <w:sz w:val="18"/>
                <w:szCs w:val="18"/>
              </w:rPr>
            </w:pPr>
          </w:p>
        </w:tc>
        <w:tc>
          <w:tcPr>
            <w:tcW w:w="7478" w:type="dxa"/>
            <w:shd w:val="clear" w:color="auto" w:fill="auto"/>
          </w:tcPr>
          <w:p w14:paraId="03B9F360" w14:textId="77777777" w:rsidR="0035400A" w:rsidRPr="0035400A" w:rsidRDefault="0035400A" w:rsidP="0035400A">
            <w:pPr>
              <w:keepNext/>
              <w:rPr>
                <w:rFonts w:eastAsia="MS Mincho"/>
                <w:sz w:val="16"/>
                <w:szCs w:val="16"/>
              </w:rPr>
            </w:pPr>
            <w:r w:rsidRPr="0035400A">
              <w:rPr>
                <w:rFonts w:eastAsia="SimSun"/>
                <w:sz w:val="16"/>
                <w:szCs w:val="16"/>
              </w:rPr>
              <w:t xml:space="preserve">Nivolumab+ipilimumab έναντι nivolumab </w:t>
            </w:r>
            <w:r w:rsidRPr="0035400A">
              <w:rPr>
                <w:rFonts w:eastAsia="SimSun"/>
                <w:sz w:val="16"/>
                <w:szCs w:val="16"/>
              </w:rPr>
              <w:noBreakHyphen/>
              <w:t xml:space="preserve"> αναλογία κινδύνου και 95% CI: 0,79 (0,65, 0,97)</w:t>
            </w:r>
          </w:p>
        </w:tc>
      </w:tr>
    </w:tbl>
    <w:p w14:paraId="79B08D7B" w14:textId="77777777" w:rsidR="0035400A" w:rsidRPr="0035400A" w:rsidRDefault="0035400A" w:rsidP="0035400A">
      <w:pPr>
        <w:rPr>
          <w:rFonts w:eastAsia="SimSun"/>
          <w:sz w:val="20"/>
        </w:rPr>
      </w:pPr>
    </w:p>
    <w:p w14:paraId="05308F3D" w14:textId="77777777" w:rsidR="0035400A" w:rsidRPr="0035400A" w:rsidRDefault="0035400A" w:rsidP="0035400A">
      <w:pPr>
        <w:keepNext/>
        <w:ind w:left="1418" w:hanging="1418"/>
        <w:rPr>
          <w:rFonts w:eastAsia="SimSun"/>
          <w:b/>
          <w:bCs/>
        </w:rPr>
      </w:pPr>
      <w:r w:rsidRPr="0035400A">
        <w:rPr>
          <w:rFonts w:eastAsia="SimSun"/>
          <w:b/>
          <w:bCs/>
        </w:rPr>
        <w:lastRenderedPageBreak/>
        <w:t>Εικόνα 3:</w:t>
      </w:r>
      <w:r w:rsidRPr="0035400A">
        <w:rPr>
          <w:rFonts w:eastAsia="SimSun"/>
          <w:b/>
          <w:bCs/>
        </w:rPr>
        <w:tab/>
        <w:t>Επιβίωση χωρίς εξέλιξη σύμφωνα με την έκφραση του PD</w:t>
      </w:r>
      <w:r w:rsidRPr="0035400A">
        <w:rPr>
          <w:rFonts w:eastAsia="SimSun"/>
          <w:b/>
          <w:bCs/>
        </w:rPr>
        <w:noBreakHyphen/>
        <w:t>L1: οριακή τιμή 5% (CA209067)</w:t>
      </w:r>
    </w:p>
    <w:p w14:paraId="32F3CBD6" w14:textId="77777777" w:rsidR="0035400A" w:rsidRPr="0035400A" w:rsidRDefault="0035400A" w:rsidP="0035400A">
      <w:pPr>
        <w:keepNext/>
        <w:ind w:left="1418" w:hanging="1418"/>
        <w:rPr>
          <w:rFonts w:eastAsia="SimSun"/>
          <w:b/>
        </w:rPr>
      </w:pPr>
    </w:p>
    <w:p w14:paraId="4DDF9ED1" w14:textId="77777777" w:rsidR="0035400A" w:rsidRPr="0035400A" w:rsidRDefault="0035400A" w:rsidP="0035400A">
      <w:pPr>
        <w:keepNext/>
        <w:jc w:val="center"/>
        <w:rPr>
          <w:rFonts w:eastAsia="MS Mincho"/>
          <w:b/>
          <w:sz w:val="20"/>
        </w:rPr>
      </w:pPr>
      <w:r w:rsidRPr="0035400A">
        <w:rPr>
          <w:rFonts w:eastAsia="SimSun"/>
          <w:b/>
          <w:sz w:val="20"/>
        </w:rPr>
        <w:t>Έκφραση PD</w:t>
      </w:r>
      <w:r w:rsidRPr="0035400A">
        <w:rPr>
          <w:rFonts w:eastAsia="SimSun"/>
          <w:b/>
          <w:sz w:val="20"/>
        </w:rPr>
        <w:noBreakHyphen/>
        <w:t>L1 &lt; 5%</w:t>
      </w:r>
    </w:p>
    <w:p w14:paraId="16DC9C1C" w14:textId="77777777" w:rsidR="0035400A" w:rsidRPr="0035400A" w:rsidRDefault="00CB53AE" w:rsidP="0035400A">
      <w:pPr>
        <w:keepNext/>
        <w:ind w:left="720"/>
        <w:jc w:val="center"/>
        <w:rPr>
          <w:rFonts w:eastAsia="SimSun"/>
          <w:b/>
          <w:noProof/>
          <w:sz w:val="16"/>
          <w:szCs w:val="16"/>
        </w:rPr>
      </w:pPr>
      <w:r>
        <w:rPr>
          <w:rFonts w:eastAsia="SimSun"/>
        </w:rPr>
        <w:pict w14:anchorId="1C97924E">
          <v:shape id="Text Box 119" o:spid="_x0000_s2225" type="#_x0000_t202" style="position:absolute;left:0;text-align:left;margin-left:78.25pt;margin-top:3.1pt;width:26.2pt;height:208.8pt;z-index:251682816;visibility:visible;mso-width-percent:0;mso-wrap-distance-left:9pt;mso-wrap-distance-top:0;mso-wrap-distance-right:9pt;mso-wrap-distance-bottom:0;mso-position-horizontal:absolute;mso-position-horizontal-relative:page;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eMX3AEAAJwDAAAOAAAAZHJzL2Uyb0RvYy54bWysU8tu2zAQvBfoPxC817KVJi4Ey0GaIEWB&#10;tCmQ9ANWFGURlbjskrbkv++Sspy2uRW9ECs+ZmdmR5vrse/EQZM3aEu5Wiyl0FZhbeyulN+f7999&#10;kMIHsDV0aHUpj9rL6+3bN5vBFTrHFrtak2AQ64vBlbINwRVZ5lWre/ALdNryYYPUQ+BP2mU1wcDo&#10;fZfly+VVNiDVjlBp73n3bjqU24TfNFqFx6bxOoiulMwtpJXSWsU1226g2BG41qgTDfgHFj0Yy03P&#10;UHcQQOzJvILqjSL02ISFwj7DpjFKJw2sZrX8S81TC04nLWyOd2eb/P+DVV8PT+4biTB+xJEHmER4&#10;94DqhxcWb1uwO31DhEOroebGq2hZNjhfnJ5Gq33hI0g1fMGahwz7gAlobKiPrrBOweg8gOPZdD0G&#10;oXjz4iJfv+cTxUf56mqdX16mFlDMrx358EljL2JRSuKhJnQ4PPgQ2UAxX4nNLN6brkuD7ewfG3wx&#10;7iT2kfBEPYzVKEzNTNaxcVRTYX1kPYRTXjjfXMQ1XzPTgeNSSv9zD6Sl6D5btiVmay5oLqq5AKta&#10;5NQFKabyNkwZ3Dsyu5bBJ+Mt3rB1jUmqXoicKHMEkthTXGPGfv9Ot15+qu0vAAAA//8DAFBLAwQU&#10;AAYACAAAACEANZNzEN4AAAAKAQAADwAAAGRycy9kb3ducmV2LnhtbEyPy2rDMBBF94X+g5hCd40c&#10;uzauYzkUQ+gu0DQfoFgTy0QP11Ji5+87XbWr4TKHO2fq7WINu+EUBu8ErFcJMHSdV4PrBRy/di8l&#10;sBClU9J4hwLuGGDbPD7UslJ+dp94O8SeUYkLlRSgYxwrzkOn0cqw8iM62p39ZGWkOPVcTXKmcmt4&#10;miQFt3JwdEHLEVuN3eVwtQL2d67nzObHrm2LfZF97+Tlwwjx/LS8b4BFXOIfDL/6pA4NOZ381anA&#10;DOW8yAkV8LqmSUCalG/ATgKyMi2BNzX//0LzAwAA//8DAFBLAQItABQABgAIAAAAIQC2gziS/gAA&#10;AOEBAAATAAAAAAAAAAAAAAAAAAAAAABbQ29udGVudF9UeXBlc10ueG1sUEsBAi0AFAAGAAgAAAAh&#10;ADj9If/WAAAAlAEAAAsAAAAAAAAAAAAAAAAALwEAAF9yZWxzLy5yZWxzUEsBAi0AFAAGAAgAAAAh&#10;ADfB4xfcAQAAnAMAAA4AAAAAAAAAAAAAAAAALgIAAGRycy9lMm9Eb2MueG1sUEsBAi0AFAAGAAgA&#10;AAAhADWTcxDeAAAACgEAAA8AAAAAAAAAAAAAAAAANgQAAGRycy9kb3ducmV2LnhtbFBLBQYAAAAA&#10;BAAEAPMAAABBBQAAAAA=&#10;" filled="f" stroked="f">
            <v:textbox style="layout-flow:vertical;mso-layout-flow-alt:bottom-to-top;mso-next-textbox:#Text Box 119" inset="0,0,0,0">
              <w:txbxContent>
                <w:p w14:paraId="14C750BD" w14:textId="77777777" w:rsidR="00A262A4" w:rsidRPr="006E38AD" w:rsidRDefault="00A262A4" w:rsidP="00A262A4">
                  <w:pPr>
                    <w:pStyle w:val="Style25"/>
                    <w:jc w:val="center"/>
                  </w:pPr>
                  <w:r>
                    <w:t>Πιθανότητα επιβίωσης χωρίς εξέλιξη της νόσου</w:t>
                  </w:r>
                </w:p>
                <w:p w14:paraId="6F1312E5" w14:textId="77777777" w:rsidR="0035400A" w:rsidRPr="006E38AD" w:rsidRDefault="0035400A" w:rsidP="00A262A4">
                  <w:pPr>
                    <w:rPr>
                      <w:sz w:val="16"/>
                      <w:szCs w:val="16"/>
                    </w:rPr>
                  </w:pPr>
                </w:p>
              </w:txbxContent>
            </v:textbox>
            <w10:wrap anchorx="page"/>
          </v:shape>
        </w:pict>
      </w:r>
      <w:r>
        <w:rPr>
          <w:rFonts w:eastAsia="SimSun"/>
          <w:sz w:val="16"/>
        </w:rPr>
        <w:pict w14:anchorId="0623740D">
          <v:shape id="_x0000_i1067" type="#_x0000_t75" style="width:425.65pt;height:227.5pt;visibility:visible;mso-wrap-style:square">
            <v:imagedata r:id="rId18" o:title=""/>
          </v:shape>
        </w:pict>
      </w:r>
    </w:p>
    <w:p w14:paraId="285D8C08" w14:textId="77777777" w:rsidR="0035400A" w:rsidRPr="0035400A" w:rsidRDefault="0035400A" w:rsidP="0035400A">
      <w:pPr>
        <w:keepNext/>
        <w:jc w:val="center"/>
        <w:rPr>
          <w:rFonts w:eastAsia="SimSun"/>
          <w:sz w:val="12"/>
          <w:szCs w:val="12"/>
        </w:rPr>
      </w:pPr>
    </w:p>
    <w:p w14:paraId="27D1C8AE"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Επιβίωση χωρίς εξέλιξη (μήνες)</w:t>
      </w:r>
    </w:p>
    <w:p w14:paraId="360C7069" w14:textId="77777777" w:rsidR="0035400A" w:rsidRPr="0035400A" w:rsidRDefault="0035400A" w:rsidP="0035400A">
      <w:pPr>
        <w:keepNext/>
        <w:jc w:val="center"/>
        <w:rPr>
          <w:rFonts w:eastAsia="SimSun"/>
          <w:sz w:val="12"/>
          <w:szCs w:val="12"/>
        </w:rPr>
      </w:pPr>
    </w:p>
    <w:p w14:paraId="164144A3" w14:textId="77777777" w:rsidR="0035400A" w:rsidRPr="0035400A" w:rsidRDefault="0035400A" w:rsidP="0035400A">
      <w:pPr>
        <w:keepNext/>
        <w:rPr>
          <w:rFonts w:eastAsia="SimSun"/>
          <w:sz w:val="16"/>
          <w:szCs w:val="16"/>
        </w:rPr>
      </w:pPr>
      <w:r w:rsidRPr="0035400A">
        <w:rPr>
          <w:rFonts w:eastAsia="SimSun"/>
          <w:sz w:val="16"/>
          <w:szCs w:val="16"/>
        </w:rPr>
        <w:t>Αριθμός συμμετεχόντων σε κίνδυνο</w:t>
      </w:r>
    </w:p>
    <w:tbl>
      <w:tblPr>
        <w:tblW w:w="8647" w:type="dxa"/>
        <w:tblInd w:w="766" w:type="dxa"/>
        <w:tblLayout w:type="fixed"/>
        <w:tblCellMar>
          <w:left w:w="57" w:type="dxa"/>
          <w:right w:w="57" w:type="dxa"/>
        </w:tblCellMar>
        <w:tblLook w:val="04A0" w:firstRow="1" w:lastRow="0" w:firstColumn="1" w:lastColumn="0" w:noHBand="0" w:noVBand="1"/>
      </w:tblPr>
      <w:tblGrid>
        <w:gridCol w:w="567"/>
        <w:gridCol w:w="567"/>
        <w:gridCol w:w="425"/>
        <w:gridCol w:w="567"/>
        <w:gridCol w:w="426"/>
        <w:gridCol w:w="425"/>
        <w:gridCol w:w="425"/>
        <w:gridCol w:w="567"/>
        <w:gridCol w:w="425"/>
        <w:gridCol w:w="426"/>
        <w:gridCol w:w="567"/>
        <w:gridCol w:w="425"/>
        <w:gridCol w:w="567"/>
        <w:gridCol w:w="425"/>
        <w:gridCol w:w="425"/>
        <w:gridCol w:w="426"/>
        <w:gridCol w:w="425"/>
        <w:gridCol w:w="567"/>
      </w:tblGrid>
      <w:tr w:rsidR="0035400A" w:rsidRPr="0035400A" w14:paraId="61D019B3" w14:textId="77777777" w:rsidTr="00A14DAA">
        <w:trPr>
          <w:trHeight w:val="113"/>
        </w:trPr>
        <w:tc>
          <w:tcPr>
            <w:tcW w:w="8647" w:type="dxa"/>
            <w:gridSpan w:val="18"/>
          </w:tcPr>
          <w:p w14:paraId="60F2E88B" w14:textId="77777777" w:rsidR="0035400A" w:rsidRPr="0035400A" w:rsidRDefault="0035400A" w:rsidP="0035400A">
            <w:pPr>
              <w:keepNext/>
              <w:ind w:left="85"/>
              <w:rPr>
                <w:rFonts w:eastAsia="SimSun"/>
                <w:sz w:val="16"/>
                <w:szCs w:val="16"/>
              </w:rPr>
            </w:pPr>
            <w:r w:rsidRPr="0035400A">
              <w:rPr>
                <w:rFonts w:eastAsia="SimSun"/>
                <w:sz w:val="16"/>
                <w:szCs w:val="16"/>
              </w:rPr>
              <w:t>Nivolumab + ipilimumab</w:t>
            </w:r>
          </w:p>
        </w:tc>
      </w:tr>
      <w:tr w:rsidR="0035400A" w:rsidRPr="0035400A" w14:paraId="2C4AE53F" w14:textId="77777777" w:rsidTr="00A14DAA">
        <w:trPr>
          <w:trHeight w:val="113"/>
        </w:trPr>
        <w:tc>
          <w:tcPr>
            <w:tcW w:w="567" w:type="dxa"/>
            <w:vAlign w:val="center"/>
          </w:tcPr>
          <w:p w14:paraId="0776D5E0"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210</w:t>
            </w:r>
          </w:p>
        </w:tc>
        <w:tc>
          <w:tcPr>
            <w:tcW w:w="567" w:type="dxa"/>
            <w:vAlign w:val="center"/>
          </w:tcPr>
          <w:p w14:paraId="74F7B0CA"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113</w:t>
            </w:r>
          </w:p>
        </w:tc>
        <w:tc>
          <w:tcPr>
            <w:tcW w:w="425" w:type="dxa"/>
            <w:vAlign w:val="center"/>
          </w:tcPr>
          <w:p w14:paraId="5D461AFC"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87</w:t>
            </w:r>
          </w:p>
        </w:tc>
        <w:tc>
          <w:tcPr>
            <w:tcW w:w="567" w:type="dxa"/>
            <w:vAlign w:val="center"/>
          </w:tcPr>
          <w:p w14:paraId="65861B13"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78</w:t>
            </w:r>
          </w:p>
        </w:tc>
        <w:tc>
          <w:tcPr>
            <w:tcW w:w="426" w:type="dxa"/>
            <w:vAlign w:val="center"/>
          </w:tcPr>
          <w:p w14:paraId="64C98676"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71</w:t>
            </w:r>
          </w:p>
        </w:tc>
        <w:tc>
          <w:tcPr>
            <w:tcW w:w="425" w:type="dxa"/>
            <w:vAlign w:val="center"/>
          </w:tcPr>
          <w:p w14:paraId="22383F8D"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64</w:t>
            </w:r>
          </w:p>
        </w:tc>
        <w:tc>
          <w:tcPr>
            <w:tcW w:w="425" w:type="dxa"/>
            <w:vAlign w:val="center"/>
          </w:tcPr>
          <w:p w14:paraId="62EAC02A"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60</w:t>
            </w:r>
          </w:p>
        </w:tc>
        <w:tc>
          <w:tcPr>
            <w:tcW w:w="567" w:type="dxa"/>
            <w:vAlign w:val="center"/>
          </w:tcPr>
          <w:p w14:paraId="62DAF115"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56</w:t>
            </w:r>
          </w:p>
        </w:tc>
        <w:tc>
          <w:tcPr>
            <w:tcW w:w="425" w:type="dxa"/>
            <w:vAlign w:val="center"/>
          </w:tcPr>
          <w:p w14:paraId="045FAD11"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54</w:t>
            </w:r>
          </w:p>
        </w:tc>
        <w:tc>
          <w:tcPr>
            <w:tcW w:w="426" w:type="dxa"/>
            <w:vAlign w:val="center"/>
          </w:tcPr>
          <w:p w14:paraId="657F1102"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52</w:t>
            </w:r>
          </w:p>
        </w:tc>
        <w:tc>
          <w:tcPr>
            <w:tcW w:w="567" w:type="dxa"/>
            <w:vAlign w:val="center"/>
          </w:tcPr>
          <w:p w14:paraId="56BC5D88"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50</w:t>
            </w:r>
          </w:p>
        </w:tc>
        <w:tc>
          <w:tcPr>
            <w:tcW w:w="425" w:type="dxa"/>
            <w:vAlign w:val="center"/>
          </w:tcPr>
          <w:p w14:paraId="135D0226"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49</w:t>
            </w:r>
          </w:p>
        </w:tc>
        <w:tc>
          <w:tcPr>
            <w:tcW w:w="567" w:type="dxa"/>
            <w:vAlign w:val="center"/>
          </w:tcPr>
          <w:p w14:paraId="72283A2D"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45</w:t>
            </w:r>
          </w:p>
        </w:tc>
        <w:tc>
          <w:tcPr>
            <w:tcW w:w="425" w:type="dxa"/>
            <w:vAlign w:val="center"/>
          </w:tcPr>
          <w:p w14:paraId="0C4CD067"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43</w:t>
            </w:r>
          </w:p>
        </w:tc>
        <w:tc>
          <w:tcPr>
            <w:tcW w:w="425" w:type="dxa"/>
            <w:vAlign w:val="center"/>
          </w:tcPr>
          <w:p w14:paraId="79E3C33A"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39</w:t>
            </w:r>
          </w:p>
        </w:tc>
        <w:tc>
          <w:tcPr>
            <w:tcW w:w="426" w:type="dxa"/>
            <w:vAlign w:val="center"/>
          </w:tcPr>
          <w:p w14:paraId="31C570AC"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22</w:t>
            </w:r>
          </w:p>
        </w:tc>
        <w:tc>
          <w:tcPr>
            <w:tcW w:w="425" w:type="dxa"/>
            <w:vAlign w:val="center"/>
          </w:tcPr>
          <w:p w14:paraId="7E803FD6"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0</w:t>
            </w:r>
          </w:p>
        </w:tc>
        <w:tc>
          <w:tcPr>
            <w:tcW w:w="567" w:type="dxa"/>
            <w:vAlign w:val="center"/>
          </w:tcPr>
          <w:p w14:paraId="191DEE47"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w:t>
            </w:r>
          </w:p>
        </w:tc>
      </w:tr>
      <w:tr w:rsidR="0035400A" w:rsidRPr="0035400A" w14:paraId="2D9B0610" w14:textId="77777777" w:rsidTr="00A14DAA">
        <w:trPr>
          <w:trHeight w:val="113"/>
        </w:trPr>
        <w:tc>
          <w:tcPr>
            <w:tcW w:w="8647" w:type="dxa"/>
            <w:gridSpan w:val="18"/>
          </w:tcPr>
          <w:p w14:paraId="5049785A" w14:textId="77777777" w:rsidR="0035400A" w:rsidRPr="0035400A" w:rsidRDefault="0035400A" w:rsidP="0035400A">
            <w:pPr>
              <w:keepNext/>
              <w:ind w:left="85"/>
              <w:rPr>
                <w:rFonts w:eastAsia="SimSun"/>
                <w:sz w:val="16"/>
                <w:szCs w:val="16"/>
              </w:rPr>
            </w:pPr>
            <w:r w:rsidRPr="0035400A">
              <w:rPr>
                <w:rFonts w:eastAsia="SimSun"/>
                <w:sz w:val="16"/>
                <w:szCs w:val="16"/>
              </w:rPr>
              <w:t>Nivolumab</w:t>
            </w:r>
          </w:p>
        </w:tc>
      </w:tr>
      <w:tr w:rsidR="0035400A" w:rsidRPr="0035400A" w14:paraId="7835EFF0" w14:textId="77777777" w:rsidTr="00A14DAA">
        <w:trPr>
          <w:trHeight w:val="113"/>
        </w:trPr>
        <w:tc>
          <w:tcPr>
            <w:tcW w:w="567" w:type="dxa"/>
            <w:vAlign w:val="center"/>
          </w:tcPr>
          <w:p w14:paraId="2F4466D6"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208</w:t>
            </w:r>
          </w:p>
        </w:tc>
        <w:tc>
          <w:tcPr>
            <w:tcW w:w="567" w:type="dxa"/>
            <w:vAlign w:val="center"/>
          </w:tcPr>
          <w:p w14:paraId="6E29DD1B"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91</w:t>
            </w:r>
          </w:p>
        </w:tc>
        <w:tc>
          <w:tcPr>
            <w:tcW w:w="425" w:type="dxa"/>
            <w:vAlign w:val="center"/>
          </w:tcPr>
          <w:p w14:paraId="57144BF2"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73</w:t>
            </w:r>
          </w:p>
        </w:tc>
        <w:tc>
          <w:tcPr>
            <w:tcW w:w="567" w:type="dxa"/>
            <w:vAlign w:val="center"/>
          </w:tcPr>
          <w:p w14:paraId="40B2558F"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66</w:t>
            </w:r>
          </w:p>
        </w:tc>
        <w:tc>
          <w:tcPr>
            <w:tcW w:w="426" w:type="dxa"/>
            <w:vAlign w:val="center"/>
          </w:tcPr>
          <w:p w14:paraId="14893634"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60</w:t>
            </w:r>
          </w:p>
        </w:tc>
        <w:tc>
          <w:tcPr>
            <w:tcW w:w="425" w:type="dxa"/>
            <w:vAlign w:val="center"/>
          </w:tcPr>
          <w:p w14:paraId="6EF127E7"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51</w:t>
            </w:r>
          </w:p>
        </w:tc>
        <w:tc>
          <w:tcPr>
            <w:tcW w:w="425" w:type="dxa"/>
            <w:vAlign w:val="center"/>
          </w:tcPr>
          <w:p w14:paraId="3494BFE8"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49</w:t>
            </w:r>
          </w:p>
        </w:tc>
        <w:tc>
          <w:tcPr>
            <w:tcW w:w="567" w:type="dxa"/>
            <w:vAlign w:val="center"/>
          </w:tcPr>
          <w:p w14:paraId="4992EBD7"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46</w:t>
            </w:r>
          </w:p>
        </w:tc>
        <w:tc>
          <w:tcPr>
            <w:tcW w:w="425" w:type="dxa"/>
            <w:vAlign w:val="center"/>
          </w:tcPr>
          <w:p w14:paraId="246E78AA"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42</w:t>
            </w:r>
          </w:p>
        </w:tc>
        <w:tc>
          <w:tcPr>
            <w:tcW w:w="426" w:type="dxa"/>
            <w:vAlign w:val="center"/>
          </w:tcPr>
          <w:p w14:paraId="3D17D844"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40</w:t>
            </w:r>
          </w:p>
        </w:tc>
        <w:tc>
          <w:tcPr>
            <w:tcW w:w="567" w:type="dxa"/>
            <w:vAlign w:val="center"/>
          </w:tcPr>
          <w:p w14:paraId="56D07F9E"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38</w:t>
            </w:r>
          </w:p>
        </w:tc>
        <w:tc>
          <w:tcPr>
            <w:tcW w:w="425" w:type="dxa"/>
            <w:vAlign w:val="center"/>
          </w:tcPr>
          <w:p w14:paraId="17BCC537"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33</w:t>
            </w:r>
          </w:p>
        </w:tc>
        <w:tc>
          <w:tcPr>
            <w:tcW w:w="567" w:type="dxa"/>
            <w:vAlign w:val="center"/>
          </w:tcPr>
          <w:p w14:paraId="3FE68946"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31</w:t>
            </w:r>
          </w:p>
        </w:tc>
        <w:tc>
          <w:tcPr>
            <w:tcW w:w="425" w:type="dxa"/>
            <w:vAlign w:val="center"/>
          </w:tcPr>
          <w:p w14:paraId="0A2D2869"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29</w:t>
            </w:r>
          </w:p>
        </w:tc>
        <w:tc>
          <w:tcPr>
            <w:tcW w:w="425" w:type="dxa"/>
            <w:vAlign w:val="center"/>
          </w:tcPr>
          <w:p w14:paraId="0173FFCB"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27</w:t>
            </w:r>
          </w:p>
        </w:tc>
        <w:tc>
          <w:tcPr>
            <w:tcW w:w="426" w:type="dxa"/>
            <w:vAlign w:val="center"/>
          </w:tcPr>
          <w:p w14:paraId="5A28B256"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12</w:t>
            </w:r>
          </w:p>
        </w:tc>
        <w:tc>
          <w:tcPr>
            <w:tcW w:w="425" w:type="dxa"/>
            <w:vAlign w:val="center"/>
          </w:tcPr>
          <w:p w14:paraId="664E71CC"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0</w:t>
            </w:r>
          </w:p>
        </w:tc>
        <w:tc>
          <w:tcPr>
            <w:tcW w:w="567" w:type="dxa"/>
            <w:vAlign w:val="center"/>
          </w:tcPr>
          <w:p w14:paraId="6A707B45"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w:t>
            </w:r>
          </w:p>
        </w:tc>
      </w:tr>
      <w:tr w:rsidR="0035400A" w:rsidRPr="0035400A" w14:paraId="436426A2" w14:textId="77777777" w:rsidTr="00A14DAA">
        <w:trPr>
          <w:trHeight w:val="113"/>
        </w:trPr>
        <w:tc>
          <w:tcPr>
            <w:tcW w:w="8647" w:type="dxa"/>
            <w:gridSpan w:val="18"/>
          </w:tcPr>
          <w:p w14:paraId="4842BD47" w14:textId="77777777" w:rsidR="0035400A" w:rsidRPr="0035400A" w:rsidRDefault="0035400A" w:rsidP="0035400A">
            <w:pPr>
              <w:keepNext/>
              <w:ind w:left="85"/>
              <w:rPr>
                <w:rFonts w:eastAsia="SimSun"/>
                <w:sz w:val="16"/>
                <w:szCs w:val="16"/>
              </w:rPr>
            </w:pPr>
            <w:r w:rsidRPr="0035400A">
              <w:rPr>
                <w:rFonts w:eastAsia="SimSun"/>
                <w:sz w:val="16"/>
                <w:szCs w:val="16"/>
              </w:rPr>
              <w:t>Ipilimumab</w:t>
            </w:r>
          </w:p>
        </w:tc>
      </w:tr>
      <w:tr w:rsidR="0035400A" w:rsidRPr="0035400A" w14:paraId="2C4EC42A" w14:textId="77777777" w:rsidTr="00A14DAA">
        <w:trPr>
          <w:trHeight w:val="113"/>
        </w:trPr>
        <w:tc>
          <w:tcPr>
            <w:tcW w:w="567" w:type="dxa"/>
            <w:vAlign w:val="center"/>
          </w:tcPr>
          <w:p w14:paraId="742AE685"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202</w:t>
            </w:r>
          </w:p>
        </w:tc>
        <w:tc>
          <w:tcPr>
            <w:tcW w:w="567" w:type="dxa"/>
            <w:vAlign w:val="center"/>
          </w:tcPr>
          <w:p w14:paraId="2CDA7C12"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45</w:t>
            </w:r>
          </w:p>
        </w:tc>
        <w:tc>
          <w:tcPr>
            <w:tcW w:w="425" w:type="dxa"/>
            <w:vAlign w:val="center"/>
          </w:tcPr>
          <w:p w14:paraId="54D68CD7"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26</w:t>
            </w:r>
          </w:p>
        </w:tc>
        <w:tc>
          <w:tcPr>
            <w:tcW w:w="567" w:type="dxa"/>
            <w:vAlign w:val="center"/>
          </w:tcPr>
          <w:p w14:paraId="45E5E6D4"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19</w:t>
            </w:r>
          </w:p>
        </w:tc>
        <w:tc>
          <w:tcPr>
            <w:tcW w:w="426" w:type="dxa"/>
            <w:vAlign w:val="center"/>
          </w:tcPr>
          <w:p w14:paraId="1FD51AE0"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18</w:t>
            </w:r>
          </w:p>
        </w:tc>
        <w:tc>
          <w:tcPr>
            <w:tcW w:w="425" w:type="dxa"/>
            <w:vAlign w:val="center"/>
          </w:tcPr>
          <w:p w14:paraId="4D74BE45"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16</w:t>
            </w:r>
          </w:p>
        </w:tc>
        <w:tc>
          <w:tcPr>
            <w:tcW w:w="425" w:type="dxa"/>
            <w:vAlign w:val="center"/>
          </w:tcPr>
          <w:p w14:paraId="12B42E11"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14</w:t>
            </w:r>
          </w:p>
        </w:tc>
        <w:tc>
          <w:tcPr>
            <w:tcW w:w="567" w:type="dxa"/>
            <w:vAlign w:val="center"/>
          </w:tcPr>
          <w:p w14:paraId="25580337"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13</w:t>
            </w:r>
          </w:p>
        </w:tc>
        <w:tc>
          <w:tcPr>
            <w:tcW w:w="425" w:type="dxa"/>
            <w:vAlign w:val="center"/>
          </w:tcPr>
          <w:p w14:paraId="3C8021EF"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11</w:t>
            </w:r>
          </w:p>
        </w:tc>
        <w:tc>
          <w:tcPr>
            <w:tcW w:w="426" w:type="dxa"/>
            <w:vAlign w:val="center"/>
          </w:tcPr>
          <w:p w14:paraId="1AA29635"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10</w:t>
            </w:r>
          </w:p>
        </w:tc>
        <w:tc>
          <w:tcPr>
            <w:tcW w:w="567" w:type="dxa"/>
            <w:vAlign w:val="center"/>
          </w:tcPr>
          <w:p w14:paraId="6A69348F"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7</w:t>
            </w:r>
          </w:p>
        </w:tc>
        <w:tc>
          <w:tcPr>
            <w:tcW w:w="425" w:type="dxa"/>
            <w:vAlign w:val="center"/>
          </w:tcPr>
          <w:p w14:paraId="611252D3"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6</w:t>
            </w:r>
          </w:p>
        </w:tc>
        <w:tc>
          <w:tcPr>
            <w:tcW w:w="567" w:type="dxa"/>
            <w:vAlign w:val="center"/>
          </w:tcPr>
          <w:p w14:paraId="170052AE"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5</w:t>
            </w:r>
          </w:p>
        </w:tc>
        <w:tc>
          <w:tcPr>
            <w:tcW w:w="425" w:type="dxa"/>
            <w:vAlign w:val="center"/>
          </w:tcPr>
          <w:p w14:paraId="02709184"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4</w:t>
            </w:r>
          </w:p>
        </w:tc>
        <w:tc>
          <w:tcPr>
            <w:tcW w:w="425" w:type="dxa"/>
            <w:vAlign w:val="center"/>
          </w:tcPr>
          <w:p w14:paraId="338B2030"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4</w:t>
            </w:r>
          </w:p>
        </w:tc>
        <w:tc>
          <w:tcPr>
            <w:tcW w:w="426" w:type="dxa"/>
            <w:vAlign w:val="center"/>
          </w:tcPr>
          <w:p w14:paraId="7B5EA3DC"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3</w:t>
            </w:r>
          </w:p>
        </w:tc>
        <w:tc>
          <w:tcPr>
            <w:tcW w:w="425" w:type="dxa"/>
            <w:vAlign w:val="center"/>
          </w:tcPr>
          <w:p w14:paraId="78C11845"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0</w:t>
            </w:r>
          </w:p>
        </w:tc>
        <w:tc>
          <w:tcPr>
            <w:tcW w:w="567" w:type="dxa"/>
            <w:vAlign w:val="center"/>
          </w:tcPr>
          <w:p w14:paraId="22CCF7E5"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w:t>
            </w:r>
          </w:p>
        </w:tc>
      </w:tr>
    </w:tbl>
    <w:p w14:paraId="64C84D08" w14:textId="77777777" w:rsidR="0035400A" w:rsidRPr="0035400A" w:rsidRDefault="0035400A" w:rsidP="0035400A">
      <w:pPr>
        <w:keepNext/>
        <w:rPr>
          <w:rFonts w:eastAsia="SimSun"/>
          <w:sz w:val="18"/>
          <w:szCs w:val="18"/>
        </w:rPr>
      </w:pPr>
    </w:p>
    <w:tbl>
      <w:tblPr>
        <w:tblW w:w="0" w:type="auto"/>
        <w:tblInd w:w="780" w:type="dxa"/>
        <w:tblLook w:val="04A0" w:firstRow="1" w:lastRow="0" w:firstColumn="1" w:lastColumn="0" w:noHBand="0" w:noVBand="1"/>
      </w:tblPr>
      <w:tblGrid>
        <w:gridCol w:w="1414"/>
        <w:gridCol w:w="7093"/>
      </w:tblGrid>
      <w:tr w:rsidR="0035400A" w:rsidRPr="0035400A" w14:paraId="5C4F1071" w14:textId="77777777" w:rsidTr="00A14DAA">
        <w:tc>
          <w:tcPr>
            <w:tcW w:w="1414" w:type="dxa"/>
            <w:shd w:val="clear" w:color="auto" w:fill="auto"/>
          </w:tcPr>
          <w:p w14:paraId="73401A93" w14:textId="77777777" w:rsidR="0035400A" w:rsidRPr="0035400A" w:rsidRDefault="0035400A" w:rsidP="0035400A">
            <w:pPr>
              <w:keepNext/>
              <w:rPr>
                <w:rFonts w:eastAsia="MS Mincho"/>
                <w:sz w:val="16"/>
                <w:szCs w:val="16"/>
              </w:rPr>
            </w:pPr>
            <w:r w:rsidRPr="0035400A">
              <w:rPr>
                <w:rFonts w:eastAsia="SimSun"/>
                <w:sz w:val="16"/>
                <w:szCs w:val="16"/>
              </w:rPr>
              <w:noBreakHyphen/>
              <w:t xml:space="preserve"> </w:t>
            </w:r>
            <w:r w:rsidRPr="0035400A">
              <w:rPr>
                <w:rFonts w:eastAsia="SimSun"/>
                <w:sz w:val="16"/>
                <w:szCs w:val="16"/>
              </w:rPr>
              <w:noBreakHyphen/>
              <w:t xml:space="preserve"> </w:t>
            </w:r>
            <w:r w:rsidRPr="0035400A">
              <w:rPr>
                <w:rFonts w:eastAsia="SimSun"/>
                <w:sz w:val="16"/>
                <w:szCs w:val="16"/>
              </w:rPr>
              <w:noBreakHyphen/>
            </w:r>
            <w:r w:rsidRPr="0035400A">
              <w:rPr>
                <w:rFonts w:eastAsia="SimSun"/>
                <w:sz w:val="16"/>
                <w:szCs w:val="16"/>
              </w:rPr>
              <w:sym w:font="Wingdings 2" w:char="F0DA"/>
            </w:r>
            <w:r w:rsidRPr="0035400A">
              <w:rPr>
                <w:rFonts w:eastAsia="SimSun"/>
                <w:sz w:val="16"/>
                <w:szCs w:val="16"/>
              </w:rPr>
              <w:noBreakHyphen/>
              <w:t xml:space="preserve"> </w:t>
            </w:r>
            <w:r w:rsidRPr="0035400A">
              <w:rPr>
                <w:rFonts w:eastAsia="SimSun"/>
                <w:sz w:val="16"/>
                <w:szCs w:val="16"/>
              </w:rPr>
              <w:noBreakHyphen/>
              <w:t xml:space="preserve"> </w:t>
            </w:r>
            <w:r w:rsidRPr="0035400A">
              <w:rPr>
                <w:rFonts w:eastAsia="SimSun"/>
                <w:sz w:val="16"/>
                <w:szCs w:val="16"/>
              </w:rPr>
              <w:noBreakHyphen/>
            </w:r>
          </w:p>
        </w:tc>
        <w:tc>
          <w:tcPr>
            <w:tcW w:w="7093" w:type="dxa"/>
            <w:shd w:val="clear" w:color="auto" w:fill="auto"/>
          </w:tcPr>
          <w:p w14:paraId="7D485E1A" w14:textId="77777777" w:rsidR="0035400A" w:rsidRPr="0035400A" w:rsidRDefault="0035400A" w:rsidP="0035400A">
            <w:pPr>
              <w:keepNext/>
              <w:rPr>
                <w:rFonts w:eastAsia="MS Mincho"/>
                <w:sz w:val="16"/>
                <w:szCs w:val="16"/>
              </w:rPr>
            </w:pPr>
            <w:r w:rsidRPr="0035400A">
              <w:rPr>
                <w:rFonts w:eastAsia="SimSun"/>
                <w:sz w:val="16"/>
                <w:szCs w:val="16"/>
              </w:rPr>
              <w:t>Nivolumab+ipilimumab (συμβάντα: 127/210), διάμεση τιμή και 95% CI: 11,17 (7,98, 17,51)</w:t>
            </w:r>
          </w:p>
        </w:tc>
      </w:tr>
      <w:tr w:rsidR="0035400A" w:rsidRPr="0035400A" w14:paraId="07FE9CB7" w14:textId="77777777" w:rsidTr="00A14DAA">
        <w:tc>
          <w:tcPr>
            <w:tcW w:w="1414" w:type="dxa"/>
            <w:shd w:val="clear" w:color="auto" w:fill="auto"/>
          </w:tcPr>
          <w:p w14:paraId="6036A8C6" w14:textId="77777777" w:rsidR="0035400A" w:rsidRPr="0035400A" w:rsidRDefault="0035400A" w:rsidP="0035400A">
            <w:pPr>
              <w:keepNext/>
              <w:rPr>
                <w:rFonts w:eastAsia="MS Mincho"/>
                <w:sz w:val="16"/>
                <w:szCs w:val="16"/>
              </w:rPr>
            </w:pPr>
            <w:r w:rsidRPr="0035400A">
              <w:rPr>
                <w:rFonts w:eastAsia="SimSun"/>
                <w:sz w:val="16"/>
              </w:rPr>
              <w:noBreakHyphen/>
            </w:r>
            <w:r w:rsidRPr="0035400A">
              <w:rPr>
                <w:rFonts w:eastAsia="SimSun"/>
                <w:sz w:val="16"/>
              </w:rPr>
              <w:noBreakHyphen/>
            </w:r>
            <w:r w:rsidRPr="0035400A">
              <w:rPr>
                <w:rFonts w:eastAsia="SimSun"/>
                <w:sz w:val="16"/>
              </w:rPr>
              <w:noBreakHyphen/>
            </w:r>
            <w:r w:rsidRPr="0035400A">
              <w:rPr>
                <w:rFonts w:eastAsia="SimSun"/>
                <w:sz w:val="16"/>
              </w:rPr>
              <w:noBreakHyphen/>
            </w:r>
            <w:r w:rsidRPr="0035400A">
              <w:rPr>
                <w:rFonts w:eastAsia="SimSun"/>
                <w:sz w:val="16"/>
              </w:rPr>
              <w:sym w:font="Wingdings 3" w:char="F072"/>
            </w:r>
            <w:r w:rsidRPr="0035400A">
              <w:rPr>
                <w:rFonts w:eastAsia="SimSun"/>
                <w:sz w:val="16"/>
              </w:rPr>
              <w:noBreakHyphen/>
            </w:r>
            <w:r w:rsidRPr="0035400A">
              <w:rPr>
                <w:rFonts w:eastAsia="SimSun"/>
                <w:sz w:val="16"/>
              </w:rPr>
              <w:noBreakHyphen/>
            </w:r>
            <w:r w:rsidRPr="0035400A">
              <w:rPr>
                <w:rFonts w:eastAsia="SimSun"/>
                <w:sz w:val="16"/>
              </w:rPr>
              <w:noBreakHyphen/>
            </w:r>
            <w:r w:rsidRPr="0035400A">
              <w:rPr>
                <w:rFonts w:eastAsia="SimSun"/>
                <w:sz w:val="16"/>
              </w:rPr>
              <w:noBreakHyphen/>
            </w:r>
          </w:p>
        </w:tc>
        <w:tc>
          <w:tcPr>
            <w:tcW w:w="7093" w:type="dxa"/>
            <w:shd w:val="clear" w:color="auto" w:fill="auto"/>
          </w:tcPr>
          <w:p w14:paraId="2BF59916" w14:textId="77777777" w:rsidR="0035400A" w:rsidRPr="0035400A" w:rsidRDefault="0035400A" w:rsidP="0035400A">
            <w:pPr>
              <w:keepNext/>
              <w:rPr>
                <w:rFonts w:eastAsia="MS Mincho"/>
                <w:sz w:val="16"/>
                <w:szCs w:val="16"/>
              </w:rPr>
            </w:pPr>
            <w:r w:rsidRPr="0035400A">
              <w:rPr>
                <w:rFonts w:eastAsia="SimSun"/>
                <w:sz w:val="16"/>
                <w:szCs w:val="16"/>
              </w:rPr>
              <w:t>Nivolumab (συμβάντα: 139/208), διάμεση τιμή και 95% CI: 5,39 (2,96, 7,13)</w:t>
            </w:r>
          </w:p>
        </w:tc>
      </w:tr>
      <w:tr w:rsidR="0035400A" w:rsidRPr="0035400A" w14:paraId="4BD6583F" w14:textId="77777777" w:rsidTr="00A14DAA">
        <w:tc>
          <w:tcPr>
            <w:tcW w:w="1414" w:type="dxa"/>
            <w:shd w:val="clear" w:color="auto" w:fill="auto"/>
          </w:tcPr>
          <w:p w14:paraId="4DCEC30A" w14:textId="77777777" w:rsidR="0035400A" w:rsidRPr="0035400A" w:rsidRDefault="0035400A" w:rsidP="0035400A">
            <w:pPr>
              <w:keepNext/>
              <w:rPr>
                <w:rFonts w:eastAsia="MS Mincho"/>
                <w:sz w:val="16"/>
                <w:szCs w:val="16"/>
              </w:rPr>
            </w:pPr>
            <w:r w:rsidRPr="0035400A">
              <w:rPr>
                <w:rFonts w:eastAsia="SimSun"/>
                <w:sz w:val="16"/>
                <w:szCs w:val="16"/>
              </w:rPr>
              <w:noBreakHyphen/>
              <w:t xml:space="preserve"> </w:t>
            </w:r>
            <w:r w:rsidRPr="0035400A">
              <w:rPr>
                <w:rFonts w:eastAsia="SimSun"/>
                <w:sz w:val="16"/>
                <w:szCs w:val="16"/>
              </w:rPr>
              <w:noBreakHyphen/>
              <w:t xml:space="preserve"> </w:t>
            </w:r>
            <w:r w:rsidRPr="0035400A">
              <w:rPr>
                <w:rFonts w:eastAsia="SimSun"/>
                <w:sz w:val="16"/>
                <w:szCs w:val="16"/>
              </w:rPr>
              <w:noBreakHyphen/>
            </w:r>
            <w:r w:rsidRPr="0035400A">
              <w:rPr>
                <w:rFonts w:eastAsia="SimSun"/>
                <w:sz w:val="16"/>
                <w:szCs w:val="16"/>
              </w:rPr>
              <w:sym w:font="Wingdings" w:char="F0A6"/>
            </w:r>
            <w:r w:rsidRPr="0035400A">
              <w:rPr>
                <w:rFonts w:eastAsia="SimSun"/>
                <w:sz w:val="16"/>
                <w:szCs w:val="16"/>
              </w:rPr>
              <w:noBreakHyphen/>
              <w:t xml:space="preserve"> </w:t>
            </w:r>
            <w:r w:rsidRPr="0035400A">
              <w:rPr>
                <w:rFonts w:eastAsia="SimSun"/>
                <w:sz w:val="16"/>
                <w:szCs w:val="16"/>
              </w:rPr>
              <w:noBreakHyphen/>
              <w:t xml:space="preserve"> </w:t>
            </w:r>
            <w:r w:rsidRPr="0035400A">
              <w:rPr>
                <w:rFonts w:eastAsia="SimSun"/>
                <w:sz w:val="16"/>
                <w:szCs w:val="16"/>
              </w:rPr>
              <w:noBreakHyphen/>
            </w:r>
          </w:p>
        </w:tc>
        <w:tc>
          <w:tcPr>
            <w:tcW w:w="7093" w:type="dxa"/>
            <w:shd w:val="clear" w:color="auto" w:fill="auto"/>
          </w:tcPr>
          <w:p w14:paraId="101D3712" w14:textId="77777777" w:rsidR="0035400A" w:rsidRPr="0035400A" w:rsidRDefault="0035400A" w:rsidP="0035400A">
            <w:pPr>
              <w:keepNext/>
              <w:rPr>
                <w:rFonts w:eastAsia="MS Mincho"/>
                <w:sz w:val="16"/>
                <w:szCs w:val="16"/>
              </w:rPr>
            </w:pPr>
            <w:r w:rsidRPr="0035400A">
              <w:rPr>
                <w:rFonts w:eastAsia="SimSun"/>
                <w:sz w:val="16"/>
                <w:szCs w:val="16"/>
              </w:rPr>
              <w:t>Ipilimumab (συμβάντα: 171/202), διάμεση τιμή και 95% CI: 2,79 (2,76, 3,02)</w:t>
            </w:r>
          </w:p>
        </w:tc>
      </w:tr>
      <w:tr w:rsidR="0035400A" w:rsidRPr="0035400A" w14:paraId="369447CF" w14:textId="77777777" w:rsidTr="00A14DAA">
        <w:tc>
          <w:tcPr>
            <w:tcW w:w="8507" w:type="dxa"/>
            <w:gridSpan w:val="2"/>
            <w:shd w:val="clear" w:color="auto" w:fill="auto"/>
          </w:tcPr>
          <w:p w14:paraId="79045741" w14:textId="77777777" w:rsidR="0035400A" w:rsidRPr="0035400A" w:rsidRDefault="0035400A" w:rsidP="0035400A">
            <w:pPr>
              <w:keepNext/>
              <w:rPr>
                <w:rFonts w:ascii="Calibri" w:eastAsia="MS Mincho" w:hAnsi="Calibri"/>
                <w:sz w:val="16"/>
                <w:szCs w:val="16"/>
              </w:rPr>
            </w:pPr>
          </w:p>
        </w:tc>
      </w:tr>
      <w:tr w:rsidR="0035400A" w:rsidRPr="0035400A" w14:paraId="600E21CD" w14:textId="77777777" w:rsidTr="00A14DAA">
        <w:tc>
          <w:tcPr>
            <w:tcW w:w="1414" w:type="dxa"/>
            <w:shd w:val="clear" w:color="auto" w:fill="auto"/>
          </w:tcPr>
          <w:p w14:paraId="719398F4" w14:textId="77777777" w:rsidR="0035400A" w:rsidRPr="0035400A" w:rsidRDefault="0035400A" w:rsidP="0035400A">
            <w:pPr>
              <w:keepNext/>
              <w:rPr>
                <w:rFonts w:ascii="Calibri" w:eastAsia="MS Mincho" w:hAnsi="Calibri"/>
                <w:sz w:val="16"/>
                <w:szCs w:val="16"/>
              </w:rPr>
            </w:pPr>
          </w:p>
        </w:tc>
        <w:tc>
          <w:tcPr>
            <w:tcW w:w="7093" w:type="dxa"/>
            <w:shd w:val="clear" w:color="auto" w:fill="auto"/>
          </w:tcPr>
          <w:p w14:paraId="465FB0CA" w14:textId="77777777" w:rsidR="0035400A" w:rsidRPr="0035400A" w:rsidRDefault="0035400A" w:rsidP="0035400A">
            <w:pPr>
              <w:keepNext/>
              <w:rPr>
                <w:rFonts w:eastAsia="MS Mincho"/>
                <w:sz w:val="16"/>
                <w:szCs w:val="16"/>
              </w:rPr>
            </w:pPr>
            <w:r w:rsidRPr="0035400A">
              <w:rPr>
                <w:rFonts w:eastAsia="SimSun"/>
                <w:sz w:val="16"/>
                <w:szCs w:val="16"/>
              </w:rPr>
              <w:t xml:space="preserve">Nivolumab+ipilimumab έναντι ipilimumab </w:t>
            </w:r>
            <w:r w:rsidRPr="0035400A">
              <w:rPr>
                <w:rFonts w:eastAsia="SimSun"/>
                <w:sz w:val="16"/>
                <w:szCs w:val="16"/>
              </w:rPr>
              <w:noBreakHyphen/>
              <w:t xml:space="preserve"> αναλογία κινδύνου και 95% CI: 0,42 (0,33, 0,53)</w:t>
            </w:r>
          </w:p>
        </w:tc>
      </w:tr>
      <w:tr w:rsidR="0035400A" w:rsidRPr="0035400A" w14:paraId="1C40C201" w14:textId="77777777" w:rsidTr="00A14DAA">
        <w:tc>
          <w:tcPr>
            <w:tcW w:w="1414" w:type="dxa"/>
            <w:shd w:val="clear" w:color="auto" w:fill="auto"/>
          </w:tcPr>
          <w:p w14:paraId="1933AF4F" w14:textId="77777777" w:rsidR="0035400A" w:rsidRPr="0035400A" w:rsidRDefault="0035400A" w:rsidP="0035400A">
            <w:pPr>
              <w:keepNext/>
              <w:rPr>
                <w:rFonts w:ascii="Calibri" w:eastAsia="MS Mincho" w:hAnsi="Calibri"/>
                <w:sz w:val="16"/>
                <w:szCs w:val="16"/>
              </w:rPr>
            </w:pPr>
          </w:p>
        </w:tc>
        <w:tc>
          <w:tcPr>
            <w:tcW w:w="7093" w:type="dxa"/>
            <w:shd w:val="clear" w:color="auto" w:fill="auto"/>
          </w:tcPr>
          <w:p w14:paraId="6ED92A82" w14:textId="77777777" w:rsidR="0035400A" w:rsidRPr="0035400A" w:rsidRDefault="0035400A" w:rsidP="0035400A">
            <w:pPr>
              <w:keepNext/>
              <w:rPr>
                <w:rFonts w:eastAsia="MS Mincho"/>
                <w:sz w:val="16"/>
                <w:szCs w:val="16"/>
              </w:rPr>
            </w:pPr>
            <w:r w:rsidRPr="0035400A">
              <w:rPr>
                <w:rFonts w:eastAsia="SimSun"/>
                <w:sz w:val="16"/>
                <w:szCs w:val="16"/>
              </w:rPr>
              <w:t xml:space="preserve">Nivolumab έναντι ipilimumab </w:t>
            </w:r>
            <w:r w:rsidRPr="0035400A">
              <w:rPr>
                <w:rFonts w:eastAsia="SimSun"/>
                <w:sz w:val="16"/>
                <w:szCs w:val="16"/>
              </w:rPr>
              <w:noBreakHyphen/>
              <w:t xml:space="preserve"> αναλογία κινδύνου και 95% CI: 0,54 (0,43, 0,68)</w:t>
            </w:r>
          </w:p>
        </w:tc>
      </w:tr>
      <w:tr w:rsidR="0035400A" w:rsidRPr="0035400A" w14:paraId="0A47FB45" w14:textId="77777777" w:rsidTr="00A14DAA">
        <w:tc>
          <w:tcPr>
            <w:tcW w:w="1414" w:type="dxa"/>
            <w:shd w:val="clear" w:color="auto" w:fill="auto"/>
          </w:tcPr>
          <w:p w14:paraId="7B5F4EBE" w14:textId="77777777" w:rsidR="0035400A" w:rsidRPr="0035400A" w:rsidRDefault="0035400A" w:rsidP="0035400A">
            <w:pPr>
              <w:keepNext/>
              <w:rPr>
                <w:rFonts w:ascii="Calibri" w:eastAsia="MS Mincho" w:hAnsi="Calibri"/>
                <w:sz w:val="16"/>
                <w:szCs w:val="16"/>
              </w:rPr>
            </w:pPr>
          </w:p>
        </w:tc>
        <w:tc>
          <w:tcPr>
            <w:tcW w:w="7093" w:type="dxa"/>
            <w:shd w:val="clear" w:color="auto" w:fill="auto"/>
          </w:tcPr>
          <w:p w14:paraId="125CB993" w14:textId="77777777" w:rsidR="0035400A" w:rsidRPr="0035400A" w:rsidRDefault="0035400A" w:rsidP="0035400A">
            <w:pPr>
              <w:keepNext/>
              <w:rPr>
                <w:rFonts w:eastAsia="MS Mincho"/>
                <w:sz w:val="16"/>
                <w:szCs w:val="16"/>
              </w:rPr>
            </w:pPr>
            <w:r w:rsidRPr="0035400A">
              <w:rPr>
                <w:rFonts w:eastAsia="SimSun"/>
                <w:sz w:val="16"/>
                <w:szCs w:val="16"/>
              </w:rPr>
              <w:t xml:space="preserve">Nivolumab+ipilimumab έναντι nivolumab </w:t>
            </w:r>
            <w:r w:rsidRPr="0035400A">
              <w:rPr>
                <w:rFonts w:eastAsia="SimSun"/>
                <w:sz w:val="16"/>
                <w:szCs w:val="16"/>
              </w:rPr>
              <w:noBreakHyphen/>
              <w:t xml:space="preserve"> αναλογία κινδύνου και 95% CI: 0,77 (0,61, 0,98)</w:t>
            </w:r>
          </w:p>
        </w:tc>
      </w:tr>
    </w:tbl>
    <w:p w14:paraId="067F48C2" w14:textId="77777777" w:rsidR="0035400A" w:rsidRPr="0035400A" w:rsidRDefault="0035400A" w:rsidP="0035400A">
      <w:pPr>
        <w:rPr>
          <w:rFonts w:eastAsia="SimSun"/>
          <w:sz w:val="12"/>
          <w:szCs w:val="12"/>
        </w:rPr>
      </w:pPr>
    </w:p>
    <w:p w14:paraId="5C16E0EA" w14:textId="77777777" w:rsidR="0035400A" w:rsidRPr="0035400A" w:rsidRDefault="0035400A" w:rsidP="0035400A">
      <w:pPr>
        <w:keepNext/>
        <w:jc w:val="center"/>
        <w:rPr>
          <w:rFonts w:eastAsia="MS Mincho"/>
          <w:b/>
          <w:sz w:val="20"/>
        </w:rPr>
      </w:pPr>
      <w:r w:rsidRPr="0035400A">
        <w:rPr>
          <w:rFonts w:eastAsia="SimSun"/>
          <w:b/>
          <w:sz w:val="20"/>
        </w:rPr>
        <w:lastRenderedPageBreak/>
        <w:t>Έκφραση PD</w:t>
      </w:r>
      <w:r w:rsidRPr="0035400A">
        <w:rPr>
          <w:rFonts w:eastAsia="SimSun"/>
          <w:b/>
          <w:sz w:val="20"/>
        </w:rPr>
        <w:noBreakHyphen/>
        <w:t>L1 ≥ 5%</w:t>
      </w:r>
    </w:p>
    <w:p w14:paraId="74BF51D0" w14:textId="77777777" w:rsidR="0035400A" w:rsidRPr="0035400A" w:rsidRDefault="00CB53AE" w:rsidP="0035400A">
      <w:pPr>
        <w:keepNext/>
        <w:jc w:val="center"/>
        <w:rPr>
          <w:rFonts w:eastAsia="SimSun"/>
          <w:b/>
          <w:noProof/>
          <w:sz w:val="16"/>
          <w:szCs w:val="16"/>
        </w:rPr>
      </w:pPr>
      <w:r>
        <w:rPr>
          <w:rFonts w:eastAsia="SimSun"/>
        </w:rPr>
        <w:pict w14:anchorId="7DD47274">
          <v:shape id="_x0000_s2206" type="#_x0000_t202" style="position:absolute;left:0;text-align:left;margin-left:-8.75pt;margin-top:25.95pt;width:21.1pt;height:165.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mJc2wEAAJwDAAAOAAAAZHJzL2Uyb0RvYy54bWysU8tu2zAQvBfoPxC815JV5FHBcpAmSFEg&#10;bQqk/QCKoiyiEpfdpS3577ukLKePW9ELseJjdmZ2tLmZhl4cDJIFV8n1KpfCOA2NdbtKfvv68OZa&#10;CgrKNaoHZyp5NCRvtq9fbUZfmgI66BuDgkEclaOvZBeCL7OMdGcGRSvwxvFhCziowJ+4yxpUI6MP&#10;fVbk+WU2AjYeQRsi3r2fD+U24bet0eGpbckE0VeSuYW0YlrruGbbjSp3qHxn9YmG+gcWg7KOm56h&#10;7lVQYo/2L6jBagSCNqw0DBm0rdUmaWA16/wPNc+d8iZpYXPIn22i/werPx+e/RcUYXoPEw8wiSD/&#10;CPo7CQd3nXI7c4sIY2dUw43X0bJs9FSenkarqaQIUo+foOEhq32ABDS1OERXWKdgdB7A8Wy6mYLQ&#10;vFlcXr274hPNR8U6v8iLi9RClctrjxQ+GBhELCqJPNSErg6PFCIbVS5XYjMHD7bv02B799sGX4w7&#10;iX0kPFMPUz0J21Ty7XVsHNXU0BxZD8KcF843F3EtItOR41JJ+rFXaKToPzq2JWZrKXAp6qVQTnfA&#10;qQtSzOVdmDO492h3HYPPxju4Zetam1S9EDlR5ggksae4xoz9+p1uvfxU258AAAD//wMAUEsDBBQA&#10;BgAIAAAAIQB2jMh73wAAAAkBAAAPAAAAZHJzL2Rvd25yZXYueG1sTI/LboMwEEX3lfoP1lTqLjGE&#10;QFLKEFVIUXeRmuYDJtjFKH5Q7ATy93VX7XJ0j+49U+1mo9lNjr53FiFdJsCkbZ3obYdw+twvtsB8&#10;ICtIOysR7tLDrn58qKgUbrIf8nYMHYsl1peEoEIYSs59q6Qhv3SDtDH7cqOhEM+x42KkKZYbzVdJ&#10;UnBDvY0LigbZKNlejleDcLhzNWUmP7VNUxyK7HtPl3eN+Pw0v70CC3IOfzD86kd1qKPT2V2t8Ewj&#10;LNJNHlGEPH0BFoHVegPsjJBtszXwuuL/P6h/AAAA//8DAFBLAQItABQABgAIAAAAIQC2gziS/gAA&#10;AOEBAAATAAAAAAAAAAAAAAAAAAAAAABbQ29udGVudF9UeXBlc10ueG1sUEsBAi0AFAAGAAgAAAAh&#10;ADj9If/WAAAAlAEAAAsAAAAAAAAAAAAAAAAALwEAAF9yZWxzLy5yZWxzUEsBAi0AFAAGAAgAAAAh&#10;APvOYlzbAQAAnAMAAA4AAAAAAAAAAAAAAAAALgIAAGRycy9lMm9Eb2MueG1sUEsBAi0AFAAGAAgA&#10;AAAhAHaMyHvfAAAACQEAAA8AAAAAAAAAAAAAAAAANQQAAGRycy9kb3ducmV2LnhtbFBLBQYAAAAA&#10;BAAEAPMAAABBBQAAAAA=&#10;" filled="f" stroked="f">
            <v:textbox style="layout-flow:vertical;mso-layout-flow-alt:bottom-to-top;mso-next-textbox:#_x0000_s2206" inset="0,0,0,0">
              <w:txbxContent>
                <w:p w14:paraId="7FEE6DB9" w14:textId="77777777" w:rsidR="00A262A4" w:rsidRPr="006E38AD" w:rsidRDefault="00A262A4" w:rsidP="00A262A4">
                  <w:pPr>
                    <w:pStyle w:val="Style25"/>
                    <w:jc w:val="center"/>
                  </w:pPr>
                  <w:r>
                    <w:t>Πιθανότητα επιβίωσης χωρίς εξέλιξη</w:t>
                  </w:r>
                </w:p>
                <w:p w14:paraId="363A0A08" w14:textId="77777777" w:rsidR="0035400A" w:rsidRPr="006E38AD" w:rsidRDefault="0035400A" w:rsidP="0035400A">
                  <w:pPr>
                    <w:jc w:val="center"/>
                    <w:rPr>
                      <w:sz w:val="16"/>
                      <w:szCs w:val="16"/>
                    </w:rPr>
                  </w:pPr>
                </w:p>
              </w:txbxContent>
            </v:textbox>
            <w10:wrap anchorx="margin"/>
          </v:shape>
        </w:pict>
      </w:r>
      <w:r>
        <w:rPr>
          <w:rFonts w:eastAsia="SimSun"/>
          <w:sz w:val="20"/>
        </w:rPr>
        <w:pict w14:anchorId="1927BD04">
          <v:shape id="_x0000_i1068" type="#_x0000_t75" style="width:425.1pt;height:231.55pt;visibility:visible;mso-wrap-style:square">
            <v:imagedata r:id="rId19" o:title=""/>
          </v:shape>
        </w:pict>
      </w:r>
    </w:p>
    <w:p w14:paraId="6AB28C79" w14:textId="77777777" w:rsidR="0035400A" w:rsidRPr="0035400A" w:rsidRDefault="0035400A" w:rsidP="0035400A">
      <w:pPr>
        <w:keepNext/>
        <w:jc w:val="center"/>
        <w:rPr>
          <w:rFonts w:eastAsia="SimSun"/>
          <w:sz w:val="12"/>
          <w:szCs w:val="12"/>
        </w:rPr>
      </w:pPr>
    </w:p>
    <w:p w14:paraId="5EC3FE28"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Επιβίωση χωρίς εξέλιξη (μήνες)</w:t>
      </w:r>
    </w:p>
    <w:p w14:paraId="1FFA3C92" w14:textId="77777777" w:rsidR="0035400A" w:rsidRPr="0035400A" w:rsidRDefault="0035400A" w:rsidP="0035400A">
      <w:pPr>
        <w:keepNext/>
        <w:jc w:val="center"/>
        <w:rPr>
          <w:rFonts w:eastAsia="SimSun"/>
          <w:sz w:val="12"/>
          <w:szCs w:val="12"/>
        </w:rPr>
      </w:pPr>
    </w:p>
    <w:p w14:paraId="5DF26010" w14:textId="77777777" w:rsidR="0035400A" w:rsidRPr="0035400A" w:rsidRDefault="0035400A" w:rsidP="0035400A">
      <w:pPr>
        <w:keepNext/>
        <w:rPr>
          <w:rFonts w:eastAsia="SimSun"/>
          <w:sz w:val="16"/>
          <w:szCs w:val="16"/>
        </w:rPr>
      </w:pPr>
      <w:r w:rsidRPr="0035400A">
        <w:rPr>
          <w:rFonts w:eastAsia="SimSun"/>
          <w:sz w:val="16"/>
          <w:szCs w:val="16"/>
        </w:rPr>
        <w:t>Αριθμός συμμετεχόντων σε κίνδυνο</w:t>
      </w:r>
    </w:p>
    <w:tbl>
      <w:tblPr>
        <w:tblW w:w="8309" w:type="dxa"/>
        <w:jc w:val="center"/>
        <w:tblLayout w:type="fixed"/>
        <w:tblLook w:val="04A0" w:firstRow="1" w:lastRow="0" w:firstColumn="1" w:lastColumn="0" w:noHBand="0" w:noVBand="1"/>
      </w:tblPr>
      <w:tblGrid>
        <w:gridCol w:w="461"/>
        <w:gridCol w:w="461"/>
        <w:gridCol w:w="462"/>
        <w:gridCol w:w="461"/>
        <w:gridCol w:w="462"/>
        <w:gridCol w:w="461"/>
        <w:gridCol w:w="462"/>
        <w:gridCol w:w="461"/>
        <w:gridCol w:w="462"/>
        <w:gridCol w:w="461"/>
        <w:gridCol w:w="462"/>
        <w:gridCol w:w="639"/>
        <w:gridCol w:w="425"/>
        <w:gridCol w:w="425"/>
        <w:gridCol w:w="425"/>
        <w:gridCol w:w="567"/>
        <w:gridCol w:w="290"/>
        <w:gridCol w:w="462"/>
      </w:tblGrid>
      <w:tr w:rsidR="0035400A" w:rsidRPr="0035400A" w14:paraId="0B394D2D" w14:textId="77777777" w:rsidTr="00A14DAA">
        <w:trPr>
          <w:trHeight w:val="113"/>
          <w:jc w:val="center"/>
        </w:trPr>
        <w:tc>
          <w:tcPr>
            <w:tcW w:w="8309" w:type="dxa"/>
            <w:gridSpan w:val="18"/>
          </w:tcPr>
          <w:p w14:paraId="365C3A67" w14:textId="77777777" w:rsidR="0035400A" w:rsidRPr="0035400A" w:rsidRDefault="0035400A" w:rsidP="0035400A">
            <w:pPr>
              <w:keepNext/>
              <w:ind w:left="28"/>
              <w:rPr>
                <w:rFonts w:eastAsia="SimSun"/>
                <w:sz w:val="16"/>
                <w:szCs w:val="16"/>
              </w:rPr>
            </w:pPr>
            <w:r w:rsidRPr="0035400A">
              <w:rPr>
                <w:rFonts w:eastAsia="SimSun"/>
                <w:sz w:val="16"/>
                <w:szCs w:val="16"/>
              </w:rPr>
              <w:t>Nivolumab + ipilimumab</w:t>
            </w:r>
          </w:p>
        </w:tc>
      </w:tr>
      <w:tr w:rsidR="0035400A" w:rsidRPr="0035400A" w14:paraId="67563520" w14:textId="77777777" w:rsidTr="00A14DAA">
        <w:trPr>
          <w:trHeight w:val="113"/>
          <w:jc w:val="center"/>
        </w:trPr>
        <w:tc>
          <w:tcPr>
            <w:tcW w:w="461" w:type="dxa"/>
            <w:vAlign w:val="center"/>
          </w:tcPr>
          <w:p w14:paraId="30525CF7"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68</w:t>
            </w:r>
          </w:p>
        </w:tc>
        <w:tc>
          <w:tcPr>
            <w:tcW w:w="461" w:type="dxa"/>
            <w:vAlign w:val="center"/>
          </w:tcPr>
          <w:p w14:paraId="62C52A3F"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45</w:t>
            </w:r>
          </w:p>
        </w:tc>
        <w:tc>
          <w:tcPr>
            <w:tcW w:w="462" w:type="dxa"/>
            <w:vAlign w:val="center"/>
          </w:tcPr>
          <w:p w14:paraId="40F2ADC5"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37</w:t>
            </w:r>
          </w:p>
        </w:tc>
        <w:tc>
          <w:tcPr>
            <w:tcW w:w="461" w:type="dxa"/>
            <w:vAlign w:val="center"/>
          </w:tcPr>
          <w:p w14:paraId="39013436"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35</w:t>
            </w:r>
          </w:p>
        </w:tc>
        <w:tc>
          <w:tcPr>
            <w:tcW w:w="462" w:type="dxa"/>
            <w:vAlign w:val="center"/>
          </w:tcPr>
          <w:p w14:paraId="7E3CC6B1"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30</w:t>
            </w:r>
          </w:p>
        </w:tc>
        <w:tc>
          <w:tcPr>
            <w:tcW w:w="461" w:type="dxa"/>
            <w:vAlign w:val="center"/>
          </w:tcPr>
          <w:p w14:paraId="7C9F74A6"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29</w:t>
            </w:r>
          </w:p>
        </w:tc>
        <w:tc>
          <w:tcPr>
            <w:tcW w:w="462" w:type="dxa"/>
            <w:vAlign w:val="center"/>
          </w:tcPr>
          <w:p w14:paraId="0C4B0A5B"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29</w:t>
            </w:r>
          </w:p>
        </w:tc>
        <w:tc>
          <w:tcPr>
            <w:tcW w:w="461" w:type="dxa"/>
            <w:vAlign w:val="center"/>
          </w:tcPr>
          <w:p w14:paraId="35D8F6E3"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27</w:t>
            </w:r>
          </w:p>
        </w:tc>
        <w:tc>
          <w:tcPr>
            <w:tcW w:w="462" w:type="dxa"/>
            <w:vAlign w:val="center"/>
          </w:tcPr>
          <w:p w14:paraId="5F843449"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24</w:t>
            </w:r>
          </w:p>
        </w:tc>
        <w:tc>
          <w:tcPr>
            <w:tcW w:w="461" w:type="dxa"/>
            <w:vAlign w:val="center"/>
          </w:tcPr>
          <w:p w14:paraId="6DD6BBD8"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23</w:t>
            </w:r>
          </w:p>
        </w:tc>
        <w:tc>
          <w:tcPr>
            <w:tcW w:w="462" w:type="dxa"/>
            <w:vAlign w:val="center"/>
          </w:tcPr>
          <w:p w14:paraId="61F139D0"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20</w:t>
            </w:r>
          </w:p>
        </w:tc>
        <w:tc>
          <w:tcPr>
            <w:tcW w:w="639" w:type="dxa"/>
            <w:vAlign w:val="center"/>
          </w:tcPr>
          <w:p w14:paraId="7E43D393"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19</w:t>
            </w:r>
          </w:p>
        </w:tc>
        <w:tc>
          <w:tcPr>
            <w:tcW w:w="425" w:type="dxa"/>
            <w:vAlign w:val="center"/>
          </w:tcPr>
          <w:p w14:paraId="0B18A7A4"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17</w:t>
            </w:r>
          </w:p>
        </w:tc>
        <w:tc>
          <w:tcPr>
            <w:tcW w:w="425" w:type="dxa"/>
            <w:vAlign w:val="center"/>
          </w:tcPr>
          <w:p w14:paraId="4BE3EE28"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15</w:t>
            </w:r>
          </w:p>
        </w:tc>
        <w:tc>
          <w:tcPr>
            <w:tcW w:w="425" w:type="dxa"/>
            <w:vAlign w:val="center"/>
          </w:tcPr>
          <w:p w14:paraId="02345B7D"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13</w:t>
            </w:r>
          </w:p>
        </w:tc>
        <w:tc>
          <w:tcPr>
            <w:tcW w:w="567" w:type="dxa"/>
            <w:vAlign w:val="center"/>
          </w:tcPr>
          <w:p w14:paraId="2DA66D8E"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8</w:t>
            </w:r>
          </w:p>
        </w:tc>
        <w:tc>
          <w:tcPr>
            <w:tcW w:w="290" w:type="dxa"/>
            <w:vAlign w:val="center"/>
          </w:tcPr>
          <w:p w14:paraId="64C59B55"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w:t>
            </w:r>
          </w:p>
        </w:tc>
        <w:tc>
          <w:tcPr>
            <w:tcW w:w="462" w:type="dxa"/>
            <w:vAlign w:val="center"/>
          </w:tcPr>
          <w:p w14:paraId="0BE4E5F2"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w:t>
            </w:r>
          </w:p>
        </w:tc>
      </w:tr>
      <w:tr w:rsidR="0035400A" w:rsidRPr="0035400A" w14:paraId="65AA68CD" w14:textId="77777777" w:rsidTr="00A14DAA">
        <w:trPr>
          <w:trHeight w:val="113"/>
          <w:jc w:val="center"/>
        </w:trPr>
        <w:tc>
          <w:tcPr>
            <w:tcW w:w="8309" w:type="dxa"/>
            <w:gridSpan w:val="18"/>
          </w:tcPr>
          <w:p w14:paraId="71410003" w14:textId="77777777" w:rsidR="0035400A" w:rsidRPr="0035400A" w:rsidRDefault="0035400A" w:rsidP="0035400A">
            <w:pPr>
              <w:keepNext/>
              <w:ind w:left="28"/>
              <w:rPr>
                <w:rFonts w:eastAsia="SimSun"/>
                <w:sz w:val="16"/>
                <w:szCs w:val="16"/>
              </w:rPr>
            </w:pPr>
            <w:r w:rsidRPr="0035400A">
              <w:rPr>
                <w:rFonts w:eastAsia="SimSun"/>
                <w:sz w:val="16"/>
                <w:szCs w:val="16"/>
              </w:rPr>
              <w:t>Nivolumab</w:t>
            </w:r>
          </w:p>
        </w:tc>
      </w:tr>
      <w:tr w:rsidR="0035400A" w:rsidRPr="0035400A" w14:paraId="63F0295E" w14:textId="77777777" w:rsidTr="00A14DAA">
        <w:trPr>
          <w:trHeight w:val="113"/>
          <w:jc w:val="center"/>
        </w:trPr>
        <w:tc>
          <w:tcPr>
            <w:tcW w:w="461" w:type="dxa"/>
            <w:vAlign w:val="center"/>
          </w:tcPr>
          <w:p w14:paraId="55836819"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80</w:t>
            </w:r>
          </w:p>
        </w:tc>
        <w:tc>
          <w:tcPr>
            <w:tcW w:w="461" w:type="dxa"/>
            <w:vAlign w:val="center"/>
          </w:tcPr>
          <w:p w14:paraId="2D3D68F1"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52</w:t>
            </w:r>
          </w:p>
        </w:tc>
        <w:tc>
          <w:tcPr>
            <w:tcW w:w="462" w:type="dxa"/>
            <w:vAlign w:val="center"/>
          </w:tcPr>
          <w:p w14:paraId="27EFA192"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41</w:t>
            </w:r>
          </w:p>
        </w:tc>
        <w:tc>
          <w:tcPr>
            <w:tcW w:w="461" w:type="dxa"/>
            <w:vAlign w:val="center"/>
          </w:tcPr>
          <w:p w14:paraId="2F162479"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36</w:t>
            </w:r>
          </w:p>
        </w:tc>
        <w:tc>
          <w:tcPr>
            <w:tcW w:w="462" w:type="dxa"/>
            <w:vAlign w:val="center"/>
          </w:tcPr>
          <w:p w14:paraId="7F8205E7"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33</w:t>
            </w:r>
          </w:p>
        </w:tc>
        <w:tc>
          <w:tcPr>
            <w:tcW w:w="461" w:type="dxa"/>
            <w:vAlign w:val="center"/>
          </w:tcPr>
          <w:p w14:paraId="3A2967DA"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29</w:t>
            </w:r>
          </w:p>
        </w:tc>
        <w:tc>
          <w:tcPr>
            <w:tcW w:w="462" w:type="dxa"/>
            <w:vAlign w:val="center"/>
          </w:tcPr>
          <w:p w14:paraId="6181F6A0"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26</w:t>
            </w:r>
          </w:p>
        </w:tc>
        <w:tc>
          <w:tcPr>
            <w:tcW w:w="461" w:type="dxa"/>
            <w:vAlign w:val="center"/>
          </w:tcPr>
          <w:p w14:paraId="51DF4F8F"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24</w:t>
            </w:r>
          </w:p>
        </w:tc>
        <w:tc>
          <w:tcPr>
            <w:tcW w:w="462" w:type="dxa"/>
            <w:vAlign w:val="center"/>
          </w:tcPr>
          <w:p w14:paraId="7EFC0F51"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24</w:t>
            </w:r>
          </w:p>
        </w:tc>
        <w:tc>
          <w:tcPr>
            <w:tcW w:w="461" w:type="dxa"/>
            <w:vAlign w:val="center"/>
          </w:tcPr>
          <w:p w14:paraId="26E4859F"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23</w:t>
            </w:r>
          </w:p>
        </w:tc>
        <w:tc>
          <w:tcPr>
            <w:tcW w:w="462" w:type="dxa"/>
            <w:vAlign w:val="center"/>
          </w:tcPr>
          <w:p w14:paraId="27E6ED85"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21</w:t>
            </w:r>
          </w:p>
        </w:tc>
        <w:tc>
          <w:tcPr>
            <w:tcW w:w="639" w:type="dxa"/>
            <w:vAlign w:val="center"/>
          </w:tcPr>
          <w:p w14:paraId="6132C91A"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21</w:t>
            </w:r>
          </w:p>
        </w:tc>
        <w:tc>
          <w:tcPr>
            <w:tcW w:w="425" w:type="dxa"/>
            <w:vAlign w:val="center"/>
          </w:tcPr>
          <w:p w14:paraId="7459D6B7"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20</w:t>
            </w:r>
          </w:p>
        </w:tc>
        <w:tc>
          <w:tcPr>
            <w:tcW w:w="425" w:type="dxa"/>
            <w:vAlign w:val="center"/>
          </w:tcPr>
          <w:p w14:paraId="358F1661"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18</w:t>
            </w:r>
          </w:p>
        </w:tc>
        <w:tc>
          <w:tcPr>
            <w:tcW w:w="425" w:type="dxa"/>
            <w:vAlign w:val="center"/>
          </w:tcPr>
          <w:p w14:paraId="4D5A504B"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14</w:t>
            </w:r>
          </w:p>
        </w:tc>
        <w:tc>
          <w:tcPr>
            <w:tcW w:w="567" w:type="dxa"/>
            <w:vAlign w:val="center"/>
          </w:tcPr>
          <w:p w14:paraId="1CC72AE9"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7</w:t>
            </w:r>
          </w:p>
        </w:tc>
        <w:tc>
          <w:tcPr>
            <w:tcW w:w="290" w:type="dxa"/>
            <w:vAlign w:val="center"/>
          </w:tcPr>
          <w:p w14:paraId="1FC5E212"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0</w:t>
            </w:r>
          </w:p>
        </w:tc>
        <w:tc>
          <w:tcPr>
            <w:tcW w:w="462" w:type="dxa"/>
            <w:vAlign w:val="center"/>
          </w:tcPr>
          <w:p w14:paraId="057E9393"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w:t>
            </w:r>
          </w:p>
        </w:tc>
      </w:tr>
      <w:tr w:rsidR="0035400A" w:rsidRPr="0035400A" w14:paraId="55C2A099" w14:textId="77777777" w:rsidTr="00A14DAA">
        <w:trPr>
          <w:trHeight w:val="113"/>
          <w:jc w:val="center"/>
        </w:trPr>
        <w:tc>
          <w:tcPr>
            <w:tcW w:w="8309" w:type="dxa"/>
            <w:gridSpan w:val="18"/>
          </w:tcPr>
          <w:p w14:paraId="0F6FF97B" w14:textId="77777777" w:rsidR="0035400A" w:rsidRPr="0035400A" w:rsidRDefault="0035400A" w:rsidP="0035400A">
            <w:pPr>
              <w:keepNext/>
              <w:ind w:left="28"/>
              <w:rPr>
                <w:rFonts w:eastAsia="SimSun"/>
                <w:sz w:val="16"/>
                <w:szCs w:val="16"/>
              </w:rPr>
            </w:pPr>
            <w:r w:rsidRPr="0035400A">
              <w:rPr>
                <w:rFonts w:eastAsia="SimSun"/>
                <w:sz w:val="16"/>
                <w:szCs w:val="16"/>
              </w:rPr>
              <w:t>Ipilimumab</w:t>
            </w:r>
          </w:p>
        </w:tc>
      </w:tr>
      <w:tr w:rsidR="0035400A" w:rsidRPr="0035400A" w14:paraId="7E0E2696" w14:textId="77777777" w:rsidTr="00A14DAA">
        <w:trPr>
          <w:trHeight w:val="113"/>
          <w:jc w:val="center"/>
        </w:trPr>
        <w:tc>
          <w:tcPr>
            <w:tcW w:w="461" w:type="dxa"/>
            <w:vAlign w:val="center"/>
          </w:tcPr>
          <w:p w14:paraId="26980146"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75</w:t>
            </w:r>
          </w:p>
        </w:tc>
        <w:tc>
          <w:tcPr>
            <w:tcW w:w="461" w:type="dxa"/>
            <w:vAlign w:val="center"/>
          </w:tcPr>
          <w:p w14:paraId="30759F4A"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21</w:t>
            </w:r>
          </w:p>
        </w:tc>
        <w:tc>
          <w:tcPr>
            <w:tcW w:w="462" w:type="dxa"/>
            <w:vAlign w:val="center"/>
          </w:tcPr>
          <w:p w14:paraId="2B6CB0F3"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14</w:t>
            </w:r>
          </w:p>
        </w:tc>
        <w:tc>
          <w:tcPr>
            <w:tcW w:w="461" w:type="dxa"/>
            <w:vAlign w:val="center"/>
          </w:tcPr>
          <w:p w14:paraId="03CD36AB"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10</w:t>
            </w:r>
          </w:p>
        </w:tc>
        <w:tc>
          <w:tcPr>
            <w:tcW w:w="462" w:type="dxa"/>
            <w:vAlign w:val="center"/>
          </w:tcPr>
          <w:p w14:paraId="72B6F02C"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10</w:t>
            </w:r>
          </w:p>
        </w:tc>
        <w:tc>
          <w:tcPr>
            <w:tcW w:w="461" w:type="dxa"/>
            <w:vAlign w:val="center"/>
          </w:tcPr>
          <w:p w14:paraId="6F28AEB5"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9</w:t>
            </w:r>
          </w:p>
        </w:tc>
        <w:tc>
          <w:tcPr>
            <w:tcW w:w="462" w:type="dxa"/>
            <w:vAlign w:val="center"/>
          </w:tcPr>
          <w:p w14:paraId="06C35729"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5</w:t>
            </w:r>
          </w:p>
        </w:tc>
        <w:tc>
          <w:tcPr>
            <w:tcW w:w="461" w:type="dxa"/>
            <w:vAlign w:val="center"/>
          </w:tcPr>
          <w:p w14:paraId="0EF367AF"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5</w:t>
            </w:r>
          </w:p>
        </w:tc>
        <w:tc>
          <w:tcPr>
            <w:tcW w:w="462" w:type="dxa"/>
            <w:vAlign w:val="center"/>
          </w:tcPr>
          <w:p w14:paraId="2ADD695C"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5</w:t>
            </w:r>
          </w:p>
        </w:tc>
        <w:tc>
          <w:tcPr>
            <w:tcW w:w="461" w:type="dxa"/>
            <w:vAlign w:val="center"/>
          </w:tcPr>
          <w:p w14:paraId="0B1FBE86"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5</w:t>
            </w:r>
          </w:p>
        </w:tc>
        <w:tc>
          <w:tcPr>
            <w:tcW w:w="462" w:type="dxa"/>
            <w:vAlign w:val="center"/>
          </w:tcPr>
          <w:p w14:paraId="5BDCD4D3"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5</w:t>
            </w:r>
          </w:p>
        </w:tc>
        <w:tc>
          <w:tcPr>
            <w:tcW w:w="639" w:type="dxa"/>
            <w:vAlign w:val="center"/>
          </w:tcPr>
          <w:p w14:paraId="41DD7AB1"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5</w:t>
            </w:r>
          </w:p>
        </w:tc>
        <w:tc>
          <w:tcPr>
            <w:tcW w:w="425" w:type="dxa"/>
            <w:vAlign w:val="center"/>
          </w:tcPr>
          <w:p w14:paraId="68B8C28C"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5</w:t>
            </w:r>
          </w:p>
        </w:tc>
        <w:tc>
          <w:tcPr>
            <w:tcW w:w="425" w:type="dxa"/>
            <w:vAlign w:val="center"/>
          </w:tcPr>
          <w:p w14:paraId="130C646E"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5</w:t>
            </w:r>
          </w:p>
        </w:tc>
        <w:tc>
          <w:tcPr>
            <w:tcW w:w="425" w:type="dxa"/>
            <w:vAlign w:val="center"/>
          </w:tcPr>
          <w:p w14:paraId="5D759531"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5</w:t>
            </w:r>
          </w:p>
        </w:tc>
        <w:tc>
          <w:tcPr>
            <w:tcW w:w="567" w:type="dxa"/>
            <w:vAlign w:val="center"/>
          </w:tcPr>
          <w:p w14:paraId="02E972B7"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4</w:t>
            </w:r>
          </w:p>
        </w:tc>
        <w:tc>
          <w:tcPr>
            <w:tcW w:w="290" w:type="dxa"/>
            <w:vAlign w:val="center"/>
          </w:tcPr>
          <w:p w14:paraId="50E277E6"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w:t>
            </w:r>
          </w:p>
        </w:tc>
        <w:tc>
          <w:tcPr>
            <w:tcW w:w="462" w:type="dxa"/>
            <w:vAlign w:val="center"/>
          </w:tcPr>
          <w:p w14:paraId="1B1E8CD9"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w:t>
            </w:r>
          </w:p>
        </w:tc>
      </w:tr>
    </w:tbl>
    <w:p w14:paraId="7FEB4CD0" w14:textId="77777777" w:rsidR="0035400A" w:rsidRPr="0035400A" w:rsidRDefault="0035400A" w:rsidP="0035400A">
      <w:pPr>
        <w:keepNext/>
        <w:rPr>
          <w:rFonts w:eastAsia="SimSun"/>
          <w:sz w:val="12"/>
          <w:szCs w:val="12"/>
        </w:rPr>
      </w:pPr>
    </w:p>
    <w:tbl>
      <w:tblPr>
        <w:tblW w:w="0" w:type="auto"/>
        <w:tblInd w:w="780" w:type="dxa"/>
        <w:tblLook w:val="04A0" w:firstRow="1" w:lastRow="0" w:firstColumn="1" w:lastColumn="0" w:noHBand="0" w:noVBand="1"/>
      </w:tblPr>
      <w:tblGrid>
        <w:gridCol w:w="1414"/>
        <w:gridCol w:w="7093"/>
      </w:tblGrid>
      <w:tr w:rsidR="0035400A" w:rsidRPr="0035400A" w14:paraId="7B3BA5E1" w14:textId="77777777" w:rsidTr="00A14DAA">
        <w:tc>
          <w:tcPr>
            <w:tcW w:w="1414" w:type="dxa"/>
            <w:shd w:val="clear" w:color="auto" w:fill="auto"/>
          </w:tcPr>
          <w:p w14:paraId="00EEBF61" w14:textId="77777777" w:rsidR="0035400A" w:rsidRPr="0035400A" w:rsidRDefault="0035400A" w:rsidP="0035400A">
            <w:pPr>
              <w:keepNext/>
              <w:rPr>
                <w:rFonts w:eastAsia="MS Mincho"/>
                <w:sz w:val="16"/>
                <w:szCs w:val="16"/>
              </w:rPr>
            </w:pPr>
            <w:r w:rsidRPr="0035400A">
              <w:rPr>
                <w:rFonts w:eastAsia="SimSun"/>
                <w:sz w:val="16"/>
                <w:szCs w:val="16"/>
              </w:rPr>
              <w:noBreakHyphen/>
              <w:t xml:space="preserve"> </w:t>
            </w:r>
            <w:r w:rsidRPr="0035400A">
              <w:rPr>
                <w:rFonts w:eastAsia="SimSun"/>
                <w:sz w:val="16"/>
                <w:szCs w:val="16"/>
              </w:rPr>
              <w:noBreakHyphen/>
              <w:t xml:space="preserve"> </w:t>
            </w:r>
            <w:r w:rsidRPr="0035400A">
              <w:rPr>
                <w:rFonts w:eastAsia="SimSun"/>
                <w:sz w:val="16"/>
                <w:szCs w:val="16"/>
              </w:rPr>
              <w:noBreakHyphen/>
            </w:r>
            <w:r w:rsidRPr="0035400A">
              <w:rPr>
                <w:rFonts w:eastAsia="SimSun"/>
                <w:sz w:val="16"/>
                <w:szCs w:val="16"/>
              </w:rPr>
              <w:sym w:font="Wingdings 2" w:char="F0DA"/>
            </w:r>
            <w:r w:rsidRPr="0035400A">
              <w:rPr>
                <w:rFonts w:eastAsia="SimSun"/>
                <w:sz w:val="16"/>
                <w:szCs w:val="16"/>
              </w:rPr>
              <w:noBreakHyphen/>
              <w:t xml:space="preserve"> </w:t>
            </w:r>
            <w:r w:rsidRPr="0035400A">
              <w:rPr>
                <w:rFonts w:eastAsia="SimSun"/>
                <w:sz w:val="16"/>
                <w:szCs w:val="16"/>
              </w:rPr>
              <w:noBreakHyphen/>
              <w:t xml:space="preserve"> </w:t>
            </w:r>
            <w:r w:rsidRPr="0035400A">
              <w:rPr>
                <w:rFonts w:eastAsia="SimSun"/>
                <w:sz w:val="16"/>
                <w:szCs w:val="16"/>
              </w:rPr>
              <w:noBreakHyphen/>
            </w:r>
          </w:p>
        </w:tc>
        <w:tc>
          <w:tcPr>
            <w:tcW w:w="7093" w:type="dxa"/>
            <w:shd w:val="clear" w:color="auto" w:fill="auto"/>
          </w:tcPr>
          <w:p w14:paraId="62308A6F" w14:textId="77777777" w:rsidR="0035400A" w:rsidRPr="0035400A" w:rsidRDefault="0035400A" w:rsidP="0035400A">
            <w:pPr>
              <w:keepNext/>
              <w:rPr>
                <w:rFonts w:eastAsia="MS Mincho"/>
                <w:sz w:val="16"/>
                <w:szCs w:val="16"/>
              </w:rPr>
            </w:pPr>
            <w:r w:rsidRPr="0035400A">
              <w:rPr>
                <w:rFonts w:eastAsia="SimSun"/>
                <w:sz w:val="16"/>
                <w:szCs w:val="16"/>
              </w:rPr>
              <w:t>Nivolumab+ipilimumab (συμβάντα: 36/68), διάμεση τιμή και 95% CI: 22,11 (9,72, 82,07)</w:t>
            </w:r>
          </w:p>
        </w:tc>
      </w:tr>
      <w:tr w:rsidR="0035400A" w:rsidRPr="0035400A" w14:paraId="62557051" w14:textId="77777777" w:rsidTr="00A14DAA">
        <w:tc>
          <w:tcPr>
            <w:tcW w:w="1414" w:type="dxa"/>
            <w:shd w:val="clear" w:color="auto" w:fill="auto"/>
          </w:tcPr>
          <w:p w14:paraId="3A57A113" w14:textId="77777777" w:rsidR="0035400A" w:rsidRPr="0035400A" w:rsidRDefault="0035400A" w:rsidP="0035400A">
            <w:pPr>
              <w:keepNext/>
              <w:rPr>
                <w:rFonts w:eastAsia="MS Mincho"/>
                <w:sz w:val="16"/>
                <w:szCs w:val="16"/>
              </w:rPr>
            </w:pPr>
            <w:r w:rsidRPr="0035400A">
              <w:rPr>
                <w:rFonts w:eastAsia="SimSun"/>
                <w:sz w:val="16"/>
                <w:szCs w:val="16"/>
              </w:rPr>
              <w:noBreakHyphen/>
            </w:r>
            <w:r w:rsidRPr="0035400A">
              <w:rPr>
                <w:rFonts w:eastAsia="SimSun"/>
                <w:sz w:val="16"/>
                <w:szCs w:val="16"/>
              </w:rPr>
              <w:noBreakHyphen/>
            </w:r>
            <w:r w:rsidRPr="0035400A">
              <w:rPr>
                <w:rFonts w:eastAsia="SimSun"/>
                <w:sz w:val="16"/>
                <w:szCs w:val="16"/>
              </w:rPr>
              <w:noBreakHyphen/>
            </w:r>
            <w:r w:rsidRPr="0035400A">
              <w:rPr>
                <w:rFonts w:eastAsia="SimSun"/>
                <w:sz w:val="16"/>
                <w:szCs w:val="16"/>
              </w:rPr>
              <w:noBreakHyphen/>
            </w:r>
            <w:r w:rsidRPr="0035400A">
              <w:rPr>
                <w:rFonts w:eastAsia="SimSun"/>
                <w:sz w:val="16"/>
                <w:szCs w:val="16"/>
              </w:rPr>
              <w:sym w:font="Wingdings 3" w:char="F072"/>
            </w:r>
            <w:r w:rsidRPr="0035400A">
              <w:rPr>
                <w:rFonts w:eastAsia="SimSun"/>
                <w:sz w:val="16"/>
                <w:szCs w:val="16"/>
              </w:rPr>
              <w:noBreakHyphen/>
            </w:r>
            <w:r w:rsidRPr="0035400A">
              <w:rPr>
                <w:rFonts w:eastAsia="SimSun"/>
                <w:sz w:val="16"/>
                <w:szCs w:val="16"/>
              </w:rPr>
              <w:noBreakHyphen/>
            </w:r>
            <w:r w:rsidRPr="0035400A">
              <w:rPr>
                <w:rFonts w:eastAsia="SimSun"/>
                <w:sz w:val="16"/>
                <w:szCs w:val="16"/>
              </w:rPr>
              <w:noBreakHyphen/>
            </w:r>
            <w:r w:rsidRPr="0035400A">
              <w:rPr>
                <w:rFonts w:eastAsia="SimSun"/>
                <w:sz w:val="16"/>
                <w:szCs w:val="16"/>
              </w:rPr>
              <w:noBreakHyphen/>
            </w:r>
          </w:p>
        </w:tc>
        <w:tc>
          <w:tcPr>
            <w:tcW w:w="7093" w:type="dxa"/>
            <w:shd w:val="clear" w:color="auto" w:fill="auto"/>
          </w:tcPr>
          <w:p w14:paraId="4ECB24F3" w14:textId="77777777" w:rsidR="0035400A" w:rsidRPr="0035400A" w:rsidRDefault="0035400A" w:rsidP="0035400A">
            <w:pPr>
              <w:keepNext/>
              <w:rPr>
                <w:rFonts w:eastAsia="MS Mincho"/>
                <w:sz w:val="16"/>
                <w:szCs w:val="16"/>
              </w:rPr>
            </w:pPr>
            <w:r w:rsidRPr="0035400A">
              <w:rPr>
                <w:rFonts w:eastAsia="SimSun"/>
                <w:sz w:val="16"/>
                <w:szCs w:val="16"/>
              </w:rPr>
              <w:t>Nivolumab (συμβάντα: 48/80), διάμεση τιμή και 95% CI: 22,34 (9,46, 39,13)</w:t>
            </w:r>
          </w:p>
        </w:tc>
      </w:tr>
      <w:tr w:rsidR="0035400A" w:rsidRPr="0035400A" w14:paraId="20B295AF" w14:textId="77777777" w:rsidTr="00A14DAA">
        <w:tc>
          <w:tcPr>
            <w:tcW w:w="1414" w:type="dxa"/>
            <w:shd w:val="clear" w:color="auto" w:fill="auto"/>
          </w:tcPr>
          <w:p w14:paraId="02C2BECD" w14:textId="77777777" w:rsidR="0035400A" w:rsidRPr="0035400A" w:rsidRDefault="0035400A" w:rsidP="0035400A">
            <w:pPr>
              <w:keepNext/>
              <w:rPr>
                <w:rFonts w:eastAsia="MS Mincho"/>
                <w:sz w:val="16"/>
                <w:szCs w:val="16"/>
              </w:rPr>
            </w:pPr>
            <w:r w:rsidRPr="0035400A">
              <w:rPr>
                <w:rFonts w:eastAsia="SimSun"/>
                <w:sz w:val="16"/>
                <w:szCs w:val="16"/>
              </w:rPr>
              <w:noBreakHyphen/>
              <w:t xml:space="preserve"> </w:t>
            </w:r>
            <w:r w:rsidRPr="0035400A">
              <w:rPr>
                <w:rFonts w:eastAsia="SimSun"/>
                <w:sz w:val="16"/>
                <w:szCs w:val="16"/>
              </w:rPr>
              <w:noBreakHyphen/>
              <w:t xml:space="preserve"> </w:t>
            </w:r>
            <w:r w:rsidRPr="0035400A">
              <w:rPr>
                <w:rFonts w:eastAsia="SimSun"/>
                <w:sz w:val="16"/>
                <w:szCs w:val="16"/>
              </w:rPr>
              <w:noBreakHyphen/>
            </w:r>
            <w:r w:rsidRPr="0035400A">
              <w:rPr>
                <w:rFonts w:eastAsia="SimSun"/>
                <w:sz w:val="16"/>
                <w:szCs w:val="16"/>
              </w:rPr>
              <w:sym w:font="Wingdings" w:char="F0A6"/>
            </w:r>
            <w:r w:rsidRPr="0035400A">
              <w:rPr>
                <w:rFonts w:eastAsia="SimSun"/>
                <w:sz w:val="16"/>
                <w:szCs w:val="16"/>
              </w:rPr>
              <w:noBreakHyphen/>
              <w:t xml:space="preserve"> </w:t>
            </w:r>
            <w:r w:rsidRPr="0035400A">
              <w:rPr>
                <w:rFonts w:eastAsia="SimSun"/>
                <w:sz w:val="16"/>
                <w:szCs w:val="16"/>
              </w:rPr>
              <w:noBreakHyphen/>
              <w:t xml:space="preserve"> </w:t>
            </w:r>
            <w:r w:rsidRPr="0035400A">
              <w:rPr>
                <w:rFonts w:eastAsia="SimSun"/>
                <w:sz w:val="16"/>
                <w:szCs w:val="16"/>
              </w:rPr>
              <w:noBreakHyphen/>
            </w:r>
          </w:p>
        </w:tc>
        <w:tc>
          <w:tcPr>
            <w:tcW w:w="7093" w:type="dxa"/>
            <w:shd w:val="clear" w:color="auto" w:fill="auto"/>
          </w:tcPr>
          <w:p w14:paraId="041E7D1E" w14:textId="77777777" w:rsidR="0035400A" w:rsidRPr="0035400A" w:rsidRDefault="0035400A" w:rsidP="0035400A">
            <w:pPr>
              <w:keepNext/>
              <w:rPr>
                <w:rFonts w:eastAsia="MS Mincho"/>
                <w:sz w:val="16"/>
                <w:szCs w:val="16"/>
              </w:rPr>
            </w:pPr>
            <w:r w:rsidRPr="0035400A">
              <w:rPr>
                <w:rFonts w:eastAsia="SimSun"/>
                <w:sz w:val="16"/>
                <w:szCs w:val="16"/>
              </w:rPr>
              <w:t>Ipilimumab (συμβάντα: 60/75), διάμεση τιμή και 95% CI: 3,94 (2,79, 4,21)</w:t>
            </w:r>
          </w:p>
        </w:tc>
      </w:tr>
      <w:tr w:rsidR="0035400A" w:rsidRPr="0035400A" w14:paraId="71F117E1" w14:textId="77777777" w:rsidTr="00A14DAA">
        <w:tc>
          <w:tcPr>
            <w:tcW w:w="8507" w:type="dxa"/>
            <w:gridSpan w:val="2"/>
            <w:shd w:val="clear" w:color="auto" w:fill="auto"/>
          </w:tcPr>
          <w:p w14:paraId="7E25245E" w14:textId="77777777" w:rsidR="0035400A" w:rsidRPr="0035400A" w:rsidRDefault="0035400A" w:rsidP="0035400A">
            <w:pPr>
              <w:keepNext/>
              <w:rPr>
                <w:rFonts w:eastAsia="MS Mincho"/>
                <w:sz w:val="16"/>
                <w:szCs w:val="16"/>
              </w:rPr>
            </w:pPr>
          </w:p>
        </w:tc>
      </w:tr>
      <w:tr w:rsidR="0035400A" w:rsidRPr="0035400A" w14:paraId="5198A415" w14:textId="77777777" w:rsidTr="00A14DAA">
        <w:tc>
          <w:tcPr>
            <w:tcW w:w="1414" w:type="dxa"/>
            <w:shd w:val="clear" w:color="auto" w:fill="auto"/>
          </w:tcPr>
          <w:p w14:paraId="492E005C" w14:textId="77777777" w:rsidR="0035400A" w:rsidRPr="0035400A" w:rsidRDefault="0035400A" w:rsidP="0035400A">
            <w:pPr>
              <w:keepNext/>
              <w:rPr>
                <w:rFonts w:eastAsia="MS Mincho"/>
                <w:sz w:val="16"/>
                <w:szCs w:val="16"/>
              </w:rPr>
            </w:pPr>
          </w:p>
        </w:tc>
        <w:tc>
          <w:tcPr>
            <w:tcW w:w="7093" w:type="dxa"/>
            <w:shd w:val="clear" w:color="auto" w:fill="auto"/>
          </w:tcPr>
          <w:p w14:paraId="04D09960" w14:textId="77777777" w:rsidR="0035400A" w:rsidRPr="0035400A" w:rsidRDefault="0035400A" w:rsidP="0035400A">
            <w:pPr>
              <w:keepNext/>
              <w:rPr>
                <w:rFonts w:eastAsia="MS Mincho"/>
                <w:sz w:val="16"/>
                <w:szCs w:val="16"/>
              </w:rPr>
            </w:pPr>
            <w:r w:rsidRPr="0035400A">
              <w:rPr>
                <w:rFonts w:eastAsia="SimSun"/>
                <w:sz w:val="16"/>
                <w:szCs w:val="16"/>
              </w:rPr>
              <w:t xml:space="preserve">Nivolumab+ipilimumab έναντι ipilimumab </w:t>
            </w:r>
            <w:r w:rsidRPr="0035400A">
              <w:rPr>
                <w:rFonts w:eastAsia="SimSun"/>
                <w:sz w:val="16"/>
                <w:szCs w:val="16"/>
              </w:rPr>
              <w:noBreakHyphen/>
              <w:t xml:space="preserve"> αναλογία κινδύνου και 95% CI: 0,38 (0,25, 0,58)</w:t>
            </w:r>
          </w:p>
        </w:tc>
      </w:tr>
      <w:tr w:rsidR="0035400A" w:rsidRPr="0035400A" w14:paraId="674A80B0" w14:textId="77777777" w:rsidTr="00A14DAA">
        <w:tc>
          <w:tcPr>
            <w:tcW w:w="1414" w:type="dxa"/>
            <w:shd w:val="clear" w:color="auto" w:fill="auto"/>
          </w:tcPr>
          <w:p w14:paraId="67DB99E9" w14:textId="77777777" w:rsidR="0035400A" w:rsidRPr="0035400A" w:rsidRDefault="0035400A" w:rsidP="0035400A">
            <w:pPr>
              <w:keepNext/>
              <w:rPr>
                <w:rFonts w:eastAsia="MS Mincho"/>
                <w:sz w:val="16"/>
                <w:szCs w:val="16"/>
              </w:rPr>
            </w:pPr>
          </w:p>
        </w:tc>
        <w:tc>
          <w:tcPr>
            <w:tcW w:w="7093" w:type="dxa"/>
            <w:shd w:val="clear" w:color="auto" w:fill="auto"/>
          </w:tcPr>
          <w:p w14:paraId="6EAC6924" w14:textId="77777777" w:rsidR="0035400A" w:rsidRPr="0035400A" w:rsidRDefault="0035400A" w:rsidP="0035400A">
            <w:pPr>
              <w:keepNext/>
              <w:rPr>
                <w:rFonts w:eastAsia="MS Mincho"/>
                <w:sz w:val="16"/>
                <w:szCs w:val="16"/>
              </w:rPr>
            </w:pPr>
            <w:r w:rsidRPr="0035400A">
              <w:rPr>
                <w:rFonts w:eastAsia="SimSun"/>
                <w:sz w:val="16"/>
                <w:szCs w:val="16"/>
              </w:rPr>
              <w:t xml:space="preserve">Nivolumab έναντι ipilimumab </w:t>
            </w:r>
            <w:r w:rsidRPr="0035400A">
              <w:rPr>
                <w:rFonts w:eastAsia="SimSun"/>
                <w:sz w:val="16"/>
                <w:szCs w:val="16"/>
              </w:rPr>
              <w:noBreakHyphen/>
              <w:t xml:space="preserve"> αναλογία κινδύνου και 95% CI: 0,43 (0,29, 0,64)</w:t>
            </w:r>
          </w:p>
        </w:tc>
      </w:tr>
      <w:tr w:rsidR="0035400A" w:rsidRPr="0035400A" w14:paraId="38207EF2" w14:textId="77777777" w:rsidTr="00A14DAA">
        <w:tc>
          <w:tcPr>
            <w:tcW w:w="1414" w:type="dxa"/>
            <w:shd w:val="clear" w:color="auto" w:fill="auto"/>
          </w:tcPr>
          <w:p w14:paraId="3037CE75" w14:textId="77777777" w:rsidR="0035400A" w:rsidRPr="0035400A" w:rsidRDefault="0035400A" w:rsidP="0035400A">
            <w:pPr>
              <w:keepNext/>
              <w:rPr>
                <w:rFonts w:eastAsia="MS Mincho"/>
                <w:sz w:val="16"/>
                <w:szCs w:val="16"/>
              </w:rPr>
            </w:pPr>
          </w:p>
        </w:tc>
        <w:tc>
          <w:tcPr>
            <w:tcW w:w="7093" w:type="dxa"/>
            <w:shd w:val="clear" w:color="auto" w:fill="auto"/>
          </w:tcPr>
          <w:p w14:paraId="67F83545" w14:textId="77777777" w:rsidR="0035400A" w:rsidRPr="0035400A" w:rsidRDefault="0035400A" w:rsidP="0035400A">
            <w:pPr>
              <w:keepNext/>
              <w:rPr>
                <w:rFonts w:eastAsia="MS Mincho"/>
                <w:sz w:val="16"/>
                <w:szCs w:val="16"/>
              </w:rPr>
            </w:pPr>
            <w:r w:rsidRPr="0035400A">
              <w:rPr>
                <w:rFonts w:eastAsia="SimSun"/>
                <w:sz w:val="16"/>
                <w:szCs w:val="16"/>
              </w:rPr>
              <w:t xml:space="preserve">Nivolumab+ipilimumab έναντι nivolumab </w:t>
            </w:r>
            <w:r w:rsidRPr="0035400A">
              <w:rPr>
                <w:rFonts w:eastAsia="SimSun"/>
                <w:sz w:val="16"/>
                <w:szCs w:val="16"/>
              </w:rPr>
              <w:noBreakHyphen/>
              <w:t xml:space="preserve"> αναλογία κινδύνου και 95% CI: 0,89 (0,58, 1,35)</w:t>
            </w:r>
          </w:p>
        </w:tc>
      </w:tr>
    </w:tbl>
    <w:p w14:paraId="51B2CC73" w14:textId="77777777" w:rsidR="0035400A" w:rsidRPr="0035400A" w:rsidRDefault="0035400A" w:rsidP="0035400A">
      <w:pPr>
        <w:rPr>
          <w:rFonts w:eastAsia="SimSun"/>
          <w:sz w:val="12"/>
          <w:szCs w:val="12"/>
        </w:rPr>
      </w:pPr>
    </w:p>
    <w:p w14:paraId="535A3D01" w14:textId="77777777" w:rsidR="0035400A" w:rsidRPr="0035400A" w:rsidRDefault="0035400A" w:rsidP="0035400A">
      <w:pPr>
        <w:keepNext/>
        <w:ind w:left="1418" w:hanging="1418"/>
        <w:rPr>
          <w:rFonts w:eastAsia="SimSun"/>
          <w:b/>
          <w:bCs/>
        </w:rPr>
      </w:pPr>
      <w:r w:rsidRPr="0035400A">
        <w:rPr>
          <w:rFonts w:eastAsia="SimSun"/>
          <w:b/>
          <w:bCs/>
        </w:rPr>
        <w:lastRenderedPageBreak/>
        <w:t>Εικόνα 4:</w:t>
      </w:r>
      <w:r w:rsidRPr="0035400A">
        <w:rPr>
          <w:rFonts w:eastAsia="SimSun"/>
          <w:b/>
          <w:bCs/>
        </w:rPr>
        <w:tab/>
        <w:t>Επιβίωση χωρίς εξέλιξη σύμφωνα με την έκφραση του PD</w:t>
      </w:r>
      <w:r w:rsidRPr="0035400A">
        <w:rPr>
          <w:rFonts w:eastAsia="SimSun"/>
          <w:b/>
          <w:bCs/>
        </w:rPr>
        <w:noBreakHyphen/>
        <w:t>L1: οριακή τιμή 1% (CA209067)</w:t>
      </w:r>
    </w:p>
    <w:p w14:paraId="47E3386A" w14:textId="77777777" w:rsidR="0035400A" w:rsidRPr="0035400A" w:rsidRDefault="0035400A" w:rsidP="0035400A">
      <w:pPr>
        <w:keepNext/>
        <w:ind w:left="1418" w:hanging="1418"/>
        <w:rPr>
          <w:rFonts w:eastAsia="SimSun"/>
          <w:b/>
        </w:rPr>
      </w:pPr>
    </w:p>
    <w:p w14:paraId="72F8074E" w14:textId="77777777" w:rsidR="0035400A" w:rsidRPr="0035400A" w:rsidRDefault="0035400A" w:rsidP="0035400A">
      <w:pPr>
        <w:keepNext/>
        <w:jc w:val="center"/>
        <w:rPr>
          <w:rFonts w:eastAsia="MS Mincho"/>
          <w:b/>
          <w:sz w:val="20"/>
        </w:rPr>
      </w:pPr>
      <w:r w:rsidRPr="0035400A">
        <w:rPr>
          <w:rFonts w:eastAsia="SimSun"/>
          <w:b/>
          <w:sz w:val="20"/>
        </w:rPr>
        <w:t>Έκφραση PD</w:t>
      </w:r>
      <w:r w:rsidRPr="0035400A">
        <w:rPr>
          <w:rFonts w:eastAsia="SimSun"/>
          <w:b/>
          <w:sz w:val="20"/>
        </w:rPr>
        <w:noBreakHyphen/>
        <w:t>L1 &lt; 1%</w:t>
      </w:r>
    </w:p>
    <w:p w14:paraId="303D4282" w14:textId="77777777" w:rsidR="0035400A" w:rsidRPr="0035400A" w:rsidRDefault="00CB53AE" w:rsidP="0035400A">
      <w:pPr>
        <w:keepNext/>
        <w:jc w:val="center"/>
        <w:rPr>
          <w:rFonts w:eastAsia="SimSun"/>
          <w:b/>
          <w:noProof/>
          <w:sz w:val="16"/>
          <w:szCs w:val="16"/>
        </w:rPr>
      </w:pPr>
      <w:r>
        <w:rPr>
          <w:rFonts w:eastAsia="SimSun"/>
        </w:rPr>
        <w:pict w14:anchorId="5A37CE37">
          <v:shape id="Text Box 120" o:spid="_x0000_s2226" type="#_x0000_t202" style="position:absolute;left:0;text-align:left;margin-left:-9.95pt;margin-top:12.9pt;width:23.55pt;height:191.1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kOt3AEAAJwDAAAOAAAAZHJzL2Uyb0RvYy54bWysU9Fu1DAQfEfiHyy/c8kFKL3oclVpVYRU&#10;ClLhAxzHTiwSr1n7Lrm/Z+1crkDfKl6szdoez8xOtlfT0LODQm/AVny9yjlTVkJjbFvxH9/v3lxy&#10;5oOwjejBqoofledXu9evtqMrVQEd9I1CRiDWl6OreBeCK7PMy04Nwq/AKUubGnAQgT6xzRoUI6EP&#10;fVbk+UU2AjYOQSrvqXs7b/JdwtdayfBVa68C6ytO3EJaMa11XLPdVpQtCtcZeaIhXsBiEMbSo2eo&#10;WxEE26N5BjUYieBBh5WEIQOtjVRJA6lZ5/+oeeyEU0kLmePd2Sb//2Dlw+HRfUMWpo8w0QCTCO/u&#10;Qf70zMJNJ2yrrhFh7JRo6OF1tCwbnS9PV6PVvvQRpB6/QENDFvsACWjSOERXSCcjdBrA8Wy6mgKT&#10;1Cw2m/zyPWeStop3xcXmQ5pKJsrltkMfPikYWCwqjjTUhC4O9z5ENqJcjsTHLNyZvk+D7e1fDToY&#10;O4l9JDxTD1M9MdNU/O0maotqamiOpAdhzgvlm4q4FkSOjRSXivtfe4GKs/6zJVtitpYCl6JeCmFl&#10;B5S6wNlc3oQ5g3uHpu0IfDbewjVZp01S9UTkRJkikMSe4hoz9ud3OvX0U+1+AwAA//8DAFBLAwQU&#10;AAYACAAAACEAjbgI7t4AAAAJAQAADwAAAGRycy9kb3ducmV2LnhtbEyPy27CMBBF95X6D9ZU6g5s&#10;QkkhjYOqSKg7pAIfMMRuHOFHGhsS/r7TVbsczdG955bbyVl200PsgpewmAtg2jdBdb6VcDruZmtg&#10;MaFXaIPXEu46wrZ6fCixUGH0n/p2SC2jEB8LlGBS6gvOY2O0wzgPvfb0+wqDw0Tn0HI14EjhzvJM&#10;iJw77Dw1GOx1bXRzOVydhP2dm3HpVqemrvN9vvze4eXDSvn8NL2/AUt6Sn8w/OqTOlTkdA5XryKz&#10;EmaLzYZQCdmKJhCQvWbAzhJexFoAr0r+f0H1AwAA//8DAFBLAQItABQABgAIAAAAIQC2gziS/gAA&#10;AOEBAAATAAAAAAAAAAAAAAAAAAAAAABbQ29udGVudF9UeXBlc10ueG1sUEsBAi0AFAAGAAgAAAAh&#10;ADj9If/WAAAAlAEAAAsAAAAAAAAAAAAAAAAALwEAAF9yZWxzLy5yZWxzUEsBAi0AFAAGAAgAAAAh&#10;APDyQ63cAQAAnAMAAA4AAAAAAAAAAAAAAAAALgIAAGRycy9lMm9Eb2MueG1sUEsBAi0AFAAGAAgA&#10;AAAhAI24CO7eAAAACQEAAA8AAAAAAAAAAAAAAAAANgQAAGRycy9kb3ducmV2LnhtbFBLBQYAAAAA&#10;BAAEAPMAAABBBQAAAAA=&#10;" filled="f" stroked="f">
            <v:textbox style="layout-flow:vertical;mso-layout-flow-alt:bottom-to-top;mso-next-textbox:#Text Box 120" inset="0,0,0,0">
              <w:txbxContent>
                <w:p w14:paraId="35B69D15" w14:textId="77777777" w:rsidR="00A262A4" w:rsidRPr="00BC58DD" w:rsidRDefault="00A262A4" w:rsidP="00A262A4">
                  <w:pPr>
                    <w:pStyle w:val="Style25"/>
                    <w:jc w:val="center"/>
                  </w:pPr>
                  <w:r>
                    <w:t>Πιθανότητα επιβίωσης χωρίς εξέλιξη της νόσου</w:t>
                  </w:r>
                </w:p>
                <w:p w14:paraId="689DBFF2" w14:textId="77777777" w:rsidR="0035400A" w:rsidRPr="00C9396A" w:rsidRDefault="0035400A" w:rsidP="0035400A">
                  <w:pPr>
                    <w:jc w:val="center"/>
                    <w:rPr>
                      <w:sz w:val="16"/>
                      <w:szCs w:val="16"/>
                    </w:rPr>
                  </w:pPr>
                </w:p>
              </w:txbxContent>
            </v:textbox>
            <w10:wrap anchorx="margin"/>
          </v:shape>
        </w:pict>
      </w:r>
      <w:r>
        <w:rPr>
          <w:rFonts w:eastAsia="SimSun"/>
          <w:sz w:val="18"/>
        </w:rPr>
        <w:pict w14:anchorId="248AEEF6">
          <v:shape id="_x0000_i1069" type="#_x0000_t75" style="width:425.1pt;height:230.4pt;visibility:visible;mso-wrap-style:square">
            <v:imagedata r:id="rId20" o:title=""/>
          </v:shape>
        </w:pict>
      </w:r>
    </w:p>
    <w:p w14:paraId="392D42C7" w14:textId="77777777" w:rsidR="0035400A" w:rsidRPr="0035400A" w:rsidRDefault="0035400A" w:rsidP="0035400A">
      <w:pPr>
        <w:keepNext/>
        <w:jc w:val="center"/>
        <w:rPr>
          <w:rFonts w:eastAsia="SimSun"/>
          <w:sz w:val="12"/>
          <w:szCs w:val="12"/>
        </w:rPr>
      </w:pPr>
    </w:p>
    <w:p w14:paraId="1867A60F"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Επιβίωση χωρίς εξέλιξη (μήνες)</w:t>
      </w:r>
    </w:p>
    <w:p w14:paraId="5B5A5827" w14:textId="77777777" w:rsidR="0035400A" w:rsidRPr="0035400A" w:rsidRDefault="0035400A" w:rsidP="0035400A">
      <w:pPr>
        <w:keepNext/>
        <w:jc w:val="center"/>
        <w:rPr>
          <w:rFonts w:eastAsia="SimSun"/>
          <w:sz w:val="12"/>
          <w:szCs w:val="12"/>
        </w:rPr>
      </w:pPr>
    </w:p>
    <w:p w14:paraId="33F4ADAE" w14:textId="77777777" w:rsidR="0035400A" w:rsidRPr="0035400A" w:rsidRDefault="0035400A" w:rsidP="0035400A">
      <w:pPr>
        <w:keepNext/>
        <w:rPr>
          <w:rFonts w:eastAsia="SimSun"/>
          <w:sz w:val="16"/>
          <w:szCs w:val="16"/>
        </w:rPr>
      </w:pPr>
      <w:r w:rsidRPr="0035400A">
        <w:rPr>
          <w:rFonts w:eastAsia="SimSun"/>
          <w:sz w:val="16"/>
          <w:szCs w:val="16"/>
        </w:rPr>
        <w:t>Αριθμός συμμετεχόντων σε κίνδυνο</w:t>
      </w:r>
    </w:p>
    <w:tbl>
      <w:tblPr>
        <w:tblW w:w="8505" w:type="dxa"/>
        <w:tblInd w:w="341" w:type="dxa"/>
        <w:tblLayout w:type="fixed"/>
        <w:tblCellMar>
          <w:left w:w="57" w:type="dxa"/>
          <w:right w:w="57" w:type="dxa"/>
        </w:tblCellMar>
        <w:tblLook w:val="04A0" w:firstRow="1" w:lastRow="0" w:firstColumn="1" w:lastColumn="0" w:noHBand="0" w:noVBand="1"/>
      </w:tblPr>
      <w:tblGrid>
        <w:gridCol w:w="567"/>
        <w:gridCol w:w="425"/>
        <w:gridCol w:w="425"/>
        <w:gridCol w:w="567"/>
        <w:gridCol w:w="426"/>
        <w:gridCol w:w="567"/>
        <w:gridCol w:w="425"/>
        <w:gridCol w:w="425"/>
        <w:gridCol w:w="567"/>
        <w:gridCol w:w="425"/>
        <w:gridCol w:w="426"/>
        <w:gridCol w:w="567"/>
        <w:gridCol w:w="425"/>
        <w:gridCol w:w="425"/>
        <w:gridCol w:w="425"/>
        <w:gridCol w:w="567"/>
        <w:gridCol w:w="426"/>
        <w:gridCol w:w="425"/>
      </w:tblGrid>
      <w:tr w:rsidR="0035400A" w:rsidRPr="0035400A" w14:paraId="3F69C716" w14:textId="77777777" w:rsidTr="00A14DAA">
        <w:tc>
          <w:tcPr>
            <w:tcW w:w="8505" w:type="dxa"/>
            <w:gridSpan w:val="18"/>
            <w:vAlign w:val="center"/>
          </w:tcPr>
          <w:p w14:paraId="4CB7BA10" w14:textId="77777777" w:rsidR="0035400A" w:rsidRPr="0035400A" w:rsidRDefault="0035400A" w:rsidP="0035400A">
            <w:pPr>
              <w:keepNext/>
              <w:ind w:left="57" w:firstLine="64"/>
              <w:rPr>
                <w:rFonts w:eastAsia="SimSun"/>
                <w:sz w:val="16"/>
                <w:szCs w:val="16"/>
              </w:rPr>
            </w:pPr>
            <w:r w:rsidRPr="0035400A">
              <w:rPr>
                <w:rFonts w:eastAsia="SimSun"/>
                <w:sz w:val="16"/>
                <w:szCs w:val="16"/>
              </w:rPr>
              <w:t>Nivolumab + ipilimumab</w:t>
            </w:r>
          </w:p>
        </w:tc>
      </w:tr>
      <w:tr w:rsidR="0035400A" w:rsidRPr="0035400A" w14:paraId="73E65599" w14:textId="77777777" w:rsidTr="00A14DAA">
        <w:tc>
          <w:tcPr>
            <w:tcW w:w="567" w:type="dxa"/>
            <w:vAlign w:val="center"/>
          </w:tcPr>
          <w:p w14:paraId="58077793"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123</w:t>
            </w:r>
          </w:p>
        </w:tc>
        <w:tc>
          <w:tcPr>
            <w:tcW w:w="425" w:type="dxa"/>
            <w:vAlign w:val="center"/>
          </w:tcPr>
          <w:p w14:paraId="3183216A"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65</w:t>
            </w:r>
          </w:p>
        </w:tc>
        <w:tc>
          <w:tcPr>
            <w:tcW w:w="425" w:type="dxa"/>
            <w:vAlign w:val="center"/>
          </w:tcPr>
          <w:p w14:paraId="0EA59F46"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51</w:t>
            </w:r>
          </w:p>
        </w:tc>
        <w:tc>
          <w:tcPr>
            <w:tcW w:w="567" w:type="dxa"/>
            <w:vAlign w:val="center"/>
          </w:tcPr>
          <w:p w14:paraId="02DC0A03"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46</w:t>
            </w:r>
          </w:p>
        </w:tc>
        <w:tc>
          <w:tcPr>
            <w:tcW w:w="426" w:type="dxa"/>
            <w:vAlign w:val="center"/>
          </w:tcPr>
          <w:p w14:paraId="4E78D6CD"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41</w:t>
            </w:r>
          </w:p>
        </w:tc>
        <w:tc>
          <w:tcPr>
            <w:tcW w:w="567" w:type="dxa"/>
            <w:vAlign w:val="center"/>
          </w:tcPr>
          <w:p w14:paraId="0CD55BC8"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38</w:t>
            </w:r>
          </w:p>
        </w:tc>
        <w:tc>
          <w:tcPr>
            <w:tcW w:w="425" w:type="dxa"/>
            <w:vAlign w:val="center"/>
          </w:tcPr>
          <w:p w14:paraId="702EC1F3"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36</w:t>
            </w:r>
          </w:p>
        </w:tc>
        <w:tc>
          <w:tcPr>
            <w:tcW w:w="425" w:type="dxa"/>
            <w:vAlign w:val="center"/>
          </w:tcPr>
          <w:p w14:paraId="4CD36D41"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33</w:t>
            </w:r>
          </w:p>
        </w:tc>
        <w:tc>
          <w:tcPr>
            <w:tcW w:w="567" w:type="dxa"/>
            <w:vAlign w:val="center"/>
          </w:tcPr>
          <w:p w14:paraId="661338B1"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31</w:t>
            </w:r>
          </w:p>
        </w:tc>
        <w:tc>
          <w:tcPr>
            <w:tcW w:w="425" w:type="dxa"/>
            <w:vAlign w:val="center"/>
          </w:tcPr>
          <w:p w14:paraId="0A72D597"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29</w:t>
            </w:r>
          </w:p>
        </w:tc>
        <w:tc>
          <w:tcPr>
            <w:tcW w:w="426" w:type="dxa"/>
            <w:vAlign w:val="center"/>
          </w:tcPr>
          <w:p w14:paraId="7278BBEC"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29</w:t>
            </w:r>
          </w:p>
        </w:tc>
        <w:tc>
          <w:tcPr>
            <w:tcW w:w="567" w:type="dxa"/>
            <w:vAlign w:val="center"/>
          </w:tcPr>
          <w:p w14:paraId="1CCE442C"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28</w:t>
            </w:r>
          </w:p>
        </w:tc>
        <w:tc>
          <w:tcPr>
            <w:tcW w:w="425" w:type="dxa"/>
            <w:vAlign w:val="center"/>
          </w:tcPr>
          <w:p w14:paraId="301A1424"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25</w:t>
            </w:r>
          </w:p>
        </w:tc>
        <w:tc>
          <w:tcPr>
            <w:tcW w:w="425" w:type="dxa"/>
            <w:vAlign w:val="center"/>
          </w:tcPr>
          <w:p w14:paraId="73837FD8"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24</w:t>
            </w:r>
          </w:p>
        </w:tc>
        <w:tc>
          <w:tcPr>
            <w:tcW w:w="425" w:type="dxa"/>
            <w:vAlign w:val="center"/>
          </w:tcPr>
          <w:p w14:paraId="16CC6859"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21</w:t>
            </w:r>
          </w:p>
        </w:tc>
        <w:tc>
          <w:tcPr>
            <w:tcW w:w="567" w:type="dxa"/>
            <w:vAlign w:val="center"/>
          </w:tcPr>
          <w:p w14:paraId="3ACBE0F2"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13</w:t>
            </w:r>
          </w:p>
        </w:tc>
        <w:tc>
          <w:tcPr>
            <w:tcW w:w="426" w:type="dxa"/>
            <w:vAlign w:val="center"/>
          </w:tcPr>
          <w:p w14:paraId="3A8169BF"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0</w:t>
            </w:r>
          </w:p>
        </w:tc>
        <w:tc>
          <w:tcPr>
            <w:tcW w:w="425" w:type="dxa"/>
            <w:vAlign w:val="center"/>
          </w:tcPr>
          <w:p w14:paraId="11C2A951"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w:t>
            </w:r>
          </w:p>
        </w:tc>
      </w:tr>
      <w:tr w:rsidR="0035400A" w:rsidRPr="0035400A" w14:paraId="448400D1" w14:textId="77777777" w:rsidTr="00A14DAA">
        <w:tc>
          <w:tcPr>
            <w:tcW w:w="8505" w:type="dxa"/>
            <w:gridSpan w:val="18"/>
            <w:vAlign w:val="center"/>
          </w:tcPr>
          <w:p w14:paraId="666ED23B" w14:textId="77777777" w:rsidR="0035400A" w:rsidRPr="0035400A" w:rsidRDefault="0035400A" w:rsidP="0035400A">
            <w:pPr>
              <w:keepNext/>
              <w:ind w:left="57" w:firstLine="64"/>
              <w:rPr>
                <w:rFonts w:eastAsia="SimSun"/>
                <w:sz w:val="16"/>
                <w:szCs w:val="16"/>
              </w:rPr>
            </w:pPr>
            <w:r w:rsidRPr="0035400A">
              <w:rPr>
                <w:rFonts w:eastAsia="SimSun"/>
                <w:sz w:val="16"/>
                <w:szCs w:val="16"/>
              </w:rPr>
              <w:t>Nivolumab</w:t>
            </w:r>
          </w:p>
        </w:tc>
      </w:tr>
      <w:tr w:rsidR="0035400A" w:rsidRPr="0035400A" w14:paraId="0211BF45" w14:textId="77777777" w:rsidTr="00A14DAA">
        <w:tc>
          <w:tcPr>
            <w:tcW w:w="567" w:type="dxa"/>
            <w:vAlign w:val="center"/>
          </w:tcPr>
          <w:p w14:paraId="17203489"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117</w:t>
            </w:r>
          </w:p>
        </w:tc>
        <w:tc>
          <w:tcPr>
            <w:tcW w:w="425" w:type="dxa"/>
            <w:vAlign w:val="center"/>
          </w:tcPr>
          <w:p w14:paraId="498C20BE"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44</w:t>
            </w:r>
          </w:p>
        </w:tc>
        <w:tc>
          <w:tcPr>
            <w:tcW w:w="425" w:type="dxa"/>
            <w:vAlign w:val="center"/>
          </w:tcPr>
          <w:p w14:paraId="1FD102F9"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35</w:t>
            </w:r>
          </w:p>
        </w:tc>
        <w:tc>
          <w:tcPr>
            <w:tcW w:w="567" w:type="dxa"/>
            <w:vAlign w:val="center"/>
          </w:tcPr>
          <w:p w14:paraId="306BDE27"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33</w:t>
            </w:r>
          </w:p>
        </w:tc>
        <w:tc>
          <w:tcPr>
            <w:tcW w:w="426" w:type="dxa"/>
            <w:vAlign w:val="center"/>
          </w:tcPr>
          <w:p w14:paraId="353653E3"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30</w:t>
            </w:r>
          </w:p>
        </w:tc>
        <w:tc>
          <w:tcPr>
            <w:tcW w:w="567" w:type="dxa"/>
            <w:vAlign w:val="center"/>
          </w:tcPr>
          <w:p w14:paraId="003CFD84"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26</w:t>
            </w:r>
          </w:p>
        </w:tc>
        <w:tc>
          <w:tcPr>
            <w:tcW w:w="425" w:type="dxa"/>
            <w:vAlign w:val="center"/>
          </w:tcPr>
          <w:p w14:paraId="3ED66075"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24</w:t>
            </w:r>
          </w:p>
        </w:tc>
        <w:tc>
          <w:tcPr>
            <w:tcW w:w="425" w:type="dxa"/>
            <w:vAlign w:val="center"/>
          </w:tcPr>
          <w:p w14:paraId="413F487D"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21</w:t>
            </w:r>
          </w:p>
        </w:tc>
        <w:tc>
          <w:tcPr>
            <w:tcW w:w="567" w:type="dxa"/>
            <w:vAlign w:val="center"/>
          </w:tcPr>
          <w:p w14:paraId="33CCBF6C"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19</w:t>
            </w:r>
          </w:p>
        </w:tc>
        <w:tc>
          <w:tcPr>
            <w:tcW w:w="425" w:type="dxa"/>
            <w:vAlign w:val="center"/>
          </w:tcPr>
          <w:p w14:paraId="50D86E2C"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17</w:t>
            </w:r>
          </w:p>
        </w:tc>
        <w:tc>
          <w:tcPr>
            <w:tcW w:w="426" w:type="dxa"/>
            <w:vAlign w:val="center"/>
          </w:tcPr>
          <w:p w14:paraId="1A0762F5"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15</w:t>
            </w:r>
          </w:p>
        </w:tc>
        <w:tc>
          <w:tcPr>
            <w:tcW w:w="567" w:type="dxa"/>
            <w:vAlign w:val="center"/>
          </w:tcPr>
          <w:p w14:paraId="286C03BB"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11</w:t>
            </w:r>
          </w:p>
        </w:tc>
        <w:tc>
          <w:tcPr>
            <w:tcW w:w="425" w:type="dxa"/>
            <w:vAlign w:val="center"/>
          </w:tcPr>
          <w:p w14:paraId="52D7F5A6"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11</w:t>
            </w:r>
          </w:p>
        </w:tc>
        <w:tc>
          <w:tcPr>
            <w:tcW w:w="425" w:type="dxa"/>
            <w:vAlign w:val="center"/>
          </w:tcPr>
          <w:p w14:paraId="41F7BD8B"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9</w:t>
            </w:r>
          </w:p>
        </w:tc>
        <w:tc>
          <w:tcPr>
            <w:tcW w:w="425" w:type="dxa"/>
            <w:vAlign w:val="center"/>
          </w:tcPr>
          <w:p w14:paraId="582F47F9"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9</w:t>
            </w:r>
          </w:p>
        </w:tc>
        <w:tc>
          <w:tcPr>
            <w:tcW w:w="567" w:type="dxa"/>
            <w:vAlign w:val="center"/>
          </w:tcPr>
          <w:p w14:paraId="28E90A6D"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5</w:t>
            </w:r>
          </w:p>
        </w:tc>
        <w:tc>
          <w:tcPr>
            <w:tcW w:w="426" w:type="dxa"/>
            <w:vAlign w:val="center"/>
          </w:tcPr>
          <w:p w14:paraId="0F41D1D1"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0</w:t>
            </w:r>
          </w:p>
        </w:tc>
        <w:tc>
          <w:tcPr>
            <w:tcW w:w="425" w:type="dxa"/>
            <w:vAlign w:val="center"/>
          </w:tcPr>
          <w:p w14:paraId="6B1AE6B6"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w:t>
            </w:r>
          </w:p>
        </w:tc>
      </w:tr>
      <w:tr w:rsidR="0035400A" w:rsidRPr="0035400A" w14:paraId="177E4FBA" w14:textId="77777777" w:rsidTr="00A14DAA">
        <w:tc>
          <w:tcPr>
            <w:tcW w:w="8505" w:type="dxa"/>
            <w:gridSpan w:val="18"/>
            <w:vAlign w:val="center"/>
          </w:tcPr>
          <w:p w14:paraId="7DE363F3" w14:textId="77777777" w:rsidR="0035400A" w:rsidRPr="0035400A" w:rsidRDefault="0035400A" w:rsidP="0035400A">
            <w:pPr>
              <w:keepNext/>
              <w:ind w:left="57" w:firstLine="64"/>
              <w:rPr>
                <w:rFonts w:eastAsia="SimSun"/>
                <w:sz w:val="16"/>
                <w:szCs w:val="16"/>
              </w:rPr>
            </w:pPr>
            <w:r w:rsidRPr="0035400A">
              <w:rPr>
                <w:rFonts w:eastAsia="SimSun"/>
                <w:sz w:val="16"/>
                <w:szCs w:val="16"/>
              </w:rPr>
              <w:t>Ipilimumab</w:t>
            </w:r>
          </w:p>
        </w:tc>
      </w:tr>
      <w:tr w:rsidR="0035400A" w:rsidRPr="0035400A" w14:paraId="30853971" w14:textId="77777777" w:rsidTr="00A14DAA">
        <w:tc>
          <w:tcPr>
            <w:tcW w:w="567" w:type="dxa"/>
            <w:vAlign w:val="center"/>
          </w:tcPr>
          <w:p w14:paraId="63C55315"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113</w:t>
            </w:r>
          </w:p>
        </w:tc>
        <w:tc>
          <w:tcPr>
            <w:tcW w:w="425" w:type="dxa"/>
            <w:vAlign w:val="center"/>
          </w:tcPr>
          <w:p w14:paraId="24113588"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20</w:t>
            </w:r>
          </w:p>
        </w:tc>
        <w:tc>
          <w:tcPr>
            <w:tcW w:w="425" w:type="dxa"/>
            <w:vAlign w:val="center"/>
          </w:tcPr>
          <w:p w14:paraId="433F6145"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12</w:t>
            </w:r>
          </w:p>
        </w:tc>
        <w:tc>
          <w:tcPr>
            <w:tcW w:w="567" w:type="dxa"/>
            <w:vAlign w:val="center"/>
          </w:tcPr>
          <w:p w14:paraId="71837D1D"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9</w:t>
            </w:r>
          </w:p>
        </w:tc>
        <w:tc>
          <w:tcPr>
            <w:tcW w:w="426" w:type="dxa"/>
            <w:vAlign w:val="center"/>
          </w:tcPr>
          <w:p w14:paraId="5C63B4B3"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9</w:t>
            </w:r>
          </w:p>
        </w:tc>
        <w:tc>
          <w:tcPr>
            <w:tcW w:w="567" w:type="dxa"/>
            <w:vAlign w:val="center"/>
          </w:tcPr>
          <w:p w14:paraId="781817E8"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7</w:t>
            </w:r>
          </w:p>
        </w:tc>
        <w:tc>
          <w:tcPr>
            <w:tcW w:w="425" w:type="dxa"/>
            <w:vAlign w:val="center"/>
          </w:tcPr>
          <w:p w14:paraId="4F5A1A2A"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5</w:t>
            </w:r>
          </w:p>
        </w:tc>
        <w:tc>
          <w:tcPr>
            <w:tcW w:w="425" w:type="dxa"/>
            <w:vAlign w:val="center"/>
          </w:tcPr>
          <w:p w14:paraId="4EAA92E6"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5</w:t>
            </w:r>
          </w:p>
        </w:tc>
        <w:tc>
          <w:tcPr>
            <w:tcW w:w="567" w:type="dxa"/>
            <w:vAlign w:val="center"/>
          </w:tcPr>
          <w:p w14:paraId="00D27300"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3</w:t>
            </w:r>
          </w:p>
        </w:tc>
        <w:tc>
          <w:tcPr>
            <w:tcW w:w="425" w:type="dxa"/>
            <w:vAlign w:val="center"/>
          </w:tcPr>
          <w:p w14:paraId="24927AA1"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3</w:t>
            </w:r>
          </w:p>
        </w:tc>
        <w:tc>
          <w:tcPr>
            <w:tcW w:w="426" w:type="dxa"/>
            <w:vAlign w:val="center"/>
          </w:tcPr>
          <w:p w14:paraId="22772BBD"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3</w:t>
            </w:r>
          </w:p>
        </w:tc>
        <w:tc>
          <w:tcPr>
            <w:tcW w:w="567" w:type="dxa"/>
            <w:vAlign w:val="center"/>
          </w:tcPr>
          <w:p w14:paraId="50D5A7F2"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2</w:t>
            </w:r>
          </w:p>
        </w:tc>
        <w:tc>
          <w:tcPr>
            <w:tcW w:w="425" w:type="dxa"/>
            <w:vAlign w:val="center"/>
          </w:tcPr>
          <w:p w14:paraId="2F98CC8A"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w:t>
            </w:r>
          </w:p>
        </w:tc>
        <w:tc>
          <w:tcPr>
            <w:tcW w:w="425" w:type="dxa"/>
            <w:vAlign w:val="center"/>
          </w:tcPr>
          <w:p w14:paraId="13EB8F38"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0</w:t>
            </w:r>
          </w:p>
        </w:tc>
        <w:tc>
          <w:tcPr>
            <w:tcW w:w="425" w:type="dxa"/>
            <w:vAlign w:val="center"/>
          </w:tcPr>
          <w:p w14:paraId="4EE21CF4"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0</w:t>
            </w:r>
          </w:p>
        </w:tc>
        <w:tc>
          <w:tcPr>
            <w:tcW w:w="567" w:type="dxa"/>
            <w:vAlign w:val="center"/>
          </w:tcPr>
          <w:p w14:paraId="537D8CAA"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0</w:t>
            </w:r>
          </w:p>
        </w:tc>
        <w:tc>
          <w:tcPr>
            <w:tcW w:w="426" w:type="dxa"/>
            <w:vAlign w:val="center"/>
          </w:tcPr>
          <w:p w14:paraId="128A2F4D"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0</w:t>
            </w:r>
          </w:p>
        </w:tc>
        <w:tc>
          <w:tcPr>
            <w:tcW w:w="425" w:type="dxa"/>
            <w:vAlign w:val="center"/>
          </w:tcPr>
          <w:p w14:paraId="5A4552C5"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w:t>
            </w:r>
          </w:p>
        </w:tc>
      </w:tr>
    </w:tbl>
    <w:p w14:paraId="01F970C8" w14:textId="77777777" w:rsidR="0035400A" w:rsidRPr="0035400A" w:rsidRDefault="0035400A" w:rsidP="0035400A">
      <w:pPr>
        <w:keepNext/>
        <w:rPr>
          <w:rFonts w:eastAsia="SimSun"/>
          <w:sz w:val="12"/>
          <w:szCs w:val="12"/>
        </w:rPr>
      </w:pPr>
    </w:p>
    <w:tbl>
      <w:tblPr>
        <w:tblW w:w="0" w:type="auto"/>
        <w:tblInd w:w="780" w:type="dxa"/>
        <w:tblLook w:val="04A0" w:firstRow="1" w:lastRow="0" w:firstColumn="1" w:lastColumn="0" w:noHBand="0" w:noVBand="1"/>
      </w:tblPr>
      <w:tblGrid>
        <w:gridCol w:w="1414"/>
        <w:gridCol w:w="7093"/>
      </w:tblGrid>
      <w:tr w:rsidR="0035400A" w:rsidRPr="0035400A" w14:paraId="7C281492" w14:textId="77777777" w:rsidTr="00A14DAA">
        <w:tc>
          <w:tcPr>
            <w:tcW w:w="1414" w:type="dxa"/>
            <w:shd w:val="clear" w:color="auto" w:fill="auto"/>
          </w:tcPr>
          <w:p w14:paraId="59685C21" w14:textId="77777777" w:rsidR="0035400A" w:rsidRPr="0035400A" w:rsidRDefault="0035400A" w:rsidP="0035400A">
            <w:pPr>
              <w:keepNext/>
              <w:rPr>
                <w:rFonts w:eastAsia="MS Mincho"/>
                <w:sz w:val="16"/>
                <w:szCs w:val="16"/>
              </w:rPr>
            </w:pPr>
            <w:r w:rsidRPr="0035400A">
              <w:rPr>
                <w:rFonts w:eastAsia="SimSun"/>
                <w:sz w:val="16"/>
                <w:szCs w:val="16"/>
              </w:rPr>
              <w:noBreakHyphen/>
              <w:t xml:space="preserve"> </w:t>
            </w:r>
            <w:r w:rsidRPr="0035400A">
              <w:rPr>
                <w:rFonts w:eastAsia="SimSun"/>
                <w:sz w:val="16"/>
                <w:szCs w:val="16"/>
              </w:rPr>
              <w:noBreakHyphen/>
              <w:t xml:space="preserve"> </w:t>
            </w:r>
            <w:r w:rsidRPr="0035400A">
              <w:rPr>
                <w:rFonts w:eastAsia="SimSun"/>
                <w:sz w:val="16"/>
                <w:szCs w:val="16"/>
              </w:rPr>
              <w:noBreakHyphen/>
            </w:r>
            <w:r w:rsidRPr="0035400A">
              <w:rPr>
                <w:rFonts w:eastAsia="SimSun"/>
                <w:sz w:val="16"/>
                <w:szCs w:val="16"/>
              </w:rPr>
              <w:sym w:font="Wingdings 2" w:char="F0DA"/>
            </w:r>
            <w:r w:rsidRPr="0035400A">
              <w:rPr>
                <w:rFonts w:eastAsia="SimSun"/>
                <w:sz w:val="16"/>
                <w:szCs w:val="16"/>
              </w:rPr>
              <w:noBreakHyphen/>
              <w:t xml:space="preserve"> </w:t>
            </w:r>
            <w:r w:rsidRPr="0035400A">
              <w:rPr>
                <w:rFonts w:eastAsia="SimSun"/>
                <w:sz w:val="16"/>
                <w:szCs w:val="16"/>
              </w:rPr>
              <w:noBreakHyphen/>
              <w:t xml:space="preserve"> </w:t>
            </w:r>
            <w:r w:rsidRPr="0035400A">
              <w:rPr>
                <w:rFonts w:eastAsia="SimSun"/>
                <w:sz w:val="16"/>
                <w:szCs w:val="16"/>
              </w:rPr>
              <w:noBreakHyphen/>
            </w:r>
          </w:p>
        </w:tc>
        <w:tc>
          <w:tcPr>
            <w:tcW w:w="7093" w:type="dxa"/>
            <w:shd w:val="clear" w:color="auto" w:fill="auto"/>
          </w:tcPr>
          <w:p w14:paraId="13A35607" w14:textId="77777777" w:rsidR="0035400A" w:rsidRPr="0035400A" w:rsidRDefault="0035400A" w:rsidP="0035400A">
            <w:pPr>
              <w:keepNext/>
              <w:rPr>
                <w:rFonts w:eastAsia="MS Mincho"/>
                <w:sz w:val="16"/>
                <w:szCs w:val="16"/>
              </w:rPr>
            </w:pPr>
            <w:r w:rsidRPr="0035400A">
              <w:rPr>
                <w:rFonts w:eastAsia="SimSun"/>
                <w:sz w:val="16"/>
                <w:szCs w:val="16"/>
              </w:rPr>
              <w:t>Nivolumab+ipilimumab (συμβάντα: 76/123), διάμεση τιμή και 95% CI: 11,17 (6,93, 22,18)</w:t>
            </w:r>
          </w:p>
        </w:tc>
      </w:tr>
      <w:tr w:rsidR="0035400A" w:rsidRPr="0035400A" w14:paraId="7C454699" w14:textId="77777777" w:rsidTr="00A14DAA">
        <w:tc>
          <w:tcPr>
            <w:tcW w:w="1414" w:type="dxa"/>
            <w:shd w:val="clear" w:color="auto" w:fill="auto"/>
          </w:tcPr>
          <w:p w14:paraId="28AA1090" w14:textId="77777777" w:rsidR="0035400A" w:rsidRPr="0035400A" w:rsidRDefault="0035400A" w:rsidP="0035400A">
            <w:pPr>
              <w:keepNext/>
              <w:rPr>
                <w:rFonts w:eastAsia="MS Mincho"/>
                <w:sz w:val="16"/>
                <w:szCs w:val="16"/>
              </w:rPr>
            </w:pPr>
            <w:r w:rsidRPr="0035400A">
              <w:rPr>
                <w:rFonts w:eastAsia="SimSun"/>
                <w:sz w:val="16"/>
                <w:szCs w:val="16"/>
              </w:rPr>
              <w:noBreakHyphen/>
            </w:r>
            <w:r w:rsidRPr="0035400A">
              <w:rPr>
                <w:rFonts w:eastAsia="SimSun"/>
                <w:sz w:val="16"/>
                <w:szCs w:val="16"/>
              </w:rPr>
              <w:noBreakHyphen/>
            </w:r>
            <w:r w:rsidRPr="0035400A">
              <w:rPr>
                <w:rFonts w:eastAsia="SimSun"/>
                <w:sz w:val="16"/>
                <w:szCs w:val="16"/>
              </w:rPr>
              <w:noBreakHyphen/>
            </w:r>
            <w:r w:rsidRPr="0035400A">
              <w:rPr>
                <w:rFonts w:eastAsia="SimSun"/>
                <w:sz w:val="16"/>
                <w:szCs w:val="16"/>
              </w:rPr>
              <w:noBreakHyphen/>
            </w:r>
            <w:r w:rsidRPr="0035400A">
              <w:rPr>
                <w:rFonts w:eastAsia="SimSun"/>
                <w:sz w:val="16"/>
                <w:szCs w:val="16"/>
              </w:rPr>
              <w:sym w:font="Wingdings 3" w:char="F072"/>
            </w:r>
            <w:r w:rsidRPr="0035400A">
              <w:rPr>
                <w:rFonts w:eastAsia="SimSun"/>
                <w:sz w:val="16"/>
                <w:szCs w:val="16"/>
              </w:rPr>
              <w:noBreakHyphen/>
            </w:r>
            <w:r w:rsidRPr="0035400A">
              <w:rPr>
                <w:rFonts w:eastAsia="SimSun"/>
                <w:sz w:val="16"/>
                <w:szCs w:val="16"/>
              </w:rPr>
              <w:noBreakHyphen/>
            </w:r>
            <w:r w:rsidRPr="0035400A">
              <w:rPr>
                <w:rFonts w:eastAsia="SimSun"/>
                <w:sz w:val="16"/>
                <w:szCs w:val="16"/>
              </w:rPr>
              <w:noBreakHyphen/>
            </w:r>
            <w:r w:rsidRPr="0035400A">
              <w:rPr>
                <w:rFonts w:eastAsia="SimSun"/>
                <w:sz w:val="16"/>
                <w:szCs w:val="16"/>
              </w:rPr>
              <w:noBreakHyphen/>
            </w:r>
          </w:p>
        </w:tc>
        <w:tc>
          <w:tcPr>
            <w:tcW w:w="7093" w:type="dxa"/>
            <w:shd w:val="clear" w:color="auto" w:fill="auto"/>
          </w:tcPr>
          <w:p w14:paraId="1F4A30F7" w14:textId="77777777" w:rsidR="0035400A" w:rsidRPr="0035400A" w:rsidRDefault="0035400A" w:rsidP="0035400A">
            <w:pPr>
              <w:keepNext/>
              <w:rPr>
                <w:rFonts w:eastAsia="MS Mincho"/>
                <w:sz w:val="16"/>
                <w:szCs w:val="16"/>
              </w:rPr>
            </w:pPr>
            <w:r w:rsidRPr="0035400A">
              <w:rPr>
                <w:rFonts w:eastAsia="SimSun"/>
                <w:sz w:val="16"/>
                <w:szCs w:val="16"/>
              </w:rPr>
              <w:t>Nivolumab (συμβάντα: 85/117), διάμεση τιμή και 95% CI: 2,83 (2,76, 5,62)</w:t>
            </w:r>
          </w:p>
        </w:tc>
      </w:tr>
      <w:tr w:rsidR="0035400A" w:rsidRPr="0035400A" w14:paraId="7CC18C76" w14:textId="77777777" w:rsidTr="00A14DAA">
        <w:tc>
          <w:tcPr>
            <w:tcW w:w="1414" w:type="dxa"/>
            <w:shd w:val="clear" w:color="auto" w:fill="auto"/>
          </w:tcPr>
          <w:p w14:paraId="08B257BE" w14:textId="77777777" w:rsidR="0035400A" w:rsidRPr="0035400A" w:rsidRDefault="0035400A" w:rsidP="0035400A">
            <w:pPr>
              <w:keepNext/>
              <w:rPr>
                <w:rFonts w:eastAsia="MS Mincho"/>
                <w:sz w:val="16"/>
                <w:szCs w:val="16"/>
              </w:rPr>
            </w:pPr>
            <w:r w:rsidRPr="0035400A">
              <w:rPr>
                <w:rFonts w:eastAsia="SimSun"/>
                <w:sz w:val="16"/>
                <w:szCs w:val="16"/>
              </w:rPr>
              <w:noBreakHyphen/>
              <w:t xml:space="preserve"> </w:t>
            </w:r>
            <w:r w:rsidRPr="0035400A">
              <w:rPr>
                <w:rFonts w:eastAsia="SimSun"/>
                <w:sz w:val="16"/>
                <w:szCs w:val="16"/>
              </w:rPr>
              <w:noBreakHyphen/>
              <w:t xml:space="preserve"> </w:t>
            </w:r>
            <w:r w:rsidRPr="0035400A">
              <w:rPr>
                <w:rFonts w:eastAsia="SimSun"/>
                <w:sz w:val="16"/>
                <w:szCs w:val="16"/>
              </w:rPr>
              <w:noBreakHyphen/>
            </w:r>
            <w:r w:rsidRPr="0035400A">
              <w:rPr>
                <w:rFonts w:eastAsia="SimSun"/>
                <w:sz w:val="16"/>
                <w:szCs w:val="16"/>
              </w:rPr>
              <w:sym w:font="Wingdings" w:char="F0A6"/>
            </w:r>
            <w:r w:rsidRPr="0035400A">
              <w:rPr>
                <w:rFonts w:eastAsia="SimSun"/>
                <w:sz w:val="16"/>
                <w:szCs w:val="16"/>
              </w:rPr>
              <w:noBreakHyphen/>
              <w:t xml:space="preserve"> </w:t>
            </w:r>
            <w:r w:rsidRPr="0035400A">
              <w:rPr>
                <w:rFonts w:eastAsia="SimSun"/>
                <w:sz w:val="16"/>
                <w:szCs w:val="16"/>
              </w:rPr>
              <w:noBreakHyphen/>
              <w:t xml:space="preserve"> </w:t>
            </w:r>
            <w:r w:rsidRPr="0035400A">
              <w:rPr>
                <w:rFonts w:eastAsia="SimSun"/>
                <w:sz w:val="16"/>
                <w:szCs w:val="16"/>
              </w:rPr>
              <w:noBreakHyphen/>
            </w:r>
          </w:p>
        </w:tc>
        <w:tc>
          <w:tcPr>
            <w:tcW w:w="7093" w:type="dxa"/>
            <w:shd w:val="clear" w:color="auto" w:fill="auto"/>
          </w:tcPr>
          <w:p w14:paraId="3CDCC6C0" w14:textId="77777777" w:rsidR="0035400A" w:rsidRPr="0035400A" w:rsidRDefault="0035400A" w:rsidP="0035400A">
            <w:pPr>
              <w:keepNext/>
              <w:rPr>
                <w:rFonts w:eastAsia="MS Mincho"/>
                <w:sz w:val="16"/>
                <w:szCs w:val="16"/>
              </w:rPr>
            </w:pPr>
            <w:r w:rsidRPr="0035400A">
              <w:rPr>
                <w:rFonts w:eastAsia="SimSun"/>
                <w:sz w:val="16"/>
                <w:szCs w:val="16"/>
              </w:rPr>
              <w:t>Ipilimumab (συμβάντα: 94/113), διάμεση τιμή και 95% CI: 2,73 (2,66, 2,83)</w:t>
            </w:r>
          </w:p>
        </w:tc>
      </w:tr>
      <w:tr w:rsidR="0035400A" w:rsidRPr="0035400A" w14:paraId="4FDDFF26" w14:textId="77777777" w:rsidTr="00A14DAA">
        <w:tc>
          <w:tcPr>
            <w:tcW w:w="8507" w:type="dxa"/>
            <w:gridSpan w:val="2"/>
            <w:shd w:val="clear" w:color="auto" w:fill="auto"/>
          </w:tcPr>
          <w:p w14:paraId="28368D78" w14:textId="77777777" w:rsidR="0035400A" w:rsidRPr="0035400A" w:rsidRDefault="0035400A" w:rsidP="0035400A">
            <w:pPr>
              <w:keepNext/>
              <w:rPr>
                <w:rFonts w:eastAsia="MS Mincho"/>
                <w:sz w:val="16"/>
                <w:szCs w:val="16"/>
              </w:rPr>
            </w:pPr>
          </w:p>
        </w:tc>
      </w:tr>
      <w:tr w:rsidR="0035400A" w:rsidRPr="0035400A" w14:paraId="59775267" w14:textId="77777777" w:rsidTr="00A14DAA">
        <w:tc>
          <w:tcPr>
            <w:tcW w:w="1414" w:type="dxa"/>
            <w:shd w:val="clear" w:color="auto" w:fill="auto"/>
          </w:tcPr>
          <w:p w14:paraId="12922462" w14:textId="77777777" w:rsidR="0035400A" w:rsidRPr="0035400A" w:rsidRDefault="0035400A" w:rsidP="0035400A">
            <w:pPr>
              <w:keepNext/>
              <w:rPr>
                <w:rFonts w:eastAsia="MS Mincho"/>
                <w:sz w:val="16"/>
                <w:szCs w:val="16"/>
              </w:rPr>
            </w:pPr>
          </w:p>
        </w:tc>
        <w:tc>
          <w:tcPr>
            <w:tcW w:w="7093" w:type="dxa"/>
            <w:shd w:val="clear" w:color="auto" w:fill="auto"/>
          </w:tcPr>
          <w:p w14:paraId="0B8A7356" w14:textId="77777777" w:rsidR="0035400A" w:rsidRPr="0035400A" w:rsidRDefault="0035400A" w:rsidP="0035400A">
            <w:pPr>
              <w:keepNext/>
              <w:rPr>
                <w:rFonts w:eastAsia="MS Mincho"/>
                <w:sz w:val="16"/>
                <w:szCs w:val="16"/>
              </w:rPr>
            </w:pPr>
            <w:r w:rsidRPr="0035400A">
              <w:rPr>
                <w:rFonts w:eastAsia="SimSun"/>
                <w:sz w:val="16"/>
                <w:szCs w:val="16"/>
              </w:rPr>
              <w:t xml:space="preserve">Nivolumab+ipilimumab έναντι ipilimumab </w:t>
            </w:r>
            <w:r w:rsidRPr="0035400A">
              <w:rPr>
                <w:rFonts w:eastAsia="SimSun"/>
                <w:sz w:val="16"/>
                <w:szCs w:val="16"/>
              </w:rPr>
              <w:noBreakHyphen/>
              <w:t xml:space="preserve"> αναλογία κινδύνου και 95% CI: 0,39 (0,28, 0,53)</w:t>
            </w:r>
          </w:p>
        </w:tc>
      </w:tr>
      <w:tr w:rsidR="0035400A" w:rsidRPr="0035400A" w14:paraId="435E8194" w14:textId="77777777" w:rsidTr="00A14DAA">
        <w:tc>
          <w:tcPr>
            <w:tcW w:w="1414" w:type="dxa"/>
            <w:shd w:val="clear" w:color="auto" w:fill="auto"/>
          </w:tcPr>
          <w:p w14:paraId="51A1210B" w14:textId="77777777" w:rsidR="0035400A" w:rsidRPr="0035400A" w:rsidRDefault="0035400A" w:rsidP="0035400A">
            <w:pPr>
              <w:keepNext/>
              <w:rPr>
                <w:rFonts w:eastAsia="MS Mincho"/>
                <w:sz w:val="16"/>
                <w:szCs w:val="16"/>
              </w:rPr>
            </w:pPr>
          </w:p>
        </w:tc>
        <w:tc>
          <w:tcPr>
            <w:tcW w:w="7093" w:type="dxa"/>
            <w:shd w:val="clear" w:color="auto" w:fill="auto"/>
          </w:tcPr>
          <w:p w14:paraId="2D7D84DB" w14:textId="77777777" w:rsidR="0035400A" w:rsidRPr="0035400A" w:rsidRDefault="0035400A" w:rsidP="0035400A">
            <w:pPr>
              <w:keepNext/>
              <w:rPr>
                <w:rFonts w:eastAsia="MS Mincho"/>
                <w:sz w:val="16"/>
                <w:szCs w:val="16"/>
              </w:rPr>
            </w:pPr>
            <w:r w:rsidRPr="0035400A">
              <w:rPr>
                <w:rFonts w:eastAsia="SimSun"/>
                <w:sz w:val="16"/>
                <w:szCs w:val="16"/>
              </w:rPr>
              <w:t xml:space="preserve">Nivolumab έναντι ipilimumab </w:t>
            </w:r>
            <w:r w:rsidRPr="0035400A">
              <w:rPr>
                <w:rFonts w:eastAsia="SimSun"/>
                <w:sz w:val="16"/>
                <w:szCs w:val="16"/>
              </w:rPr>
              <w:noBreakHyphen/>
              <w:t xml:space="preserve"> αναλογία κινδύνου και 95% CI: 0,59 (0,44, 0,79)</w:t>
            </w:r>
          </w:p>
        </w:tc>
      </w:tr>
      <w:tr w:rsidR="0035400A" w:rsidRPr="0035400A" w14:paraId="1BFB57E5" w14:textId="77777777" w:rsidTr="00A14DAA">
        <w:tc>
          <w:tcPr>
            <w:tcW w:w="1414" w:type="dxa"/>
            <w:shd w:val="clear" w:color="auto" w:fill="auto"/>
          </w:tcPr>
          <w:p w14:paraId="1B9DD133" w14:textId="77777777" w:rsidR="0035400A" w:rsidRPr="0035400A" w:rsidRDefault="0035400A" w:rsidP="0035400A">
            <w:pPr>
              <w:keepNext/>
              <w:rPr>
                <w:rFonts w:eastAsia="MS Mincho"/>
                <w:sz w:val="16"/>
                <w:szCs w:val="16"/>
              </w:rPr>
            </w:pPr>
          </w:p>
        </w:tc>
        <w:tc>
          <w:tcPr>
            <w:tcW w:w="7093" w:type="dxa"/>
            <w:shd w:val="clear" w:color="auto" w:fill="auto"/>
          </w:tcPr>
          <w:p w14:paraId="106F617B" w14:textId="77777777" w:rsidR="0035400A" w:rsidRPr="0035400A" w:rsidRDefault="0035400A" w:rsidP="0035400A">
            <w:pPr>
              <w:keepNext/>
              <w:rPr>
                <w:rFonts w:eastAsia="MS Mincho"/>
                <w:sz w:val="16"/>
                <w:szCs w:val="16"/>
              </w:rPr>
            </w:pPr>
            <w:r w:rsidRPr="0035400A">
              <w:rPr>
                <w:rFonts w:eastAsia="SimSun"/>
                <w:sz w:val="16"/>
                <w:szCs w:val="16"/>
              </w:rPr>
              <w:t xml:space="preserve">Nivolumab+ipilimumab έναντι nivolumab </w:t>
            </w:r>
            <w:r w:rsidRPr="0035400A">
              <w:rPr>
                <w:rFonts w:eastAsia="SimSun"/>
                <w:sz w:val="16"/>
                <w:szCs w:val="16"/>
              </w:rPr>
              <w:noBreakHyphen/>
              <w:t xml:space="preserve"> αναλογία κινδύνου και 95% CI: 0,66 (0,48, 0,90)</w:t>
            </w:r>
          </w:p>
        </w:tc>
      </w:tr>
    </w:tbl>
    <w:p w14:paraId="1467A61D" w14:textId="77777777" w:rsidR="0035400A" w:rsidRPr="0035400A" w:rsidRDefault="0035400A" w:rsidP="0035400A">
      <w:pPr>
        <w:ind w:firstLine="720"/>
        <w:rPr>
          <w:rFonts w:eastAsia="SimSun"/>
          <w:sz w:val="12"/>
          <w:szCs w:val="12"/>
        </w:rPr>
      </w:pPr>
    </w:p>
    <w:p w14:paraId="675C69AB" w14:textId="77777777" w:rsidR="0035400A" w:rsidRPr="0035400A" w:rsidRDefault="0035400A" w:rsidP="0035400A">
      <w:pPr>
        <w:keepNext/>
        <w:jc w:val="center"/>
        <w:rPr>
          <w:rFonts w:eastAsia="SimSun"/>
          <w:b/>
          <w:sz w:val="20"/>
        </w:rPr>
      </w:pPr>
      <w:r w:rsidRPr="0035400A">
        <w:rPr>
          <w:rFonts w:eastAsia="SimSun"/>
          <w:b/>
          <w:sz w:val="20"/>
        </w:rPr>
        <w:lastRenderedPageBreak/>
        <w:t>Έκφραση PD</w:t>
      </w:r>
      <w:r w:rsidRPr="0035400A">
        <w:rPr>
          <w:rFonts w:eastAsia="SimSun"/>
          <w:b/>
          <w:sz w:val="20"/>
        </w:rPr>
        <w:noBreakHyphen/>
        <w:t>L1 ≥ 1%</w:t>
      </w:r>
    </w:p>
    <w:p w14:paraId="5F4EBBBB" w14:textId="77777777" w:rsidR="0035400A" w:rsidRPr="0035400A" w:rsidRDefault="00CB53AE" w:rsidP="0035400A">
      <w:pPr>
        <w:keepNext/>
        <w:jc w:val="center"/>
        <w:rPr>
          <w:rFonts w:eastAsia="SimSun"/>
          <w:b/>
          <w:noProof/>
          <w:sz w:val="16"/>
          <w:szCs w:val="16"/>
        </w:rPr>
      </w:pPr>
      <w:r>
        <w:rPr>
          <w:rFonts w:eastAsia="SimSun"/>
        </w:rPr>
        <w:pict w14:anchorId="29EEFA69">
          <v:shape id="Text Box 187" o:spid="_x0000_s2229" type="#_x0000_t202" style="position:absolute;left:0;text-align:left;margin-left:-9.7pt;margin-top:8.3pt;width:24.55pt;height:202.7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fOm3AEAAJwDAAAOAAAAZHJzL2Uyb0RvYy54bWysU8tu2zAQvBfoPxC817LUpE4Ey0GaIEWB&#10;9AEk/QCKIiWiEpdd0pb8911SltPHreiFWPExOzM72t5MQ88OCr0BW/F8teZMWQmNsW3Fvz0/vLni&#10;zAdhG9GDVRU/Ks9vdq9fbUdXqgI66BuFjECsL0dX8S4EV2aZl50ahF+BU5YONeAgAn1imzUoRkIf&#10;+qxYr99lI2DjEKTynnbv50O+S/haKxm+aO1VYH3FiVtIK6a1jmu224qyReE6I080xD+wGISx1PQM&#10;dS+CYHs0f0ENRiJ40GElYchAayNV0kBq8vUfap464VTSQuZ4d7bJ/z9Y+fnw5L4iC9N7mGiASYR3&#10;jyC/e2bhrhO2VbeIMHZKNNQ4j5Zlo/Pl6Wm02pc+gtTjJ2hoyGIfIAFNGofoCulkhE4DOJ5NV1Ng&#10;kjbf5vnm6pIzSUfF5eaiuE5TyUS5vHbowwcFA4tFxZGGmtDF4dGHyEaUy5XYzMKD6fs02N7+tkEX&#10;405iHwnP1MNUT8w0Fb9IjaOaGpoj6UGY80L5piKuxYY0jBSXivsfe4GKs/6jJVtitpYCl6JeCmFl&#10;B5S6wNlc3oU5g3uHpu0IfDbewi1Zp01S9ULkRJkikMSe4hoz9ut3uvXyU+1+AgAA//8DAFBLAwQU&#10;AAYACAAAACEA8mBXw94AAAAJAQAADwAAAGRycy9kb3ducmV2LnhtbEyPy27CMBBF95X6D9YgdQcO&#10;gbolxEFVJNQdUikfYOJpHOFHGhsS/r7TVbsc3aN7z5S7yVl2wyF2wUtYLjJg6JugO99KOH3u56/A&#10;YlJeKxs8SrhjhF31+FCqQofRf+DtmFpGJT4WSoJJqS84j41Bp+Ii9Ogp+wqDU4nOoeV6UCOVO8vz&#10;LBPcqc7TglE91gaby/HqJBzu3Iwr93xq6locxOp7ry7vVsqn2fS2BZZwSn8w/OqTOlTkdA5XryOz&#10;EubLzZpQCoQARkC+eQF2lrDO8wx4VfL/H1Q/AAAA//8DAFBLAQItABQABgAIAAAAIQC2gziS/gAA&#10;AOEBAAATAAAAAAAAAAAAAAAAAAAAAABbQ29udGVudF9UeXBlc10ueG1sUEsBAi0AFAAGAAgAAAAh&#10;ADj9If/WAAAAlAEAAAsAAAAAAAAAAAAAAAAALwEAAF9yZWxzLy5yZWxzUEsBAi0AFAAGAAgAAAAh&#10;AEBV86bcAQAAnAMAAA4AAAAAAAAAAAAAAAAALgIAAGRycy9lMm9Eb2MueG1sUEsBAi0AFAAGAAgA&#10;AAAhAPJgV8PeAAAACQEAAA8AAAAAAAAAAAAAAAAANgQAAGRycy9kb3ducmV2LnhtbFBLBQYAAAAA&#10;BAAEAPMAAABBBQAAAAA=&#10;" filled="f" stroked="f">
            <v:textbox style="layout-flow:vertical;mso-layout-flow-alt:bottom-to-top;mso-next-textbox:#Text Box 187" inset="0,0,0,0">
              <w:txbxContent>
                <w:p w14:paraId="5AF96EC6" w14:textId="77777777" w:rsidR="00A262A4" w:rsidRPr="00AF7B0F" w:rsidRDefault="00A262A4" w:rsidP="00A262A4">
                  <w:pPr>
                    <w:pStyle w:val="Style25"/>
                    <w:jc w:val="center"/>
                  </w:pPr>
                  <w:r>
                    <w:t>Πιθανότητα επιβίωσης χωρίς εξέλιξη της νόσου</w:t>
                  </w:r>
                </w:p>
                <w:p w14:paraId="61A5F85A" w14:textId="77777777" w:rsidR="0035400A" w:rsidRPr="00C9396A" w:rsidRDefault="0035400A" w:rsidP="0035400A">
                  <w:pPr>
                    <w:jc w:val="center"/>
                    <w:rPr>
                      <w:sz w:val="16"/>
                      <w:szCs w:val="16"/>
                    </w:rPr>
                  </w:pPr>
                </w:p>
              </w:txbxContent>
            </v:textbox>
            <w10:wrap anchorx="margin"/>
          </v:shape>
        </w:pict>
      </w:r>
      <w:r>
        <w:rPr>
          <w:rFonts w:eastAsia="SimSun"/>
          <w:sz w:val="18"/>
        </w:rPr>
        <w:pict w14:anchorId="00FE292A">
          <v:shape id="_x0000_i1070" type="#_x0000_t75" style="width:425.65pt;height:231.55pt;visibility:visible;mso-wrap-style:square">
            <v:imagedata r:id="rId21" o:title=""/>
          </v:shape>
        </w:pict>
      </w:r>
    </w:p>
    <w:p w14:paraId="6A84E360" w14:textId="77777777" w:rsidR="0035400A" w:rsidRPr="0035400A" w:rsidRDefault="0035400A" w:rsidP="0035400A">
      <w:pPr>
        <w:keepNext/>
        <w:jc w:val="center"/>
        <w:rPr>
          <w:rFonts w:eastAsia="SimSun"/>
          <w:sz w:val="12"/>
          <w:szCs w:val="12"/>
        </w:rPr>
      </w:pPr>
    </w:p>
    <w:p w14:paraId="0713D00A"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Επιβίωση χωρίς εξέλιξη (μήνες)</w:t>
      </w:r>
    </w:p>
    <w:p w14:paraId="1E20D445" w14:textId="77777777" w:rsidR="0035400A" w:rsidRPr="0035400A" w:rsidRDefault="0035400A" w:rsidP="0035400A">
      <w:pPr>
        <w:keepNext/>
        <w:jc w:val="center"/>
        <w:rPr>
          <w:rFonts w:eastAsia="SimSun"/>
          <w:sz w:val="12"/>
          <w:szCs w:val="12"/>
        </w:rPr>
      </w:pPr>
    </w:p>
    <w:p w14:paraId="6C7C1D3A" w14:textId="77777777" w:rsidR="0035400A" w:rsidRPr="0035400A" w:rsidRDefault="0035400A" w:rsidP="0035400A">
      <w:pPr>
        <w:keepNext/>
        <w:rPr>
          <w:rFonts w:eastAsia="SimSun"/>
          <w:sz w:val="16"/>
          <w:szCs w:val="16"/>
        </w:rPr>
      </w:pPr>
      <w:r w:rsidRPr="0035400A">
        <w:rPr>
          <w:rFonts w:eastAsia="SimSun"/>
          <w:sz w:val="16"/>
          <w:szCs w:val="16"/>
        </w:rPr>
        <w:t>Αριθμός συμμετεχόντων σε κίνδυνο</w:t>
      </w:r>
    </w:p>
    <w:tbl>
      <w:tblPr>
        <w:tblW w:w="8505" w:type="dxa"/>
        <w:tblInd w:w="392" w:type="dxa"/>
        <w:tblLayout w:type="fixed"/>
        <w:tblLook w:val="04A0" w:firstRow="1" w:lastRow="0" w:firstColumn="1" w:lastColumn="0" w:noHBand="0" w:noVBand="1"/>
      </w:tblPr>
      <w:tblGrid>
        <w:gridCol w:w="567"/>
        <w:gridCol w:w="425"/>
        <w:gridCol w:w="425"/>
        <w:gridCol w:w="567"/>
        <w:gridCol w:w="426"/>
        <w:gridCol w:w="425"/>
        <w:gridCol w:w="567"/>
        <w:gridCol w:w="425"/>
        <w:gridCol w:w="567"/>
        <w:gridCol w:w="425"/>
        <w:gridCol w:w="426"/>
        <w:gridCol w:w="567"/>
        <w:gridCol w:w="425"/>
        <w:gridCol w:w="425"/>
        <w:gridCol w:w="425"/>
        <w:gridCol w:w="426"/>
        <w:gridCol w:w="708"/>
        <w:gridCol w:w="284"/>
      </w:tblGrid>
      <w:tr w:rsidR="0035400A" w:rsidRPr="0035400A" w14:paraId="1896A9BC" w14:textId="77777777" w:rsidTr="00A14DAA">
        <w:trPr>
          <w:trHeight w:val="113"/>
        </w:trPr>
        <w:tc>
          <w:tcPr>
            <w:tcW w:w="8505" w:type="dxa"/>
            <w:gridSpan w:val="18"/>
          </w:tcPr>
          <w:p w14:paraId="707A22D1" w14:textId="77777777" w:rsidR="0035400A" w:rsidRPr="0035400A" w:rsidRDefault="0035400A" w:rsidP="0035400A">
            <w:pPr>
              <w:keepNext/>
              <w:ind w:left="57"/>
              <w:rPr>
                <w:rFonts w:eastAsia="SimSun"/>
                <w:sz w:val="16"/>
                <w:szCs w:val="16"/>
              </w:rPr>
            </w:pPr>
            <w:r w:rsidRPr="0035400A">
              <w:rPr>
                <w:rFonts w:eastAsia="SimSun"/>
                <w:sz w:val="16"/>
                <w:szCs w:val="16"/>
              </w:rPr>
              <w:t>Nivolumab + ipilimumab</w:t>
            </w:r>
          </w:p>
        </w:tc>
      </w:tr>
      <w:tr w:rsidR="0035400A" w:rsidRPr="0035400A" w14:paraId="45C81D7D" w14:textId="77777777" w:rsidTr="00A14DAA">
        <w:trPr>
          <w:trHeight w:val="113"/>
        </w:trPr>
        <w:tc>
          <w:tcPr>
            <w:tcW w:w="567" w:type="dxa"/>
          </w:tcPr>
          <w:p w14:paraId="66FA43DF"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155</w:t>
            </w:r>
          </w:p>
        </w:tc>
        <w:tc>
          <w:tcPr>
            <w:tcW w:w="425" w:type="dxa"/>
          </w:tcPr>
          <w:p w14:paraId="2A0AB328"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93</w:t>
            </w:r>
          </w:p>
        </w:tc>
        <w:tc>
          <w:tcPr>
            <w:tcW w:w="425" w:type="dxa"/>
          </w:tcPr>
          <w:p w14:paraId="7787C3A5"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73</w:t>
            </w:r>
          </w:p>
        </w:tc>
        <w:tc>
          <w:tcPr>
            <w:tcW w:w="567" w:type="dxa"/>
          </w:tcPr>
          <w:p w14:paraId="2E698109"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67</w:t>
            </w:r>
          </w:p>
        </w:tc>
        <w:tc>
          <w:tcPr>
            <w:tcW w:w="426" w:type="dxa"/>
          </w:tcPr>
          <w:p w14:paraId="208805EC"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60</w:t>
            </w:r>
          </w:p>
        </w:tc>
        <w:tc>
          <w:tcPr>
            <w:tcW w:w="425" w:type="dxa"/>
          </w:tcPr>
          <w:p w14:paraId="1D57E56F"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55</w:t>
            </w:r>
          </w:p>
        </w:tc>
        <w:tc>
          <w:tcPr>
            <w:tcW w:w="567" w:type="dxa"/>
          </w:tcPr>
          <w:p w14:paraId="50099DBA"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53</w:t>
            </w:r>
          </w:p>
        </w:tc>
        <w:tc>
          <w:tcPr>
            <w:tcW w:w="425" w:type="dxa"/>
          </w:tcPr>
          <w:p w14:paraId="1BF4D093"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50</w:t>
            </w:r>
          </w:p>
        </w:tc>
        <w:tc>
          <w:tcPr>
            <w:tcW w:w="567" w:type="dxa"/>
          </w:tcPr>
          <w:p w14:paraId="19F24F60"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47</w:t>
            </w:r>
          </w:p>
        </w:tc>
        <w:tc>
          <w:tcPr>
            <w:tcW w:w="425" w:type="dxa"/>
          </w:tcPr>
          <w:p w14:paraId="7FDBE3A6"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46</w:t>
            </w:r>
          </w:p>
        </w:tc>
        <w:tc>
          <w:tcPr>
            <w:tcW w:w="426" w:type="dxa"/>
          </w:tcPr>
          <w:p w14:paraId="31B945FA"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41</w:t>
            </w:r>
          </w:p>
        </w:tc>
        <w:tc>
          <w:tcPr>
            <w:tcW w:w="567" w:type="dxa"/>
          </w:tcPr>
          <w:p w14:paraId="2BBE463D"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40</w:t>
            </w:r>
          </w:p>
        </w:tc>
        <w:tc>
          <w:tcPr>
            <w:tcW w:w="425" w:type="dxa"/>
          </w:tcPr>
          <w:p w14:paraId="3D995166"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37</w:t>
            </w:r>
          </w:p>
        </w:tc>
        <w:tc>
          <w:tcPr>
            <w:tcW w:w="425" w:type="dxa"/>
          </w:tcPr>
          <w:p w14:paraId="3DD49B95"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34</w:t>
            </w:r>
          </w:p>
        </w:tc>
        <w:tc>
          <w:tcPr>
            <w:tcW w:w="425" w:type="dxa"/>
          </w:tcPr>
          <w:p w14:paraId="206181B1"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31</w:t>
            </w:r>
          </w:p>
        </w:tc>
        <w:tc>
          <w:tcPr>
            <w:tcW w:w="426" w:type="dxa"/>
          </w:tcPr>
          <w:p w14:paraId="57B91F9E"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17</w:t>
            </w:r>
          </w:p>
        </w:tc>
        <w:tc>
          <w:tcPr>
            <w:tcW w:w="708" w:type="dxa"/>
          </w:tcPr>
          <w:p w14:paraId="73FED2B4"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w:t>
            </w:r>
          </w:p>
        </w:tc>
        <w:tc>
          <w:tcPr>
            <w:tcW w:w="284" w:type="dxa"/>
          </w:tcPr>
          <w:p w14:paraId="11E62939"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w:t>
            </w:r>
          </w:p>
        </w:tc>
      </w:tr>
      <w:tr w:rsidR="0035400A" w:rsidRPr="0035400A" w14:paraId="501B7016" w14:textId="77777777" w:rsidTr="00A14DAA">
        <w:trPr>
          <w:trHeight w:val="113"/>
        </w:trPr>
        <w:tc>
          <w:tcPr>
            <w:tcW w:w="8505" w:type="dxa"/>
            <w:gridSpan w:val="18"/>
          </w:tcPr>
          <w:p w14:paraId="29201D94" w14:textId="77777777" w:rsidR="0035400A" w:rsidRPr="0035400A" w:rsidRDefault="0035400A" w:rsidP="0035400A">
            <w:pPr>
              <w:keepNext/>
              <w:ind w:left="57"/>
              <w:rPr>
                <w:rFonts w:eastAsia="SimSun"/>
                <w:sz w:val="16"/>
                <w:szCs w:val="16"/>
              </w:rPr>
            </w:pPr>
            <w:r w:rsidRPr="0035400A">
              <w:rPr>
                <w:rFonts w:eastAsia="SimSun"/>
                <w:sz w:val="16"/>
                <w:szCs w:val="16"/>
              </w:rPr>
              <w:t>Nivolumab</w:t>
            </w:r>
          </w:p>
        </w:tc>
      </w:tr>
      <w:tr w:rsidR="0035400A" w:rsidRPr="0035400A" w14:paraId="29B9E1B3" w14:textId="77777777" w:rsidTr="00A14DAA">
        <w:trPr>
          <w:trHeight w:val="113"/>
        </w:trPr>
        <w:tc>
          <w:tcPr>
            <w:tcW w:w="567" w:type="dxa"/>
            <w:vAlign w:val="center"/>
          </w:tcPr>
          <w:p w14:paraId="47A7D41C"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171</w:t>
            </w:r>
          </w:p>
        </w:tc>
        <w:tc>
          <w:tcPr>
            <w:tcW w:w="425" w:type="dxa"/>
            <w:vAlign w:val="center"/>
          </w:tcPr>
          <w:p w14:paraId="0C810107"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99</w:t>
            </w:r>
          </w:p>
        </w:tc>
        <w:tc>
          <w:tcPr>
            <w:tcW w:w="425" w:type="dxa"/>
            <w:vAlign w:val="center"/>
          </w:tcPr>
          <w:p w14:paraId="4C112EA0"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79</w:t>
            </w:r>
          </w:p>
        </w:tc>
        <w:tc>
          <w:tcPr>
            <w:tcW w:w="567" w:type="dxa"/>
            <w:vAlign w:val="center"/>
          </w:tcPr>
          <w:p w14:paraId="4A369C19"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69</w:t>
            </w:r>
          </w:p>
        </w:tc>
        <w:tc>
          <w:tcPr>
            <w:tcW w:w="426" w:type="dxa"/>
            <w:vAlign w:val="center"/>
          </w:tcPr>
          <w:p w14:paraId="2C0F3B1B"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63</w:t>
            </w:r>
          </w:p>
        </w:tc>
        <w:tc>
          <w:tcPr>
            <w:tcW w:w="425" w:type="dxa"/>
            <w:vAlign w:val="center"/>
          </w:tcPr>
          <w:p w14:paraId="5F5B5459"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54</w:t>
            </w:r>
          </w:p>
        </w:tc>
        <w:tc>
          <w:tcPr>
            <w:tcW w:w="567" w:type="dxa"/>
            <w:vAlign w:val="center"/>
          </w:tcPr>
          <w:p w14:paraId="4DBFB67E"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51</w:t>
            </w:r>
          </w:p>
        </w:tc>
        <w:tc>
          <w:tcPr>
            <w:tcW w:w="425" w:type="dxa"/>
          </w:tcPr>
          <w:p w14:paraId="4EC8E9A6"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49</w:t>
            </w:r>
          </w:p>
        </w:tc>
        <w:tc>
          <w:tcPr>
            <w:tcW w:w="567" w:type="dxa"/>
            <w:vAlign w:val="center"/>
          </w:tcPr>
          <w:p w14:paraId="0CB85209"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47</w:t>
            </w:r>
          </w:p>
        </w:tc>
        <w:tc>
          <w:tcPr>
            <w:tcW w:w="425" w:type="dxa"/>
          </w:tcPr>
          <w:p w14:paraId="162FD6C0"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46</w:t>
            </w:r>
          </w:p>
        </w:tc>
        <w:tc>
          <w:tcPr>
            <w:tcW w:w="426" w:type="dxa"/>
          </w:tcPr>
          <w:p w14:paraId="444E2F0F"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44</w:t>
            </w:r>
          </w:p>
        </w:tc>
        <w:tc>
          <w:tcPr>
            <w:tcW w:w="567" w:type="dxa"/>
            <w:vAlign w:val="center"/>
          </w:tcPr>
          <w:p w14:paraId="06702BD8"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43</w:t>
            </w:r>
          </w:p>
        </w:tc>
        <w:tc>
          <w:tcPr>
            <w:tcW w:w="425" w:type="dxa"/>
            <w:vAlign w:val="center"/>
          </w:tcPr>
          <w:p w14:paraId="184EA555"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40</w:t>
            </w:r>
          </w:p>
        </w:tc>
        <w:tc>
          <w:tcPr>
            <w:tcW w:w="425" w:type="dxa"/>
          </w:tcPr>
          <w:p w14:paraId="1C2979A2"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38</w:t>
            </w:r>
          </w:p>
        </w:tc>
        <w:tc>
          <w:tcPr>
            <w:tcW w:w="425" w:type="dxa"/>
          </w:tcPr>
          <w:p w14:paraId="7E2C07D3"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32</w:t>
            </w:r>
          </w:p>
        </w:tc>
        <w:tc>
          <w:tcPr>
            <w:tcW w:w="426" w:type="dxa"/>
          </w:tcPr>
          <w:p w14:paraId="7A3530E5"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14</w:t>
            </w:r>
          </w:p>
        </w:tc>
        <w:tc>
          <w:tcPr>
            <w:tcW w:w="708" w:type="dxa"/>
          </w:tcPr>
          <w:p w14:paraId="65A1BC26"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0</w:t>
            </w:r>
          </w:p>
        </w:tc>
        <w:tc>
          <w:tcPr>
            <w:tcW w:w="284" w:type="dxa"/>
          </w:tcPr>
          <w:p w14:paraId="08BBDA7F"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w:t>
            </w:r>
          </w:p>
        </w:tc>
      </w:tr>
      <w:tr w:rsidR="0035400A" w:rsidRPr="0035400A" w14:paraId="38A44187" w14:textId="77777777" w:rsidTr="00A14DAA">
        <w:trPr>
          <w:trHeight w:val="113"/>
        </w:trPr>
        <w:tc>
          <w:tcPr>
            <w:tcW w:w="8505" w:type="dxa"/>
            <w:gridSpan w:val="18"/>
          </w:tcPr>
          <w:p w14:paraId="5B146645" w14:textId="77777777" w:rsidR="0035400A" w:rsidRPr="0035400A" w:rsidRDefault="0035400A" w:rsidP="0035400A">
            <w:pPr>
              <w:keepNext/>
              <w:ind w:left="57"/>
              <w:rPr>
                <w:rFonts w:eastAsia="SimSun"/>
                <w:sz w:val="16"/>
                <w:szCs w:val="16"/>
              </w:rPr>
            </w:pPr>
            <w:r w:rsidRPr="0035400A">
              <w:rPr>
                <w:rFonts w:eastAsia="SimSun"/>
                <w:sz w:val="16"/>
                <w:szCs w:val="16"/>
              </w:rPr>
              <w:t>Ipilimumab</w:t>
            </w:r>
          </w:p>
        </w:tc>
      </w:tr>
      <w:tr w:rsidR="0035400A" w:rsidRPr="0035400A" w14:paraId="42BAFB74" w14:textId="77777777" w:rsidTr="00A14DAA">
        <w:trPr>
          <w:trHeight w:val="113"/>
        </w:trPr>
        <w:tc>
          <w:tcPr>
            <w:tcW w:w="567" w:type="dxa"/>
          </w:tcPr>
          <w:p w14:paraId="1072B76E"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164</w:t>
            </w:r>
          </w:p>
        </w:tc>
        <w:tc>
          <w:tcPr>
            <w:tcW w:w="425" w:type="dxa"/>
          </w:tcPr>
          <w:p w14:paraId="1BF3B335"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46</w:t>
            </w:r>
          </w:p>
        </w:tc>
        <w:tc>
          <w:tcPr>
            <w:tcW w:w="425" w:type="dxa"/>
          </w:tcPr>
          <w:p w14:paraId="6F2EAD3A"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28</w:t>
            </w:r>
          </w:p>
        </w:tc>
        <w:tc>
          <w:tcPr>
            <w:tcW w:w="567" w:type="dxa"/>
          </w:tcPr>
          <w:p w14:paraId="6CB87404"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20</w:t>
            </w:r>
          </w:p>
        </w:tc>
        <w:tc>
          <w:tcPr>
            <w:tcW w:w="426" w:type="dxa"/>
          </w:tcPr>
          <w:p w14:paraId="7B47B7A8"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19</w:t>
            </w:r>
          </w:p>
        </w:tc>
        <w:tc>
          <w:tcPr>
            <w:tcW w:w="425" w:type="dxa"/>
          </w:tcPr>
          <w:p w14:paraId="095DB221"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18</w:t>
            </w:r>
          </w:p>
        </w:tc>
        <w:tc>
          <w:tcPr>
            <w:tcW w:w="567" w:type="dxa"/>
          </w:tcPr>
          <w:p w14:paraId="6A874678"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14</w:t>
            </w:r>
          </w:p>
        </w:tc>
        <w:tc>
          <w:tcPr>
            <w:tcW w:w="425" w:type="dxa"/>
          </w:tcPr>
          <w:p w14:paraId="62A7696B"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13</w:t>
            </w:r>
          </w:p>
        </w:tc>
        <w:tc>
          <w:tcPr>
            <w:tcW w:w="567" w:type="dxa"/>
          </w:tcPr>
          <w:p w14:paraId="4B84296D"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13</w:t>
            </w:r>
          </w:p>
        </w:tc>
        <w:tc>
          <w:tcPr>
            <w:tcW w:w="425" w:type="dxa"/>
          </w:tcPr>
          <w:p w14:paraId="28362898"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12</w:t>
            </w:r>
          </w:p>
        </w:tc>
        <w:tc>
          <w:tcPr>
            <w:tcW w:w="426" w:type="dxa"/>
          </w:tcPr>
          <w:p w14:paraId="40C01B92"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9</w:t>
            </w:r>
          </w:p>
        </w:tc>
        <w:tc>
          <w:tcPr>
            <w:tcW w:w="567" w:type="dxa"/>
          </w:tcPr>
          <w:p w14:paraId="24EE8D67"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9</w:t>
            </w:r>
          </w:p>
        </w:tc>
        <w:tc>
          <w:tcPr>
            <w:tcW w:w="425" w:type="dxa"/>
          </w:tcPr>
          <w:p w14:paraId="6EB36854"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9</w:t>
            </w:r>
          </w:p>
        </w:tc>
        <w:tc>
          <w:tcPr>
            <w:tcW w:w="425" w:type="dxa"/>
          </w:tcPr>
          <w:p w14:paraId="73B65C64"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9</w:t>
            </w:r>
          </w:p>
        </w:tc>
        <w:tc>
          <w:tcPr>
            <w:tcW w:w="425" w:type="dxa"/>
          </w:tcPr>
          <w:p w14:paraId="36036E87"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9</w:t>
            </w:r>
          </w:p>
        </w:tc>
        <w:tc>
          <w:tcPr>
            <w:tcW w:w="426" w:type="dxa"/>
          </w:tcPr>
          <w:p w14:paraId="3CB3F0CF"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7</w:t>
            </w:r>
          </w:p>
        </w:tc>
        <w:tc>
          <w:tcPr>
            <w:tcW w:w="708" w:type="dxa"/>
          </w:tcPr>
          <w:p w14:paraId="5E29FEC7"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w:t>
            </w:r>
          </w:p>
        </w:tc>
        <w:tc>
          <w:tcPr>
            <w:tcW w:w="284" w:type="dxa"/>
          </w:tcPr>
          <w:p w14:paraId="0C20005F"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w:t>
            </w:r>
          </w:p>
        </w:tc>
      </w:tr>
    </w:tbl>
    <w:p w14:paraId="1A4D5ACC" w14:textId="77777777" w:rsidR="0035400A" w:rsidRPr="0035400A" w:rsidRDefault="0035400A" w:rsidP="0035400A">
      <w:pPr>
        <w:keepNext/>
        <w:rPr>
          <w:rFonts w:eastAsia="SimSun"/>
          <w:sz w:val="12"/>
          <w:szCs w:val="12"/>
        </w:rPr>
      </w:pPr>
    </w:p>
    <w:tbl>
      <w:tblPr>
        <w:tblW w:w="0" w:type="auto"/>
        <w:tblInd w:w="780" w:type="dxa"/>
        <w:tblLook w:val="04A0" w:firstRow="1" w:lastRow="0" w:firstColumn="1" w:lastColumn="0" w:noHBand="0" w:noVBand="1"/>
      </w:tblPr>
      <w:tblGrid>
        <w:gridCol w:w="1414"/>
        <w:gridCol w:w="7093"/>
      </w:tblGrid>
      <w:tr w:rsidR="0035400A" w:rsidRPr="0035400A" w14:paraId="7DC1BEB4" w14:textId="77777777" w:rsidTr="00A14DAA">
        <w:tc>
          <w:tcPr>
            <w:tcW w:w="1414" w:type="dxa"/>
            <w:shd w:val="clear" w:color="auto" w:fill="auto"/>
          </w:tcPr>
          <w:p w14:paraId="24A10CCB" w14:textId="77777777" w:rsidR="0035400A" w:rsidRPr="0035400A" w:rsidRDefault="0035400A" w:rsidP="0035400A">
            <w:pPr>
              <w:keepNext/>
              <w:rPr>
                <w:rFonts w:eastAsia="MS Mincho"/>
                <w:sz w:val="16"/>
                <w:szCs w:val="16"/>
              </w:rPr>
            </w:pPr>
            <w:r w:rsidRPr="0035400A">
              <w:rPr>
                <w:rFonts w:eastAsia="SimSun"/>
                <w:sz w:val="16"/>
                <w:szCs w:val="16"/>
              </w:rPr>
              <w:noBreakHyphen/>
              <w:t xml:space="preserve"> </w:t>
            </w:r>
            <w:r w:rsidRPr="0035400A">
              <w:rPr>
                <w:rFonts w:eastAsia="SimSun"/>
                <w:sz w:val="16"/>
                <w:szCs w:val="16"/>
              </w:rPr>
              <w:noBreakHyphen/>
              <w:t xml:space="preserve"> </w:t>
            </w:r>
            <w:r w:rsidRPr="0035400A">
              <w:rPr>
                <w:rFonts w:eastAsia="SimSun"/>
                <w:sz w:val="16"/>
                <w:szCs w:val="16"/>
              </w:rPr>
              <w:noBreakHyphen/>
            </w:r>
            <w:r w:rsidRPr="0035400A">
              <w:rPr>
                <w:rFonts w:eastAsia="SimSun"/>
                <w:sz w:val="16"/>
                <w:szCs w:val="16"/>
              </w:rPr>
              <w:sym w:font="Wingdings 2" w:char="F0DA"/>
            </w:r>
            <w:r w:rsidRPr="0035400A">
              <w:rPr>
                <w:rFonts w:eastAsia="SimSun"/>
                <w:sz w:val="16"/>
                <w:szCs w:val="16"/>
              </w:rPr>
              <w:noBreakHyphen/>
              <w:t xml:space="preserve"> </w:t>
            </w:r>
            <w:r w:rsidRPr="0035400A">
              <w:rPr>
                <w:rFonts w:eastAsia="SimSun"/>
                <w:sz w:val="16"/>
                <w:szCs w:val="16"/>
              </w:rPr>
              <w:noBreakHyphen/>
              <w:t xml:space="preserve"> </w:t>
            </w:r>
            <w:r w:rsidRPr="0035400A">
              <w:rPr>
                <w:rFonts w:eastAsia="SimSun"/>
                <w:sz w:val="16"/>
                <w:szCs w:val="16"/>
              </w:rPr>
              <w:noBreakHyphen/>
            </w:r>
          </w:p>
        </w:tc>
        <w:tc>
          <w:tcPr>
            <w:tcW w:w="7093" w:type="dxa"/>
            <w:shd w:val="clear" w:color="auto" w:fill="auto"/>
          </w:tcPr>
          <w:p w14:paraId="51748290" w14:textId="77777777" w:rsidR="0035400A" w:rsidRPr="0035400A" w:rsidRDefault="0035400A" w:rsidP="0035400A">
            <w:pPr>
              <w:keepNext/>
              <w:rPr>
                <w:rFonts w:eastAsia="MS Mincho"/>
                <w:sz w:val="16"/>
                <w:szCs w:val="16"/>
              </w:rPr>
            </w:pPr>
            <w:r w:rsidRPr="0035400A">
              <w:rPr>
                <w:rFonts w:eastAsia="SimSun"/>
                <w:sz w:val="16"/>
                <w:szCs w:val="16"/>
              </w:rPr>
              <w:t>Nivolumab+ipilimumab (συμβάντα: 90/155), διάμεση τιμή και 95% CI: 16,13 (8,90, 45,08)</w:t>
            </w:r>
          </w:p>
        </w:tc>
      </w:tr>
      <w:tr w:rsidR="0035400A" w:rsidRPr="0035400A" w14:paraId="63362943" w14:textId="77777777" w:rsidTr="00A14DAA">
        <w:tc>
          <w:tcPr>
            <w:tcW w:w="1414" w:type="dxa"/>
            <w:shd w:val="clear" w:color="auto" w:fill="auto"/>
          </w:tcPr>
          <w:p w14:paraId="0CBDEAEB" w14:textId="77777777" w:rsidR="0035400A" w:rsidRPr="0035400A" w:rsidRDefault="0035400A" w:rsidP="0035400A">
            <w:pPr>
              <w:keepNext/>
              <w:rPr>
                <w:rFonts w:eastAsia="MS Mincho"/>
                <w:sz w:val="16"/>
                <w:szCs w:val="16"/>
              </w:rPr>
            </w:pPr>
            <w:r w:rsidRPr="0035400A">
              <w:rPr>
                <w:rFonts w:eastAsia="SimSun"/>
                <w:sz w:val="16"/>
                <w:szCs w:val="16"/>
              </w:rPr>
              <w:noBreakHyphen/>
            </w:r>
            <w:r w:rsidRPr="0035400A">
              <w:rPr>
                <w:rFonts w:eastAsia="SimSun"/>
                <w:sz w:val="16"/>
                <w:szCs w:val="16"/>
              </w:rPr>
              <w:noBreakHyphen/>
            </w:r>
            <w:r w:rsidRPr="0035400A">
              <w:rPr>
                <w:rFonts w:eastAsia="SimSun"/>
                <w:sz w:val="16"/>
                <w:szCs w:val="16"/>
              </w:rPr>
              <w:noBreakHyphen/>
            </w:r>
            <w:r w:rsidRPr="0035400A">
              <w:rPr>
                <w:rFonts w:eastAsia="SimSun"/>
                <w:sz w:val="16"/>
                <w:szCs w:val="16"/>
              </w:rPr>
              <w:noBreakHyphen/>
            </w:r>
            <w:r w:rsidRPr="0035400A">
              <w:rPr>
                <w:rFonts w:eastAsia="SimSun"/>
                <w:sz w:val="16"/>
                <w:szCs w:val="16"/>
              </w:rPr>
              <w:sym w:font="Wingdings 3" w:char="F072"/>
            </w:r>
            <w:r w:rsidRPr="0035400A">
              <w:rPr>
                <w:rFonts w:eastAsia="SimSun"/>
                <w:sz w:val="16"/>
                <w:szCs w:val="16"/>
              </w:rPr>
              <w:noBreakHyphen/>
            </w:r>
            <w:r w:rsidRPr="0035400A">
              <w:rPr>
                <w:rFonts w:eastAsia="SimSun"/>
                <w:sz w:val="16"/>
                <w:szCs w:val="16"/>
              </w:rPr>
              <w:noBreakHyphen/>
            </w:r>
            <w:r w:rsidRPr="0035400A">
              <w:rPr>
                <w:rFonts w:eastAsia="SimSun"/>
                <w:sz w:val="16"/>
                <w:szCs w:val="16"/>
              </w:rPr>
              <w:noBreakHyphen/>
            </w:r>
            <w:r w:rsidRPr="0035400A">
              <w:rPr>
                <w:rFonts w:eastAsia="SimSun"/>
                <w:sz w:val="16"/>
                <w:szCs w:val="16"/>
              </w:rPr>
              <w:noBreakHyphen/>
            </w:r>
          </w:p>
        </w:tc>
        <w:tc>
          <w:tcPr>
            <w:tcW w:w="7093" w:type="dxa"/>
            <w:shd w:val="clear" w:color="auto" w:fill="auto"/>
          </w:tcPr>
          <w:p w14:paraId="6CE9DFA8" w14:textId="77777777" w:rsidR="0035400A" w:rsidRPr="0035400A" w:rsidRDefault="0035400A" w:rsidP="0035400A">
            <w:pPr>
              <w:keepNext/>
              <w:rPr>
                <w:rFonts w:eastAsia="MS Mincho"/>
                <w:sz w:val="16"/>
                <w:szCs w:val="16"/>
              </w:rPr>
            </w:pPr>
            <w:r w:rsidRPr="0035400A">
              <w:rPr>
                <w:rFonts w:eastAsia="SimSun"/>
                <w:sz w:val="16"/>
                <w:szCs w:val="16"/>
              </w:rPr>
              <w:t>Nivolumab (συμβάντα: 102/171), διάμεση τιμή και 95% CI: 16,20 (8,11, 27,60)</w:t>
            </w:r>
          </w:p>
        </w:tc>
      </w:tr>
      <w:tr w:rsidR="0035400A" w:rsidRPr="0035400A" w14:paraId="5732BDB2" w14:textId="77777777" w:rsidTr="00A14DAA">
        <w:tc>
          <w:tcPr>
            <w:tcW w:w="1414" w:type="dxa"/>
            <w:shd w:val="clear" w:color="auto" w:fill="auto"/>
          </w:tcPr>
          <w:p w14:paraId="2FD9EBA6" w14:textId="77777777" w:rsidR="0035400A" w:rsidRPr="0035400A" w:rsidRDefault="0035400A" w:rsidP="0035400A">
            <w:pPr>
              <w:keepNext/>
              <w:rPr>
                <w:rFonts w:eastAsia="MS Mincho"/>
                <w:sz w:val="16"/>
                <w:szCs w:val="16"/>
              </w:rPr>
            </w:pPr>
            <w:r w:rsidRPr="0035400A">
              <w:rPr>
                <w:rFonts w:eastAsia="SimSun"/>
                <w:sz w:val="16"/>
                <w:szCs w:val="16"/>
              </w:rPr>
              <w:noBreakHyphen/>
              <w:t xml:space="preserve"> </w:t>
            </w:r>
            <w:r w:rsidRPr="0035400A">
              <w:rPr>
                <w:rFonts w:eastAsia="SimSun"/>
                <w:sz w:val="16"/>
                <w:szCs w:val="16"/>
              </w:rPr>
              <w:noBreakHyphen/>
              <w:t xml:space="preserve"> </w:t>
            </w:r>
            <w:r w:rsidRPr="0035400A">
              <w:rPr>
                <w:rFonts w:eastAsia="SimSun"/>
                <w:sz w:val="16"/>
                <w:szCs w:val="16"/>
              </w:rPr>
              <w:noBreakHyphen/>
            </w:r>
            <w:r w:rsidRPr="0035400A">
              <w:rPr>
                <w:rFonts w:eastAsia="SimSun"/>
                <w:sz w:val="16"/>
                <w:szCs w:val="16"/>
              </w:rPr>
              <w:sym w:font="Wingdings" w:char="F0A6"/>
            </w:r>
            <w:r w:rsidRPr="0035400A">
              <w:rPr>
                <w:rFonts w:eastAsia="SimSun"/>
                <w:sz w:val="16"/>
                <w:szCs w:val="16"/>
              </w:rPr>
              <w:noBreakHyphen/>
              <w:t xml:space="preserve"> </w:t>
            </w:r>
            <w:r w:rsidRPr="0035400A">
              <w:rPr>
                <w:rFonts w:eastAsia="SimSun"/>
                <w:sz w:val="16"/>
                <w:szCs w:val="16"/>
              </w:rPr>
              <w:noBreakHyphen/>
              <w:t xml:space="preserve"> </w:t>
            </w:r>
            <w:r w:rsidRPr="0035400A">
              <w:rPr>
                <w:rFonts w:eastAsia="SimSun"/>
                <w:sz w:val="16"/>
                <w:szCs w:val="16"/>
              </w:rPr>
              <w:noBreakHyphen/>
            </w:r>
          </w:p>
        </w:tc>
        <w:tc>
          <w:tcPr>
            <w:tcW w:w="7093" w:type="dxa"/>
            <w:shd w:val="clear" w:color="auto" w:fill="auto"/>
          </w:tcPr>
          <w:p w14:paraId="5631FFE4" w14:textId="77777777" w:rsidR="0035400A" w:rsidRPr="0035400A" w:rsidRDefault="0035400A" w:rsidP="0035400A">
            <w:pPr>
              <w:keepNext/>
              <w:rPr>
                <w:rFonts w:eastAsia="MS Mincho"/>
                <w:sz w:val="16"/>
                <w:szCs w:val="16"/>
              </w:rPr>
            </w:pPr>
            <w:r w:rsidRPr="0035400A">
              <w:rPr>
                <w:rFonts w:eastAsia="SimSun"/>
                <w:sz w:val="16"/>
                <w:szCs w:val="16"/>
              </w:rPr>
              <w:t>Ipilimumab (συμβάντα: 137/164), διάμεση τιμή και 95% CI: 3,48 (2,83, 4,17)</w:t>
            </w:r>
          </w:p>
        </w:tc>
      </w:tr>
      <w:tr w:rsidR="0035400A" w:rsidRPr="0035400A" w14:paraId="46D60CFE" w14:textId="77777777" w:rsidTr="00A14DAA">
        <w:tc>
          <w:tcPr>
            <w:tcW w:w="8507" w:type="dxa"/>
            <w:gridSpan w:val="2"/>
            <w:shd w:val="clear" w:color="auto" w:fill="auto"/>
          </w:tcPr>
          <w:p w14:paraId="50A436C5" w14:textId="77777777" w:rsidR="0035400A" w:rsidRPr="0035400A" w:rsidRDefault="0035400A" w:rsidP="0035400A">
            <w:pPr>
              <w:keepNext/>
              <w:rPr>
                <w:rFonts w:eastAsia="MS Mincho"/>
                <w:sz w:val="16"/>
                <w:szCs w:val="16"/>
              </w:rPr>
            </w:pPr>
          </w:p>
        </w:tc>
      </w:tr>
      <w:tr w:rsidR="0035400A" w:rsidRPr="0035400A" w14:paraId="510D98CE" w14:textId="77777777" w:rsidTr="00A14DAA">
        <w:tc>
          <w:tcPr>
            <w:tcW w:w="1414" w:type="dxa"/>
            <w:shd w:val="clear" w:color="auto" w:fill="auto"/>
          </w:tcPr>
          <w:p w14:paraId="1CBD358E" w14:textId="77777777" w:rsidR="0035400A" w:rsidRPr="0035400A" w:rsidRDefault="0035400A" w:rsidP="0035400A">
            <w:pPr>
              <w:keepNext/>
              <w:rPr>
                <w:rFonts w:eastAsia="MS Mincho"/>
                <w:sz w:val="16"/>
                <w:szCs w:val="16"/>
              </w:rPr>
            </w:pPr>
          </w:p>
        </w:tc>
        <w:tc>
          <w:tcPr>
            <w:tcW w:w="7093" w:type="dxa"/>
            <w:shd w:val="clear" w:color="auto" w:fill="auto"/>
          </w:tcPr>
          <w:p w14:paraId="21BC54CA" w14:textId="77777777" w:rsidR="0035400A" w:rsidRPr="0035400A" w:rsidRDefault="0035400A" w:rsidP="0035400A">
            <w:pPr>
              <w:keepNext/>
              <w:rPr>
                <w:rFonts w:eastAsia="MS Mincho"/>
                <w:sz w:val="16"/>
                <w:szCs w:val="16"/>
              </w:rPr>
            </w:pPr>
            <w:r w:rsidRPr="0035400A">
              <w:rPr>
                <w:rFonts w:eastAsia="SimSun"/>
                <w:sz w:val="16"/>
                <w:szCs w:val="16"/>
              </w:rPr>
              <w:t xml:space="preserve">Nivolumab+ipilimumab έναντι ipilimumab </w:t>
            </w:r>
            <w:r w:rsidRPr="0035400A">
              <w:rPr>
                <w:rFonts w:eastAsia="SimSun"/>
                <w:sz w:val="16"/>
                <w:szCs w:val="16"/>
              </w:rPr>
              <w:noBreakHyphen/>
              <w:t xml:space="preserve"> αναλογία κινδύνου και 95% CI: 0,42 (0,32, 0,55)</w:t>
            </w:r>
          </w:p>
        </w:tc>
      </w:tr>
      <w:tr w:rsidR="0035400A" w:rsidRPr="0035400A" w14:paraId="7C816787" w14:textId="77777777" w:rsidTr="00A14DAA">
        <w:tc>
          <w:tcPr>
            <w:tcW w:w="1414" w:type="dxa"/>
            <w:shd w:val="clear" w:color="auto" w:fill="auto"/>
          </w:tcPr>
          <w:p w14:paraId="11AC055C" w14:textId="77777777" w:rsidR="0035400A" w:rsidRPr="0035400A" w:rsidRDefault="0035400A" w:rsidP="0035400A">
            <w:pPr>
              <w:keepNext/>
              <w:rPr>
                <w:rFonts w:eastAsia="MS Mincho"/>
                <w:sz w:val="16"/>
                <w:szCs w:val="16"/>
              </w:rPr>
            </w:pPr>
          </w:p>
        </w:tc>
        <w:tc>
          <w:tcPr>
            <w:tcW w:w="7093" w:type="dxa"/>
            <w:shd w:val="clear" w:color="auto" w:fill="auto"/>
          </w:tcPr>
          <w:p w14:paraId="0F564AD4" w14:textId="77777777" w:rsidR="0035400A" w:rsidRPr="0035400A" w:rsidRDefault="0035400A" w:rsidP="0035400A">
            <w:pPr>
              <w:keepNext/>
              <w:rPr>
                <w:rFonts w:eastAsia="MS Mincho"/>
                <w:sz w:val="16"/>
                <w:szCs w:val="16"/>
              </w:rPr>
            </w:pPr>
            <w:r w:rsidRPr="0035400A">
              <w:rPr>
                <w:rFonts w:eastAsia="SimSun"/>
                <w:sz w:val="16"/>
                <w:szCs w:val="16"/>
              </w:rPr>
              <w:t xml:space="preserve">Nivolumab έναντι ipilimumab </w:t>
            </w:r>
            <w:r w:rsidRPr="0035400A">
              <w:rPr>
                <w:rFonts w:eastAsia="SimSun"/>
                <w:sz w:val="16"/>
                <w:szCs w:val="16"/>
              </w:rPr>
              <w:noBreakHyphen/>
              <w:t xml:space="preserve"> αναλογία κινδύνου και 95% CI: 0,45 (0,35, 0,59)</w:t>
            </w:r>
          </w:p>
        </w:tc>
      </w:tr>
      <w:tr w:rsidR="0035400A" w:rsidRPr="0035400A" w14:paraId="0F1EF359" w14:textId="77777777" w:rsidTr="00A14DAA">
        <w:tc>
          <w:tcPr>
            <w:tcW w:w="1414" w:type="dxa"/>
            <w:shd w:val="clear" w:color="auto" w:fill="auto"/>
          </w:tcPr>
          <w:p w14:paraId="0B6D8EF2" w14:textId="77777777" w:rsidR="0035400A" w:rsidRPr="0035400A" w:rsidRDefault="0035400A" w:rsidP="0035400A">
            <w:pPr>
              <w:keepNext/>
              <w:rPr>
                <w:rFonts w:eastAsia="MS Mincho"/>
                <w:sz w:val="16"/>
                <w:szCs w:val="16"/>
              </w:rPr>
            </w:pPr>
          </w:p>
        </w:tc>
        <w:tc>
          <w:tcPr>
            <w:tcW w:w="7093" w:type="dxa"/>
            <w:shd w:val="clear" w:color="auto" w:fill="auto"/>
          </w:tcPr>
          <w:p w14:paraId="051198C8" w14:textId="77777777" w:rsidR="0035400A" w:rsidRPr="0035400A" w:rsidRDefault="0035400A" w:rsidP="0035400A">
            <w:pPr>
              <w:keepNext/>
              <w:rPr>
                <w:rFonts w:eastAsia="MS Mincho"/>
                <w:sz w:val="16"/>
                <w:szCs w:val="16"/>
              </w:rPr>
            </w:pPr>
            <w:r w:rsidRPr="0035400A">
              <w:rPr>
                <w:rFonts w:eastAsia="SimSun"/>
                <w:sz w:val="16"/>
                <w:szCs w:val="16"/>
              </w:rPr>
              <w:t xml:space="preserve">Nivolumab+ipilimumab έναντι nivolumab </w:t>
            </w:r>
            <w:r w:rsidRPr="0035400A">
              <w:rPr>
                <w:rFonts w:eastAsia="SimSun"/>
                <w:sz w:val="16"/>
                <w:szCs w:val="16"/>
              </w:rPr>
              <w:noBreakHyphen/>
              <w:t xml:space="preserve"> αναλογία κινδύνου και 95% CI: 0,92 (0,69, 1,22)</w:t>
            </w:r>
          </w:p>
        </w:tc>
      </w:tr>
    </w:tbl>
    <w:p w14:paraId="316A43C5" w14:textId="77777777" w:rsidR="0035400A" w:rsidRPr="0035400A" w:rsidRDefault="0035400A" w:rsidP="0035400A">
      <w:pPr>
        <w:rPr>
          <w:rFonts w:eastAsia="SimSun"/>
        </w:rPr>
      </w:pPr>
    </w:p>
    <w:p w14:paraId="54B6BD5F" w14:textId="77777777" w:rsidR="0035400A" w:rsidRPr="0035400A" w:rsidRDefault="0035400A" w:rsidP="0035400A">
      <w:pPr>
        <w:keepNext/>
        <w:rPr>
          <w:rFonts w:eastAsia="SimSun"/>
        </w:rPr>
      </w:pPr>
      <w:r w:rsidRPr="0035400A">
        <w:rPr>
          <w:rFonts w:eastAsia="SimSun"/>
        </w:rPr>
        <w:t>Η τελική (κύρια) ανάλυση της OS διεξήχθη όταν όλοι οι ασθενείς είχαν υποβληθεί σε παρακολούθηση για 28 μήνες τουλάχιστον. Στους 28 μήνες, η διάμεση OS δεν επετεύχθη στην ομάδα του nivolumab, ενώ στην ομάδα του ipilimumab ήταν 19,98 μήνες (HR = 0,63, 98% CI: 0,48, 0,81, τιμή p: &lt; 0,0001). Η διάμεση OS δεν επετεύχθη στην ομάδα του nivolumab σε συνδυασμό με ipilimumab, σε σύγκριση με την ομάδα του ipilimumab (HR = 0,55, 98% CI: 0,42, 0,72, τιμή p: &lt; 0,0001).</w:t>
      </w:r>
    </w:p>
    <w:p w14:paraId="018BD96E" w14:textId="77777777" w:rsidR="0035400A" w:rsidRPr="0035400A" w:rsidRDefault="0035400A" w:rsidP="0035400A">
      <w:pPr>
        <w:rPr>
          <w:rFonts w:eastAsia="SimSun"/>
          <w:b/>
        </w:rPr>
      </w:pPr>
    </w:p>
    <w:p w14:paraId="6D21045C" w14:textId="77777777" w:rsidR="0035400A" w:rsidRPr="0035400A" w:rsidRDefault="0035400A" w:rsidP="0035400A">
      <w:pPr>
        <w:rPr>
          <w:rFonts w:eastAsia="SimSun"/>
          <w:szCs w:val="20"/>
        </w:rPr>
      </w:pPr>
      <w:r w:rsidRPr="0035400A">
        <w:rPr>
          <w:rFonts w:eastAsia="SimSun"/>
        </w:rPr>
        <w:t>Τα αποτελέσματα OS σε μια πρόσθετη περιγραφική ανάλυση που διεξήχθη με ελάχιστη περίοδο παρακολούθησης για 90 μήνες δείχνουν εκβάσεις που συνάδουν με την αρχική κύρια ανάλυση. Τα αποτελέσματα για την OS από αυτήν την ανάλυση παρακολούθησης παρουσιάζονται στην Εικόνα 5 (όλοι οι τυχαιοποιημένοι ασθενείς), στις Εικόνες 6 και 7 (οριακή τιμή για το PD</w:t>
      </w:r>
      <w:r w:rsidRPr="0035400A">
        <w:rPr>
          <w:rFonts w:eastAsia="SimSun"/>
        </w:rPr>
        <w:noBreakHyphen/>
        <w:t>L1 στον όγκο 5% και 1%).</w:t>
      </w:r>
    </w:p>
    <w:p w14:paraId="26B12E7E" w14:textId="77777777" w:rsidR="0035400A" w:rsidRPr="0035400A" w:rsidRDefault="0035400A" w:rsidP="0035400A">
      <w:pPr>
        <w:rPr>
          <w:rFonts w:eastAsia="SimSun"/>
          <w:lang w:eastAsia="es-ES"/>
        </w:rPr>
      </w:pPr>
    </w:p>
    <w:p w14:paraId="76515A88" w14:textId="77777777" w:rsidR="0035400A" w:rsidRPr="0035400A" w:rsidRDefault="0035400A" w:rsidP="0035400A">
      <w:pPr>
        <w:rPr>
          <w:rFonts w:eastAsia="SimSun"/>
          <w:szCs w:val="20"/>
        </w:rPr>
      </w:pPr>
      <w:r w:rsidRPr="0035400A">
        <w:rPr>
          <w:rFonts w:eastAsia="SimSun"/>
        </w:rPr>
        <w:t>Η ανάλυση της OS δεν είχε προσαρμοστεί έτσι ώστε να ληφθούν υπόψη επακόλουθες θεραπείες. Επακόλουθη συστηματική θεραπεία ελήφθη από 36,0%, 49,1% και 66,3% των ασθενών στο σκέλος της συνδυασμένης θεραπείας, της μονοθεραπείας με nivolumab και της θεραπείας με ipilimumab, αντίστοιχα. Επακόλουθη ανοσοθεραπεία (συμπεριλαμβανομένης θεραπείας με anti</w:t>
      </w:r>
      <w:r w:rsidRPr="0035400A">
        <w:rPr>
          <w:rFonts w:eastAsia="SimSun"/>
        </w:rPr>
        <w:noBreakHyphen/>
        <w:t>PD1, αντίσωμα anti</w:t>
      </w:r>
      <w:r w:rsidRPr="0035400A">
        <w:rPr>
          <w:rFonts w:eastAsia="SimSun"/>
        </w:rPr>
        <w:noBreakHyphen/>
        <w:t>CTLA</w:t>
      </w:r>
      <w:r w:rsidRPr="0035400A">
        <w:rPr>
          <w:rFonts w:eastAsia="SimSun"/>
        </w:rPr>
        <w:noBreakHyphen/>
        <w:t>4 ή άλλης ανοσοθεραπείας) ελήφθη από 19,1%, 34,2% και 48,3% των ασθενών στο σκέλος της συνδυασμένης θεραπείας, της μονοθεραπείας με nivolumab και της θεραπείας με ipilimumab, αντίστοιχα.</w:t>
      </w:r>
    </w:p>
    <w:p w14:paraId="2A0B0D8B" w14:textId="77777777" w:rsidR="0035400A" w:rsidRPr="0035400A" w:rsidRDefault="0035400A" w:rsidP="0035400A">
      <w:pPr>
        <w:rPr>
          <w:rFonts w:eastAsia="SimSun"/>
        </w:rPr>
      </w:pPr>
    </w:p>
    <w:p w14:paraId="051343F9" w14:textId="77777777" w:rsidR="0035400A" w:rsidRPr="0035400A" w:rsidRDefault="0035400A" w:rsidP="0035400A">
      <w:pPr>
        <w:keepNext/>
        <w:rPr>
          <w:rFonts w:eastAsia="SimSun"/>
          <w:b/>
          <w:bCs/>
        </w:rPr>
      </w:pPr>
      <w:r w:rsidRPr="0035400A">
        <w:rPr>
          <w:rFonts w:eastAsia="SimSun"/>
          <w:b/>
          <w:bCs/>
        </w:rPr>
        <w:lastRenderedPageBreak/>
        <w:t>Εικόνα 5:</w:t>
      </w:r>
      <w:r w:rsidRPr="0035400A">
        <w:rPr>
          <w:rFonts w:eastAsia="SimSun"/>
          <w:b/>
          <w:bCs/>
        </w:rPr>
        <w:tab/>
        <w:t xml:space="preserve">Συνολική επιβίωση (CA209067) </w:t>
      </w:r>
      <w:r w:rsidRPr="0035400A">
        <w:rPr>
          <w:rFonts w:eastAsia="SimSun"/>
          <w:b/>
          <w:bCs/>
        </w:rPr>
        <w:noBreakHyphen/>
        <w:t xml:space="preserve"> Ελάχιστη περίοδος παρακολούθησης 90 μήνες</w:t>
      </w:r>
    </w:p>
    <w:p w14:paraId="4F235CF5" w14:textId="77777777" w:rsidR="0035400A" w:rsidRPr="0035400A" w:rsidRDefault="00CB53AE" w:rsidP="0035400A">
      <w:pPr>
        <w:keepNext/>
        <w:jc w:val="center"/>
        <w:rPr>
          <w:rFonts w:eastAsia="SimSun"/>
        </w:rPr>
      </w:pPr>
      <w:r>
        <w:rPr>
          <w:rFonts w:eastAsia="SimSun"/>
        </w:rPr>
        <w:pict w14:anchorId="50094D3C">
          <v:shape id="_x0000_s2207" type="#_x0000_t202" style="position:absolute;left:0;text-align:left;margin-left:-9.25pt;margin-top:2.85pt;width:26.15pt;height:215.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rgM2wEAAJwDAAAOAAAAZHJzL2Uyb0RvYy54bWysU8tu2zAQvBfoPxC813q4bQLBcpAmSFEg&#10;fQBpP4CiSImoxGWXtCX/fZeU5fRxK3ohVktyODM72t3M48COCr0BW/Nik3OmrITW2K7m374+vLrm&#10;zAdhWzGAVTU/Kc9v9i9f7CZXqRJ6GFqFjECsryZX8z4EV2WZl70ahd+AU5Y2NeAoAn1il7UoJkIf&#10;h6zM87fZBNg6BKm8p+79ssn3CV9rJcNnrb0KbKg5cQtpxbQ2cc32O1F1KFxv5JmG+AcWozCWHr1A&#10;3Ysg2AHNX1CjkQgedNhIGDPQ2kiVNJCaIv9DzVMvnEpayBzvLjb5/wcrPx2f3BdkYX4HMw0wifDu&#10;EeR3zyzc9cJ26hYRpl6Jlh4uomXZ5Hx1vhqt9pWPIM30EVoasjgESECzxjG6QjoZodMAThfT1RyY&#10;pOZ2Wxb5G84kbZVX2+uiTFPJRLXedujDewUji0XNkYaa0MXx0YfIRlTrkfiYhQczDGmwg/2tQQdj&#10;J7GPhBfqYW5mZtqav07aopoG2hPpQVjyQvmmIq7lFWmYKC419z8OAhVnwwdLtsRsrQWuRbMWwsoe&#10;KHWBs6W8C0sGDw5N1xP4YryFW7JOm6TqmciZMkUgiT3HNWbs1+906vmn2v8EAAD//wMAUEsDBBQA&#10;BgAIAAAAIQAIUHiL3QAAAAgBAAAPAAAAZHJzL2Rvd25yZXYueG1sTI/BTsMwEETvSPyDtUjcWqeY&#10;hBKyqVCkilsl2n6AG5s4qr0Osdukf485wXE0o5k31WZ2ll31GHpPCKtlBkxT61VPHcLxsF2sgYUo&#10;SUnrSSPcdIBNfX9XyVL5iT71dR87lkoolBLBxDiUnIfWaCfD0g+akvflRydjkmPH1SinVO4sf8qy&#10;gjvZU1owctCN0e15f3EIuxs3k3D5sW2aYleI7608f1jEx4f5/Q1Y1HP8C8MvfkKHOjGd/IVUYBZh&#10;sVrnKYqQvwBLvhDpyQnhWRSvwOuK/z9Q/wAAAP//AwBQSwECLQAUAAYACAAAACEAtoM4kv4AAADh&#10;AQAAEwAAAAAAAAAAAAAAAAAAAAAAW0NvbnRlbnRfVHlwZXNdLnhtbFBLAQItABQABgAIAAAAIQA4&#10;/SH/1gAAAJQBAAALAAAAAAAAAAAAAAAAAC8BAABfcmVscy8ucmVsc1BLAQItABQABgAIAAAAIQB5&#10;4rgM2wEAAJwDAAAOAAAAAAAAAAAAAAAAAC4CAABkcnMvZTJvRG9jLnhtbFBLAQItABQABgAIAAAA&#10;IQAIUHiL3QAAAAgBAAAPAAAAAAAAAAAAAAAAADUEAABkcnMvZG93bnJldi54bWxQSwUGAAAAAAQA&#10;BADzAAAAPwUAAAAA&#10;" filled="f" stroked="f">
            <v:textbox style="layout-flow:vertical;mso-layout-flow-alt:bottom-to-top;mso-next-textbox:#_x0000_s2207" inset="0,0,0,0">
              <w:txbxContent>
                <w:p w14:paraId="692AE2C1" w14:textId="77777777" w:rsidR="00A262A4" w:rsidRPr="00462082" w:rsidRDefault="00A262A4" w:rsidP="00A262A4">
                  <w:pPr>
                    <w:pStyle w:val="Style25"/>
                    <w:jc w:val="center"/>
                  </w:pPr>
                  <w:r>
                    <w:t>Πιθανότητα συνολικής επιβίωσης</w:t>
                  </w:r>
                </w:p>
                <w:p w14:paraId="1A9BAFE3" w14:textId="77777777" w:rsidR="0035400A" w:rsidRPr="00462082" w:rsidRDefault="0035400A" w:rsidP="0035400A">
                  <w:pPr>
                    <w:pStyle w:val="Style8"/>
                    <w:rPr>
                      <w:lang w:val="en-US"/>
                    </w:rPr>
                  </w:pPr>
                </w:p>
              </w:txbxContent>
            </v:textbox>
            <w10:wrap anchorx="margin"/>
          </v:shape>
        </w:pict>
      </w:r>
      <w:r w:rsidR="0035400A" w:rsidRPr="0035400A">
        <w:rPr>
          <w:rFonts w:eastAsia="SimSun"/>
          <w:b/>
        </w:rPr>
        <w:t xml:space="preserve"> </w:t>
      </w:r>
      <w:r>
        <w:rPr>
          <w:rFonts w:eastAsia="SimSun"/>
          <w:sz w:val="20"/>
        </w:rPr>
        <w:pict w14:anchorId="317DE2E9">
          <v:shape id="_x0000_i1071" type="#_x0000_t75" style="width:425.65pt;height:237.9pt;visibility:visible;mso-wrap-style:square">
            <v:imagedata r:id="rId22" o:title=""/>
          </v:shape>
        </w:pict>
      </w:r>
    </w:p>
    <w:p w14:paraId="1AB1F102" w14:textId="77777777" w:rsidR="0035400A" w:rsidRPr="0035400A" w:rsidRDefault="0035400A" w:rsidP="0035400A">
      <w:pPr>
        <w:keepNext/>
        <w:jc w:val="center"/>
        <w:rPr>
          <w:rFonts w:eastAsia="SimSun"/>
          <w:sz w:val="20"/>
        </w:rPr>
      </w:pPr>
    </w:p>
    <w:p w14:paraId="37779093"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Συνολική επιβίωση (μήνες)</w:t>
      </w:r>
    </w:p>
    <w:p w14:paraId="00F22FBF" w14:textId="77777777" w:rsidR="0035400A" w:rsidRPr="0035400A" w:rsidRDefault="0035400A" w:rsidP="0035400A">
      <w:pPr>
        <w:keepNext/>
        <w:jc w:val="center"/>
        <w:rPr>
          <w:rFonts w:eastAsia="SimSun"/>
          <w:sz w:val="16"/>
          <w:szCs w:val="16"/>
        </w:rPr>
      </w:pPr>
    </w:p>
    <w:p w14:paraId="661E6BC8" w14:textId="77777777" w:rsidR="0035400A" w:rsidRPr="0035400A" w:rsidRDefault="0035400A" w:rsidP="0035400A">
      <w:pPr>
        <w:keepNext/>
        <w:rPr>
          <w:rFonts w:eastAsia="SimSun"/>
          <w:sz w:val="16"/>
          <w:szCs w:val="16"/>
        </w:rPr>
      </w:pPr>
      <w:r w:rsidRPr="0035400A">
        <w:rPr>
          <w:rFonts w:eastAsia="SimSun"/>
          <w:sz w:val="16"/>
          <w:szCs w:val="16"/>
        </w:rPr>
        <w:t>Αριθμός συμμετεχόντων σε κίνδυνο</w:t>
      </w:r>
    </w:p>
    <w:tbl>
      <w:tblPr>
        <w:tblW w:w="8575" w:type="dxa"/>
        <w:tblInd w:w="472" w:type="dxa"/>
        <w:tblLayout w:type="fixed"/>
        <w:tblLook w:val="04A0" w:firstRow="1" w:lastRow="0" w:firstColumn="1" w:lastColumn="0" w:noHBand="0" w:noVBand="1"/>
      </w:tblPr>
      <w:tblGrid>
        <w:gridCol w:w="425"/>
        <w:gridCol w:w="553"/>
        <w:gridCol w:w="297"/>
        <w:gridCol w:w="567"/>
        <w:gridCol w:w="426"/>
        <w:gridCol w:w="567"/>
        <w:gridCol w:w="425"/>
        <w:gridCol w:w="425"/>
        <w:gridCol w:w="439"/>
        <w:gridCol w:w="567"/>
        <w:gridCol w:w="567"/>
        <w:gridCol w:w="454"/>
        <w:gridCol w:w="488"/>
        <w:gridCol w:w="488"/>
        <w:gridCol w:w="488"/>
        <w:gridCol w:w="488"/>
        <w:gridCol w:w="488"/>
        <w:gridCol w:w="423"/>
      </w:tblGrid>
      <w:tr w:rsidR="0035400A" w:rsidRPr="0035400A" w14:paraId="4D846938" w14:textId="77777777" w:rsidTr="00A14DAA">
        <w:trPr>
          <w:cantSplit/>
          <w:trHeight w:val="20"/>
        </w:trPr>
        <w:tc>
          <w:tcPr>
            <w:tcW w:w="8575" w:type="dxa"/>
            <w:gridSpan w:val="18"/>
            <w:vAlign w:val="center"/>
          </w:tcPr>
          <w:p w14:paraId="3819B6BE" w14:textId="77777777" w:rsidR="0035400A" w:rsidRPr="0035400A" w:rsidRDefault="0035400A" w:rsidP="0035400A">
            <w:pPr>
              <w:keepNext/>
              <w:ind w:left="-28" w:firstLine="18"/>
              <w:rPr>
                <w:rFonts w:eastAsia="SimSun"/>
                <w:sz w:val="16"/>
                <w:szCs w:val="16"/>
              </w:rPr>
            </w:pPr>
            <w:r w:rsidRPr="0035400A">
              <w:rPr>
                <w:rFonts w:eastAsia="SimSun"/>
                <w:sz w:val="16"/>
                <w:szCs w:val="16"/>
              </w:rPr>
              <w:t>Nivolumab+ipilimumab</w:t>
            </w:r>
          </w:p>
        </w:tc>
      </w:tr>
      <w:tr w:rsidR="0035400A" w:rsidRPr="0035400A" w14:paraId="470D05CE" w14:textId="77777777" w:rsidTr="00A14DAA">
        <w:trPr>
          <w:cantSplit/>
          <w:trHeight w:val="20"/>
        </w:trPr>
        <w:tc>
          <w:tcPr>
            <w:tcW w:w="425" w:type="dxa"/>
            <w:vAlign w:val="center"/>
          </w:tcPr>
          <w:p w14:paraId="6BC56D25"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314</w:t>
            </w:r>
          </w:p>
        </w:tc>
        <w:tc>
          <w:tcPr>
            <w:tcW w:w="553" w:type="dxa"/>
            <w:vAlign w:val="center"/>
          </w:tcPr>
          <w:p w14:paraId="0FF9228D"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265</w:t>
            </w:r>
          </w:p>
        </w:tc>
        <w:tc>
          <w:tcPr>
            <w:tcW w:w="297" w:type="dxa"/>
            <w:vAlign w:val="center"/>
          </w:tcPr>
          <w:p w14:paraId="63AF234F"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227</w:t>
            </w:r>
          </w:p>
        </w:tc>
        <w:tc>
          <w:tcPr>
            <w:tcW w:w="567" w:type="dxa"/>
            <w:vAlign w:val="center"/>
          </w:tcPr>
          <w:p w14:paraId="50EA6E5B"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210</w:t>
            </w:r>
          </w:p>
        </w:tc>
        <w:tc>
          <w:tcPr>
            <w:tcW w:w="426" w:type="dxa"/>
            <w:vAlign w:val="center"/>
          </w:tcPr>
          <w:p w14:paraId="4C987F09"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199</w:t>
            </w:r>
          </w:p>
        </w:tc>
        <w:tc>
          <w:tcPr>
            <w:tcW w:w="567" w:type="dxa"/>
            <w:vAlign w:val="center"/>
          </w:tcPr>
          <w:p w14:paraId="114E5E47"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187</w:t>
            </w:r>
          </w:p>
        </w:tc>
        <w:tc>
          <w:tcPr>
            <w:tcW w:w="425" w:type="dxa"/>
            <w:vAlign w:val="center"/>
          </w:tcPr>
          <w:p w14:paraId="068393C0"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179</w:t>
            </w:r>
          </w:p>
        </w:tc>
        <w:tc>
          <w:tcPr>
            <w:tcW w:w="425" w:type="dxa"/>
            <w:vAlign w:val="center"/>
          </w:tcPr>
          <w:p w14:paraId="00C7EAF2"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169</w:t>
            </w:r>
          </w:p>
        </w:tc>
        <w:tc>
          <w:tcPr>
            <w:tcW w:w="439" w:type="dxa"/>
            <w:vAlign w:val="center"/>
          </w:tcPr>
          <w:p w14:paraId="108CF040"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163</w:t>
            </w:r>
          </w:p>
        </w:tc>
        <w:tc>
          <w:tcPr>
            <w:tcW w:w="567" w:type="dxa"/>
            <w:vAlign w:val="center"/>
          </w:tcPr>
          <w:p w14:paraId="09E992C8"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158</w:t>
            </w:r>
          </w:p>
        </w:tc>
        <w:tc>
          <w:tcPr>
            <w:tcW w:w="567" w:type="dxa"/>
            <w:vAlign w:val="center"/>
          </w:tcPr>
          <w:p w14:paraId="60B0C53A"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156</w:t>
            </w:r>
          </w:p>
        </w:tc>
        <w:tc>
          <w:tcPr>
            <w:tcW w:w="454" w:type="dxa"/>
            <w:vAlign w:val="center"/>
          </w:tcPr>
          <w:p w14:paraId="788B3DF6"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153</w:t>
            </w:r>
          </w:p>
        </w:tc>
        <w:tc>
          <w:tcPr>
            <w:tcW w:w="488" w:type="dxa"/>
            <w:vAlign w:val="center"/>
          </w:tcPr>
          <w:p w14:paraId="10D50081"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147</w:t>
            </w:r>
          </w:p>
        </w:tc>
        <w:tc>
          <w:tcPr>
            <w:tcW w:w="488" w:type="dxa"/>
            <w:vAlign w:val="center"/>
          </w:tcPr>
          <w:p w14:paraId="56810B56"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144</w:t>
            </w:r>
          </w:p>
        </w:tc>
        <w:tc>
          <w:tcPr>
            <w:tcW w:w="488" w:type="dxa"/>
            <w:vAlign w:val="center"/>
          </w:tcPr>
          <w:p w14:paraId="2F9CBE1B"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141</w:t>
            </w:r>
          </w:p>
        </w:tc>
        <w:tc>
          <w:tcPr>
            <w:tcW w:w="488" w:type="dxa"/>
            <w:vAlign w:val="center"/>
          </w:tcPr>
          <w:p w14:paraId="2B35DFCF"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129</w:t>
            </w:r>
          </w:p>
        </w:tc>
        <w:tc>
          <w:tcPr>
            <w:tcW w:w="488" w:type="dxa"/>
            <w:vAlign w:val="center"/>
          </w:tcPr>
          <w:p w14:paraId="4CD7E569"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7</w:t>
            </w:r>
          </w:p>
        </w:tc>
        <w:tc>
          <w:tcPr>
            <w:tcW w:w="423" w:type="dxa"/>
            <w:vAlign w:val="center"/>
          </w:tcPr>
          <w:p w14:paraId="1188C57D"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w:t>
            </w:r>
          </w:p>
        </w:tc>
      </w:tr>
      <w:tr w:rsidR="0035400A" w:rsidRPr="0035400A" w14:paraId="190BBA78" w14:textId="77777777" w:rsidTr="00A14DAA">
        <w:trPr>
          <w:cantSplit/>
          <w:trHeight w:val="20"/>
        </w:trPr>
        <w:tc>
          <w:tcPr>
            <w:tcW w:w="8575" w:type="dxa"/>
            <w:gridSpan w:val="18"/>
            <w:vAlign w:val="center"/>
          </w:tcPr>
          <w:p w14:paraId="59A48EEB" w14:textId="77777777" w:rsidR="0035400A" w:rsidRPr="0035400A" w:rsidRDefault="0035400A" w:rsidP="0035400A">
            <w:pPr>
              <w:keepNext/>
              <w:ind w:left="-28" w:firstLine="18"/>
              <w:rPr>
                <w:rFonts w:eastAsia="SimSun"/>
                <w:sz w:val="16"/>
                <w:szCs w:val="16"/>
              </w:rPr>
            </w:pPr>
            <w:r w:rsidRPr="0035400A">
              <w:rPr>
                <w:rFonts w:eastAsia="SimSun"/>
                <w:sz w:val="16"/>
                <w:szCs w:val="16"/>
              </w:rPr>
              <w:t>Nivolumab</w:t>
            </w:r>
          </w:p>
        </w:tc>
      </w:tr>
      <w:tr w:rsidR="0035400A" w:rsidRPr="0035400A" w14:paraId="00C89A0F" w14:textId="77777777" w:rsidTr="00A14DAA">
        <w:trPr>
          <w:cantSplit/>
          <w:trHeight w:val="20"/>
        </w:trPr>
        <w:tc>
          <w:tcPr>
            <w:tcW w:w="425" w:type="dxa"/>
            <w:vAlign w:val="center"/>
          </w:tcPr>
          <w:p w14:paraId="71FD530D"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316</w:t>
            </w:r>
          </w:p>
        </w:tc>
        <w:tc>
          <w:tcPr>
            <w:tcW w:w="553" w:type="dxa"/>
            <w:vAlign w:val="center"/>
          </w:tcPr>
          <w:p w14:paraId="1E68022D"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266</w:t>
            </w:r>
          </w:p>
        </w:tc>
        <w:tc>
          <w:tcPr>
            <w:tcW w:w="297" w:type="dxa"/>
            <w:vAlign w:val="center"/>
          </w:tcPr>
          <w:p w14:paraId="172833EB"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231</w:t>
            </w:r>
          </w:p>
        </w:tc>
        <w:tc>
          <w:tcPr>
            <w:tcW w:w="567" w:type="dxa"/>
            <w:vAlign w:val="center"/>
          </w:tcPr>
          <w:p w14:paraId="7C5C815B"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201</w:t>
            </w:r>
          </w:p>
        </w:tc>
        <w:tc>
          <w:tcPr>
            <w:tcW w:w="426" w:type="dxa"/>
            <w:vAlign w:val="center"/>
          </w:tcPr>
          <w:p w14:paraId="03DB68BD"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181</w:t>
            </w:r>
          </w:p>
        </w:tc>
        <w:tc>
          <w:tcPr>
            <w:tcW w:w="567" w:type="dxa"/>
            <w:vAlign w:val="center"/>
          </w:tcPr>
          <w:p w14:paraId="134DC4B3"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171</w:t>
            </w:r>
          </w:p>
        </w:tc>
        <w:tc>
          <w:tcPr>
            <w:tcW w:w="425" w:type="dxa"/>
            <w:vAlign w:val="center"/>
          </w:tcPr>
          <w:p w14:paraId="297FB6AF"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158</w:t>
            </w:r>
          </w:p>
        </w:tc>
        <w:tc>
          <w:tcPr>
            <w:tcW w:w="425" w:type="dxa"/>
            <w:vAlign w:val="center"/>
          </w:tcPr>
          <w:p w14:paraId="23901F22"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145</w:t>
            </w:r>
          </w:p>
        </w:tc>
        <w:tc>
          <w:tcPr>
            <w:tcW w:w="439" w:type="dxa"/>
            <w:vAlign w:val="center"/>
          </w:tcPr>
          <w:p w14:paraId="6B0720BC"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141</w:t>
            </w:r>
          </w:p>
        </w:tc>
        <w:tc>
          <w:tcPr>
            <w:tcW w:w="567" w:type="dxa"/>
            <w:vAlign w:val="center"/>
          </w:tcPr>
          <w:p w14:paraId="0B7FADC8"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137</w:t>
            </w:r>
          </w:p>
        </w:tc>
        <w:tc>
          <w:tcPr>
            <w:tcW w:w="567" w:type="dxa"/>
            <w:vAlign w:val="center"/>
          </w:tcPr>
          <w:p w14:paraId="3C3A9145"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134</w:t>
            </w:r>
          </w:p>
        </w:tc>
        <w:tc>
          <w:tcPr>
            <w:tcW w:w="454" w:type="dxa"/>
            <w:vAlign w:val="center"/>
          </w:tcPr>
          <w:p w14:paraId="2DE3E613"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130</w:t>
            </w:r>
          </w:p>
        </w:tc>
        <w:tc>
          <w:tcPr>
            <w:tcW w:w="488" w:type="dxa"/>
            <w:vAlign w:val="center"/>
          </w:tcPr>
          <w:p w14:paraId="1AFE30DC"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126</w:t>
            </w:r>
          </w:p>
        </w:tc>
        <w:tc>
          <w:tcPr>
            <w:tcW w:w="488" w:type="dxa"/>
          </w:tcPr>
          <w:p w14:paraId="24A5261D"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123</w:t>
            </w:r>
          </w:p>
        </w:tc>
        <w:tc>
          <w:tcPr>
            <w:tcW w:w="488" w:type="dxa"/>
          </w:tcPr>
          <w:p w14:paraId="6EB3F73B"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120</w:t>
            </w:r>
          </w:p>
        </w:tc>
        <w:tc>
          <w:tcPr>
            <w:tcW w:w="488" w:type="dxa"/>
          </w:tcPr>
          <w:p w14:paraId="09208454"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107</w:t>
            </w:r>
          </w:p>
        </w:tc>
        <w:tc>
          <w:tcPr>
            <w:tcW w:w="488" w:type="dxa"/>
          </w:tcPr>
          <w:p w14:paraId="3F814197"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4</w:t>
            </w:r>
          </w:p>
        </w:tc>
        <w:tc>
          <w:tcPr>
            <w:tcW w:w="423" w:type="dxa"/>
          </w:tcPr>
          <w:p w14:paraId="5CBE04BC"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w:t>
            </w:r>
          </w:p>
        </w:tc>
      </w:tr>
      <w:tr w:rsidR="0035400A" w:rsidRPr="0035400A" w14:paraId="45B17EC7" w14:textId="77777777" w:rsidTr="00A14DAA">
        <w:trPr>
          <w:cantSplit/>
          <w:trHeight w:val="20"/>
        </w:trPr>
        <w:tc>
          <w:tcPr>
            <w:tcW w:w="8575" w:type="dxa"/>
            <w:gridSpan w:val="18"/>
            <w:vAlign w:val="center"/>
          </w:tcPr>
          <w:p w14:paraId="2ACAEB4C" w14:textId="77777777" w:rsidR="0035400A" w:rsidRPr="0035400A" w:rsidRDefault="0035400A" w:rsidP="0035400A">
            <w:pPr>
              <w:keepNext/>
              <w:ind w:left="-28" w:firstLine="18"/>
              <w:rPr>
                <w:rFonts w:eastAsia="SimSun"/>
                <w:sz w:val="16"/>
                <w:szCs w:val="16"/>
              </w:rPr>
            </w:pPr>
            <w:r w:rsidRPr="0035400A">
              <w:rPr>
                <w:rFonts w:eastAsia="SimSun"/>
                <w:sz w:val="16"/>
                <w:szCs w:val="16"/>
              </w:rPr>
              <w:t>Ipilimumab</w:t>
            </w:r>
          </w:p>
        </w:tc>
      </w:tr>
      <w:tr w:rsidR="0035400A" w:rsidRPr="0035400A" w14:paraId="77041562" w14:textId="77777777" w:rsidTr="00A14DAA">
        <w:trPr>
          <w:cantSplit/>
          <w:trHeight w:val="20"/>
        </w:trPr>
        <w:tc>
          <w:tcPr>
            <w:tcW w:w="425" w:type="dxa"/>
            <w:vAlign w:val="center"/>
          </w:tcPr>
          <w:p w14:paraId="4559782A"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315</w:t>
            </w:r>
          </w:p>
        </w:tc>
        <w:tc>
          <w:tcPr>
            <w:tcW w:w="553" w:type="dxa"/>
            <w:vAlign w:val="center"/>
          </w:tcPr>
          <w:p w14:paraId="1463B994"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253</w:t>
            </w:r>
          </w:p>
        </w:tc>
        <w:tc>
          <w:tcPr>
            <w:tcW w:w="297" w:type="dxa"/>
            <w:vAlign w:val="center"/>
          </w:tcPr>
          <w:p w14:paraId="50D31FD5"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203</w:t>
            </w:r>
          </w:p>
        </w:tc>
        <w:tc>
          <w:tcPr>
            <w:tcW w:w="567" w:type="dxa"/>
            <w:vAlign w:val="center"/>
          </w:tcPr>
          <w:p w14:paraId="4E7909A4"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163</w:t>
            </w:r>
          </w:p>
        </w:tc>
        <w:tc>
          <w:tcPr>
            <w:tcW w:w="426" w:type="dxa"/>
            <w:vAlign w:val="center"/>
          </w:tcPr>
          <w:p w14:paraId="1473BB90"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135</w:t>
            </w:r>
          </w:p>
        </w:tc>
        <w:tc>
          <w:tcPr>
            <w:tcW w:w="567" w:type="dxa"/>
            <w:vAlign w:val="center"/>
          </w:tcPr>
          <w:p w14:paraId="36EF34C4"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113</w:t>
            </w:r>
          </w:p>
        </w:tc>
        <w:tc>
          <w:tcPr>
            <w:tcW w:w="425" w:type="dxa"/>
            <w:vAlign w:val="center"/>
          </w:tcPr>
          <w:p w14:paraId="11C8188D"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100</w:t>
            </w:r>
          </w:p>
        </w:tc>
        <w:tc>
          <w:tcPr>
            <w:tcW w:w="425" w:type="dxa"/>
            <w:vAlign w:val="center"/>
          </w:tcPr>
          <w:p w14:paraId="4462886D"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94</w:t>
            </w:r>
          </w:p>
        </w:tc>
        <w:tc>
          <w:tcPr>
            <w:tcW w:w="439" w:type="dxa"/>
            <w:vAlign w:val="center"/>
          </w:tcPr>
          <w:p w14:paraId="1318A813"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87</w:t>
            </w:r>
          </w:p>
        </w:tc>
        <w:tc>
          <w:tcPr>
            <w:tcW w:w="567" w:type="dxa"/>
            <w:vAlign w:val="center"/>
          </w:tcPr>
          <w:p w14:paraId="33F498A6"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81</w:t>
            </w:r>
          </w:p>
        </w:tc>
        <w:tc>
          <w:tcPr>
            <w:tcW w:w="567" w:type="dxa"/>
            <w:vAlign w:val="center"/>
          </w:tcPr>
          <w:p w14:paraId="4990F78A"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75</w:t>
            </w:r>
          </w:p>
        </w:tc>
        <w:tc>
          <w:tcPr>
            <w:tcW w:w="454" w:type="dxa"/>
            <w:vAlign w:val="center"/>
          </w:tcPr>
          <w:p w14:paraId="59753DCD"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68</w:t>
            </w:r>
          </w:p>
        </w:tc>
        <w:tc>
          <w:tcPr>
            <w:tcW w:w="488" w:type="dxa"/>
            <w:vAlign w:val="center"/>
          </w:tcPr>
          <w:p w14:paraId="01D0C50E"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64</w:t>
            </w:r>
          </w:p>
        </w:tc>
        <w:tc>
          <w:tcPr>
            <w:tcW w:w="488" w:type="dxa"/>
          </w:tcPr>
          <w:p w14:paraId="41246CEC"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63</w:t>
            </w:r>
          </w:p>
        </w:tc>
        <w:tc>
          <w:tcPr>
            <w:tcW w:w="488" w:type="dxa"/>
          </w:tcPr>
          <w:p w14:paraId="2D73747A"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63</w:t>
            </w:r>
          </w:p>
        </w:tc>
        <w:tc>
          <w:tcPr>
            <w:tcW w:w="488" w:type="dxa"/>
          </w:tcPr>
          <w:p w14:paraId="41483587"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57</w:t>
            </w:r>
          </w:p>
        </w:tc>
        <w:tc>
          <w:tcPr>
            <w:tcW w:w="488" w:type="dxa"/>
          </w:tcPr>
          <w:p w14:paraId="0A3A4148"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5</w:t>
            </w:r>
          </w:p>
        </w:tc>
        <w:tc>
          <w:tcPr>
            <w:tcW w:w="423" w:type="dxa"/>
          </w:tcPr>
          <w:p w14:paraId="77E71456"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w:t>
            </w:r>
          </w:p>
        </w:tc>
      </w:tr>
    </w:tbl>
    <w:p w14:paraId="72B55167" w14:textId="77777777" w:rsidR="0035400A" w:rsidRPr="0035400A" w:rsidRDefault="0035400A" w:rsidP="0035400A">
      <w:pPr>
        <w:keepNext/>
        <w:tabs>
          <w:tab w:val="left" w:pos="1710"/>
        </w:tabs>
        <w:ind w:firstLine="567"/>
        <w:rPr>
          <w:rFonts w:eastAsia="SimSun"/>
          <w:sz w:val="20"/>
        </w:rPr>
      </w:pPr>
    </w:p>
    <w:tbl>
      <w:tblPr>
        <w:tblW w:w="0" w:type="auto"/>
        <w:tblInd w:w="780" w:type="dxa"/>
        <w:tblLook w:val="04A0" w:firstRow="1" w:lastRow="0" w:firstColumn="1" w:lastColumn="0" w:noHBand="0" w:noVBand="1"/>
      </w:tblPr>
      <w:tblGrid>
        <w:gridCol w:w="1092"/>
        <w:gridCol w:w="7415"/>
      </w:tblGrid>
      <w:tr w:rsidR="0035400A" w:rsidRPr="0035400A" w14:paraId="31379DED" w14:textId="77777777" w:rsidTr="00A14DAA">
        <w:tc>
          <w:tcPr>
            <w:tcW w:w="1092" w:type="dxa"/>
            <w:shd w:val="clear" w:color="auto" w:fill="auto"/>
          </w:tcPr>
          <w:p w14:paraId="3100BF8D" w14:textId="77777777" w:rsidR="0035400A" w:rsidRPr="0035400A" w:rsidRDefault="0035400A" w:rsidP="0035400A">
            <w:pPr>
              <w:keepNext/>
              <w:rPr>
                <w:rFonts w:eastAsia="MS Mincho"/>
                <w:sz w:val="20"/>
              </w:rPr>
            </w:pPr>
            <w:r w:rsidRPr="0035400A">
              <w:rPr>
                <w:rFonts w:eastAsia="MS Mincho"/>
                <w:sz w:val="20"/>
              </w:rPr>
              <w:noBreakHyphen/>
              <w:t xml:space="preserve"> </w:t>
            </w:r>
            <w:r w:rsidRPr="0035400A">
              <w:rPr>
                <w:rFonts w:eastAsia="MS Mincho"/>
                <w:sz w:val="20"/>
              </w:rPr>
              <w:noBreakHyphen/>
              <w:t xml:space="preserve"> </w:t>
            </w:r>
            <w:r w:rsidRPr="0035400A">
              <w:rPr>
                <w:rFonts w:eastAsia="MS Mincho"/>
                <w:sz w:val="20"/>
              </w:rPr>
              <w:noBreakHyphen/>
            </w:r>
            <w:r w:rsidRPr="0035400A">
              <w:rPr>
                <w:rFonts w:eastAsia="MS Mincho"/>
                <w:sz w:val="20"/>
              </w:rPr>
              <w:sym w:font="Wingdings 2" w:char="F0DA"/>
            </w:r>
            <w:r w:rsidRPr="0035400A">
              <w:rPr>
                <w:rFonts w:eastAsia="MS Mincho"/>
                <w:sz w:val="20"/>
              </w:rPr>
              <w:noBreakHyphen/>
              <w:t xml:space="preserve"> </w:t>
            </w:r>
            <w:r w:rsidRPr="0035400A">
              <w:rPr>
                <w:rFonts w:eastAsia="MS Mincho"/>
                <w:sz w:val="20"/>
              </w:rPr>
              <w:noBreakHyphen/>
              <w:t xml:space="preserve"> </w:t>
            </w:r>
            <w:r w:rsidRPr="0035400A">
              <w:rPr>
                <w:rFonts w:eastAsia="MS Mincho"/>
                <w:sz w:val="20"/>
              </w:rPr>
              <w:noBreakHyphen/>
            </w:r>
          </w:p>
        </w:tc>
        <w:tc>
          <w:tcPr>
            <w:tcW w:w="7415" w:type="dxa"/>
            <w:shd w:val="clear" w:color="auto" w:fill="auto"/>
          </w:tcPr>
          <w:p w14:paraId="04C143B1" w14:textId="77777777" w:rsidR="0035400A" w:rsidRPr="0035400A" w:rsidRDefault="0035400A" w:rsidP="0035400A">
            <w:pPr>
              <w:keepNext/>
              <w:rPr>
                <w:rFonts w:eastAsia="MS Mincho"/>
                <w:sz w:val="16"/>
                <w:szCs w:val="16"/>
              </w:rPr>
            </w:pPr>
            <w:r w:rsidRPr="0035400A">
              <w:rPr>
                <w:rFonts w:eastAsia="SimSun"/>
                <w:sz w:val="16"/>
                <w:szCs w:val="16"/>
              </w:rPr>
              <w:t>Nivolumab+ipilimumab (συμβάντα: 162/314), διάμεση τιμή και 95% CI: 72,08 (38,18, N.A.)</w:t>
            </w:r>
          </w:p>
          <w:p w14:paraId="054E8B03" w14:textId="77777777" w:rsidR="0035400A" w:rsidRPr="0035400A" w:rsidRDefault="0035400A" w:rsidP="0035400A">
            <w:pPr>
              <w:keepNext/>
              <w:rPr>
                <w:rFonts w:eastAsia="MS Mincho"/>
                <w:sz w:val="16"/>
                <w:szCs w:val="16"/>
              </w:rPr>
            </w:pPr>
            <w:r w:rsidRPr="0035400A">
              <w:rPr>
                <w:rFonts w:eastAsia="SimSun"/>
                <w:sz w:val="16"/>
                <w:szCs w:val="16"/>
              </w:rPr>
              <w:t>Ποσοστό OS και 95% CI στους 12 μήνες: 73% (68, 78), στους 24 μήνες: 64% (59, 69), στους 36 μήνες: 58% (52, 63), στους 60 μήνες: 52% (46, 57) και στους 90 μήνες: 48% (42, 53)</w:t>
            </w:r>
          </w:p>
        </w:tc>
      </w:tr>
      <w:tr w:rsidR="0035400A" w:rsidRPr="0035400A" w14:paraId="20EA0197" w14:textId="77777777" w:rsidTr="00A14DAA">
        <w:tc>
          <w:tcPr>
            <w:tcW w:w="1092" w:type="dxa"/>
            <w:shd w:val="clear" w:color="auto" w:fill="auto"/>
          </w:tcPr>
          <w:p w14:paraId="3DB24A8A" w14:textId="77777777" w:rsidR="0035400A" w:rsidRPr="0035400A" w:rsidRDefault="0035400A" w:rsidP="0035400A">
            <w:pPr>
              <w:keepNext/>
              <w:rPr>
                <w:rFonts w:eastAsia="MS Mincho"/>
                <w:sz w:val="20"/>
              </w:rPr>
            </w:pPr>
            <w:r w:rsidRPr="0035400A">
              <w:rPr>
                <w:rFonts w:eastAsia="MS Mincho"/>
                <w:sz w:val="20"/>
              </w:rPr>
              <w:noBreakHyphen/>
            </w:r>
            <w:r w:rsidRPr="0035400A">
              <w:rPr>
                <w:rFonts w:eastAsia="MS Mincho"/>
                <w:sz w:val="20"/>
              </w:rPr>
              <w:noBreakHyphen/>
            </w:r>
            <w:r w:rsidRPr="0035400A">
              <w:rPr>
                <w:rFonts w:eastAsia="MS Mincho"/>
                <w:sz w:val="20"/>
              </w:rPr>
              <w:noBreakHyphen/>
            </w:r>
            <w:r w:rsidRPr="0035400A">
              <w:rPr>
                <w:rFonts w:eastAsia="MS Mincho"/>
                <w:sz w:val="20"/>
              </w:rPr>
              <w:noBreakHyphen/>
            </w:r>
            <w:r w:rsidRPr="0035400A">
              <w:rPr>
                <w:rFonts w:eastAsia="MS Mincho"/>
                <w:sz w:val="20"/>
              </w:rPr>
              <w:sym w:font="Wingdings 3" w:char="F072"/>
            </w:r>
            <w:r w:rsidRPr="0035400A">
              <w:rPr>
                <w:rFonts w:eastAsia="MS Mincho"/>
                <w:sz w:val="20"/>
              </w:rPr>
              <w:noBreakHyphen/>
            </w:r>
            <w:r w:rsidRPr="0035400A">
              <w:rPr>
                <w:rFonts w:eastAsia="MS Mincho"/>
                <w:sz w:val="20"/>
              </w:rPr>
              <w:noBreakHyphen/>
            </w:r>
            <w:r w:rsidRPr="0035400A">
              <w:rPr>
                <w:rFonts w:eastAsia="MS Mincho"/>
                <w:sz w:val="20"/>
              </w:rPr>
              <w:noBreakHyphen/>
            </w:r>
            <w:r w:rsidRPr="0035400A">
              <w:rPr>
                <w:rFonts w:eastAsia="MS Mincho"/>
                <w:sz w:val="20"/>
              </w:rPr>
              <w:noBreakHyphen/>
            </w:r>
          </w:p>
        </w:tc>
        <w:tc>
          <w:tcPr>
            <w:tcW w:w="7415" w:type="dxa"/>
            <w:shd w:val="clear" w:color="auto" w:fill="auto"/>
          </w:tcPr>
          <w:p w14:paraId="7BE267DF" w14:textId="77777777" w:rsidR="0035400A" w:rsidRPr="0035400A" w:rsidRDefault="0035400A" w:rsidP="0035400A">
            <w:pPr>
              <w:keepNext/>
              <w:rPr>
                <w:rFonts w:eastAsia="MS Mincho"/>
                <w:sz w:val="16"/>
                <w:szCs w:val="16"/>
              </w:rPr>
            </w:pPr>
            <w:r w:rsidRPr="0035400A">
              <w:rPr>
                <w:rFonts w:eastAsia="SimSun"/>
                <w:sz w:val="16"/>
                <w:szCs w:val="16"/>
              </w:rPr>
              <w:t>Nivolumab (συμβάντα: 182/316), διάμεση τιμή και 95% CI: 36,93 μήνες (28,25, 58,71)</w:t>
            </w:r>
          </w:p>
          <w:p w14:paraId="37B7CAC0" w14:textId="77777777" w:rsidR="0035400A" w:rsidRPr="0035400A" w:rsidRDefault="0035400A" w:rsidP="0035400A">
            <w:pPr>
              <w:keepNext/>
              <w:rPr>
                <w:rFonts w:eastAsia="MS Mincho"/>
                <w:sz w:val="16"/>
                <w:szCs w:val="16"/>
              </w:rPr>
            </w:pPr>
            <w:r w:rsidRPr="0035400A">
              <w:rPr>
                <w:rFonts w:eastAsia="SimSun"/>
                <w:sz w:val="16"/>
                <w:szCs w:val="16"/>
              </w:rPr>
              <w:t>Ποσοστό OS και 95% CI στους 12 μήνες: 74% (69, 79), στους 24 μήνες: 59% (53, 64), στους 36 μήνες: 52% (46, 57), στους 60 μήνες: 44% (39, 50) και στους 90 μήνες: 42% (36, 47)</w:t>
            </w:r>
          </w:p>
        </w:tc>
      </w:tr>
      <w:tr w:rsidR="0035400A" w:rsidRPr="0035400A" w14:paraId="4C635BFA" w14:textId="77777777" w:rsidTr="00A14DAA">
        <w:tc>
          <w:tcPr>
            <w:tcW w:w="1092" w:type="dxa"/>
            <w:shd w:val="clear" w:color="auto" w:fill="auto"/>
          </w:tcPr>
          <w:p w14:paraId="4C4BCF87" w14:textId="77777777" w:rsidR="0035400A" w:rsidRPr="0035400A" w:rsidRDefault="0035400A" w:rsidP="0035400A">
            <w:pPr>
              <w:keepNext/>
              <w:rPr>
                <w:rFonts w:eastAsia="MS Mincho"/>
                <w:sz w:val="20"/>
              </w:rPr>
            </w:pPr>
            <w:r w:rsidRPr="0035400A">
              <w:rPr>
                <w:rFonts w:eastAsia="MS Mincho"/>
                <w:sz w:val="20"/>
              </w:rPr>
              <w:noBreakHyphen/>
              <w:t xml:space="preserve"> </w:t>
            </w:r>
            <w:r w:rsidRPr="0035400A">
              <w:rPr>
                <w:rFonts w:eastAsia="MS Mincho"/>
                <w:sz w:val="20"/>
              </w:rPr>
              <w:noBreakHyphen/>
              <w:t xml:space="preserve"> </w:t>
            </w:r>
            <w:r w:rsidRPr="0035400A">
              <w:rPr>
                <w:rFonts w:eastAsia="MS Mincho"/>
                <w:sz w:val="20"/>
              </w:rPr>
              <w:noBreakHyphen/>
            </w:r>
            <w:r w:rsidRPr="0035400A">
              <w:rPr>
                <w:rFonts w:eastAsia="MS Mincho"/>
                <w:sz w:val="20"/>
              </w:rPr>
              <w:sym w:font="Wingdings" w:char="F0A6"/>
            </w:r>
            <w:r w:rsidRPr="0035400A">
              <w:rPr>
                <w:rFonts w:eastAsia="MS Mincho"/>
                <w:sz w:val="20"/>
              </w:rPr>
              <w:noBreakHyphen/>
              <w:t xml:space="preserve"> </w:t>
            </w:r>
            <w:r w:rsidRPr="0035400A">
              <w:rPr>
                <w:rFonts w:eastAsia="MS Mincho"/>
                <w:sz w:val="20"/>
              </w:rPr>
              <w:noBreakHyphen/>
              <w:t xml:space="preserve"> </w:t>
            </w:r>
            <w:r w:rsidRPr="0035400A">
              <w:rPr>
                <w:rFonts w:eastAsia="MS Mincho"/>
                <w:sz w:val="20"/>
              </w:rPr>
              <w:noBreakHyphen/>
            </w:r>
          </w:p>
        </w:tc>
        <w:tc>
          <w:tcPr>
            <w:tcW w:w="7415" w:type="dxa"/>
            <w:shd w:val="clear" w:color="auto" w:fill="auto"/>
          </w:tcPr>
          <w:p w14:paraId="1365476F" w14:textId="77777777" w:rsidR="0035400A" w:rsidRPr="0035400A" w:rsidRDefault="0035400A" w:rsidP="0035400A">
            <w:pPr>
              <w:keepNext/>
              <w:rPr>
                <w:rFonts w:eastAsia="MS Mincho"/>
                <w:sz w:val="16"/>
                <w:szCs w:val="16"/>
              </w:rPr>
            </w:pPr>
            <w:r w:rsidRPr="0035400A">
              <w:rPr>
                <w:rFonts w:eastAsia="SimSun"/>
                <w:sz w:val="16"/>
                <w:szCs w:val="16"/>
              </w:rPr>
              <w:t>Ipilimumab (συμβάντα: 235/315), διάμεση τιμή και 95% CI: 19,94 μήνες (16,85, 24,61)</w:t>
            </w:r>
          </w:p>
          <w:p w14:paraId="2F723B8D" w14:textId="77777777" w:rsidR="0035400A" w:rsidRPr="0035400A" w:rsidRDefault="0035400A" w:rsidP="0035400A">
            <w:pPr>
              <w:keepNext/>
              <w:rPr>
                <w:rFonts w:eastAsia="MS Mincho"/>
                <w:sz w:val="16"/>
                <w:szCs w:val="16"/>
              </w:rPr>
            </w:pPr>
            <w:r w:rsidRPr="0035400A">
              <w:rPr>
                <w:rFonts w:eastAsia="SimSun"/>
                <w:sz w:val="16"/>
                <w:szCs w:val="16"/>
              </w:rPr>
              <w:t>Ποσοστό OS και 95% CI στους 12 μήνες: 67% (61, 72), στους 24 μήνες: 45% (39, 50), στους 36 μήνες: 34% (29, 39), στους 60 μήνες: 26% (22, 31) και στους 90 μήνες: 22% (18, 27)</w:t>
            </w:r>
          </w:p>
        </w:tc>
      </w:tr>
      <w:tr w:rsidR="0035400A" w:rsidRPr="0035400A" w14:paraId="2B6ADFFE" w14:textId="77777777" w:rsidTr="00A14DAA">
        <w:tc>
          <w:tcPr>
            <w:tcW w:w="8507" w:type="dxa"/>
            <w:gridSpan w:val="2"/>
            <w:shd w:val="clear" w:color="auto" w:fill="auto"/>
          </w:tcPr>
          <w:p w14:paraId="1ACC51CD" w14:textId="77777777" w:rsidR="0035400A" w:rsidRPr="0035400A" w:rsidRDefault="0035400A" w:rsidP="0035400A">
            <w:pPr>
              <w:keepNext/>
              <w:rPr>
                <w:rFonts w:eastAsia="MS Mincho"/>
                <w:sz w:val="16"/>
                <w:szCs w:val="16"/>
              </w:rPr>
            </w:pPr>
          </w:p>
        </w:tc>
      </w:tr>
      <w:tr w:rsidR="0035400A" w:rsidRPr="0035400A" w14:paraId="130FC369" w14:textId="77777777" w:rsidTr="00A14DAA">
        <w:tc>
          <w:tcPr>
            <w:tcW w:w="1092" w:type="dxa"/>
            <w:shd w:val="clear" w:color="auto" w:fill="auto"/>
          </w:tcPr>
          <w:p w14:paraId="3E1FE7CB" w14:textId="77777777" w:rsidR="0035400A" w:rsidRPr="0035400A" w:rsidRDefault="0035400A" w:rsidP="0035400A">
            <w:pPr>
              <w:keepNext/>
              <w:rPr>
                <w:rFonts w:eastAsia="MS Mincho"/>
                <w:sz w:val="20"/>
              </w:rPr>
            </w:pPr>
          </w:p>
        </w:tc>
        <w:tc>
          <w:tcPr>
            <w:tcW w:w="7415" w:type="dxa"/>
            <w:shd w:val="clear" w:color="auto" w:fill="auto"/>
          </w:tcPr>
          <w:p w14:paraId="690C2C63" w14:textId="77777777" w:rsidR="0035400A" w:rsidRPr="0035400A" w:rsidRDefault="0035400A" w:rsidP="0035400A">
            <w:pPr>
              <w:keepNext/>
              <w:rPr>
                <w:rFonts w:eastAsia="MS Mincho"/>
                <w:sz w:val="16"/>
                <w:szCs w:val="16"/>
                <w:lang w:val="en-US"/>
              </w:rPr>
            </w:pPr>
            <w:r w:rsidRPr="0035400A">
              <w:rPr>
                <w:rFonts w:eastAsia="SimSun"/>
                <w:sz w:val="16"/>
                <w:szCs w:val="16"/>
                <w:lang w:val="en-US"/>
              </w:rPr>
              <w:t xml:space="preserve">Nivolumab+ipilimumab </w:t>
            </w:r>
            <w:r w:rsidRPr="0035400A">
              <w:rPr>
                <w:rFonts w:eastAsia="SimSun"/>
                <w:sz w:val="16"/>
                <w:szCs w:val="16"/>
              </w:rPr>
              <w:t>έναντι</w:t>
            </w:r>
            <w:r w:rsidRPr="0035400A">
              <w:rPr>
                <w:rFonts w:eastAsia="SimSun"/>
                <w:sz w:val="16"/>
                <w:szCs w:val="16"/>
                <w:lang w:val="en-US"/>
              </w:rPr>
              <w:t xml:space="preserve"> ipilimumab </w:t>
            </w:r>
            <w:r w:rsidRPr="0035400A">
              <w:rPr>
                <w:rFonts w:eastAsia="SimSun"/>
                <w:sz w:val="16"/>
                <w:szCs w:val="16"/>
                <w:lang w:val="en-US"/>
              </w:rPr>
              <w:noBreakHyphen/>
              <w:t xml:space="preserve"> HR (95% CI): 0,53 (0,44, 0,65)</w:t>
            </w:r>
          </w:p>
        </w:tc>
      </w:tr>
      <w:tr w:rsidR="0035400A" w:rsidRPr="0035400A" w14:paraId="4565367F" w14:textId="77777777" w:rsidTr="00A14DAA">
        <w:tc>
          <w:tcPr>
            <w:tcW w:w="1092" w:type="dxa"/>
            <w:shd w:val="clear" w:color="auto" w:fill="auto"/>
          </w:tcPr>
          <w:p w14:paraId="5EC846C5" w14:textId="77777777" w:rsidR="0035400A" w:rsidRPr="0035400A" w:rsidRDefault="0035400A" w:rsidP="0035400A">
            <w:pPr>
              <w:keepNext/>
              <w:rPr>
                <w:rFonts w:eastAsia="MS Mincho"/>
                <w:sz w:val="20"/>
                <w:lang w:val="en-US"/>
              </w:rPr>
            </w:pPr>
          </w:p>
        </w:tc>
        <w:tc>
          <w:tcPr>
            <w:tcW w:w="7415" w:type="dxa"/>
            <w:shd w:val="clear" w:color="auto" w:fill="auto"/>
          </w:tcPr>
          <w:p w14:paraId="444FD32D" w14:textId="77777777" w:rsidR="0035400A" w:rsidRPr="0035400A" w:rsidRDefault="0035400A" w:rsidP="0035400A">
            <w:pPr>
              <w:keepNext/>
              <w:rPr>
                <w:rFonts w:eastAsia="MS Mincho"/>
                <w:sz w:val="16"/>
                <w:szCs w:val="16"/>
                <w:lang w:val="en-US"/>
              </w:rPr>
            </w:pPr>
            <w:r w:rsidRPr="0035400A">
              <w:rPr>
                <w:rFonts w:eastAsia="SimSun"/>
                <w:sz w:val="16"/>
                <w:szCs w:val="16"/>
                <w:lang w:val="en-US"/>
              </w:rPr>
              <w:t xml:space="preserve">Nivolumab </w:t>
            </w:r>
            <w:r w:rsidRPr="0035400A">
              <w:rPr>
                <w:rFonts w:eastAsia="SimSun"/>
                <w:sz w:val="16"/>
                <w:szCs w:val="16"/>
              </w:rPr>
              <w:t>έναντι</w:t>
            </w:r>
            <w:r w:rsidRPr="0035400A">
              <w:rPr>
                <w:rFonts w:eastAsia="SimSun"/>
                <w:sz w:val="16"/>
                <w:szCs w:val="16"/>
                <w:lang w:val="en-US"/>
              </w:rPr>
              <w:t xml:space="preserve"> ipilimumab </w:t>
            </w:r>
            <w:r w:rsidRPr="0035400A">
              <w:rPr>
                <w:rFonts w:eastAsia="SimSun"/>
                <w:sz w:val="16"/>
                <w:szCs w:val="16"/>
                <w:lang w:val="en-US"/>
              </w:rPr>
              <w:noBreakHyphen/>
              <w:t xml:space="preserve"> HR (95% CI): 0,63 (0,52, 0,77)</w:t>
            </w:r>
          </w:p>
        </w:tc>
      </w:tr>
      <w:tr w:rsidR="0035400A" w:rsidRPr="0035400A" w14:paraId="2080A005" w14:textId="77777777" w:rsidTr="00A14DAA">
        <w:tc>
          <w:tcPr>
            <w:tcW w:w="1092" w:type="dxa"/>
            <w:shd w:val="clear" w:color="auto" w:fill="auto"/>
          </w:tcPr>
          <w:p w14:paraId="56E8751C" w14:textId="77777777" w:rsidR="0035400A" w:rsidRPr="0035400A" w:rsidRDefault="0035400A" w:rsidP="0035400A">
            <w:pPr>
              <w:keepNext/>
              <w:rPr>
                <w:rFonts w:eastAsia="MS Mincho"/>
                <w:sz w:val="20"/>
                <w:lang w:val="en-US"/>
              </w:rPr>
            </w:pPr>
          </w:p>
        </w:tc>
        <w:tc>
          <w:tcPr>
            <w:tcW w:w="7415" w:type="dxa"/>
            <w:shd w:val="clear" w:color="auto" w:fill="auto"/>
          </w:tcPr>
          <w:p w14:paraId="2EE19E3F" w14:textId="77777777" w:rsidR="0035400A" w:rsidRPr="0035400A" w:rsidRDefault="0035400A" w:rsidP="0035400A">
            <w:pPr>
              <w:keepNext/>
              <w:rPr>
                <w:rFonts w:eastAsia="MS Mincho"/>
                <w:sz w:val="16"/>
                <w:szCs w:val="16"/>
                <w:lang w:val="en-US"/>
              </w:rPr>
            </w:pPr>
            <w:r w:rsidRPr="0035400A">
              <w:rPr>
                <w:rFonts w:eastAsia="SimSun"/>
                <w:sz w:val="16"/>
                <w:szCs w:val="16"/>
                <w:lang w:val="en-US"/>
              </w:rPr>
              <w:t xml:space="preserve">Nivolumab+ipilimumab </w:t>
            </w:r>
            <w:r w:rsidRPr="0035400A">
              <w:rPr>
                <w:rFonts w:eastAsia="SimSun"/>
                <w:sz w:val="16"/>
                <w:szCs w:val="16"/>
              </w:rPr>
              <w:t>έναντι</w:t>
            </w:r>
            <w:r w:rsidRPr="0035400A">
              <w:rPr>
                <w:rFonts w:eastAsia="SimSun"/>
                <w:sz w:val="16"/>
                <w:szCs w:val="16"/>
                <w:lang w:val="en-US"/>
              </w:rPr>
              <w:t xml:space="preserve"> nivolumab </w:t>
            </w:r>
            <w:r w:rsidRPr="0035400A">
              <w:rPr>
                <w:rFonts w:eastAsia="SimSun"/>
                <w:sz w:val="16"/>
                <w:szCs w:val="16"/>
                <w:lang w:val="en-US"/>
              </w:rPr>
              <w:noBreakHyphen/>
              <w:t xml:space="preserve"> HR (95% CI): 0,84 (0,68, 1,04)</w:t>
            </w:r>
          </w:p>
        </w:tc>
      </w:tr>
    </w:tbl>
    <w:p w14:paraId="01879E16" w14:textId="77777777" w:rsidR="0035400A" w:rsidRPr="0035400A" w:rsidRDefault="0035400A" w:rsidP="0035400A">
      <w:pPr>
        <w:rPr>
          <w:rFonts w:eastAsia="SimSun"/>
          <w:sz w:val="20"/>
          <w:lang w:val="en-US"/>
        </w:rPr>
      </w:pPr>
    </w:p>
    <w:p w14:paraId="4AC8634B" w14:textId="77777777" w:rsidR="0035400A" w:rsidRPr="0035400A" w:rsidRDefault="0035400A" w:rsidP="0035400A">
      <w:pPr>
        <w:keepNext/>
        <w:ind w:left="1418" w:hanging="1418"/>
        <w:rPr>
          <w:rFonts w:eastAsia="SimSun"/>
          <w:b/>
          <w:bCs/>
        </w:rPr>
      </w:pPr>
      <w:r w:rsidRPr="0035400A">
        <w:rPr>
          <w:rFonts w:eastAsia="SimSun"/>
          <w:b/>
          <w:bCs/>
        </w:rPr>
        <w:lastRenderedPageBreak/>
        <w:t>Εικόνα 6:</w:t>
      </w:r>
      <w:r w:rsidRPr="0035400A">
        <w:rPr>
          <w:rFonts w:eastAsia="SimSun"/>
          <w:b/>
          <w:bCs/>
          <w:sz w:val="20"/>
        </w:rPr>
        <w:tab/>
      </w:r>
      <w:r w:rsidRPr="0035400A">
        <w:rPr>
          <w:rFonts w:eastAsia="SimSun"/>
          <w:b/>
          <w:bCs/>
        </w:rPr>
        <w:t>Συνολική επιβίωση σύμφωνα με την έκφραση του PD</w:t>
      </w:r>
      <w:r w:rsidRPr="0035400A">
        <w:rPr>
          <w:rFonts w:eastAsia="SimSun"/>
          <w:b/>
          <w:bCs/>
        </w:rPr>
        <w:noBreakHyphen/>
        <w:t xml:space="preserve">L1: οριακή τιμή 5% (CA209067) </w:t>
      </w:r>
      <w:r w:rsidRPr="0035400A">
        <w:rPr>
          <w:rFonts w:eastAsia="SimSun"/>
          <w:b/>
          <w:bCs/>
        </w:rPr>
        <w:noBreakHyphen/>
        <w:t xml:space="preserve"> Ελάχιστη περίοδος παρακολούθησης 90 μήνες</w:t>
      </w:r>
    </w:p>
    <w:p w14:paraId="04962205" w14:textId="77777777" w:rsidR="0035400A" w:rsidRPr="0035400A" w:rsidRDefault="0035400A" w:rsidP="0035400A">
      <w:pPr>
        <w:keepNext/>
        <w:ind w:left="1418" w:hanging="1499"/>
        <w:rPr>
          <w:rFonts w:eastAsia="SimSun"/>
          <w:b/>
        </w:rPr>
      </w:pPr>
    </w:p>
    <w:p w14:paraId="0EA3DCBB" w14:textId="77777777" w:rsidR="0035400A" w:rsidRPr="0035400A" w:rsidRDefault="0035400A" w:rsidP="0035400A">
      <w:pPr>
        <w:keepNext/>
        <w:jc w:val="center"/>
        <w:rPr>
          <w:rFonts w:eastAsia="SimSun"/>
          <w:b/>
          <w:sz w:val="20"/>
        </w:rPr>
      </w:pPr>
      <w:r w:rsidRPr="0035400A">
        <w:rPr>
          <w:rFonts w:eastAsia="SimSun"/>
          <w:b/>
          <w:sz w:val="20"/>
        </w:rPr>
        <w:t>Έκφραση PD</w:t>
      </w:r>
      <w:r w:rsidRPr="0035400A">
        <w:rPr>
          <w:rFonts w:eastAsia="SimSun"/>
          <w:b/>
          <w:sz w:val="20"/>
        </w:rPr>
        <w:noBreakHyphen/>
        <w:t>L1 &lt; 5%</w:t>
      </w:r>
    </w:p>
    <w:p w14:paraId="3F57AD47" w14:textId="77777777" w:rsidR="0035400A" w:rsidRPr="0035400A" w:rsidRDefault="00CB53AE" w:rsidP="0035400A">
      <w:pPr>
        <w:keepNext/>
        <w:kinsoku w:val="0"/>
        <w:overflowPunct w:val="0"/>
        <w:autoSpaceDE w:val="0"/>
        <w:autoSpaceDN w:val="0"/>
        <w:adjustRightInd w:val="0"/>
        <w:ind w:left="423"/>
        <w:jc w:val="center"/>
        <w:rPr>
          <w:rFonts w:eastAsia="SimSun"/>
          <w:noProof/>
          <w:sz w:val="16"/>
          <w:szCs w:val="16"/>
        </w:rPr>
      </w:pPr>
      <w:r>
        <w:rPr>
          <w:rFonts w:eastAsia="SimSun"/>
        </w:rPr>
        <w:pict w14:anchorId="0FE4CE64">
          <v:shape id="Text Box 200" o:spid="_x0000_s2208" type="#_x0000_t202" style="position:absolute;left:0;text-align:left;margin-left:67.3pt;margin-top:9.4pt;width:27.15pt;height:201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V1q3AEAAJwDAAAOAAAAZHJzL2Uyb0RvYy54bWysU8tu2zAQvBfoPxC815JVuw0Ey0GaIEWB&#10;9AEk/QCKIiWiEpdd0pb8911SltM2t6IXYrUkhzOzo931NPTsqNAbsBVfr3LOlJXQGNtW/PvT/Zsr&#10;znwQthE9WFXxk/L8ev/61W50pSqgg75RyAjE+nJ0Fe9CcGWWedmpQfgVOGVpUwMOItAntlmDYiT0&#10;oc+KPH+XjYCNQ5DKe+rezZt8n/C1VjJ81dqrwPqKE7eQVkxrHddsvxNli8J1Rp5piH9gMQhj6dEL&#10;1J0Igh3QvIAajETwoMNKwpCB1kaqpIHUrPO/1Dx2wqmkhczx7mKT/3+w8svx0X1DFqYPMNEAkwjv&#10;HkD+8MzCbSdsq24QYeyUaOjhdbQsG50vz1ej1b70EaQeP0NDQxaHAAlo0jhEV0gnI3QawOliupoC&#10;k9R8u9lc5VvOJG0V223xPk9TyUS53Hbow0cFA4tFxZGGmtDF8cGHyEaUy5H4mIV70/dpsL39o0EH&#10;Yyexj4Rn6mGqJ2aaim+KqC2qqaE5kR6EOS+UbyriSuw4GykuFfc/DwIVZ/0nS7bEbC0FLkW9FMLK&#10;Dih1gbO5vA1zBg8OTdsR+Gy8hRuyTpuk6pnImTJFIIk9xzVm7PfvdOr5p9r/AgAA//8DAFBLAwQU&#10;AAYACAAAACEAykgDnt0AAAAKAQAADwAAAGRycy9kb3ducmV2LnhtbEyPy2rDMBBF94X+g5hCd43c&#10;ODWqYzkUQ+gu0DQfoFgTy0QP11Ji5+87WbW7uczhPqrN7Cy74hj74CW8LjJg6Nuge99JOHxvXwSw&#10;mJTXygaPEm4YYVM/PlSq1GHyX3jdp46RiY+lkmBSGkrOY2vQqbgIA3r6ncLoVCI5dlyPaiJzZ/ky&#10;ywruVO8pwagBG4PteX9xEnY3bqbcvR3apil2Rf6zVedPK+Xz0/yxBpZwTn8w3OtTdaip0zFcvI7M&#10;ks5XBaF0CJpwB4R4B3aUsFpmAnhd8f8T6l8AAAD//wMAUEsBAi0AFAAGAAgAAAAhALaDOJL+AAAA&#10;4QEAABMAAAAAAAAAAAAAAAAAAAAAAFtDb250ZW50X1R5cGVzXS54bWxQSwECLQAUAAYACAAAACEA&#10;OP0h/9YAAACUAQAACwAAAAAAAAAAAAAAAAAvAQAAX3JlbHMvLnJlbHNQSwECLQAUAAYACAAAACEA&#10;wKVdatwBAACcAwAADgAAAAAAAAAAAAAAAAAuAgAAZHJzL2Uyb0RvYy54bWxQSwECLQAUAAYACAAA&#10;ACEAykgDnt0AAAAKAQAADwAAAAAAAAAAAAAAAAA2BAAAZHJzL2Rvd25yZXYueG1sUEsFBgAAAAAE&#10;AAQA8wAAAEAFAAAAAA==&#10;" filled="f" stroked="f">
            <v:textbox style="layout-flow:vertical;mso-layout-flow-alt:bottom-to-top;mso-next-textbox:#Text Box 200" inset="0,0,0,0">
              <w:txbxContent>
                <w:p w14:paraId="5AB8F57D" w14:textId="77777777" w:rsidR="00A262A4" w:rsidRPr="00AF7B0F" w:rsidRDefault="00A262A4" w:rsidP="00A262A4">
                  <w:pPr>
                    <w:pStyle w:val="Style25"/>
                    <w:jc w:val="center"/>
                  </w:pPr>
                  <w:r>
                    <w:t>Πιθανότητα συνολικής επιβίωσης</w:t>
                  </w:r>
                </w:p>
                <w:p w14:paraId="543ADDC0" w14:textId="77777777" w:rsidR="0035400A" w:rsidRPr="00AF7B0F" w:rsidRDefault="0035400A" w:rsidP="0035400A">
                  <w:pPr>
                    <w:pStyle w:val="EMEATableCentered"/>
                    <w:widowControl w:val="0"/>
                    <w:rPr>
                      <w:sz w:val="16"/>
                      <w:szCs w:val="16"/>
                      <w:lang w:val="en-US"/>
                    </w:rPr>
                  </w:pPr>
                </w:p>
              </w:txbxContent>
            </v:textbox>
            <w10:wrap anchorx="page"/>
          </v:shape>
        </w:pict>
      </w:r>
      <w:r>
        <w:rPr>
          <w:rFonts w:eastAsia="SimSun"/>
          <w:sz w:val="20"/>
        </w:rPr>
        <w:pict w14:anchorId="4576D664">
          <v:shape id="_x0000_i1072" type="#_x0000_t75" style="width:425.65pt;height:232.15pt;visibility:visible;mso-wrap-style:square">
            <v:imagedata r:id="rId23" o:title=""/>
          </v:shape>
        </w:pict>
      </w:r>
    </w:p>
    <w:p w14:paraId="219F513D" w14:textId="77777777" w:rsidR="0035400A" w:rsidRPr="0035400A" w:rsidRDefault="0035400A" w:rsidP="0035400A">
      <w:pPr>
        <w:keepNext/>
        <w:jc w:val="center"/>
        <w:rPr>
          <w:rFonts w:eastAsia="SimSun"/>
          <w:sz w:val="12"/>
          <w:szCs w:val="12"/>
          <w:lang w:eastAsia="es-ES"/>
        </w:rPr>
      </w:pPr>
    </w:p>
    <w:p w14:paraId="77FC5FD5"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Συνολική επιβίωση (μήνες)</w:t>
      </w:r>
    </w:p>
    <w:p w14:paraId="27F563F1" w14:textId="77777777" w:rsidR="0035400A" w:rsidRPr="0035400A" w:rsidRDefault="0035400A" w:rsidP="0035400A">
      <w:pPr>
        <w:keepNext/>
        <w:jc w:val="center"/>
        <w:rPr>
          <w:rFonts w:eastAsia="SimSun"/>
          <w:sz w:val="16"/>
          <w:szCs w:val="16"/>
          <w:lang w:eastAsia="es-ES"/>
        </w:rPr>
      </w:pPr>
    </w:p>
    <w:p w14:paraId="0C07EE3E" w14:textId="77777777" w:rsidR="0035400A" w:rsidRPr="0035400A" w:rsidRDefault="0035400A" w:rsidP="0035400A">
      <w:pPr>
        <w:keepNext/>
        <w:ind w:left="709"/>
        <w:rPr>
          <w:rFonts w:eastAsia="SimSun"/>
          <w:sz w:val="16"/>
          <w:szCs w:val="16"/>
        </w:rPr>
      </w:pPr>
      <w:r w:rsidRPr="0035400A">
        <w:rPr>
          <w:rFonts w:eastAsia="SimSun"/>
          <w:sz w:val="16"/>
          <w:szCs w:val="16"/>
        </w:rPr>
        <w:t>Αριθμός συμμετεχόντων σε κίνδυνο</w:t>
      </w:r>
    </w:p>
    <w:tbl>
      <w:tblPr>
        <w:tblW w:w="4582" w:type="pct"/>
        <w:tblInd w:w="720" w:type="dxa"/>
        <w:tblLayout w:type="fixed"/>
        <w:tblLook w:val="04A0" w:firstRow="1" w:lastRow="0" w:firstColumn="1" w:lastColumn="0" w:noHBand="0" w:noVBand="1"/>
      </w:tblPr>
      <w:tblGrid>
        <w:gridCol w:w="470"/>
        <w:gridCol w:w="470"/>
        <w:gridCol w:w="471"/>
        <w:gridCol w:w="470"/>
        <w:gridCol w:w="470"/>
        <w:gridCol w:w="472"/>
        <w:gridCol w:w="471"/>
        <w:gridCol w:w="472"/>
        <w:gridCol w:w="471"/>
        <w:gridCol w:w="471"/>
        <w:gridCol w:w="472"/>
        <w:gridCol w:w="471"/>
        <w:gridCol w:w="480"/>
        <w:gridCol w:w="476"/>
        <w:gridCol w:w="476"/>
        <w:gridCol w:w="476"/>
        <w:gridCol w:w="476"/>
        <w:gridCol w:w="476"/>
      </w:tblGrid>
      <w:tr w:rsidR="0035400A" w:rsidRPr="0035400A" w14:paraId="171DB99C" w14:textId="77777777" w:rsidTr="00A14DAA">
        <w:trPr>
          <w:cantSplit/>
          <w:trHeight w:val="99"/>
        </w:trPr>
        <w:tc>
          <w:tcPr>
            <w:tcW w:w="8511" w:type="dxa"/>
            <w:gridSpan w:val="18"/>
            <w:vAlign w:val="center"/>
          </w:tcPr>
          <w:p w14:paraId="274B8443" w14:textId="77777777" w:rsidR="0035400A" w:rsidRPr="0035400A" w:rsidRDefault="0035400A" w:rsidP="0035400A">
            <w:pPr>
              <w:keepNext/>
              <w:rPr>
                <w:rFonts w:eastAsia="SimSun"/>
                <w:sz w:val="16"/>
                <w:szCs w:val="16"/>
              </w:rPr>
            </w:pPr>
            <w:r w:rsidRPr="0035400A">
              <w:rPr>
                <w:rFonts w:eastAsia="SimSun"/>
                <w:sz w:val="16"/>
                <w:szCs w:val="16"/>
              </w:rPr>
              <w:t>Nivolumab+ipilimumab</w:t>
            </w:r>
          </w:p>
        </w:tc>
      </w:tr>
      <w:tr w:rsidR="0035400A" w:rsidRPr="0035400A" w14:paraId="50A8C4ED" w14:textId="77777777" w:rsidTr="00A14DAA">
        <w:trPr>
          <w:cantSplit/>
          <w:trHeight w:val="36"/>
        </w:trPr>
        <w:tc>
          <w:tcPr>
            <w:tcW w:w="470" w:type="dxa"/>
            <w:vAlign w:val="center"/>
          </w:tcPr>
          <w:p w14:paraId="6A666325"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210</w:t>
            </w:r>
          </w:p>
        </w:tc>
        <w:tc>
          <w:tcPr>
            <w:tcW w:w="470" w:type="dxa"/>
            <w:vAlign w:val="center"/>
          </w:tcPr>
          <w:p w14:paraId="74F67B99"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178</w:t>
            </w:r>
          </w:p>
        </w:tc>
        <w:tc>
          <w:tcPr>
            <w:tcW w:w="471" w:type="dxa"/>
            <w:vAlign w:val="center"/>
          </w:tcPr>
          <w:p w14:paraId="2EF091C5"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146</w:t>
            </w:r>
          </w:p>
        </w:tc>
        <w:tc>
          <w:tcPr>
            <w:tcW w:w="470" w:type="dxa"/>
            <w:vAlign w:val="center"/>
          </w:tcPr>
          <w:p w14:paraId="5E150FB3"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139</w:t>
            </w:r>
          </w:p>
        </w:tc>
        <w:tc>
          <w:tcPr>
            <w:tcW w:w="470" w:type="dxa"/>
            <w:vAlign w:val="center"/>
          </w:tcPr>
          <w:p w14:paraId="69083DC3"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130</w:t>
            </w:r>
          </w:p>
        </w:tc>
        <w:tc>
          <w:tcPr>
            <w:tcW w:w="472" w:type="dxa"/>
            <w:vAlign w:val="center"/>
          </w:tcPr>
          <w:p w14:paraId="7C3645B7"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123</w:t>
            </w:r>
          </w:p>
        </w:tc>
        <w:tc>
          <w:tcPr>
            <w:tcW w:w="471" w:type="dxa"/>
            <w:vAlign w:val="center"/>
          </w:tcPr>
          <w:p w14:paraId="491D828E"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116</w:t>
            </w:r>
          </w:p>
        </w:tc>
        <w:tc>
          <w:tcPr>
            <w:tcW w:w="472" w:type="dxa"/>
          </w:tcPr>
          <w:p w14:paraId="0C264BD8"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109</w:t>
            </w:r>
          </w:p>
        </w:tc>
        <w:tc>
          <w:tcPr>
            <w:tcW w:w="471" w:type="dxa"/>
          </w:tcPr>
          <w:p w14:paraId="3438512C"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106</w:t>
            </w:r>
          </w:p>
        </w:tc>
        <w:tc>
          <w:tcPr>
            <w:tcW w:w="471" w:type="dxa"/>
          </w:tcPr>
          <w:p w14:paraId="6F8EC532"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104</w:t>
            </w:r>
          </w:p>
        </w:tc>
        <w:tc>
          <w:tcPr>
            <w:tcW w:w="472" w:type="dxa"/>
          </w:tcPr>
          <w:p w14:paraId="5330028E"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102</w:t>
            </w:r>
          </w:p>
        </w:tc>
        <w:tc>
          <w:tcPr>
            <w:tcW w:w="471" w:type="dxa"/>
          </w:tcPr>
          <w:p w14:paraId="73DED0EF"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100</w:t>
            </w:r>
          </w:p>
        </w:tc>
        <w:tc>
          <w:tcPr>
            <w:tcW w:w="480" w:type="dxa"/>
          </w:tcPr>
          <w:p w14:paraId="46024860"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98</w:t>
            </w:r>
          </w:p>
        </w:tc>
        <w:tc>
          <w:tcPr>
            <w:tcW w:w="476" w:type="dxa"/>
          </w:tcPr>
          <w:p w14:paraId="609F65E9" w14:textId="77777777" w:rsidR="0035400A" w:rsidRPr="0035400A" w:rsidDel="002F71DE" w:rsidRDefault="0035400A" w:rsidP="0035400A">
            <w:pPr>
              <w:keepNext/>
              <w:ind w:left="-142" w:right="-142"/>
              <w:jc w:val="center"/>
              <w:rPr>
                <w:rFonts w:eastAsia="SimSun"/>
                <w:sz w:val="16"/>
                <w:szCs w:val="16"/>
              </w:rPr>
            </w:pPr>
            <w:r w:rsidRPr="0035400A">
              <w:rPr>
                <w:rFonts w:eastAsia="SimSun"/>
                <w:sz w:val="16"/>
                <w:szCs w:val="16"/>
              </w:rPr>
              <w:t>96</w:t>
            </w:r>
          </w:p>
        </w:tc>
        <w:tc>
          <w:tcPr>
            <w:tcW w:w="476" w:type="dxa"/>
          </w:tcPr>
          <w:p w14:paraId="5E159015" w14:textId="77777777" w:rsidR="0035400A" w:rsidRPr="0035400A" w:rsidDel="002F71DE" w:rsidRDefault="0035400A" w:rsidP="0035400A">
            <w:pPr>
              <w:keepNext/>
              <w:ind w:left="-142" w:right="-142"/>
              <w:jc w:val="center"/>
              <w:rPr>
                <w:rFonts w:eastAsia="SimSun"/>
                <w:sz w:val="16"/>
                <w:szCs w:val="16"/>
              </w:rPr>
            </w:pPr>
            <w:r w:rsidRPr="0035400A">
              <w:rPr>
                <w:rFonts w:eastAsia="SimSun"/>
                <w:sz w:val="16"/>
                <w:szCs w:val="16"/>
              </w:rPr>
              <w:t>96</w:t>
            </w:r>
          </w:p>
        </w:tc>
        <w:tc>
          <w:tcPr>
            <w:tcW w:w="476" w:type="dxa"/>
          </w:tcPr>
          <w:p w14:paraId="7C4559CE" w14:textId="77777777" w:rsidR="0035400A" w:rsidRPr="0035400A" w:rsidDel="002F71DE" w:rsidRDefault="0035400A" w:rsidP="0035400A">
            <w:pPr>
              <w:keepNext/>
              <w:ind w:left="-142" w:right="-142"/>
              <w:jc w:val="center"/>
              <w:rPr>
                <w:rFonts w:eastAsia="SimSun"/>
                <w:sz w:val="16"/>
                <w:szCs w:val="16"/>
              </w:rPr>
            </w:pPr>
            <w:r w:rsidRPr="0035400A">
              <w:rPr>
                <w:rFonts w:eastAsia="SimSun"/>
                <w:sz w:val="16"/>
                <w:szCs w:val="16"/>
              </w:rPr>
              <w:t>88</w:t>
            </w:r>
          </w:p>
        </w:tc>
        <w:tc>
          <w:tcPr>
            <w:tcW w:w="476" w:type="dxa"/>
          </w:tcPr>
          <w:p w14:paraId="0B932E6C" w14:textId="77777777" w:rsidR="0035400A" w:rsidRPr="0035400A" w:rsidDel="002F71DE" w:rsidRDefault="0035400A" w:rsidP="0035400A">
            <w:pPr>
              <w:keepNext/>
              <w:ind w:left="-142" w:right="-142"/>
              <w:jc w:val="center"/>
              <w:rPr>
                <w:rFonts w:eastAsia="SimSun"/>
                <w:sz w:val="16"/>
                <w:szCs w:val="16"/>
              </w:rPr>
            </w:pPr>
            <w:r w:rsidRPr="0035400A">
              <w:rPr>
                <w:rFonts w:eastAsia="SimSun"/>
                <w:sz w:val="16"/>
                <w:szCs w:val="16"/>
              </w:rPr>
              <w:t>6</w:t>
            </w:r>
          </w:p>
        </w:tc>
        <w:tc>
          <w:tcPr>
            <w:tcW w:w="476" w:type="dxa"/>
          </w:tcPr>
          <w:p w14:paraId="28689F01" w14:textId="77777777" w:rsidR="0035400A" w:rsidRPr="0035400A" w:rsidDel="002F71DE" w:rsidRDefault="0035400A" w:rsidP="0035400A">
            <w:pPr>
              <w:keepNext/>
              <w:ind w:left="-142" w:right="-142"/>
              <w:jc w:val="center"/>
              <w:rPr>
                <w:rFonts w:eastAsia="SimSun"/>
                <w:sz w:val="16"/>
                <w:szCs w:val="16"/>
              </w:rPr>
            </w:pPr>
            <w:r w:rsidRPr="0035400A">
              <w:rPr>
                <w:rFonts w:eastAsia="SimSun"/>
                <w:sz w:val="16"/>
                <w:szCs w:val="16"/>
              </w:rPr>
              <w:t>-</w:t>
            </w:r>
          </w:p>
        </w:tc>
      </w:tr>
      <w:tr w:rsidR="0035400A" w:rsidRPr="0035400A" w14:paraId="5292B830" w14:textId="77777777" w:rsidTr="00A14DAA">
        <w:trPr>
          <w:cantSplit/>
          <w:trHeight w:val="85"/>
        </w:trPr>
        <w:tc>
          <w:tcPr>
            <w:tcW w:w="8511" w:type="dxa"/>
            <w:gridSpan w:val="18"/>
            <w:vAlign w:val="center"/>
          </w:tcPr>
          <w:p w14:paraId="75979096" w14:textId="77777777" w:rsidR="0035400A" w:rsidRPr="0035400A" w:rsidRDefault="0035400A" w:rsidP="0035400A">
            <w:pPr>
              <w:keepNext/>
              <w:rPr>
                <w:rFonts w:eastAsia="SimSun"/>
                <w:sz w:val="16"/>
                <w:szCs w:val="16"/>
              </w:rPr>
            </w:pPr>
            <w:r w:rsidRPr="0035400A">
              <w:rPr>
                <w:rFonts w:eastAsia="SimSun"/>
                <w:sz w:val="16"/>
                <w:szCs w:val="16"/>
              </w:rPr>
              <w:t>Nivolumab</w:t>
            </w:r>
          </w:p>
        </w:tc>
      </w:tr>
      <w:tr w:rsidR="0035400A" w:rsidRPr="0035400A" w14:paraId="74BBF589" w14:textId="77777777" w:rsidTr="00A14DAA">
        <w:trPr>
          <w:cantSplit/>
          <w:trHeight w:val="88"/>
        </w:trPr>
        <w:tc>
          <w:tcPr>
            <w:tcW w:w="470" w:type="dxa"/>
            <w:vAlign w:val="center"/>
          </w:tcPr>
          <w:p w14:paraId="61B0E047"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208</w:t>
            </w:r>
          </w:p>
        </w:tc>
        <w:tc>
          <w:tcPr>
            <w:tcW w:w="470" w:type="dxa"/>
            <w:vAlign w:val="center"/>
          </w:tcPr>
          <w:p w14:paraId="5998F1A3"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169</w:t>
            </w:r>
          </w:p>
        </w:tc>
        <w:tc>
          <w:tcPr>
            <w:tcW w:w="471" w:type="dxa"/>
            <w:vAlign w:val="center"/>
          </w:tcPr>
          <w:p w14:paraId="5B7ADEFE"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144</w:t>
            </w:r>
          </w:p>
        </w:tc>
        <w:tc>
          <w:tcPr>
            <w:tcW w:w="470" w:type="dxa"/>
            <w:vAlign w:val="center"/>
          </w:tcPr>
          <w:p w14:paraId="13C99BE1"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123</w:t>
            </w:r>
          </w:p>
        </w:tc>
        <w:tc>
          <w:tcPr>
            <w:tcW w:w="470" w:type="dxa"/>
            <w:vAlign w:val="center"/>
          </w:tcPr>
          <w:p w14:paraId="386DC5E7"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112</w:t>
            </w:r>
          </w:p>
        </w:tc>
        <w:tc>
          <w:tcPr>
            <w:tcW w:w="472" w:type="dxa"/>
            <w:vAlign w:val="center"/>
          </w:tcPr>
          <w:p w14:paraId="664E0D7A"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108</w:t>
            </w:r>
          </w:p>
        </w:tc>
        <w:tc>
          <w:tcPr>
            <w:tcW w:w="471" w:type="dxa"/>
            <w:vAlign w:val="center"/>
          </w:tcPr>
          <w:p w14:paraId="5B67E400"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102</w:t>
            </w:r>
          </w:p>
        </w:tc>
        <w:tc>
          <w:tcPr>
            <w:tcW w:w="472" w:type="dxa"/>
            <w:vAlign w:val="center"/>
          </w:tcPr>
          <w:p w14:paraId="3BA2B64E"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92</w:t>
            </w:r>
          </w:p>
        </w:tc>
        <w:tc>
          <w:tcPr>
            <w:tcW w:w="471" w:type="dxa"/>
          </w:tcPr>
          <w:p w14:paraId="6C38B429"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90</w:t>
            </w:r>
          </w:p>
        </w:tc>
        <w:tc>
          <w:tcPr>
            <w:tcW w:w="471" w:type="dxa"/>
          </w:tcPr>
          <w:p w14:paraId="56648354"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88</w:t>
            </w:r>
          </w:p>
        </w:tc>
        <w:tc>
          <w:tcPr>
            <w:tcW w:w="472" w:type="dxa"/>
          </w:tcPr>
          <w:p w14:paraId="690EFFDC"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86</w:t>
            </w:r>
          </w:p>
        </w:tc>
        <w:tc>
          <w:tcPr>
            <w:tcW w:w="471" w:type="dxa"/>
          </w:tcPr>
          <w:p w14:paraId="7F7A8CA9"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84</w:t>
            </w:r>
          </w:p>
        </w:tc>
        <w:tc>
          <w:tcPr>
            <w:tcW w:w="480" w:type="dxa"/>
          </w:tcPr>
          <w:p w14:paraId="1B732542"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83</w:t>
            </w:r>
          </w:p>
        </w:tc>
        <w:tc>
          <w:tcPr>
            <w:tcW w:w="476" w:type="dxa"/>
          </w:tcPr>
          <w:p w14:paraId="2B69242D"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80</w:t>
            </w:r>
          </w:p>
        </w:tc>
        <w:tc>
          <w:tcPr>
            <w:tcW w:w="476" w:type="dxa"/>
          </w:tcPr>
          <w:p w14:paraId="7B9DABF5"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79</w:t>
            </w:r>
          </w:p>
        </w:tc>
        <w:tc>
          <w:tcPr>
            <w:tcW w:w="476" w:type="dxa"/>
          </w:tcPr>
          <w:p w14:paraId="6ADADF7F"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70</w:t>
            </w:r>
          </w:p>
        </w:tc>
        <w:tc>
          <w:tcPr>
            <w:tcW w:w="476" w:type="dxa"/>
          </w:tcPr>
          <w:p w14:paraId="69BCF0F6"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3</w:t>
            </w:r>
          </w:p>
        </w:tc>
        <w:tc>
          <w:tcPr>
            <w:tcW w:w="476" w:type="dxa"/>
          </w:tcPr>
          <w:p w14:paraId="107507E1"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w:t>
            </w:r>
          </w:p>
        </w:tc>
      </w:tr>
      <w:tr w:rsidR="0035400A" w:rsidRPr="0035400A" w14:paraId="27BEC01E" w14:textId="77777777" w:rsidTr="00A14DAA">
        <w:trPr>
          <w:cantSplit/>
          <w:trHeight w:val="99"/>
        </w:trPr>
        <w:tc>
          <w:tcPr>
            <w:tcW w:w="8511" w:type="dxa"/>
            <w:gridSpan w:val="18"/>
            <w:vAlign w:val="center"/>
          </w:tcPr>
          <w:p w14:paraId="69C78ED0" w14:textId="77777777" w:rsidR="0035400A" w:rsidRPr="0035400A" w:rsidRDefault="0035400A" w:rsidP="0035400A">
            <w:pPr>
              <w:keepNext/>
              <w:rPr>
                <w:rFonts w:eastAsia="SimSun"/>
                <w:sz w:val="16"/>
                <w:szCs w:val="16"/>
              </w:rPr>
            </w:pPr>
            <w:r w:rsidRPr="0035400A">
              <w:rPr>
                <w:rFonts w:eastAsia="SimSun"/>
                <w:sz w:val="16"/>
                <w:szCs w:val="16"/>
              </w:rPr>
              <w:t>Ipilimumab</w:t>
            </w:r>
          </w:p>
        </w:tc>
      </w:tr>
      <w:tr w:rsidR="0035400A" w:rsidRPr="0035400A" w14:paraId="46E7BA9C" w14:textId="77777777" w:rsidTr="00A14DAA">
        <w:trPr>
          <w:cantSplit/>
          <w:trHeight w:val="66"/>
        </w:trPr>
        <w:tc>
          <w:tcPr>
            <w:tcW w:w="470" w:type="dxa"/>
            <w:vAlign w:val="center"/>
          </w:tcPr>
          <w:p w14:paraId="5BDD10B8"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202</w:t>
            </w:r>
          </w:p>
        </w:tc>
        <w:tc>
          <w:tcPr>
            <w:tcW w:w="470" w:type="dxa"/>
            <w:vAlign w:val="center"/>
          </w:tcPr>
          <w:p w14:paraId="4AD74A2B"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158</w:t>
            </w:r>
          </w:p>
        </w:tc>
        <w:tc>
          <w:tcPr>
            <w:tcW w:w="471" w:type="dxa"/>
            <w:vAlign w:val="center"/>
          </w:tcPr>
          <w:p w14:paraId="40453FF8"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124</w:t>
            </w:r>
          </w:p>
        </w:tc>
        <w:tc>
          <w:tcPr>
            <w:tcW w:w="470" w:type="dxa"/>
            <w:vAlign w:val="center"/>
          </w:tcPr>
          <w:p w14:paraId="3BB3D999"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99</w:t>
            </w:r>
          </w:p>
        </w:tc>
        <w:tc>
          <w:tcPr>
            <w:tcW w:w="470" w:type="dxa"/>
            <w:vAlign w:val="center"/>
          </w:tcPr>
          <w:p w14:paraId="7DAF8783"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80</w:t>
            </w:r>
          </w:p>
        </w:tc>
        <w:tc>
          <w:tcPr>
            <w:tcW w:w="472" w:type="dxa"/>
            <w:vAlign w:val="center"/>
          </w:tcPr>
          <w:p w14:paraId="51EEB0FD"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69</w:t>
            </w:r>
          </w:p>
        </w:tc>
        <w:tc>
          <w:tcPr>
            <w:tcW w:w="471" w:type="dxa"/>
            <w:vAlign w:val="center"/>
          </w:tcPr>
          <w:p w14:paraId="4D08B240"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59</w:t>
            </w:r>
          </w:p>
        </w:tc>
        <w:tc>
          <w:tcPr>
            <w:tcW w:w="472" w:type="dxa"/>
            <w:vAlign w:val="center"/>
          </w:tcPr>
          <w:p w14:paraId="61AB2102"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57</w:t>
            </w:r>
          </w:p>
        </w:tc>
        <w:tc>
          <w:tcPr>
            <w:tcW w:w="471" w:type="dxa"/>
          </w:tcPr>
          <w:p w14:paraId="7D1E28CF"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55</w:t>
            </w:r>
          </w:p>
        </w:tc>
        <w:tc>
          <w:tcPr>
            <w:tcW w:w="471" w:type="dxa"/>
          </w:tcPr>
          <w:p w14:paraId="09107A4C"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50</w:t>
            </w:r>
          </w:p>
        </w:tc>
        <w:tc>
          <w:tcPr>
            <w:tcW w:w="472" w:type="dxa"/>
          </w:tcPr>
          <w:p w14:paraId="58307B11"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46</w:t>
            </w:r>
          </w:p>
        </w:tc>
        <w:tc>
          <w:tcPr>
            <w:tcW w:w="471" w:type="dxa"/>
          </w:tcPr>
          <w:p w14:paraId="56EE23A0"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41</w:t>
            </w:r>
          </w:p>
        </w:tc>
        <w:tc>
          <w:tcPr>
            <w:tcW w:w="480" w:type="dxa"/>
          </w:tcPr>
          <w:p w14:paraId="08D992E9"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39</w:t>
            </w:r>
          </w:p>
        </w:tc>
        <w:tc>
          <w:tcPr>
            <w:tcW w:w="476" w:type="dxa"/>
          </w:tcPr>
          <w:p w14:paraId="1DE5A9B2"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38</w:t>
            </w:r>
          </w:p>
        </w:tc>
        <w:tc>
          <w:tcPr>
            <w:tcW w:w="476" w:type="dxa"/>
          </w:tcPr>
          <w:p w14:paraId="0EABDC39"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38</w:t>
            </w:r>
          </w:p>
        </w:tc>
        <w:tc>
          <w:tcPr>
            <w:tcW w:w="476" w:type="dxa"/>
          </w:tcPr>
          <w:p w14:paraId="722C1FEA"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33</w:t>
            </w:r>
          </w:p>
        </w:tc>
        <w:tc>
          <w:tcPr>
            <w:tcW w:w="476" w:type="dxa"/>
          </w:tcPr>
          <w:p w14:paraId="21D15077"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0</w:t>
            </w:r>
          </w:p>
        </w:tc>
        <w:tc>
          <w:tcPr>
            <w:tcW w:w="476" w:type="dxa"/>
          </w:tcPr>
          <w:p w14:paraId="7608B3D4"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w:t>
            </w:r>
          </w:p>
        </w:tc>
      </w:tr>
    </w:tbl>
    <w:p w14:paraId="42EED068" w14:textId="77777777" w:rsidR="0035400A" w:rsidRPr="0035400A" w:rsidRDefault="0035400A" w:rsidP="0035400A">
      <w:pPr>
        <w:keepNext/>
        <w:ind w:firstLine="720"/>
        <w:rPr>
          <w:rFonts w:eastAsia="SimSun"/>
          <w:sz w:val="12"/>
          <w:szCs w:val="12"/>
        </w:rPr>
      </w:pPr>
    </w:p>
    <w:tbl>
      <w:tblPr>
        <w:tblW w:w="0" w:type="auto"/>
        <w:tblInd w:w="780" w:type="dxa"/>
        <w:tblLook w:val="04A0" w:firstRow="1" w:lastRow="0" w:firstColumn="1" w:lastColumn="0" w:noHBand="0" w:noVBand="1"/>
      </w:tblPr>
      <w:tblGrid>
        <w:gridCol w:w="1414"/>
        <w:gridCol w:w="7093"/>
      </w:tblGrid>
      <w:tr w:rsidR="0035400A" w:rsidRPr="0035400A" w14:paraId="1416DCB5" w14:textId="77777777" w:rsidTr="00A14DAA">
        <w:tc>
          <w:tcPr>
            <w:tcW w:w="1414" w:type="dxa"/>
            <w:shd w:val="clear" w:color="auto" w:fill="auto"/>
          </w:tcPr>
          <w:p w14:paraId="5EBE0889" w14:textId="77777777" w:rsidR="0035400A" w:rsidRPr="0035400A" w:rsidRDefault="0035400A" w:rsidP="0035400A">
            <w:pPr>
              <w:keepNext/>
              <w:rPr>
                <w:rFonts w:eastAsia="MS Mincho"/>
                <w:sz w:val="16"/>
                <w:szCs w:val="16"/>
              </w:rPr>
            </w:pPr>
            <w:r w:rsidRPr="0035400A">
              <w:rPr>
                <w:rFonts w:eastAsia="SimSun"/>
                <w:sz w:val="16"/>
                <w:szCs w:val="16"/>
              </w:rPr>
              <w:noBreakHyphen/>
              <w:t xml:space="preserve"> </w:t>
            </w:r>
            <w:r w:rsidRPr="0035400A">
              <w:rPr>
                <w:rFonts w:eastAsia="SimSun"/>
                <w:sz w:val="16"/>
                <w:szCs w:val="16"/>
              </w:rPr>
              <w:noBreakHyphen/>
              <w:t xml:space="preserve"> </w:t>
            </w:r>
            <w:r w:rsidRPr="0035400A">
              <w:rPr>
                <w:rFonts w:eastAsia="SimSun"/>
                <w:sz w:val="16"/>
                <w:szCs w:val="16"/>
              </w:rPr>
              <w:noBreakHyphen/>
            </w:r>
            <w:r w:rsidRPr="0035400A">
              <w:rPr>
                <w:rFonts w:eastAsia="SimSun"/>
                <w:sz w:val="16"/>
                <w:szCs w:val="16"/>
              </w:rPr>
              <w:sym w:font="Wingdings 2" w:char="F0DA"/>
            </w:r>
            <w:r w:rsidRPr="0035400A">
              <w:rPr>
                <w:rFonts w:eastAsia="SimSun"/>
                <w:sz w:val="16"/>
                <w:szCs w:val="16"/>
              </w:rPr>
              <w:noBreakHyphen/>
              <w:t xml:space="preserve"> </w:t>
            </w:r>
            <w:r w:rsidRPr="0035400A">
              <w:rPr>
                <w:rFonts w:eastAsia="SimSun"/>
                <w:sz w:val="16"/>
                <w:szCs w:val="16"/>
              </w:rPr>
              <w:noBreakHyphen/>
              <w:t xml:space="preserve"> </w:t>
            </w:r>
            <w:r w:rsidRPr="0035400A">
              <w:rPr>
                <w:rFonts w:eastAsia="SimSun"/>
                <w:sz w:val="16"/>
                <w:szCs w:val="16"/>
              </w:rPr>
              <w:noBreakHyphen/>
            </w:r>
          </w:p>
        </w:tc>
        <w:tc>
          <w:tcPr>
            <w:tcW w:w="7093" w:type="dxa"/>
            <w:shd w:val="clear" w:color="auto" w:fill="auto"/>
          </w:tcPr>
          <w:p w14:paraId="3B5A590B" w14:textId="77777777" w:rsidR="0035400A" w:rsidRPr="0035400A" w:rsidRDefault="0035400A" w:rsidP="0035400A">
            <w:pPr>
              <w:keepNext/>
              <w:rPr>
                <w:rFonts w:eastAsia="MS Mincho"/>
                <w:sz w:val="16"/>
                <w:szCs w:val="16"/>
              </w:rPr>
            </w:pPr>
            <w:r w:rsidRPr="0035400A">
              <w:rPr>
                <w:rFonts w:eastAsia="SimSun"/>
                <w:sz w:val="16"/>
                <w:szCs w:val="16"/>
              </w:rPr>
              <w:t>Nivolumab+ipilimumab (συμβάντα: 109/210), διάμεση τιμή και 95% CI: 65,94 (32,72, N.A.)</w:t>
            </w:r>
          </w:p>
        </w:tc>
      </w:tr>
      <w:tr w:rsidR="0035400A" w:rsidRPr="0035400A" w14:paraId="5F957912" w14:textId="77777777" w:rsidTr="00A14DAA">
        <w:tc>
          <w:tcPr>
            <w:tcW w:w="1414" w:type="dxa"/>
            <w:shd w:val="clear" w:color="auto" w:fill="auto"/>
          </w:tcPr>
          <w:p w14:paraId="4C1DB9D6" w14:textId="77777777" w:rsidR="0035400A" w:rsidRPr="0035400A" w:rsidRDefault="0035400A" w:rsidP="0035400A">
            <w:pPr>
              <w:keepNext/>
              <w:rPr>
                <w:rFonts w:eastAsia="MS Mincho"/>
                <w:sz w:val="16"/>
                <w:szCs w:val="16"/>
              </w:rPr>
            </w:pPr>
            <w:r w:rsidRPr="0035400A">
              <w:rPr>
                <w:rFonts w:eastAsia="SimSun"/>
                <w:sz w:val="16"/>
                <w:szCs w:val="16"/>
              </w:rPr>
              <w:noBreakHyphen/>
            </w:r>
            <w:r w:rsidRPr="0035400A">
              <w:rPr>
                <w:rFonts w:eastAsia="SimSun"/>
                <w:sz w:val="16"/>
                <w:szCs w:val="16"/>
              </w:rPr>
              <w:noBreakHyphen/>
            </w:r>
            <w:r w:rsidRPr="0035400A">
              <w:rPr>
                <w:rFonts w:eastAsia="SimSun"/>
                <w:sz w:val="16"/>
                <w:szCs w:val="16"/>
              </w:rPr>
              <w:noBreakHyphen/>
            </w:r>
            <w:r w:rsidRPr="0035400A">
              <w:rPr>
                <w:rFonts w:eastAsia="SimSun"/>
                <w:sz w:val="16"/>
                <w:szCs w:val="16"/>
              </w:rPr>
              <w:noBreakHyphen/>
            </w:r>
            <w:r w:rsidRPr="0035400A">
              <w:rPr>
                <w:rFonts w:eastAsia="SimSun"/>
                <w:sz w:val="16"/>
                <w:szCs w:val="16"/>
              </w:rPr>
              <w:sym w:font="Wingdings 3" w:char="F072"/>
            </w:r>
            <w:r w:rsidRPr="0035400A">
              <w:rPr>
                <w:rFonts w:eastAsia="SimSun"/>
                <w:sz w:val="16"/>
                <w:szCs w:val="16"/>
              </w:rPr>
              <w:noBreakHyphen/>
            </w:r>
            <w:r w:rsidRPr="0035400A">
              <w:rPr>
                <w:rFonts w:eastAsia="SimSun"/>
                <w:sz w:val="16"/>
                <w:szCs w:val="16"/>
              </w:rPr>
              <w:noBreakHyphen/>
            </w:r>
            <w:r w:rsidRPr="0035400A">
              <w:rPr>
                <w:rFonts w:eastAsia="SimSun"/>
                <w:sz w:val="16"/>
                <w:szCs w:val="16"/>
              </w:rPr>
              <w:noBreakHyphen/>
            </w:r>
            <w:r w:rsidRPr="0035400A">
              <w:rPr>
                <w:rFonts w:eastAsia="SimSun"/>
                <w:sz w:val="16"/>
                <w:szCs w:val="16"/>
              </w:rPr>
              <w:noBreakHyphen/>
            </w:r>
          </w:p>
        </w:tc>
        <w:tc>
          <w:tcPr>
            <w:tcW w:w="7093" w:type="dxa"/>
            <w:shd w:val="clear" w:color="auto" w:fill="auto"/>
          </w:tcPr>
          <w:p w14:paraId="2B6F156B" w14:textId="77777777" w:rsidR="0035400A" w:rsidRPr="0035400A" w:rsidRDefault="0035400A" w:rsidP="0035400A">
            <w:pPr>
              <w:keepNext/>
              <w:rPr>
                <w:rFonts w:eastAsia="MS Mincho"/>
                <w:sz w:val="16"/>
                <w:szCs w:val="16"/>
              </w:rPr>
            </w:pPr>
            <w:r w:rsidRPr="0035400A">
              <w:rPr>
                <w:rFonts w:eastAsia="SimSun"/>
                <w:sz w:val="16"/>
                <w:szCs w:val="16"/>
              </w:rPr>
              <w:t>Nivolumab (συμβάντα: 121/208), διάμεση τιμή και 95% CI: 35,94 μήνες (23,06, 60,91)</w:t>
            </w:r>
          </w:p>
        </w:tc>
      </w:tr>
      <w:tr w:rsidR="0035400A" w:rsidRPr="0035400A" w14:paraId="45AC815D" w14:textId="77777777" w:rsidTr="00A14DAA">
        <w:tc>
          <w:tcPr>
            <w:tcW w:w="1414" w:type="dxa"/>
            <w:shd w:val="clear" w:color="auto" w:fill="auto"/>
          </w:tcPr>
          <w:p w14:paraId="04528128" w14:textId="77777777" w:rsidR="0035400A" w:rsidRPr="0035400A" w:rsidRDefault="0035400A" w:rsidP="0035400A">
            <w:pPr>
              <w:keepNext/>
              <w:rPr>
                <w:rFonts w:eastAsia="MS Mincho"/>
                <w:sz w:val="16"/>
                <w:szCs w:val="16"/>
              </w:rPr>
            </w:pPr>
            <w:r w:rsidRPr="0035400A">
              <w:rPr>
                <w:rFonts w:eastAsia="SimSun"/>
                <w:sz w:val="16"/>
                <w:szCs w:val="16"/>
              </w:rPr>
              <w:noBreakHyphen/>
              <w:t xml:space="preserve"> </w:t>
            </w:r>
            <w:r w:rsidRPr="0035400A">
              <w:rPr>
                <w:rFonts w:eastAsia="SimSun"/>
                <w:sz w:val="16"/>
                <w:szCs w:val="16"/>
              </w:rPr>
              <w:noBreakHyphen/>
              <w:t xml:space="preserve"> </w:t>
            </w:r>
            <w:r w:rsidRPr="0035400A">
              <w:rPr>
                <w:rFonts w:eastAsia="SimSun"/>
                <w:sz w:val="16"/>
                <w:szCs w:val="16"/>
              </w:rPr>
              <w:noBreakHyphen/>
            </w:r>
            <w:r w:rsidRPr="0035400A">
              <w:rPr>
                <w:rFonts w:eastAsia="SimSun"/>
                <w:sz w:val="16"/>
                <w:szCs w:val="16"/>
              </w:rPr>
              <w:sym w:font="Wingdings" w:char="F0A6"/>
            </w:r>
            <w:r w:rsidRPr="0035400A">
              <w:rPr>
                <w:rFonts w:eastAsia="SimSun"/>
                <w:sz w:val="16"/>
                <w:szCs w:val="16"/>
              </w:rPr>
              <w:noBreakHyphen/>
              <w:t xml:space="preserve"> </w:t>
            </w:r>
            <w:r w:rsidRPr="0035400A">
              <w:rPr>
                <w:rFonts w:eastAsia="SimSun"/>
                <w:sz w:val="16"/>
                <w:szCs w:val="16"/>
              </w:rPr>
              <w:noBreakHyphen/>
              <w:t xml:space="preserve"> </w:t>
            </w:r>
            <w:r w:rsidRPr="0035400A">
              <w:rPr>
                <w:rFonts w:eastAsia="SimSun"/>
                <w:sz w:val="16"/>
                <w:szCs w:val="16"/>
              </w:rPr>
              <w:noBreakHyphen/>
            </w:r>
          </w:p>
        </w:tc>
        <w:tc>
          <w:tcPr>
            <w:tcW w:w="7093" w:type="dxa"/>
            <w:shd w:val="clear" w:color="auto" w:fill="auto"/>
          </w:tcPr>
          <w:p w14:paraId="6C31984C" w14:textId="77777777" w:rsidR="0035400A" w:rsidRPr="0035400A" w:rsidRDefault="0035400A" w:rsidP="0035400A">
            <w:pPr>
              <w:keepNext/>
              <w:rPr>
                <w:rFonts w:eastAsia="MS Mincho"/>
                <w:sz w:val="16"/>
                <w:szCs w:val="16"/>
              </w:rPr>
            </w:pPr>
            <w:r w:rsidRPr="0035400A">
              <w:rPr>
                <w:rFonts w:eastAsia="SimSun"/>
                <w:sz w:val="16"/>
                <w:szCs w:val="16"/>
              </w:rPr>
              <w:t>Ipilimumab (συμβάντα: 157/202), διάμεση τιμή και 95% CI: 18,40 μήνες (13,70, 22,51)</w:t>
            </w:r>
          </w:p>
        </w:tc>
      </w:tr>
      <w:tr w:rsidR="0035400A" w:rsidRPr="0035400A" w14:paraId="3A812F86" w14:textId="77777777" w:rsidTr="00A14DAA">
        <w:tc>
          <w:tcPr>
            <w:tcW w:w="8507" w:type="dxa"/>
            <w:gridSpan w:val="2"/>
            <w:shd w:val="clear" w:color="auto" w:fill="auto"/>
          </w:tcPr>
          <w:p w14:paraId="05EB9A0A" w14:textId="77777777" w:rsidR="0035400A" w:rsidRPr="0035400A" w:rsidRDefault="0035400A" w:rsidP="0035400A">
            <w:pPr>
              <w:keepNext/>
              <w:rPr>
                <w:rFonts w:eastAsia="MS Mincho"/>
                <w:sz w:val="16"/>
                <w:szCs w:val="16"/>
              </w:rPr>
            </w:pPr>
          </w:p>
        </w:tc>
      </w:tr>
      <w:tr w:rsidR="0035400A" w:rsidRPr="0035400A" w14:paraId="10346156" w14:textId="77777777" w:rsidTr="00A14DAA">
        <w:tc>
          <w:tcPr>
            <w:tcW w:w="1414" w:type="dxa"/>
            <w:shd w:val="clear" w:color="auto" w:fill="auto"/>
          </w:tcPr>
          <w:p w14:paraId="090902DF" w14:textId="77777777" w:rsidR="0035400A" w:rsidRPr="0035400A" w:rsidRDefault="0035400A" w:rsidP="0035400A">
            <w:pPr>
              <w:keepNext/>
              <w:rPr>
                <w:rFonts w:eastAsia="MS Mincho"/>
                <w:sz w:val="16"/>
                <w:szCs w:val="16"/>
              </w:rPr>
            </w:pPr>
          </w:p>
        </w:tc>
        <w:tc>
          <w:tcPr>
            <w:tcW w:w="7093" w:type="dxa"/>
            <w:shd w:val="clear" w:color="auto" w:fill="auto"/>
          </w:tcPr>
          <w:p w14:paraId="39BFDAA9" w14:textId="77777777" w:rsidR="0035400A" w:rsidRPr="0035400A" w:rsidRDefault="0035400A" w:rsidP="0035400A">
            <w:pPr>
              <w:keepNext/>
              <w:rPr>
                <w:rFonts w:eastAsia="MS Mincho"/>
                <w:sz w:val="16"/>
                <w:szCs w:val="16"/>
                <w:lang w:val="en-US"/>
              </w:rPr>
            </w:pPr>
            <w:r w:rsidRPr="0035400A">
              <w:rPr>
                <w:rFonts w:eastAsia="SimSun"/>
                <w:sz w:val="16"/>
                <w:szCs w:val="16"/>
                <w:lang w:val="en-US"/>
              </w:rPr>
              <w:t xml:space="preserve">Nivolumab+ipilimumab </w:t>
            </w:r>
            <w:r w:rsidRPr="0035400A">
              <w:rPr>
                <w:rFonts w:eastAsia="SimSun"/>
                <w:sz w:val="16"/>
                <w:szCs w:val="16"/>
              </w:rPr>
              <w:t>έναντι</w:t>
            </w:r>
            <w:r w:rsidRPr="0035400A">
              <w:rPr>
                <w:rFonts w:eastAsia="SimSun"/>
                <w:sz w:val="16"/>
                <w:szCs w:val="16"/>
                <w:lang w:val="en-US"/>
              </w:rPr>
              <w:t xml:space="preserve"> ipilimumab </w:t>
            </w:r>
            <w:r w:rsidRPr="0035400A">
              <w:rPr>
                <w:rFonts w:eastAsia="SimSun"/>
                <w:sz w:val="16"/>
                <w:szCs w:val="16"/>
                <w:lang w:val="en-US"/>
              </w:rPr>
              <w:noBreakHyphen/>
              <w:t xml:space="preserve"> HR (95% CI): 0,51 (0,40, 0,66)</w:t>
            </w:r>
          </w:p>
        </w:tc>
      </w:tr>
      <w:tr w:rsidR="0035400A" w:rsidRPr="0035400A" w14:paraId="3C66BD73" w14:textId="77777777" w:rsidTr="00A14DAA">
        <w:tc>
          <w:tcPr>
            <w:tcW w:w="1414" w:type="dxa"/>
            <w:shd w:val="clear" w:color="auto" w:fill="auto"/>
          </w:tcPr>
          <w:p w14:paraId="4486CED9" w14:textId="77777777" w:rsidR="0035400A" w:rsidRPr="0035400A" w:rsidRDefault="0035400A" w:rsidP="0035400A">
            <w:pPr>
              <w:keepNext/>
              <w:rPr>
                <w:rFonts w:eastAsia="MS Mincho"/>
                <w:sz w:val="16"/>
                <w:szCs w:val="16"/>
                <w:lang w:val="en-US"/>
              </w:rPr>
            </w:pPr>
          </w:p>
        </w:tc>
        <w:tc>
          <w:tcPr>
            <w:tcW w:w="7093" w:type="dxa"/>
            <w:shd w:val="clear" w:color="auto" w:fill="auto"/>
          </w:tcPr>
          <w:p w14:paraId="02BA33ED" w14:textId="77777777" w:rsidR="0035400A" w:rsidRPr="0035400A" w:rsidRDefault="0035400A" w:rsidP="0035400A">
            <w:pPr>
              <w:keepNext/>
              <w:rPr>
                <w:rFonts w:eastAsia="MS Mincho"/>
                <w:sz w:val="16"/>
                <w:szCs w:val="16"/>
                <w:lang w:val="en-US"/>
              </w:rPr>
            </w:pPr>
            <w:r w:rsidRPr="0035400A">
              <w:rPr>
                <w:rFonts w:eastAsia="SimSun"/>
                <w:sz w:val="16"/>
                <w:szCs w:val="16"/>
                <w:lang w:val="en-US"/>
              </w:rPr>
              <w:t xml:space="preserve">Nivolumab </w:t>
            </w:r>
            <w:r w:rsidRPr="0035400A">
              <w:rPr>
                <w:rFonts w:eastAsia="SimSun"/>
                <w:sz w:val="16"/>
                <w:szCs w:val="16"/>
              </w:rPr>
              <w:t>έναντι</w:t>
            </w:r>
            <w:r w:rsidRPr="0035400A">
              <w:rPr>
                <w:rFonts w:eastAsia="SimSun"/>
                <w:sz w:val="16"/>
                <w:szCs w:val="16"/>
                <w:lang w:val="en-US"/>
              </w:rPr>
              <w:t xml:space="preserve"> ipilimumab </w:t>
            </w:r>
            <w:r w:rsidRPr="0035400A">
              <w:rPr>
                <w:rFonts w:eastAsia="SimSun"/>
                <w:sz w:val="16"/>
                <w:szCs w:val="16"/>
                <w:lang w:val="en-US"/>
              </w:rPr>
              <w:noBreakHyphen/>
              <w:t xml:space="preserve"> HR (95% CI): 0,62 (0,49, 0,79)</w:t>
            </w:r>
          </w:p>
        </w:tc>
      </w:tr>
      <w:tr w:rsidR="0035400A" w:rsidRPr="0035400A" w14:paraId="123491BB" w14:textId="77777777" w:rsidTr="00A14DAA">
        <w:tc>
          <w:tcPr>
            <w:tcW w:w="1414" w:type="dxa"/>
            <w:shd w:val="clear" w:color="auto" w:fill="auto"/>
          </w:tcPr>
          <w:p w14:paraId="4C7EC104" w14:textId="77777777" w:rsidR="0035400A" w:rsidRPr="0035400A" w:rsidRDefault="0035400A" w:rsidP="0035400A">
            <w:pPr>
              <w:keepNext/>
              <w:rPr>
                <w:rFonts w:eastAsia="MS Mincho"/>
                <w:sz w:val="16"/>
                <w:szCs w:val="16"/>
                <w:lang w:val="en-US"/>
              </w:rPr>
            </w:pPr>
          </w:p>
        </w:tc>
        <w:tc>
          <w:tcPr>
            <w:tcW w:w="7093" w:type="dxa"/>
            <w:shd w:val="clear" w:color="auto" w:fill="auto"/>
          </w:tcPr>
          <w:p w14:paraId="35BF97F0" w14:textId="77777777" w:rsidR="0035400A" w:rsidRPr="0035400A" w:rsidRDefault="0035400A" w:rsidP="0035400A">
            <w:pPr>
              <w:keepNext/>
              <w:rPr>
                <w:rFonts w:eastAsia="MS Mincho"/>
                <w:sz w:val="16"/>
                <w:szCs w:val="16"/>
                <w:lang w:val="en-US"/>
              </w:rPr>
            </w:pPr>
            <w:r w:rsidRPr="0035400A">
              <w:rPr>
                <w:rFonts w:eastAsia="SimSun"/>
                <w:sz w:val="16"/>
                <w:szCs w:val="16"/>
                <w:lang w:val="en-US"/>
              </w:rPr>
              <w:t xml:space="preserve">Nivolumab+ipilimumab </w:t>
            </w:r>
            <w:r w:rsidRPr="0035400A">
              <w:rPr>
                <w:rFonts w:eastAsia="SimSun"/>
                <w:sz w:val="16"/>
                <w:szCs w:val="16"/>
              </w:rPr>
              <w:t>έναντι</w:t>
            </w:r>
            <w:r w:rsidRPr="0035400A">
              <w:rPr>
                <w:rFonts w:eastAsia="SimSun"/>
                <w:sz w:val="16"/>
                <w:szCs w:val="16"/>
                <w:lang w:val="en-US"/>
              </w:rPr>
              <w:t xml:space="preserve"> nivolumab </w:t>
            </w:r>
            <w:r w:rsidRPr="0035400A">
              <w:rPr>
                <w:rFonts w:eastAsia="SimSun"/>
                <w:sz w:val="16"/>
                <w:szCs w:val="16"/>
                <w:lang w:val="en-US"/>
              </w:rPr>
              <w:noBreakHyphen/>
              <w:t xml:space="preserve"> HR (95% CI): 0,83 (0,64, 1,07)</w:t>
            </w:r>
          </w:p>
        </w:tc>
      </w:tr>
    </w:tbl>
    <w:p w14:paraId="05C7679D" w14:textId="77777777" w:rsidR="0035400A" w:rsidRPr="0035400A" w:rsidRDefault="0035400A" w:rsidP="0035400A">
      <w:pPr>
        <w:rPr>
          <w:rFonts w:eastAsia="SimSun"/>
          <w:b/>
          <w:sz w:val="12"/>
          <w:szCs w:val="12"/>
          <w:lang w:val="en-US"/>
        </w:rPr>
      </w:pPr>
    </w:p>
    <w:p w14:paraId="4DDE99BF" w14:textId="77777777" w:rsidR="0035400A" w:rsidRPr="0035400A" w:rsidRDefault="0035400A" w:rsidP="0035400A">
      <w:pPr>
        <w:keepNext/>
        <w:jc w:val="center"/>
        <w:rPr>
          <w:rFonts w:eastAsia="SimSun"/>
          <w:b/>
          <w:sz w:val="20"/>
        </w:rPr>
      </w:pPr>
      <w:r w:rsidRPr="0035400A">
        <w:rPr>
          <w:rFonts w:eastAsia="SimSun"/>
          <w:b/>
          <w:sz w:val="20"/>
        </w:rPr>
        <w:lastRenderedPageBreak/>
        <w:t>Έκφραση PD</w:t>
      </w:r>
      <w:r w:rsidRPr="0035400A">
        <w:rPr>
          <w:rFonts w:eastAsia="SimSun"/>
          <w:b/>
          <w:sz w:val="20"/>
        </w:rPr>
        <w:noBreakHyphen/>
        <w:t>L1 ≥ 5%</w:t>
      </w:r>
    </w:p>
    <w:p w14:paraId="6FBD1890" w14:textId="77777777" w:rsidR="0035400A" w:rsidRPr="0035400A" w:rsidRDefault="00CB53AE" w:rsidP="0035400A">
      <w:pPr>
        <w:keepNext/>
        <w:jc w:val="center"/>
        <w:rPr>
          <w:rFonts w:eastAsia="SimSun"/>
          <w:b/>
          <w:noProof/>
          <w:sz w:val="16"/>
          <w:szCs w:val="16"/>
        </w:rPr>
      </w:pPr>
      <w:r>
        <w:rPr>
          <w:rFonts w:eastAsia="SimSun"/>
        </w:rPr>
        <w:pict w14:anchorId="57CE92C4">
          <v:shape id="Text Box 154" o:spid="_x0000_s2227" type="#_x0000_t202" style="position:absolute;left:0;text-align:left;margin-left:-9.9pt;margin-top:8.85pt;width:21.8pt;height:203.1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gRF3AEAAJwDAAAOAAAAZHJzL2Uyb0RvYy54bWysU8tu2zAQvBfoPxC817KV1k4Fy0GaIEWB&#10;9AGk/YAVRVlEJS67pC3577ukLKePW9ELsVqSw5nZ0fZm7Dtx1OQN2lKuFksptFVYG7sv5bevD6+u&#10;pfABbA0dWl3Kk/byZvfyxXZwhc6xxa7WJBjE+mJwpWxDcEWWedXqHvwCnba82SD1EPiT9llNMDB6&#10;32X5crnOBqTaESrtPXfvp025S/hNo1X43DReB9GVkrmFtFJaq7hmuy0UewLXGnWmAf/Aogdj+dEL&#10;1D0EEAcyf0H1RhF6bMJCYZ9h0xilkwZWs1r+oeapBaeTFjbHu4tN/v/Bqk/HJ/eFRBjf4cgDTCK8&#10;e0T13QuLdy3Yvb4lwqHVUPPDq2hZNjhfnK9Gq33hI0g1fMSahwyHgAlobKiPrrBOweg8gNPFdD0G&#10;obiZb9bXa95RvJW/2by92qSpZFDMtx358F5jL2JRSuKhJnQ4PvoQ2UAxH4mPWXwwXZcG29nfGnww&#10;dhL7SHiiHsZqFKYu5eurqC2qqbA+sR7CKS+cby7imjM5MXBcSul/HIC0FN0Hy7bEbM0FzUU1F2BV&#10;i5y6IMVU3oUpgwdHZt8y+GS8xVu2rjFJ1TORM2WOQBJ7jmvM2K/f6dTzT7X7CQAA//8DAFBLAwQU&#10;AAYACAAAACEAa00WLt0AAAAJAQAADwAAAGRycy9kb3ducmV2LnhtbEyPwU7DMBBE70j8g7VI3Fqn&#10;CaQ0xKlQpIpbJUo/wI2XJKq9DrHbpH/PcoLjaEYzb8rt7Ky44hh6TwpWywQEUuNNT62C4+du8QIi&#10;RE1GW0+o4IYBttX9XakL4yf6wOshtoJLKBRaQRfjUEgZmg6dDks/ILH35UenI8uxlWbUE5c7K9Mk&#10;yaXTPfFCpwesO2zOh4tTsL/Jbsrc87Gp63yfZ987fX63Sj0+zG+vICLO8S8Mv/iMDhUznfyFTBBW&#10;wWK1YfTIxnoNggNpxvqk4CnNNiCrUv5/UP0AAAD//wMAUEsBAi0AFAAGAAgAAAAhALaDOJL+AAAA&#10;4QEAABMAAAAAAAAAAAAAAAAAAAAAAFtDb250ZW50X1R5cGVzXS54bWxQSwECLQAUAAYACAAAACEA&#10;OP0h/9YAAACUAQAACwAAAAAAAAAAAAAAAAAvAQAAX3JlbHMvLnJlbHNQSwECLQAUAAYACAAAACEA&#10;qJoERdwBAACcAwAADgAAAAAAAAAAAAAAAAAuAgAAZHJzL2Uyb0RvYy54bWxQSwECLQAUAAYACAAA&#10;ACEAa00WLt0AAAAJAQAADwAAAAAAAAAAAAAAAAA2BAAAZHJzL2Rvd25yZXYueG1sUEsFBgAAAAAE&#10;AAQA8wAAAEAFAAAAAA==&#10;" filled="f" stroked="f">
            <v:textbox style="layout-flow:vertical;mso-layout-flow-alt:bottom-to-top;mso-next-textbox:#Text Box 154" inset="0,0,0,0">
              <w:txbxContent>
                <w:p w14:paraId="01157851" w14:textId="77777777" w:rsidR="00A262A4" w:rsidRPr="00AF7B0F" w:rsidRDefault="00A262A4" w:rsidP="00A262A4">
                  <w:pPr>
                    <w:pStyle w:val="Style25"/>
                    <w:jc w:val="center"/>
                  </w:pPr>
                  <w:r>
                    <w:t>Πιθανότητα συνολικής επιβίωσης</w:t>
                  </w:r>
                </w:p>
                <w:p w14:paraId="2295AB03" w14:textId="77777777" w:rsidR="0035400A" w:rsidRPr="00AF7B0F" w:rsidRDefault="0035400A" w:rsidP="0035400A">
                  <w:pPr>
                    <w:pStyle w:val="EMEATableCentered"/>
                    <w:widowControl w:val="0"/>
                    <w:rPr>
                      <w:sz w:val="16"/>
                      <w:szCs w:val="16"/>
                      <w:lang w:val="en-US"/>
                    </w:rPr>
                  </w:pPr>
                </w:p>
              </w:txbxContent>
            </v:textbox>
            <w10:wrap anchorx="margin"/>
          </v:shape>
        </w:pict>
      </w:r>
      <w:r>
        <w:rPr>
          <w:rFonts w:eastAsia="SimSun"/>
        </w:rPr>
        <w:pict w14:anchorId="7B0BA62F">
          <v:shape id="_x0000_i1073" type="#_x0000_t75" style="width:425.1pt;height:231.55pt;visibility:visible;mso-wrap-style:square">
            <v:imagedata r:id="rId24" o:title=""/>
          </v:shape>
        </w:pict>
      </w:r>
    </w:p>
    <w:p w14:paraId="446446E5" w14:textId="77777777" w:rsidR="0035400A" w:rsidRPr="0035400A" w:rsidRDefault="0035400A" w:rsidP="0035400A">
      <w:pPr>
        <w:keepNext/>
        <w:jc w:val="center"/>
        <w:rPr>
          <w:rFonts w:eastAsia="SimSun"/>
          <w:sz w:val="12"/>
          <w:szCs w:val="12"/>
          <w:lang w:eastAsia="es-ES"/>
        </w:rPr>
      </w:pPr>
    </w:p>
    <w:p w14:paraId="56009F53"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Συνολική επιβίωση (μήνες)</w:t>
      </w:r>
    </w:p>
    <w:p w14:paraId="70ED0EB6" w14:textId="77777777" w:rsidR="0035400A" w:rsidRPr="0035400A" w:rsidRDefault="0035400A" w:rsidP="0035400A">
      <w:pPr>
        <w:keepNext/>
        <w:jc w:val="center"/>
        <w:rPr>
          <w:rFonts w:eastAsia="SimSun"/>
          <w:sz w:val="12"/>
          <w:szCs w:val="12"/>
          <w:lang w:eastAsia="es-ES"/>
        </w:rPr>
      </w:pPr>
    </w:p>
    <w:p w14:paraId="515A5AF8" w14:textId="77777777" w:rsidR="0035400A" w:rsidRPr="0035400A" w:rsidRDefault="0035400A" w:rsidP="0035400A">
      <w:pPr>
        <w:keepNext/>
        <w:rPr>
          <w:rFonts w:eastAsia="SimSun"/>
          <w:sz w:val="16"/>
          <w:szCs w:val="16"/>
        </w:rPr>
      </w:pPr>
      <w:r w:rsidRPr="0035400A">
        <w:rPr>
          <w:rFonts w:eastAsia="SimSun"/>
          <w:sz w:val="16"/>
          <w:szCs w:val="16"/>
        </w:rPr>
        <w:t>Αριθμός συμμετεχόντων σε κίνδυνο</w:t>
      </w:r>
    </w:p>
    <w:tbl>
      <w:tblPr>
        <w:tblW w:w="8478" w:type="dxa"/>
        <w:tblInd w:w="534" w:type="dxa"/>
        <w:tblLayout w:type="fixed"/>
        <w:tblLook w:val="04A0" w:firstRow="1" w:lastRow="0" w:firstColumn="1" w:lastColumn="0" w:noHBand="0" w:noVBand="1"/>
      </w:tblPr>
      <w:tblGrid>
        <w:gridCol w:w="468"/>
        <w:gridCol w:w="469"/>
        <w:gridCol w:w="469"/>
        <w:gridCol w:w="473"/>
        <w:gridCol w:w="472"/>
        <w:gridCol w:w="479"/>
        <w:gridCol w:w="470"/>
        <w:gridCol w:w="470"/>
        <w:gridCol w:w="474"/>
        <w:gridCol w:w="470"/>
        <w:gridCol w:w="470"/>
        <w:gridCol w:w="473"/>
        <w:gridCol w:w="470"/>
        <w:gridCol w:w="470"/>
        <w:gridCol w:w="470"/>
        <w:gridCol w:w="471"/>
        <w:gridCol w:w="470"/>
        <w:gridCol w:w="470"/>
      </w:tblGrid>
      <w:tr w:rsidR="0035400A" w:rsidRPr="0035400A" w14:paraId="262D0119" w14:textId="77777777" w:rsidTr="00A14DAA">
        <w:trPr>
          <w:trHeight w:val="159"/>
        </w:trPr>
        <w:tc>
          <w:tcPr>
            <w:tcW w:w="8477" w:type="dxa"/>
            <w:gridSpan w:val="18"/>
            <w:vAlign w:val="center"/>
          </w:tcPr>
          <w:p w14:paraId="1260C9DE" w14:textId="77777777" w:rsidR="0035400A" w:rsidRPr="0035400A" w:rsidRDefault="0035400A" w:rsidP="0035400A">
            <w:pPr>
              <w:keepNext/>
              <w:ind w:left="28" w:firstLine="26"/>
              <w:rPr>
                <w:rFonts w:eastAsia="SimSun"/>
                <w:sz w:val="16"/>
                <w:szCs w:val="16"/>
              </w:rPr>
            </w:pPr>
            <w:r w:rsidRPr="0035400A">
              <w:rPr>
                <w:rFonts w:eastAsia="SimSun"/>
                <w:sz w:val="16"/>
                <w:szCs w:val="16"/>
              </w:rPr>
              <w:t>Nivolumab+ipilimumab</w:t>
            </w:r>
          </w:p>
        </w:tc>
      </w:tr>
      <w:tr w:rsidR="0035400A" w:rsidRPr="0035400A" w14:paraId="7599962A" w14:textId="77777777" w:rsidTr="00A14DAA">
        <w:trPr>
          <w:trHeight w:val="58"/>
        </w:trPr>
        <w:tc>
          <w:tcPr>
            <w:tcW w:w="469" w:type="dxa"/>
            <w:vAlign w:val="center"/>
          </w:tcPr>
          <w:p w14:paraId="278FDF72"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68</w:t>
            </w:r>
          </w:p>
        </w:tc>
        <w:tc>
          <w:tcPr>
            <w:tcW w:w="470" w:type="dxa"/>
            <w:vAlign w:val="center"/>
          </w:tcPr>
          <w:p w14:paraId="557BD734"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56</w:t>
            </w:r>
          </w:p>
        </w:tc>
        <w:tc>
          <w:tcPr>
            <w:tcW w:w="470" w:type="dxa"/>
            <w:vAlign w:val="center"/>
          </w:tcPr>
          <w:p w14:paraId="0AFBC7FA"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52</w:t>
            </w:r>
          </w:p>
        </w:tc>
        <w:tc>
          <w:tcPr>
            <w:tcW w:w="469" w:type="dxa"/>
            <w:vAlign w:val="center"/>
          </w:tcPr>
          <w:p w14:paraId="78336C60"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45</w:t>
            </w:r>
          </w:p>
        </w:tc>
        <w:tc>
          <w:tcPr>
            <w:tcW w:w="473" w:type="dxa"/>
            <w:vAlign w:val="center"/>
          </w:tcPr>
          <w:p w14:paraId="67D1A5AB"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45</w:t>
            </w:r>
          </w:p>
        </w:tc>
        <w:tc>
          <w:tcPr>
            <w:tcW w:w="479" w:type="dxa"/>
            <w:vAlign w:val="center"/>
          </w:tcPr>
          <w:p w14:paraId="70CD88A1"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43</w:t>
            </w:r>
          </w:p>
        </w:tc>
        <w:tc>
          <w:tcPr>
            <w:tcW w:w="470" w:type="dxa"/>
            <w:vAlign w:val="center"/>
          </w:tcPr>
          <w:p w14:paraId="17FF7DD4"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43</w:t>
            </w:r>
          </w:p>
        </w:tc>
        <w:tc>
          <w:tcPr>
            <w:tcW w:w="470" w:type="dxa"/>
          </w:tcPr>
          <w:p w14:paraId="3F8AF2E0"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41</w:t>
            </w:r>
          </w:p>
        </w:tc>
        <w:tc>
          <w:tcPr>
            <w:tcW w:w="474" w:type="dxa"/>
          </w:tcPr>
          <w:p w14:paraId="50945271"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40</w:t>
            </w:r>
          </w:p>
        </w:tc>
        <w:tc>
          <w:tcPr>
            <w:tcW w:w="470" w:type="dxa"/>
          </w:tcPr>
          <w:p w14:paraId="652B956F"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37</w:t>
            </w:r>
          </w:p>
        </w:tc>
        <w:tc>
          <w:tcPr>
            <w:tcW w:w="470" w:type="dxa"/>
          </w:tcPr>
          <w:p w14:paraId="5410C21A"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37</w:t>
            </w:r>
          </w:p>
        </w:tc>
        <w:tc>
          <w:tcPr>
            <w:tcW w:w="473" w:type="dxa"/>
          </w:tcPr>
          <w:p w14:paraId="21F3462D"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36</w:t>
            </w:r>
          </w:p>
        </w:tc>
        <w:tc>
          <w:tcPr>
            <w:tcW w:w="470" w:type="dxa"/>
          </w:tcPr>
          <w:p w14:paraId="0CD7E0F3"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33</w:t>
            </w:r>
          </w:p>
        </w:tc>
        <w:tc>
          <w:tcPr>
            <w:tcW w:w="470" w:type="dxa"/>
          </w:tcPr>
          <w:p w14:paraId="50DD9162"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32</w:t>
            </w:r>
          </w:p>
        </w:tc>
        <w:tc>
          <w:tcPr>
            <w:tcW w:w="470" w:type="dxa"/>
          </w:tcPr>
          <w:p w14:paraId="5F1F44E6"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30</w:t>
            </w:r>
          </w:p>
        </w:tc>
        <w:tc>
          <w:tcPr>
            <w:tcW w:w="471" w:type="dxa"/>
          </w:tcPr>
          <w:p w14:paraId="4DA325C3"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27</w:t>
            </w:r>
          </w:p>
        </w:tc>
        <w:tc>
          <w:tcPr>
            <w:tcW w:w="470" w:type="dxa"/>
          </w:tcPr>
          <w:p w14:paraId="06EC8D80"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w:t>
            </w:r>
          </w:p>
        </w:tc>
        <w:tc>
          <w:tcPr>
            <w:tcW w:w="470" w:type="dxa"/>
          </w:tcPr>
          <w:p w14:paraId="3BFD0AF1"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w:t>
            </w:r>
          </w:p>
        </w:tc>
      </w:tr>
      <w:tr w:rsidR="0035400A" w:rsidRPr="0035400A" w14:paraId="7175072A" w14:textId="77777777" w:rsidTr="00A14DAA">
        <w:trPr>
          <w:trHeight w:val="137"/>
        </w:trPr>
        <w:tc>
          <w:tcPr>
            <w:tcW w:w="8477" w:type="dxa"/>
            <w:gridSpan w:val="18"/>
            <w:vAlign w:val="center"/>
          </w:tcPr>
          <w:p w14:paraId="2022C890" w14:textId="77777777" w:rsidR="0035400A" w:rsidRPr="0035400A" w:rsidRDefault="0035400A" w:rsidP="0035400A">
            <w:pPr>
              <w:keepNext/>
              <w:ind w:left="28" w:firstLine="26"/>
              <w:rPr>
                <w:rFonts w:eastAsia="SimSun"/>
                <w:sz w:val="16"/>
                <w:szCs w:val="16"/>
              </w:rPr>
            </w:pPr>
            <w:r w:rsidRPr="0035400A">
              <w:rPr>
                <w:rFonts w:eastAsia="SimSun"/>
                <w:sz w:val="16"/>
                <w:szCs w:val="16"/>
              </w:rPr>
              <w:t>Nivolumab</w:t>
            </w:r>
          </w:p>
        </w:tc>
      </w:tr>
      <w:tr w:rsidR="0035400A" w:rsidRPr="0035400A" w14:paraId="75D49D2A" w14:textId="77777777" w:rsidTr="00A14DAA">
        <w:trPr>
          <w:trHeight w:val="142"/>
        </w:trPr>
        <w:tc>
          <w:tcPr>
            <w:tcW w:w="469" w:type="dxa"/>
            <w:vAlign w:val="center"/>
          </w:tcPr>
          <w:p w14:paraId="31A0C1B5"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80</w:t>
            </w:r>
          </w:p>
        </w:tc>
        <w:tc>
          <w:tcPr>
            <w:tcW w:w="470" w:type="dxa"/>
            <w:vAlign w:val="center"/>
          </w:tcPr>
          <w:p w14:paraId="7F340282"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76</w:t>
            </w:r>
          </w:p>
        </w:tc>
        <w:tc>
          <w:tcPr>
            <w:tcW w:w="470" w:type="dxa"/>
            <w:vAlign w:val="center"/>
          </w:tcPr>
          <w:p w14:paraId="0951398E"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69</w:t>
            </w:r>
          </w:p>
        </w:tc>
        <w:tc>
          <w:tcPr>
            <w:tcW w:w="469" w:type="dxa"/>
            <w:vAlign w:val="center"/>
          </w:tcPr>
          <w:p w14:paraId="0C19A7AC"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61</w:t>
            </w:r>
          </w:p>
        </w:tc>
        <w:tc>
          <w:tcPr>
            <w:tcW w:w="473" w:type="dxa"/>
            <w:vAlign w:val="center"/>
          </w:tcPr>
          <w:p w14:paraId="4F4235F8"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57</w:t>
            </w:r>
          </w:p>
        </w:tc>
        <w:tc>
          <w:tcPr>
            <w:tcW w:w="479" w:type="dxa"/>
            <w:vAlign w:val="center"/>
          </w:tcPr>
          <w:p w14:paraId="3A1D45AF"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53</w:t>
            </w:r>
          </w:p>
        </w:tc>
        <w:tc>
          <w:tcPr>
            <w:tcW w:w="470" w:type="dxa"/>
            <w:vAlign w:val="center"/>
          </w:tcPr>
          <w:p w14:paraId="10071535"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47</w:t>
            </w:r>
          </w:p>
        </w:tc>
        <w:tc>
          <w:tcPr>
            <w:tcW w:w="470" w:type="dxa"/>
            <w:vAlign w:val="center"/>
          </w:tcPr>
          <w:p w14:paraId="7AC5426E"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44</w:t>
            </w:r>
          </w:p>
        </w:tc>
        <w:tc>
          <w:tcPr>
            <w:tcW w:w="474" w:type="dxa"/>
          </w:tcPr>
          <w:p w14:paraId="7C926E4B"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43</w:t>
            </w:r>
          </w:p>
        </w:tc>
        <w:tc>
          <w:tcPr>
            <w:tcW w:w="470" w:type="dxa"/>
          </w:tcPr>
          <w:p w14:paraId="189E28A9"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41</w:t>
            </w:r>
          </w:p>
        </w:tc>
        <w:tc>
          <w:tcPr>
            <w:tcW w:w="470" w:type="dxa"/>
          </w:tcPr>
          <w:p w14:paraId="068AA727"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41</w:t>
            </w:r>
          </w:p>
        </w:tc>
        <w:tc>
          <w:tcPr>
            <w:tcW w:w="473" w:type="dxa"/>
          </w:tcPr>
          <w:p w14:paraId="103B28C9"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40</w:t>
            </w:r>
          </w:p>
        </w:tc>
        <w:tc>
          <w:tcPr>
            <w:tcW w:w="470" w:type="dxa"/>
          </w:tcPr>
          <w:p w14:paraId="4898618A"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38</w:t>
            </w:r>
          </w:p>
        </w:tc>
        <w:tc>
          <w:tcPr>
            <w:tcW w:w="470" w:type="dxa"/>
          </w:tcPr>
          <w:p w14:paraId="18E2BFA8"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38</w:t>
            </w:r>
          </w:p>
        </w:tc>
        <w:tc>
          <w:tcPr>
            <w:tcW w:w="470" w:type="dxa"/>
          </w:tcPr>
          <w:p w14:paraId="4DDF3F4F"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36</w:t>
            </w:r>
          </w:p>
        </w:tc>
        <w:tc>
          <w:tcPr>
            <w:tcW w:w="471" w:type="dxa"/>
          </w:tcPr>
          <w:p w14:paraId="088CAB25"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33</w:t>
            </w:r>
          </w:p>
        </w:tc>
        <w:tc>
          <w:tcPr>
            <w:tcW w:w="470" w:type="dxa"/>
          </w:tcPr>
          <w:p w14:paraId="178E5E12"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w:t>
            </w:r>
          </w:p>
        </w:tc>
        <w:tc>
          <w:tcPr>
            <w:tcW w:w="470" w:type="dxa"/>
          </w:tcPr>
          <w:p w14:paraId="4BBB91C9"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w:t>
            </w:r>
          </w:p>
        </w:tc>
      </w:tr>
      <w:tr w:rsidR="0035400A" w:rsidRPr="0035400A" w14:paraId="6B7A3770" w14:textId="77777777" w:rsidTr="00A14DAA">
        <w:trPr>
          <w:trHeight w:val="159"/>
        </w:trPr>
        <w:tc>
          <w:tcPr>
            <w:tcW w:w="8477" w:type="dxa"/>
            <w:gridSpan w:val="18"/>
            <w:vAlign w:val="center"/>
          </w:tcPr>
          <w:p w14:paraId="789E4998" w14:textId="77777777" w:rsidR="0035400A" w:rsidRPr="0035400A" w:rsidRDefault="0035400A" w:rsidP="0035400A">
            <w:pPr>
              <w:keepNext/>
              <w:ind w:left="28" w:firstLine="26"/>
              <w:rPr>
                <w:rFonts w:eastAsia="SimSun"/>
                <w:sz w:val="16"/>
                <w:szCs w:val="16"/>
              </w:rPr>
            </w:pPr>
            <w:r w:rsidRPr="0035400A">
              <w:rPr>
                <w:rFonts w:eastAsia="SimSun"/>
                <w:sz w:val="16"/>
                <w:szCs w:val="16"/>
              </w:rPr>
              <w:t>Ipilimumab</w:t>
            </w:r>
          </w:p>
        </w:tc>
      </w:tr>
      <w:tr w:rsidR="0035400A" w:rsidRPr="0035400A" w14:paraId="2ABA7185" w14:textId="77777777" w:rsidTr="00A14DAA">
        <w:trPr>
          <w:trHeight w:val="107"/>
        </w:trPr>
        <w:tc>
          <w:tcPr>
            <w:tcW w:w="469" w:type="dxa"/>
            <w:vAlign w:val="center"/>
          </w:tcPr>
          <w:p w14:paraId="4AADC131"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75</w:t>
            </w:r>
          </w:p>
        </w:tc>
        <w:tc>
          <w:tcPr>
            <w:tcW w:w="470" w:type="dxa"/>
            <w:vAlign w:val="center"/>
          </w:tcPr>
          <w:p w14:paraId="06D9583C"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66</w:t>
            </w:r>
          </w:p>
        </w:tc>
        <w:tc>
          <w:tcPr>
            <w:tcW w:w="470" w:type="dxa"/>
            <w:vAlign w:val="center"/>
          </w:tcPr>
          <w:p w14:paraId="5B1AAAB2"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60</w:t>
            </w:r>
          </w:p>
        </w:tc>
        <w:tc>
          <w:tcPr>
            <w:tcW w:w="474" w:type="dxa"/>
            <w:vAlign w:val="center"/>
          </w:tcPr>
          <w:p w14:paraId="291351A5"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46</w:t>
            </w:r>
          </w:p>
        </w:tc>
        <w:tc>
          <w:tcPr>
            <w:tcW w:w="473" w:type="dxa"/>
            <w:vAlign w:val="center"/>
          </w:tcPr>
          <w:p w14:paraId="652FFEC1"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40</w:t>
            </w:r>
          </w:p>
        </w:tc>
        <w:tc>
          <w:tcPr>
            <w:tcW w:w="474" w:type="dxa"/>
            <w:vAlign w:val="center"/>
          </w:tcPr>
          <w:p w14:paraId="7D4D2DD1"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34</w:t>
            </w:r>
          </w:p>
        </w:tc>
        <w:tc>
          <w:tcPr>
            <w:tcW w:w="470" w:type="dxa"/>
            <w:vAlign w:val="center"/>
          </w:tcPr>
          <w:p w14:paraId="14E3A6DC"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32</w:t>
            </w:r>
          </w:p>
        </w:tc>
        <w:tc>
          <w:tcPr>
            <w:tcW w:w="470" w:type="dxa"/>
            <w:vAlign w:val="center"/>
          </w:tcPr>
          <w:p w14:paraId="7C850A2E"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29</w:t>
            </w:r>
          </w:p>
        </w:tc>
        <w:tc>
          <w:tcPr>
            <w:tcW w:w="474" w:type="dxa"/>
          </w:tcPr>
          <w:p w14:paraId="16E472C3"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25</w:t>
            </w:r>
          </w:p>
        </w:tc>
        <w:tc>
          <w:tcPr>
            <w:tcW w:w="470" w:type="dxa"/>
          </w:tcPr>
          <w:p w14:paraId="5513539E"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24</w:t>
            </w:r>
          </w:p>
        </w:tc>
        <w:tc>
          <w:tcPr>
            <w:tcW w:w="470" w:type="dxa"/>
          </w:tcPr>
          <w:p w14:paraId="617BB7C0"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22</w:t>
            </w:r>
          </w:p>
        </w:tc>
        <w:tc>
          <w:tcPr>
            <w:tcW w:w="473" w:type="dxa"/>
          </w:tcPr>
          <w:p w14:paraId="62453B68"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20</w:t>
            </w:r>
          </w:p>
        </w:tc>
        <w:tc>
          <w:tcPr>
            <w:tcW w:w="470" w:type="dxa"/>
          </w:tcPr>
          <w:p w14:paraId="1504EBE3"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19</w:t>
            </w:r>
          </w:p>
        </w:tc>
        <w:tc>
          <w:tcPr>
            <w:tcW w:w="470" w:type="dxa"/>
          </w:tcPr>
          <w:p w14:paraId="78DA148A"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19</w:t>
            </w:r>
          </w:p>
        </w:tc>
        <w:tc>
          <w:tcPr>
            <w:tcW w:w="470" w:type="dxa"/>
          </w:tcPr>
          <w:p w14:paraId="6152F15C"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19</w:t>
            </w:r>
          </w:p>
        </w:tc>
        <w:tc>
          <w:tcPr>
            <w:tcW w:w="471" w:type="dxa"/>
          </w:tcPr>
          <w:p w14:paraId="460240BF"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18</w:t>
            </w:r>
          </w:p>
        </w:tc>
        <w:tc>
          <w:tcPr>
            <w:tcW w:w="470" w:type="dxa"/>
          </w:tcPr>
          <w:p w14:paraId="5F7AAF8F"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4</w:t>
            </w:r>
          </w:p>
        </w:tc>
        <w:tc>
          <w:tcPr>
            <w:tcW w:w="470" w:type="dxa"/>
          </w:tcPr>
          <w:p w14:paraId="00ADE86E"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w:t>
            </w:r>
          </w:p>
        </w:tc>
      </w:tr>
    </w:tbl>
    <w:p w14:paraId="4DA1BF94" w14:textId="77777777" w:rsidR="0035400A" w:rsidRPr="0035400A" w:rsidRDefault="0035400A" w:rsidP="0035400A">
      <w:pPr>
        <w:keepNext/>
        <w:ind w:firstLine="720"/>
        <w:rPr>
          <w:rFonts w:eastAsia="SimSun"/>
          <w:sz w:val="12"/>
          <w:szCs w:val="12"/>
        </w:rPr>
      </w:pPr>
    </w:p>
    <w:tbl>
      <w:tblPr>
        <w:tblW w:w="0" w:type="auto"/>
        <w:tblInd w:w="780" w:type="dxa"/>
        <w:tblLook w:val="04A0" w:firstRow="1" w:lastRow="0" w:firstColumn="1" w:lastColumn="0" w:noHBand="0" w:noVBand="1"/>
      </w:tblPr>
      <w:tblGrid>
        <w:gridCol w:w="1414"/>
        <w:gridCol w:w="7093"/>
      </w:tblGrid>
      <w:tr w:rsidR="0035400A" w:rsidRPr="0035400A" w14:paraId="42327944" w14:textId="77777777" w:rsidTr="00A14DAA">
        <w:tc>
          <w:tcPr>
            <w:tcW w:w="1414" w:type="dxa"/>
            <w:shd w:val="clear" w:color="auto" w:fill="auto"/>
          </w:tcPr>
          <w:p w14:paraId="513F61F3" w14:textId="77777777" w:rsidR="0035400A" w:rsidRPr="0035400A" w:rsidRDefault="0035400A" w:rsidP="0035400A">
            <w:pPr>
              <w:keepNext/>
              <w:rPr>
                <w:rFonts w:eastAsia="MS Mincho"/>
                <w:sz w:val="16"/>
                <w:szCs w:val="16"/>
              </w:rPr>
            </w:pPr>
            <w:r w:rsidRPr="0035400A">
              <w:rPr>
                <w:rFonts w:eastAsia="SimSun"/>
                <w:sz w:val="16"/>
                <w:szCs w:val="16"/>
              </w:rPr>
              <w:noBreakHyphen/>
              <w:t xml:space="preserve"> </w:t>
            </w:r>
            <w:r w:rsidRPr="0035400A">
              <w:rPr>
                <w:rFonts w:eastAsia="SimSun"/>
                <w:sz w:val="16"/>
                <w:szCs w:val="16"/>
              </w:rPr>
              <w:noBreakHyphen/>
              <w:t xml:space="preserve"> </w:t>
            </w:r>
            <w:r w:rsidRPr="0035400A">
              <w:rPr>
                <w:rFonts w:eastAsia="SimSun"/>
                <w:sz w:val="16"/>
                <w:szCs w:val="16"/>
              </w:rPr>
              <w:noBreakHyphen/>
            </w:r>
            <w:r w:rsidRPr="0035400A">
              <w:rPr>
                <w:rFonts w:eastAsia="SimSun"/>
                <w:sz w:val="16"/>
                <w:szCs w:val="16"/>
              </w:rPr>
              <w:sym w:font="Wingdings 2" w:char="F0DA"/>
            </w:r>
            <w:r w:rsidRPr="0035400A">
              <w:rPr>
                <w:rFonts w:eastAsia="SimSun"/>
                <w:sz w:val="16"/>
                <w:szCs w:val="16"/>
              </w:rPr>
              <w:noBreakHyphen/>
              <w:t xml:space="preserve"> </w:t>
            </w:r>
            <w:r w:rsidRPr="0035400A">
              <w:rPr>
                <w:rFonts w:eastAsia="SimSun"/>
                <w:sz w:val="16"/>
                <w:szCs w:val="16"/>
              </w:rPr>
              <w:noBreakHyphen/>
              <w:t xml:space="preserve"> </w:t>
            </w:r>
            <w:r w:rsidRPr="0035400A">
              <w:rPr>
                <w:rFonts w:eastAsia="SimSun"/>
                <w:sz w:val="16"/>
                <w:szCs w:val="16"/>
              </w:rPr>
              <w:noBreakHyphen/>
            </w:r>
          </w:p>
        </w:tc>
        <w:tc>
          <w:tcPr>
            <w:tcW w:w="7093" w:type="dxa"/>
            <w:shd w:val="clear" w:color="auto" w:fill="auto"/>
          </w:tcPr>
          <w:p w14:paraId="079D8CE2" w14:textId="77777777" w:rsidR="0035400A" w:rsidRPr="0035400A" w:rsidRDefault="0035400A" w:rsidP="0035400A">
            <w:pPr>
              <w:keepNext/>
              <w:rPr>
                <w:rFonts w:eastAsia="MS Mincho"/>
                <w:sz w:val="16"/>
                <w:szCs w:val="16"/>
              </w:rPr>
            </w:pPr>
            <w:r w:rsidRPr="0035400A">
              <w:rPr>
                <w:rFonts w:eastAsia="SimSun"/>
                <w:sz w:val="16"/>
                <w:szCs w:val="16"/>
              </w:rPr>
              <w:t>Nivolumab+ipilimumab (συμβάντα: 33/68), διάμεση τιμή και 95% CI: N.A. (39,06, N.A.)</w:t>
            </w:r>
          </w:p>
        </w:tc>
      </w:tr>
      <w:tr w:rsidR="0035400A" w:rsidRPr="0035400A" w14:paraId="4A41DF1F" w14:textId="77777777" w:rsidTr="00A14DAA">
        <w:tc>
          <w:tcPr>
            <w:tcW w:w="1414" w:type="dxa"/>
            <w:shd w:val="clear" w:color="auto" w:fill="auto"/>
          </w:tcPr>
          <w:p w14:paraId="25630444" w14:textId="77777777" w:rsidR="0035400A" w:rsidRPr="0035400A" w:rsidRDefault="0035400A" w:rsidP="0035400A">
            <w:pPr>
              <w:keepNext/>
              <w:rPr>
                <w:rFonts w:eastAsia="MS Mincho"/>
                <w:sz w:val="16"/>
                <w:szCs w:val="16"/>
              </w:rPr>
            </w:pPr>
            <w:r w:rsidRPr="0035400A">
              <w:rPr>
                <w:rFonts w:eastAsia="SimSun"/>
                <w:sz w:val="16"/>
                <w:szCs w:val="16"/>
              </w:rPr>
              <w:noBreakHyphen/>
            </w:r>
            <w:r w:rsidRPr="0035400A">
              <w:rPr>
                <w:rFonts w:eastAsia="SimSun"/>
                <w:sz w:val="16"/>
                <w:szCs w:val="16"/>
              </w:rPr>
              <w:noBreakHyphen/>
            </w:r>
            <w:r w:rsidRPr="0035400A">
              <w:rPr>
                <w:rFonts w:eastAsia="SimSun"/>
                <w:sz w:val="16"/>
                <w:szCs w:val="16"/>
              </w:rPr>
              <w:noBreakHyphen/>
            </w:r>
            <w:r w:rsidRPr="0035400A">
              <w:rPr>
                <w:rFonts w:eastAsia="SimSun"/>
                <w:sz w:val="16"/>
                <w:szCs w:val="16"/>
              </w:rPr>
              <w:noBreakHyphen/>
            </w:r>
            <w:r w:rsidRPr="0035400A">
              <w:rPr>
                <w:rFonts w:eastAsia="SimSun"/>
                <w:sz w:val="16"/>
                <w:szCs w:val="16"/>
              </w:rPr>
              <w:sym w:font="Wingdings 3" w:char="F072"/>
            </w:r>
            <w:r w:rsidRPr="0035400A">
              <w:rPr>
                <w:rFonts w:eastAsia="SimSun"/>
                <w:sz w:val="16"/>
                <w:szCs w:val="16"/>
              </w:rPr>
              <w:noBreakHyphen/>
            </w:r>
            <w:r w:rsidRPr="0035400A">
              <w:rPr>
                <w:rFonts w:eastAsia="SimSun"/>
                <w:sz w:val="16"/>
                <w:szCs w:val="16"/>
              </w:rPr>
              <w:noBreakHyphen/>
            </w:r>
            <w:r w:rsidRPr="0035400A">
              <w:rPr>
                <w:rFonts w:eastAsia="SimSun"/>
                <w:sz w:val="16"/>
                <w:szCs w:val="16"/>
              </w:rPr>
              <w:noBreakHyphen/>
            </w:r>
            <w:r w:rsidRPr="0035400A">
              <w:rPr>
                <w:rFonts w:eastAsia="SimSun"/>
                <w:sz w:val="16"/>
                <w:szCs w:val="16"/>
              </w:rPr>
              <w:noBreakHyphen/>
            </w:r>
          </w:p>
        </w:tc>
        <w:tc>
          <w:tcPr>
            <w:tcW w:w="7093" w:type="dxa"/>
            <w:shd w:val="clear" w:color="auto" w:fill="auto"/>
          </w:tcPr>
          <w:p w14:paraId="62A76105" w14:textId="77777777" w:rsidR="0035400A" w:rsidRPr="0035400A" w:rsidRDefault="0035400A" w:rsidP="0035400A">
            <w:pPr>
              <w:keepNext/>
              <w:rPr>
                <w:rFonts w:eastAsia="MS Mincho"/>
                <w:sz w:val="16"/>
                <w:szCs w:val="16"/>
              </w:rPr>
            </w:pPr>
            <w:r w:rsidRPr="0035400A">
              <w:rPr>
                <w:rFonts w:eastAsia="SimSun"/>
                <w:sz w:val="16"/>
                <w:szCs w:val="16"/>
              </w:rPr>
              <w:t>Nivolumab (συμβάντα: 41/80), διάμεση τιμή και 95% CI: 64,28 μήνες (33,64, N.A.)</w:t>
            </w:r>
          </w:p>
        </w:tc>
      </w:tr>
      <w:tr w:rsidR="0035400A" w:rsidRPr="0035400A" w14:paraId="7A5113CA" w14:textId="77777777" w:rsidTr="00A14DAA">
        <w:tc>
          <w:tcPr>
            <w:tcW w:w="1414" w:type="dxa"/>
            <w:shd w:val="clear" w:color="auto" w:fill="auto"/>
          </w:tcPr>
          <w:p w14:paraId="5C198E16" w14:textId="77777777" w:rsidR="0035400A" w:rsidRPr="0035400A" w:rsidRDefault="0035400A" w:rsidP="0035400A">
            <w:pPr>
              <w:keepNext/>
              <w:rPr>
                <w:rFonts w:eastAsia="MS Mincho"/>
                <w:sz w:val="16"/>
                <w:szCs w:val="16"/>
              </w:rPr>
            </w:pPr>
            <w:r w:rsidRPr="0035400A">
              <w:rPr>
                <w:rFonts w:eastAsia="SimSun"/>
                <w:sz w:val="16"/>
                <w:szCs w:val="16"/>
              </w:rPr>
              <w:noBreakHyphen/>
              <w:t xml:space="preserve"> </w:t>
            </w:r>
            <w:r w:rsidRPr="0035400A">
              <w:rPr>
                <w:rFonts w:eastAsia="SimSun"/>
                <w:sz w:val="16"/>
                <w:szCs w:val="16"/>
              </w:rPr>
              <w:noBreakHyphen/>
              <w:t xml:space="preserve"> </w:t>
            </w:r>
            <w:r w:rsidRPr="0035400A">
              <w:rPr>
                <w:rFonts w:eastAsia="SimSun"/>
                <w:sz w:val="16"/>
                <w:szCs w:val="16"/>
              </w:rPr>
              <w:noBreakHyphen/>
            </w:r>
            <w:r w:rsidRPr="0035400A">
              <w:rPr>
                <w:rFonts w:eastAsia="SimSun"/>
                <w:sz w:val="16"/>
                <w:szCs w:val="16"/>
              </w:rPr>
              <w:sym w:font="Wingdings" w:char="F0A6"/>
            </w:r>
            <w:r w:rsidRPr="0035400A">
              <w:rPr>
                <w:rFonts w:eastAsia="SimSun"/>
                <w:sz w:val="16"/>
                <w:szCs w:val="16"/>
              </w:rPr>
              <w:noBreakHyphen/>
              <w:t xml:space="preserve"> </w:t>
            </w:r>
            <w:r w:rsidRPr="0035400A">
              <w:rPr>
                <w:rFonts w:eastAsia="SimSun"/>
                <w:sz w:val="16"/>
                <w:szCs w:val="16"/>
              </w:rPr>
              <w:noBreakHyphen/>
              <w:t xml:space="preserve"> </w:t>
            </w:r>
            <w:r w:rsidRPr="0035400A">
              <w:rPr>
                <w:rFonts w:eastAsia="SimSun"/>
                <w:sz w:val="16"/>
                <w:szCs w:val="16"/>
              </w:rPr>
              <w:noBreakHyphen/>
            </w:r>
          </w:p>
        </w:tc>
        <w:tc>
          <w:tcPr>
            <w:tcW w:w="7093" w:type="dxa"/>
            <w:shd w:val="clear" w:color="auto" w:fill="auto"/>
          </w:tcPr>
          <w:p w14:paraId="5B6CDC6C" w14:textId="77777777" w:rsidR="0035400A" w:rsidRPr="0035400A" w:rsidRDefault="0035400A" w:rsidP="0035400A">
            <w:pPr>
              <w:keepNext/>
              <w:rPr>
                <w:rFonts w:eastAsia="MS Mincho"/>
                <w:sz w:val="16"/>
                <w:szCs w:val="16"/>
              </w:rPr>
            </w:pPr>
            <w:r w:rsidRPr="0035400A">
              <w:rPr>
                <w:rFonts w:eastAsia="SimSun"/>
                <w:sz w:val="16"/>
                <w:szCs w:val="16"/>
              </w:rPr>
              <w:t>Ipilimumab (συμβάντα: 51/75), διάμεση τιμή και 95% CI: 28,88 μήνες (18,10, 44,16)</w:t>
            </w:r>
          </w:p>
        </w:tc>
      </w:tr>
      <w:tr w:rsidR="0035400A" w:rsidRPr="0035400A" w14:paraId="794696F6" w14:textId="77777777" w:rsidTr="00A14DAA">
        <w:tc>
          <w:tcPr>
            <w:tcW w:w="8507" w:type="dxa"/>
            <w:gridSpan w:val="2"/>
            <w:shd w:val="clear" w:color="auto" w:fill="auto"/>
          </w:tcPr>
          <w:p w14:paraId="1371368E" w14:textId="77777777" w:rsidR="0035400A" w:rsidRPr="0035400A" w:rsidRDefault="0035400A" w:rsidP="0035400A">
            <w:pPr>
              <w:keepNext/>
              <w:rPr>
                <w:rFonts w:eastAsia="MS Mincho"/>
                <w:sz w:val="16"/>
                <w:szCs w:val="16"/>
              </w:rPr>
            </w:pPr>
          </w:p>
        </w:tc>
      </w:tr>
      <w:tr w:rsidR="0035400A" w:rsidRPr="0035400A" w14:paraId="67FFB2F9" w14:textId="77777777" w:rsidTr="00A14DAA">
        <w:tc>
          <w:tcPr>
            <w:tcW w:w="1414" w:type="dxa"/>
            <w:shd w:val="clear" w:color="auto" w:fill="auto"/>
          </w:tcPr>
          <w:p w14:paraId="241A501C" w14:textId="77777777" w:rsidR="0035400A" w:rsidRPr="0035400A" w:rsidRDefault="0035400A" w:rsidP="0035400A">
            <w:pPr>
              <w:keepNext/>
              <w:rPr>
                <w:rFonts w:eastAsia="MS Mincho"/>
                <w:sz w:val="16"/>
                <w:szCs w:val="16"/>
              </w:rPr>
            </w:pPr>
          </w:p>
        </w:tc>
        <w:tc>
          <w:tcPr>
            <w:tcW w:w="7093" w:type="dxa"/>
            <w:shd w:val="clear" w:color="auto" w:fill="auto"/>
          </w:tcPr>
          <w:p w14:paraId="207FF5A6" w14:textId="77777777" w:rsidR="0035400A" w:rsidRPr="0035400A" w:rsidRDefault="0035400A" w:rsidP="0035400A">
            <w:pPr>
              <w:keepNext/>
              <w:rPr>
                <w:rFonts w:eastAsia="MS Mincho"/>
                <w:sz w:val="16"/>
                <w:szCs w:val="16"/>
                <w:lang w:val="en-US"/>
              </w:rPr>
            </w:pPr>
            <w:r w:rsidRPr="0035400A">
              <w:rPr>
                <w:rFonts w:eastAsia="SimSun"/>
                <w:sz w:val="16"/>
                <w:szCs w:val="16"/>
                <w:lang w:val="en-US"/>
              </w:rPr>
              <w:t xml:space="preserve">Nivolumab+ipilimumab </w:t>
            </w:r>
            <w:r w:rsidRPr="0035400A">
              <w:rPr>
                <w:rFonts w:eastAsia="SimSun"/>
                <w:sz w:val="16"/>
                <w:szCs w:val="16"/>
              </w:rPr>
              <w:t>έναντι</w:t>
            </w:r>
            <w:r w:rsidRPr="0035400A">
              <w:rPr>
                <w:rFonts w:eastAsia="SimSun"/>
                <w:sz w:val="16"/>
                <w:szCs w:val="16"/>
                <w:lang w:val="en-US"/>
              </w:rPr>
              <w:t xml:space="preserve"> ipilimumab </w:t>
            </w:r>
            <w:r w:rsidRPr="0035400A">
              <w:rPr>
                <w:rFonts w:eastAsia="SimSun"/>
                <w:sz w:val="16"/>
                <w:szCs w:val="16"/>
                <w:lang w:val="en-US"/>
              </w:rPr>
              <w:noBreakHyphen/>
              <w:t xml:space="preserve"> HR (95% CI): 0,61 (0,39, 0,94)</w:t>
            </w:r>
          </w:p>
        </w:tc>
      </w:tr>
      <w:tr w:rsidR="0035400A" w:rsidRPr="0035400A" w14:paraId="3C61A539" w14:textId="77777777" w:rsidTr="00A14DAA">
        <w:tc>
          <w:tcPr>
            <w:tcW w:w="1414" w:type="dxa"/>
            <w:shd w:val="clear" w:color="auto" w:fill="auto"/>
          </w:tcPr>
          <w:p w14:paraId="5781FA35" w14:textId="77777777" w:rsidR="0035400A" w:rsidRPr="0035400A" w:rsidRDefault="0035400A" w:rsidP="0035400A">
            <w:pPr>
              <w:keepNext/>
              <w:rPr>
                <w:rFonts w:eastAsia="MS Mincho"/>
                <w:sz w:val="16"/>
                <w:szCs w:val="16"/>
                <w:lang w:val="en-US"/>
              </w:rPr>
            </w:pPr>
          </w:p>
        </w:tc>
        <w:tc>
          <w:tcPr>
            <w:tcW w:w="7093" w:type="dxa"/>
            <w:shd w:val="clear" w:color="auto" w:fill="auto"/>
          </w:tcPr>
          <w:p w14:paraId="3068B7D8" w14:textId="77777777" w:rsidR="0035400A" w:rsidRPr="0035400A" w:rsidRDefault="0035400A" w:rsidP="0035400A">
            <w:pPr>
              <w:keepNext/>
              <w:rPr>
                <w:rFonts w:eastAsia="MS Mincho"/>
                <w:sz w:val="16"/>
                <w:szCs w:val="16"/>
                <w:lang w:val="en-US"/>
              </w:rPr>
            </w:pPr>
            <w:r w:rsidRPr="0035400A">
              <w:rPr>
                <w:rFonts w:eastAsia="SimSun"/>
                <w:sz w:val="16"/>
                <w:szCs w:val="16"/>
                <w:lang w:val="en-US"/>
              </w:rPr>
              <w:t xml:space="preserve">Nivolumab </w:t>
            </w:r>
            <w:r w:rsidRPr="0035400A">
              <w:rPr>
                <w:rFonts w:eastAsia="SimSun"/>
                <w:sz w:val="16"/>
                <w:szCs w:val="16"/>
              </w:rPr>
              <w:t>έναντι</w:t>
            </w:r>
            <w:r w:rsidRPr="0035400A">
              <w:rPr>
                <w:rFonts w:eastAsia="SimSun"/>
                <w:sz w:val="16"/>
                <w:szCs w:val="16"/>
                <w:lang w:val="en-US"/>
              </w:rPr>
              <w:t xml:space="preserve"> ipilimumab </w:t>
            </w:r>
            <w:r w:rsidRPr="0035400A">
              <w:rPr>
                <w:rFonts w:eastAsia="SimSun"/>
                <w:sz w:val="16"/>
                <w:szCs w:val="16"/>
                <w:lang w:val="en-US"/>
              </w:rPr>
              <w:noBreakHyphen/>
              <w:t xml:space="preserve"> HR (95% CI): 0,61 (0,41, 0,93)</w:t>
            </w:r>
          </w:p>
        </w:tc>
      </w:tr>
      <w:tr w:rsidR="0035400A" w:rsidRPr="0035400A" w14:paraId="6A3D8E05" w14:textId="77777777" w:rsidTr="00A14DAA">
        <w:tc>
          <w:tcPr>
            <w:tcW w:w="1414" w:type="dxa"/>
            <w:shd w:val="clear" w:color="auto" w:fill="auto"/>
          </w:tcPr>
          <w:p w14:paraId="090C47B0" w14:textId="77777777" w:rsidR="0035400A" w:rsidRPr="0035400A" w:rsidRDefault="0035400A" w:rsidP="0035400A">
            <w:pPr>
              <w:keepNext/>
              <w:rPr>
                <w:rFonts w:eastAsia="MS Mincho"/>
                <w:sz w:val="16"/>
                <w:szCs w:val="16"/>
                <w:lang w:val="en-US"/>
              </w:rPr>
            </w:pPr>
          </w:p>
        </w:tc>
        <w:tc>
          <w:tcPr>
            <w:tcW w:w="7093" w:type="dxa"/>
            <w:shd w:val="clear" w:color="auto" w:fill="auto"/>
          </w:tcPr>
          <w:p w14:paraId="3726E575" w14:textId="77777777" w:rsidR="0035400A" w:rsidRPr="0035400A" w:rsidRDefault="0035400A" w:rsidP="0035400A">
            <w:pPr>
              <w:keepNext/>
              <w:rPr>
                <w:rFonts w:eastAsia="MS Mincho"/>
                <w:sz w:val="16"/>
                <w:szCs w:val="16"/>
                <w:lang w:val="en-US"/>
              </w:rPr>
            </w:pPr>
            <w:r w:rsidRPr="0035400A">
              <w:rPr>
                <w:rFonts w:eastAsia="SimSun"/>
                <w:sz w:val="16"/>
                <w:szCs w:val="16"/>
                <w:lang w:val="en-US"/>
              </w:rPr>
              <w:t xml:space="preserve">Nivolumab+ipilimumab </w:t>
            </w:r>
            <w:r w:rsidRPr="0035400A">
              <w:rPr>
                <w:rFonts w:eastAsia="SimSun"/>
                <w:sz w:val="16"/>
                <w:szCs w:val="16"/>
              </w:rPr>
              <w:t>έναντι</w:t>
            </w:r>
            <w:r w:rsidRPr="0035400A">
              <w:rPr>
                <w:rFonts w:eastAsia="SimSun"/>
                <w:sz w:val="16"/>
                <w:szCs w:val="16"/>
                <w:lang w:val="en-US"/>
              </w:rPr>
              <w:t xml:space="preserve"> nivolumab </w:t>
            </w:r>
            <w:r w:rsidRPr="0035400A">
              <w:rPr>
                <w:rFonts w:eastAsia="SimSun"/>
                <w:sz w:val="16"/>
                <w:szCs w:val="16"/>
                <w:lang w:val="en-US"/>
              </w:rPr>
              <w:noBreakHyphen/>
              <w:t xml:space="preserve"> HR (95% CI): 0,99 (0,63, 1,57)</w:t>
            </w:r>
          </w:p>
        </w:tc>
      </w:tr>
    </w:tbl>
    <w:p w14:paraId="567E51D2" w14:textId="77777777" w:rsidR="0035400A" w:rsidRPr="0035400A" w:rsidRDefault="0035400A" w:rsidP="0035400A">
      <w:pPr>
        <w:rPr>
          <w:rFonts w:eastAsia="SimSun"/>
          <w:sz w:val="12"/>
          <w:szCs w:val="12"/>
          <w:lang w:val="en-US"/>
        </w:rPr>
      </w:pPr>
    </w:p>
    <w:p w14:paraId="4715D6BB" w14:textId="77777777" w:rsidR="0035400A" w:rsidRPr="0035400A" w:rsidRDefault="0035400A" w:rsidP="0035400A">
      <w:pPr>
        <w:keepNext/>
        <w:ind w:left="1418" w:hanging="1418"/>
        <w:rPr>
          <w:rFonts w:eastAsia="SimSun"/>
          <w:b/>
          <w:bCs/>
        </w:rPr>
      </w:pPr>
      <w:r w:rsidRPr="0035400A">
        <w:rPr>
          <w:rFonts w:eastAsia="SimSun"/>
          <w:b/>
          <w:bCs/>
        </w:rPr>
        <w:lastRenderedPageBreak/>
        <w:t>Εικόνα 7:</w:t>
      </w:r>
      <w:r w:rsidRPr="0035400A">
        <w:rPr>
          <w:rFonts w:eastAsia="SimSun"/>
          <w:b/>
          <w:bCs/>
        </w:rPr>
        <w:tab/>
        <w:t>Συνολική επιβίωση σύμφωνα με την έκφραση του PD</w:t>
      </w:r>
      <w:r w:rsidRPr="0035400A">
        <w:rPr>
          <w:rFonts w:eastAsia="SimSun"/>
          <w:b/>
          <w:bCs/>
        </w:rPr>
        <w:noBreakHyphen/>
        <w:t xml:space="preserve">L1: οριακή τιμή 1% (CA209067) </w:t>
      </w:r>
      <w:r w:rsidRPr="0035400A">
        <w:rPr>
          <w:rFonts w:eastAsia="SimSun"/>
          <w:b/>
          <w:bCs/>
        </w:rPr>
        <w:noBreakHyphen/>
        <w:t xml:space="preserve"> Ελάχιστη περίοδος παρακολούθησης 90 μήνες</w:t>
      </w:r>
    </w:p>
    <w:p w14:paraId="2BDB9DED" w14:textId="77777777" w:rsidR="0035400A" w:rsidRPr="0035400A" w:rsidRDefault="0035400A" w:rsidP="0035400A">
      <w:pPr>
        <w:keepNext/>
        <w:ind w:left="1418" w:hanging="1418"/>
        <w:rPr>
          <w:rFonts w:eastAsia="SimSun"/>
          <w:b/>
        </w:rPr>
      </w:pPr>
    </w:p>
    <w:p w14:paraId="23464658" w14:textId="77777777" w:rsidR="0035400A" w:rsidRPr="0035400A" w:rsidRDefault="0035400A" w:rsidP="0035400A">
      <w:pPr>
        <w:keepNext/>
        <w:jc w:val="center"/>
        <w:rPr>
          <w:rFonts w:eastAsia="SimSun"/>
          <w:b/>
          <w:sz w:val="20"/>
        </w:rPr>
      </w:pPr>
      <w:r w:rsidRPr="0035400A">
        <w:rPr>
          <w:rFonts w:eastAsia="SimSun"/>
          <w:b/>
          <w:sz w:val="20"/>
        </w:rPr>
        <w:t>Έκφραση PD</w:t>
      </w:r>
      <w:r w:rsidRPr="0035400A">
        <w:rPr>
          <w:rFonts w:eastAsia="SimSun"/>
          <w:b/>
          <w:sz w:val="20"/>
        </w:rPr>
        <w:noBreakHyphen/>
        <w:t>L1 &lt; 1%</w:t>
      </w:r>
    </w:p>
    <w:p w14:paraId="5A056F1D" w14:textId="77777777" w:rsidR="0035400A" w:rsidRPr="0035400A" w:rsidRDefault="00CB53AE" w:rsidP="0035400A">
      <w:pPr>
        <w:keepNext/>
        <w:jc w:val="center"/>
        <w:rPr>
          <w:rFonts w:eastAsia="SimSun"/>
          <w:b/>
          <w:sz w:val="12"/>
          <w:szCs w:val="12"/>
        </w:rPr>
      </w:pPr>
      <w:r>
        <w:rPr>
          <w:rFonts w:eastAsia="SimSun"/>
        </w:rPr>
        <w:pict w14:anchorId="2AE14B23">
          <v:shape id="_x0000_s2209" type="#_x0000_t202" style="position:absolute;left:0;text-align:left;margin-left:63.2pt;margin-top:7.4pt;width:21.15pt;height:204.1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9363AEAAJwDAAAOAAAAZHJzL2Uyb0RvYy54bWysU9Fu1DAQfEfiHyy/c8lF7VGiy1WlVRFS&#10;oUgtH+A4dmKReM3ad8n9PWvncgX6hnixNmt7PDM72V5PQ88OCr0BW/H1KudMWQmNsW3Fvz/fv7vi&#10;zAdhG9GDVRU/Ks+vd2/fbEdXqgI66BuFjECsL0dX8S4EV2aZl50ahF+BU5Y2NeAgAn1imzUoRkIf&#10;+qzI8002AjYOQSrvqXs3b/JdwtdayfCotVeB9RUnbiGtmNY6rtluK8oWheuMPNEQ/8BiEMbSo2eo&#10;OxEE26N5BTUYieBBh5WEIQOtjVRJA6lZ53+peeqEU0kLmePd2Sb//2Dl18OT+4YsTB9hogEmEd49&#10;gPzhmYXbTthW3SDC2CnR0MPraFk2Ol+erkarfekjSD1+gYaGLPYBEtCkcYiukE5G6DSA49l0NQUm&#10;qVlsrjb5JWeStorLD0X+Pk0lE+Vy26EPnxQMLBYVRxpqQheHBx8iG1EuR+JjFu5N36fB9vaPBh2M&#10;ncQ+Ep6ph6memGkqfnERtUU1NTRH0oMw54XyTUVcCyLHRopLxf3PvUDFWf/Zki0xW0uBS1EvhbCy&#10;A0pd4Gwub8Ocwb1D03YEPhtv4Yas0yapeiFyokwRSGJPcY0Z+/07nXr5qXa/AAAA//8DAFBLAwQU&#10;AAYACAAAACEAVcdKZ90AAAAKAQAADwAAAGRycy9kb3ducmV2LnhtbEyPTU7DMBCF90jcwRokdtQh&#10;CaYKcSoUqWJXidIDuLGJo9rjELtNenumK9jN03x6P/Vm8Y5dzBSHgBKeVxkwg13QA/YSDl/bpzWw&#10;mBRq5QIaCVcTYdPc39Wq0mHGT3PZp56RCcZKSbApjRXnsbPGq7gKo0H6fYfJq0Ry6rme1Ezm3vE8&#10;ywT3akBKsGo0rTXdaX/2EnZXbufCvxy6thU7Ufxs1enDSfn4sLy/AUtmSX8w3OpTdWio0zGcUUfm&#10;SOeiJJSOkibcALF+BXaUUOZFBryp+f8JzS8AAAD//wMAUEsBAi0AFAAGAAgAAAAhALaDOJL+AAAA&#10;4QEAABMAAAAAAAAAAAAAAAAAAAAAAFtDb250ZW50X1R5cGVzXS54bWxQSwECLQAUAAYACAAAACEA&#10;OP0h/9YAAACUAQAACwAAAAAAAAAAAAAAAAAvAQAAX3JlbHMvLnJlbHNQSwECLQAUAAYACAAAACEA&#10;35/d+twBAACcAwAADgAAAAAAAAAAAAAAAAAuAgAAZHJzL2Uyb0RvYy54bWxQSwECLQAUAAYACAAA&#10;ACEAVcdKZ90AAAAKAQAADwAAAAAAAAAAAAAAAAA2BAAAZHJzL2Rvd25yZXYueG1sUEsFBgAAAAAE&#10;AAQA8wAAAEAFAAAAAA==&#10;" filled="f" stroked="f">
            <v:textbox style="layout-flow:vertical;mso-layout-flow-alt:bottom-to-top;mso-next-textbox:#_x0000_s2209" inset="0,0,0,0">
              <w:txbxContent>
                <w:p w14:paraId="0CCA6623" w14:textId="77777777" w:rsidR="00A262A4" w:rsidRPr="003D345C" w:rsidRDefault="00A262A4" w:rsidP="00A262A4">
                  <w:pPr>
                    <w:pStyle w:val="Style25"/>
                    <w:jc w:val="center"/>
                  </w:pPr>
                  <w:r>
                    <w:t>Πιθανότητα συνολικής επιβίωσης</w:t>
                  </w:r>
                </w:p>
                <w:p w14:paraId="1EE516A0" w14:textId="77777777" w:rsidR="0035400A" w:rsidRPr="003D345C" w:rsidRDefault="0035400A" w:rsidP="0035400A">
                  <w:pPr>
                    <w:pStyle w:val="EMEATableCentered"/>
                    <w:widowControl w:val="0"/>
                    <w:rPr>
                      <w:sz w:val="16"/>
                      <w:szCs w:val="16"/>
                      <w:lang w:val="en-US"/>
                    </w:rPr>
                  </w:pPr>
                </w:p>
              </w:txbxContent>
            </v:textbox>
            <w10:wrap anchorx="page"/>
          </v:shape>
        </w:pict>
      </w:r>
      <w:r>
        <w:rPr>
          <w:rFonts w:eastAsia="SimSun"/>
          <w:b/>
          <w:sz w:val="20"/>
        </w:rPr>
        <w:pict w14:anchorId="08F35828">
          <v:shape id="_x0000_i1074" type="#_x0000_t75" style="width:430.25pt;height:232.15pt;visibility:visible;mso-wrap-style:square">
            <v:imagedata r:id="rId25" o:title=""/>
          </v:shape>
        </w:pict>
      </w:r>
    </w:p>
    <w:p w14:paraId="1D84A0E0" w14:textId="77777777" w:rsidR="0035400A" w:rsidRPr="0035400A" w:rsidRDefault="0035400A" w:rsidP="0035400A">
      <w:pPr>
        <w:keepNext/>
        <w:jc w:val="center"/>
        <w:rPr>
          <w:rFonts w:eastAsia="SimSun"/>
          <w:b/>
          <w:sz w:val="12"/>
          <w:szCs w:val="12"/>
        </w:rPr>
      </w:pPr>
    </w:p>
    <w:p w14:paraId="041C7617"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Συνολική επιβίωση (μήνες)</w:t>
      </w:r>
    </w:p>
    <w:p w14:paraId="52EAF31F" w14:textId="77777777" w:rsidR="0035400A" w:rsidRPr="0035400A" w:rsidRDefault="0035400A" w:rsidP="0035400A">
      <w:pPr>
        <w:keepNext/>
        <w:jc w:val="center"/>
        <w:rPr>
          <w:rFonts w:eastAsia="SimSun"/>
          <w:b/>
          <w:sz w:val="12"/>
          <w:szCs w:val="12"/>
        </w:rPr>
      </w:pPr>
    </w:p>
    <w:p w14:paraId="1A7DD0E5" w14:textId="77777777" w:rsidR="0035400A" w:rsidRPr="0035400A" w:rsidRDefault="0035400A" w:rsidP="0035400A">
      <w:pPr>
        <w:keepNext/>
        <w:rPr>
          <w:rFonts w:eastAsia="SimSun"/>
          <w:sz w:val="16"/>
          <w:szCs w:val="16"/>
        </w:rPr>
      </w:pPr>
      <w:r w:rsidRPr="0035400A">
        <w:rPr>
          <w:rFonts w:eastAsia="SimSun"/>
          <w:sz w:val="16"/>
          <w:szCs w:val="16"/>
        </w:rPr>
        <w:t>Αριθμός συμμετεχόντων σε κίνδυνο</w:t>
      </w:r>
    </w:p>
    <w:tbl>
      <w:tblPr>
        <w:tblW w:w="8705" w:type="dxa"/>
        <w:tblInd w:w="392" w:type="dxa"/>
        <w:tblLayout w:type="fixed"/>
        <w:tblLook w:val="04A0" w:firstRow="1" w:lastRow="0" w:firstColumn="1" w:lastColumn="0" w:noHBand="0" w:noVBand="1"/>
      </w:tblPr>
      <w:tblGrid>
        <w:gridCol w:w="567"/>
        <w:gridCol w:w="567"/>
        <w:gridCol w:w="425"/>
        <w:gridCol w:w="425"/>
        <w:gridCol w:w="567"/>
        <w:gridCol w:w="426"/>
        <w:gridCol w:w="425"/>
        <w:gridCol w:w="425"/>
        <w:gridCol w:w="567"/>
        <w:gridCol w:w="425"/>
        <w:gridCol w:w="567"/>
        <w:gridCol w:w="426"/>
        <w:gridCol w:w="403"/>
        <w:gridCol w:w="498"/>
        <w:gridCol w:w="498"/>
        <w:gridCol w:w="498"/>
        <w:gridCol w:w="498"/>
        <w:gridCol w:w="498"/>
      </w:tblGrid>
      <w:tr w:rsidR="0035400A" w:rsidRPr="0035400A" w14:paraId="54D7D98B" w14:textId="77777777" w:rsidTr="00A14DAA">
        <w:trPr>
          <w:trHeight w:val="99"/>
        </w:trPr>
        <w:tc>
          <w:tcPr>
            <w:tcW w:w="8703" w:type="dxa"/>
            <w:gridSpan w:val="18"/>
            <w:shd w:val="clear" w:color="auto" w:fill="auto"/>
            <w:vAlign w:val="center"/>
          </w:tcPr>
          <w:p w14:paraId="67C3927E" w14:textId="77777777" w:rsidR="0035400A" w:rsidRPr="0035400A" w:rsidRDefault="0035400A" w:rsidP="0035400A">
            <w:pPr>
              <w:keepNext/>
              <w:ind w:left="57" w:firstLine="13"/>
              <w:rPr>
                <w:rFonts w:eastAsia="MS Mincho"/>
                <w:sz w:val="16"/>
                <w:szCs w:val="16"/>
              </w:rPr>
            </w:pPr>
            <w:r w:rsidRPr="0035400A">
              <w:rPr>
                <w:rFonts w:eastAsia="MS Mincho"/>
                <w:sz w:val="16"/>
                <w:szCs w:val="16"/>
              </w:rPr>
              <w:t>Nivolumab+ipilimumab</w:t>
            </w:r>
          </w:p>
        </w:tc>
      </w:tr>
      <w:tr w:rsidR="0035400A" w:rsidRPr="0035400A" w14:paraId="7BFF5BEF" w14:textId="77777777" w:rsidTr="00A14DAA">
        <w:trPr>
          <w:trHeight w:val="99"/>
        </w:trPr>
        <w:tc>
          <w:tcPr>
            <w:tcW w:w="567" w:type="dxa"/>
            <w:shd w:val="clear" w:color="auto" w:fill="auto"/>
            <w:vAlign w:val="center"/>
          </w:tcPr>
          <w:p w14:paraId="77C1874E"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123</w:t>
            </w:r>
          </w:p>
        </w:tc>
        <w:tc>
          <w:tcPr>
            <w:tcW w:w="567" w:type="dxa"/>
            <w:shd w:val="clear" w:color="auto" w:fill="auto"/>
            <w:vAlign w:val="center"/>
          </w:tcPr>
          <w:p w14:paraId="5670A50F"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102</w:t>
            </w:r>
          </w:p>
        </w:tc>
        <w:tc>
          <w:tcPr>
            <w:tcW w:w="425" w:type="dxa"/>
            <w:shd w:val="clear" w:color="auto" w:fill="auto"/>
            <w:vAlign w:val="center"/>
          </w:tcPr>
          <w:p w14:paraId="3A7915AE"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82</w:t>
            </w:r>
          </w:p>
        </w:tc>
        <w:tc>
          <w:tcPr>
            <w:tcW w:w="425" w:type="dxa"/>
            <w:shd w:val="clear" w:color="auto" w:fill="auto"/>
            <w:vAlign w:val="center"/>
          </w:tcPr>
          <w:p w14:paraId="524176E5"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79</w:t>
            </w:r>
          </w:p>
        </w:tc>
        <w:tc>
          <w:tcPr>
            <w:tcW w:w="567" w:type="dxa"/>
            <w:shd w:val="clear" w:color="auto" w:fill="auto"/>
            <w:vAlign w:val="center"/>
          </w:tcPr>
          <w:p w14:paraId="347B225B"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74</w:t>
            </w:r>
          </w:p>
        </w:tc>
        <w:tc>
          <w:tcPr>
            <w:tcW w:w="426" w:type="dxa"/>
            <w:shd w:val="clear" w:color="auto" w:fill="auto"/>
            <w:vAlign w:val="center"/>
          </w:tcPr>
          <w:p w14:paraId="72E1DDDD"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70</w:t>
            </w:r>
          </w:p>
        </w:tc>
        <w:tc>
          <w:tcPr>
            <w:tcW w:w="425" w:type="dxa"/>
            <w:shd w:val="clear" w:color="auto" w:fill="auto"/>
            <w:vAlign w:val="center"/>
          </w:tcPr>
          <w:p w14:paraId="5E095B33"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65</w:t>
            </w:r>
          </w:p>
        </w:tc>
        <w:tc>
          <w:tcPr>
            <w:tcW w:w="425" w:type="dxa"/>
            <w:shd w:val="clear" w:color="auto" w:fill="auto"/>
            <w:vAlign w:val="center"/>
          </w:tcPr>
          <w:p w14:paraId="27FC8D5E"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63</w:t>
            </w:r>
          </w:p>
        </w:tc>
        <w:tc>
          <w:tcPr>
            <w:tcW w:w="567" w:type="dxa"/>
            <w:shd w:val="clear" w:color="auto" w:fill="auto"/>
            <w:vAlign w:val="center"/>
          </w:tcPr>
          <w:p w14:paraId="1EC820D3"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62</w:t>
            </w:r>
          </w:p>
        </w:tc>
        <w:tc>
          <w:tcPr>
            <w:tcW w:w="425" w:type="dxa"/>
            <w:shd w:val="clear" w:color="auto" w:fill="auto"/>
            <w:vAlign w:val="center"/>
          </w:tcPr>
          <w:p w14:paraId="7E9FF1AD"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62</w:t>
            </w:r>
          </w:p>
        </w:tc>
        <w:tc>
          <w:tcPr>
            <w:tcW w:w="567" w:type="dxa"/>
            <w:shd w:val="clear" w:color="auto" w:fill="auto"/>
            <w:vAlign w:val="center"/>
          </w:tcPr>
          <w:p w14:paraId="59076E6F"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62</w:t>
            </w:r>
          </w:p>
        </w:tc>
        <w:tc>
          <w:tcPr>
            <w:tcW w:w="426" w:type="dxa"/>
            <w:shd w:val="clear" w:color="auto" w:fill="auto"/>
            <w:vAlign w:val="center"/>
          </w:tcPr>
          <w:p w14:paraId="0D248A72"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60</w:t>
            </w:r>
          </w:p>
        </w:tc>
        <w:tc>
          <w:tcPr>
            <w:tcW w:w="403" w:type="dxa"/>
            <w:shd w:val="clear" w:color="auto" w:fill="auto"/>
            <w:vAlign w:val="center"/>
          </w:tcPr>
          <w:p w14:paraId="4DDFDD07"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59</w:t>
            </w:r>
          </w:p>
        </w:tc>
        <w:tc>
          <w:tcPr>
            <w:tcW w:w="498" w:type="dxa"/>
            <w:vAlign w:val="center"/>
          </w:tcPr>
          <w:p w14:paraId="202F366D"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57</w:t>
            </w:r>
          </w:p>
        </w:tc>
        <w:tc>
          <w:tcPr>
            <w:tcW w:w="498" w:type="dxa"/>
            <w:vAlign w:val="center"/>
          </w:tcPr>
          <w:p w14:paraId="4E47C81E"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56</w:t>
            </w:r>
          </w:p>
        </w:tc>
        <w:tc>
          <w:tcPr>
            <w:tcW w:w="498" w:type="dxa"/>
            <w:vAlign w:val="center"/>
          </w:tcPr>
          <w:p w14:paraId="32D4FC8B"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50</w:t>
            </w:r>
          </w:p>
        </w:tc>
        <w:tc>
          <w:tcPr>
            <w:tcW w:w="498" w:type="dxa"/>
            <w:vAlign w:val="center"/>
          </w:tcPr>
          <w:p w14:paraId="2FE92B93"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5</w:t>
            </w:r>
          </w:p>
        </w:tc>
        <w:tc>
          <w:tcPr>
            <w:tcW w:w="498" w:type="dxa"/>
            <w:vAlign w:val="center"/>
          </w:tcPr>
          <w:p w14:paraId="1F398065"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w:t>
            </w:r>
          </w:p>
        </w:tc>
      </w:tr>
      <w:tr w:rsidR="0035400A" w:rsidRPr="0035400A" w14:paraId="002FCD4C" w14:textId="77777777" w:rsidTr="00A14DAA">
        <w:trPr>
          <w:trHeight w:val="104"/>
        </w:trPr>
        <w:tc>
          <w:tcPr>
            <w:tcW w:w="8703" w:type="dxa"/>
            <w:gridSpan w:val="18"/>
            <w:shd w:val="clear" w:color="auto" w:fill="auto"/>
            <w:vAlign w:val="center"/>
          </w:tcPr>
          <w:p w14:paraId="0E76D757" w14:textId="77777777" w:rsidR="0035400A" w:rsidRPr="0035400A" w:rsidRDefault="0035400A" w:rsidP="0035400A">
            <w:pPr>
              <w:keepNext/>
              <w:ind w:left="57" w:firstLine="13"/>
              <w:rPr>
                <w:rFonts w:eastAsia="MS Mincho"/>
                <w:sz w:val="16"/>
                <w:szCs w:val="16"/>
              </w:rPr>
            </w:pPr>
            <w:r w:rsidRPr="0035400A">
              <w:rPr>
                <w:rFonts w:eastAsia="MS Mincho"/>
                <w:sz w:val="16"/>
                <w:szCs w:val="16"/>
              </w:rPr>
              <w:t>Nivolumab</w:t>
            </w:r>
          </w:p>
        </w:tc>
      </w:tr>
      <w:tr w:rsidR="0035400A" w:rsidRPr="0035400A" w14:paraId="041478A3" w14:textId="77777777" w:rsidTr="00A14DAA">
        <w:trPr>
          <w:trHeight w:val="99"/>
        </w:trPr>
        <w:tc>
          <w:tcPr>
            <w:tcW w:w="567" w:type="dxa"/>
            <w:shd w:val="clear" w:color="auto" w:fill="auto"/>
            <w:vAlign w:val="center"/>
          </w:tcPr>
          <w:p w14:paraId="44E381EC"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117</w:t>
            </w:r>
          </w:p>
        </w:tc>
        <w:tc>
          <w:tcPr>
            <w:tcW w:w="567" w:type="dxa"/>
            <w:shd w:val="clear" w:color="auto" w:fill="auto"/>
            <w:vAlign w:val="center"/>
          </w:tcPr>
          <w:p w14:paraId="66FC261B"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86</w:t>
            </w:r>
          </w:p>
        </w:tc>
        <w:tc>
          <w:tcPr>
            <w:tcW w:w="425" w:type="dxa"/>
            <w:shd w:val="clear" w:color="auto" w:fill="auto"/>
            <w:vAlign w:val="center"/>
          </w:tcPr>
          <w:p w14:paraId="724ECD32"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73</w:t>
            </w:r>
          </w:p>
        </w:tc>
        <w:tc>
          <w:tcPr>
            <w:tcW w:w="425" w:type="dxa"/>
            <w:shd w:val="clear" w:color="auto" w:fill="auto"/>
            <w:vAlign w:val="center"/>
          </w:tcPr>
          <w:p w14:paraId="5422ECE0"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62</w:t>
            </w:r>
          </w:p>
        </w:tc>
        <w:tc>
          <w:tcPr>
            <w:tcW w:w="567" w:type="dxa"/>
            <w:shd w:val="clear" w:color="auto" w:fill="auto"/>
            <w:vAlign w:val="center"/>
          </w:tcPr>
          <w:p w14:paraId="5AE63500"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57</w:t>
            </w:r>
          </w:p>
        </w:tc>
        <w:tc>
          <w:tcPr>
            <w:tcW w:w="426" w:type="dxa"/>
            <w:shd w:val="clear" w:color="auto" w:fill="auto"/>
            <w:vAlign w:val="center"/>
          </w:tcPr>
          <w:p w14:paraId="4C8C22DB"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53</w:t>
            </w:r>
          </w:p>
        </w:tc>
        <w:tc>
          <w:tcPr>
            <w:tcW w:w="425" w:type="dxa"/>
            <w:shd w:val="clear" w:color="auto" w:fill="auto"/>
            <w:vAlign w:val="center"/>
          </w:tcPr>
          <w:p w14:paraId="37220DF1"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49</w:t>
            </w:r>
          </w:p>
        </w:tc>
        <w:tc>
          <w:tcPr>
            <w:tcW w:w="425" w:type="dxa"/>
            <w:shd w:val="clear" w:color="auto" w:fill="auto"/>
            <w:vAlign w:val="center"/>
          </w:tcPr>
          <w:p w14:paraId="307D9CFC"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43</w:t>
            </w:r>
          </w:p>
        </w:tc>
        <w:tc>
          <w:tcPr>
            <w:tcW w:w="567" w:type="dxa"/>
            <w:shd w:val="clear" w:color="auto" w:fill="auto"/>
            <w:vAlign w:val="center"/>
          </w:tcPr>
          <w:p w14:paraId="5DFC3F7E"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43</w:t>
            </w:r>
          </w:p>
        </w:tc>
        <w:tc>
          <w:tcPr>
            <w:tcW w:w="425" w:type="dxa"/>
            <w:shd w:val="clear" w:color="auto" w:fill="auto"/>
            <w:vAlign w:val="center"/>
          </w:tcPr>
          <w:p w14:paraId="311CBDB5"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42</w:t>
            </w:r>
          </w:p>
        </w:tc>
        <w:tc>
          <w:tcPr>
            <w:tcW w:w="567" w:type="dxa"/>
            <w:shd w:val="clear" w:color="auto" w:fill="auto"/>
            <w:vAlign w:val="center"/>
          </w:tcPr>
          <w:p w14:paraId="36A6A90A"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41</w:t>
            </w:r>
          </w:p>
        </w:tc>
        <w:tc>
          <w:tcPr>
            <w:tcW w:w="426" w:type="dxa"/>
            <w:shd w:val="clear" w:color="auto" w:fill="auto"/>
            <w:vAlign w:val="center"/>
          </w:tcPr>
          <w:p w14:paraId="32AFA7C5"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41</w:t>
            </w:r>
          </w:p>
        </w:tc>
        <w:tc>
          <w:tcPr>
            <w:tcW w:w="403" w:type="dxa"/>
            <w:shd w:val="clear" w:color="auto" w:fill="auto"/>
            <w:vAlign w:val="center"/>
          </w:tcPr>
          <w:p w14:paraId="17C400D1"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40</w:t>
            </w:r>
          </w:p>
        </w:tc>
        <w:tc>
          <w:tcPr>
            <w:tcW w:w="498" w:type="dxa"/>
            <w:vAlign w:val="center"/>
          </w:tcPr>
          <w:p w14:paraId="55601A01"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38</w:t>
            </w:r>
          </w:p>
        </w:tc>
        <w:tc>
          <w:tcPr>
            <w:tcW w:w="498" w:type="dxa"/>
            <w:vAlign w:val="center"/>
          </w:tcPr>
          <w:p w14:paraId="62D28E86"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37</w:t>
            </w:r>
          </w:p>
        </w:tc>
        <w:tc>
          <w:tcPr>
            <w:tcW w:w="498" w:type="dxa"/>
            <w:vAlign w:val="center"/>
          </w:tcPr>
          <w:p w14:paraId="42B295AD"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33</w:t>
            </w:r>
          </w:p>
        </w:tc>
        <w:tc>
          <w:tcPr>
            <w:tcW w:w="498" w:type="dxa"/>
            <w:vAlign w:val="center"/>
          </w:tcPr>
          <w:p w14:paraId="5824F65F"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2</w:t>
            </w:r>
          </w:p>
        </w:tc>
        <w:tc>
          <w:tcPr>
            <w:tcW w:w="498" w:type="dxa"/>
            <w:vAlign w:val="center"/>
          </w:tcPr>
          <w:p w14:paraId="1D0C8344"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w:t>
            </w:r>
          </w:p>
        </w:tc>
      </w:tr>
      <w:tr w:rsidR="0035400A" w:rsidRPr="0035400A" w14:paraId="50D229B5" w14:textId="77777777" w:rsidTr="00A14DAA">
        <w:trPr>
          <w:trHeight w:val="87"/>
        </w:trPr>
        <w:tc>
          <w:tcPr>
            <w:tcW w:w="8703" w:type="dxa"/>
            <w:gridSpan w:val="18"/>
            <w:shd w:val="clear" w:color="auto" w:fill="auto"/>
            <w:vAlign w:val="center"/>
          </w:tcPr>
          <w:p w14:paraId="2064A9C8" w14:textId="77777777" w:rsidR="0035400A" w:rsidRPr="0035400A" w:rsidRDefault="0035400A" w:rsidP="0035400A">
            <w:pPr>
              <w:keepNext/>
              <w:ind w:left="57" w:firstLine="13"/>
              <w:rPr>
                <w:rFonts w:eastAsia="MS Mincho"/>
                <w:sz w:val="16"/>
                <w:szCs w:val="16"/>
              </w:rPr>
            </w:pPr>
            <w:r w:rsidRPr="0035400A">
              <w:rPr>
                <w:rFonts w:eastAsia="MS Mincho"/>
                <w:sz w:val="16"/>
                <w:szCs w:val="16"/>
              </w:rPr>
              <w:t>Ipilimumab</w:t>
            </w:r>
          </w:p>
        </w:tc>
      </w:tr>
      <w:tr w:rsidR="0035400A" w:rsidRPr="0035400A" w14:paraId="75E172BE" w14:textId="77777777" w:rsidTr="00A14DAA">
        <w:trPr>
          <w:trHeight w:val="99"/>
        </w:trPr>
        <w:tc>
          <w:tcPr>
            <w:tcW w:w="567" w:type="dxa"/>
            <w:shd w:val="clear" w:color="auto" w:fill="auto"/>
            <w:vAlign w:val="center"/>
          </w:tcPr>
          <w:p w14:paraId="2996EC9B"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113</w:t>
            </w:r>
          </w:p>
        </w:tc>
        <w:tc>
          <w:tcPr>
            <w:tcW w:w="567" w:type="dxa"/>
            <w:shd w:val="clear" w:color="auto" w:fill="auto"/>
            <w:vAlign w:val="center"/>
          </w:tcPr>
          <w:p w14:paraId="1DFFC6B6"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87</w:t>
            </w:r>
          </w:p>
        </w:tc>
        <w:tc>
          <w:tcPr>
            <w:tcW w:w="425" w:type="dxa"/>
            <w:shd w:val="clear" w:color="auto" w:fill="auto"/>
            <w:vAlign w:val="center"/>
          </w:tcPr>
          <w:p w14:paraId="7876E3C5"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71</w:t>
            </w:r>
          </w:p>
        </w:tc>
        <w:tc>
          <w:tcPr>
            <w:tcW w:w="425" w:type="dxa"/>
            <w:shd w:val="clear" w:color="auto" w:fill="auto"/>
            <w:vAlign w:val="center"/>
          </w:tcPr>
          <w:p w14:paraId="040CEA7D"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57</w:t>
            </w:r>
          </w:p>
        </w:tc>
        <w:tc>
          <w:tcPr>
            <w:tcW w:w="567" w:type="dxa"/>
            <w:shd w:val="clear" w:color="auto" w:fill="auto"/>
            <w:vAlign w:val="center"/>
          </w:tcPr>
          <w:p w14:paraId="7E8C82DD"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44</w:t>
            </w:r>
          </w:p>
        </w:tc>
        <w:tc>
          <w:tcPr>
            <w:tcW w:w="426" w:type="dxa"/>
            <w:shd w:val="clear" w:color="auto" w:fill="auto"/>
            <w:vAlign w:val="center"/>
          </w:tcPr>
          <w:p w14:paraId="6F856719"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36</w:t>
            </w:r>
          </w:p>
        </w:tc>
        <w:tc>
          <w:tcPr>
            <w:tcW w:w="425" w:type="dxa"/>
            <w:shd w:val="clear" w:color="auto" w:fill="auto"/>
            <w:vAlign w:val="center"/>
          </w:tcPr>
          <w:p w14:paraId="6BD10C03"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33</w:t>
            </w:r>
          </w:p>
        </w:tc>
        <w:tc>
          <w:tcPr>
            <w:tcW w:w="425" w:type="dxa"/>
            <w:shd w:val="clear" w:color="auto" w:fill="auto"/>
            <w:vAlign w:val="center"/>
          </w:tcPr>
          <w:p w14:paraId="4DC6B883"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32</w:t>
            </w:r>
          </w:p>
        </w:tc>
        <w:tc>
          <w:tcPr>
            <w:tcW w:w="567" w:type="dxa"/>
            <w:shd w:val="clear" w:color="auto" w:fill="auto"/>
            <w:vAlign w:val="center"/>
          </w:tcPr>
          <w:p w14:paraId="5BA1694E"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31</w:t>
            </w:r>
          </w:p>
        </w:tc>
        <w:tc>
          <w:tcPr>
            <w:tcW w:w="425" w:type="dxa"/>
            <w:shd w:val="clear" w:color="auto" w:fill="auto"/>
            <w:vAlign w:val="center"/>
          </w:tcPr>
          <w:p w14:paraId="5A51CEDE"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28</w:t>
            </w:r>
          </w:p>
        </w:tc>
        <w:tc>
          <w:tcPr>
            <w:tcW w:w="567" w:type="dxa"/>
            <w:shd w:val="clear" w:color="auto" w:fill="auto"/>
            <w:vAlign w:val="center"/>
          </w:tcPr>
          <w:p w14:paraId="0F7A0C51"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27</w:t>
            </w:r>
          </w:p>
        </w:tc>
        <w:tc>
          <w:tcPr>
            <w:tcW w:w="426" w:type="dxa"/>
            <w:shd w:val="clear" w:color="auto" w:fill="auto"/>
            <w:vAlign w:val="center"/>
          </w:tcPr>
          <w:p w14:paraId="583747F5"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22</w:t>
            </w:r>
          </w:p>
        </w:tc>
        <w:tc>
          <w:tcPr>
            <w:tcW w:w="403" w:type="dxa"/>
            <w:shd w:val="clear" w:color="auto" w:fill="auto"/>
            <w:vAlign w:val="center"/>
          </w:tcPr>
          <w:p w14:paraId="5BD0553F"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22</w:t>
            </w:r>
          </w:p>
        </w:tc>
        <w:tc>
          <w:tcPr>
            <w:tcW w:w="498" w:type="dxa"/>
            <w:vAlign w:val="center"/>
          </w:tcPr>
          <w:p w14:paraId="62634A85"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22</w:t>
            </w:r>
          </w:p>
        </w:tc>
        <w:tc>
          <w:tcPr>
            <w:tcW w:w="498" w:type="dxa"/>
            <w:vAlign w:val="center"/>
          </w:tcPr>
          <w:p w14:paraId="162EBB18"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22</w:t>
            </w:r>
          </w:p>
        </w:tc>
        <w:tc>
          <w:tcPr>
            <w:tcW w:w="498" w:type="dxa"/>
            <w:vAlign w:val="center"/>
          </w:tcPr>
          <w:p w14:paraId="19CC34FA"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18</w:t>
            </w:r>
          </w:p>
        </w:tc>
        <w:tc>
          <w:tcPr>
            <w:tcW w:w="498" w:type="dxa"/>
            <w:vAlign w:val="center"/>
          </w:tcPr>
          <w:p w14:paraId="4A192992"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0</w:t>
            </w:r>
          </w:p>
        </w:tc>
        <w:tc>
          <w:tcPr>
            <w:tcW w:w="498" w:type="dxa"/>
            <w:vAlign w:val="center"/>
          </w:tcPr>
          <w:p w14:paraId="425C9C35"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w:t>
            </w:r>
          </w:p>
        </w:tc>
      </w:tr>
    </w:tbl>
    <w:p w14:paraId="64FBECE4" w14:textId="77777777" w:rsidR="0035400A" w:rsidRPr="0035400A" w:rsidRDefault="0035400A" w:rsidP="0035400A">
      <w:pPr>
        <w:keepNext/>
        <w:rPr>
          <w:rFonts w:eastAsia="SimSun"/>
          <w:sz w:val="12"/>
          <w:szCs w:val="12"/>
        </w:rPr>
      </w:pPr>
    </w:p>
    <w:tbl>
      <w:tblPr>
        <w:tblW w:w="0" w:type="auto"/>
        <w:tblInd w:w="780" w:type="dxa"/>
        <w:tblLook w:val="04A0" w:firstRow="1" w:lastRow="0" w:firstColumn="1" w:lastColumn="0" w:noHBand="0" w:noVBand="1"/>
      </w:tblPr>
      <w:tblGrid>
        <w:gridCol w:w="1414"/>
        <w:gridCol w:w="7093"/>
      </w:tblGrid>
      <w:tr w:rsidR="0035400A" w:rsidRPr="0035400A" w14:paraId="42E065E4" w14:textId="77777777" w:rsidTr="00A14DAA">
        <w:tc>
          <w:tcPr>
            <w:tcW w:w="1414" w:type="dxa"/>
            <w:shd w:val="clear" w:color="auto" w:fill="auto"/>
          </w:tcPr>
          <w:p w14:paraId="2FBBC90F" w14:textId="77777777" w:rsidR="0035400A" w:rsidRPr="0035400A" w:rsidRDefault="0035400A" w:rsidP="0035400A">
            <w:pPr>
              <w:keepNext/>
              <w:rPr>
                <w:rFonts w:eastAsia="MS Mincho"/>
                <w:sz w:val="16"/>
                <w:szCs w:val="16"/>
              </w:rPr>
            </w:pPr>
            <w:r w:rsidRPr="0035400A">
              <w:rPr>
                <w:rFonts w:eastAsia="SimSun"/>
                <w:sz w:val="16"/>
                <w:szCs w:val="16"/>
              </w:rPr>
              <w:noBreakHyphen/>
              <w:t xml:space="preserve"> </w:t>
            </w:r>
            <w:r w:rsidRPr="0035400A">
              <w:rPr>
                <w:rFonts w:eastAsia="SimSun"/>
                <w:sz w:val="16"/>
                <w:szCs w:val="16"/>
              </w:rPr>
              <w:noBreakHyphen/>
              <w:t xml:space="preserve"> </w:t>
            </w:r>
            <w:r w:rsidRPr="0035400A">
              <w:rPr>
                <w:rFonts w:eastAsia="SimSun"/>
                <w:sz w:val="16"/>
                <w:szCs w:val="16"/>
              </w:rPr>
              <w:noBreakHyphen/>
            </w:r>
            <w:r w:rsidRPr="0035400A">
              <w:rPr>
                <w:rFonts w:eastAsia="SimSun"/>
                <w:sz w:val="16"/>
                <w:szCs w:val="16"/>
              </w:rPr>
              <w:sym w:font="Wingdings 2" w:char="F0DA"/>
            </w:r>
            <w:r w:rsidRPr="0035400A">
              <w:rPr>
                <w:rFonts w:eastAsia="SimSun"/>
                <w:sz w:val="16"/>
                <w:szCs w:val="16"/>
              </w:rPr>
              <w:noBreakHyphen/>
              <w:t xml:space="preserve"> </w:t>
            </w:r>
            <w:r w:rsidRPr="0035400A">
              <w:rPr>
                <w:rFonts w:eastAsia="SimSun"/>
                <w:sz w:val="16"/>
                <w:szCs w:val="16"/>
              </w:rPr>
              <w:noBreakHyphen/>
              <w:t xml:space="preserve"> </w:t>
            </w:r>
            <w:r w:rsidRPr="0035400A">
              <w:rPr>
                <w:rFonts w:eastAsia="SimSun"/>
                <w:sz w:val="16"/>
                <w:szCs w:val="16"/>
              </w:rPr>
              <w:noBreakHyphen/>
            </w:r>
          </w:p>
        </w:tc>
        <w:tc>
          <w:tcPr>
            <w:tcW w:w="7093" w:type="dxa"/>
            <w:shd w:val="clear" w:color="auto" w:fill="auto"/>
          </w:tcPr>
          <w:p w14:paraId="521D234F" w14:textId="77777777" w:rsidR="0035400A" w:rsidRPr="0035400A" w:rsidRDefault="0035400A" w:rsidP="0035400A">
            <w:pPr>
              <w:keepNext/>
              <w:rPr>
                <w:rFonts w:eastAsia="MS Mincho"/>
                <w:sz w:val="16"/>
                <w:szCs w:val="16"/>
              </w:rPr>
            </w:pPr>
            <w:r w:rsidRPr="0035400A">
              <w:rPr>
                <w:rFonts w:eastAsia="SimSun"/>
                <w:sz w:val="16"/>
                <w:szCs w:val="16"/>
              </w:rPr>
              <w:t>Nivolumab+ipilimumab (συμβάντα: 66/123), διάμεση τιμή και 95% CI: 61,44 (26,45, N.A.)</w:t>
            </w:r>
          </w:p>
        </w:tc>
      </w:tr>
      <w:tr w:rsidR="0035400A" w:rsidRPr="0035400A" w14:paraId="7BA22CD5" w14:textId="77777777" w:rsidTr="00A14DAA">
        <w:tc>
          <w:tcPr>
            <w:tcW w:w="1414" w:type="dxa"/>
            <w:shd w:val="clear" w:color="auto" w:fill="auto"/>
          </w:tcPr>
          <w:p w14:paraId="35B1ADA7" w14:textId="77777777" w:rsidR="0035400A" w:rsidRPr="0035400A" w:rsidRDefault="0035400A" w:rsidP="0035400A">
            <w:pPr>
              <w:keepNext/>
              <w:rPr>
                <w:rFonts w:eastAsia="MS Mincho"/>
                <w:sz w:val="16"/>
                <w:szCs w:val="16"/>
              </w:rPr>
            </w:pPr>
            <w:r w:rsidRPr="0035400A">
              <w:rPr>
                <w:rFonts w:eastAsia="SimSun"/>
                <w:sz w:val="16"/>
                <w:szCs w:val="16"/>
              </w:rPr>
              <w:noBreakHyphen/>
            </w:r>
            <w:r w:rsidRPr="0035400A">
              <w:rPr>
                <w:rFonts w:eastAsia="SimSun"/>
                <w:sz w:val="16"/>
                <w:szCs w:val="16"/>
              </w:rPr>
              <w:noBreakHyphen/>
            </w:r>
            <w:r w:rsidRPr="0035400A">
              <w:rPr>
                <w:rFonts w:eastAsia="SimSun"/>
                <w:sz w:val="16"/>
                <w:szCs w:val="16"/>
              </w:rPr>
              <w:noBreakHyphen/>
            </w:r>
            <w:r w:rsidRPr="0035400A">
              <w:rPr>
                <w:rFonts w:eastAsia="SimSun"/>
                <w:sz w:val="16"/>
                <w:szCs w:val="16"/>
              </w:rPr>
              <w:noBreakHyphen/>
            </w:r>
            <w:r w:rsidRPr="0035400A">
              <w:rPr>
                <w:rFonts w:eastAsia="SimSun"/>
                <w:sz w:val="16"/>
                <w:szCs w:val="16"/>
              </w:rPr>
              <w:sym w:font="Wingdings 3" w:char="F072"/>
            </w:r>
            <w:r w:rsidRPr="0035400A">
              <w:rPr>
                <w:rFonts w:eastAsia="SimSun"/>
                <w:sz w:val="16"/>
                <w:szCs w:val="16"/>
              </w:rPr>
              <w:noBreakHyphen/>
            </w:r>
            <w:r w:rsidRPr="0035400A">
              <w:rPr>
                <w:rFonts w:eastAsia="SimSun"/>
                <w:sz w:val="16"/>
                <w:szCs w:val="16"/>
              </w:rPr>
              <w:noBreakHyphen/>
            </w:r>
            <w:r w:rsidRPr="0035400A">
              <w:rPr>
                <w:rFonts w:eastAsia="SimSun"/>
                <w:sz w:val="16"/>
                <w:szCs w:val="16"/>
              </w:rPr>
              <w:noBreakHyphen/>
            </w:r>
            <w:r w:rsidRPr="0035400A">
              <w:rPr>
                <w:rFonts w:eastAsia="SimSun"/>
                <w:sz w:val="16"/>
                <w:szCs w:val="16"/>
              </w:rPr>
              <w:noBreakHyphen/>
            </w:r>
          </w:p>
        </w:tc>
        <w:tc>
          <w:tcPr>
            <w:tcW w:w="7093" w:type="dxa"/>
            <w:shd w:val="clear" w:color="auto" w:fill="auto"/>
          </w:tcPr>
          <w:p w14:paraId="7C5FA0A1" w14:textId="77777777" w:rsidR="0035400A" w:rsidRPr="0035400A" w:rsidRDefault="0035400A" w:rsidP="0035400A">
            <w:pPr>
              <w:keepNext/>
              <w:rPr>
                <w:rFonts w:eastAsia="MS Mincho"/>
                <w:sz w:val="16"/>
                <w:szCs w:val="16"/>
              </w:rPr>
            </w:pPr>
            <w:r w:rsidRPr="0035400A">
              <w:rPr>
                <w:rFonts w:eastAsia="SimSun"/>
                <w:sz w:val="16"/>
                <w:szCs w:val="16"/>
              </w:rPr>
              <w:t>Nivolumab (συμβάντα: 76/117), διάμεση τιμή και 95% CI: 23,46 μήνες (13,01, 36,53)</w:t>
            </w:r>
          </w:p>
        </w:tc>
      </w:tr>
      <w:tr w:rsidR="0035400A" w:rsidRPr="0035400A" w14:paraId="135674FB" w14:textId="77777777" w:rsidTr="00A14DAA">
        <w:tc>
          <w:tcPr>
            <w:tcW w:w="1414" w:type="dxa"/>
            <w:shd w:val="clear" w:color="auto" w:fill="auto"/>
          </w:tcPr>
          <w:p w14:paraId="179EDA66" w14:textId="77777777" w:rsidR="0035400A" w:rsidRPr="0035400A" w:rsidRDefault="0035400A" w:rsidP="0035400A">
            <w:pPr>
              <w:keepNext/>
              <w:rPr>
                <w:rFonts w:eastAsia="MS Mincho"/>
                <w:sz w:val="16"/>
                <w:szCs w:val="16"/>
              </w:rPr>
            </w:pPr>
            <w:r w:rsidRPr="0035400A">
              <w:rPr>
                <w:rFonts w:eastAsia="SimSun"/>
                <w:sz w:val="16"/>
                <w:szCs w:val="16"/>
              </w:rPr>
              <w:noBreakHyphen/>
              <w:t xml:space="preserve"> </w:t>
            </w:r>
            <w:r w:rsidRPr="0035400A">
              <w:rPr>
                <w:rFonts w:eastAsia="SimSun"/>
                <w:sz w:val="16"/>
                <w:szCs w:val="16"/>
              </w:rPr>
              <w:noBreakHyphen/>
              <w:t xml:space="preserve"> </w:t>
            </w:r>
            <w:r w:rsidRPr="0035400A">
              <w:rPr>
                <w:rFonts w:eastAsia="SimSun"/>
                <w:sz w:val="16"/>
                <w:szCs w:val="16"/>
              </w:rPr>
              <w:noBreakHyphen/>
            </w:r>
            <w:r w:rsidRPr="0035400A">
              <w:rPr>
                <w:rFonts w:eastAsia="SimSun"/>
                <w:sz w:val="16"/>
                <w:szCs w:val="16"/>
              </w:rPr>
              <w:sym w:font="Wingdings" w:char="F0A6"/>
            </w:r>
            <w:r w:rsidRPr="0035400A">
              <w:rPr>
                <w:rFonts w:eastAsia="SimSun"/>
                <w:sz w:val="16"/>
                <w:szCs w:val="16"/>
              </w:rPr>
              <w:noBreakHyphen/>
              <w:t xml:space="preserve"> </w:t>
            </w:r>
            <w:r w:rsidRPr="0035400A">
              <w:rPr>
                <w:rFonts w:eastAsia="SimSun"/>
                <w:sz w:val="16"/>
                <w:szCs w:val="16"/>
              </w:rPr>
              <w:noBreakHyphen/>
              <w:t xml:space="preserve"> </w:t>
            </w:r>
            <w:r w:rsidRPr="0035400A">
              <w:rPr>
                <w:rFonts w:eastAsia="SimSun"/>
                <w:sz w:val="16"/>
                <w:szCs w:val="16"/>
              </w:rPr>
              <w:noBreakHyphen/>
            </w:r>
          </w:p>
        </w:tc>
        <w:tc>
          <w:tcPr>
            <w:tcW w:w="7093" w:type="dxa"/>
            <w:shd w:val="clear" w:color="auto" w:fill="auto"/>
          </w:tcPr>
          <w:p w14:paraId="442D27A3" w14:textId="77777777" w:rsidR="0035400A" w:rsidRPr="0035400A" w:rsidRDefault="0035400A" w:rsidP="0035400A">
            <w:pPr>
              <w:keepNext/>
              <w:rPr>
                <w:rFonts w:eastAsia="MS Mincho"/>
                <w:sz w:val="16"/>
                <w:szCs w:val="16"/>
              </w:rPr>
            </w:pPr>
            <w:r w:rsidRPr="0035400A">
              <w:rPr>
                <w:rFonts w:eastAsia="SimSun"/>
                <w:sz w:val="16"/>
                <w:szCs w:val="16"/>
              </w:rPr>
              <w:t>Ipilimumab (συμβάντα: 87/113), διάμεση τιμή και 95% CI: 18,56 μήνες (13,67, 23,20)</w:t>
            </w:r>
          </w:p>
        </w:tc>
      </w:tr>
      <w:tr w:rsidR="0035400A" w:rsidRPr="0035400A" w14:paraId="0214919B" w14:textId="77777777" w:rsidTr="00A14DAA">
        <w:tc>
          <w:tcPr>
            <w:tcW w:w="8507" w:type="dxa"/>
            <w:gridSpan w:val="2"/>
            <w:shd w:val="clear" w:color="auto" w:fill="auto"/>
          </w:tcPr>
          <w:p w14:paraId="76D26FB6" w14:textId="77777777" w:rsidR="0035400A" w:rsidRPr="0035400A" w:rsidRDefault="0035400A" w:rsidP="0035400A">
            <w:pPr>
              <w:keepNext/>
              <w:rPr>
                <w:rFonts w:eastAsia="MS Mincho"/>
                <w:sz w:val="16"/>
                <w:szCs w:val="16"/>
              </w:rPr>
            </w:pPr>
          </w:p>
        </w:tc>
      </w:tr>
      <w:tr w:rsidR="0035400A" w:rsidRPr="0035400A" w14:paraId="5B3E1C52" w14:textId="77777777" w:rsidTr="00A14DAA">
        <w:tc>
          <w:tcPr>
            <w:tcW w:w="1414" w:type="dxa"/>
            <w:shd w:val="clear" w:color="auto" w:fill="auto"/>
          </w:tcPr>
          <w:p w14:paraId="6A229DC7" w14:textId="77777777" w:rsidR="0035400A" w:rsidRPr="0035400A" w:rsidRDefault="0035400A" w:rsidP="0035400A">
            <w:pPr>
              <w:keepNext/>
              <w:rPr>
                <w:rFonts w:eastAsia="MS Mincho"/>
                <w:sz w:val="16"/>
                <w:szCs w:val="16"/>
              </w:rPr>
            </w:pPr>
          </w:p>
        </w:tc>
        <w:tc>
          <w:tcPr>
            <w:tcW w:w="7093" w:type="dxa"/>
            <w:shd w:val="clear" w:color="auto" w:fill="auto"/>
          </w:tcPr>
          <w:p w14:paraId="4D0BDD85" w14:textId="77777777" w:rsidR="0035400A" w:rsidRPr="0035400A" w:rsidRDefault="0035400A" w:rsidP="0035400A">
            <w:pPr>
              <w:keepNext/>
              <w:rPr>
                <w:rFonts w:eastAsia="MS Mincho"/>
                <w:sz w:val="16"/>
                <w:szCs w:val="16"/>
                <w:lang w:val="en-US"/>
              </w:rPr>
            </w:pPr>
            <w:r w:rsidRPr="0035400A">
              <w:rPr>
                <w:rFonts w:eastAsia="SimSun"/>
                <w:sz w:val="16"/>
                <w:szCs w:val="16"/>
                <w:lang w:val="en-US"/>
              </w:rPr>
              <w:t xml:space="preserve">Nivolumab+ipilimumab </w:t>
            </w:r>
            <w:r w:rsidRPr="0035400A">
              <w:rPr>
                <w:rFonts w:eastAsia="SimSun"/>
                <w:sz w:val="16"/>
                <w:szCs w:val="16"/>
              </w:rPr>
              <w:t>έναντι</w:t>
            </w:r>
            <w:r w:rsidRPr="0035400A">
              <w:rPr>
                <w:rFonts w:eastAsia="SimSun"/>
                <w:sz w:val="16"/>
                <w:szCs w:val="16"/>
                <w:lang w:val="en-US"/>
              </w:rPr>
              <w:t xml:space="preserve"> ipilimumab </w:t>
            </w:r>
            <w:r w:rsidRPr="0035400A">
              <w:rPr>
                <w:rFonts w:eastAsia="SimSun"/>
                <w:sz w:val="16"/>
                <w:szCs w:val="16"/>
                <w:lang w:val="en-US"/>
              </w:rPr>
              <w:noBreakHyphen/>
              <w:t xml:space="preserve"> HR (95% CI): 0,55 (0,40, 0,76)</w:t>
            </w:r>
          </w:p>
        </w:tc>
      </w:tr>
      <w:tr w:rsidR="0035400A" w:rsidRPr="0035400A" w14:paraId="0B2D7FBF" w14:textId="77777777" w:rsidTr="00A14DAA">
        <w:tc>
          <w:tcPr>
            <w:tcW w:w="1414" w:type="dxa"/>
            <w:shd w:val="clear" w:color="auto" w:fill="auto"/>
          </w:tcPr>
          <w:p w14:paraId="78D149EE" w14:textId="77777777" w:rsidR="0035400A" w:rsidRPr="0035400A" w:rsidRDefault="0035400A" w:rsidP="0035400A">
            <w:pPr>
              <w:keepNext/>
              <w:rPr>
                <w:rFonts w:eastAsia="MS Mincho"/>
                <w:sz w:val="16"/>
                <w:szCs w:val="16"/>
                <w:lang w:val="en-US"/>
              </w:rPr>
            </w:pPr>
          </w:p>
        </w:tc>
        <w:tc>
          <w:tcPr>
            <w:tcW w:w="7093" w:type="dxa"/>
            <w:shd w:val="clear" w:color="auto" w:fill="auto"/>
          </w:tcPr>
          <w:p w14:paraId="100E2EFE" w14:textId="77777777" w:rsidR="0035400A" w:rsidRPr="0035400A" w:rsidRDefault="0035400A" w:rsidP="0035400A">
            <w:pPr>
              <w:keepNext/>
              <w:rPr>
                <w:rFonts w:eastAsia="MS Mincho"/>
                <w:sz w:val="16"/>
                <w:szCs w:val="16"/>
                <w:lang w:val="en-US"/>
              </w:rPr>
            </w:pPr>
            <w:r w:rsidRPr="0035400A">
              <w:rPr>
                <w:rFonts w:eastAsia="SimSun"/>
                <w:sz w:val="16"/>
                <w:szCs w:val="16"/>
                <w:lang w:val="en-US"/>
              </w:rPr>
              <w:t xml:space="preserve">Nivolumab </w:t>
            </w:r>
            <w:r w:rsidRPr="0035400A">
              <w:rPr>
                <w:rFonts w:eastAsia="SimSun"/>
                <w:sz w:val="16"/>
                <w:szCs w:val="16"/>
              </w:rPr>
              <w:t>έναντι</w:t>
            </w:r>
            <w:r w:rsidRPr="0035400A">
              <w:rPr>
                <w:rFonts w:eastAsia="SimSun"/>
                <w:sz w:val="16"/>
                <w:szCs w:val="16"/>
                <w:lang w:val="en-US"/>
              </w:rPr>
              <w:t xml:space="preserve"> ipilimumab </w:t>
            </w:r>
            <w:r w:rsidRPr="0035400A">
              <w:rPr>
                <w:rFonts w:eastAsia="SimSun"/>
                <w:sz w:val="16"/>
                <w:szCs w:val="16"/>
                <w:lang w:val="en-US"/>
              </w:rPr>
              <w:noBreakHyphen/>
              <w:t xml:space="preserve"> HR (95% CI): 0,77 (0,57, 1,05)</w:t>
            </w:r>
          </w:p>
        </w:tc>
      </w:tr>
      <w:tr w:rsidR="0035400A" w:rsidRPr="0035400A" w14:paraId="7647ACA5" w14:textId="77777777" w:rsidTr="00A14DAA">
        <w:tc>
          <w:tcPr>
            <w:tcW w:w="1414" w:type="dxa"/>
            <w:shd w:val="clear" w:color="auto" w:fill="auto"/>
          </w:tcPr>
          <w:p w14:paraId="6B8A8213" w14:textId="77777777" w:rsidR="0035400A" w:rsidRPr="0035400A" w:rsidRDefault="0035400A" w:rsidP="0035400A">
            <w:pPr>
              <w:keepNext/>
              <w:rPr>
                <w:rFonts w:eastAsia="MS Mincho"/>
                <w:sz w:val="16"/>
                <w:szCs w:val="16"/>
                <w:lang w:val="en-US"/>
              </w:rPr>
            </w:pPr>
          </w:p>
        </w:tc>
        <w:tc>
          <w:tcPr>
            <w:tcW w:w="7093" w:type="dxa"/>
            <w:shd w:val="clear" w:color="auto" w:fill="auto"/>
          </w:tcPr>
          <w:p w14:paraId="3BACFBE1" w14:textId="77777777" w:rsidR="0035400A" w:rsidRPr="0035400A" w:rsidRDefault="0035400A" w:rsidP="0035400A">
            <w:pPr>
              <w:keepNext/>
              <w:rPr>
                <w:rFonts w:eastAsia="MS Mincho"/>
                <w:sz w:val="16"/>
                <w:szCs w:val="16"/>
                <w:lang w:val="en-US"/>
              </w:rPr>
            </w:pPr>
            <w:r w:rsidRPr="0035400A">
              <w:rPr>
                <w:rFonts w:eastAsia="SimSun"/>
                <w:sz w:val="16"/>
                <w:szCs w:val="16"/>
                <w:lang w:val="en-US"/>
              </w:rPr>
              <w:t xml:space="preserve">Nivolumab+ipilimumab </w:t>
            </w:r>
            <w:r w:rsidRPr="0035400A">
              <w:rPr>
                <w:rFonts w:eastAsia="SimSun"/>
                <w:sz w:val="16"/>
                <w:szCs w:val="16"/>
              </w:rPr>
              <w:t>έναντι</w:t>
            </w:r>
            <w:r w:rsidRPr="0035400A">
              <w:rPr>
                <w:rFonts w:eastAsia="SimSun"/>
                <w:sz w:val="16"/>
                <w:szCs w:val="16"/>
                <w:lang w:val="en-US"/>
              </w:rPr>
              <w:t xml:space="preserve"> nivolumab </w:t>
            </w:r>
            <w:r w:rsidRPr="0035400A">
              <w:rPr>
                <w:rFonts w:eastAsia="SimSun"/>
                <w:sz w:val="16"/>
                <w:szCs w:val="16"/>
                <w:lang w:val="en-US"/>
              </w:rPr>
              <w:noBreakHyphen/>
              <w:t xml:space="preserve"> HR (95% CI): 0,71 (0,51, 0,99)</w:t>
            </w:r>
          </w:p>
        </w:tc>
      </w:tr>
    </w:tbl>
    <w:p w14:paraId="36B721D7" w14:textId="77777777" w:rsidR="0035400A" w:rsidRPr="0035400A" w:rsidRDefault="0035400A" w:rsidP="0035400A">
      <w:pPr>
        <w:rPr>
          <w:rFonts w:eastAsia="SimSun"/>
          <w:sz w:val="12"/>
          <w:szCs w:val="12"/>
          <w:lang w:val="en-US"/>
        </w:rPr>
      </w:pPr>
    </w:p>
    <w:p w14:paraId="2A99FE2A" w14:textId="77777777" w:rsidR="0035400A" w:rsidRPr="0035400A" w:rsidRDefault="0035400A" w:rsidP="0035400A">
      <w:pPr>
        <w:keepNext/>
        <w:jc w:val="center"/>
        <w:rPr>
          <w:rFonts w:eastAsia="SimSun"/>
          <w:b/>
          <w:sz w:val="20"/>
        </w:rPr>
      </w:pPr>
      <w:r w:rsidRPr="0035400A">
        <w:rPr>
          <w:rFonts w:eastAsia="SimSun"/>
          <w:b/>
          <w:sz w:val="20"/>
        </w:rPr>
        <w:lastRenderedPageBreak/>
        <w:t>Έκφραση PD</w:t>
      </w:r>
      <w:r w:rsidRPr="0035400A">
        <w:rPr>
          <w:rFonts w:eastAsia="SimSun"/>
          <w:b/>
          <w:sz w:val="20"/>
        </w:rPr>
        <w:noBreakHyphen/>
        <w:t>L1 ≥ 1%</w:t>
      </w:r>
    </w:p>
    <w:p w14:paraId="70B8488D" w14:textId="77777777" w:rsidR="0035400A" w:rsidRPr="0035400A" w:rsidRDefault="00CB53AE" w:rsidP="0035400A">
      <w:pPr>
        <w:keepNext/>
        <w:jc w:val="center"/>
        <w:rPr>
          <w:rFonts w:eastAsia="SimSun"/>
          <w:b/>
          <w:noProof/>
          <w:sz w:val="12"/>
          <w:szCs w:val="12"/>
        </w:rPr>
      </w:pPr>
      <w:r>
        <w:rPr>
          <w:rFonts w:eastAsia="SimSun"/>
        </w:rPr>
        <w:pict w14:anchorId="200C40B4">
          <v:shape id="Text Box 155" o:spid="_x0000_s2228" type="#_x0000_t202" style="position:absolute;left:0;text-align:left;margin-left:-6.8pt;margin-top:6.95pt;width:22.5pt;height:200.6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DCg2wEAAJwDAAAOAAAAZHJzL2Uyb0RvYy54bWysU8tu2zAQvBfoPxC817KFqDEEy0GaIEWB&#10;9AGk+QCKIiWiEpdd0pb8911SltM2t6IXYsXH7MzsaHczDT07KvQGbMU3qzVnykpojG0r/vz94d2W&#10;Mx+EbUQPVlX8pDy/2b99sxtdqXLooG8UMgKxvhxdxbsQXJllXnZqEH4FTlk61ICDCPSJbdagGAl9&#10;6LN8vX6fjYCNQ5DKe9q9nw/5PuFrrWT4qrVXgfUVJ24hrZjWOq7ZfifKFoXrjDzTEP/AYhDGUtML&#10;1L0Igh3QvIIajETwoMNKwpCB1kaqpIHUbNZ/qXnqhFNJC5nj3cUm//9g5Zfjk/uGLEwfYKIBJhHe&#10;PYL84ZmFu07YVt0iwtgp0VDjTbQsG50vz0+j1b70EaQeP0NDQxaHAAlo0jhEV0gnI3QawOliupoC&#10;k7SZb4vrgk4kHeXF1TYvitRClMtrhz58VDCwWFQcaagJXRwffYhsRLlcic0sPJi+T4Pt7R8bdDHu&#10;JPaR8Ew9TPXETFPxq9Q4qqmhOZEehDkvlG8q4ppfE9OR4lJx//MgUHHWf7JkS8zWUuBS1EshrOyA&#10;Uhc4m8u7MGfw4NC0HYHPxlu4Jeu0SapeiJwpUwSS2HNcY8Z+/063Xn6q/S8AAAD//wMAUEsDBBQA&#10;BgAIAAAAIQCjx4Or3gAAAAkBAAAPAAAAZHJzL2Rvd25yZXYueG1sTI/LasMwEEX3hf6DmEJ3iewo&#10;Ma1rORRD6C7QJB+gWFPLRA/XUmLn7ztdtcvhHu49U21nZ9kNx9gHLyFfZsDQt0H3vpNwOu4WL8Bi&#10;Ul4rGzxKuGOEbf34UKlSh8l/4u2QOkYlPpZKgklpKDmPrUGn4jIM6Cn7CqNTic6x43pUE5U7y1dZ&#10;VnCnek8LRg3YGGwvh6uTsL9zMwm3ObVNU+wL8b1Tlw8r5fPT/P4GLOGc/mD41Sd1qMnpHK5eR2Yl&#10;LHJREEqBeAVGgMjXwM4S1vlmBbyu+P8P6h8AAAD//wMAUEsBAi0AFAAGAAgAAAAhALaDOJL+AAAA&#10;4QEAABMAAAAAAAAAAAAAAAAAAAAAAFtDb250ZW50X1R5cGVzXS54bWxQSwECLQAUAAYACAAAACEA&#10;OP0h/9YAAACUAQAACwAAAAAAAAAAAAAAAAAvAQAAX3JlbHMvLnJlbHNQSwECLQAUAAYACAAAACEA&#10;GbgwoNsBAACcAwAADgAAAAAAAAAAAAAAAAAuAgAAZHJzL2Uyb0RvYy54bWxQSwECLQAUAAYACAAA&#10;ACEAo8eDq94AAAAJAQAADwAAAAAAAAAAAAAAAAA1BAAAZHJzL2Rvd25yZXYueG1sUEsFBgAAAAAE&#10;AAQA8wAAAEAFAAAAAA==&#10;" filled="f" stroked="f">
            <v:textbox style="layout-flow:vertical;mso-layout-flow-alt:bottom-to-top;mso-next-textbox:#Text Box 155" inset="0,0,0,0">
              <w:txbxContent>
                <w:p w14:paraId="3CE2C0EF" w14:textId="77777777" w:rsidR="00A262A4" w:rsidRPr="003D345C" w:rsidRDefault="00A262A4" w:rsidP="00A262A4">
                  <w:pPr>
                    <w:pStyle w:val="Style25"/>
                    <w:jc w:val="center"/>
                  </w:pPr>
                  <w:r>
                    <w:t>Πιθανότητα συνολικής επιβίωσης</w:t>
                  </w:r>
                </w:p>
                <w:p w14:paraId="389129FA" w14:textId="77777777" w:rsidR="0035400A" w:rsidRPr="003D345C" w:rsidRDefault="0035400A" w:rsidP="0035400A">
                  <w:pPr>
                    <w:pStyle w:val="EMEATableCentered"/>
                    <w:widowControl w:val="0"/>
                    <w:rPr>
                      <w:sz w:val="16"/>
                      <w:szCs w:val="16"/>
                      <w:lang w:val="en-US"/>
                    </w:rPr>
                  </w:pPr>
                </w:p>
              </w:txbxContent>
            </v:textbox>
            <w10:wrap anchorx="margin"/>
          </v:shape>
        </w:pict>
      </w:r>
      <w:r>
        <w:rPr>
          <w:rFonts w:eastAsia="SimSun"/>
          <w:b/>
          <w:sz w:val="20"/>
        </w:rPr>
        <w:pict w14:anchorId="7A89AC67">
          <v:shape id="_x0000_i1075" type="#_x0000_t75" style="width:425.65pt;height:230.4pt;visibility:visible;mso-wrap-style:square">
            <v:imagedata r:id="rId26" o:title=""/>
          </v:shape>
        </w:pict>
      </w:r>
    </w:p>
    <w:p w14:paraId="68C44B5F" w14:textId="77777777" w:rsidR="0035400A" w:rsidRPr="0035400A" w:rsidRDefault="0035400A" w:rsidP="0035400A">
      <w:pPr>
        <w:keepNext/>
        <w:jc w:val="center"/>
        <w:rPr>
          <w:rFonts w:eastAsia="SimSun"/>
          <w:sz w:val="12"/>
          <w:szCs w:val="12"/>
        </w:rPr>
      </w:pPr>
    </w:p>
    <w:p w14:paraId="4D8C68FB" w14:textId="77777777" w:rsidR="0035400A" w:rsidRPr="0035400A" w:rsidRDefault="0035400A" w:rsidP="0035400A">
      <w:pPr>
        <w:keepNext/>
        <w:ind w:left="-142" w:right="-142"/>
        <w:jc w:val="center"/>
        <w:rPr>
          <w:rFonts w:eastAsia="SimSun"/>
          <w:sz w:val="16"/>
          <w:szCs w:val="16"/>
        </w:rPr>
      </w:pPr>
      <w:r w:rsidRPr="0035400A">
        <w:rPr>
          <w:rFonts w:eastAsia="SimSun"/>
          <w:sz w:val="16"/>
          <w:szCs w:val="16"/>
        </w:rPr>
        <w:t>Συνολική επιβίωση (μήνες)</w:t>
      </w:r>
    </w:p>
    <w:p w14:paraId="1EA44D7C" w14:textId="77777777" w:rsidR="0035400A" w:rsidRPr="0035400A" w:rsidRDefault="0035400A" w:rsidP="0035400A">
      <w:pPr>
        <w:keepNext/>
        <w:jc w:val="center"/>
        <w:rPr>
          <w:rFonts w:eastAsia="SimSun"/>
          <w:sz w:val="12"/>
          <w:szCs w:val="12"/>
        </w:rPr>
      </w:pPr>
    </w:p>
    <w:p w14:paraId="203D61E5" w14:textId="77777777" w:rsidR="0035400A" w:rsidRPr="0035400A" w:rsidRDefault="0035400A" w:rsidP="0035400A">
      <w:pPr>
        <w:keepNext/>
        <w:rPr>
          <w:rFonts w:eastAsia="SimSun"/>
          <w:sz w:val="16"/>
          <w:szCs w:val="16"/>
        </w:rPr>
      </w:pPr>
      <w:r w:rsidRPr="0035400A">
        <w:rPr>
          <w:rFonts w:eastAsia="SimSun"/>
          <w:sz w:val="16"/>
          <w:szCs w:val="16"/>
        </w:rPr>
        <w:t>Αριθμός συμμετεχόντων σε κίνδυνο</w:t>
      </w:r>
    </w:p>
    <w:tbl>
      <w:tblPr>
        <w:tblW w:w="8803" w:type="dxa"/>
        <w:tblInd w:w="250" w:type="dxa"/>
        <w:tblLayout w:type="fixed"/>
        <w:tblLook w:val="04A0" w:firstRow="1" w:lastRow="0" w:firstColumn="1" w:lastColumn="0" w:noHBand="0" w:noVBand="1"/>
      </w:tblPr>
      <w:tblGrid>
        <w:gridCol w:w="567"/>
        <w:gridCol w:w="567"/>
        <w:gridCol w:w="567"/>
        <w:gridCol w:w="567"/>
        <w:gridCol w:w="425"/>
        <w:gridCol w:w="142"/>
        <w:gridCol w:w="284"/>
        <w:gridCol w:w="141"/>
        <w:gridCol w:w="426"/>
        <w:gridCol w:w="425"/>
        <w:gridCol w:w="425"/>
        <w:gridCol w:w="425"/>
        <w:gridCol w:w="567"/>
        <w:gridCol w:w="342"/>
        <w:gridCol w:w="492"/>
        <w:gridCol w:w="492"/>
        <w:gridCol w:w="492"/>
        <w:gridCol w:w="492"/>
        <w:gridCol w:w="492"/>
        <w:gridCol w:w="473"/>
      </w:tblGrid>
      <w:tr w:rsidR="0035400A" w:rsidRPr="0035400A" w14:paraId="77199DD9" w14:textId="77777777" w:rsidTr="00A14DAA">
        <w:tc>
          <w:tcPr>
            <w:tcW w:w="8803" w:type="dxa"/>
            <w:gridSpan w:val="20"/>
            <w:shd w:val="clear" w:color="auto" w:fill="auto"/>
          </w:tcPr>
          <w:p w14:paraId="6DE14B7B" w14:textId="77777777" w:rsidR="0035400A" w:rsidRPr="0035400A" w:rsidRDefault="0035400A" w:rsidP="0035400A">
            <w:pPr>
              <w:keepNext/>
              <w:ind w:left="57" w:firstLine="15"/>
              <w:rPr>
                <w:rFonts w:eastAsia="MS Mincho"/>
                <w:sz w:val="16"/>
                <w:szCs w:val="16"/>
              </w:rPr>
            </w:pPr>
            <w:r w:rsidRPr="0035400A">
              <w:rPr>
                <w:rFonts w:eastAsia="MS Mincho"/>
                <w:sz w:val="16"/>
                <w:szCs w:val="16"/>
              </w:rPr>
              <w:t>Nivolumab+ipilimumab</w:t>
            </w:r>
          </w:p>
        </w:tc>
      </w:tr>
      <w:tr w:rsidR="0035400A" w:rsidRPr="0035400A" w14:paraId="06F7318F" w14:textId="77777777" w:rsidTr="00A14DAA">
        <w:tc>
          <w:tcPr>
            <w:tcW w:w="567" w:type="dxa"/>
            <w:shd w:val="clear" w:color="auto" w:fill="auto"/>
            <w:vAlign w:val="center"/>
          </w:tcPr>
          <w:p w14:paraId="2CC98AE4"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155</w:t>
            </w:r>
          </w:p>
        </w:tc>
        <w:tc>
          <w:tcPr>
            <w:tcW w:w="567" w:type="dxa"/>
            <w:shd w:val="clear" w:color="auto" w:fill="auto"/>
            <w:vAlign w:val="center"/>
          </w:tcPr>
          <w:p w14:paraId="4AE20673"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132</w:t>
            </w:r>
          </w:p>
        </w:tc>
        <w:tc>
          <w:tcPr>
            <w:tcW w:w="567" w:type="dxa"/>
            <w:shd w:val="clear" w:color="auto" w:fill="auto"/>
            <w:vAlign w:val="center"/>
          </w:tcPr>
          <w:p w14:paraId="5C1E3767"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116</w:t>
            </w:r>
          </w:p>
        </w:tc>
        <w:tc>
          <w:tcPr>
            <w:tcW w:w="567" w:type="dxa"/>
            <w:shd w:val="clear" w:color="auto" w:fill="auto"/>
            <w:vAlign w:val="center"/>
          </w:tcPr>
          <w:p w14:paraId="0E404B27"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105</w:t>
            </w:r>
          </w:p>
        </w:tc>
        <w:tc>
          <w:tcPr>
            <w:tcW w:w="567" w:type="dxa"/>
            <w:gridSpan w:val="2"/>
            <w:shd w:val="clear" w:color="auto" w:fill="auto"/>
            <w:vAlign w:val="center"/>
          </w:tcPr>
          <w:p w14:paraId="538FDDC0"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101</w:t>
            </w:r>
          </w:p>
        </w:tc>
        <w:tc>
          <w:tcPr>
            <w:tcW w:w="425" w:type="dxa"/>
            <w:gridSpan w:val="2"/>
            <w:shd w:val="clear" w:color="auto" w:fill="auto"/>
            <w:vAlign w:val="center"/>
          </w:tcPr>
          <w:p w14:paraId="513AECA2"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96</w:t>
            </w:r>
          </w:p>
        </w:tc>
        <w:tc>
          <w:tcPr>
            <w:tcW w:w="426" w:type="dxa"/>
            <w:shd w:val="clear" w:color="auto" w:fill="auto"/>
            <w:vAlign w:val="center"/>
          </w:tcPr>
          <w:p w14:paraId="5C94F38B"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94</w:t>
            </w:r>
          </w:p>
        </w:tc>
        <w:tc>
          <w:tcPr>
            <w:tcW w:w="425" w:type="dxa"/>
            <w:shd w:val="clear" w:color="auto" w:fill="auto"/>
            <w:vAlign w:val="center"/>
          </w:tcPr>
          <w:p w14:paraId="594FFC87"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87</w:t>
            </w:r>
          </w:p>
        </w:tc>
        <w:tc>
          <w:tcPr>
            <w:tcW w:w="425" w:type="dxa"/>
            <w:shd w:val="clear" w:color="auto" w:fill="auto"/>
            <w:vAlign w:val="center"/>
          </w:tcPr>
          <w:p w14:paraId="6C97A97F"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84</w:t>
            </w:r>
          </w:p>
        </w:tc>
        <w:tc>
          <w:tcPr>
            <w:tcW w:w="425" w:type="dxa"/>
            <w:shd w:val="clear" w:color="auto" w:fill="auto"/>
            <w:vAlign w:val="center"/>
          </w:tcPr>
          <w:p w14:paraId="114E60E7"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79</w:t>
            </w:r>
          </w:p>
        </w:tc>
        <w:tc>
          <w:tcPr>
            <w:tcW w:w="567" w:type="dxa"/>
            <w:shd w:val="clear" w:color="auto" w:fill="auto"/>
            <w:vAlign w:val="center"/>
          </w:tcPr>
          <w:p w14:paraId="06E849D3"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79</w:t>
            </w:r>
          </w:p>
        </w:tc>
        <w:tc>
          <w:tcPr>
            <w:tcW w:w="342" w:type="dxa"/>
            <w:shd w:val="clear" w:color="auto" w:fill="auto"/>
            <w:vAlign w:val="center"/>
          </w:tcPr>
          <w:p w14:paraId="1864D735"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77</w:t>
            </w:r>
          </w:p>
        </w:tc>
        <w:tc>
          <w:tcPr>
            <w:tcW w:w="492" w:type="dxa"/>
            <w:shd w:val="clear" w:color="auto" w:fill="auto"/>
            <w:vAlign w:val="center"/>
          </w:tcPr>
          <w:p w14:paraId="6FA0BE87"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74</w:t>
            </w:r>
          </w:p>
        </w:tc>
        <w:tc>
          <w:tcPr>
            <w:tcW w:w="492" w:type="dxa"/>
            <w:vAlign w:val="center"/>
          </w:tcPr>
          <w:p w14:paraId="04BA3CAE"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72</w:t>
            </w:r>
          </w:p>
        </w:tc>
        <w:tc>
          <w:tcPr>
            <w:tcW w:w="492" w:type="dxa"/>
            <w:vAlign w:val="center"/>
          </w:tcPr>
          <w:p w14:paraId="77B68798"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70</w:t>
            </w:r>
          </w:p>
        </w:tc>
        <w:tc>
          <w:tcPr>
            <w:tcW w:w="492" w:type="dxa"/>
            <w:vAlign w:val="center"/>
          </w:tcPr>
          <w:p w14:paraId="307CCEC0"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65</w:t>
            </w:r>
          </w:p>
        </w:tc>
        <w:tc>
          <w:tcPr>
            <w:tcW w:w="492" w:type="dxa"/>
            <w:vAlign w:val="center"/>
          </w:tcPr>
          <w:p w14:paraId="3F147165"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2</w:t>
            </w:r>
          </w:p>
        </w:tc>
        <w:tc>
          <w:tcPr>
            <w:tcW w:w="473" w:type="dxa"/>
            <w:vAlign w:val="center"/>
          </w:tcPr>
          <w:p w14:paraId="0E4EFAC6"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w:t>
            </w:r>
          </w:p>
        </w:tc>
      </w:tr>
      <w:tr w:rsidR="0035400A" w:rsidRPr="0035400A" w14:paraId="0E88F351" w14:textId="77777777" w:rsidTr="00A14DAA">
        <w:tc>
          <w:tcPr>
            <w:tcW w:w="8803" w:type="dxa"/>
            <w:gridSpan w:val="20"/>
            <w:shd w:val="clear" w:color="auto" w:fill="auto"/>
          </w:tcPr>
          <w:p w14:paraId="5434F432" w14:textId="77777777" w:rsidR="0035400A" w:rsidRPr="0035400A" w:rsidRDefault="0035400A" w:rsidP="0035400A">
            <w:pPr>
              <w:keepNext/>
              <w:ind w:left="57" w:firstLine="15"/>
              <w:rPr>
                <w:rFonts w:eastAsia="MS Mincho"/>
                <w:sz w:val="16"/>
                <w:szCs w:val="16"/>
              </w:rPr>
            </w:pPr>
            <w:r w:rsidRPr="0035400A">
              <w:rPr>
                <w:rFonts w:eastAsia="MS Mincho"/>
                <w:sz w:val="16"/>
                <w:szCs w:val="16"/>
              </w:rPr>
              <w:t>Nivolumab</w:t>
            </w:r>
          </w:p>
        </w:tc>
      </w:tr>
      <w:tr w:rsidR="0035400A" w:rsidRPr="0035400A" w14:paraId="26C3FDEF" w14:textId="77777777" w:rsidTr="00A14DAA">
        <w:tc>
          <w:tcPr>
            <w:tcW w:w="567" w:type="dxa"/>
            <w:shd w:val="clear" w:color="auto" w:fill="auto"/>
            <w:vAlign w:val="center"/>
          </w:tcPr>
          <w:p w14:paraId="36EB130A"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171</w:t>
            </w:r>
          </w:p>
        </w:tc>
        <w:tc>
          <w:tcPr>
            <w:tcW w:w="567" w:type="dxa"/>
            <w:shd w:val="clear" w:color="auto" w:fill="auto"/>
            <w:vAlign w:val="center"/>
          </w:tcPr>
          <w:p w14:paraId="73462B57"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159</w:t>
            </w:r>
          </w:p>
        </w:tc>
        <w:tc>
          <w:tcPr>
            <w:tcW w:w="567" w:type="dxa"/>
            <w:shd w:val="clear" w:color="auto" w:fill="auto"/>
            <w:vAlign w:val="center"/>
          </w:tcPr>
          <w:p w14:paraId="65F99819"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140</w:t>
            </w:r>
          </w:p>
        </w:tc>
        <w:tc>
          <w:tcPr>
            <w:tcW w:w="567" w:type="dxa"/>
            <w:shd w:val="clear" w:color="auto" w:fill="auto"/>
            <w:vAlign w:val="center"/>
          </w:tcPr>
          <w:p w14:paraId="334CDBB6"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122</w:t>
            </w:r>
          </w:p>
        </w:tc>
        <w:tc>
          <w:tcPr>
            <w:tcW w:w="425" w:type="dxa"/>
            <w:shd w:val="clear" w:color="auto" w:fill="auto"/>
            <w:vAlign w:val="center"/>
          </w:tcPr>
          <w:p w14:paraId="2695ACC9"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112</w:t>
            </w:r>
          </w:p>
        </w:tc>
        <w:tc>
          <w:tcPr>
            <w:tcW w:w="426" w:type="dxa"/>
            <w:gridSpan w:val="2"/>
            <w:shd w:val="clear" w:color="auto" w:fill="auto"/>
            <w:vAlign w:val="center"/>
          </w:tcPr>
          <w:p w14:paraId="5712626D"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108</w:t>
            </w:r>
          </w:p>
        </w:tc>
        <w:tc>
          <w:tcPr>
            <w:tcW w:w="567" w:type="dxa"/>
            <w:gridSpan w:val="2"/>
            <w:shd w:val="clear" w:color="auto" w:fill="auto"/>
            <w:vAlign w:val="center"/>
          </w:tcPr>
          <w:p w14:paraId="7756CD68"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100</w:t>
            </w:r>
          </w:p>
        </w:tc>
        <w:tc>
          <w:tcPr>
            <w:tcW w:w="425" w:type="dxa"/>
            <w:shd w:val="clear" w:color="auto" w:fill="auto"/>
            <w:vAlign w:val="center"/>
          </w:tcPr>
          <w:p w14:paraId="5812F881"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93</w:t>
            </w:r>
          </w:p>
        </w:tc>
        <w:tc>
          <w:tcPr>
            <w:tcW w:w="425" w:type="dxa"/>
            <w:shd w:val="clear" w:color="auto" w:fill="auto"/>
            <w:vAlign w:val="center"/>
          </w:tcPr>
          <w:p w14:paraId="6AD45217"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90</w:t>
            </w:r>
          </w:p>
        </w:tc>
        <w:tc>
          <w:tcPr>
            <w:tcW w:w="425" w:type="dxa"/>
            <w:shd w:val="clear" w:color="auto" w:fill="auto"/>
            <w:vAlign w:val="center"/>
          </w:tcPr>
          <w:p w14:paraId="6E5E2567"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87</w:t>
            </w:r>
          </w:p>
        </w:tc>
        <w:tc>
          <w:tcPr>
            <w:tcW w:w="567" w:type="dxa"/>
            <w:shd w:val="clear" w:color="auto" w:fill="auto"/>
            <w:vAlign w:val="center"/>
          </w:tcPr>
          <w:p w14:paraId="2CCDD3BC"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86</w:t>
            </w:r>
          </w:p>
        </w:tc>
        <w:tc>
          <w:tcPr>
            <w:tcW w:w="342" w:type="dxa"/>
            <w:shd w:val="clear" w:color="auto" w:fill="auto"/>
            <w:vAlign w:val="center"/>
          </w:tcPr>
          <w:p w14:paraId="6F409BC0"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83</w:t>
            </w:r>
          </w:p>
        </w:tc>
        <w:tc>
          <w:tcPr>
            <w:tcW w:w="492" w:type="dxa"/>
            <w:shd w:val="clear" w:color="auto" w:fill="auto"/>
            <w:vAlign w:val="center"/>
          </w:tcPr>
          <w:p w14:paraId="1CA40765"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81</w:t>
            </w:r>
          </w:p>
        </w:tc>
        <w:tc>
          <w:tcPr>
            <w:tcW w:w="492" w:type="dxa"/>
          </w:tcPr>
          <w:p w14:paraId="5BBC5DDE"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80</w:t>
            </w:r>
          </w:p>
        </w:tc>
        <w:tc>
          <w:tcPr>
            <w:tcW w:w="492" w:type="dxa"/>
          </w:tcPr>
          <w:p w14:paraId="646A05FB"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78</w:t>
            </w:r>
          </w:p>
        </w:tc>
        <w:tc>
          <w:tcPr>
            <w:tcW w:w="492" w:type="dxa"/>
          </w:tcPr>
          <w:p w14:paraId="52746372"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70</w:t>
            </w:r>
          </w:p>
        </w:tc>
        <w:tc>
          <w:tcPr>
            <w:tcW w:w="492" w:type="dxa"/>
          </w:tcPr>
          <w:p w14:paraId="5617F084"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2</w:t>
            </w:r>
          </w:p>
        </w:tc>
        <w:tc>
          <w:tcPr>
            <w:tcW w:w="473" w:type="dxa"/>
          </w:tcPr>
          <w:p w14:paraId="6F72EB91"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w:t>
            </w:r>
          </w:p>
        </w:tc>
      </w:tr>
      <w:tr w:rsidR="0035400A" w:rsidRPr="0035400A" w14:paraId="14347210" w14:textId="77777777" w:rsidTr="00A14DAA">
        <w:tc>
          <w:tcPr>
            <w:tcW w:w="8803" w:type="dxa"/>
            <w:gridSpan w:val="20"/>
            <w:shd w:val="clear" w:color="auto" w:fill="auto"/>
          </w:tcPr>
          <w:p w14:paraId="47F16ECC" w14:textId="77777777" w:rsidR="0035400A" w:rsidRPr="0035400A" w:rsidRDefault="0035400A" w:rsidP="0035400A">
            <w:pPr>
              <w:keepNext/>
              <w:ind w:left="57" w:firstLine="15"/>
              <w:rPr>
                <w:rFonts w:eastAsia="MS Mincho"/>
                <w:sz w:val="16"/>
                <w:szCs w:val="16"/>
              </w:rPr>
            </w:pPr>
            <w:r w:rsidRPr="0035400A">
              <w:rPr>
                <w:rFonts w:eastAsia="MS Mincho"/>
                <w:sz w:val="16"/>
                <w:szCs w:val="16"/>
              </w:rPr>
              <w:t>Ipilimumab</w:t>
            </w:r>
          </w:p>
        </w:tc>
      </w:tr>
      <w:tr w:rsidR="0035400A" w:rsidRPr="0035400A" w14:paraId="38B438C5" w14:textId="77777777" w:rsidTr="00A14DAA">
        <w:tc>
          <w:tcPr>
            <w:tcW w:w="567" w:type="dxa"/>
            <w:shd w:val="clear" w:color="auto" w:fill="auto"/>
            <w:vAlign w:val="center"/>
          </w:tcPr>
          <w:p w14:paraId="3B087D25"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164</w:t>
            </w:r>
          </w:p>
        </w:tc>
        <w:tc>
          <w:tcPr>
            <w:tcW w:w="567" w:type="dxa"/>
            <w:shd w:val="clear" w:color="auto" w:fill="auto"/>
            <w:vAlign w:val="center"/>
          </w:tcPr>
          <w:p w14:paraId="4FB5CA29"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137</w:t>
            </w:r>
          </w:p>
        </w:tc>
        <w:tc>
          <w:tcPr>
            <w:tcW w:w="567" w:type="dxa"/>
            <w:shd w:val="clear" w:color="auto" w:fill="auto"/>
            <w:vAlign w:val="center"/>
          </w:tcPr>
          <w:p w14:paraId="0C1958F2"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113</w:t>
            </w:r>
          </w:p>
        </w:tc>
        <w:tc>
          <w:tcPr>
            <w:tcW w:w="567" w:type="dxa"/>
            <w:shd w:val="clear" w:color="auto" w:fill="auto"/>
            <w:vAlign w:val="center"/>
          </w:tcPr>
          <w:p w14:paraId="4375EB6B"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88</w:t>
            </w:r>
          </w:p>
        </w:tc>
        <w:tc>
          <w:tcPr>
            <w:tcW w:w="425" w:type="dxa"/>
            <w:shd w:val="clear" w:color="auto" w:fill="auto"/>
            <w:vAlign w:val="center"/>
          </w:tcPr>
          <w:p w14:paraId="1DD547DB"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76</w:t>
            </w:r>
          </w:p>
        </w:tc>
        <w:tc>
          <w:tcPr>
            <w:tcW w:w="426" w:type="dxa"/>
            <w:gridSpan w:val="2"/>
            <w:shd w:val="clear" w:color="auto" w:fill="auto"/>
            <w:vAlign w:val="center"/>
          </w:tcPr>
          <w:p w14:paraId="1A326A30"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67</w:t>
            </w:r>
          </w:p>
        </w:tc>
        <w:tc>
          <w:tcPr>
            <w:tcW w:w="567" w:type="dxa"/>
            <w:gridSpan w:val="2"/>
            <w:shd w:val="clear" w:color="auto" w:fill="auto"/>
            <w:vAlign w:val="center"/>
          </w:tcPr>
          <w:p w14:paraId="1B206DCF"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58</w:t>
            </w:r>
          </w:p>
        </w:tc>
        <w:tc>
          <w:tcPr>
            <w:tcW w:w="425" w:type="dxa"/>
            <w:shd w:val="clear" w:color="auto" w:fill="auto"/>
            <w:vAlign w:val="center"/>
          </w:tcPr>
          <w:p w14:paraId="462164C8"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54</w:t>
            </w:r>
          </w:p>
        </w:tc>
        <w:tc>
          <w:tcPr>
            <w:tcW w:w="425" w:type="dxa"/>
            <w:shd w:val="clear" w:color="auto" w:fill="auto"/>
            <w:vAlign w:val="center"/>
          </w:tcPr>
          <w:p w14:paraId="0A242A8C"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49</w:t>
            </w:r>
          </w:p>
        </w:tc>
        <w:tc>
          <w:tcPr>
            <w:tcW w:w="425" w:type="dxa"/>
            <w:shd w:val="clear" w:color="auto" w:fill="auto"/>
            <w:vAlign w:val="center"/>
          </w:tcPr>
          <w:p w14:paraId="2880E0D4"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46</w:t>
            </w:r>
          </w:p>
        </w:tc>
        <w:tc>
          <w:tcPr>
            <w:tcW w:w="567" w:type="dxa"/>
            <w:shd w:val="clear" w:color="auto" w:fill="auto"/>
            <w:vAlign w:val="center"/>
          </w:tcPr>
          <w:p w14:paraId="733DDFAF"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41</w:t>
            </w:r>
          </w:p>
        </w:tc>
        <w:tc>
          <w:tcPr>
            <w:tcW w:w="342" w:type="dxa"/>
            <w:shd w:val="clear" w:color="auto" w:fill="auto"/>
            <w:vAlign w:val="center"/>
          </w:tcPr>
          <w:p w14:paraId="27BB1F08"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39</w:t>
            </w:r>
          </w:p>
        </w:tc>
        <w:tc>
          <w:tcPr>
            <w:tcW w:w="492" w:type="dxa"/>
            <w:shd w:val="clear" w:color="auto" w:fill="auto"/>
            <w:vAlign w:val="center"/>
          </w:tcPr>
          <w:p w14:paraId="50A24375"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36</w:t>
            </w:r>
          </w:p>
        </w:tc>
        <w:tc>
          <w:tcPr>
            <w:tcW w:w="492" w:type="dxa"/>
          </w:tcPr>
          <w:p w14:paraId="7C02B944"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35</w:t>
            </w:r>
          </w:p>
        </w:tc>
        <w:tc>
          <w:tcPr>
            <w:tcW w:w="492" w:type="dxa"/>
          </w:tcPr>
          <w:p w14:paraId="0F8A56C6"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35</w:t>
            </w:r>
          </w:p>
        </w:tc>
        <w:tc>
          <w:tcPr>
            <w:tcW w:w="492" w:type="dxa"/>
          </w:tcPr>
          <w:p w14:paraId="492FA127"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33</w:t>
            </w:r>
          </w:p>
        </w:tc>
        <w:tc>
          <w:tcPr>
            <w:tcW w:w="492" w:type="dxa"/>
          </w:tcPr>
          <w:p w14:paraId="434629FD"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4</w:t>
            </w:r>
          </w:p>
        </w:tc>
        <w:tc>
          <w:tcPr>
            <w:tcW w:w="473" w:type="dxa"/>
          </w:tcPr>
          <w:p w14:paraId="75C59A0F" w14:textId="77777777" w:rsidR="0035400A" w:rsidRPr="0035400A" w:rsidRDefault="0035400A" w:rsidP="0035400A">
            <w:pPr>
              <w:keepNext/>
              <w:ind w:left="-142" w:right="-142"/>
              <w:jc w:val="center"/>
              <w:rPr>
                <w:rFonts w:eastAsia="MS Mincho"/>
                <w:sz w:val="16"/>
                <w:szCs w:val="16"/>
              </w:rPr>
            </w:pPr>
            <w:r w:rsidRPr="0035400A">
              <w:rPr>
                <w:rFonts w:eastAsia="SimSun"/>
                <w:sz w:val="16"/>
                <w:szCs w:val="16"/>
              </w:rPr>
              <w:t>-</w:t>
            </w:r>
          </w:p>
        </w:tc>
      </w:tr>
    </w:tbl>
    <w:p w14:paraId="74F2B933" w14:textId="77777777" w:rsidR="0035400A" w:rsidRPr="0035400A" w:rsidRDefault="0035400A" w:rsidP="0035400A">
      <w:pPr>
        <w:keepNext/>
        <w:rPr>
          <w:rFonts w:eastAsia="SimSun"/>
          <w:sz w:val="12"/>
          <w:szCs w:val="12"/>
        </w:rPr>
      </w:pPr>
    </w:p>
    <w:tbl>
      <w:tblPr>
        <w:tblW w:w="0" w:type="auto"/>
        <w:tblInd w:w="780" w:type="dxa"/>
        <w:tblLook w:val="04A0" w:firstRow="1" w:lastRow="0" w:firstColumn="1" w:lastColumn="0" w:noHBand="0" w:noVBand="1"/>
      </w:tblPr>
      <w:tblGrid>
        <w:gridCol w:w="1414"/>
        <w:gridCol w:w="7093"/>
      </w:tblGrid>
      <w:tr w:rsidR="0035400A" w:rsidRPr="0035400A" w14:paraId="1819553E" w14:textId="77777777" w:rsidTr="00A14DAA">
        <w:tc>
          <w:tcPr>
            <w:tcW w:w="1414" w:type="dxa"/>
            <w:shd w:val="clear" w:color="auto" w:fill="auto"/>
          </w:tcPr>
          <w:p w14:paraId="1EB7DF5A" w14:textId="77777777" w:rsidR="0035400A" w:rsidRPr="0035400A" w:rsidRDefault="0035400A" w:rsidP="0035400A">
            <w:pPr>
              <w:keepNext/>
              <w:rPr>
                <w:rFonts w:eastAsia="MS Mincho"/>
                <w:sz w:val="16"/>
                <w:szCs w:val="16"/>
              </w:rPr>
            </w:pPr>
            <w:r w:rsidRPr="0035400A">
              <w:rPr>
                <w:rFonts w:eastAsia="SimSun"/>
                <w:sz w:val="16"/>
                <w:szCs w:val="16"/>
              </w:rPr>
              <w:noBreakHyphen/>
              <w:t xml:space="preserve"> </w:t>
            </w:r>
            <w:r w:rsidRPr="0035400A">
              <w:rPr>
                <w:rFonts w:eastAsia="SimSun"/>
                <w:sz w:val="16"/>
                <w:szCs w:val="16"/>
              </w:rPr>
              <w:noBreakHyphen/>
              <w:t xml:space="preserve"> </w:t>
            </w:r>
            <w:r w:rsidRPr="0035400A">
              <w:rPr>
                <w:rFonts w:eastAsia="SimSun"/>
                <w:sz w:val="16"/>
                <w:szCs w:val="16"/>
              </w:rPr>
              <w:noBreakHyphen/>
            </w:r>
            <w:r w:rsidRPr="0035400A">
              <w:rPr>
                <w:rFonts w:eastAsia="SimSun"/>
                <w:sz w:val="16"/>
                <w:szCs w:val="16"/>
              </w:rPr>
              <w:sym w:font="Wingdings 2" w:char="F0DA"/>
            </w:r>
            <w:r w:rsidRPr="0035400A">
              <w:rPr>
                <w:rFonts w:eastAsia="SimSun"/>
                <w:sz w:val="16"/>
                <w:szCs w:val="16"/>
              </w:rPr>
              <w:noBreakHyphen/>
              <w:t xml:space="preserve"> </w:t>
            </w:r>
            <w:r w:rsidRPr="0035400A">
              <w:rPr>
                <w:rFonts w:eastAsia="SimSun"/>
                <w:sz w:val="16"/>
                <w:szCs w:val="16"/>
              </w:rPr>
              <w:noBreakHyphen/>
              <w:t xml:space="preserve"> </w:t>
            </w:r>
            <w:r w:rsidRPr="0035400A">
              <w:rPr>
                <w:rFonts w:eastAsia="SimSun"/>
                <w:sz w:val="16"/>
                <w:szCs w:val="16"/>
              </w:rPr>
              <w:noBreakHyphen/>
            </w:r>
          </w:p>
        </w:tc>
        <w:tc>
          <w:tcPr>
            <w:tcW w:w="7093" w:type="dxa"/>
            <w:shd w:val="clear" w:color="auto" w:fill="auto"/>
          </w:tcPr>
          <w:p w14:paraId="0F00430F" w14:textId="77777777" w:rsidR="0035400A" w:rsidRPr="0035400A" w:rsidRDefault="0035400A" w:rsidP="0035400A">
            <w:pPr>
              <w:keepNext/>
              <w:rPr>
                <w:rFonts w:eastAsia="MS Mincho"/>
                <w:sz w:val="16"/>
                <w:szCs w:val="16"/>
              </w:rPr>
            </w:pPr>
            <w:r w:rsidRPr="0035400A">
              <w:rPr>
                <w:rFonts w:eastAsia="SimSun"/>
                <w:sz w:val="16"/>
                <w:szCs w:val="16"/>
              </w:rPr>
              <w:t>Nivolumab+ipilimumab (συμβάντα: 76/155), διάμεση τιμή και 95% CI: 82,30 (39,06, N.A.)</w:t>
            </w:r>
          </w:p>
        </w:tc>
      </w:tr>
      <w:tr w:rsidR="0035400A" w:rsidRPr="0035400A" w14:paraId="0CC723DA" w14:textId="77777777" w:rsidTr="00A14DAA">
        <w:tc>
          <w:tcPr>
            <w:tcW w:w="1414" w:type="dxa"/>
            <w:shd w:val="clear" w:color="auto" w:fill="auto"/>
          </w:tcPr>
          <w:p w14:paraId="1EE7E73E" w14:textId="77777777" w:rsidR="0035400A" w:rsidRPr="0035400A" w:rsidRDefault="0035400A" w:rsidP="0035400A">
            <w:pPr>
              <w:keepNext/>
              <w:rPr>
                <w:rFonts w:eastAsia="MS Mincho"/>
                <w:sz w:val="16"/>
                <w:szCs w:val="16"/>
              </w:rPr>
            </w:pPr>
            <w:r w:rsidRPr="0035400A">
              <w:rPr>
                <w:rFonts w:eastAsia="SimSun"/>
                <w:sz w:val="16"/>
                <w:szCs w:val="16"/>
              </w:rPr>
              <w:noBreakHyphen/>
            </w:r>
            <w:r w:rsidRPr="0035400A">
              <w:rPr>
                <w:rFonts w:eastAsia="SimSun"/>
                <w:sz w:val="16"/>
                <w:szCs w:val="16"/>
              </w:rPr>
              <w:noBreakHyphen/>
            </w:r>
            <w:r w:rsidRPr="0035400A">
              <w:rPr>
                <w:rFonts w:eastAsia="SimSun"/>
                <w:sz w:val="16"/>
                <w:szCs w:val="16"/>
              </w:rPr>
              <w:noBreakHyphen/>
            </w:r>
            <w:r w:rsidRPr="0035400A">
              <w:rPr>
                <w:rFonts w:eastAsia="SimSun"/>
                <w:sz w:val="16"/>
                <w:szCs w:val="16"/>
              </w:rPr>
              <w:noBreakHyphen/>
            </w:r>
            <w:r w:rsidRPr="0035400A">
              <w:rPr>
                <w:rFonts w:eastAsia="SimSun"/>
                <w:sz w:val="16"/>
                <w:szCs w:val="16"/>
              </w:rPr>
              <w:sym w:font="Wingdings 3" w:char="F072"/>
            </w:r>
            <w:r w:rsidRPr="0035400A">
              <w:rPr>
                <w:rFonts w:eastAsia="SimSun"/>
                <w:sz w:val="16"/>
                <w:szCs w:val="16"/>
              </w:rPr>
              <w:noBreakHyphen/>
            </w:r>
            <w:r w:rsidRPr="0035400A">
              <w:rPr>
                <w:rFonts w:eastAsia="SimSun"/>
                <w:sz w:val="16"/>
                <w:szCs w:val="16"/>
              </w:rPr>
              <w:noBreakHyphen/>
            </w:r>
            <w:r w:rsidRPr="0035400A">
              <w:rPr>
                <w:rFonts w:eastAsia="SimSun"/>
                <w:sz w:val="16"/>
                <w:szCs w:val="16"/>
              </w:rPr>
              <w:noBreakHyphen/>
            </w:r>
            <w:r w:rsidRPr="0035400A">
              <w:rPr>
                <w:rFonts w:eastAsia="SimSun"/>
                <w:sz w:val="16"/>
                <w:szCs w:val="16"/>
              </w:rPr>
              <w:noBreakHyphen/>
            </w:r>
          </w:p>
        </w:tc>
        <w:tc>
          <w:tcPr>
            <w:tcW w:w="7093" w:type="dxa"/>
            <w:shd w:val="clear" w:color="auto" w:fill="auto"/>
          </w:tcPr>
          <w:p w14:paraId="419F0672" w14:textId="77777777" w:rsidR="0035400A" w:rsidRPr="0035400A" w:rsidRDefault="0035400A" w:rsidP="0035400A">
            <w:pPr>
              <w:keepNext/>
              <w:rPr>
                <w:rFonts w:eastAsia="MS Mincho"/>
                <w:sz w:val="16"/>
                <w:szCs w:val="16"/>
              </w:rPr>
            </w:pPr>
            <w:r w:rsidRPr="0035400A">
              <w:rPr>
                <w:rFonts w:eastAsia="SimSun"/>
                <w:sz w:val="16"/>
                <w:szCs w:val="16"/>
              </w:rPr>
              <w:t>Nivolumab (συμβάντα: 86/171), διάμεση τιμή και 95% CI: 85,09 μήνες (39,00, N.A.)</w:t>
            </w:r>
          </w:p>
        </w:tc>
      </w:tr>
      <w:tr w:rsidR="0035400A" w:rsidRPr="0035400A" w14:paraId="6FBA27B6" w14:textId="77777777" w:rsidTr="00A14DAA">
        <w:tc>
          <w:tcPr>
            <w:tcW w:w="1414" w:type="dxa"/>
            <w:shd w:val="clear" w:color="auto" w:fill="auto"/>
          </w:tcPr>
          <w:p w14:paraId="4EB70CE7" w14:textId="77777777" w:rsidR="0035400A" w:rsidRPr="0035400A" w:rsidRDefault="0035400A" w:rsidP="0035400A">
            <w:pPr>
              <w:keepNext/>
              <w:rPr>
                <w:rFonts w:eastAsia="MS Mincho"/>
                <w:sz w:val="16"/>
                <w:szCs w:val="16"/>
              </w:rPr>
            </w:pPr>
            <w:r w:rsidRPr="0035400A">
              <w:rPr>
                <w:rFonts w:eastAsia="SimSun"/>
                <w:sz w:val="16"/>
                <w:szCs w:val="16"/>
              </w:rPr>
              <w:noBreakHyphen/>
              <w:t xml:space="preserve"> </w:t>
            </w:r>
            <w:r w:rsidRPr="0035400A">
              <w:rPr>
                <w:rFonts w:eastAsia="SimSun"/>
                <w:sz w:val="16"/>
                <w:szCs w:val="16"/>
              </w:rPr>
              <w:noBreakHyphen/>
              <w:t xml:space="preserve"> </w:t>
            </w:r>
            <w:r w:rsidRPr="0035400A">
              <w:rPr>
                <w:rFonts w:eastAsia="SimSun"/>
                <w:sz w:val="16"/>
                <w:szCs w:val="16"/>
              </w:rPr>
              <w:noBreakHyphen/>
            </w:r>
            <w:r w:rsidRPr="0035400A">
              <w:rPr>
                <w:rFonts w:eastAsia="SimSun"/>
                <w:sz w:val="16"/>
                <w:szCs w:val="16"/>
              </w:rPr>
              <w:sym w:font="Wingdings" w:char="F0A6"/>
            </w:r>
            <w:r w:rsidRPr="0035400A">
              <w:rPr>
                <w:rFonts w:eastAsia="SimSun"/>
                <w:sz w:val="16"/>
                <w:szCs w:val="16"/>
              </w:rPr>
              <w:noBreakHyphen/>
              <w:t xml:space="preserve"> </w:t>
            </w:r>
            <w:r w:rsidRPr="0035400A">
              <w:rPr>
                <w:rFonts w:eastAsia="SimSun"/>
                <w:sz w:val="16"/>
                <w:szCs w:val="16"/>
              </w:rPr>
              <w:noBreakHyphen/>
              <w:t xml:space="preserve"> </w:t>
            </w:r>
            <w:r w:rsidRPr="0035400A">
              <w:rPr>
                <w:rFonts w:eastAsia="SimSun"/>
                <w:sz w:val="16"/>
                <w:szCs w:val="16"/>
              </w:rPr>
              <w:noBreakHyphen/>
            </w:r>
          </w:p>
        </w:tc>
        <w:tc>
          <w:tcPr>
            <w:tcW w:w="7093" w:type="dxa"/>
            <w:shd w:val="clear" w:color="auto" w:fill="auto"/>
          </w:tcPr>
          <w:p w14:paraId="5F76E849" w14:textId="77777777" w:rsidR="0035400A" w:rsidRPr="0035400A" w:rsidRDefault="0035400A" w:rsidP="0035400A">
            <w:pPr>
              <w:keepNext/>
              <w:rPr>
                <w:rFonts w:eastAsia="MS Mincho"/>
                <w:sz w:val="16"/>
                <w:szCs w:val="16"/>
              </w:rPr>
            </w:pPr>
            <w:r w:rsidRPr="0035400A">
              <w:rPr>
                <w:rFonts w:eastAsia="SimSun"/>
                <w:sz w:val="16"/>
                <w:szCs w:val="16"/>
              </w:rPr>
              <w:t>Ipilimumab (συμβάντα: 121/164), διάμεση τιμή και 95% CI: 21,49 μήνες (16,85, 29,08)</w:t>
            </w:r>
          </w:p>
        </w:tc>
      </w:tr>
      <w:tr w:rsidR="0035400A" w:rsidRPr="0035400A" w14:paraId="3182C606" w14:textId="77777777" w:rsidTr="00A14DAA">
        <w:tc>
          <w:tcPr>
            <w:tcW w:w="8507" w:type="dxa"/>
            <w:gridSpan w:val="2"/>
            <w:shd w:val="clear" w:color="auto" w:fill="auto"/>
          </w:tcPr>
          <w:p w14:paraId="5392603C" w14:textId="77777777" w:rsidR="0035400A" w:rsidRPr="0035400A" w:rsidRDefault="0035400A" w:rsidP="0035400A">
            <w:pPr>
              <w:keepNext/>
              <w:rPr>
                <w:rFonts w:eastAsia="MS Mincho"/>
                <w:sz w:val="16"/>
                <w:szCs w:val="16"/>
              </w:rPr>
            </w:pPr>
          </w:p>
        </w:tc>
      </w:tr>
      <w:tr w:rsidR="0035400A" w:rsidRPr="0035400A" w14:paraId="65C750B7" w14:textId="77777777" w:rsidTr="00A14DAA">
        <w:tc>
          <w:tcPr>
            <w:tcW w:w="1414" w:type="dxa"/>
            <w:shd w:val="clear" w:color="auto" w:fill="auto"/>
          </w:tcPr>
          <w:p w14:paraId="00F3A10F" w14:textId="77777777" w:rsidR="0035400A" w:rsidRPr="0035400A" w:rsidRDefault="0035400A" w:rsidP="0035400A">
            <w:pPr>
              <w:keepNext/>
              <w:rPr>
                <w:rFonts w:eastAsia="MS Mincho"/>
                <w:sz w:val="16"/>
                <w:szCs w:val="16"/>
              </w:rPr>
            </w:pPr>
          </w:p>
        </w:tc>
        <w:tc>
          <w:tcPr>
            <w:tcW w:w="7093" w:type="dxa"/>
            <w:shd w:val="clear" w:color="auto" w:fill="auto"/>
          </w:tcPr>
          <w:p w14:paraId="1D767DDD" w14:textId="77777777" w:rsidR="0035400A" w:rsidRPr="0035400A" w:rsidRDefault="0035400A" w:rsidP="0035400A">
            <w:pPr>
              <w:keepNext/>
              <w:rPr>
                <w:rFonts w:eastAsia="MS Mincho"/>
                <w:sz w:val="16"/>
                <w:szCs w:val="16"/>
                <w:lang w:val="en-US"/>
              </w:rPr>
            </w:pPr>
            <w:r w:rsidRPr="0035400A">
              <w:rPr>
                <w:rFonts w:eastAsia="SimSun"/>
                <w:sz w:val="16"/>
                <w:szCs w:val="16"/>
                <w:lang w:val="en-US"/>
              </w:rPr>
              <w:t xml:space="preserve">Nivolumab+ipilimumab </w:t>
            </w:r>
            <w:r w:rsidRPr="0035400A">
              <w:rPr>
                <w:rFonts w:eastAsia="SimSun"/>
                <w:sz w:val="16"/>
                <w:szCs w:val="16"/>
              </w:rPr>
              <w:t>έναντι</w:t>
            </w:r>
            <w:r w:rsidRPr="0035400A">
              <w:rPr>
                <w:rFonts w:eastAsia="SimSun"/>
                <w:sz w:val="16"/>
                <w:szCs w:val="16"/>
                <w:lang w:val="en-US"/>
              </w:rPr>
              <w:t xml:space="preserve"> ipilimumab </w:t>
            </w:r>
            <w:r w:rsidRPr="0035400A">
              <w:rPr>
                <w:rFonts w:eastAsia="SimSun"/>
                <w:sz w:val="16"/>
                <w:szCs w:val="16"/>
                <w:lang w:val="en-US"/>
              </w:rPr>
              <w:noBreakHyphen/>
              <w:t xml:space="preserve"> HR (95% CI): 0,52 (0,39, 0,70)</w:t>
            </w:r>
          </w:p>
        </w:tc>
      </w:tr>
      <w:tr w:rsidR="0035400A" w:rsidRPr="0035400A" w14:paraId="714472F8" w14:textId="77777777" w:rsidTr="00A14DAA">
        <w:tc>
          <w:tcPr>
            <w:tcW w:w="1414" w:type="dxa"/>
            <w:shd w:val="clear" w:color="auto" w:fill="auto"/>
          </w:tcPr>
          <w:p w14:paraId="2A70621F" w14:textId="77777777" w:rsidR="0035400A" w:rsidRPr="0035400A" w:rsidRDefault="0035400A" w:rsidP="0035400A">
            <w:pPr>
              <w:keepNext/>
              <w:rPr>
                <w:rFonts w:eastAsia="MS Mincho"/>
                <w:sz w:val="16"/>
                <w:szCs w:val="16"/>
                <w:lang w:val="en-US"/>
              </w:rPr>
            </w:pPr>
          </w:p>
        </w:tc>
        <w:tc>
          <w:tcPr>
            <w:tcW w:w="7093" w:type="dxa"/>
            <w:shd w:val="clear" w:color="auto" w:fill="auto"/>
          </w:tcPr>
          <w:p w14:paraId="34711521" w14:textId="77777777" w:rsidR="0035400A" w:rsidRPr="0035400A" w:rsidRDefault="0035400A" w:rsidP="0035400A">
            <w:pPr>
              <w:keepNext/>
              <w:rPr>
                <w:rFonts w:eastAsia="MS Mincho"/>
                <w:sz w:val="16"/>
                <w:szCs w:val="16"/>
                <w:lang w:val="en-US"/>
              </w:rPr>
            </w:pPr>
            <w:r w:rsidRPr="0035400A">
              <w:rPr>
                <w:rFonts w:eastAsia="SimSun"/>
                <w:sz w:val="16"/>
                <w:szCs w:val="16"/>
                <w:lang w:val="en-US"/>
              </w:rPr>
              <w:t xml:space="preserve">Nivolumab </w:t>
            </w:r>
            <w:r w:rsidRPr="0035400A">
              <w:rPr>
                <w:rFonts w:eastAsia="SimSun"/>
                <w:sz w:val="16"/>
                <w:szCs w:val="16"/>
              </w:rPr>
              <w:t>έναντι</w:t>
            </w:r>
            <w:r w:rsidRPr="0035400A">
              <w:rPr>
                <w:rFonts w:eastAsia="SimSun"/>
                <w:sz w:val="16"/>
                <w:szCs w:val="16"/>
                <w:lang w:val="en-US"/>
              </w:rPr>
              <w:t xml:space="preserve"> ipilimumab </w:t>
            </w:r>
            <w:r w:rsidRPr="0035400A">
              <w:rPr>
                <w:rFonts w:eastAsia="SimSun"/>
                <w:sz w:val="16"/>
                <w:szCs w:val="16"/>
                <w:lang w:val="en-US"/>
              </w:rPr>
              <w:noBreakHyphen/>
              <w:t xml:space="preserve"> HR (95% CI): 0,52 (0,39, 0,69)</w:t>
            </w:r>
          </w:p>
        </w:tc>
      </w:tr>
      <w:tr w:rsidR="0035400A" w:rsidRPr="0035400A" w14:paraId="32B6AC5E" w14:textId="77777777" w:rsidTr="00A14DAA">
        <w:tc>
          <w:tcPr>
            <w:tcW w:w="1414" w:type="dxa"/>
            <w:shd w:val="clear" w:color="auto" w:fill="auto"/>
          </w:tcPr>
          <w:p w14:paraId="69FB8815" w14:textId="77777777" w:rsidR="0035400A" w:rsidRPr="0035400A" w:rsidRDefault="0035400A" w:rsidP="0035400A">
            <w:pPr>
              <w:keepNext/>
              <w:rPr>
                <w:rFonts w:eastAsia="MS Mincho"/>
                <w:sz w:val="16"/>
                <w:szCs w:val="16"/>
                <w:lang w:val="en-US"/>
              </w:rPr>
            </w:pPr>
          </w:p>
        </w:tc>
        <w:tc>
          <w:tcPr>
            <w:tcW w:w="7093" w:type="dxa"/>
            <w:shd w:val="clear" w:color="auto" w:fill="auto"/>
          </w:tcPr>
          <w:p w14:paraId="71A06E5C" w14:textId="77777777" w:rsidR="0035400A" w:rsidRPr="0035400A" w:rsidRDefault="0035400A" w:rsidP="0035400A">
            <w:pPr>
              <w:keepNext/>
              <w:rPr>
                <w:rFonts w:eastAsia="MS Mincho"/>
                <w:sz w:val="16"/>
                <w:szCs w:val="16"/>
                <w:lang w:val="en-US"/>
              </w:rPr>
            </w:pPr>
            <w:r w:rsidRPr="0035400A">
              <w:rPr>
                <w:rFonts w:eastAsia="SimSun"/>
                <w:sz w:val="16"/>
                <w:szCs w:val="16"/>
                <w:lang w:val="en-US"/>
              </w:rPr>
              <w:t xml:space="preserve">Nivolumab+ipilimumab </w:t>
            </w:r>
            <w:r w:rsidRPr="0035400A">
              <w:rPr>
                <w:rFonts w:eastAsia="SimSun"/>
                <w:sz w:val="16"/>
                <w:szCs w:val="16"/>
              </w:rPr>
              <w:t>έναντι</w:t>
            </w:r>
            <w:r w:rsidRPr="0035400A">
              <w:rPr>
                <w:rFonts w:eastAsia="SimSun"/>
                <w:sz w:val="16"/>
                <w:szCs w:val="16"/>
                <w:lang w:val="en-US"/>
              </w:rPr>
              <w:t xml:space="preserve"> nivolumab </w:t>
            </w:r>
            <w:r w:rsidRPr="0035400A">
              <w:rPr>
                <w:rFonts w:eastAsia="SimSun"/>
                <w:sz w:val="16"/>
                <w:szCs w:val="16"/>
                <w:lang w:val="en-US"/>
              </w:rPr>
              <w:noBreakHyphen/>
              <w:t xml:space="preserve"> HR (95% CI): 1,01 (0,74, 1,37)</w:t>
            </w:r>
          </w:p>
        </w:tc>
      </w:tr>
    </w:tbl>
    <w:p w14:paraId="24FF702F" w14:textId="77777777" w:rsidR="0035400A" w:rsidRPr="0035400A" w:rsidRDefault="0035400A" w:rsidP="0035400A">
      <w:pPr>
        <w:rPr>
          <w:rFonts w:eastAsia="SimSun"/>
          <w:sz w:val="12"/>
          <w:szCs w:val="12"/>
          <w:lang w:val="en-US"/>
        </w:rPr>
      </w:pPr>
    </w:p>
    <w:p w14:paraId="767F9356" w14:textId="77777777" w:rsidR="0035400A" w:rsidRPr="0035400A" w:rsidRDefault="0035400A" w:rsidP="0035400A">
      <w:pPr>
        <w:rPr>
          <w:rFonts w:eastAsia="SimSun"/>
        </w:rPr>
      </w:pPr>
      <w:r w:rsidRPr="00AC1199">
        <w:rPr>
          <w:rFonts w:eastAsia="SimSun"/>
        </w:rPr>
        <w:br w:type="page"/>
      </w:r>
      <w:r w:rsidRPr="0035400A">
        <w:rPr>
          <w:rFonts w:eastAsia="SimSun"/>
        </w:rPr>
        <w:lastRenderedPageBreak/>
        <w:t>Η ελάχιστη περίοδος παρακολούθησης για την ανάλυση του ORR ήταν 90 μήνες. Οι ανταποκρίσεις συνοψίζονται στον Πίνακα 8.</w:t>
      </w:r>
    </w:p>
    <w:p w14:paraId="17444966" w14:textId="77777777" w:rsidR="0035400A" w:rsidRPr="0035400A" w:rsidRDefault="0035400A" w:rsidP="0035400A">
      <w:pPr>
        <w:rPr>
          <w:rFonts w:eastAsia="SimSun"/>
        </w:rPr>
      </w:pPr>
    </w:p>
    <w:p w14:paraId="31C08AF9" w14:textId="77777777" w:rsidR="0035400A" w:rsidRPr="0035400A" w:rsidRDefault="0035400A" w:rsidP="0035400A">
      <w:pPr>
        <w:keepNext/>
        <w:ind w:left="1418" w:hanging="1418"/>
        <w:rPr>
          <w:rFonts w:eastAsia="SimSun"/>
          <w:b/>
          <w:bCs/>
        </w:rPr>
      </w:pPr>
      <w:r w:rsidRPr="0035400A">
        <w:rPr>
          <w:rFonts w:eastAsia="SimSun"/>
          <w:b/>
          <w:bCs/>
        </w:rPr>
        <w:t>Πίνακας 8:</w:t>
      </w:r>
      <w:r w:rsidRPr="0035400A">
        <w:rPr>
          <w:rFonts w:eastAsia="SimSun"/>
          <w:b/>
          <w:bCs/>
        </w:rPr>
        <w:tab/>
        <w:t>Αντικειμενική ανταπόκριση (CA209067)</w:t>
      </w:r>
    </w:p>
    <w:tbl>
      <w:tblPr>
        <w:tblW w:w="4998" w:type="pct"/>
        <w:tblInd w:w="109" w:type="dxa"/>
        <w:tblLayout w:type="fixed"/>
        <w:tblCellMar>
          <w:top w:w="28" w:type="dxa"/>
          <w:bottom w:w="28" w:type="dxa"/>
        </w:tblCellMar>
        <w:tblLook w:val="0000" w:firstRow="0" w:lastRow="0" w:firstColumn="0" w:lastColumn="0" w:noHBand="0" w:noVBand="0"/>
      </w:tblPr>
      <w:tblGrid>
        <w:gridCol w:w="3420"/>
        <w:gridCol w:w="2072"/>
        <w:gridCol w:w="1894"/>
        <w:gridCol w:w="1897"/>
      </w:tblGrid>
      <w:tr w:rsidR="0035400A" w:rsidRPr="0035400A" w14:paraId="532FA394" w14:textId="77777777" w:rsidTr="00A14DAA">
        <w:trPr>
          <w:cantSplit/>
          <w:trHeight w:val="57"/>
          <w:tblHeader/>
        </w:trPr>
        <w:tc>
          <w:tcPr>
            <w:tcW w:w="1842" w:type="pct"/>
            <w:tcBorders>
              <w:top w:val="single" w:sz="4" w:space="0" w:color="auto"/>
              <w:bottom w:val="single" w:sz="4" w:space="0" w:color="auto"/>
            </w:tcBorders>
            <w:shd w:val="clear" w:color="auto" w:fill="auto"/>
            <w:vAlign w:val="center"/>
          </w:tcPr>
          <w:p w14:paraId="42A03FC8" w14:textId="77777777" w:rsidR="0035400A" w:rsidRPr="0035400A" w:rsidRDefault="0035400A" w:rsidP="0035400A">
            <w:pPr>
              <w:keepNext/>
              <w:tabs>
                <w:tab w:val="left" w:pos="360"/>
              </w:tabs>
              <w:jc w:val="center"/>
              <w:rPr>
                <w:rFonts w:eastAsia="SimSun"/>
                <w:b/>
                <w:sz w:val="20"/>
              </w:rPr>
            </w:pPr>
          </w:p>
        </w:tc>
        <w:tc>
          <w:tcPr>
            <w:tcW w:w="1116" w:type="pct"/>
            <w:tcBorders>
              <w:top w:val="single" w:sz="4" w:space="0" w:color="auto"/>
              <w:bottom w:val="single" w:sz="4" w:space="0" w:color="auto"/>
            </w:tcBorders>
            <w:shd w:val="clear" w:color="auto" w:fill="auto"/>
          </w:tcPr>
          <w:p w14:paraId="18BBC6E2" w14:textId="77777777" w:rsidR="0035400A" w:rsidRPr="0035400A" w:rsidRDefault="0035400A" w:rsidP="0035400A">
            <w:pPr>
              <w:keepNext/>
              <w:jc w:val="center"/>
              <w:rPr>
                <w:rFonts w:eastAsia="SimSun"/>
                <w:b/>
                <w:sz w:val="20"/>
              </w:rPr>
            </w:pPr>
            <w:r w:rsidRPr="0035400A">
              <w:rPr>
                <w:rFonts w:eastAsia="SimSun"/>
                <w:b/>
                <w:sz w:val="20"/>
              </w:rPr>
              <w:t>nivolumab + ipilimumab</w:t>
            </w:r>
          </w:p>
          <w:p w14:paraId="76C97CCD" w14:textId="77777777" w:rsidR="0035400A" w:rsidRPr="0035400A" w:rsidRDefault="0035400A" w:rsidP="0035400A">
            <w:pPr>
              <w:keepNext/>
              <w:jc w:val="center"/>
              <w:rPr>
                <w:rFonts w:eastAsia="SimSun"/>
                <w:b/>
                <w:sz w:val="20"/>
              </w:rPr>
            </w:pPr>
            <w:r w:rsidRPr="0035400A">
              <w:rPr>
                <w:rFonts w:eastAsia="SimSun"/>
                <w:b/>
                <w:sz w:val="20"/>
              </w:rPr>
              <w:t>(n = 314)</w:t>
            </w:r>
          </w:p>
        </w:tc>
        <w:tc>
          <w:tcPr>
            <w:tcW w:w="1020" w:type="pct"/>
            <w:tcBorders>
              <w:top w:val="single" w:sz="4" w:space="0" w:color="auto"/>
              <w:bottom w:val="single" w:sz="4" w:space="0" w:color="auto"/>
            </w:tcBorders>
            <w:shd w:val="clear" w:color="auto" w:fill="auto"/>
          </w:tcPr>
          <w:p w14:paraId="2AC5C739" w14:textId="77777777" w:rsidR="0035400A" w:rsidRPr="0035400A" w:rsidRDefault="0035400A" w:rsidP="0035400A">
            <w:pPr>
              <w:keepNext/>
              <w:jc w:val="center"/>
              <w:rPr>
                <w:rFonts w:eastAsia="SimSun"/>
                <w:b/>
                <w:sz w:val="20"/>
              </w:rPr>
            </w:pPr>
          </w:p>
          <w:p w14:paraId="0078AE34" w14:textId="77777777" w:rsidR="0035400A" w:rsidRPr="0035400A" w:rsidRDefault="0035400A" w:rsidP="0035400A">
            <w:pPr>
              <w:keepNext/>
              <w:jc w:val="center"/>
              <w:rPr>
                <w:rFonts w:eastAsia="SimSun"/>
                <w:b/>
                <w:sz w:val="20"/>
              </w:rPr>
            </w:pPr>
            <w:r w:rsidRPr="0035400A">
              <w:rPr>
                <w:rFonts w:eastAsia="SimSun"/>
                <w:b/>
                <w:sz w:val="20"/>
              </w:rPr>
              <w:t>nivolumab</w:t>
            </w:r>
          </w:p>
          <w:p w14:paraId="30BFA1DC" w14:textId="77777777" w:rsidR="0035400A" w:rsidRPr="0035400A" w:rsidRDefault="0035400A" w:rsidP="0035400A">
            <w:pPr>
              <w:keepNext/>
              <w:jc w:val="center"/>
              <w:rPr>
                <w:rFonts w:eastAsia="SimSun"/>
                <w:b/>
                <w:sz w:val="20"/>
              </w:rPr>
            </w:pPr>
            <w:r w:rsidRPr="0035400A">
              <w:rPr>
                <w:rFonts w:eastAsia="SimSun"/>
                <w:b/>
                <w:sz w:val="20"/>
              </w:rPr>
              <w:t>(n = 316)</w:t>
            </w:r>
          </w:p>
        </w:tc>
        <w:tc>
          <w:tcPr>
            <w:tcW w:w="1022" w:type="pct"/>
            <w:tcBorders>
              <w:top w:val="single" w:sz="4" w:space="0" w:color="auto"/>
              <w:bottom w:val="single" w:sz="4" w:space="0" w:color="auto"/>
            </w:tcBorders>
            <w:shd w:val="clear" w:color="auto" w:fill="auto"/>
          </w:tcPr>
          <w:p w14:paraId="42B14BC4" w14:textId="77777777" w:rsidR="0035400A" w:rsidRPr="0035400A" w:rsidRDefault="0035400A" w:rsidP="0035400A">
            <w:pPr>
              <w:keepNext/>
              <w:jc w:val="center"/>
              <w:rPr>
                <w:rFonts w:eastAsia="SimSun"/>
                <w:b/>
                <w:sz w:val="20"/>
              </w:rPr>
            </w:pPr>
          </w:p>
          <w:p w14:paraId="26B47130" w14:textId="77777777" w:rsidR="0035400A" w:rsidRPr="0035400A" w:rsidRDefault="0035400A" w:rsidP="0035400A">
            <w:pPr>
              <w:keepNext/>
              <w:jc w:val="center"/>
              <w:rPr>
                <w:rFonts w:eastAsia="SimSun"/>
                <w:b/>
                <w:sz w:val="20"/>
              </w:rPr>
            </w:pPr>
            <w:r w:rsidRPr="0035400A">
              <w:rPr>
                <w:rFonts w:eastAsia="SimSun"/>
                <w:b/>
                <w:sz w:val="20"/>
              </w:rPr>
              <w:t>ipilimumab</w:t>
            </w:r>
          </w:p>
          <w:p w14:paraId="73670B76" w14:textId="77777777" w:rsidR="0035400A" w:rsidRPr="0035400A" w:rsidRDefault="0035400A" w:rsidP="0035400A">
            <w:pPr>
              <w:keepNext/>
              <w:jc w:val="center"/>
              <w:rPr>
                <w:rFonts w:eastAsia="SimSun"/>
                <w:b/>
                <w:sz w:val="20"/>
              </w:rPr>
            </w:pPr>
            <w:r w:rsidRPr="0035400A">
              <w:rPr>
                <w:rFonts w:eastAsia="SimSun"/>
                <w:b/>
                <w:sz w:val="20"/>
              </w:rPr>
              <w:t>(n = 315)</w:t>
            </w:r>
          </w:p>
        </w:tc>
      </w:tr>
      <w:tr w:rsidR="0035400A" w:rsidRPr="0035400A" w14:paraId="35459423" w14:textId="77777777" w:rsidTr="00A14DAA">
        <w:trPr>
          <w:cantSplit/>
          <w:trHeight w:val="57"/>
        </w:trPr>
        <w:tc>
          <w:tcPr>
            <w:tcW w:w="1842" w:type="pct"/>
            <w:tcBorders>
              <w:top w:val="single" w:sz="4" w:space="0" w:color="auto"/>
            </w:tcBorders>
            <w:shd w:val="clear" w:color="auto" w:fill="auto"/>
            <w:vAlign w:val="center"/>
          </w:tcPr>
          <w:p w14:paraId="65A34C64" w14:textId="77777777" w:rsidR="0035400A" w:rsidRPr="0035400A" w:rsidRDefault="0035400A" w:rsidP="0035400A">
            <w:pPr>
              <w:keepNext/>
              <w:rPr>
                <w:rFonts w:eastAsia="SimSun"/>
                <w:b/>
                <w:sz w:val="20"/>
              </w:rPr>
            </w:pPr>
            <w:r w:rsidRPr="0035400A">
              <w:rPr>
                <w:rFonts w:eastAsia="SimSun"/>
                <w:b/>
                <w:sz w:val="20"/>
              </w:rPr>
              <w:t>Αντικειμενική ανταπόκριση</w:t>
            </w:r>
          </w:p>
        </w:tc>
        <w:tc>
          <w:tcPr>
            <w:tcW w:w="1116" w:type="pct"/>
            <w:tcBorders>
              <w:top w:val="single" w:sz="4" w:space="0" w:color="auto"/>
            </w:tcBorders>
            <w:shd w:val="clear" w:color="auto" w:fill="auto"/>
            <w:vAlign w:val="center"/>
          </w:tcPr>
          <w:p w14:paraId="44B67A2F" w14:textId="77777777" w:rsidR="0035400A" w:rsidRPr="0035400A" w:rsidRDefault="0035400A" w:rsidP="0035400A">
            <w:pPr>
              <w:jc w:val="center"/>
              <w:rPr>
                <w:rFonts w:eastAsia="SimSun"/>
                <w:sz w:val="20"/>
              </w:rPr>
            </w:pPr>
            <w:r w:rsidRPr="0035400A">
              <w:rPr>
                <w:rFonts w:eastAsia="SimSun"/>
                <w:sz w:val="20"/>
              </w:rPr>
              <w:t>183 (58%)</w:t>
            </w:r>
          </w:p>
        </w:tc>
        <w:tc>
          <w:tcPr>
            <w:tcW w:w="1020" w:type="pct"/>
            <w:tcBorders>
              <w:top w:val="single" w:sz="4" w:space="0" w:color="auto"/>
            </w:tcBorders>
            <w:shd w:val="clear" w:color="auto" w:fill="auto"/>
            <w:vAlign w:val="center"/>
          </w:tcPr>
          <w:p w14:paraId="277A3F75" w14:textId="77777777" w:rsidR="0035400A" w:rsidRPr="0035400A" w:rsidRDefault="0035400A" w:rsidP="0035400A">
            <w:pPr>
              <w:jc w:val="center"/>
              <w:rPr>
                <w:rFonts w:eastAsia="SimSun"/>
                <w:sz w:val="20"/>
              </w:rPr>
            </w:pPr>
            <w:r w:rsidRPr="0035400A">
              <w:rPr>
                <w:rFonts w:eastAsia="SimSun"/>
                <w:sz w:val="20"/>
              </w:rPr>
              <w:t>142 (45%)</w:t>
            </w:r>
          </w:p>
        </w:tc>
        <w:tc>
          <w:tcPr>
            <w:tcW w:w="1022" w:type="pct"/>
            <w:tcBorders>
              <w:top w:val="single" w:sz="4" w:space="0" w:color="auto"/>
            </w:tcBorders>
            <w:shd w:val="clear" w:color="auto" w:fill="auto"/>
            <w:vAlign w:val="center"/>
          </w:tcPr>
          <w:p w14:paraId="17E131F0" w14:textId="77777777" w:rsidR="0035400A" w:rsidRPr="0035400A" w:rsidRDefault="0035400A" w:rsidP="0035400A">
            <w:pPr>
              <w:jc w:val="center"/>
              <w:rPr>
                <w:rFonts w:eastAsia="SimSun"/>
                <w:sz w:val="20"/>
              </w:rPr>
            </w:pPr>
            <w:r w:rsidRPr="0035400A">
              <w:rPr>
                <w:rFonts w:eastAsia="SimSun"/>
                <w:sz w:val="20"/>
              </w:rPr>
              <w:t>60 (19%)</w:t>
            </w:r>
          </w:p>
        </w:tc>
      </w:tr>
      <w:tr w:rsidR="0035400A" w:rsidRPr="0035400A" w14:paraId="29E3E5D6" w14:textId="77777777" w:rsidTr="00A14DAA">
        <w:trPr>
          <w:cantSplit/>
          <w:trHeight w:val="57"/>
        </w:trPr>
        <w:tc>
          <w:tcPr>
            <w:tcW w:w="1842" w:type="pct"/>
            <w:shd w:val="clear" w:color="auto" w:fill="auto"/>
            <w:vAlign w:val="center"/>
          </w:tcPr>
          <w:p w14:paraId="4950D549" w14:textId="77777777" w:rsidR="0035400A" w:rsidRPr="0035400A" w:rsidRDefault="0035400A" w:rsidP="0035400A">
            <w:pPr>
              <w:keepNext/>
              <w:tabs>
                <w:tab w:val="left" w:pos="360"/>
              </w:tabs>
              <w:autoSpaceDE w:val="0"/>
              <w:autoSpaceDN w:val="0"/>
              <w:adjustRightInd w:val="0"/>
              <w:ind w:left="720"/>
              <w:rPr>
                <w:rFonts w:eastAsia="SimSun"/>
                <w:sz w:val="20"/>
              </w:rPr>
            </w:pPr>
            <w:r w:rsidRPr="0035400A">
              <w:rPr>
                <w:rFonts w:eastAsia="SimSun"/>
                <w:sz w:val="20"/>
              </w:rPr>
              <w:t>(95% CI)</w:t>
            </w:r>
          </w:p>
        </w:tc>
        <w:tc>
          <w:tcPr>
            <w:tcW w:w="1116" w:type="pct"/>
            <w:shd w:val="clear" w:color="auto" w:fill="auto"/>
            <w:vAlign w:val="center"/>
          </w:tcPr>
          <w:p w14:paraId="3D1331CE" w14:textId="77777777" w:rsidR="0035400A" w:rsidRPr="0035400A" w:rsidRDefault="0035400A" w:rsidP="0035400A">
            <w:pPr>
              <w:jc w:val="center"/>
              <w:rPr>
                <w:rFonts w:eastAsia="SimSun"/>
                <w:sz w:val="20"/>
              </w:rPr>
            </w:pPr>
            <w:r w:rsidRPr="0035400A">
              <w:rPr>
                <w:rFonts w:eastAsia="SimSun"/>
                <w:sz w:val="20"/>
              </w:rPr>
              <w:t>(52,6, 63,8)</w:t>
            </w:r>
          </w:p>
        </w:tc>
        <w:tc>
          <w:tcPr>
            <w:tcW w:w="1020" w:type="pct"/>
            <w:shd w:val="clear" w:color="auto" w:fill="auto"/>
            <w:vAlign w:val="center"/>
          </w:tcPr>
          <w:p w14:paraId="246A6EF9" w14:textId="77777777" w:rsidR="0035400A" w:rsidRPr="0035400A" w:rsidRDefault="0035400A" w:rsidP="0035400A">
            <w:pPr>
              <w:jc w:val="center"/>
              <w:rPr>
                <w:rFonts w:eastAsia="SimSun"/>
                <w:sz w:val="20"/>
              </w:rPr>
            </w:pPr>
            <w:r w:rsidRPr="0035400A">
              <w:rPr>
                <w:rFonts w:eastAsia="SimSun"/>
                <w:sz w:val="20"/>
              </w:rPr>
              <w:t>(39,4, 50,6)</w:t>
            </w:r>
          </w:p>
        </w:tc>
        <w:tc>
          <w:tcPr>
            <w:tcW w:w="1022" w:type="pct"/>
            <w:shd w:val="clear" w:color="auto" w:fill="auto"/>
            <w:vAlign w:val="center"/>
          </w:tcPr>
          <w:p w14:paraId="223016B5" w14:textId="77777777" w:rsidR="0035400A" w:rsidRPr="0035400A" w:rsidRDefault="0035400A" w:rsidP="0035400A">
            <w:pPr>
              <w:jc w:val="center"/>
              <w:rPr>
                <w:rFonts w:eastAsia="SimSun"/>
                <w:sz w:val="20"/>
              </w:rPr>
            </w:pPr>
            <w:r w:rsidRPr="0035400A">
              <w:rPr>
                <w:rFonts w:eastAsia="SimSun"/>
                <w:sz w:val="20"/>
              </w:rPr>
              <w:t>(14,9, 23,8)</w:t>
            </w:r>
          </w:p>
        </w:tc>
      </w:tr>
      <w:tr w:rsidR="0035400A" w:rsidRPr="0035400A" w14:paraId="69DFDBE5" w14:textId="77777777" w:rsidTr="00A14DAA">
        <w:trPr>
          <w:cantSplit/>
          <w:trHeight w:val="57"/>
        </w:trPr>
        <w:tc>
          <w:tcPr>
            <w:tcW w:w="1842" w:type="pct"/>
            <w:shd w:val="clear" w:color="auto" w:fill="auto"/>
            <w:vAlign w:val="center"/>
          </w:tcPr>
          <w:p w14:paraId="26F5128B" w14:textId="77777777" w:rsidR="0035400A" w:rsidRPr="0035400A" w:rsidRDefault="0035400A" w:rsidP="0035400A">
            <w:pPr>
              <w:keepNext/>
              <w:autoSpaceDE w:val="0"/>
              <w:autoSpaceDN w:val="0"/>
              <w:adjustRightInd w:val="0"/>
              <w:ind w:left="360"/>
              <w:rPr>
                <w:rFonts w:eastAsia="SimSun"/>
                <w:sz w:val="20"/>
              </w:rPr>
            </w:pPr>
            <w:r w:rsidRPr="0035400A">
              <w:rPr>
                <w:rFonts w:eastAsia="SimSun"/>
                <w:sz w:val="20"/>
              </w:rPr>
              <w:t>Λόγος πιθανοτήτων (έναντι ipilimumab)</w:t>
            </w:r>
          </w:p>
        </w:tc>
        <w:tc>
          <w:tcPr>
            <w:tcW w:w="1116" w:type="pct"/>
            <w:shd w:val="clear" w:color="auto" w:fill="auto"/>
            <w:vAlign w:val="center"/>
          </w:tcPr>
          <w:p w14:paraId="22D52322" w14:textId="77777777" w:rsidR="0035400A" w:rsidRPr="0035400A" w:rsidRDefault="0035400A" w:rsidP="0035400A">
            <w:pPr>
              <w:jc w:val="center"/>
              <w:rPr>
                <w:rFonts w:eastAsia="SimSun"/>
                <w:sz w:val="20"/>
              </w:rPr>
            </w:pPr>
            <w:r w:rsidRPr="0035400A">
              <w:rPr>
                <w:rFonts w:eastAsia="SimSun"/>
                <w:sz w:val="20"/>
              </w:rPr>
              <w:t>6,35</w:t>
            </w:r>
          </w:p>
        </w:tc>
        <w:tc>
          <w:tcPr>
            <w:tcW w:w="1020" w:type="pct"/>
            <w:shd w:val="clear" w:color="auto" w:fill="auto"/>
            <w:vAlign w:val="center"/>
          </w:tcPr>
          <w:p w14:paraId="65B19183" w14:textId="77777777" w:rsidR="0035400A" w:rsidRPr="0035400A" w:rsidRDefault="0035400A" w:rsidP="0035400A">
            <w:pPr>
              <w:jc w:val="center"/>
              <w:rPr>
                <w:rFonts w:eastAsia="SimSun"/>
                <w:sz w:val="20"/>
              </w:rPr>
            </w:pPr>
            <w:r w:rsidRPr="0035400A">
              <w:rPr>
                <w:rFonts w:eastAsia="SimSun"/>
                <w:sz w:val="20"/>
              </w:rPr>
              <w:t>3,5</w:t>
            </w:r>
          </w:p>
        </w:tc>
        <w:tc>
          <w:tcPr>
            <w:tcW w:w="1022" w:type="pct"/>
            <w:shd w:val="clear" w:color="auto" w:fill="auto"/>
            <w:vAlign w:val="center"/>
          </w:tcPr>
          <w:p w14:paraId="68283756" w14:textId="77777777" w:rsidR="0035400A" w:rsidRPr="0035400A" w:rsidRDefault="0035400A" w:rsidP="0035400A">
            <w:pPr>
              <w:jc w:val="center"/>
              <w:rPr>
                <w:rFonts w:eastAsia="SimSun"/>
                <w:sz w:val="20"/>
              </w:rPr>
            </w:pPr>
          </w:p>
        </w:tc>
      </w:tr>
      <w:tr w:rsidR="0035400A" w:rsidRPr="0035400A" w14:paraId="4EDFB9B9" w14:textId="77777777" w:rsidTr="00A14DAA">
        <w:trPr>
          <w:cantSplit/>
          <w:trHeight w:val="57"/>
        </w:trPr>
        <w:tc>
          <w:tcPr>
            <w:tcW w:w="1842" w:type="pct"/>
            <w:shd w:val="clear" w:color="auto" w:fill="auto"/>
            <w:vAlign w:val="center"/>
          </w:tcPr>
          <w:p w14:paraId="4C03D17C" w14:textId="77777777" w:rsidR="0035400A" w:rsidRPr="0035400A" w:rsidRDefault="0035400A" w:rsidP="0035400A">
            <w:pPr>
              <w:keepNext/>
              <w:tabs>
                <w:tab w:val="left" w:pos="360"/>
              </w:tabs>
              <w:autoSpaceDE w:val="0"/>
              <w:autoSpaceDN w:val="0"/>
              <w:adjustRightInd w:val="0"/>
              <w:ind w:left="720"/>
              <w:rPr>
                <w:rFonts w:eastAsia="SimSun"/>
                <w:sz w:val="20"/>
              </w:rPr>
            </w:pPr>
            <w:r w:rsidRPr="0035400A">
              <w:rPr>
                <w:rFonts w:eastAsia="SimSun"/>
                <w:sz w:val="20"/>
              </w:rPr>
              <w:t>(95% CI)</w:t>
            </w:r>
          </w:p>
        </w:tc>
        <w:tc>
          <w:tcPr>
            <w:tcW w:w="1116" w:type="pct"/>
            <w:shd w:val="clear" w:color="auto" w:fill="auto"/>
            <w:vAlign w:val="center"/>
          </w:tcPr>
          <w:p w14:paraId="49884E19" w14:textId="77777777" w:rsidR="0035400A" w:rsidRPr="0035400A" w:rsidRDefault="0035400A" w:rsidP="0035400A">
            <w:pPr>
              <w:jc w:val="center"/>
              <w:rPr>
                <w:rFonts w:eastAsia="SimSun"/>
                <w:sz w:val="20"/>
              </w:rPr>
            </w:pPr>
            <w:r w:rsidRPr="0035400A">
              <w:rPr>
                <w:rFonts w:eastAsia="SimSun"/>
                <w:sz w:val="20"/>
              </w:rPr>
              <w:t>(4,38, 9,22)</w:t>
            </w:r>
          </w:p>
        </w:tc>
        <w:tc>
          <w:tcPr>
            <w:tcW w:w="1020" w:type="pct"/>
            <w:shd w:val="clear" w:color="auto" w:fill="auto"/>
            <w:vAlign w:val="center"/>
          </w:tcPr>
          <w:p w14:paraId="0D28FCF0" w14:textId="77777777" w:rsidR="0035400A" w:rsidRPr="0035400A" w:rsidRDefault="0035400A" w:rsidP="0035400A">
            <w:pPr>
              <w:jc w:val="center"/>
              <w:rPr>
                <w:rFonts w:eastAsia="SimSun"/>
                <w:sz w:val="20"/>
              </w:rPr>
            </w:pPr>
            <w:r w:rsidRPr="0035400A">
              <w:rPr>
                <w:rFonts w:eastAsia="SimSun"/>
                <w:sz w:val="20"/>
              </w:rPr>
              <w:t>(2,49, 5,16)</w:t>
            </w:r>
          </w:p>
        </w:tc>
        <w:tc>
          <w:tcPr>
            <w:tcW w:w="1022" w:type="pct"/>
            <w:shd w:val="clear" w:color="auto" w:fill="auto"/>
            <w:vAlign w:val="center"/>
          </w:tcPr>
          <w:p w14:paraId="787C2D38" w14:textId="77777777" w:rsidR="0035400A" w:rsidRPr="0035400A" w:rsidRDefault="0035400A" w:rsidP="0035400A">
            <w:pPr>
              <w:jc w:val="center"/>
              <w:rPr>
                <w:rFonts w:eastAsia="SimSun"/>
                <w:sz w:val="20"/>
              </w:rPr>
            </w:pPr>
          </w:p>
        </w:tc>
      </w:tr>
      <w:tr w:rsidR="0035400A" w:rsidRPr="0035400A" w14:paraId="0306BF2C" w14:textId="77777777" w:rsidTr="00A14DAA">
        <w:trPr>
          <w:cantSplit/>
          <w:trHeight w:val="57"/>
        </w:trPr>
        <w:tc>
          <w:tcPr>
            <w:tcW w:w="1842" w:type="pct"/>
            <w:shd w:val="clear" w:color="auto" w:fill="auto"/>
            <w:vAlign w:val="center"/>
          </w:tcPr>
          <w:p w14:paraId="77E4DC20" w14:textId="77777777" w:rsidR="0035400A" w:rsidRPr="0035400A" w:rsidRDefault="0035400A" w:rsidP="0035400A">
            <w:pPr>
              <w:keepNext/>
              <w:autoSpaceDE w:val="0"/>
              <w:autoSpaceDN w:val="0"/>
              <w:adjustRightInd w:val="0"/>
              <w:ind w:left="360"/>
              <w:rPr>
                <w:rFonts w:eastAsia="SimSun"/>
                <w:sz w:val="20"/>
              </w:rPr>
            </w:pPr>
            <w:r w:rsidRPr="0035400A">
              <w:rPr>
                <w:rFonts w:eastAsia="SimSun"/>
                <w:sz w:val="20"/>
              </w:rPr>
              <w:t>Πλήρης ανταπόκριση (CR)</w:t>
            </w:r>
          </w:p>
        </w:tc>
        <w:tc>
          <w:tcPr>
            <w:tcW w:w="1116" w:type="pct"/>
            <w:shd w:val="clear" w:color="auto" w:fill="auto"/>
            <w:vAlign w:val="center"/>
          </w:tcPr>
          <w:p w14:paraId="21DDA360" w14:textId="77777777" w:rsidR="0035400A" w:rsidRPr="0035400A" w:rsidRDefault="0035400A" w:rsidP="0035400A">
            <w:pPr>
              <w:jc w:val="center"/>
              <w:rPr>
                <w:rFonts w:eastAsia="SimSun"/>
                <w:sz w:val="20"/>
              </w:rPr>
            </w:pPr>
            <w:r w:rsidRPr="0035400A">
              <w:rPr>
                <w:rFonts w:eastAsia="SimSun"/>
                <w:sz w:val="20"/>
              </w:rPr>
              <w:t>71 (23%)</w:t>
            </w:r>
          </w:p>
        </w:tc>
        <w:tc>
          <w:tcPr>
            <w:tcW w:w="1020" w:type="pct"/>
            <w:shd w:val="clear" w:color="auto" w:fill="auto"/>
            <w:vAlign w:val="center"/>
          </w:tcPr>
          <w:p w14:paraId="4ED15525" w14:textId="77777777" w:rsidR="0035400A" w:rsidRPr="0035400A" w:rsidRDefault="0035400A" w:rsidP="0035400A">
            <w:pPr>
              <w:jc w:val="center"/>
              <w:rPr>
                <w:rFonts w:eastAsia="SimSun"/>
                <w:sz w:val="20"/>
              </w:rPr>
            </w:pPr>
            <w:r w:rsidRPr="0035400A">
              <w:rPr>
                <w:rFonts w:eastAsia="SimSun"/>
                <w:sz w:val="20"/>
              </w:rPr>
              <w:t>59 (19%)</w:t>
            </w:r>
          </w:p>
        </w:tc>
        <w:tc>
          <w:tcPr>
            <w:tcW w:w="1022" w:type="pct"/>
            <w:shd w:val="clear" w:color="auto" w:fill="auto"/>
            <w:vAlign w:val="center"/>
          </w:tcPr>
          <w:p w14:paraId="4FBC39EB" w14:textId="77777777" w:rsidR="0035400A" w:rsidRPr="0035400A" w:rsidRDefault="0035400A" w:rsidP="0035400A">
            <w:pPr>
              <w:jc w:val="center"/>
              <w:rPr>
                <w:rFonts w:eastAsia="SimSun"/>
                <w:sz w:val="20"/>
              </w:rPr>
            </w:pPr>
            <w:r w:rsidRPr="0035400A">
              <w:rPr>
                <w:rFonts w:eastAsia="SimSun"/>
                <w:sz w:val="20"/>
              </w:rPr>
              <w:t>19 (6%)</w:t>
            </w:r>
          </w:p>
        </w:tc>
      </w:tr>
      <w:tr w:rsidR="0035400A" w:rsidRPr="0035400A" w14:paraId="3BC9883A" w14:textId="77777777" w:rsidTr="00A14DAA">
        <w:trPr>
          <w:cantSplit/>
          <w:trHeight w:val="57"/>
        </w:trPr>
        <w:tc>
          <w:tcPr>
            <w:tcW w:w="1842" w:type="pct"/>
            <w:shd w:val="clear" w:color="auto" w:fill="auto"/>
            <w:vAlign w:val="center"/>
          </w:tcPr>
          <w:p w14:paraId="34E0A372" w14:textId="77777777" w:rsidR="0035400A" w:rsidRPr="0035400A" w:rsidRDefault="0035400A" w:rsidP="0035400A">
            <w:pPr>
              <w:keepNext/>
              <w:autoSpaceDE w:val="0"/>
              <w:autoSpaceDN w:val="0"/>
              <w:adjustRightInd w:val="0"/>
              <w:ind w:left="360"/>
              <w:rPr>
                <w:rFonts w:eastAsia="SimSun"/>
                <w:sz w:val="20"/>
              </w:rPr>
            </w:pPr>
            <w:r w:rsidRPr="0035400A">
              <w:rPr>
                <w:rFonts w:eastAsia="SimSun"/>
                <w:sz w:val="20"/>
              </w:rPr>
              <w:t>Μερική ανταπόκριση (PR)</w:t>
            </w:r>
          </w:p>
        </w:tc>
        <w:tc>
          <w:tcPr>
            <w:tcW w:w="1116" w:type="pct"/>
            <w:shd w:val="clear" w:color="auto" w:fill="auto"/>
            <w:vAlign w:val="center"/>
          </w:tcPr>
          <w:p w14:paraId="28EB298E" w14:textId="77777777" w:rsidR="0035400A" w:rsidRPr="0035400A" w:rsidRDefault="0035400A" w:rsidP="0035400A">
            <w:pPr>
              <w:jc w:val="center"/>
              <w:rPr>
                <w:rFonts w:eastAsia="SimSun"/>
                <w:sz w:val="20"/>
              </w:rPr>
            </w:pPr>
            <w:r w:rsidRPr="0035400A">
              <w:rPr>
                <w:rFonts w:eastAsia="SimSun"/>
                <w:sz w:val="20"/>
              </w:rPr>
              <w:t>112 (36%)</w:t>
            </w:r>
          </w:p>
        </w:tc>
        <w:tc>
          <w:tcPr>
            <w:tcW w:w="1020" w:type="pct"/>
            <w:shd w:val="clear" w:color="auto" w:fill="auto"/>
            <w:vAlign w:val="center"/>
          </w:tcPr>
          <w:p w14:paraId="60A5EE99" w14:textId="77777777" w:rsidR="0035400A" w:rsidRPr="0035400A" w:rsidRDefault="0035400A" w:rsidP="0035400A">
            <w:pPr>
              <w:jc w:val="center"/>
              <w:rPr>
                <w:rFonts w:eastAsia="SimSun"/>
                <w:sz w:val="20"/>
              </w:rPr>
            </w:pPr>
            <w:r w:rsidRPr="0035400A">
              <w:rPr>
                <w:rFonts w:eastAsia="SimSun"/>
                <w:sz w:val="20"/>
              </w:rPr>
              <w:t>83 (26%)</w:t>
            </w:r>
          </w:p>
        </w:tc>
        <w:tc>
          <w:tcPr>
            <w:tcW w:w="1022" w:type="pct"/>
            <w:shd w:val="clear" w:color="auto" w:fill="auto"/>
            <w:vAlign w:val="center"/>
          </w:tcPr>
          <w:p w14:paraId="58BF3E65" w14:textId="77777777" w:rsidR="0035400A" w:rsidRPr="0035400A" w:rsidRDefault="0035400A" w:rsidP="0035400A">
            <w:pPr>
              <w:jc w:val="center"/>
              <w:rPr>
                <w:rFonts w:eastAsia="SimSun"/>
                <w:sz w:val="20"/>
              </w:rPr>
            </w:pPr>
            <w:r w:rsidRPr="0035400A">
              <w:rPr>
                <w:rFonts w:eastAsia="SimSun"/>
                <w:sz w:val="20"/>
              </w:rPr>
              <w:t>41 (13%)</w:t>
            </w:r>
          </w:p>
        </w:tc>
      </w:tr>
      <w:tr w:rsidR="0035400A" w:rsidRPr="0035400A" w14:paraId="719189CC" w14:textId="77777777" w:rsidTr="00A14DAA">
        <w:trPr>
          <w:cantSplit/>
          <w:trHeight w:val="57"/>
        </w:trPr>
        <w:tc>
          <w:tcPr>
            <w:tcW w:w="1842" w:type="pct"/>
            <w:shd w:val="clear" w:color="auto" w:fill="auto"/>
            <w:vAlign w:val="center"/>
          </w:tcPr>
          <w:p w14:paraId="3D7BE340" w14:textId="77777777" w:rsidR="0035400A" w:rsidRPr="0035400A" w:rsidRDefault="0035400A" w:rsidP="0035400A">
            <w:pPr>
              <w:autoSpaceDE w:val="0"/>
              <w:autoSpaceDN w:val="0"/>
              <w:adjustRightInd w:val="0"/>
              <w:ind w:left="360"/>
              <w:rPr>
                <w:rFonts w:eastAsia="SimSun"/>
                <w:sz w:val="20"/>
              </w:rPr>
            </w:pPr>
            <w:r w:rsidRPr="0035400A">
              <w:rPr>
                <w:rFonts w:eastAsia="SimSun"/>
                <w:sz w:val="20"/>
              </w:rPr>
              <w:t>Σταθερή νόσος (SD)</w:t>
            </w:r>
          </w:p>
        </w:tc>
        <w:tc>
          <w:tcPr>
            <w:tcW w:w="1116" w:type="pct"/>
            <w:shd w:val="clear" w:color="auto" w:fill="auto"/>
            <w:vAlign w:val="center"/>
          </w:tcPr>
          <w:p w14:paraId="54C9E158" w14:textId="77777777" w:rsidR="0035400A" w:rsidRPr="0035400A" w:rsidRDefault="0035400A" w:rsidP="0035400A">
            <w:pPr>
              <w:jc w:val="center"/>
              <w:rPr>
                <w:rFonts w:eastAsia="SimSun"/>
                <w:sz w:val="20"/>
              </w:rPr>
            </w:pPr>
            <w:r w:rsidRPr="0035400A">
              <w:rPr>
                <w:rFonts w:eastAsia="SimSun"/>
                <w:sz w:val="20"/>
              </w:rPr>
              <w:t>38 (12%)</w:t>
            </w:r>
          </w:p>
        </w:tc>
        <w:tc>
          <w:tcPr>
            <w:tcW w:w="1020" w:type="pct"/>
            <w:shd w:val="clear" w:color="auto" w:fill="auto"/>
            <w:vAlign w:val="center"/>
          </w:tcPr>
          <w:p w14:paraId="5FD6D7AA" w14:textId="77777777" w:rsidR="0035400A" w:rsidRPr="0035400A" w:rsidRDefault="0035400A" w:rsidP="0035400A">
            <w:pPr>
              <w:jc w:val="center"/>
              <w:rPr>
                <w:rFonts w:eastAsia="SimSun"/>
                <w:sz w:val="20"/>
              </w:rPr>
            </w:pPr>
            <w:r w:rsidRPr="0035400A">
              <w:rPr>
                <w:rFonts w:eastAsia="SimSun"/>
                <w:sz w:val="20"/>
              </w:rPr>
              <w:t>29 (9%)</w:t>
            </w:r>
          </w:p>
        </w:tc>
        <w:tc>
          <w:tcPr>
            <w:tcW w:w="1022" w:type="pct"/>
            <w:shd w:val="clear" w:color="auto" w:fill="auto"/>
            <w:vAlign w:val="center"/>
          </w:tcPr>
          <w:p w14:paraId="501C87C6" w14:textId="77777777" w:rsidR="0035400A" w:rsidRPr="0035400A" w:rsidRDefault="0035400A" w:rsidP="0035400A">
            <w:pPr>
              <w:jc w:val="center"/>
              <w:rPr>
                <w:rFonts w:eastAsia="SimSun"/>
                <w:sz w:val="20"/>
              </w:rPr>
            </w:pPr>
            <w:r w:rsidRPr="0035400A">
              <w:rPr>
                <w:rFonts w:eastAsia="SimSun"/>
                <w:sz w:val="20"/>
              </w:rPr>
              <w:t>69 (22%)</w:t>
            </w:r>
          </w:p>
        </w:tc>
      </w:tr>
      <w:tr w:rsidR="0035400A" w:rsidRPr="0035400A" w14:paraId="76C2132D" w14:textId="77777777" w:rsidTr="00A14DAA">
        <w:trPr>
          <w:cantSplit/>
          <w:trHeight w:val="57"/>
        </w:trPr>
        <w:tc>
          <w:tcPr>
            <w:tcW w:w="1842" w:type="pct"/>
            <w:shd w:val="clear" w:color="auto" w:fill="auto"/>
            <w:vAlign w:val="center"/>
          </w:tcPr>
          <w:p w14:paraId="77605343" w14:textId="77777777" w:rsidR="0035400A" w:rsidRPr="0035400A" w:rsidRDefault="0035400A" w:rsidP="0035400A">
            <w:pPr>
              <w:keepNext/>
              <w:rPr>
                <w:rFonts w:eastAsia="SimSun"/>
                <w:b/>
                <w:sz w:val="20"/>
              </w:rPr>
            </w:pPr>
            <w:r w:rsidRPr="0035400A">
              <w:rPr>
                <w:rFonts w:eastAsia="SimSun"/>
                <w:b/>
                <w:sz w:val="20"/>
              </w:rPr>
              <w:t>Διάρκεια ανταπόκρισης</w:t>
            </w:r>
          </w:p>
        </w:tc>
        <w:tc>
          <w:tcPr>
            <w:tcW w:w="1116" w:type="pct"/>
            <w:shd w:val="clear" w:color="auto" w:fill="auto"/>
            <w:vAlign w:val="center"/>
          </w:tcPr>
          <w:p w14:paraId="456730CB" w14:textId="77777777" w:rsidR="0035400A" w:rsidRPr="0035400A" w:rsidRDefault="0035400A" w:rsidP="0035400A">
            <w:pPr>
              <w:jc w:val="center"/>
              <w:rPr>
                <w:rFonts w:eastAsia="SimSun"/>
                <w:sz w:val="20"/>
              </w:rPr>
            </w:pPr>
          </w:p>
        </w:tc>
        <w:tc>
          <w:tcPr>
            <w:tcW w:w="1020" w:type="pct"/>
            <w:shd w:val="clear" w:color="auto" w:fill="auto"/>
            <w:vAlign w:val="center"/>
          </w:tcPr>
          <w:p w14:paraId="22C7B48A" w14:textId="77777777" w:rsidR="0035400A" w:rsidRPr="0035400A" w:rsidRDefault="0035400A" w:rsidP="0035400A">
            <w:pPr>
              <w:jc w:val="center"/>
              <w:rPr>
                <w:rFonts w:eastAsia="SimSun"/>
                <w:sz w:val="20"/>
              </w:rPr>
            </w:pPr>
          </w:p>
        </w:tc>
        <w:tc>
          <w:tcPr>
            <w:tcW w:w="1022" w:type="pct"/>
            <w:shd w:val="clear" w:color="auto" w:fill="auto"/>
            <w:vAlign w:val="center"/>
          </w:tcPr>
          <w:p w14:paraId="6265CEF9" w14:textId="77777777" w:rsidR="0035400A" w:rsidRPr="0035400A" w:rsidRDefault="0035400A" w:rsidP="0035400A">
            <w:pPr>
              <w:jc w:val="center"/>
              <w:rPr>
                <w:rFonts w:eastAsia="SimSun"/>
                <w:sz w:val="20"/>
              </w:rPr>
            </w:pPr>
          </w:p>
        </w:tc>
      </w:tr>
      <w:tr w:rsidR="0035400A" w:rsidRPr="0035400A" w14:paraId="0E54C996" w14:textId="77777777" w:rsidTr="00A14DAA">
        <w:trPr>
          <w:cantSplit/>
          <w:trHeight w:val="57"/>
        </w:trPr>
        <w:tc>
          <w:tcPr>
            <w:tcW w:w="1842" w:type="pct"/>
            <w:shd w:val="clear" w:color="auto" w:fill="auto"/>
            <w:vAlign w:val="center"/>
          </w:tcPr>
          <w:p w14:paraId="0E6694B2" w14:textId="77777777" w:rsidR="0035400A" w:rsidRPr="0035400A" w:rsidRDefault="0035400A" w:rsidP="0035400A">
            <w:pPr>
              <w:keepNext/>
              <w:autoSpaceDE w:val="0"/>
              <w:autoSpaceDN w:val="0"/>
              <w:adjustRightInd w:val="0"/>
              <w:ind w:left="360"/>
              <w:rPr>
                <w:rFonts w:eastAsia="SimSun"/>
                <w:sz w:val="20"/>
              </w:rPr>
            </w:pPr>
            <w:r w:rsidRPr="0035400A">
              <w:rPr>
                <w:rFonts w:eastAsia="SimSun"/>
                <w:sz w:val="20"/>
              </w:rPr>
              <w:t>Διάμεση (εύρος), μήνες</w:t>
            </w:r>
          </w:p>
        </w:tc>
        <w:tc>
          <w:tcPr>
            <w:tcW w:w="1116" w:type="pct"/>
            <w:shd w:val="clear" w:color="auto" w:fill="auto"/>
            <w:vAlign w:val="center"/>
          </w:tcPr>
          <w:p w14:paraId="10632125" w14:textId="77777777" w:rsidR="0035400A" w:rsidRPr="0035400A" w:rsidRDefault="0035400A" w:rsidP="0035400A">
            <w:pPr>
              <w:jc w:val="center"/>
              <w:rPr>
                <w:rFonts w:eastAsia="SimSun"/>
                <w:sz w:val="20"/>
              </w:rPr>
            </w:pPr>
            <w:r w:rsidRPr="0035400A">
              <w:rPr>
                <w:rFonts w:eastAsia="SimSun"/>
                <w:sz w:val="20"/>
              </w:rPr>
              <w:t>N.A.</w:t>
            </w:r>
          </w:p>
          <w:p w14:paraId="45FB4FEC" w14:textId="77777777" w:rsidR="0035400A" w:rsidRPr="0035400A" w:rsidRDefault="0035400A" w:rsidP="0035400A">
            <w:pPr>
              <w:jc w:val="center"/>
              <w:rPr>
                <w:rFonts w:eastAsia="SimSun"/>
                <w:sz w:val="20"/>
              </w:rPr>
            </w:pPr>
            <w:r w:rsidRPr="0035400A">
              <w:rPr>
                <w:rFonts w:eastAsia="SimSun"/>
                <w:sz w:val="20"/>
              </w:rPr>
              <w:t>(69,1</w:t>
            </w:r>
            <w:r w:rsidRPr="0035400A">
              <w:rPr>
                <w:rFonts w:eastAsia="SimSun"/>
                <w:sz w:val="20"/>
              </w:rPr>
              <w:noBreakHyphen/>
              <w:t>N.A.)</w:t>
            </w:r>
          </w:p>
        </w:tc>
        <w:tc>
          <w:tcPr>
            <w:tcW w:w="1020" w:type="pct"/>
            <w:shd w:val="clear" w:color="auto" w:fill="auto"/>
            <w:vAlign w:val="center"/>
          </w:tcPr>
          <w:p w14:paraId="5535F583" w14:textId="77777777" w:rsidR="0035400A" w:rsidRPr="0035400A" w:rsidRDefault="0035400A" w:rsidP="0035400A">
            <w:pPr>
              <w:jc w:val="center"/>
              <w:rPr>
                <w:rFonts w:eastAsia="SimSun"/>
                <w:sz w:val="20"/>
              </w:rPr>
            </w:pPr>
            <w:r w:rsidRPr="0035400A">
              <w:rPr>
                <w:rFonts w:eastAsia="SimSun"/>
                <w:sz w:val="20"/>
              </w:rPr>
              <w:t>90,8</w:t>
            </w:r>
          </w:p>
          <w:p w14:paraId="12188832" w14:textId="77777777" w:rsidR="0035400A" w:rsidRPr="0035400A" w:rsidRDefault="0035400A" w:rsidP="0035400A">
            <w:pPr>
              <w:jc w:val="center"/>
              <w:rPr>
                <w:rFonts w:eastAsia="SimSun"/>
                <w:sz w:val="20"/>
              </w:rPr>
            </w:pPr>
            <w:r w:rsidRPr="0035400A">
              <w:rPr>
                <w:rFonts w:eastAsia="SimSun"/>
                <w:sz w:val="20"/>
              </w:rPr>
              <w:t>(45,7</w:t>
            </w:r>
            <w:r w:rsidRPr="0035400A">
              <w:rPr>
                <w:rFonts w:eastAsia="SimSun"/>
                <w:sz w:val="20"/>
              </w:rPr>
              <w:noBreakHyphen/>
              <w:t>N.A.)</w:t>
            </w:r>
          </w:p>
        </w:tc>
        <w:tc>
          <w:tcPr>
            <w:tcW w:w="1022" w:type="pct"/>
            <w:shd w:val="clear" w:color="auto" w:fill="auto"/>
            <w:vAlign w:val="center"/>
          </w:tcPr>
          <w:p w14:paraId="522DA554" w14:textId="77777777" w:rsidR="0035400A" w:rsidRPr="0035400A" w:rsidRDefault="0035400A" w:rsidP="0035400A">
            <w:pPr>
              <w:jc w:val="center"/>
              <w:rPr>
                <w:rFonts w:eastAsia="SimSun"/>
                <w:sz w:val="20"/>
              </w:rPr>
            </w:pPr>
            <w:r w:rsidRPr="0035400A">
              <w:rPr>
                <w:rFonts w:eastAsia="SimSun"/>
                <w:sz w:val="20"/>
              </w:rPr>
              <w:t>19,3</w:t>
            </w:r>
          </w:p>
          <w:p w14:paraId="3C2C6613" w14:textId="77777777" w:rsidR="0035400A" w:rsidRPr="0035400A" w:rsidRDefault="0035400A" w:rsidP="0035400A">
            <w:pPr>
              <w:jc w:val="center"/>
              <w:rPr>
                <w:rFonts w:eastAsia="SimSun"/>
                <w:sz w:val="20"/>
              </w:rPr>
            </w:pPr>
            <w:r w:rsidRPr="0035400A">
              <w:rPr>
                <w:rFonts w:eastAsia="SimSun"/>
                <w:sz w:val="20"/>
              </w:rPr>
              <w:t>(8,8</w:t>
            </w:r>
            <w:r w:rsidRPr="0035400A">
              <w:rPr>
                <w:rFonts w:eastAsia="SimSun"/>
                <w:sz w:val="20"/>
              </w:rPr>
              <w:noBreakHyphen/>
              <w:t>47,4)</w:t>
            </w:r>
          </w:p>
        </w:tc>
      </w:tr>
      <w:tr w:rsidR="0035400A" w:rsidRPr="0035400A" w14:paraId="7DA4CF5C" w14:textId="77777777" w:rsidTr="00A14DAA">
        <w:trPr>
          <w:cantSplit/>
          <w:trHeight w:val="57"/>
        </w:trPr>
        <w:tc>
          <w:tcPr>
            <w:tcW w:w="1842" w:type="pct"/>
            <w:shd w:val="clear" w:color="auto" w:fill="auto"/>
            <w:vAlign w:val="center"/>
          </w:tcPr>
          <w:p w14:paraId="65C63B6F" w14:textId="77777777" w:rsidR="0035400A" w:rsidRPr="0035400A" w:rsidRDefault="0035400A" w:rsidP="0035400A">
            <w:pPr>
              <w:keepNext/>
              <w:autoSpaceDE w:val="0"/>
              <w:autoSpaceDN w:val="0"/>
              <w:adjustRightInd w:val="0"/>
              <w:ind w:left="360"/>
              <w:rPr>
                <w:rFonts w:eastAsia="SimSun"/>
                <w:sz w:val="20"/>
              </w:rPr>
            </w:pPr>
            <w:r w:rsidRPr="0035400A">
              <w:rPr>
                <w:rFonts w:eastAsia="SimSun"/>
                <w:sz w:val="20"/>
              </w:rPr>
              <w:t>Ποσοστό με διάρκεια ≥12 μήνες</w:t>
            </w:r>
          </w:p>
        </w:tc>
        <w:tc>
          <w:tcPr>
            <w:tcW w:w="1116" w:type="pct"/>
            <w:shd w:val="clear" w:color="auto" w:fill="auto"/>
            <w:vAlign w:val="center"/>
          </w:tcPr>
          <w:p w14:paraId="00E2F728" w14:textId="77777777" w:rsidR="0035400A" w:rsidRPr="0035400A" w:rsidRDefault="0035400A" w:rsidP="0035400A">
            <w:pPr>
              <w:jc w:val="center"/>
              <w:rPr>
                <w:rFonts w:eastAsia="SimSun"/>
                <w:sz w:val="20"/>
              </w:rPr>
            </w:pPr>
            <w:r w:rsidRPr="0035400A">
              <w:rPr>
                <w:rFonts w:eastAsia="SimSun"/>
                <w:sz w:val="20"/>
              </w:rPr>
              <w:t>68%</w:t>
            </w:r>
          </w:p>
        </w:tc>
        <w:tc>
          <w:tcPr>
            <w:tcW w:w="1020" w:type="pct"/>
            <w:shd w:val="clear" w:color="auto" w:fill="auto"/>
            <w:vAlign w:val="center"/>
          </w:tcPr>
          <w:p w14:paraId="1E30673D" w14:textId="77777777" w:rsidR="0035400A" w:rsidRPr="0035400A" w:rsidRDefault="0035400A" w:rsidP="0035400A">
            <w:pPr>
              <w:jc w:val="center"/>
              <w:rPr>
                <w:rFonts w:eastAsia="SimSun"/>
                <w:sz w:val="20"/>
              </w:rPr>
            </w:pPr>
            <w:r w:rsidRPr="0035400A">
              <w:rPr>
                <w:rFonts w:eastAsia="SimSun"/>
                <w:sz w:val="20"/>
              </w:rPr>
              <w:t>73%</w:t>
            </w:r>
          </w:p>
        </w:tc>
        <w:tc>
          <w:tcPr>
            <w:tcW w:w="1022" w:type="pct"/>
            <w:shd w:val="clear" w:color="auto" w:fill="auto"/>
            <w:vAlign w:val="center"/>
          </w:tcPr>
          <w:p w14:paraId="41F5615C" w14:textId="77777777" w:rsidR="0035400A" w:rsidRPr="0035400A" w:rsidRDefault="0035400A" w:rsidP="0035400A">
            <w:pPr>
              <w:jc w:val="center"/>
              <w:rPr>
                <w:rFonts w:eastAsia="SimSun"/>
                <w:sz w:val="20"/>
              </w:rPr>
            </w:pPr>
            <w:r w:rsidRPr="0035400A">
              <w:rPr>
                <w:rFonts w:eastAsia="SimSun"/>
                <w:sz w:val="20"/>
              </w:rPr>
              <w:t>44%</w:t>
            </w:r>
          </w:p>
        </w:tc>
      </w:tr>
      <w:tr w:rsidR="0035400A" w:rsidRPr="0035400A" w14:paraId="716F0C59" w14:textId="77777777" w:rsidTr="00A14DAA">
        <w:trPr>
          <w:cantSplit/>
          <w:trHeight w:val="57"/>
        </w:trPr>
        <w:tc>
          <w:tcPr>
            <w:tcW w:w="1842" w:type="pct"/>
            <w:shd w:val="clear" w:color="auto" w:fill="auto"/>
            <w:vAlign w:val="center"/>
          </w:tcPr>
          <w:p w14:paraId="36B40923" w14:textId="77777777" w:rsidR="0035400A" w:rsidRPr="0035400A" w:rsidRDefault="0035400A" w:rsidP="0035400A">
            <w:pPr>
              <w:autoSpaceDE w:val="0"/>
              <w:autoSpaceDN w:val="0"/>
              <w:adjustRightInd w:val="0"/>
              <w:ind w:left="360"/>
              <w:rPr>
                <w:rFonts w:eastAsia="SimSun"/>
                <w:sz w:val="20"/>
              </w:rPr>
            </w:pPr>
            <w:r w:rsidRPr="0035400A">
              <w:rPr>
                <w:rFonts w:eastAsia="SimSun"/>
                <w:sz w:val="20"/>
              </w:rPr>
              <w:t>Ποσοστό με διάρκεια ≥24 μήνες</w:t>
            </w:r>
          </w:p>
        </w:tc>
        <w:tc>
          <w:tcPr>
            <w:tcW w:w="1116" w:type="pct"/>
            <w:shd w:val="clear" w:color="auto" w:fill="auto"/>
            <w:vAlign w:val="center"/>
          </w:tcPr>
          <w:p w14:paraId="33CF625A" w14:textId="77777777" w:rsidR="0035400A" w:rsidRPr="0035400A" w:rsidRDefault="0035400A" w:rsidP="0035400A">
            <w:pPr>
              <w:jc w:val="center"/>
              <w:rPr>
                <w:rFonts w:eastAsia="SimSun"/>
                <w:sz w:val="20"/>
              </w:rPr>
            </w:pPr>
            <w:r w:rsidRPr="0035400A">
              <w:rPr>
                <w:rFonts w:eastAsia="SimSun"/>
                <w:sz w:val="20"/>
              </w:rPr>
              <w:t>58%</w:t>
            </w:r>
          </w:p>
        </w:tc>
        <w:tc>
          <w:tcPr>
            <w:tcW w:w="1020" w:type="pct"/>
            <w:shd w:val="clear" w:color="auto" w:fill="auto"/>
            <w:vAlign w:val="center"/>
          </w:tcPr>
          <w:p w14:paraId="35FCD9FB" w14:textId="77777777" w:rsidR="0035400A" w:rsidRPr="0035400A" w:rsidRDefault="0035400A" w:rsidP="0035400A">
            <w:pPr>
              <w:jc w:val="center"/>
              <w:rPr>
                <w:rFonts w:eastAsia="SimSun"/>
                <w:sz w:val="20"/>
              </w:rPr>
            </w:pPr>
            <w:r w:rsidRPr="0035400A">
              <w:rPr>
                <w:rFonts w:eastAsia="SimSun"/>
                <w:sz w:val="20"/>
              </w:rPr>
              <w:t>63%</w:t>
            </w:r>
          </w:p>
        </w:tc>
        <w:tc>
          <w:tcPr>
            <w:tcW w:w="1022" w:type="pct"/>
            <w:shd w:val="clear" w:color="auto" w:fill="auto"/>
            <w:vAlign w:val="center"/>
          </w:tcPr>
          <w:p w14:paraId="4043505E" w14:textId="77777777" w:rsidR="0035400A" w:rsidRPr="0035400A" w:rsidRDefault="0035400A" w:rsidP="0035400A">
            <w:pPr>
              <w:jc w:val="center"/>
              <w:rPr>
                <w:rFonts w:eastAsia="SimSun"/>
                <w:sz w:val="20"/>
              </w:rPr>
            </w:pPr>
            <w:r w:rsidRPr="0035400A">
              <w:rPr>
                <w:rFonts w:eastAsia="SimSun"/>
                <w:sz w:val="20"/>
              </w:rPr>
              <w:t>30%</w:t>
            </w:r>
          </w:p>
        </w:tc>
      </w:tr>
      <w:tr w:rsidR="0035400A" w:rsidRPr="0035400A" w14:paraId="4F035106" w14:textId="77777777" w:rsidTr="00A14DAA">
        <w:trPr>
          <w:cantSplit/>
          <w:trHeight w:val="57"/>
        </w:trPr>
        <w:tc>
          <w:tcPr>
            <w:tcW w:w="2958" w:type="pct"/>
            <w:gridSpan w:val="2"/>
            <w:shd w:val="clear" w:color="auto" w:fill="auto"/>
            <w:vAlign w:val="center"/>
          </w:tcPr>
          <w:p w14:paraId="4C39A93E" w14:textId="77777777" w:rsidR="0035400A" w:rsidRPr="0035400A" w:rsidRDefault="0035400A" w:rsidP="0035400A">
            <w:pPr>
              <w:keepNext/>
              <w:rPr>
                <w:rFonts w:eastAsia="SimSun"/>
                <w:b/>
                <w:sz w:val="20"/>
              </w:rPr>
            </w:pPr>
            <w:r w:rsidRPr="0035400A">
              <w:rPr>
                <w:rFonts w:eastAsia="SimSun"/>
                <w:b/>
                <w:sz w:val="20"/>
              </w:rPr>
              <w:t>ORR (95% CI) σύμφωνα με την έκφραση του PD</w:t>
            </w:r>
            <w:r w:rsidRPr="0035400A">
              <w:rPr>
                <w:rFonts w:eastAsia="SimSun"/>
                <w:b/>
                <w:sz w:val="20"/>
              </w:rPr>
              <w:noBreakHyphen/>
              <w:t>L1 στον όγκο</w:t>
            </w:r>
          </w:p>
        </w:tc>
        <w:tc>
          <w:tcPr>
            <w:tcW w:w="1020" w:type="pct"/>
            <w:shd w:val="clear" w:color="auto" w:fill="auto"/>
            <w:vAlign w:val="center"/>
          </w:tcPr>
          <w:p w14:paraId="5B1E938D" w14:textId="77777777" w:rsidR="0035400A" w:rsidRPr="0035400A" w:rsidRDefault="0035400A" w:rsidP="0035400A">
            <w:pPr>
              <w:keepNext/>
              <w:tabs>
                <w:tab w:val="left" w:pos="360"/>
              </w:tabs>
              <w:jc w:val="center"/>
              <w:rPr>
                <w:rFonts w:eastAsia="SimSun"/>
                <w:sz w:val="20"/>
              </w:rPr>
            </w:pPr>
          </w:p>
        </w:tc>
        <w:tc>
          <w:tcPr>
            <w:tcW w:w="1022" w:type="pct"/>
            <w:shd w:val="clear" w:color="auto" w:fill="auto"/>
            <w:vAlign w:val="center"/>
          </w:tcPr>
          <w:p w14:paraId="3F0F74DE" w14:textId="77777777" w:rsidR="0035400A" w:rsidRPr="0035400A" w:rsidRDefault="0035400A" w:rsidP="0035400A">
            <w:pPr>
              <w:keepNext/>
              <w:tabs>
                <w:tab w:val="left" w:pos="360"/>
              </w:tabs>
              <w:jc w:val="center"/>
              <w:rPr>
                <w:rFonts w:eastAsia="SimSun"/>
                <w:sz w:val="20"/>
              </w:rPr>
            </w:pPr>
          </w:p>
        </w:tc>
      </w:tr>
      <w:tr w:rsidR="0035400A" w:rsidRPr="0035400A" w14:paraId="160C31F8" w14:textId="77777777" w:rsidTr="00A14DAA">
        <w:trPr>
          <w:cantSplit/>
          <w:trHeight w:val="57"/>
        </w:trPr>
        <w:tc>
          <w:tcPr>
            <w:tcW w:w="1842" w:type="pct"/>
            <w:shd w:val="clear" w:color="auto" w:fill="auto"/>
            <w:vAlign w:val="center"/>
          </w:tcPr>
          <w:p w14:paraId="4D482DFE" w14:textId="77777777" w:rsidR="0035400A" w:rsidRPr="0035400A" w:rsidRDefault="0035400A" w:rsidP="0035400A">
            <w:pPr>
              <w:keepNext/>
              <w:autoSpaceDE w:val="0"/>
              <w:autoSpaceDN w:val="0"/>
              <w:adjustRightInd w:val="0"/>
              <w:ind w:left="360"/>
              <w:rPr>
                <w:rFonts w:eastAsia="SimSun"/>
                <w:sz w:val="20"/>
              </w:rPr>
            </w:pPr>
            <w:r w:rsidRPr="0035400A">
              <w:rPr>
                <w:rFonts w:eastAsia="SimSun"/>
                <w:sz w:val="20"/>
              </w:rPr>
              <w:t>&lt; 5%</w:t>
            </w:r>
          </w:p>
        </w:tc>
        <w:tc>
          <w:tcPr>
            <w:tcW w:w="1116" w:type="pct"/>
            <w:shd w:val="clear" w:color="auto" w:fill="auto"/>
            <w:vAlign w:val="center"/>
          </w:tcPr>
          <w:p w14:paraId="651948CE" w14:textId="77777777" w:rsidR="0035400A" w:rsidRPr="0035400A" w:rsidRDefault="0035400A" w:rsidP="0035400A">
            <w:pPr>
              <w:jc w:val="center"/>
              <w:rPr>
                <w:rFonts w:eastAsia="SimSun"/>
                <w:sz w:val="20"/>
              </w:rPr>
            </w:pPr>
            <w:r w:rsidRPr="0035400A">
              <w:rPr>
                <w:rFonts w:eastAsia="SimSun"/>
                <w:sz w:val="20"/>
              </w:rPr>
              <w:t>56% (48,7, 62,5)</w:t>
            </w:r>
          </w:p>
          <w:p w14:paraId="160AF762" w14:textId="77777777" w:rsidR="0035400A" w:rsidRPr="0035400A" w:rsidRDefault="0035400A" w:rsidP="0035400A">
            <w:pPr>
              <w:jc w:val="center"/>
              <w:rPr>
                <w:rFonts w:eastAsia="SimSun"/>
                <w:sz w:val="20"/>
              </w:rPr>
            </w:pPr>
            <w:r w:rsidRPr="0035400A">
              <w:rPr>
                <w:rFonts w:eastAsia="SimSun"/>
                <w:sz w:val="20"/>
              </w:rPr>
              <w:t>n = 210</w:t>
            </w:r>
          </w:p>
        </w:tc>
        <w:tc>
          <w:tcPr>
            <w:tcW w:w="1020" w:type="pct"/>
            <w:shd w:val="clear" w:color="auto" w:fill="auto"/>
            <w:vAlign w:val="center"/>
          </w:tcPr>
          <w:p w14:paraId="3DC11756" w14:textId="77777777" w:rsidR="0035400A" w:rsidRPr="0035400A" w:rsidRDefault="0035400A" w:rsidP="0035400A">
            <w:pPr>
              <w:jc w:val="center"/>
              <w:rPr>
                <w:rFonts w:eastAsia="SimSun"/>
                <w:sz w:val="20"/>
              </w:rPr>
            </w:pPr>
            <w:r w:rsidRPr="0035400A">
              <w:rPr>
                <w:rFonts w:eastAsia="SimSun"/>
                <w:sz w:val="20"/>
              </w:rPr>
              <w:t>43% (36, 49,8)</w:t>
            </w:r>
          </w:p>
          <w:p w14:paraId="33A90294" w14:textId="77777777" w:rsidR="0035400A" w:rsidRPr="0035400A" w:rsidRDefault="0035400A" w:rsidP="0035400A">
            <w:pPr>
              <w:jc w:val="center"/>
              <w:rPr>
                <w:rFonts w:eastAsia="SimSun"/>
                <w:sz w:val="20"/>
              </w:rPr>
            </w:pPr>
            <w:r w:rsidRPr="0035400A">
              <w:rPr>
                <w:rFonts w:eastAsia="SimSun"/>
                <w:sz w:val="20"/>
              </w:rPr>
              <w:t>n = 208</w:t>
            </w:r>
          </w:p>
        </w:tc>
        <w:tc>
          <w:tcPr>
            <w:tcW w:w="1022" w:type="pct"/>
            <w:shd w:val="clear" w:color="auto" w:fill="auto"/>
            <w:vAlign w:val="center"/>
          </w:tcPr>
          <w:p w14:paraId="75D4B46A" w14:textId="77777777" w:rsidR="0035400A" w:rsidRPr="0035400A" w:rsidRDefault="0035400A" w:rsidP="0035400A">
            <w:pPr>
              <w:jc w:val="center"/>
              <w:rPr>
                <w:rFonts w:eastAsia="SimSun"/>
                <w:sz w:val="20"/>
              </w:rPr>
            </w:pPr>
            <w:r w:rsidRPr="0035400A">
              <w:rPr>
                <w:rFonts w:eastAsia="SimSun"/>
                <w:sz w:val="20"/>
              </w:rPr>
              <w:t>18% (12,8, 23,8)</w:t>
            </w:r>
          </w:p>
          <w:p w14:paraId="7C1A3FBD" w14:textId="77777777" w:rsidR="0035400A" w:rsidRPr="0035400A" w:rsidRDefault="0035400A" w:rsidP="0035400A">
            <w:pPr>
              <w:jc w:val="center"/>
              <w:rPr>
                <w:rFonts w:eastAsia="SimSun"/>
                <w:sz w:val="20"/>
              </w:rPr>
            </w:pPr>
            <w:r w:rsidRPr="0035400A">
              <w:rPr>
                <w:rFonts w:eastAsia="SimSun"/>
                <w:sz w:val="20"/>
              </w:rPr>
              <w:t>n = 202</w:t>
            </w:r>
          </w:p>
        </w:tc>
      </w:tr>
      <w:tr w:rsidR="0035400A" w:rsidRPr="0035400A" w14:paraId="7EFDA1A8" w14:textId="77777777" w:rsidTr="00A14DAA">
        <w:trPr>
          <w:cantSplit/>
          <w:trHeight w:val="57"/>
        </w:trPr>
        <w:tc>
          <w:tcPr>
            <w:tcW w:w="1842" w:type="pct"/>
            <w:shd w:val="clear" w:color="auto" w:fill="auto"/>
            <w:vAlign w:val="center"/>
          </w:tcPr>
          <w:p w14:paraId="6CE5B7C1" w14:textId="77777777" w:rsidR="0035400A" w:rsidRPr="0035400A" w:rsidRDefault="0035400A" w:rsidP="0035400A">
            <w:pPr>
              <w:keepNext/>
              <w:autoSpaceDE w:val="0"/>
              <w:autoSpaceDN w:val="0"/>
              <w:adjustRightInd w:val="0"/>
              <w:ind w:left="360"/>
              <w:rPr>
                <w:rFonts w:eastAsia="SimSun"/>
                <w:sz w:val="20"/>
              </w:rPr>
            </w:pPr>
            <w:r w:rsidRPr="0035400A">
              <w:rPr>
                <w:rFonts w:eastAsia="SimSun"/>
                <w:sz w:val="20"/>
              </w:rPr>
              <w:t>≥ 5%</w:t>
            </w:r>
          </w:p>
        </w:tc>
        <w:tc>
          <w:tcPr>
            <w:tcW w:w="1116" w:type="pct"/>
            <w:shd w:val="clear" w:color="auto" w:fill="auto"/>
            <w:vAlign w:val="center"/>
          </w:tcPr>
          <w:p w14:paraId="43C75DF3" w14:textId="77777777" w:rsidR="0035400A" w:rsidRPr="0035400A" w:rsidRDefault="0035400A" w:rsidP="0035400A">
            <w:pPr>
              <w:jc w:val="center"/>
              <w:rPr>
                <w:rFonts w:eastAsia="SimSun"/>
                <w:sz w:val="20"/>
              </w:rPr>
            </w:pPr>
            <w:r w:rsidRPr="0035400A">
              <w:rPr>
                <w:rFonts w:eastAsia="SimSun"/>
                <w:sz w:val="20"/>
              </w:rPr>
              <w:t>72% (59,9, 82,3)</w:t>
            </w:r>
          </w:p>
          <w:p w14:paraId="526C106A" w14:textId="77777777" w:rsidR="0035400A" w:rsidRPr="0035400A" w:rsidRDefault="0035400A" w:rsidP="0035400A">
            <w:pPr>
              <w:jc w:val="center"/>
              <w:rPr>
                <w:rFonts w:eastAsia="SimSun"/>
                <w:sz w:val="20"/>
              </w:rPr>
            </w:pPr>
            <w:r w:rsidRPr="0035400A">
              <w:rPr>
                <w:rFonts w:eastAsia="SimSun"/>
                <w:sz w:val="20"/>
              </w:rPr>
              <w:t>n = 68</w:t>
            </w:r>
          </w:p>
        </w:tc>
        <w:tc>
          <w:tcPr>
            <w:tcW w:w="1020" w:type="pct"/>
            <w:shd w:val="clear" w:color="auto" w:fill="auto"/>
            <w:vAlign w:val="center"/>
          </w:tcPr>
          <w:p w14:paraId="16BE83E2" w14:textId="77777777" w:rsidR="0035400A" w:rsidRPr="0035400A" w:rsidRDefault="0035400A" w:rsidP="0035400A">
            <w:pPr>
              <w:jc w:val="center"/>
              <w:rPr>
                <w:rFonts w:eastAsia="SimSun"/>
                <w:sz w:val="20"/>
              </w:rPr>
            </w:pPr>
            <w:r w:rsidRPr="0035400A">
              <w:rPr>
                <w:rFonts w:eastAsia="SimSun"/>
                <w:sz w:val="20"/>
              </w:rPr>
              <w:t>59% (47,2, 69,6)</w:t>
            </w:r>
          </w:p>
          <w:p w14:paraId="25D6329F" w14:textId="77777777" w:rsidR="0035400A" w:rsidRPr="0035400A" w:rsidRDefault="0035400A" w:rsidP="0035400A">
            <w:pPr>
              <w:jc w:val="center"/>
              <w:rPr>
                <w:rFonts w:eastAsia="SimSun"/>
                <w:sz w:val="20"/>
              </w:rPr>
            </w:pPr>
            <w:r w:rsidRPr="0035400A">
              <w:rPr>
                <w:rFonts w:eastAsia="SimSun"/>
                <w:sz w:val="20"/>
              </w:rPr>
              <w:t>n = 80</w:t>
            </w:r>
          </w:p>
        </w:tc>
        <w:tc>
          <w:tcPr>
            <w:tcW w:w="1022" w:type="pct"/>
            <w:shd w:val="clear" w:color="auto" w:fill="auto"/>
            <w:vAlign w:val="center"/>
          </w:tcPr>
          <w:p w14:paraId="2560B61C" w14:textId="77777777" w:rsidR="0035400A" w:rsidRPr="0035400A" w:rsidRDefault="0035400A" w:rsidP="0035400A">
            <w:pPr>
              <w:jc w:val="center"/>
              <w:rPr>
                <w:rFonts w:eastAsia="SimSun"/>
                <w:sz w:val="20"/>
              </w:rPr>
            </w:pPr>
            <w:r w:rsidRPr="0035400A">
              <w:rPr>
                <w:rFonts w:eastAsia="SimSun"/>
                <w:sz w:val="20"/>
              </w:rPr>
              <w:t>21% (12,7, 32,3)</w:t>
            </w:r>
          </w:p>
          <w:p w14:paraId="0A371A6E" w14:textId="77777777" w:rsidR="0035400A" w:rsidRPr="0035400A" w:rsidRDefault="0035400A" w:rsidP="0035400A">
            <w:pPr>
              <w:jc w:val="center"/>
              <w:rPr>
                <w:rFonts w:eastAsia="SimSun"/>
                <w:sz w:val="20"/>
              </w:rPr>
            </w:pPr>
            <w:r w:rsidRPr="0035400A">
              <w:rPr>
                <w:rFonts w:eastAsia="SimSun"/>
                <w:sz w:val="20"/>
              </w:rPr>
              <w:t>n = 75</w:t>
            </w:r>
          </w:p>
        </w:tc>
      </w:tr>
      <w:tr w:rsidR="0035400A" w:rsidRPr="0035400A" w14:paraId="3FDF3D69" w14:textId="77777777" w:rsidTr="00A14DAA">
        <w:trPr>
          <w:cantSplit/>
          <w:trHeight w:val="57"/>
        </w:trPr>
        <w:tc>
          <w:tcPr>
            <w:tcW w:w="1842" w:type="pct"/>
            <w:shd w:val="clear" w:color="auto" w:fill="auto"/>
            <w:vAlign w:val="center"/>
          </w:tcPr>
          <w:p w14:paraId="632FB6F8" w14:textId="77777777" w:rsidR="0035400A" w:rsidRPr="0035400A" w:rsidRDefault="0035400A" w:rsidP="0035400A">
            <w:pPr>
              <w:keepNext/>
              <w:autoSpaceDE w:val="0"/>
              <w:autoSpaceDN w:val="0"/>
              <w:adjustRightInd w:val="0"/>
              <w:ind w:left="360"/>
              <w:rPr>
                <w:rFonts w:eastAsia="SimSun"/>
                <w:sz w:val="20"/>
              </w:rPr>
            </w:pPr>
            <w:r w:rsidRPr="0035400A">
              <w:rPr>
                <w:rFonts w:eastAsia="SimSun"/>
                <w:sz w:val="20"/>
              </w:rPr>
              <w:t>&lt; 1%</w:t>
            </w:r>
          </w:p>
        </w:tc>
        <w:tc>
          <w:tcPr>
            <w:tcW w:w="1116" w:type="pct"/>
            <w:shd w:val="clear" w:color="auto" w:fill="auto"/>
            <w:vAlign w:val="center"/>
          </w:tcPr>
          <w:p w14:paraId="388B3B8F" w14:textId="77777777" w:rsidR="0035400A" w:rsidRPr="0035400A" w:rsidRDefault="0035400A" w:rsidP="0035400A">
            <w:pPr>
              <w:jc w:val="center"/>
              <w:rPr>
                <w:rFonts w:eastAsia="SimSun"/>
                <w:sz w:val="20"/>
              </w:rPr>
            </w:pPr>
            <w:r w:rsidRPr="0035400A">
              <w:rPr>
                <w:rFonts w:eastAsia="SimSun"/>
                <w:sz w:val="20"/>
              </w:rPr>
              <w:t>54% (44,4, 62,7)</w:t>
            </w:r>
          </w:p>
          <w:p w14:paraId="5078B344" w14:textId="77777777" w:rsidR="0035400A" w:rsidRPr="0035400A" w:rsidRDefault="0035400A" w:rsidP="0035400A">
            <w:pPr>
              <w:jc w:val="center"/>
              <w:rPr>
                <w:rFonts w:eastAsia="SimSun"/>
                <w:sz w:val="20"/>
              </w:rPr>
            </w:pPr>
            <w:r w:rsidRPr="0035400A">
              <w:rPr>
                <w:rFonts w:eastAsia="SimSun"/>
                <w:sz w:val="20"/>
              </w:rPr>
              <w:t>n = 123</w:t>
            </w:r>
          </w:p>
        </w:tc>
        <w:tc>
          <w:tcPr>
            <w:tcW w:w="1020" w:type="pct"/>
            <w:shd w:val="clear" w:color="auto" w:fill="auto"/>
            <w:vAlign w:val="center"/>
          </w:tcPr>
          <w:p w14:paraId="41821B22" w14:textId="77777777" w:rsidR="0035400A" w:rsidRPr="0035400A" w:rsidRDefault="0035400A" w:rsidP="0035400A">
            <w:pPr>
              <w:jc w:val="center"/>
              <w:rPr>
                <w:rFonts w:eastAsia="SimSun"/>
                <w:sz w:val="20"/>
              </w:rPr>
            </w:pPr>
            <w:r w:rsidRPr="0035400A">
              <w:rPr>
                <w:rFonts w:eastAsia="SimSun"/>
                <w:sz w:val="20"/>
              </w:rPr>
              <w:t>36% (27,2, 45,3)</w:t>
            </w:r>
          </w:p>
          <w:p w14:paraId="3757C29D" w14:textId="77777777" w:rsidR="0035400A" w:rsidRPr="0035400A" w:rsidRDefault="0035400A" w:rsidP="0035400A">
            <w:pPr>
              <w:jc w:val="center"/>
              <w:rPr>
                <w:rFonts w:eastAsia="SimSun"/>
                <w:sz w:val="20"/>
              </w:rPr>
            </w:pPr>
            <w:r w:rsidRPr="0035400A">
              <w:rPr>
                <w:rFonts w:eastAsia="SimSun"/>
                <w:sz w:val="20"/>
              </w:rPr>
              <w:t>n = 117</w:t>
            </w:r>
          </w:p>
        </w:tc>
        <w:tc>
          <w:tcPr>
            <w:tcW w:w="1022" w:type="pct"/>
            <w:shd w:val="clear" w:color="auto" w:fill="auto"/>
            <w:vAlign w:val="center"/>
          </w:tcPr>
          <w:p w14:paraId="3CD1E404" w14:textId="77777777" w:rsidR="0035400A" w:rsidRPr="0035400A" w:rsidRDefault="0035400A" w:rsidP="0035400A">
            <w:pPr>
              <w:jc w:val="center"/>
              <w:rPr>
                <w:rFonts w:eastAsia="SimSun"/>
                <w:sz w:val="20"/>
              </w:rPr>
            </w:pPr>
            <w:r w:rsidRPr="0035400A">
              <w:rPr>
                <w:rFonts w:eastAsia="SimSun"/>
                <w:sz w:val="20"/>
              </w:rPr>
              <w:t>18% (11,2, 26,0)</w:t>
            </w:r>
          </w:p>
          <w:p w14:paraId="5B254545" w14:textId="77777777" w:rsidR="0035400A" w:rsidRPr="0035400A" w:rsidRDefault="0035400A" w:rsidP="0035400A">
            <w:pPr>
              <w:jc w:val="center"/>
              <w:rPr>
                <w:rFonts w:eastAsia="SimSun"/>
                <w:sz w:val="20"/>
              </w:rPr>
            </w:pPr>
            <w:r w:rsidRPr="0035400A">
              <w:rPr>
                <w:rFonts w:eastAsia="SimSun"/>
                <w:sz w:val="20"/>
              </w:rPr>
              <w:t>n = 113</w:t>
            </w:r>
          </w:p>
        </w:tc>
      </w:tr>
      <w:tr w:rsidR="0035400A" w:rsidRPr="0035400A" w14:paraId="7B9DC841" w14:textId="77777777" w:rsidTr="00A14DAA">
        <w:trPr>
          <w:cantSplit/>
          <w:trHeight w:val="57"/>
        </w:trPr>
        <w:tc>
          <w:tcPr>
            <w:tcW w:w="1842" w:type="pct"/>
            <w:tcBorders>
              <w:bottom w:val="single" w:sz="4" w:space="0" w:color="auto"/>
            </w:tcBorders>
            <w:shd w:val="clear" w:color="auto" w:fill="auto"/>
            <w:vAlign w:val="center"/>
          </w:tcPr>
          <w:p w14:paraId="7243BAB6" w14:textId="77777777" w:rsidR="0035400A" w:rsidRPr="0035400A" w:rsidRDefault="0035400A" w:rsidP="0035400A">
            <w:pPr>
              <w:keepNext/>
              <w:autoSpaceDE w:val="0"/>
              <w:autoSpaceDN w:val="0"/>
              <w:adjustRightInd w:val="0"/>
              <w:ind w:left="360"/>
              <w:rPr>
                <w:rFonts w:eastAsia="SimSun"/>
                <w:sz w:val="20"/>
              </w:rPr>
            </w:pPr>
            <w:r w:rsidRPr="0035400A">
              <w:rPr>
                <w:rFonts w:eastAsia="SimSun"/>
                <w:sz w:val="20"/>
              </w:rPr>
              <w:t>≥ 1%</w:t>
            </w:r>
          </w:p>
        </w:tc>
        <w:tc>
          <w:tcPr>
            <w:tcW w:w="1116" w:type="pct"/>
            <w:tcBorders>
              <w:bottom w:val="single" w:sz="4" w:space="0" w:color="auto"/>
            </w:tcBorders>
            <w:shd w:val="clear" w:color="auto" w:fill="auto"/>
            <w:vAlign w:val="center"/>
          </w:tcPr>
          <w:p w14:paraId="2B5EC298" w14:textId="77777777" w:rsidR="0035400A" w:rsidRPr="0035400A" w:rsidRDefault="0035400A" w:rsidP="0035400A">
            <w:pPr>
              <w:jc w:val="center"/>
              <w:rPr>
                <w:rFonts w:eastAsia="SimSun"/>
                <w:sz w:val="20"/>
              </w:rPr>
            </w:pPr>
            <w:r w:rsidRPr="0035400A">
              <w:rPr>
                <w:rFonts w:eastAsia="SimSun"/>
                <w:sz w:val="20"/>
              </w:rPr>
              <w:t>65% (56,4, 72)</w:t>
            </w:r>
          </w:p>
          <w:p w14:paraId="6D5BF90A" w14:textId="77777777" w:rsidR="0035400A" w:rsidRPr="0035400A" w:rsidRDefault="0035400A" w:rsidP="0035400A">
            <w:pPr>
              <w:jc w:val="center"/>
              <w:rPr>
                <w:rFonts w:eastAsia="SimSun"/>
                <w:sz w:val="20"/>
              </w:rPr>
            </w:pPr>
            <w:r w:rsidRPr="0035400A">
              <w:rPr>
                <w:rFonts w:eastAsia="SimSun"/>
                <w:sz w:val="20"/>
              </w:rPr>
              <w:t>n = 155</w:t>
            </w:r>
          </w:p>
        </w:tc>
        <w:tc>
          <w:tcPr>
            <w:tcW w:w="1020" w:type="pct"/>
            <w:tcBorders>
              <w:bottom w:val="single" w:sz="4" w:space="0" w:color="auto"/>
            </w:tcBorders>
            <w:shd w:val="clear" w:color="auto" w:fill="auto"/>
            <w:vAlign w:val="center"/>
          </w:tcPr>
          <w:p w14:paraId="7C6DDAD5" w14:textId="77777777" w:rsidR="0035400A" w:rsidRPr="0035400A" w:rsidRDefault="0035400A" w:rsidP="0035400A">
            <w:pPr>
              <w:jc w:val="center"/>
              <w:rPr>
                <w:rFonts w:eastAsia="SimSun"/>
                <w:sz w:val="20"/>
              </w:rPr>
            </w:pPr>
            <w:r w:rsidRPr="0035400A">
              <w:rPr>
                <w:rFonts w:eastAsia="SimSun"/>
                <w:sz w:val="20"/>
              </w:rPr>
              <w:t>55% (47,2, 62,6)</w:t>
            </w:r>
          </w:p>
          <w:p w14:paraId="1D71144B" w14:textId="77777777" w:rsidR="0035400A" w:rsidRPr="0035400A" w:rsidRDefault="0035400A" w:rsidP="0035400A">
            <w:pPr>
              <w:jc w:val="center"/>
              <w:rPr>
                <w:rFonts w:eastAsia="SimSun"/>
                <w:sz w:val="20"/>
              </w:rPr>
            </w:pPr>
            <w:r w:rsidRPr="0035400A">
              <w:rPr>
                <w:rFonts w:eastAsia="SimSun"/>
                <w:sz w:val="20"/>
              </w:rPr>
              <w:t>n = 171</w:t>
            </w:r>
          </w:p>
        </w:tc>
        <w:tc>
          <w:tcPr>
            <w:tcW w:w="1022" w:type="pct"/>
            <w:tcBorders>
              <w:bottom w:val="single" w:sz="4" w:space="0" w:color="auto"/>
            </w:tcBorders>
            <w:shd w:val="clear" w:color="auto" w:fill="auto"/>
            <w:vAlign w:val="center"/>
          </w:tcPr>
          <w:p w14:paraId="16243EEA" w14:textId="77777777" w:rsidR="0035400A" w:rsidRPr="0035400A" w:rsidRDefault="0035400A" w:rsidP="0035400A">
            <w:pPr>
              <w:jc w:val="center"/>
              <w:rPr>
                <w:rFonts w:eastAsia="SimSun"/>
                <w:sz w:val="20"/>
              </w:rPr>
            </w:pPr>
            <w:r w:rsidRPr="0035400A">
              <w:rPr>
                <w:rFonts w:eastAsia="SimSun"/>
                <w:sz w:val="20"/>
              </w:rPr>
              <w:t>20% (13,7, 26,4)</w:t>
            </w:r>
          </w:p>
          <w:p w14:paraId="078E5D4B" w14:textId="77777777" w:rsidR="0035400A" w:rsidRPr="0035400A" w:rsidRDefault="0035400A" w:rsidP="0035400A">
            <w:pPr>
              <w:jc w:val="center"/>
              <w:rPr>
                <w:rFonts w:eastAsia="SimSun"/>
                <w:sz w:val="20"/>
              </w:rPr>
            </w:pPr>
            <w:r w:rsidRPr="0035400A">
              <w:rPr>
                <w:rFonts w:eastAsia="SimSun"/>
                <w:sz w:val="20"/>
              </w:rPr>
              <w:t>n = 164</w:t>
            </w:r>
          </w:p>
        </w:tc>
      </w:tr>
    </w:tbl>
    <w:p w14:paraId="6F1866C9" w14:textId="77777777" w:rsidR="0035400A" w:rsidRPr="0035400A" w:rsidRDefault="0035400A" w:rsidP="0035400A">
      <w:pPr>
        <w:rPr>
          <w:rFonts w:eastAsia="SimSun"/>
        </w:rPr>
      </w:pPr>
    </w:p>
    <w:p w14:paraId="162C32EB" w14:textId="77777777" w:rsidR="0035400A" w:rsidRPr="0035400A" w:rsidRDefault="0035400A" w:rsidP="0035400A">
      <w:pPr>
        <w:rPr>
          <w:rFonts w:eastAsia="SimSun"/>
        </w:rPr>
      </w:pPr>
      <w:r w:rsidRPr="0035400A">
        <w:rPr>
          <w:rFonts w:eastAsia="SimSun"/>
        </w:rPr>
        <w:t>Και τα δύο σκέλη που περιείχαν το nivolumab επέδειξαν σημαντικό πλεονέκτημα ως προς την PFS και την OS και μεγαλύτερο ORR σε σύγκριση με τη μονοθεραπεία με ipilimumab. Tα παρατηρούμενα αποτελέσματα για την PFS στους 18 μήνες παρακολούθησης και τα αποτελέσματα για το ORR και την OS στους 28 μήνες παρακολούθησης καταδείχθηκαν σταθερά σε όλες τις υποομάδες των ασθενών, συμπεριλαμβανομένων των υποομάδων με βάση την αρχική κατάσταση λειτουργικότητας κατά ECOG, την κατάσταση ως προς το BRAF, το στάδιο M, την ηλικία, το ιστορικό μεταστάσεων στον εγκέφαλο και το αρχικό επίπεδο της LDH. Αυτή η παρατήρηση διατηρήθηκε στα αποτελέσματα για την OS με ελάχιστη περίοδο παρακολούθησης 90 μήνες.</w:t>
      </w:r>
    </w:p>
    <w:p w14:paraId="38AA2BA0" w14:textId="77777777" w:rsidR="0035400A" w:rsidRPr="0035400A" w:rsidRDefault="0035400A" w:rsidP="0035400A">
      <w:pPr>
        <w:rPr>
          <w:rFonts w:eastAsia="SimSun"/>
        </w:rPr>
      </w:pPr>
    </w:p>
    <w:p w14:paraId="73587330" w14:textId="77777777" w:rsidR="0035400A" w:rsidRPr="0035400A" w:rsidRDefault="0035400A" w:rsidP="0035400A">
      <w:pPr>
        <w:rPr>
          <w:rFonts w:eastAsia="SimSun"/>
        </w:rPr>
      </w:pPr>
      <w:r w:rsidRPr="0035400A">
        <w:rPr>
          <w:rFonts w:eastAsia="SimSun"/>
        </w:rPr>
        <w:t>Στους 131 ασθενείς που διέκοψαν το συνδυασμό λόγω ανεπιθύμητης ενέργειας έπειτα από 28 μήνες παρακολούθησης, το ORR ήταν 71% (93/131), ενώ το 20% (26/131) πέτυχαν πλήρη ανταπόκριση και η διάμεση OS δεν επετεύχθη.</w:t>
      </w:r>
    </w:p>
    <w:p w14:paraId="2347DF04" w14:textId="77777777" w:rsidR="0035400A" w:rsidRPr="0035400A" w:rsidRDefault="0035400A" w:rsidP="0035400A">
      <w:pPr>
        <w:rPr>
          <w:rFonts w:eastAsia="SimSun"/>
          <w:iCs/>
        </w:rPr>
      </w:pPr>
    </w:p>
    <w:p w14:paraId="1743698F" w14:textId="77777777" w:rsidR="0035400A" w:rsidRPr="0035400A" w:rsidRDefault="0035400A" w:rsidP="0035400A">
      <w:pPr>
        <w:rPr>
          <w:rFonts w:eastAsia="SimSun"/>
        </w:rPr>
      </w:pPr>
      <w:r w:rsidRPr="0035400A">
        <w:rPr>
          <w:rFonts w:eastAsia="SimSun"/>
        </w:rPr>
        <w:t>Και τα δύο σκέλη με nivolumab επέδειξαν μεγαλύτερα ποσοστά αντικειμενικής ανταπόκρισης σε σύγκριση με το ipilimumab ανεξαρτήτως των επιπέδων έκφρασης του PD</w:t>
      </w:r>
      <w:r w:rsidRPr="0035400A">
        <w:rPr>
          <w:rFonts w:eastAsia="SimSun"/>
        </w:rPr>
        <w:noBreakHyphen/>
        <w:t>L1. Τα ORR ήταν υψηλότερα για το συνδυασμό του nivolumab με ipilimumab σε σχέση με τη μονοθεραπεία με nivolumab σε όλα τα επίπεδα έκφρασης του PD</w:t>
      </w:r>
      <w:r w:rsidRPr="0035400A">
        <w:rPr>
          <w:rFonts w:eastAsia="SimSun"/>
        </w:rPr>
        <w:noBreakHyphen/>
        <w:t>L1 στον όγκο (Πίνακας 8) έπειτα από 90 μήνες παρακολούθησης, με τη βέλτιστη συνολική ανταπόκριση της πλήρους ανταπόκρισης να συσχετίζεται με καλύτερο ποσοστό επιβίωσης.</w:t>
      </w:r>
    </w:p>
    <w:p w14:paraId="103542E8" w14:textId="77777777" w:rsidR="0035400A" w:rsidRPr="0035400A" w:rsidRDefault="0035400A" w:rsidP="0035400A">
      <w:pPr>
        <w:rPr>
          <w:rFonts w:eastAsia="SimSun"/>
        </w:rPr>
      </w:pPr>
    </w:p>
    <w:p w14:paraId="66547B59" w14:textId="77777777" w:rsidR="0035400A" w:rsidRPr="0035400A" w:rsidRDefault="0035400A" w:rsidP="0035400A">
      <w:pPr>
        <w:rPr>
          <w:rFonts w:eastAsia="MS Mincho"/>
        </w:rPr>
      </w:pPr>
      <w:r w:rsidRPr="0035400A">
        <w:rPr>
          <w:rFonts w:eastAsia="SimSun"/>
        </w:rPr>
        <w:t>Έπειτα από 90 μήνες παρακολούθησης, η διάμεση διάρκεια της ανταπόκρισης για τους ασθενείς με επίπεδο έκφρασης του PD</w:t>
      </w:r>
      <w:r w:rsidRPr="0035400A">
        <w:rPr>
          <w:rFonts w:eastAsia="SimSun"/>
        </w:rPr>
        <w:noBreakHyphen/>
        <w:t>L1 στον όγκο ≥ 5% ήταν 78,19 μήνες (εύρος: 18,07</w:t>
      </w:r>
      <w:r w:rsidRPr="0035400A">
        <w:rPr>
          <w:rFonts w:eastAsia="SimSun"/>
        </w:rPr>
        <w:noBreakHyphen/>
        <w:t>N.A.) στο σκέλος του συνδυασμού, 77,21 μήνες (εύρος: 26,25</w:t>
      </w:r>
      <w:r w:rsidRPr="0035400A">
        <w:rPr>
          <w:rFonts w:eastAsia="SimSun"/>
        </w:rPr>
        <w:noBreakHyphen/>
        <w:t>N.A.) στο σκέλος της μονοθεραπείας με nivolumab, ενώ στο σκέλος του ipilimumab ήταν 31,28 μήνες (εύρος: 6,08</w:t>
      </w:r>
      <w:r w:rsidRPr="0035400A">
        <w:rPr>
          <w:rFonts w:eastAsia="SimSun"/>
        </w:rPr>
        <w:noBreakHyphen/>
        <w:t>N.A.). Σε επίπεδο έκφρασης του PD</w:t>
      </w:r>
      <w:r w:rsidRPr="0035400A">
        <w:rPr>
          <w:rFonts w:eastAsia="SimSun"/>
        </w:rPr>
        <w:noBreakHyphen/>
        <w:t>L1 στον όγκο &lt;5%, η διάμεση διάρκεια της ανταπόκρισης δεν επετεύχθη (εύρος: 61,93</w:t>
      </w:r>
      <w:r w:rsidRPr="0035400A">
        <w:rPr>
          <w:rFonts w:eastAsia="SimSun"/>
        </w:rPr>
        <w:noBreakHyphen/>
        <w:t xml:space="preserve">N.A.) στο σκέλος του </w:t>
      </w:r>
      <w:r w:rsidRPr="0035400A">
        <w:rPr>
          <w:rFonts w:eastAsia="SimSun"/>
        </w:rPr>
        <w:lastRenderedPageBreak/>
        <w:t>συνδυασμού, ήταν 90,84 μήνες (εύρος: 50,43</w:t>
      </w:r>
      <w:r w:rsidRPr="0035400A">
        <w:rPr>
          <w:rFonts w:eastAsia="SimSun"/>
        </w:rPr>
        <w:noBreakHyphen/>
        <w:t>N.A.) στο σκέλος της μονοθεραπείας με nivolumab, ενώ στο σκέλος της μονοθεραπείας με ipilimumab ήταν 19,25 μήνες (εύρος: 5,32</w:t>
      </w:r>
      <w:r w:rsidRPr="0035400A">
        <w:rPr>
          <w:rFonts w:eastAsia="SimSun"/>
        </w:rPr>
        <w:noBreakHyphen/>
        <w:t>47,44).</w:t>
      </w:r>
    </w:p>
    <w:p w14:paraId="520CE098" w14:textId="77777777" w:rsidR="0035400A" w:rsidRPr="0035400A" w:rsidRDefault="0035400A" w:rsidP="0035400A">
      <w:pPr>
        <w:rPr>
          <w:rFonts w:eastAsia="MS Mincho"/>
        </w:rPr>
      </w:pPr>
    </w:p>
    <w:p w14:paraId="53110A33" w14:textId="77777777" w:rsidR="0035400A" w:rsidRPr="0035400A" w:rsidRDefault="0035400A" w:rsidP="0035400A">
      <w:pPr>
        <w:rPr>
          <w:rFonts w:eastAsia="SimSun"/>
        </w:rPr>
      </w:pPr>
      <w:r w:rsidRPr="0035400A">
        <w:rPr>
          <w:rFonts w:eastAsia="SimSun"/>
        </w:rPr>
        <w:t>Δεν μπορεί να καθιερωθεί σαφές όριο έκφρασης του PD</w:t>
      </w:r>
      <w:r w:rsidRPr="0035400A">
        <w:rPr>
          <w:rFonts w:eastAsia="SimSun"/>
        </w:rPr>
        <w:noBreakHyphen/>
        <w:t>L1 κατά την εξέταση των σχετικών καταληκτικών σημείων ανταπόκρισης του όγκου και της PFS και της OS. Τα αποτελέσματα διερευνητικών πολυπαραμετρικών αναλύσεων κατέδειξαν άλλα χαρακτηριστικά των ασθενών και του όγκου (κατάσταση λειτουργικότητας κατά ECOG, στάδιο Μ, αρχική LDH, κατάσταση ως προς τη μετάλλαξη BRAF, κατάσταση ως προς το PD</w:t>
      </w:r>
      <w:r w:rsidRPr="0035400A">
        <w:rPr>
          <w:rFonts w:eastAsia="SimSun"/>
        </w:rPr>
        <w:noBreakHyphen/>
        <w:t>L1 και φύλο) τα οποία μπορεί να συμβάλουν στην έκβαση ως προς την επιβίωση.</w:t>
      </w:r>
    </w:p>
    <w:p w14:paraId="4FC11E58" w14:textId="77777777" w:rsidR="0035400A" w:rsidRPr="0035400A" w:rsidRDefault="0035400A" w:rsidP="0035400A">
      <w:pPr>
        <w:rPr>
          <w:rFonts w:eastAsia="SimSun"/>
        </w:rPr>
      </w:pPr>
    </w:p>
    <w:p w14:paraId="3EB5EB50" w14:textId="77777777" w:rsidR="0035400A" w:rsidRPr="0035400A" w:rsidRDefault="0035400A" w:rsidP="0035400A">
      <w:pPr>
        <w:keepNext/>
        <w:rPr>
          <w:rFonts w:eastAsia="SimSun"/>
          <w:i/>
          <w:u w:val="single"/>
        </w:rPr>
      </w:pPr>
      <w:r w:rsidRPr="0035400A">
        <w:rPr>
          <w:rFonts w:eastAsia="SimSun"/>
          <w:i/>
          <w:u w:val="single"/>
        </w:rPr>
        <w:t>Αποτελεσματικότητα σύμφωνα με την κατάσταση ως προς το BRAF:</w:t>
      </w:r>
    </w:p>
    <w:p w14:paraId="641131A1" w14:textId="77777777" w:rsidR="0035400A" w:rsidRPr="0035400A" w:rsidRDefault="0035400A" w:rsidP="0035400A">
      <w:pPr>
        <w:rPr>
          <w:rFonts w:eastAsia="SimSun"/>
        </w:rPr>
      </w:pPr>
      <w:r w:rsidRPr="0035400A">
        <w:rPr>
          <w:rFonts w:eastAsia="SimSun"/>
        </w:rPr>
        <w:t>Έπειτα από 90 μήνες παρακολούθησης, οι ασθενείς που ήταν θετικοί στη μετάλλαξη BRAF[V600] και οι ασθενείς με BRAF φυσικού τύπου που τυχαιοποιήθηκαν σε λήψη nivolumab σε συνδυασμό με ipilimumab είχαν διάμεση PFS 16,76 μήνες (95% CI: 8,28, 32,0) και 11,7 μήνες (95% CI: 7,0, 19,32) ενώ οι ασθενείς στο σκέλος της μονοθεραπείας με nivolumab είχαν διάμεση PFS 5,62 μήνες (95% CI: 2,79, 9,46) και 8,18 μήνες (95% CI: 5,13, 19,55), αντίστοιχα. Οι ασθενείς που ήταν θετικοί στη μετάλλαξη BRAF[V600] και οι ασθενείς με BRAF φυσικού τύπου που τυχαιοποιήθηκαν σε λήψη μονοθεραπείας με ipilimumab είχαν διάμεση PFS 3,09 μήνες (95% CI: 2,79, 5,19) και 2,83 μήνες (95% CI: 2,76, 3,06), αντίστοιχα.</w:t>
      </w:r>
    </w:p>
    <w:p w14:paraId="02A9D7F7" w14:textId="77777777" w:rsidR="0035400A" w:rsidRPr="0035400A" w:rsidRDefault="0035400A" w:rsidP="0035400A">
      <w:pPr>
        <w:rPr>
          <w:rFonts w:eastAsia="SimSun"/>
        </w:rPr>
      </w:pPr>
    </w:p>
    <w:p w14:paraId="48CED67A" w14:textId="77777777" w:rsidR="0035400A" w:rsidRPr="0035400A" w:rsidRDefault="0035400A" w:rsidP="0035400A">
      <w:pPr>
        <w:rPr>
          <w:rFonts w:eastAsia="SimSun"/>
        </w:rPr>
      </w:pPr>
      <w:r w:rsidRPr="0035400A">
        <w:rPr>
          <w:rFonts w:eastAsia="SimSun"/>
        </w:rPr>
        <w:t>Έπειτα από 90 μήνες παρακολούθησης, οι ασθενείς που ήταν θετικοί στη μετάλλαξη BRAF[V600] και οι ασθενείς με BRAF φυσικού τύπου που τυχαιοποιήθηκαν σε λήψη nivolumab σε συνδυασμό με ipilimumab είχαν ORR 67,0% (95% CI: 57,0, 75,9, n = 103) και 54,0% (95% CI: 47,1, 60,9, n = 211), ενώ εκείνοι στο σκέλος της μονοθεραπείας με nivolumab είχαν ORR 37,87% (95% CI: 28,2, 48,1, n = 98) και 48,2% (95% CI: 41,4, 55,0, n = 218), αντίστοιχα. Οι ασθενείς που ήταν θετικοί στη μετάλλαξη BRAF[V600] και οι ασθενείς με BRAF φυσικού τύπου που τυχαιοποιήθηκαν σε λήψη μονοθεραπείας με ipilimumab είχαν ORR 23,0% (95% CI: 15,2, 32,5; n = 100) και 17,2% (95% CI: 12,4, 22,9, n = 215).</w:t>
      </w:r>
    </w:p>
    <w:p w14:paraId="4206E58F" w14:textId="77777777" w:rsidR="0035400A" w:rsidRPr="0035400A" w:rsidRDefault="0035400A" w:rsidP="0035400A">
      <w:pPr>
        <w:rPr>
          <w:rFonts w:eastAsia="SimSun"/>
        </w:rPr>
      </w:pPr>
    </w:p>
    <w:p w14:paraId="1DA16443" w14:textId="77777777" w:rsidR="0035400A" w:rsidRPr="0035400A" w:rsidRDefault="0035400A" w:rsidP="0035400A">
      <w:pPr>
        <w:rPr>
          <w:rFonts w:eastAsia="SimSun"/>
        </w:rPr>
      </w:pPr>
      <w:r w:rsidRPr="0035400A">
        <w:rPr>
          <w:rFonts w:eastAsia="SimSun"/>
        </w:rPr>
        <w:t>Έπειτα από 90 μήνες παρακολούθησης, στους ασθενείς που ήταν θετικοί στη μετάλλαξη BRAF[V600] η διάμεση OS δεν επετεύχθη στο σκέλος του συνδυασμού ενώ στο σκέλος της μονοθεραπείας με nivolumab ήταν 45,5 μήνες. Η διάμεση OS για τους ασθενείς που ήταν θετικοί στη μετάλλαξη BRAF[V600] στο σκέλος της μονοθεραπείας με ipilimumab ήταν 24,6 μήνες. Στους ασθενείς με BRAF φυσικού τύπου η διάμεση OS ήταν 39,06 μήνες στο σκέλος του συνδυασμού, 34,37 μήνες στο σκέλος της μονοθεραπείας με nivolumab και 18,5 μήνες στο σκέλος της μονοθεραπείας με ipilimumab. Οι HR για την OS για το συνδυασμό nivolumab και ipilimumab έναντι της μονοθεραπείας με nivolumab ήταν 0,66 (95% CI: 0,44, 0,98) για τους ασθενείς που ήταν θετικοί στη μετάλλαξη BRAF[V600] και 0,95 (95% CI: 0,74, 1,22) για τους ασθενείς με BRAF φυσικού τύπου.</w:t>
      </w:r>
    </w:p>
    <w:p w14:paraId="5390127D" w14:textId="77777777" w:rsidR="0035400A" w:rsidRPr="0035400A" w:rsidRDefault="0035400A" w:rsidP="0035400A">
      <w:pPr>
        <w:rPr>
          <w:rFonts w:eastAsia="SimSun"/>
        </w:rPr>
      </w:pPr>
    </w:p>
    <w:p w14:paraId="59222F6F" w14:textId="77777777" w:rsidR="0035400A" w:rsidRPr="0035400A" w:rsidRDefault="0035400A" w:rsidP="0035400A">
      <w:pPr>
        <w:keepNext/>
        <w:rPr>
          <w:rFonts w:eastAsia="SimSun"/>
          <w:i/>
          <w:iCs/>
        </w:rPr>
      </w:pPr>
      <w:r w:rsidRPr="0035400A">
        <w:rPr>
          <w:rFonts w:eastAsia="SimSun"/>
          <w:i/>
          <w:iCs/>
        </w:rPr>
        <w:t>Ενδοφλέβιο σκεύασμα</w:t>
      </w:r>
    </w:p>
    <w:p w14:paraId="0F828FFE" w14:textId="77777777" w:rsidR="0035400A" w:rsidRPr="0035400A" w:rsidRDefault="0035400A" w:rsidP="0035400A">
      <w:pPr>
        <w:keepNext/>
        <w:rPr>
          <w:rFonts w:eastAsia="SimSun"/>
        </w:rPr>
      </w:pPr>
    </w:p>
    <w:p w14:paraId="1EDAAE82" w14:textId="77777777" w:rsidR="0035400A" w:rsidRPr="0035400A" w:rsidRDefault="0035400A" w:rsidP="0035400A">
      <w:pPr>
        <w:keepNext/>
        <w:rPr>
          <w:rFonts w:eastAsia="SimSun"/>
          <w:i/>
          <w:noProof/>
          <w:u w:val="single"/>
        </w:rPr>
      </w:pPr>
      <w:r w:rsidRPr="0035400A">
        <w:rPr>
          <w:rFonts w:eastAsia="SimSun"/>
          <w:i/>
          <w:u w:val="single"/>
        </w:rPr>
        <w:t>Τυχαιοποιημένη, φάσης 2 μελέτη του nivolumab σε συνδυασμό με ipilimumab και του ipilimumab (CA209069)</w:t>
      </w:r>
    </w:p>
    <w:p w14:paraId="466583A6" w14:textId="77777777" w:rsidR="0035400A" w:rsidRPr="0035400A" w:rsidRDefault="0035400A" w:rsidP="0035400A">
      <w:pPr>
        <w:rPr>
          <w:rFonts w:eastAsia="SimSun"/>
        </w:rPr>
      </w:pPr>
      <w:r w:rsidRPr="0035400A">
        <w:rPr>
          <w:rFonts w:eastAsia="SimSun"/>
        </w:rPr>
        <w:t>Η CA209069 ήταν μία τυχαιοποιημένη, Φάσης 2, διπλά τυφλή μελέτη που συνέκρινε το συνδυασμό του nivolumab με ipilimumab με τη μονοθεραπεία με ipilimumab σε 142 ασθενείς με προχωρημένο (μη χειρουργήσιμο ή μεταστατικό) μελάνωμα και είχε παρόμοια κριτήρια ένταξης με τη μελέτη CA209067 και η κύρια ανάλυση διεξήχθη σε ασθενείς με μελάνωμα με BRAF φυσικού τύπου (77% των ασθενών). Το αξιολογούμενο από τον ερευνητή ORR ήταν 61% (95% CI: 48,9, 72,4) στο σκέλος του συνδυασμού (n = 72) έναντι 11% (95% CI: 3,0, 25,4) για το σκέλος του ipilimumab (n = 37). Τα εκτιμώμενα ποσοστά της OS στα 2 και 3 έτη ήταν 68% (95% CI: 56, 78) και 61% (95% CI: 49, 71), αντίστοιχα, για το συνδυασμό (n = 73) και 53% (95% CI: 36, 68) και 44% (95% CI: 28, 60), αντίστοιχα, για το ipilimumab (n = 37).</w:t>
      </w:r>
    </w:p>
    <w:p w14:paraId="3F7849A7" w14:textId="77777777" w:rsidR="0035400A" w:rsidRPr="0035400A" w:rsidRDefault="0035400A" w:rsidP="0035400A">
      <w:pPr>
        <w:rPr>
          <w:rFonts w:eastAsia="SimSun"/>
        </w:rPr>
      </w:pPr>
    </w:p>
    <w:p w14:paraId="04AE570D" w14:textId="77777777" w:rsidR="0035400A" w:rsidRPr="0035400A" w:rsidRDefault="0035400A" w:rsidP="0035400A">
      <w:pPr>
        <w:keepNext/>
        <w:rPr>
          <w:rFonts w:eastAsia="SimSun"/>
          <w:i/>
          <w:u w:val="single"/>
        </w:rPr>
      </w:pPr>
      <w:r w:rsidRPr="0035400A">
        <w:rPr>
          <w:rFonts w:eastAsia="SimSun"/>
          <w:i/>
          <w:u w:val="single"/>
        </w:rPr>
        <w:lastRenderedPageBreak/>
        <w:t>Επικουρική θεραπεία για το μελάνωμα</w:t>
      </w:r>
    </w:p>
    <w:p w14:paraId="2F4E36DC" w14:textId="77777777" w:rsidR="0035400A" w:rsidRPr="0035400A" w:rsidRDefault="0035400A" w:rsidP="0035400A">
      <w:pPr>
        <w:keepNext/>
        <w:rPr>
          <w:rFonts w:eastAsia="SimSun"/>
          <w:i/>
          <w:u w:val="single"/>
        </w:rPr>
      </w:pPr>
    </w:p>
    <w:p w14:paraId="669B650B" w14:textId="77777777" w:rsidR="0035400A" w:rsidRPr="0035400A" w:rsidRDefault="0035400A" w:rsidP="0035400A">
      <w:pPr>
        <w:keepNext/>
        <w:rPr>
          <w:rFonts w:eastAsia="SimSun"/>
          <w:i/>
          <w:iCs/>
        </w:rPr>
      </w:pPr>
      <w:r w:rsidRPr="0035400A">
        <w:rPr>
          <w:rFonts w:eastAsia="SimSun"/>
          <w:i/>
          <w:iCs/>
        </w:rPr>
        <w:t>Ενδοφλέβιο σκεύασμα</w:t>
      </w:r>
    </w:p>
    <w:p w14:paraId="72805001" w14:textId="77777777" w:rsidR="0035400A" w:rsidRPr="0035400A" w:rsidRDefault="0035400A" w:rsidP="0035400A">
      <w:pPr>
        <w:keepNext/>
        <w:rPr>
          <w:rFonts w:eastAsia="SimSun"/>
          <w:i/>
          <w:u w:val="single"/>
        </w:rPr>
      </w:pPr>
    </w:p>
    <w:p w14:paraId="3F8A1D9D" w14:textId="77777777" w:rsidR="0035400A" w:rsidRPr="0035400A" w:rsidRDefault="0035400A" w:rsidP="0035400A">
      <w:pPr>
        <w:keepNext/>
        <w:rPr>
          <w:rFonts w:eastAsia="SimSun"/>
          <w:i/>
          <w:u w:val="single"/>
        </w:rPr>
      </w:pPr>
      <w:r w:rsidRPr="0035400A">
        <w:rPr>
          <w:rFonts w:eastAsia="SimSun"/>
          <w:i/>
          <w:u w:val="single"/>
        </w:rPr>
        <w:t>Τυχαιοποιημένη φάσης 3 μελέτη του nivolumab έναντι εικονικού φαρμάκου (CA20976K)</w:t>
      </w:r>
    </w:p>
    <w:p w14:paraId="309EF590" w14:textId="77777777" w:rsidR="0035400A" w:rsidRPr="0035400A" w:rsidRDefault="0035400A" w:rsidP="0035400A">
      <w:pPr>
        <w:autoSpaceDE w:val="0"/>
        <w:autoSpaceDN w:val="0"/>
        <w:adjustRightInd w:val="0"/>
        <w:rPr>
          <w:rFonts w:eastAsia="SimSun"/>
          <w:szCs w:val="24"/>
        </w:rPr>
      </w:pPr>
      <w:r w:rsidRPr="0035400A">
        <w:rPr>
          <w:rFonts w:eastAsia="SimSun"/>
        </w:rPr>
        <w:t>Η ασφάλεια και η αποτελεσματικότητα του nivolumab 480 mg ως μονοθεραπεία για την αντιμετώπιση ασθενών με μελάνωμα το οποίο έχει εξαιρεθεί πλήρως αξιολογήθηκαν σε μία φάσης 3, τυχαιοποιημένη, διπλά τυφλή μελέτη (CA20976K).</w:t>
      </w:r>
      <w:r w:rsidRPr="0035400A">
        <w:rPr>
          <w:rFonts w:eastAsia="SimSun"/>
          <w:u w:val="single"/>
        </w:rPr>
        <w:t xml:space="preserve"> </w:t>
      </w:r>
      <w:r w:rsidRPr="0035400A">
        <w:rPr>
          <w:rFonts w:eastAsia="SimSun"/>
        </w:rPr>
        <w:t>Στη μελέτη συμπεριλήφθηκαν ασθενείς με βαθμολογία κατάστασης λειτουργικότητας 0 ή 1 κατά ECOG οι οποίοι είχαν ιστολογικά επιβεβαιωμένο μελάνωμα Σταδίου IIB ή IIC σύμφωνα με την 8</w:t>
      </w:r>
      <w:r w:rsidRPr="0035400A">
        <w:rPr>
          <w:rFonts w:eastAsia="SimSun"/>
          <w:vertAlign w:val="superscript"/>
        </w:rPr>
        <w:t>η</w:t>
      </w:r>
      <w:r w:rsidRPr="0035400A">
        <w:rPr>
          <w:rFonts w:eastAsia="SimSun"/>
        </w:rPr>
        <w:t xml:space="preserve"> έκδοση του συστήματος σταδιοποίησης της Αμερικανικής Κοινής Επιτροπής για τον Καρκίνο (AJCC), το οποίο είχε εξαιρεθεί πλήρως χειρουργικά. Για την ένταξη στη μελέτη, ήταν υποχρεωτική η πλήρης εξαίρεση του πρωτοπαθούς μελανώματος με αρνητικά όρια εκτομής και αρνητική βιοψία φρουρού λεμφαδένα εντός 12 εβδομάδων πριν από την τυχαιοποίηση. Οι ασθενείς εντάχθηκαν ανεξάρτητα από την κατάσταση της έκφρασης PD</w:t>
      </w:r>
      <w:r w:rsidRPr="0035400A">
        <w:rPr>
          <w:rFonts w:eastAsia="SimSun"/>
        </w:rPr>
        <w:noBreakHyphen/>
        <w:t>L1 στον όγκο. Από τη μελέτη αποκλείστηκαν ασθενείς με οφθαλμικό μελάνωμα, μελάνωμα του ραγοειδούς χιτώνα ή μελάνωμα του βλεννογόνου, ενεργή αυτοάνοση νόσο, οποιαδήποτε πάθηση για την αντιμετώπιση της οποίας απαιτείται συστηματική θεραπεία είτε με κορτικοστεροειδή (≥ 10 mg ημερησίως πρεδνιζόνης ή ισοδύναμου) είτε με άλλη ανοσοκατασταλτική φαρμακευτική αγωγή, καθώς και ασθενείς που είχαν λάβει προηγουμένως θεραπεία για το μελάνωμα εκτός της χειρουργικής επέμβασης.</w:t>
      </w:r>
    </w:p>
    <w:p w14:paraId="5D3F73DF" w14:textId="77777777" w:rsidR="0035400A" w:rsidRPr="0035400A" w:rsidRDefault="0035400A" w:rsidP="0035400A">
      <w:pPr>
        <w:autoSpaceDE w:val="0"/>
        <w:autoSpaceDN w:val="0"/>
        <w:adjustRightInd w:val="0"/>
        <w:rPr>
          <w:rFonts w:eastAsia="SimSun"/>
          <w:szCs w:val="24"/>
        </w:rPr>
      </w:pPr>
    </w:p>
    <w:p w14:paraId="664D14B1" w14:textId="77777777" w:rsidR="0035400A" w:rsidRPr="0035400A" w:rsidRDefault="0035400A" w:rsidP="0035400A">
      <w:pPr>
        <w:autoSpaceDE w:val="0"/>
        <w:autoSpaceDN w:val="0"/>
        <w:adjustRightInd w:val="0"/>
        <w:rPr>
          <w:rFonts w:eastAsia="SimSun"/>
        </w:rPr>
      </w:pPr>
      <w:r w:rsidRPr="0035400A">
        <w:rPr>
          <w:rFonts w:eastAsia="SimSun"/>
        </w:rPr>
        <w:t>Συνολικά 790 ασθενείς τυχαιοποιήθηκαν (2:1) προκειμένου να λάβουν είτε nivolumab (n = 526) χορηγούμενο ενδοφλεβίως σε διάστημα 30 λεπτών στα 480 mg κάθε 4 εβδομάδες είτε εικονικό φάρμακο (n = 264) για διάστημα έως 1 έτους ή μέχρι υποτροπής της νόσου ή μη αποδεκτής τοξικότητας. Η διαστρωμάτωση στην τυχαιοποίηση έγινε βάσει κατηγορίας T (T3b έναντι T4a έναντι T4b) κατά AJCC, 8</w:t>
      </w:r>
      <w:r w:rsidRPr="0035400A">
        <w:rPr>
          <w:rFonts w:eastAsia="SimSun"/>
          <w:vertAlign w:val="superscript"/>
        </w:rPr>
        <w:t>η</w:t>
      </w:r>
      <w:r w:rsidRPr="0035400A">
        <w:rPr>
          <w:rFonts w:eastAsia="SimSun"/>
        </w:rPr>
        <w:t> έκδοση. Αξιολογήσεις του όγκου διεξάγονταν κάθε 26 εβδομάδες κατά τη διάρκεια των ετών 1</w:t>
      </w:r>
      <w:r w:rsidRPr="0035400A">
        <w:rPr>
          <w:rFonts w:eastAsia="SimSun"/>
        </w:rPr>
        <w:noBreakHyphen/>
        <w:t>3 και κάθε 52 εβδομάδες από τα 3 έτη έως τα 5 έτη. Το πρωταρχικό σημείο έκβασης για την αποτελεσματικότητα ήταν η επιβίωση χωρίς υποτροπή (RFS). Η RFS, σύμφωνα με την αξιολόγηση του ερευνητή, ορίστηκε ως το διάστημα ανάμεσα στην ημερομηνία της τυχαιοποίησης και την ημερομηνία εμφάνισης της πρώτης υποτροπής (τοπική, περιοχική ή απομακρυσμένη μετάσταση), νέου πρωτοπαθούς μελανώματος ή θανάτου οποιασδήποτε αιτιολογίας, αναλόγως με το ποιο θα συνέβαινε πρώτα. Τα δευτερεύοντα σημεία έκβασης περιλάμβαναν τη συνολική επιβίωση (OS) και την επιβίωση χωρίς απομακρυσμένη μετάσταση (DMFS).</w:t>
      </w:r>
    </w:p>
    <w:p w14:paraId="361FAC9C" w14:textId="77777777" w:rsidR="0035400A" w:rsidRPr="0035400A" w:rsidRDefault="0035400A" w:rsidP="0035400A">
      <w:pPr>
        <w:autoSpaceDE w:val="0"/>
        <w:autoSpaceDN w:val="0"/>
        <w:adjustRightInd w:val="0"/>
        <w:rPr>
          <w:rFonts w:eastAsia="SimSun"/>
        </w:rPr>
      </w:pPr>
    </w:p>
    <w:p w14:paraId="782D9C22" w14:textId="77777777" w:rsidR="0035400A" w:rsidRPr="0035400A" w:rsidRDefault="0035400A" w:rsidP="0035400A">
      <w:pPr>
        <w:rPr>
          <w:rFonts w:eastAsia="SimSun"/>
        </w:rPr>
      </w:pPr>
      <w:r w:rsidRPr="0035400A">
        <w:rPr>
          <w:rFonts w:eastAsia="SimSun"/>
        </w:rPr>
        <w:t>Τα χαρακτηριστικά αναφοράς ήταν γενικά εξισορροπημένα μεταξύ των δύο ομάδων. Η διάμεση ηλικία ήταν 62 έτη (εύρος: 19</w:t>
      </w:r>
      <w:r w:rsidRPr="0035400A">
        <w:rPr>
          <w:rFonts w:eastAsia="SimSun"/>
        </w:rPr>
        <w:noBreakHyphen/>
        <w:t>92), το 61% ήταν άνδρες και το 98% ήταν λευκοί. Η αρχική βαθμολογία της κατάστασης λειτουργικότητας κατά ECOG ήταν 0 (94%) ή 1 (6%). Το εξήντα τοις εκατό είχε νόσο σταδίου IIB και το 40% νόσο σταδίου IIC.</w:t>
      </w:r>
    </w:p>
    <w:p w14:paraId="08CBBECA" w14:textId="77777777" w:rsidR="0035400A" w:rsidRPr="0035400A" w:rsidRDefault="0035400A" w:rsidP="0035400A">
      <w:pPr>
        <w:rPr>
          <w:rFonts w:eastAsia="SimSun"/>
        </w:rPr>
      </w:pPr>
    </w:p>
    <w:p w14:paraId="0B62F75F" w14:textId="77777777" w:rsidR="0035400A" w:rsidRPr="0035400A" w:rsidRDefault="0035400A" w:rsidP="0035400A">
      <w:pPr>
        <w:rPr>
          <w:rFonts w:eastAsia="SimSun"/>
        </w:rPr>
      </w:pPr>
      <w:r w:rsidRPr="0035400A">
        <w:rPr>
          <w:rFonts w:eastAsia="SimSun"/>
        </w:rPr>
        <w:t>Σε μία κύρια προκαθορισμένη ενδιάμεση ανάλυση (ελάχιστο διάστημα παρακολούθησης 7,8 μηνών) καταδείχτηκε στατιστικά σημαντική βελτίωση της RFS με το nivolumab σε σύγκριση με το εικονικό φάρμακο, με HR 0,42 (95% CI: 0,30, 0,59, τιμή p &lt; 0,0001). Σε μια επικαιροποιημένη περιγραφική ανάλυση RFS (ελάχιστο διάστημα παρακολούθησης 15,6 μήνες), το nivolumab συνέχισε να καταδεικνύει βελτίωση της RFS με HR 0,53 (95% CI: 0,40, 0,71). Τα δεδομένα για την OS δεν ήταν ώριμα. Τα αποτελέσματα που αναφέρθηκαν από τις αναλύσεις με ελάχιστο διάστημα παρακολούθησης 15,6 μήνες συνοψίζονται στον Πίνακα 9 και στην Εικόνα 8.</w:t>
      </w:r>
    </w:p>
    <w:p w14:paraId="6EB89C86" w14:textId="77777777" w:rsidR="0035400A" w:rsidRPr="0035400A" w:rsidRDefault="0035400A" w:rsidP="0035400A">
      <w:pPr>
        <w:rPr>
          <w:rFonts w:eastAsia="SimSun"/>
        </w:rPr>
      </w:pPr>
    </w:p>
    <w:p w14:paraId="3B59B68B" w14:textId="77777777" w:rsidR="0035400A" w:rsidRPr="0035400A" w:rsidRDefault="0035400A" w:rsidP="0035400A">
      <w:pPr>
        <w:keepNext/>
        <w:ind w:left="1418" w:hanging="1418"/>
        <w:rPr>
          <w:rFonts w:eastAsia="SimSun"/>
          <w:b/>
          <w:bCs/>
        </w:rPr>
      </w:pPr>
      <w:r w:rsidRPr="0035400A">
        <w:rPr>
          <w:rFonts w:eastAsia="SimSun"/>
          <w:b/>
          <w:bCs/>
        </w:rPr>
        <w:lastRenderedPageBreak/>
        <w:t>Πίνακας 9:</w:t>
      </w:r>
      <w:r w:rsidRPr="0035400A">
        <w:rPr>
          <w:rFonts w:eastAsia="SimSun"/>
          <w:b/>
          <w:bCs/>
        </w:rPr>
        <w:tab/>
        <w:t>Αποτελέσματα ως προς την αποτελεσματικότητα (CA20976K)</w:t>
      </w:r>
    </w:p>
    <w:tbl>
      <w:tblPr>
        <w:tblW w:w="0" w:type="auto"/>
        <w:tblLook w:val="04A0" w:firstRow="1" w:lastRow="0" w:firstColumn="1" w:lastColumn="0" w:noHBand="0" w:noVBand="1"/>
      </w:tblPr>
      <w:tblGrid>
        <w:gridCol w:w="3212"/>
        <w:gridCol w:w="2706"/>
        <w:gridCol w:w="3013"/>
      </w:tblGrid>
      <w:tr w:rsidR="0035400A" w:rsidRPr="0035400A" w14:paraId="20EF2BE9" w14:textId="77777777" w:rsidTr="00A14DAA">
        <w:tc>
          <w:tcPr>
            <w:tcW w:w="3212" w:type="dxa"/>
            <w:tcBorders>
              <w:top w:val="single" w:sz="4" w:space="0" w:color="auto"/>
              <w:left w:val="nil"/>
              <w:bottom w:val="single" w:sz="4" w:space="0" w:color="auto"/>
              <w:right w:val="nil"/>
            </w:tcBorders>
          </w:tcPr>
          <w:p w14:paraId="7BBCC1B1" w14:textId="77777777" w:rsidR="0035400A" w:rsidRPr="0035400A" w:rsidRDefault="0035400A" w:rsidP="0035400A">
            <w:pPr>
              <w:keepNext/>
              <w:jc w:val="center"/>
              <w:rPr>
                <w:rFonts w:eastAsia="SimSun"/>
                <w:b/>
                <w:sz w:val="20"/>
                <w:lang w:eastAsia="en-GB" w:bidi="he-IL"/>
              </w:rPr>
            </w:pPr>
          </w:p>
        </w:tc>
        <w:tc>
          <w:tcPr>
            <w:tcW w:w="2706" w:type="dxa"/>
            <w:tcBorders>
              <w:top w:val="single" w:sz="4" w:space="0" w:color="auto"/>
              <w:left w:val="nil"/>
              <w:bottom w:val="single" w:sz="4" w:space="0" w:color="auto"/>
              <w:right w:val="nil"/>
            </w:tcBorders>
            <w:hideMark/>
          </w:tcPr>
          <w:p w14:paraId="135FA348" w14:textId="77777777" w:rsidR="0035400A" w:rsidRPr="0035400A" w:rsidRDefault="0035400A" w:rsidP="0035400A">
            <w:pPr>
              <w:keepNext/>
              <w:jc w:val="center"/>
              <w:rPr>
                <w:rFonts w:eastAsia="MS Mincho"/>
                <w:b/>
                <w:sz w:val="20"/>
              </w:rPr>
            </w:pPr>
            <w:r w:rsidRPr="0035400A">
              <w:rPr>
                <w:rFonts w:eastAsia="SimSun"/>
                <w:b/>
                <w:sz w:val="20"/>
              </w:rPr>
              <w:t>nivolumab</w:t>
            </w:r>
          </w:p>
          <w:p w14:paraId="5707BDEC" w14:textId="77777777" w:rsidR="0035400A" w:rsidRPr="0035400A" w:rsidRDefault="0035400A" w:rsidP="0035400A">
            <w:pPr>
              <w:keepNext/>
              <w:jc w:val="center"/>
              <w:rPr>
                <w:rFonts w:eastAsia="MS Mincho"/>
                <w:b/>
                <w:sz w:val="20"/>
              </w:rPr>
            </w:pPr>
            <w:r w:rsidRPr="0035400A">
              <w:rPr>
                <w:rFonts w:eastAsia="SimSun"/>
                <w:b/>
                <w:sz w:val="20"/>
              </w:rPr>
              <w:t>(n = 526)</w:t>
            </w:r>
          </w:p>
        </w:tc>
        <w:tc>
          <w:tcPr>
            <w:tcW w:w="3013" w:type="dxa"/>
            <w:tcBorders>
              <w:top w:val="single" w:sz="4" w:space="0" w:color="auto"/>
              <w:left w:val="nil"/>
              <w:bottom w:val="single" w:sz="4" w:space="0" w:color="auto"/>
              <w:right w:val="nil"/>
            </w:tcBorders>
            <w:hideMark/>
          </w:tcPr>
          <w:p w14:paraId="5F0DEC7C" w14:textId="77777777" w:rsidR="0035400A" w:rsidRPr="0035400A" w:rsidRDefault="0035400A" w:rsidP="0035400A">
            <w:pPr>
              <w:keepNext/>
              <w:jc w:val="center"/>
              <w:rPr>
                <w:rFonts w:eastAsia="MS Mincho"/>
                <w:b/>
                <w:sz w:val="20"/>
              </w:rPr>
            </w:pPr>
            <w:r w:rsidRPr="0035400A">
              <w:rPr>
                <w:rFonts w:eastAsia="SimSun"/>
                <w:b/>
                <w:sz w:val="20"/>
              </w:rPr>
              <w:t>εικονικό φάρμακο</w:t>
            </w:r>
          </w:p>
          <w:p w14:paraId="34364483" w14:textId="77777777" w:rsidR="0035400A" w:rsidRPr="0035400A" w:rsidRDefault="0035400A" w:rsidP="0035400A">
            <w:pPr>
              <w:keepNext/>
              <w:jc w:val="center"/>
              <w:rPr>
                <w:rFonts w:eastAsia="MS Mincho"/>
                <w:b/>
                <w:sz w:val="20"/>
              </w:rPr>
            </w:pPr>
            <w:r w:rsidRPr="0035400A">
              <w:rPr>
                <w:rFonts w:eastAsia="SimSun"/>
                <w:b/>
                <w:sz w:val="20"/>
              </w:rPr>
              <w:t>(n = 264)</w:t>
            </w:r>
          </w:p>
        </w:tc>
      </w:tr>
      <w:tr w:rsidR="0035400A" w:rsidRPr="0035400A" w14:paraId="11C98F62" w14:textId="77777777" w:rsidTr="00A14DAA">
        <w:tc>
          <w:tcPr>
            <w:tcW w:w="8931" w:type="dxa"/>
            <w:gridSpan w:val="3"/>
            <w:tcBorders>
              <w:top w:val="single" w:sz="4" w:space="0" w:color="auto"/>
              <w:left w:val="nil"/>
              <w:bottom w:val="single" w:sz="4" w:space="0" w:color="auto"/>
              <w:right w:val="nil"/>
            </w:tcBorders>
            <w:hideMark/>
          </w:tcPr>
          <w:p w14:paraId="127446B7" w14:textId="77777777" w:rsidR="0035400A" w:rsidRPr="0035400A" w:rsidRDefault="0035400A" w:rsidP="0035400A">
            <w:pPr>
              <w:keepNext/>
              <w:jc w:val="center"/>
              <w:rPr>
                <w:rFonts w:eastAsia="MS Mincho"/>
                <w:b/>
                <w:sz w:val="20"/>
              </w:rPr>
            </w:pPr>
            <w:r w:rsidRPr="0035400A">
              <w:rPr>
                <w:rFonts w:eastAsia="SimSun"/>
                <w:b/>
                <w:sz w:val="20"/>
              </w:rPr>
              <w:t>Επιβίωση χωρίς υποτροπή με ελάχιστη περίοδο παρακολούθησης 15,6 μηνών</w:t>
            </w:r>
          </w:p>
        </w:tc>
      </w:tr>
      <w:tr w:rsidR="0035400A" w:rsidRPr="0035400A" w14:paraId="7CE7BF28" w14:textId="77777777" w:rsidTr="00A14DAA">
        <w:tc>
          <w:tcPr>
            <w:tcW w:w="8931" w:type="dxa"/>
            <w:gridSpan w:val="3"/>
            <w:hideMark/>
          </w:tcPr>
          <w:p w14:paraId="7C8E5F37" w14:textId="77777777" w:rsidR="0035400A" w:rsidRPr="0035400A" w:rsidRDefault="0035400A" w:rsidP="0035400A">
            <w:pPr>
              <w:keepNext/>
              <w:rPr>
                <w:rFonts w:eastAsia="SimSun"/>
                <w:b/>
                <w:sz w:val="20"/>
              </w:rPr>
            </w:pPr>
            <w:bookmarkStart w:id="7" w:name="OLE_LINK44"/>
            <w:r w:rsidRPr="0035400A">
              <w:rPr>
                <w:rFonts w:eastAsia="SimSun"/>
                <w:b/>
                <w:sz w:val="20"/>
              </w:rPr>
              <w:t>Επιβίωση χωρίς υποτροπή</w:t>
            </w:r>
          </w:p>
        </w:tc>
      </w:tr>
      <w:tr w:rsidR="0035400A" w:rsidRPr="0035400A" w14:paraId="38F2A226" w14:textId="77777777" w:rsidTr="00A14DAA">
        <w:tc>
          <w:tcPr>
            <w:tcW w:w="3212" w:type="dxa"/>
            <w:hideMark/>
          </w:tcPr>
          <w:p w14:paraId="619D5D3C" w14:textId="77777777" w:rsidR="0035400A" w:rsidRPr="0035400A" w:rsidRDefault="0035400A" w:rsidP="0035400A">
            <w:pPr>
              <w:keepNext/>
              <w:tabs>
                <w:tab w:val="left" w:pos="201"/>
              </w:tabs>
              <w:ind w:left="204"/>
              <w:rPr>
                <w:rFonts w:eastAsia="SimSun"/>
                <w:sz w:val="20"/>
              </w:rPr>
            </w:pPr>
            <w:r w:rsidRPr="0035400A">
              <w:rPr>
                <w:rFonts w:eastAsia="SimSun"/>
                <w:sz w:val="20"/>
              </w:rPr>
              <w:t>Συμβάντα</w:t>
            </w:r>
          </w:p>
        </w:tc>
        <w:tc>
          <w:tcPr>
            <w:tcW w:w="2706" w:type="dxa"/>
            <w:hideMark/>
          </w:tcPr>
          <w:p w14:paraId="6D0EC2CD" w14:textId="77777777" w:rsidR="0035400A" w:rsidRPr="0035400A" w:rsidRDefault="0035400A" w:rsidP="0035400A">
            <w:pPr>
              <w:keepNext/>
              <w:jc w:val="center"/>
              <w:rPr>
                <w:rFonts w:eastAsia="SimSun"/>
                <w:sz w:val="20"/>
              </w:rPr>
            </w:pPr>
            <w:r w:rsidRPr="0035400A">
              <w:rPr>
                <w:rFonts w:eastAsia="SimSun"/>
                <w:sz w:val="20"/>
              </w:rPr>
              <w:t>102 (19,4%)</w:t>
            </w:r>
          </w:p>
        </w:tc>
        <w:tc>
          <w:tcPr>
            <w:tcW w:w="3013" w:type="dxa"/>
            <w:hideMark/>
          </w:tcPr>
          <w:p w14:paraId="6A5423E9" w14:textId="77777777" w:rsidR="0035400A" w:rsidRPr="0035400A" w:rsidRDefault="0035400A" w:rsidP="0035400A">
            <w:pPr>
              <w:keepNext/>
              <w:jc w:val="center"/>
              <w:rPr>
                <w:rFonts w:eastAsia="SimSun"/>
                <w:sz w:val="20"/>
              </w:rPr>
            </w:pPr>
            <w:r w:rsidRPr="0035400A">
              <w:rPr>
                <w:rFonts w:eastAsia="SimSun"/>
                <w:sz w:val="20"/>
              </w:rPr>
              <w:t>84 (31,8%)</w:t>
            </w:r>
          </w:p>
        </w:tc>
      </w:tr>
      <w:tr w:rsidR="0035400A" w:rsidRPr="0035400A" w14:paraId="20682DA7" w14:textId="77777777" w:rsidTr="00A14DAA">
        <w:tc>
          <w:tcPr>
            <w:tcW w:w="3212" w:type="dxa"/>
            <w:hideMark/>
          </w:tcPr>
          <w:p w14:paraId="4F4352FC" w14:textId="77777777" w:rsidR="0035400A" w:rsidRPr="0035400A" w:rsidRDefault="0035400A" w:rsidP="0035400A">
            <w:pPr>
              <w:keepNext/>
              <w:jc w:val="center"/>
              <w:rPr>
                <w:rFonts w:eastAsia="SimSun"/>
                <w:sz w:val="20"/>
              </w:rPr>
            </w:pPr>
            <w:r w:rsidRPr="0035400A">
              <w:rPr>
                <w:rFonts w:eastAsia="SimSun"/>
                <w:sz w:val="20"/>
              </w:rPr>
              <w:t>Αναλογία κινδύνου</w:t>
            </w:r>
            <w:r w:rsidRPr="0035400A">
              <w:rPr>
                <w:rFonts w:eastAsia="SimSun"/>
                <w:sz w:val="20"/>
                <w:vertAlign w:val="superscript"/>
              </w:rPr>
              <w:t>α</w:t>
            </w:r>
          </w:p>
        </w:tc>
        <w:tc>
          <w:tcPr>
            <w:tcW w:w="5719" w:type="dxa"/>
            <w:gridSpan w:val="2"/>
            <w:hideMark/>
          </w:tcPr>
          <w:p w14:paraId="64D37CD0" w14:textId="77777777" w:rsidR="0035400A" w:rsidRPr="0035400A" w:rsidRDefault="0035400A" w:rsidP="0035400A">
            <w:pPr>
              <w:keepNext/>
              <w:jc w:val="center"/>
              <w:rPr>
                <w:rFonts w:eastAsia="SimSun"/>
                <w:sz w:val="20"/>
              </w:rPr>
            </w:pPr>
            <w:r w:rsidRPr="0035400A">
              <w:rPr>
                <w:rFonts w:eastAsia="SimSun"/>
                <w:sz w:val="20"/>
              </w:rPr>
              <w:t>0,53</w:t>
            </w:r>
          </w:p>
        </w:tc>
      </w:tr>
      <w:tr w:rsidR="0035400A" w:rsidRPr="0035400A" w14:paraId="4D15270E" w14:textId="77777777" w:rsidTr="00A14DAA">
        <w:tc>
          <w:tcPr>
            <w:tcW w:w="3212" w:type="dxa"/>
            <w:hideMark/>
          </w:tcPr>
          <w:p w14:paraId="57AC1D55" w14:textId="77777777" w:rsidR="0035400A" w:rsidRPr="0035400A" w:rsidRDefault="0035400A" w:rsidP="0035400A">
            <w:pPr>
              <w:keepNext/>
              <w:jc w:val="center"/>
              <w:rPr>
                <w:rFonts w:eastAsia="SimSun"/>
                <w:sz w:val="20"/>
              </w:rPr>
            </w:pPr>
            <w:r w:rsidRPr="0035400A">
              <w:rPr>
                <w:rFonts w:eastAsia="SimSun"/>
                <w:sz w:val="20"/>
              </w:rPr>
              <w:t>95% CI</w:t>
            </w:r>
          </w:p>
        </w:tc>
        <w:tc>
          <w:tcPr>
            <w:tcW w:w="5719" w:type="dxa"/>
            <w:gridSpan w:val="2"/>
            <w:hideMark/>
          </w:tcPr>
          <w:p w14:paraId="00EE3287" w14:textId="77777777" w:rsidR="0035400A" w:rsidRPr="0035400A" w:rsidRDefault="0035400A" w:rsidP="0035400A">
            <w:pPr>
              <w:keepNext/>
              <w:jc w:val="center"/>
              <w:rPr>
                <w:rFonts w:eastAsia="SimSun"/>
                <w:sz w:val="20"/>
              </w:rPr>
            </w:pPr>
            <w:r w:rsidRPr="0035400A">
              <w:rPr>
                <w:rFonts w:eastAsia="SimSun"/>
                <w:sz w:val="20"/>
              </w:rPr>
              <w:t>(0,40, 0,71)</w:t>
            </w:r>
          </w:p>
        </w:tc>
      </w:tr>
      <w:tr w:rsidR="0035400A" w:rsidRPr="0035400A" w14:paraId="45EA31BF" w14:textId="77777777" w:rsidTr="00A14DAA">
        <w:tc>
          <w:tcPr>
            <w:tcW w:w="3212" w:type="dxa"/>
          </w:tcPr>
          <w:p w14:paraId="3F881EE7" w14:textId="77777777" w:rsidR="0035400A" w:rsidRPr="0035400A" w:rsidRDefault="0035400A" w:rsidP="0035400A">
            <w:pPr>
              <w:keepNext/>
              <w:tabs>
                <w:tab w:val="left" w:pos="180"/>
              </w:tabs>
              <w:jc w:val="center"/>
              <w:rPr>
                <w:rFonts w:eastAsia="SimSun"/>
                <w:color w:val="000000"/>
                <w:sz w:val="20"/>
                <w:lang w:eastAsia="en-GB" w:bidi="he-IL"/>
              </w:rPr>
            </w:pPr>
          </w:p>
        </w:tc>
        <w:tc>
          <w:tcPr>
            <w:tcW w:w="5719" w:type="dxa"/>
            <w:gridSpan w:val="2"/>
          </w:tcPr>
          <w:p w14:paraId="6416488D" w14:textId="77777777" w:rsidR="0035400A" w:rsidRPr="0035400A" w:rsidRDefault="0035400A" w:rsidP="0035400A">
            <w:pPr>
              <w:keepNext/>
              <w:jc w:val="center"/>
              <w:rPr>
                <w:rFonts w:eastAsia="SimSun"/>
                <w:sz w:val="20"/>
                <w:lang w:eastAsia="en-GB" w:bidi="he-IL"/>
              </w:rPr>
            </w:pPr>
          </w:p>
        </w:tc>
      </w:tr>
      <w:tr w:rsidR="0035400A" w:rsidRPr="0035400A" w14:paraId="65BB4315" w14:textId="77777777" w:rsidTr="00A14DAA">
        <w:tc>
          <w:tcPr>
            <w:tcW w:w="3212" w:type="dxa"/>
            <w:hideMark/>
          </w:tcPr>
          <w:p w14:paraId="44835523" w14:textId="77777777" w:rsidR="0035400A" w:rsidRPr="0035400A" w:rsidRDefault="0035400A" w:rsidP="0035400A">
            <w:pPr>
              <w:keepNext/>
              <w:tabs>
                <w:tab w:val="left" w:pos="201"/>
              </w:tabs>
              <w:ind w:left="204"/>
              <w:rPr>
                <w:rFonts w:eastAsia="SimSun"/>
                <w:sz w:val="20"/>
                <w:vertAlign w:val="superscript"/>
              </w:rPr>
            </w:pPr>
            <w:r w:rsidRPr="0035400A">
              <w:rPr>
                <w:rFonts w:eastAsia="SimSun"/>
                <w:sz w:val="20"/>
              </w:rPr>
              <w:t>Διάμεση τιμή (95% CI) μήνες</w:t>
            </w:r>
          </w:p>
        </w:tc>
        <w:tc>
          <w:tcPr>
            <w:tcW w:w="2706" w:type="dxa"/>
            <w:hideMark/>
          </w:tcPr>
          <w:p w14:paraId="7D65F701" w14:textId="77777777" w:rsidR="0035400A" w:rsidRPr="0035400A" w:rsidRDefault="0035400A" w:rsidP="0035400A">
            <w:pPr>
              <w:keepNext/>
              <w:jc w:val="center"/>
              <w:rPr>
                <w:rFonts w:eastAsia="SimSun"/>
                <w:sz w:val="20"/>
              </w:rPr>
            </w:pPr>
            <w:r w:rsidRPr="0035400A">
              <w:rPr>
                <w:rFonts w:eastAsia="SimSun"/>
                <w:sz w:val="20"/>
              </w:rPr>
              <w:t>NR</w:t>
            </w:r>
          </w:p>
        </w:tc>
        <w:tc>
          <w:tcPr>
            <w:tcW w:w="3013" w:type="dxa"/>
            <w:hideMark/>
          </w:tcPr>
          <w:p w14:paraId="4BC1D2A8" w14:textId="77777777" w:rsidR="0035400A" w:rsidRPr="0035400A" w:rsidRDefault="0035400A" w:rsidP="0035400A">
            <w:pPr>
              <w:keepNext/>
              <w:jc w:val="center"/>
              <w:rPr>
                <w:rFonts w:eastAsia="SimSun"/>
                <w:sz w:val="20"/>
              </w:rPr>
            </w:pPr>
            <w:r w:rsidRPr="0035400A">
              <w:rPr>
                <w:rFonts w:eastAsia="SimSun"/>
                <w:sz w:val="20"/>
              </w:rPr>
              <w:t>36,14 (24,77, NR)</w:t>
            </w:r>
          </w:p>
        </w:tc>
      </w:tr>
      <w:tr w:rsidR="0035400A" w:rsidRPr="0035400A" w14:paraId="3B9041DD" w14:textId="77777777" w:rsidTr="00A14DAA">
        <w:tc>
          <w:tcPr>
            <w:tcW w:w="3212" w:type="dxa"/>
            <w:hideMark/>
          </w:tcPr>
          <w:p w14:paraId="5C09647A" w14:textId="77777777" w:rsidR="0035400A" w:rsidRPr="0035400A" w:rsidRDefault="0035400A" w:rsidP="0035400A">
            <w:pPr>
              <w:keepNext/>
              <w:tabs>
                <w:tab w:val="left" w:pos="201"/>
              </w:tabs>
              <w:ind w:left="204"/>
              <w:rPr>
                <w:rFonts w:eastAsia="SimSun"/>
                <w:sz w:val="20"/>
              </w:rPr>
            </w:pPr>
            <w:r w:rsidRPr="0035400A">
              <w:rPr>
                <w:rFonts w:eastAsia="SimSun"/>
                <w:sz w:val="20"/>
              </w:rPr>
              <w:t>Ποσοστό (95% CI) στους 12 μήνες</w:t>
            </w:r>
            <w:r w:rsidRPr="0035400A">
              <w:rPr>
                <w:rFonts w:eastAsia="SimSun"/>
                <w:sz w:val="20"/>
                <w:vertAlign w:val="superscript"/>
              </w:rPr>
              <w:t>β</w:t>
            </w:r>
          </w:p>
        </w:tc>
        <w:tc>
          <w:tcPr>
            <w:tcW w:w="2706" w:type="dxa"/>
            <w:hideMark/>
          </w:tcPr>
          <w:p w14:paraId="6F609314" w14:textId="77777777" w:rsidR="0035400A" w:rsidRPr="0035400A" w:rsidRDefault="0035400A" w:rsidP="0035400A">
            <w:pPr>
              <w:jc w:val="center"/>
              <w:rPr>
                <w:rFonts w:eastAsia="SimSun"/>
                <w:sz w:val="20"/>
              </w:rPr>
            </w:pPr>
            <w:r w:rsidRPr="0035400A">
              <w:rPr>
                <w:rFonts w:eastAsia="SimSun"/>
                <w:sz w:val="20"/>
              </w:rPr>
              <w:t>88,8 (85,6, 91,2)</w:t>
            </w:r>
          </w:p>
        </w:tc>
        <w:tc>
          <w:tcPr>
            <w:tcW w:w="3013" w:type="dxa"/>
            <w:hideMark/>
          </w:tcPr>
          <w:p w14:paraId="66F762A5" w14:textId="77777777" w:rsidR="0035400A" w:rsidRPr="0035400A" w:rsidRDefault="0035400A" w:rsidP="0035400A">
            <w:pPr>
              <w:jc w:val="center"/>
              <w:rPr>
                <w:rFonts w:eastAsia="SimSun"/>
                <w:sz w:val="20"/>
              </w:rPr>
            </w:pPr>
            <w:r w:rsidRPr="0035400A">
              <w:rPr>
                <w:rFonts w:eastAsia="SimSun"/>
                <w:sz w:val="20"/>
              </w:rPr>
              <w:t>81,1 (75,7, 85,4)</w:t>
            </w:r>
          </w:p>
        </w:tc>
      </w:tr>
      <w:tr w:rsidR="0035400A" w:rsidRPr="0035400A" w14:paraId="10D69DE0" w14:textId="77777777" w:rsidTr="00A14DAA">
        <w:tc>
          <w:tcPr>
            <w:tcW w:w="3212" w:type="dxa"/>
            <w:hideMark/>
          </w:tcPr>
          <w:p w14:paraId="283B80AC" w14:textId="77777777" w:rsidR="0035400A" w:rsidRPr="0035400A" w:rsidRDefault="0035400A" w:rsidP="0035400A">
            <w:pPr>
              <w:keepNext/>
              <w:tabs>
                <w:tab w:val="left" w:pos="201"/>
              </w:tabs>
              <w:ind w:left="204"/>
              <w:rPr>
                <w:rFonts w:eastAsia="SimSun"/>
                <w:sz w:val="20"/>
              </w:rPr>
            </w:pPr>
            <w:r w:rsidRPr="0035400A">
              <w:rPr>
                <w:rFonts w:eastAsia="SimSun"/>
                <w:sz w:val="20"/>
              </w:rPr>
              <w:t>Ποσοστό (95% CI) στους 18 μήνες</w:t>
            </w:r>
            <w:r w:rsidRPr="0035400A">
              <w:rPr>
                <w:rFonts w:eastAsia="SimSun"/>
                <w:sz w:val="20"/>
                <w:vertAlign w:val="superscript"/>
              </w:rPr>
              <w:t>β</w:t>
            </w:r>
          </w:p>
        </w:tc>
        <w:tc>
          <w:tcPr>
            <w:tcW w:w="2706" w:type="dxa"/>
            <w:hideMark/>
          </w:tcPr>
          <w:p w14:paraId="0DC4019B" w14:textId="77777777" w:rsidR="0035400A" w:rsidRPr="0035400A" w:rsidRDefault="0035400A" w:rsidP="0035400A">
            <w:pPr>
              <w:jc w:val="center"/>
              <w:rPr>
                <w:rFonts w:eastAsia="SimSun"/>
                <w:sz w:val="20"/>
              </w:rPr>
            </w:pPr>
            <w:r w:rsidRPr="0035400A">
              <w:rPr>
                <w:rFonts w:eastAsia="SimSun"/>
                <w:sz w:val="20"/>
              </w:rPr>
              <w:t>83,9 (80,3, 86,9)</w:t>
            </w:r>
          </w:p>
        </w:tc>
        <w:tc>
          <w:tcPr>
            <w:tcW w:w="3013" w:type="dxa"/>
            <w:hideMark/>
          </w:tcPr>
          <w:p w14:paraId="337E56D9" w14:textId="77777777" w:rsidR="0035400A" w:rsidRPr="0035400A" w:rsidRDefault="0035400A" w:rsidP="0035400A">
            <w:pPr>
              <w:jc w:val="center"/>
              <w:rPr>
                <w:rFonts w:eastAsia="SimSun"/>
                <w:sz w:val="20"/>
              </w:rPr>
            </w:pPr>
            <w:r w:rsidRPr="0035400A">
              <w:rPr>
                <w:rFonts w:eastAsia="SimSun"/>
                <w:sz w:val="20"/>
              </w:rPr>
              <w:t>70,7 (64,5, 76,1)</w:t>
            </w:r>
          </w:p>
        </w:tc>
      </w:tr>
      <w:tr w:rsidR="0035400A" w:rsidRPr="0035400A" w14:paraId="24BB2A2C" w14:textId="77777777" w:rsidTr="00A14DAA">
        <w:tc>
          <w:tcPr>
            <w:tcW w:w="8931" w:type="dxa"/>
            <w:gridSpan w:val="3"/>
          </w:tcPr>
          <w:p w14:paraId="14734217" w14:textId="77777777" w:rsidR="0035400A" w:rsidRPr="0035400A" w:rsidRDefault="0035400A" w:rsidP="0035400A">
            <w:pPr>
              <w:keepNext/>
              <w:rPr>
                <w:rFonts w:eastAsia="SimSun"/>
                <w:b/>
                <w:bCs/>
                <w:sz w:val="20"/>
                <w:lang w:eastAsia="en-GB" w:bidi="he-IL"/>
              </w:rPr>
            </w:pPr>
          </w:p>
        </w:tc>
      </w:tr>
    </w:tbl>
    <w:p w14:paraId="3B4DAE34" w14:textId="77777777" w:rsidR="0035400A" w:rsidRPr="0035400A" w:rsidRDefault="0035400A" w:rsidP="0035400A">
      <w:pPr>
        <w:keepNext/>
        <w:tabs>
          <w:tab w:val="left" w:pos="567"/>
        </w:tabs>
        <w:ind w:left="567" w:hanging="567"/>
        <w:rPr>
          <w:rFonts w:eastAsia="SimSun"/>
          <w:sz w:val="18"/>
          <w:szCs w:val="18"/>
        </w:rPr>
      </w:pPr>
      <w:r w:rsidRPr="0035400A">
        <w:rPr>
          <w:rFonts w:eastAsia="SimSun"/>
          <w:sz w:val="18"/>
          <w:szCs w:val="18"/>
          <w:vertAlign w:val="superscript"/>
        </w:rPr>
        <w:t>α</w:t>
      </w:r>
      <w:r w:rsidRPr="0035400A">
        <w:rPr>
          <w:rFonts w:eastAsia="SimSun"/>
          <w:sz w:val="18"/>
          <w:szCs w:val="18"/>
        </w:rPr>
        <w:tab/>
        <w:t>Βάσει διαστρωματωμένου μοντέλου αναλογικού κινδύνου Cox.</w:t>
      </w:r>
    </w:p>
    <w:p w14:paraId="2E20E106" w14:textId="77777777" w:rsidR="0035400A" w:rsidRPr="0035400A" w:rsidRDefault="0035400A" w:rsidP="0035400A">
      <w:pPr>
        <w:tabs>
          <w:tab w:val="left" w:pos="567"/>
        </w:tabs>
        <w:ind w:left="567" w:hanging="567"/>
        <w:rPr>
          <w:rFonts w:eastAsia="SimSun"/>
          <w:sz w:val="18"/>
          <w:szCs w:val="18"/>
        </w:rPr>
      </w:pPr>
      <w:bookmarkStart w:id="8" w:name="OLE_LINK45"/>
      <w:bookmarkEnd w:id="7"/>
      <w:r w:rsidRPr="0035400A">
        <w:rPr>
          <w:rFonts w:eastAsia="SimSun"/>
          <w:sz w:val="18"/>
          <w:szCs w:val="18"/>
          <w:vertAlign w:val="superscript"/>
        </w:rPr>
        <w:t>β</w:t>
      </w:r>
      <w:r w:rsidRPr="0035400A">
        <w:rPr>
          <w:rFonts w:eastAsia="SimSun"/>
          <w:sz w:val="18"/>
          <w:szCs w:val="18"/>
        </w:rPr>
        <w:tab/>
        <w:t>Βάσει εκτιμήσεων Kaplan</w:t>
      </w:r>
      <w:r w:rsidRPr="0035400A">
        <w:rPr>
          <w:rFonts w:eastAsia="SimSun"/>
          <w:sz w:val="18"/>
          <w:szCs w:val="18"/>
        </w:rPr>
        <w:noBreakHyphen/>
        <w:t>Meier.</w:t>
      </w:r>
    </w:p>
    <w:bookmarkEnd w:id="8"/>
    <w:p w14:paraId="3E657EBE" w14:textId="77777777" w:rsidR="0035400A" w:rsidRPr="0035400A" w:rsidRDefault="0035400A" w:rsidP="0035400A">
      <w:pPr>
        <w:ind w:left="567" w:hanging="567"/>
        <w:rPr>
          <w:rFonts w:eastAsia="SimSun"/>
          <w:sz w:val="18"/>
        </w:rPr>
      </w:pPr>
    </w:p>
    <w:p w14:paraId="56BC1783" w14:textId="77777777" w:rsidR="0035400A" w:rsidRPr="0035400A" w:rsidRDefault="0035400A" w:rsidP="0035400A">
      <w:pPr>
        <w:rPr>
          <w:rFonts w:eastAsia="SimSun"/>
        </w:rPr>
      </w:pPr>
      <w:r w:rsidRPr="0035400A">
        <w:rPr>
          <w:rFonts w:eastAsia="SimSun"/>
        </w:rPr>
        <w:t>Το όφελος για την RFS ήταν συνεπές μεταξύ των βασικών υποομάδων, οι οποίες περιελάμβαναν στάδιο νόσου, κατηγορία T και ηλικία.</w:t>
      </w:r>
    </w:p>
    <w:p w14:paraId="08DEEA4A" w14:textId="77777777" w:rsidR="0035400A" w:rsidRPr="0035400A" w:rsidRDefault="0035400A" w:rsidP="0035400A">
      <w:pPr>
        <w:rPr>
          <w:rFonts w:eastAsia="SimSun"/>
        </w:rPr>
      </w:pPr>
    </w:p>
    <w:p w14:paraId="6ACEC95C" w14:textId="77777777" w:rsidR="0035400A" w:rsidRPr="0035400A" w:rsidRDefault="0035400A" w:rsidP="0035400A">
      <w:pPr>
        <w:keepNext/>
        <w:ind w:left="1418" w:hanging="1418"/>
        <w:rPr>
          <w:rFonts w:eastAsia="SimSun"/>
          <w:b/>
          <w:bCs/>
        </w:rPr>
      </w:pPr>
      <w:r w:rsidRPr="0035400A">
        <w:rPr>
          <w:rFonts w:eastAsia="SimSun"/>
          <w:b/>
          <w:bCs/>
        </w:rPr>
        <w:t>Εικόνα 8:</w:t>
      </w:r>
      <w:r w:rsidRPr="0035400A">
        <w:rPr>
          <w:rFonts w:eastAsia="SimSun"/>
          <w:b/>
          <w:bCs/>
        </w:rPr>
        <w:tab/>
        <w:t>Επιβίωση χωρίς υποτροπή (CA20976K)</w:t>
      </w:r>
    </w:p>
    <w:p w14:paraId="1A0FBC45" w14:textId="77777777" w:rsidR="0035400A" w:rsidRPr="0035400A" w:rsidRDefault="00CB53AE" w:rsidP="0035400A">
      <w:pPr>
        <w:keepNext/>
        <w:jc w:val="center"/>
        <w:rPr>
          <w:rFonts w:eastAsia="SimSun"/>
          <w:b/>
        </w:rPr>
      </w:pPr>
      <w:r>
        <w:rPr>
          <w:rFonts w:eastAsia="SimSun"/>
        </w:rPr>
        <w:pict w14:anchorId="111AFBB5">
          <v:shape id="_x0000_s2230" type="#_x0000_t202" style="position:absolute;left:0;text-align:left;margin-left:-33.45pt;margin-top:6.55pt;width:30.8pt;height:246.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RYD8gEAAMkDAAAOAAAAZHJzL2Uyb0RvYy54bWysU02P0zAQvSPxHyzfaZouKrtR3dXSVbks&#10;LNLCD3AdJ7FwPGbsNim/nrHTdlG5IXIYxfPxPO/NeHU/9pYdNAYDTvByNudMOwW1ca3g379t391y&#10;FqJ0tbTgtOBHHfj9+u2b1eArvYAObK2REYgL1eAF72L0VVEE1elehhl47SjYAPYy0hHbokY5EHpv&#10;i8V8viwGwNojKB0CeR+nIF9n/KbRKj43TdCRWcGpt5gtZrtLtlivZNWi9J1RpzbkP3TRS+Po0gvU&#10;o4yS7dH8BdUbhRCgiTMFfQFNY5TOHIhNOb9i89JJrzMXEif4i0zh/8GqL4cX/xVZHD/CSAPMJIJ/&#10;AvUjMAebTrpWPyDC0GlZ08VlkqwYfKhOpUnqUIUEshs+Q01DlvsIGWhssE+qEE9G6DSA40V0PUam&#10;yHlzV5ZLiigK3ZSLu8Vtnkohq3O1xxA/aehZ+hEcaagZXR6eQkzdyOqcki4LYE29NdbmA7a7jUV2&#10;kLQA2/xlAldp1qVkB6lsQkyeTDMxmzjGcTcyUwv+fpkwEu0d1EcijjAtFj2E+EymsTAIrqzxnHWA&#10;v659KU/wZBcfiPpA+yd4+LmXqDmTTlGN4PH8u4nTwu49mrajwmlKDh5I58ZkCV6bObVN+5KVOe12&#10;Wsg/zznr9QWufwMAAP//AwBQSwMEFAAGAAgAAAAhAA0LXkLfAAAACQEAAA8AAABkcnMvZG93bnJl&#10;di54bWxMj8FOwzAQRO9I/IO1lbildhsloiFOVZA4IVWijTi78RKnje0odtPA17Oc4Liap5m35Xa2&#10;PZtwDJ13ElZLAQxd43XnWgn18TV5BBaiclr13qGELwywre7vSlVof3PvOB1iy6jEhUJJMDEOBeeh&#10;MWhVWPoBHWWffrQq0jm2XI/qRuW252shcm5V52jBqAFfDDaXw9VKmMR33aTK87f9Oa8vO7N+nvYf&#10;Uj4s5t0TsIhz/IPhV5/UoSKnk786HVgvIcnzDaEUpCtgBCRZCuwkIRPZBnhV8v8fVD8AAAD//wMA&#10;UEsBAi0AFAAGAAgAAAAhALaDOJL+AAAA4QEAABMAAAAAAAAAAAAAAAAAAAAAAFtDb250ZW50X1R5&#10;cGVzXS54bWxQSwECLQAUAAYACAAAACEAOP0h/9YAAACUAQAACwAAAAAAAAAAAAAAAAAvAQAAX3Jl&#10;bHMvLnJlbHNQSwECLQAUAAYACAAAACEA1y0WA/IBAADJAwAADgAAAAAAAAAAAAAAAAAuAgAAZHJz&#10;L2Uyb0RvYy54bWxQSwECLQAUAAYACAAAACEADQteQt8AAAAJAQAADwAAAAAAAAAAAAAAAABMBAAA&#10;ZHJzL2Rvd25yZXYueG1sUEsFBgAAAAAEAAQA8wAAAFgFAAAAAA==&#10;" stroked="f">
            <v:textbox style="layout-flow:vertical;mso-layout-flow-alt:bottom-to-top;mso-next-textbox:#_x0000_s2230">
              <w:txbxContent>
                <w:p w14:paraId="0165756B" w14:textId="77777777" w:rsidR="00A262A4" w:rsidRPr="002358E5" w:rsidRDefault="00A262A4" w:rsidP="00A262A4">
                  <w:pPr>
                    <w:pStyle w:val="Style10"/>
                    <w:keepNext/>
                    <w:jc w:val="center"/>
                  </w:pPr>
                  <w:r>
                    <w:t>Πιθανότητα επιβίωσης χωρίς υποτροπή</w:t>
                  </w:r>
                </w:p>
                <w:p w14:paraId="1FBC6F61" w14:textId="77777777" w:rsidR="0035400A" w:rsidRDefault="0035400A" w:rsidP="0035400A">
                  <w:pPr>
                    <w:jc w:val="center"/>
                    <w:rPr>
                      <w:sz w:val="16"/>
                      <w:szCs w:val="16"/>
                    </w:rPr>
                  </w:pPr>
                </w:p>
                <w:p w14:paraId="1B09AB71" w14:textId="77777777" w:rsidR="0035400A" w:rsidRDefault="0035400A" w:rsidP="0035400A">
                  <w:pPr>
                    <w:jc w:val="center"/>
                    <w:rPr>
                      <w:sz w:val="16"/>
                      <w:szCs w:val="16"/>
                    </w:rPr>
                  </w:pPr>
                </w:p>
                <w:p w14:paraId="5D02C14D" w14:textId="77777777" w:rsidR="0035400A" w:rsidRDefault="0035400A" w:rsidP="0035400A">
                  <w:pPr>
                    <w:rPr>
                      <w:sz w:val="16"/>
                      <w:szCs w:val="16"/>
                    </w:rPr>
                  </w:pPr>
                </w:p>
              </w:txbxContent>
            </v:textbox>
          </v:shape>
        </w:pict>
      </w:r>
      <w:r>
        <w:rPr>
          <w:rFonts w:eastAsia="SimSun"/>
          <w:b/>
        </w:rPr>
        <w:pict w14:anchorId="0EA7DC43">
          <v:shape id="_x0000_i1076" type="#_x0000_t75" style="width:452.15pt;height:267.85pt;visibility:visible;mso-wrap-style:square">
            <v:imagedata r:id="rId27" o:title=""/>
          </v:shape>
        </w:pict>
      </w:r>
    </w:p>
    <w:p w14:paraId="68B661A1" w14:textId="77777777" w:rsidR="0035400A" w:rsidRPr="0035400A" w:rsidRDefault="0035400A" w:rsidP="0035400A">
      <w:pPr>
        <w:keepNext/>
        <w:jc w:val="center"/>
        <w:rPr>
          <w:rFonts w:eastAsia="MS Mincho"/>
          <w:sz w:val="20"/>
        </w:rPr>
      </w:pPr>
      <w:r w:rsidRPr="0035400A">
        <w:rPr>
          <w:rFonts w:eastAsia="MS Mincho"/>
          <w:sz w:val="20"/>
        </w:rPr>
        <w:t>Επιβίωση χωρίς υποτροπή σύμφωνα με την αξιολόγηση του ερευνητή (μήνες)</w:t>
      </w:r>
    </w:p>
    <w:p w14:paraId="37CC5107" w14:textId="77777777" w:rsidR="0035400A" w:rsidRPr="0035400A" w:rsidRDefault="0035400A" w:rsidP="0035400A">
      <w:pPr>
        <w:keepNext/>
        <w:rPr>
          <w:rFonts w:eastAsia="MS Mincho"/>
          <w:color w:val="000000"/>
          <w:sz w:val="20"/>
        </w:rPr>
      </w:pPr>
      <w:r w:rsidRPr="0035400A">
        <w:rPr>
          <w:rFonts w:eastAsia="MS Mincho"/>
          <w:sz w:val="20"/>
        </w:rPr>
        <w:t>Αριθμός ασθενών σε κίνδυνο</w:t>
      </w:r>
    </w:p>
    <w:tbl>
      <w:tblPr>
        <w:tblW w:w="8895" w:type="dxa"/>
        <w:tblInd w:w="284" w:type="dxa"/>
        <w:tblLayout w:type="fixed"/>
        <w:tblCellMar>
          <w:left w:w="0" w:type="dxa"/>
          <w:right w:w="0" w:type="dxa"/>
        </w:tblCellMar>
        <w:tblLook w:val="04A0" w:firstRow="1" w:lastRow="0" w:firstColumn="1" w:lastColumn="0" w:noHBand="0" w:noVBand="1"/>
      </w:tblPr>
      <w:tblGrid>
        <w:gridCol w:w="710"/>
        <w:gridCol w:w="568"/>
        <w:gridCol w:w="709"/>
        <w:gridCol w:w="609"/>
        <w:gridCol w:w="630"/>
        <w:gridCol w:w="720"/>
        <w:gridCol w:w="594"/>
        <w:gridCol w:w="567"/>
        <w:gridCol w:w="709"/>
        <w:gridCol w:w="708"/>
        <w:gridCol w:w="567"/>
        <w:gridCol w:w="709"/>
        <w:gridCol w:w="579"/>
        <w:gridCol w:w="516"/>
      </w:tblGrid>
      <w:tr w:rsidR="0035400A" w:rsidRPr="0035400A" w14:paraId="1608E254" w14:textId="77777777" w:rsidTr="00A14DAA">
        <w:trPr>
          <w:trHeight w:val="20"/>
        </w:trPr>
        <w:tc>
          <w:tcPr>
            <w:tcW w:w="8891" w:type="dxa"/>
            <w:gridSpan w:val="14"/>
            <w:hideMark/>
          </w:tcPr>
          <w:p w14:paraId="344D56D4" w14:textId="77777777" w:rsidR="0035400A" w:rsidRPr="0035400A" w:rsidRDefault="0035400A" w:rsidP="0035400A">
            <w:pPr>
              <w:keepNext/>
              <w:rPr>
                <w:rFonts w:eastAsia="MS Mincho"/>
                <w:sz w:val="20"/>
              </w:rPr>
            </w:pPr>
            <w:r w:rsidRPr="0035400A">
              <w:rPr>
                <w:rFonts w:eastAsia="MS Mincho"/>
                <w:sz w:val="20"/>
              </w:rPr>
              <w:t>Nivolumab</w:t>
            </w:r>
          </w:p>
        </w:tc>
      </w:tr>
      <w:tr w:rsidR="0035400A" w:rsidRPr="0035400A" w14:paraId="7506F084" w14:textId="77777777" w:rsidTr="00A14DAA">
        <w:trPr>
          <w:trHeight w:val="248"/>
        </w:trPr>
        <w:tc>
          <w:tcPr>
            <w:tcW w:w="709" w:type="dxa"/>
            <w:noWrap/>
            <w:vAlign w:val="center"/>
            <w:hideMark/>
          </w:tcPr>
          <w:p w14:paraId="6DDF65CA" w14:textId="77777777" w:rsidR="0035400A" w:rsidRPr="0035400A" w:rsidRDefault="0035400A" w:rsidP="0035400A">
            <w:pPr>
              <w:keepNext/>
              <w:rPr>
                <w:rFonts w:eastAsia="MS Mincho"/>
                <w:sz w:val="20"/>
              </w:rPr>
            </w:pPr>
            <w:r w:rsidRPr="0035400A">
              <w:rPr>
                <w:rFonts w:eastAsia="MS Mincho"/>
                <w:sz w:val="20"/>
              </w:rPr>
              <w:t>526</w:t>
            </w:r>
          </w:p>
        </w:tc>
        <w:tc>
          <w:tcPr>
            <w:tcW w:w="567" w:type="dxa"/>
            <w:noWrap/>
            <w:vAlign w:val="center"/>
            <w:hideMark/>
          </w:tcPr>
          <w:p w14:paraId="2E50D5D8" w14:textId="77777777" w:rsidR="0035400A" w:rsidRPr="0035400A" w:rsidRDefault="0035400A" w:rsidP="0035400A">
            <w:pPr>
              <w:keepNext/>
              <w:rPr>
                <w:rFonts w:eastAsia="MS Mincho"/>
                <w:sz w:val="20"/>
              </w:rPr>
            </w:pPr>
            <w:r w:rsidRPr="0035400A">
              <w:rPr>
                <w:rFonts w:eastAsia="MS Mincho"/>
                <w:sz w:val="20"/>
              </w:rPr>
              <w:t>492</w:t>
            </w:r>
          </w:p>
        </w:tc>
        <w:tc>
          <w:tcPr>
            <w:tcW w:w="708" w:type="dxa"/>
            <w:noWrap/>
            <w:vAlign w:val="center"/>
            <w:hideMark/>
          </w:tcPr>
          <w:p w14:paraId="6E2882D4" w14:textId="77777777" w:rsidR="0035400A" w:rsidRPr="0035400A" w:rsidRDefault="0035400A" w:rsidP="0035400A">
            <w:pPr>
              <w:keepNext/>
              <w:rPr>
                <w:rFonts w:eastAsia="MS Mincho"/>
                <w:sz w:val="20"/>
              </w:rPr>
            </w:pPr>
            <w:r w:rsidRPr="0035400A">
              <w:rPr>
                <w:rFonts w:eastAsia="MS Mincho"/>
                <w:sz w:val="20"/>
              </w:rPr>
              <w:t>474</w:t>
            </w:r>
          </w:p>
        </w:tc>
        <w:tc>
          <w:tcPr>
            <w:tcW w:w="608" w:type="dxa"/>
            <w:noWrap/>
            <w:vAlign w:val="center"/>
            <w:hideMark/>
          </w:tcPr>
          <w:p w14:paraId="232FE42C" w14:textId="77777777" w:rsidR="0035400A" w:rsidRPr="0035400A" w:rsidRDefault="0035400A" w:rsidP="0035400A">
            <w:pPr>
              <w:keepNext/>
              <w:rPr>
                <w:rFonts w:eastAsia="MS Mincho"/>
                <w:sz w:val="20"/>
              </w:rPr>
            </w:pPr>
            <w:r w:rsidRPr="0035400A">
              <w:rPr>
                <w:rFonts w:eastAsia="MS Mincho"/>
                <w:sz w:val="20"/>
              </w:rPr>
              <w:t>456</w:t>
            </w:r>
          </w:p>
        </w:tc>
        <w:tc>
          <w:tcPr>
            <w:tcW w:w="630" w:type="dxa"/>
            <w:noWrap/>
            <w:vAlign w:val="center"/>
            <w:hideMark/>
          </w:tcPr>
          <w:p w14:paraId="7F5127D9" w14:textId="77777777" w:rsidR="0035400A" w:rsidRPr="0035400A" w:rsidRDefault="0035400A" w:rsidP="0035400A">
            <w:pPr>
              <w:keepNext/>
              <w:rPr>
                <w:rFonts w:eastAsia="MS Mincho"/>
                <w:sz w:val="20"/>
              </w:rPr>
            </w:pPr>
            <w:r w:rsidRPr="0035400A">
              <w:rPr>
                <w:rFonts w:eastAsia="MS Mincho"/>
                <w:sz w:val="20"/>
              </w:rPr>
              <w:t>422</w:t>
            </w:r>
          </w:p>
        </w:tc>
        <w:tc>
          <w:tcPr>
            <w:tcW w:w="720" w:type="dxa"/>
            <w:noWrap/>
            <w:vAlign w:val="center"/>
            <w:hideMark/>
          </w:tcPr>
          <w:p w14:paraId="6772B50D" w14:textId="77777777" w:rsidR="0035400A" w:rsidRPr="0035400A" w:rsidRDefault="0035400A" w:rsidP="0035400A">
            <w:pPr>
              <w:keepNext/>
              <w:rPr>
                <w:rFonts w:eastAsia="MS Mincho"/>
                <w:sz w:val="20"/>
              </w:rPr>
            </w:pPr>
            <w:r w:rsidRPr="0035400A">
              <w:rPr>
                <w:rFonts w:eastAsia="MS Mincho"/>
                <w:sz w:val="20"/>
              </w:rPr>
              <w:t>386</w:t>
            </w:r>
          </w:p>
        </w:tc>
        <w:tc>
          <w:tcPr>
            <w:tcW w:w="594" w:type="dxa"/>
            <w:noWrap/>
            <w:vAlign w:val="center"/>
            <w:hideMark/>
          </w:tcPr>
          <w:p w14:paraId="3698B26D" w14:textId="77777777" w:rsidR="0035400A" w:rsidRPr="0035400A" w:rsidRDefault="0035400A" w:rsidP="0035400A">
            <w:pPr>
              <w:keepNext/>
              <w:rPr>
                <w:rFonts w:eastAsia="MS Mincho"/>
                <w:sz w:val="20"/>
              </w:rPr>
            </w:pPr>
            <w:r w:rsidRPr="0035400A">
              <w:rPr>
                <w:rFonts w:eastAsia="MS Mincho"/>
                <w:sz w:val="20"/>
              </w:rPr>
              <w:t>291</w:t>
            </w:r>
          </w:p>
        </w:tc>
        <w:tc>
          <w:tcPr>
            <w:tcW w:w="567" w:type="dxa"/>
            <w:noWrap/>
            <w:vAlign w:val="center"/>
            <w:hideMark/>
          </w:tcPr>
          <w:p w14:paraId="1B01DF5C" w14:textId="77777777" w:rsidR="0035400A" w:rsidRPr="0035400A" w:rsidRDefault="0035400A" w:rsidP="0035400A">
            <w:pPr>
              <w:keepNext/>
              <w:rPr>
                <w:rFonts w:eastAsia="MS Mincho"/>
                <w:sz w:val="20"/>
              </w:rPr>
            </w:pPr>
            <w:r w:rsidRPr="0035400A">
              <w:rPr>
                <w:rFonts w:eastAsia="MS Mincho"/>
                <w:sz w:val="20"/>
              </w:rPr>
              <w:t>210</w:t>
            </w:r>
          </w:p>
        </w:tc>
        <w:tc>
          <w:tcPr>
            <w:tcW w:w="709" w:type="dxa"/>
            <w:noWrap/>
            <w:vAlign w:val="center"/>
            <w:hideMark/>
          </w:tcPr>
          <w:p w14:paraId="31E28525" w14:textId="77777777" w:rsidR="0035400A" w:rsidRPr="0035400A" w:rsidRDefault="0035400A" w:rsidP="0035400A">
            <w:pPr>
              <w:keepNext/>
              <w:rPr>
                <w:rFonts w:eastAsia="MS Mincho"/>
                <w:sz w:val="20"/>
              </w:rPr>
            </w:pPr>
            <w:r w:rsidRPr="0035400A">
              <w:rPr>
                <w:rFonts w:eastAsia="MS Mincho"/>
                <w:sz w:val="20"/>
              </w:rPr>
              <w:t>122</w:t>
            </w:r>
          </w:p>
        </w:tc>
        <w:tc>
          <w:tcPr>
            <w:tcW w:w="708" w:type="dxa"/>
            <w:noWrap/>
            <w:vAlign w:val="center"/>
            <w:hideMark/>
          </w:tcPr>
          <w:p w14:paraId="5A1AA32C" w14:textId="77777777" w:rsidR="0035400A" w:rsidRPr="0035400A" w:rsidRDefault="0035400A" w:rsidP="0035400A">
            <w:pPr>
              <w:keepNext/>
              <w:rPr>
                <w:rFonts w:eastAsia="MS Mincho"/>
                <w:sz w:val="20"/>
              </w:rPr>
            </w:pPr>
            <w:r w:rsidRPr="0035400A">
              <w:rPr>
                <w:rFonts w:eastAsia="MS Mincho"/>
                <w:sz w:val="20"/>
              </w:rPr>
              <w:t>74</w:t>
            </w:r>
          </w:p>
        </w:tc>
        <w:tc>
          <w:tcPr>
            <w:tcW w:w="567" w:type="dxa"/>
            <w:noWrap/>
            <w:vAlign w:val="center"/>
            <w:hideMark/>
          </w:tcPr>
          <w:p w14:paraId="4AF2BACE" w14:textId="77777777" w:rsidR="0035400A" w:rsidRPr="0035400A" w:rsidRDefault="0035400A" w:rsidP="0035400A">
            <w:pPr>
              <w:keepNext/>
              <w:rPr>
                <w:rFonts w:eastAsia="MS Mincho"/>
                <w:sz w:val="20"/>
              </w:rPr>
            </w:pPr>
            <w:r w:rsidRPr="0035400A">
              <w:rPr>
                <w:rFonts w:eastAsia="MS Mincho"/>
                <w:sz w:val="20"/>
              </w:rPr>
              <w:t>40</w:t>
            </w:r>
          </w:p>
        </w:tc>
        <w:tc>
          <w:tcPr>
            <w:tcW w:w="709" w:type="dxa"/>
            <w:noWrap/>
            <w:vAlign w:val="center"/>
            <w:hideMark/>
          </w:tcPr>
          <w:p w14:paraId="5CF55949" w14:textId="77777777" w:rsidR="0035400A" w:rsidRPr="0035400A" w:rsidRDefault="0035400A" w:rsidP="0035400A">
            <w:pPr>
              <w:keepNext/>
              <w:rPr>
                <w:rFonts w:eastAsia="MS Mincho"/>
                <w:sz w:val="20"/>
              </w:rPr>
            </w:pPr>
            <w:r w:rsidRPr="0035400A">
              <w:rPr>
                <w:rFonts w:eastAsia="MS Mincho"/>
                <w:sz w:val="20"/>
              </w:rPr>
              <w:t>22</w:t>
            </w:r>
          </w:p>
        </w:tc>
        <w:tc>
          <w:tcPr>
            <w:tcW w:w="579" w:type="dxa"/>
            <w:vAlign w:val="center"/>
            <w:hideMark/>
          </w:tcPr>
          <w:p w14:paraId="4B6F274D" w14:textId="77777777" w:rsidR="0035400A" w:rsidRPr="0035400A" w:rsidRDefault="0035400A" w:rsidP="0035400A">
            <w:pPr>
              <w:keepNext/>
              <w:rPr>
                <w:rFonts w:eastAsia="MS Mincho"/>
                <w:sz w:val="20"/>
              </w:rPr>
            </w:pPr>
            <w:r w:rsidRPr="0035400A">
              <w:rPr>
                <w:rFonts w:eastAsia="MS Mincho"/>
                <w:sz w:val="20"/>
              </w:rPr>
              <w:t>13</w:t>
            </w:r>
          </w:p>
        </w:tc>
        <w:tc>
          <w:tcPr>
            <w:tcW w:w="516" w:type="dxa"/>
            <w:vAlign w:val="center"/>
            <w:hideMark/>
          </w:tcPr>
          <w:p w14:paraId="02439064" w14:textId="77777777" w:rsidR="0035400A" w:rsidRPr="0035400A" w:rsidRDefault="0035400A" w:rsidP="0035400A">
            <w:pPr>
              <w:keepNext/>
              <w:rPr>
                <w:rFonts w:eastAsia="MS Mincho"/>
                <w:sz w:val="20"/>
              </w:rPr>
            </w:pPr>
            <w:r w:rsidRPr="0035400A">
              <w:rPr>
                <w:rFonts w:eastAsia="MS Mincho"/>
                <w:sz w:val="20"/>
              </w:rPr>
              <w:t>0</w:t>
            </w:r>
          </w:p>
        </w:tc>
      </w:tr>
      <w:tr w:rsidR="0035400A" w:rsidRPr="0035400A" w14:paraId="63C430FF" w14:textId="77777777" w:rsidTr="00A14DAA">
        <w:trPr>
          <w:trHeight w:val="234"/>
        </w:trPr>
        <w:tc>
          <w:tcPr>
            <w:tcW w:w="8891" w:type="dxa"/>
            <w:gridSpan w:val="14"/>
            <w:vAlign w:val="center"/>
            <w:hideMark/>
          </w:tcPr>
          <w:p w14:paraId="2645EDE5" w14:textId="77777777" w:rsidR="0035400A" w:rsidRPr="0035400A" w:rsidRDefault="0035400A" w:rsidP="0035400A">
            <w:pPr>
              <w:keepNext/>
              <w:rPr>
                <w:rFonts w:eastAsia="MS Mincho"/>
                <w:sz w:val="20"/>
              </w:rPr>
            </w:pPr>
            <w:r w:rsidRPr="0035400A">
              <w:rPr>
                <w:rFonts w:eastAsia="MS Mincho"/>
                <w:sz w:val="20"/>
              </w:rPr>
              <w:t>Εικονικό φάρμακο</w:t>
            </w:r>
          </w:p>
        </w:tc>
      </w:tr>
      <w:tr w:rsidR="0035400A" w:rsidRPr="0035400A" w14:paraId="145D35F2" w14:textId="77777777" w:rsidTr="00A14DAA">
        <w:trPr>
          <w:trHeight w:val="234"/>
        </w:trPr>
        <w:tc>
          <w:tcPr>
            <w:tcW w:w="709" w:type="dxa"/>
            <w:vAlign w:val="center"/>
            <w:hideMark/>
          </w:tcPr>
          <w:p w14:paraId="7898996C" w14:textId="77777777" w:rsidR="0035400A" w:rsidRPr="0035400A" w:rsidRDefault="0035400A" w:rsidP="0035400A">
            <w:pPr>
              <w:keepNext/>
              <w:rPr>
                <w:rFonts w:eastAsia="MS Mincho"/>
                <w:sz w:val="20"/>
              </w:rPr>
            </w:pPr>
            <w:r w:rsidRPr="0035400A">
              <w:rPr>
                <w:rFonts w:eastAsia="MS Mincho"/>
                <w:sz w:val="20"/>
              </w:rPr>
              <w:t>264</w:t>
            </w:r>
          </w:p>
        </w:tc>
        <w:tc>
          <w:tcPr>
            <w:tcW w:w="567" w:type="dxa"/>
            <w:vAlign w:val="center"/>
            <w:hideMark/>
          </w:tcPr>
          <w:p w14:paraId="1142CEEE" w14:textId="77777777" w:rsidR="0035400A" w:rsidRPr="0035400A" w:rsidRDefault="0035400A" w:rsidP="0035400A">
            <w:pPr>
              <w:keepNext/>
              <w:rPr>
                <w:rFonts w:eastAsia="MS Mincho"/>
                <w:sz w:val="20"/>
              </w:rPr>
            </w:pPr>
            <w:r w:rsidRPr="0035400A">
              <w:rPr>
                <w:rFonts w:eastAsia="MS Mincho"/>
                <w:sz w:val="20"/>
              </w:rPr>
              <w:t>244</w:t>
            </w:r>
          </w:p>
        </w:tc>
        <w:tc>
          <w:tcPr>
            <w:tcW w:w="708" w:type="dxa"/>
            <w:vAlign w:val="center"/>
            <w:hideMark/>
          </w:tcPr>
          <w:p w14:paraId="4B093C54" w14:textId="77777777" w:rsidR="0035400A" w:rsidRPr="0035400A" w:rsidRDefault="0035400A" w:rsidP="0035400A">
            <w:pPr>
              <w:keepNext/>
              <w:rPr>
                <w:rFonts w:eastAsia="MS Mincho"/>
                <w:sz w:val="20"/>
              </w:rPr>
            </w:pPr>
            <w:r w:rsidRPr="0035400A">
              <w:rPr>
                <w:rFonts w:eastAsia="MS Mincho"/>
                <w:sz w:val="20"/>
              </w:rPr>
              <w:t>224</w:t>
            </w:r>
          </w:p>
        </w:tc>
        <w:tc>
          <w:tcPr>
            <w:tcW w:w="608" w:type="dxa"/>
            <w:vAlign w:val="center"/>
            <w:hideMark/>
          </w:tcPr>
          <w:p w14:paraId="3C5C4160" w14:textId="77777777" w:rsidR="0035400A" w:rsidRPr="0035400A" w:rsidRDefault="0035400A" w:rsidP="0035400A">
            <w:pPr>
              <w:keepNext/>
              <w:rPr>
                <w:rFonts w:eastAsia="MS Mincho"/>
                <w:sz w:val="20"/>
              </w:rPr>
            </w:pPr>
            <w:r w:rsidRPr="0035400A">
              <w:rPr>
                <w:rFonts w:eastAsia="MS Mincho"/>
                <w:sz w:val="20"/>
              </w:rPr>
              <w:t>208</w:t>
            </w:r>
          </w:p>
        </w:tc>
        <w:tc>
          <w:tcPr>
            <w:tcW w:w="630" w:type="dxa"/>
            <w:vAlign w:val="center"/>
            <w:hideMark/>
          </w:tcPr>
          <w:p w14:paraId="3A44D811" w14:textId="77777777" w:rsidR="0035400A" w:rsidRPr="0035400A" w:rsidRDefault="0035400A" w:rsidP="0035400A">
            <w:pPr>
              <w:keepNext/>
              <w:rPr>
                <w:rFonts w:eastAsia="MS Mincho"/>
                <w:sz w:val="20"/>
              </w:rPr>
            </w:pPr>
            <w:r w:rsidRPr="0035400A">
              <w:rPr>
                <w:rFonts w:eastAsia="MS Mincho"/>
                <w:sz w:val="20"/>
              </w:rPr>
              <w:t>193</w:t>
            </w:r>
          </w:p>
        </w:tc>
        <w:tc>
          <w:tcPr>
            <w:tcW w:w="720" w:type="dxa"/>
            <w:vAlign w:val="center"/>
            <w:hideMark/>
          </w:tcPr>
          <w:p w14:paraId="7E21D5FE" w14:textId="77777777" w:rsidR="0035400A" w:rsidRPr="0035400A" w:rsidRDefault="0035400A" w:rsidP="0035400A">
            <w:pPr>
              <w:keepNext/>
              <w:rPr>
                <w:rFonts w:eastAsia="MS Mincho"/>
                <w:sz w:val="20"/>
              </w:rPr>
            </w:pPr>
            <w:r w:rsidRPr="0035400A">
              <w:rPr>
                <w:rFonts w:eastAsia="MS Mincho"/>
                <w:sz w:val="20"/>
              </w:rPr>
              <w:t>165</w:t>
            </w:r>
          </w:p>
        </w:tc>
        <w:tc>
          <w:tcPr>
            <w:tcW w:w="594" w:type="dxa"/>
            <w:vAlign w:val="center"/>
            <w:hideMark/>
          </w:tcPr>
          <w:p w14:paraId="731B7EF6" w14:textId="77777777" w:rsidR="0035400A" w:rsidRPr="0035400A" w:rsidRDefault="0035400A" w:rsidP="0035400A">
            <w:pPr>
              <w:keepNext/>
              <w:rPr>
                <w:rFonts w:eastAsia="MS Mincho"/>
                <w:sz w:val="20"/>
              </w:rPr>
            </w:pPr>
            <w:r w:rsidRPr="0035400A">
              <w:rPr>
                <w:rFonts w:eastAsia="MS Mincho"/>
                <w:sz w:val="20"/>
              </w:rPr>
              <w:t>120</w:t>
            </w:r>
          </w:p>
        </w:tc>
        <w:tc>
          <w:tcPr>
            <w:tcW w:w="567" w:type="dxa"/>
            <w:vAlign w:val="center"/>
            <w:hideMark/>
          </w:tcPr>
          <w:p w14:paraId="00E28FCB" w14:textId="77777777" w:rsidR="0035400A" w:rsidRPr="0035400A" w:rsidRDefault="0035400A" w:rsidP="0035400A">
            <w:pPr>
              <w:keepNext/>
              <w:rPr>
                <w:rFonts w:eastAsia="MS Mincho"/>
                <w:sz w:val="20"/>
              </w:rPr>
            </w:pPr>
            <w:r w:rsidRPr="0035400A">
              <w:rPr>
                <w:rFonts w:eastAsia="MS Mincho"/>
                <w:sz w:val="20"/>
              </w:rPr>
              <w:t>77</w:t>
            </w:r>
          </w:p>
        </w:tc>
        <w:tc>
          <w:tcPr>
            <w:tcW w:w="709" w:type="dxa"/>
            <w:vAlign w:val="center"/>
            <w:hideMark/>
          </w:tcPr>
          <w:p w14:paraId="0EB30BEE" w14:textId="77777777" w:rsidR="0035400A" w:rsidRPr="0035400A" w:rsidRDefault="0035400A" w:rsidP="0035400A">
            <w:pPr>
              <w:keepNext/>
              <w:rPr>
                <w:rFonts w:eastAsia="MS Mincho"/>
                <w:sz w:val="20"/>
              </w:rPr>
            </w:pPr>
            <w:r w:rsidRPr="0035400A">
              <w:rPr>
                <w:rFonts w:eastAsia="MS Mincho"/>
                <w:sz w:val="20"/>
              </w:rPr>
              <w:t>44</w:t>
            </w:r>
          </w:p>
        </w:tc>
        <w:tc>
          <w:tcPr>
            <w:tcW w:w="708" w:type="dxa"/>
            <w:vAlign w:val="center"/>
            <w:hideMark/>
          </w:tcPr>
          <w:p w14:paraId="05DD713F" w14:textId="77777777" w:rsidR="0035400A" w:rsidRPr="0035400A" w:rsidRDefault="0035400A" w:rsidP="0035400A">
            <w:pPr>
              <w:keepNext/>
              <w:rPr>
                <w:rFonts w:eastAsia="MS Mincho"/>
                <w:sz w:val="20"/>
              </w:rPr>
            </w:pPr>
            <w:r w:rsidRPr="0035400A">
              <w:rPr>
                <w:rFonts w:eastAsia="MS Mincho"/>
                <w:sz w:val="20"/>
              </w:rPr>
              <w:t>25</w:t>
            </w:r>
          </w:p>
        </w:tc>
        <w:tc>
          <w:tcPr>
            <w:tcW w:w="567" w:type="dxa"/>
            <w:vAlign w:val="center"/>
            <w:hideMark/>
          </w:tcPr>
          <w:p w14:paraId="1B4E3D51" w14:textId="77777777" w:rsidR="0035400A" w:rsidRPr="0035400A" w:rsidRDefault="0035400A" w:rsidP="0035400A">
            <w:pPr>
              <w:keepNext/>
              <w:rPr>
                <w:rFonts w:eastAsia="MS Mincho"/>
                <w:sz w:val="20"/>
              </w:rPr>
            </w:pPr>
            <w:r w:rsidRPr="0035400A">
              <w:rPr>
                <w:rFonts w:eastAsia="MS Mincho"/>
                <w:sz w:val="20"/>
              </w:rPr>
              <w:t>12</w:t>
            </w:r>
          </w:p>
        </w:tc>
        <w:tc>
          <w:tcPr>
            <w:tcW w:w="709" w:type="dxa"/>
            <w:vAlign w:val="center"/>
            <w:hideMark/>
          </w:tcPr>
          <w:p w14:paraId="239309D5" w14:textId="77777777" w:rsidR="0035400A" w:rsidRPr="0035400A" w:rsidRDefault="0035400A" w:rsidP="0035400A">
            <w:pPr>
              <w:keepNext/>
              <w:rPr>
                <w:rFonts w:eastAsia="MS Mincho"/>
                <w:sz w:val="20"/>
              </w:rPr>
            </w:pPr>
            <w:r w:rsidRPr="0035400A">
              <w:rPr>
                <w:rFonts w:eastAsia="MS Mincho"/>
                <w:sz w:val="20"/>
              </w:rPr>
              <w:t>7</w:t>
            </w:r>
          </w:p>
        </w:tc>
        <w:tc>
          <w:tcPr>
            <w:tcW w:w="579" w:type="dxa"/>
            <w:vAlign w:val="center"/>
            <w:hideMark/>
          </w:tcPr>
          <w:p w14:paraId="5AECF174" w14:textId="77777777" w:rsidR="0035400A" w:rsidRPr="0035400A" w:rsidRDefault="0035400A" w:rsidP="0035400A">
            <w:pPr>
              <w:keepNext/>
              <w:rPr>
                <w:rFonts w:eastAsia="MS Mincho"/>
                <w:sz w:val="20"/>
              </w:rPr>
            </w:pPr>
            <w:r w:rsidRPr="0035400A">
              <w:rPr>
                <w:rFonts w:eastAsia="MS Mincho"/>
                <w:sz w:val="20"/>
              </w:rPr>
              <w:t>4</w:t>
            </w:r>
          </w:p>
        </w:tc>
        <w:tc>
          <w:tcPr>
            <w:tcW w:w="516" w:type="dxa"/>
            <w:vAlign w:val="center"/>
            <w:hideMark/>
          </w:tcPr>
          <w:p w14:paraId="4EF7D2C2" w14:textId="77777777" w:rsidR="0035400A" w:rsidRPr="0035400A" w:rsidRDefault="0035400A" w:rsidP="0035400A">
            <w:pPr>
              <w:keepNext/>
              <w:rPr>
                <w:rFonts w:eastAsia="MS Mincho"/>
                <w:sz w:val="20"/>
              </w:rPr>
            </w:pPr>
            <w:r w:rsidRPr="0035400A">
              <w:rPr>
                <w:rFonts w:eastAsia="MS Mincho"/>
                <w:sz w:val="20"/>
              </w:rPr>
              <w:t>0</w:t>
            </w:r>
          </w:p>
        </w:tc>
      </w:tr>
    </w:tbl>
    <w:p w14:paraId="56EB33BE" w14:textId="77777777" w:rsidR="0035400A" w:rsidRPr="0035400A" w:rsidRDefault="0035400A" w:rsidP="0035400A">
      <w:pPr>
        <w:keepNext/>
        <w:jc w:val="both"/>
        <w:rPr>
          <w:rFonts w:eastAsia="SimSun"/>
          <w:sz w:val="20"/>
        </w:rPr>
      </w:pPr>
    </w:p>
    <w:tbl>
      <w:tblPr>
        <w:tblW w:w="9258" w:type="dxa"/>
        <w:tblInd w:w="206" w:type="dxa"/>
        <w:tblLook w:val="04A0" w:firstRow="1" w:lastRow="0" w:firstColumn="1" w:lastColumn="0" w:noHBand="0" w:noVBand="1"/>
      </w:tblPr>
      <w:tblGrid>
        <w:gridCol w:w="1130"/>
        <w:gridCol w:w="8128"/>
      </w:tblGrid>
      <w:tr w:rsidR="0035400A" w:rsidRPr="0035400A" w14:paraId="2AC408FC" w14:textId="77777777" w:rsidTr="00A14DAA">
        <w:tc>
          <w:tcPr>
            <w:tcW w:w="1130" w:type="dxa"/>
            <w:hideMark/>
          </w:tcPr>
          <w:p w14:paraId="182CEE05" w14:textId="77777777" w:rsidR="0035400A" w:rsidRPr="0035400A" w:rsidRDefault="0035400A" w:rsidP="0035400A">
            <w:pPr>
              <w:keepNext/>
              <w:rPr>
                <w:rFonts w:eastAsia="MS Mincho"/>
                <w:sz w:val="20"/>
              </w:rPr>
            </w:pPr>
            <w:r w:rsidRPr="0035400A">
              <w:rPr>
                <w:rFonts w:eastAsia="MS Mincho"/>
                <w:sz w:val="20"/>
              </w:rPr>
              <w:noBreakHyphen/>
            </w:r>
            <w:r w:rsidRPr="0035400A">
              <w:rPr>
                <w:rFonts w:eastAsia="MS Mincho"/>
                <w:sz w:val="20"/>
              </w:rPr>
              <w:noBreakHyphen/>
            </w:r>
            <w:r w:rsidRPr="0035400A">
              <w:rPr>
                <w:rFonts w:eastAsia="MS Mincho"/>
                <w:sz w:val="20"/>
              </w:rPr>
              <w:noBreakHyphen/>
            </w:r>
            <w:r w:rsidRPr="0035400A">
              <w:rPr>
                <w:rFonts w:eastAsia="MS Mincho"/>
                <w:sz w:val="20"/>
              </w:rPr>
              <w:noBreakHyphen/>
            </w:r>
            <w:r w:rsidRPr="0035400A">
              <w:rPr>
                <w:rFonts w:ascii="Wingdings" w:eastAsia="MS Mincho" w:hAnsi="Wingdings"/>
                <w:sz w:val="20"/>
              </w:rPr>
              <w:t></w:t>
            </w:r>
            <w:r w:rsidRPr="0035400A">
              <w:rPr>
                <w:rFonts w:eastAsia="MS Mincho"/>
                <w:sz w:val="20"/>
              </w:rPr>
              <w:noBreakHyphen/>
            </w:r>
            <w:r w:rsidRPr="0035400A">
              <w:rPr>
                <w:rFonts w:eastAsia="MS Mincho"/>
                <w:sz w:val="20"/>
              </w:rPr>
              <w:noBreakHyphen/>
            </w:r>
            <w:r w:rsidRPr="0035400A">
              <w:rPr>
                <w:rFonts w:eastAsia="MS Mincho"/>
                <w:sz w:val="20"/>
              </w:rPr>
              <w:noBreakHyphen/>
            </w:r>
            <w:r w:rsidRPr="0035400A">
              <w:rPr>
                <w:rFonts w:eastAsia="MS Mincho"/>
                <w:sz w:val="20"/>
              </w:rPr>
              <w:noBreakHyphen/>
            </w:r>
          </w:p>
        </w:tc>
        <w:tc>
          <w:tcPr>
            <w:tcW w:w="8128" w:type="dxa"/>
            <w:hideMark/>
          </w:tcPr>
          <w:p w14:paraId="0EB4022C" w14:textId="77777777" w:rsidR="0035400A" w:rsidRPr="0035400A" w:rsidRDefault="0035400A" w:rsidP="0035400A">
            <w:pPr>
              <w:keepNext/>
              <w:rPr>
                <w:rFonts w:eastAsia="MS Mincho"/>
                <w:noProof/>
                <w:sz w:val="20"/>
              </w:rPr>
            </w:pPr>
            <w:r w:rsidRPr="0035400A">
              <w:rPr>
                <w:rFonts w:eastAsia="MS Mincho"/>
                <w:sz w:val="20"/>
              </w:rPr>
              <w:t>Nivolumab (συμβάντα: 102/526), διάμεση τιμή και 95% CI: NR</w:t>
            </w:r>
          </w:p>
        </w:tc>
      </w:tr>
      <w:tr w:rsidR="0035400A" w:rsidRPr="0035400A" w14:paraId="738A406F" w14:textId="77777777" w:rsidTr="00A14DAA">
        <w:tc>
          <w:tcPr>
            <w:tcW w:w="1130" w:type="dxa"/>
            <w:hideMark/>
          </w:tcPr>
          <w:p w14:paraId="3D996B76" w14:textId="77777777" w:rsidR="0035400A" w:rsidRPr="0035400A" w:rsidRDefault="0035400A" w:rsidP="0035400A">
            <w:pPr>
              <w:keepNext/>
              <w:rPr>
                <w:rFonts w:eastAsia="MS Mincho"/>
                <w:sz w:val="20"/>
              </w:rPr>
            </w:pPr>
            <w:r w:rsidRPr="0035400A">
              <w:rPr>
                <w:rFonts w:eastAsia="MS Mincho"/>
                <w:sz w:val="20"/>
              </w:rPr>
              <w:noBreakHyphen/>
              <w:t xml:space="preserve"> </w:t>
            </w:r>
            <w:r w:rsidRPr="0035400A">
              <w:rPr>
                <w:rFonts w:eastAsia="MS Mincho"/>
                <w:sz w:val="20"/>
              </w:rPr>
              <w:noBreakHyphen/>
              <w:t xml:space="preserve"> </w:t>
            </w:r>
            <w:r w:rsidRPr="0035400A">
              <w:rPr>
                <w:rFonts w:eastAsia="MS Mincho"/>
                <w:sz w:val="20"/>
              </w:rPr>
              <w:noBreakHyphen/>
            </w:r>
            <w:r w:rsidRPr="0035400A">
              <w:rPr>
                <w:rFonts w:ascii="Wingdings" w:eastAsia="MS Mincho" w:hAnsi="Wingdings"/>
                <w:sz w:val="20"/>
              </w:rPr>
              <w:t></w:t>
            </w:r>
            <w:r w:rsidRPr="0035400A">
              <w:rPr>
                <w:rFonts w:eastAsia="MS Mincho"/>
                <w:sz w:val="20"/>
              </w:rPr>
              <w:noBreakHyphen/>
              <w:t xml:space="preserve"> </w:t>
            </w:r>
            <w:r w:rsidRPr="0035400A">
              <w:rPr>
                <w:rFonts w:eastAsia="MS Mincho"/>
                <w:sz w:val="20"/>
              </w:rPr>
              <w:noBreakHyphen/>
              <w:t xml:space="preserve"> </w:t>
            </w:r>
            <w:r w:rsidRPr="0035400A">
              <w:rPr>
                <w:rFonts w:eastAsia="MS Mincho"/>
                <w:sz w:val="20"/>
              </w:rPr>
              <w:noBreakHyphen/>
            </w:r>
          </w:p>
        </w:tc>
        <w:tc>
          <w:tcPr>
            <w:tcW w:w="8128" w:type="dxa"/>
            <w:hideMark/>
          </w:tcPr>
          <w:p w14:paraId="41BC6562" w14:textId="77777777" w:rsidR="0035400A" w:rsidRPr="0035400A" w:rsidRDefault="0035400A" w:rsidP="0035400A">
            <w:pPr>
              <w:keepNext/>
              <w:rPr>
                <w:rFonts w:eastAsia="MS Mincho"/>
                <w:noProof/>
                <w:sz w:val="20"/>
              </w:rPr>
            </w:pPr>
            <w:r w:rsidRPr="0035400A">
              <w:rPr>
                <w:rFonts w:eastAsia="MS Mincho"/>
                <w:sz w:val="20"/>
              </w:rPr>
              <w:t>Εικονικό φάρμακο (συμβάντα: 84/264), διάμεση τιμή και 95% CI: 36,14 (24,77, NR)</w:t>
            </w:r>
          </w:p>
        </w:tc>
      </w:tr>
      <w:tr w:rsidR="0035400A" w:rsidRPr="0035400A" w14:paraId="148A77C6" w14:textId="77777777" w:rsidTr="00A14DAA">
        <w:trPr>
          <w:trHeight w:val="151"/>
        </w:trPr>
        <w:tc>
          <w:tcPr>
            <w:tcW w:w="1130" w:type="dxa"/>
          </w:tcPr>
          <w:p w14:paraId="19D6C861" w14:textId="77777777" w:rsidR="0035400A" w:rsidRPr="0035400A" w:rsidRDefault="0035400A" w:rsidP="0035400A">
            <w:pPr>
              <w:keepNext/>
              <w:rPr>
                <w:rFonts w:eastAsia="MS Mincho"/>
                <w:sz w:val="20"/>
                <w:lang w:eastAsia="zh-TW"/>
              </w:rPr>
            </w:pPr>
          </w:p>
        </w:tc>
        <w:tc>
          <w:tcPr>
            <w:tcW w:w="8128" w:type="dxa"/>
            <w:vAlign w:val="center"/>
            <w:hideMark/>
          </w:tcPr>
          <w:p w14:paraId="5FD1F3FF" w14:textId="77777777" w:rsidR="0035400A" w:rsidRPr="0035400A" w:rsidRDefault="0035400A" w:rsidP="0035400A">
            <w:pPr>
              <w:keepNext/>
              <w:rPr>
                <w:rFonts w:eastAsia="MS Mincho"/>
                <w:sz w:val="20"/>
              </w:rPr>
            </w:pPr>
            <w:r w:rsidRPr="0035400A">
              <w:rPr>
                <w:rFonts w:eastAsia="MS Mincho"/>
                <w:sz w:val="20"/>
              </w:rPr>
              <w:t>Nivolumab έναντι εικονικού φαρμάκου – HR (95% CI): 0,53 (0,40, 0,71)</w:t>
            </w:r>
          </w:p>
        </w:tc>
      </w:tr>
    </w:tbl>
    <w:p w14:paraId="1F219D41" w14:textId="77777777" w:rsidR="0035400A" w:rsidRPr="0035400A" w:rsidRDefault="0035400A" w:rsidP="0035400A">
      <w:pPr>
        <w:keepNext/>
        <w:rPr>
          <w:rFonts w:eastAsia="MS Mincho"/>
          <w:sz w:val="20"/>
        </w:rPr>
      </w:pPr>
      <w:r w:rsidRPr="0035400A">
        <w:rPr>
          <w:rFonts w:eastAsia="MS Mincho"/>
          <w:sz w:val="20"/>
        </w:rPr>
        <w:t>Με βάση την ημερομηνία περικοπής των δεδομένων: 21 Φεβρουαρίου 2023, ελάχιστη παρακολούθηση 15,6 μηνών</w:t>
      </w:r>
    </w:p>
    <w:p w14:paraId="679A9489" w14:textId="77777777" w:rsidR="0035400A" w:rsidRPr="0035400A" w:rsidRDefault="0035400A" w:rsidP="0035400A">
      <w:pPr>
        <w:rPr>
          <w:rFonts w:eastAsia="SimSun"/>
          <w:highlight w:val="yellow"/>
        </w:rPr>
      </w:pPr>
      <w:bookmarkStart w:id="9" w:name="OLE_LINK5"/>
    </w:p>
    <w:bookmarkEnd w:id="9"/>
    <w:p w14:paraId="30414860" w14:textId="77777777" w:rsidR="0035400A" w:rsidRPr="0035400A" w:rsidRDefault="0035400A" w:rsidP="0035400A">
      <w:pPr>
        <w:rPr>
          <w:rFonts w:eastAsia="SimSun"/>
        </w:rPr>
      </w:pPr>
      <w:r w:rsidRPr="0035400A">
        <w:rPr>
          <w:rFonts w:eastAsia="SimSun"/>
        </w:rPr>
        <w:t>Δεδομένα έκφρασης του PD</w:t>
      </w:r>
      <w:r w:rsidRPr="0035400A">
        <w:rPr>
          <w:rFonts w:eastAsia="SimSun"/>
        </w:rPr>
        <w:noBreakHyphen/>
        <w:t>L1 στον όγκο ήταν διαθέσιμα για 302/790 (38,2%) τυχαιοποιημένους ασθενείς (36,3% και 42,0% στα σκέλη nivolumab και εικονικού φαρμάκου, αντίστοιχα), καθώς η έκφραση του PD</w:t>
      </w:r>
      <w:r w:rsidRPr="0035400A">
        <w:rPr>
          <w:rFonts w:eastAsia="SimSun"/>
        </w:rPr>
        <w:noBreakHyphen/>
        <w:t>L1 δεν ήταν παράγοντας στρωματοποίησης για τυχαιοποίηση. Οι διερευνητικές αναλύσεις RFS μέσω έκφρασης του PD</w:t>
      </w:r>
      <w:r w:rsidRPr="0035400A">
        <w:rPr>
          <w:rFonts w:eastAsia="SimSun"/>
        </w:rPr>
        <w:noBreakHyphen/>
        <w:t xml:space="preserve">L1 εμφάνισαν HR για το nivolumab έναντι του εικονικού </w:t>
      </w:r>
      <w:r w:rsidRPr="0035400A">
        <w:rPr>
          <w:rFonts w:eastAsia="SimSun"/>
        </w:rPr>
        <w:lastRenderedPageBreak/>
        <w:t>φαρμάκου της τάξεως του 0,43 (95% CI: 0,22, 0,84) σε ασθενείς (N = 167) με έκφραση του PD</w:t>
      </w:r>
      <w:r w:rsidRPr="0035400A">
        <w:rPr>
          <w:rFonts w:eastAsia="SimSun"/>
        </w:rPr>
        <w:noBreakHyphen/>
        <w:t>L1 ≥ 1%, 0,82 (95% CI: 0,44, 1,54) σε ασθενείς (N = 135) με έκφραση του PD</w:t>
      </w:r>
      <w:r w:rsidRPr="0035400A">
        <w:rPr>
          <w:rFonts w:eastAsia="SimSun"/>
        </w:rPr>
        <w:noBreakHyphen/>
        <w:t>L1 &lt; 1% και 0,50 (95% CI: 0,34, 0,73) σε ασθενείς (N = 488) με απροσδιόριστη/μη αναφερθείσα/μη αξιολογήσιμη έκφραση του PD</w:t>
      </w:r>
      <w:r w:rsidRPr="0035400A">
        <w:rPr>
          <w:rFonts w:eastAsia="SimSun"/>
        </w:rPr>
        <w:noBreakHyphen/>
        <w:t>L1.</w:t>
      </w:r>
    </w:p>
    <w:p w14:paraId="53826756" w14:textId="77777777" w:rsidR="0035400A" w:rsidRPr="0035400A" w:rsidRDefault="0035400A" w:rsidP="0035400A">
      <w:pPr>
        <w:rPr>
          <w:rFonts w:eastAsia="SimSun"/>
          <w:i/>
          <w:u w:val="single"/>
        </w:rPr>
      </w:pPr>
    </w:p>
    <w:p w14:paraId="4CC32DA0" w14:textId="77777777" w:rsidR="0035400A" w:rsidRPr="0035400A" w:rsidRDefault="0035400A" w:rsidP="0035400A">
      <w:pPr>
        <w:keepNext/>
        <w:rPr>
          <w:rFonts w:eastAsia="SimSun"/>
          <w:i/>
          <w:iCs/>
        </w:rPr>
      </w:pPr>
      <w:r w:rsidRPr="0035400A">
        <w:rPr>
          <w:rFonts w:eastAsia="SimSun"/>
          <w:i/>
          <w:iCs/>
        </w:rPr>
        <w:t>Ενδοφλέβιο σκεύασμα</w:t>
      </w:r>
    </w:p>
    <w:p w14:paraId="76BA35BA" w14:textId="77777777" w:rsidR="0035400A" w:rsidRPr="0035400A" w:rsidRDefault="0035400A" w:rsidP="0035400A">
      <w:pPr>
        <w:keepNext/>
        <w:rPr>
          <w:rFonts w:eastAsia="SimSun"/>
          <w:i/>
          <w:u w:val="single"/>
        </w:rPr>
      </w:pPr>
    </w:p>
    <w:p w14:paraId="60AC2245" w14:textId="77777777" w:rsidR="0035400A" w:rsidRPr="0035400A" w:rsidRDefault="0035400A" w:rsidP="0035400A">
      <w:pPr>
        <w:keepNext/>
        <w:rPr>
          <w:rFonts w:eastAsia="SimSun"/>
          <w:i/>
          <w:u w:val="single"/>
        </w:rPr>
      </w:pPr>
      <w:r w:rsidRPr="0035400A">
        <w:rPr>
          <w:rFonts w:eastAsia="SimSun"/>
          <w:i/>
          <w:u w:val="single"/>
        </w:rPr>
        <w:t>Τυχαιοποιημένη, φάσης 3 μελέτη του nivolumab έναντι του ipilimumab 10 mg/kg (CA209238)</w:t>
      </w:r>
    </w:p>
    <w:p w14:paraId="46AB9B17" w14:textId="77777777" w:rsidR="0035400A" w:rsidRPr="0035400A" w:rsidRDefault="0035400A" w:rsidP="0035400A">
      <w:pPr>
        <w:rPr>
          <w:rFonts w:eastAsia="SimSun"/>
        </w:rPr>
      </w:pPr>
      <w:r w:rsidRPr="0035400A">
        <w:rPr>
          <w:rFonts w:eastAsia="SimSun"/>
        </w:rPr>
        <w:t>Η ασφάλεια και η αποτελεσματικότητα του nivolumab 3 mg/kg ως μονοθεραπεία για την αντιμετώπιση ασθενών με μελάνωμα το οποίο έχει εξαιρεθεί πλήρως αξιολογήθηκαν σε μία φάσης 3, τυχαιοποιημένη, διπλά τυφλή μελέτη (CA209238). Στη μελέτη συμπεριλήφθηκαν ενήλικες ασθενείς, οι οποίοι είχαν βαθμολογία κατάστασης λειτουργικότητας 0 ή 1 κατά ECOG, με ιστολογικά επιβεβαιωμένο μελάνωμα Σταδίου IIIB/C ή Σταδίου IV σύμφωνα με την 7</w:t>
      </w:r>
      <w:r w:rsidRPr="0035400A">
        <w:rPr>
          <w:rFonts w:eastAsia="SimSun"/>
          <w:vertAlign w:val="superscript"/>
        </w:rPr>
        <w:t>η</w:t>
      </w:r>
      <w:r w:rsidRPr="0035400A">
        <w:rPr>
          <w:rFonts w:eastAsia="SimSun"/>
        </w:rPr>
        <w:t> έκδοση του συστήματος σταδιοποίησης της Αμερικανικής Κοινής Επιτροπής για τον Καρκίνο (AJCC), το οποίο έχει εξαιρεθεί πλήρως χειρουργικά. Σύμφωνα με την 8</w:t>
      </w:r>
      <w:r w:rsidRPr="0035400A">
        <w:rPr>
          <w:rFonts w:eastAsia="SimSun"/>
          <w:vertAlign w:val="superscript"/>
        </w:rPr>
        <w:t>η</w:t>
      </w:r>
      <w:r w:rsidRPr="0035400A">
        <w:rPr>
          <w:rFonts w:eastAsia="SimSun"/>
        </w:rPr>
        <w:t> έκδοση της AJCC, αυτό αντιστοιχεί σε ασθενείς με συμμετοχή λεμφαδένων ή μεταστάσεις. Οι ασθενείς εντάχθηκαν ανεξάρτητα από την κατάσταση ως προς το PD</w:t>
      </w:r>
      <w:r w:rsidRPr="0035400A">
        <w:rPr>
          <w:rFonts w:eastAsia="SimSun"/>
        </w:rPr>
        <w:noBreakHyphen/>
        <w:t>L1 στον όγκο. Οι ασθενείς με προηγούμενη αυτοάνοση νόσο και οποιαδήποτε πάθηση για την αντιμετώπιση της οποίας απαιτείται συστηματική θεραπεία με κορτικοστεροειδή (≥ 10 mg πρεδνιζόνης ή ισοδυνάμου ημερησίως) ή άλλη ανοσοκατασταλτική φαρμακευτική αγωγή, καθώς επίσης και οι ασθενείς που είχαν λάβει προηγουμένως θεραπεία για το μελάνωμα (εκτός από τους ασθενείς που είχαν υποβληθεί σε χειρουργική επέμβαση, επικουρική ακτινοθεραπεία μετά από νευροχειρουργική εξαίρεση εστιών στο κεντρικό νευρικό σύστημα και προηγούμενη επικουρική θεραπεία με ιντερφερόνη που είχε ολοκληρωθεί σε διάστημα ≥ 6 μηνών πριν από την τυχαιοποίηση) ή προηγούμενη θεραπεία με αντίσωμα anti</w:t>
      </w:r>
      <w:r w:rsidRPr="0035400A">
        <w:rPr>
          <w:rFonts w:eastAsia="SimSun"/>
        </w:rPr>
        <w:noBreakHyphen/>
        <w:t>PD</w:t>
      </w:r>
      <w:r w:rsidRPr="0035400A">
        <w:rPr>
          <w:rFonts w:eastAsia="SimSun"/>
        </w:rPr>
        <w:noBreakHyphen/>
        <w:t>1, anti</w:t>
      </w:r>
      <w:r w:rsidRPr="0035400A">
        <w:rPr>
          <w:rFonts w:eastAsia="SimSun"/>
        </w:rPr>
        <w:noBreakHyphen/>
        <w:t>PD</w:t>
      </w:r>
      <w:r w:rsidRPr="0035400A">
        <w:rPr>
          <w:rFonts w:eastAsia="SimSun"/>
        </w:rPr>
        <w:noBreakHyphen/>
        <w:t>L1, anti</w:t>
      </w:r>
      <w:r w:rsidRPr="0035400A">
        <w:rPr>
          <w:rFonts w:eastAsia="SimSun"/>
        </w:rPr>
        <w:noBreakHyphen/>
        <w:t>PD</w:t>
      </w:r>
      <w:r w:rsidRPr="0035400A">
        <w:rPr>
          <w:rFonts w:eastAsia="SimSun"/>
        </w:rPr>
        <w:noBreakHyphen/>
        <w:t>L2, anti</w:t>
      </w:r>
      <w:r w:rsidRPr="0035400A">
        <w:rPr>
          <w:rFonts w:eastAsia="SimSun"/>
        </w:rPr>
        <w:noBreakHyphen/>
        <w:t>CD137 ή anti CTLA</w:t>
      </w:r>
      <w:r w:rsidRPr="0035400A">
        <w:rPr>
          <w:rFonts w:eastAsia="SimSun"/>
        </w:rPr>
        <w:noBreakHyphen/>
        <w:t>4 (συμπεριλαμβανομένου του ipilimumab ή οποιουδήποτε άλλου αντισώματος ή φαρμάκου που στοχεύει ειδικά τα μονοπάτια συνδιέγερσης ή ελέγχου των Τ</w:t>
      </w:r>
      <w:r w:rsidRPr="0035400A">
        <w:rPr>
          <w:rFonts w:eastAsia="SimSun"/>
        </w:rPr>
        <w:noBreakHyphen/>
        <w:t>κυττάρων) αποκλείστηκαν από τη μελέτη.</w:t>
      </w:r>
    </w:p>
    <w:p w14:paraId="40699C05" w14:textId="77777777" w:rsidR="0035400A" w:rsidRPr="0035400A" w:rsidRDefault="0035400A" w:rsidP="0035400A">
      <w:pPr>
        <w:autoSpaceDE w:val="0"/>
        <w:autoSpaceDN w:val="0"/>
        <w:adjustRightInd w:val="0"/>
        <w:rPr>
          <w:rFonts w:eastAsia="SimSun"/>
        </w:rPr>
      </w:pPr>
    </w:p>
    <w:p w14:paraId="2E933D6A" w14:textId="77777777" w:rsidR="0035400A" w:rsidRPr="0035400A" w:rsidRDefault="0035400A" w:rsidP="0035400A">
      <w:pPr>
        <w:autoSpaceDE w:val="0"/>
        <w:autoSpaceDN w:val="0"/>
        <w:adjustRightInd w:val="0"/>
        <w:rPr>
          <w:rFonts w:eastAsia="SimSun"/>
        </w:rPr>
      </w:pPr>
      <w:r w:rsidRPr="0035400A">
        <w:rPr>
          <w:rFonts w:eastAsia="SimSun"/>
        </w:rPr>
        <w:t>Συνολικά 906 ασθενείς τυχαιοποιήθηκαν για να λάβουν nivolumab 3 mg/kg (n = 453) χορηγούμενο κάθε 2 εβδομάδες ή ipilimumab 10 mg/kg (n = 453) χορηγούμενο κάθε 3 εβδομάδες για 4 δόσεις και εν συνεχεία κάθε 12 εβδομάδες ξεκινώντας την εβδομάδα 24 για έως 1 έτος. Η τυχαιοποίηση διαστρωματώθηκε ανάλογα με την έκφραση του PD</w:t>
      </w:r>
      <w:r w:rsidRPr="0035400A">
        <w:rPr>
          <w:rFonts w:eastAsia="SimSun"/>
        </w:rPr>
        <w:noBreakHyphen/>
        <w:t>L1 (≥ 5% έναντι &lt; 5%/απροσδιόριστης έκφρασης) και το στάδιο της νόσου σύμφωνα με σύστημα σταδιοποίησης της AJCC. Οι αξιολογήσεις του όγκου διεξάγονταν κάθε 12 εβδομάδες για τα πρώτα 2 έτη και εν συνεχεία κάθε 6 μήνες. Το κύριο καταληκτικό σημείο ήταν η επιβίωση χωρίς υποτροπή (RFS). Η RFS, σύμφωνα με την αξιολόγηση του ερευνητή, ορίστηκε ως το διάστημα ανάμεσα στην ημερομηνία της τυχαιοποίησης και την ημερομηνία εμφάνισης της πρώτης υποτροπής (τοπική, περιοχική ή απομακρυσμένη μετάσταση), νέου πρωτοπαθούς μελανώματος ή θανάτου οποιασδήποτε αιτιολογίας, αναλόγως με το ποιο θα συνέβαινε πρώτα.</w:t>
      </w:r>
    </w:p>
    <w:p w14:paraId="61A7DDED" w14:textId="77777777" w:rsidR="0035400A" w:rsidRPr="0035400A" w:rsidRDefault="0035400A" w:rsidP="0035400A">
      <w:pPr>
        <w:autoSpaceDE w:val="0"/>
        <w:autoSpaceDN w:val="0"/>
        <w:adjustRightInd w:val="0"/>
        <w:rPr>
          <w:rFonts w:eastAsia="SimSun"/>
        </w:rPr>
      </w:pPr>
    </w:p>
    <w:p w14:paraId="7FF9C5CE" w14:textId="77777777" w:rsidR="0035400A" w:rsidRPr="0035400A" w:rsidRDefault="0035400A" w:rsidP="0035400A">
      <w:pPr>
        <w:rPr>
          <w:rFonts w:eastAsia="SimSun"/>
        </w:rPr>
      </w:pPr>
      <w:r w:rsidRPr="0035400A">
        <w:rPr>
          <w:rFonts w:eastAsia="SimSun"/>
        </w:rPr>
        <w:t>Τα χαρακτηριστικά αναφοράς ήταν γενικά εξισορροπημένα μεταξύ των δύο ομάδων. Η διάμεση ηλικία ήταν 55 έτη (εύρος: 18</w:t>
      </w:r>
      <w:r w:rsidRPr="0035400A">
        <w:rPr>
          <w:rFonts w:eastAsia="SimSun"/>
        </w:rPr>
        <w:noBreakHyphen/>
        <w:t>86), το 58% ήταν άνδρες και το 95% ήταν λευκοί. Η αρχική βαθμολογία της κατάστασης λειτουργικότητας κατά ECOG ήταν 0 (90%) ή 1 (10%). Η πλειοψηφία των ασθενών είχαν νόσο Σταδίου III κατά AJCC (81%) και 19% είχαν νόσο Σταδίου IV. Το 48% των ασθενών είχαν μακροσκοπική συμμετοχή λεμφαδένων και το 32% εξέλκωση του όγκου. Το 42% των ασθενών ήταν θετικοί ως προς τη μετάλλαξη BRAF V600, ενώ το 45% είχαν φυσικού τύπου BRAF και το 13% είχαν άγνωστη κατάσταση ως προς το BRAF. Για την έκφραση του PD</w:t>
      </w:r>
      <w:r w:rsidRPr="0035400A">
        <w:rPr>
          <w:rFonts w:eastAsia="SimSun"/>
        </w:rPr>
        <w:noBreakHyphen/>
        <w:t>L1 στον όγκο, 34% των ασθενών είχαν έκφραση του PD</w:t>
      </w:r>
      <w:r w:rsidRPr="0035400A">
        <w:rPr>
          <w:rFonts w:eastAsia="SimSun"/>
        </w:rPr>
        <w:noBreakHyphen/>
        <w:t>L1 ≥ 5% και 62% είχαν &lt;5% όπως προσδιορίστηκε με μία δοκιμασία της κλινικής μελέτης. Μεταξύ των ασθενών με ποσοτικά προσδιορίσιμη έκφραση του PD</w:t>
      </w:r>
      <w:r w:rsidRPr="0035400A">
        <w:rPr>
          <w:rFonts w:eastAsia="SimSun"/>
        </w:rPr>
        <w:noBreakHyphen/>
        <w:t>L1 στον όγκο, η κατανομή των ασθενών ήταν εξισορροπημένη στις ομάδες θεραπείας. Η έκφραση του PD</w:t>
      </w:r>
      <w:r w:rsidRPr="0035400A">
        <w:rPr>
          <w:rFonts w:eastAsia="SimSun"/>
        </w:rPr>
        <w:noBreakHyphen/>
        <w:t>L1 στον όγκο προσδιορίστηκε με τη δοκιμασία PD</w:t>
      </w:r>
      <w:r w:rsidRPr="0035400A">
        <w:rPr>
          <w:rFonts w:eastAsia="SimSun"/>
        </w:rPr>
        <w:noBreakHyphen/>
        <w:t>L1 IHC 28</w:t>
      </w:r>
      <w:r w:rsidRPr="0035400A">
        <w:rPr>
          <w:rFonts w:eastAsia="SimSun"/>
        </w:rPr>
        <w:noBreakHyphen/>
        <w:t>8 pharmDx.</w:t>
      </w:r>
    </w:p>
    <w:p w14:paraId="2C266194" w14:textId="77777777" w:rsidR="0035400A" w:rsidRPr="0035400A" w:rsidRDefault="0035400A" w:rsidP="0035400A">
      <w:pPr>
        <w:rPr>
          <w:rFonts w:eastAsia="SimSun"/>
        </w:rPr>
      </w:pPr>
    </w:p>
    <w:p w14:paraId="577A3A6A" w14:textId="77777777" w:rsidR="0035400A" w:rsidRPr="0035400A" w:rsidRDefault="0035400A" w:rsidP="0035400A">
      <w:pPr>
        <w:rPr>
          <w:rFonts w:eastAsia="SimSun"/>
        </w:rPr>
      </w:pPr>
      <w:r w:rsidRPr="0035400A">
        <w:rPr>
          <w:rFonts w:eastAsia="SimSun"/>
        </w:rPr>
        <w:t>Σε μία κύρια προκαθορισμένη ενδιάμεση ανάλυση (ελάχιστο διάστημα παρακολούθησης 18 μηνών) καταδείχτηκε στατιστικά σημαντική βελτίωση της RFS με το nivolumab σε σύγκριση με το ipilimumab με HR 0,65 (97,56% CI: 0,51, 0,83, τιμή p διαστρωματωμένου ελέγχου log</w:t>
      </w:r>
      <w:r w:rsidRPr="0035400A">
        <w:rPr>
          <w:rFonts w:eastAsia="SimSun"/>
        </w:rPr>
        <w:noBreakHyphen/>
        <w:t xml:space="preserve">rank &lt; 0,0001). Σε μία επικαιροποιημένη περιγραφική ανάλυση της RFS, με ελάχιστη παρακολούθηση 24 μηνών, επιβεβαιώθηκε βελτίωση της RFS με HR 0,66 (95% Cl: 0,54, 0,81, </w:t>
      </w:r>
      <w:r w:rsidRPr="0035400A">
        <w:rPr>
          <w:rFonts w:eastAsia="SimSun"/>
        </w:rPr>
        <w:lastRenderedPageBreak/>
        <w:t>p &lt; 0,0001) και τα δεδομένα για την OS δεν ήταν ώριμα. Τα αποτελέσματα για την αποτελεσματικότητα με ελάχιστη παρακολούθηση 36 μηνών (προκαθορισμένη τελική ανάλυση της RFS) και 48 μηνών (προκαθορισμένη τελική ανάλυση της OS) παρουσιάζονται στον Πίνακα 10 και στις Εικόνες 9 και 10 (πληθυσμός όλων των τυχαιοποιημένων ασθενών).</w:t>
      </w:r>
    </w:p>
    <w:p w14:paraId="071FD193" w14:textId="77777777" w:rsidR="0035400A" w:rsidRPr="0035400A" w:rsidRDefault="0035400A" w:rsidP="0035400A">
      <w:pPr>
        <w:rPr>
          <w:rFonts w:eastAsia="SimSun"/>
        </w:rPr>
      </w:pPr>
    </w:p>
    <w:p w14:paraId="6AB79871" w14:textId="77777777" w:rsidR="0035400A" w:rsidRPr="0035400A" w:rsidRDefault="0035400A" w:rsidP="0035400A">
      <w:pPr>
        <w:keepNext/>
        <w:ind w:left="1418" w:hanging="1418"/>
        <w:rPr>
          <w:rFonts w:eastAsia="SimSun"/>
          <w:b/>
          <w:bCs/>
        </w:rPr>
      </w:pPr>
      <w:r w:rsidRPr="0035400A">
        <w:rPr>
          <w:rFonts w:eastAsia="SimSun"/>
          <w:b/>
          <w:bCs/>
        </w:rPr>
        <w:t>Πίνακας 10:</w:t>
      </w:r>
      <w:r w:rsidRPr="0035400A">
        <w:rPr>
          <w:rFonts w:eastAsia="SimSun"/>
          <w:b/>
          <w:bCs/>
        </w:rPr>
        <w:tab/>
        <w:t>Αποτελέσματα ως προς την αποτελεσματικότητα (CA209238)</w:t>
      </w:r>
    </w:p>
    <w:tbl>
      <w:tblPr>
        <w:tblW w:w="0" w:type="auto"/>
        <w:tblLayout w:type="fixed"/>
        <w:tblCellMar>
          <w:top w:w="28" w:type="dxa"/>
          <w:bottom w:w="28" w:type="dxa"/>
        </w:tblCellMar>
        <w:tblLook w:val="04A0" w:firstRow="1" w:lastRow="0" w:firstColumn="1" w:lastColumn="0" w:noHBand="0" w:noVBand="1"/>
      </w:tblPr>
      <w:tblGrid>
        <w:gridCol w:w="2950"/>
        <w:gridCol w:w="3073"/>
        <w:gridCol w:w="3048"/>
      </w:tblGrid>
      <w:tr w:rsidR="0035400A" w:rsidRPr="0035400A" w14:paraId="495B9D66" w14:textId="77777777" w:rsidTr="00A14DAA">
        <w:trPr>
          <w:cantSplit/>
          <w:trHeight w:val="57"/>
          <w:tblHeader/>
        </w:trPr>
        <w:tc>
          <w:tcPr>
            <w:tcW w:w="2950" w:type="dxa"/>
            <w:tcBorders>
              <w:top w:val="single" w:sz="4" w:space="0" w:color="auto"/>
              <w:bottom w:val="single" w:sz="4" w:space="0" w:color="auto"/>
            </w:tcBorders>
            <w:shd w:val="clear" w:color="auto" w:fill="auto"/>
          </w:tcPr>
          <w:p w14:paraId="20600F0E" w14:textId="77777777" w:rsidR="0035400A" w:rsidRPr="0035400A" w:rsidRDefault="0035400A" w:rsidP="0035400A">
            <w:pPr>
              <w:keepNext/>
              <w:jc w:val="center"/>
              <w:rPr>
                <w:rFonts w:eastAsia="SimSun"/>
                <w:b/>
                <w:sz w:val="20"/>
              </w:rPr>
            </w:pPr>
          </w:p>
        </w:tc>
        <w:tc>
          <w:tcPr>
            <w:tcW w:w="3073" w:type="dxa"/>
            <w:tcBorders>
              <w:top w:val="single" w:sz="4" w:space="0" w:color="auto"/>
              <w:bottom w:val="single" w:sz="4" w:space="0" w:color="auto"/>
            </w:tcBorders>
            <w:shd w:val="clear" w:color="auto" w:fill="auto"/>
          </w:tcPr>
          <w:p w14:paraId="202E440F" w14:textId="77777777" w:rsidR="0035400A" w:rsidRPr="0035400A" w:rsidRDefault="0035400A" w:rsidP="0035400A">
            <w:pPr>
              <w:keepNext/>
              <w:widowControl w:val="0"/>
              <w:jc w:val="center"/>
              <w:rPr>
                <w:rFonts w:eastAsia="MS Mincho"/>
                <w:b/>
                <w:sz w:val="20"/>
                <w:szCs w:val="20"/>
              </w:rPr>
            </w:pPr>
            <w:r w:rsidRPr="0035400A">
              <w:rPr>
                <w:rFonts w:eastAsia="MS Mincho"/>
                <w:b/>
                <w:sz w:val="20"/>
                <w:szCs w:val="20"/>
              </w:rPr>
              <w:t>nivolumab</w:t>
            </w:r>
          </w:p>
          <w:p w14:paraId="29F5C13A" w14:textId="77777777" w:rsidR="0035400A" w:rsidRPr="0035400A" w:rsidRDefault="0035400A" w:rsidP="0035400A">
            <w:pPr>
              <w:keepNext/>
              <w:widowControl w:val="0"/>
              <w:jc w:val="center"/>
              <w:rPr>
                <w:rFonts w:eastAsia="MS Mincho"/>
                <w:b/>
                <w:sz w:val="20"/>
                <w:szCs w:val="20"/>
              </w:rPr>
            </w:pPr>
            <w:r w:rsidRPr="0035400A">
              <w:rPr>
                <w:rFonts w:eastAsia="MS Mincho"/>
                <w:b/>
                <w:sz w:val="20"/>
                <w:szCs w:val="20"/>
              </w:rPr>
              <w:t>(n = 453)</w:t>
            </w:r>
          </w:p>
        </w:tc>
        <w:tc>
          <w:tcPr>
            <w:tcW w:w="3048" w:type="dxa"/>
            <w:tcBorders>
              <w:top w:val="single" w:sz="4" w:space="0" w:color="auto"/>
              <w:bottom w:val="single" w:sz="4" w:space="0" w:color="auto"/>
            </w:tcBorders>
            <w:shd w:val="clear" w:color="auto" w:fill="auto"/>
          </w:tcPr>
          <w:p w14:paraId="54029660" w14:textId="77777777" w:rsidR="0035400A" w:rsidRPr="0035400A" w:rsidRDefault="0035400A" w:rsidP="0035400A">
            <w:pPr>
              <w:keepNext/>
              <w:widowControl w:val="0"/>
              <w:jc w:val="center"/>
              <w:rPr>
                <w:rFonts w:eastAsia="MS Mincho"/>
                <w:b/>
                <w:sz w:val="20"/>
                <w:szCs w:val="20"/>
              </w:rPr>
            </w:pPr>
            <w:r w:rsidRPr="0035400A">
              <w:rPr>
                <w:rFonts w:eastAsia="MS Mincho"/>
                <w:b/>
                <w:sz w:val="20"/>
                <w:szCs w:val="20"/>
              </w:rPr>
              <w:t>ipilimumab 10 mg/kg</w:t>
            </w:r>
          </w:p>
          <w:p w14:paraId="024FC595" w14:textId="77777777" w:rsidR="0035400A" w:rsidRPr="0035400A" w:rsidRDefault="0035400A" w:rsidP="0035400A">
            <w:pPr>
              <w:keepNext/>
              <w:widowControl w:val="0"/>
              <w:jc w:val="center"/>
              <w:rPr>
                <w:rFonts w:eastAsia="MS Mincho"/>
                <w:b/>
                <w:sz w:val="20"/>
                <w:szCs w:val="20"/>
              </w:rPr>
            </w:pPr>
            <w:r w:rsidRPr="0035400A">
              <w:rPr>
                <w:rFonts w:eastAsia="MS Mincho"/>
                <w:b/>
                <w:sz w:val="20"/>
                <w:szCs w:val="20"/>
              </w:rPr>
              <w:t>(n = 453)</w:t>
            </w:r>
          </w:p>
        </w:tc>
      </w:tr>
      <w:tr w:rsidR="0035400A" w:rsidRPr="0035400A" w14:paraId="3677D3E7" w14:textId="77777777" w:rsidTr="00A14DAA">
        <w:trPr>
          <w:cantSplit/>
          <w:trHeight w:val="57"/>
        </w:trPr>
        <w:tc>
          <w:tcPr>
            <w:tcW w:w="9071" w:type="dxa"/>
            <w:gridSpan w:val="3"/>
            <w:tcBorders>
              <w:top w:val="single" w:sz="4" w:space="0" w:color="auto"/>
              <w:bottom w:val="single" w:sz="4" w:space="0" w:color="auto"/>
            </w:tcBorders>
            <w:shd w:val="clear" w:color="auto" w:fill="auto"/>
          </w:tcPr>
          <w:p w14:paraId="5AB23BB4" w14:textId="77777777" w:rsidR="0035400A" w:rsidRPr="0035400A" w:rsidRDefault="0035400A" w:rsidP="0035400A">
            <w:pPr>
              <w:keepNext/>
              <w:widowControl w:val="0"/>
              <w:jc w:val="center"/>
              <w:rPr>
                <w:rFonts w:eastAsia="MS Mincho"/>
                <w:b/>
                <w:sz w:val="20"/>
                <w:szCs w:val="20"/>
              </w:rPr>
            </w:pPr>
            <w:r w:rsidRPr="0035400A">
              <w:rPr>
                <w:rFonts w:eastAsia="MS Mincho"/>
                <w:b/>
                <w:sz w:val="20"/>
                <w:szCs w:val="20"/>
              </w:rPr>
              <w:t>Τελική προκαθορισμένη ανάλυση</w:t>
            </w:r>
          </w:p>
          <w:p w14:paraId="02A95D95" w14:textId="77777777" w:rsidR="0035400A" w:rsidRPr="0035400A" w:rsidRDefault="0035400A" w:rsidP="0035400A">
            <w:pPr>
              <w:keepNext/>
              <w:widowControl w:val="0"/>
              <w:jc w:val="center"/>
              <w:rPr>
                <w:rFonts w:eastAsia="MS Mincho"/>
                <w:b/>
                <w:sz w:val="20"/>
                <w:szCs w:val="20"/>
              </w:rPr>
            </w:pPr>
            <w:r w:rsidRPr="0035400A">
              <w:rPr>
                <w:rFonts w:eastAsia="MS Mincho"/>
                <w:b/>
                <w:sz w:val="20"/>
                <w:szCs w:val="20"/>
              </w:rPr>
              <w:t>Επιβίωση χωρίς υποτροπή με ελάχιστη περίοδο παρακολούθησης 36 μηνών</w:t>
            </w:r>
          </w:p>
        </w:tc>
      </w:tr>
      <w:tr w:rsidR="0035400A" w:rsidRPr="0035400A" w14:paraId="1809FAEA" w14:textId="77777777" w:rsidTr="00A14DAA">
        <w:trPr>
          <w:cantSplit/>
          <w:trHeight w:val="57"/>
        </w:trPr>
        <w:tc>
          <w:tcPr>
            <w:tcW w:w="2950" w:type="dxa"/>
            <w:tcBorders>
              <w:top w:val="single" w:sz="4" w:space="0" w:color="auto"/>
            </w:tcBorders>
            <w:shd w:val="clear" w:color="auto" w:fill="auto"/>
          </w:tcPr>
          <w:p w14:paraId="2E09164B" w14:textId="77777777" w:rsidR="0035400A" w:rsidRPr="0035400A" w:rsidRDefault="0035400A" w:rsidP="0035400A">
            <w:pPr>
              <w:keepNext/>
              <w:tabs>
                <w:tab w:val="left" w:pos="201"/>
              </w:tabs>
              <w:ind w:left="204"/>
              <w:rPr>
                <w:rFonts w:eastAsia="SimSun"/>
                <w:sz w:val="20"/>
              </w:rPr>
            </w:pPr>
            <w:r w:rsidRPr="0035400A">
              <w:rPr>
                <w:rFonts w:eastAsia="SimSun"/>
                <w:sz w:val="20"/>
              </w:rPr>
              <w:t>Συμβάντα</w:t>
            </w:r>
          </w:p>
        </w:tc>
        <w:tc>
          <w:tcPr>
            <w:tcW w:w="3073" w:type="dxa"/>
            <w:tcBorders>
              <w:top w:val="single" w:sz="4" w:space="0" w:color="auto"/>
            </w:tcBorders>
            <w:shd w:val="clear" w:color="auto" w:fill="auto"/>
          </w:tcPr>
          <w:p w14:paraId="2DA90FC4" w14:textId="77777777" w:rsidR="0035400A" w:rsidRPr="0035400A" w:rsidRDefault="0035400A" w:rsidP="0035400A">
            <w:pPr>
              <w:jc w:val="center"/>
              <w:rPr>
                <w:rFonts w:eastAsia="SimSun"/>
                <w:sz w:val="20"/>
              </w:rPr>
            </w:pPr>
            <w:r w:rsidRPr="0035400A">
              <w:rPr>
                <w:rFonts w:eastAsia="SimSun"/>
                <w:sz w:val="20"/>
              </w:rPr>
              <w:t>188 (41,5%)</w:t>
            </w:r>
          </w:p>
        </w:tc>
        <w:tc>
          <w:tcPr>
            <w:tcW w:w="3048" w:type="dxa"/>
            <w:tcBorders>
              <w:top w:val="single" w:sz="4" w:space="0" w:color="auto"/>
            </w:tcBorders>
            <w:shd w:val="clear" w:color="auto" w:fill="auto"/>
          </w:tcPr>
          <w:p w14:paraId="49CEA7D9" w14:textId="77777777" w:rsidR="0035400A" w:rsidRPr="0035400A" w:rsidRDefault="0035400A" w:rsidP="0035400A">
            <w:pPr>
              <w:jc w:val="center"/>
              <w:rPr>
                <w:rFonts w:eastAsia="SimSun"/>
                <w:sz w:val="20"/>
              </w:rPr>
            </w:pPr>
            <w:r w:rsidRPr="0035400A">
              <w:rPr>
                <w:rFonts w:eastAsia="SimSun"/>
                <w:sz w:val="20"/>
              </w:rPr>
              <w:t>239 (52,8%)</w:t>
            </w:r>
          </w:p>
        </w:tc>
      </w:tr>
      <w:tr w:rsidR="0035400A" w:rsidRPr="0035400A" w14:paraId="24F81404" w14:textId="77777777" w:rsidTr="00A14DAA">
        <w:trPr>
          <w:cantSplit/>
          <w:trHeight w:val="57"/>
        </w:trPr>
        <w:tc>
          <w:tcPr>
            <w:tcW w:w="2950" w:type="dxa"/>
            <w:shd w:val="clear" w:color="auto" w:fill="auto"/>
          </w:tcPr>
          <w:p w14:paraId="51EB96A2" w14:textId="77777777" w:rsidR="0035400A" w:rsidRPr="0035400A" w:rsidRDefault="0035400A" w:rsidP="0035400A">
            <w:pPr>
              <w:jc w:val="center"/>
              <w:rPr>
                <w:rFonts w:eastAsia="MS Mincho"/>
                <w:sz w:val="20"/>
              </w:rPr>
            </w:pPr>
            <w:r w:rsidRPr="0035400A">
              <w:rPr>
                <w:rFonts w:eastAsia="MS Mincho"/>
                <w:sz w:val="20"/>
              </w:rPr>
              <w:t>Αναλογία κινδύνου</w:t>
            </w:r>
            <w:r w:rsidRPr="0035400A">
              <w:rPr>
                <w:rFonts w:eastAsia="MS Mincho"/>
                <w:sz w:val="20"/>
                <w:vertAlign w:val="superscript"/>
              </w:rPr>
              <w:t>α</w:t>
            </w:r>
          </w:p>
        </w:tc>
        <w:tc>
          <w:tcPr>
            <w:tcW w:w="6121" w:type="dxa"/>
            <w:gridSpan w:val="2"/>
            <w:shd w:val="clear" w:color="auto" w:fill="auto"/>
          </w:tcPr>
          <w:p w14:paraId="55FEA476" w14:textId="77777777" w:rsidR="0035400A" w:rsidRPr="0035400A" w:rsidRDefault="0035400A" w:rsidP="0035400A">
            <w:pPr>
              <w:jc w:val="center"/>
              <w:rPr>
                <w:rFonts w:eastAsia="SimSun"/>
                <w:sz w:val="20"/>
              </w:rPr>
            </w:pPr>
            <w:r w:rsidRPr="0035400A">
              <w:rPr>
                <w:rFonts w:eastAsia="SimSun"/>
                <w:sz w:val="20"/>
              </w:rPr>
              <w:t>0,68</w:t>
            </w:r>
          </w:p>
        </w:tc>
      </w:tr>
      <w:tr w:rsidR="0035400A" w:rsidRPr="0035400A" w14:paraId="0C0DDB9E" w14:textId="77777777" w:rsidTr="00A14DAA">
        <w:trPr>
          <w:cantSplit/>
          <w:trHeight w:val="57"/>
        </w:trPr>
        <w:tc>
          <w:tcPr>
            <w:tcW w:w="2950" w:type="dxa"/>
            <w:shd w:val="clear" w:color="auto" w:fill="auto"/>
          </w:tcPr>
          <w:p w14:paraId="5C24AC6D" w14:textId="77777777" w:rsidR="0035400A" w:rsidRPr="0035400A" w:rsidRDefault="0035400A" w:rsidP="0035400A">
            <w:pPr>
              <w:jc w:val="center"/>
              <w:rPr>
                <w:rFonts w:eastAsia="MS Mincho"/>
                <w:sz w:val="20"/>
              </w:rPr>
            </w:pPr>
            <w:r w:rsidRPr="0035400A">
              <w:rPr>
                <w:rFonts w:eastAsia="MS Mincho"/>
                <w:sz w:val="20"/>
              </w:rPr>
              <w:t>95% CI</w:t>
            </w:r>
          </w:p>
        </w:tc>
        <w:tc>
          <w:tcPr>
            <w:tcW w:w="6121" w:type="dxa"/>
            <w:gridSpan w:val="2"/>
            <w:shd w:val="clear" w:color="auto" w:fill="auto"/>
          </w:tcPr>
          <w:p w14:paraId="05F7BCAD" w14:textId="77777777" w:rsidR="0035400A" w:rsidRPr="0035400A" w:rsidRDefault="0035400A" w:rsidP="0035400A">
            <w:pPr>
              <w:jc w:val="center"/>
              <w:rPr>
                <w:rFonts w:eastAsia="SimSun"/>
                <w:sz w:val="20"/>
              </w:rPr>
            </w:pPr>
            <w:r w:rsidRPr="0035400A">
              <w:rPr>
                <w:rFonts w:eastAsia="SimSun"/>
                <w:sz w:val="20"/>
              </w:rPr>
              <w:t>(0,56, 0,82)</w:t>
            </w:r>
          </w:p>
        </w:tc>
      </w:tr>
      <w:tr w:rsidR="0035400A" w:rsidRPr="0035400A" w14:paraId="4002D401" w14:textId="77777777" w:rsidTr="00A14DAA">
        <w:trPr>
          <w:cantSplit/>
          <w:trHeight w:val="57"/>
        </w:trPr>
        <w:tc>
          <w:tcPr>
            <w:tcW w:w="2950" w:type="dxa"/>
            <w:shd w:val="clear" w:color="auto" w:fill="auto"/>
          </w:tcPr>
          <w:p w14:paraId="0AAEFAAB" w14:textId="77777777" w:rsidR="0035400A" w:rsidRPr="0035400A" w:rsidRDefault="0035400A" w:rsidP="0035400A">
            <w:pPr>
              <w:jc w:val="center"/>
              <w:rPr>
                <w:rFonts w:eastAsia="MS Mincho"/>
                <w:sz w:val="20"/>
              </w:rPr>
            </w:pPr>
            <w:r w:rsidRPr="0035400A">
              <w:rPr>
                <w:rFonts w:eastAsia="MS Mincho"/>
                <w:sz w:val="20"/>
              </w:rPr>
              <w:t>Τιμή</w:t>
            </w:r>
            <w:r w:rsidRPr="0035400A">
              <w:rPr>
                <w:rFonts w:eastAsia="MS Mincho"/>
                <w:sz w:val="20"/>
              </w:rPr>
              <w:noBreakHyphen/>
              <w:t>p</w:t>
            </w:r>
          </w:p>
        </w:tc>
        <w:tc>
          <w:tcPr>
            <w:tcW w:w="6121" w:type="dxa"/>
            <w:gridSpan w:val="2"/>
            <w:shd w:val="clear" w:color="auto" w:fill="auto"/>
          </w:tcPr>
          <w:p w14:paraId="75D3236C" w14:textId="77777777" w:rsidR="0035400A" w:rsidRPr="0035400A" w:rsidRDefault="0035400A" w:rsidP="0035400A">
            <w:pPr>
              <w:jc w:val="center"/>
              <w:rPr>
                <w:rFonts w:eastAsia="SimSun"/>
                <w:sz w:val="20"/>
              </w:rPr>
            </w:pPr>
            <w:r w:rsidRPr="0035400A">
              <w:rPr>
                <w:rFonts w:eastAsia="SimSun"/>
                <w:sz w:val="20"/>
              </w:rPr>
              <w:t>p &lt; 0,0001</w:t>
            </w:r>
          </w:p>
        </w:tc>
      </w:tr>
      <w:tr w:rsidR="0035400A" w:rsidRPr="0035400A" w14:paraId="4B8493CC" w14:textId="77777777" w:rsidTr="00A14DAA">
        <w:trPr>
          <w:cantSplit/>
          <w:trHeight w:val="57"/>
        </w:trPr>
        <w:tc>
          <w:tcPr>
            <w:tcW w:w="2950" w:type="dxa"/>
            <w:shd w:val="clear" w:color="auto" w:fill="auto"/>
          </w:tcPr>
          <w:p w14:paraId="478C0840" w14:textId="77777777" w:rsidR="0035400A" w:rsidRPr="0035400A" w:rsidRDefault="0035400A" w:rsidP="0035400A">
            <w:pPr>
              <w:keepNext/>
              <w:tabs>
                <w:tab w:val="left" w:pos="180"/>
              </w:tabs>
              <w:jc w:val="center"/>
              <w:rPr>
                <w:rFonts w:eastAsia="SimSun"/>
                <w:sz w:val="20"/>
              </w:rPr>
            </w:pPr>
          </w:p>
        </w:tc>
        <w:tc>
          <w:tcPr>
            <w:tcW w:w="6121" w:type="dxa"/>
            <w:gridSpan w:val="2"/>
            <w:shd w:val="clear" w:color="auto" w:fill="auto"/>
          </w:tcPr>
          <w:p w14:paraId="62254994" w14:textId="77777777" w:rsidR="0035400A" w:rsidRPr="0035400A" w:rsidRDefault="0035400A" w:rsidP="0035400A">
            <w:pPr>
              <w:jc w:val="center"/>
              <w:rPr>
                <w:rFonts w:eastAsia="SimSun"/>
                <w:sz w:val="20"/>
              </w:rPr>
            </w:pPr>
          </w:p>
        </w:tc>
      </w:tr>
      <w:tr w:rsidR="0035400A" w:rsidRPr="0035400A" w14:paraId="014E39AB" w14:textId="77777777" w:rsidTr="00A14DAA">
        <w:trPr>
          <w:cantSplit/>
          <w:trHeight w:val="57"/>
        </w:trPr>
        <w:tc>
          <w:tcPr>
            <w:tcW w:w="2950" w:type="dxa"/>
            <w:tcBorders>
              <w:bottom w:val="single" w:sz="4" w:space="0" w:color="auto"/>
            </w:tcBorders>
            <w:shd w:val="clear" w:color="auto" w:fill="auto"/>
          </w:tcPr>
          <w:p w14:paraId="3826DB91" w14:textId="77777777" w:rsidR="0035400A" w:rsidRPr="0035400A" w:rsidRDefault="0035400A" w:rsidP="0035400A">
            <w:pPr>
              <w:keepNext/>
              <w:tabs>
                <w:tab w:val="left" w:pos="201"/>
              </w:tabs>
              <w:ind w:left="204"/>
              <w:rPr>
                <w:rFonts w:eastAsia="SimSun"/>
                <w:sz w:val="20"/>
              </w:rPr>
            </w:pPr>
            <w:r w:rsidRPr="0035400A">
              <w:rPr>
                <w:rFonts w:eastAsia="SimSun"/>
                <w:sz w:val="20"/>
              </w:rPr>
              <w:t>Διάμεση τιμή (95% CI) μήνες</w:t>
            </w:r>
          </w:p>
        </w:tc>
        <w:tc>
          <w:tcPr>
            <w:tcW w:w="3073" w:type="dxa"/>
            <w:tcBorders>
              <w:bottom w:val="single" w:sz="4" w:space="0" w:color="auto"/>
            </w:tcBorders>
            <w:shd w:val="clear" w:color="auto" w:fill="auto"/>
          </w:tcPr>
          <w:p w14:paraId="45C21714" w14:textId="77777777" w:rsidR="0035400A" w:rsidRPr="0035400A" w:rsidRDefault="0035400A" w:rsidP="0035400A">
            <w:pPr>
              <w:jc w:val="center"/>
              <w:rPr>
                <w:rFonts w:eastAsia="SimSun"/>
                <w:sz w:val="20"/>
              </w:rPr>
            </w:pPr>
            <w:r w:rsidRPr="0035400A">
              <w:rPr>
                <w:rFonts w:eastAsia="SimSun"/>
                <w:sz w:val="20"/>
              </w:rPr>
              <w:t>NR (38,67, NR)</w:t>
            </w:r>
          </w:p>
        </w:tc>
        <w:tc>
          <w:tcPr>
            <w:tcW w:w="3048" w:type="dxa"/>
            <w:tcBorders>
              <w:bottom w:val="single" w:sz="4" w:space="0" w:color="auto"/>
            </w:tcBorders>
            <w:shd w:val="clear" w:color="auto" w:fill="auto"/>
          </w:tcPr>
          <w:p w14:paraId="41FC2618" w14:textId="77777777" w:rsidR="0035400A" w:rsidRPr="0035400A" w:rsidRDefault="0035400A" w:rsidP="0035400A">
            <w:pPr>
              <w:jc w:val="center"/>
              <w:rPr>
                <w:rFonts w:eastAsia="SimSun"/>
                <w:sz w:val="20"/>
              </w:rPr>
            </w:pPr>
            <w:r w:rsidRPr="0035400A">
              <w:rPr>
                <w:rFonts w:eastAsia="SimSun"/>
                <w:sz w:val="20"/>
              </w:rPr>
              <w:t>24,87 (16,62, 35,12)</w:t>
            </w:r>
          </w:p>
        </w:tc>
      </w:tr>
      <w:tr w:rsidR="0035400A" w:rsidRPr="0035400A" w14:paraId="7651C235" w14:textId="77777777" w:rsidTr="00A14DAA">
        <w:trPr>
          <w:cantSplit/>
          <w:trHeight w:val="57"/>
        </w:trPr>
        <w:tc>
          <w:tcPr>
            <w:tcW w:w="9071" w:type="dxa"/>
            <w:gridSpan w:val="3"/>
            <w:tcBorders>
              <w:top w:val="single" w:sz="4" w:space="0" w:color="auto"/>
              <w:bottom w:val="single" w:sz="4" w:space="0" w:color="auto"/>
            </w:tcBorders>
            <w:shd w:val="clear" w:color="auto" w:fill="auto"/>
          </w:tcPr>
          <w:p w14:paraId="31070B85" w14:textId="77777777" w:rsidR="0035400A" w:rsidRPr="0035400A" w:rsidRDefault="0035400A" w:rsidP="0035400A">
            <w:pPr>
              <w:keepNext/>
              <w:jc w:val="center"/>
              <w:rPr>
                <w:rFonts w:eastAsia="SimSun"/>
                <w:b/>
                <w:sz w:val="20"/>
              </w:rPr>
            </w:pPr>
            <w:r w:rsidRPr="0035400A">
              <w:rPr>
                <w:rFonts w:eastAsia="SimSun"/>
                <w:b/>
                <w:sz w:val="20"/>
              </w:rPr>
              <w:t>Επιβίωση χωρίς υποτροπή με ελάχιστη περίοδο παρακολούθησης 48 μηνών</w:t>
            </w:r>
          </w:p>
        </w:tc>
      </w:tr>
      <w:tr w:rsidR="0035400A" w:rsidRPr="0035400A" w14:paraId="1526C413" w14:textId="77777777" w:rsidTr="00A14DAA">
        <w:trPr>
          <w:cantSplit/>
          <w:trHeight w:val="57"/>
        </w:trPr>
        <w:tc>
          <w:tcPr>
            <w:tcW w:w="2950" w:type="dxa"/>
            <w:tcBorders>
              <w:top w:val="single" w:sz="4" w:space="0" w:color="auto"/>
            </w:tcBorders>
            <w:shd w:val="clear" w:color="auto" w:fill="auto"/>
          </w:tcPr>
          <w:p w14:paraId="39946F3E" w14:textId="77777777" w:rsidR="0035400A" w:rsidRPr="0035400A" w:rsidRDefault="0035400A" w:rsidP="0035400A">
            <w:pPr>
              <w:keepNext/>
              <w:tabs>
                <w:tab w:val="left" w:pos="201"/>
              </w:tabs>
              <w:ind w:left="204"/>
              <w:rPr>
                <w:rFonts w:eastAsia="SimSun"/>
                <w:sz w:val="20"/>
              </w:rPr>
            </w:pPr>
            <w:r w:rsidRPr="0035400A">
              <w:rPr>
                <w:rFonts w:eastAsia="SimSun"/>
                <w:sz w:val="20"/>
              </w:rPr>
              <w:t>Συμβάντα</w:t>
            </w:r>
          </w:p>
        </w:tc>
        <w:tc>
          <w:tcPr>
            <w:tcW w:w="3073" w:type="dxa"/>
            <w:tcBorders>
              <w:top w:val="single" w:sz="4" w:space="0" w:color="auto"/>
            </w:tcBorders>
            <w:shd w:val="clear" w:color="auto" w:fill="auto"/>
          </w:tcPr>
          <w:p w14:paraId="0E7C62B0" w14:textId="77777777" w:rsidR="0035400A" w:rsidRPr="0035400A" w:rsidRDefault="0035400A" w:rsidP="0035400A">
            <w:pPr>
              <w:jc w:val="center"/>
              <w:rPr>
                <w:rFonts w:eastAsia="MS Mincho"/>
                <w:sz w:val="20"/>
              </w:rPr>
            </w:pPr>
            <w:r w:rsidRPr="0035400A">
              <w:rPr>
                <w:rFonts w:eastAsia="MS Mincho"/>
                <w:sz w:val="20"/>
              </w:rPr>
              <w:t>212 (46,8%)</w:t>
            </w:r>
          </w:p>
        </w:tc>
        <w:tc>
          <w:tcPr>
            <w:tcW w:w="3048" w:type="dxa"/>
            <w:tcBorders>
              <w:top w:val="single" w:sz="4" w:space="0" w:color="auto"/>
            </w:tcBorders>
            <w:shd w:val="clear" w:color="auto" w:fill="auto"/>
          </w:tcPr>
          <w:p w14:paraId="54E2A026" w14:textId="77777777" w:rsidR="0035400A" w:rsidRPr="0035400A" w:rsidRDefault="0035400A" w:rsidP="0035400A">
            <w:pPr>
              <w:jc w:val="center"/>
              <w:rPr>
                <w:rFonts w:eastAsia="MS Mincho"/>
                <w:sz w:val="20"/>
              </w:rPr>
            </w:pPr>
            <w:r w:rsidRPr="0035400A">
              <w:rPr>
                <w:rFonts w:eastAsia="MS Mincho"/>
                <w:sz w:val="20"/>
              </w:rPr>
              <w:t>253 (55,8%)</w:t>
            </w:r>
          </w:p>
        </w:tc>
      </w:tr>
      <w:tr w:rsidR="0035400A" w:rsidRPr="0035400A" w14:paraId="5E349FEC" w14:textId="77777777" w:rsidTr="00A14DAA">
        <w:trPr>
          <w:cantSplit/>
          <w:trHeight w:val="57"/>
        </w:trPr>
        <w:tc>
          <w:tcPr>
            <w:tcW w:w="2950" w:type="dxa"/>
            <w:shd w:val="clear" w:color="auto" w:fill="auto"/>
          </w:tcPr>
          <w:p w14:paraId="0B3CC075" w14:textId="77777777" w:rsidR="0035400A" w:rsidRPr="0035400A" w:rsidRDefault="0035400A" w:rsidP="0035400A">
            <w:pPr>
              <w:jc w:val="center"/>
              <w:rPr>
                <w:rFonts w:eastAsia="SimSun"/>
                <w:sz w:val="20"/>
              </w:rPr>
            </w:pPr>
            <w:r w:rsidRPr="0035400A">
              <w:rPr>
                <w:rFonts w:eastAsia="SimSun"/>
                <w:sz w:val="20"/>
              </w:rPr>
              <w:t>Αναλογία κινδύνου</w:t>
            </w:r>
            <w:r w:rsidRPr="0035400A">
              <w:rPr>
                <w:rFonts w:eastAsia="SimSun"/>
                <w:sz w:val="20"/>
                <w:vertAlign w:val="superscript"/>
              </w:rPr>
              <w:t>α</w:t>
            </w:r>
          </w:p>
        </w:tc>
        <w:tc>
          <w:tcPr>
            <w:tcW w:w="6121" w:type="dxa"/>
            <w:gridSpan w:val="2"/>
            <w:shd w:val="clear" w:color="auto" w:fill="auto"/>
          </w:tcPr>
          <w:p w14:paraId="34AFFAC8" w14:textId="77777777" w:rsidR="0035400A" w:rsidRPr="0035400A" w:rsidRDefault="0035400A" w:rsidP="0035400A">
            <w:pPr>
              <w:jc w:val="center"/>
              <w:rPr>
                <w:rFonts w:eastAsia="MS Mincho"/>
                <w:sz w:val="20"/>
              </w:rPr>
            </w:pPr>
            <w:r w:rsidRPr="0035400A">
              <w:rPr>
                <w:rFonts w:eastAsia="MS Mincho"/>
                <w:sz w:val="20"/>
              </w:rPr>
              <w:t>0,71</w:t>
            </w:r>
          </w:p>
        </w:tc>
      </w:tr>
      <w:tr w:rsidR="0035400A" w:rsidRPr="0035400A" w14:paraId="0D358DB7" w14:textId="77777777" w:rsidTr="00A14DAA">
        <w:trPr>
          <w:cantSplit/>
          <w:trHeight w:val="57"/>
        </w:trPr>
        <w:tc>
          <w:tcPr>
            <w:tcW w:w="2950" w:type="dxa"/>
            <w:shd w:val="clear" w:color="auto" w:fill="auto"/>
          </w:tcPr>
          <w:p w14:paraId="23E815B3" w14:textId="77777777" w:rsidR="0035400A" w:rsidRPr="0035400A" w:rsidRDefault="0035400A" w:rsidP="0035400A">
            <w:pPr>
              <w:jc w:val="center"/>
              <w:rPr>
                <w:rFonts w:eastAsia="SimSun"/>
                <w:sz w:val="20"/>
              </w:rPr>
            </w:pPr>
            <w:r w:rsidRPr="0035400A">
              <w:rPr>
                <w:rFonts w:eastAsia="SimSun"/>
                <w:sz w:val="20"/>
              </w:rPr>
              <w:t>95% CI</w:t>
            </w:r>
          </w:p>
        </w:tc>
        <w:tc>
          <w:tcPr>
            <w:tcW w:w="6121" w:type="dxa"/>
            <w:gridSpan w:val="2"/>
            <w:shd w:val="clear" w:color="auto" w:fill="auto"/>
          </w:tcPr>
          <w:p w14:paraId="19953C43" w14:textId="77777777" w:rsidR="0035400A" w:rsidRPr="0035400A" w:rsidRDefault="0035400A" w:rsidP="0035400A">
            <w:pPr>
              <w:jc w:val="center"/>
              <w:rPr>
                <w:rFonts w:eastAsia="MS Mincho"/>
                <w:sz w:val="20"/>
              </w:rPr>
            </w:pPr>
            <w:r w:rsidRPr="0035400A">
              <w:rPr>
                <w:rFonts w:eastAsia="MS Mincho"/>
                <w:sz w:val="20"/>
              </w:rPr>
              <w:t>(0,60, 0,86)</w:t>
            </w:r>
          </w:p>
        </w:tc>
      </w:tr>
      <w:tr w:rsidR="0035400A" w:rsidRPr="0035400A" w14:paraId="7AA77F39" w14:textId="77777777" w:rsidTr="00A14DAA">
        <w:trPr>
          <w:cantSplit/>
          <w:trHeight w:val="57"/>
        </w:trPr>
        <w:tc>
          <w:tcPr>
            <w:tcW w:w="2950" w:type="dxa"/>
            <w:shd w:val="clear" w:color="auto" w:fill="auto"/>
          </w:tcPr>
          <w:p w14:paraId="5A8A61DF" w14:textId="77777777" w:rsidR="0035400A" w:rsidRPr="0035400A" w:rsidRDefault="0035400A" w:rsidP="0035400A">
            <w:pPr>
              <w:jc w:val="center"/>
              <w:rPr>
                <w:rFonts w:eastAsia="SimSun"/>
                <w:sz w:val="20"/>
              </w:rPr>
            </w:pPr>
          </w:p>
        </w:tc>
        <w:tc>
          <w:tcPr>
            <w:tcW w:w="6121" w:type="dxa"/>
            <w:gridSpan w:val="2"/>
            <w:shd w:val="clear" w:color="auto" w:fill="auto"/>
          </w:tcPr>
          <w:p w14:paraId="09D9914A" w14:textId="77777777" w:rsidR="0035400A" w:rsidRPr="0035400A" w:rsidRDefault="0035400A" w:rsidP="0035400A">
            <w:pPr>
              <w:jc w:val="center"/>
              <w:rPr>
                <w:rFonts w:eastAsia="MS Mincho"/>
                <w:sz w:val="20"/>
              </w:rPr>
            </w:pPr>
          </w:p>
        </w:tc>
      </w:tr>
      <w:tr w:rsidR="0035400A" w:rsidRPr="0035400A" w14:paraId="03D18472" w14:textId="77777777" w:rsidTr="00A14DAA">
        <w:trPr>
          <w:cantSplit/>
          <w:trHeight w:val="57"/>
        </w:trPr>
        <w:tc>
          <w:tcPr>
            <w:tcW w:w="2950" w:type="dxa"/>
            <w:shd w:val="clear" w:color="auto" w:fill="auto"/>
          </w:tcPr>
          <w:p w14:paraId="06C8A885" w14:textId="77777777" w:rsidR="0035400A" w:rsidRPr="0035400A" w:rsidRDefault="0035400A" w:rsidP="0035400A">
            <w:pPr>
              <w:keepNext/>
              <w:tabs>
                <w:tab w:val="left" w:pos="201"/>
              </w:tabs>
              <w:ind w:left="204"/>
              <w:rPr>
                <w:rFonts w:eastAsia="SimSun"/>
                <w:sz w:val="20"/>
              </w:rPr>
            </w:pPr>
            <w:r w:rsidRPr="0035400A">
              <w:rPr>
                <w:rFonts w:eastAsia="SimSun"/>
                <w:sz w:val="20"/>
              </w:rPr>
              <w:t>Διάμεση τιμή (95% CI) μήνες</w:t>
            </w:r>
          </w:p>
        </w:tc>
        <w:tc>
          <w:tcPr>
            <w:tcW w:w="3073" w:type="dxa"/>
            <w:shd w:val="clear" w:color="auto" w:fill="auto"/>
          </w:tcPr>
          <w:p w14:paraId="5AF59EB4" w14:textId="77777777" w:rsidR="0035400A" w:rsidRPr="0035400A" w:rsidRDefault="0035400A" w:rsidP="0035400A">
            <w:pPr>
              <w:jc w:val="center"/>
              <w:rPr>
                <w:rFonts w:eastAsia="MS Mincho"/>
                <w:sz w:val="20"/>
              </w:rPr>
            </w:pPr>
            <w:r w:rsidRPr="0035400A">
              <w:rPr>
                <w:rFonts w:eastAsia="MS Mincho"/>
                <w:sz w:val="20"/>
              </w:rPr>
              <w:t>52,37 (42,51, NR)</w:t>
            </w:r>
          </w:p>
        </w:tc>
        <w:tc>
          <w:tcPr>
            <w:tcW w:w="3048" w:type="dxa"/>
            <w:shd w:val="clear" w:color="auto" w:fill="auto"/>
          </w:tcPr>
          <w:p w14:paraId="1BD63590" w14:textId="77777777" w:rsidR="0035400A" w:rsidRPr="0035400A" w:rsidRDefault="0035400A" w:rsidP="0035400A">
            <w:pPr>
              <w:jc w:val="center"/>
              <w:rPr>
                <w:rFonts w:eastAsia="MS Mincho"/>
                <w:sz w:val="20"/>
              </w:rPr>
            </w:pPr>
            <w:r w:rsidRPr="0035400A">
              <w:rPr>
                <w:rFonts w:eastAsia="MS Mincho"/>
                <w:sz w:val="20"/>
              </w:rPr>
              <w:t>24,08 (16,56, 35,09)</w:t>
            </w:r>
          </w:p>
        </w:tc>
      </w:tr>
      <w:tr w:rsidR="0035400A" w:rsidRPr="0035400A" w14:paraId="7A3D7635" w14:textId="77777777" w:rsidTr="00A14DAA">
        <w:trPr>
          <w:cantSplit/>
          <w:trHeight w:val="57"/>
        </w:trPr>
        <w:tc>
          <w:tcPr>
            <w:tcW w:w="2950" w:type="dxa"/>
            <w:shd w:val="clear" w:color="auto" w:fill="auto"/>
          </w:tcPr>
          <w:p w14:paraId="17D2C68F" w14:textId="77777777" w:rsidR="0035400A" w:rsidRPr="0035400A" w:rsidRDefault="0035400A" w:rsidP="0035400A">
            <w:pPr>
              <w:keepNext/>
              <w:tabs>
                <w:tab w:val="left" w:pos="201"/>
              </w:tabs>
              <w:ind w:left="204"/>
              <w:rPr>
                <w:rFonts w:eastAsia="SimSun"/>
                <w:sz w:val="20"/>
              </w:rPr>
            </w:pPr>
            <w:r w:rsidRPr="0035400A">
              <w:rPr>
                <w:rFonts w:eastAsia="SimSun"/>
                <w:sz w:val="20"/>
              </w:rPr>
              <w:t>Ποσοστό (95% CI) στους 12 μήνες</w:t>
            </w:r>
          </w:p>
        </w:tc>
        <w:tc>
          <w:tcPr>
            <w:tcW w:w="3073" w:type="dxa"/>
            <w:shd w:val="clear" w:color="auto" w:fill="auto"/>
          </w:tcPr>
          <w:p w14:paraId="0C1817D2" w14:textId="77777777" w:rsidR="0035400A" w:rsidRPr="0035400A" w:rsidRDefault="0035400A" w:rsidP="0035400A">
            <w:pPr>
              <w:jc w:val="center"/>
              <w:rPr>
                <w:rFonts w:eastAsia="MS Mincho"/>
                <w:sz w:val="20"/>
              </w:rPr>
            </w:pPr>
            <w:r w:rsidRPr="0035400A">
              <w:rPr>
                <w:rFonts w:eastAsia="MS Mincho"/>
                <w:sz w:val="20"/>
              </w:rPr>
              <w:t>70,4 (65,9, 74,4)</w:t>
            </w:r>
          </w:p>
        </w:tc>
        <w:tc>
          <w:tcPr>
            <w:tcW w:w="3048" w:type="dxa"/>
            <w:shd w:val="clear" w:color="auto" w:fill="auto"/>
          </w:tcPr>
          <w:p w14:paraId="13568BCA" w14:textId="77777777" w:rsidR="0035400A" w:rsidRPr="0035400A" w:rsidRDefault="0035400A" w:rsidP="0035400A">
            <w:pPr>
              <w:jc w:val="center"/>
              <w:rPr>
                <w:rFonts w:eastAsia="MS Mincho"/>
                <w:sz w:val="20"/>
              </w:rPr>
            </w:pPr>
            <w:r w:rsidRPr="0035400A">
              <w:rPr>
                <w:rFonts w:eastAsia="MS Mincho"/>
                <w:sz w:val="20"/>
              </w:rPr>
              <w:t>60,0 (55,2, 64,5)</w:t>
            </w:r>
          </w:p>
        </w:tc>
      </w:tr>
      <w:tr w:rsidR="0035400A" w:rsidRPr="0035400A" w14:paraId="1F6A2B57" w14:textId="77777777" w:rsidTr="00A14DAA">
        <w:trPr>
          <w:cantSplit/>
          <w:trHeight w:val="57"/>
        </w:trPr>
        <w:tc>
          <w:tcPr>
            <w:tcW w:w="2950" w:type="dxa"/>
            <w:shd w:val="clear" w:color="auto" w:fill="auto"/>
          </w:tcPr>
          <w:p w14:paraId="22ECC771" w14:textId="77777777" w:rsidR="0035400A" w:rsidRPr="0035400A" w:rsidRDefault="0035400A" w:rsidP="0035400A">
            <w:pPr>
              <w:keepNext/>
              <w:tabs>
                <w:tab w:val="left" w:pos="201"/>
              </w:tabs>
              <w:ind w:left="204"/>
              <w:rPr>
                <w:rFonts w:eastAsia="SimSun"/>
                <w:sz w:val="20"/>
              </w:rPr>
            </w:pPr>
            <w:r w:rsidRPr="0035400A">
              <w:rPr>
                <w:rFonts w:eastAsia="SimSun"/>
                <w:sz w:val="20"/>
              </w:rPr>
              <w:t>Ποσοστό (95% CI) στους 18 μήνες</w:t>
            </w:r>
          </w:p>
        </w:tc>
        <w:tc>
          <w:tcPr>
            <w:tcW w:w="3073" w:type="dxa"/>
            <w:shd w:val="clear" w:color="auto" w:fill="auto"/>
          </w:tcPr>
          <w:p w14:paraId="70ABFB03" w14:textId="77777777" w:rsidR="0035400A" w:rsidRPr="0035400A" w:rsidRDefault="0035400A" w:rsidP="0035400A">
            <w:pPr>
              <w:jc w:val="center"/>
              <w:rPr>
                <w:rFonts w:eastAsia="MS Mincho"/>
                <w:sz w:val="20"/>
              </w:rPr>
            </w:pPr>
            <w:r w:rsidRPr="0035400A">
              <w:rPr>
                <w:rFonts w:eastAsia="MS Mincho"/>
                <w:sz w:val="20"/>
              </w:rPr>
              <w:t>65,8 (61,2, 70,0)</w:t>
            </w:r>
          </w:p>
        </w:tc>
        <w:tc>
          <w:tcPr>
            <w:tcW w:w="3048" w:type="dxa"/>
            <w:shd w:val="clear" w:color="auto" w:fill="auto"/>
          </w:tcPr>
          <w:p w14:paraId="10C98E70" w14:textId="77777777" w:rsidR="0035400A" w:rsidRPr="0035400A" w:rsidRDefault="0035400A" w:rsidP="0035400A">
            <w:pPr>
              <w:jc w:val="center"/>
              <w:rPr>
                <w:rFonts w:eastAsia="MS Mincho"/>
                <w:sz w:val="20"/>
              </w:rPr>
            </w:pPr>
            <w:r w:rsidRPr="0035400A">
              <w:rPr>
                <w:rFonts w:eastAsia="MS Mincho"/>
                <w:sz w:val="20"/>
              </w:rPr>
              <w:t>53,0 (48,1, 57,6)</w:t>
            </w:r>
          </w:p>
        </w:tc>
      </w:tr>
      <w:tr w:rsidR="0035400A" w:rsidRPr="0035400A" w14:paraId="7096B4F7" w14:textId="77777777" w:rsidTr="00A14DAA">
        <w:trPr>
          <w:cantSplit/>
          <w:trHeight w:val="57"/>
        </w:trPr>
        <w:tc>
          <w:tcPr>
            <w:tcW w:w="2950" w:type="dxa"/>
            <w:shd w:val="clear" w:color="auto" w:fill="auto"/>
          </w:tcPr>
          <w:p w14:paraId="470D7B7A" w14:textId="77777777" w:rsidR="0035400A" w:rsidRPr="0035400A" w:rsidRDefault="0035400A" w:rsidP="0035400A">
            <w:pPr>
              <w:keepNext/>
              <w:tabs>
                <w:tab w:val="left" w:pos="201"/>
              </w:tabs>
              <w:ind w:left="204"/>
              <w:rPr>
                <w:rFonts w:eastAsia="SimSun"/>
                <w:sz w:val="20"/>
              </w:rPr>
            </w:pPr>
            <w:r w:rsidRPr="0035400A">
              <w:rPr>
                <w:rFonts w:eastAsia="SimSun"/>
                <w:sz w:val="20"/>
              </w:rPr>
              <w:t>Ποσοστό (95% CI) στους 24 μήνες</w:t>
            </w:r>
          </w:p>
        </w:tc>
        <w:tc>
          <w:tcPr>
            <w:tcW w:w="3073" w:type="dxa"/>
            <w:shd w:val="clear" w:color="auto" w:fill="auto"/>
          </w:tcPr>
          <w:p w14:paraId="6B46CD1C" w14:textId="77777777" w:rsidR="0035400A" w:rsidRPr="0035400A" w:rsidRDefault="0035400A" w:rsidP="0035400A">
            <w:pPr>
              <w:jc w:val="center"/>
              <w:rPr>
                <w:rFonts w:eastAsia="MS Mincho"/>
                <w:sz w:val="20"/>
              </w:rPr>
            </w:pPr>
            <w:r w:rsidRPr="0035400A">
              <w:rPr>
                <w:rFonts w:eastAsia="MS Mincho"/>
                <w:sz w:val="20"/>
              </w:rPr>
              <w:t>62,6 (57,9, 67,0)</w:t>
            </w:r>
          </w:p>
        </w:tc>
        <w:tc>
          <w:tcPr>
            <w:tcW w:w="3048" w:type="dxa"/>
            <w:shd w:val="clear" w:color="auto" w:fill="auto"/>
          </w:tcPr>
          <w:p w14:paraId="1637AA8E" w14:textId="77777777" w:rsidR="0035400A" w:rsidRPr="0035400A" w:rsidRDefault="0035400A" w:rsidP="0035400A">
            <w:pPr>
              <w:jc w:val="center"/>
              <w:rPr>
                <w:rFonts w:eastAsia="MS Mincho"/>
                <w:sz w:val="20"/>
              </w:rPr>
            </w:pPr>
            <w:r w:rsidRPr="0035400A">
              <w:rPr>
                <w:rFonts w:eastAsia="MS Mincho"/>
                <w:sz w:val="20"/>
              </w:rPr>
              <w:t>50,2 (45,3, 54,8)</w:t>
            </w:r>
          </w:p>
        </w:tc>
      </w:tr>
      <w:tr w:rsidR="0035400A" w:rsidRPr="0035400A" w14:paraId="6C2810B0" w14:textId="77777777" w:rsidTr="00A14DAA">
        <w:trPr>
          <w:cantSplit/>
          <w:trHeight w:val="57"/>
        </w:trPr>
        <w:tc>
          <w:tcPr>
            <w:tcW w:w="2950" w:type="dxa"/>
            <w:shd w:val="clear" w:color="auto" w:fill="auto"/>
          </w:tcPr>
          <w:p w14:paraId="60A96E73" w14:textId="77777777" w:rsidR="0035400A" w:rsidRPr="0035400A" w:rsidRDefault="0035400A" w:rsidP="0035400A">
            <w:pPr>
              <w:keepNext/>
              <w:tabs>
                <w:tab w:val="left" w:pos="201"/>
              </w:tabs>
              <w:ind w:left="204"/>
              <w:rPr>
                <w:rFonts w:eastAsia="SimSun"/>
                <w:sz w:val="20"/>
              </w:rPr>
            </w:pPr>
            <w:r w:rsidRPr="0035400A">
              <w:rPr>
                <w:rFonts w:eastAsia="SimSun"/>
                <w:sz w:val="20"/>
              </w:rPr>
              <w:t>Ποσοστό (95% CI) στους 36 μήνες</w:t>
            </w:r>
          </w:p>
        </w:tc>
        <w:tc>
          <w:tcPr>
            <w:tcW w:w="3073" w:type="dxa"/>
            <w:shd w:val="clear" w:color="auto" w:fill="auto"/>
          </w:tcPr>
          <w:p w14:paraId="5EFF2265" w14:textId="77777777" w:rsidR="0035400A" w:rsidRPr="0035400A" w:rsidRDefault="0035400A" w:rsidP="0035400A">
            <w:pPr>
              <w:jc w:val="center"/>
              <w:rPr>
                <w:rFonts w:eastAsia="MS Mincho"/>
                <w:sz w:val="20"/>
              </w:rPr>
            </w:pPr>
            <w:r w:rsidRPr="0035400A">
              <w:rPr>
                <w:rFonts w:eastAsia="MS Mincho"/>
                <w:sz w:val="20"/>
              </w:rPr>
              <w:t>57,6 (52,8, 62,1)</w:t>
            </w:r>
          </w:p>
        </w:tc>
        <w:tc>
          <w:tcPr>
            <w:tcW w:w="3048" w:type="dxa"/>
            <w:shd w:val="clear" w:color="auto" w:fill="auto"/>
          </w:tcPr>
          <w:p w14:paraId="7CD756C0" w14:textId="77777777" w:rsidR="0035400A" w:rsidRPr="0035400A" w:rsidRDefault="0035400A" w:rsidP="0035400A">
            <w:pPr>
              <w:jc w:val="center"/>
              <w:rPr>
                <w:rFonts w:eastAsia="MS Mincho"/>
                <w:sz w:val="20"/>
              </w:rPr>
            </w:pPr>
            <w:r w:rsidRPr="0035400A">
              <w:rPr>
                <w:rFonts w:eastAsia="MS Mincho"/>
                <w:sz w:val="20"/>
              </w:rPr>
              <w:t>44,4 (39,6, 49,1)</w:t>
            </w:r>
          </w:p>
        </w:tc>
      </w:tr>
      <w:tr w:rsidR="0035400A" w:rsidRPr="0035400A" w14:paraId="377873B9" w14:textId="77777777" w:rsidTr="00A14DAA">
        <w:trPr>
          <w:cantSplit/>
          <w:trHeight w:val="57"/>
        </w:trPr>
        <w:tc>
          <w:tcPr>
            <w:tcW w:w="2950" w:type="dxa"/>
            <w:tcBorders>
              <w:bottom w:val="single" w:sz="4" w:space="0" w:color="auto"/>
            </w:tcBorders>
            <w:shd w:val="clear" w:color="auto" w:fill="auto"/>
          </w:tcPr>
          <w:p w14:paraId="58152367" w14:textId="77777777" w:rsidR="0035400A" w:rsidRPr="0035400A" w:rsidRDefault="0035400A" w:rsidP="0035400A">
            <w:pPr>
              <w:tabs>
                <w:tab w:val="left" w:pos="201"/>
              </w:tabs>
              <w:ind w:left="204"/>
              <w:rPr>
                <w:rFonts w:eastAsia="SimSun"/>
                <w:sz w:val="20"/>
              </w:rPr>
            </w:pPr>
            <w:r w:rsidRPr="0035400A">
              <w:rPr>
                <w:rFonts w:eastAsia="SimSun"/>
                <w:sz w:val="20"/>
              </w:rPr>
              <w:t>Ποσοστό (95% CI) στους 48 μήνες</w:t>
            </w:r>
          </w:p>
        </w:tc>
        <w:tc>
          <w:tcPr>
            <w:tcW w:w="3073" w:type="dxa"/>
            <w:tcBorders>
              <w:bottom w:val="single" w:sz="4" w:space="0" w:color="auto"/>
            </w:tcBorders>
            <w:shd w:val="clear" w:color="auto" w:fill="auto"/>
          </w:tcPr>
          <w:p w14:paraId="3DFBFCD0" w14:textId="77777777" w:rsidR="0035400A" w:rsidRPr="0035400A" w:rsidRDefault="0035400A" w:rsidP="0035400A">
            <w:pPr>
              <w:jc w:val="center"/>
              <w:rPr>
                <w:rFonts w:eastAsia="MS Mincho"/>
                <w:sz w:val="20"/>
              </w:rPr>
            </w:pPr>
            <w:r w:rsidRPr="0035400A">
              <w:rPr>
                <w:rFonts w:eastAsia="MS Mincho"/>
                <w:sz w:val="20"/>
              </w:rPr>
              <w:t>51,7 (46,8, 56,3)</w:t>
            </w:r>
          </w:p>
        </w:tc>
        <w:tc>
          <w:tcPr>
            <w:tcW w:w="3048" w:type="dxa"/>
            <w:tcBorders>
              <w:bottom w:val="single" w:sz="4" w:space="0" w:color="auto"/>
            </w:tcBorders>
            <w:shd w:val="clear" w:color="auto" w:fill="auto"/>
          </w:tcPr>
          <w:p w14:paraId="071E7B9A" w14:textId="77777777" w:rsidR="0035400A" w:rsidRPr="0035400A" w:rsidRDefault="0035400A" w:rsidP="0035400A">
            <w:pPr>
              <w:jc w:val="center"/>
              <w:rPr>
                <w:rFonts w:eastAsia="MS Mincho"/>
                <w:sz w:val="20"/>
              </w:rPr>
            </w:pPr>
            <w:r w:rsidRPr="0035400A">
              <w:rPr>
                <w:rFonts w:eastAsia="MS Mincho"/>
                <w:sz w:val="20"/>
              </w:rPr>
              <w:t>41,2 (36,4, 45,9)</w:t>
            </w:r>
          </w:p>
        </w:tc>
      </w:tr>
      <w:tr w:rsidR="0035400A" w:rsidRPr="0035400A" w14:paraId="3C54A469" w14:textId="77777777" w:rsidTr="00A14DAA">
        <w:trPr>
          <w:cantSplit/>
          <w:trHeight w:val="57"/>
        </w:trPr>
        <w:tc>
          <w:tcPr>
            <w:tcW w:w="9071" w:type="dxa"/>
            <w:gridSpan w:val="3"/>
            <w:tcBorders>
              <w:top w:val="single" w:sz="4" w:space="0" w:color="auto"/>
              <w:bottom w:val="single" w:sz="4" w:space="0" w:color="auto"/>
            </w:tcBorders>
            <w:shd w:val="clear" w:color="auto" w:fill="auto"/>
          </w:tcPr>
          <w:p w14:paraId="22FC6390" w14:textId="77777777" w:rsidR="0035400A" w:rsidRPr="0035400A" w:rsidRDefault="0035400A" w:rsidP="0035400A">
            <w:pPr>
              <w:keepNext/>
              <w:jc w:val="center"/>
              <w:rPr>
                <w:rFonts w:eastAsia="MS Mincho"/>
                <w:b/>
                <w:bCs/>
              </w:rPr>
            </w:pPr>
            <w:r w:rsidRPr="0035400A">
              <w:rPr>
                <w:rFonts w:eastAsia="SimSun"/>
                <w:b/>
                <w:bCs/>
              </w:rPr>
              <w:t>Τελική προκαθορισμένη ανάλυση</w:t>
            </w:r>
          </w:p>
          <w:p w14:paraId="47845F9B" w14:textId="77777777" w:rsidR="0035400A" w:rsidRPr="0035400A" w:rsidRDefault="0035400A" w:rsidP="0035400A">
            <w:pPr>
              <w:keepNext/>
              <w:jc w:val="center"/>
              <w:rPr>
                <w:rFonts w:eastAsia="MS Mincho"/>
                <w:b/>
                <w:bCs/>
              </w:rPr>
            </w:pPr>
            <w:r w:rsidRPr="0035400A">
              <w:rPr>
                <w:rFonts w:eastAsia="SimSun"/>
                <w:b/>
                <w:bCs/>
              </w:rPr>
              <w:t>Συνολική επιβίωση με ελάχιστη περίοδο παρακολούθησης 48 μηνών</w:t>
            </w:r>
          </w:p>
        </w:tc>
      </w:tr>
      <w:tr w:rsidR="0035400A" w:rsidRPr="0035400A" w14:paraId="0728E70A" w14:textId="77777777" w:rsidTr="00A14DAA">
        <w:trPr>
          <w:cantSplit/>
          <w:trHeight w:val="57"/>
        </w:trPr>
        <w:tc>
          <w:tcPr>
            <w:tcW w:w="2950" w:type="dxa"/>
            <w:tcBorders>
              <w:top w:val="single" w:sz="4" w:space="0" w:color="auto"/>
            </w:tcBorders>
            <w:shd w:val="clear" w:color="auto" w:fill="auto"/>
          </w:tcPr>
          <w:p w14:paraId="16342797" w14:textId="77777777" w:rsidR="0035400A" w:rsidRPr="0035400A" w:rsidRDefault="0035400A" w:rsidP="0035400A">
            <w:pPr>
              <w:keepNext/>
              <w:tabs>
                <w:tab w:val="left" w:pos="201"/>
              </w:tabs>
              <w:ind w:left="204"/>
              <w:rPr>
                <w:rFonts w:eastAsia="SimSun"/>
                <w:sz w:val="20"/>
              </w:rPr>
            </w:pPr>
            <w:r w:rsidRPr="0035400A">
              <w:rPr>
                <w:rFonts w:eastAsia="SimSun"/>
                <w:sz w:val="20"/>
              </w:rPr>
              <w:t>Συμβάντα</w:t>
            </w:r>
          </w:p>
        </w:tc>
        <w:tc>
          <w:tcPr>
            <w:tcW w:w="3073" w:type="dxa"/>
            <w:tcBorders>
              <w:top w:val="single" w:sz="4" w:space="0" w:color="auto"/>
            </w:tcBorders>
            <w:shd w:val="clear" w:color="auto" w:fill="auto"/>
          </w:tcPr>
          <w:p w14:paraId="69DF7E5B" w14:textId="77777777" w:rsidR="0035400A" w:rsidRPr="0035400A" w:rsidRDefault="0035400A" w:rsidP="0035400A">
            <w:pPr>
              <w:jc w:val="center"/>
              <w:rPr>
                <w:rFonts w:eastAsia="MS Mincho"/>
                <w:sz w:val="20"/>
              </w:rPr>
            </w:pPr>
            <w:r w:rsidRPr="0035400A">
              <w:rPr>
                <w:rFonts w:eastAsia="MS Mincho"/>
                <w:sz w:val="20"/>
              </w:rPr>
              <w:t>100 (22,1%)</w:t>
            </w:r>
          </w:p>
        </w:tc>
        <w:tc>
          <w:tcPr>
            <w:tcW w:w="3048" w:type="dxa"/>
            <w:tcBorders>
              <w:top w:val="single" w:sz="4" w:space="0" w:color="auto"/>
            </w:tcBorders>
            <w:shd w:val="clear" w:color="auto" w:fill="auto"/>
          </w:tcPr>
          <w:p w14:paraId="3DFF533C" w14:textId="77777777" w:rsidR="0035400A" w:rsidRPr="0035400A" w:rsidRDefault="0035400A" w:rsidP="0035400A">
            <w:pPr>
              <w:jc w:val="center"/>
              <w:rPr>
                <w:rFonts w:eastAsia="MS Mincho"/>
                <w:sz w:val="20"/>
              </w:rPr>
            </w:pPr>
            <w:r w:rsidRPr="0035400A">
              <w:rPr>
                <w:rFonts w:eastAsia="MS Mincho"/>
                <w:sz w:val="20"/>
              </w:rPr>
              <w:t>111 (24,5%)</w:t>
            </w:r>
          </w:p>
        </w:tc>
      </w:tr>
      <w:tr w:rsidR="0035400A" w:rsidRPr="0035400A" w14:paraId="765BDCE9" w14:textId="77777777" w:rsidTr="00A14DAA">
        <w:trPr>
          <w:cantSplit/>
          <w:trHeight w:val="57"/>
        </w:trPr>
        <w:tc>
          <w:tcPr>
            <w:tcW w:w="2950" w:type="dxa"/>
            <w:shd w:val="clear" w:color="auto" w:fill="auto"/>
          </w:tcPr>
          <w:p w14:paraId="47340DA0" w14:textId="77777777" w:rsidR="0035400A" w:rsidRPr="0035400A" w:rsidRDefault="0035400A" w:rsidP="0035400A">
            <w:pPr>
              <w:jc w:val="center"/>
              <w:rPr>
                <w:rFonts w:eastAsia="SimSun"/>
                <w:sz w:val="20"/>
              </w:rPr>
            </w:pPr>
            <w:r w:rsidRPr="0035400A">
              <w:rPr>
                <w:rFonts w:eastAsia="SimSun"/>
                <w:sz w:val="20"/>
              </w:rPr>
              <w:t>Αναλογία κινδύνου</w:t>
            </w:r>
            <w:r w:rsidRPr="0035400A">
              <w:rPr>
                <w:rFonts w:eastAsia="SimSun"/>
                <w:sz w:val="20"/>
                <w:vertAlign w:val="superscript"/>
              </w:rPr>
              <w:t>α</w:t>
            </w:r>
          </w:p>
        </w:tc>
        <w:tc>
          <w:tcPr>
            <w:tcW w:w="6121" w:type="dxa"/>
            <w:gridSpan w:val="2"/>
            <w:shd w:val="clear" w:color="auto" w:fill="auto"/>
          </w:tcPr>
          <w:p w14:paraId="32FB864C" w14:textId="77777777" w:rsidR="0035400A" w:rsidRPr="0035400A" w:rsidRDefault="0035400A" w:rsidP="0035400A">
            <w:pPr>
              <w:jc w:val="center"/>
              <w:rPr>
                <w:rFonts w:eastAsia="MS Mincho"/>
                <w:sz w:val="20"/>
              </w:rPr>
            </w:pPr>
            <w:r w:rsidRPr="0035400A">
              <w:rPr>
                <w:rFonts w:eastAsia="MS Mincho"/>
                <w:sz w:val="20"/>
              </w:rPr>
              <w:t>0,87</w:t>
            </w:r>
          </w:p>
        </w:tc>
      </w:tr>
      <w:tr w:rsidR="0035400A" w:rsidRPr="0035400A" w14:paraId="69DEE582" w14:textId="77777777" w:rsidTr="00A14DAA">
        <w:trPr>
          <w:cantSplit/>
          <w:trHeight w:val="57"/>
        </w:trPr>
        <w:tc>
          <w:tcPr>
            <w:tcW w:w="2950" w:type="dxa"/>
            <w:shd w:val="clear" w:color="auto" w:fill="auto"/>
          </w:tcPr>
          <w:p w14:paraId="3D36C58A" w14:textId="77777777" w:rsidR="0035400A" w:rsidRPr="0035400A" w:rsidRDefault="0035400A" w:rsidP="0035400A">
            <w:pPr>
              <w:jc w:val="center"/>
              <w:rPr>
                <w:rFonts w:eastAsia="SimSun"/>
                <w:sz w:val="20"/>
              </w:rPr>
            </w:pPr>
            <w:r w:rsidRPr="0035400A">
              <w:rPr>
                <w:rFonts w:eastAsia="SimSun"/>
                <w:sz w:val="20"/>
              </w:rPr>
              <w:t>95,03% CI</w:t>
            </w:r>
          </w:p>
        </w:tc>
        <w:tc>
          <w:tcPr>
            <w:tcW w:w="6121" w:type="dxa"/>
            <w:gridSpan w:val="2"/>
            <w:shd w:val="clear" w:color="auto" w:fill="auto"/>
          </w:tcPr>
          <w:p w14:paraId="79451260" w14:textId="77777777" w:rsidR="0035400A" w:rsidRPr="0035400A" w:rsidRDefault="0035400A" w:rsidP="0035400A">
            <w:pPr>
              <w:jc w:val="center"/>
              <w:rPr>
                <w:rFonts w:eastAsia="MS Mincho"/>
                <w:sz w:val="20"/>
              </w:rPr>
            </w:pPr>
            <w:r w:rsidRPr="0035400A">
              <w:rPr>
                <w:rFonts w:eastAsia="MS Mincho"/>
                <w:sz w:val="20"/>
              </w:rPr>
              <w:t>(0,66, 1,14)</w:t>
            </w:r>
          </w:p>
        </w:tc>
      </w:tr>
      <w:tr w:rsidR="0035400A" w:rsidRPr="0035400A" w14:paraId="77ACAC4A" w14:textId="77777777" w:rsidTr="00A14DAA">
        <w:trPr>
          <w:cantSplit/>
          <w:trHeight w:val="57"/>
        </w:trPr>
        <w:tc>
          <w:tcPr>
            <w:tcW w:w="2950" w:type="dxa"/>
            <w:shd w:val="clear" w:color="auto" w:fill="auto"/>
          </w:tcPr>
          <w:p w14:paraId="27179727" w14:textId="77777777" w:rsidR="0035400A" w:rsidRPr="0035400A" w:rsidRDefault="0035400A" w:rsidP="0035400A">
            <w:pPr>
              <w:jc w:val="center"/>
              <w:rPr>
                <w:rFonts w:eastAsia="SimSun"/>
                <w:sz w:val="20"/>
              </w:rPr>
            </w:pPr>
            <w:r w:rsidRPr="0035400A">
              <w:rPr>
                <w:rFonts w:eastAsia="SimSun"/>
                <w:sz w:val="20"/>
              </w:rPr>
              <w:t>Τιμή</w:t>
            </w:r>
            <w:r w:rsidRPr="0035400A">
              <w:rPr>
                <w:rFonts w:eastAsia="SimSun"/>
                <w:sz w:val="20"/>
              </w:rPr>
              <w:noBreakHyphen/>
              <w:t>p</w:t>
            </w:r>
          </w:p>
        </w:tc>
        <w:tc>
          <w:tcPr>
            <w:tcW w:w="6121" w:type="dxa"/>
            <w:gridSpan w:val="2"/>
            <w:shd w:val="clear" w:color="auto" w:fill="auto"/>
          </w:tcPr>
          <w:p w14:paraId="4F0E6E5C" w14:textId="77777777" w:rsidR="0035400A" w:rsidRPr="0035400A" w:rsidRDefault="0035400A" w:rsidP="0035400A">
            <w:pPr>
              <w:jc w:val="center"/>
              <w:rPr>
                <w:rFonts w:eastAsia="MS Mincho"/>
                <w:sz w:val="20"/>
              </w:rPr>
            </w:pPr>
            <w:r w:rsidRPr="0035400A">
              <w:rPr>
                <w:rFonts w:eastAsia="MS Mincho"/>
                <w:sz w:val="20"/>
              </w:rPr>
              <w:t>0,3148</w:t>
            </w:r>
          </w:p>
        </w:tc>
      </w:tr>
      <w:tr w:rsidR="0035400A" w:rsidRPr="0035400A" w14:paraId="40392569" w14:textId="77777777" w:rsidTr="00A14DAA">
        <w:trPr>
          <w:cantSplit/>
          <w:trHeight w:val="57"/>
        </w:trPr>
        <w:tc>
          <w:tcPr>
            <w:tcW w:w="2950" w:type="dxa"/>
            <w:shd w:val="clear" w:color="auto" w:fill="auto"/>
          </w:tcPr>
          <w:p w14:paraId="365A902A" w14:textId="77777777" w:rsidR="0035400A" w:rsidRPr="0035400A" w:rsidRDefault="0035400A" w:rsidP="0035400A">
            <w:pPr>
              <w:keepNext/>
              <w:tabs>
                <w:tab w:val="left" w:pos="180"/>
              </w:tabs>
              <w:jc w:val="center"/>
              <w:rPr>
                <w:rFonts w:eastAsia="SimSun"/>
                <w:sz w:val="20"/>
              </w:rPr>
            </w:pPr>
          </w:p>
        </w:tc>
        <w:tc>
          <w:tcPr>
            <w:tcW w:w="6121" w:type="dxa"/>
            <w:gridSpan w:val="2"/>
            <w:shd w:val="clear" w:color="auto" w:fill="auto"/>
          </w:tcPr>
          <w:p w14:paraId="4B5969B5" w14:textId="77777777" w:rsidR="0035400A" w:rsidRPr="0035400A" w:rsidRDefault="0035400A" w:rsidP="0035400A">
            <w:pPr>
              <w:jc w:val="center"/>
              <w:rPr>
                <w:rFonts w:eastAsia="MS Mincho"/>
                <w:sz w:val="20"/>
              </w:rPr>
            </w:pPr>
          </w:p>
        </w:tc>
      </w:tr>
      <w:tr w:rsidR="0035400A" w:rsidRPr="0035400A" w14:paraId="4471FF72" w14:textId="77777777" w:rsidTr="00A14DAA">
        <w:trPr>
          <w:cantSplit/>
          <w:trHeight w:val="57"/>
        </w:trPr>
        <w:tc>
          <w:tcPr>
            <w:tcW w:w="2950" w:type="dxa"/>
            <w:shd w:val="clear" w:color="auto" w:fill="auto"/>
          </w:tcPr>
          <w:p w14:paraId="6B5D131F" w14:textId="77777777" w:rsidR="0035400A" w:rsidRPr="0035400A" w:rsidRDefault="0035400A" w:rsidP="0035400A">
            <w:pPr>
              <w:keepNext/>
              <w:tabs>
                <w:tab w:val="left" w:pos="201"/>
              </w:tabs>
              <w:ind w:left="204"/>
              <w:rPr>
                <w:rFonts w:eastAsia="SimSun"/>
                <w:sz w:val="20"/>
              </w:rPr>
            </w:pPr>
            <w:r w:rsidRPr="0035400A">
              <w:rPr>
                <w:rFonts w:eastAsia="SimSun"/>
                <w:sz w:val="20"/>
              </w:rPr>
              <w:t>Διάμεση τιμή (95% CI) μήνες</w:t>
            </w:r>
          </w:p>
        </w:tc>
        <w:tc>
          <w:tcPr>
            <w:tcW w:w="3073" w:type="dxa"/>
            <w:shd w:val="clear" w:color="auto" w:fill="auto"/>
          </w:tcPr>
          <w:p w14:paraId="6CB36E44" w14:textId="77777777" w:rsidR="0035400A" w:rsidRPr="0035400A" w:rsidRDefault="0035400A" w:rsidP="0035400A">
            <w:pPr>
              <w:jc w:val="center"/>
              <w:rPr>
                <w:rFonts w:eastAsia="MS Mincho"/>
                <w:sz w:val="20"/>
              </w:rPr>
            </w:pPr>
            <w:r w:rsidRPr="0035400A">
              <w:rPr>
                <w:rFonts w:eastAsia="MS Mincho"/>
                <w:sz w:val="20"/>
              </w:rPr>
              <w:t>Δεν επετεύχθη</w:t>
            </w:r>
          </w:p>
        </w:tc>
        <w:tc>
          <w:tcPr>
            <w:tcW w:w="3048" w:type="dxa"/>
            <w:shd w:val="clear" w:color="auto" w:fill="auto"/>
          </w:tcPr>
          <w:p w14:paraId="3A9A1705" w14:textId="77777777" w:rsidR="0035400A" w:rsidRPr="0035400A" w:rsidRDefault="0035400A" w:rsidP="0035400A">
            <w:pPr>
              <w:jc w:val="center"/>
              <w:rPr>
                <w:rFonts w:eastAsia="MS Mincho"/>
                <w:sz w:val="20"/>
              </w:rPr>
            </w:pPr>
            <w:r w:rsidRPr="0035400A">
              <w:rPr>
                <w:rFonts w:eastAsia="MS Mincho"/>
                <w:sz w:val="20"/>
              </w:rPr>
              <w:t>Δεν επετεύχθη</w:t>
            </w:r>
          </w:p>
        </w:tc>
      </w:tr>
      <w:tr w:rsidR="0035400A" w:rsidRPr="0035400A" w14:paraId="3E45C8FD" w14:textId="77777777" w:rsidTr="00A14DAA">
        <w:trPr>
          <w:cantSplit/>
          <w:trHeight w:val="57"/>
        </w:trPr>
        <w:tc>
          <w:tcPr>
            <w:tcW w:w="2950" w:type="dxa"/>
            <w:shd w:val="clear" w:color="auto" w:fill="auto"/>
          </w:tcPr>
          <w:p w14:paraId="64619014" w14:textId="77777777" w:rsidR="0035400A" w:rsidRPr="0035400A" w:rsidRDefault="0035400A" w:rsidP="0035400A">
            <w:pPr>
              <w:keepNext/>
              <w:tabs>
                <w:tab w:val="left" w:pos="201"/>
              </w:tabs>
              <w:ind w:left="204"/>
              <w:rPr>
                <w:rFonts w:eastAsia="SimSun"/>
                <w:sz w:val="20"/>
              </w:rPr>
            </w:pPr>
            <w:r w:rsidRPr="0035400A">
              <w:rPr>
                <w:rFonts w:eastAsia="SimSun"/>
                <w:sz w:val="20"/>
              </w:rPr>
              <w:t>Ποσοστό (95% CI) στους 12 μήνες</w:t>
            </w:r>
          </w:p>
        </w:tc>
        <w:tc>
          <w:tcPr>
            <w:tcW w:w="3073" w:type="dxa"/>
            <w:shd w:val="clear" w:color="auto" w:fill="auto"/>
          </w:tcPr>
          <w:p w14:paraId="0DE13D0A" w14:textId="77777777" w:rsidR="0035400A" w:rsidRPr="0035400A" w:rsidRDefault="0035400A" w:rsidP="0035400A">
            <w:pPr>
              <w:jc w:val="center"/>
              <w:rPr>
                <w:rFonts w:eastAsia="MS Mincho"/>
                <w:sz w:val="20"/>
              </w:rPr>
            </w:pPr>
            <w:r w:rsidRPr="0035400A">
              <w:rPr>
                <w:rFonts w:eastAsia="MS Mincho"/>
                <w:sz w:val="20"/>
              </w:rPr>
              <w:t>96,2 (93,9, 97,6)</w:t>
            </w:r>
          </w:p>
        </w:tc>
        <w:tc>
          <w:tcPr>
            <w:tcW w:w="3048" w:type="dxa"/>
            <w:shd w:val="clear" w:color="auto" w:fill="auto"/>
          </w:tcPr>
          <w:p w14:paraId="14EF6015" w14:textId="77777777" w:rsidR="0035400A" w:rsidRPr="0035400A" w:rsidRDefault="0035400A" w:rsidP="0035400A">
            <w:pPr>
              <w:jc w:val="center"/>
              <w:rPr>
                <w:rFonts w:eastAsia="MS Mincho"/>
                <w:sz w:val="20"/>
              </w:rPr>
            </w:pPr>
            <w:r w:rsidRPr="0035400A">
              <w:rPr>
                <w:rFonts w:eastAsia="MS Mincho"/>
                <w:sz w:val="20"/>
              </w:rPr>
              <w:t>95,3 (92,8, 96,9)</w:t>
            </w:r>
          </w:p>
        </w:tc>
      </w:tr>
      <w:tr w:rsidR="0035400A" w:rsidRPr="0035400A" w14:paraId="3ACCA4F8" w14:textId="77777777" w:rsidTr="00A14DAA">
        <w:trPr>
          <w:cantSplit/>
          <w:trHeight w:val="57"/>
        </w:trPr>
        <w:tc>
          <w:tcPr>
            <w:tcW w:w="2950" w:type="dxa"/>
            <w:shd w:val="clear" w:color="auto" w:fill="auto"/>
          </w:tcPr>
          <w:p w14:paraId="163C7711" w14:textId="77777777" w:rsidR="0035400A" w:rsidRPr="0035400A" w:rsidRDefault="0035400A" w:rsidP="0035400A">
            <w:pPr>
              <w:keepNext/>
              <w:tabs>
                <w:tab w:val="left" w:pos="201"/>
              </w:tabs>
              <w:ind w:left="204"/>
              <w:rPr>
                <w:rFonts w:eastAsia="SimSun"/>
                <w:sz w:val="20"/>
              </w:rPr>
            </w:pPr>
            <w:r w:rsidRPr="0035400A">
              <w:rPr>
                <w:rFonts w:eastAsia="SimSun"/>
                <w:sz w:val="20"/>
              </w:rPr>
              <w:t>Ποσοστό (95% CI) στους 18 μήνες</w:t>
            </w:r>
          </w:p>
        </w:tc>
        <w:tc>
          <w:tcPr>
            <w:tcW w:w="3073" w:type="dxa"/>
            <w:shd w:val="clear" w:color="auto" w:fill="auto"/>
          </w:tcPr>
          <w:p w14:paraId="28B082E5" w14:textId="77777777" w:rsidR="0035400A" w:rsidRPr="0035400A" w:rsidRDefault="0035400A" w:rsidP="0035400A">
            <w:pPr>
              <w:jc w:val="center"/>
              <w:rPr>
                <w:rFonts w:eastAsia="MS Mincho"/>
                <w:sz w:val="20"/>
              </w:rPr>
            </w:pPr>
            <w:r w:rsidRPr="0035400A">
              <w:rPr>
                <w:rFonts w:eastAsia="MS Mincho"/>
                <w:sz w:val="20"/>
              </w:rPr>
              <w:t>91,9 (88,9, 94,1)</w:t>
            </w:r>
          </w:p>
        </w:tc>
        <w:tc>
          <w:tcPr>
            <w:tcW w:w="3048" w:type="dxa"/>
            <w:shd w:val="clear" w:color="auto" w:fill="auto"/>
          </w:tcPr>
          <w:p w14:paraId="169A5C1E" w14:textId="77777777" w:rsidR="0035400A" w:rsidRPr="0035400A" w:rsidRDefault="0035400A" w:rsidP="0035400A">
            <w:pPr>
              <w:jc w:val="center"/>
              <w:rPr>
                <w:rFonts w:eastAsia="MS Mincho"/>
                <w:sz w:val="20"/>
              </w:rPr>
            </w:pPr>
            <w:r w:rsidRPr="0035400A">
              <w:rPr>
                <w:rFonts w:eastAsia="MS Mincho"/>
                <w:sz w:val="20"/>
              </w:rPr>
              <w:t>91,8 (88,8, 94,0)</w:t>
            </w:r>
          </w:p>
        </w:tc>
      </w:tr>
      <w:tr w:rsidR="0035400A" w:rsidRPr="0035400A" w14:paraId="3864438C" w14:textId="77777777" w:rsidTr="00A14DAA">
        <w:trPr>
          <w:cantSplit/>
          <w:trHeight w:val="57"/>
        </w:trPr>
        <w:tc>
          <w:tcPr>
            <w:tcW w:w="2950" w:type="dxa"/>
            <w:shd w:val="clear" w:color="auto" w:fill="auto"/>
          </w:tcPr>
          <w:p w14:paraId="57E18F2A" w14:textId="77777777" w:rsidR="0035400A" w:rsidRPr="0035400A" w:rsidRDefault="0035400A" w:rsidP="0035400A">
            <w:pPr>
              <w:keepNext/>
              <w:tabs>
                <w:tab w:val="left" w:pos="201"/>
              </w:tabs>
              <w:ind w:left="204"/>
              <w:rPr>
                <w:rFonts w:eastAsia="SimSun"/>
                <w:sz w:val="20"/>
              </w:rPr>
            </w:pPr>
            <w:r w:rsidRPr="0035400A">
              <w:rPr>
                <w:rFonts w:eastAsia="SimSun"/>
                <w:sz w:val="20"/>
              </w:rPr>
              <w:t>Ποσοστό (95% CI) στους 24 μήνες</w:t>
            </w:r>
          </w:p>
        </w:tc>
        <w:tc>
          <w:tcPr>
            <w:tcW w:w="3073" w:type="dxa"/>
            <w:shd w:val="clear" w:color="auto" w:fill="auto"/>
          </w:tcPr>
          <w:p w14:paraId="033E2CA2" w14:textId="77777777" w:rsidR="0035400A" w:rsidRPr="0035400A" w:rsidRDefault="0035400A" w:rsidP="0035400A">
            <w:pPr>
              <w:jc w:val="center"/>
              <w:rPr>
                <w:rFonts w:eastAsia="MS Mincho"/>
                <w:sz w:val="20"/>
              </w:rPr>
            </w:pPr>
            <w:r w:rsidRPr="0035400A">
              <w:rPr>
                <w:rFonts w:eastAsia="MS Mincho"/>
                <w:sz w:val="20"/>
              </w:rPr>
              <w:t>88,0 (84,6, 90,7)</w:t>
            </w:r>
          </w:p>
        </w:tc>
        <w:tc>
          <w:tcPr>
            <w:tcW w:w="3048" w:type="dxa"/>
            <w:shd w:val="clear" w:color="auto" w:fill="auto"/>
          </w:tcPr>
          <w:p w14:paraId="0342E553" w14:textId="77777777" w:rsidR="0035400A" w:rsidRPr="0035400A" w:rsidRDefault="0035400A" w:rsidP="0035400A">
            <w:pPr>
              <w:jc w:val="center"/>
              <w:rPr>
                <w:rFonts w:eastAsia="MS Mincho"/>
                <w:sz w:val="20"/>
              </w:rPr>
            </w:pPr>
            <w:r w:rsidRPr="0035400A">
              <w:rPr>
                <w:rFonts w:eastAsia="MS Mincho"/>
                <w:sz w:val="20"/>
              </w:rPr>
              <w:t>87,8 (84,4, 90,6)</w:t>
            </w:r>
          </w:p>
        </w:tc>
      </w:tr>
      <w:tr w:rsidR="0035400A" w:rsidRPr="0035400A" w14:paraId="15525222" w14:textId="77777777" w:rsidTr="00A14DAA">
        <w:trPr>
          <w:cantSplit/>
          <w:trHeight w:val="57"/>
        </w:trPr>
        <w:tc>
          <w:tcPr>
            <w:tcW w:w="2950" w:type="dxa"/>
            <w:shd w:val="clear" w:color="auto" w:fill="auto"/>
          </w:tcPr>
          <w:p w14:paraId="79802AA4" w14:textId="77777777" w:rsidR="0035400A" w:rsidRPr="0035400A" w:rsidRDefault="0035400A" w:rsidP="0035400A">
            <w:pPr>
              <w:keepNext/>
              <w:tabs>
                <w:tab w:val="left" w:pos="201"/>
              </w:tabs>
              <w:ind w:left="204"/>
              <w:rPr>
                <w:rFonts w:eastAsia="SimSun"/>
                <w:sz w:val="20"/>
              </w:rPr>
            </w:pPr>
            <w:r w:rsidRPr="0035400A">
              <w:rPr>
                <w:rFonts w:eastAsia="SimSun"/>
                <w:sz w:val="20"/>
              </w:rPr>
              <w:t>Ποσοστό (95% CI) στους 36 μήνες</w:t>
            </w:r>
          </w:p>
        </w:tc>
        <w:tc>
          <w:tcPr>
            <w:tcW w:w="3073" w:type="dxa"/>
            <w:shd w:val="clear" w:color="auto" w:fill="auto"/>
          </w:tcPr>
          <w:p w14:paraId="44F0D781" w14:textId="77777777" w:rsidR="0035400A" w:rsidRPr="0035400A" w:rsidRDefault="0035400A" w:rsidP="0035400A">
            <w:pPr>
              <w:jc w:val="center"/>
              <w:rPr>
                <w:rFonts w:eastAsia="MS Mincho"/>
                <w:sz w:val="20"/>
              </w:rPr>
            </w:pPr>
            <w:r w:rsidRPr="0035400A">
              <w:rPr>
                <w:rFonts w:eastAsia="MS Mincho"/>
                <w:sz w:val="20"/>
              </w:rPr>
              <w:t>81,7 (77,8, 85,1)</w:t>
            </w:r>
          </w:p>
        </w:tc>
        <w:tc>
          <w:tcPr>
            <w:tcW w:w="3048" w:type="dxa"/>
            <w:shd w:val="clear" w:color="auto" w:fill="auto"/>
          </w:tcPr>
          <w:p w14:paraId="66884880" w14:textId="77777777" w:rsidR="0035400A" w:rsidRPr="0035400A" w:rsidRDefault="0035400A" w:rsidP="0035400A">
            <w:pPr>
              <w:jc w:val="center"/>
              <w:rPr>
                <w:rFonts w:eastAsia="MS Mincho"/>
                <w:sz w:val="20"/>
              </w:rPr>
            </w:pPr>
            <w:r w:rsidRPr="0035400A">
              <w:rPr>
                <w:rFonts w:eastAsia="MS Mincho"/>
                <w:sz w:val="20"/>
              </w:rPr>
              <w:t>81,6 (77,6, 85,0)</w:t>
            </w:r>
          </w:p>
        </w:tc>
      </w:tr>
      <w:tr w:rsidR="0035400A" w:rsidRPr="0035400A" w14:paraId="259C3225" w14:textId="77777777" w:rsidTr="00A14DAA">
        <w:trPr>
          <w:cantSplit/>
          <w:trHeight w:val="57"/>
        </w:trPr>
        <w:tc>
          <w:tcPr>
            <w:tcW w:w="2950" w:type="dxa"/>
            <w:tcBorders>
              <w:bottom w:val="single" w:sz="4" w:space="0" w:color="auto"/>
            </w:tcBorders>
            <w:shd w:val="clear" w:color="auto" w:fill="auto"/>
          </w:tcPr>
          <w:p w14:paraId="1225B0F4" w14:textId="77777777" w:rsidR="0035400A" w:rsidRPr="0035400A" w:rsidRDefault="0035400A" w:rsidP="0035400A">
            <w:pPr>
              <w:keepNext/>
              <w:tabs>
                <w:tab w:val="left" w:pos="201"/>
              </w:tabs>
              <w:ind w:left="204"/>
              <w:rPr>
                <w:rFonts w:eastAsia="SimSun"/>
                <w:sz w:val="20"/>
              </w:rPr>
            </w:pPr>
            <w:r w:rsidRPr="0035400A">
              <w:rPr>
                <w:rFonts w:eastAsia="SimSun"/>
                <w:sz w:val="20"/>
              </w:rPr>
              <w:t>Ποσοστό (95% CI) στους 48 μήνες</w:t>
            </w:r>
          </w:p>
        </w:tc>
        <w:tc>
          <w:tcPr>
            <w:tcW w:w="3073" w:type="dxa"/>
            <w:tcBorders>
              <w:bottom w:val="single" w:sz="4" w:space="0" w:color="auto"/>
            </w:tcBorders>
            <w:shd w:val="clear" w:color="auto" w:fill="auto"/>
          </w:tcPr>
          <w:p w14:paraId="4B0248DF" w14:textId="77777777" w:rsidR="0035400A" w:rsidRPr="0035400A" w:rsidRDefault="0035400A" w:rsidP="0035400A">
            <w:pPr>
              <w:jc w:val="center"/>
              <w:rPr>
                <w:rFonts w:eastAsia="MS Mincho"/>
                <w:sz w:val="20"/>
              </w:rPr>
            </w:pPr>
            <w:r w:rsidRPr="0035400A">
              <w:rPr>
                <w:rFonts w:eastAsia="MS Mincho"/>
                <w:sz w:val="20"/>
              </w:rPr>
              <w:t>77,9 (73,7, 81,5)</w:t>
            </w:r>
          </w:p>
        </w:tc>
        <w:tc>
          <w:tcPr>
            <w:tcW w:w="3048" w:type="dxa"/>
            <w:tcBorders>
              <w:bottom w:val="single" w:sz="4" w:space="0" w:color="auto"/>
            </w:tcBorders>
            <w:shd w:val="clear" w:color="auto" w:fill="auto"/>
          </w:tcPr>
          <w:p w14:paraId="31B270C0" w14:textId="77777777" w:rsidR="0035400A" w:rsidRPr="0035400A" w:rsidRDefault="0035400A" w:rsidP="0035400A">
            <w:pPr>
              <w:jc w:val="center"/>
              <w:rPr>
                <w:rFonts w:eastAsia="MS Mincho"/>
                <w:sz w:val="20"/>
              </w:rPr>
            </w:pPr>
            <w:r w:rsidRPr="0035400A">
              <w:rPr>
                <w:rFonts w:eastAsia="MS Mincho"/>
                <w:sz w:val="20"/>
              </w:rPr>
              <w:t>76,6 (72,2, 80,3)</w:t>
            </w:r>
          </w:p>
        </w:tc>
      </w:tr>
    </w:tbl>
    <w:p w14:paraId="743C7859" w14:textId="77777777" w:rsidR="0035400A" w:rsidRPr="0035400A" w:rsidRDefault="0035400A" w:rsidP="0035400A">
      <w:pPr>
        <w:tabs>
          <w:tab w:val="left" w:pos="567"/>
        </w:tabs>
        <w:ind w:left="567" w:hanging="567"/>
        <w:rPr>
          <w:rFonts w:eastAsia="SimSun"/>
          <w:sz w:val="18"/>
          <w:szCs w:val="18"/>
        </w:rPr>
      </w:pPr>
      <w:r w:rsidRPr="0035400A">
        <w:rPr>
          <w:rFonts w:eastAsia="SimSun"/>
          <w:sz w:val="18"/>
          <w:szCs w:val="18"/>
          <w:vertAlign w:val="superscript"/>
        </w:rPr>
        <w:t>α</w:t>
      </w:r>
      <w:r w:rsidRPr="0035400A">
        <w:rPr>
          <w:rFonts w:eastAsia="SimSun"/>
          <w:sz w:val="18"/>
          <w:szCs w:val="18"/>
        </w:rPr>
        <w:tab/>
        <w:t>Υπολογίστηκε με χρήση ενός στρωματοποιημένου μοντέλου αναλογικών κινδύνων.</w:t>
      </w:r>
    </w:p>
    <w:p w14:paraId="4EE1F667" w14:textId="77777777" w:rsidR="0035400A" w:rsidRPr="0035400A" w:rsidRDefault="0035400A" w:rsidP="0035400A">
      <w:pPr>
        <w:rPr>
          <w:rFonts w:eastAsia="SimSun"/>
        </w:rPr>
      </w:pPr>
    </w:p>
    <w:p w14:paraId="4DB6A1DD" w14:textId="77777777" w:rsidR="0035400A" w:rsidRPr="0035400A" w:rsidRDefault="0035400A" w:rsidP="0035400A">
      <w:pPr>
        <w:rPr>
          <w:rFonts w:eastAsia="SimSun"/>
        </w:rPr>
      </w:pPr>
      <w:r w:rsidRPr="0035400A">
        <w:rPr>
          <w:rFonts w:eastAsia="SimSun"/>
        </w:rPr>
        <w:t xml:space="preserve">Με ελάχιστη περίοδο παρακολούθησης 36 μηνών, η μελέτη κατέδειξε στατιστικά σημαντική βελτίωση της RFS για ασθενείς που τυχαιοποιήθηκαν στο σκέλος του nivolumab, σε σύγκριση με το </w:t>
      </w:r>
      <w:r w:rsidRPr="0035400A">
        <w:rPr>
          <w:rFonts w:eastAsia="SimSun"/>
        </w:rPr>
        <w:lastRenderedPageBreak/>
        <w:t>σκέλος του ipilimumab 10 mg/kg. Το όφελος ως προς την RFS καταδείχθηκε σταθερά σε όλες τις υποομάδες, συμπεριλαμβανομένων της έκφρασης του PD</w:t>
      </w:r>
      <w:r w:rsidRPr="0035400A">
        <w:rPr>
          <w:rFonts w:eastAsia="SimSun"/>
        </w:rPr>
        <w:noBreakHyphen/>
        <w:t>L1 στον όγκο, της κατάστασης του BRAF και του σταδίου της νόσου. Με ελάχιστη περίοδο παρακολούθησης 48 μηνών, όπως φαίνεται στην Εικόνα 9, η μελέτη συνέχιση να καταδεικνύει βελτίωση της RFS στο σκέλος του nivolumab, σε σύγκριση με το σκέλος του ipilimumab. Το όφελος ως προς την RFS διατηρήθηκε σε όλες τις υποομάδες.</w:t>
      </w:r>
    </w:p>
    <w:p w14:paraId="726C69F5" w14:textId="77777777" w:rsidR="0035400A" w:rsidRPr="0035400A" w:rsidRDefault="0035400A" w:rsidP="0035400A">
      <w:pPr>
        <w:rPr>
          <w:rFonts w:eastAsia="SimSun"/>
        </w:rPr>
      </w:pPr>
    </w:p>
    <w:p w14:paraId="4429D191" w14:textId="77777777" w:rsidR="0035400A" w:rsidRPr="0035400A" w:rsidRDefault="0035400A" w:rsidP="0035400A">
      <w:pPr>
        <w:keepNext/>
        <w:ind w:left="1418" w:hanging="1418"/>
        <w:rPr>
          <w:rFonts w:eastAsia="SimSun"/>
          <w:b/>
          <w:bCs/>
        </w:rPr>
      </w:pPr>
      <w:r w:rsidRPr="0035400A">
        <w:rPr>
          <w:rFonts w:eastAsia="SimSun"/>
          <w:b/>
          <w:bCs/>
        </w:rPr>
        <w:t>Εικόνα 9:</w:t>
      </w:r>
      <w:r w:rsidRPr="0035400A">
        <w:rPr>
          <w:rFonts w:eastAsia="SimSun"/>
          <w:b/>
          <w:bCs/>
        </w:rPr>
        <w:tab/>
        <w:t>Επιβίωση χωρίς υποτροπή (CA209238)</w:t>
      </w:r>
    </w:p>
    <w:p w14:paraId="1359815E" w14:textId="77777777" w:rsidR="0035400A" w:rsidRPr="0035400A" w:rsidRDefault="00CB53AE" w:rsidP="0035400A">
      <w:pPr>
        <w:keepNext/>
        <w:ind w:firstLine="294"/>
        <w:rPr>
          <w:rFonts w:eastAsia="SimSun"/>
          <w:b/>
        </w:rPr>
      </w:pPr>
      <w:r>
        <w:rPr>
          <w:rFonts w:eastAsia="SimSun"/>
          <w:b/>
        </w:rPr>
        <w:pict w14:anchorId="5336F8B7">
          <v:shape id="_x0000_s2210" type="#_x0000_t202" style="position:absolute;left:0;text-align:left;margin-left:-16.45pt;margin-top:4.05pt;width:31.05pt;height:30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3Z3QEAAJwDAAAOAAAAZHJzL2Uyb0RvYy54bWysU8tu2zAQvBfoPxC817KlpEkFy0GaIEWB&#10;NC2Q9gMoipSISlx2SVvy33dJWU4ft6IXYsXH7MzsaHszDT07KPQGbMU3qzVnykpojG0r/u3rw5tr&#10;znwQthE9WFXxo/L8Zvf61XZ0pcqhg75RyAjE+nJ0Fe9CcGWWedmpQfgVOGXpUAMOItAntlmDYiT0&#10;oc/y9fptNgI2DkEq72n3fj7ku4SvtZLhs9ZeBdZXnLiFtGJa67hmu60oWxSuM/JEQ/wDi0EYS03P&#10;UPciCLZH8xfUYCSCBx1WEoYMtDZSJQ2kZrP+Q81zJ5xKWsgc7842+f8HK58Oz+4LsjC9h4kGmER4&#10;9wjyu2cW7jphW3WLCGOnREONN9GybHS+PD2NVvvSR5B6/AQNDVnsAySgSeMQXSGdjNBpAMez6WoK&#10;TNJm8e6iKC45k3RUXBd5nl+mFqJcXjv04YOCgcWi4khDTeji8OhDZCPK5UpsZuHB9H0abG9/26CL&#10;cSexj4Rn6mGqJ2aail9cxcZRTQ3NkfQgzHmhfFMR1/yKNIwUl4r7H3uBirP+oyVbYraWApeiXgph&#10;ZQeUusDZXN6FOYN7h6btCHw23sItWadNUvVC5ESZIpDEnuIaM/brd7r18lPtfgIAAP//AwBQSwME&#10;FAAGAAgAAAAhAOBCRO7dAAAACQEAAA8AAABkcnMvZG93bnJldi54bWxMj0FOwzAQRfdI3MEaJHat&#10;QwwWCZlUKFLFrhJtD+DGJo4aj0PsNuntMStYjv7T/2+qzeIGdjVT6D0hPK0zYIZar3vqEI6H7eoV&#10;WIiKtBo8GYSbCbCp7+8qVWo/06e57mPHUgmFUiHYGMeS89Ba41RY+9FQyr785FRM59RxPak5lbuB&#10;51kmuVM9pQWrRtNY0573F4ewu3E7C/dybJtG7qT43qrzx4D4+LC8vwGLZol/MPzqJ3Wok9PJX0gH&#10;NiCsRF4kFEGIZ2AJyIsc2AlBClkAryv+/4P6BwAA//8DAFBLAQItABQABgAIAAAAIQC2gziS/gAA&#10;AOEBAAATAAAAAAAAAAAAAAAAAAAAAABbQ29udGVudF9UeXBlc10ueG1sUEsBAi0AFAAGAAgAAAAh&#10;ADj9If/WAAAAlAEAAAsAAAAAAAAAAAAAAAAALwEAAF9yZWxzLy5yZWxzUEsBAi0AFAAGAAgAAAAh&#10;AL4dzdndAQAAnAMAAA4AAAAAAAAAAAAAAAAALgIAAGRycy9lMm9Eb2MueG1sUEsBAi0AFAAGAAgA&#10;AAAhAOBCRO7dAAAACQEAAA8AAAAAAAAAAAAAAAAANwQAAGRycy9kb3ducmV2LnhtbFBLBQYAAAAA&#10;BAAEAPMAAABBBQAAAAA=&#10;" filled="f" stroked="f">
            <v:textbox style="layout-flow:vertical;mso-layout-flow-alt:bottom-to-top;mso-next-textbox:#_x0000_s2210" inset="0,0,0,0">
              <w:txbxContent>
                <w:p w14:paraId="5B381444" w14:textId="77777777" w:rsidR="00A262A4" w:rsidRPr="00FD6851" w:rsidRDefault="00A262A4" w:rsidP="00A262A4">
                  <w:pPr>
                    <w:pStyle w:val="Styletable10"/>
                    <w:jc w:val="center"/>
                  </w:pPr>
                  <w:r>
                    <w:t>Πιθανότητα επιβίωσης χωρίς υποτροπή</w:t>
                  </w:r>
                </w:p>
                <w:p w14:paraId="21C4ED33" w14:textId="77777777" w:rsidR="0035400A" w:rsidRPr="00FD6851" w:rsidRDefault="0035400A" w:rsidP="0035400A">
                  <w:pPr>
                    <w:jc w:val="center"/>
                    <w:rPr>
                      <w:sz w:val="20"/>
                    </w:rPr>
                  </w:pPr>
                </w:p>
              </w:txbxContent>
            </v:textbox>
          </v:shape>
        </w:pict>
      </w:r>
      <w:r>
        <w:rPr>
          <w:rFonts w:eastAsia="SimSun"/>
        </w:rPr>
        <w:pict w14:anchorId="58B9BF18">
          <v:shape id="_x0000_i1077" type="#_x0000_t75" style="width:453.3pt;height:330.05pt;visibility:visible;mso-wrap-style:square">
            <v:imagedata r:id="rId28" o:title=""/>
          </v:shape>
        </w:pict>
      </w:r>
    </w:p>
    <w:p w14:paraId="6BC4B6E2" w14:textId="77777777" w:rsidR="0035400A" w:rsidRPr="0035400A" w:rsidRDefault="0035400A" w:rsidP="0035400A">
      <w:pPr>
        <w:keepNext/>
        <w:rPr>
          <w:rFonts w:eastAsia="SimSun"/>
          <w:b/>
        </w:rPr>
      </w:pPr>
    </w:p>
    <w:p w14:paraId="74A8DDBB" w14:textId="77777777" w:rsidR="0035400A" w:rsidRPr="0035400A" w:rsidRDefault="0035400A" w:rsidP="0035400A">
      <w:pPr>
        <w:keepNext/>
        <w:jc w:val="center"/>
        <w:rPr>
          <w:rFonts w:eastAsia="MS Mincho"/>
          <w:sz w:val="20"/>
        </w:rPr>
      </w:pPr>
      <w:r w:rsidRPr="0035400A">
        <w:rPr>
          <w:rFonts w:eastAsia="MS Mincho"/>
          <w:sz w:val="20"/>
        </w:rPr>
        <w:t>Επιβίωση χωρίς υποτροπή (μήνες)</w:t>
      </w:r>
    </w:p>
    <w:p w14:paraId="0D4F42DA" w14:textId="77777777" w:rsidR="0035400A" w:rsidRPr="0035400A" w:rsidRDefault="0035400A" w:rsidP="0035400A">
      <w:pPr>
        <w:keepNext/>
        <w:ind w:firstLine="567"/>
        <w:jc w:val="center"/>
        <w:rPr>
          <w:rFonts w:eastAsia="SimSun"/>
          <w:bCs/>
        </w:rPr>
      </w:pPr>
    </w:p>
    <w:p w14:paraId="34C458AC" w14:textId="77777777" w:rsidR="0035400A" w:rsidRPr="0035400A" w:rsidRDefault="0035400A" w:rsidP="0035400A">
      <w:pPr>
        <w:keepNext/>
        <w:rPr>
          <w:rFonts w:eastAsia="MS Mincho"/>
          <w:bCs/>
          <w:sz w:val="20"/>
        </w:rPr>
      </w:pPr>
      <w:r w:rsidRPr="0035400A">
        <w:rPr>
          <w:rFonts w:eastAsia="MS Mincho"/>
          <w:sz w:val="20"/>
        </w:rPr>
        <w:t>Αριθμός ασθενών σε κίνδυνο</w:t>
      </w:r>
    </w:p>
    <w:tbl>
      <w:tblPr>
        <w:tblW w:w="8711" w:type="dxa"/>
        <w:tblInd w:w="672" w:type="dxa"/>
        <w:tblLayout w:type="fixed"/>
        <w:tblCellMar>
          <w:left w:w="0" w:type="dxa"/>
          <w:right w:w="0" w:type="dxa"/>
        </w:tblCellMar>
        <w:tblLook w:val="04A0" w:firstRow="1" w:lastRow="0" w:firstColumn="1" w:lastColumn="0" w:noHBand="0" w:noVBand="1"/>
      </w:tblPr>
      <w:tblGrid>
        <w:gridCol w:w="434"/>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12"/>
      </w:tblGrid>
      <w:tr w:rsidR="0035400A" w:rsidRPr="0035400A" w14:paraId="3DC927EC" w14:textId="77777777" w:rsidTr="00A14DAA">
        <w:trPr>
          <w:trHeight w:val="20"/>
        </w:trPr>
        <w:tc>
          <w:tcPr>
            <w:tcW w:w="8711" w:type="dxa"/>
            <w:gridSpan w:val="21"/>
          </w:tcPr>
          <w:p w14:paraId="6B8A9027" w14:textId="77777777" w:rsidR="0035400A" w:rsidRPr="0035400A" w:rsidRDefault="0035400A" w:rsidP="0035400A">
            <w:pPr>
              <w:keepNext/>
              <w:rPr>
                <w:rFonts w:eastAsia="SimSun"/>
                <w:sz w:val="18"/>
              </w:rPr>
            </w:pPr>
            <w:r w:rsidRPr="0035400A">
              <w:rPr>
                <w:rFonts w:eastAsia="SimSun"/>
                <w:sz w:val="18"/>
              </w:rPr>
              <w:t>Nivolumab</w:t>
            </w:r>
          </w:p>
        </w:tc>
      </w:tr>
      <w:tr w:rsidR="0035400A" w:rsidRPr="0035400A" w14:paraId="155D2D39" w14:textId="77777777" w:rsidTr="00A14DAA">
        <w:trPr>
          <w:gridAfter w:val="1"/>
          <w:wAfter w:w="12" w:type="dxa"/>
          <w:trHeight w:val="248"/>
        </w:trPr>
        <w:tc>
          <w:tcPr>
            <w:tcW w:w="434" w:type="dxa"/>
            <w:noWrap/>
            <w:vAlign w:val="center"/>
          </w:tcPr>
          <w:p w14:paraId="690D5708" w14:textId="77777777" w:rsidR="0035400A" w:rsidRPr="0035400A" w:rsidRDefault="0035400A" w:rsidP="0035400A">
            <w:pPr>
              <w:keepNext/>
              <w:rPr>
                <w:rFonts w:eastAsia="SimSun"/>
                <w:sz w:val="18"/>
              </w:rPr>
            </w:pPr>
            <w:r w:rsidRPr="0035400A">
              <w:rPr>
                <w:rFonts w:eastAsia="SimSun"/>
                <w:sz w:val="18"/>
              </w:rPr>
              <w:t>453</w:t>
            </w:r>
          </w:p>
        </w:tc>
        <w:tc>
          <w:tcPr>
            <w:tcW w:w="435" w:type="dxa"/>
            <w:noWrap/>
            <w:vAlign w:val="center"/>
          </w:tcPr>
          <w:p w14:paraId="3FD0C6FE" w14:textId="77777777" w:rsidR="0035400A" w:rsidRPr="0035400A" w:rsidRDefault="0035400A" w:rsidP="0035400A">
            <w:pPr>
              <w:keepNext/>
              <w:rPr>
                <w:rFonts w:eastAsia="SimSun"/>
                <w:sz w:val="18"/>
              </w:rPr>
            </w:pPr>
            <w:r w:rsidRPr="0035400A">
              <w:rPr>
                <w:rFonts w:eastAsia="SimSun"/>
                <w:sz w:val="18"/>
              </w:rPr>
              <w:t>395</w:t>
            </w:r>
          </w:p>
        </w:tc>
        <w:tc>
          <w:tcPr>
            <w:tcW w:w="435" w:type="dxa"/>
            <w:noWrap/>
            <w:vAlign w:val="center"/>
          </w:tcPr>
          <w:p w14:paraId="476EC621" w14:textId="77777777" w:rsidR="0035400A" w:rsidRPr="0035400A" w:rsidRDefault="0035400A" w:rsidP="0035400A">
            <w:pPr>
              <w:keepNext/>
              <w:rPr>
                <w:rFonts w:eastAsia="SimSun"/>
                <w:sz w:val="18"/>
              </w:rPr>
            </w:pPr>
            <w:r w:rsidRPr="0035400A">
              <w:rPr>
                <w:rFonts w:eastAsia="SimSun"/>
                <w:sz w:val="18"/>
              </w:rPr>
              <w:t>354</w:t>
            </w:r>
          </w:p>
        </w:tc>
        <w:tc>
          <w:tcPr>
            <w:tcW w:w="435" w:type="dxa"/>
            <w:noWrap/>
            <w:vAlign w:val="center"/>
          </w:tcPr>
          <w:p w14:paraId="7FB3C13E" w14:textId="77777777" w:rsidR="0035400A" w:rsidRPr="0035400A" w:rsidRDefault="0035400A" w:rsidP="0035400A">
            <w:pPr>
              <w:keepNext/>
              <w:rPr>
                <w:rFonts w:eastAsia="SimSun"/>
                <w:sz w:val="18"/>
              </w:rPr>
            </w:pPr>
            <w:r w:rsidRPr="0035400A">
              <w:rPr>
                <w:rFonts w:eastAsia="SimSun"/>
                <w:sz w:val="18"/>
              </w:rPr>
              <w:t>332</w:t>
            </w:r>
          </w:p>
        </w:tc>
        <w:tc>
          <w:tcPr>
            <w:tcW w:w="435" w:type="dxa"/>
            <w:noWrap/>
            <w:vAlign w:val="center"/>
          </w:tcPr>
          <w:p w14:paraId="2E095EE3" w14:textId="77777777" w:rsidR="0035400A" w:rsidRPr="0035400A" w:rsidRDefault="0035400A" w:rsidP="0035400A">
            <w:pPr>
              <w:keepNext/>
              <w:rPr>
                <w:rFonts w:eastAsia="SimSun"/>
                <w:sz w:val="18"/>
              </w:rPr>
            </w:pPr>
            <w:r w:rsidRPr="0035400A">
              <w:rPr>
                <w:rFonts w:eastAsia="SimSun"/>
                <w:sz w:val="18"/>
              </w:rPr>
              <w:t>311</w:t>
            </w:r>
          </w:p>
        </w:tc>
        <w:tc>
          <w:tcPr>
            <w:tcW w:w="435" w:type="dxa"/>
            <w:noWrap/>
            <w:vAlign w:val="center"/>
          </w:tcPr>
          <w:p w14:paraId="3889EB94" w14:textId="77777777" w:rsidR="0035400A" w:rsidRPr="0035400A" w:rsidRDefault="0035400A" w:rsidP="0035400A">
            <w:pPr>
              <w:keepNext/>
              <w:rPr>
                <w:rFonts w:eastAsia="SimSun"/>
                <w:sz w:val="18"/>
              </w:rPr>
            </w:pPr>
            <w:r w:rsidRPr="0035400A">
              <w:rPr>
                <w:rFonts w:eastAsia="SimSun"/>
                <w:sz w:val="18"/>
              </w:rPr>
              <w:t>293</w:t>
            </w:r>
          </w:p>
        </w:tc>
        <w:tc>
          <w:tcPr>
            <w:tcW w:w="435" w:type="dxa"/>
            <w:noWrap/>
            <w:vAlign w:val="center"/>
          </w:tcPr>
          <w:p w14:paraId="1E1F60B0" w14:textId="77777777" w:rsidR="0035400A" w:rsidRPr="0035400A" w:rsidRDefault="0035400A" w:rsidP="0035400A">
            <w:pPr>
              <w:keepNext/>
              <w:rPr>
                <w:rFonts w:eastAsia="SimSun"/>
                <w:sz w:val="18"/>
              </w:rPr>
            </w:pPr>
            <w:r w:rsidRPr="0035400A">
              <w:rPr>
                <w:rFonts w:eastAsia="SimSun"/>
                <w:sz w:val="18"/>
              </w:rPr>
              <w:t>283</w:t>
            </w:r>
          </w:p>
        </w:tc>
        <w:tc>
          <w:tcPr>
            <w:tcW w:w="435" w:type="dxa"/>
            <w:noWrap/>
            <w:vAlign w:val="center"/>
          </w:tcPr>
          <w:p w14:paraId="34CD0433" w14:textId="77777777" w:rsidR="0035400A" w:rsidRPr="0035400A" w:rsidRDefault="0035400A" w:rsidP="0035400A">
            <w:pPr>
              <w:keepNext/>
              <w:rPr>
                <w:rFonts w:eastAsia="SimSun"/>
                <w:sz w:val="18"/>
              </w:rPr>
            </w:pPr>
            <w:r w:rsidRPr="0035400A">
              <w:rPr>
                <w:rFonts w:eastAsia="SimSun"/>
                <w:sz w:val="18"/>
              </w:rPr>
              <w:t>271</w:t>
            </w:r>
          </w:p>
        </w:tc>
        <w:tc>
          <w:tcPr>
            <w:tcW w:w="435" w:type="dxa"/>
            <w:noWrap/>
            <w:vAlign w:val="center"/>
          </w:tcPr>
          <w:p w14:paraId="3826DE36" w14:textId="77777777" w:rsidR="0035400A" w:rsidRPr="0035400A" w:rsidRDefault="0035400A" w:rsidP="0035400A">
            <w:pPr>
              <w:keepNext/>
              <w:rPr>
                <w:rFonts w:eastAsia="SimSun"/>
                <w:sz w:val="18"/>
              </w:rPr>
            </w:pPr>
            <w:r w:rsidRPr="0035400A">
              <w:rPr>
                <w:rFonts w:eastAsia="SimSun"/>
                <w:sz w:val="18"/>
              </w:rPr>
              <w:t>262</w:t>
            </w:r>
          </w:p>
        </w:tc>
        <w:tc>
          <w:tcPr>
            <w:tcW w:w="435" w:type="dxa"/>
            <w:noWrap/>
            <w:vAlign w:val="center"/>
          </w:tcPr>
          <w:p w14:paraId="4627949C" w14:textId="77777777" w:rsidR="0035400A" w:rsidRPr="0035400A" w:rsidRDefault="0035400A" w:rsidP="0035400A">
            <w:pPr>
              <w:keepNext/>
              <w:rPr>
                <w:rFonts w:eastAsia="SimSun"/>
                <w:sz w:val="18"/>
              </w:rPr>
            </w:pPr>
            <w:r w:rsidRPr="0035400A">
              <w:rPr>
                <w:rFonts w:eastAsia="SimSun"/>
                <w:sz w:val="18"/>
              </w:rPr>
              <w:t>250</w:t>
            </w:r>
          </w:p>
        </w:tc>
        <w:tc>
          <w:tcPr>
            <w:tcW w:w="435" w:type="dxa"/>
            <w:noWrap/>
            <w:vAlign w:val="center"/>
          </w:tcPr>
          <w:p w14:paraId="777CFA16" w14:textId="77777777" w:rsidR="0035400A" w:rsidRPr="0035400A" w:rsidRDefault="0035400A" w:rsidP="0035400A">
            <w:pPr>
              <w:keepNext/>
              <w:rPr>
                <w:rFonts w:eastAsia="SimSun"/>
                <w:sz w:val="18"/>
              </w:rPr>
            </w:pPr>
            <w:r w:rsidRPr="0035400A">
              <w:rPr>
                <w:rFonts w:eastAsia="SimSun"/>
                <w:sz w:val="18"/>
              </w:rPr>
              <w:t>245</w:t>
            </w:r>
          </w:p>
        </w:tc>
        <w:tc>
          <w:tcPr>
            <w:tcW w:w="435" w:type="dxa"/>
            <w:noWrap/>
            <w:vAlign w:val="center"/>
          </w:tcPr>
          <w:p w14:paraId="109320E5" w14:textId="77777777" w:rsidR="0035400A" w:rsidRPr="0035400A" w:rsidRDefault="0035400A" w:rsidP="0035400A">
            <w:pPr>
              <w:keepNext/>
              <w:rPr>
                <w:rFonts w:eastAsia="SimSun"/>
                <w:sz w:val="18"/>
              </w:rPr>
            </w:pPr>
            <w:r w:rsidRPr="0035400A">
              <w:rPr>
                <w:rFonts w:eastAsia="SimSun"/>
                <w:sz w:val="18"/>
              </w:rPr>
              <w:t>240</w:t>
            </w:r>
          </w:p>
        </w:tc>
        <w:tc>
          <w:tcPr>
            <w:tcW w:w="435" w:type="dxa"/>
            <w:noWrap/>
            <w:vAlign w:val="center"/>
          </w:tcPr>
          <w:p w14:paraId="7761B141" w14:textId="77777777" w:rsidR="0035400A" w:rsidRPr="0035400A" w:rsidRDefault="0035400A" w:rsidP="0035400A">
            <w:pPr>
              <w:keepNext/>
              <w:rPr>
                <w:rFonts w:eastAsia="SimSun"/>
                <w:sz w:val="18"/>
              </w:rPr>
            </w:pPr>
            <w:r w:rsidRPr="0035400A">
              <w:rPr>
                <w:rFonts w:eastAsia="SimSun"/>
                <w:sz w:val="18"/>
              </w:rPr>
              <w:t>233</w:t>
            </w:r>
          </w:p>
        </w:tc>
        <w:tc>
          <w:tcPr>
            <w:tcW w:w="435" w:type="dxa"/>
            <w:noWrap/>
            <w:vAlign w:val="center"/>
          </w:tcPr>
          <w:p w14:paraId="79D9F010" w14:textId="77777777" w:rsidR="0035400A" w:rsidRPr="0035400A" w:rsidRDefault="0035400A" w:rsidP="0035400A">
            <w:pPr>
              <w:keepNext/>
              <w:rPr>
                <w:rFonts w:eastAsia="SimSun"/>
                <w:sz w:val="18"/>
              </w:rPr>
            </w:pPr>
            <w:r w:rsidRPr="0035400A">
              <w:rPr>
                <w:rFonts w:eastAsia="SimSun"/>
                <w:sz w:val="18"/>
              </w:rPr>
              <w:t>224</w:t>
            </w:r>
          </w:p>
        </w:tc>
        <w:tc>
          <w:tcPr>
            <w:tcW w:w="435" w:type="dxa"/>
            <w:noWrap/>
            <w:vAlign w:val="center"/>
          </w:tcPr>
          <w:p w14:paraId="38DB93EB" w14:textId="77777777" w:rsidR="0035400A" w:rsidRPr="0035400A" w:rsidRDefault="0035400A" w:rsidP="0035400A">
            <w:pPr>
              <w:keepNext/>
              <w:rPr>
                <w:rFonts w:eastAsia="SimSun"/>
                <w:sz w:val="18"/>
              </w:rPr>
            </w:pPr>
            <w:r w:rsidRPr="0035400A">
              <w:rPr>
                <w:rFonts w:eastAsia="SimSun"/>
                <w:sz w:val="18"/>
              </w:rPr>
              <w:t>218</w:t>
            </w:r>
          </w:p>
        </w:tc>
        <w:tc>
          <w:tcPr>
            <w:tcW w:w="435" w:type="dxa"/>
            <w:noWrap/>
            <w:vAlign w:val="center"/>
          </w:tcPr>
          <w:p w14:paraId="5AC66CD2" w14:textId="77777777" w:rsidR="0035400A" w:rsidRPr="0035400A" w:rsidRDefault="0035400A" w:rsidP="0035400A">
            <w:pPr>
              <w:keepNext/>
              <w:rPr>
                <w:rFonts w:eastAsia="SimSun"/>
                <w:sz w:val="18"/>
              </w:rPr>
            </w:pPr>
            <w:r w:rsidRPr="0035400A">
              <w:rPr>
                <w:rFonts w:eastAsia="SimSun"/>
                <w:sz w:val="18"/>
              </w:rPr>
              <w:t>206</w:t>
            </w:r>
          </w:p>
        </w:tc>
        <w:tc>
          <w:tcPr>
            <w:tcW w:w="435" w:type="dxa"/>
            <w:noWrap/>
            <w:vAlign w:val="center"/>
          </w:tcPr>
          <w:p w14:paraId="094994F3" w14:textId="77777777" w:rsidR="0035400A" w:rsidRPr="0035400A" w:rsidRDefault="0035400A" w:rsidP="0035400A">
            <w:pPr>
              <w:keepNext/>
              <w:rPr>
                <w:rFonts w:eastAsia="SimSun"/>
                <w:sz w:val="18"/>
              </w:rPr>
            </w:pPr>
            <w:r w:rsidRPr="0035400A">
              <w:rPr>
                <w:rFonts w:eastAsia="SimSun"/>
                <w:sz w:val="18"/>
              </w:rPr>
              <w:t>147</w:t>
            </w:r>
          </w:p>
        </w:tc>
        <w:tc>
          <w:tcPr>
            <w:tcW w:w="435" w:type="dxa"/>
            <w:noWrap/>
            <w:vAlign w:val="center"/>
          </w:tcPr>
          <w:p w14:paraId="66E3EDE4" w14:textId="77777777" w:rsidR="0035400A" w:rsidRPr="0035400A" w:rsidRDefault="0035400A" w:rsidP="0035400A">
            <w:pPr>
              <w:keepNext/>
              <w:rPr>
                <w:rFonts w:eastAsia="SimSun"/>
                <w:sz w:val="18"/>
              </w:rPr>
            </w:pPr>
            <w:r w:rsidRPr="0035400A">
              <w:rPr>
                <w:rFonts w:eastAsia="SimSun"/>
                <w:sz w:val="18"/>
              </w:rPr>
              <w:t>37</w:t>
            </w:r>
          </w:p>
        </w:tc>
        <w:tc>
          <w:tcPr>
            <w:tcW w:w="435" w:type="dxa"/>
            <w:noWrap/>
            <w:vAlign w:val="center"/>
          </w:tcPr>
          <w:p w14:paraId="512A25D5" w14:textId="77777777" w:rsidR="0035400A" w:rsidRPr="0035400A" w:rsidRDefault="0035400A" w:rsidP="0035400A">
            <w:pPr>
              <w:keepNext/>
              <w:rPr>
                <w:rFonts w:eastAsia="SimSun"/>
                <w:sz w:val="18"/>
              </w:rPr>
            </w:pPr>
            <w:r w:rsidRPr="0035400A">
              <w:rPr>
                <w:rFonts w:eastAsia="SimSun"/>
                <w:sz w:val="18"/>
              </w:rPr>
              <w:t>11</w:t>
            </w:r>
          </w:p>
        </w:tc>
        <w:tc>
          <w:tcPr>
            <w:tcW w:w="435" w:type="dxa"/>
            <w:noWrap/>
            <w:vAlign w:val="center"/>
          </w:tcPr>
          <w:p w14:paraId="58FA4CB2" w14:textId="77777777" w:rsidR="0035400A" w:rsidRPr="0035400A" w:rsidRDefault="0035400A" w:rsidP="0035400A">
            <w:pPr>
              <w:keepNext/>
              <w:rPr>
                <w:rFonts w:eastAsia="SimSun"/>
                <w:sz w:val="18"/>
              </w:rPr>
            </w:pPr>
            <w:r w:rsidRPr="0035400A">
              <w:rPr>
                <w:rFonts w:eastAsia="SimSun"/>
                <w:sz w:val="18"/>
              </w:rPr>
              <w:t>0</w:t>
            </w:r>
          </w:p>
        </w:tc>
      </w:tr>
      <w:tr w:rsidR="0035400A" w:rsidRPr="0035400A" w14:paraId="3B020786" w14:textId="77777777" w:rsidTr="00A14DAA">
        <w:trPr>
          <w:trHeight w:val="234"/>
        </w:trPr>
        <w:tc>
          <w:tcPr>
            <w:tcW w:w="8711" w:type="dxa"/>
            <w:gridSpan w:val="21"/>
            <w:vAlign w:val="center"/>
          </w:tcPr>
          <w:p w14:paraId="329C8E0B" w14:textId="77777777" w:rsidR="0035400A" w:rsidRPr="0035400A" w:rsidRDefault="0035400A" w:rsidP="0035400A">
            <w:pPr>
              <w:keepNext/>
              <w:rPr>
                <w:rFonts w:eastAsia="SimSun"/>
                <w:sz w:val="18"/>
              </w:rPr>
            </w:pPr>
            <w:r w:rsidRPr="0035400A">
              <w:rPr>
                <w:rFonts w:eastAsia="SimSun"/>
                <w:sz w:val="18"/>
              </w:rPr>
              <w:t>Ipilimumab</w:t>
            </w:r>
          </w:p>
        </w:tc>
      </w:tr>
      <w:tr w:rsidR="0035400A" w:rsidRPr="0035400A" w14:paraId="6523587A" w14:textId="77777777" w:rsidTr="00A14DAA">
        <w:trPr>
          <w:gridAfter w:val="1"/>
          <w:wAfter w:w="12" w:type="dxa"/>
          <w:trHeight w:val="234"/>
        </w:trPr>
        <w:tc>
          <w:tcPr>
            <w:tcW w:w="434" w:type="dxa"/>
            <w:vAlign w:val="center"/>
          </w:tcPr>
          <w:p w14:paraId="57E77D1D" w14:textId="77777777" w:rsidR="0035400A" w:rsidRPr="0035400A" w:rsidRDefault="0035400A" w:rsidP="0035400A">
            <w:pPr>
              <w:keepNext/>
              <w:rPr>
                <w:rFonts w:eastAsia="SimSun"/>
                <w:sz w:val="18"/>
              </w:rPr>
            </w:pPr>
            <w:r w:rsidRPr="0035400A">
              <w:rPr>
                <w:rFonts w:eastAsia="SimSun"/>
                <w:sz w:val="18"/>
              </w:rPr>
              <w:t>453</w:t>
            </w:r>
          </w:p>
        </w:tc>
        <w:tc>
          <w:tcPr>
            <w:tcW w:w="435" w:type="dxa"/>
            <w:vAlign w:val="center"/>
          </w:tcPr>
          <w:p w14:paraId="66B7AEC7" w14:textId="77777777" w:rsidR="0035400A" w:rsidRPr="0035400A" w:rsidRDefault="0035400A" w:rsidP="0035400A">
            <w:pPr>
              <w:keepNext/>
              <w:rPr>
                <w:rFonts w:eastAsia="SimSun"/>
                <w:sz w:val="18"/>
              </w:rPr>
            </w:pPr>
            <w:r w:rsidRPr="0035400A">
              <w:rPr>
                <w:rFonts w:eastAsia="SimSun"/>
                <w:sz w:val="18"/>
              </w:rPr>
              <w:t>366</w:t>
            </w:r>
          </w:p>
        </w:tc>
        <w:tc>
          <w:tcPr>
            <w:tcW w:w="435" w:type="dxa"/>
            <w:vAlign w:val="center"/>
          </w:tcPr>
          <w:p w14:paraId="2FB9020E" w14:textId="77777777" w:rsidR="0035400A" w:rsidRPr="0035400A" w:rsidRDefault="0035400A" w:rsidP="0035400A">
            <w:pPr>
              <w:keepNext/>
              <w:rPr>
                <w:rFonts w:eastAsia="SimSun"/>
                <w:sz w:val="18"/>
              </w:rPr>
            </w:pPr>
            <w:r w:rsidRPr="0035400A">
              <w:rPr>
                <w:rFonts w:eastAsia="SimSun"/>
                <w:sz w:val="18"/>
              </w:rPr>
              <w:t>316</w:t>
            </w:r>
          </w:p>
        </w:tc>
        <w:tc>
          <w:tcPr>
            <w:tcW w:w="435" w:type="dxa"/>
            <w:vAlign w:val="center"/>
          </w:tcPr>
          <w:p w14:paraId="67908CEE" w14:textId="77777777" w:rsidR="0035400A" w:rsidRPr="0035400A" w:rsidRDefault="0035400A" w:rsidP="0035400A">
            <w:pPr>
              <w:keepNext/>
              <w:rPr>
                <w:rFonts w:eastAsia="SimSun"/>
                <w:sz w:val="18"/>
              </w:rPr>
            </w:pPr>
            <w:r w:rsidRPr="0035400A">
              <w:rPr>
                <w:rFonts w:eastAsia="SimSun"/>
                <w:sz w:val="18"/>
              </w:rPr>
              <w:t>273</w:t>
            </w:r>
          </w:p>
        </w:tc>
        <w:tc>
          <w:tcPr>
            <w:tcW w:w="435" w:type="dxa"/>
            <w:vAlign w:val="center"/>
          </w:tcPr>
          <w:p w14:paraId="2F7B68FE" w14:textId="77777777" w:rsidR="0035400A" w:rsidRPr="0035400A" w:rsidRDefault="0035400A" w:rsidP="0035400A">
            <w:pPr>
              <w:keepNext/>
              <w:rPr>
                <w:rFonts w:eastAsia="SimSun"/>
                <w:sz w:val="18"/>
              </w:rPr>
            </w:pPr>
            <w:r w:rsidRPr="0035400A">
              <w:rPr>
                <w:rFonts w:eastAsia="SimSun"/>
                <w:sz w:val="18"/>
              </w:rPr>
              <w:t>253</w:t>
            </w:r>
          </w:p>
        </w:tc>
        <w:tc>
          <w:tcPr>
            <w:tcW w:w="435" w:type="dxa"/>
            <w:vAlign w:val="center"/>
          </w:tcPr>
          <w:p w14:paraId="2C77ACA5" w14:textId="77777777" w:rsidR="0035400A" w:rsidRPr="0035400A" w:rsidRDefault="0035400A" w:rsidP="0035400A">
            <w:pPr>
              <w:keepNext/>
              <w:rPr>
                <w:rFonts w:eastAsia="SimSun"/>
                <w:sz w:val="18"/>
              </w:rPr>
            </w:pPr>
            <w:r w:rsidRPr="0035400A">
              <w:rPr>
                <w:rFonts w:eastAsia="SimSun"/>
                <w:sz w:val="18"/>
              </w:rPr>
              <w:t>234</w:t>
            </w:r>
          </w:p>
        </w:tc>
        <w:tc>
          <w:tcPr>
            <w:tcW w:w="435" w:type="dxa"/>
            <w:vAlign w:val="center"/>
          </w:tcPr>
          <w:p w14:paraId="0626FDA7" w14:textId="77777777" w:rsidR="0035400A" w:rsidRPr="0035400A" w:rsidRDefault="0035400A" w:rsidP="0035400A">
            <w:pPr>
              <w:keepNext/>
              <w:rPr>
                <w:rFonts w:eastAsia="SimSun"/>
                <w:sz w:val="18"/>
              </w:rPr>
            </w:pPr>
            <w:r w:rsidRPr="0035400A">
              <w:rPr>
                <w:rFonts w:eastAsia="SimSun"/>
                <w:sz w:val="18"/>
              </w:rPr>
              <w:t>220</w:t>
            </w:r>
          </w:p>
        </w:tc>
        <w:tc>
          <w:tcPr>
            <w:tcW w:w="435" w:type="dxa"/>
            <w:vAlign w:val="center"/>
          </w:tcPr>
          <w:p w14:paraId="20DD9CA1" w14:textId="77777777" w:rsidR="0035400A" w:rsidRPr="0035400A" w:rsidRDefault="0035400A" w:rsidP="0035400A">
            <w:pPr>
              <w:keepNext/>
              <w:rPr>
                <w:rFonts w:eastAsia="SimSun"/>
                <w:sz w:val="18"/>
              </w:rPr>
            </w:pPr>
            <w:r w:rsidRPr="0035400A">
              <w:rPr>
                <w:rFonts w:eastAsia="SimSun"/>
                <w:sz w:val="18"/>
              </w:rPr>
              <w:t>208</w:t>
            </w:r>
          </w:p>
        </w:tc>
        <w:tc>
          <w:tcPr>
            <w:tcW w:w="435" w:type="dxa"/>
            <w:vAlign w:val="center"/>
          </w:tcPr>
          <w:p w14:paraId="70CE7F5D" w14:textId="77777777" w:rsidR="0035400A" w:rsidRPr="0035400A" w:rsidRDefault="0035400A" w:rsidP="0035400A">
            <w:pPr>
              <w:keepNext/>
              <w:rPr>
                <w:rFonts w:eastAsia="SimSun"/>
                <w:sz w:val="18"/>
              </w:rPr>
            </w:pPr>
            <w:r w:rsidRPr="0035400A">
              <w:rPr>
                <w:rFonts w:eastAsia="SimSun"/>
                <w:sz w:val="18"/>
              </w:rPr>
              <w:t>201</w:t>
            </w:r>
          </w:p>
        </w:tc>
        <w:tc>
          <w:tcPr>
            <w:tcW w:w="435" w:type="dxa"/>
            <w:vAlign w:val="center"/>
          </w:tcPr>
          <w:p w14:paraId="3CF8F970" w14:textId="77777777" w:rsidR="0035400A" w:rsidRPr="0035400A" w:rsidRDefault="0035400A" w:rsidP="0035400A">
            <w:pPr>
              <w:keepNext/>
              <w:rPr>
                <w:rFonts w:eastAsia="SimSun"/>
                <w:sz w:val="18"/>
              </w:rPr>
            </w:pPr>
            <w:r w:rsidRPr="0035400A">
              <w:rPr>
                <w:rFonts w:eastAsia="SimSun"/>
                <w:sz w:val="18"/>
              </w:rPr>
              <w:t>191</w:t>
            </w:r>
          </w:p>
        </w:tc>
        <w:tc>
          <w:tcPr>
            <w:tcW w:w="435" w:type="dxa"/>
            <w:vAlign w:val="center"/>
          </w:tcPr>
          <w:p w14:paraId="368611D5" w14:textId="77777777" w:rsidR="0035400A" w:rsidRPr="0035400A" w:rsidRDefault="0035400A" w:rsidP="0035400A">
            <w:pPr>
              <w:keepNext/>
              <w:rPr>
                <w:rFonts w:eastAsia="SimSun"/>
                <w:sz w:val="18"/>
              </w:rPr>
            </w:pPr>
            <w:r w:rsidRPr="0035400A">
              <w:rPr>
                <w:rFonts w:eastAsia="SimSun"/>
                <w:sz w:val="18"/>
              </w:rPr>
              <w:t>185</w:t>
            </w:r>
          </w:p>
        </w:tc>
        <w:tc>
          <w:tcPr>
            <w:tcW w:w="435" w:type="dxa"/>
            <w:vAlign w:val="center"/>
          </w:tcPr>
          <w:p w14:paraId="5066F18B" w14:textId="77777777" w:rsidR="0035400A" w:rsidRPr="0035400A" w:rsidRDefault="0035400A" w:rsidP="0035400A">
            <w:pPr>
              <w:keepNext/>
              <w:rPr>
                <w:rFonts w:eastAsia="SimSun"/>
                <w:sz w:val="18"/>
              </w:rPr>
            </w:pPr>
            <w:r w:rsidRPr="0035400A">
              <w:rPr>
                <w:rFonts w:eastAsia="SimSun"/>
                <w:sz w:val="18"/>
              </w:rPr>
              <w:t>177</w:t>
            </w:r>
          </w:p>
        </w:tc>
        <w:tc>
          <w:tcPr>
            <w:tcW w:w="435" w:type="dxa"/>
            <w:vAlign w:val="center"/>
          </w:tcPr>
          <w:p w14:paraId="184D412F" w14:textId="77777777" w:rsidR="0035400A" w:rsidRPr="0035400A" w:rsidRDefault="0035400A" w:rsidP="0035400A">
            <w:pPr>
              <w:keepNext/>
              <w:rPr>
                <w:rFonts w:eastAsia="SimSun"/>
                <w:sz w:val="18"/>
              </w:rPr>
            </w:pPr>
            <w:r w:rsidRPr="0035400A">
              <w:rPr>
                <w:rFonts w:eastAsia="SimSun"/>
                <w:sz w:val="18"/>
              </w:rPr>
              <w:t>171</w:t>
            </w:r>
          </w:p>
        </w:tc>
        <w:tc>
          <w:tcPr>
            <w:tcW w:w="435" w:type="dxa"/>
            <w:vAlign w:val="center"/>
          </w:tcPr>
          <w:p w14:paraId="66CA59D3" w14:textId="77777777" w:rsidR="0035400A" w:rsidRPr="0035400A" w:rsidRDefault="0035400A" w:rsidP="0035400A">
            <w:pPr>
              <w:keepNext/>
              <w:rPr>
                <w:rFonts w:eastAsia="SimSun"/>
                <w:sz w:val="18"/>
              </w:rPr>
            </w:pPr>
            <w:r w:rsidRPr="0035400A">
              <w:rPr>
                <w:rFonts w:eastAsia="SimSun"/>
                <w:sz w:val="18"/>
              </w:rPr>
              <w:t>168</w:t>
            </w:r>
          </w:p>
        </w:tc>
        <w:tc>
          <w:tcPr>
            <w:tcW w:w="435" w:type="dxa"/>
            <w:vAlign w:val="center"/>
          </w:tcPr>
          <w:p w14:paraId="7BE4E4DE" w14:textId="77777777" w:rsidR="0035400A" w:rsidRPr="0035400A" w:rsidRDefault="0035400A" w:rsidP="0035400A">
            <w:pPr>
              <w:keepNext/>
              <w:rPr>
                <w:rFonts w:eastAsia="SimSun"/>
                <w:sz w:val="18"/>
              </w:rPr>
            </w:pPr>
            <w:r w:rsidRPr="0035400A">
              <w:rPr>
                <w:rFonts w:eastAsia="SimSun"/>
                <w:sz w:val="18"/>
              </w:rPr>
              <w:t>163</w:t>
            </w:r>
          </w:p>
        </w:tc>
        <w:tc>
          <w:tcPr>
            <w:tcW w:w="435" w:type="dxa"/>
            <w:vAlign w:val="center"/>
          </w:tcPr>
          <w:p w14:paraId="172D0419" w14:textId="77777777" w:rsidR="0035400A" w:rsidRPr="0035400A" w:rsidRDefault="0035400A" w:rsidP="0035400A">
            <w:pPr>
              <w:keepNext/>
              <w:rPr>
                <w:rFonts w:eastAsia="SimSun"/>
                <w:sz w:val="18"/>
              </w:rPr>
            </w:pPr>
            <w:r w:rsidRPr="0035400A">
              <w:rPr>
                <w:rFonts w:eastAsia="SimSun"/>
                <w:sz w:val="18"/>
              </w:rPr>
              <w:t>154</w:t>
            </w:r>
          </w:p>
        </w:tc>
        <w:tc>
          <w:tcPr>
            <w:tcW w:w="435" w:type="dxa"/>
            <w:vAlign w:val="center"/>
          </w:tcPr>
          <w:p w14:paraId="3502F8D7" w14:textId="77777777" w:rsidR="0035400A" w:rsidRPr="0035400A" w:rsidRDefault="0035400A" w:rsidP="0035400A">
            <w:pPr>
              <w:keepNext/>
              <w:rPr>
                <w:rFonts w:eastAsia="SimSun"/>
                <w:sz w:val="18"/>
              </w:rPr>
            </w:pPr>
            <w:r w:rsidRPr="0035400A">
              <w:rPr>
                <w:rFonts w:eastAsia="SimSun"/>
                <w:sz w:val="18"/>
              </w:rPr>
              <w:t>113</w:t>
            </w:r>
          </w:p>
        </w:tc>
        <w:tc>
          <w:tcPr>
            <w:tcW w:w="435" w:type="dxa"/>
            <w:vAlign w:val="center"/>
          </w:tcPr>
          <w:p w14:paraId="4E112E11" w14:textId="77777777" w:rsidR="0035400A" w:rsidRPr="0035400A" w:rsidRDefault="0035400A" w:rsidP="0035400A">
            <w:pPr>
              <w:keepNext/>
              <w:rPr>
                <w:rFonts w:eastAsia="SimSun"/>
                <w:sz w:val="18"/>
              </w:rPr>
            </w:pPr>
            <w:r w:rsidRPr="0035400A">
              <w:rPr>
                <w:rFonts w:eastAsia="SimSun"/>
                <w:sz w:val="18"/>
              </w:rPr>
              <w:t>32</w:t>
            </w:r>
          </w:p>
        </w:tc>
        <w:tc>
          <w:tcPr>
            <w:tcW w:w="435" w:type="dxa"/>
            <w:vAlign w:val="center"/>
          </w:tcPr>
          <w:p w14:paraId="0421137A" w14:textId="77777777" w:rsidR="0035400A" w:rsidRPr="0035400A" w:rsidRDefault="0035400A" w:rsidP="0035400A">
            <w:pPr>
              <w:keepNext/>
              <w:rPr>
                <w:rFonts w:eastAsia="SimSun"/>
                <w:sz w:val="18"/>
              </w:rPr>
            </w:pPr>
            <w:r w:rsidRPr="0035400A">
              <w:rPr>
                <w:rFonts w:eastAsia="SimSun"/>
                <w:sz w:val="18"/>
              </w:rPr>
              <w:t>10</w:t>
            </w:r>
          </w:p>
        </w:tc>
        <w:tc>
          <w:tcPr>
            <w:tcW w:w="435" w:type="dxa"/>
            <w:vAlign w:val="center"/>
          </w:tcPr>
          <w:p w14:paraId="03F4E5DF" w14:textId="77777777" w:rsidR="0035400A" w:rsidRPr="0035400A" w:rsidRDefault="0035400A" w:rsidP="0035400A">
            <w:pPr>
              <w:keepNext/>
              <w:rPr>
                <w:rFonts w:eastAsia="SimSun"/>
                <w:sz w:val="18"/>
              </w:rPr>
            </w:pPr>
            <w:r w:rsidRPr="0035400A">
              <w:rPr>
                <w:rFonts w:eastAsia="SimSun"/>
                <w:sz w:val="18"/>
              </w:rPr>
              <w:t>0</w:t>
            </w:r>
          </w:p>
        </w:tc>
      </w:tr>
    </w:tbl>
    <w:p w14:paraId="18063091" w14:textId="77777777" w:rsidR="0035400A" w:rsidRPr="0035400A" w:rsidRDefault="0035400A" w:rsidP="0035400A">
      <w:pPr>
        <w:keepNext/>
        <w:ind w:firstLine="567"/>
        <w:jc w:val="center"/>
        <w:rPr>
          <w:rFonts w:eastAsia="SimSun"/>
          <w:bCs/>
          <w:sz w:val="18"/>
          <w:szCs w:val="18"/>
        </w:rPr>
      </w:pPr>
    </w:p>
    <w:tbl>
      <w:tblPr>
        <w:tblW w:w="0" w:type="auto"/>
        <w:tblLayout w:type="fixed"/>
        <w:tblLook w:val="04A0" w:firstRow="1" w:lastRow="0" w:firstColumn="1" w:lastColumn="0" w:noHBand="0" w:noVBand="1"/>
      </w:tblPr>
      <w:tblGrid>
        <w:gridCol w:w="1101"/>
        <w:gridCol w:w="1275"/>
        <w:gridCol w:w="1134"/>
        <w:gridCol w:w="1418"/>
      </w:tblGrid>
      <w:tr w:rsidR="0035400A" w:rsidRPr="0035400A" w14:paraId="56866DFD" w14:textId="77777777" w:rsidTr="00A14DAA">
        <w:tc>
          <w:tcPr>
            <w:tcW w:w="1101" w:type="dxa"/>
            <w:shd w:val="clear" w:color="auto" w:fill="auto"/>
          </w:tcPr>
          <w:p w14:paraId="4081E1E6" w14:textId="77777777" w:rsidR="0035400A" w:rsidRPr="0035400A" w:rsidRDefault="0035400A" w:rsidP="0035400A">
            <w:pPr>
              <w:keepNext/>
              <w:rPr>
                <w:rFonts w:eastAsia="SimSun"/>
                <w:sz w:val="18"/>
              </w:rPr>
            </w:pPr>
            <w:r w:rsidRPr="0035400A">
              <w:rPr>
                <w:rFonts w:eastAsia="SimSun"/>
                <w:sz w:val="18"/>
              </w:rPr>
              <w:noBreakHyphen/>
              <w:t xml:space="preserve"> </w:t>
            </w:r>
            <w:r w:rsidRPr="0035400A">
              <w:rPr>
                <w:rFonts w:eastAsia="SimSun"/>
                <w:sz w:val="18"/>
              </w:rPr>
              <w:noBreakHyphen/>
              <w:t xml:space="preserve"> </w:t>
            </w:r>
            <w:r w:rsidRPr="0035400A">
              <w:rPr>
                <w:rFonts w:eastAsia="SimSun"/>
                <w:sz w:val="18"/>
              </w:rPr>
              <w:noBreakHyphen/>
            </w:r>
            <w:r w:rsidRPr="0035400A">
              <w:rPr>
                <w:rFonts w:eastAsia="SimSun"/>
                <w:sz w:val="18"/>
              </w:rPr>
              <w:sym w:font="Wingdings 3" w:char="F072"/>
            </w:r>
            <w:r w:rsidRPr="0035400A">
              <w:rPr>
                <w:rFonts w:eastAsia="SimSun"/>
                <w:sz w:val="18"/>
              </w:rPr>
              <w:noBreakHyphen/>
              <w:t xml:space="preserve"> </w:t>
            </w:r>
            <w:r w:rsidRPr="0035400A">
              <w:rPr>
                <w:rFonts w:eastAsia="SimSun"/>
                <w:sz w:val="18"/>
              </w:rPr>
              <w:noBreakHyphen/>
              <w:t xml:space="preserve"> </w:t>
            </w:r>
            <w:r w:rsidRPr="0035400A">
              <w:rPr>
                <w:rFonts w:eastAsia="SimSun"/>
                <w:sz w:val="18"/>
              </w:rPr>
              <w:noBreakHyphen/>
            </w:r>
          </w:p>
        </w:tc>
        <w:tc>
          <w:tcPr>
            <w:tcW w:w="1275" w:type="dxa"/>
            <w:shd w:val="clear" w:color="auto" w:fill="auto"/>
          </w:tcPr>
          <w:p w14:paraId="51C4095F" w14:textId="77777777" w:rsidR="0035400A" w:rsidRPr="0035400A" w:rsidRDefault="0035400A" w:rsidP="0035400A">
            <w:pPr>
              <w:keepNext/>
              <w:rPr>
                <w:rFonts w:eastAsia="MS Mincho"/>
                <w:b/>
                <w:sz w:val="18"/>
              </w:rPr>
            </w:pPr>
            <w:r w:rsidRPr="0035400A">
              <w:rPr>
                <w:rFonts w:eastAsia="SimSun"/>
                <w:sz w:val="18"/>
              </w:rPr>
              <w:t>Nivolumab</w:t>
            </w:r>
          </w:p>
        </w:tc>
        <w:tc>
          <w:tcPr>
            <w:tcW w:w="1134" w:type="dxa"/>
            <w:shd w:val="clear" w:color="auto" w:fill="auto"/>
          </w:tcPr>
          <w:p w14:paraId="68A87307" w14:textId="77777777" w:rsidR="0035400A" w:rsidRPr="0035400A" w:rsidRDefault="0035400A" w:rsidP="0035400A">
            <w:pPr>
              <w:keepNext/>
              <w:rPr>
                <w:rFonts w:eastAsia="SimSun"/>
                <w:sz w:val="18"/>
              </w:rPr>
            </w:pPr>
            <w:r w:rsidRPr="0035400A">
              <w:rPr>
                <w:rFonts w:eastAsia="SimSun"/>
                <w:sz w:val="18"/>
              </w:rPr>
              <w:noBreakHyphen/>
            </w:r>
            <w:r w:rsidRPr="0035400A">
              <w:rPr>
                <w:rFonts w:eastAsia="SimSun"/>
                <w:sz w:val="18"/>
              </w:rPr>
              <w:noBreakHyphen/>
            </w:r>
            <w:r w:rsidRPr="0035400A">
              <w:rPr>
                <w:rFonts w:eastAsia="SimSun"/>
                <w:sz w:val="18"/>
              </w:rPr>
              <w:noBreakHyphen/>
            </w:r>
            <w:r w:rsidRPr="0035400A">
              <w:rPr>
                <w:rFonts w:ascii="Wingdings" w:eastAsia="SimSun" w:hAnsi="Wingdings"/>
                <w:sz w:val="18"/>
              </w:rPr>
              <w:sym w:font="Wingdings" w:char="F0A6"/>
            </w:r>
            <w:r w:rsidRPr="0035400A">
              <w:rPr>
                <w:rFonts w:eastAsia="SimSun"/>
                <w:sz w:val="18"/>
              </w:rPr>
              <w:noBreakHyphen/>
            </w:r>
            <w:r w:rsidRPr="0035400A">
              <w:rPr>
                <w:rFonts w:eastAsia="SimSun"/>
                <w:sz w:val="18"/>
              </w:rPr>
              <w:noBreakHyphen/>
            </w:r>
            <w:r w:rsidRPr="0035400A">
              <w:rPr>
                <w:rFonts w:eastAsia="SimSun"/>
                <w:sz w:val="18"/>
              </w:rPr>
              <w:noBreakHyphen/>
            </w:r>
            <w:r w:rsidRPr="0035400A">
              <w:rPr>
                <w:rFonts w:eastAsia="SimSun"/>
                <w:sz w:val="18"/>
              </w:rPr>
              <w:noBreakHyphen/>
            </w:r>
          </w:p>
        </w:tc>
        <w:tc>
          <w:tcPr>
            <w:tcW w:w="1418" w:type="dxa"/>
            <w:shd w:val="clear" w:color="auto" w:fill="auto"/>
          </w:tcPr>
          <w:p w14:paraId="2151B481" w14:textId="77777777" w:rsidR="0035400A" w:rsidRPr="0035400A" w:rsidRDefault="0035400A" w:rsidP="0035400A">
            <w:pPr>
              <w:keepNext/>
              <w:rPr>
                <w:rFonts w:eastAsia="MS Mincho"/>
                <w:sz w:val="18"/>
              </w:rPr>
            </w:pPr>
            <w:r w:rsidRPr="0035400A">
              <w:rPr>
                <w:rFonts w:eastAsia="SimSun"/>
                <w:sz w:val="18"/>
              </w:rPr>
              <w:t>Ipilimumab</w:t>
            </w:r>
          </w:p>
        </w:tc>
      </w:tr>
    </w:tbl>
    <w:p w14:paraId="7E36546E" w14:textId="77777777" w:rsidR="0035400A" w:rsidRPr="0035400A" w:rsidRDefault="0035400A" w:rsidP="0035400A">
      <w:pPr>
        <w:rPr>
          <w:rFonts w:eastAsia="SimSun"/>
        </w:rPr>
      </w:pPr>
    </w:p>
    <w:p w14:paraId="0551F1C8" w14:textId="77777777" w:rsidR="0035400A" w:rsidRPr="0035400A" w:rsidRDefault="0035400A" w:rsidP="0035400A">
      <w:pPr>
        <w:keepNext/>
        <w:ind w:left="1418" w:hanging="1418"/>
        <w:rPr>
          <w:rFonts w:eastAsia="SimSun"/>
          <w:b/>
          <w:bCs/>
        </w:rPr>
      </w:pPr>
      <w:r w:rsidRPr="0035400A">
        <w:rPr>
          <w:rFonts w:eastAsia="SimSun"/>
          <w:b/>
          <w:bCs/>
        </w:rPr>
        <w:lastRenderedPageBreak/>
        <w:t>Εικόνα 10:</w:t>
      </w:r>
      <w:r w:rsidRPr="0035400A">
        <w:rPr>
          <w:rFonts w:eastAsia="SimSun"/>
          <w:b/>
          <w:bCs/>
        </w:rPr>
        <w:tab/>
        <w:t>Συνολική επιβίωση (CA209238)</w:t>
      </w:r>
    </w:p>
    <w:p w14:paraId="33B535D6" w14:textId="77777777" w:rsidR="0035400A" w:rsidRPr="0035400A" w:rsidRDefault="00CB53AE" w:rsidP="0035400A">
      <w:pPr>
        <w:keepNext/>
        <w:jc w:val="center"/>
        <w:rPr>
          <w:rFonts w:eastAsia="SimSun"/>
          <w:b/>
          <w:noProof/>
        </w:rPr>
      </w:pPr>
      <w:r>
        <w:rPr>
          <w:rFonts w:eastAsia="SimSun"/>
        </w:rPr>
        <w:pict w14:anchorId="7EF05387">
          <v:shape id="_x0000_s2211" type="#_x0000_t202" style="position:absolute;left:0;text-align:left;margin-left:58.7pt;margin-top:7.65pt;width:23.3pt;height:292.4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q5H3QEAAJwDAAAOAAAAZHJzL2Uyb0RvYy54bWysU8tu2zAQvBfoPxC817KctHEEy0GaIEWB&#10;NC2Q9gNWFGURlbjskrbkv++Sspw+bkUvxGpJDmdmR5ubse/EQZM3aEuZL5ZSaKuwNnZXym9fH96s&#10;pfABbA0dWl3Ko/byZvv61WZwhV5hi12tSTCI9cXgStmG4Ios86rVPfgFOm15s0HqIfAn7bKaYGD0&#10;vstWy+W7bECqHaHS3nP3ftqU24TfNFqFz03jdRBdKZlbSCultYprtt1AsSNwrVEnGvAPLHowlh89&#10;Q91DALEn8xdUbxShxyYsFPYZNo1ROmlgNfnyDzXPLTidtLA53p1t8v8PVj0dnt0XEmF8jyMPMInw&#10;7hHVdy8s3rVgd/qWCIdWQ80P59GybHC+OF2NVvvCR5Bq+IQ1Dxn2ARPQ2FAfXWGdgtF5AMez6XoM&#10;QnFzdf32OucdxVsXV/nF5TpNJYNivu3Ihw8aexGLUhIPNaHD4dGHyAaK+Uh8zOKD6bo02M7+1uCD&#10;sZPYR8IT9TBWozB1KS/XUVtUU2F9ZD2EU14431zEdXXFTAeOSyn9jz2QlqL7aNmWmK25oLmo5gKs&#10;apFTF6SYyrswZXDvyOxaBp+Mt3jL1jUmqXohcqLMEUhiT3GNGfv1O516+am2PwEAAP//AwBQSwME&#10;FAAGAAgAAAAhANp/I+fdAAAACgEAAA8AAABkcnMvZG93bnJldi54bWxMj01OwzAQhfdI3MGaSuyo&#10;HdIalMapUKSKXSVKDzCNTRw1tkPsNuntma5gN0/z6f2U29n17GrG2AWvIFsKYMY3QXe+VXD82j2/&#10;AYsJvcY+eKPgZiJsq8eHEgsdJv9profUMjLxsUAFNqWh4Dw21jiMyzAYT7/vMDpMJMeW6xEnMnc9&#10;fxFCcoedpwSLg6mtac6Hi1Owv3E75W59bOpa7mX+s8PzR6/U02J+3wBLZk5/MNzrU3WoqNMpXLyO&#10;rCedva4IpWOdA7sDckXjTgqkEBnwquT/J1S/AAAA//8DAFBLAQItABQABgAIAAAAIQC2gziS/gAA&#10;AOEBAAATAAAAAAAAAAAAAAAAAAAAAABbQ29udGVudF9UeXBlc10ueG1sUEsBAi0AFAAGAAgAAAAh&#10;ADj9If/WAAAAlAEAAAsAAAAAAAAAAAAAAAAALwEAAF9yZWxzLy5yZWxzUEsBAi0AFAAGAAgAAAAh&#10;ACh2rkfdAQAAnAMAAA4AAAAAAAAAAAAAAAAALgIAAGRycy9lMm9Eb2MueG1sUEsBAi0AFAAGAAgA&#10;AAAhANp/I+fdAAAACgEAAA8AAAAAAAAAAAAAAAAANwQAAGRycy9kb3ducmV2LnhtbFBLBQYAAAAA&#10;BAAEAPMAAABBBQAAAAA=&#10;" filled="f" stroked="f">
            <v:textbox style="layout-flow:vertical;mso-layout-flow-alt:bottom-to-top;mso-next-textbox:#_x0000_s2211" inset="0,0,0,0">
              <w:txbxContent>
                <w:p w14:paraId="71BBB685" w14:textId="77777777" w:rsidR="00A262A4" w:rsidRPr="00FD6851" w:rsidRDefault="00A262A4" w:rsidP="00A262A4">
                  <w:pPr>
                    <w:pStyle w:val="Styletable10"/>
                    <w:jc w:val="center"/>
                    <w:rPr>
                      <w:b/>
                    </w:rPr>
                  </w:pPr>
                  <w:r>
                    <w:t>Πιθανότητα συνολικής επιβίωσης</w:t>
                  </w:r>
                </w:p>
                <w:p w14:paraId="33EF18CF" w14:textId="77777777" w:rsidR="0035400A" w:rsidRPr="00FD6851" w:rsidRDefault="0035400A" w:rsidP="0035400A">
                  <w:pPr>
                    <w:pStyle w:val="EMEATableCentered"/>
                    <w:rPr>
                      <w:b/>
                      <w:sz w:val="20"/>
                      <w:lang w:val="fr-BE"/>
                    </w:rPr>
                  </w:pPr>
                </w:p>
              </w:txbxContent>
            </v:textbox>
            <w10:wrap anchorx="page"/>
          </v:shape>
        </w:pict>
      </w:r>
      <w:r>
        <w:rPr>
          <w:rFonts w:eastAsia="SimSun"/>
          <w:b/>
        </w:rPr>
        <w:pict w14:anchorId="68E4E3DE">
          <v:shape id="_x0000_i1078" type="#_x0000_t75" style="width:439.5pt;height:322.55pt;visibility:visible;mso-wrap-style:square">
            <v:imagedata r:id="rId29" o:title="" cropright="1807f"/>
          </v:shape>
        </w:pict>
      </w:r>
    </w:p>
    <w:p w14:paraId="49DF24B7" w14:textId="77777777" w:rsidR="0035400A" w:rsidRPr="0035400A" w:rsidRDefault="0035400A" w:rsidP="0035400A">
      <w:pPr>
        <w:keepNext/>
        <w:jc w:val="center"/>
        <w:rPr>
          <w:rFonts w:eastAsia="SimSun"/>
          <w:b/>
        </w:rPr>
      </w:pPr>
    </w:p>
    <w:p w14:paraId="10904F62" w14:textId="77777777" w:rsidR="0035400A" w:rsidRPr="0035400A" w:rsidRDefault="0035400A" w:rsidP="0035400A">
      <w:pPr>
        <w:keepNext/>
        <w:jc w:val="center"/>
        <w:rPr>
          <w:rFonts w:eastAsia="MS Mincho"/>
          <w:sz w:val="20"/>
        </w:rPr>
      </w:pPr>
      <w:r w:rsidRPr="0035400A">
        <w:rPr>
          <w:rFonts w:eastAsia="MS Mincho"/>
          <w:sz w:val="20"/>
        </w:rPr>
        <w:t>Συνολική επιβίωση (μήνες)</w:t>
      </w:r>
    </w:p>
    <w:p w14:paraId="0B422059" w14:textId="77777777" w:rsidR="0035400A" w:rsidRPr="0035400A" w:rsidRDefault="0035400A" w:rsidP="0035400A">
      <w:pPr>
        <w:keepNext/>
        <w:jc w:val="center"/>
        <w:rPr>
          <w:rFonts w:eastAsia="SimSun"/>
        </w:rPr>
      </w:pPr>
    </w:p>
    <w:p w14:paraId="02DF9D39" w14:textId="77777777" w:rsidR="0035400A" w:rsidRPr="0035400A" w:rsidRDefault="0035400A" w:rsidP="0035400A">
      <w:pPr>
        <w:keepNext/>
        <w:rPr>
          <w:rFonts w:eastAsia="MS Mincho"/>
          <w:sz w:val="20"/>
        </w:rPr>
      </w:pPr>
      <w:r w:rsidRPr="0035400A">
        <w:rPr>
          <w:rFonts w:eastAsia="MS Mincho"/>
          <w:sz w:val="20"/>
        </w:rPr>
        <w:t>Αριθμός συμμετεχόντων σε κίνδυνο</w:t>
      </w:r>
    </w:p>
    <w:tbl>
      <w:tblPr>
        <w:tblW w:w="8498" w:type="dxa"/>
        <w:tblInd w:w="476" w:type="dxa"/>
        <w:tblLayout w:type="fixed"/>
        <w:tblCellMar>
          <w:left w:w="115" w:type="dxa"/>
          <w:right w:w="115" w:type="dxa"/>
        </w:tblCellMar>
        <w:tblLook w:val="04A0" w:firstRow="1" w:lastRow="0" w:firstColumn="1" w:lastColumn="0" w:noHBand="0" w:noVBand="1"/>
      </w:tblPr>
      <w:tblGrid>
        <w:gridCol w:w="403"/>
        <w:gridCol w:w="404"/>
        <w:gridCol w:w="404"/>
        <w:gridCol w:w="403"/>
        <w:gridCol w:w="404"/>
        <w:gridCol w:w="405"/>
        <w:gridCol w:w="404"/>
        <w:gridCol w:w="405"/>
        <w:gridCol w:w="405"/>
        <w:gridCol w:w="405"/>
        <w:gridCol w:w="405"/>
        <w:gridCol w:w="405"/>
        <w:gridCol w:w="405"/>
        <w:gridCol w:w="405"/>
        <w:gridCol w:w="405"/>
        <w:gridCol w:w="405"/>
        <w:gridCol w:w="405"/>
        <w:gridCol w:w="405"/>
        <w:gridCol w:w="405"/>
        <w:gridCol w:w="405"/>
        <w:gridCol w:w="406"/>
      </w:tblGrid>
      <w:tr w:rsidR="0035400A" w:rsidRPr="0035400A" w14:paraId="160A35C6" w14:textId="77777777" w:rsidTr="00A14DAA">
        <w:trPr>
          <w:trHeight w:val="20"/>
        </w:trPr>
        <w:tc>
          <w:tcPr>
            <w:tcW w:w="8498" w:type="dxa"/>
            <w:gridSpan w:val="21"/>
            <w:tcMar>
              <w:left w:w="0" w:type="dxa"/>
              <w:right w:w="0" w:type="dxa"/>
            </w:tcMar>
            <w:vAlign w:val="center"/>
          </w:tcPr>
          <w:p w14:paraId="579F5199" w14:textId="77777777" w:rsidR="0035400A" w:rsidRPr="0035400A" w:rsidRDefault="0035400A" w:rsidP="0035400A">
            <w:pPr>
              <w:keepNext/>
              <w:ind w:left="57"/>
              <w:rPr>
                <w:rFonts w:eastAsia="SimSun"/>
                <w:sz w:val="18"/>
                <w:szCs w:val="18"/>
              </w:rPr>
            </w:pPr>
            <w:r w:rsidRPr="0035400A">
              <w:rPr>
                <w:rFonts w:eastAsia="SimSun"/>
                <w:sz w:val="18"/>
                <w:szCs w:val="18"/>
              </w:rPr>
              <w:t>Nivolumab</w:t>
            </w:r>
          </w:p>
        </w:tc>
      </w:tr>
      <w:tr w:rsidR="0035400A" w:rsidRPr="0035400A" w14:paraId="1EF555C7" w14:textId="77777777" w:rsidTr="00A14DAA">
        <w:trPr>
          <w:trHeight w:val="20"/>
        </w:trPr>
        <w:tc>
          <w:tcPr>
            <w:tcW w:w="403" w:type="dxa"/>
            <w:noWrap/>
            <w:tcMar>
              <w:left w:w="0" w:type="dxa"/>
              <w:right w:w="0" w:type="dxa"/>
            </w:tcMar>
            <w:vAlign w:val="center"/>
          </w:tcPr>
          <w:p w14:paraId="20BDB995" w14:textId="77777777" w:rsidR="0035400A" w:rsidRPr="0035400A" w:rsidRDefault="0035400A" w:rsidP="0035400A">
            <w:pPr>
              <w:keepNext/>
              <w:jc w:val="center"/>
              <w:rPr>
                <w:rFonts w:eastAsia="SimSun"/>
                <w:sz w:val="18"/>
              </w:rPr>
            </w:pPr>
            <w:r w:rsidRPr="0035400A">
              <w:rPr>
                <w:rFonts w:eastAsia="SimSun"/>
                <w:sz w:val="18"/>
              </w:rPr>
              <w:t>453</w:t>
            </w:r>
          </w:p>
        </w:tc>
        <w:tc>
          <w:tcPr>
            <w:tcW w:w="404" w:type="dxa"/>
            <w:noWrap/>
            <w:tcMar>
              <w:left w:w="0" w:type="dxa"/>
              <w:right w:w="0" w:type="dxa"/>
            </w:tcMar>
            <w:vAlign w:val="center"/>
          </w:tcPr>
          <w:p w14:paraId="29855C00" w14:textId="77777777" w:rsidR="0035400A" w:rsidRPr="0035400A" w:rsidRDefault="0035400A" w:rsidP="0035400A">
            <w:pPr>
              <w:keepNext/>
              <w:jc w:val="center"/>
              <w:rPr>
                <w:rFonts w:eastAsia="SimSun"/>
                <w:sz w:val="18"/>
              </w:rPr>
            </w:pPr>
            <w:r w:rsidRPr="0035400A">
              <w:rPr>
                <w:rFonts w:eastAsia="SimSun"/>
                <w:sz w:val="18"/>
              </w:rPr>
              <w:t>450</w:t>
            </w:r>
          </w:p>
        </w:tc>
        <w:tc>
          <w:tcPr>
            <w:tcW w:w="404" w:type="dxa"/>
            <w:noWrap/>
            <w:tcMar>
              <w:left w:w="0" w:type="dxa"/>
              <w:right w:w="0" w:type="dxa"/>
            </w:tcMar>
            <w:vAlign w:val="center"/>
          </w:tcPr>
          <w:p w14:paraId="7C2741CA" w14:textId="77777777" w:rsidR="0035400A" w:rsidRPr="0035400A" w:rsidRDefault="0035400A" w:rsidP="0035400A">
            <w:pPr>
              <w:keepNext/>
              <w:jc w:val="center"/>
              <w:rPr>
                <w:rFonts w:eastAsia="SimSun"/>
                <w:sz w:val="18"/>
              </w:rPr>
            </w:pPr>
            <w:r w:rsidRPr="0035400A">
              <w:rPr>
                <w:rFonts w:eastAsia="SimSun"/>
                <w:sz w:val="18"/>
              </w:rPr>
              <w:t>447</w:t>
            </w:r>
          </w:p>
        </w:tc>
        <w:tc>
          <w:tcPr>
            <w:tcW w:w="403" w:type="dxa"/>
            <w:noWrap/>
            <w:tcMar>
              <w:left w:w="0" w:type="dxa"/>
              <w:right w:w="0" w:type="dxa"/>
            </w:tcMar>
            <w:vAlign w:val="center"/>
          </w:tcPr>
          <w:p w14:paraId="0913E1C4" w14:textId="77777777" w:rsidR="0035400A" w:rsidRPr="0035400A" w:rsidRDefault="0035400A" w:rsidP="0035400A">
            <w:pPr>
              <w:keepNext/>
              <w:jc w:val="center"/>
              <w:rPr>
                <w:rFonts w:eastAsia="SimSun"/>
                <w:sz w:val="18"/>
              </w:rPr>
            </w:pPr>
            <w:r w:rsidRPr="0035400A">
              <w:rPr>
                <w:rFonts w:eastAsia="SimSun"/>
                <w:sz w:val="18"/>
              </w:rPr>
              <w:t>438</w:t>
            </w:r>
          </w:p>
        </w:tc>
        <w:tc>
          <w:tcPr>
            <w:tcW w:w="404" w:type="dxa"/>
            <w:noWrap/>
            <w:tcMar>
              <w:left w:w="0" w:type="dxa"/>
              <w:right w:w="0" w:type="dxa"/>
            </w:tcMar>
            <w:vAlign w:val="center"/>
          </w:tcPr>
          <w:p w14:paraId="5AC8C796" w14:textId="77777777" w:rsidR="0035400A" w:rsidRPr="0035400A" w:rsidRDefault="0035400A" w:rsidP="0035400A">
            <w:pPr>
              <w:keepNext/>
              <w:jc w:val="center"/>
              <w:rPr>
                <w:rFonts w:eastAsia="SimSun"/>
                <w:sz w:val="18"/>
              </w:rPr>
            </w:pPr>
            <w:r w:rsidRPr="0035400A">
              <w:rPr>
                <w:rFonts w:eastAsia="SimSun"/>
                <w:sz w:val="18"/>
              </w:rPr>
              <w:t>427</w:t>
            </w:r>
          </w:p>
        </w:tc>
        <w:tc>
          <w:tcPr>
            <w:tcW w:w="405" w:type="dxa"/>
            <w:noWrap/>
            <w:tcMar>
              <w:left w:w="0" w:type="dxa"/>
              <w:right w:w="0" w:type="dxa"/>
            </w:tcMar>
            <w:vAlign w:val="center"/>
          </w:tcPr>
          <w:p w14:paraId="639DA5D9" w14:textId="77777777" w:rsidR="0035400A" w:rsidRPr="0035400A" w:rsidRDefault="0035400A" w:rsidP="0035400A">
            <w:pPr>
              <w:keepNext/>
              <w:jc w:val="center"/>
              <w:rPr>
                <w:rFonts w:eastAsia="SimSun"/>
                <w:sz w:val="18"/>
              </w:rPr>
            </w:pPr>
            <w:r w:rsidRPr="0035400A">
              <w:rPr>
                <w:rFonts w:eastAsia="SimSun"/>
                <w:sz w:val="18"/>
              </w:rPr>
              <w:t>416</w:t>
            </w:r>
          </w:p>
        </w:tc>
        <w:tc>
          <w:tcPr>
            <w:tcW w:w="404" w:type="dxa"/>
            <w:noWrap/>
            <w:tcMar>
              <w:left w:w="0" w:type="dxa"/>
              <w:right w:w="0" w:type="dxa"/>
            </w:tcMar>
            <w:vAlign w:val="center"/>
          </w:tcPr>
          <w:p w14:paraId="31F0664D" w14:textId="77777777" w:rsidR="0035400A" w:rsidRPr="0035400A" w:rsidRDefault="0035400A" w:rsidP="0035400A">
            <w:pPr>
              <w:keepNext/>
              <w:jc w:val="center"/>
              <w:rPr>
                <w:rFonts w:eastAsia="SimSun"/>
                <w:sz w:val="18"/>
              </w:rPr>
            </w:pPr>
            <w:r w:rsidRPr="0035400A">
              <w:rPr>
                <w:rFonts w:eastAsia="SimSun"/>
                <w:sz w:val="18"/>
              </w:rPr>
              <w:t>405</w:t>
            </w:r>
          </w:p>
        </w:tc>
        <w:tc>
          <w:tcPr>
            <w:tcW w:w="405" w:type="dxa"/>
            <w:noWrap/>
            <w:tcMar>
              <w:left w:w="0" w:type="dxa"/>
              <w:right w:w="0" w:type="dxa"/>
            </w:tcMar>
            <w:vAlign w:val="center"/>
          </w:tcPr>
          <w:p w14:paraId="6E916419" w14:textId="77777777" w:rsidR="0035400A" w:rsidRPr="0035400A" w:rsidRDefault="0035400A" w:rsidP="0035400A">
            <w:pPr>
              <w:keepNext/>
              <w:jc w:val="center"/>
              <w:rPr>
                <w:rFonts w:eastAsia="SimSun"/>
                <w:sz w:val="18"/>
              </w:rPr>
            </w:pPr>
            <w:r w:rsidRPr="0035400A">
              <w:rPr>
                <w:rFonts w:eastAsia="SimSun"/>
                <w:sz w:val="18"/>
              </w:rPr>
              <w:t>388</w:t>
            </w:r>
          </w:p>
        </w:tc>
        <w:tc>
          <w:tcPr>
            <w:tcW w:w="405" w:type="dxa"/>
            <w:noWrap/>
            <w:tcMar>
              <w:left w:w="0" w:type="dxa"/>
              <w:right w:w="0" w:type="dxa"/>
            </w:tcMar>
            <w:vAlign w:val="center"/>
          </w:tcPr>
          <w:p w14:paraId="5ABA01E6" w14:textId="77777777" w:rsidR="0035400A" w:rsidRPr="0035400A" w:rsidRDefault="0035400A" w:rsidP="0035400A">
            <w:pPr>
              <w:keepNext/>
              <w:jc w:val="center"/>
              <w:rPr>
                <w:rFonts w:eastAsia="SimSun"/>
                <w:sz w:val="18"/>
              </w:rPr>
            </w:pPr>
            <w:r w:rsidRPr="0035400A">
              <w:rPr>
                <w:rFonts w:eastAsia="SimSun"/>
                <w:sz w:val="18"/>
              </w:rPr>
              <w:t>383</w:t>
            </w:r>
          </w:p>
        </w:tc>
        <w:tc>
          <w:tcPr>
            <w:tcW w:w="405" w:type="dxa"/>
            <w:noWrap/>
            <w:tcMar>
              <w:left w:w="0" w:type="dxa"/>
              <w:right w:w="0" w:type="dxa"/>
            </w:tcMar>
            <w:vAlign w:val="center"/>
          </w:tcPr>
          <w:p w14:paraId="2CE7C745" w14:textId="77777777" w:rsidR="0035400A" w:rsidRPr="0035400A" w:rsidRDefault="0035400A" w:rsidP="0035400A">
            <w:pPr>
              <w:keepNext/>
              <w:jc w:val="center"/>
              <w:rPr>
                <w:rFonts w:eastAsia="SimSun"/>
                <w:sz w:val="18"/>
              </w:rPr>
            </w:pPr>
            <w:r w:rsidRPr="0035400A">
              <w:rPr>
                <w:rFonts w:eastAsia="SimSun"/>
                <w:sz w:val="18"/>
              </w:rPr>
              <w:t>373</w:t>
            </w:r>
          </w:p>
        </w:tc>
        <w:tc>
          <w:tcPr>
            <w:tcW w:w="405" w:type="dxa"/>
            <w:noWrap/>
            <w:tcMar>
              <w:left w:w="0" w:type="dxa"/>
              <w:right w:w="0" w:type="dxa"/>
            </w:tcMar>
            <w:vAlign w:val="center"/>
          </w:tcPr>
          <w:p w14:paraId="52D47F6D" w14:textId="77777777" w:rsidR="0035400A" w:rsidRPr="0035400A" w:rsidRDefault="0035400A" w:rsidP="0035400A">
            <w:pPr>
              <w:keepNext/>
              <w:jc w:val="center"/>
              <w:rPr>
                <w:rFonts w:eastAsia="SimSun"/>
                <w:sz w:val="18"/>
              </w:rPr>
            </w:pPr>
            <w:r w:rsidRPr="0035400A">
              <w:rPr>
                <w:rFonts w:eastAsia="SimSun"/>
                <w:sz w:val="18"/>
              </w:rPr>
              <w:t>366</w:t>
            </w:r>
          </w:p>
        </w:tc>
        <w:tc>
          <w:tcPr>
            <w:tcW w:w="405" w:type="dxa"/>
            <w:noWrap/>
            <w:tcMar>
              <w:left w:w="0" w:type="dxa"/>
              <w:right w:w="0" w:type="dxa"/>
            </w:tcMar>
            <w:vAlign w:val="center"/>
          </w:tcPr>
          <w:p w14:paraId="3D295EE0" w14:textId="77777777" w:rsidR="0035400A" w:rsidRPr="0035400A" w:rsidRDefault="0035400A" w:rsidP="0035400A">
            <w:pPr>
              <w:keepNext/>
              <w:jc w:val="center"/>
              <w:rPr>
                <w:rFonts w:eastAsia="SimSun"/>
                <w:sz w:val="18"/>
              </w:rPr>
            </w:pPr>
            <w:r w:rsidRPr="0035400A">
              <w:rPr>
                <w:rFonts w:eastAsia="SimSun"/>
                <w:sz w:val="18"/>
              </w:rPr>
              <w:t>359</w:t>
            </w:r>
          </w:p>
        </w:tc>
        <w:tc>
          <w:tcPr>
            <w:tcW w:w="405" w:type="dxa"/>
            <w:noWrap/>
            <w:tcMar>
              <w:left w:w="0" w:type="dxa"/>
              <w:right w:w="0" w:type="dxa"/>
            </w:tcMar>
            <w:vAlign w:val="center"/>
          </w:tcPr>
          <w:p w14:paraId="77298EE3" w14:textId="77777777" w:rsidR="0035400A" w:rsidRPr="0035400A" w:rsidRDefault="0035400A" w:rsidP="0035400A">
            <w:pPr>
              <w:keepNext/>
              <w:jc w:val="center"/>
              <w:rPr>
                <w:rFonts w:eastAsia="SimSun"/>
                <w:sz w:val="18"/>
              </w:rPr>
            </w:pPr>
            <w:r w:rsidRPr="0035400A">
              <w:rPr>
                <w:rFonts w:eastAsia="SimSun"/>
                <w:sz w:val="18"/>
              </w:rPr>
              <w:t>350</w:t>
            </w:r>
          </w:p>
        </w:tc>
        <w:tc>
          <w:tcPr>
            <w:tcW w:w="405" w:type="dxa"/>
            <w:noWrap/>
            <w:tcMar>
              <w:left w:w="0" w:type="dxa"/>
              <w:right w:w="0" w:type="dxa"/>
            </w:tcMar>
            <w:vAlign w:val="center"/>
          </w:tcPr>
          <w:p w14:paraId="105BA0AA" w14:textId="77777777" w:rsidR="0035400A" w:rsidRPr="0035400A" w:rsidRDefault="0035400A" w:rsidP="0035400A">
            <w:pPr>
              <w:keepNext/>
              <w:jc w:val="center"/>
              <w:rPr>
                <w:rFonts w:eastAsia="SimSun"/>
                <w:sz w:val="18"/>
              </w:rPr>
            </w:pPr>
            <w:r w:rsidRPr="0035400A">
              <w:rPr>
                <w:rFonts w:eastAsia="SimSun"/>
                <w:sz w:val="18"/>
              </w:rPr>
              <w:t>341</w:t>
            </w:r>
          </w:p>
        </w:tc>
        <w:tc>
          <w:tcPr>
            <w:tcW w:w="405" w:type="dxa"/>
            <w:noWrap/>
            <w:tcMar>
              <w:left w:w="0" w:type="dxa"/>
              <w:right w:w="0" w:type="dxa"/>
            </w:tcMar>
            <w:vAlign w:val="center"/>
          </w:tcPr>
          <w:p w14:paraId="262F5986" w14:textId="77777777" w:rsidR="0035400A" w:rsidRPr="0035400A" w:rsidRDefault="0035400A" w:rsidP="0035400A">
            <w:pPr>
              <w:keepNext/>
              <w:jc w:val="center"/>
              <w:rPr>
                <w:rFonts w:eastAsia="SimSun"/>
                <w:sz w:val="18"/>
              </w:rPr>
            </w:pPr>
            <w:r w:rsidRPr="0035400A">
              <w:rPr>
                <w:rFonts w:eastAsia="SimSun"/>
                <w:sz w:val="18"/>
              </w:rPr>
              <w:t>337</w:t>
            </w:r>
          </w:p>
        </w:tc>
        <w:tc>
          <w:tcPr>
            <w:tcW w:w="405" w:type="dxa"/>
            <w:noWrap/>
            <w:tcMar>
              <w:left w:w="0" w:type="dxa"/>
              <w:right w:w="0" w:type="dxa"/>
            </w:tcMar>
            <w:vAlign w:val="center"/>
          </w:tcPr>
          <w:p w14:paraId="018A3343" w14:textId="77777777" w:rsidR="0035400A" w:rsidRPr="0035400A" w:rsidRDefault="0035400A" w:rsidP="0035400A">
            <w:pPr>
              <w:keepNext/>
              <w:jc w:val="center"/>
              <w:rPr>
                <w:rFonts w:eastAsia="SimSun"/>
                <w:sz w:val="18"/>
              </w:rPr>
            </w:pPr>
            <w:r w:rsidRPr="0035400A">
              <w:rPr>
                <w:rFonts w:eastAsia="SimSun"/>
                <w:sz w:val="18"/>
              </w:rPr>
              <w:t>332</w:t>
            </w:r>
          </w:p>
        </w:tc>
        <w:tc>
          <w:tcPr>
            <w:tcW w:w="405" w:type="dxa"/>
            <w:noWrap/>
            <w:tcMar>
              <w:left w:w="0" w:type="dxa"/>
              <w:right w:w="0" w:type="dxa"/>
            </w:tcMar>
            <w:vAlign w:val="center"/>
          </w:tcPr>
          <w:p w14:paraId="2DDD530E" w14:textId="77777777" w:rsidR="0035400A" w:rsidRPr="0035400A" w:rsidRDefault="0035400A" w:rsidP="0035400A">
            <w:pPr>
              <w:keepNext/>
              <w:jc w:val="center"/>
              <w:rPr>
                <w:rFonts w:eastAsia="SimSun"/>
                <w:sz w:val="18"/>
              </w:rPr>
            </w:pPr>
            <w:r w:rsidRPr="0035400A">
              <w:rPr>
                <w:rFonts w:eastAsia="SimSun"/>
                <w:sz w:val="18"/>
              </w:rPr>
              <w:t>324</w:t>
            </w:r>
          </w:p>
        </w:tc>
        <w:tc>
          <w:tcPr>
            <w:tcW w:w="405" w:type="dxa"/>
            <w:noWrap/>
            <w:tcMar>
              <w:left w:w="0" w:type="dxa"/>
              <w:right w:w="0" w:type="dxa"/>
            </w:tcMar>
            <w:vAlign w:val="center"/>
          </w:tcPr>
          <w:p w14:paraId="1EC7FF07" w14:textId="77777777" w:rsidR="0035400A" w:rsidRPr="0035400A" w:rsidRDefault="0035400A" w:rsidP="0035400A">
            <w:pPr>
              <w:keepNext/>
              <w:jc w:val="center"/>
              <w:rPr>
                <w:rFonts w:eastAsia="SimSun"/>
                <w:sz w:val="18"/>
              </w:rPr>
            </w:pPr>
            <w:r w:rsidRPr="0035400A">
              <w:rPr>
                <w:rFonts w:eastAsia="SimSun"/>
                <w:sz w:val="18"/>
              </w:rPr>
              <w:t>237</w:t>
            </w:r>
          </w:p>
        </w:tc>
        <w:tc>
          <w:tcPr>
            <w:tcW w:w="405" w:type="dxa"/>
            <w:noWrap/>
            <w:tcMar>
              <w:left w:w="0" w:type="dxa"/>
              <w:right w:w="0" w:type="dxa"/>
            </w:tcMar>
            <w:vAlign w:val="center"/>
          </w:tcPr>
          <w:p w14:paraId="798F84B2" w14:textId="77777777" w:rsidR="0035400A" w:rsidRPr="0035400A" w:rsidRDefault="0035400A" w:rsidP="0035400A">
            <w:pPr>
              <w:keepNext/>
              <w:jc w:val="center"/>
              <w:rPr>
                <w:rFonts w:eastAsia="SimSun"/>
                <w:sz w:val="18"/>
              </w:rPr>
            </w:pPr>
            <w:r w:rsidRPr="0035400A">
              <w:rPr>
                <w:rFonts w:eastAsia="SimSun"/>
                <w:sz w:val="18"/>
              </w:rPr>
              <w:t>45</w:t>
            </w:r>
          </w:p>
        </w:tc>
        <w:tc>
          <w:tcPr>
            <w:tcW w:w="405" w:type="dxa"/>
            <w:noWrap/>
            <w:tcMar>
              <w:left w:w="0" w:type="dxa"/>
              <w:right w:w="0" w:type="dxa"/>
            </w:tcMar>
            <w:vAlign w:val="center"/>
          </w:tcPr>
          <w:p w14:paraId="11E29E5C" w14:textId="77777777" w:rsidR="0035400A" w:rsidRPr="0035400A" w:rsidRDefault="0035400A" w:rsidP="0035400A">
            <w:pPr>
              <w:keepNext/>
              <w:jc w:val="center"/>
              <w:rPr>
                <w:rFonts w:eastAsia="SimSun"/>
                <w:sz w:val="18"/>
              </w:rPr>
            </w:pPr>
            <w:r w:rsidRPr="0035400A">
              <w:rPr>
                <w:rFonts w:eastAsia="SimSun"/>
                <w:sz w:val="18"/>
              </w:rPr>
              <w:t>1</w:t>
            </w:r>
          </w:p>
        </w:tc>
        <w:tc>
          <w:tcPr>
            <w:tcW w:w="406" w:type="dxa"/>
            <w:noWrap/>
            <w:tcMar>
              <w:left w:w="0" w:type="dxa"/>
              <w:right w:w="0" w:type="dxa"/>
            </w:tcMar>
            <w:vAlign w:val="center"/>
          </w:tcPr>
          <w:p w14:paraId="3DE1EAB1" w14:textId="77777777" w:rsidR="0035400A" w:rsidRPr="0035400A" w:rsidRDefault="0035400A" w:rsidP="0035400A">
            <w:pPr>
              <w:keepNext/>
              <w:jc w:val="center"/>
              <w:rPr>
                <w:rFonts w:eastAsia="SimSun"/>
                <w:sz w:val="18"/>
              </w:rPr>
            </w:pPr>
            <w:r w:rsidRPr="0035400A">
              <w:rPr>
                <w:rFonts w:eastAsia="SimSun"/>
                <w:sz w:val="18"/>
              </w:rPr>
              <w:t>0</w:t>
            </w:r>
          </w:p>
        </w:tc>
      </w:tr>
      <w:tr w:rsidR="0035400A" w:rsidRPr="0035400A" w14:paraId="276CEF2F" w14:textId="77777777" w:rsidTr="00A14DAA">
        <w:trPr>
          <w:trHeight w:val="20"/>
        </w:trPr>
        <w:tc>
          <w:tcPr>
            <w:tcW w:w="8498" w:type="dxa"/>
            <w:gridSpan w:val="21"/>
            <w:tcMar>
              <w:left w:w="0" w:type="dxa"/>
              <w:right w:w="0" w:type="dxa"/>
            </w:tcMar>
            <w:vAlign w:val="center"/>
          </w:tcPr>
          <w:p w14:paraId="44E88617" w14:textId="77777777" w:rsidR="0035400A" w:rsidRPr="0035400A" w:rsidRDefault="0035400A" w:rsidP="0035400A">
            <w:pPr>
              <w:keepNext/>
              <w:ind w:left="57"/>
              <w:rPr>
                <w:rFonts w:eastAsia="SimSun"/>
                <w:sz w:val="18"/>
                <w:szCs w:val="18"/>
              </w:rPr>
            </w:pPr>
            <w:r w:rsidRPr="0035400A">
              <w:rPr>
                <w:rFonts w:eastAsia="SimSun"/>
                <w:sz w:val="18"/>
                <w:szCs w:val="18"/>
              </w:rPr>
              <w:t>Ipilimumab</w:t>
            </w:r>
          </w:p>
        </w:tc>
      </w:tr>
      <w:tr w:rsidR="0035400A" w:rsidRPr="0035400A" w14:paraId="7A04E51D" w14:textId="77777777" w:rsidTr="00A14DAA">
        <w:trPr>
          <w:trHeight w:val="20"/>
        </w:trPr>
        <w:tc>
          <w:tcPr>
            <w:tcW w:w="403" w:type="dxa"/>
            <w:noWrap/>
            <w:tcMar>
              <w:left w:w="0" w:type="dxa"/>
              <w:right w:w="0" w:type="dxa"/>
            </w:tcMar>
            <w:vAlign w:val="center"/>
          </w:tcPr>
          <w:p w14:paraId="192094D9" w14:textId="77777777" w:rsidR="0035400A" w:rsidRPr="0035400A" w:rsidRDefault="0035400A" w:rsidP="0035400A">
            <w:pPr>
              <w:keepNext/>
              <w:jc w:val="center"/>
              <w:rPr>
                <w:rFonts w:eastAsia="SimSun"/>
                <w:sz w:val="18"/>
              </w:rPr>
            </w:pPr>
            <w:r w:rsidRPr="0035400A">
              <w:rPr>
                <w:rFonts w:eastAsia="SimSun"/>
                <w:sz w:val="18"/>
              </w:rPr>
              <w:t>453</w:t>
            </w:r>
          </w:p>
        </w:tc>
        <w:tc>
          <w:tcPr>
            <w:tcW w:w="404" w:type="dxa"/>
            <w:noWrap/>
            <w:tcMar>
              <w:left w:w="0" w:type="dxa"/>
              <w:right w:w="0" w:type="dxa"/>
            </w:tcMar>
            <w:vAlign w:val="center"/>
          </w:tcPr>
          <w:p w14:paraId="11FB1A35" w14:textId="77777777" w:rsidR="0035400A" w:rsidRPr="0035400A" w:rsidRDefault="0035400A" w:rsidP="0035400A">
            <w:pPr>
              <w:keepNext/>
              <w:jc w:val="center"/>
              <w:rPr>
                <w:rFonts w:eastAsia="SimSun"/>
                <w:sz w:val="18"/>
              </w:rPr>
            </w:pPr>
            <w:r w:rsidRPr="0035400A">
              <w:rPr>
                <w:rFonts w:eastAsia="SimSun"/>
                <w:sz w:val="18"/>
              </w:rPr>
              <w:t>447</w:t>
            </w:r>
          </w:p>
        </w:tc>
        <w:tc>
          <w:tcPr>
            <w:tcW w:w="404" w:type="dxa"/>
            <w:noWrap/>
            <w:tcMar>
              <w:left w:w="0" w:type="dxa"/>
              <w:right w:w="0" w:type="dxa"/>
            </w:tcMar>
            <w:vAlign w:val="center"/>
          </w:tcPr>
          <w:p w14:paraId="692920C5" w14:textId="77777777" w:rsidR="0035400A" w:rsidRPr="0035400A" w:rsidRDefault="0035400A" w:rsidP="0035400A">
            <w:pPr>
              <w:keepNext/>
              <w:jc w:val="center"/>
              <w:rPr>
                <w:rFonts w:eastAsia="SimSun"/>
                <w:sz w:val="18"/>
              </w:rPr>
            </w:pPr>
            <w:r w:rsidRPr="0035400A">
              <w:rPr>
                <w:rFonts w:eastAsia="SimSun"/>
                <w:sz w:val="18"/>
              </w:rPr>
              <w:t>442</w:t>
            </w:r>
          </w:p>
        </w:tc>
        <w:tc>
          <w:tcPr>
            <w:tcW w:w="403" w:type="dxa"/>
            <w:noWrap/>
            <w:tcMar>
              <w:left w:w="0" w:type="dxa"/>
              <w:right w:w="0" w:type="dxa"/>
            </w:tcMar>
            <w:vAlign w:val="center"/>
          </w:tcPr>
          <w:p w14:paraId="69DB0446" w14:textId="77777777" w:rsidR="0035400A" w:rsidRPr="0035400A" w:rsidRDefault="0035400A" w:rsidP="0035400A">
            <w:pPr>
              <w:keepNext/>
              <w:jc w:val="center"/>
              <w:rPr>
                <w:rFonts w:eastAsia="SimSun"/>
                <w:sz w:val="18"/>
              </w:rPr>
            </w:pPr>
            <w:r w:rsidRPr="0035400A">
              <w:rPr>
                <w:rFonts w:eastAsia="SimSun"/>
                <w:sz w:val="18"/>
              </w:rPr>
              <w:t>430</w:t>
            </w:r>
          </w:p>
        </w:tc>
        <w:tc>
          <w:tcPr>
            <w:tcW w:w="404" w:type="dxa"/>
            <w:noWrap/>
            <w:tcMar>
              <w:left w:w="0" w:type="dxa"/>
              <w:right w:w="0" w:type="dxa"/>
            </w:tcMar>
            <w:vAlign w:val="center"/>
          </w:tcPr>
          <w:p w14:paraId="123FE20D" w14:textId="77777777" w:rsidR="0035400A" w:rsidRPr="0035400A" w:rsidRDefault="0035400A" w:rsidP="0035400A">
            <w:pPr>
              <w:keepNext/>
              <w:jc w:val="center"/>
              <w:rPr>
                <w:rFonts w:eastAsia="SimSun"/>
                <w:sz w:val="18"/>
              </w:rPr>
            </w:pPr>
            <w:r w:rsidRPr="0035400A">
              <w:rPr>
                <w:rFonts w:eastAsia="SimSun"/>
                <w:sz w:val="18"/>
              </w:rPr>
              <w:t>416</w:t>
            </w:r>
          </w:p>
        </w:tc>
        <w:tc>
          <w:tcPr>
            <w:tcW w:w="405" w:type="dxa"/>
            <w:noWrap/>
            <w:tcMar>
              <w:left w:w="0" w:type="dxa"/>
              <w:right w:w="0" w:type="dxa"/>
            </w:tcMar>
            <w:vAlign w:val="center"/>
          </w:tcPr>
          <w:p w14:paraId="37CFC06D" w14:textId="77777777" w:rsidR="0035400A" w:rsidRPr="0035400A" w:rsidRDefault="0035400A" w:rsidP="0035400A">
            <w:pPr>
              <w:keepNext/>
              <w:jc w:val="center"/>
              <w:rPr>
                <w:rFonts w:eastAsia="SimSun"/>
                <w:sz w:val="18"/>
              </w:rPr>
            </w:pPr>
            <w:r w:rsidRPr="0035400A">
              <w:rPr>
                <w:rFonts w:eastAsia="SimSun"/>
                <w:sz w:val="18"/>
              </w:rPr>
              <w:t>407</w:t>
            </w:r>
          </w:p>
        </w:tc>
        <w:tc>
          <w:tcPr>
            <w:tcW w:w="404" w:type="dxa"/>
            <w:noWrap/>
            <w:tcMar>
              <w:left w:w="0" w:type="dxa"/>
              <w:right w:w="0" w:type="dxa"/>
            </w:tcMar>
            <w:vAlign w:val="center"/>
          </w:tcPr>
          <w:p w14:paraId="3815D5D0" w14:textId="77777777" w:rsidR="0035400A" w:rsidRPr="0035400A" w:rsidRDefault="0035400A" w:rsidP="0035400A">
            <w:pPr>
              <w:keepNext/>
              <w:jc w:val="center"/>
              <w:rPr>
                <w:rFonts w:eastAsia="SimSun"/>
                <w:sz w:val="18"/>
              </w:rPr>
            </w:pPr>
            <w:r w:rsidRPr="0035400A">
              <w:rPr>
                <w:rFonts w:eastAsia="SimSun"/>
                <w:sz w:val="18"/>
              </w:rPr>
              <w:t>395</w:t>
            </w:r>
          </w:p>
        </w:tc>
        <w:tc>
          <w:tcPr>
            <w:tcW w:w="405" w:type="dxa"/>
            <w:noWrap/>
            <w:tcMar>
              <w:left w:w="0" w:type="dxa"/>
              <w:right w:w="0" w:type="dxa"/>
            </w:tcMar>
            <w:vAlign w:val="center"/>
          </w:tcPr>
          <w:p w14:paraId="38B85997" w14:textId="77777777" w:rsidR="0035400A" w:rsidRPr="0035400A" w:rsidRDefault="0035400A" w:rsidP="0035400A">
            <w:pPr>
              <w:keepNext/>
              <w:jc w:val="center"/>
              <w:rPr>
                <w:rFonts w:eastAsia="SimSun"/>
                <w:sz w:val="18"/>
              </w:rPr>
            </w:pPr>
            <w:r w:rsidRPr="0035400A">
              <w:rPr>
                <w:rFonts w:eastAsia="SimSun"/>
                <w:sz w:val="18"/>
              </w:rPr>
              <w:t>382</w:t>
            </w:r>
          </w:p>
        </w:tc>
        <w:tc>
          <w:tcPr>
            <w:tcW w:w="405" w:type="dxa"/>
            <w:noWrap/>
            <w:tcMar>
              <w:left w:w="0" w:type="dxa"/>
              <w:right w:w="0" w:type="dxa"/>
            </w:tcMar>
            <w:vAlign w:val="center"/>
          </w:tcPr>
          <w:p w14:paraId="1351C535" w14:textId="77777777" w:rsidR="0035400A" w:rsidRPr="0035400A" w:rsidRDefault="0035400A" w:rsidP="0035400A">
            <w:pPr>
              <w:keepNext/>
              <w:jc w:val="center"/>
              <w:rPr>
                <w:rFonts w:eastAsia="SimSun"/>
                <w:sz w:val="18"/>
              </w:rPr>
            </w:pPr>
            <w:r w:rsidRPr="0035400A">
              <w:rPr>
                <w:rFonts w:eastAsia="SimSun"/>
                <w:sz w:val="18"/>
              </w:rPr>
              <w:t>373</w:t>
            </w:r>
          </w:p>
        </w:tc>
        <w:tc>
          <w:tcPr>
            <w:tcW w:w="405" w:type="dxa"/>
            <w:noWrap/>
            <w:tcMar>
              <w:left w:w="0" w:type="dxa"/>
              <w:right w:w="0" w:type="dxa"/>
            </w:tcMar>
            <w:vAlign w:val="center"/>
          </w:tcPr>
          <w:p w14:paraId="43074371" w14:textId="77777777" w:rsidR="0035400A" w:rsidRPr="0035400A" w:rsidRDefault="0035400A" w:rsidP="0035400A">
            <w:pPr>
              <w:keepNext/>
              <w:jc w:val="center"/>
              <w:rPr>
                <w:rFonts w:eastAsia="SimSun"/>
                <w:sz w:val="18"/>
              </w:rPr>
            </w:pPr>
            <w:r w:rsidRPr="0035400A">
              <w:rPr>
                <w:rFonts w:eastAsia="SimSun"/>
                <w:sz w:val="18"/>
              </w:rPr>
              <w:t>363</w:t>
            </w:r>
          </w:p>
        </w:tc>
        <w:tc>
          <w:tcPr>
            <w:tcW w:w="405" w:type="dxa"/>
            <w:noWrap/>
            <w:tcMar>
              <w:left w:w="0" w:type="dxa"/>
              <w:right w:w="0" w:type="dxa"/>
            </w:tcMar>
            <w:vAlign w:val="center"/>
          </w:tcPr>
          <w:p w14:paraId="08B320F1" w14:textId="77777777" w:rsidR="0035400A" w:rsidRPr="0035400A" w:rsidRDefault="0035400A" w:rsidP="0035400A">
            <w:pPr>
              <w:keepNext/>
              <w:jc w:val="center"/>
              <w:rPr>
                <w:rFonts w:eastAsia="SimSun"/>
                <w:sz w:val="18"/>
              </w:rPr>
            </w:pPr>
            <w:r w:rsidRPr="0035400A">
              <w:rPr>
                <w:rFonts w:eastAsia="SimSun"/>
                <w:sz w:val="18"/>
              </w:rPr>
              <w:t>350</w:t>
            </w:r>
          </w:p>
        </w:tc>
        <w:tc>
          <w:tcPr>
            <w:tcW w:w="405" w:type="dxa"/>
            <w:noWrap/>
            <w:tcMar>
              <w:left w:w="0" w:type="dxa"/>
              <w:right w:w="0" w:type="dxa"/>
            </w:tcMar>
            <w:vAlign w:val="center"/>
          </w:tcPr>
          <w:p w14:paraId="5B037DB0" w14:textId="77777777" w:rsidR="0035400A" w:rsidRPr="0035400A" w:rsidRDefault="0035400A" w:rsidP="0035400A">
            <w:pPr>
              <w:keepNext/>
              <w:jc w:val="center"/>
              <w:rPr>
                <w:rFonts w:eastAsia="SimSun"/>
                <w:sz w:val="18"/>
              </w:rPr>
            </w:pPr>
            <w:r w:rsidRPr="0035400A">
              <w:rPr>
                <w:rFonts w:eastAsia="SimSun"/>
                <w:sz w:val="18"/>
              </w:rPr>
              <w:t>345</w:t>
            </w:r>
          </w:p>
        </w:tc>
        <w:tc>
          <w:tcPr>
            <w:tcW w:w="405" w:type="dxa"/>
            <w:noWrap/>
            <w:tcMar>
              <w:left w:w="0" w:type="dxa"/>
              <w:right w:w="0" w:type="dxa"/>
            </w:tcMar>
            <w:vAlign w:val="center"/>
          </w:tcPr>
          <w:p w14:paraId="2FF9B55C" w14:textId="77777777" w:rsidR="0035400A" w:rsidRPr="0035400A" w:rsidRDefault="0035400A" w:rsidP="0035400A">
            <w:pPr>
              <w:keepNext/>
              <w:jc w:val="center"/>
              <w:rPr>
                <w:rFonts w:eastAsia="SimSun"/>
                <w:sz w:val="18"/>
              </w:rPr>
            </w:pPr>
            <w:r w:rsidRPr="0035400A">
              <w:rPr>
                <w:rFonts w:eastAsia="SimSun"/>
                <w:sz w:val="18"/>
              </w:rPr>
              <w:t>340</w:t>
            </w:r>
          </w:p>
        </w:tc>
        <w:tc>
          <w:tcPr>
            <w:tcW w:w="405" w:type="dxa"/>
            <w:noWrap/>
            <w:tcMar>
              <w:left w:w="0" w:type="dxa"/>
              <w:right w:w="0" w:type="dxa"/>
            </w:tcMar>
            <w:vAlign w:val="center"/>
          </w:tcPr>
          <w:p w14:paraId="19AF5DE5" w14:textId="77777777" w:rsidR="0035400A" w:rsidRPr="0035400A" w:rsidRDefault="0035400A" w:rsidP="0035400A">
            <w:pPr>
              <w:keepNext/>
              <w:jc w:val="center"/>
              <w:rPr>
                <w:rFonts w:eastAsia="SimSun"/>
                <w:sz w:val="18"/>
              </w:rPr>
            </w:pPr>
            <w:r w:rsidRPr="0035400A">
              <w:rPr>
                <w:rFonts w:eastAsia="SimSun"/>
                <w:sz w:val="18"/>
              </w:rPr>
              <w:t>333</w:t>
            </w:r>
          </w:p>
        </w:tc>
        <w:tc>
          <w:tcPr>
            <w:tcW w:w="405" w:type="dxa"/>
            <w:noWrap/>
            <w:tcMar>
              <w:left w:w="0" w:type="dxa"/>
              <w:right w:w="0" w:type="dxa"/>
            </w:tcMar>
            <w:vAlign w:val="center"/>
          </w:tcPr>
          <w:p w14:paraId="77B1DB00" w14:textId="77777777" w:rsidR="0035400A" w:rsidRPr="0035400A" w:rsidRDefault="0035400A" w:rsidP="0035400A">
            <w:pPr>
              <w:keepNext/>
              <w:jc w:val="center"/>
              <w:rPr>
                <w:rFonts w:eastAsia="SimSun"/>
                <w:sz w:val="18"/>
              </w:rPr>
            </w:pPr>
            <w:r w:rsidRPr="0035400A">
              <w:rPr>
                <w:rFonts w:eastAsia="SimSun"/>
                <w:sz w:val="18"/>
              </w:rPr>
              <w:t>322</w:t>
            </w:r>
          </w:p>
        </w:tc>
        <w:tc>
          <w:tcPr>
            <w:tcW w:w="405" w:type="dxa"/>
            <w:noWrap/>
            <w:tcMar>
              <w:left w:w="0" w:type="dxa"/>
              <w:right w:w="0" w:type="dxa"/>
            </w:tcMar>
            <w:vAlign w:val="center"/>
          </w:tcPr>
          <w:p w14:paraId="7D2B93C5" w14:textId="77777777" w:rsidR="0035400A" w:rsidRPr="0035400A" w:rsidRDefault="0035400A" w:rsidP="0035400A">
            <w:pPr>
              <w:keepNext/>
              <w:jc w:val="center"/>
              <w:rPr>
                <w:rFonts w:eastAsia="SimSun"/>
                <w:sz w:val="18"/>
              </w:rPr>
            </w:pPr>
            <w:r w:rsidRPr="0035400A">
              <w:rPr>
                <w:rFonts w:eastAsia="SimSun"/>
                <w:sz w:val="18"/>
              </w:rPr>
              <w:t>316</w:t>
            </w:r>
          </w:p>
        </w:tc>
        <w:tc>
          <w:tcPr>
            <w:tcW w:w="405" w:type="dxa"/>
            <w:noWrap/>
            <w:tcMar>
              <w:left w:w="0" w:type="dxa"/>
              <w:right w:w="0" w:type="dxa"/>
            </w:tcMar>
            <w:vAlign w:val="center"/>
          </w:tcPr>
          <w:p w14:paraId="0BD0E7AD" w14:textId="77777777" w:rsidR="0035400A" w:rsidRPr="0035400A" w:rsidRDefault="0035400A" w:rsidP="0035400A">
            <w:pPr>
              <w:keepNext/>
              <w:jc w:val="center"/>
              <w:rPr>
                <w:rFonts w:eastAsia="SimSun"/>
                <w:sz w:val="18"/>
              </w:rPr>
            </w:pPr>
            <w:r w:rsidRPr="0035400A">
              <w:rPr>
                <w:rFonts w:eastAsia="SimSun"/>
                <w:sz w:val="18"/>
              </w:rPr>
              <w:t>315</w:t>
            </w:r>
          </w:p>
        </w:tc>
        <w:tc>
          <w:tcPr>
            <w:tcW w:w="405" w:type="dxa"/>
            <w:noWrap/>
            <w:tcMar>
              <w:left w:w="0" w:type="dxa"/>
              <w:right w:w="0" w:type="dxa"/>
            </w:tcMar>
            <w:vAlign w:val="center"/>
          </w:tcPr>
          <w:p w14:paraId="68549C1B" w14:textId="77777777" w:rsidR="0035400A" w:rsidRPr="0035400A" w:rsidRDefault="0035400A" w:rsidP="0035400A">
            <w:pPr>
              <w:keepNext/>
              <w:jc w:val="center"/>
              <w:rPr>
                <w:rFonts w:eastAsia="SimSun"/>
                <w:sz w:val="18"/>
              </w:rPr>
            </w:pPr>
            <w:r w:rsidRPr="0035400A">
              <w:rPr>
                <w:rFonts w:eastAsia="SimSun"/>
                <w:sz w:val="18"/>
              </w:rPr>
              <w:t>218</w:t>
            </w:r>
          </w:p>
        </w:tc>
        <w:tc>
          <w:tcPr>
            <w:tcW w:w="405" w:type="dxa"/>
            <w:noWrap/>
            <w:tcMar>
              <w:left w:w="0" w:type="dxa"/>
              <w:right w:w="0" w:type="dxa"/>
            </w:tcMar>
            <w:vAlign w:val="center"/>
          </w:tcPr>
          <w:p w14:paraId="10F5A3DC" w14:textId="77777777" w:rsidR="0035400A" w:rsidRPr="0035400A" w:rsidRDefault="0035400A" w:rsidP="0035400A">
            <w:pPr>
              <w:keepNext/>
              <w:jc w:val="center"/>
              <w:rPr>
                <w:rFonts w:eastAsia="SimSun"/>
                <w:sz w:val="18"/>
              </w:rPr>
            </w:pPr>
            <w:r w:rsidRPr="0035400A">
              <w:rPr>
                <w:rFonts w:eastAsia="SimSun"/>
                <w:sz w:val="18"/>
              </w:rPr>
              <w:t>40</w:t>
            </w:r>
          </w:p>
        </w:tc>
        <w:tc>
          <w:tcPr>
            <w:tcW w:w="405" w:type="dxa"/>
            <w:noWrap/>
            <w:tcMar>
              <w:left w:w="0" w:type="dxa"/>
              <w:right w:w="0" w:type="dxa"/>
            </w:tcMar>
            <w:vAlign w:val="center"/>
          </w:tcPr>
          <w:p w14:paraId="3A9BDF8D" w14:textId="77777777" w:rsidR="0035400A" w:rsidRPr="0035400A" w:rsidRDefault="0035400A" w:rsidP="0035400A">
            <w:pPr>
              <w:keepNext/>
              <w:jc w:val="center"/>
              <w:rPr>
                <w:rFonts w:eastAsia="SimSun"/>
                <w:sz w:val="18"/>
              </w:rPr>
            </w:pPr>
            <w:r w:rsidRPr="0035400A">
              <w:rPr>
                <w:rFonts w:eastAsia="SimSun"/>
                <w:sz w:val="18"/>
              </w:rPr>
              <w:t>0</w:t>
            </w:r>
          </w:p>
        </w:tc>
        <w:tc>
          <w:tcPr>
            <w:tcW w:w="406" w:type="dxa"/>
            <w:noWrap/>
            <w:tcMar>
              <w:left w:w="0" w:type="dxa"/>
              <w:right w:w="0" w:type="dxa"/>
            </w:tcMar>
            <w:vAlign w:val="center"/>
          </w:tcPr>
          <w:p w14:paraId="08DBF9A5" w14:textId="77777777" w:rsidR="0035400A" w:rsidRPr="0035400A" w:rsidRDefault="0035400A" w:rsidP="0035400A">
            <w:pPr>
              <w:keepNext/>
              <w:jc w:val="center"/>
              <w:rPr>
                <w:rFonts w:eastAsia="SimSun"/>
                <w:sz w:val="18"/>
              </w:rPr>
            </w:pPr>
            <w:r w:rsidRPr="0035400A">
              <w:rPr>
                <w:rFonts w:eastAsia="SimSun"/>
                <w:sz w:val="18"/>
              </w:rPr>
              <w:t>0</w:t>
            </w:r>
          </w:p>
        </w:tc>
      </w:tr>
    </w:tbl>
    <w:p w14:paraId="28D66FE4" w14:textId="77777777" w:rsidR="0035400A" w:rsidRPr="0035400A" w:rsidRDefault="0035400A" w:rsidP="0035400A">
      <w:pPr>
        <w:keepNext/>
        <w:rPr>
          <w:rFonts w:eastAsia="SimSun"/>
          <w:b/>
        </w:rPr>
      </w:pPr>
    </w:p>
    <w:tbl>
      <w:tblPr>
        <w:tblW w:w="0" w:type="auto"/>
        <w:tblLayout w:type="fixed"/>
        <w:tblLook w:val="04A0" w:firstRow="1" w:lastRow="0" w:firstColumn="1" w:lastColumn="0" w:noHBand="0" w:noVBand="1"/>
      </w:tblPr>
      <w:tblGrid>
        <w:gridCol w:w="1101"/>
        <w:gridCol w:w="1275"/>
        <w:gridCol w:w="1134"/>
        <w:gridCol w:w="1418"/>
      </w:tblGrid>
      <w:tr w:rsidR="0035400A" w:rsidRPr="0035400A" w14:paraId="5007C8FE" w14:textId="77777777" w:rsidTr="00A14DAA">
        <w:tc>
          <w:tcPr>
            <w:tcW w:w="1101" w:type="dxa"/>
            <w:shd w:val="clear" w:color="auto" w:fill="auto"/>
          </w:tcPr>
          <w:p w14:paraId="458F3619" w14:textId="77777777" w:rsidR="0035400A" w:rsidRPr="0035400A" w:rsidRDefault="0035400A" w:rsidP="0035400A">
            <w:pPr>
              <w:keepNext/>
              <w:rPr>
                <w:rFonts w:eastAsia="SimSun"/>
                <w:sz w:val="18"/>
              </w:rPr>
            </w:pPr>
            <w:r w:rsidRPr="0035400A">
              <w:rPr>
                <w:rFonts w:eastAsia="SimSun"/>
                <w:sz w:val="18"/>
              </w:rPr>
              <w:noBreakHyphen/>
              <w:t xml:space="preserve"> </w:t>
            </w:r>
            <w:r w:rsidRPr="0035400A">
              <w:rPr>
                <w:rFonts w:eastAsia="SimSun"/>
                <w:sz w:val="18"/>
              </w:rPr>
              <w:noBreakHyphen/>
              <w:t xml:space="preserve"> </w:t>
            </w:r>
            <w:r w:rsidRPr="0035400A">
              <w:rPr>
                <w:rFonts w:eastAsia="SimSun"/>
                <w:sz w:val="18"/>
              </w:rPr>
              <w:noBreakHyphen/>
            </w:r>
            <w:r w:rsidRPr="0035400A">
              <w:rPr>
                <w:rFonts w:eastAsia="SimSun"/>
                <w:sz w:val="18"/>
              </w:rPr>
              <w:sym w:font="Wingdings 3" w:char="F072"/>
            </w:r>
            <w:r w:rsidRPr="0035400A">
              <w:rPr>
                <w:rFonts w:eastAsia="SimSun"/>
                <w:sz w:val="18"/>
              </w:rPr>
              <w:noBreakHyphen/>
              <w:t xml:space="preserve"> </w:t>
            </w:r>
            <w:r w:rsidRPr="0035400A">
              <w:rPr>
                <w:rFonts w:eastAsia="SimSun"/>
                <w:sz w:val="18"/>
              </w:rPr>
              <w:noBreakHyphen/>
              <w:t xml:space="preserve"> </w:t>
            </w:r>
            <w:r w:rsidRPr="0035400A">
              <w:rPr>
                <w:rFonts w:eastAsia="SimSun"/>
                <w:sz w:val="18"/>
              </w:rPr>
              <w:noBreakHyphen/>
            </w:r>
          </w:p>
        </w:tc>
        <w:tc>
          <w:tcPr>
            <w:tcW w:w="1275" w:type="dxa"/>
            <w:shd w:val="clear" w:color="auto" w:fill="auto"/>
          </w:tcPr>
          <w:p w14:paraId="221B46BC" w14:textId="77777777" w:rsidR="0035400A" w:rsidRPr="0035400A" w:rsidRDefault="0035400A" w:rsidP="0035400A">
            <w:pPr>
              <w:keepNext/>
              <w:rPr>
                <w:rFonts w:eastAsia="MS Mincho"/>
                <w:b/>
                <w:sz w:val="18"/>
              </w:rPr>
            </w:pPr>
            <w:r w:rsidRPr="0035400A">
              <w:rPr>
                <w:rFonts w:eastAsia="SimSun"/>
                <w:sz w:val="18"/>
              </w:rPr>
              <w:t>Nivolumab</w:t>
            </w:r>
          </w:p>
        </w:tc>
        <w:tc>
          <w:tcPr>
            <w:tcW w:w="1134" w:type="dxa"/>
          </w:tcPr>
          <w:p w14:paraId="0B75521F" w14:textId="77777777" w:rsidR="0035400A" w:rsidRPr="0035400A" w:rsidRDefault="0035400A" w:rsidP="0035400A">
            <w:pPr>
              <w:keepNext/>
              <w:rPr>
                <w:rFonts w:eastAsia="SimSun"/>
                <w:sz w:val="18"/>
              </w:rPr>
            </w:pPr>
            <w:r w:rsidRPr="0035400A">
              <w:rPr>
                <w:rFonts w:eastAsia="SimSun"/>
                <w:sz w:val="18"/>
              </w:rPr>
              <w:noBreakHyphen/>
            </w:r>
            <w:r w:rsidRPr="0035400A">
              <w:rPr>
                <w:rFonts w:eastAsia="SimSun"/>
                <w:sz w:val="18"/>
              </w:rPr>
              <w:noBreakHyphen/>
            </w:r>
            <w:r w:rsidRPr="0035400A">
              <w:rPr>
                <w:rFonts w:eastAsia="SimSun"/>
                <w:sz w:val="18"/>
              </w:rPr>
              <w:noBreakHyphen/>
            </w:r>
            <w:r w:rsidRPr="0035400A">
              <w:rPr>
                <w:rFonts w:ascii="Wingdings" w:eastAsia="SimSun" w:hAnsi="Wingdings"/>
                <w:sz w:val="18"/>
              </w:rPr>
              <w:sym w:font="Wingdings" w:char="F0A6"/>
            </w:r>
            <w:r w:rsidRPr="0035400A">
              <w:rPr>
                <w:rFonts w:eastAsia="SimSun"/>
                <w:sz w:val="18"/>
              </w:rPr>
              <w:noBreakHyphen/>
            </w:r>
            <w:r w:rsidRPr="0035400A">
              <w:rPr>
                <w:rFonts w:eastAsia="SimSun"/>
                <w:sz w:val="18"/>
              </w:rPr>
              <w:noBreakHyphen/>
            </w:r>
            <w:r w:rsidRPr="0035400A">
              <w:rPr>
                <w:rFonts w:eastAsia="SimSun"/>
                <w:sz w:val="18"/>
              </w:rPr>
              <w:noBreakHyphen/>
            </w:r>
            <w:r w:rsidRPr="0035400A">
              <w:rPr>
                <w:rFonts w:eastAsia="SimSun"/>
                <w:sz w:val="18"/>
              </w:rPr>
              <w:noBreakHyphen/>
            </w:r>
          </w:p>
        </w:tc>
        <w:tc>
          <w:tcPr>
            <w:tcW w:w="1418" w:type="dxa"/>
            <w:shd w:val="clear" w:color="auto" w:fill="auto"/>
          </w:tcPr>
          <w:p w14:paraId="2EDC2F1A" w14:textId="77777777" w:rsidR="0035400A" w:rsidRPr="0035400A" w:rsidRDefault="0035400A" w:rsidP="0035400A">
            <w:pPr>
              <w:keepNext/>
              <w:rPr>
                <w:rFonts w:eastAsia="MS Mincho"/>
                <w:sz w:val="18"/>
              </w:rPr>
            </w:pPr>
            <w:r w:rsidRPr="0035400A">
              <w:rPr>
                <w:rFonts w:eastAsia="SimSun"/>
                <w:sz w:val="18"/>
              </w:rPr>
              <w:t>Ipilimumab</w:t>
            </w:r>
          </w:p>
        </w:tc>
      </w:tr>
    </w:tbl>
    <w:p w14:paraId="55B69C3A" w14:textId="77777777" w:rsidR="0035400A" w:rsidRPr="0035400A" w:rsidRDefault="0035400A" w:rsidP="0035400A">
      <w:pPr>
        <w:rPr>
          <w:rFonts w:eastAsia="SimSun"/>
        </w:rPr>
      </w:pPr>
    </w:p>
    <w:p w14:paraId="599442BF" w14:textId="77777777" w:rsidR="0035400A" w:rsidRPr="0035400A" w:rsidRDefault="0035400A" w:rsidP="0035400A">
      <w:pPr>
        <w:rPr>
          <w:rFonts w:eastAsia="SimSun"/>
        </w:rPr>
      </w:pPr>
      <w:r w:rsidRPr="0035400A">
        <w:rPr>
          <w:rFonts w:eastAsia="SimSun"/>
        </w:rPr>
        <w:t>Με ελάχιστη παρακολούθηση 48 μηνών, όπως φαίνεται στην Εικόνα 10, η διάμεση OS δεν επετεύχθη σε καμία από τις δύο ομάδες (HR = 0,87, 95,03% CI: 0,66, 1,14, τιμή p: 0,3148). Τα δεδομένα για τη συνολική επιβίωση επηρεάζονται από τις επιδράσεις των αποτελεσματικών επακόλουθων αντικαρκινικών θεραπειών. Επακόλουθη συστηματική θεραπεία ελήφθη από το 33% και το 42% των ασθενών στα σκέλη του nivolumab και του ipilimumab, αντίστοιχα. Επακόλουθη ανοσοθεραπεία (συμπεριλαμβανομένης της θεραπείας με anti</w:t>
      </w:r>
      <w:r w:rsidRPr="0035400A">
        <w:rPr>
          <w:rFonts w:eastAsia="SimSun"/>
        </w:rPr>
        <w:noBreakHyphen/>
        <w:t>PD1, της θεραπείας με αντίσωμα anti</w:t>
      </w:r>
      <w:r w:rsidRPr="0035400A">
        <w:rPr>
          <w:rFonts w:eastAsia="SimSun"/>
        </w:rPr>
        <w:noBreakHyphen/>
        <w:t>CTLA</w:t>
      </w:r>
      <w:r w:rsidRPr="0035400A">
        <w:rPr>
          <w:rFonts w:eastAsia="SimSun"/>
        </w:rPr>
        <w:noBreakHyphen/>
        <w:t>4 ή άλλης ανοσοθεραπείας) ελήφθη από το 23% και το 34% των ασθενών στα σκέλη του nivolumab και του ipilimumab, αντίστοιχα.</w:t>
      </w:r>
    </w:p>
    <w:p w14:paraId="27D185E2" w14:textId="77777777" w:rsidR="0035400A" w:rsidRPr="0035400A" w:rsidRDefault="0035400A" w:rsidP="0035400A">
      <w:pPr>
        <w:rPr>
          <w:rFonts w:eastAsia="SimSun"/>
        </w:rPr>
      </w:pPr>
    </w:p>
    <w:p w14:paraId="2C0A098B" w14:textId="77777777" w:rsidR="0035400A" w:rsidRPr="0035400A" w:rsidRDefault="0035400A" w:rsidP="0035400A">
      <w:pPr>
        <w:rPr>
          <w:rFonts w:eastAsia="SimSun"/>
        </w:rPr>
      </w:pPr>
      <w:r w:rsidRPr="0035400A">
        <w:rPr>
          <w:rFonts w:eastAsia="SimSun"/>
        </w:rPr>
        <w:t>Η ποιότητα ζωής (QoL) με το nivolumab παρέμεινε σταθερή και κοντά στις αρχικές τιμές κατά τη διάρκεια της θεραπείας, όπως αξιολογήθηκε με αξιόπιστες και έγκυρες κλίμακες όπως το QLQ</w:t>
      </w:r>
      <w:r w:rsidRPr="0035400A">
        <w:rPr>
          <w:rFonts w:eastAsia="SimSun"/>
        </w:rPr>
        <w:noBreakHyphen/>
        <w:t>C30 του Ευρωπαϊκού Οργανισμού για την Έρευνα και τη Θεραπεία του Καρκίνου (EORTC), καθώς και ο δείκτης ωφελιμότητας και η οπτική αναλογική κλίμακα (VAS) του EQ</w:t>
      </w:r>
      <w:r w:rsidRPr="0035400A">
        <w:rPr>
          <w:rFonts w:eastAsia="SimSun"/>
        </w:rPr>
        <w:noBreakHyphen/>
        <w:t>5D.</w:t>
      </w:r>
    </w:p>
    <w:p w14:paraId="181CD631" w14:textId="77777777" w:rsidR="0035400A" w:rsidRPr="0035400A" w:rsidRDefault="0035400A" w:rsidP="0035400A">
      <w:pPr>
        <w:rPr>
          <w:rFonts w:eastAsia="SimSun"/>
        </w:rPr>
      </w:pPr>
    </w:p>
    <w:p w14:paraId="2551CE39" w14:textId="77777777" w:rsidR="0035400A" w:rsidRPr="0035400A" w:rsidRDefault="0035400A" w:rsidP="0035400A">
      <w:pPr>
        <w:keepNext/>
        <w:rPr>
          <w:rFonts w:eastAsia="SimSun"/>
          <w:i/>
          <w:iCs/>
        </w:rPr>
      </w:pPr>
      <w:r w:rsidRPr="0035400A">
        <w:rPr>
          <w:rFonts w:eastAsia="SimSun"/>
          <w:i/>
          <w:iCs/>
        </w:rPr>
        <w:lastRenderedPageBreak/>
        <w:t>Μη μικροκυτταρικός καρκίνος του πνεύμονα</w:t>
      </w:r>
    </w:p>
    <w:p w14:paraId="4E6131EE" w14:textId="77777777" w:rsidR="0035400A" w:rsidRPr="0035400A" w:rsidRDefault="0035400A" w:rsidP="0035400A">
      <w:pPr>
        <w:keepNext/>
        <w:rPr>
          <w:rFonts w:eastAsia="SimSun"/>
          <w:i/>
        </w:rPr>
      </w:pPr>
    </w:p>
    <w:p w14:paraId="01C54D68" w14:textId="77777777" w:rsidR="0035400A" w:rsidRPr="0035400A" w:rsidRDefault="0035400A" w:rsidP="0035400A">
      <w:pPr>
        <w:keepNext/>
        <w:rPr>
          <w:rFonts w:eastAsia="SimSun"/>
          <w:u w:val="single"/>
        </w:rPr>
      </w:pPr>
      <w:r w:rsidRPr="0035400A">
        <w:rPr>
          <w:rFonts w:eastAsia="SimSun"/>
          <w:u w:val="single"/>
        </w:rPr>
        <w:t>Θεραπεία του NSCLC μετά από προηγούμενη χημειοθεραπεία</w:t>
      </w:r>
    </w:p>
    <w:p w14:paraId="09374F60" w14:textId="77777777" w:rsidR="0035400A" w:rsidRPr="0035400A" w:rsidRDefault="0035400A" w:rsidP="0035400A">
      <w:pPr>
        <w:keepNext/>
        <w:rPr>
          <w:rFonts w:eastAsia="SimSun"/>
          <w:u w:val="single"/>
        </w:rPr>
      </w:pPr>
    </w:p>
    <w:p w14:paraId="29ECB905" w14:textId="77777777" w:rsidR="0035400A" w:rsidRPr="0035400A" w:rsidRDefault="0035400A" w:rsidP="0035400A">
      <w:pPr>
        <w:keepNext/>
        <w:rPr>
          <w:rFonts w:eastAsia="SimSun"/>
          <w:i/>
          <w:u w:val="single"/>
        </w:rPr>
      </w:pPr>
      <w:r w:rsidRPr="0035400A">
        <w:rPr>
          <w:rFonts w:eastAsia="SimSun"/>
          <w:i/>
          <w:u w:val="single"/>
        </w:rPr>
        <w:t>NSCLC εκ πλακωδών κυττάρων</w:t>
      </w:r>
    </w:p>
    <w:p w14:paraId="7982C68D" w14:textId="77777777" w:rsidR="0035400A" w:rsidRPr="0035400A" w:rsidRDefault="0035400A" w:rsidP="0035400A">
      <w:pPr>
        <w:keepNext/>
        <w:rPr>
          <w:rFonts w:eastAsia="SimSun"/>
          <w:i/>
          <w:u w:val="single"/>
        </w:rPr>
      </w:pPr>
    </w:p>
    <w:p w14:paraId="290806B3" w14:textId="77777777" w:rsidR="0035400A" w:rsidRPr="0035400A" w:rsidRDefault="0035400A" w:rsidP="0035400A">
      <w:pPr>
        <w:keepNext/>
        <w:rPr>
          <w:rFonts w:eastAsia="SimSun"/>
          <w:i/>
          <w:iCs/>
        </w:rPr>
      </w:pPr>
      <w:r w:rsidRPr="0035400A">
        <w:rPr>
          <w:rFonts w:eastAsia="SimSun"/>
          <w:i/>
          <w:iCs/>
        </w:rPr>
        <w:t>Ενδοφλέβιο σκεύασμα</w:t>
      </w:r>
    </w:p>
    <w:p w14:paraId="33F5B973" w14:textId="77777777" w:rsidR="0035400A" w:rsidRPr="0035400A" w:rsidRDefault="0035400A" w:rsidP="0035400A">
      <w:pPr>
        <w:keepNext/>
        <w:rPr>
          <w:rFonts w:eastAsia="SimSun"/>
          <w:i/>
          <w:u w:val="single"/>
        </w:rPr>
      </w:pPr>
    </w:p>
    <w:p w14:paraId="74D841FF" w14:textId="77777777" w:rsidR="0035400A" w:rsidRPr="0035400A" w:rsidRDefault="0035400A" w:rsidP="0035400A">
      <w:pPr>
        <w:keepNext/>
        <w:rPr>
          <w:rFonts w:eastAsia="SimSun"/>
          <w:i/>
          <w:noProof/>
          <w:u w:val="single"/>
        </w:rPr>
      </w:pPr>
      <w:r w:rsidRPr="0035400A">
        <w:rPr>
          <w:rFonts w:eastAsia="SimSun"/>
          <w:i/>
          <w:u w:val="single"/>
        </w:rPr>
        <w:t>Τυχαιοποιημένη φάσης 3 μελέτη έναντι δοσεταξέλης (CA209017)</w:t>
      </w:r>
    </w:p>
    <w:p w14:paraId="2768CFF2" w14:textId="77777777" w:rsidR="0035400A" w:rsidRPr="0035400A" w:rsidRDefault="0035400A" w:rsidP="0035400A">
      <w:pPr>
        <w:rPr>
          <w:rFonts w:eastAsia="SimSun"/>
        </w:rPr>
      </w:pPr>
      <w:r w:rsidRPr="0035400A">
        <w:rPr>
          <w:rFonts w:eastAsia="SimSun"/>
        </w:rPr>
        <w:t>Η ασφάλεια και η αποτελεσματικότητα του nivolumab 3 mg/kg ως μονοθεραπεία για την αντιμετώπιση του προχωρημένου ή μεταστατικού NSCLC εκ πλακωδών κυττάρων αξιολογήθηκαν σε μία φάσης 3, τυχαιοποιημένη, ανοικτή μελέτη (CA209017). Στη μελέτη συμπεριλήφθηκαν ασθενείς (ηλικίας 18 ετών ή άνω) που εμφάνισαν επιδείνωση της νόσου κατά τη διάρκεια ή μετά τη λήψη ενός διπλού σχήματος χημειοθεραπείας με βάση πλατινούχο σκεύασμα στο παρελθόν και είχαν βαθμολογία κατάστασης λειτουργικότητας 0 ή 1 κατά ECOG. Οι ασθενείς εντάχθηκαν ανεξάρτητα από την κατάσταση ως προς το PD</w:t>
      </w:r>
      <w:r w:rsidRPr="0035400A">
        <w:rPr>
          <w:rFonts w:eastAsia="SimSun"/>
        </w:rPr>
        <w:noBreakHyphen/>
        <w:t>L1 στον όγκο. Οι ασθενείς με ενεργό αυτοάνοση νόσο, συμπτωματική διάμεση πνευμονοπάθεια ή ενεργές μεταστάσεις στον εγκέφαλο αποκλείστηκαν από τη μελέτη. Οι ασθενείς με αντιμετωπισθείσες μεταστάσεις στον εγκέφαλο θεωρήθηκαν κατάλληλοι προς ένταξη στη μελέτη εάν η νευρολογική τους λειτουργία είχε επανέλθει στην αρχική κατάσταση τουλάχιστον 2 εβδομάδες πριν από την ένταξη και δεν λάμβαναν κορτικοστεροειδή ή λάμβαναν σταθερή ή μειωμένη δόση &lt; 10 mg ισοδυνάμων πρεδνιζόνης ημερησίως.</w:t>
      </w:r>
    </w:p>
    <w:p w14:paraId="7AFE3793" w14:textId="77777777" w:rsidR="0035400A" w:rsidRPr="0035400A" w:rsidRDefault="0035400A" w:rsidP="0035400A">
      <w:pPr>
        <w:rPr>
          <w:rFonts w:eastAsia="SimSun"/>
        </w:rPr>
      </w:pPr>
    </w:p>
    <w:p w14:paraId="05A6F93E" w14:textId="77777777" w:rsidR="0035400A" w:rsidRPr="0035400A" w:rsidRDefault="0035400A" w:rsidP="0035400A">
      <w:pPr>
        <w:rPr>
          <w:rFonts w:eastAsia="SimSun"/>
        </w:rPr>
      </w:pPr>
      <w:r w:rsidRPr="0035400A">
        <w:rPr>
          <w:rFonts w:eastAsia="SimSun"/>
        </w:rPr>
        <w:t>Συνολικά 272 ασθενείς τυχαιοποιήθηκαν προκειμένου να λάβουν είτε nivolumab 3 mg/kg (n = 135) χορηγούμενο ενδοφλεβίως σε διάστημα 60 λεπτών κάθε 2 εβδομάδες ή δοσεταξέλη 75 mg/m</w:t>
      </w:r>
      <w:r w:rsidRPr="0035400A">
        <w:rPr>
          <w:rFonts w:eastAsia="SimSun"/>
          <w:vertAlign w:val="superscript"/>
        </w:rPr>
        <w:t>2</w:t>
      </w:r>
      <w:r w:rsidRPr="0035400A">
        <w:rPr>
          <w:rFonts w:eastAsia="SimSun"/>
        </w:rPr>
        <w:t xml:space="preserve"> (n = 137) χορηγούμενη κάθε 3 εβδομάδες. Η θεραπεία συνεχίστηκε για όσο διάστημα παρατηρούταν κλινικό όφελος ή έως ότου δεν ήταν πλέον ανεκτή. Οι αξιολογήσεις του όγκου, σύμφωνα με τα RECIST, έκδοση 1.1, διεξήχθησαν 9 εβδομάδες μετά την τυχαιοποίηση και συνεχίστηκαν μετέπειτα κάθε 6 εβδομάδες. Η κύρια παράμετρος έκβασης ως προς την αποτελεσματικότητα ήταν η OS. Οι κύριες δευτερεύουσες παράμετροι έκβασης ως προς την αποτελεσματικότητα ήταν το αξιολογούμενο από τον ερευνητή ORR και η PFS. Επιπλέον, οι βελτιώσεις των συμπτωμάτων και η συνολική κατάσταση της υγείας αξιολογήθηκαν χρησιμοποιώντας το μέσο δείκτη επιβάρυνσης από τα συμπτώματα με βάση τη Βαθμολογία των συμπτωμάτων του καρκίνου του πνεύμονα (LCSS) και την Οπτική Αναλογική Κλίμακα EQ</w:t>
      </w:r>
      <w:r w:rsidRPr="0035400A">
        <w:rPr>
          <w:rFonts w:eastAsia="SimSun"/>
        </w:rPr>
        <w:noBreakHyphen/>
        <w:t>5D (EQ</w:t>
      </w:r>
      <w:r w:rsidRPr="0035400A">
        <w:rPr>
          <w:rFonts w:eastAsia="SimSun"/>
        </w:rPr>
        <w:noBreakHyphen/>
        <w:t>VAS), αντίστοιχα.</w:t>
      </w:r>
    </w:p>
    <w:p w14:paraId="71B4764B" w14:textId="77777777" w:rsidR="0035400A" w:rsidRPr="0035400A" w:rsidRDefault="0035400A" w:rsidP="0035400A">
      <w:pPr>
        <w:rPr>
          <w:rFonts w:eastAsia="SimSun"/>
        </w:rPr>
      </w:pPr>
    </w:p>
    <w:p w14:paraId="332B12FC" w14:textId="77777777" w:rsidR="0035400A" w:rsidRPr="0035400A" w:rsidRDefault="0035400A" w:rsidP="0035400A">
      <w:pPr>
        <w:rPr>
          <w:rFonts w:eastAsia="SimSun"/>
        </w:rPr>
      </w:pPr>
      <w:r w:rsidRPr="0035400A">
        <w:rPr>
          <w:rFonts w:eastAsia="SimSun"/>
        </w:rPr>
        <w:t>Τα χαρακτηριστικά αναφοράς ήταν γενικά ομοιόμορφα διαμοιρασμένα μεταξύ των δύο ομάδων. Η διάμεση ηλικία ήταν 63 έτη (εύρος: 39</w:t>
      </w:r>
      <w:r w:rsidRPr="0035400A">
        <w:rPr>
          <w:rFonts w:eastAsia="SimSun"/>
        </w:rPr>
        <w:noBreakHyphen/>
        <w:t>85) με το 44% να είναι ≥ 65 ετών και το 11% να είναι ≥ 75 ετών. Η πλειοψηφία των ασθενών ήταν λευκοί (93%) και άνδρες (76%). Το τριάντα ένα τις εκατό είχαν επιδείνωση νόσου που αναφέρθηκε ως η βέλτιστη ανταπόκριση στο πιο πρόσφατο προηγούμενο θεραπευτικό σχήμα που έλαβαν και το 45% έλαβαν nivolumab εντός 3 μηνών από την ολοκλήρωση του πιο πρόσφατου προηγούμενου θεραπευτικού σχήματος. Η αρχική βαθμολογία της κατάστασης λειτουργικότητας κατά ECOG ήταν 0 (24%) ή 1 (76%).</w:t>
      </w:r>
    </w:p>
    <w:p w14:paraId="16840B37" w14:textId="77777777" w:rsidR="0035400A" w:rsidRPr="0035400A" w:rsidRDefault="0035400A" w:rsidP="0035400A">
      <w:pPr>
        <w:rPr>
          <w:rFonts w:eastAsia="SimSun"/>
        </w:rPr>
      </w:pPr>
    </w:p>
    <w:p w14:paraId="62AF0343" w14:textId="77777777" w:rsidR="0035400A" w:rsidRPr="0035400A" w:rsidRDefault="0035400A" w:rsidP="0035400A">
      <w:pPr>
        <w:rPr>
          <w:rFonts w:eastAsia="SimSun"/>
        </w:rPr>
      </w:pPr>
      <w:r w:rsidRPr="0035400A">
        <w:rPr>
          <w:rFonts w:eastAsia="SimSun"/>
        </w:rPr>
        <w:t>Οι καμπύλες Kaplan</w:t>
      </w:r>
      <w:r w:rsidRPr="0035400A">
        <w:rPr>
          <w:rFonts w:eastAsia="SimSun"/>
        </w:rPr>
        <w:noBreakHyphen/>
        <w:t>Meier για την OS παρουσιάζονται στην Εικόνα 11.</w:t>
      </w:r>
    </w:p>
    <w:p w14:paraId="6F1D09B6" w14:textId="77777777" w:rsidR="0035400A" w:rsidRPr="0035400A" w:rsidRDefault="0035400A" w:rsidP="0035400A">
      <w:pPr>
        <w:rPr>
          <w:rFonts w:eastAsia="SimSun"/>
        </w:rPr>
      </w:pPr>
    </w:p>
    <w:p w14:paraId="480A8C4B" w14:textId="77777777" w:rsidR="0035400A" w:rsidRPr="0035400A" w:rsidRDefault="0035400A" w:rsidP="0035400A">
      <w:pPr>
        <w:keepNext/>
        <w:ind w:left="1418" w:hanging="1418"/>
        <w:rPr>
          <w:rFonts w:eastAsia="SimSun"/>
          <w:b/>
          <w:bCs/>
        </w:rPr>
      </w:pPr>
      <w:r w:rsidRPr="0035400A">
        <w:rPr>
          <w:rFonts w:eastAsia="SimSun"/>
          <w:b/>
          <w:bCs/>
        </w:rPr>
        <w:lastRenderedPageBreak/>
        <w:t>Εικόνα 11:</w:t>
      </w:r>
      <w:r w:rsidRPr="0035400A">
        <w:rPr>
          <w:rFonts w:eastAsia="SimSun"/>
          <w:b/>
          <w:bCs/>
        </w:rPr>
        <w:tab/>
        <w:t>Καμπύλες Kaplan</w:t>
      </w:r>
      <w:r w:rsidRPr="0035400A">
        <w:rPr>
          <w:rFonts w:eastAsia="SimSun"/>
          <w:b/>
          <w:bCs/>
        </w:rPr>
        <w:noBreakHyphen/>
        <w:t>Meier για την OS (CA209017)</w:t>
      </w:r>
    </w:p>
    <w:p w14:paraId="57B4F8C7" w14:textId="77777777" w:rsidR="0035400A" w:rsidRPr="0035400A" w:rsidRDefault="00CB53AE" w:rsidP="0035400A">
      <w:pPr>
        <w:keepNext/>
        <w:jc w:val="center"/>
        <w:rPr>
          <w:rFonts w:eastAsia="SimSun"/>
          <w:noProof/>
        </w:rPr>
      </w:pPr>
      <w:r>
        <w:rPr>
          <w:rFonts w:eastAsia="SimSun"/>
        </w:rPr>
        <w:pict w14:anchorId="64C15415">
          <v:shape id="Text Box 3" o:spid="_x0000_s2212" type="#_x0000_t202" style="position:absolute;left:0;text-align:left;margin-left:18.9pt;margin-top:5.05pt;width:30.7pt;height:20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I033QEAAJwDAAAOAAAAZHJzL2Uyb0RvYy54bWysU8tu2zAQvBfoPxC817KdOrEFy0GaIEWB&#10;9AGk/YAVRVlEJS67pC3577ukLKePW9ELseJjdmZ2tL0dulYcNXmDtpCL2VwKbRVWxu4L+e3r45u1&#10;FD6AraBFqwt50l7e7l6/2vYu10tssK00CQaxPu9dIZsQXJ5lXjW6Az9Dpy0f1kgdBP6kfVYR9Ize&#10;tdlyPr/OeqTKESrtPe8+jIdyl/DrWqvwua69DqItJHMLaaW0lnHNdlvI9wSuMepMA/6BRQfGctML&#10;1AMEEAcyf0F1RhF6rMNMYZdhXRulkwZWs5j/oea5AaeTFjbHu4tN/v/Bqk/HZ/eFRBje4cADTCK8&#10;e0L13QuL9w3Yvb4jwr7RUHHjRbQs653Pz0+j1T73EaTsP2LFQ4ZDwAQ01NRFV1inYHQewOliuh6C&#10;ULx5td6sN3yi+Gi5urm6Xq1SC8in1458eK+xE7EoJPFQEzocn3yIbCCfrsRmFh9N26bBtva3Db4Y&#10;dxL7SHikHoZyEKYq5NtNbBzVlFidWA/hmBfONxdxXd4w057jUkj/4wCkpWg/WLYlZmsqaCrKqQCr&#10;GuTUBSnG8j6MGTw4MvuGwUfjLd6xdbVJql6InClzBJLYc1xjxn79TrdefqrdTwAAAP//AwBQSwME&#10;FAAGAAgAAAAhAKVZBRrdAAAACAEAAA8AAABkcnMvZG93bnJldi54bWxMj8FOwzAQRO9I/IO1SNyo&#10;k6YNNMSpUKSKWyVKP2AbmySqvQ6x26R/z3KC486MZt6W29lZcTVj6D0pSBcJCEON1z21Co6fu6cX&#10;ECEiabSejIKbCbCt7u9KLLSf6MNcD7EVXEKhQAVdjEMhZWg64zAs/GCIvS8/Oox8jq3UI05c7qxc&#10;JkkuHfbECx0Opu5Mcz5cnIL9TXZT5tbHpq7zfZ597/D8bpV6fJjfXkFEM8e/MPziMzpUzHTyF9JB&#10;WAXZM5NH1pMUBPubzRLEScEqXa9AVqX8/0D1AwAA//8DAFBLAQItABQABgAIAAAAIQC2gziS/gAA&#10;AOEBAAATAAAAAAAAAAAAAAAAAAAAAABbQ29udGVudF9UeXBlc10ueG1sUEsBAi0AFAAGAAgAAAAh&#10;ADj9If/WAAAAlAEAAAsAAAAAAAAAAAAAAAAALwEAAF9yZWxzLy5yZWxzUEsBAi0AFAAGAAgAAAAh&#10;AKFojTfdAQAAnAMAAA4AAAAAAAAAAAAAAAAALgIAAGRycy9lMm9Eb2MueG1sUEsBAi0AFAAGAAgA&#10;AAAhAKVZBRrdAAAACAEAAA8AAAAAAAAAAAAAAAAANwQAAGRycy9kb3ducmV2LnhtbFBLBQYAAAAA&#10;BAAEAPMAAABBBQAAAAA=&#10;" filled="f" stroked="f">
            <v:textbox style="layout-flow:vertical;mso-layout-flow-alt:bottom-to-top;mso-next-textbox:#Text Box 3" inset="0,0,0,0">
              <w:txbxContent>
                <w:p w14:paraId="799B402E" w14:textId="77777777" w:rsidR="00A262A4" w:rsidRPr="00FD6851" w:rsidRDefault="00A262A4" w:rsidP="00A262A4">
                  <w:pPr>
                    <w:pStyle w:val="Style10"/>
                    <w:jc w:val="center"/>
                  </w:pPr>
                  <w:r>
                    <w:t>Πιθανότητα επιβίωσης</w:t>
                  </w:r>
                </w:p>
                <w:p w14:paraId="2C3A5DF8" w14:textId="77777777" w:rsidR="0035400A" w:rsidRPr="00FD6851" w:rsidRDefault="0035400A" w:rsidP="00A262A4">
                  <w:pPr>
                    <w:jc w:val="center"/>
                    <w:rPr>
                      <w:sz w:val="20"/>
                    </w:rPr>
                  </w:pPr>
                </w:p>
              </w:txbxContent>
            </v:textbox>
          </v:shape>
        </w:pict>
      </w:r>
      <w:r>
        <w:rPr>
          <w:rFonts w:eastAsia="SimSun"/>
        </w:rPr>
        <w:pict w14:anchorId="3006A7EC">
          <v:shape id="_x0000_i1079" type="#_x0000_t75" style="width:338.1pt;height:224.05pt;visibility:visible;mso-wrap-style:square">
            <v:imagedata r:id="rId58" o:title=""/>
          </v:shape>
        </w:pict>
      </w:r>
    </w:p>
    <w:p w14:paraId="54B8DAD6" w14:textId="77777777" w:rsidR="0035400A" w:rsidRPr="0035400A" w:rsidRDefault="0035400A" w:rsidP="0035400A">
      <w:pPr>
        <w:keepNext/>
        <w:jc w:val="center"/>
        <w:rPr>
          <w:rFonts w:eastAsia="SimSun"/>
        </w:rPr>
      </w:pPr>
    </w:p>
    <w:p w14:paraId="52B016D6" w14:textId="77777777" w:rsidR="0035400A" w:rsidRPr="0035400A" w:rsidRDefault="0035400A" w:rsidP="0035400A">
      <w:pPr>
        <w:keepNext/>
        <w:jc w:val="center"/>
        <w:rPr>
          <w:rFonts w:eastAsia="MS Mincho"/>
          <w:sz w:val="20"/>
        </w:rPr>
      </w:pPr>
      <w:r w:rsidRPr="0035400A">
        <w:rPr>
          <w:rFonts w:eastAsia="MS Mincho"/>
          <w:sz w:val="20"/>
        </w:rPr>
        <w:t>Συνολική επιβίωση (μήνες)</w:t>
      </w:r>
    </w:p>
    <w:p w14:paraId="4868FA71" w14:textId="77777777" w:rsidR="0035400A" w:rsidRPr="0035400A" w:rsidRDefault="0035400A" w:rsidP="0035400A">
      <w:pPr>
        <w:keepNext/>
        <w:jc w:val="center"/>
        <w:rPr>
          <w:rFonts w:eastAsia="SimSun"/>
        </w:rPr>
      </w:pPr>
    </w:p>
    <w:p w14:paraId="7E5C8DB3" w14:textId="77777777" w:rsidR="0035400A" w:rsidRPr="0035400A" w:rsidRDefault="0035400A" w:rsidP="0035400A">
      <w:pPr>
        <w:keepNext/>
        <w:rPr>
          <w:rFonts w:eastAsia="MS Mincho"/>
          <w:sz w:val="20"/>
        </w:rPr>
      </w:pPr>
      <w:r w:rsidRPr="0035400A">
        <w:rPr>
          <w:rFonts w:eastAsia="MS Mincho"/>
          <w:sz w:val="20"/>
        </w:rPr>
        <w:t>Αριθμός συμμετεχόντων σε κίνδυνο</w:t>
      </w:r>
    </w:p>
    <w:tbl>
      <w:tblPr>
        <w:tblW w:w="6999" w:type="dxa"/>
        <w:tblInd w:w="1242" w:type="dxa"/>
        <w:tblLayout w:type="fixed"/>
        <w:tblLook w:val="04A0" w:firstRow="1" w:lastRow="0" w:firstColumn="1" w:lastColumn="0" w:noHBand="0" w:noVBand="1"/>
      </w:tblPr>
      <w:tblGrid>
        <w:gridCol w:w="777"/>
        <w:gridCol w:w="778"/>
        <w:gridCol w:w="778"/>
        <w:gridCol w:w="777"/>
        <w:gridCol w:w="778"/>
        <w:gridCol w:w="778"/>
        <w:gridCol w:w="777"/>
        <w:gridCol w:w="778"/>
        <w:gridCol w:w="778"/>
      </w:tblGrid>
      <w:tr w:rsidR="0035400A" w:rsidRPr="0035400A" w14:paraId="1E97B149" w14:textId="77777777" w:rsidTr="00A14DAA">
        <w:tc>
          <w:tcPr>
            <w:tcW w:w="6999" w:type="dxa"/>
            <w:gridSpan w:val="9"/>
          </w:tcPr>
          <w:p w14:paraId="3FB50543" w14:textId="77777777" w:rsidR="0035400A" w:rsidRPr="0035400A" w:rsidRDefault="0035400A" w:rsidP="0035400A">
            <w:pPr>
              <w:keepNext/>
              <w:ind w:left="144"/>
              <w:rPr>
                <w:rFonts w:eastAsia="SimSun"/>
                <w:sz w:val="20"/>
              </w:rPr>
            </w:pPr>
            <w:r w:rsidRPr="0035400A">
              <w:rPr>
                <w:rFonts w:eastAsia="SimSun"/>
                <w:sz w:val="20"/>
              </w:rPr>
              <w:t>Nivolumab 3 mg/kg</w:t>
            </w:r>
          </w:p>
        </w:tc>
      </w:tr>
      <w:tr w:rsidR="0035400A" w:rsidRPr="0035400A" w14:paraId="68B93062" w14:textId="77777777" w:rsidTr="00A14DAA">
        <w:tc>
          <w:tcPr>
            <w:tcW w:w="777" w:type="dxa"/>
            <w:vAlign w:val="center"/>
          </w:tcPr>
          <w:p w14:paraId="3C78FE1C" w14:textId="77777777" w:rsidR="0035400A" w:rsidRPr="0035400A" w:rsidRDefault="0035400A" w:rsidP="0035400A">
            <w:pPr>
              <w:keepNext/>
              <w:jc w:val="center"/>
              <w:rPr>
                <w:rFonts w:eastAsia="MS Mincho"/>
                <w:sz w:val="20"/>
              </w:rPr>
            </w:pPr>
            <w:r w:rsidRPr="0035400A">
              <w:rPr>
                <w:rFonts w:eastAsia="MS Mincho"/>
                <w:sz w:val="20"/>
              </w:rPr>
              <w:t>135</w:t>
            </w:r>
          </w:p>
        </w:tc>
        <w:tc>
          <w:tcPr>
            <w:tcW w:w="778" w:type="dxa"/>
            <w:vAlign w:val="center"/>
          </w:tcPr>
          <w:p w14:paraId="08B941AE" w14:textId="77777777" w:rsidR="0035400A" w:rsidRPr="0035400A" w:rsidRDefault="0035400A" w:rsidP="0035400A">
            <w:pPr>
              <w:keepNext/>
              <w:jc w:val="center"/>
              <w:rPr>
                <w:rFonts w:eastAsia="MS Mincho"/>
                <w:sz w:val="20"/>
              </w:rPr>
            </w:pPr>
            <w:r w:rsidRPr="0035400A">
              <w:rPr>
                <w:rFonts w:eastAsia="MS Mincho"/>
                <w:sz w:val="20"/>
              </w:rPr>
              <w:t>113</w:t>
            </w:r>
          </w:p>
        </w:tc>
        <w:tc>
          <w:tcPr>
            <w:tcW w:w="778" w:type="dxa"/>
            <w:vAlign w:val="center"/>
          </w:tcPr>
          <w:p w14:paraId="46196AF4" w14:textId="77777777" w:rsidR="0035400A" w:rsidRPr="0035400A" w:rsidRDefault="0035400A" w:rsidP="0035400A">
            <w:pPr>
              <w:keepNext/>
              <w:jc w:val="center"/>
              <w:rPr>
                <w:rFonts w:eastAsia="MS Mincho"/>
                <w:sz w:val="20"/>
              </w:rPr>
            </w:pPr>
            <w:r w:rsidRPr="0035400A">
              <w:rPr>
                <w:rFonts w:eastAsia="MS Mincho"/>
                <w:sz w:val="20"/>
              </w:rPr>
              <w:t>86</w:t>
            </w:r>
          </w:p>
        </w:tc>
        <w:tc>
          <w:tcPr>
            <w:tcW w:w="777" w:type="dxa"/>
            <w:vAlign w:val="center"/>
          </w:tcPr>
          <w:p w14:paraId="5828FC10" w14:textId="77777777" w:rsidR="0035400A" w:rsidRPr="0035400A" w:rsidRDefault="0035400A" w:rsidP="0035400A">
            <w:pPr>
              <w:keepNext/>
              <w:jc w:val="center"/>
              <w:rPr>
                <w:rFonts w:eastAsia="MS Mincho"/>
                <w:sz w:val="20"/>
              </w:rPr>
            </w:pPr>
            <w:r w:rsidRPr="0035400A">
              <w:rPr>
                <w:rFonts w:eastAsia="MS Mincho"/>
                <w:sz w:val="20"/>
              </w:rPr>
              <w:t>69</w:t>
            </w:r>
          </w:p>
        </w:tc>
        <w:tc>
          <w:tcPr>
            <w:tcW w:w="778" w:type="dxa"/>
            <w:vAlign w:val="center"/>
          </w:tcPr>
          <w:p w14:paraId="375AE175" w14:textId="77777777" w:rsidR="0035400A" w:rsidRPr="0035400A" w:rsidRDefault="0035400A" w:rsidP="0035400A">
            <w:pPr>
              <w:keepNext/>
              <w:jc w:val="center"/>
              <w:rPr>
                <w:rFonts w:eastAsia="MS Mincho"/>
                <w:sz w:val="20"/>
              </w:rPr>
            </w:pPr>
            <w:r w:rsidRPr="0035400A">
              <w:rPr>
                <w:rFonts w:eastAsia="MS Mincho"/>
                <w:sz w:val="20"/>
              </w:rPr>
              <w:t>52</w:t>
            </w:r>
          </w:p>
        </w:tc>
        <w:tc>
          <w:tcPr>
            <w:tcW w:w="778" w:type="dxa"/>
            <w:vAlign w:val="center"/>
          </w:tcPr>
          <w:p w14:paraId="348811B5" w14:textId="77777777" w:rsidR="0035400A" w:rsidRPr="0035400A" w:rsidRDefault="0035400A" w:rsidP="0035400A">
            <w:pPr>
              <w:keepNext/>
              <w:jc w:val="center"/>
              <w:rPr>
                <w:rFonts w:eastAsia="MS Mincho"/>
                <w:sz w:val="20"/>
              </w:rPr>
            </w:pPr>
            <w:r w:rsidRPr="0035400A">
              <w:rPr>
                <w:rFonts w:eastAsia="MS Mincho"/>
                <w:sz w:val="20"/>
              </w:rPr>
              <w:t>31</w:t>
            </w:r>
          </w:p>
        </w:tc>
        <w:tc>
          <w:tcPr>
            <w:tcW w:w="777" w:type="dxa"/>
            <w:vAlign w:val="center"/>
          </w:tcPr>
          <w:p w14:paraId="631C1C2D" w14:textId="77777777" w:rsidR="0035400A" w:rsidRPr="0035400A" w:rsidRDefault="0035400A" w:rsidP="0035400A">
            <w:pPr>
              <w:keepNext/>
              <w:jc w:val="center"/>
              <w:rPr>
                <w:rFonts w:eastAsia="MS Mincho"/>
                <w:sz w:val="20"/>
              </w:rPr>
            </w:pPr>
            <w:r w:rsidRPr="0035400A">
              <w:rPr>
                <w:rFonts w:eastAsia="MS Mincho"/>
                <w:sz w:val="20"/>
              </w:rPr>
              <w:t>15</w:t>
            </w:r>
          </w:p>
        </w:tc>
        <w:tc>
          <w:tcPr>
            <w:tcW w:w="778" w:type="dxa"/>
          </w:tcPr>
          <w:p w14:paraId="4871D8DE" w14:textId="77777777" w:rsidR="0035400A" w:rsidRPr="0035400A" w:rsidRDefault="0035400A" w:rsidP="0035400A">
            <w:pPr>
              <w:keepNext/>
              <w:jc w:val="center"/>
              <w:rPr>
                <w:rFonts w:eastAsia="MS Mincho"/>
                <w:sz w:val="20"/>
              </w:rPr>
            </w:pPr>
            <w:r w:rsidRPr="0035400A">
              <w:rPr>
                <w:rFonts w:eastAsia="MS Mincho"/>
                <w:sz w:val="20"/>
              </w:rPr>
              <w:t>7</w:t>
            </w:r>
          </w:p>
        </w:tc>
        <w:tc>
          <w:tcPr>
            <w:tcW w:w="778" w:type="dxa"/>
          </w:tcPr>
          <w:p w14:paraId="5299936A" w14:textId="77777777" w:rsidR="0035400A" w:rsidRPr="0035400A" w:rsidRDefault="0035400A" w:rsidP="0035400A">
            <w:pPr>
              <w:keepNext/>
              <w:jc w:val="center"/>
              <w:rPr>
                <w:rFonts w:eastAsia="MS Mincho"/>
                <w:sz w:val="20"/>
              </w:rPr>
            </w:pPr>
            <w:r w:rsidRPr="0035400A">
              <w:rPr>
                <w:rFonts w:eastAsia="MS Mincho"/>
                <w:sz w:val="20"/>
              </w:rPr>
              <w:t>0</w:t>
            </w:r>
          </w:p>
        </w:tc>
      </w:tr>
      <w:tr w:rsidR="0035400A" w:rsidRPr="0035400A" w14:paraId="4E8CFBBA" w14:textId="77777777" w:rsidTr="00A14DAA">
        <w:tc>
          <w:tcPr>
            <w:tcW w:w="6999" w:type="dxa"/>
            <w:gridSpan w:val="9"/>
            <w:vAlign w:val="center"/>
          </w:tcPr>
          <w:p w14:paraId="23820881" w14:textId="77777777" w:rsidR="0035400A" w:rsidRPr="0035400A" w:rsidRDefault="0035400A" w:rsidP="0035400A">
            <w:pPr>
              <w:keepNext/>
              <w:ind w:left="144"/>
              <w:rPr>
                <w:rFonts w:eastAsia="SimSun"/>
                <w:sz w:val="20"/>
              </w:rPr>
            </w:pPr>
            <w:r w:rsidRPr="0035400A">
              <w:rPr>
                <w:rFonts w:eastAsia="SimSun"/>
                <w:sz w:val="20"/>
              </w:rPr>
              <w:t>Δοσεταξέλη</w:t>
            </w:r>
          </w:p>
        </w:tc>
      </w:tr>
      <w:tr w:rsidR="0035400A" w:rsidRPr="0035400A" w14:paraId="07BC2C54" w14:textId="77777777" w:rsidTr="00A14DAA">
        <w:tc>
          <w:tcPr>
            <w:tcW w:w="777" w:type="dxa"/>
            <w:vAlign w:val="center"/>
          </w:tcPr>
          <w:p w14:paraId="11A1F79F" w14:textId="77777777" w:rsidR="0035400A" w:rsidRPr="0035400A" w:rsidRDefault="0035400A" w:rsidP="0035400A">
            <w:pPr>
              <w:keepNext/>
              <w:jc w:val="center"/>
              <w:rPr>
                <w:rFonts w:eastAsia="MS Mincho"/>
                <w:sz w:val="20"/>
              </w:rPr>
            </w:pPr>
            <w:r w:rsidRPr="0035400A">
              <w:rPr>
                <w:rFonts w:eastAsia="MS Mincho"/>
                <w:sz w:val="20"/>
              </w:rPr>
              <w:t>137</w:t>
            </w:r>
          </w:p>
        </w:tc>
        <w:tc>
          <w:tcPr>
            <w:tcW w:w="778" w:type="dxa"/>
            <w:vAlign w:val="center"/>
          </w:tcPr>
          <w:p w14:paraId="0DA55B91" w14:textId="77777777" w:rsidR="0035400A" w:rsidRPr="0035400A" w:rsidRDefault="0035400A" w:rsidP="0035400A">
            <w:pPr>
              <w:keepNext/>
              <w:jc w:val="center"/>
              <w:rPr>
                <w:rFonts w:eastAsia="MS Mincho"/>
                <w:sz w:val="20"/>
              </w:rPr>
            </w:pPr>
            <w:r w:rsidRPr="0035400A">
              <w:rPr>
                <w:rFonts w:eastAsia="MS Mincho"/>
                <w:sz w:val="20"/>
              </w:rPr>
              <w:t>103</w:t>
            </w:r>
          </w:p>
        </w:tc>
        <w:tc>
          <w:tcPr>
            <w:tcW w:w="778" w:type="dxa"/>
            <w:vAlign w:val="center"/>
          </w:tcPr>
          <w:p w14:paraId="1BB6841F" w14:textId="77777777" w:rsidR="0035400A" w:rsidRPr="0035400A" w:rsidRDefault="0035400A" w:rsidP="0035400A">
            <w:pPr>
              <w:keepNext/>
              <w:jc w:val="center"/>
              <w:rPr>
                <w:rFonts w:eastAsia="MS Mincho"/>
                <w:sz w:val="20"/>
              </w:rPr>
            </w:pPr>
            <w:r w:rsidRPr="0035400A">
              <w:rPr>
                <w:rFonts w:eastAsia="MS Mincho"/>
                <w:sz w:val="20"/>
              </w:rPr>
              <w:t>68</w:t>
            </w:r>
          </w:p>
        </w:tc>
        <w:tc>
          <w:tcPr>
            <w:tcW w:w="777" w:type="dxa"/>
            <w:vAlign w:val="center"/>
          </w:tcPr>
          <w:p w14:paraId="43F766D0" w14:textId="77777777" w:rsidR="0035400A" w:rsidRPr="0035400A" w:rsidRDefault="0035400A" w:rsidP="0035400A">
            <w:pPr>
              <w:keepNext/>
              <w:jc w:val="center"/>
              <w:rPr>
                <w:rFonts w:eastAsia="MS Mincho"/>
                <w:sz w:val="20"/>
              </w:rPr>
            </w:pPr>
            <w:r w:rsidRPr="0035400A">
              <w:rPr>
                <w:rFonts w:eastAsia="MS Mincho"/>
                <w:sz w:val="20"/>
              </w:rPr>
              <w:t>45</w:t>
            </w:r>
          </w:p>
        </w:tc>
        <w:tc>
          <w:tcPr>
            <w:tcW w:w="778" w:type="dxa"/>
            <w:vAlign w:val="center"/>
          </w:tcPr>
          <w:p w14:paraId="05301355" w14:textId="77777777" w:rsidR="0035400A" w:rsidRPr="0035400A" w:rsidRDefault="0035400A" w:rsidP="0035400A">
            <w:pPr>
              <w:keepNext/>
              <w:jc w:val="center"/>
              <w:rPr>
                <w:rFonts w:eastAsia="MS Mincho"/>
                <w:sz w:val="20"/>
              </w:rPr>
            </w:pPr>
            <w:r w:rsidRPr="0035400A">
              <w:rPr>
                <w:rFonts w:eastAsia="MS Mincho"/>
                <w:sz w:val="20"/>
              </w:rPr>
              <w:t>30</w:t>
            </w:r>
          </w:p>
        </w:tc>
        <w:tc>
          <w:tcPr>
            <w:tcW w:w="778" w:type="dxa"/>
            <w:vAlign w:val="center"/>
          </w:tcPr>
          <w:p w14:paraId="20624839" w14:textId="77777777" w:rsidR="0035400A" w:rsidRPr="0035400A" w:rsidRDefault="0035400A" w:rsidP="0035400A">
            <w:pPr>
              <w:keepNext/>
              <w:jc w:val="center"/>
              <w:rPr>
                <w:rFonts w:eastAsia="MS Mincho"/>
                <w:sz w:val="20"/>
              </w:rPr>
            </w:pPr>
            <w:r w:rsidRPr="0035400A">
              <w:rPr>
                <w:rFonts w:eastAsia="MS Mincho"/>
                <w:sz w:val="20"/>
              </w:rPr>
              <w:t>14</w:t>
            </w:r>
          </w:p>
        </w:tc>
        <w:tc>
          <w:tcPr>
            <w:tcW w:w="777" w:type="dxa"/>
            <w:vAlign w:val="center"/>
          </w:tcPr>
          <w:p w14:paraId="757969DA" w14:textId="77777777" w:rsidR="0035400A" w:rsidRPr="0035400A" w:rsidRDefault="0035400A" w:rsidP="0035400A">
            <w:pPr>
              <w:keepNext/>
              <w:jc w:val="center"/>
              <w:rPr>
                <w:rFonts w:eastAsia="MS Mincho"/>
                <w:sz w:val="20"/>
              </w:rPr>
            </w:pPr>
            <w:r w:rsidRPr="0035400A">
              <w:rPr>
                <w:rFonts w:eastAsia="MS Mincho"/>
                <w:sz w:val="20"/>
              </w:rPr>
              <w:t>7</w:t>
            </w:r>
          </w:p>
        </w:tc>
        <w:tc>
          <w:tcPr>
            <w:tcW w:w="778" w:type="dxa"/>
          </w:tcPr>
          <w:p w14:paraId="4DDEC469" w14:textId="77777777" w:rsidR="0035400A" w:rsidRPr="0035400A" w:rsidRDefault="0035400A" w:rsidP="0035400A">
            <w:pPr>
              <w:keepNext/>
              <w:jc w:val="center"/>
              <w:rPr>
                <w:rFonts w:eastAsia="MS Mincho"/>
                <w:sz w:val="20"/>
              </w:rPr>
            </w:pPr>
            <w:r w:rsidRPr="0035400A">
              <w:rPr>
                <w:rFonts w:eastAsia="MS Mincho"/>
                <w:sz w:val="20"/>
              </w:rPr>
              <w:t>2</w:t>
            </w:r>
          </w:p>
        </w:tc>
        <w:tc>
          <w:tcPr>
            <w:tcW w:w="778" w:type="dxa"/>
          </w:tcPr>
          <w:p w14:paraId="7621BF7E" w14:textId="77777777" w:rsidR="0035400A" w:rsidRPr="0035400A" w:rsidRDefault="0035400A" w:rsidP="0035400A">
            <w:pPr>
              <w:keepNext/>
              <w:jc w:val="center"/>
              <w:rPr>
                <w:rFonts w:eastAsia="MS Mincho"/>
                <w:sz w:val="20"/>
              </w:rPr>
            </w:pPr>
            <w:r w:rsidRPr="0035400A">
              <w:rPr>
                <w:rFonts w:eastAsia="MS Mincho"/>
                <w:sz w:val="20"/>
              </w:rPr>
              <w:t>0</w:t>
            </w:r>
          </w:p>
        </w:tc>
      </w:tr>
    </w:tbl>
    <w:p w14:paraId="58FD4730" w14:textId="77777777" w:rsidR="0035400A" w:rsidRPr="0035400A" w:rsidRDefault="0035400A" w:rsidP="0035400A">
      <w:pPr>
        <w:keepNext/>
        <w:rPr>
          <w:rFonts w:eastAsia="SimSun"/>
        </w:rPr>
      </w:pPr>
    </w:p>
    <w:tbl>
      <w:tblPr>
        <w:tblW w:w="0" w:type="auto"/>
        <w:tblInd w:w="206" w:type="dxa"/>
        <w:tblLook w:val="04A0" w:firstRow="1" w:lastRow="0" w:firstColumn="1" w:lastColumn="0" w:noHBand="0" w:noVBand="1"/>
      </w:tblPr>
      <w:tblGrid>
        <w:gridCol w:w="1047"/>
        <w:gridCol w:w="8008"/>
      </w:tblGrid>
      <w:tr w:rsidR="0035400A" w:rsidRPr="0035400A" w14:paraId="3EED0CCE" w14:textId="77777777" w:rsidTr="00A14DAA">
        <w:tc>
          <w:tcPr>
            <w:tcW w:w="1047" w:type="dxa"/>
            <w:shd w:val="clear" w:color="auto" w:fill="auto"/>
          </w:tcPr>
          <w:p w14:paraId="07A0F0E1" w14:textId="77777777" w:rsidR="0035400A" w:rsidRPr="0035400A" w:rsidRDefault="0035400A" w:rsidP="0035400A">
            <w:pPr>
              <w:keepNext/>
              <w:rPr>
                <w:rFonts w:eastAsia="MS Mincho"/>
                <w:sz w:val="20"/>
              </w:rPr>
            </w:pPr>
            <w:r w:rsidRPr="0035400A">
              <w:rPr>
                <w:rFonts w:eastAsia="MS Mincho"/>
                <w:sz w:val="20"/>
              </w:rPr>
              <w:noBreakHyphen/>
            </w:r>
            <w:r w:rsidRPr="0035400A">
              <w:rPr>
                <w:rFonts w:eastAsia="MS Mincho"/>
                <w:sz w:val="20"/>
              </w:rPr>
              <w:noBreakHyphen/>
            </w:r>
            <w:r w:rsidRPr="0035400A">
              <w:rPr>
                <w:rFonts w:eastAsia="MS Mincho"/>
                <w:sz w:val="20"/>
              </w:rPr>
              <w:noBreakHyphen/>
            </w:r>
            <w:r w:rsidRPr="0035400A">
              <w:rPr>
                <w:rFonts w:eastAsia="MS Mincho"/>
                <w:sz w:val="20"/>
              </w:rPr>
              <w:noBreakHyphen/>
            </w:r>
            <w:r w:rsidRPr="0035400A">
              <w:rPr>
                <w:rFonts w:eastAsia="MS Mincho"/>
                <w:sz w:val="20"/>
              </w:rPr>
              <w:sym w:font="Wingdings 3" w:char="F072"/>
            </w:r>
            <w:r w:rsidRPr="0035400A">
              <w:rPr>
                <w:rFonts w:eastAsia="MS Mincho"/>
                <w:sz w:val="20"/>
              </w:rPr>
              <w:noBreakHyphen/>
            </w:r>
            <w:r w:rsidRPr="0035400A">
              <w:rPr>
                <w:rFonts w:eastAsia="MS Mincho"/>
                <w:sz w:val="20"/>
              </w:rPr>
              <w:noBreakHyphen/>
            </w:r>
            <w:r w:rsidRPr="0035400A">
              <w:rPr>
                <w:rFonts w:eastAsia="MS Mincho"/>
                <w:sz w:val="20"/>
              </w:rPr>
              <w:noBreakHyphen/>
            </w:r>
            <w:r w:rsidRPr="0035400A">
              <w:rPr>
                <w:rFonts w:eastAsia="MS Mincho"/>
                <w:sz w:val="20"/>
              </w:rPr>
              <w:noBreakHyphen/>
            </w:r>
          </w:p>
        </w:tc>
        <w:tc>
          <w:tcPr>
            <w:tcW w:w="8008" w:type="dxa"/>
            <w:shd w:val="clear" w:color="auto" w:fill="auto"/>
          </w:tcPr>
          <w:p w14:paraId="4445A58E" w14:textId="77777777" w:rsidR="0035400A" w:rsidRPr="0035400A" w:rsidRDefault="0035400A" w:rsidP="0035400A">
            <w:pPr>
              <w:keepNext/>
              <w:rPr>
                <w:rFonts w:eastAsia="MS Mincho"/>
                <w:noProof/>
                <w:sz w:val="20"/>
              </w:rPr>
            </w:pPr>
            <w:r w:rsidRPr="0035400A">
              <w:rPr>
                <w:rFonts w:eastAsia="MS Mincho"/>
                <w:sz w:val="20"/>
              </w:rPr>
              <w:t>Nivolumab 3 mg/kg (συμβάντα: 86/135), διάμεση τιμή και 95% CI: 9,23 (7,33, 13,27)</w:t>
            </w:r>
          </w:p>
        </w:tc>
      </w:tr>
      <w:tr w:rsidR="0035400A" w:rsidRPr="0035400A" w14:paraId="1BAF4086" w14:textId="77777777" w:rsidTr="00A14DAA">
        <w:tc>
          <w:tcPr>
            <w:tcW w:w="1047" w:type="dxa"/>
            <w:shd w:val="clear" w:color="auto" w:fill="auto"/>
          </w:tcPr>
          <w:p w14:paraId="27111AF9" w14:textId="77777777" w:rsidR="0035400A" w:rsidRPr="0035400A" w:rsidRDefault="0035400A" w:rsidP="0035400A">
            <w:pPr>
              <w:keepNext/>
              <w:rPr>
                <w:rFonts w:eastAsia="MS Mincho"/>
                <w:sz w:val="20"/>
              </w:rPr>
            </w:pPr>
            <w:r w:rsidRPr="0035400A">
              <w:rPr>
                <w:rFonts w:eastAsia="MS Mincho"/>
                <w:sz w:val="20"/>
              </w:rPr>
              <w:noBreakHyphen/>
              <w:t xml:space="preserve"> </w:t>
            </w:r>
            <w:r w:rsidRPr="0035400A">
              <w:rPr>
                <w:rFonts w:eastAsia="MS Mincho"/>
                <w:sz w:val="20"/>
              </w:rPr>
              <w:noBreakHyphen/>
              <w:t xml:space="preserve"> </w:t>
            </w:r>
            <w:r w:rsidRPr="0035400A">
              <w:rPr>
                <w:rFonts w:eastAsia="MS Mincho"/>
                <w:sz w:val="20"/>
              </w:rPr>
              <w:noBreakHyphen/>
            </w:r>
            <w:r w:rsidRPr="0035400A">
              <w:rPr>
                <w:rFonts w:eastAsia="MS Mincho"/>
                <w:sz w:val="20"/>
              </w:rPr>
              <w:sym w:font="Wingdings" w:char="F0A6"/>
            </w:r>
            <w:r w:rsidRPr="0035400A">
              <w:rPr>
                <w:rFonts w:eastAsia="MS Mincho"/>
                <w:sz w:val="20"/>
              </w:rPr>
              <w:noBreakHyphen/>
              <w:t xml:space="preserve"> </w:t>
            </w:r>
            <w:r w:rsidRPr="0035400A">
              <w:rPr>
                <w:rFonts w:eastAsia="MS Mincho"/>
                <w:sz w:val="20"/>
              </w:rPr>
              <w:noBreakHyphen/>
              <w:t xml:space="preserve"> </w:t>
            </w:r>
            <w:r w:rsidRPr="0035400A">
              <w:rPr>
                <w:rFonts w:eastAsia="MS Mincho"/>
                <w:sz w:val="20"/>
              </w:rPr>
              <w:noBreakHyphen/>
            </w:r>
          </w:p>
        </w:tc>
        <w:tc>
          <w:tcPr>
            <w:tcW w:w="8008" w:type="dxa"/>
            <w:shd w:val="clear" w:color="auto" w:fill="auto"/>
          </w:tcPr>
          <w:p w14:paraId="564477A8" w14:textId="77777777" w:rsidR="0035400A" w:rsidRPr="0035400A" w:rsidRDefault="0035400A" w:rsidP="0035400A">
            <w:pPr>
              <w:keepNext/>
              <w:rPr>
                <w:rFonts w:eastAsia="MS Mincho"/>
                <w:sz w:val="20"/>
              </w:rPr>
            </w:pPr>
            <w:r w:rsidRPr="0035400A">
              <w:rPr>
                <w:rFonts w:eastAsia="MS Mincho"/>
                <w:sz w:val="20"/>
              </w:rPr>
              <w:t>Δοσεταξέλη (συμβάντα: 113/137), διάμεση τιμή και 95% CI: 6,01 (5,13, 7,33)</w:t>
            </w:r>
          </w:p>
        </w:tc>
      </w:tr>
    </w:tbl>
    <w:p w14:paraId="2D4B1C03" w14:textId="77777777" w:rsidR="0035400A" w:rsidRPr="0035400A" w:rsidRDefault="0035400A" w:rsidP="0035400A">
      <w:pPr>
        <w:rPr>
          <w:rFonts w:eastAsia="SimSun"/>
          <w:bCs/>
        </w:rPr>
      </w:pPr>
    </w:p>
    <w:p w14:paraId="357E75EF" w14:textId="77777777" w:rsidR="0035400A" w:rsidRPr="0035400A" w:rsidRDefault="0035400A" w:rsidP="0035400A">
      <w:pPr>
        <w:rPr>
          <w:rFonts w:eastAsia="SimSun"/>
          <w:bCs/>
          <w:iCs/>
        </w:rPr>
      </w:pPr>
      <w:r w:rsidRPr="0035400A">
        <w:rPr>
          <w:rFonts w:eastAsia="SimSun"/>
        </w:rPr>
        <w:t>Το παρατηρούμενο όφελος ως προς την OS καταδείχθηκε σταθερά σε όλες τις υποομάδες των ασθενών. Όφελος ως προς την επιβίωση παρατηρήθηκε ανεξάρτητα από το αν οι ασθενείς είχαν όγκους που χαρακτηρίστηκαν αρνητικοί ή θετικοί ως προς το PD</w:t>
      </w:r>
      <w:r w:rsidRPr="0035400A">
        <w:rPr>
          <w:rFonts w:eastAsia="SimSun"/>
        </w:rPr>
        <w:noBreakHyphen/>
        <w:t>L1 (όριο 1%, 5% ή 10% αναφορικά με την έκφραση του PD</w:t>
      </w:r>
      <w:r w:rsidRPr="0035400A">
        <w:rPr>
          <w:rFonts w:eastAsia="SimSun"/>
        </w:rPr>
        <w:noBreakHyphen/>
        <w:t>L1 στη μεμβράνη των κυττάρων του όγκου). Ωστόσο, ο ρόλος αυτού του βιολογικού δείκτη (έκφραση PD</w:t>
      </w:r>
      <w:r w:rsidRPr="0035400A">
        <w:rPr>
          <w:rFonts w:eastAsia="SimSun"/>
        </w:rPr>
        <w:noBreakHyphen/>
        <w:t>L1 στον όγκο) δεν έχει αποσαφηνιστεί πλήρως. Με μία κατ’ ελάχιστον παρακολούθηση για 62,6 μήνες, το όφελος συνολικής επιβίωσης OS αποδεικνύεται ότι παραμένει σταθερό σε όλες τις υποομάδες.</w:t>
      </w:r>
    </w:p>
    <w:p w14:paraId="4F7F194E" w14:textId="77777777" w:rsidR="0035400A" w:rsidRPr="0035400A" w:rsidRDefault="0035400A" w:rsidP="0035400A">
      <w:pPr>
        <w:rPr>
          <w:rFonts w:eastAsia="SimSun"/>
        </w:rPr>
      </w:pPr>
    </w:p>
    <w:p w14:paraId="59FAAA1D" w14:textId="77777777" w:rsidR="0035400A" w:rsidRPr="0035400A" w:rsidRDefault="0035400A" w:rsidP="0035400A">
      <w:pPr>
        <w:rPr>
          <w:rFonts w:eastAsia="SimSun"/>
        </w:rPr>
      </w:pPr>
      <w:r w:rsidRPr="0035400A">
        <w:rPr>
          <w:rFonts w:eastAsia="SimSun"/>
        </w:rPr>
        <w:t>Η μελέτη CA209017 περιελάμβανε περιορισμένο αριθμό ασθενών ηλικίας ≥ 75 ετών (11 στην ομάδα του nivolumab και 18 στην ομάδα της δοσεταξέλης). Το nivolumab επέδειξε αριθμητικά μικρότερη επίδραση στην OS (HR 1,85, 95% CI: 0,76, 4,51), την PFS (HR = 1,76, 95% CI: 0,77, 4,05) και το ORR (9,1% έναντι 16,7%). Λόγω του μικρού μεγέθους του δείγματος, δεν μπορούν να εξαχθούν οριστικά συμπεράσματα από αυτά τα στοιχεία.</w:t>
      </w:r>
    </w:p>
    <w:p w14:paraId="005D0024" w14:textId="77777777" w:rsidR="0035400A" w:rsidRPr="0035400A" w:rsidRDefault="0035400A" w:rsidP="0035400A">
      <w:pPr>
        <w:rPr>
          <w:rFonts w:eastAsia="SimSun"/>
          <w:noProof/>
        </w:rPr>
      </w:pPr>
    </w:p>
    <w:p w14:paraId="0ADB243F" w14:textId="77777777" w:rsidR="0035400A" w:rsidRPr="0035400A" w:rsidRDefault="0035400A" w:rsidP="0035400A">
      <w:pPr>
        <w:rPr>
          <w:rFonts w:eastAsia="SimSun"/>
        </w:rPr>
      </w:pPr>
      <w:r w:rsidRPr="0035400A">
        <w:rPr>
          <w:rFonts w:eastAsia="SimSun"/>
        </w:rPr>
        <w:t>Τα αποτελέσματα ως προς την αποτελεσματικότητα παρουσιάζονται στον Πίνακα 11.</w:t>
      </w:r>
    </w:p>
    <w:p w14:paraId="140A3D16" w14:textId="77777777" w:rsidR="0035400A" w:rsidRPr="0035400A" w:rsidRDefault="0035400A" w:rsidP="0035400A">
      <w:pPr>
        <w:rPr>
          <w:rFonts w:eastAsia="SimSun"/>
          <w:noProof/>
        </w:rPr>
      </w:pPr>
    </w:p>
    <w:p w14:paraId="67D63FAF" w14:textId="77777777" w:rsidR="0035400A" w:rsidRPr="0035400A" w:rsidRDefault="0035400A" w:rsidP="0035400A">
      <w:pPr>
        <w:keepNext/>
        <w:ind w:left="1418" w:hanging="1418"/>
        <w:rPr>
          <w:rFonts w:eastAsia="SimSun"/>
          <w:b/>
          <w:bCs/>
        </w:rPr>
      </w:pPr>
      <w:r w:rsidRPr="0035400A">
        <w:rPr>
          <w:rFonts w:eastAsia="SimSun"/>
          <w:b/>
          <w:bCs/>
        </w:rPr>
        <w:lastRenderedPageBreak/>
        <w:t>Πίνακας 11:</w:t>
      </w:r>
      <w:r w:rsidRPr="0035400A">
        <w:rPr>
          <w:rFonts w:eastAsia="SimSun"/>
          <w:b/>
          <w:bCs/>
        </w:rPr>
        <w:tab/>
        <w:t>Αποτελέσματα ως προς την αποτελεσματικότητα (CA209017)</w:t>
      </w:r>
    </w:p>
    <w:tbl>
      <w:tblPr>
        <w:tblW w:w="9180" w:type="dxa"/>
        <w:tblLayout w:type="fixed"/>
        <w:tblCellMar>
          <w:top w:w="28" w:type="dxa"/>
          <w:bottom w:w="28" w:type="dxa"/>
        </w:tblCellMar>
        <w:tblLook w:val="04A0" w:firstRow="1" w:lastRow="0" w:firstColumn="1" w:lastColumn="0" w:noHBand="0" w:noVBand="1"/>
      </w:tblPr>
      <w:tblGrid>
        <w:gridCol w:w="3031"/>
        <w:gridCol w:w="3128"/>
        <w:gridCol w:w="3021"/>
      </w:tblGrid>
      <w:tr w:rsidR="0035400A" w:rsidRPr="0035400A" w14:paraId="4D5831C4" w14:textId="77777777" w:rsidTr="00A14DAA">
        <w:trPr>
          <w:cantSplit/>
          <w:trHeight w:val="57"/>
          <w:tblHeader/>
        </w:trPr>
        <w:tc>
          <w:tcPr>
            <w:tcW w:w="3031" w:type="dxa"/>
            <w:tcBorders>
              <w:top w:val="single" w:sz="4" w:space="0" w:color="auto"/>
              <w:bottom w:val="single" w:sz="4" w:space="0" w:color="auto"/>
            </w:tcBorders>
            <w:shd w:val="clear" w:color="auto" w:fill="auto"/>
          </w:tcPr>
          <w:p w14:paraId="21561134" w14:textId="77777777" w:rsidR="0035400A" w:rsidRPr="0035400A" w:rsidRDefault="0035400A" w:rsidP="0035400A">
            <w:pPr>
              <w:keepNext/>
              <w:jc w:val="center"/>
              <w:rPr>
                <w:rFonts w:eastAsia="SimSun"/>
                <w:b/>
                <w:sz w:val="20"/>
              </w:rPr>
            </w:pPr>
          </w:p>
        </w:tc>
        <w:tc>
          <w:tcPr>
            <w:tcW w:w="3128" w:type="dxa"/>
            <w:tcBorders>
              <w:top w:val="single" w:sz="4" w:space="0" w:color="auto"/>
              <w:bottom w:val="single" w:sz="4" w:space="0" w:color="auto"/>
            </w:tcBorders>
            <w:shd w:val="clear" w:color="auto" w:fill="auto"/>
          </w:tcPr>
          <w:p w14:paraId="7DDEB3FB" w14:textId="77777777" w:rsidR="0035400A" w:rsidRPr="0035400A" w:rsidRDefault="0035400A" w:rsidP="0035400A">
            <w:pPr>
              <w:keepNext/>
              <w:jc w:val="center"/>
              <w:rPr>
                <w:rFonts w:eastAsia="SimSun"/>
                <w:b/>
                <w:sz w:val="20"/>
              </w:rPr>
            </w:pPr>
            <w:r w:rsidRPr="0035400A">
              <w:rPr>
                <w:rFonts w:eastAsia="SimSun"/>
                <w:b/>
                <w:sz w:val="20"/>
              </w:rPr>
              <w:t>nivolumab</w:t>
            </w:r>
          </w:p>
          <w:p w14:paraId="63AB97F2" w14:textId="77777777" w:rsidR="0035400A" w:rsidRPr="0035400A" w:rsidRDefault="0035400A" w:rsidP="0035400A">
            <w:pPr>
              <w:keepNext/>
              <w:jc w:val="center"/>
              <w:rPr>
                <w:rFonts w:eastAsia="SimSun"/>
                <w:b/>
                <w:sz w:val="20"/>
              </w:rPr>
            </w:pPr>
            <w:r w:rsidRPr="0035400A">
              <w:rPr>
                <w:rFonts w:eastAsia="SimSun"/>
                <w:b/>
                <w:sz w:val="20"/>
              </w:rPr>
              <w:t>(n = 135)</w:t>
            </w:r>
          </w:p>
        </w:tc>
        <w:tc>
          <w:tcPr>
            <w:tcW w:w="3021" w:type="dxa"/>
            <w:tcBorders>
              <w:top w:val="single" w:sz="4" w:space="0" w:color="auto"/>
              <w:bottom w:val="single" w:sz="4" w:space="0" w:color="auto"/>
            </w:tcBorders>
            <w:shd w:val="clear" w:color="auto" w:fill="auto"/>
          </w:tcPr>
          <w:p w14:paraId="48F1112E" w14:textId="77777777" w:rsidR="0035400A" w:rsidRPr="0035400A" w:rsidRDefault="0035400A" w:rsidP="0035400A">
            <w:pPr>
              <w:keepNext/>
              <w:jc w:val="center"/>
              <w:rPr>
                <w:rFonts w:eastAsia="SimSun"/>
                <w:b/>
                <w:sz w:val="20"/>
              </w:rPr>
            </w:pPr>
            <w:r w:rsidRPr="0035400A">
              <w:rPr>
                <w:rFonts w:eastAsia="SimSun"/>
                <w:b/>
                <w:sz w:val="20"/>
              </w:rPr>
              <w:t>δοσεταξέλη</w:t>
            </w:r>
          </w:p>
          <w:p w14:paraId="632CEBA0" w14:textId="77777777" w:rsidR="0035400A" w:rsidRPr="0035400A" w:rsidRDefault="0035400A" w:rsidP="0035400A">
            <w:pPr>
              <w:keepNext/>
              <w:jc w:val="center"/>
              <w:rPr>
                <w:rFonts w:eastAsia="SimSun"/>
                <w:b/>
                <w:sz w:val="20"/>
              </w:rPr>
            </w:pPr>
            <w:r w:rsidRPr="0035400A">
              <w:rPr>
                <w:rFonts w:eastAsia="SimSun"/>
                <w:b/>
                <w:sz w:val="20"/>
              </w:rPr>
              <w:t>(n = 137)</w:t>
            </w:r>
          </w:p>
        </w:tc>
      </w:tr>
      <w:tr w:rsidR="0035400A" w:rsidRPr="0035400A" w14:paraId="21872F2F" w14:textId="77777777" w:rsidTr="00A14DAA">
        <w:trPr>
          <w:cantSplit/>
          <w:trHeight w:val="57"/>
        </w:trPr>
        <w:tc>
          <w:tcPr>
            <w:tcW w:w="9180" w:type="dxa"/>
            <w:gridSpan w:val="3"/>
            <w:tcBorders>
              <w:top w:val="single" w:sz="4" w:space="0" w:color="auto"/>
              <w:bottom w:val="single" w:sz="4" w:space="0" w:color="auto"/>
            </w:tcBorders>
            <w:shd w:val="clear" w:color="auto" w:fill="auto"/>
          </w:tcPr>
          <w:p w14:paraId="4B7A0179" w14:textId="77777777" w:rsidR="0035400A" w:rsidRPr="0035400A" w:rsidRDefault="0035400A" w:rsidP="0035400A">
            <w:pPr>
              <w:keepNext/>
              <w:jc w:val="center"/>
              <w:rPr>
                <w:rFonts w:eastAsia="SimSun"/>
                <w:b/>
                <w:sz w:val="20"/>
              </w:rPr>
            </w:pPr>
            <w:r w:rsidRPr="0035400A">
              <w:rPr>
                <w:rFonts w:eastAsia="SimSun"/>
                <w:b/>
                <w:sz w:val="20"/>
              </w:rPr>
              <w:t>Κύρια ανάλυση</w:t>
            </w:r>
          </w:p>
          <w:p w14:paraId="22974D8F" w14:textId="77777777" w:rsidR="0035400A" w:rsidRPr="0035400A" w:rsidRDefault="0035400A" w:rsidP="0035400A">
            <w:pPr>
              <w:jc w:val="center"/>
              <w:rPr>
                <w:rFonts w:eastAsia="MS Mincho"/>
                <w:b/>
                <w:sz w:val="20"/>
              </w:rPr>
            </w:pPr>
            <w:r w:rsidRPr="0035400A">
              <w:rPr>
                <w:rFonts w:eastAsia="MS Mincho"/>
                <w:sz w:val="20"/>
              </w:rPr>
              <w:t>Ελάχιστη παρακολούθηση: 10,6 μήνες</w:t>
            </w:r>
          </w:p>
        </w:tc>
      </w:tr>
      <w:tr w:rsidR="0035400A" w:rsidRPr="0035400A" w14:paraId="436BC5E6" w14:textId="77777777" w:rsidTr="00A14DAA">
        <w:trPr>
          <w:cantSplit/>
          <w:trHeight w:val="57"/>
        </w:trPr>
        <w:tc>
          <w:tcPr>
            <w:tcW w:w="3031" w:type="dxa"/>
            <w:tcBorders>
              <w:top w:val="single" w:sz="4" w:space="0" w:color="auto"/>
            </w:tcBorders>
            <w:shd w:val="clear" w:color="auto" w:fill="auto"/>
          </w:tcPr>
          <w:p w14:paraId="5A29D572" w14:textId="77777777" w:rsidR="0035400A" w:rsidRPr="0035400A" w:rsidRDefault="0035400A" w:rsidP="0035400A">
            <w:pPr>
              <w:keepNext/>
              <w:rPr>
                <w:rFonts w:eastAsia="SimSun"/>
                <w:b/>
                <w:sz w:val="20"/>
              </w:rPr>
            </w:pPr>
            <w:r w:rsidRPr="0035400A">
              <w:rPr>
                <w:rFonts w:eastAsia="SimSun"/>
                <w:b/>
                <w:sz w:val="20"/>
              </w:rPr>
              <w:t>Συνολική επιβίωση (OS)</w:t>
            </w:r>
          </w:p>
        </w:tc>
        <w:tc>
          <w:tcPr>
            <w:tcW w:w="3128" w:type="dxa"/>
            <w:tcBorders>
              <w:top w:val="single" w:sz="4" w:space="0" w:color="auto"/>
            </w:tcBorders>
            <w:shd w:val="clear" w:color="auto" w:fill="auto"/>
          </w:tcPr>
          <w:p w14:paraId="11EE592C" w14:textId="77777777" w:rsidR="0035400A" w:rsidRPr="0035400A" w:rsidRDefault="0035400A" w:rsidP="0035400A">
            <w:pPr>
              <w:jc w:val="center"/>
              <w:rPr>
                <w:rFonts w:eastAsia="MS Mincho"/>
                <w:sz w:val="20"/>
              </w:rPr>
            </w:pPr>
          </w:p>
        </w:tc>
        <w:tc>
          <w:tcPr>
            <w:tcW w:w="3021" w:type="dxa"/>
            <w:tcBorders>
              <w:top w:val="single" w:sz="4" w:space="0" w:color="auto"/>
            </w:tcBorders>
            <w:shd w:val="clear" w:color="auto" w:fill="auto"/>
          </w:tcPr>
          <w:p w14:paraId="7FDFAFE4" w14:textId="77777777" w:rsidR="0035400A" w:rsidRPr="0035400A" w:rsidRDefault="0035400A" w:rsidP="0035400A">
            <w:pPr>
              <w:jc w:val="center"/>
              <w:rPr>
                <w:rFonts w:eastAsia="MS Mincho"/>
                <w:sz w:val="20"/>
              </w:rPr>
            </w:pPr>
          </w:p>
        </w:tc>
      </w:tr>
      <w:tr w:rsidR="0035400A" w:rsidRPr="0035400A" w14:paraId="41B8010C" w14:textId="77777777" w:rsidTr="00A14DAA">
        <w:trPr>
          <w:cantSplit/>
          <w:trHeight w:val="57"/>
        </w:trPr>
        <w:tc>
          <w:tcPr>
            <w:tcW w:w="3031" w:type="dxa"/>
            <w:shd w:val="clear" w:color="auto" w:fill="auto"/>
          </w:tcPr>
          <w:p w14:paraId="1893DD00" w14:textId="77777777" w:rsidR="0035400A" w:rsidRPr="0035400A" w:rsidRDefault="0035400A" w:rsidP="0035400A">
            <w:pPr>
              <w:keepNext/>
              <w:tabs>
                <w:tab w:val="left" w:pos="201"/>
              </w:tabs>
              <w:ind w:left="204"/>
              <w:rPr>
                <w:rFonts w:eastAsia="SimSun"/>
                <w:sz w:val="20"/>
              </w:rPr>
            </w:pPr>
            <w:r w:rsidRPr="0035400A">
              <w:rPr>
                <w:rFonts w:eastAsia="SimSun"/>
                <w:sz w:val="20"/>
              </w:rPr>
              <w:t>Συμβάντα</w:t>
            </w:r>
          </w:p>
        </w:tc>
        <w:tc>
          <w:tcPr>
            <w:tcW w:w="3128" w:type="dxa"/>
            <w:shd w:val="clear" w:color="auto" w:fill="auto"/>
            <w:vAlign w:val="center"/>
          </w:tcPr>
          <w:p w14:paraId="7B9217AC" w14:textId="77777777" w:rsidR="0035400A" w:rsidRPr="0035400A" w:rsidRDefault="0035400A" w:rsidP="0035400A">
            <w:pPr>
              <w:jc w:val="center"/>
              <w:rPr>
                <w:rFonts w:eastAsia="MS Mincho"/>
                <w:sz w:val="20"/>
              </w:rPr>
            </w:pPr>
            <w:r w:rsidRPr="0035400A">
              <w:rPr>
                <w:rFonts w:eastAsia="MS Mincho"/>
                <w:sz w:val="20"/>
              </w:rPr>
              <w:t>86 (63,7%)</w:t>
            </w:r>
          </w:p>
        </w:tc>
        <w:tc>
          <w:tcPr>
            <w:tcW w:w="3021" w:type="dxa"/>
            <w:shd w:val="clear" w:color="auto" w:fill="auto"/>
            <w:vAlign w:val="center"/>
          </w:tcPr>
          <w:p w14:paraId="2EA3170C" w14:textId="77777777" w:rsidR="0035400A" w:rsidRPr="0035400A" w:rsidRDefault="0035400A" w:rsidP="0035400A">
            <w:pPr>
              <w:jc w:val="center"/>
              <w:rPr>
                <w:rFonts w:eastAsia="MS Mincho"/>
                <w:sz w:val="20"/>
              </w:rPr>
            </w:pPr>
            <w:r w:rsidRPr="0035400A">
              <w:rPr>
                <w:rFonts w:eastAsia="MS Mincho"/>
                <w:sz w:val="20"/>
              </w:rPr>
              <w:t>113 (82,5%)</w:t>
            </w:r>
          </w:p>
        </w:tc>
      </w:tr>
      <w:tr w:rsidR="0035400A" w:rsidRPr="0035400A" w14:paraId="3A257931" w14:textId="77777777" w:rsidTr="00A14DAA">
        <w:trPr>
          <w:cantSplit/>
          <w:trHeight w:val="57"/>
        </w:trPr>
        <w:tc>
          <w:tcPr>
            <w:tcW w:w="3031" w:type="dxa"/>
            <w:shd w:val="clear" w:color="auto" w:fill="auto"/>
          </w:tcPr>
          <w:p w14:paraId="4B0D1375" w14:textId="77777777" w:rsidR="0035400A" w:rsidRPr="0035400A" w:rsidRDefault="0035400A" w:rsidP="0035400A">
            <w:pPr>
              <w:keepNext/>
              <w:jc w:val="center"/>
              <w:rPr>
                <w:rFonts w:eastAsia="MS Mincho"/>
                <w:sz w:val="20"/>
              </w:rPr>
            </w:pPr>
            <w:r w:rsidRPr="0035400A">
              <w:rPr>
                <w:rFonts w:eastAsia="MS Mincho"/>
                <w:sz w:val="20"/>
              </w:rPr>
              <w:t>Αναλογία κινδύνου</w:t>
            </w:r>
          </w:p>
        </w:tc>
        <w:tc>
          <w:tcPr>
            <w:tcW w:w="6149" w:type="dxa"/>
            <w:gridSpan w:val="2"/>
            <w:shd w:val="clear" w:color="auto" w:fill="auto"/>
          </w:tcPr>
          <w:p w14:paraId="4FB05123" w14:textId="77777777" w:rsidR="0035400A" w:rsidRPr="0035400A" w:rsidRDefault="0035400A" w:rsidP="0035400A">
            <w:pPr>
              <w:jc w:val="center"/>
              <w:rPr>
                <w:rFonts w:eastAsia="MS Mincho"/>
                <w:sz w:val="20"/>
              </w:rPr>
            </w:pPr>
            <w:r w:rsidRPr="0035400A">
              <w:rPr>
                <w:rFonts w:eastAsia="MS Mincho"/>
                <w:sz w:val="20"/>
              </w:rPr>
              <w:t>0,59</w:t>
            </w:r>
          </w:p>
        </w:tc>
      </w:tr>
      <w:tr w:rsidR="0035400A" w:rsidRPr="0035400A" w14:paraId="651A15EA" w14:textId="77777777" w:rsidTr="00A14DAA">
        <w:trPr>
          <w:cantSplit/>
          <w:trHeight w:val="57"/>
        </w:trPr>
        <w:tc>
          <w:tcPr>
            <w:tcW w:w="3031" w:type="dxa"/>
            <w:shd w:val="clear" w:color="auto" w:fill="auto"/>
          </w:tcPr>
          <w:p w14:paraId="4AA71F99" w14:textId="77777777" w:rsidR="0035400A" w:rsidRPr="0035400A" w:rsidRDefault="0035400A" w:rsidP="0035400A">
            <w:pPr>
              <w:keepNext/>
              <w:jc w:val="center"/>
              <w:rPr>
                <w:rFonts w:eastAsia="MS Mincho"/>
                <w:sz w:val="20"/>
              </w:rPr>
            </w:pPr>
            <w:r w:rsidRPr="0035400A">
              <w:rPr>
                <w:rFonts w:eastAsia="MS Mincho"/>
                <w:sz w:val="20"/>
              </w:rPr>
              <w:t>96,85% CI</w:t>
            </w:r>
          </w:p>
        </w:tc>
        <w:tc>
          <w:tcPr>
            <w:tcW w:w="6149" w:type="dxa"/>
            <w:gridSpan w:val="2"/>
            <w:shd w:val="clear" w:color="auto" w:fill="auto"/>
          </w:tcPr>
          <w:p w14:paraId="0873FF69" w14:textId="77777777" w:rsidR="0035400A" w:rsidRPr="0035400A" w:rsidRDefault="0035400A" w:rsidP="0035400A">
            <w:pPr>
              <w:jc w:val="center"/>
              <w:rPr>
                <w:rFonts w:eastAsia="MS Mincho"/>
                <w:sz w:val="20"/>
              </w:rPr>
            </w:pPr>
            <w:r w:rsidRPr="0035400A">
              <w:rPr>
                <w:rFonts w:eastAsia="MS Mincho"/>
                <w:sz w:val="20"/>
              </w:rPr>
              <w:t>(0,43, 0,81)</w:t>
            </w:r>
          </w:p>
        </w:tc>
      </w:tr>
      <w:tr w:rsidR="0035400A" w:rsidRPr="0035400A" w14:paraId="0C6699A1" w14:textId="77777777" w:rsidTr="00A14DAA">
        <w:trPr>
          <w:cantSplit/>
          <w:trHeight w:val="57"/>
        </w:trPr>
        <w:tc>
          <w:tcPr>
            <w:tcW w:w="3031" w:type="dxa"/>
            <w:shd w:val="clear" w:color="auto" w:fill="auto"/>
          </w:tcPr>
          <w:p w14:paraId="34C7A9BF" w14:textId="77777777" w:rsidR="0035400A" w:rsidRPr="0035400A" w:rsidRDefault="0035400A" w:rsidP="0035400A">
            <w:pPr>
              <w:keepNext/>
              <w:jc w:val="center"/>
              <w:rPr>
                <w:rFonts w:eastAsia="MS Mincho"/>
                <w:sz w:val="20"/>
              </w:rPr>
            </w:pPr>
            <w:r w:rsidRPr="0035400A">
              <w:rPr>
                <w:rFonts w:eastAsia="MS Mincho"/>
                <w:sz w:val="20"/>
              </w:rPr>
              <w:t>τιμή</w:t>
            </w:r>
            <w:r w:rsidRPr="0035400A">
              <w:rPr>
                <w:rFonts w:eastAsia="MS Mincho"/>
                <w:sz w:val="20"/>
              </w:rPr>
              <w:noBreakHyphen/>
              <w:t>p</w:t>
            </w:r>
          </w:p>
        </w:tc>
        <w:tc>
          <w:tcPr>
            <w:tcW w:w="6149" w:type="dxa"/>
            <w:gridSpan w:val="2"/>
            <w:shd w:val="clear" w:color="auto" w:fill="auto"/>
          </w:tcPr>
          <w:p w14:paraId="6AC7C1E7" w14:textId="77777777" w:rsidR="0035400A" w:rsidRPr="0035400A" w:rsidRDefault="0035400A" w:rsidP="0035400A">
            <w:pPr>
              <w:jc w:val="center"/>
              <w:rPr>
                <w:rFonts w:eastAsia="MS Mincho"/>
                <w:sz w:val="20"/>
              </w:rPr>
            </w:pPr>
            <w:r w:rsidRPr="0035400A">
              <w:rPr>
                <w:rFonts w:eastAsia="MS Mincho"/>
                <w:sz w:val="20"/>
              </w:rPr>
              <w:t>0,0002</w:t>
            </w:r>
          </w:p>
        </w:tc>
      </w:tr>
      <w:tr w:rsidR="0035400A" w:rsidRPr="0035400A" w14:paraId="5E047E10" w14:textId="77777777" w:rsidTr="00A14DAA">
        <w:trPr>
          <w:cantSplit/>
          <w:trHeight w:val="57"/>
        </w:trPr>
        <w:tc>
          <w:tcPr>
            <w:tcW w:w="3031" w:type="dxa"/>
            <w:shd w:val="clear" w:color="auto" w:fill="auto"/>
          </w:tcPr>
          <w:p w14:paraId="57207FBE" w14:textId="77777777" w:rsidR="0035400A" w:rsidRPr="0035400A" w:rsidRDefault="0035400A" w:rsidP="0035400A">
            <w:pPr>
              <w:keepNext/>
              <w:jc w:val="center"/>
              <w:rPr>
                <w:rFonts w:eastAsia="MS Mincho"/>
                <w:sz w:val="20"/>
              </w:rPr>
            </w:pPr>
          </w:p>
        </w:tc>
        <w:tc>
          <w:tcPr>
            <w:tcW w:w="3128" w:type="dxa"/>
            <w:shd w:val="clear" w:color="auto" w:fill="auto"/>
          </w:tcPr>
          <w:p w14:paraId="14D17617" w14:textId="77777777" w:rsidR="0035400A" w:rsidRPr="0035400A" w:rsidRDefault="0035400A" w:rsidP="0035400A">
            <w:pPr>
              <w:jc w:val="center"/>
              <w:rPr>
                <w:rFonts w:eastAsia="MS Mincho"/>
                <w:sz w:val="20"/>
              </w:rPr>
            </w:pPr>
          </w:p>
        </w:tc>
        <w:tc>
          <w:tcPr>
            <w:tcW w:w="3021" w:type="dxa"/>
            <w:shd w:val="clear" w:color="auto" w:fill="auto"/>
          </w:tcPr>
          <w:p w14:paraId="42AC1092" w14:textId="77777777" w:rsidR="0035400A" w:rsidRPr="0035400A" w:rsidRDefault="0035400A" w:rsidP="0035400A">
            <w:pPr>
              <w:jc w:val="center"/>
              <w:rPr>
                <w:rFonts w:eastAsia="MS Mincho"/>
                <w:sz w:val="20"/>
              </w:rPr>
            </w:pPr>
          </w:p>
        </w:tc>
      </w:tr>
      <w:tr w:rsidR="0035400A" w:rsidRPr="0035400A" w14:paraId="2D201B09" w14:textId="77777777" w:rsidTr="00A14DAA">
        <w:trPr>
          <w:cantSplit/>
          <w:trHeight w:val="57"/>
        </w:trPr>
        <w:tc>
          <w:tcPr>
            <w:tcW w:w="3031" w:type="dxa"/>
            <w:shd w:val="clear" w:color="auto" w:fill="auto"/>
          </w:tcPr>
          <w:p w14:paraId="6D652186" w14:textId="77777777" w:rsidR="0035400A" w:rsidRPr="0035400A" w:rsidRDefault="0035400A" w:rsidP="0035400A">
            <w:pPr>
              <w:keepNext/>
              <w:tabs>
                <w:tab w:val="left" w:pos="201"/>
              </w:tabs>
              <w:ind w:left="204"/>
              <w:rPr>
                <w:rFonts w:eastAsia="SimSun"/>
                <w:sz w:val="20"/>
              </w:rPr>
            </w:pPr>
            <w:r w:rsidRPr="0035400A">
              <w:rPr>
                <w:rFonts w:eastAsia="SimSun"/>
                <w:sz w:val="20"/>
              </w:rPr>
              <w:t>Διάμεση τιμή (95% CI) (μήνες)</w:t>
            </w:r>
          </w:p>
        </w:tc>
        <w:tc>
          <w:tcPr>
            <w:tcW w:w="3128" w:type="dxa"/>
            <w:shd w:val="clear" w:color="auto" w:fill="auto"/>
            <w:vAlign w:val="center"/>
          </w:tcPr>
          <w:p w14:paraId="5BC3F93B" w14:textId="77777777" w:rsidR="0035400A" w:rsidRPr="0035400A" w:rsidRDefault="0035400A" w:rsidP="0035400A">
            <w:pPr>
              <w:jc w:val="center"/>
              <w:rPr>
                <w:rFonts w:eastAsia="MS Mincho"/>
                <w:sz w:val="20"/>
                <w:szCs w:val="20"/>
              </w:rPr>
            </w:pPr>
            <w:r w:rsidRPr="0035400A">
              <w:rPr>
                <w:rFonts w:eastAsia="MS Mincho"/>
                <w:sz w:val="20"/>
              </w:rPr>
              <w:t>9,23 (7,33, 13,27)</w:t>
            </w:r>
          </w:p>
        </w:tc>
        <w:tc>
          <w:tcPr>
            <w:tcW w:w="3021" w:type="dxa"/>
            <w:shd w:val="clear" w:color="auto" w:fill="auto"/>
            <w:vAlign w:val="center"/>
          </w:tcPr>
          <w:p w14:paraId="083D277A" w14:textId="77777777" w:rsidR="0035400A" w:rsidRPr="0035400A" w:rsidRDefault="0035400A" w:rsidP="0035400A">
            <w:pPr>
              <w:jc w:val="center"/>
              <w:rPr>
                <w:rFonts w:eastAsia="MS Mincho"/>
                <w:sz w:val="20"/>
                <w:szCs w:val="20"/>
              </w:rPr>
            </w:pPr>
            <w:r w:rsidRPr="0035400A">
              <w:rPr>
                <w:rFonts w:eastAsia="MS Mincho"/>
                <w:sz w:val="20"/>
              </w:rPr>
              <w:t>6,01 (5,13, 7,33)</w:t>
            </w:r>
          </w:p>
        </w:tc>
      </w:tr>
      <w:tr w:rsidR="0035400A" w:rsidRPr="0035400A" w14:paraId="360BFA50" w14:textId="77777777" w:rsidTr="00A14DAA">
        <w:trPr>
          <w:cantSplit/>
          <w:trHeight w:val="57"/>
        </w:trPr>
        <w:tc>
          <w:tcPr>
            <w:tcW w:w="3031" w:type="dxa"/>
            <w:shd w:val="clear" w:color="auto" w:fill="auto"/>
          </w:tcPr>
          <w:p w14:paraId="43B9E616" w14:textId="77777777" w:rsidR="0035400A" w:rsidRPr="0035400A" w:rsidRDefault="0035400A" w:rsidP="0035400A">
            <w:pPr>
              <w:keepNext/>
              <w:tabs>
                <w:tab w:val="left" w:pos="201"/>
              </w:tabs>
              <w:ind w:left="204"/>
              <w:rPr>
                <w:rFonts w:eastAsia="SimSun"/>
                <w:sz w:val="20"/>
              </w:rPr>
            </w:pPr>
            <w:r w:rsidRPr="0035400A">
              <w:rPr>
                <w:rFonts w:eastAsia="SimSun"/>
                <w:sz w:val="20"/>
              </w:rPr>
              <w:t>Ποσοστό (95% CI) στους 12 μήνες</w:t>
            </w:r>
          </w:p>
        </w:tc>
        <w:tc>
          <w:tcPr>
            <w:tcW w:w="3128" w:type="dxa"/>
            <w:shd w:val="clear" w:color="auto" w:fill="auto"/>
          </w:tcPr>
          <w:p w14:paraId="4DBCAE36" w14:textId="77777777" w:rsidR="0035400A" w:rsidRPr="0035400A" w:rsidRDefault="0035400A" w:rsidP="0035400A">
            <w:pPr>
              <w:jc w:val="center"/>
              <w:rPr>
                <w:rFonts w:eastAsia="MS Mincho"/>
                <w:sz w:val="20"/>
              </w:rPr>
            </w:pPr>
            <w:r w:rsidRPr="0035400A">
              <w:rPr>
                <w:rFonts w:eastAsia="MS Mincho"/>
                <w:sz w:val="20"/>
              </w:rPr>
              <w:t>42,1 (33,7, 50,3)</w:t>
            </w:r>
          </w:p>
        </w:tc>
        <w:tc>
          <w:tcPr>
            <w:tcW w:w="3021" w:type="dxa"/>
            <w:shd w:val="clear" w:color="auto" w:fill="auto"/>
          </w:tcPr>
          <w:p w14:paraId="5A742DC0" w14:textId="77777777" w:rsidR="0035400A" w:rsidRPr="0035400A" w:rsidRDefault="0035400A" w:rsidP="0035400A">
            <w:pPr>
              <w:jc w:val="center"/>
              <w:rPr>
                <w:rFonts w:eastAsia="MS Mincho"/>
                <w:sz w:val="20"/>
              </w:rPr>
            </w:pPr>
            <w:r w:rsidRPr="0035400A">
              <w:rPr>
                <w:rFonts w:eastAsia="MS Mincho"/>
                <w:sz w:val="20"/>
              </w:rPr>
              <w:t>23,7 (16,9, 31,1)</w:t>
            </w:r>
          </w:p>
        </w:tc>
      </w:tr>
      <w:tr w:rsidR="0035400A" w:rsidRPr="0035400A" w14:paraId="2FF25C8A" w14:textId="77777777" w:rsidTr="00A14DAA">
        <w:trPr>
          <w:cantSplit/>
          <w:trHeight w:val="57"/>
        </w:trPr>
        <w:tc>
          <w:tcPr>
            <w:tcW w:w="3031" w:type="dxa"/>
            <w:shd w:val="clear" w:color="auto" w:fill="auto"/>
          </w:tcPr>
          <w:p w14:paraId="048EA78F" w14:textId="77777777" w:rsidR="0035400A" w:rsidRPr="0035400A" w:rsidRDefault="0035400A" w:rsidP="0035400A">
            <w:pPr>
              <w:rPr>
                <w:rFonts w:eastAsia="SimSun"/>
                <w:b/>
                <w:sz w:val="20"/>
              </w:rPr>
            </w:pPr>
          </w:p>
        </w:tc>
        <w:tc>
          <w:tcPr>
            <w:tcW w:w="3128" w:type="dxa"/>
            <w:shd w:val="clear" w:color="auto" w:fill="auto"/>
          </w:tcPr>
          <w:p w14:paraId="6FBEB9EA" w14:textId="77777777" w:rsidR="0035400A" w:rsidRPr="0035400A" w:rsidRDefault="0035400A" w:rsidP="0035400A">
            <w:pPr>
              <w:jc w:val="center"/>
              <w:rPr>
                <w:rFonts w:eastAsia="MS Mincho"/>
                <w:sz w:val="20"/>
              </w:rPr>
            </w:pPr>
          </w:p>
        </w:tc>
        <w:tc>
          <w:tcPr>
            <w:tcW w:w="3021" w:type="dxa"/>
            <w:shd w:val="clear" w:color="auto" w:fill="auto"/>
          </w:tcPr>
          <w:p w14:paraId="02EF4338" w14:textId="77777777" w:rsidR="0035400A" w:rsidRPr="0035400A" w:rsidRDefault="0035400A" w:rsidP="0035400A">
            <w:pPr>
              <w:jc w:val="center"/>
              <w:rPr>
                <w:rFonts w:eastAsia="MS Mincho"/>
                <w:sz w:val="20"/>
              </w:rPr>
            </w:pPr>
          </w:p>
        </w:tc>
      </w:tr>
      <w:tr w:rsidR="0035400A" w:rsidRPr="0035400A" w14:paraId="303AFC8B" w14:textId="77777777" w:rsidTr="00A14DAA">
        <w:trPr>
          <w:cantSplit/>
          <w:trHeight w:val="57"/>
        </w:trPr>
        <w:tc>
          <w:tcPr>
            <w:tcW w:w="3031" w:type="dxa"/>
            <w:shd w:val="clear" w:color="auto" w:fill="auto"/>
          </w:tcPr>
          <w:p w14:paraId="7FD4DF84" w14:textId="77777777" w:rsidR="0035400A" w:rsidRPr="0035400A" w:rsidRDefault="0035400A" w:rsidP="0035400A">
            <w:pPr>
              <w:keepNext/>
              <w:rPr>
                <w:rFonts w:eastAsia="SimSun"/>
                <w:b/>
                <w:sz w:val="20"/>
              </w:rPr>
            </w:pPr>
            <w:r w:rsidRPr="0035400A">
              <w:rPr>
                <w:rFonts w:eastAsia="SimSun"/>
                <w:b/>
                <w:sz w:val="20"/>
              </w:rPr>
              <w:t>Επιβεβαιωμένη αντικειμενική ανταπόκριση</w:t>
            </w:r>
          </w:p>
        </w:tc>
        <w:tc>
          <w:tcPr>
            <w:tcW w:w="3128" w:type="dxa"/>
            <w:shd w:val="clear" w:color="auto" w:fill="auto"/>
          </w:tcPr>
          <w:p w14:paraId="248FC371" w14:textId="77777777" w:rsidR="0035400A" w:rsidRPr="0035400A" w:rsidRDefault="0035400A" w:rsidP="0035400A">
            <w:pPr>
              <w:jc w:val="center"/>
              <w:rPr>
                <w:rFonts w:eastAsia="MS Mincho"/>
                <w:sz w:val="20"/>
              </w:rPr>
            </w:pPr>
            <w:r w:rsidRPr="0035400A">
              <w:rPr>
                <w:rFonts w:eastAsia="MS Mincho"/>
                <w:sz w:val="20"/>
              </w:rPr>
              <w:t>27 (20,0%)</w:t>
            </w:r>
          </w:p>
        </w:tc>
        <w:tc>
          <w:tcPr>
            <w:tcW w:w="3021" w:type="dxa"/>
            <w:shd w:val="clear" w:color="auto" w:fill="auto"/>
          </w:tcPr>
          <w:p w14:paraId="3A497C86" w14:textId="77777777" w:rsidR="0035400A" w:rsidRPr="0035400A" w:rsidRDefault="0035400A" w:rsidP="0035400A">
            <w:pPr>
              <w:jc w:val="center"/>
              <w:rPr>
                <w:rFonts w:eastAsia="MS Mincho"/>
                <w:sz w:val="20"/>
              </w:rPr>
            </w:pPr>
            <w:r w:rsidRPr="0035400A">
              <w:rPr>
                <w:rFonts w:eastAsia="MS Mincho"/>
                <w:sz w:val="20"/>
              </w:rPr>
              <w:t>12 (8,8%)</w:t>
            </w:r>
          </w:p>
        </w:tc>
      </w:tr>
      <w:tr w:rsidR="0035400A" w:rsidRPr="0035400A" w14:paraId="795D0F3D" w14:textId="77777777" w:rsidTr="00A14DAA">
        <w:trPr>
          <w:cantSplit/>
          <w:trHeight w:val="57"/>
        </w:trPr>
        <w:tc>
          <w:tcPr>
            <w:tcW w:w="3031" w:type="dxa"/>
            <w:shd w:val="clear" w:color="auto" w:fill="auto"/>
          </w:tcPr>
          <w:p w14:paraId="61F72E7F" w14:textId="77777777" w:rsidR="0035400A" w:rsidRPr="0035400A" w:rsidRDefault="0035400A" w:rsidP="0035400A">
            <w:pPr>
              <w:jc w:val="center"/>
              <w:rPr>
                <w:rFonts w:eastAsia="MS Mincho"/>
                <w:sz w:val="20"/>
              </w:rPr>
            </w:pPr>
            <w:r w:rsidRPr="0035400A">
              <w:rPr>
                <w:rFonts w:eastAsia="MS Mincho"/>
                <w:sz w:val="20"/>
              </w:rPr>
              <w:t>(95% CI)</w:t>
            </w:r>
          </w:p>
        </w:tc>
        <w:tc>
          <w:tcPr>
            <w:tcW w:w="3128" w:type="dxa"/>
            <w:shd w:val="clear" w:color="auto" w:fill="auto"/>
          </w:tcPr>
          <w:p w14:paraId="62BF9B59" w14:textId="77777777" w:rsidR="0035400A" w:rsidRPr="0035400A" w:rsidRDefault="0035400A" w:rsidP="0035400A">
            <w:pPr>
              <w:jc w:val="center"/>
              <w:rPr>
                <w:rFonts w:eastAsia="MS Mincho"/>
                <w:sz w:val="20"/>
              </w:rPr>
            </w:pPr>
            <w:r w:rsidRPr="0035400A">
              <w:rPr>
                <w:rFonts w:eastAsia="MS Mincho"/>
                <w:sz w:val="20"/>
              </w:rPr>
              <w:t>(13,6, 27,7)</w:t>
            </w:r>
          </w:p>
        </w:tc>
        <w:tc>
          <w:tcPr>
            <w:tcW w:w="3021" w:type="dxa"/>
            <w:shd w:val="clear" w:color="auto" w:fill="auto"/>
          </w:tcPr>
          <w:p w14:paraId="6BB77DAC" w14:textId="77777777" w:rsidR="0035400A" w:rsidRPr="0035400A" w:rsidRDefault="0035400A" w:rsidP="0035400A">
            <w:pPr>
              <w:jc w:val="center"/>
              <w:rPr>
                <w:rFonts w:eastAsia="MS Mincho"/>
                <w:sz w:val="20"/>
              </w:rPr>
            </w:pPr>
            <w:r w:rsidRPr="0035400A">
              <w:rPr>
                <w:rFonts w:eastAsia="MS Mincho"/>
                <w:sz w:val="20"/>
              </w:rPr>
              <w:t>(4,6, 14,8)</w:t>
            </w:r>
          </w:p>
        </w:tc>
      </w:tr>
      <w:tr w:rsidR="0035400A" w:rsidRPr="0035400A" w14:paraId="58CCB5E5" w14:textId="77777777" w:rsidTr="00A14DAA">
        <w:trPr>
          <w:cantSplit/>
          <w:trHeight w:val="57"/>
        </w:trPr>
        <w:tc>
          <w:tcPr>
            <w:tcW w:w="3031" w:type="dxa"/>
            <w:shd w:val="clear" w:color="auto" w:fill="auto"/>
          </w:tcPr>
          <w:p w14:paraId="021E9CC3" w14:textId="77777777" w:rsidR="0035400A" w:rsidRPr="0035400A" w:rsidRDefault="0035400A" w:rsidP="0035400A">
            <w:pPr>
              <w:jc w:val="center"/>
              <w:rPr>
                <w:rFonts w:eastAsia="MS Mincho"/>
                <w:sz w:val="20"/>
              </w:rPr>
            </w:pPr>
            <w:r w:rsidRPr="0035400A">
              <w:rPr>
                <w:rFonts w:eastAsia="MS Mincho"/>
                <w:sz w:val="20"/>
              </w:rPr>
              <w:t>Λόγος πιθανοτήτων (95% CI)</w:t>
            </w:r>
          </w:p>
        </w:tc>
        <w:tc>
          <w:tcPr>
            <w:tcW w:w="6149" w:type="dxa"/>
            <w:gridSpan w:val="2"/>
            <w:shd w:val="clear" w:color="auto" w:fill="auto"/>
          </w:tcPr>
          <w:p w14:paraId="6B709338" w14:textId="77777777" w:rsidR="0035400A" w:rsidRPr="0035400A" w:rsidRDefault="0035400A" w:rsidP="0035400A">
            <w:pPr>
              <w:jc w:val="center"/>
              <w:rPr>
                <w:rFonts w:eastAsia="MS Mincho"/>
                <w:sz w:val="20"/>
              </w:rPr>
            </w:pPr>
            <w:r w:rsidRPr="0035400A">
              <w:rPr>
                <w:rFonts w:eastAsia="MS Mincho"/>
                <w:sz w:val="20"/>
              </w:rPr>
              <w:t>2,64 (1,27, 5,49)</w:t>
            </w:r>
          </w:p>
        </w:tc>
      </w:tr>
      <w:tr w:rsidR="0035400A" w:rsidRPr="0035400A" w14:paraId="5927710F" w14:textId="77777777" w:rsidTr="00A14DAA">
        <w:trPr>
          <w:cantSplit/>
          <w:trHeight w:val="57"/>
        </w:trPr>
        <w:tc>
          <w:tcPr>
            <w:tcW w:w="3031" w:type="dxa"/>
            <w:shd w:val="clear" w:color="auto" w:fill="auto"/>
          </w:tcPr>
          <w:p w14:paraId="406AE7FC" w14:textId="77777777" w:rsidR="0035400A" w:rsidRPr="0035400A" w:rsidRDefault="0035400A" w:rsidP="0035400A">
            <w:pPr>
              <w:jc w:val="center"/>
              <w:rPr>
                <w:rFonts w:eastAsia="MS Mincho"/>
                <w:sz w:val="20"/>
              </w:rPr>
            </w:pPr>
            <w:r w:rsidRPr="0035400A">
              <w:rPr>
                <w:rFonts w:eastAsia="MS Mincho"/>
                <w:sz w:val="20"/>
              </w:rPr>
              <w:t>Τιμή</w:t>
            </w:r>
            <w:r w:rsidRPr="0035400A">
              <w:rPr>
                <w:rFonts w:eastAsia="MS Mincho"/>
                <w:sz w:val="20"/>
              </w:rPr>
              <w:noBreakHyphen/>
              <w:t>p</w:t>
            </w:r>
          </w:p>
        </w:tc>
        <w:tc>
          <w:tcPr>
            <w:tcW w:w="6149" w:type="dxa"/>
            <w:gridSpan w:val="2"/>
            <w:shd w:val="clear" w:color="auto" w:fill="auto"/>
          </w:tcPr>
          <w:p w14:paraId="6052878F" w14:textId="77777777" w:rsidR="0035400A" w:rsidRPr="0035400A" w:rsidRDefault="0035400A" w:rsidP="0035400A">
            <w:pPr>
              <w:jc w:val="center"/>
              <w:rPr>
                <w:rFonts w:eastAsia="MS Mincho"/>
                <w:sz w:val="20"/>
              </w:rPr>
            </w:pPr>
            <w:r w:rsidRPr="0035400A">
              <w:rPr>
                <w:rFonts w:eastAsia="MS Mincho"/>
                <w:sz w:val="20"/>
              </w:rPr>
              <w:t>0,0083</w:t>
            </w:r>
          </w:p>
        </w:tc>
      </w:tr>
      <w:tr w:rsidR="0035400A" w:rsidRPr="0035400A" w14:paraId="5FD20CAF" w14:textId="77777777" w:rsidTr="00A14DAA">
        <w:trPr>
          <w:cantSplit/>
          <w:trHeight w:val="57"/>
        </w:trPr>
        <w:tc>
          <w:tcPr>
            <w:tcW w:w="3031" w:type="dxa"/>
            <w:shd w:val="clear" w:color="auto" w:fill="auto"/>
          </w:tcPr>
          <w:p w14:paraId="59292CCE" w14:textId="77777777" w:rsidR="0035400A" w:rsidRPr="0035400A" w:rsidRDefault="0035400A" w:rsidP="0035400A">
            <w:pPr>
              <w:jc w:val="center"/>
              <w:rPr>
                <w:rFonts w:eastAsia="MS Mincho"/>
                <w:sz w:val="20"/>
              </w:rPr>
            </w:pPr>
          </w:p>
        </w:tc>
        <w:tc>
          <w:tcPr>
            <w:tcW w:w="3128" w:type="dxa"/>
            <w:shd w:val="clear" w:color="auto" w:fill="auto"/>
          </w:tcPr>
          <w:p w14:paraId="1BA8CB4E" w14:textId="77777777" w:rsidR="0035400A" w:rsidRPr="0035400A" w:rsidRDefault="0035400A" w:rsidP="0035400A">
            <w:pPr>
              <w:jc w:val="center"/>
              <w:rPr>
                <w:rFonts w:eastAsia="MS Mincho"/>
                <w:sz w:val="20"/>
              </w:rPr>
            </w:pPr>
          </w:p>
        </w:tc>
        <w:tc>
          <w:tcPr>
            <w:tcW w:w="3021" w:type="dxa"/>
            <w:shd w:val="clear" w:color="auto" w:fill="auto"/>
          </w:tcPr>
          <w:p w14:paraId="358C3B77" w14:textId="77777777" w:rsidR="0035400A" w:rsidRPr="0035400A" w:rsidRDefault="0035400A" w:rsidP="0035400A">
            <w:pPr>
              <w:jc w:val="center"/>
              <w:rPr>
                <w:rFonts w:eastAsia="MS Mincho"/>
                <w:sz w:val="20"/>
              </w:rPr>
            </w:pPr>
          </w:p>
        </w:tc>
      </w:tr>
      <w:tr w:rsidR="0035400A" w:rsidRPr="0035400A" w14:paraId="5E74EBC9" w14:textId="77777777" w:rsidTr="00A14DAA">
        <w:trPr>
          <w:cantSplit/>
          <w:trHeight w:val="57"/>
        </w:trPr>
        <w:tc>
          <w:tcPr>
            <w:tcW w:w="3031" w:type="dxa"/>
            <w:shd w:val="clear" w:color="auto" w:fill="auto"/>
          </w:tcPr>
          <w:p w14:paraId="183D8838" w14:textId="77777777" w:rsidR="0035400A" w:rsidRPr="0035400A" w:rsidRDefault="0035400A" w:rsidP="0035400A">
            <w:pPr>
              <w:keepNext/>
              <w:tabs>
                <w:tab w:val="left" w:pos="201"/>
              </w:tabs>
              <w:ind w:left="204"/>
              <w:rPr>
                <w:rFonts w:eastAsia="SimSun"/>
                <w:sz w:val="20"/>
              </w:rPr>
            </w:pPr>
            <w:r w:rsidRPr="0035400A">
              <w:rPr>
                <w:rFonts w:eastAsia="SimSun"/>
                <w:sz w:val="20"/>
              </w:rPr>
              <w:t>Πλήρης ανταπόκριση (CR)</w:t>
            </w:r>
          </w:p>
        </w:tc>
        <w:tc>
          <w:tcPr>
            <w:tcW w:w="3128" w:type="dxa"/>
            <w:shd w:val="clear" w:color="auto" w:fill="auto"/>
          </w:tcPr>
          <w:p w14:paraId="0B9F7C60" w14:textId="77777777" w:rsidR="0035400A" w:rsidRPr="0035400A" w:rsidRDefault="0035400A" w:rsidP="0035400A">
            <w:pPr>
              <w:jc w:val="center"/>
              <w:rPr>
                <w:rFonts w:eastAsia="MS Mincho"/>
                <w:sz w:val="20"/>
              </w:rPr>
            </w:pPr>
            <w:r w:rsidRPr="0035400A">
              <w:rPr>
                <w:rFonts w:eastAsia="MS Mincho"/>
                <w:sz w:val="20"/>
              </w:rPr>
              <w:t>1 (0,7%)</w:t>
            </w:r>
          </w:p>
        </w:tc>
        <w:tc>
          <w:tcPr>
            <w:tcW w:w="3021" w:type="dxa"/>
            <w:shd w:val="clear" w:color="auto" w:fill="auto"/>
          </w:tcPr>
          <w:p w14:paraId="007332EA" w14:textId="77777777" w:rsidR="0035400A" w:rsidRPr="0035400A" w:rsidRDefault="0035400A" w:rsidP="0035400A">
            <w:pPr>
              <w:jc w:val="center"/>
              <w:rPr>
                <w:rFonts w:eastAsia="MS Mincho"/>
                <w:sz w:val="20"/>
              </w:rPr>
            </w:pPr>
            <w:r w:rsidRPr="0035400A">
              <w:rPr>
                <w:rFonts w:eastAsia="MS Mincho"/>
                <w:sz w:val="20"/>
              </w:rPr>
              <w:t>0</w:t>
            </w:r>
          </w:p>
        </w:tc>
      </w:tr>
      <w:tr w:rsidR="0035400A" w:rsidRPr="0035400A" w14:paraId="70B5E5EB" w14:textId="77777777" w:rsidTr="00A14DAA">
        <w:trPr>
          <w:cantSplit/>
          <w:trHeight w:val="57"/>
        </w:trPr>
        <w:tc>
          <w:tcPr>
            <w:tcW w:w="3031" w:type="dxa"/>
            <w:shd w:val="clear" w:color="auto" w:fill="auto"/>
          </w:tcPr>
          <w:p w14:paraId="46866160" w14:textId="77777777" w:rsidR="0035400A" w:rsidRPr="0035400A" w:rsidRDefault="0035400A" w:rsidP="0035400A">
            <w:pPr>
              <w:keepNext/>
              <w:tabs>
                <w:tab w:val="left" w:pos="201"/>
              </w:tabs>
              <w:ind w:left="204"/>
              <w:rPr>
                <w:rFonts w:eastAsia="SimSun"/>
                <w:sz w:val="20"/>
              </w:rPr>
            </w:pPr>
            <w:r w:rsidRPr="0035400A">
              <w:rPr>
                <w:rFonts w:eastAsia="SimSun"/>
                <w:sz w:val="20"/>
              </w:rPr>
              <w:t>Μερική ανταπόκριση (PR)</w:t>
            </w:r>
          </w:p>
        </w:tc>
        <w:tc>
          <w:tcPr>
            <w:tcW w:w="3128" w:type="dxa"/>
            <w:shd w:val="clear" w:color="auto" w:fill="auto"/>
          </w:tcPr>
          <w:p w14:paraId="2C527FA3" w14:textId="77777777" w:rsidR="0035400A" w:rsidRPr="0035400A" w:rsidRDefault="0035400A" w:rsidP="0035400A">
            <w:pPr>
              <w:jc w:val="center"/>
              <w:rPr>
                <w:rFonts w:eastAsia="MS Mincho"/>
                <w:sz w:val="20"/>
              </w:rPr>
            </w:pPr>
            <w:r w:rsidRPr="0035400A">
              <w:rPr>
                <w:rFonts w:eastAsia="MS Mincho"/>
                <w:sz w:val="20"/>
              </w:rPr>
              <w:t>26 (19,3%)</w:t>
            </w:r>
          </w:p>
        </w:tc>
        <w:tc>
          <w:tcPr>
            <w:tcW w:w="3021" w:type="dxa"/>
            <w:shd w:val="clear" w:color="auto" w:fill="auto"/>
          </w:tcPr>
          <w:p w14:paraId="73F748EF" w14:textId="77777777" w:rsidR="0035400A" w:rsidRPr="0035400A" w:rsidRDefault="0035400A" w:rsidP="0035400A">
            <w:pPr>
              <w:jc w:val="center"/>
              <w:rPr>
                <w:rFonts w:eastAsia="MS Mincho"/>
                <w:sz w:val="20"/>
              </w:rPr>
            </w:pPr>
            <w:r w:rsidRPr="0035400A">
              <w:rPr>
                <w:rFonts w:eastAsia="MS Mincho"/>
                <w:sz w:val="20"/>
              </w:rPr>
              <w:t>12 (8,8%)</w:t>
            </w:r>
          </w:p>
        </w:tc>
      </w:tr>
      <w:tr w:rsidR="0035400A" w:rsidRPr="0035400A" w14:paraId="7C865135" w14:textId="77777777" w:rsidTr="00A14DAA">
        <w:trPr>
          <w:cantSplit/>
          <w:trHeight w:val="57"/>
        </w:trPr>
        <w:tc>
          <w:tcPr>
            <w:tcW w:w="3031" w:type="dxa"/>
            <w:shd w:val="clear" w:color="auto" w:fill="auto"/>
          </w:tcPr>
          <w:p w14:paraId="0D425432" w14:textId="77777777" w:rsidR="0035400A" w:rsidRPr="0035400A" w:rsidRDefault="0035400A" w:rsidP="0035400A">
            <w:pPr>
              <w:keepNext/>
              <w:tabs>
                <w:tab w:val="left" w:pos="201"/>
              </w:tabs>
              <w:ind w:left="204"/>
              <w:rPr>
                <w:rFonts w:eastAsia="SimSun"/>
                <w:sz w:val="20"/>
              </w:rPr>
            </w:pPr>
            <w:r w:rsidRPr="0035400A">
              <w:rPr>
                <w:rFonts w:eastAsia="SimSun"/>
                <w:sz w:val="20"/>
              </w:rPr>
              <w:t>Σταθερή νόσος (SD)</w:t>
            </w:r>
          </w:p>
        </w:tc>
        <w:tc>
          <w:tcPr>
            <w:tcW w:w="3128" w:type="dxa"/>
            <w:shd w:val="clear" w:color="auto" w:fill="auto"/>
          </w:tcPr>
          <w:p w14:paraId="44A4C453" w14:textId="77777777" w:rsidR="0035400A" w:rsidRPr="0035400A" w:rsidRDefault="0035400A" w:rsidP="0035400A">
            <w:pPr>
              <w:jc w:val="center"/>
              <w:rPr>
                <w:rFonts w:eastAsia="MS Mincho"/>
                <w:sz w:val="20"/>
              </w:rPr>
            </w:pPr>
            <w:r w:rsidRPr="0035400A">
              <w:rPr>
                <w:rFonts w:eastAsia="MS Mincho"/>
                <w:sz w:val="20"/>
              </w:rPr>
              <w:t>39 (28,9%)</w:t>
            </w:r>
          </w:p>
        </w:tc>
        <w:tc>
          <w:tcPr>
            <w:tcW w:w="3021" w:type="dxa"/>
            <w:shd w:val="clear" w:color="auto" w:fill="auto"/>
          </w:tcPr>
          <w:p w14:paraId="000C8CE8" w14:textId="77777777" w:rsidR="0035400A" w:rsidRPr="0035400A" w:rsidRDefault="0035400A" w:rsidP="0035400A">
            <w:pPr>
              <w:jc w:val="center"/>
              <w:rPr>
                <w:rFonts w:eastAsia="MS Mincho"/>
                <w:sz w:val="20"/>
              </w:rPr>
            </w:pPr>
            <w:r w:rsidRPr="0035400A">
              <w:rPr>
                <w:rFonts w:eastAsia="MS Mincho"/>
                <w:sz w:val="20"/>
              </w:rPr>
              <w:t>47 (34,3%)</w:t>
            </w:r>
          </w:p>
        </w:tc>
      </w:tr>
      <w:tr w:rsidR="0035400A" w:rsidRPr="0035400A" w14:paraId="40313F6B" w14:textId="77777777" w:rsidTr="00A14DAA">
        <w:trPr>
          <w:cantSplit/>
          <w:trHeight w:val="57"/>
        </w:trPr>
        <w:tc>
          <w:tcPr>
            <w:tcW w:w="3031" w:type="dxa"/>
            <w:shd w:val="clear" w:color="auto" w:fill="auto"/>
          </w:tcPr>
          <w:p w14:paraId="47E64F8C" w14:textId="77777777" w:rsidR="0035400A" w:rsidRPr="0035400A" w:rsidRDefault="0035400A" w:rsidP="0035400A">
            <w:pPr>
              <w:tabs>
                <w:tab w:val="left" w:pos="180"/>
              </w:tabs>
              <w:rPr>
                <w:rFonts w:eastAsia="SimSun"/>
                <w:sz w:val="20"/>
              </w:rPr>
            </w:pPr>
          </w:p>
        </w:tc>
        <w:tc>
          <w:tcPr>
            <w:tcW w:w="3128" w:type="dxa"/>
            <w:shd w:val="clear" w:color="auto" w:fill="auto"/>
          </w:tcPr>
          <w:p w14:paraId="698687B2" w14:textId="77777777" w:rsidR="0035400A" w:rsidRPr="0035400A" w:rsidRDefault="0035400A" w:rsidP="0035400A">
            <w:pPr>
              <w:jc w:val="center"/>
              <w:rPr>
                <w:rFonts w:eastAsia="MS Mincho"/>
                <w:sz w:val="20"/>
              </w:rPr>
            </w:pPr>
          </w:p>
        </w:tc>
        <w:tc>
          <w:tcPr>
            <w:tcW w:w="3021" w:type="dxa"/>
            <w:shd w:val="clear" w:color="auto" w:fill="auto"/>
          </w:tcPr>
          <w:p w14:paraId="6910AFB2" w14:textId="77777777" w:rsidR="0035400A" w:rsidRPr="0035400A" w:rsidRDefault="0035400A" w:rsidP="0035400A">
            <w:pPr>
              <w:jc w:val="center"/>
              <w:rPr>
                <w:rFonts w:eastAsia="MS Mincho"/>
                <w:sz w:val="20"/>
              </w:rPr>
            </w:pPr>
          </w:p>
        </w:tc>
      </w:tr>
      <w:tr w:rsidR="0035400A" w:rsidRPr="0035400A" w14:paraId="6C36B8E0" w14:textId="77777777" w:rsidTr="00A14DAA">
        <w:trPr>
          <w:cantSplit/>
          <w:trHeight w:val="57"/>
        </w:trPr>
        <w:tc>
          <w:tcPr>
            <w:tcW w:w="3031" w:type="dxa"/>
            <w:shd w:val="clear" w:color="auto" w:fill="auto"/>
          </w:tcPr>
          <w:p w14:paraId="3C5ABA19" w14:textId="77777777" w:rsidR="0035400A" w:rsidRPr="0035400A" w:rsidRDefault="0035400A" w:rsidP="0035400A">
            <w:pPr>
              <w:keepNext/>
              <w:rPr>
                <w:rFonts w:eastAsia="SimSun"/>
                <w:b/>
                <w:sz w:val="20"/>
              </w:rPr>
            </w:pPr>
            <w:r w:rsidRPr="0035400A">
              <w:rPr>
                <w:rFonts w:eastAsia="SimSun"/>
                <w:b/>
                <w:sz w:val="20"/>
              </w:rPr>
              <w:t>Διάμεση διάρκεια ανταπόκρισης</w:t>
            </w:r>
          </w:p>
        </w:tc>
        <w:tc>
          <w:tcPr>
            <w:tcW w:w="3128" w:type="dxa"/>
            <w:shd w:val="clear" w:color="auto" w:fill="auto"/>
          </w:tcPr>
          <w:p w14:paraId="7FA21CD5" w14:textId="77777777" w:rsidR="0035400A" w:rsidRPr="0035400A" w:rsidRDefault="0035400A" w:rsidP="0035400A">
            <w:pPr>
              <w:jc w:val="center"/>
              <w:rPr>
                <w:rFonts w:eastAsia="MS Mincho"/>
                <w:sz w:val="20"/>
              </w:rPr>
            </w:pPr>
          </w:p>
        </w:tc>
        <w:tc>
          <w:tcPr>
            <w:tcW w:w="3021" w:type="dxa"/>
            <w:shd w:val="clear" w:color="auto" w:fill="auto"/>
          </w:tcPr>
          <w:p w14:paraId="093909B9" w14:textId="77777777" w:rsidR="0035400A" w:rsidRPr="0035400A" w:rsidRDefault="0035400A" w:rsidP="0035400A">
            <w:pPr>
              <w:jc w:val="center"/>
              <w:rPr>
                <w:rFonts w:eastAsia="MS Mincho"/>
                <w:sz w:val="20"/>
              </w:rPr>
            </w:pPr>
          </w:p>
        </w:tc>
      </w:tr>
      <w:tr w:rsidR="0035400A" w:rsidRPr="0035400A" w14:paraId="48B65EC6" w14:textId="77777777" w:rsidTr="00A14DAA">
        <w:trPr>
          <w:cantSplit/>
          <w:trHeight w:val="57"/>
        </w:trPr>
        <w:tc>
          <w:tcPr>
            <w:tcW w:w="3031" w:type="dxa"/>
            <w:shd w:val="clear" w:color="auto" w:fill="auto"/>
          </w:tcPr>
          <w:p w14:paraId="0A5F4BD6" w14:textId="77777777" w:rsidR="0035400A" w:rsidRPr="0035400A" w:rsidRDefault="0035400A" w:rsidP="0035400A">
            <w:pPr>
              <w:keepNext/>
              <w:tabs>
                <w:tab w:val="left" w:pos="201"/>
              </w:tabs>
              <w:ind w:left="204"/>
              <w:rPr>
                <w:rFonts w:eastAsia="SimSun"/>
                <w:sz w:val="20"/>
              </w:rPr>
            </w:pPr>
            <w:r w:rsidRPr="0035400A">
              <w:rPr>
                <w:rFonts w:eastAsia="SimSun"/>
                <w:sz w:val="20"/>
              </w:rPr>
              <w:t>Μήνες (εύρος)</w:t>
            </w:r>
          </w:p>
        </w:tc>
        <w:tc>
          <w:tcPr>
            <w:tcW w:w="3128" w:type="dxa"/>
            <w:shd w:val="clear" w:color="auto" w:fill="auto"/>
          </w:tcPr>
          <w:p w14:paraId="04ECF7EF" w14:textId="77777777" w:rsidR="0035400A" w:rsidRPr="0035400A" w:rsidRDefault="0035400A" w:rsidP="0035400A">
            <w:pPr>
              <w:jc w:val="center"/>
              <w:rPr>
                <w:rFonts w:eastAsia="MS Mincho"/>
                <w:sz w:val="20"/>
              </w:rPr>
            </w:pPr>
            <w:r w:rsidRPr="0035400A">
              <w:rPr>
                <w:rFonts w:eastAsia="MS Mincho"/>
                <w:sz w:val="20"/>
              </w:rPr>
              <w:t>Δεν επετεύχθη (2,9</w:t>
            </w:r>
            <w:r w:rsidRPr="0035400A">
              <w:rPr>
                <w:rFonts w:eastAsia="MS Mincho"/>
                <w:sz w:val="20"/>
              </w:rPr>
              <w:noBreakHyphen/>
              <w:t>20,5</w:t>
            </w:r>
            <w:r w:rsidRPr="0035400A">
              <w:rPr>
                <w:rFonts w:eastAsia="MS Mincho"/>
                <w:sz w:val="20"/>
                <w:vertAlign w:val="superscript"/>
              </w:rPr>
              <w:t>+</w:t>
            </w:r>
            <w:r w:rsidRPr="0035400A">
              <w:rPr>
                <w:rFonts w:eastAsia="MS Mincho"/>
                <w:sz w:val="20"/>
              </w:rPr>
              <w:t>)</w:t>
            </w:r>
          </w:p>
        </w:tc>
        <w:tc>
          <w:tcPr>
            <w:tcW w:w="3021" w:type="dxa"/>
            <w:shd w:val="clear" w:color="auto" w:fill="auto"/>
          </w:tcPr>
          <w:p w14:paraId="11F03F3A" w14:textId="77777777" w:rsidR="0035400A" w:rsidRPr="0035400A" w:rsidRDefault="0035400A" w:rsidP="0035400A">
            <w:pPr>
              <w:jc w:val="center"/>
              <w:rPr>
                <w:rFonts w:eastAsia="MS Mincho"/>
                <w:sz w:val="20"/>
              </w:rPr>
            </w:pPr>
            <w:r w:rsidRPr="0035400A">
              <w:rPr>
                <w:rFonts w:eastAsia="MS Mincho"/>
                <w:sz w:val="20"/>
              </w:rPr>
              <w:t>8,4 (1,4</w:t>
            </w:r>
            <w:r w:rsidRPr="0035400A">
              <w:rPr>
                <w:rFonts w:eastAsia="MS Mincho"/>
                <w:sz w:val="20"/>
                <w:vertAlign w:val="superscript"/>
              </w:rPr>
              <w:t>+</w:t>
            </w:r>
            <w:r w:rsidRPr="0035400A">
              <w:rPr>
                <w:rFonts w:eastAsia="MS Mincho"/>
                <w:sz w:val="20"/>
              </w:rPr>
              <w:noBreakHyphen/>
              <w:t>15,2</w:t>
            </w:r>
            <w:r w:rsidRPr="0035400A">
              <w:rPr>
                <w:rFonts w:eastAsia="MS Mincho"/>
                <w:sz w:val="20"/>
                <w:vertAlign w:val="superscript"/>
              </w:rPr>
              <w:t>+</w:t>
            </w:r>
            <w:r w:rsidRPr="0035400A">
              <w:rPr>
                <w:rFonts w:eastAsia="MS Mincho"/>
                <w:sz w:val="20"/>
              </w:rPr>
              <w:t>)</w:t>
            </w:r>
          </w:p>
        </w:tc>
      </w:tr>
      <w:tr w:rsidR="0035400A" w:rsidRPr="0035400A" w14:paraId="3232D862" w14:textId="77777777" w:rsidTr="00A14DAA">
        <w:trPr>
          <w:cantSplit/>
          <w:trHeight w:val="57"/>
        </w:trPr>
        <w:tc>
          <w:tcPr>
            <w:tcW w:w="3031" w:type="dxa"/>
            <w:shd w:val="clear" w:color="auto" w:fill="auto"/>
          </w:tcPr>
          <w:p w14:paraId="175EAF71" w14:textId="77777777" w:rsidR="0035400A" w:rsidRPr="0035400A" w:rsidRDefault="0035400A" w:rsidP="0035400A">
            <w:pPr>
              <w:tabs>
                <w:tab w:val="left" w:pos="180"/>
              </w:tabs>
              <w:rPr>
                <w:rFonts w:eastAsia="SimSun"/>
                <w:sz w:val="20"/>
              </w:rPr>
            </w:pPr>
          </w:p>
        </w:tc>
        <w:tc>
          <w:tcPr>
            <w:tcW w:w="3128" w:type="dxa"/>
            <w:shd w:val="clear" w:color="auto" w:fill="auto"/>
          </w:tcPr>
          <w:p w14:paraId="267D4FE7" w14:textId="77777777" w:rsidR="0035400A" w:rsidRPr="0035400A" w:rsidRDefault="0035400A" w:rsidP="0035400A">
            <w:pPr>
              <w:jc w:val="center"/>
              <w:rPr>
                <w:rFonts w:eastAsia="MS Mincho"/>
                <w:sz w:val="20"/>
              </w:rPr>
            </w:pPr>
          </w:p>
        </w:tc>
        <w:tc>
          <w:tcPr>
            <w:tcW w:w="3021" w:type="dxa"/>
            <w:shd w:val="clear" w:color="auto" w:fill="auto"/>
          </w:tcPr>
          <w:p w14:paraId="306F2032" w14:textId="77777777" w:rsidR="0035400A" w:rsidRPr="0035400A" w:rsidRDefault="0035400A" w:rsidP="0035400A">
            <w:pPr>
              <w:jc w:val="center"/>
              <w:rPr>
                <w:rFonts w:eastAsia="MS Mincho"/>
                <w:sz w:val="20"/>
              </w:rPr>
            </w:pPr>
          </w:p>
        </w:tc>
      </w:tr>
      <w:tr w:rsidR="0035400A" w:rsidRPr="0035400A" w14:paraId="493628CC" w14:textId="77777777" w:rsidTr="00A14DAA">
        <w:trPr>
          <w:cantSplit/>
          <w:trHeight w:val="57"/>
        </w:trPr>
        <w:tc>
          <w:tcPr>
            <w:tcW w:w="3031" w:type="dxa"/>
            <w:shd w:val="clear" w:color="auto" w:fill="auto"/>
          </w:tcPr>
          <w:p w14:paraId="63A4069C" w14:textId="77777777" w:rsidR="0035400A" w:rsidRPr="0035400A" w:rsidRDefault="0035400A" w:rsidP="0035400A">
            <w:pPr>
              <w:keepNext/>
              <w:rPr>
                <w:rFonts w:eastAsia="SimSun"/>
                <w:b/>
                <w:sz w:val="20"/>
              </w:rPr>
            </w:pPr>
            <w:r w:rsidRPr="0035400A">
              <w:rPr>
                <w:rFonts w:eastAsia="SimSun"/>
                <w:b/>
                <w:sz w:val="20"/>
              </w:rPr>
              <w:t>Διάμεσος χρόνος έως την ανταπόκριση</w:t>
            </w:r>
          </w:p>
        </w:tc>
        <w:tc>
          <w:tcPr>
            <w:tcW w:w="3128" w:type="dxa"/>
            <w:shd w:val="clear" w:color="auto" w:fill="auto"/>
          </w:tcPr>
          <w:p w14:paraId="269E74CD" w14:textId="77777777" w:rsidR="0035400A" w:rsidRPr="0035400A" w:rsidRDefault="0035400A" w:rsidP="0035400A">
            <w:pPr>
              <w:jc w:val="center"/>
              <w:rPr>
                <w:rFonts w:eastAsia="MS Mincho"/>
                <w:sz w:val="20"/>
              </w:rPr>
            </w:pPr>
          </w:p>
        </w:tc>
        <w:tc>
          <w:tcPr>
            <w:tcW w:w="3021" w:type="dxa"/>
            <w:shd w:val="clear" w:color="auto" w:fill="auto"/>
          </w:tcPr>
          <w:p w14:paraId="27F3A60E" w14:textId="77777777" w:rsidR="0035400A" w:rsidRPr="0035400A" w:rsidRDefault="0035400A" w:rsidP="0035400A">
            <w:pPr>
              <w:jc w:val="center"/>
              <w:rPr>
                <w:rFonts w:eastAsia="MS Mincho"/>
                <w:sz w:val="20"/>
              </w:rPr>
            </w:pPr>
          </w:p>
        </w:tc>
      </w:tr>
      <w:tr w:rsidR="0035400A" w:rsidRPr="0035400A" w14:paraId="2F8FC65F" w14:textId="77777777" w:rsidTr="00A14DAA">
        <w:trPr>
          <w:cantSplit/>
          <w:trHeight w:val="57"/>
        </w:trPr>
        <w:tc>
          <w:tcPr>
            <w:tcW w:w="3031" w:type="dxa"/>
            <w:shd w:val="clear" w:color="auto" w:fill="auto"/>
          </w:tcPr>
          <w:p w14:paraId="3DC7FF6A" w14:textId="77777777" w:rsidR="0035400A" w:rsidRPr="0035400A" w:rsidRDefault="0035400A" w:rsidP="0035400A">
            <w:pPr>
              <w:keepNext/>
              <w:tabs>
                <w:tab w:val="left" w:pos="201"/>
              </w:tabs>
              <w:ind w:left="204"/>
              <w:rPr>
                <w:rFonts w:eastAsia="SimSun"/>
                <w:sz w:val="20"/>
              </w:rPr>
            </w:pPr>
            <w:r w:rsidRPr="0035400A">
              <w:rPr>
                <w:rFonts w:eastAsia="SimSun"/>
                <w:sz w:val="20"/>
              </w:rPr>
              <w:t>Μήνες (εύρος)</w:t>
            </w:r>
          </w:p>
        </w:tc>
        <w:tc>
          <w:tcPr>
            <w:tcW w:w="3128" w:type="dxa"/>
            <w:shd w:val="clear" w:color="auto" w:fill="auto"/>
          </w:tcPr>
          <w:p w14:paraId="3C9E4F2A" w14:textId="77777777" w:rsidR="0035400A" w:rsidRPr="0035400A" w:rsidRDefault="0035400A" w:rsidP="0035400A">
            <w:pPr>
              <w:jc w:val="center"/>
              <w:rPr>
                <w:rFonts w:eastAsia="MS Mincho"/>
                <w:sz w:val="20"/>
              </w:rPr>
            </w:pPr>
            <w:r w:rsidRPr="0035400A">
              <w:rPr>
                <w:rFonts w:eastAsia="MS Mincho"/>
                <w:sz w:val="20"/>
              </w:rPr>
              <w:t>2,2 (1,6</w:t>
            </w:r>
            <w:r w:rsidRPr="0035400A">
              <w:rPr>
                <w:rFonts w:eastAsia="MS Mincho"/>
                <w:sz w:val="20"/>
              </w:rPr>
              <w:noBreakHyphen/>
              <w:t>11,8)</w:t>
            </w:r>
          </w:p>
        </w:tc>
        <w:tc>
          <w:tcPr>
            <w:tcW w:w="3021" w:type="dxa"/>
            <w:shd w:val="clear" w:color="auto" w:fill="auto"/>
          </w:tcPr>
          <w:p w14:paraId="204FC6F1" w14:textId="77777777" w:rsidR="0035400A" w:rsidRPr="0035400A" w:rsidRDefault="0035400A" w:rsidP="0035400A">
            <w:pPr>
              <w:jc w:val="center"/>
              <w:rPr>
                <w:rFonts w:eastAsia="MS Mincho"/>
                <w:sz w:val="20"/>
              </w:rPr>
            </w:pPr>
            <w:r w:rsidRPr="0035400A">
              <w:rPr>
                <w:rFonts w:eastAsia="MS Mincho"/>
                <w:sz w:val="20"/>
              </w:rPr>
              <w:t>2,1 (1,8</w:t>
            </w:r>
            <w:r w:rsidRPr="0035400A">
              <w:rPr>
                <w:rFonts w:eastAsia="MS Mincho"/>
                <w:sz w:val="20"/>
              </w:rPr>
              <w:noBreakHyphen/>
              <w:t>9,5)</w:t>
            </w:r>
          </w:p>
        </w:tc>
      </w:tr>
      <w:tr w:rsidR="0035400A" w:rsidRPr="0035400A" w14:paraId="607D8693" w14:textId="77777777" w:rsidTr="00A14DAA">
        <w:trPr>
          <w:cantSplit/>
          <w:trHeight w:val="57"/>
        </w:trPr>
        <w:tc>
          <w:tcPr>
            <w:tcW w:w="3031" w:type="dxa"/>
            <w:shd w:val="clear" w:color="auto" w:fill="auto"/>
          </w:tcPr>
          <w:p w14:paraId="39B9F48B" w14:textId="77777777" w:rsidR="0035400A" w:rsidRPr="0035400A" w:rsidRDefault="0035400A" w:rsidP="0035400A">
            <w:pPr>
              <w:rPr>
                <w:rFonts w:eastAsia="SimSun"/>
                <w:b/>
                <w:sz w:val="20"/>
              </w:rPr>
            </w:pPr>
          </w:p>
        </w:tc>
        <w:tc>
          <w:tcPr>
            <w:tcW w:w="3128" w:type="dxa"/>
            <w:shd w:val="clear" w:color="auto" w:fill="auto"/>
          </w:tcPr>
          <w:p w14:paraId="2DE73DA8" w14:textId="77777777" w:rsidR="0035400A" w:rsidRPr="0035400A" w:rsidRDefault="0035400A" w:rsidP="0035400A">
            <w:pPr>
              <w:jc w:val="center"/>
              <w:rPr>
                <w:rFonts w:eastAsia="MS Mincho"/>
                <w:sz w:val="20"/>
              </w:rPr>
            </w:pPr>
          </w:p>
        </w:tc>
        <w:tc>
          <w:tcPr>
            <w:tcW w:w="3021" w:type="dxa"/>
            <w:shd w:val="clear" w:color="auto" w:fill="auto"/>
          </w:tcPr>
          <w:p w14:paraId="1B35229C" w14:textId="77777777" w:rsidR="0035400A" w:rsidRPr="0035400A" w:rsidRDefault="0035400A" w:rsidP="0035400A">
            <w:pPr>
              <w:jc w:val="center"/>
              <w:rPr>
                <w:rFonts w:eastAsia="MS Mincho"/>
                <w:sz w:val="20"/>
              </w:rPr>
            </w:pPr>
          </w:p>
        </w:tc>
      </w:tr>
      <w:tr w:rsidR="0035400A" w:rsidRPr="0035400A" w14:paraId="369EC804" w14:textId="77777777" w:rsidTr="00A14DAA">
        <w:trPr>
          <w:cantSplit/>
          <w:trHeight w:val="57"/>
        </w:trPr>
        <w:tc>
          <w:tcPr>
            <w:tcW w:w="3031" w:type="dxa"/>
            <w:shd w:val="clear" w:color="auto" w:fill="auto"/>
          </w:tcPr>
          <w:p w14:paraId="4AA08F51" w14:textId="77777777" w:rsidR="0035400A" w:rsidRPr="0035400A" w:rsidRDefault="0035400A" w:rsidP="0035400A">
            <w:pPr>
              <w:keepNext/>
              <w:rPr>
                <w:rFonts w:eastAsia="SimSun"/>
                <w:b/>
                <w:sz w:val="20"/>
              </w:rPr>
            </w:pPr>
            <w:r w:rsidRPr="0035400A">
              <w:rPr>
                <w:rFonts w:eastAsia="SimSun"/>
                <w:b/>
                <w:sz w:val="20"/>
              </w:rPr>
              <w:t>Επιβίωση χωρίς εξέλιξη της νόσου</w:t>
            </w:r>
          </w:p>
        </w:tc>
        <w:tc>
          <w:tcPr>
            <w:tcW w:w="3128" w:type="dxa"/>
            <w:shd w:val="clear" w:color="auto" w:fill="auto"/>
          </w:tcPr>
          <w:p w14:paraId="0CA6EF12" w14:textId="77777777" w:rsidR="0035400A" w:rsidRPr="0035400A" w:rsidRDefault="0035400A" w:rsidP="0035400A">
            <w:pPr>
              <w:jc w:val="center"/>
              <w:rPr>
                <w:rFonts w:eastAsia="MS Mincho"/>
                <w:sz w:val="20"/>
              </w:rPr>
            </w:pPr>
          </w:p>
        </w:tc>
        <w:tc>
          <w:tcPr>
            <w:tcW w:w="3021" w:type="dxa"/>
            <w:shd w:val="clear" w:color="auto" w:fill="auto"/>
          </w:tcPr>
          <w:p w14:paraId="7B2E3471" w14:textId="77777777" w:rsidR="0035400A" w:rsidRPr="0035400A" w:rsidRDefault="0035400A" w:rsidP="0035400A">
            <w:pPr>
              <w:jc w:val="center"/>
              <w:rPr>
                <w:rFonts w:eastAsia="MS Mincho"/>
                <w:sz w:val="20"/>
              </w:rPr>
            </w:pPr>
          </w:p>
        </w:tc>
      </w:tr>
      <w:tr w:rsidR="0035400A" w:rsidRPr="0035400A" w14:paraId="60AC0C9E" w14:textId="77777777" w:rsidTr="00A14DAA">
        <w:trPr>
          <w:cantSplit/>
          <w:trHeight w:val="57"/>
        </w:trPr>
        <w:tc>
          <w:tcPr>
            <w:tcW w:w="3031" w:type="dxa"/>
            <w:shd w:val="clear" w:color="auto" w:fill="auto"/>
          </w:tcPr>
          <w:p w14:paraId="046C09C3" w14:textId="77777777" w:rsidR="0035400A" w:rsidRPr="0035400A" w:rsidRDefault="0035400A" w:rsidP="0035400A">
            <w:pPr>
              <w:keepNext/>
              <w:tabs>
                <w:tab w:val="left" w:pos="201"/>
              </w:tabs>
              <w:ind w:left="204"/>
              <w:rPr>
                <w:rFonts w:eastAsia="SimSun"/>
                <w:sz w:val="20"/>
              </w:rPr>
            </w:pPr>
            <w:r w:rsidRPr="0035400A">
              <w:rPr>
                <w:rFonts w:eastAsia="SimSun"/>
                <w:sz w:val="20"/>
              </w:rPr>
              <w:t>Συμβάντα</w:t>
            </w:r>
          </w:p>
        </w:tc>
        <w:tc>
          <w:tcPr>
            <w:tcW w:w="3128" w:type="dxa"/>
            <w:shd w:val="clear" w:color="auto" w:fill="auto"/>
            <w:vAlign w:val="center"/>
          </w:tcPr>
          <w:p w14:paraId="3FBF3C2E" w14:textId="77777777" w:rsidR="0035400A" w:rsidRPr="0035400A" w:rsidRDefault="0035400A" w:rsidP="0035400A">
            <w:pPr>
              <w:jc w:val="center"/>
              <w:rPr>
                <w:rFonts w:eastAsia="MS Mincho"/>
                <w:sz w:val="20"/>
              </w:rPr>
            </w:pPr>
            <w:r w:rsidRPr="0035400A">
              <w:rPr>
                <w:rFonts w:eastAsia="MS Mincho"/>
                <w:sz w:val="20"/>
              </w:rPr>
              <w:t>105 (77,8%)</w:t>
            </w:r>
          </w:p>
        </w:tc>
        <w:tc>
          <w:tcPr>
            <w:tcW w:w="3021" w:type="dxa"/>
            <w:shd w:val="clear" w:color="auto" w:fill="auto"/>
            <w:vAlign w:val="center"/>
          </w:tcPr>
          <w:p w14:paraId="26748F59" w14:textId="77777777" w:rsidR="0035400A" w:rsidRPr="0035400A" w:rsidRDefault="0035400A" w:rsidP="0035400A">
            <w:pPr>
              <w:jc w:val="center"/>
              <w:rPr>
                <w:rFonts w:eastAsia="MS Mincho"/>
                <w:sz w:val="20"/>
              </w:rPr>
            </w:pPr>
            <w:r w:rsidRPr="0035400A">
              <w:rPr>
                <w:rFonts w:eastAsia="MS Mincho"/>
                <w:sz w:val="20"/>
              </w:rPr>
              <w:t>122 (89,1%)</w:t>
            </w:r>
          </w:p>
        </w:tc>
      </w:tr>
      <w:tr w:rsidR="0035400A" w:rsidRPr="0035400A" w14:paraId="618DFE6D" w14:textId="77777777" w:rsidTr="00A14DAA">
        <w:trPr>
          <w:cantSplit/>
          <w:trHeight w:val="57"/>
        </w:trPr>
        <w:tc>
          <w:tcPr>
            <w:tcW w:w="3031" w:type="dxa"/>
            <w:shd w:val="clear" w:color="auto" w:fill="auto"/>
          </w:tcPr>
          <w:p w14:paraId="436CE795" w14:textId="77777777" w:rsidR="0035400A" w:rsidRPr="0035400A" w:rsidRDefault="0035400A" w:rsidP="0035400A">
            <w:pPr>
              <w:jc w:val="center"/>
              <w:rPr>
                <w:rFonts w:eastAsia="MS Mincho"/>
                <w:sz w:val="20"/>
              </w:rPr>
            </w:pPr>
            <w:r w:rsidRPr="0035400A">
              <w:rPr>
                <w:rFonts w:eastAsia="MS Mincho"/>
                <w:sz w:val="20"/>
              </w:rPr>
              <w:t>Αναλογία κινδύνου</w:t>
            </w:r>
          </w:p>
        </w:tc>
        <w:tc>
          <w:tcPr>
            <w:tcW w:w="6149" w:type="dxa"/>
            <w:gridSpan w:val="2"/>
            <w:shd w:val="clear" w:color="auto" w:fill="auto"/>
          </w:tcPr>
          <w:p w14:paraId="43FD2555" w14:textId="77777777" w:rsidR="0035400A" w:rsidRPr="0035400A" w:rsidRDefault="0035400A" w:rsidP="0035400A">
            <w:pPr>
              <w:jc w:val="center"/>
              <w:rPr>
                <w:rFonts w:eastAsia="MS Mincho"/>
                <w:sz w:val="20"/>
              </w:rPr>
            </w:pPr>
            <w:r w:rsidRPr="0035400A">
              <w:rPr>
                <w:rFonts w:eastAsia="MS Mincho"/>
                <w:sz w:val="20"/>
              </w:rPr>
              <w:t>0,62</w:t>
            </w:r>
          </w:p>
        </w:tc>
      </w:tr>
      <w:tr w:rsidR="0035400A" w:rsidRPr="0035400A" w14:paraId="17AC490E" w14:textId="77777777" w:rsidTr="00A14DAA">
        <w:trPr>
          <w:cantSplit/>
          <w:trHeight w:val="57"/>
        </w:trPr>
        <w:tc>
          <w:tcPr>
            <w:tcW w:w="3031" w:type="dxa"/>
            <w:shd w:val="clear" w:color="auto" w:fill="auto"/>
          </w:tcPr>
          <w:p w14:paraId="1F667F8E" w14:textId="77777777" w:rsidR="0035400A" w:rsidRPr="0035400A" w:rsidRDefault="0035400A" w:rsidP="0035400A">
            <w:pPr>
              <w:jc w:val="center"/>
              <w:rPr>
                <w:rFonts w:eastAsia="MS Mincho"/>
                <w:sz w:val="20"/>
              </w:rPr>
            </w:pPr>
            <w:r w:rsidRPr="0035400A">
              <w:rPr>
                <w:rFonts w:eastAsia="MS Mincho"/>
                <w:sz w:val="20"/>
              </w:rPr>
              <w:t>95% CI</w:t>
            </w:r>
          </w:p>
        </w:tc>
        <w:tc>
          <w:tcPr>
            <w:tcW w:w="6149" w:type="dxa"/>
            <w:gridSpan w:val="2"/>
            <w:shd w:val="clear" w:color="auto" w:fill="auto"/>
          </w:tcPr>
          <w:p w14:paraId="3A3829E7" w14:textId="77777777" w:rsidR="0035400A" w:rsidRPr="0035400A" w:rsidRDefault="0035400A" w:rsidP="0035400A">
            <w:pPr>
              <w:jc w:val="center"/>
              <w:rPr>
                <w:rFonts w:eastAsia="MS Mincho"/>
                <w:sz w:val="20"/>
              </w:rPr>
            </w:pPr>
            <w:r w:rsidRPr="0035400A">
              <w:rPr>
                <w:rFonts w:eastAsia="MS Mincho"/>
                <w:sz w:val="20"/>
              </w:rPr>
              <w:t>(0,47, 0,81)</w:t>
            </w:r>
          </w:p>
        </w:tc>
      </w:tr>
      <w:tr w:rsidR="0035400A" w:rsidRPr="0035400A" w14:paraId="1D823610" w14:textId="77777777" w:rsidTr="00A14DAA">
        <w:trPr>
          <w:cantSplit/>
          <w:trHeight w:val="57"/>
        </w:trPr>
        <w:tc>
          <w:tcPr>
            <w:tcW w:w="3031" w:type="dxa"/>
            <w:shd w:val="clear" w:color="auto" w:fill="auto"/>
          </w:tcPr>
          <w:p w14:paraId="477B5229" w14:textId="77777777" w:rsidR="0035400A" w:rsidRPr="0035400A" w:rsidRDefault="0035400A" w:rsidP="0035400A">
            <w:pPr>
              <w:jc w:val="center"/>
              <w:rPr>
                <w:rFonts w:eastAsia="MS Mincho"/>
                <w:sz w:val="20"/>
              </w:rPr>
            </w:pPr>
            <w:r w:rsidRPr="0035400A">
              <w:rPr>
                <w:rFonts w:eastAsia="MS Mincho"/>
                <w:sz w:val="20"/>
              </w:rPr>
              <w:t>τιμή</w:t>
            </w:r>
            <w:r w:rsidRPr="0035400A">
              <w:rPr>
                <w:rFonts w:eastAsia="MS Mincho"/>
                <w:sz w:val="20"/>
              </w:rPr>
              <w:noBreakHyphen/>
              <w:t>p</w:t>
            </w:r>
          </w:p>
        </w:tc>
        <w:tc>
          <w:tcPr>
            <w:tcW w:w="6149" w:type="dxa"/>
            <w:gridSpan w:val="2"/>
            <w:shd w:val="clear" w:color="auto" w:fill="auto"/>
          </w:tcPr>
          <w:p w14:paraId="610BD1F3" w14:textId="77777777" w:rsidR="0035400A" w:rsidRPr="0035400A" w:rsidRDefault="0035400A" w:rsidP="0035400A">
            <w:pPr>
              <w:jc w:val="center"/>
              <w:rPr>
                <w:rFonts w:eastAsia="MS Mincho"/>
                <w:sz w:val="20"/>
              </w:rPr>
            </w:pPr>
            <w:r w:rsidRPr="0035400A">
              <w:rPr>
                <w:rFonts w:eastAsia="MS Mincho"/>
                <w:sz w:val="20"/>
              </w:rPr>
              <w:t>&lt; 0,0004</w:t>
            </w:r>
          </w:p>
        </w:tc>
      </w:tr>
      <w:tr w:rsidR="0035400A" w:rsidRPr="0035400A" w14:paraId="5199008B" w14:textId="77777777" w:rsidTr="00A14DAA">
        <w:trPr>
          <w:cantSplit/>
          <w:trHeight w:val="57"/>
        </w:trPr>
        <w:tc>
          <w:tcPr>
            <w:tcW w:w="3031" w:type="dxa"/>
            <w:shd w:val="clear" w:color="auto" w:fill="auto"/>
          </w:tcPr>
          <w:p w14:paraId="2760D509" w14:textId="77777777" w:rsidR="0035400A" w:rsidRPr="0035400A" w:rsidRDefault="0035400A" w:rsidP="0035400A">
            <w:pPr>
              <w:jc w:val="center"/>
              <w:rPr>
                <w:rFonts w:eastAsia="MS Mincho"/>
                <w:sz w:val="20"/>
              </w:rPr>
            </w:pPr>
          </w:p>
        </w:tc>
        <w:tc>
          <w:tcPr>
            <w:tcW w:w="3128" w:type="dxa"/>
            <w:shd w:val="clear" w:color="auto" w:fill="auto"/>
          </w:tcPr>
          <w:p w14:paraId="48D99036" w14:textId="77777777" w:rsidR="0035400A" w:rsidRPr="0035400A" w:rsidRDefault="0035400A" w:rsidP="0035400A">
            <w:pPr>
              <w:jc w:val="center"/>
              <w:rPr>
                <w:rFonts w:eastAsia="MS Mincho"/>
                <w:sz w:val="20"/>
              </w:rPr>
            </w:pPr>
          </w:p>
        </w:tc>
        <w:tc>
          <w:tcPr>
            <w:tcW w:w="3021" w:type="dxa"/>
            <w:shd w:val="clear" w:color="auto" w:fill="auto"/>
          </w:tcPr>
          <w:p w14:paraId="5D7E4E91" w14:textId="77777777" w:rsidR="0035400A" w:rsidRPr="0035400A" w:rsidRDefault="0035400A" w:rsidP="0035400A">
            <w:pPr>
              <w:jc w:val="center"/>
              <w:rPr>
                <w:rFonts w:eastAsia="MS Mincho"/>
                <w:sz w:val="20"/>
              </w:rPr>
            </w:pPr>
          </w:p>
        </w:tc>
      </w:tr>
      <w:tr w:rsidR="0035400A" w:rsidRPr="0035400A" w14:paraId="53C116E5" w14:textId="77777777" w:rsidTr="00A14DAA">
        <w:trPr>
          <w:cantSplit/>
          <w:trHeight w:val="57"/>
        </w:trPr>
        <w:tc>
          <w:tcPr>
            <w:tcW w:w="3031" w:type="dxa"/>
            <w:shd w:val="clear" w:color="auto" w:fill="auto"/>
          </w:tcPr>
          <w:p w14:paraId="75B6B59A" w14:textId="77777777" w:rsidR="0035400A" w:rsidRPr="0035400A" w:rsidRDefault="0035400A" w:rsidP="0035400A">
            <w:pPr>
              <w:keepNext/>
              <w:tabs>
                <w:tab w:val="left" w:pos="201"/>
              </w:tabs>
              <w:ind w:left="204"/>
              <w:rPr>
                <w:rFonts w:eastAsia="SimSun"/>
                <w:sz w:val="20"/>
              </w:rPr>
            </w:pPr>
            <w:r w:rsidRPr="0035400A">
              <w:rPr>
                <w:rFonts w:eastAsia="SimSun"/>
                <w:sz w:val="20"/>
              </w:rPr>
              <w:t>Διάμεση τιμή (95% CI) (μήνες)</w:t>
            </w:r>
          </w:p>
        </w:tc>
        <w:tc>
          <w:tcPr>
            <w:tcW w:w="3128" w:type="dxa"/>
            <w:shd w:val="clear" w:color="auto" w:fill="auto"/>
          </w:tcPr>
          <w:p w14:paraId="7D61BE5E" w14:textId="77777777" w:rsidR="0035400A" w:rsidRPr="0035400A" w:rsidRDefault="0035400A" w:rsidP="0035400A">
            <w:pPr>
              <w:jc w:val="center"/>
              <w:rPr>
                <w:rFonts w:eastAsia="MS Mincho"/>
                <w:sz w:val="20"/>
                <w:szCs w:val="20"/>
              </w:rPr>
            </w:pPr>
            <w:r w:rsidRPr="0035400A">
              <w:rPr>
                <w:rFonts w:eastAsia="MS Mincho"/>
                <w:sz w:val="20"/>
              </w:rPr>
              <w:t>3,48 (2,14, 4,86)</w:t>
            </w:r>
          </w:p>
        </w:tc>
        <w:tc>
          <w:tcPr>
            <w:tcW w:w="3021" w:type="dxa"/>
            <w:shd w:val="clear" w:color="auto" w:fill="auto"/>
          </w:tcPr>
          <w:p w14:paraId="29D10BDE" w14:textId="77777777" w:rsidR="0035400A" w:rsidRPr="0035400A" w:rsidRDefault="0035400A" w:rsidP="0035400A">
            <w:pPr>
              <w:jc w:val="center"/>
              <w:rPr>
                <w:rFonts w:eastAsia="MS Mincho"/>
                <w:sz w:val="20"/>
                <w:szCs w:val="20"/>
              </w:rPr>
            </w:pPr>
            <w:r w:rsidRPr="0035400A">
              <w:rPr>
                <w:rFonts w:eastAsia="MS Mincho"/>
                <w:sz w:val="20"/>
              </w:rPr>
              <w:t>2,83 (2,10, 3,52)</w:t>
            </w:r>
          </w:p>
        </w:tc>
      </w:tr>
      <w:tr w:rsidR="0035400A" w:rsidRPr="0035400A" w14:paraId="12B0A448" w14:textId="77777777" w:rsidTr="00A14DAA">
        <w:trPr>
          <w:cantSplit/>
          <w:trHeight w:val="57"/>
        </w:trPr>
        <w:tc>
          <w:tcPr>
            <w:tcW w:w="3031" w:type="dxa"/>
            <w:tcBorders>
              <w:bottom w:val="single" w:sz="4" w:space="0" w:color="auto"/>
            </w:tcBorders>
            <w:shd w:val="clear" w:color="auto" w:fill="auto"/>
          </w:tcPr>
          <w:p w14:paraId="31982177" w14:textId="77777777" w:rsidR="0035400A" w:rsidRPr="0035400A" w:rsidRDefault="0035400A" w:rsidP="0035400A">
            <w:pPr>
              <w:keepNext/>
              <w:tabs>
                <w:tab w:val="left" w:pos="201"/>
              </w:tabs>
              <w:ind w:left="204"/>
              <w:rPr>
                <w:rFonts w:eastAsia="SimSun"/>
                <w:sz w:val="20"/>
              </w:rPr>
            </w:pPr>
            <w:r w:rsidRPr="0035400A">
              <w:rPr>
                <w:rFonts w:eastAsia="SimSun"/>
                <w:sz w:val="20"/>
              </w:rPr>
              <w:t>Ποσοστό (95% CI) στους 12 μήνες</w:t>
            </w:r>
          </w:p>
        </w:tc>
        <w:tc>
          <w:tcPr>
            <w:tcW w:w="3128" w:type="dxa"/>
            <w:tcBorders>
              <w:bottom w:val="single" w:sz="4" w:space="0" w:color="auto"/>
            </w:tcBorders>
            <w:shd w:val="clear" w:color="auto" w:fill="auto"/>
          </w:tcPr>
          <w:p w14:paraId="344896A4" w14:textId="77777777" w:rsidR="0035400A" w:rsidRPr="0035400A" w:rsidRDefault="0035400A" w:rsidP="0035400A">
            <w:pPr>
              <w:jc w:val="center"/>
              <w:rPr>
                <w:rFonts w:eastAsia="MS Mincho"/>
                <w:sz w:val="20"/>
                <w:szCs w:val="20"/>
              </w:rPr>
            </w:pPr>
            <w:r w:rsidRPr="0035400A">
              <w:rPr>
                <w:rFonts w:eastAsia="MS Mincho"/>
                <w:sz w:val="20"/>
              </w:rPr>
              <w:t>20,8 (14,0, 28,4)</w:t>
            </w:r>
          </w:p>
        </w:tc>
        <w:tc>
          <w:tcPr>
            <w:tcW w:w="3021" w:type="dxa"/>
            <w:tcBorders>
              <w:bottom w:val="single" w:sz="4" w:space="0" w:color="auto"/>
            </w:tcBorders>
            <w:shd w:val="clear" w:color="auto" w:fill="auto"/>
          </w:tcPr>
          <w:p w14:paraId="5FC7E532" w14:textId="77777777" w:rsidR="0035400A" w:rsidRPr="0035400A" w:rsidRDefault="0035400A" w:rsidP="0035400A">
            <w:pPr>
              <w:jc w:val="center"/>
              <w:rPr>
                <w:rFonts w:eastAsia="MS Mincho"/>
                <w:sz w:val="20"/>
                <w:szCs w:val="20"/>
              </w:rPr>
            </w:pPr>
            <w:r w:rsidRPr="0035400A">
              <w:rPr>
                <w:rFonts w:eastAsia="MS Mincho"/>
                <w:sz w:val="20"/>
              </w:rPr>
              <w:t>6,4 (2,9, 11,8)</w:t>
            </w:r>
          </w:p>
        </w:tc>
      </w:tr>
      <w:tr w:rsidR="0035400A" w:rsidRPr="0035400A" w14:paraId="46FDBA6D" w14:textId="77777777" w:rsidTr="00A14DAA">
        <w:trPr>
          <w:cantSplit/>
          <w:trHeight w:val="57"/>
        </w:trPr>
        <w:tc>
          <w:tcPr>
            <w:tcW w:w="9180" w:type="dxa"/>
            <w:gridSpan w:val="3"/>
            <w:tcBorders>
              <w:top w:val="single" w:sz="4" w:space="0" w:color="auto"/>
              <w:bottom w:val="single" w:sz="4" w:space="0" w:color="auto"/>
            </w:tcBorders>
            <w:shd w:val="clear" w:color="auto" w:fill="auto"/>
            <w:vAlign w:val="center"/>
          </w:tcPr>
          <w:p w14:paraId="1D9B0DF7" w14:textId="77777777" w:rsidR="0035400A" w:rsidRPr="0035400A" w:rsidRDefault="0035400A" w:rsidP="0035400A">
            <w:pPr>
              <w:keepNext/>
              <w:widowControl w:val="0"/>
              <w:jc w:val="center"/>
              <w:rPr>
                <w:rFonts w:eastAsia="MS Mincho"/>
                <w:b/>
                <w:sz w:val="20"/>
                <w:szCs w:val="20"/>
              </w:rPr>
            </w:pPr>
            <w:r w:rsidRPr="0035400A">
              <w:rPr>
                <w:rFonts w:eastAsia="MS Mincho"/>
                <w:b/>
                <w:sz w:val="20"/>
                <w:szCs w:val="20"/>
              </w:rPr>
              <w:t>Επικαιροποιημένη ανάλυση</w:t>
            </w:r>
          </w:p>
          <w:p w14:paraId="60736BDC" w14:textId="77777777" w:rsidR="0035400A" w:rsidRPr="0035400A" w:rsidRDefault="0035400A" w:rsidP="0035400A">
            <w:pPr>
              <w:jc w:val="center"/>
              <w:rPr>
                <w:rFonts w:eastAsia="MS Mincho"/>
                <w:sz w:val="20"/>
              </w:rPr>
            </w:pPr>
            <w:r w:rsidRPr="0035400A">
              <w:rPr>
                <w:rFonts w:eastAsia="MS Mincho"/>
                <w:sz w:val="20"/>
              </w:rPr>
              <w:t>Ελάχιστη παρακολούθηση: 24,2 μήνες</w:t>
            </w:r>
          </w:p>
        </w:tc>
      </w:tr>
      <w:tr w:rsidR="0035400A" w:rsidRPr="0035400A" w14:paraId="407C997F" w14:textId="77777777" w:rsidTr="00A14DAA">
        <w:trPr>
          <w:cantSplit/>
          <w:trHeight w:val="57"/>
        </w:trPr>
        <w:tc>
          <w:tcPr>
            <w:tcW w:w="3031" w:type="dxa"/>
            <w:tcBorders>
              <w:top w:val="single" w:sz="4" w:space="0" w:color="auto"/>
            </w:tcBorders>
            <w:shd w:val="clear" w:color="auto" w:fill="auto"/>
            <w:vAlign w:val="center"/>
          </w:tcPr>
          <w:p w14:paraId="0EE5C9D5" w14:textId="77777777" w:rsidR="0035400A" w:rsidRPr="0035400A" w:rsidRDefault="0035400A" w:rsidP="0035400A">
            <w:pPr>
              <w:keepNext/>
              <w:rPr>
                <w:rFonts w:eastAsia="MS Mincho"/>
                <w:b/>
                <w:sz w:val="20"/>
              </w:rPr>
            </w:pPr>
            <w:r w:rsidRPr="0035400A">
              <w:rPr>
                <w:rFonts w:eastAsia="SimSun"/>
                <w:b/>
                <w:sz w:val="20"/>
              </w:rPr>
              <w:t>Συνολική επιβίωση</w:t>
            </w:r>
            <w:r w:rsidRPr="0035400A">
              <w:rPr>
                <w:rFonts w:eastAsia="SimSun"/>
                <w:b/>
                <w:sz w:val="20"/>
                <w:vertAlign w:val="superscript"/>
              </w:rPr>
              <w:t>α</w:t>
            </w:r>
          </w:p>
        </w:tc>
        <w:tc>
          <w:tcPr>
            <w:tcW w:w="3128" w:type="dxa"/>
            <w:tcBorders>
              <w:top w:val="single" w:sz="4" w:space="0" w:color="auto"/>
            </w:tcBorders>
            <w:shd w:val="clear" w:color="auto" w:fill="auto"/>
          </w:tcPr>
          <w:p w14:paraId="207CA8E1" w14:textId="77777777" w:rsidR="0035400A" w:rsidRPr="0035400A" w:rsidRDefault="0035400A" w:rsidP="0035400A">
            <w:pPr>
              <w:jc w:val="center"/>
              <w:rPr>
                <w:rFonts w:eastAsia="MS Mincho"/>
                <w:sz w:val="20"/>
              </w:rPr>
            </w:pPr>
          </w:p>
        </w:tc>
        <w:tc>
          <w:tcPr>
            <w:tcW w:w="3021" w:type="dxa"/>
            <w:tcBorders>
              <w:top w:val="single" w:sz="4" w:space="0" w:color="auto"/>
            </w:tcBorders>
            <w:shd w:val="clear" w:color="auto" w:fill="auto"/>
          </w:tcPr>
          <w:p w14:paraId="69677190" w14:textId="77777777" w:rsidR="0035400A" w:rsidRPr="0035400A" w:rsidRDefault="0035400A" w:rsidP="0035400A">
            <w:pPr>
              <w:jc w:val="center"/>
              <w:rPr>
                <w:rFonts w:eastAsia="MS Mincho"/>
                <w:sz w:val="20"/>
              </w:rPr>
            </w:pPr>
          </w:p>
        </w:tc>
      </w:tr>
      <w:tr w:rsidR="0035400A" w:rsidRPr="0035400A" w14:paraId="7856430D" w14:textId="77777777" w:rsidTr="00A14DAA">
        <w:trPr>
          <w:cantSplit/>
          <w:trHeight w:val="57"/>
        </w:trPr>
        <w:tc>
          <w:tcPr>
            <w:tcW w:w="3031" w:type="dxa"/>
            <w:shd w:val="clear" w:color="auto" w:fill="auto"/>
          </w:tcPr>
          <w:p w14:paraId="07198477" w14:textId="77777777" w:rsidR="0035400A" w:rsidRPr="0035400A" w:rsidRDefault="0035400A" w:rsidP="0035400A">
            <w:pPr>
              <w:keepNext/>
              <w:tabs>
                <w:tab w:val="left" w:pos="201"/>
              </w:tabs>
              <w:ind w:left="204"/>
              <w:rPr>
                <w:rFonts w:eastAsia="SimSun"/>
                <w:sz w:val="20"/>
              </w:rPr>
            </w:pPr>
            <w:r w:rsidRPr="0035400A">
              <w:rPr>
                <w:rFonts w:eastAsia="SimSun"/>
                <w:sz w:val="20"/>
              </w:rPr>
              <w:t>Συμβάντα</w:t>
            </w:r>
          </w:p>
        </w:tc>
        <w:tc>
          <w:tcPr>
            <w:tcW w:w="3128" w:type="dxa"/>
            <w:shd w:val="clear" w:color="auto" w:fill="auto"/>
            <w:vAlign w:val="center"/>
          </w:tcPr>
          <w:p w14:paraId="78FB8F36" w14:textId="77777777" w:rsidR="0035400A" w:rsidRPr="0035400A" w:rsidRDefault="0035400A" w:rsidP="0035400A">
            <w:pPr>
              <w:jc w:val="center"/>
              <w:rPr>
                <w:rFonts w:eastAsia="MS Mincho"/>
                <w:sz w:val="20"/>
              </w:rPr>
            </w:pPr>
            <w:r w:rsidRPr="0035400A">
              <w:rPr>
                <w:rFonts w:eastAsia="MS Mincho"/>
                <w:sz w:val="20"/>
              </w:rPr>
              <w:t>110 (81,4%)</w:t>
            </w:r>
          </w:p>
        </w:tc>
        <w:tc>
          <w:tcPr>
            <w:tcW w:w="3021" w:type="dxa"/>
            <w:shd w:val="clear" w:color="auto" w:fill="auto"/>
            <w:vAlign w:val="center"/>
          </w:tcPr>
          <w:p w14:paraId="65B1FD7B" w14:textId="77777777" w:rsidR="0035400A" w:rsidRPr="0035400A" w:rsidRDefault="0035400A" w:rsidP="0035400A">
            <w:pPr>
              <w:jc w:val="center"/>
              <w:rPr>
                <w:rFonts w:eastAsia="MS Mincho"/>
                <w:sz w:val="20"/>
              </w:rPr>
            </w:pPr>
            <w:r w:rsidRPr="0035400A">
              <w:rPr>
                <w:rFonts w:eastAsia="MS Mincho"/>
                <w:sz w:val="20"/>
              </w:rPr>
              <w:t>128 (93,4%)</w:t>
            </w:r>
          </w:p>
        </w:tc>
      </w:tr>
      <w:tr w:rsidR="0035400A" w:rsidRPr="0035400A" w14:paraId="23C032AB" w14:textId="77777777" w:rsidTr="00A14DAA">
        <w:trPr>
          <w:cantSplit/>
          <w:trHeight w:val="57"/>
        </w:trPr>
        <w:tc>
          <w:tcPr>
            <w:tcW w:w="3031" w:type="dxa"/>
            <w:shd w:val="clear" w:color="auto" w:fill="auto"/>
          </w:tcPr>
          <w:p w14:paraId="20575517" w14:textId="77777777" w:rsidR="0035400A" w:rsidRPr="0035400A" w:rsidRDefault="0035400A" w:rsidP="0035400A">
            <w:pPr>
              <w:jc w:val="center"/>
              <w:rPr>
                <w:rFonts w:eastAsia="SimSun"/>
                <w:sz w:val="20"/>
              </w:rPr>
            </w:pPr>
            <w:r w:rsidRPr="0035400A">
              <w:rPr>
                <w:rFonts w:eastAsia="SimSun"/>
                <w:sz w:val="20"/>
              </w:rPr>
              <w:t>Αναλογία κινδύνου</w:t>
            </w:r>
          </w:p>
        </w:tc>
        <w:tc>
          <w:tcPr>
            <w:tcW w:w="6149" w:type="dxa"/>
            <w:gridSpan w:val="2"/>
            <w:shd w:val="clear" w:color="auto" w:fill="auto"/>
          </w:tcPr>
          <w:p w14:paraId="51682780" w14:textId="77777777" w:rsidR="0035400A" w:rsidRPr="0035400A" w:rsidRDefault="0035400A" w:rsidP="0035400A">
            <w:pPr>
              <w:jc w:val="center"/>
              <w:rPr>
                <w:rFonts w:eastAsia="MS Mincho"/>
                <w:sz w:val="20"/>
              </w:rPr>
            </w:pPr>
            <w:r w:rsidRPr="0035400A">
              <w:rPr>
                <w:rFonts w:eastAsia="MS Mincho"/>
                <w:sz w:val="20"/>
              </w:rPr>
              <w:t>0,62</w:t>
            </w:r>
          </w:p>
        </w:tc>
      </w:tr>
      <w:tr w:rsidR="0035400A" w:rsidRPr="0035400A" w14:paraId="78106279" w14:textId="77777777" w:rsidTr="00A14DAA">
        <w:trPr>
          <w:cantSplit/>
          <w:trHeight w:val="57"/>
        </w:trPr>
        <w:tc>
          <w:tcPr>
            <w:tcW w:w="3031" w:type="dxa"/>
            <w:shd w:val="clear" w:color="auto" w:fill="auto"/>
          </w:tcPr>
          <w:p w14:paraId="1F648372" w14:textId="77777777" w:rsidR="0035400A" w:rsidRPr="0035400A" w:rsidRDefault="0035400A" w:rsidP="0035400A">
            <w:pPr>
              <w:jc w:val="center"/>
              <w:rPr>
                <w:rFonts w:eastAsia="SimSun"/>
                <w:sz w:val="20"/>
              </w:rPr>
            </w:pPr>
            <w:r w:rsidRPr="0035400A">
              <w:rPr>
                <w:rFonts w:eastAsia="SimSun"/>
                <w:sz w:val="20"/>
              </w:rPr>
              <w:t>95% CI</w:t>
            </w:r>
          </w:p>
        </w:tc>
        <w:tc>
          <w:tcPr>
            <w:tcW w:w="6149" w:type="dxa"/>
            <w:gridSpan w:val="2"/>
            <w:shd w:val="clear" w:color="auto" w:fill="auto"/>
          </w:tcPr>
          <w:p w14:paraId="6E135E2A" w14:textId="77777777" w:rsidR="0035400A" w:rsidRPr="0035400A" w:rsidRDefault="0035400A" w:rsidP="0035400A">
            <w:pPr>
              <w:jc w:val="center"/>
              <w:rPr>
                <w:rFonts w:eastAsia="MS Mincho"/>
                <w:sz w:val="20"/>
              </w:rPr>
            </w:pPr>
            <w:r w:rsidRPr="0035400A">
              <w:rPr>
                <w:rFonts w:eastAsia="MS Mincho"/>
                <w:sz w:val="20"/>
              </w:rPr>
              <w:t>(0,47, 0,80)</w:t>
            </w:r>
          </w:p>
        </w:tc>
      </w:tr>
      <w:tr w:rsidR="0035400A" w:rsidRPr="0035400A" w14:paraId="0111E255" w14:textId="77777777" w:rsidTr="00A14DAA">
        <w:trPr>
          <w:cantSplit/>
          <w:trHeight w:val="57"/>
        </w:trPr>
        <w:tc>
          <w:tcPr>
            <w:tcW w:w="3031" w:type="dxa"/>
            <w:shd w:val="clear" w:color="auto" w:fill="auto"/>
            <w:vAlign w:val="center"/>
          </w:tcPr>
          <w:p w14:paraId="279EA77B" w14:textId="77777777" w:rsidR="0035400A" w:rsidRPr="0035400A" w:rsidRDefault="0035400A" w:rsidP="0035400A">
            <w:pPr>
              <w:keepNext/>
              <w:tabs>
                <w:tab w:val="left" w:pos="201"/>
              </w:tabs>
              <w:ind w:left="204"/>
              <w:rPr>
                <w:rFonts w:eastAsia="SimSun"/>
                <w:b/>
                <w:sz w:val="20"/>
              </w:rPr>
            </w:pPr>
            <w:r w:rsidRPr="0035400A">
              <w:rPr>
                <w:rFonts w:eastAsia="SimSun"/>
                <w:sz w:val="20"/>
              </w:rPr>
              <w:t>Ποσοστό (95% CI) στους 24 μήνες</w:t>
            </w:r>
          </w:p>
        </w:tc>
        <w:tc>
          <w:tcPr>
            <w:tcW w:w="3128" w:type="dxa"/>
            <w:shd w:val="clear" w:color="auto" w:fill="auto"/>
          </w:tcPr>
          <w:p w14:paraId="0C8BE657" w14:textId="77777777" w:rsidR="0035400A" w:rsidRPr="0035400A" w:rsidRDefault="0035400A" w:rsidP="0035400A">
            <w:pPr>
              <w:jc w:val="center"/>
              <w:rPr>
                <w:rFonts w:eastAsia="MS Mincho"/>
                <w:sz w:val="20"/>
              </w:rPr>
            </w:pPr>
            <w:r w:rsidRPr="0035400A">
              <w:rPr>
                <w:rFonts w:eastAsia="MS Mincho"/>
                <w:sz w:val="20"/>
              </w:rPr>
              <w:t>22,9 (16,2, 30,3)</w:t>
            </w:r>
          </w:p>
        </w:tc>
        <w:tc>
          <w:tcPr>
            <w:tcW w:w="3021" w:type="dxa"/>
            <w:shd w:val="clear" w:color="auto" w:fill="auto"/>
          </w:tcPr>
          <w:p w14:paraId="6E10441C" w14:textId="77777777" w:rsidR="0035400A" w:rsidRPr="0035400A" w:rsidRDefault="0035400A" w:rsidP="0035400A">
            <w:pPr>
              <w:jc w:val="center"/>
              <w:rPr>
                <w:rFonts w:eastAsia="MS Mincho"/>
                <w:sz w:val="20"/>
              </w:rPr>
            </w:pPr>
            <w:r w:rsidRPr="0035400A">
              <w:rPr>
                <w:rFonts w:eastAsia="MS Mincho"/>
                <w:sz w:val="20"/>
              </w:rPr>
              <w:t>8 (4,3, 13,3)</w:t>
            </w:r>
          </w:p>
        </w:tc>
      </w:tr>
      <w:tr w:rsidR="0035400A" w:rsidRPr="0035400A" w14:paraId="4EBA2189" w14:textId="77777777" w:rsidTr="00A14DAA">
        <w:trPr>
          <w:cantSplit/>
          <w:trHeight w:val="57"/>
        </w:trPr>
        <w:tc>
          <w:tcPr>
            <w:tcW w:w="3031" w:type="dxa"/>
            <w:shd w:val="clear" w:color="auto" w:fill="auto"/>
            <w:vAlign w:val="center"/>
          </w:tcPr>
          <w:p w14:paraId="2624899B" w14:textId="77777777" w:rsidR="0035400A" w:rsidRPr="0035400A" w:rsidRDefault="0035400A" w:rsidP="0035400A">
            <w:pPr>
              <w:tabs>
                <w:tab w:val="left" w:pos="180"/>
              </w:tabs>
              <w:rPr>
                <w:rFonts w:eastAsia="SimSun"/>
                <w:sz w:val="20"/>
              </w:rPr>
            </w:pPr>
          </w:p>
        </w:tc>
        <w:tc>
          <w:tcPr>
            <w:tcW w:w="3128" w:type="dxa"/>
            <w:shd w:val="clear" w:color="auto" w:fill="auto"/>
          </w:tcPr>
          <w:p w14:paraId="62BFD806" w14:textId="77777777" w:rsidR="0035400A" w:rsidRPr="0035400A" w:rsidRDefault="0035400A" w:rsidP="0035400A">
            <w:pPr>
              <w:jc w:val="center"/>
              <w:rPr>
                <w:rFonts w:eastAsia="MS Mincho"/>
                <w:sz w:val="20"/>
              </w:rPr>
            </w:pPr>
          </w:p>
        </w:tc>
        <w:tc>
          <w:tcPr>
            <w:tcW w:w="3021" w:type="dxa"/>
            <w:shd w:val="clear" w:color="auto" w:fill="auto"/>
          </w:tcPr>
          <w:p w14:paraId="74CF45EA" w14:textId="77777777" w:rsidR="0035400A" w:rsidRPr="0035400A" w:rsidRDefault="0035400A" w:rsidP="0035400A">
            <w:pPr>
              <w:jc w:val="center"/>
              <w:rPr>
                <w:rFonts w:eastAsia="MS Mincho"/>
                <w:sz w:val="20"/>
              </w:rPr>
            </w:pPr>
          </w:p>
        </w:tc>
      </w:tr>
      <w:tr w:rsidR="0035400A" w:rsidRPr="0035400A" w14:paraId="06BF04DF" w14:textId="77777777" w:rsidTr="00A14DAA">
        <w:trPr>
          <w:cantSplit/>
          <w:trHeight w:val="57"/>
        </w:trPr>
        <w:tc>
          <w:tcPr>
            <w:tcW w:w="3031" w:type="dxa"/>
            <w:shd w:val="clear" w:color="auto" w:fill="auto"/>
            <w:vAlign w:val="center"/>
          </w:tcPr>
          <w:p w14:paraId="55A5649A" w14:textId="77777777" w:rsidR="0035400A" w:rsidRPr="0035400A" w:rsidRDefault="0035400A" w:rsidP="0035400A">
            <w:pPr>
              <w:keepNext/>
              <w:rPr>
                <w:rFonts w:eastAsia="SimSun"/>
                <w:b/>
                <w:sz w:val="20"/>
              </w:rPr>
            </w:pPr>
            <w:r w:rsidRPr="0035400A">
              <w:rPr>
                <w:rFonts w:eastAsia="SimSun"/>
                <w:b/>
                <w:sz w:val="20"/>
              </w:rPr>
              <w:lastRenderedPageBreak/>
              <w:t>Επιβεβαιωμένη αντικειμενική ανταπόκριση</w:t>
            </w:r>
          </w:p>
        </w:tc>
        <w:tc>
          <w:tcPr>
            <w:tcW w:w="3128" w:type="dxa"/>
            <w:shd w:val="clear" w:color="auto" w:fill="auto"/>
          </w:tcPr>
          <w:p w14:paraId="45114DFF" w14:textId="77777777" w:rsidR="0035400A" w:rsidRPr="0035400A" w:rsidRDefault="0035400A" w:rsidP="0035400A">
            <w:pPr>
              <w:jc w:val="center"/>
              <w:rPr>
                <w:rFonts w:eastAsia="MS Mincho"/>
                <w:sz w:val="20"/>
              </w:rPr>
            </w:pPr>
            <w:r w:rsidRPr="0035400A">
              <w:rPr>
                <w:rFonts w:eastAsia="MS Mincho"/>
                <w:sz w:val="20"/>
              </w:rPr>
              <w:t>20,0%</w:t>
            </w:r>
          </w:p>
        </w:tc>
        <w:tc>
          <w:tcPr>
            <w:tcW w:w="3021" w:type="dxa"/>
            <w:shd w:val="clear" w:color="auto" w:fill="auto"/>
          </w:tcPr>
          <w:p w14:paraId="43EA189D" w14:textId="77777777" w:rsidR="0035400A" w:rsidRPr="0035400A" w:rsidRDefault="0035400A" w:rsidP="0035400A">
            <w:pPr>
              <w:jc w:val="center"/>
              <w:rPr>
                <w:rFonts w:eastAsia="MS Mincho"/>
                <w:sz w:val="20"/>
              </w:rPr>
            </w:pPr>
            <w:r w:rsidRPr="0035400A">
              <w:rPr>
                <w:rFonts w:eastAsia="MS Mincho"/>
                <w:sz w:val="20"/>
              </w:rPr>
              <w:t>8,8%</w:t>
            </w:r>
          </w:p>
        </w:tc>
      </w:tr>
      <w:tr w:rsidR="0035400A" w:rsidRPr="0035400A" w14:paraId="27991E0E" w14:textId="77777777" w:rsidTr="00A14DAA">
        <w:trPr>
          <w:cantSplit/>
          <w:trHeight w:val="57"/>
        </w:trPr>
        <w:tc>
          <w:tcPr>
            <w:tcW w:w="3031" w:type="dxa"/>
            <w:shd w:val="clear" w:color="auto" w:fill="auto"/>
          </w:tcPr>
          <w:p w14:paraId="692A9D93" w14:textId="77777777" w:rsidR="0035400A" w:rsidRPr="0035400A" w:rsidRDefault="0035400A" w:rsidP="0035400A">
            <w:pPr>
              <w:jc w:val="center"/>
              <w:rPr>
                <w:rFonts w:eastAsia="SimSun"/>
                <w:sz w:val="20"/>
              </w:rPr>
            </w:pPr>
            <w:r w:rsidRPr="0035400A">
              <w:rPr>
                <w:rFonts w:eastAsia="SimSun"/>
                <w:sz w:val="20"/>
              </w:rPr>
              <w:t>(95% CI)</w:t>
            </w:r>
          </w:p>
        </w:tc>
        <w:tc>
          <w:tcPr>
            <w:tcW w:w="3128" w:type="dxa"/>
            <w:shd w:val="clear" w:color="auto" w:fill="auto"/>
          </w:tcPr>
          <w:p w14:paraId="22EC03F2" w14:textId="77777777" w:rsidR="0035400A" w:rsidRPr="0035400A" w:rsidRDefault="0035400A" w:rsidP="0035400A">
            <w:pPr>
              <w:jc w:val="center"/>
              <w:rPr>
                <w:rFonts w:eastAsia="MS Mincho"/>
                <w:sz w:val="20"/>
              </w:rPr>
            </w:pPr>
            <w:r w:rsidRPr="0035400A">
              <w:rPr>
                <w:rFonts w:eastAsia="MS Mincho"/>
                <w:sz w:val="20"/>
              </w:rPr>
              <w:t>(13,6, 27,7)</w:t>
            </w:r>
          </w:p>
        </w:tc>
        <w:tc>
          <w:tcPr>
            <w:tcW w:w="3021" w:type="dxa"/>
            <w:shd w:val="clear" w:color="auto" w:fill="auto"/>
          </w:tcPr>
          <w:p w14:paraId="536011D6" w14:textId="77777777" w:rsidR="0035400A" w:rsidRPr="0035400A" w:rsidRDefault="0035400A" w:rsidP="0035400A">
            <w:pPr>
              <w:jc w:val="center"/>
              <w:rPr>
                <w:rFonts w:eastAsia="MS Mincho"/>
                <w:sz w:val="20"/>
              </w:rPr>
            </w:pPr>
            <w:r w:rsidRPr="0035400A">
              <w:rPr>
                <w:rFonts w:eastAsia="MS Mincho"/>
                <w:sz w:val="20"/>
              </w:rPr>
              <w:t>(4,6, 14,8)</w:t>
            </w:r>
          </w:p>
        </w:tc>
      </w:tr>
      <w:tr w:rsidR="0035400A" w:rsidRPr="0035400A" w14:paraId="4632BD47" w14:textId="77777777" w:rsidTr="00A14DAA">
        <w:trPr>
          <w:cantSplit/>
          <w:trHeight w:val="57"/>
        </w:trPr>
        <w:tc>
          <w:tcPr>
            <w:tcW w:w="3031" w:type="dxa"/>
            <w:shd w:val="clear" w:color="auto" w:fill="auto"/>
            <w:vAlign w:val="center"/>
          </w:tcPr>
          <w:p w14:paraId="3822B45C" w14:textId="77777777" w:rsidR="0035400A" w:rsidRPr="0035400A" w:rsidRDefault="0035400A" w:rsidP="0035400A">
            <w:pPr>
              <w:tabs>
                <w:tab w:val="left" w:pos="180"/>
              </w:tabs>
              <w:rPr>
                <w:rFonts w:eastAsia="SimSun"/>
                <w:b/>
                <w:sz w:val="20"/>
              </w:rPr>
            </w:pPr>
          </w:p>
        </w:tc>
        <w:tc>
          <w:tcPr>
            <w:tcW w:w="3128" w:type="dxa"/>
            <w:shd w:val="clear" w:color="auto" w:fill="auto"/>
          </w:tcPr>
          <w:p w14:paraId="266E0CE2" w14:textId="77777777" w:rsidR="0035400A" w:rsidRPr="0035400A" w:rsidRDefault="0035400A" w:rsidP="0035400A">
            <w:pPr>
              <w:jc w:val="center"/>
              <w:rPr>
                <w:rFonts w:eastAsia="MS Mincho"/>
                <w:sz w:val="20"/>
              </w:rPr>
            </w:pPr>
          </w:p>
        </w:tc>
        <w:tc>
          <w:tcPr>
            <w:tcW w:w="3021" w:type="dxa"/>
            <w:shd w:val="clear" w:color="auto" w:fill="auto"/>
          </w:tcPr>
          <w:p w14:paraId="66F0FD4F" w14:textId="77777777" w:rsidR="0035400A" w:rsidRPr="0035400A" w:rsidRDefault="0035400A" w:rsidP="0035400A">
            <w:pPr>
              <w:jc w:val="center"/>
              <w:rPr>
                <w:rFonts w:eastAsia="MS Mincho"/>
                <w:sz w:val="20"/>
              </w:rPr>
            </w:pPr>
          </w:p>
        </w:tc>
      </w:tr>
      <w:tr w:rsidR="0035400A" w:rsidRPr="0035400A" w14:paraId="0B5B7960" w14:textId="77777777" w:rsidTr="00A14DAA">
        <w:trPr>
          <w:cantSplit/>
          <w:trHeight w:val="57"/>
        </w:trPr>
        <w:tc>
          <w:tcPr>
            <w:tcW w:w="3031" w:type="dxa"/>
            <w:shd w:val="clear" w:color="auto" w:fill="auto"/>
          </w:tcPr>
          <w:p w14:paraId="2394371E" w14:textId="77777777" w:rsidR="0035400A" w:rsidRPr="0035400A" w:rsidRDefault="0035400A" w:rsidP="0035400A">
            <w:pPr>
              <w:keepNext/>
              <w:rPr>
                <w:rFonts w:eastAsia="SimSun"/>
                <w:b/>
                <w:sz w:val="20"/>
              </w:rPr>
            </w:pPr>
            <w:r w:rsidRPr="0035400A">
              <w:rPr>
                <w:rFonts w:eastAsia="SimSun"/>
                <w:b/>
                <w:sz w:val="20"/>
              </w:rPr>
              <w:t>Διάμεση διάρκεια ανταπόκρισης</w:t>
            </w:r>
          </w:p>
        </w:tc>
        <w:tc>
          <w:tcPr>
            <w:tcW w:w="3128" w:type="dxa"/>
            <w:shd w:val="clear" w:color="auto" w:fill="auto"/>
          </w:tcPr>
          <w:p w14:paraId="08134A13" w14:textId="77777777" w:rsidR="0035400A" w:rsidRPr="0035400A" w:rsidRDefault="0035400A" w:rsidP="0035400A">
            <w:pPr>
              <w:jc w:val="center"/>
              <w:rPr>
                <w:rFonts w:eastAsia="MS Mincho"/>
                <w:sz w:val="20"/>
              </w:rPr>
            </w:pPr>
          </w:p>
        </w:tc>
        <w:tc>
          <w:tcPr>
            <w:tcW w:w="3021" w:type="dxa"/>
            <w:shd w:val="clear" w:color="auto" w:fill="auto"/>
          </w:tcPr>
          <w:p w14:paraId="670D7C03" w14:textId="77777777" w:rsidR="0035400A" w:rsidRPr="0035400A" w:rsidRDefault="0035400A" w:rsidP="0035400A">
            <w:pPr>
              <w:jc w:val="center"/>
              <w:rPr>
                <w:rFonts w:eastAsia="MS Mincho"/>
                <w:sz w:val="20"/>
              </w:rPr>
            </w:pPr>
          </w:p>
        </w:tc>
      </w:tr>
      <w:tr w:rsidR="0035400A" w:rsidRPr="0035400A" w14:paraId="417BF1C7" w14:textId="77777777" w:rsidTr="00A14DAA">
        <w:trPr>
          <w:cantSplit/>
          <w:trHeight w:val="57"/>
        </w:trPr>
        <w:tc>
          <w:tcPr>
            <w:tcW w:w="3031" w:type="dxa"/>
            <w:shd w:val="clear" w:color="auto" w:fill="auto"/>
          </w:tcPr>
          <w:p w14:paraId="4F4C1C22" w14:textId="77777777" w:rsidR="0035400A" w:rsidRPr="0035400A" w:rsidRDefault="0035400A" w:rsidP="0035400A">
            <w:pPr>
              <w:keepNext/>
              <w:tabs>
                <w:tab w:val="left" w:pos="201"/>
              </w:tabs>
              <w:ind w:left="204"/>
              <w:rPr>
                <w:rFonts w:eastAsia="SimSun"/>
                <w:b/>
                <w:sz w:val="20"/>
              </w:rPr>
            </w:pPr>
            <w:r w:rsidRPr="0035400A">
              <w:rPr>
                <w:rFonts w:eastAsia="SimSun"/>
                <w:sz w:val="20"/>
              </w:rPr>
              <w:t>Μήνες (εύρος)</w:t>
            </w:r>
          </w:p>
        </w:tc>
        <w:tc>
          <w:tcPr>
            <w:tcW w:w="3128" w:type="dxa"/>
            <w:shd w:val="clear" w:color="auto" w:fill="auto"/>
          </w:tcPr>
          <w:p w14:paraId="35E03066" w14:textId="77777777" w:rsidR="0035400A" w:rsidRPr="0035400A" w:rsidRDefault="0035400A" w:rsidP="0035400A">
            <w:pPr>
              <w:jc w:val="center"/>
              <w:rPr>
                <w:rFonts w:eastAsia="MS Mincho"/>
                <w:sz w:val="20"/>
              </w:rPr>
            </w:pPr>
            <w:r w:rsidRPr="0035400A">
              <w:rPr>
                <w:rFonts w:eastAsia="MS Mincho"/>
                <w:sz w:val="20"/>
              </w:rPr>
              <w:t>25,2 (2,9</w:t>
            </w:r>
            <w:r w:rsidRPr="0035400A">
              <w:rPr>
                <w:rFonts w:eastAsia="MS Mincho"/>
                <w:sz w:val="20"/>
              </w:rPr>
              <w:noBreakHyphen/>
              <w:t>30,4)</w:t>
            </w:r>
          </w:p>
        </w:tc>
        <w:tc>
          <w:tcPr>
            <w:tcW w:w="3021" w:type="dxa"/>
            <w:shd w:val="clear" w:color="auto" w:fill="auto"/>
          </w:tcPr>
          <w:p w14:paraId="74AD900B" w14:textId="77777777" w:rsidR="0035400A" w:rsidRPr="0035400A" w:rsidRDefault="0035400A" w:rsidP="0035400A">
            <w:pPr>
              <w:jc w:val="center"/>
              <w:rPr>
                <w:rFonts w:eastAsia="MS Mincho"/>
                <w:sz w:val="20"/>
              </w:rPr>
            </w:pPr>
            <w:r w:rsidRPr="0035400A">
              <w:rPr>
                <w:rFonts w:eastAsia="MS Mincho"/>
                <w:sz w:val="20"/>
              </w:rPr>
              <w:t>8,4 (1,4</w:t>
            </w:r>
            <w:r w:rsidRPr="0035400A">
              <w:rPr>
                <w:rFonts w:eastAsia="MS Mincho"/>
                <w:sz w:val="20"/>
                <w:vertAlign w:val="superscript"/>
              </w:rPr>
              <w:t>+</w:t>
            </w:r>
            <w:r w:rsidRPr="0035400A">
              <w:rPr>
                <w:rFonts w:eastAsia="MS Mincho"/>
                <w:sz w:val="20"/>
              </w:rPr>
              <w:noBreakHyphen/>
              <w:t>18,0</w:t>
            </w:r>
            <w:r w:rsidRPr="0035400A">
              <w:rPr>
                <w:rFonts w:eastAsia="MS Mincho"/>
                <w:sz w:val="20"/>
                <w:vertAlign w:val="superscript"/>
              </w:rPr>
              <w:t>+</w:t>
            </w:r>
            <w:r w:rsidRPr="0035400A">
              <w:rPr>
                <w:rFonts w:eastAsia="MS Mincho"/>
                <w:sz w:val="20"/>
              </w:rPr>
              <w:t>)</w:t>
            </w:r>
          </w:p>
        </w:tc>
      </w:tr>
      <w:tr w:rsidR="0035400A" w:rsidRPr="0035400A" w14:paraId="17653091" w14:textId="77777777" w:rsidTr="00A14DAA">
        <w:trPr>
          <w:cantSplit/>
          <w:trHeight w:val="57"/>
        </w:trPr>
        <w:tc>
          <w:tcPr>
            <w:tcW w:w="3031" w:type="dxa"/>
            <w:shd w:val="clear" w:color="auto" w:fill="auto"/>
          </w:tcPr>
          <w:p w14:paraId="4AF73BD4" w14:textId="77777777" w:rsidR="0035400A" w:rsidRPr="0035400A" w:rsidRDefault="0035400A" w:rsidP="0035400A">
            <w:pPr>
              <w:tabs>
                <w:tab w:val="left" w:pos="180"/>
              </w:tabs>
              <w:rPr>
                <w:rFonts w:eastAsia="SimSun"/>
                <w:sz w:val="20"/>
              </w:rPr>
            </w:pPr>
          </w:p>
        </w:tc>
        <w:tc>
          <w:tcPr>
            <w:tcW w:w="3128" w:type="dxa"/>
            <w:shd w:val="clear" w:color="auto" w:fill="auto"/>
          </w:tcPr>
          <w:p w14:paraId="09BF1A5F" w14:textId="77777777" w:rsidR="0035400A" w:rsidRPr="0035400A" w:rsidRDefault="0035400A" w:rsidP="0035400A">
            <w:pPr>
              <w:jc w:val="center"/>
              <w:rPr>
                <w:rFonts w:eastAsia="MS Mincho"/>
                <w:sz w:val="20"/>
              </w:rPr>
            </w:pPr>
          </w:p>
        </w:tc>
        <w:tc>
          <w:tcPr>
            <w:tcW w:w="3021" w:type="dxa"/>
            <w:shd w:val="clear" w:color="auto" w:fill="auto"/>
          </w:tcPr>
          <w:p w14:paraId="036366A3" w14:textId="77777777" w:rsidR="0035400A" w:rsidRPr="0035400A" w:rsidRDefault="0035400A" w:rsidP="0035400A">
            <w:pPr>
              <w:jc w:val="center"/>
              <w:rPr>
                <w:rFonts w:eastAsia="MS Mincho"/>
                <w:sz w:val="20"/>
              </w:rPr>
            </w:pPr>
          </w:p>
        </w:tc>
      </w:tr>
      <w:tr w:rsidR="0035400A" w:rsidRPr="0035400A" w14:paraId="5C0DAC80" w14:textId="77777777" w:rsidTr="00A14DAA">
        <w:trPr>
          <w:cantSplit/>
          <w:trHeight w:val="57"/>
        </w:trPr>
        <w:tc>
          <w:tcPr>
            <w:tcW w:w="3031" w:type="dxa"/>
            <w:shd w:val="clear" w:color="auto" w:fill="auto"/>
          </w:tcPr>
          <w:p w14:paraId="2004EABE" w14:textId="77777777" w:rsidR="0035400A" w:rsidRPr="0035400A" w:rsidRDefault="0035400A" w:rsidP="0035400A">
            <w:pPr>
              <w:keepNext/>
              <w:rPr>
                <w:rFonts w:eastAsia="SimSun"/>
                <w:b/>
                <w:sz w:val="20"/>
              </w:rPr>
            </w:pPr>
            <w:r w:rsidRPr="0035400A">
              <w:rPr>
                <w:rFonts w:eastAsia="SimSun"/>
                <w:b/>
                <w:sz w:val="20"/>
              </w:rPr>
              <w:t>Επιβίωση χωρίς επιδείνωση</w:t>
            </w:r>
          </w:p>
        </w:tc>
        <w:tc>
          <w:tcPr>
            <w:tcW w:w="3128" w:type="dxa"/>
            <w:shd w:val="clear" w:color="auto" w:fill="auto"/>
          </w:tcPr>
          <w:p w14:paraId="77AE3A1C" w14:textId="77777777" w:rsidR="0035400A" w:rsidRPr="0035400A" w:rsidRDefault="0035400A" w:rsidP="0035400A">
            <w:pPr>
              <w:jc w:val="center"/>
              <w:rPr>
                <w:rFonts w:eastAsia="MS Mincho"/>
                <w:sz w:val="20"/>
              </w:rPr>
            </w:pPr>
          </w:p>
        </w:tc>
        <w:tc>
          <w:tcPr>
            <w:tcW w:w="3021" w:type="dxa"/>
            <w:shd w:val="clear" w:color="auto" w:fill="auto"/>
          </w:tcPr>
          <w:p w14:paraId="71F84220" w14:textId="77777777" w:rsidR="0035400A" w:rsidRPr="0035400A" w:rsidRDefault="0035400A" w:rsidP="0035400A">
            <w:pPr>
              <w:jc w:val="center"/>
              <w:rPr>
                <w:rFonts w:eastAsia="MS Mincho"/>
                <w:sz w:val="20"/>
              </w:rPr>
            </w:pPr>
          </w:p>
        </w:tc>
      </w:tr>
      <w:tr w:rsidR="0035400A" w:rsidRPr="0035400A" w14:paraId="199B1256" w14:textId="77777777" w:rsidTr="00A14DAA">
        <w:trPr>
          <w:cantSplit/>
          <w:trHeight w:val="57"/>
        </w:trPr>
        <w:tc>
          <w:tcPr>
            <w:tcW w:w="3031" w:type="dxa"/>
            <w:tcBorders>
              <w:bottom w:val="single" w:sz="4" w:space="0" w:color="auto"/>
            </w:tcBorders>
            <w:shd w:val="clear" w:color="auto" w:fill="auto"/>
          </w:tcPr>
          <w:p w14:paraId="139F937A" w14:textId="77777777" w:rsidR="0035400A" w:rsidRPr="0035400A" w:rsidRDefault="0035400A" w:rsidP="0035400A">
            <w:pPr>
              <w:keepNext/>
              <w:tabs>
                <w:tab w:val="left" w:pos="201"/>
              </w:tabs>
              <w:ind w:left="204"/>
              <w:rPr>
                <w:rFonts w:eastAsia="SimSun"/>
                <w:sz w:val="20"/>
              </w:rPr>
            </w:pPr>
            <w:r w:rsidRPr="0035400A">
              <w:rPr>
                <w:rFonts w:eastAsia="SimSun"/>
                <w:sz w:val="20"/>
              </w:rPr>
              <w:t>Ποσοστό (95% CI) στους 24 μήνες</w:t>
            </w:r>
          </w:p>
        </w:tc>
        <w:tc>
          <w:tcPr>
            <w:tcW w:w="3128" w:type="dxa"/>
            <w:tcBorders>
              <w:bottom w:val="single" w:sz="4" w:space="0" w:color="auto"/>
            </w:tcBorders>
            <w:shd w:val="clear" w:color="auto" w:fill="auto"/>
          </w:tcPr>
          <w:p w14:paraId="6BE97527" w14:textId="77777777" w:rsidR="0035400A" w:rsidRPr="0035400A" w:rsidRDefault="0035400A" w:rsidP="0035400A">
            <w:pPr>
              <w:jc w:val="center"/>
              <w:rPr>
                <w:rFonts w:eastAsia="MS Mincho"/>
                <w:sz w:val="20"/>
              </w:rPr>
            </w:pPr>
            <w:r w:rsidRPr="0035400A">
              <w:rPr>
                <w:rFonts w:eastAsia="MS Mincho"/>
                <w:sz w:val="20"/>
              </w:rPr>
              <w:t>15,6 (9,7, 22,7)</w:t>
            </w:r>
          </w:p>
        </w:tc>
        <w:tc>
          <w:tcPr>
            <w:tcW w:w="3021" w:type="dxa"/>
            <w:tcBorders>
              <w:bottom w:val="single" w:sz="4" w:space="0" w:color="auto"/>
            </w:tcBorders>
            <w:shd w:val="clear" w:color="auto" w:fill="auto"/>
          </w:tcPr>
          <w:p w14:paraId="76403E18" w14:textId="77777777" w:rsidR="0035400A" w:rsidRPr="0035400A" w:rsidRDefault="0035400A" w:rsidP="0035400A">
            <w:pPr>
              <w:jc w:val="center"/>
              <w:rPr>
                <w:rFonts w:eastAsia="MS Mincho"/>
                <w:sz w:val="20"/>
              </w:rPr>
            </w:pPr>
            <w:r w:rsidRPr="0035400A">
              <w:rPr>
                <w:rFonts w:eastAsia="MS Mincho"/>
                <w:sz w:val="20"/>
              </w:rPr>
              <w:t>Όλοι οι ασθενείς είτε είχαν εξέλιξη της νόσου, είτε είχαν λογοκριθεί ή είχαν χαθεί στην παρακολούθηση</w:t>
            </w:r>
          </w:p>
        </w:tc>
      </w:tr>
      <w:tr w:rsidR="0035400A" w:rsidRPr="0035400A" w14:paraId="5712FE2F" w14:textId="77777777" w:rsidTr="00A14DAA">
        <w:trPr>
          <w:cantSplit/>
          <w:trHeight w:val="57"/>
        </w:trPr>
        <w:tc>
          <w:tcPr>
            <w:tcW w:w="9180" w:type="dxa"/>
            <w:gridSpan w:val="3"/>
            <w:tcBorders>
              <w:top w:val="single" w:sz="4" w:space="0" w:color="auto"/>
              <w:bottom w:val="single" w:sz="4" w:space="0" w:color="auto"/>
            </w:tcBorders>
            <w:shd w:val="clear" w:color="auto" w:fill="auto"/>
          </w:tcPr>
          <w:p w14:paraId="6D1B2B35" w14:textId="77777777" w:rsidR="0035400A" w:rsidRPr="0035400A" w:rsidRDefault="0035400A" w:rsidP="0035400A">
            <w:pPr>
              <w:keepNext/>
              <w:jc w:val="center"/>
              <w:rPr>
                <w:rFonts w:eastAsia="SimSun"/>
                <w:b/>
                <w:sz w:val="20"/>
              </w:rPr>
            </w:pPr>
            <w:r w:rsidRPr="0035400A">
              <w:rPr>
                <w:rFonts w:eastAsia="SimSun"/>
                <w:b/>
                <w:sz w:val="20"/>
              </w:rPr>
              <w:t>Επικαιροποιημένη ανάλυση</w:t>
            </w:r>
          </w:p>
          <w:p w14:paraId="46557269" w14:textId="77777777" w:rsidR="0035400A" w:rsidRPr="0035400A" w:rsidRDefault="0035400A" w:rsidP="0035400A">
            <w:pPr>
              <w:jc w:val="center"/>
              <w:rPr>
                <w:rFonts w:eastAsia="MS Mincho"/>
                <w:sz w:val="20"/>
              </w:rPr>
            </w:pPr>
            <w:r w:rsidRPr="0035400A">
              <w:rPr>
                <w:rFonts w:eastAsia="MS Mincho"/>
                <w:sz w:val="20"/>
              </w:rPr>
              <w:t>Ελάχιστη παρακολούθηση: 62,6 μήνες</w:t>
            </w:r>
          </w:p>
        </w:tc>
      </w:tr>
      <w:tr w:rsidR="0035400A" w:rsidRPr="0035400A" w14:paraId="5A417E93" w14:textId="77777777" w:rsidTr="00A14DAA">
        <w:trPr>
          <w:cantSplit/>
          <w:trHeight w:val="57"/>
        </w:trPr>
        <w:tc>
          <w:tcPr>
            <w:tcW w:w="3031" w:type="dxa"/>
            <w:tcBorders>
              <w:top w:val="single" w:sz="4" w:space="0" w:color="auto"/>
            </w:tcBorders>
            <w:shd w:val="clear" w:color="auto" w:fill="auto"/>
            <w:vAlign w:val="center"/>
          </w:tcPr>
          <w:p w14:paraId="0EAE3B53" w14:textId="77777777" w:rsidR="0035400A" w:rsidRPr="0035400A" w:rsidRDefault="0035400A" w:rsidP="0035400A">
            <w:pPr>
              <w:keepNext/>
              <w:rPr>
                <w:rFonts w:eastAsia="MS Mincho"/>
                <w:b/>
                <w:sz w:val="20"/>
              </w:rPr>
            </w:pPr>
            <w:r w:rsidRPr="0035400A">
              <w:rPr>
                <w:rFonts w:eastAsia="SimSun"/>
                <w:b/>
                <w:sz w:val="20"/>
              </w:rPr>
              <w:t>Συνολική επιβίωση</w:t>
            </w:r>
            <w:r w:rsidRPr="0035400A">
              <w:rPr>
                <w:rFonts w:eastAsia="SimSun"/>
                <w:b/>
                <w:sz w:val="20"/>
                <w:vertAlign w:val="superscript"/>
              </w:rPr>
              <w:t>α</w:t>
            </w:r>
          </w:p>
        </w:tc>
        <w:tc>
          <w:tcPr>
            <w:tcW w:w="3128" w:type="dxa"/>
            <w:tcBorders>
              <w:top w:val="single" w:sz="4" w:space="0" w:color="auto"/>
            </w:tcBorders>
            <w:shd w:val="clear" w:color="auto" w:fill="auto"/>
          </w:tcPr>
          <w:p w14:paraId="4D26A85B" w14:textId="77777777" w:rsidR="0035400A" w:rsidRPr="0035400A" w:rsidRDefault="0035400A" w:rsidP="0035400A">
            <w:pPr>
              <w:jc w:val="center"/>
              <w:rPr>
                <w:rFonts w:eastAsia="MS Mincho"/>
                <w:sz w:val="20"/>
              </w:rPr>
            </w:pPr>
          </w:p>
        </w:tc>
        <w:tc>
          <w:tcPr>
            <w:tcW w:w="3021" w:type="dxa"/>
            <w:tcBorders>
              <w:top w:val="single" w:sz="4" w:space="0" w:color="auto"/>
            </w:tcBorders>
            <w:shd w:val="clear" w:color="auto" w:fill="auto"/>
          </w:tcPr>
          <w:p w14:paraId="5F1596A7" w14:textId="77777777" w:rsidR="0035400A" w:rsidRPr="0035400A" w:rsidRDefault="0035400A" w:rsidP="0035400A">
            <w:pPr>
              <w:jc w:val="center"/>
              <w:rPr>
                <w:rFonts w:eastAsia="MS Mincho"/>
                <w:sz w:val="20"/>
              </w:rPr>
            </w:pPr>
          </w:p>
        </w:tc>
      </w:tr>
      <w:tr w:rsidR="0035400A" w:rsidRPr="0035400A" w14:paraId="72E0D6C2" w14:textId="77777777" w:rsidTr="00A14DAA">
        <w:trPr>
          <w:cantSplit/>
          <w:trHeight w:val="57"/>
        </w:trPr>
        <w:tc>
          <w:tcPr>
            <w:tcW w:w="3031" w:type="dxa"/>
            <w:shd w:val="clear" w:color="auto" w:fill="auto"/>
          </w:tcPr>
          <w:p w14:paraId="1DA1BB8D" w14:textId="77777777" w:rsidR="0035400A" w:rsidRPr="0035400A" w:rsidRDefault="0035400A" w:rsidP="0035400A">
            <w:pPr>
              <w:keepNext/>
              <w:tabs>
                <w:tab w:val="left" w:pos="201"/>
              </w:tabs>
              <w:ind w:left="204"/>
              <w:rPr>
                <w:rFonts w:eastAsia="SimSun"/>
                <w:sz w:val="20"/>
              </w:rPr>
            </w:pPr>
            <w:r w:rsidRPr="0035400A">
              <w:rPr>
                <w:rFonts w:eastAsia="SimSun"/>
                <w:sz w:val="20"/>
              </w:rPr>
              <w:t>Συμβάντα</w:t>
            </w:r>
          </w:p>
        </w:tc>
        <w:tc>
          <w:tcPr>
            <w:tcW w:w="3128" w:type="dxa"/>
            <w:shd w:val="clear" w:color="auto" w:fill="auto"/>
          </w:tcPr>
          <w:p w14:paraId="60A4C425" w14:textId="77777777" w:rsidR="0035400A" w:rsidRPr="0035400A" w:rsidRDefault="0035400A" w:rsidP="0035400A">
            <w:pPr>
              <w:jc w:val="center"/>
              <w:rPr>
                <w:rFonts w:eastAsia="MS Mincho"/>
                <w:sz w:val="20"/>
              </w:rPr>
            </w:pPr>
            <w:r w:rsidRPr="0035400A">
              <w:rPr>
                <w:rFonts w:eastAsia="MS Mincho"/>
                <w:sz w:val="20"/>
              </w:rPr>
              <w:t>118 (87,4%)</w:t>
            </w:r>
          </w:p>
        </w:tc>
        <w:tc>
          <w:tcPr>
            <w:tcW w:w="3021" w:type="dxa"/>
            <w:shd w:val="clear" w:color="auto" w:fill="auto"/>
          </w:tcPr>
          <w:p w14:paraId="2C05BAED" w14:textId="77777777" w:rsidR="0035400A" w:rsidRPr="0035400A" w:rsidRDefault="0035400A" w:rsidP="0035400A">
            <w:pPr>
              <w:jc w:val="center"/>
              <w:rPr>
                <w:rFonts w:eastAsia="MS Mincho"/>
                <w:sz w:val="20"/>
              </w:rPr>
            </w:pPr>
            <w:r w:rsidRPr="0035400A">
              <w:rPr>
                <w:rFonts w:eastAsia="MS Mincho"/>
                <w:sz w:val="20"/>
              </w:rPr>
              <w:t>133 (97,1%)</w:t>
            </w:r>
          </w:p>
        </w:tc>
      </w:tr>
      <w:tr w:rsidR="0035400A" w:rsidRPr="0035400A" w14:paraId="09F3E970" w14:textId="77777777" w:rsidTr="00A14DAA">
        <w:trPr>
          <w:cantSplit/>
          <w:trHeight w:val="57"/>
        </w:trPr>
        <w:tc>
          <w:tcPr>
            <w:tcW w:w="3031" w:type="dxa"/>
            <w:shd w:val="clear" w:color="auto" w:fill="auto"/>
          </w:tcPr>
          <w:p w14:paraId="369BC750" w14:textId="77777777" w:rsidR="0035400A" w:rsidRPr="0035400A" w:rsidRDefault="0035400A" w:rsidP="0035400A">
            <w:pPr>
              <w:jc w:val="center"/>
              <w:rPr>
                <w:rFonts w:eastAsia="MS Mincho"/>
                <w:sz w:val="20"/>
              </w:rPr>
            </w:pPr>
            <w:r w:rsidRPr="0035400A">
              <w:rPr>
                <w:rFonts w:eastAsia="MS Mincho"/>
                <w:sz w:val="20"/>
              </w:rPr>
              <w:t>Αναλογία κινδύνου</w:t>
            </w:r>
          </w:p>
        </w:tc>
        <w:tc>
          <w:tcPr>
            <w:tcW w:w="6149" w:type="dxa"/>
            <w:gridSpan w:val="2"/>
            <w:vMerge w:val="restart"/>
            <w:shd w:val="clear" w:color="auto" w:fill="auto"/>
          </w:tcPr>
          <w:p w14:paraId="113A2534" w14:textId="77777777" w:rsidR="0035400A" w:rsidRPr="0035400A" w:rsidRDefault="0035400A" w:rsidP="0035400A">
            <w:pPr>
              <w:jc w:val="center"/>
              <w:rPr>
                <w:rFonts w:eastAsia="MS Mincho"/>
                <w:sz w:val="20"/>
              </w:rPr>
            </w:pPr>
            <w:r w:rsidRPr="0035400A">
              <w:rPr>
                <w:rFonts w:eastAsia="MS Mincho"/>
                <w:sz w:val="20"/>
              </w:rPr>
              <w:t>0,62</w:t>
            </w:r>
          </w:p>
          <w:p w14:paraId="7EB1E6E5" w14:textId="77777777" w:rsidR="0035400A" w:rsidRPr="0035400A" w:rsidRDefault="0035400A" w:rsidP="0035400A">
            <w:pPr>
              <w:jc w:val="center"/>
              <w:rPr>
                <w:rFonts w:eastAsia="MS Mincho"/>
                <w:sz w:val="20"/>
              </w:rPr>
            </w:pPr>
            <w:r w:rsidRPr="0035400A">
              <w:rPr>
                <w:rFonts w:eastAsia="MS Mincho"/>
                <w:sz w:val="20"/>
              </w:rPr>
              <w:t>(0,48, 0,79)</w:t>
            </w:r>
          </w:p>
        </w:tc>
      </w:tr>
      <w:tr w:rsidR="0035400A" w:rsidRPr="0035400A" w14:paraId="12EEE5A3" w14:textId="77777777" w:rsidTr="00A14DAA">
        <w:trPr>
          <w:cantSplit/>
          <w:trHeight w:val="57"/>
        </w:trPr>
        <w:tc>
          <w:tcPr>
            <w:tcW w:w="3031" w:type="dxa"/>
            <w:shd w:val="clear" w:color="auto" w:fill="auto"/>
          </w:tcPr>
          <w:p w14:paraId="6D4F261B" w14:textId="77777777" w:rsidR="0035400A" w:rsidRPr="0035400A" w:rsidRDefault="0035400A" w:rsidP="0035400A">
            <w:pPr>
              <w:jc w:val="center"/>
              <w:rPr>
                <w:rFonts w:eastAsia="MS Mincho"/>
                <w:sz w:val="20"/>
              </w:rPr>
            </w:pPr>
            <w:r w:rsidRPr="0035400A">
              <w:rPr>
                <w:rFonts w:eastAsia="MS Mincho"/>
                <w:sz w:val="20"/>
              </w:rPr>
              <w:t>95% CI</w:t>
            </w:r>
          </w:p>
        </w:tc>
        <w:tc>
          <w:tcPr>
            <w:tcW w:w="6149" w:type="dxa"/>
            <w:gridSpan w:val="2"/>
            <w:vMerge/>
            <w:shd w:val="clear" w:color="auto" w:fill="auto"/>
          </w:tcPr>
          <w:p w14:paraId="1075D166" w14:textId="77777777" w:rsidR="0035400A" w:rsidRPr="0035400A" w:rsidRDefault="0035400A" w:rsidP="0035400A">
            <w:pPr>
              <w:jc w:val="center"/>
              <w:rPr>
                <w:rFonts w:eastAsia="MS Mincho"/>
                <w:sz w:val="20"/>
              </w:rPr>
            </w:pPr>
          </w:p>
        </w:tc>
      </w:tr>
      <w:tr w:rsidR="0035400A" w:rsidRPr="0035400A" w14:paraId="11ADCF6A" w14:textId="77777777" w:rsidTr="00A14DAA">
        <w:trPr>
          <w:cantSplit/>
          <w:trHeight w:val="57"/>
        </w:trPr>
        <w:tc>
          <w:tcPr>
            <w:tcW w:w="3031" w:type="dxa"/>
            <w:shd w:val="clear" w:color="auto" w:fill="auto"/>
            <w:vAlign w:val="center"/>
          </w:tcPr>
          <w:p w14:paraId="71EC5ECD" w14:textId="77777777" w:rsidR="0035400A" w:rsidRPr="0035400A" w:rsidRDefault="0035400A" w:rsidP="0035400A">
            <w:pPr>
              <w:keepNext/>
              <w:tabs>
                <w:tab w:val="left" w:pos="201"/>
              </w:tabs>
              <w:ind w:left="204"/>
              <w:rPr>
                <w:rFonts w:eastAsia="SimSun"/>
                <w:sz w:val="20"/>
              </w:rPr>
            </w:pPr>
            <w:r w:rsidRPr="0035400A">
              <w:rPr>
                <w:rFonts w:eastAsia="SimSun"/>
                <w:sz w:val="20"/>
              </w:rPr>
              <w:t>Ποσοστό (95% CI) στους 60 μήνες</w:t>
            </w:r>
          </w:p>
        </w:tc>
        <w:tc>
          <w:tcPr>
            <w:tcW w:w="3128" w:type="dxa"/>
            <w:shd w:val="clear" w:color="auto" w:fill="auto"/>
          </w:tcPr>
          <w:p w14:paraId="13FDCE58" w14:textId="77777777" w:rsidR="0035400A" w:rsidRPr="0035400A" w:rsidRDefault="0035400A" w:rsidP="0035400A">
            <w:pPr>
              <w:jc w:val="center"/>
              <w:rPr>
                <w:rFonts w:eastAsia="MS Mincho"/>
                <w:sz w:val="20"/>
              </w:rPr>
            </w:pPr>
            <w:r w:rsidRPr="0035400A">
              <w:rPr>
                <w:rFonts w:eastAsia="MS Mincho"/>
                <w:sz w:val="20"/>
              </w:rPr>
              <w:t>12,3 (7,4, 18,5)</w:t>
            </w:r>
          </w:p>
        </w:tc>
        <w:tc>
          <w:tcPr>
            <w:tcW w:w="3021" w:type="dxa"/>
            <w:shd w:val="clear" w:color="auto" w:fill="auto"/>
          </w:tcPr>
          <w:p w14:paraId="0AE1C0CB" w14:textId="77777777" w:rsidR="0035400A" w:rsidRPr="0035400A" w:rsidRDefault="0035400A" w:rsidP="0035400A">
            <w:pPr>
              <w:jc w:val="center"/>
              <w:rPr>
                <w:rFonts w:eastAsia="MS Mincho"/>
                <w:sz w:val="20"/>
              </w:rPr>
            </w:pPr>
            <w:r w:rsidRPr="0035400A">
              <w:rPr>
                <w:rFonts w:eastAsia="MS Mincho"/>
                <w:sz w:val="20"/>
              </w:rPr>
              <w:t>3,6 (1,4, 7,8)</w:t>
            </w:r>
          </w:p>
        </w:tc>
      </w:tr>
      <w:tr w:rsidR="0035400A" w:rsidRPr="0035400A" w14:paraId="6925F85F" w14:textId="77777777" w:rsidTr="00A14DAA">
        <w:trPr>
          <w:cantSplit/>
          <w:trHeight w:val="57"/>
        </w:trPr>
        <w:tc>
          <w:tcPr>
            <w:tcW w:w="3031" w:type="dxa"/>
            <w:shd w:val="clear" w:color="auto" w:fill="auto"/>
            <w:vAlign w:val="center"/>
          </w:tcPr>
          <w:p w14:paraId="53FADAAA" w14:textId="77777777" w:rsidR="0035400A" w:rsidRPr="0035400A" w:rsidRDefault="0035400A" w:rsidP="0035400A">
            <w:pPr>
              <w:tabs>
                <w:tab w:val="left" w:pos="180"/>
              </w:tabs>
              <w:rPr>
                <w:rFonts w:eastAsia="SimSun"/>
                <w:sz w:val="20"/>
              </w:rPr>
            </w:pPr>
          </w:p>
        </w:tc>
        <w:tc>
          <w:tcPr>
            <w:tcW w:w="3128" w:type="dxa"/>
            <w:shd w:val="clear" w:color="auto" w:fill="auto"/>
          </w:tcPr>
          <w:p w14:paraId="59A39EB2" w14:textId="77777777" w:rsidR="0035400A" w:rsidRPr="0035400A" w:rsidRDefault="0035400A" w:rsidP="0035400A">
            <w:pPr>
              <w:jc w:val="center"/>
              <w:rPr>
                <w:rFonts w:eastAsia="MS Mincho"/>
                <w:sz w:val="20"/>
              </w:rPr>
            </w:pPr>
          </w:p>
        </w:tc>
        <w:tc>
          <w:tcPr>
            <w:tcW w:w="3021" w:type="dxa"/>
            <w:shd w:val="clear" w:color="auto" w:fill="auto"/>
          </w:tcPr>
          <w:p w14:paraId="750C04ED" w14:textId="77777777" w:rsidR="0035400A" w:rsidRPr="0035400A" w:rsidRDefault="0035400A" w:rsidP="0035400A">
            <w:pPr>
              <w:jc w:val="center"/>
              <w:rPr>
                <w:rFonts w:eastAsia="MS Mincho"/>
                <w:sz w:val="20"/>
              </w:rPr>
            </w:pPr>
          </w:p>
        </w:tc>
      </w:tr>
      <w:tr w:rsidR="0035400A" w:rsidRPr="0035400A" w14:paraId="2E0197AC" w14:textId="77777777" w:rsidTr="00A14DAA">
        <w:trPr>
          <w:cantSplit/>
          <w:trHeight w:val="57"/>
        </w:trPr>
        <w:tc>
          <w:tcPr>
            <w:tcW w:w="3031" w:type="dxa"/>
            <w:shd w:val="clear" w:color="auto" w:fill="auto"/>
            <w:vAlign w:val="center"/>
          </w:tcPr>
          <w:p w14:paraId="70B65383" w14:textId="77777777" w:rsidR="0035400A" w:rsidRPr="0035400A" w:rsidRDefault="0035400A" w:rsidP="0035400A">
            <w:pPr>
              <w:keepNext/>
              <w:rPr>
                <w:rFonts w:eastAsia="SimSun"/>
                <w:b/>
                <w:sz w:val="20"/>
              </w:rPr>
            </w:pPr>
            <w:r w:rsidRPr="0035400A">
              <w:rPr>
                <w:rFonts w:eastAsia="SimSun"/>
                <w:b/>
                <w:sz w:val="20"/>
              </w:rPr>
              <w:t>Επιβεβαιωμένη αντικειμενική ανταπόκριση</w:t>
            </w:r>
          </w:p>
        </w:tc>
        <w:tc>
          <w:tcPr>
            <w:tcW w:w="3128" w:type="dxa"/>
            <w:shd w:val="clear" w:color="auto" w:fill="auto"/>
          </w:tcPr>
          <w:p w14:paraId="1DAEC439" w14:textId="77777777" w:rsidR="0035400A" w:rsidRPr="0035400A" w:rsidRDefault="0035400A" w:rsidP="0035400A">
            <w:pPr>
              <w:jc w:val="center"/>
              <w:rPr>
                <w:rFonts w:eastAsia="MS Mincho"/>
                <w:sz w:val="20"/>
              </w:rPr>
            </w:pPr>
            <w:r w:rsidRPr="0035400A">
              <w:rPr>
                <w:rFonts w:eastAsia="MS Mincho"/>
                <w:sz w:val="20"/>
              </w:rPr>
              <w:t>20,0%</w:t>
            </w:r>
          </w:p>
        </w:tc>
        <w:tc>
          <w:tcPr>
            <w:tcW w:w="3021" w:type="dxa"/>
            <w:shd w:val="clear" w:color="auto" w:fill="auto"/>
          </w:tcPr>
          <w:p w14:paraId="54AA8D75" w14:textId="77777777" w:rsidR="0035400A" w:rsidRPr="0035400A" w:rsidRDefault="0035400A" w:rsidP="0035400A">
            <w:pPr>
              <w:jc w:val="center"/>
              <w:rPr>
                <w:rFonts w:eastAsia="MS Mincho"/>
                <w:sz w:val="20"/>
              </w:rPr>
            </w:pPr>
            <w:r w:rsidRPr="0035400A">
              <w:rPr>
                <w:rFonts w:eastAsia="MS Mincho"/>
                <w:sz w:val="20"/>
              </w:rPr>
              <w:t>8,8%</w:t>
            </w:r>
          </w:p>
        </w:tc>
      </w:tr>
      <w:tr w:rsidR="0035400A" w:rsidRPr="0035400A" w14:paraId="675B5075" w14:textId="77777777" w:rsidTr="00A14DAA">
        <w:trPr>
          <w:cantSplit/>
          <w:trHeight w:val="57"/>
        </w:trPr>
        <w:tc>
          <w:tcPr>
            <w:tcW w:w="3031" w:type="dxa"/>
            <w:shd w:val="clear" w:color="auto" w:fill="auto"/>
          </w:tcPr>
          <w:p w14:paraId="0E2476FB" w14:textId="77777777" w:rsidR="0035400A" w:rsidRPr="0035400A" w:rsidRDefault="0035400A" w:rsidP="0035400A">
            <w:pPr>
              <w:keepNext/>
              <w:tabs>
                <w:tab w:val="left" w:pos="180"/>
              </w:tabs>
              <w:ind w:left="567"/>
              <w:rPr>
                <w:rFonts w:eastAsia="SimSun"/>
                <w:sz w:val="20"/>
              </w:rPr>
            </w:pPr>
            <w:r w:rsidRPr="0035400A">
              <w:rPr>
                <w:rFonts w:eastAsia="SimSun"/>
                <w:sz w:val="20"/>
              </w:rPr>
              <w:t>(95% CI)</w:t>
            </w:r>
          </w:p>
        </w:tc>
        <w:tc>
          <w:tcPr>
            <w:tcW w:w="3128" w:type="dxa"/>
            <w:shd w:val="clear" w:color="auto" w:fill="auto"/>
          </w:tcPr>
          <w:p w14:paraId="27F53854" w14:textId="77777777" w:rsidR="0035400A" w:rsidRPr="0035400A" w:rsidRDefault="0035400A" w:rsidP="0035400A">
            <w:pPr>
              <w:jc w:val="center"/>
              <w:rPr>
                <w:rFonts w:eastAsia="MS Mincho"/>
                <w:sz w:val="20"/>
              </w:rPr>
            </w:pPr>
            <w:r w:rsidRPr="0035400A">
              <w:rPr>
                <w:rFonts w:eastAsia="MS Mincho"/>
                <w:sz w:val="20"/>
              </w:rPr>
              <w:t>(13,6, 27,7)</w:t>
            </w:r>
          </w:p>
        </w:tc>
        <w:tc>
          <w:tcPr>
            <w:tcW w:w="3021" w:type="dxa"/>
            <w:shd w:val="clear" w:color="auto" w:fill="auto"/>
          </w:tcPr>
          <w:p w14:paraId="057EAA63" w14:textId="77777777" w:rsidR="0035400A" w:rsidRPr="0035400A" w:rsidRDefault="0035400A" w:rsidP="0035400A">
            <w:pPr>
              <w:jc w:val="center"/>
              <w:rPr>
                <w:rFonts w:eastAsia="MS Mincho"/>
                <w:sz w:val="20"/>
              </w:rPr>
            </w:pPr>
            <w:r w:rsidRPr="0035400A">
              <w:rPr>
                <w:rFonts w:eastAsia="MS Mincho"/>
                <w:sz w:val="20"/>
              </w:rPr>
              <w:t>(4,6, 14,8)</w:t>
            </w:r>
          </w:p>
        </w:tc>
      </w:tr>
      <w:tr w:rsidR="0035400A" w:rsidRPr="0035400A" w14:paraId="37EFBAAD" w14:textId="77777777" w:rsidTr="00A14DAA">
        <w:trPr>
          <w:cantSplit/>
          <w:trHeight w:val="57"/>
        </w:trPr>
        <w:tc>
          <w:tcPr>
            <w:tcW w:w="3031" w:type="dxa"/>
            <w:shd w:val="clear" w:color="auto" w:fill="auto"/>
            <w:vAlign w:val="center"/>
          </w:tcPr>
          <w:p w14:paraId="352A970F" w14:textId="77777777" w:rsidR="0035400A" w:rsidRPr="0035400A" w:rsidRDefault="0035400A" w:rsidP="0035400A">
            <w:pPr>
              <w:tabs>
                <w:tab w:val="left" w:pos="180"/>
              </w:tabs>
              <w:rPr>
                <w:rFonts w:eastAsia="SimSun"/>
                <w:sz w:val="20"/>
              </w:rPr>
            </w:pPr>
          </w:p>
        </w:tc>
        <w:tc>
          <w:tcPr>
            <w:tcW w:w="3128" w:type="dxa"/>
            <w:shd w:val="clear" w:color="auto" w:fill="auto"/>
          </w:tcPr>
          <w:p w14:paraId="3DF1EC45" w14:textId="77777777" w:rsidR="0035400A" w:rsidRPr="0035400A" w:rsidRDefault="0035400A" w:rsidP="0035400A">
            <w:pPr>
              <w:jc w:val="center"/>
              <w:rPr>
                <w:rFonts w:eastAsia="MS Mincho"/>
                <w:sz w:val="20"/>
              </w:rPr>
            </w:pPr>
          </w:p>
        </w:tc>
        <w:tc>
          <w:tcPr>
            <w:tcW w:w="3021" w:type="dxa"/>
            <w:shd w:val="clear" w:color="auto" w:fill="auto"/>
          </w:tcPr>
          <w:p w14:paraId="0501FA65" w14:textId="77777777" w:rsidR="0035400A" w:rsidRPr="0035400A" w:rsidRDefault="0035400A" w:rsidP="0035400A">
            <w:pPr>
              <w:jc w:val="center"/>
              <w:rPr>
                <w:rFonts w:eastAsia="MS Mincho"/>
                <w:sz w:val="20"/>
              </w:rPr>
            </w:pPr>
          </w:p>
        </w:tc>
      </w:tr>
      <w:tr w:rsidR="0035400A" w:rsidRPr="0035400A" w14:paraId="3FB5C9F3" w14:textId="77777777" w:rsidTr="00A14DAA">
        <w:trPr>
          <w:cantSplit/>
          <w:trHeight w:val="57"/>
        </w:trPr>
        <w:tc>
          <w:tcPr>
            <w:tcW w:w="3031" w:type="dxa"/>
            <w:shd w:val="clear" w:color="auto" w:fill="auto"/>
          </w:tcPr>
          <w:p w14:paraId="02D94B5A" w14:textId="77777777" w:rsidR="0035400A" w:rsidRPr="0035400A" w:rsidRDefault="0035400A" w:rsidP="0035400A">
            <w:pPr>
              <w:keepNext/>
              <w:rPr>
                <w:rFonts w:eastAsia="SimSun"/>
                <w:b/>
                <w:sz w:val="20"/>
              </w:rPr>
            </w:pPr>
            <w:r w:rsidRPr="0035400A">
              <w:rPr>
                <w:rFonts w:eastAsia="SimSun"/>
                <w:b/>
                <w:sz w:val="20"/>
              </w:rPr>
              <w:t>Διάμεση διάρκεια ανταπόκρισης</w:t>
            </w:r>
          </w:p>
        </w:tc>
        <w:tc>
          <w:tcPr>
            <w:tcW w:w="3128" w:type="dxa"/>
            <w:shd w:val="clear" w:color="auto" w:fill="auto"/>
          </w:tcPr>
          <w:p w14:paraId="652C80A1" w14:textId="77777777" w:rsidR="0035400A" w:rsidRPr="0035400A" w:rsidRDefault="0035400A" w:rsidP="0035400A">
            <w:pPr>
              <w:jc w:val="center"/>
              <w:rPr>
                <w:rFonts w:eastAsia="MS Mincho"/>
                <w:sz w:val="20"/>
              </w:rPr>
            </w:pPr>
          </w:p>
        </w:tc>
        <w:tc>
          <w:tcPr>
            <w:tcW w:w="3021" w:type="dxa"/>
            <w:shd w:val="clear" w:color="auto" w:fill="auto"/>
          </w:tcPr>
          <w:p w14:paraId="774F7E86" w14:textId="77777777" w:rsidR="0035400A" w:rsidRPr="0035400A" w:rsidRDefault="0035400A" w:rsidP="0035400A">
            <w:pPr>
              <w:jc w:val="center"/>
              <w:rPr>
                <w:rFonts w:eastAsia="MS Mincho"/>
                <w:sz w:val="20"/>
              </w:rPr>
            </w:pPr>
          </w:p>
        </w:tc>
      </w:tr>
      <w:tr w:rsidR="0035400A" w:rsidRPr="0035400A" w14:paraId="756B1E16" w14:textId="77777777" w:rsidTr="00A14DAA">
        <w:trPr>
          <w:cantSplit/>
          <w:trHeight w:val="57"/>
        </w:trPr>
        <w:tc>
          <w:tcPr>
            <w:tcW w:w="3031" w:type="dxa"/>
            <w:shd w:val="clear" w:color="auto" w:fill="auto"/>
          </w:tcPr>
          <w:p w14:paraId="3C113F14" w14:textId="77777777" w:rsidR="0035400A" w:rsidRPr="0035400A" w:rsidRDefault="0035400A" w:rsidP="0035400A">
            <w:pPr>
              <w:keepNext/>
              <w:tabs>
                <w:tab w:val="left" w:pos="201"/>
              </w:tabs>
              <w:ind w:left="204"/>
              <w:rPr>
                <w:rFonts w:eastAsia="SimSun"/>
                <w:sz w:val="20"/>
              </w:rPr>
            </w:pPr>
            <w:r w:rsidRPr="0035400A">
              <w:rPr>
                <w:rFonts w:eastAsia="SimSun"/>
                <w:sz w:val="20"/>
              </w:rPr>
              <w:t>Μήνες (εύρος)</w:t>
            </w:r>
          </w:p>
        </w:tc>
        <w:tc>
          <w:tcPr>
            <w:tcW w:w="3128" w:type="dxa"/>
            <w:shd w:val="clear" w:color="auto" w:fill="auto"/>
          </w:tcPr>
          <w:p w14:paraId="7CADA6E6" w14:textId="77777777" w:rsidR="0035400A" w:rsidRPr="0035400A" w:rsidRDefault="0035400A" w:rsidP="0035400A">
            <w:pPr>
              <w:jc w:val="center"/>
              <w:rPr>
                <w:rFonts w:eastAsia="MS Mincho"/>
                <w:sz w:val="20"/>
              </w:rPr>
            </w:pPr>
            <w:r w:rsidRPr="0035400A">
              <w:rPr>
                <w:rFonts w:eastAsia="MS Mincho"/>
                <w:sz w:val="20"/>
              </w:rPr>
              <w:t>25,2 (2,9</w:t>
            </w:r>
            <w:r w:rsidRPr="0035400A">
              <w:rPr>
                <w:rFonts w:eastAsia="MS Mincho"/>
                <w:sz w:val="20"/>
              </w:rPr>
              <w:noBreakHyphen/>
              <w:t>70,6</w:t>
            </w:r>
            <w:r w:rsidRPr="0035400A">
              <w:rPr>
                <w:rFonts w:eastAsia="MS Mincho"/>
                <w:sz w:val="20"/>
                <w:vertAlign w:val="superscript"/>
              </w:rPr>
              <w:t>+</w:t>
            </w:r>
            <w:r w:rsidRPr="0035400A">
              <w:rPr>
                <w:rFonts w:eastAsia="MS Mincho"/>
                <w:sz w:val="20"/>
              </w:rPr>
              <w:t>)</w:t>
            </w:r>
          </w:p>
        </w:tc>
        <w:tc>
          <w:tcPr>
            <w:tcW w:w="3021" w:type="dxa"/>
            <w:shd w:val="clear" w:color="auto" w:fill="auto"/>
          </w:tcPr>
          <w:p w14:paraId="2CE8AE15" w14:textId="77777777" w:rsidR="0035400A" w:rsidRPr="0035400A" w:rsidRDefault="0035400A" w:rsidP="0035400A">
            <w:pPr>
              <w:jc w:val="center"/>
              <w:rPr>
                <w:rFonts w:eastAsia="MS Mincho"/>
                <w:sz w:val="20"/>
              </w:rPr>
            </w:pPr>
            <w:r w:rsidRPr="0035400A">
              <w:rPr>
                <w:rFonts w:eastAsia="MS Mincho"/>
                <w:sz w:val="20"/>
              </w:rPr>
              <w:t>7,5 (0,0</w:t>
            </w:r>
            <w:r w:rsidRPr="0035400A">
              <w:rPr>
                <w:rFonts w:eastAsia="MS Mincho"/>
                <w:sz w:val="20"/>
                <w:vertAlign w:val="superscript"/>
              </w:rPr>
              <w:t>+</w:t>
            </w:r>
            <w:r w:rsidRPr="0035400A">
              <w:rPr>
                <w:rFonts w:eastAsia="MS Mincho"/>
                <w:sz w:val="20"/>
              </w:rPr>
              <w:noBreakHyphen/>
              <w:t>18,0</w:t>
            </w:r>
            <w:r w:rsidRPr="0035400A">
              <w:rPr>
                <w:rFonts w:eastAsia="MS Mincho"/>
                <w:sz w:val="20"/>
                <w:vertAlign w:val="superscript"/>
              </w:rPr>
              <w:t>+</w:t>
            </w:r>
            <w:r w:rsidRPr="0035400A">
              <w:rPr>
                <w:rFonts w:eastAsia="MS Mincho"/>
                <w:sz w:val="20"/>
              </w:rPr>
              <w:t>)</w:t>
            </w:r>
          </w:p>
        </w:tc>
      </w:tr>
      <w:tr w:rsidR="0035400A" w:rsidRPr="0035400A" w14:paraId="12E49653" w14:textId="77777777" w:rsidTr="00A14DAA">
        <w:trPr>
          <w:cantSplit/>
          <w:trHeight w:val="57"/>
        </w:trPr>
        <w:tc>
          <w:tcPr>
            <w:tcW w:w="3031" w:type="dxa"/>
            <w:shd w:val="clear" w:color="auto" w:fill="auto"/>
          </w:tcPr>
          <w:p w14:paraId="296E369E" w14:textId="77777777" w:rsidR="0035400A" w:rsidRPr="0035400A" w:rsidRDefault="0035400A" w:rsidP="0035400A">
            <w:pPr>
              <w:tabs>
                <w:tab w:val="left" w:pos="180"/>
              </w:tabs>
              <w:rPr>
                <w:rFonts w:eastAsia="SimSun"/>
                <w:sz w:val="20"/>
              </w:rPr>
            </w:pPr>
          </w:p>
        </w:tc>
        <w:tc>
          <w:tcPr>
            <w:tcW w:w="3128" w:type="dxa"/>
            <w:shd w:val="clear" w:color="auto" w:fill="auto"/>
          </w:tcPr>
          <w:p w14:paraId="0432125C" w14:textId="77777777" w:rsidR="0035400A" w:rsidRPr="0035400A" w:rsidRDefault="0035400A" w:rsidP="0035400A">
            <w:pPr>
              <w:jc w:val="center"/>
              <w:rPr>
                <w:rFonts w:eastAsia="MS Mincho"/>
                <w:sz w:val="20"/>
              </w:rPr>
            </w:pPr>
          </w:p>
        </w:tc>
        <w:tc>
          <w:tcPr>
            <w:tcW w:w="3021" w:type="dxa"/>
            <w:shd w:val="clear" w:color="auto" w:fill="auto"/>
          </w:tcPr>
          <w:p w14:paraId="0FF7076D" w14:textId="77777777" w:rsidR="0035400A" w:rsidRPr="0035400A" w:rsidRDefault="0035400A" w:rsidP="0035400A">
            <w:pPr>
              <w:jc w:val="center"/>
              <w:rPr>
                <w:rFonts w:eastAsia="MS Mincho"/>
                <w:sz w:val="20"/>
              </w:rPr>
            </w:pPr>
          </w:p>
        </w:tc>
      </w:tr>
      <w:tr w:rsidR="0035400A" w:rsidRPr="0035400A" w14:paraId="1F3E1448" w14:textId="77777777" w:rsidTr="00A14DAA">
        <w:trPr>
          <w:cantSplit/>
          <w:trHeight w:val="57"/>
        </w:trPr>
        <w:tc>
          <w:tcPr>
            <w:tcW w:w="3031" w:type="dxa"/>
            <w:shd w:val="clear" w:color="auto" w:fill="auto"/>
          </w:tcPr>
          <w:p w14:paraId="6667AAB1" w14:textId="77777777" w:rsidR="0035400A" w:rsidRPr="0035400A" w:rsidRDefault="0035400A" w:rsidP="0035400A">
            <w:pPr>
              <w:keepNext/>
              <w:rPr>
                <w:rFonts w:eastAsia="SimSun"/>
                <w:b/>
                <w:sz w:val="20"/>
              </w:rPr>
            </w:pPr>
            <w:r w:rsidRPr="0035400A">
              <w:rPr>
                <w:rFonts w:eastAsia="SimSun"/>
                <w:b/>
                <w:sz w:val="20"/>
              </w:rPr>
              <w:t>Επιβίωση χωρίς εξέλιξη της νόσου</w:t>
            </w:r>
          </w:p>
        </w:tc>
        <w:tc>
          <w:tcPr>
            <w:tcW w:w="3128" w:type="dxa"/>
            <w:shd w:val="clear" w:color="auto" w:fill="auto"/>
          </w:tcPr>
          <w:p w14:paraId="320C3F83" w14:textId="77777777" w:rsidR="0035400A" w:rsidRPr="0035400A" w:rsidRDefault="0035400A" w:rsidP="0035400A">
            <w:pPr>
              <w:jc w:val="center"/>
              <w:rPr>
                <w:rFonts w:eastAsia="MS Mincho"/>
                <w:sz w:val="20"/>
              </w:rPr>
            </w:pPr>
          </w:p>
        </w:tc>
        <w:tc>
          <w:tcPr>
            <w:tcW w:w="3021" w:type="dxa"/>
            <w:shd w:val="clear" w:color="auto" w:fill="auto"/>
          </w:tcPr>
          <w:p w14:paraId="1AED5E0F" w14:textId="77777777" w:rsidR="0035400A" w:rsidRPr="0035400A" w:rsidRDefault="0035400A" w:rsidP="0035400A">
            <w:pPr>
              <w:jc w:val="center"/>
              <w:rPr>
                <w:rFonts w:eastAsia="MS Mincho"/>
                <w:sz w:val="20"/>
              </w:rPr>
            </w:pPr>
          </w:p>
        </w:tc>
      </w:tr>
      <w:tr w:rsidR="0035400A" w:rsidRPr="0035400A" w14:paraId="4F39DA4F" w14:textId="77777777" w:rsidTr="00A14DAA">
        <w:trPr>
          <w:cantSplit/>
          <w:trHeight w:val="57"/>
        </w:trPr>
        <w:tc>
          <w:tcPr>
            <w:tcW w:w="3031" w:type="dxa"/>
            <w:tcBorders>
              <w:bottom w:val="single" w:sz="4" w:space="0" w:color="auto"/>
            </w:tcBorders>
            <w:shd w:val="clear" w:color="auto" w:fill="auto"/>
          </w:tcPr>
          <w:p w14:paraId="2B9CD5CA" w14:textId="77777777" w:rsidR="0035400A" w:rsidRPr="0035400A" w:rsidRDefault="0035400A" w:rsidP="0035400A">
            <w:pPr>
              <w:keepNext/>
              <w:tabs>
                <w:tab w:val="left" w:pos="201"/>
              </w:tabs>
              <w:ind w:left="204"/>
              <w:rPr>
                <w:rFonts w:eastAsia="SimSun"/>
                <w:sz w:val="20"/>
              </w:rPr>
            </w:pPr>
            <w:r w:rsidRPr="0035400A">
              <w:rPr>
                <w:rFonts w:eastAsia="SimSun"/>
                <w:sz w:val="20"/>
              </w:rPr>
              <w:t>Ποσοστό (95% CI) στους 60 μήνες</w:t>
            </w:r>
          </w:p>
        </w:tc>
        <w:tc>
          <w:tcPr>
            <w:tcW w:w="3128" w:type="dxa"/>
            <w:tcBorders>
              <w:bottom w:val="single" w:sz="4" w:space="0" w:color="auto"/>
            </w:tcBorders>
            <w:shd w:val="clear" w:color="auto" w:fill="auto"/>
          </w:tcPr>
          <w:p w14:paraId="3AC272BC" w14:textId="77777777" w:rsidR="0035400A" w:rsidRPr="0035400A" w:rsidRDefault="0035400A" w:rsidP="0035400A">
            <w:pPr>
              <w:jc w:val="center"/>
              <w:rPr>
                <w:rFonts w:eastAsia="MS Mincho"/>
                <w:sz w:val="20"/>
              </w:rPr>
            </w:pPr>
            <w:r w:rsidRPr="0035400A">
              <w:rPr>
                <w:rFonts w:eastAsia="MS Mincho"/>
                <w:sz w:val="20"/>
              </w:rPr>
              <w:t>9,4 (4,8, 15,8)</w:t>
            </w:r>
          </w:p>
        </w:tc>
        <w:tc>
          <w:tcPr>
            <w:tcW w:w="3021" w:type="dxa"/>
            <w:tcBorders>
              <w:bottom w:val="single" w:sz="4" w:space="0" w:color="auto"/>
            </w:tcBorders>
            <w:shd w:val="clear" w:color="auto" w:fill="auto"/>
          </w:tcPr>
          <w:p w14:paraId="50B873A8" w14:textId="77777777" w:rsidR="0035400A" w:rsidRPr="0035400A" w:rsidRDefault="0035400A" w:rsidP="0035400A">
            <w:pPr>
              <w:jc w:val="center"/>
              <w:rPr>
                <w:rFonts w:eastAsia="MS Mincho"/>
                <w:sz w:val="20"/>
              </w:rPr>
            </w:pPr>
            <w:r w:rsidRPr="0035400A">
              <w:rPr>
                <w:rFonts w:eastAsia="MS Mincho"/>
                <w:sz w:val="20"/>
              </w:rPr>
              <w:t>Όλοι οι ασθενείς είτε είχαν εξέλιξη της νόσου, είτε είχαν λογοκριθεί ή είχαν χαθεί στην παρακολούθηση</w:t>
            </w:r>
          </w:p>
        </w:tc>
      </w:tr>
    </w:tbl>
    <w:p w14:paraId="7978E036" w14:textId="77777777" w:rsidR="0035400A" w:rsidRPr="0035400A" w:rsidRDefault="0035400A" w:rsidP="0035400A">
      <w:pPr>
        <w:tabs>
          <w:tab w:val="left" w:pos="567"/>
        </w:tabs>
        <w:ind w:left="567" w:hanging="567"/>
        <w:rPr>
          <w:rFonts w:eastAsia="SimSun"/>
          <w:sz w:val="18"/>
          <w:szCs w:val="18"/>
        </w:rPr>
      </w:pPr>
      <w:r w:rsidRPr="0035400A">
        <w:rPr>
          <w:rFonts w:eastAsia="SimSun"/>
          <w:sz w:val="18"/>
          <w:szCs w:val="18"/>
          <w:vertAlign w:val="superscript"/>
        </w:rPr>
        <w:t>α</w:t>
      </w:r>
      <w:r w:rsidRPr="0035400A">
        <w:rPr>
          <w:rFonts w:eastAsia="SimSun"/>
          <w:sz w:val="18"/>
          <w:szCs w:val="18"/>
        </w:rPr>
        <w:tab/>
        <w:t>Έξι ασθενείς (4%) τυχαιοποιημένοι σε δοσεταξέλη πέρασαν οποιαδήποτε χρονική στιγμή μέσω διασταυρούμενης θεραπείας σε λήψη nivolumab.</w:t>
      </w:r>
    </w:p>
    <w:p w14:paraId="2D3E7DD1" w14:textId="77777777" w:rsidR="0035400A" w:rsidRPr="0035400A" w:rsidRDefault="0035400A" w:rsidP="0035400A">
      <w:pPr>
        <w:tabs>
          <w:tab w:val="left" w:pos="567"/>
        </w:tabs>
        <w:ind w:left="567" w:hanging="567"/>
        <w:rPr>
          <w:rFonts w:eastAsia="SimSun"/>
          <w:noProof/>
          <w:sz w:val="18"/>
          <w:szCs w:val="18"/>
        </w:rPr>
      </w:pPr>
      <w:r w:rsidRPr="0035400A">
        <w:rPr>
          <w:rFonts w:eastAsia="SimSun"/>
          <w:sz w:val="18"/>
          <w:szCs w:val="18"/>
        </w:rPr>
        <w:t>“</w:t>
      </w:r>
      <w:r w:rsidRPr="0035400A">
        <w:rPr>
          <w:rFonts w:eastAsia="SimSun"/>
          <w:sz w:val="18"/>
          <w:szCs w:val="18"/>
          <w:vertAlign w:val="superscript"/>
        </w:rPr>
        <w:t>+</w:t>
      </w:r>
      <w:r w:rsidRPr="0035400A">
        <w:rPr>
          <w:rFonts w:eastAsia="SimSun"/>
          <w:sz w:val="18"/>
          <w:szCs w:val="18"/>
        </w:rPr>
        <w:t>”</w:t>
      </w:r>
      <w:r w:rsidRPr="0035400A">
        <w:rPr>
          <w:rFonts w:eastAsia="SimSun"/>
          <w:sz w:val="18"/>
          <w:szCs w:val="18"/>
        </w:rPr>
        <w:tab/>
        <w:t>Υποδηλώνει λογοκριμένα δεδομένα παρατήρησης.</w:t>
      </w:r>
    </w:p>
    <w:p w14:paraId="516D7AB0" w14:textId="77777777" w:rsidR="0035400A" w:rsidRPr="0035400A" w:rsidRDefault="0035400A" w:rsidP="0035400A">
      <w:pPr>
        <w:rPr>
          <w:rFonts w:eastAsia="SimSun"/>
          <w:noProof/>
        </w:rPr>
      </w:pPr>
    </w:p>
    <w:p w14:paraId="7008A1E1" w14:textId="77777777" w:rsidR="0035400A" w:rsidRPr="0035400A" w:rsidRDefault="0035400A" w:rsidP="0035400A">
      <w:pPr>
        <w:rPr>
          <w:rFonts w:eastAsia="SimSun"/>
        </w:rPr>
      </w:pPr>
      <w:r w:rsidRPr="0035400A">
        <w:rPr>
          <w:rFonts w:eastAsia="SimSun"/>
        </w:rPr>
        <w:t>Το ποσοστό βελτίωσης των σχετιζόμενων με τη νόσο συμπτωμάτων, με βάση την LCSS, ήταν παρόμοιο μεταξύ της ομάδας του nivolumab (18,5%) και της ομάδας της δοσεταξέλης (21,2%). Η μέση EQ</w:t>
      </w:r>
      <w:r w:rsidRPr="0035400A">
        <w:rPr>
          <w:rFonts w:eastAsia="SimSun"/>
        </w:rPr>
        <w:noBreakHyphen/>
        <w:t>VAS αυξήθηκε με την πάροδο του χρόνου και για τις δύο ομάδες θεραπείας, υποδεικνύοντας καλύτερη συνολική κατάσταση της υγείας για τους ασθενείς που παρέμειναν στη θεραπεία.</w:t>
      </w:r>
    </w:p>
    <w:p w14:paraId="16371CD1" w14:textId="77777777" w:rsidR="0035400A" w:rsidRPr="0035400A" w:rsidRDefault="0035400A" w:rsidP="0035400A">
      <w:pPr>
        <w:rPr>
          <w:rFonts w:eastAsia="SimSun"/>
          <w:noProof/>
        </w:rPr>
      </w:pPr>
    </w:p>
    <w:p w14:paraId="5B593CF0" w14:textId="77777777" w:rsidR="0035400A" w:rsidRPr="0035400A" w:rsidRDefault="0035400A" w:rsidP="0035400A">
      <w:pPr>
        <w:keepNext/>
        <w:rPr>
          <w:rFonts w:eastAsia="SimSun"/>
          <w:i/>
          <w:iCs/>
        </w:rPr>
      </w:pPr>
      <w:r w:rsidRPr="0035400A">
        <w:rPr>
          <w:rFonts w:eastAsia="SimSun"/>
          <w:i/>
          <w:iCs/>
        </w:rPr>
        <w:t>Ενδοφλέβιο σκεύασμα</w:t>
      </w:r>
    </w:p>
    <w:p w14:paraId="0983BA2D" w14:textId="77777777" w:rsidR="0035400A" w:rsidRPr="0035400A" w:rsidRDefault="0035400A" w:rsidP="0035400A">
      <w:pPr>
        <w:keepNext/>
        <w:rPr>
          <w:rFonts w:eastAsia="SimSun"/>
          <w:noProof/>
        </w:rPr>
      </w:pPr>
    </w:p>
    <w:p w14:paraId="1D8A14E9" w14:textId="77777777" w:rsidR="0035400A" w:rsidRPr="0035400A" w:rsidRDefault="0035400A" w:rsidP="0035400A">
      <w:pPr>
        <w:keepNext/>
        <w:rPr>
          <w:rFonts w:eastAsia="SimSun"/>
          <w:i/>
          <w:noProof/>
          <w:u w:val="single"/>
        </w:rPr>
      </w:pPr>
      <w:r w:rsidRPr="0035400A">
        <w:rPr>
          <w:rFonts w:eastAsia="SimSun"/>
          <w:i/>
          <w:u w:val="single"/>
        </w:rPr>
        <w:t>Μονού σκέλους, φάσης 2 μελέτη (CA209063)</w:t>
      </w:r>
    </w:p>
    <w:p w14:paraId="5550E9D6" w14:textId="77777777" w:rsidR="0035400A" w:rsidRPr="0035400A" w:rsidRDefault="0035400A" w:rsidP="0035400A">
      <w:pPr>
        <w:rPr>
          <w:rFonts w:eastAsia="SimSun"/>
          <w:noProof/>
        </w:rPr>
      </w:pPr>
      <w:r w:rsidRPr="0035400A">
        <w:rPr>
          <w:rFonts w:eastAsia="SimSun"/>
        </w:rPr>
        <w:t>Η μελέτη CA209063 ήταν μία μονού σκέλους, ανοικτή μελέτη που διεξήχθη σε 117 ασθενείς με τοπικά προχωρημένο ή μεταστατικό NSCLC εκ πλακωδών κυττάρων ύστερα από δύο ή περισσότερες γραμμές θεραπείας. Κατά τα άλλα, τα κριτήρια ένταξης που εφαρμόστηκαν ήταν παρόμοια με της μελέτης CA209017. Το nivolumab 3 mg/kg επέδειξε ORR 14,5% (95% CI: 8,7</w:t>
      </w:r>
      <w:r w:rsidRPr="0035400A">
        <w:rPr>
          <w:rFonts w:eastAsia="SimSun"/>
        </w:rPr>
        <w:noBreakHyphen/>
        <w:t>22,2%), διάμεση επιβίωση (OS) 8,21 μήνες (95% CI: 6,05</w:t>
      </w:r>
      <w:r w:rsidRPr="0035400A">
        <w:rPr>
          <w:rFonts w:eastAsia="SimSun"/>
        </w:rPr>
        <w:noBreakHyphen/>
        <w:t xml:space="preserve">10,9 μήνες) και διάμεσο χρόνο μέχρι την υποτροπή (PFS) </w:t>
      </w:r>
      <w:r w:rsidRPr="0035400A">
        <w:rPr>
          <w:rFonts w:eastAsia="SimSun"/>
        </w:rPr>
        <w:lastRenderedPageBreak/>
        <w:t>1,87 μήνες (95% CI 1,77</w:t>
      </w:r>
      <w:r w:rsidRPr="0035400A">
        <w:rPr>
          <w:rFonts w:eastAsia="SimSun"/>
        </w:rPr>
        <w:noBreakHyphen/>
        <w:t>3,15 μήνες). Η PFS μετρήθηκε με βάση τα κριτήρια RECIST, έκδοση 1.1. Το εκτιμώμενο ποσοστό επιβίωσης στο 1 έτος ήταν 41%.</w:t>
      </w:r>
    </w:p>
    <w:p w14:paraId="1C27A39E" w14:textId="77777777" w:rsidR="0035400A" w:rsidRPr="0035400A" w:rsidRDefault="0035400A" w:rsidP="0035400A">
      <w:pPr>
        <w:rPr>
          <w:rFonts w:eastAsia="SimSun"/>
          <w:noProof/>
        </w:rPr>
      </w:pPr>
    </w:p>
    <w:p w14:paraId="37BC94F4" w14:textId="77777777" w:rsidR="0035400A" w:rsidRPr="0035400A" w:rsidRDefault="0035400A" w:rsidP="0035400A">
      <w:pPr>
        <w:keepNext/>
        <w:rPr>
          <w:rFonts w:eastAsia="SimSun"/>
          <w:i/>
          <w:iCs/>
        </w:rPr>
      </w:pPr>
      <w:r w:rsidRPr="0035400A">
        <w:rPr>
          <w:rFonts w:eastAsia="SimSun"/>
          <w:i/>
          <w:iCs/>
        </w:rPr>
        <w:t>Ενδοφλέβιο σκεύασμα</w:t>
      </w:r>
    </w:p>
    <w:p w14:paraId="58AB2317" w14:textId="77777777" w:rsidR="0035400A" w:rsidRPr="0035400A" w:rsidRDefault="0035400A" w:rsidP="0035400A">
      <w:pPr>
        <w:keepNext/>
        <w:rPr>
          <w:rFonts w:eastAsia="SimSun"/>
          <w:noProof/>
        </w:rPr>
      </w:pPr>
    </w:p>
    <w:p w14:paraId="386E0A04" w14:textId="77777777" w:rsidR="0035400A" w:rsidRPr="0035400A" w:rsidRDefault="0035400A" w:rsidP="0035400A">
      <w:pPr>
        <w:keepNext/>
        <w:rPr>
          <w:rFonts w:eastAsia="SimSun"/>
          <w:i/>
          <w:noProof/>
          <w:u w:val="single"/>
        </w:rPr>
      </w:pPr>
      <w:r w:rsidRPr="0035400A">
        <w:rPr>
          <w:rFonts w:eastAsia="SimSun"/>
          <w:i/>
          <w:u w:val="single"/>
        </w:rPr>
        <w:t>Μονού σκέλους, φάσης 2 μελέτη (CA209171)</w:t>
      </w:r>
    </w:p>
    <w:p w14:paraId="7082FB11" w14:textId="77777777" w:rsidR="0035400A" w:rsidRPr="0035400A" w:rsidRDefault="0035400A" w:rsidP="0035400A">
      <w:pPr>
        <w:rPr>
          <w:rFonts w:eastAsia="Yu Gothic"/>
        </w:rPr>
      </w:pPr>
      <w:r w:rsidRPr="0035400A">
        <w:rPr>
          <w:rFonts w:eastAsia="SimSun"/>
        </w:rPr>
        <w:t>Η CA209171 ήταν μία μονού σκέλους, ανοικτή μελέτη της μονοθεραπείας με nivolumab σε ασθενείς με αντιμετωπισμένο στο παρελθόν προχωρημένο ή μεταστατικό NSCLC εκ πλακωδών κυττάρων. Η ασφάλεια ήταν το κύριο καταληκτικό σημείο και η αποτελεσματικότητα ήταν δευτερεύον καταληκτικό σημείο. Από τους 811 ασθενείς που έλαβαν θεραπεία, 103 (13%) είχαν βαθμολογία κατάστασης λειτουργικότητας 2 κατά ECOG, 686 (85%) ήταν ηλικίας &lt; 75 ετών και 125 (15%) ήταν ηλικίας ≥ 75 ετών. Δεν εντοπίστηκαν νέα σήματα σχετικά με την ασφάλεια σε όλους τους ασθενείς που έλαβαν θεραπεία και το συνολικό προφίλ της ασφάλειας του nivolumab ήταν παρόμοιο σε όλες τις υποομάδες. Τα αποτελέσματα ως προς την αποτελεσματικότητα με βάση το αξιολογούμενο από τον ερευνητή ORR παρουσιάζονται στον Πίνακα 12 παρακάτω.</w:t>
      </w:r>
    </w:p>
    <w:p w14:paraId="6BE69D2E" w14:textId="77777777" w:rsidR="0035400A" w:rsidRPr="0035400A" w:rsidRDefault="0035400A" w:rsidP="0035400A">
      <w:pPr>
        <w:autoSpaceDE w:val="0"/>
        <w:autoSpaceDN w:val="0"/>
        <w:adjustRightInd w:val="0"/>
        <w:rPr>
          <w:rFonts w:eastAsia="SimSun"/>
        </w:rPr>
      </w:pPr>
    </w:p>
    <w:p w14:paraId="0928DE08" w14:textId="77777777" w:rsidR="0035400A" w:rsidRPr="0035400A" w:rsidRDefault="0035400A" w:rsidP="0035400A">
      <w:pPr>
        <w:keepNext/>
        <w:ind w:left="1418" w:hanging="1418"/>
        <w:rPr>
          <w:rFonts w:eastAsia="MS Mincho"/>
          <w:b/>
          <w:bCs/>
        </w:rPr>
      </w:pPr>
      <w:r w:rsidRPr="0035400A">
        <w:rPr>
          <w:rFonts w:eastAsia="SimSun"/>
          <w:b/>
          <w:bCs/>
        </w:rPr>
        <w:t>Πίνακας 12:</w:t>
      </w:r>
      <w:r w:rsidRPr="0035400A">
        <w:rPr>
          <w:rFonts w:eastAsia="SimSun"/>
          <w:b/>
          <w:bCs/>
        </w:rPr>
        <w:tab/>
        <w:t>ORR με βάση τους αξιολογήσιμους ως προς την ανταπόκριση ασθενείς – συνολικά και ανά υποομάδα (CA209171)</w:t>
      </w:r>
    </w:p>
    <w:tbl>
      <w:tblPr>
        <w:tblW w:w="8766" w:type="dxa"/>
        <w:tblBorders>
          <w:top w:val="single" w:sz="4" w:space="0" w:color="auto"/>
          <w:bottom w:val="single" w:sz="4" w:space="0" w:color="auto"/>
        </w:tblBorders>
        <w:tblLayout w:type="fixed"/>
        <w:tblCellMar>
          <w:top w:w="28" w:type="dxa"/>
          <w:bottom w:w="28" w:type="dxa"/>
        </w:tblCellMar>
        <w:tblLook w:val="04A0" w:firstRow="1" w:lastRow="0" w:firstColumn="1" w:lastColumn="0" w:noHBand="0" w:noVBand="1"/>
      </w:tblPr>
      <w:tblGrid>
        <w:gridCol w:w="2518"/>
        <w:gridCol w:w="1562"/>
        <w:gridCol w:w="1557"/>
        <w:gridCol w:w="1417"/>
        <w:gridCol w:w="1712"/>
      </w:tblGrid>
      <w:tr w:rsidR="0035400A" w:rsidRPr="0035400A" w14:paraId="34C8908E" w14:textId="77777777" w:rsidTr="00A14DAA">
        <w:trPr>
          <w:cantSplit/>
          <w:trHeight w:val="57"/>
          <w:tblHeader/>
        </w:trPr>
        <w:tc>
          <w:tcPr>
            <w:tcW w:w="2518" w:type="dxa"/>
            <w:tcBorders>
              <w:top w:val="single" w:sz="4" w:space="0" w:color="auto"/>
              <w:bottom w:val="single" w:sz="4" w:space="0" w:color="auto"/>
            </w:tcBorders>
            <w:shd w:val="clear" w:color="auto" w:fill="auto"/>
          </w:tcPr>
          <w:p w14:paraId="7FDA972B" w14:textId="77777777" w:rsidR="0035400A" w:rsidRPr="0035400A" w:rsidRDefault="0035400A" w:rsidP="0035400A">
            <w:pPr>
              <w:keepNext/>
              <w:jc w:val="center"/>
              <w:rPr>
                <w:rFonts w:eastAsia="MS Mincho"/>
                <w:b/>
                <w:sz w:val="20"/>
              </w:rPr>
            </w:pPr>
            <w:r w:rsidRPr="0035400A">
              <w:rPr>
                <w:rFonts w:eastAsia="SimSun"/>
                <w:b/>
                <w:sz w:val="20"/>
              </w:rPr>
              <w:t>Αποτελέσματα</w:t>
            </w:r>
          </w:p>
        </w:tc>
        <w:tc>
          <w:tcPr>
            <w:tcW w:w="1562" w:type="dxa"/>
            <w:tcBorders>
              <w:top w:val="single" w:sz="4" w:space="0" w:color="auto"/>
              <w:bottom w:val="single" w:sz="4" w:space="0" w:color="auto"/>
            </w:tcBorders>
            <w:shd w:val="clear" w:color="auto" w:fill="auto"/>
            <w:hideMark/>
          </w:tcPr>
          <w:p w14:paraId="7FE64AA6" w14:textId="77777777" w:rsidR="0035400A" w:rsidRPr="0035400A" w:rsidRDefault="0035400A" w:rsidP="0035400A">
            <w:pPr>
              <w:keepNext/>
              <w:jc w:val="center"/>
              <w:rPr>
                <w:rFonts w:eastAsia="MS Mincho"/>
                <w:b/>
                <w:sz w:val="20"/>
              </w:rPr>
            </w:pPr>
            <w:r w:rsidRPr="0035400A">
              <w:rPr>
                <w:rFonts w:eastAsia="SimSun"/>
                <w:b/>
                <w:sz w:val="20"/>
              </w:rPr>
              <w:t>Σύνολο</w:t>
            </w:r>
          </w:p>
        </w:tc>
        <w:tc>
          <w:tcPr>
            <w:tcW w:w="1557" w:type="dxa"/>
            <w:tcBorders>
              <w:top w:val="single" w:sz="4" w:space="0" w:color="auto"/>
              <w:bottom w:val="single" w:sz="4" w:space="0" w:color="auto"/>
            </w:tcBorders>
            <w:shd w:val="clear" w:color="auto" w:fill="auto"/>
            <w:hideMark/>
          </w:tcPr>
          <w:p w14:paraId="40CAB03A" w14:textId="77777777" w:rsidR="0035400A" w:rsidRPr="0035400A" w:rsidRDefault="0035400A" w:rsidP="0035400A">
            <w:pPr>
              <w:keepNext/>
              <w:jc w:val="center"/>
              <w:rPr>
                <w:rFonts w:eastAsia="MS Mincho"/>
                <w:b/>
                <w:sz w:val="20"/>
              </w:rPr>
            </w:pPr>
            <w:r w:rsidRPr="0035400A">
              <w:rPr>
                <w:rFonts w:eastAsia="SimSun"/>
                <w:b/>
                <w:sz w:val="20"/>
              </w:rPr>
              <w:t>ECOG PS 2</w:t>
            </w:r>
          </w:p>
        </w:tc>
        <w:tc>
          <w:tcPr>
            <w:tcW w:w="1417" w:type="dxa"/>
            <w:tcBorders>
              <w:top w:val="single" w:sz="4" w:space="0" w:color="auto"/>
              <w:bottom w:val="single" w:sz="4" w:space="0" w:color="auto"/>
            </w:tcBorders>
            <w:shd w:val="clear" w:color="auto" w:fill="auto"/>
            <w:hideMark/>
          </w:tcPr>
          <w:p w14:paraId="3AD76688" w14:textId="77777777" w:rsidR="0035400A" w:rsidRPr="0035400A" w:rsidRDefault="0035400A" w:rsidP="0035400A">
            <w:pPr>
              <w:keepNext/>
              <w:jc w:val="center"/>
              <w:rPr>
                <w:rFonts w:eastAsia="MS Mincho"/>
                <w:b/>
                <w:sz w:val="20"/>
              </w:rPr>
            </w:pPr>
            <w:r w:rsidRPr="0035400A">
              <w:rPr>
                <w:rFonts w:eastAsia="SimSun"/>
                <w:b/>
                <w:sz w:val="20"/>
              </w:rPr>
              <w:t>Ηλικία &lt; 75 ετών</w:t>
            </w:r>
          </w:p>
        </w:tc>
        <w:tc>
          <w:tcPr>
            <w:tcW w:w="1712" w:type="dxa"/>
            <w:tcBorders>
              <w:top w:val="single" w:sz="4" w:space="0" w:color="auto"/>
              <w:bottom w:val="single" w:sz="4" w:space="0" w:color="auto"/>
            </w:tcBorders>
            <w:shd w:val="clear" w:color="auto" w:fill="auto"/>
            <w:hideMark/>
          </w:tcPr>
          <w:p w14:paraId="7485317D" w14:textId="77777777" w:rsidR="0035400A" w:rsidRPr="0035400A" w:rsidRDefault="0035400A" w:rsidP="0035400A">
            <w:pPr>
              <w:keepNext/>
              <w:jc w:val="center"/>
              <w:rPr>
                <w:rFonts w:eastAsia="MS Mincho"/>
                <w:b/>
                <w:sz w:val="20"/>
              </w:rPr>
            </w:pPr>
            <w:r w:rsidRPr="0035400A">
              <w:rPr>
                <w:rFonts w:eastAsia="SimSun"/>
                <w:b/>
                <w:sz w:val="20"/>
              </w:rPr>
              <w:t>Ηλικία ≥75 ετών</w:t>
            </w:r>
          </w:p>
        </w:tc>
      </w:tr>
      <w:tr w:rsidR="0035400A" w:rsidRPr="0035400A" w14:paraId="133EDC18" w14:textId="77777777" w:rsidTr="00A14DAA">
        <w:trPr>
          <w:cantSplit/>
          <w:trHeight w:val="57"/>
        </w:trPr>
        <w:tc>
          <w:tcPr>
            <w:tcW w:w="2518" w:type="dxa"/>
            <w:tcBorders>
              <w:top w:val="single" w:sz="4" w:space="0" w:color="auto"/>
            </w:tcBorders>
            <w:shd w:val="clear" w:color="auto" w:fill="auto"/>
            <w:vAlign w:val="center"/>
          </w:tcPr>
          <w:p w14:paraId="0D5E7314" w14:textId="77777777" w:rsidR="0035400A" w:rsidRPr="0035400A" w:rsidRDefault="0035400A" w:rsidP="0035400A">
            <w:pPr>
              <w:keepNext/>
              <w:jc w:val="center"/>
              <w:rPr>
                <w:rFonts w:eastAsia="MS Mincho"/>
                <w:sz w:val="20"/>
              </w:rPr>
            </w:pPr>
            <w:r w:rsidRPr="0035400A">
              <w:rPr>
                <w:rFonts w:eastAsia="MS Mincho"/>
                <w:sz w:val="20"/>
              </w:rPr>
              <w:t>N ανταποκριθέντων/ N αξιολογήσιμων</w:t>
            </w:r>
            <w:r w:rsidRPr="0035400A">
              <w:rPr>
                <w:rFonts w:eastAsia="MS Mincho"/>
                <w:sz w:val="20"/>
                <w:vertAlign w:val="superscript"/>
              </w:rPr>
              <w:t>a</w:t>
            </w:r>
          </w:p>
          <w:p w14:paraId="7B71716C" w14:textId="77777777" w:rsidR="0035400A" w:rsidRPr="0035400A" w:rsidRDefault="0035400A" w:rsidP="0035400A">
            <w:pPr>
              <w:keepNext/>
              <w:jc w:val="center"/>
              <w:rPr>
                <w:rFonts w:eastAsia="MS Mincho"/>
                <w:sz w:val="20"/>
              </w:rPr>
            </w:pPr>
            <w:r w:rsidRPr="0035400A">
              <w:rPr>
                <w:rFonts w:eastAsia="MS Mincho"/>
                <w:sz w:val="20"/>
              </w:rPr>
              <w:t>(%)</w:t>
            </w:r>
          </w:p>
          <w:p w14:paraId="4A192E0D" w14:textId="77777777" w:rsidR="0035400A" w:rsidRPr="0035400A" w:rsidRDefault="0035400A" w:rsidP="0035400A">
            <w:pPr>
              <w:keepNext/>
              <w:jc w:val="center"/>
              <w:rPr>
                <w:rFonts w:eastAsia="MS Mincho"/>
                <w:sz w:val="20"/>
              </w:rPr>
            </w:pPr>
          </w:p>
          <w:p w14:paraId="43087F44" w14:textId="77777777" w:rsidR="0035400A" w:rsidRPr="0035400A" w:rsidRDefault="0035400A" w:rsidP="0035400A">
            <w:pPr>
              <w:keepNext/>
              <w:jc w:val="center"/>
              <w:rPr>
                <w:rFonts w:eastAsia="MS Mincho"/>
                <w:sz w:val="20"/>
              </w:rPr>
            </w:pPr>
            <w:r w:rsidRPr="0035400A">
              <w:rPr>
                <w:rFonts w:eastAsia="MS Mincho"/>
                <w:sz w:val="20"/>
              </w:rPr>
              <w:t>95% CI</w:t>
            </w:r>
            <w:r w:rsidRPr="0035400A">
              <w:rPr>
                <w:rFonts w:eastAsia="MS Mincho"/>
                <w:sz w:val="20"/>
                <w:vertAlign w:val="superscript"/>
              </w:rPr>
              <w:t>b</w:t>
            </w:r>
          </w:p>
        </w:tc>
        <w:tc>
          <w:tcPr>
            <w:tcW w:w="1562" w:type="dxa"/>
            <w:tcBorders>
              <w:top w:val="single" w:sz="4" w:space="0" w:color="auto"/>
            </w:tcBorders>
            <w:shd w:val="clear" w:color="auto" w:fill="auto"/>
            <w:vAlign w:val="center"/>
          </w:tcPr>
          <w:p w14:paraId="380725AD" w14:textId="77777777" w:rsidR="0035400A" w:rsidRPr="0035400A" w:rsidRDefault="0035400A" w:rsidP="0035400A">
            <w:pPr>
              <w:keepNext/>
              <w:jc w:val="center"/>
              <w:rPr>
                <w:rFonts w:eastAsia="DengXian"/>
                <w:sz w:val="20"/>
                <w:lang w:eastAsia="zh-CN"/>
              </w:rPr>
            </w:pPr>
          </w:p>
          <w:p w14:paraId="053D2CC0" w14:textId="77777777" w:rsidR="0035400A" w:rsidRPr="0035400A" w:rsidRDefault="0035400A" w:rsidP="0035400A">
            <w:pPr>
              <w:keepNext/>
              <w:jc w:val="center"/>
              <w:rPr>
                <w:rFonts w:eastAsia="MS Mincho"/>
                <w:sz w:val="20"/>
              </w:rPr>
            </w:pPr>
            <w:r w:rsidRPr="0035400A">
              <w:rPr>
                <w:rFonts w:eastAsia="MS Mincho"/>
                <w:sz w:val="20"/>
              </w:rPr>
              <w:t>66/671</w:t>
            </w:r>
          </w:p>
          <w:p w14:paraId="16EA7F7E" w14:textId="77777777" w:rsidR="0035400A" w:rsidRPr="0035400A" w:rsidRDefault="0035400A" w:rsidP="0035400A">
            <w:pPr>
              <w:keepNext/>
              <w:jc w:val="center"/>
              <w:rPr>
                <w:rFonts w:eastAsia="MS Mincho"/>
                <w:sz w:val="20"/>
              </w:rPr>
            </w:pPr>
            <w:r w:rsidRPr="0035400A">
              <w:rPr>
                <w:rFonts w:eastAsia="MS Mincho"/>
                <w:sz w:val="20"/>
              </w:rPr>
              <w:t>(9,8)</w:t>
            </w:r>
          </w:p>
          <w:p w14:paraId="3D29D206" w14:textId="77777777" w:rsidR="0035400A" w:rsidRPr="0035400A" w:rsidRDefault="0035400A" w:rsidP="0035400A">
            <w:pPr>
              <w:keepNext/>
              <w:jc w:val="center"/>
              <w:rPr>
                <w:rFonts w:eastAsia="MS Mincho"/>
                <w:sz w:val="20"/>
              </w:rPr>
            </w:pPr>
          </w:p>
          <w:p w14:paraId="086B1470" w14:textId="77777777" w:rsidR="0035400A" w:rsidRPr="0035400A" w:rsidRDefault="0035400A" w:rsidP="0035400A">
            <w:pPr>
              <w:keepNext/>
              <w:jc w:val="center"/>
              <w:rPr>
                <w:rFonts w:eastAsia="MS Mincho"/>
                <w:sz w:val="20"/>
              </w:rPr>
            </w:pPr>
            <w:r w:rsidRPr="0035400A">
              <w:rPr>
                <w:rFonts w:eastAsia="MS Mincho"/>
                <w:sz w:val="20"/>
              </w:rPr>
              <w:t>(7,7, 12,3)</w:t>
            </w:r>
          </w:p>
        </w:tc>
        <w:tc>
          <w:tcPr>
            <w:tcW w:w="1557" w:type="dxa"/>
            <w:tcBorders>
              <w:top w:val="single" w:sz="4" w:space="0" w:color="auto"/>
            </w:tcBorders>
            <w:shd w:val="clear" w:color="auto" w:fill="auto"/>
            <w:vAlign w:val="center"/>
          </w:tcPr>
          <w:p w14:paraId="0EFBC184" w14:textId="77777777" w:rsidR="0035400A" w:rsidRPr="0035400A" w:rsidRDefault="0035400A" w:rsidP="0035400A">
            <w:pPr>
              <w:keepNext/>
              <w:jc w:val="center"/>
              <w:rPr>
                <w:rFonts w:eastAsia="DengXian"/>
                <w:sz w:val="20"/>
                <w:lang w:eastAsia="zh-CN"/>
              </w:rPr>
            </w:pPr>
          </w:p>
          <w:p w14:paraId="6B3B9A99" w14:textId="77777777" w:rsidR="0035400A" w:rsidRPr="0035400A" w:rsidRDefault="0035400A" w:rsidP="0035400A">
            <w:pPr>
              <w:keepNext/>
              <w:jc w:val="center"/>
              <w:rPr>
                <w:rFonts w:eastAsia="MS Mincho"/>
                <w:sz w:val="20"/>
              </w:rPr>
            </w:pPr>
            <w:r w:rsidRPr="0035400A">
              <w:rPr>
                <w:rFonts w:eastAsia="MS Mincho"/>
                <w:sz w:val="20"/>
              </w:rPr>
              <w:t>1/64</w:t>
            </w:r>
          </w:p>
          <w:p w14:paraId="68A6E1E1" w14:textId="77777777" w:rsidR="0035400A" w:rsidRPr="0035400A" w:rsidRDefault="0035400A" w:rsidP="0035400A">
            <w:pPr>
              <w:keepNext/>
              <w:jc w:val="center"/>
              <w:rPr>
                <w:rFonts w:eastAsia="MS Mincho"/>
                <w:sz w:val="20"/>
              </w:rPr>
            </w:pPr>
            <w:r w:rsidRPr="0035400A">
              <w:rPr>
                <w:rFonts w:eastAsia="MS Mincho"/>
                <w:sz w:val="20"/>
              </w:rPr>
              <w:t>(6,1)</w:t>
            </w:r>
          </w:p>
          <w:p w14:paraId="65347025" w14:textId="77777777" w:rsidR="0035400A" w:rsidRPr="0035400A" w:rsidRDefault="0035400A" w:rsidP="0035400A">
            <w:pPr>
              <w:keepNext/>
              <w:jc w:val="center"/>
              <w:rPr>
                <w:rFonts w:eastAsia="MS Mincho"/>
                <w:sz w:val="20"/>
              </w:rPr>
            </w:pPr>
          </w:p>
          <w:p w14:paraId="27BF1B80" w14:textId="77777777" w:rsidR="0035400A" w:rsidRPr="0035400A" w:rsidRDefault="0035400A" w:rsidP="0035400A">
            <w:pPr>
              <w:keepNext/>
              <w:jc w:val="center"/>
              <w:rPr>
                <w:rFonts w:eastAsia="MS Mincho"/>
                <w:sz w:val="20"/>
              </w:rPr>
            </w:pPr>
            <w:r w:rsidRPr="0035400A">
              <w:rPr>
                <w:rFonts w:eastAsia="MS Mincho"/>
                <w:sz w:val="20"/>
              </w:rPr>
              <w:t>(0,0, 8,4)</w:t>
            </w:r>
          </w:p>
        </w:tc>
        <w:tc>
          <w:tcPr>
            <w:tcW w:w="1417" w:type="dxa"/>
            <w:tcBorders>
              <w:top w:val="single" w:sz="4" w:space="0" w:color="auto"/>
            </w:tcBorders>
            <w:shd w:val="clear" w:color="auto" w:fill="auto"/>
            <w:vAlign w:val="center"/>
          </w:tcPr>
          <w:p w14:paraId="698ED218" w14:textId="77777777" w:rsidR="0035400A" w:rsidRPr="0035400A" w:rsidRDefault="0035400A" w:rsidP="0035400A">
            <w:pPr>
              <w:keepNext/>
              <w:jc w:val="center"/>
              <w:rPr>
                <w:rFonts w:eastAsia="DengXian"/>
                <w:sz w:val="20"/>
                <w:lang w:eastAsia="zh-CN"/>
              </w:rPr>
            </w:pPr>
          </w:p>
          <w:p w14:paraId="271EBF55" w14:textId="77777777" w:rsidR="0035400A" w:rsidRPr="0035400A" w:rsidRDefault="0035400A" w:rsidP="0035400A">
            <w:pPr>
              <w:keepNext/>
              <w:jc w:val="center"/>
              <w:rPr>
                <w:rFonts w:eastAsia="MS Mincho"/>
                <w:sz w:val="20"/>
              </w:rPr>
            </w:pPr>
            <w:r w:rsidRPr="0035400A">
              <w:rPr>
                <w:rFonts w:eastAsia="MS Mincho"/>
                <w:sz w:val="20"/>
              </w:rPr>
              <w:t>55/568</w:t>
            </w:r>
          </w:p>
          <w:p w14:paraId="619EE6D6" w14:textId="77777777" w:rsidR="0035400A" w:rsidRPr="0035400A" w:rsidRDefault="0035400A" w:rsidP="0035400A">
            <w:pPr>
              <w:keepNext/>
              <w:jc w:val="center"/>
              <w:rPr>
                <w:rFonts w:eastAsia="MS Mincho"/>
                <w:sz w:val="20"/>
              </w:rPr>
            </w:pPr>
            <w:r w:rsidRPr="0035400A">
              <w:rPr>
                <w:rFonts w:eastAsia="MS Mincho"/>
                <w:sz w:val="20"/>
              </w:rPr>
              <w:t>(9,7)</w:t>
            </w:r>
          </w:p>
          <w:p w14:paraId="280A7A1C" w14:textId="77777777" w:rsidR="0035400A" w:rsidRPr="0035400A" w:rsidRDefault="0035400A" w:rsidP="0035400A">
            <w:pPr>
              <w:keepNext/>
              <w:jc w:val="center"/>
              <w:rPr>
                <w:rFonts w:eastAsia="MS Mincho"/>
                <w:sz w:val="20"/>
              </w:rPr>
            </w:pPr>
          </w:p>
          <w:p w14:paraId="34FB39E5" w14:textId="77777777" w:rsidR="0035400A" w:rsidRPr="0035400A" w:rsidRDefault="0035400A" w:rsidP="0035400A">
            <w:pPr>
              <w:keepNext/>
              <w:jc w:val="center"/>
              <w:rPr>
                <w:rFonts w:eastAsia="MS Mincho"/>
                <w:sz w:val="20"/>
              </w:rPr>
            </w:pPr>
            <w:r w:rsidRPr="0035400A">
              <w:rPr>
                <w:rFonts w:eastAsia="MS Mincho"/>
                <w:sz w:val="20"/>
              </w:rPr>
              <w:t>(7,4, 12,4)</w:t>
            </w:r>
          </w:p>
        </w:tc>
        <w:tc>
          <w:tcPr>
            <w:tcW w:w="1712" w:type="dxa"/>
            <w:tcBorders>
              <w:top w:val="single" w:sz="4" w:space="0" w:color="auto"/>
            </w:tcBorders>
            <w:shd w:val="clear" w:color="auto" w:fill="auto"/>
            <w:vAlign w:val="center"/>
          </w:tcPr>
          <w:p w14:paraId="24E8E919" w14:textId="77777777" w:rsidR="0035400A" w:rsidRPr="0035400A" w:rsidRDefault="0035400A" w:rsidP="0035400A">
            <w:pPr>
              <w:keepNext/>
              <w:jc w:val="center"/>
              <w:rPr>
                <w:rFonts w:eastAsia="DengXian"/>
                <w:sz w:val="20"/>
                <w:lang w:eastAsia="zh-CN"/>
              </w:rPr>
            </w:pPr>
          </w:p>
          <w:p w14:paraId="164334EF" w14:textId="77777777" w:rsidR="0035400A" w:rsidRPr="0035400A" w:rsidRDefault="0035400A" w:rsidP="0035400A">
            <w:pPr>
              <w:keepNext/>
              <w:jc w:val="center"/>
              <w:rPr>
                <w:rFonts w:eastAsia="MS Mincho"/>
                <w:sz w:val="20"/>
              </w:rPr>
            </w:pPr>
            <w:r w:rsidRPr="0035400A">
              <w:rPr>
                <w:rFonts w:eastAsia="MS Mincho"/>
                <w:sz w:val="20"/>
              </w:rPr>
              <w:t>11/103</w:t>
            </w:r>
          </w:p>
          <w:p w14:paraId="2B5267ED" w14:textId="77777777" w:rsidR="0035400A" w:rsidRPr="0035400A" w:rsidRDefault="0035400A" w:rsidP="0035400A">
            <w:pPr>
              <w:keepNext/>
              <w:jc w:val="center"/>
              <w:rPr>
                <w:rFonts w:eastAsia="MS Mincho"/>
                <w:sz w:val="20"/>
              </w:rPr>
            </w:pPr>
            <w:r w:rsidRPr="0035400A">
              <w:rPr>
                <w:rFonts w:eastAsia="MS Mincho"/>
                <w:sz w:val="20"/>
              </w:rPr>
              <w:t>(10,7)</w:t>
            </w:r>
          </w:p>
          <w:p w14:paraId="1369C44B" w14:textId="77777777" w:rsidR="0035400A" w:rsidRPr="0035400A" w:rsidRDefault="0035400A" w:rsidP="0035400A">
            <w:pPr>
              <w:keepNext/>
              <w:jc w:val="center"/>
              <w:rPr>
                <w:rFonts w:eastAsia="MS Mincho"/>
                <w:sz w:val="20"/>
              </w:rPr>
            </w:pPr>
          </w:p>
          <w:p w14:paraId="5B9C38E0" w14:textId="77777777" w:rsidR="0035400A" w:rsidRPr="0035400A" w:rsidRDefault="0035400A" w:rsidP="0035400A">
            <w:pPr>
              <w:keepNext/>
              <w:jc w:val="center"/>
              <w:rPr>
                <w:rFonts w:eastAsia="MS Mincho"/>
                <w:sz w:val="20"/>
              </w:rPr>
            </w:pPr>
            <w:r w:rsidRPr="0035400A">
              <w:rPr>
                <w:rFonts w:eastAsia="MS Mincho"/>
                <w:sz w:val="20"/>
              </w:rPr>
              <w:t>(5,5, 18,3)</w:t>
            </w:r>
          </w:p>
        </w:tc>
      </w:tr>
    </w:tbl>
    <w:p w14:paraId="6D8E3BB7" w14:textId="77777777" w:rsidR="0035400A" w:rsidRPr="0035400A" w:rsidRDefault="0035400A" w:rsidP="0035400A">
      <w:pPr>
        <w:tabs>
          <w:tab w:val="left" w:pos="567"/>
        </w:tabs>
        <w:ind w:left="567" w:hanging="567"/>
        <w:rPr>
          <w:rFonts w:eastAsia="SimSun"/>
          <w:sz w:val="18"/>
          <w:szCs w:val="18"/>
        </w:rPr>
      </w:pPr>
      <w:r w:rsidRPr="0035400A">
        <w:rPr>
          <w:rFonts w:eastAsia="SimSun"/>
          <w:sz w:val="18"/>
          <w:szCs w:val="18"/>
          <w:vertAlign w:val="superscript"/>
        </w:rPr>
        <w:t>a</w:t>
      </w:r>
      <w:r w:rsidRPr="0035400A">
        <w:rPr>
          <w:rFonts w:eastAsia="SimSun"/>
          <w:sz w:val="18"/>
          <w:szCs w:val="18"/>
          <w:vertAlign w:val="superscript"/>
        </w:rPr>
        <w:tab/>
      </w:r>
      <w:r w:rsidRPr="0035400A">
        <w:rPr>
          <w:rFonts w:eastAsia="SimSun"/>
          <w:sz w:val="18"/>
          <w:szCs w:val="18"/>
        </w:rPr>
        <w:t>περιλαμβάνει επιβεβαιωμένες και μη επιβεβαιωμένες ανταποκρίσεις, οι απεικονιστικές εξετάσεις ήταν υποχρεωτικές μόνο την εβδομάδα 8/9 και την εβδομάδα 52.</w:t>
      </w:r>
    </w:p>
    <w:p w14:paraId="0495C1C3" w14:textId="77777777" w:rsidR="0035400A" w:rsidRPr="0035400A" w:rsidRDefault="0035400A" w:rsidP="0035400A">
      <w:pPr>
        <w:tabs>
          <w:tab w:val="left" w:pos="567"/>
        </w:tabs>
        <w:ind w:left="567" w:hanging="567"/>
        <w:rPr>
          <w:rFonts w:eastAsia="SimSun"/>
          <w:sz w:val="18"/>
          <w:szCs w:val="18"/>
        </w:rPr>
      </w:pPr>
      <w:r w:rsidRPr="0035400A">
        <w:rPr>
          <w:rFonts w:eastAsia="SimSun"/>
          <w:sz w:val="18"/>
          <w:szCs w:val="18"/>
          <w:vertAlign w:val="superscript"/>
        </w:rPr>
        <w:t>b</w:t>
      </w:r>
      <w:r w:rsidRPr="0035400A">
        <w:rPr>
          <w:rFonts w:eastAsia="SimSun"/>
          <w:sz w:val="18"/>
          <w:szCs w:val="18"/>
        </w:rPr>
        <w:tab/>
        <w:t>CR+PR, διάστημα εμπιστοσύνης βάσει της μεθόδου Clopper και Pearson</w:t>
      </w:r>
    </w:p>
    <w:p w14:paraId="00370712" w14:textId="77777777" w:rsidR="0035400A" w:rsidRPr="0035400A" w:rsidRDefault="0035400A" w:rsidP="0035400A">
      <w:pPr>
        <w:rPr>
          <w:rFonts w:eastAsia="SimSun"/>
          <w:noProof/>
        </w:rPr>
      </w:pPr>
    </w:p>
    <w:p w14:paraId="5A16FDFA" w14:textId="77777777" w:rsidR="0035400A" w:rsidRPr="0035400A" w:rsidRDefault="0035400A" w:rsidP="0035400A">
      <w:pPr>
        <w:keepNext/>
        <w:rPr>
          <w:rFonts w:eastAsia="SimSun"/>
          <w:i/>
          <w:u w:val="single"/>
        </w:rPr>
      </w:pPr>
      <w:r w:rsidRPr="0035400A">
        <w:rPr>
          <w:rFonts w:eastAsia="SimSun"/>
          <w:i/>
          <w:u w:val="single"/>
        </w:rPr>
        <w:t>NSCLC εκ μη πλακωδών κυττάρων</w:t>
      </w:r>
    </w:p>
    <w:p w14:paraId="3F1A41C1" w14:textId="77777777" w:rsidR="0035400A" w:rsidRPr="0035400A" w:rsidRDefault="0035400A" w:rsidP="0035400A">
      <w:pPr>
        <w:keepNext/>
        <w:rPr>
          <w:rFonts w:eastAsia="SimSun"/>
          <w:b/>
          <w:i/>
          <w:u w:val="single"/>
        </w:rPr>
      </w:pPr>
    </w:p>
    <w:p w14:paraId="6D595A7C" w14:textId="77777777" w:rsidR="0035400A" w:rsidRPr="0035400A" w:rsidRDefault="0035400A" w:rsidP="0035400A">
      <w:pPr>
        <w:keepNext/>
        <w:rPr>
          <w:rFonts w:eastAsia="SimSun"/>
          <w:i/>
          <w:iCs/>
        </w:rPr>
      </w:pPr>
      <w:r w:rsidRPr="0035400A">
        <w:rPr>
          <w:rFonts w:eastAsia="SimSun"/>
          <w:i/>
          <w:iCs/>
        </w:rPr>
        <w:t>Ενδοφλέβιο σκεύασμα</w:t>
      </w:r>
    </w:p>
    <w:p w14:paraId="17F12AEE" w14:textId="77777777" w:rsidR="0035400A" w:rsidRPr="0035400A" w:rsidRDefault="0035400A" w:rsidP="0035400A">
      <w:pPr>
        <w:keepNext/>
        <w:rPr>
          <w:rFonts w:eastAsia="SimSun"/>
          <w:b/>
          <w:i/>
          <w:u w:val="single"/>
        </w:rPr>
      </w:pPr>
    </w:p>
    <w:p w14:paraId="1A08A4E2" w14:textId="77777777" w:rsidR="0035400A" w:rsidRPr="0035400A" w:rsidRDefault="0035400A" w:rsidP="0035400A">
      <w:pPr>
        <w:keepNext/>
        <w:rPr>
          <w:rFonts w:eastAsia="SimSun"/>
          <w:i/>
          <w:noProof/>
          <w:u w:val="single"/>
        </w:rPr>
      </w:pPr>
      <w:r w:rsidRPr="0035400A">
        <w:rPr>
          <w:rFonts w:eastAsia="SimSun"/>
          <w:i/>
          <w:u w:val="single"/>
        </w:rPr>
        <w:t>Τυχαιοποιημένη φάσης 3 μελέτη έναντι δοσεταξέλης (CA209057)</w:t>
      </w:r>
    </w:p>
    <w:p w14:paraId="58AA4353" w14:textId="77777777" w:rsidR="0035400A" w:rsidRPr="0035400A" w:rsidRDefault="0035400A" w:rsidP="0035400A">
      <w:pPr>
        <w:rPr>
          <w:rFonts w:eastAsia="SimSun"/>
          <w:noProof/>
        </w:rPr>
      </w:pPr>
      <w:r w:rsidRPr="0035400A">
        <w:rPr>
          <w:rFonts w:eastAsia="SimSun"/>
        </w:rPr>
        <w:t>Η ασφάλεια και η αποτελεσματικότητα του nivolumab 3 mg/kg ως μονοπαραγοντική θεραπεία για την αντιμετώπιση του προχωρημένου ή μεταστατικού NSCLC εκ μη πλακωδών κυττάρων αξιολογήθηκαν σε μία φάσης 3, τυχαιοποιημένη, ανοικτή μελέτη (CA209057). Στη μελέτη συμπεριλήφθηκαν ασθενείς (ηλικίας 18 ετών ή άνω) που εμφάνισαν εξέλιξη της νόσου κατά τη διάρκεια ή μετά τη λήψη ενός διπλού σχήματος χημειοθεραπείας με βάση πλατινούχο σκεύασμα στο παρελθόν, στο οποίο μπορούσε να περιλαμβάνεται και θεραπεία συντήρησης, και είχαν βαθμολογία κατάστασης λειτουργικότητας 0 ή 1 κατά ECOG. Επιτρεπόταν μία επιπλέον γραμμή θεραπείας με TKI για ασθενείς με γνωστή μετάλλαξη του EGFR ή μετατόπιση της ALK. Οι ασθενείς εντάχθηκαν ανεξάρτητα από την κατάσταση ως προς το PD</w:t>
      </w:r>
      <w:r w:rsidRPr="0035400A">
        <w:rPr>
          <w:rFonts w:eastAsia="SimSun"/>
        </w:rPr>
        <w:noBreakHyphen/>
        <w:t>L1 στον όγκο. Οι ασθενείς με ενεργό αυτοάνοση νόσο, συμπτωματική διάμεση πνευμονοπάθεια ή ενεργές μεταστάσεις στον εγκέφαλο αποκλείστηκαν από τη μελέτη. Οι ασθενείς με αντιμετωπισθείσες μεταστάσεις στον εγκέφαλο θεωρήθηκαν κατάλληλοι προς ένταξη στη μελέτη εάν η νευρολογική τους λειτουργία είχε επανέλθει στην αρχική κατάσταση τουλάχιστον 2 εβδομάδες πριν από την ένταξη και δεν λάμβαναν κορτικοστεροειδή ή λάμβαναν σταθερή ή μειωμένη δόση &lt; 10 mg ισοδυνάμων πρεδνιζόνης ημερησίως.</w:t>
      </w:r>
    </w:p>
    <w:p w14:paraId="16E59D19" w14:textId="77777777" w:rsidR="0035400A" w:rsidRPr="0035400A" w:rsidRDefault="0035400A" w:rsidP="0035400A">
      <w:pPr>
        <w:rPr>
          <w:rFonts w:eastAsia="SimSun"/>
        </w:rPr>
      </w:pPr>
    </w:p>
    <w:p w14:paraId="01C888AD" w14:textId="77777777" w:rsidR="0035400A" w:rsidRPr="0035400A" w:rsidRDefault="0035400A" w:rsidP="0035400A">
      <w:pPr>
        <w:rPr>
          <w:rFonts w:eastAsia="SimSun"/>
          <w:noProof/>
        </w:rPr>
      </w:pPr>
      <w:r w:rsidRPr="0035400A">
        <w:rPr>
          <w:rFonts w:eastAsia="SimSun"/>
        </w:rPr>
        <w:t>Συνολικά 582 ασθενείς τυχαιοποιήθηκαν προκειμένου να λάβουν είτε nivolumab 3 mg/kg χορηγούμενο ενδοφλεβίως σε διάστημα 60 λεπτών κάθε 2 εβδομάδες (n = 292) ή δοσεταξέλη 75 mg/m</w:t>
      </w:r>
      <w:r w:rsidRPr="0035400A">
        <w:rPr>
          <w:rFonts w:eastAsia="SimSun"/>
          <w:vertAlign w:val="superscript"/>
        </w:rPr>
        <w:t>2</w:t>
      </w:r>
      <w:r w:rsidRPr="0035400A">
        <w:rPr>
          <w:rFonts w:eastAsia="SimSun"/>
        </w:rPr>
        <w:t xml:space="preserve"> χορηγούμενη κάθε 3 εβδομάδες (n = 290). Η θεραπεία συνεχίστηκε για όσο διάστημα παρατηρείτο κλινικό όφελος ή έως ότου δεν ήταν πλέον ανεκτή. Διεξήχθησαν αξιολογήσεις του όγκου σύμφωνα με τα RECIST, έκδοση 1.1. Το κύριο μέτρο έκβασης ως προς την αποτελεσματικότητα ήταν η OS. Βασικά δευτερεύοντα σημεία έκβασης ως προς την αποτελεσματικότητα ήταν το ORR και η PFS σύμφωνα με την αξιολόγηση του ερευνητή. Πραγματοποιήθηκαν επιπλέον προκαθορισμένες αναλύσεις σε υπο</w:t>
      </w:r>
      <w:r w:rsidRPr="0035400A">
        <w:rPr>
          <w:rFonts w:eastAsia="SimSun"/>
        </w:rPr>
        <w:noBreakHyphen/>
        <w:t>ομάδες για να αξιολογηθεί η αποτελεσματικότητα για έκφραση του PD</w:t>
      </w:r>
      <w:r w:rsidRPr="0035400A">
        <w:rPr>
          <w:rFonts w:eastAsia="SimSun"/>
        </w:rPr>
        <w:noBreakHyphen/>
        <w:t xml:space="preserve">L1 στον όγκο που κυμαινόταν στα προκαθορισμένα επίπεδα 1%, 5% και 10%. Οι αξιολογήσεις σύμφωνα με τα </w:t>
      </w:r>
      <w:r w:rsidRPr="0035400A">
        <w:rPr>
          <w:rFonts w:eastAsia="SimSun"/>
        </w:rPr>
        <w:lastRenderedPageBreak/>
        <w:t>επιμέρους διαστήματα ποσοστών έκφρασης του PD</w:t>
      </w:r>
      <w:r w:rsidRPr="0035400A">
        <w:rPr>
          <w:rFonts w:eastAsia="SimSun"/>
        </w:rPr>
        <w:noBreakHyphen/>
        <w:t>L1 δεν συμπεριελήφθησαν στις προκαθορισμένες αναλύσεις λόγω του μικρού μεγέθους του δείγματος εντός κάθε διαστήματος.</w:t>
      </w:r>
    </w:p>
    <w:p w14:paraId="052FF7FE" w14:textId="77777777" w:rsidR="0035400A" w:rsidRPr="0035400A" w:rsidRDefault="0035400A" w:rsidP="0035400A">
      <w:pPr>
        <w:rPr>
          <w:rFonts w:eastAsia="SimSun"/>
          <w:noProof/>
        </w:rPr>
      </w:pPr>
    </w:p>
    <w:p w14:paraId="1C498606" w14:textId="77777777" w:rsidR="0035400A" w:rsidRPr="0035400A" w:rsidRDefault="0035400A" w:rsidP="0035400A">
      <w:pPr>
        <w:rPr>
          <w:rFonts w:eastAsia="SimSun"/>
          <w:noProof/>
        </w:rPr>
      </w:pPr>
      <w:r w:rsidRPr="0035400A">
        <w:rPr>
          <w:rFonts w:eastAsia="SimSun"/>
        </w:rPr>
        <w:t>Πριν από την τυχαιοποίηση συλλέχθηκαν συστηματικά δείγματα καρκινικού ιστού από την περίοδο προ της μελέτης προκειμένου να πραγματοποιηθούν προγραμματισμένες αναλύσεις της αποτελεσματικότητας σύμφωνα με την έκφραση του PD</w:t>
      </w:r>
      <w:r w:rsidRPr="0035400A">
        <w:rPr>
          <w:rFonts w:eastAsia="SimSun"/>
        </w:rPr>
        <w:noBreakHyphen/>
        <w:t>L1 στον όγκο. Η έκφραση του PD</w:t>
      </w:r>
      <w:r w:rsidRPr="0035400A">
        <w:rPr>
          <w:rFonts w:eastAsia="SimSun"/>
        </w:rPr>
        <w:noBreakHyphen/>
        <w:t>L1 στον όγκο προσδιορίστηκε χρησιμοποιώντας τη δοκιμασία PD</w:t>
      </w:r>
      <w:r w:rsidRPr="0035400A">
        <w:rPr>
          <w:rFonts w:eastAsia="SimSun"/>
        </w:rPr>
        <w:noBreakHyphen/>
        <w:t>L1 IHC 28</w:t>
      </w:r>
      <w:r w:rsidRPr="0035400A">
        <w:rPr>
          <w:rFonts w:eastAsia="SimSun"/>
        </w:rPr>
        <w:noBreakHyphen/>
        <w:t>8 pharmDx.</w:t>
      </w:r>
    </w:p>
    <w:p w14:paraId="4BA747DF" w14:textId="77777777" w:rsidR="0035400A" w:rsidRPr="0035400A" w:rsidRDefault="0035400A" w:rsidP="0035400A">
      <w:pPr>
        <w:rPr>
          <w:rFonts w:eastAsia="SimSun"/>
          <w:strike/>
          <w:noProof/>
        </w:rPr>
      </w:pPr>
    </w:p>
    <w:p w14:paraId="6B7D0D57" w14:textId="77777777" w:rsidR="0035400A" w:rsidRPr="0035400A" w:rsidRDefault="0035400A" w:rsidP="0035400A">
      <w:pPr>
        <w:rPr>
          <w:rFonts w:eastAsia="SimSun"/>
        </w:rPr>
      </w:pPr>
      <w:r w:rsidRPr="0035400A">
        <w:rPr>
          <w:rFonts w:eastAsia="SimSun"/>
        </w:rPr>
        <w:t>Η διάμεση ηλικία ήταν 62 έτη (εύρος: 21 έως 85) με το 34% να είναι ≥ 65 ετών και το 7% να είναι ≥ 75 ετών. Η πλειοψηφία των ασθενών ήταν λευκοί (92%) και άνδρες (55%). Η αρχική κατάσταση λειτουργικότητας κατά ECOG ήταν 0 (31%) ή 1 (69%). Το 79% των ασθενών ήταν πρώην/νυν καπνιστές.</w:t>
      </w:r>
    </w:p>
    <w:p w14:paraId="3775A42A" w14:textId="77777777" w:rsidR="0035400A" w:rsidRPr="0035400A" w:rsidRDefault="0035400A" w:rsidP="0035400A">
      <w:pPr>
        <w:rPr>
          <w:rFonts w:eastAsia="SimSun"/>
        </w:rPr>
      </w:pPr>
    </w:p>
    <w:p w14:paraId="3727A5EB" w14:textId="77777777" w:rsidR="0035400A" w:rsidRPr="0035400A" w:rsidRDefault="0035400A" w:rsidP="0035400A">
      <w:pPr>
        <w:rPr>
          <w:rFonts w:eastAsia="SimSun"/>
          <w:noProof/>
        </w:rPr>
      </w:pPr>
      <w:r w:rsidRPr="0035400A">
        <w:rPr>
          <w:rFonts w:eastAsia="SimSun"/>
        </w:rPr>
        <w:t>Οι καμπύλες Kaplan</w:t>
      </w:r>
      <w:r w:rsidRPr="0035400A">
        <w:rPr>
          <w:rFonts w:eastAsia="SimSun"/>
        </w:rPr>
        <w:noBreakHyphen/>
        <w:t>Meier για την OS παρουσιάζονται στην Εικόνα 12.</w:t>
      </w:r>
    </w:p>
    <w:p w14:paraId="0714E6DD" w14:textId="77777777" w:rsidR="0035400A" w:rsidRPr="0035400A" w:rsidRDefault="0035400A" w:rsidP="0035400A">
      <w:pPr>
        <w:rPr>
          <w:rFonts w:eastAsia="SimSun"/>
          <w:noProof/>
        </w:rPr>
      </w:pPr>
    </w:p>
    <w:p w14:paraId="47E9727E" w14:textId="77777777" w:rsidR="0035400A" w:rsidRPr="0035400A" w:rsidRDefault="0035400A" w:rsidP="0035400A">
      <w:pPr>
        <w:keepNext/>
        <w:ind w:left="1418" w:hanging="1418"/>
        <w:rPr>
          <w:rFonts w:eastAsia="SimSun"/>
          <w:b/>
          <w:bCs/>
        </w:rPr>
      </w:pPr>
      <w:r w:rsidRPr="0035400A">
        <w:rPr>
          <w:rFonts w:eastAsia="SimSun"/>
          <w:b/>
          <w:bCs/>
        </w:rPr>
        <w:t>Εικόνα 12:</w:t>
      </w:r>
      <w:r w:rsidRPr="0035400A">
        <w:rPr>
          <w:rFonts w:eastAsia="SimSun"/>
          <w:b/>
          <w:bCs/>
        </w:rPr>
        <w:tab/>
        <w:t>Καμπύλες Kaplan</w:t>
      </w:r>
      <w:r w:rsidRPr="0035400A">
        <w:rPr>
          <w:rFonts w:eastAsia="SimSun"/>
          <w:b/>
          <w:bCs/>
        </w:rPr>
        <w:noBreakHyphen/>
        <w:t>Meier για την OS (CA209057)</w:t>
      </w:r>
    </w:p>
    <w:p w14:paraId="61DA2D2E" w14:textId="77777777" w:rsidR="0035400A" w:rsidRPr="0035400A" w:rsidRDefault="00CB53AE" w:rsidP="0035400A">
      <w:pPr>
        <w:keepNext/>
        <w:jc w:val="center"/>
        <w:rPr>
          <w:rFonts w:eastAsia="SimSun"/>
          <w:noProof/>
        </w:rPr>
      </w:pPr>
      <w:r>
        <w:rPr>
          <w:rFonts w:eastAsia="SimSun"/>
        </w:rPr>
        <w:pict w14:anchorId="67C39526">
          <v:shape id="_x0000_s2213" type="#_x0000_t202" style="position:absolute;left:0;text-align:left;margin-left:16.75pt;margin-top:5.65pt;width:32.35pt;height:200.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my83AEAAJwDAAAOAAAAZHJzL2Uyb0RvYy54bWysU11v1DAQfEfiP1h+55I7NbREl6tKqyKk&#10;QpFafoDj2IlF4jVr3yX371k7lyvQN8SLtfHH7MzsZHs9DT07KPQGbMXXq5wzZSU0xrYV//58/+6K&#10;Mx+EbUQPVlX8qDy/3r19sx1dqTbQQd8oZARifTm6inchuDLLvOzUIPwKnLJ0qAEHEegT26xBMRL6&#10;0GebPH+fjYCNQ5DKe9q9mw/5LuFrrWR41NqrwPqKE7eQVkxrHddstxVli8J1Rp5oiH9gMQhjqekZ&#10;6k4EwfZoXkENRiJ40GElYchAayNV0kBq1vlfap464VTSQuZ4d7bJ/z9Y+fXw5L4hC9NHmGiASYR3&#10;DyB/eGbhthO2VTeIMHZKNNR4HS3LRufL09NotS99BKnHL9DQkMU+QAKaNA7RFdLJCJ0GcDybrqbA&#10;JG1erPOri4IzSUebosgvPxSphSiX1w59+KRgYLGoONJQE7o4PPgQ2YhyuRKbWbg3fZ8G29s/Nuhi&#10;3EnsI+GZepjqiZmm4kWKQ1RTQ3MkPQhzXijfVMR1c0kaRopLxf3PvUDFWf/Zki0xW0uBS1EvhbCy&#10;A0pd4Gwub8Ocwb1D03YEPhtv4Yas0yapeiFyokwRSGJPcY0Z+/073Xr5qXa/AAAA//8DAFBLAwQU&#10;AAYACAAAACEAih9ajt0AAAAIAQAADwAAAGRycy9kb3ducmV2LnhtbEyPzW7CMBCE75X6DtZW6q04&#10;wSWiIQ6qIqHekEp5gCU2cYR/0tiQ8Pbdntrj7Ixmvq22s7PspsfYBy8hX2TAtG+D6n0n4fi1e1kD&#10;iwm9Qhu8lnDXEbb140OFpQqT/9S3Q+oYlfhYogST0lByHlujHcZFGLQn7xxGh4nk2HE14kTlzvJl&#10;lhXcYe9pweCgG6Pby+HqJOzv3EzCrY5t0xT7Qnzv8PJhpXx+mt83wJKe018YfvEJHWpiOoWrV5FZ&#10;CUKsKEn3XAAj/229BHaS8JqLDHhd8f8P1D8AAAD//wMAUEsBAi0AFAAGAAgAAAAhALaDOJL+AAAA&#10;4QEAABMAAAAAAAAAAAAAAAAAAAAAAFtDb250ZW50X1R5cGVzXS54bWxQSwECLQAUAAYACAAAACEA&#10;OP0h/9YAAACUAQAACwAAAAAAAAAAAAAAAAAvAQAAX3JlbHMvLnJlbHNQSwECLQAUAAYACAAAACEA&#10;a+ZsvNwBAACcAwAADgAAAAAAAAAAAAAAAAAuAgAAZHJzL2Uyb0RvYy54bWxQSwECLQAUAAYACAAA&#10;ACEAih9ajt0AAAAIAQAADwAAAAAAAAAAAAAAAAA2BAAAZHJzL2Rvd25yZXYueG1sUEsFBgAAAAAE&#10;AAQA8wAAAEAFAAAAAA==&#10;" filled="f" stroked="f">
            <v:textbox style="layout-flow:vertical;mso-layout-flow-alt:bottom-to-top;mso-next-textbox:#_x0000_s2213" inset="0,0,0,0">
              <w:txbxContent>
                <w:p w14:paraId="21F8CE23" w14:textId="77777777" w:rsidR="00A262A4" w:rsidRPr="00FD6851" w:rsidRDefault="00A262A4" w:rsidP="00A262A4">
                  <w:pPr>
                    <w:pStyle w:val="Style10"/>
                    <w:jc w:val="center"/>
                  </w:pPr>
                  <w:r>
                    <w:t>Πιθανότητα επιβίωσης</w:t>
                  </w:r>
                </w:p>
                <w:p w14:paraId="17EE70AD" w14:textId="77777777" w:rsidR="0035400A" w:rsidRPr="00FD6851" w:rsidRDefault="0035400A" w:rsidP="00A262A4">
                  <w:pPr>
                    <w:jc w:val="center"/>
                    <w:rPr>
                      <w:sz w:val="20"/>
                    </w:rPr>
                  </w:pPr>
                </w:p>
              </w:txbxContent>
            </v:textbox>
          </v:shape>
        </w:pict>
      </w:r>
      <w:r>
        <w:rPr>
          <w:rFonts w:eastAsia="SimSun"/>
        </w:rPr>
        <w:pict w14:anchorId="0A64CE45">
          <v:shape id="_x0000_i1080" type="#_x0000_t75" style="width:338.1pt;height:223.5pt;visibility:visible;mso-wrap-style:square">
            <v:imagedata r:id="rId59" o:title="" cropbottom="16850f" cropleft="4850f"/>
          </v:shape>
        </w:pict>
      </w:r>
    </w:p>
    <w:p w14:paraId="0A041CA6" w14:textId="77777777" w:rsidR="0035400A" w:rsidRPr="0035400A" w:rsidRDefault="0035400A" w:rsidP="0035400A">
      <w:pPr>
        <w:keepNext/>
        <w:jc w:val="center"/>
        <w:rPr>
          <w:rFonts w:eastAsia="SimSun"/>
          <w:noProof/>
        </w:rPr>
      </w:pPr>
    </w:p>
    <w:p w14:paraId="5ACBC519" w14:textId="77777777" w:rsidR="0035400A" w:rsidRPr="0035400A" w:rsidRDefault="0035400A" w:rsidP="0035400A">
      <w:pPr>
        <w:keepNext/>
        <w:jc w:val="center"/>
        <w:rPr>
          <w:rFonts w:eastAsia="MS Mincho"/>
          <w:noProof/>
          <w:sz w:val="20"/>
        </w:rPr>
      </w:pPr>
      <w:r w:rsidRPr="0035400A">
        <w:rPr>
          <w:rFonts w:eastAsia="MS Mincho"/>
          <w:sz w:val="20"/>
        </w:rPr>
        <w:t>Συνολική επιβίωση (μήνες)</w:t>
      </w:r>
    </w:p>
    <w:p w14:paraId="56554425" w14:textId="77777777" w:rsidR="0035400A" w:rsidRPr="0035400A" w:rsidRDefault="0035400A" w:rsidP="0035400A">
      <w:pPr>
        <w:keepNext/>
        <w:jc w:val="center"/>
        <w:rPr>
          <w:rFonts w:eastAsia="SimSun"/>
          <w:noProof/>
        </w:rPr>
      </w:pPr>
    </w:p>
    <w:p w14:paraId="20242725" w14:textId="77777777" w:rsidR="0035400A" w:rsidRPr="0035400A" w:rsidRDefault="0035400A" w:rsidP="0035400A">
      <w:pPr>
        <w:keepNext/>
        <w:rPr>
          <w:rFonts w:eastAsia="MS Mincho"/>
          <w:noProof/>
          <w:sz w:val="20"/>
        </w:rPr>
      </w:pPr>
      <w:r w:rsidRPr="0035400A">
        <w:rPr>
          <w:rFonts w:eastAsia="MS Mincho"/>
          <w:sz w:val="20"/>
        </w:rPr>
        <w:t>Αριθμός συμμετεχόντων σε κίνδυνο</w:t>
      </w:r>
    </w:p>
    <w:tbl>
      <w:tblPr>
        <w:tblW w:w="6705" w:type="dxa"/>
        <w:tblInd w:w="1382" w:type="dxa"/>
        <w:tblLayout w:type="fixed"/>
        <w:tblLook w:val="04A0" w:firstRow="1" w:lastRow="0" w:firstColumn="1" w:lastColumn="0" w:noHBand="0" w:noVBand="1"/>
      </w:tblPr>
      <w:tblGrid>
        <w:gridCol w:w="670"/>
        <w:gridCol w:w="671"/>
        <w:gridCol w:w="670"/>
        <w:gridCol w:w="671"/>
        <w:gridCol w:w="670"/>
        <w:gridCol w:w="671"/>
        <w:gridCol w:w="670"/>
        <w:gridCol w:w="671"/>
        <w:gridCol w:w="670"/>
        <w:gridCol w:w="671"/>
      </w:tblGrid>
      <w:tr w:rsidR="0035400A" w:rsidRPr="0035400A" w14:paraId="2E71142E" w14:textId="77777777" w:rsidTr="00A14DAA">
        <w:tc>
          <w:tcPr>
            <w:tcW w:w="6705" w:type="dxa"/>
            <w:gridSpan w:val="10"/>
          </w:tcPr>
          <w:p w14:paraId="25FE78E8" w14:textId="77777777" w:rsidR="0035400A" w:rsidRPr="0035400A" w:rsidRDefault="0035400A" w:rsidP="0035400A">
            <w:pPr>
              <w:keepNext/>
              <w:rPr>
                <w:rFonts w:eastAsia="MS Mincho"/>
                <w:sz w:val="20"/>
              </w:rPr>
            </w:pPr>
            <w:r w:rsidRPr="0035400A">
              <w:rPr>
                <w:rFonts w:eastAsia="MS Mincho"/>
                <w:sz w:val="20"/>
              </w:rPr>
              <w:t>Nivolumab 3 mg/kg</w:t>
            </w:r>
          </w:p>
        </w:tc>
      </w:tr>
      <w:tr w:rsidR="0035400A" w:rsidRPr="0035400A" w14:paraId="30F5DE1C" w14:textId="77777777" w:rsidTr="00A14DAA">
        <w:tc>
          <w:tcPr>
            <w:tcW w:w="670" w:type="dxa"/>
            <w:vAlign w:val="center"/>
          </w:tcPr>
          <w:p w14:paraId="431FEF85" w14:textId="77777777" w:rsidR="0035400A" w:rsidRPr="0035400A" w:rsidRDefault="0035400A" w:rsidP="0035400A">
            <w:pPr>
              <w:keepNext/>
              <w:jc w:val="center"/>
              <w:rPr>
                <w:rFonts w:eastAsia="MS Mincho"/>
                <w:sz w:val="20"/>
              </w:rPr>
            </w:pPr>
            <w:r w:rsidRPr="0035400A">
              <w:rPr>
                <w:rFonts w:eastAsia="MS Mincho"/>
                <w:sz w:val="20"/>
              </w:rPr>
              <w:t>292</w:t>
            </w:r>
          </w:p>
        </w:tc>
        <w:tc>
          <w:tcPr>
            <w:tcW w:w="671" w:type="dxa"/>
            <w:vAlign w:val="center"/>
          </w:tcPr>
          <w:p w14:paraId="3B348DBE" w14:textId="77777777" w:rsidR="0035400A" w:rsidRPr="0035400A" w:rsidRDefault="0035400A" w:rsidP="0035400A">
            <w:pPr>
              <w:keepNext/>
              <w:jc w:val="center"/>
              <w:rPr>
                <w:rFonts w:eastAsia="MS Mincho"/>
                <w:sz w:val="20"/>
              </w:rPr>
            </w:pPr>
            <w:r w:rsidRPr="0035400A">
              <w:rPr>
                <w:rFonts w:eastAsia="MS Mincho"/>
                <w:sz w:val="20"/>
              </w:rPr>
              <w:t>232</w:t>
            </w:r>
          </w:p>
        </w:tc>
        <w:tc>
          <w:tcPr>
            <w:tcW w:w="670" w:type="dxa"/>
            <w:vAlign w:val="center"/>
          </w:tcPr>
          <w:p w14:paraId="6A2E965A" w14:textId="77777777" w:rsidR="0035400A" w:rsidRPr="0035400A" w:rsidRDefault="0035400A" w:rsidP="0035400A">
            <w:pPr>
              <w:keepNext/>
              <w:jc w:val="center"/>
              <w:rPr>
                <w:rFonts w:eastAsia="MS Mincho"/>
                <w:sz w:val="20"/>
              </w:rPr>
            </w:pPr>
            <w:r w:rsidRPr="0035400A">
              <w:rPr>
                <w:rFonts w:eastAsia="MS Mincho"/>
                <w:sz w:val="20"/>
              </w:rPr>
              <w:t>194</w:t>
            </w:r>
          </w:p>
        </w:tc>
        <w:tc>
          <w:tcPr>
            <w:tcW w:w="671" w:type="dxa"/>
            <w:vAlign w:val="center"/>
          </w:tcPr>
          <w:p w14:paraId="184ADCDB" w14:textId="77777777" w:rsidR="0035400A" w:rsidRPr="0035400A" w:rsidRDefault="0035400A" w:rsidP="0035400A">
            <w:pPr>
              <w:keepNext/>
              <w:jc w:val="center"/>
              <w:rPr>
                <w:rFonts w:eastAsia="MS Mincho"/>
                <w:sz w:val="20"/>
              </w:rPr>
            </w:pPr>
            <w:r w:rsidRPr="0035400A">
              <w:rPr>
                <w:rFonts w:eastAsia="MS Mincho"/>
                <w:sz w:val="20"/>
              </w:rPr>
              <w:t>169</w:t>
            </w:r>
          </w:p>
        </w:tc>
        <w:tc>
          <w:tcPr>
            <w:tcW w:w="670" w:type="dxa"/>
            <w:vAlign w:val="center"/>
          </w:tcPr>
          <w:p w14:paraId="0B076F17" w14:textId="77777777" w:rsidR="0035400A" w:rsidRPr="0035400A" w:rsidRDefault="0035400A" w:rsidP="0035400A">
            <w:pPr>
              <w:keepNext/>
              <w:jc w:val="center"/>
              <w:rPr>
                <w:rFonts w:eastAsia="MS Mincho"/>
                <w:sz w:val="20"/>
              </w:rPr>
            </w:pPr>
            <w:r w:rsidRPr="0035400A">
              <w:rPr>
                <w:rFonts w:eastAsia="MS Mincho"/>
                <w:sz w:val="20"/>
              </w:rPr>
              <w:t>146</w:t>
            </w:r>
          </w:p>
        </w:tc>
        <w:tc>
          <w:tcPr>
            <w:tcW w:w="671" w:type="dxa"/>
            <w:vAlign w:val="center"/>
          </w:tcPr>
          <w:p w14:paraId="373D7B4E" w14:textId="77777777" w:rsidR="0035400A" w:rsidRPr="0035400A" w:rsidRDefault="0035400A" w:rsidP="0035400A">
            <w:pPr>
              <w:keepNext/>
              <w:jc w:val="center"/>
              <w:rPr>
                <w:rFonts w:eastAsia="MS Mincho"/>
                <w:sz w:val="20"/>
              </w:rPr>
            </w:pPr>
            <w:r w:rsidRPr="0035400A">
              <w:rPr>
                <w:rFonts w:eastAsia="MS Mincho"/>
                <w:sz w:val="20"/>
              </w:rPr>
              <w:t>123</w:t>
            </w:r>
          </w:p>
        </w:tc>
        <w:tc>
          <w:tcPr>
            <w:tcW w:w="670" w:type="dxa"/>
            <w:vAlign w:val="center"/>
          </w:tcPr>
          <w:p w14:paraId="4CB030C8" w14:textId="77777777" w:rsidR="0035400A" w:rsidRPr="0035400A" w:rsidRDefault="0035400A" w:rsidP="0035400A">
            <w:pPr>
              <w:keepNext/>
              <w:jc w:val="center"/>
              <w:rPr>
                <w:rFonts w:eastAsia="MS Mincho"/>
                <w:sz w:val="20"/>
              </w:rPr>
            </w:pPr>
            <w:r w:rsidRPr="0035400A">
              <w:rPr>
                <w:rFonts w:eastAsia="MS Mincho"/>
                <w:sz w:val="20"/>
              </w:rPr>
              <w:t>62</w:t>
            </w:r>
          </w:p>
        </w:tc>
        <w:tc>
          <w:tcPr>
            <w:tcW w:w="671" w:type="dxa"/>
          </w:tcPr>
          <w:p w14:paraId="1E4C5382" w14:textId="77777777" w:rsidR="0035400A" w:rsidRPr="0035400A" w:rsidRDefault="0035400A" w:rsidP="0035400A">
            <w:pPr>
              <w:keepNext/>
              <w:jc w:val="center"/>
              <w:rPr>
                <w:rFonts w:eastAsia="MS Mincho"/>
                <w:sz w:val="20"/>
              </w:rPr>
            </w:pPr>
            <w:r w:rsidRPr="0035400A">
              <w:rPr>
                <w:rFonts w:eastAsia="MS Mincho"/>
                <w:sz w:val="20"/>
              </w:rPr>
              <w:t>32</w:t>
            </w:r>
          </w:p>
        </w:tc>
        <w:tc>
          <w:tcPr>
            <w:tcW w:w="670" w:type="dxa"/>
          </w:tcPr>
          <w:p w14:paraId="712C5673" w14:textId="77777777" w:rsidR="0035400A" w:rsidRPr="0035400A" w:rsidRDefault="0035400A" w:rsidP="0035400A">
            <w:pPr>
              <w:keepNext/>
              <w:jc w:val="center"/>
              <w:rPr>
                <w:rFonts w:eastAsia="MS Mincho"/>
                <w:sz w:val="20"/>
              </w:rPr>
            </w:pPr>
            <w:r w:rsidRPr="0035400A">
              <w:rPr>
                <w:rFonts w:eastAsia="MS Mincho"/>
                <w:sz w:val="20"/>
              </w:rPr>
              <w:t>9</w:t>
            </w:r>
          </w:p>
        </w:tc>
        <w:tc>
          <w:tcPr>
            <w:tcW w:w="671" w:type="dxa"/>
          </w:tcPr>
          <w:p w14:paraId="4CFD6AC5" w14:textId="77777777" w:rsidR="0035400A" w:rsidRPr="0035400A" w:rsidRDefault="0035400A" w:rsidP="0035400A">
            <w:pPr>
              <w:keepNext/>
              <w:jc w:val="center"/>
              <w:rPr>
                <w:rFonts w:eastAsia="MS Mincho"/>
                <w:sz w:val="20"/>
              </w:rPr>
            </w:pPr>
            <w:r w:rsidRPr="0035400A">
              <w:rPr>
                <w:rFonts w:eastAsia="MS Mincho"/>
                <w:sz w:val="20"/>
              </w:rPr>
              <w:t>0</w:t>
            </w:r>
          </w:p>
        </w:tc>
      </w:tr>
      <w:tr w:rsidR="0035400A" w:rsidRPr="0035400A" w14:paraId="0ECA1C58" w14:textId="77777777" w:rsidTr="00A14DAA">
        <w:tc>
          <w:tcPr>
            <w:tcW w:w="6705" w:type="dxa"/>
            <w:gridSpan w:val="10"/>
            <w:vAlign w:val="center"/>
          </w:tcPr>
          <w:p w14:paraId="6356AA24" w14:textId="77777777" w:rsidR="0035400A" w:rsidRPr="0035400A" w:rsidRDefault="0035400A" w:rsidP="0035400A">
            <w:pPr>
              <w:keepNext/>
              <w:rPr>
                <w:rFonts w:eastAsia="MS Mincho"/>
                <w:sz w:val="20"/>
              </w:rPr>
            </w:pPr>
            <w:r w:rsidRPr="0035400A">
              <w:rPr>
                <w:rFonts w:eastAsia="MS Mincho"/>
                <w:sz w:val="20"/>
              </w:rPr>
              <w:t>Δοσεταξέλη</w:t>
            </w:r>
          </w:p>
        </w:tc>
      </w:tr>
      <w:tr w:rsidR="0035400A" w:rsidRPr="0035400A" w14:paraId="1CAE2EBF" w14:textId="77777777" w:rsidTr="00A14DAA">
        <w:tc>
          <w:tcPr>
            <w:tcW w:w="670" w:type="dxa"/>
            <w:vAlign w:val="center"/>
          </w:tcPr>
          <w:p w14:paraId="7AAE19B5" w14:textId="77777777" w:rsidR="0035400A" w:rsidRPr="0035400A" w:rsidRDefault="0035400A" w:rsidP="0035400A">
            <w:pPr>
              <w:keepNext/>
              <w:jc w:val="center"/>
              <w:rPr>
                <w:rFonts w:eastAsia="MS Mincho"/>
                <w:sz w:val="20"/>
              </w:rPr>
            </w:pPr>
            <w:r w:rsidRPr="0035400A">
              <w:rPr>
                <w:rFonts w:eastAsia="MS Mincho"/>
                <w:sz w:val="20"/>
              </w:rPr>
              <w:t>290</w:t>
            </w:r>
          </w:p>
        </w:tc>
        <w:tc>
          <w:tcPr>
            <w:tcW w:w="671" w:type="dxa"/>
            <w:vAlign w:val="center"/>
          </w:tcPr>
          <w:p w14:paraId="041D285F" w14:textId="77777777" w:rsidR="0035400A" w:rsidRPr="0035400A" w:rsidRDefault="0035400A" w:rsidP="0035400A">
            <w:pPr>
              <w:keepNext/>
              <w:jc w:val="center"/>
              <w:rPr>
                <w:rFonts w:eastAsia="MS Mincho"/>
                <w:sz w:val="20"/>
              </w:rPr>
            </w:pPr>
            <w:r w:rsidRPr="0035400A">
              <w:rPr>
                <w:rFonts w:eastAsia="MS Mincho"/>
                <w:sz w:val="20"/>
              </w:rPr>
              <w:t>244</w:t>
            </w:r>
          </w:p>
        </w:tc>
        <w:tc>
          <w:tcPr>
            <w:tcW w:w="670" w:type="dxa"/>
            <w:vAlign w:val="center"/>
          </w:tcPr>
          <w:p w14:paraId="6DA2827A" w14:textId="77777777" w:rsidR="0035400A" w:rsidRPr="0035400A" w:rsidRDefault="0035400A" w:rsidP="0035400A">
            <w:pPr>
              <w:keepNext/>
              <w:jc w:val="center"/>
              <w:rPr>
                <w:rFonts w:eastAsia="MS Mincho"/>
                <w:sz w:val="20"/>
              </w:rPr>
            </w:pPr>
            <w:r w:rsidRPr="0035400A">
              <w:rPr>
                <w:rFonts w:eastAsia="MS Mincho"/>
                <w:sz w:val="20"/>
              </w:rPr>
              <w:t>194</w:t>
            </w:r>
          </w:p>
        </w:tc>
        <w:tc>
          <w:tcPr>
            <w:tcW w:w="671" w:type="dxa"/>
            <w:vAlign w:val="center"/>
          </w:tcPr>
          <w:p w14:paraId="0E74647B" w14:textId="77777777" w:rsidR="0035400A" w:rsidRPr="0035400A" w:rsidRDefault="0035400A" w:rsidP="0035400A">
            <w:pPr>
              <w:keepNext/>
              <w:jc w:val="center"/>
              <w:rPr>
                <w:rFonts w:eastAsia="MS Mincho"/>
                <w:sz w:val="20"/>
              </w:rPr>
            </w:pPr>
            <w:r w:rsidRPr="0035400A">
              <w:rPr>
                <w:rFonts w:eastAsia="MS Mincho"/>
                <w:sz w:val="20"/>
              </w:rPr>
              <w:t>150</w:t>
            </w:r>
          </w:p>
        </w:tc>
        <w:tc>
          <w:tcPr>
            <w:tcW w:w="670" w:type="dxa"/>
            <w:vAlign w:val="center"/>
          </w:tcPr>
          <w:p w14:paraId="223F745D" w14:textId="77777777" w:rsidR="0035400A" w:rsidRPr="0035400A" w:rsidRDefault="0035400A" w:rsidP="0035400A">
            <w:pPr>
              <w:keepNext/>
              <w:jc w:val="center"/>
              <w:rPr>
                <w:rFonts w:eastAsia="MS Mincho"/>
                <w:sz w:val="20"/>
              </w:rPr>
            </w:pPr>
            <w:r w:rsidRPr="0035400A">
              <w:rPr>
                <w:rFonts w:eastAsia="MS Mincho"/>
                <w:sz w:val="20"/>
              </w:rPr>
              <w:t>111</w:t>
            </w:r>
          </w:p>
        </w:tc>
        <w:tc>
          <w:tcPr>
            <w:tcW w:w="671" w:type="dxa"/>
            <w:vAlign w:val="center"/>
          </w:tcPr>
          <w:p w14:paraId="775FD7AB" w14:textId="77777777" w:rsidR="0035400A" w:rsidRPr="0035400A" w:rsidRDefault="0035400A" w:rsidP="0035400A">
            <w:pPr>
              <w:keepNext/>
              <w:jc w:val="center"/>
              <w:rPr>
                <w:rFonts w:eastAsia="MS Mincho"/>
                <w:sz w:val="20"/>
              </w:rPr>
            </w:pPr>
            <w:r w:rsidRPr="0035400A">
              <w:rPr>
                <w:rFonts w:eastAsia="MS Mincho"/>
                <w:sz w:val="20"/>
              </w:rPr>
              <w:t>88</w:t>
            </w:r>
          </w:p>
        </w:tc>
        <w:tc>
          <w:tcPr>
            <w:tcW w:w="670" w:type="dxa"/>
            <w:vAlign w:val="center"/>
          </w:tcPr>
          <w:p w14:paraId="32E1AAB1" w14:textId="77777777" w:rsidR="0035400A" w:rsidRPr="0035400A" w:rsidRDefault="0035400A" w:rsidP="0035400A">
            <w:pPr>
              <w:keepNext/>
              <w:jc w:val="center"/>
              <w:rPr>
                <w:rFonts w:eastAsia="MS Mincho"/>
                <w:sz w:val="20"/>
              </w:rPr>
            </w:pPr>
            <w:r w:rsidRPr="0035400A">
              <w:rPr>
                <w:rFonts w:eastAsia="MS Mincho"/>
                <w:sz w:val="20"/>
              </w:rPr>
              <w:t>34</w:t>
            </w:r>
          </w:p>
        </w:tc>
        <w:tc>
          <w:tcPr>
            <w:tcW w:w="671" w:type="dxa"/>
          </w:tcPr>
          <w:p w14:paraId="165E0D9D" w14:textId="77777777" w:rsidR="0035400A" w:rsidRPr="0035400A" w:rsidRDefault="0035400A" w:rsidP="0035400A">
            <w:pPr>
              <w:keepNext/>
              <w:jc w:val="center"/>
              <w:rPr>
                <w:rFonts w:eastAsia="MS Mincho"/>
                <w:sz w:val="20"/>
              </w:rPr>
            </w:pPr>
            <w:r w:rsidRPr="0035400A">
              <w:rPr>
                <w:rFonts w:eastAsia="MS Mincho"/>
                <w:sz w:val="20"/>
              </w:rPr>
              <w:t>10</w:t>
            </w:r>
          </w:p>
        </w:tc>
        <w:tc>
          <w:tcPr>
            <w:tcW w:w="670" w:type="dxa"/>
          </w:tcPr>
          <w:p w14:paraId="313CF430" w14:textId="77777777" w:rsidR="0035400A" w:rsidRPr="0035400A" w:rsidRDefault="0035400A" w:rsidP="0035400A">
            <w:pPr>
              <w:keepNext/>
              <w:jc w:val="center"/>
              <w:rPr>
                <w:rFonts w:eastAsia="MS Mincho"/>
                <w:sz w:val="20"/>
              </w:rPr>
            </w:pPr>
            <w:r w:rsidRPr="0035400A">
              <w:rPr>
                <w:rFonts w:eastAsia="MS Mincho"/>
                <w:sz w:val="20"/>
              </w:rPr>
              <w:t>5</w:t>
            </w:r>
          </w:p>
        </w:tc>
        <w:tc>
          <w:tcPr>
            <w:tcW w:w="671" w:type="dxa"/>
          </w:tcPr>
          <w:p w14:paraId="0A70991A" w14:textId="77777777" w:rsidR="0035400A" w:rsidRPr="0035400A" w:rsidRDefault="0035400A" w:rsidP="0035400A">
            <w:pPr>
              <w:keepNext/>
              <w:jc w:val="center"/>
              <w:rPr>
                <w:rFonts w:eastAsia="MS Mincho"/>
                <w:sz w:val="20"/>
              </w:rPr>
            </w:pPr>
            <w:r w:rsidRPr="0035400A">
              <w:rPr>
                <w:rFonts w:eastAsia="MS Mincho"/>
                <w:sz w:val="20"/>
              </w:rPr>
              <w:t>0</w:t>
            </w:r>
          </w:p>
        </w:tc>
      </w:tr>
    </w:tbl>
    <w:p w14:paraId="614426FB" w14:textId="77777777" w:rsidR="0035400A" w:rsidRPr="0035400A" w:rsidRDefault="0035400A" w:rsidP="0035400A">
      <w:pPr>
        <w:keepNext/>
        <w:rPr>
          <w:rFonts w:eastAsia="SimSun"/>
        </w:rPr>
      </w:pPr>
    </w:p>
    <w:tbl>
      <w:tblPr>
        <w:tblW w:w="0" w:type="auto"/>
        <w:tblInd w:w="206" w:type="dxa"/>
        <w:tblLook w:val="04A0" w:firstRow="1" w:lastRow="0" w:firstColumn="1" w:lastColumn="0" w:noHBand="0" w:noVBand="1"/>
      </w:tblPr>
      <w:tblGrid>
        <w:gridCol w:w="1047"/>
        <w:gridCol w:w="8008"/>
      </w:tblGrid>
      <w:tr w:rsidR="0035400A" w:rsidRPr="0035400A" w14:paraId="3B6B016E" w14:textId="77777777" w:rsidTr="00A14DAA">
        <w:tc>
          <w:tcPr>
            <w:tcW w:w="1047" w:type="dxa"/>
            <w:shd w:val="clear" w:color="auto" w:fill="auto"/>
          </w:tcPr>
          <w:p w14:paraId="0E9863F9" w14:textId="77777777" w:rsidR="0035400A" w:rsidRPr="0035400A" w:rsidRDefault="0035400A" w:rsidP="0035400A">
            <w:pPr>
              <w:keepNext/>
              <w:rPr>
                <w:rFonts w:eastAsia="MS Mincho"/>
                <w:sz w:val="20"/>
              </w:rPr>
            </w:pPr>
            <w:r w:rsidRPr="0035400A">
              <w:rPr>
                <w:rFonts w:eastAsia="SimSun"/>
                <w:sz w:val="20"/>
              </w:rPr>
              <w:noBreakHyphen/>
            </w:r>
            <w:r w:rsidRPr="0035400A">
              <w:rPr>
                <w:rFonts w:eastAsia="SimSun"/>
                <w:sz w:val="20"/>
              </w:rPr>
              <w:noBreakHyphen/>
            </w:r>
            <w:r w:rsidRPr="0035400A">
              <w:rPr>
                <w:rFonts w:eastAsia="SimSun"/>
                <w:sz w:val="20"/>
              </w:rPr>
              <w:noBreakHyphen/>
            </w:r>
            <w:r w:rsidRPr="0035400A">
              <w:rPr>
                <w:rFonts w:eastAsia="SimSun"/>
                <w:sz w:val="20"/>
              </w:rPr>
              <w:noBreakHyphen/>
            </w:r>
            <w:r w:rsidRPr="0035400A">
              <w:rPr>
                <w:rFonts w:eastAsia="SimSun"/>
                <w:sz w:val="20"/>
              </w:rPr>
              <w:sym w:font="Wingdings 3" w:char="F072"/>
            </w:r>
            <w:r w:rsidRPr="0035400A">
              <w:rPr>
                <w:rFonts w:eastAsia="SimSun"/>
                <w:sz w:val="20"/>
              </w:rPr>
              <w:noBreakHyphen/>
            </w:r>
            <w:r w:rsidRPr="0035400A">
              <w:rPr>
                <w:rFonts w:eastAsia="SimSun"/>
                <w:sz w:val="20"/>
              </w:rPr>
              <w:noBreakHyphen/>
            </w:r>
            <w:r w:rsidRPr="0035400A">
              <w:rPr>
                <w:rFonts w:eastAsia="SimSun"/>
                <w:sz w:val="20"/>
              </w:rPr>
              <w:noBreakHyphen/>
            </w:r>
            <w:r w:rsidRPr="0035400A">
              <w:rPr>
                <w:rFonts w:eastAsia="SimSun"/>
                <w:sz w:val="20"/>
              </w:rPr>
              <w:noBreakHyphen/>
            </w:r>
          </w:p>
        </w:tc>
        <w:tc>
          <w:tcPr>
            <w:tcW w:w="8008" w:type="dxa"/>
            <w:shd w:val="clear" w:color="auto" w:fill="auto"/>
          </w:tcPr>
          <w:p w14:paraId="073FF372" w14:textId="77777777" w:rsidR="0035400A" w:rsidRPr="0035400A" w:rsidRDefault="0035400A" w:rsidP="0035400A">
            <w:pPr>
              <w:keepNext/>
              <w:rPr>
                <w:rFonts w:eastAsia="MS Mincho"/>
                <w:sz w:val="20"/>
              </w:rPr>
            </w:pPr>
            <w:r w:rsidRPr="0035400A">
              <w:rPr>
                <w:rFonts w:eastAsia="MS Mincho"/>
                <w:sz w:val="20"/>
              </w:rPr>
              <w:t>Nivolumab 3 mg/kg (συμβάντα: 190/292), διάμεση τιμή και 95% CI: 12,19 (9,66, 14,98)</w:t>
            </w:r>
          </w:p>
        </w:tc>
      </w:tr>
      <w:tr w:rsidR="0035400A" w:rsidRPr="0035400A" w14:paraId="701233EB" w14:textId="77777777" w:rsidTr="00A14DAA">
        <w:tc>
          <w:tcPr>
            <w:tcW w:w="1047" w:type="dxa"/>
            <w:shd w:val="clear" w:color="auto" w:fill="auto"/>
          </w:tcPr>
          <w:p w14:paraId="1322A877" w14:textId="77777777" w:rsidR="0035400A" w:rsidRPr="0035400A" w:rsidRDefault="0035400A" w:rsidP="0035400A">
            <w:pPr>
              <w:keepNext/>
              <w:rPr>
                <w:rFonts w:eastAsia="MS Mincho"/>
                <w:sz w:val="20"/>
              </w:rPr>
            </w:pPr>
            <w:r w:rsidRPr="0035400A">
              <w:rPr>
                <w:rFonts w:eastAsia="SimSun"/>
                <w:sz w:val="20"/>
              </w:rPr>
              <w:noBreakHyphen/>
              <w:t xml:space="preserve"> </w:t>
            </w:r>
            <w:r w:rsidRPr="0035400A">
              <w:rPr>
                <w:rFonts w:eastAsia="SimSun"/>
                <w:sz w:val="20"/>
              </w:rPr>
              <w:noBreakHyphen/>
              <w:t xml:space="preserve"> </w:t>
            </w:r>
            <w:r w:rsidRPr="0035400A">
              <w:rPr>
                <w:rFonts w:eastAsia="SimSun"/>
                <w:sz w:val="20"/>
              </w:rPr>
              <w:noBreakHyphen/>
            </w:r>
            <w:r w:rsidRPr="0035400A">
              <w:rPr>
                <w:rFonts w:eastAsia="SimSun"/>
                <w:sz w:val="20"/>
              </w:rPr>
              <w:sym w:font="Wingdings" w:char="F0A6"/>
            </w:r>
            <w:r w:rsidRPr="0035400A">
              <w:rPr>
                <w:rFonts w:eastAsia="SimSun"/>
                <w:sz w:val="20"/>
              </w:rPr>
              <w:noBreakHyphen/>
              <w:t xml:space="preserve"> </w:t>
            </w:r>
            <w:r w:rsidRPr="0035400A">
              <w:rPr>
                <w:rFonts w:eastAsia="SimSun"/>
                <w:sz w:val="20"/>
              </w:rPr>
              <w:noBreakHyphen/>
              <w:t xml:space="preserve"> </w:t>
            </w:r>
            <w:r w:rsidRPr="0035400A">
              <w:rPr>
                <w:rFonts w:eastAsia="SimSun"/>
                <w:sz w:val="20"/>
              </w:rPr>
              <w:noBreakHyphen/>
            </w:r>
          </w:p>
        </w:tc>
        <w:tc>
          <w:tcPr>
            <w:tcW w:w="8008" w:type="dxa"/>
            <w:shd w:val="clear" w:color="auto" w:fill="auto"/>
          </w:tcPr>
          <w:p w14:paraId="33A585FE" w14:textId="77777777" w:rsidR="0035400A" w:rsidRPr="0035400A" w:rsidRDefault="0035400A" w:rsidP="0035400A">
            <w:pPr>
              <w:keepNext/>
              <w:rPr>
                <w:rFonts w:eastAsia="MS Mincho"/>
                <w:sz w:val="20"/>
              </w:rPr>
            </w:pPr>
            <w:r w:rsidRPr="0035400A">
              <w:rPr>
                <w:rFonts w:eastAsia="MS Mincho"/>
                <w:sz w:val="20"/>
              </w:rPr>
              <w:t>Δοσεταξέλη (συμβάντα: 223/290), διάμεση τιμή και 95% CI: 9,36 (8,05, 10,68)</w:t>
            </w:r>
          </w:p>
        </w:tc>
      </w:tr>
    </w:tbl>
    <w:p w14:paraId="055EA5A0" w14:textId="77777777" w:rsidR="0035400A" w:rsidRPr="0035400A" w:rsidRDefault="0035400A" w:rsidP="0035400A">
      <w:pPr>
        <w:rPr>
          <w:rFonts w:eastAsia="SimSun"/>
          <w:noProof/>
        </w:rPr>
      </w:pPr>
    </w:p>
    <w:p w14:paraId="1B04AA4B" w14:textId="77777777" w:rsidR="0035400A" w:rsidRPr="0035400A" w:rsidRDefault="0035400A" w:rsidP="0035400A">
      <w:pPr>
        <w:rPr>
          <w:rFonts w:eastAsia="SimSun"/>
          <w:noProof/>
        </w:rPr>
      </w:pPr>
      <w:r w:rsidRPr="0035400A">
        <w:rPr>
          <w:rFonts w:eastAsia="SimSun"/>
        </w:rPr>
        <w:t>Η μελέτη κατέδειξε στατιστικά σημαντική βελτίωση της OS για τους ασθενείς που είχαν τυχαιοποιηθεί σε λήψη nivolumab συγκριτικά με τη δοσεταξέλη στην προκαθορισμένη ενδιάμεση ανάλυση που πραγματοποιήθηκε μόλις παρατηρήθηκαν 413 συμβάντα (93% του προβλεπόμενου αριθμού συμβάντων για την τελική ανάλυση). Τα αποτελέσματα ως προς την αποτελεσματικότητα παρουσιάζονται στον Πίνακα 13.</w:t>
      </w:r>
    </w:p>
    <w:p w14:paraId="1D05B772" w14:textId="77777777" w:rsidR="0035400A" w:rsidRPr="0035400A" w:rsidRDefault="0035400A" w:rsidP="0035400A">
      <w:pPr>
        <w:rPr>
          <w:rFonts w:eastAsia="SimSun"/>
          <w:noProof/>
        </w:rPr>
      </w:pPr>
    </w:p>
    <w:p w14:paraId="7F5B4CBA" w14:textId="77777777" w:rsidR="0035400A" w:rsidRPr="0035400A" w:rsidRDefault="0035400A" w:rsidP="0035400A">
      <w:pPr>
        <w:keepNext/>
        <w:ind w:left="1418" w:hanging="1418"/>
        <w:rPr>
          <w:rFonts w:eastAsia="SimSun"/>
          <w:b/>
          <w:bCs/>
        </w:rPr>
      </w:pPr>
      <w:r w:rsidRPr="0035400A">
        <w:rPr>
          <w:rFonts w:eastAsia="SimSun"/>
          <w:b/>
          <w:bCs/>
        </w:rPr>
        <w:lastRenderedPageBreak/>
        <w:t>Πίνακας 13:</w:t>
      </w:r>
      <w:r w:rsidRPr="0035400A">
        <w:rPr>
          <w:rFonts w:eastAsia="SimSun"/>
          <w:b/>
          <w:bCs/>
        </w:rPr>
        <w:tab/>
        <w:t>Αποτελέσματα ως προς την αποτελεσματικότητα (CA209057)</w:t>
      </w:r>
    </w:p>
    <w:tbl>
      <w:tblPr>
        <w:tblW w:w="0" w:type="auto"/>
        <w:tblLayout w:type="fixed"/>
        <w:tblCellMar>
          <w:top w:w="28" w:type="dxa"/>
          <w:bottom w:w="28" w:type="dxa"/>
        </w:tblCellMar>
        <w:tblLook w:val="04A0" w:firstRow="1" w:lastRow="0" w:firstColumn="1" w:lastColumn="0" w:noHBand="0" w:noVBand="1"/>
      </w:tblPr>
      <w:tblGrid>
        <w:gridCol w:w="3701"/>
        <w:gridCol w:w="2347"/>
        <w:gridCol w:w="3023"/>
      </w:tblGrid>
      <w:tr w:rsidR="0035400A" w:rsidRPr="0035400A" w14:paraId="7736CBF0" w14:textId="77777777" w:rsidTr="00A14DAA">
        <w:trPr>
          <w:cantSplit/>
          <w:trHeight w:val="57"/>
          <w:tblHeader/>
        </w:trPr>
        <w:tc>
          <w:tcPr>
            <w:tcW w:w="3701" w:type="dxa"/>
            <w:tcBorders>
              <w:top w:val="single" w:sz="4" w:space="0" w:color="auto"/>
              <w:bottom w:val="single" w:sz="4" w:space="0" w:color="auto"/>
            </w:tcBorders>
            <w:shd w:val="clear" w:color="auto" w:fill="auto"/>
          </w:tcPr>
          <w:p w14:paraId="6C9B843D" w14:textId="77777777" w:rsidR="0035400A" w:rsidRPr="0035400A" w:rsidRDefault="0035400A" w:rsidP="0035400A">
            <w:pPr>
              <w:keepNext/>
              <w:jc w:val="center"/>
              <w:rPr>
                <w:rFonts w:eastAsia="SimSun"/>
                <w:b/>
                <w:sz w:val="20"/>
              </w:rPr>
            </w:pPr>
          </w:p>
        </w:tc>
        <w:tc>
          <w:tcPr>
            <w:tcW w:w="2347" w:type="dxa"/>
            <w:tcBorders>
              <w:top w:val="single" w:sz="4" w:space="0" w:color="auto"/>
              <w:bottom w:val="single" w:sz="4" w:space="0" w:color="auto"/>
            </w:tcBorders>
            <w:shd w:val="clear" w:color="auto" w:fill="auto"/>
          </w:tcPr>
          <w:p w14:paraId="252CFDFD" w14:textId="77777777" w:rsidR="0035400A" w:rsidRPr="0035400A" w:rsidRDefault="0035400A" w:rsidP="0035400A">
            <w:pPr>
              <w:keepNext/>
              <w:jc w:val="center"/>
              <w:rPr>
                <w:rFonts w:eastAsia="SimSun"/>
                <w:b/>
                <w:sz w:val="20"/>
              </w:rPr>
            </w:pPr>
            <w:r w:rsidRPr="0035400A">
              <w:rPr>
                <w:rFonts w:eastAsia="SimSun"/>
                <w:b/>
                <w:sz w:val="20"/>
              </w:rPr>
              <w:t>nivolumab</w:t>
            </w:r>
          </w:p>
          <w:p w14:paraId="4A18A70E" w14:textId="77777777" w:rsidR="0035400A" w:rsidRPr="0035400A" w:rsidRDefault="0035400A" w:rsidP="0035400A">
            <w:pPr>
              <w:keepNext/>
              <w:jc w:val="center"/>
              <w:rPr>
                <w:rFonts w:eastAsia="SimSun"/>
                <w:b/>
                <w:sz w:val="20"/>
              </w:rPr>
            </w:pPr>
            <w:r w:rsidRPr="0035400A">
              <w:rPr>
                <w:rFonts w:eastAsia="SimSun"/>
                <w:b/>
                <w:sz w:val="20"/>
              </w:rPr>
              <w:t>(n = 292)</w:t>
            </w:r>
          </w:p>
        </w:tc>
        <w:tc>
          <w:tcPr>
            <w:tcW w:w="3023" w:type="dxa"/>
            <w:tcBorders>
              <w:top w:val="single" w:sz="4" w:space="0" w:color="auto"/>
              <w:bottom w:val="single" w:sz="4" w:space="0" w:color="auto"/>
            </w:tcBorders>
            <w:shd w:val="clear" w:color="auto" w:fill="auto"/>
          </w:tcPr>
          <w:p w14:paraId="2ECD9D41" w14:textId="77777777" w:rsidR="0035400A" w:rsidRPr="0035400A" w:rsidRDefault="0035400A" w:rsidP="0035400A">
            <w:pPr>
              <w:keepNext/>
              <w:jc w:val="center"/>
              <w:rPr>
                <w:rFonts w:eastAsia="SimSun"/>
                <w:b/>
                <w:sz w:val="20"/>
              </w:rPr>
            </w:pPr>
            <w:r w:rsidRPr="0035400A">
              <w:rPr>
                <w:rFonts w:eastAsia="SimSun"/>
                <w:b/>
                <w:sz w:val="20"/>
              </w:rPr>
              <w:t>δοσεταξέλη</w:t>
            </w:r>
          </w:p>
          <w:p w14:paraId="21167FF0" w14:textId="77777777" w:rsidR="0035400A" w:rsidRPr="0035400A" w:rsidRDefault="0035400A" w:rsidP="0035400A">
            <w:pPr>
              <w:keepNext/>
              <w:jc w:val="center"/>
              <w:rPr>
                <w:rFonts w:eastAsia="SimSun"/>
                <w:b/>
                <w:sz w:val="20"/>
              </w:rPr>
            </w:pPr>
            <w:r w:rsidRPr="0035400A">
              <w:rPr>
                <w:rFonts w:eastAsia="SimSun"/>
                <w:b/>
                <w:sz w:val="20"/>
              </w:rPr>
              <w:t>(n = 290)</w:t>
            </w:r>
          </w:p>
        </w:tc>
      </w:tr>
      <w:tr w:rsidR="0035400A" w:rsidRPr="0035400A" w14:paraId="2A31BB21" w14:textId="77777777" w:rsidTr="00A14DAA">
        <w:trPr>
          <w:cantSplit/>
          <w:trHeight w:val="57"/>
        </w:trPr>
        <w:tc>
          <w:tcPr>
            <w:tcW w:w="9071" w:type="dxa"/>
            <w:gridSpan w:val="3"/>
            <w:tcBorders>
              <w:top w:val="single" w:sz="4" w:space="0" w:color="auto"/>
              <w:bottom w:val="single" w:sz="4" w:space="0" w:color="auto"/>
            </w:tcBorders>
            <w:shd w:val="clear" w:color="auto" w:fill="auto"/>
          </w:tcPr>
          <w:p w14:paraId="0C3AA768" w14:textId="77777777" w:rsidR="0035400A" w:rsidRPr="0035400A" w:rsidRDefault="0035400A" w:rsidP="0035400A">
            <w:pPr>
              <w:keepNext/>
              <w:jc w:val="center"/>
              <w:rPr>
                <w:rFonts w:eastAsia="SimSun"/>
                <w:b/>
                <w:sz w:val="20"/>
              </w:rPr>
            </w:pPr>
            <w:r w:rsidRPr="0035400A">
              <w:rPr>
                <w:rFonts w:eastAsia="SimSun"/>
                <w:b/>
                <w:sz w:val="20"/>
              </w:rPr>
              <w:t>Προκαθορισμένη ενδιάμεση ανάλυση</w:t>
            </w:r>
          </w:p>
          <w:p w14:paraId="413505F1" w14:textId="77777777" w:rsidR="0035400A" w:rsidRPr="0035400A" w:rsidRDefault="0035400A" w:rsidP="0035400A">
            <w:pPr>
              <w:jc w:val="center"/>
              <w:rPr>
                <w:rFonts w:eastAsia="MS Mincho"/>
                <w:sz w:val="20"/>
              </w:rPr>
            </w:pPr>
            <w:r w:rsidRPr="0035400A">
              <w:rPr>
                <w:rFonts w:eastAsia="MS Mincho"/>
                <w:sz w:val="20"/>
              </w:rPr>
              <w:t>Ελάχιστη παρακολούθηση: 13,2 μήνες</w:t>
            </w:r>
          </w:p>
        </w:tc>
      </w:tr>
      <w:tr w:rsidR="0035400A" w:rsidRPr="0035400A" w14:paraId="23E43C1A" w14:textId="77777777" w:rsidTr="00A14DAA">
        <w:trPr>
          <w:cantSplit/>
          <w:trHeight w:val="57"/>
        </w:trPr>
        <w:tc>
          <w:tcPr>
            <w:tcW w:w="3701" w:type="dxa"/>
            <w:tcBorders>
              <w:top w:val="single" w:sz="4" w:space="0" w:color="auto"/>
            </w:tcBorders>
            <w:shd w:val="clear" w:color="auto" w:fill="auto"/>
          </w:tcPr>
          <w:p w14:paraId="50E4ACE4" w14:textId="77777777" w:rsidR="0035400A" w:rsidRPr="0035400A" w:rsidRDefault="0035400A" w:rsidP="0035400A">
            <w:pPr>
              <w:keepNext/>
              <w:rPr>
                <w:rFonts w:eastAsia="SimSun"/>
                <w:b/>
                <w:sz w:val="20"/>
              </w:rPr>
            </w:pPr>
            <w:r w:rsidRPr="0035400A">
              <w:rPr>
                <w:rFonts w:eastAsia="SimSun"/>
                <w:b/>
                <w:sz w:val="20"/>
              </w:rPr>
              <w:t>Συνολική επιβίωση</w:t>
            </w:r>
          </w:p>
        </w:tc>
        <w:tc>
          <w:tcPr>
            <w:tcW w:w="2347" w:type="dxa"/>
            <w:tcBorders>
              <w:top w:val="single" w:sz="4" w:space="0" w:color="auto"/>
            </w:tcBorders>
            <w:shd w:val="clear" w:color="auto" w:fill="auto"/>
          </w:tcPr>
          <w:p w14:paraId="6FC980BD" w14:textId="77777777" w:rsidR="0035400A" w:rsidRPr="0035400A" w:rsidRDefault="0035400A" w:rsidP="0035400A">
            <w:pPr>
              <w:jc w:val="center"/>
              <w:rPr>
                <w:rFonts w:eastAsia="MS Mincho"/>
                <w:sz w:val="20"/>
              </w:rPr>
            </w:pPr>
          </w:p>
        </w:tc>
        <w:tc>
          <w:tcPr>
            <w:tcW w:w="3023" w:type="dxa"/>
            <w:tcBorders>
              <w:top w:val="single" w:sz="4" w:space="0" w:color="auto"/>
            </w:tcBorders>
            <w:shd w:val="clear" w:color="auto" w:fill="auto"/>
          </w:tcPr>
          <w:p w14:paraId="205CD1AA" w14:textId="77777777" w:rsidR="0035400A" w:rsidRPr="0035400A" w:rsidRDefault="0035400A" w:rsidP="0035400A">
            <w:pPr>
              <w:jc w:val="center"/>
              <w:rPr>
                <w:rFonts w:eastAsia="MS Mincho"/>
                <w:sz w:val="20"/>
              </w:rPr>
            </w:pPr>
          </w:p>
        </w:tc>
      </w:tr>
      <w:tr w:rsidR="0035400A" w:rsidRPr="0035400A" w14:paraId="6D982077" w14:textId="77777777" w:rsidTr="00A14DAA">
        <w:trPr>
          <w:cantSplit/>
          <w:trHeight w:val="57"/>
        </w:trPr>
        <w:tc>
          <w:tcPr>
            <w:tcW w:w="3701" w:type="dxa"/>
            <w:shd w:val="clear" w:color="auto" w:fill="auto"/>
          </w:tcPr>
          <w:p w14:paraId="05E28704" w14:textId="77777777" w:rsidR="0035400A" w:rsidRPr="0035400A" w:rsidRDefault="0035400A" w:rsidP="0035400A">
            <w:pPr>
              <w:keepNext/>
              <w:tabs>
                <w:tab w:val="left" w:pos="201"/>
              </w:tabs>
              <w:ind w:left="204"/>
              <w:rPr>
                <w:rFonts w:eastAsia="SimSun"/>
                <w:sz w:val="20"/>
              </w:rPr>
            </w:pPr>
            <w:r w:rsidRPr="0035400A">
              <w:rPr>
                <w:rFonts w:eastAsia="SimSun"/>
                <w:sz w:val="20"/>
              </w:rPr>
              <w:t>Συμβάντα</w:t>
            </w:r>
          </w:p>
        </w:tc>
        <w:tc>
          <w:tcPr>
            <w:tcW w:w="2347" w:type="dxa"/>
            <w:shd w:val="clear" w:color="auto" w:fill="auto"/>
          </w:tcPr>
          <w:p w14:paraId="5E626890" w14:textId="77777777" w:rsidR="0035400A" w:rsidRPr="0035400A" w:rsidRDefault="0035400A" w:rsidP="0035400A">
            <w:pPr>
              <w:jc w:val="center"/>
              <w:rPr>
                <w:rFonts w:eastAsia="MS Mincho"/>
                <w:sz w:val="20"/>
              </w:rPr>
            </w:pPr>
            <w:r w:rsidRPr="0035400A">
              <w:rPr>
                <w:rFonts w:eastAsia="MS Mincho"/>
                <w:sz w:val="20"/>
              </w:rPr>
              <w:t>190 (65,1%)</w:t>
            </w:r>
          </w:p>
        </w:tc>
        <w:tc>
          <w:tcPr>
            <w:tcW w:w="3023" w:type="dxa"/>
            <w:shd w:val="clear" w:color="auto" w:fill="auto"/>
          </w:tcPr>
          <w:p w14:paraId="00523A6D" w14:textId="77777777" w:rsidR="0035400A" w:rsidRPr="0035400A" w:rsidRDefault="0035400A" w:rsidP="0035400A">
            <w:pPr>
              <w:jc w:val="center"/>
              <w:rPr>
                <w:rFonts w:eastAsia="MS Mincho"/>
                <w:sz w:val="20"/>
              </w:rPr>
            </w:pPr>
            <w:r w:rsidRPr="0035400A">
              <w:rPr>
                <w:rFonts w:eastAsia="MS Mincho"/>
                <w:sz w:val="20"/>
              </w:rPr>
              <w:t>223 (76,9%)</w:t>
            </w:r>
          </w:p>
        </w:tc>
      </w:tr>
      <w:tr w:rsidR="0035400A" w:rsidRPr="0035400A" w14:paraId="739410BD" w14:textId="77777777" w:rsidTr="00A14DAA">
        <w:trPr>
          <w:cantSplit/>
          <w:trHeight w:val="57"/>
        </w:trPr>
        <w:tc>
          <w:tcPr>
            <w:tcW w:w="3701" w:type="dxa"/>
            <w:shd w:val="clear" w:color="auto" w:fill="auto"/>
          </w:tcPr>
          <w:p w14:paraId="00227045" w14:textId="77777777" w:rsidR="0035400A" w:rsidRPr="0035400A" w:rsidRDefault="0035400A" w:rsidP="0035400A">
            <w:pPr>
              <w:keepNext/>
              <w:tabs>
                <w:tab w:val="left" w:pos="180"/>
              </w:tabs>
              <w:ind w:left="720"/>
              <w:rPr>
                <w:rFonts w:eastAsia="SimSun"/>
                <w:sz w:val="20"/>
              </w:rPr>
            </w:pPr>
            <w:r w:rsidRPr="0035400A">
              <w:rPr>
                <w:rFonts w:eastAsia="SimSun"/>
                <w:sz w:val="20"/>
              </w:rPr>
              <w:t>Αναλογία κινδύνου</w:t>
            </w:r>
            <w:r w:rsidRPr="0035400A">
              <w:rPr>
                <w:rFonts w:eastAsia="SimSun"/>
                <w:sz w:val="20"/>
                <w:vertAlign w:val="superscript"/>
              </w:rPr>
              <w:t>α</w:t>
            </w:r>
          </w:p>
        </w:tc>
        <w:tc>
          <w:tcPr>
            <w:tcW w:w="5370" w:type="dxa"/>
            <w:gridSpan w:val="2"/>
            <w:shd w:val="clear" w:color="auto" w:fill="auto"/>
          </w:tcPr>
          <w:p w14:paraId="4439AC4E" w14:textId="77777777" w:rsidR="0035400A" w:rsidRPr="0035400A" w:rsidRDefault="0035400A" w:rsidP="0035400A">
            <w:pPr>
              <w:jc w:val="center"/>
              <w:rPr>
                <w:rFonts w:eastAsia="MS Mincho"/>
                <w:sz w:val="20"/>
              </w:rPr>
            </w:pPr>
            <w:r w:rsidRPr="0035400A">
              <w:rPr>
                <w:rFonts w:eastAsia="MS Mincho"/>
                <w:sz w:val="20"/>
              </w:rPr>
              <w:t>0,73</w:t>
            </w:r>
          </w:p>
        </w:tc>
      </w:tr>
      <w:tr w:rsidR="0035400A" w:rsidRPr="0035400A" w14:paraId="75D5F9F2" w14:textId="77777777" w:rsidTr="00A14DAA">
        <w:trPr>
          <w:cantSplit/>
          <w:trHeight w:val="57"/>
        </w:trPr>
        <w:tc>
          <w:tcPr>
            <w:tcW w:w="3701" w:type="dxa"/>
            <w:shd w:val="clear" w:color="auto" w:fill="auto"/>
          </w:tcPr>
          <w:p w14:paraId="12531A2D" w14:textId="77777777" w:rsidR="0035400A" w:rsidRPr="0035400A" w:rsidRDefault="0035400A" w:rsidP="0035400A">
            <w:pPr>
              <w:keepNext/>
              <w:tabs>
                <w:tab w:val="left" w:pos="180"/>
              </w:tabs>
              <w:ind w:left="720"/>
              <w:rPr>
                <w:rFonts w:eastAsia="SimSun"/>
                <w:sz w:val="20"/>
              </w:rPr>
            </w:pPr>
            <w:r w:rsidRPr="0035400A">
              <w:rPr>
                <w:rFonts w:eastAsia="SimSun"/>
                <w:sz w:val="20"/>
              </w:rPr>
              <w:t>(95,92% CI)</w:t>
            </w:r>
          </w:p>
        </w:tc>
        <w:tc>
          <w:tcPr>
            <w:tcW w:w="5370" w:type="dxa"/>
            <w:gridSpan w:val="2"/>
            <w:shd w:val="clear" w:color="auto" w:fill="auto"/>
          </w:tcPr>
          <w:p w14:paraId="191FD909" w14:textId="77777777" w:rsidR="0035400A" w:rsidRPr="0035400A" w:rsidRDefault="0035400A" w:rsidP="0035400A">
            <w:pPr>
              <w:jc w:val="center"/>
              <w:rPr>
                <w:rFonts w:eastAsia="MS Mincho"/>
                <w:sz w:val="20"/>
              </w:rPr>
            </w:pPr>
            <w:r w:rsidRPr="0035400A">
              <w:rPr>
                <w:rFonts w:eastAsia="MS Mincho"/>
                <w:sz w:val="20"/>
              </w:rPr>
              <w:t>(0,59, 0,89)</w:t>
            </w:r>
          </w:p>
        </w:tc>
      </w:tr>
      <w:tr w:rsidR="0035400A" w:rsidRPr="0035400A" w14:paraId="6970EDB1" w14:textId="77777777" w:rsidTr="00A14DAA">
        <w:trPr>
          <w:cantSplit/>
          <w:trHeight w:val="57"/>
        </w:trPr>
        <w:tc>
          <w:tcPr>
            <w:tcW w:w="3701" w:type="dxa"/>
            <w:shd w:val="clear" w:color="auto" w:fill="auto"/>
          </w:tcPr>
          <w:p w14:paraId="2CE2A44A" w14:textId="77777777" w:rsidR="0035400A" w:rsidRPr="0035400A" w:rsidRDefault="0035400A" w:rsidP="0035400A">
            <w:pPr>
              <w:keepNext/>
              <w:tabs>
                <w:tab w:val="left" w:pos="180"/>
              </w:tabs>
              <w:ind w:left="720"/>
              <w:rPr>
                <w:rFonts w:eastAsia="SimSun"/>
                <w:sz w:val="20"/>
              </w:rPr>
            </w:pPr>
            <w:r w:rsidRPr="0035400A">
              <w:rPr>
                <w:rFonts w:eastAsia="SimSun"/>
                <w:sz w:val="20"/>
              </w:rPr>
              <w:t>τιμή p</w:t>
            </w:r>
            <w:r w:rsidRPr="0035400A">
              <w:rPr>
                <w:rFonts w:eastAsia="SimSun"/>
                <w:sz w:val="20"/>
                <w:vertAlign w:val="superscript"/>
              </w:rPr>
              <w:t>β</w:t>
            </w:r>
          </w:p>
        </w:tc>
        <w:tc>
          <w:tcPr>
            <w:tcW w:w="5370" w:type="dxa"/>
            <w:gridSpan w:val="2"/>
            <w:shd w:val="clear" w:color="auto" w:fill="auto"/>
          </w:tcPr>
          <w:p w14:paraId="0DC5699A" w14:textId="77777777" w:rsidR="0035400A" w:rsidRPr="0035400A" w:rsidRDefault="0035400A" w:rsidP="0035400A">
            <w:pPr>
              <w:jc w:val="center"/>
              <w:rPr>
                <w:rFonts w:eastAsia="MS Mincho"/>
                <w:sz w:val="20"/>
              </w:rPr>
            </w:pPr>
            <w:r w:rsidRPr="0035400A">
              <w:rPr>
                <w:rFonts w:eastAsia="MS Mincho"/>
                <w:sz w:val="20"/>
              </w:rPr>
              <w:t>0,0015</w:t>
            </w:r>
          </w:p>
        </w:tc>
      </w:tr>
      <w:tr w:rsidR="0035400A" w:rsidRPr="0035400A" w14:paraId="78D31424" w14:textId="77777777" w:rsidTr="00A14DAA">
        <w:trPr>
          <w:cantSplit/>
          <w:trHeight w:val="57"/>
        </w:trPr>
        <w:tc>
          <w:tcPr>
            <w:tcW w:w="3701" w:type="dxa"/>
            <w:shd w:val="clear" w:color="auto" w:fill="auto"/>
          </w:tcPr>
          <w:p w14:paraId="2C5B9AB6" w14:textId="77777777" w:rsidR="0035400A" w:rsidRPr="0035400A" w:rsidRDefault="0035400A" w:rsidP="0035400A">
            <w:pPr>
              <w:keepNext/>
              <w:tabs>
                <w:tab w:val="left" w:pos="180"/>
              </w:tabs>
              <w:rPr>
                <w:rFonts w:eastAsia="SimSun"/>
                <w:sz w:val="20"/>
              </w:rPr>
            </w:pPr>
          </w:p>
        </w:tc>
        <w:tc>
          <w:tcPr>
            <w:tcW w:w="2347" w:type="dxa"/>
            <w:shd w:val="clear" w:color="auto" w:fill="auto"/>
          </w:tcPr>
          <w:p w14:paraId="514AF1D0" w14:textId="77777777" w:rsidR="0035400A" w:rsidRPr="0035400A" w:rsidRDefault="0035400A" w:rsidP="0035400A">
            <w:pPr>
              <w:jc w:val="center"/>
              <w:rPr>
                <w:rFonts w:eastAsia="MS Mincho"/>
                <w:sz w:val="20"/>
              </w:rPr>
            </w:pPr>
          </w:p>
        </w:tc>
        <w:tc>
          <w:tcPr>
            <w:tcW w:w="3023" w:type="dxa"/>
            <w:shd w:val="clear" w:color="auto" w:fill="auto"/>
          </w:tcPr>
          <w:p w14:paraId="432B8D28" w14:textId="77777777" w:rsidR="0035400A" w:rsidRPr="0035400A" w:rsidRDefault="0035400A" w:rsidP="0035400A">
            <w:pPr>
              <w:jc w:val="center"/>
              <w:rPr>
                <w:rFonts w:eastAsia="MS Mincho"/>
                <w:sz w:val="20"/>
              </w:rPr>
            </w:pPr>
          </w:p>
        </w:tc>
      </w:tr>
      <w:tr w:rsidR="0035400A" w:rsidRPr="0035400A" w14:paraId="578840CC" w14:textId="77777777" w:rsidTr="00A14DAA">
        <w:trPr>
          <w:cantSplit/>
          <w:trHeight w:val="57"/>
        </w:trPr>
        <w:tc>
          <w:tcPr>
            <w:tcW w:w="3701" w:type="dxa"/>
            <w:shd w:val="clear" w:color="auto" w:fill="auto"/>
          </w:tcPr>
          <w:p w14:paraId="54B89666" w14:textId="77777777" w:rsidR="0035400A" w:rsidRPr="0035400A" w:rsidRDefault="0035400A" w:rsidP="0035400A">
            <w:pPr>
              <w:keepNext/>
              <w:tabs>
                <w:tab w:val="left" w:pos="201"/>
              </w:tabs>
              <w:ind w:left="204"/>
              <w:rPr>
                <w:rFonts w:eastAsia="SimSun"/>
                <w:sz w:val="20"/>
              </w:rPr>
            </w:pPr>
            <w:r w:rsidRPr="0035400A">
              <w:rPr>
                <w:rFonts w:eastAsia="SimSun"/>
                <w:sz w:val="20"/>
              </w:rPr>
              <w:t>Διάμεση τιμή (95% CI) (μήνες)</w:t>
            </w:r>
          </w:p>
        </w:tc>
        <w:tc>
          <w:tcPr>
            <w:tcW w:w="2347" w:type="dxa"/>
            <w:shd w:val="clear" w:color="auto" w:fill="auto"/>
          </w:tcPr>
          <w:p w14:paraId="486EA17E" w14:textId="77777777" w:rsidR="0035400A" w:rsidRPr="0035400A" w:rsidRDefault="0035400A" w:rsidP="0035400A">
            <w:pPr>
              <w:jc w:val="center"/>
              <w:rPr>
                <w:rFonts w:eastAsia="MS Mincho"/>
                <w:sz w:val="20"/>
              </w:rPr>
            </w:pPr>
            <w:r w:rsidRPr="0035400A">
              <w:rPr>
                <w:rFonts w:eastAsia="MS Mincho"/>
                <w:sz w:val="20"/>
              </w:rPr>
              <w:t>12,19 (9,66, 14,98)</w:t>
            </w:r>
          </w:p>
        </w:tc>
        <w:tc>
          <w:tcPr>
            <w:tcW w:w="3023" w:type="dxa"/>
            <w:shd w:val="clear" w:color="auto" w:fill="auto"/>
          </w:tcPr>
          <w:p w14:paraId="573641D4" w14:textId="77777777" w:rsidR="0035400A" w:rsidRPr="0035400A" w:rsidRDefault="0035400A" w:rsidP="0035400A">
            <w:pPr>
              <w:jc w:val="center"/>
              <w:rPr>
                <w:rFonts w:eastAsia="MS Mincho"/>
                <w:sz w:val="20"/>
              </w:rPr>
            </w:pPr>
            <w:r w:rsidRPr="0035400A">
              <w:rPr>
                <w:rFonts w:eastAsia="MS Mincho"/>
                <w:sz w:val="20"/>
              </w:rPr>
              <w:t>9,36 (8,05, 10,68)</w:t>
            </w:r>
          </w:p>
        </w:tc>
      </w:tr>
      <w:tr w:rsidR="0035400A" w:rsidRPr="0035400A" w14:paraId="0CF9CFD9" w14:textId="77777777" w:rsidTr="00A14DAA">
        <w:trPr>
          <w:cantSplit/>
          <w:trHeight w:val="57"/>
        </w:trPr>
        <w:tc>
          <w:tcPr>
            <w:tcW w:w="3701" w:type="dxa"/>
            <w:shd w:val="clear" w:color="auto" w:fill="auto"/>
          </w:tcPr>
          <w:p w14:paraId="212AC9B2" w14:textId="77777777" w:rsidR="0035400A" w:rsidRPr="0035400A" w:rsidRDefault="0035400A" w:rsidP="0035400A">
            <w:pPr>
              <w:keepNext/>
              <w:tabs>
                <w:tab w:val="left" w:pos="201"/>
              </w:tabs>
              <w:ind w:left="204"/>
              <w:rPr>
                <w:rFonts w:eastAsia="SimSun"/>
                <w:sz w:val="20"/>
              </w:rPr>
            </w:pPr>
            <w:r w:rsidRPr="0035400A">
              <w:rPr>
                <w:rFonts w:eastAsia="SimSun"/>
                <w:sz w:val="20"/>
              </w:rPr>
              <w:t>Ποσοστό (95% CI) στους 12 μήνες</w:t>
            </w:r>
          </w:p>
        </w:tc>
        <w:tc>
          <w:tcPr>
            <w:tcW w:w="2347" w:type="dxa"/>
            <w:shd w:val="clear" w:color="auto" w:fill="auto"/>
          </w:tcPr>
          <w:p w14:paraId="0188879C" w14:textId="77777777" w:rsidR="0035400A" w:rsidRPr="0035400A" w:rsidRDefault="0035400A" w:rsidP="0035400A">
            <w:pPr>
              <w:jc w:val="center"/>
              <w:rPr>
                <w:rFonts w:eastAsia="MS Mincho"/>
                <w:sz w:val="20"/>
              </w:rPr>
            </w:pPr>
            <w:r w:rsidRPr="0035400A">
              <w:rPr>
                <w:rFonts w:eastAsia="MS Mincho"/>
                <w:sz w:val="20"/>
              </w:rPr>
              <w:t>50,5 (44,6, 56,1)</w:t>
            </w:r>
          </w:p>
        </w:tc>
        <w:tc>
          <w:tcPr>
            <w:tcW w:w="3023" w:type="dxa"/>
            <w:shd w:val="clear" w:color="auto" w:fill="auto"/>
          </w:tcPr>
          <w:p w14:paraId="6DC72C42" w14:textId="77777777" w:rsidR="0035400A" w:rsidRPr="0035400A" w:rsidRDefault="0035400A" w:rsidP="0035400A">
            <w:pPr>
              <w:jc w:val="center"/>
              <w:rPr>
                <w:rFonts w:eastAsia="MS Mincho"/>
                <w:sz w:val="20"/>
              </w:rPr>
            </w:pPr>
            <w:r w:rsidRPr="0035400A">
              <w:rPr>
                <w:rFonts w:eastAsia="MS Mincho"/>
                <w:sz w:val="20"/>
              </w:rPr>
              <w:t>39,0 (33,3, 44,6)</w:t>
            </w:r>
          </w:p>
        </w:tc>
      </w:tr>
      <w:tr w:rsidR="0035400A" w:rsidRPr="0035400A" w14:paraId="0883FF3E" w14:textId="77777777" w:rsidTr="00A14DAA">
        <w:trPr>
          <w:cantSplit/>
          <w:trHeight w:val="57"/>
        </w:trPr>
        <w:tc>
          <w:tcPr>
            <w:tcW w:w="3701" w:type="dxa"/>
            <w:shd w:val="clear" w:color="auto" w:fill="auto"/>
          </w:tcPr>
          <w:p w14:paraId="66A77E30" w14:textId="77777777" w:rsidR="0035400A" w:rsidRPr="0035400A" w:rsidRDefault="0035400A" w:rsidP="0035400A">
            <w:pPr>
              <w:tabs>
                <w:tab w:val="left" w:pos="180"/>
              </w:tabs>
              <w:rPr>
                <w:rFonts w:eastAsia="SimSun"/>
                <w:sz w:val="20"/>
              </w:rPr>
            </w:pPr>
          </w:p>
        </w:tc>
        <w:tc>
          <w:tcPr>
            <w:tcW w:w="2347" w:type="dxa"/>
            <w:shd w:val="clear" w:color="auto" w:fill="auto"/>
          </w:tcPr>
          <w:p w14:paraId="42A0E6C8" w14:textId="77777777" w:rsidR="0035400A" w:rsidRPr="0035400A" w:rsidRDefault="0035400A" w:rsidP="0035400A">
            <w:pPr>
              <w:jc w:val="center"/>
              <w:rPr>
                <w:rFonts w:eastAsia="MS Mincho"/>
                <w:sz w:val="20"/>
              </w:rPr>
            </w:pPr>
          </w:p>
        </w:tc>
        <w:tc>
          <w:tcPr>
            <w:tcW w:w="3023" w:type="dxa"/>
            <w:shd w:val="clear" w:color="auto" w:fill="auto"/>
          </w:tcPr>
          <w:p w14:paraId="31C25D59" w14:textId="77777777" w:rsidR="0035400A" w:rsidRPr="0035400A" w:rsidRDefault="0035400A" w:rsidP="0035400A">
            <w:pPr>
              <w:jc w:val="center"/>
              <w:rPr>
                <w:rFonts w:eastAsia="MS Mincho"/>
                <w:sz w:val="20"/>
              </w:rPr>
            </w:pPr>
          </w:p>
        </w:tc>
      </w:tr>
      <w:tr w:rsidR="0035400A" w:rsidRPr="0035400A" w14:paraId="21B79483" w14:textId="77777777" w:rsidTr="00A14DAA">
        <w:trPr>
          <w:cantSplit/>
          <w:trHeight w:val="57"/>
        </w:trPr>
        <w:tc>
          <w:tcPr>
            <w:tcW w:w="3701" w:type="dxa"/>
            <w:shd w:val="clear" w:color="auto" w:fill="auto"/>
          </w:tcPr>
          <w:p w14:paraId="4AE3B42E" w14:textId="77777777" w:rsidR="0035400A" w:rsidRPr="0035400A" w:rsidRDefault="0035400A" w:rsidP="0035400A">
            <w:pPr>
              <w:keepNext/>
              <w:rPr>
                <w:rFonts w:eastAsia="SimSun"/>
                <w:b/>
                <w:sz w:val="20"/>
              </w:rPr>
            </w:pPr>
            <w:r w:rsidRPr="0035400A">
              <w:rPr>
                <w:rFonts w:eastAsia="SimSun"/>
                <w:b/>
                <w:sz w:val="20"/>
              </w:rPr>
              <w:t>Επιβεβαιωμένη αντικειμενική ανταπόκριση</w:t>
            </w:r>
          </w:p>
        </w:tc>
        <w:tc>
          <w:tcPr>
            <w:tcW w:w="2347" w:type="dxa"/>
            <w:shd w:val="clear" w:color="auto" w:fill="auto"/>
          </w:tcPr>
          <w:p w14:paraId="1C842D91" w14:textId="77777777" w:rsidR="0035400A" w:rsidRPr="0035400A" w:rsidRDefault="0035400A" w:rsidP="0035400A">
            <w:pPr>
              <w:jc w:val="center"/>
              <w:rPr>
                <w:rFonts w:eastAsia="MS Mincho"/>
                <w:sz w:val="20"/>
              </w:rPr>
            </w:pPr>
            <w:r w:rsidRPr="0035400A">
              <w:rPr>
                <w:rFonts w:eastAsia="MS Mincho"/>
                <w:sz w:val="20"/>
              </w:rPr>
              <w:t>56 (19,2%)</w:t>
            </w:r>
          </w:p>
        </w:tc>
        <w:tc>
          <w:tcPr>
            <w:tcW w:w="3023" w:type="dxa"/>
            <w:shd w:val="clear" w:color="auto" w:fill="auto"/>
          </w:tcPr>
          <w:p w14:paraId="15D4D9E3" w14:textId="77777777" w:rsidR="0035400A" w:rsidRPr="0035400A" w:rsidRDefault="0035400A" w:rsidP="0035400A">
            <w:pPr>
              <w:jc w:val="center"/>
              <w:rPr>
                <w:rFonts w:eastAsia="MS Mincho"/>
                <w:sz w:val="20"/>
              </w:rPr>
            </w:pPr>
            <w:r w:rsidRPr="0035400A">
              <w:rPr>
                <w:rFonts w:eastAsia="MS Mincho"/>
                <w:sz w:val="20"/>
              </w:rPr>
              <w:t>36 (12,4%)</w:t>
            </w:r>
          </w:p>
        </w:tc>
      </w:tr>
      <w:tr w:rsidR="0035400A" w:rsidRPr="0035400A" w14:paraId="4CF84EB8" w14:textId="77777777" w:rsidTr="00A14DAA">
        <w:trPr>
          <w:cantSplit/>
          <w:trHeight w:val="57"/>
        </w:trPr>
        <w:tc>
          <w:tcPr>
            <w:tcW w:w="3701" w:type="dxa"/>
            <w:shd w:val="clear" w:color="auto" w:fill="auto"/>
          </w:tcPr>
          <w:p w14:paraId="1AC91E2A" w14:textId="77777777" w:rsidR="0035400A" w:rsidRPr="0035400A" w:rsidRDefault="0035400A" w:rsidP="0035400A">
            <w:pPr>
              <w:keepNext/>
              <w:tabs>
                <w:tab w:val="left" w:pos="180"/>
              </w:tabs>
              <w:ind w:left="720"/>
              <w:rPr>
                <w:rFonts w:eastAsia="SimSun"/>
                <w:sz w:val="20"/>
              </w:rPr>
            </w:pPr>
            <w:r w:rsidRPr="0035400A">
              <w:rPr>
                <w:rFonts w:eastAsia="SimSun"/>
                <w:sz w:val="20"/>
              </w:rPr>
              <w:t>(95% CI)</w:t>
            </w:r>
          </w:p>
        </w:tc>
        <w:tc>
          <w:tcPr>
            <w:tcW w:w="2347" w:type="dxa"/>
            <w:shd w:val="clear" w:color="auto" w:fill="auto"/>
          </w:tcPr>
          <w:p w14:paraId="3096EA0E" w14:textId="77777777" w:rsidR="0035400A" w:rsidRPr="0035400A" w:rsidRDefault="0035400A" w:rsidP="0035400A">
            <w:pPr>
              <w:jc w:val="center"/>
              <w:rPr>
                <w:rFonts w:eastAsia="MS Mincho"/>
                <w:sz w:val="20"/>
              </w:rPr>
            </w:pPr>
            <w:r w:rsidRPr="0035400A">
              <w:rPr>
                <w:rFonts w:eastAsia="MS Mincho"/>
                <w:sz w:val="20"/>
              </w:rPr>
              <w:t>(14,8, 24,2)</w:t>
            </w:r>
          </w:p>
        </w:tc>
        <w:tc>
          <w:tcPr>
            <w:tcW w:w="3023" w:type="dxa"/>
            <w:shd w:val="clear" w:color="auto" w:fill="auto"/>
          </w:tcPr>
          <w:p w14:paraId="289DE8CA" w14:textId="77777777" w:rsidR="0035400A" w:rsidRPr="0035400A" w:rsidRDefault="0035400A" w:rsidP="0035400A">
            <w:pPr>
              <w:jc w:val="center"/>
              <w:rPr>
                <w:rFonts w:eastAsia="MS Mincho"/>
                <w:sz w:val="20"/>
              </w:rPr>
            </w:pPr>
            <w:r w:rsidRPr="0035400A">
              <w:rPr>
                <w:rFonts w:eastAsia="MS Mincho"/>
                <w:sz w:val="20"/>
              </w:rPr>
              <w:t>(8,8, 16,8)</w:t>
            </w:r>
          </w:p>
        </w:tc>
      </w:tr>
      <w:tr w:rsidR="0035400A" w:rsidRPr="0035400A" w14:paraId="712C558E" w14:textId="77777777" w:rsidTr="00A14DAA">
        <w:trPr>
          <w:cantSplit/>
          <w:trHeight w:val="57"/>
        </w:trPr>
        <w:tc>
          <w:tcPr>
            <w:tcW w:w="3701" w:type="dxa"/>
            <w:shd w:val="clear" w:color="auto" w:fill="auto"/>
          </w:tcPr>
          <w:p w14:paraId="6CF0D1AA" w14:textId="77777777" w:rsidR="0035400A" w:rsidRPr="0035400A" w:rsidRDefault="0035400A" w:rsidP="0035400A">
            <w:pPr>
              <w:keepNext/>
              <w:tabs>
                <w:tab w:val="left" w:pos="180"/>
              </w:tabs>
              <w:ind w:left="720"/>
              <w:rPr>
                <w:rFonts w:eastAsia="SimSun"/>
                <w:sz w:val="20"/>
              </w:rPr>
            </w:pPr>
            <w:r w:rsidRPr="0035400A">
              <w:rPr>
                <w:rFonts w:eastAsia="SimSun"/>
                <w:sz w:val="20"/>
              </w:rPr>
              <w:t>Λόγος πιθανοτήτων (95% CI)</w:t>
            </w:r>
          </w:p>
        </w:tc>
        <w:tc>
          <w:tcPr>
            <w:tcW w:w="5370" w:type="dxa"/>
            <w:gridSpan w:val="2"/>
            <w:shd w:val="clear" w:color="auto" w:fill="auto"/>
          </w:tcPr>
          <w:p w14:paraId="6DA86B61" w14:textId="77777777" w:rsidR="0035400A" w:rsidRPr="0035400A" w:rsidRDefault="0035400A" w:rsidP="0035400A">
            <w:pPr>
              <w:jc w:val="center"/>
              <w:rPr>
                <w:rFonts w:eastAsia="MS Mincho"/>
                <w:sz w:val="20"/>
              </w:rPr>
            </w:pPr>
            <w:r w:rsidRPr="0035400A">
              <w:rPr>
                <w:rFonts w:eastAsia="MS Mincho"/>
                <w:sz w:val="20"/>
              </w:rPr>
              <w:t>1,68 (1,07, 2,64)</w:t>
            </w:r>
          </w:p>
        </w:tc>
      </w:tr>
      <w:tr w:rsidR="0035400A" w:rsidRPr="0035400A" w14:paraId="4DF0E479" w14:textId="77777777" w:rsidTr="00A14DAA">
        <w:trPr>
          <w:cantSplit/>
          <w:trHeight w:val="57"/>
        </w:trPr>
        <w:tc>
          <w:tcPr>
            <w:tcW w:w="3701" w:type="dxa"/>
            <w:shd w:val="clear" w:color="auto" w:fill="auto"/>
          </w:tcPr>
          <w:p w14:paraId="4CDB2963" w14:textId="77777777" w:rsidR="0035400A" w:rsidRPr="0035400A" w:rsidRDefault="0035400A" w:rsidP="0035400A">
            <w:pPr>
              <w:keepNext/>
              <w:tabs>
                <w:tab w:val="left" w:pos="180"/>
              </w:tabs>
              <w:ind w:left="720"/>
              <w:rPr>
                <w:rFonts w:eastAsia="SimSun"/>
                <w:sz w:val="20"/>
              </w:rPr>
            </w:pPr>
            <w:r w:rsidRPr="0035400A">
              <w:rPr>
                <w:rFonts w:eastAsia="SimSun"/>
                <w:sz w:val="20"/>
              </w:rPr>
              <w:t>Τιμή</w:t>
            </w:r>
            <w:r w:rsidRPr="0035400A">
              <w:rPr>
                <w:rFonts w:eastAsia="SimSun"/>
                <w:sz w:val="20"/>
              </w:rPr>
              <w:noBreakHyphen/>
              <w:t>p</w:t>
            </w:r>
          </w:p>
        </w:tc>
        <w:tc>
          <w:tcPr>
            <w:tcW w:w="5370" w:type="dxa"/>
            <w:gridSpan w:val="2"/>
            <w:shd w:val="clear" w:color="auto" w:fill="auto"/>
          </w:tcPr>
          <w:p w14:paraId="0ECF9E19" w14:textId="77777777" w:rsidR="0035400A" w:rsidRPr="0035400A" w:rsidRDefault="0035400A" w:rsidP="0035400A">
            <w:pPr>
              <w:jc w:val="center"/>
              <w:rPr>
                <w:rFonts w:eastAsia="MS Mincho"/>
                <w:sz w:val="20"/>
              </w:rPr>
            </w:pPr>
            <w:r w:rsidRPr="0035400A">
              <w:rPr>
                <w:rFonts w:eastAsia="MS Mincho"/>
                <w:sz w:val="20"/>
              </w:rPr>
              <w:t>0,0246</w:t>
            </w:r>
          </w:p>
        </w:tc>
      </w:tr>
      <w:tr w:rsidR="0035400A" w:rsidRPr="0035400A" w14:paraId="085C681E" w14:textId="77777777" w:rsidTr="00A14DAA">
        <w:trPr>
          <w:cantSplit/>
          <w:trHeight w:val="57"/>
        </w:trPr>
        <w:tc>
          <w:tcPr>
            <w:tcW w:w="3701" w:type="dxa"/>
            <w:shd w:val="clear" w:color="auto" w:fill="auto"/>
          </w:tcPr>
          <w:p w14:paraId="2D79C30F" w14:textId="77777777" w:rsidR="0035400A" w:rsidRPr="0035400A" w:rsidRDefault="0035400A" w:rsidP="0035400A">
            <w:pPr>
              <w:keepNext/>
              <w:tabs>
                <w:tab w:val="left" w:pos="180"/>
              </w:tabs>
              <w:rPr>
                <w:rFonts w:eastAsia="SimSun"/>
                <w:sz w:val="20"/>
              </w:rPr>
            </w:pPr>
          </w:p>
        </w:tc>
        <w:tc>
          <w:tcPr>
            <w:tcW w:w="2347" w:type="dxa"/>
            <w:shd w:val="clear" w:color="auto" w:fill="auto"/>
          </w:tcPr>
          <w:p w14:paraId="333CECC5" w14:textId="77777777" w:rsidR="0035400A" w:rsidRPr="0035400A" w:rsidRDefault="0035400A" w:rsidP="0035400A">
            <w:pPr>
              <w:jc w:val="center"/>
              <w:rPr>
                <w:rFonts w:eastAsia="MS Mincho"/>
                <w:sz w:val="20"/>
              </w:rPr>
            </w:pPr>
          </w:p>
        </w:tc>
        <w:tc>
          <w:tcPr>
            <w:tcW w:w="3023" w:type="dxa"/>
            <w:shd w:val="clear" w:color="auto" w:fill="auto"/>
          </w:tcPr>
          <w:p w14:paraId="4353FEA2" w14:textId="77777777" w:rsidR="0035400A" w:rsidRPr="0035400A" w:rsidRDefault="0035400A" w:rsidP="0035400A">
            <w:pPr>
              <w:jc w:val="center"/>
              <w:rPr>
                <w:rFonts w:eastAsia="MS Mincho"/>
                <w:sz w:val="20"/>
              </w:rPr>
            </w:pPr>
          </w:p>
        </w:tc>
      </w:tr>
      <w:tr w:rsidR="0035400A" w:rsidRPr="0035400A" w14:paraId="65A55836" w14:textId="77777777" w:rsidTr="00A14DAA">
        <w:trPr>
          <w:cantSplit/>
          <w:trHeight w:val="57"/>
        </w:trPr>
        <w:tc>
          <w:tcPr>
            <w:tcW w:w="3701" w:type="dxa"/>
            <w:shd w:val="clear" w:color="auto" w:fill="auto"/>
          </w:tcPr>
          <w:p w14:paraId="5C130384" w14:textId="77777777" w:rsidR="0035400A" w:rsidRPr="0035400A" w:rsidRDefault="0035400A" w:rsidP="0035400A">
            <w:pPr>
              <w:keepNext/>
              <w:tabs>
                <w:tab w:val="left" w:pos="201"/>
              </w:tabs>
              <w:ind w:left="204"/>
              <w:rPr>
                <w:rFonts w:eastAsia="SimSun"/>
                <w:sz w:val="20"/>
              </w:rPr>
            </w:pPr>
            <w:r w:rsidRPr="0035400A">
              <w:rPr>
                <w:rFonts w:eastAsia="SimSun"/>
                <w:sz w:val="20"/>
              </w:rPr>
              <w:t>Πλήρης ανταπόκριση (CR)</w:t>
            </w:r>
          </w:p>
        </w:tc>
        <w:tc>
          <w:tcPr>
            <w:tcW w:w="2347" w:type="dxa"/>
            <w:shd w:val="clear" w:color="auto" w:fill="auto"/>
          </w:tcPr>
          <w:p w14:paraId="607AB6C4" w14:textId="77777777" w:rsidR="0035400A" w:rsidRPr="0035400A" w:rsidRDefault="0035400A" w:rsidP="0035400A">
            <w:pPr>
              <w:jc w:val="center"/>
              <w:rPr>
                <w:rFonts w:eastAsia="MS Mincho"/>
                <w:sz w:val="20"/>
              </w:rPr>
            </w:pPr>
            <w:r w:rsidRPr="0035400A">
              <w:rPr>
                <w:rFonts w:eastAsia="MS Mincho"/>
                <w:sz w:val="20"/>
              </w:rPr>
              <w:t>4 (1,4%)</w:t>
            </w:r>
          </w:p>
        </w:tc>
        <w:tc>
          <w:tcPr>
            <w:tcW w:w="3023" w:type="dxa"/>
            <w:shd w:val="clear" w:color="auto" w:fill="auto"/>
          </w:tcPr>
          <w:p w14:paraId="5EC278E8" w14:textId="77777777" w:rsidR="0035400A" w:rsidRPr="0035400A" w:rsidRDefault="0035400A" w:rsidP="0035400A">
            <w:pPr>
              <w:jc w:val="center"/>
              <w:rPr>
                <w:rFonts w:eastAsia="MS Mincho"/>
                <w:sz w:val="20"/>
              </w:rPr>
            </w:pPr>
            <w:r w:rsidRPr="0035400A">
              <w:rPr>
                <w:rFonts w:eastAsia="MS Mincho"/>
                <w:sz w:val="20"/>
              </w:rPr>
              <w:t>1 (0,3%)</w:t>
            </w:r>
          </w:p>
        </w:tc>
      </w:tr>
      <w:tr w:rsidR="0035400A" w:rsidRPr="0035400A" w14:paraId="183ABFE7" w14:textId="77777777" w:rsidTr="00A14DAA">
        <w:trPr>
          <w:cantSplit/>
          <w:trHeight w:val="57"/>
        </w:trPr>
        <w:tc>
          <w:tcPr>
            <w:tcW w:w="3701" w:type="dxa"/>
            <w:shd w:val="clear" w:color="auto" w:fill="auto"/>
          </w:tcPr>
          <w:p w14:paraId="1335FA18" w14:textId="77777777" w:rsidR="0035400A" w:rsidRPr="0035400A" w:rsidRDefault="0035400A" w:rsidP="0035400A">
            <w:pPr>
              <w:keepNext/>
              <w:tabs>
                <w:tab w:val="left" w:pos="201"/>
              </w:tabs>
              <w:ind w:left="204"/>
              <w:rPr>
                <w:rFonts w:eastAsia="SimSun"/>
                <w:sz w:val="20"/>
              </w:rPr>
            </w:pPr>
            <w:r w:rsidRPr="0035400A">
              <w:rPr>
                <w:rFonts w:eastAsia="SimSun"/>
                <w:sz w:val="20"/>
              </w:rPr>
              <w:t>Μερική ανταπόκριση (PR)</w:t>
            </w:r>
          </w:p>
        </w:tc>
        <w:tc>
          <w:tcPr>
            <w:tcW w:w="2347" w:type="dxa"/>
            <w:shd w:val="clear" w:color="auto" w:fill="auto"/>
          </w:tcPr>
          <w:p w14:paraId="18C82278" w14:textId="77777777" w:rsidR="0035400A" w:rsidRPr="0035400A" w:rsidRDefault="0035400A" w:rsidP="0035400A">
            <w:pPr>
              <w:jc w:val="center"/>
              <w:rPr>
                <w:rFonts w:eastAsia="MS Mincho"/>
                <w:sz w:val="20"/>
              </w:rPr>
            </w:pPr>
            <w:r w:rsidRPr="0035400A">
              <w:rPr>
                <w:rFonts w:eastAsia="MS Mincho"/>
                <w:sz w:val="20"/>
              </w:rPr>
              <w:t>52 (17,8%)</w:t>
            </w:r>
          </w:p>
        </w:tc>
        <w:tc>
          <w:tcPr>
            <w:tcW w:w="3023" w:type="dxa"/>
            <w:shd w:val="clear" w:color="auto" w:fill="auto"/>
          </w:tcPr>
          <w:p w14:paraId="50DF0E77" w14:textId="77777777" w:rsidR="0035400A" w:rsidRPr="0035400A" w:rsidRDefault="0035400A" w:rsidP="0035400A">
            <w:pPr>
              <w:jc w:val="center"/>
              <w:rPr>
                <w:rFonts w:eastAsia="MS Mincho"/>
                <w:sz w:val="20"/>
              </w:rPr>
            </w:pPr>
            <w:r w:rsidRPr="0035400A">
              <w:rPr>
                <w:rFonts w:eastAsia="MS Mincho"/>
                <w:sz w:val="20"/>
              </w:rPr>
              <w:t>35 (12,1%)</w:t>
            </w:r>
          </w:p>
        </w:tc>
      </w:tr>
      <w:tr w:rsidR="0035400A" w:rsidRPr="0035400A" w14:paraId="1F7F63EF" w14:textId="77777777" w:rsidTr="00A14DAA">
        <w:trPr>
          <w:cantSplit/>
          <w:trHeight w:val="57"/>
        </w:trPr>
        <w:tc>
          <w:tcPr>
            <w:tcW w:w="3701" w:type="dxa"/>
            <w:shd w:val="clear" w:color="auto" w:fill="auto"/>
          </w:tcPr>
          <w:p w14:paraId="20E0BE23" w14:textId="77777777" w:rsidR="0035400A" w:rsidRPr="0035400A" w:rsidRDefault="0035400A" w:rsidP="0035400A">
            <w:pPr>
              <w:keepNext/>
              <w:tabs>
                <w:tab w:val="left" w:pos="201"/>
              </w:tabs>
              <w:ind w:left="204"/>
              <w:rPr>
                <w:rFonts w:eastAsia="SimSun"/>
                <w:sz w:val="20"/>
              </w:rPr>
            </w:pPr>
            <w:r w:rsidRPr="0035400A">
              <w:rPr>
                <w:rFonts w:eastAsia="SimSun"/>
                <w:sz w:val="20"/>
              </w:rPr>
              <w:t>Σταθερή νόσος (SD)</w:t>
            </w:r>
          </w:p>
        </w:tc>
        <w:tc>
          <w:tcPr>
            <w:tcW w:w="2347" w:type="dxa"/>
            <w:shd w:val="clear" w:color="auto" w:fill="auto"/>
          </w:tcPr>
          <w:p w14:paraId="68EB078C" w14:textId="77777777" w:rsidR="0035400A" w:rsidRPr="0035400A" w:rsidRDefault="0035400A" w:rsidP="0035400A">
            <w:pPr>
              <w:jc w:val="center"/>
              <w:rPr>
                <w:rFonts w:eastAsia="MS Mincho"/>
                <w:sz w:val="20"/>
              </w:rPr>
            </w:pPr>
            <w:r w:rsidRPr="0035400A">
              <w:rPr>
                <w:rFonts w:eastAsia="MS Mincho"/>
                <w:sz w:val="20"/>
              </w:rPr>
              <w:t>74 (25,3%)</w:t>
            </w:r>
          </w:p>
        </w:tc>
        <w:tc>
          <w:tcPr>
            <w:tcW w:w="3023" w:type="dxa"/>
            <w:shd w:val="clear" w:color="auto" w:fill="auto"/>
          </w:tcPr>
          <w:p w14:paraId="1B8D86F7" w14:textId="77777777" w:rsidR="0035400A" w:rsidRPr="0035400A" w:rsidRDefault="0035400A" w:rsidP="0035400A">
            <w:pPr>
              <w:jc w:val="center"/>
              <w:rPr>
                <w:rFonts w:eastAsia="MS Mincho"/>
                <w:sz w:val="20"/>
              </w:rPr>
            </w:pPr>
            <w:r w:rsidRPr="0035400A">
              <w:rPr>
                <w:rFonts w:eastAsia="MS Mincho"/>
                <w:sz w:val="20"/>
              </w:rPr>
              <w:t>122 (42,1%)</w:t>
            </w:r>
          </w:p>
        </w:tc>
      </w:tr>
      <w:tr w:rsidR="0035400A" w:rsidRPr="0035400A" w14:paraId="617FF4B1" w14:textId="77777777" w:rsidTr="00A14DAA">
        <w:trPr>
          <w:cantSplit/>
          <w:trHeight w:val="57"/>
        </w:trPr>
        <w:tc>
          <w:tcPr>
            <w:tcW w:w="3701" w:type="dxa"/>
            <w:shd w:val="clear" w:color="auto" w:fill="auto"/>
          </w:tcPr>
          <w:p w14:paraId="7529961F" w14:textId="77777777" w:rsidR="0035400A" w:rsidRPr="0035400A" w:rsidRDefault="0035400A" w:rsidP="0035400A">
            <w:pPr>
              <w:tabs>
                <w:tab w:val="left" w:pos="180"/>
              </w:tabs>
              <w:rPr>
                <w:rFonts w:eastAsia="SimSun"/>
                <w:sz w:val="20"/>
              </w:rPr>
            </w:pPr>
          </w:p>
        </w:tc>
        <w:tc>
          <w:tcPr>
            <w:tcW w:w="2347" w:type="dxa"/>
            <w:shd w:val="clear" w:color="auto" w:fill="auto"/>
          </w:tcPr>
          <w:p w14:paraId="57711C58" w14:textId="77777777" w:rsidR="0035400A" w:rsidRPr="0035400A" w:rsidRDefault="0035400A" w:rsidP="0035400A">
            <w:pPr>
              <w:jc w:val="center"/>
              <w:rPr>
                <w:rFonts w:eastAsia="MS Mincho"/>
                <w:sz w:val="20"/>
              </w:rPr>
            </w:pPr>
          </w:p>
        </w:tc>
        <w:tc>
          <w:tcPr>
            <w:tcW w:w="3023" w:type="dxa"/>
            <w:shd w:val="clear" w:color="auto" w:fill="auto"/>
          </w:tcPr>
          <w:p w14:paraId="29594A31" w14:textId="77777777" w:rsidR="0035400A" w:rsidRPr="0035400A" w:rsidRDefault="0035400A" w:rsidP="0035400A">
            <w:pPr>
              <w:jc w:val="center"/>
              <w:rPr>
                <w:rFonts w:eastAsia="MS Mincho"/>
                <w:sz w:val="20"/>
              </w:rPr>
            </w:pPr>
          </w:p>
        </w:tc>
      </w:tr>
      <w:tr w:rsidR="0035400A" w:rsidRPr="0035400A" w14:paraId="36CFE032" w14:textId="77777777" w:rsidTr="00A14DAA">
        <w:trPr>
          <w:cantSplit/>
          <w:trHeight w:val="57"/>
        </w:trPr>
        <w:tc>
          <w:tcPr>
            <w:tcW w:w="3701" w:type="dxa"/>
            <w:shd w:val="clear" w:color="auto" w:fill="auto"/>
          </w:tcPr>
          <w:p w14:paraId="04DB21AA" w14:textId="77777777" w:rsidR="0035400A" w:rsidRPr="0035400A" w:rsidRDefault="0035400A" w:rsidP="0035400A">
            <w:pPr>
              <w:keepNext/>
              <w:rPr>
                <w:rFonts w:eastAsia="SimSun"/>
                <w:b/>
                <w:sz w:val="20"/>
              </w:rPr>
            </w:pPr>
            <w:r w:rsidRPr="0035400A">
              <w:rPr>
                <w:rFonts w:eastAsia="SimSun"/>
                <w:b/>
                <w:sz w:val="20"/>
              </w:rPr>
              <w:t>Διάμεση διάρκεια ανταπόκρισης</w:t>
            </w:r>
          </w:p>
        </w:tc>
        <w:tc>
          <w:tcPr>
            <w:tcW w:w="2347" w:type="dxa"/>
            <w:shd w:val="clear" w:color="auto" w:fill="auto"/>
          </w:tcPr>
          <w:p w14:paraId="65A737CB" w14:textId="77777777" w:rsidR="0035400A" w:rsidRPr="0035400A" w:rsidRDefault="0035400A" w:rsidP="0035400A">
            <w:pPr>
              <w:jc w:val="center"/>
              <w:rPr>
                <w:rFonts w:eastAsia="MS Mincho"/>
                <w:sz w:val="20"/>
              </w:rPr>
            </w:pPr>
          </w:p>
        </w:tc>
        <w:tc>
          <w:tcPr>
            <w:tcW w:w="3023" w:type="dxa"/>
            <w:shd w:val="clear" w:color="auto" w:fill="auto"/>
          </w:tcPr>
          <w:p w14:paraId="5B145A0F" w14:textId="77777777" w:rsidR="0035400A" w:rsidRPr="0035400A" w:rsidRDefault="0035400A" w:rsidP="0035400A">
            <w:pPr>
              <w:jc w:val="center"/>
              <w:rPr>
                <w:rFonts w:eastAsia="MS Mincho"/>
                <w:sz w:val="20"/>
              </w:rPr>
            </w:pPr>
          </w:p>
        </w:tc>
      </w:tr>
      <w:tr w:rsidR="0035400A" w:rsidRPr="0035400A" w14:paraId="324EC410" w14:textId="77777777" w:rsidTr="00A14DAA">
        <w:trPr>
          <w:cantSplit/>
          <w:trHeight w:val="57"/>
        </w:trPr>
        <w:tc>
          <w:tcPr>
            <w:tcW w:w="3701" w:type="dxa"/>
            <w:shd w:val="clear" w:color="auto" w:fill="auto"/>
          </w:tcPr>
          <w:p w14:paraId="5FD8A379" w14:textId="77777777" w:rsidR="0035400A" w:rsidRPr="0035400A" w:rsidRDefault="0035400A" w:rsidP="0035400A">
            <w:pPr>
              <w:keepNext/>
              <w:tabs>
                <w:tab w:val="left" w:pos="201"/>
              </w:tabs>
              <w:ind w:left="204"/>
              <w:rPr>
                <w:rFonts w:eastAsia="SimSun"/>
                <w:sz w:val="20"/>
              </w:rPr>
            </w:pPr>
            <w:r w:rsidRPr="0035400A">
              <w:rPr>
                <w:rFonts w:eastAsia="SimSun"/>
                <w:sz w:val="20"/>
              </w:rPr>
              <w:t>Μήνες (εύρος)</w:t>
            </w:r>
          </w:p>
        </w:tc>
        <w:tc>
          <w:tcPr>
            <w:tcW w:w="2347" w:type="dxa"/>
            <w:shd w:val="clear" w:color="auto" w:fill="auto"/>
          </w:tcPr>
          <w:p w14:paraId="15043379" w14:textId="77777777" w:rsidR="0035400A" w:rsidRPr="0035400A" w:rsidRDefault="0035400A" w:rsidP="0035400A">
            <w:pPr>
              <w:jc w:val="center"/>
              <w:rPr>
                <w:rFonts w:eastAsia="MS Mincho"/>
                <w:sz w:val="20"/>
              </w:rPr>
            </w:pPr>
            <w:r w:rsidRPr="0035400A">
              <w:rPr>
                <w:rFonts w:eastAsia="MS Mincho"/>
                <w:sz w:val="20"/>
              </w:rPr>
              <w:t>17,15 (1,8</w:t>
            </w:r>
            <w:r w:rsidRPr="0035400A">
              <w:rPr>
                <w:rFonts w:eastAsia="MS Mincho"/>
                <w:sz w:val="20"/>
              </w:rPr>
              <w:noBreakHyphen/>
              <w:t>22,6</w:t>
            </w:r>
            <w:r w:rsidRPr="0035400A">
              <w:rPr>
                <w:rFonts w:eastAsia="MS Mincho"/>
                <w:sz w:val="20"/>
                <w:vertAlign w:val="superscript"/>
              </w:rPr>
              <w:t>+</w:t>
            </w:r>
            <w:r w:rsidRPr="0035400A">
              <w:rPr>
                <w:rFonts w:eastAsia="MS Mincho"/>
                <w:sz w:val="20"/>
              </w:rPr>
              <w:t>)</w:t>
            </w:r>
          </w:p>
        </w:tc>
        <w:tc>
          <w:tcPr>
            <w:tcW w:w="3023" w:type="dxa"/>
            <w:shd w:val="clear" w:color="auto" w:fill="auto"/>
          </w:tcPr>
          <w:p w14:paraId="5D376C9E" w14:textId="77777777" w:rsidR="0035400A" w:rsidRPr="0035400A" w:rsidRDefault="0035400A" w:rsidP="0035400A">
            <w:pPr>
              <w:jc w:val="center"/>
              <w:rPr>
                <w:rFonts w:eastAsia="MS Mincho"/>
                <w:sz w:val="20"/>
              </w:rPr>
            </w:pPr>
            <w:r w:rsidRPr="0035400A">
              <w:rPr>
                <w:rFonts w:eastAsia="MS Mincho"/>
                <w:sz w:val="20"/>
              </w:rPr>
              <w:t>5,55 (1,2</w:t>
            </w:r>
            <w:r w:rsidRPr="0035400A">
              <w:rPr>
                <w:rFonts w:eastAsia="MS Mincho"/>
                <w:sz w:val="20"/>
                <w:vertAlign w:val="superscript"/>
              </w:rPr>
              <w:t>+</w:t>
            </w:r>
            <w:r w:rsidRPr="0035400A">
              <w:rPr>
                <w:rFonts w:eastAsia="MS Mincho"/>
                <w:sz w:val="20"/>
              </w:rPr>
              <w:noBreakHyphen/>
              <w:t>15,2</w:t>
            </w:r>
            <w:r w:rsidRPr="0035400A">
              <w:rPr>
                <w:rFonts w:eastAsia="MS Mincho"/>
                <w:sz w:val="20"/>
                <w:vertAlign w:val="superscript"/>
              </w:rPr>
              <w:t>+</w:t>
            </w:r>
            <w:r w:rsidRPr="0035400A">
              <w:rPr>
                <w:rFonts w:eastAsia="MS Mincho"/>
                <w:sz w:val="20"/>
              </w:rPr>
              <w:t>)</w:t>
            </w:r>
          </w:p>
        </w:tc>
      </w:tr>
      <w:tr w:rsidR="0035400A" w:rsidRPr="0035400A" w14:paraId="6A387F8E" w14:textId="77777777" w:rsidTr="00A14DAA">
        <w:trPr>
          <w:cantSplit/>
          <w:trHeight w:val="57"/>
        </w:trPr>
        <w:tc>
          <w:tcPr>
            <w:tcW w:w="3701" w:type="dxa"/>
            <w:shd w:val="clear" w:color="auto" w:fill="auto"/>
          </w:tcPr>
          <w:p w14:paraId="12C46B6A" w14:textId="77777777" w:rsidR="0035400A" w:rsidRPr="0035400A" w:rsidRDefault="0035400A" w:rsidP="0035400A">
            <w:pPr>
              <w:tabs>
                <w:tab w:val="left" w:pos="180"/>
              </w:tabs>
              <w:rPr>
                <w:rFonts w:eastAsia="SimSun"/>
                <w:sz w:val="20"/>
              </w:rPr>
            </w:pPr>
          </w:p>
        </w:tc>
        <w:tc>
          <w:tcPr>
            <w:tcW w:w="2347" w:type="dxa"/>
            <w:shd w:val="clear" w:color="auto" w:fill="auto"/>
          </w:tcPr>
          <w:p w14:paraId="14596D92" w14:textId="77777777" w:rsidR="0035400A" w:rsidRPr="0035400A" w:rsidRDefault="0035400A" w:rsidP="0035400A">
            <w:pPr>
              <w:jc w:val="center"/>
              <w:rPr>
                <w:rFonts w:eastAsia="MS Mincho"/>
                <w:sz w:val="20"/>
              </w:rPr>
            </w:pPr>
          </w:p>
        </w:tc>
        <w:tc>
          <w:tcPr>
            <w:tcW w:w="3023" w:type="dxa"/>
            <w:shd w:val="clear" w:color="auto" w:fill="auto"/>
          </w:tcPr>
          <w:p w14:paraId="45CD2606" w14:textId="77777777" w:rsidR="0035400A" w:rsidRPr="0035400A" w:rsidRDefault="0035400A" w:rsidP="0035400A">
            <w:pPr>
              <w:jc w:val="center"/>
              <w:rPr>
                <w:rFonts w:eastAsia="MS Mincho"/>
                <w:sz w:val="20"/>
              </w:rPr>
            </w:pPr>
          </w:p>
        </w:tc>
      </w:tr>
      <w:tr w:rsidR="0035400A" w:rsidRPr="0035400A" w14:paraId="5581E590" w14:textId="77777777" w:rsidTr="00A14DAA">
        <w:trPr>
          <w:cantSplit/>
          <w:trHeight w:val="57"/>
        </w:trPr>
        <w:tc>
          <w:tcPr>
            <w:tcW w:w="3701" w:type="dxa"/>
            <w:shd w:val="clear" w:color="auto" w:fill="auto"/>
          </w:tcPr>
          <w:p w14:paraId="14826073" w14:textId="77777777" w:rsidR="0035400A" w:rsidRPr="0035400A" w:rsidRDefault="0035400A" w:rsidP="0035400A">
            <w:pPr>
              <w:keepNext/>
              <w:rPr>
                <w:rFonts w:eastAsia="SimSun"/>
                <w:b/>
                <w:sz w:val="20"/>
              </w:rPr>
            </w:pPr>
            <w:r w:rsidRPr="0035400A">
              <w:rPr>
                <w:rFonts w:eastAsia="SimSun"/>
                <w:b/>
                <w:sz w:val="20"/>
              </w:rPr>
              <w:t>Διάμεσος χρόνος έως την ανταπόκριση</w:t>
            </w:r>
          </w:p>
        </w:tc>
        <w:tc>
          <w:tcPr>
            <w:tcW w:w="2347" w:type="dxa"/>
            <w:shd w:val="clear" w:color="auto" w:fill="auto"/>
          </w:tcPr>
          <w:p w14:paraId="68BAEAE6" w14:textId="77777777" w:rsidR="0035400A" w:rsidRPr="0035400A" w:rsidRDefault="0035400A" w:rsidP="0035400A">
            <w:pPr>
              <w:jc w:val="center"/>
              <w:rPr>
                <w:rFonts w:eastAsia="MS Mincho"/>
                <w:sz w:val="20"/>
              </w:rPr>
            </w:pPr>
          </w:p>
        </w:tc>
        <w:tc>
          <w:tcPr>
            <w:tcW w:w="3023" w:type="dxa"/>
            <w:shd w:val="clear" w:color="auto" w:fill="auto"/>
          </w:tcPr>
          <w:p w14:paraId="65D27290" w14:textId="77777777" w:rsidR="0035400A" w:rsidRPr="0035400A" w:rsidRDefault="0035400A" w:rsidP="0035400A">
            <w:pPr>
              <w:jc w:val="center"/>
              <w:rPr>
                <w:rFonts w:eastAsia="MS Mincho"/>
                <w:sz w:val="20"/>
              </w:rPr>
            </w:pPr>
          </w:p>
        </w:tc>
      </w:tr>
      <w:tr w:rsidR="0035400A" w:rsidRPr="0035400A" w14:paraId="10240EAB" w14:textId="77777777" w:rsidTr="00A14DAA">
        <w:trPr>
          <w:cantSplit/>
          <w:trHeight w:val="57"/>
        </w:trPr>
        <w:tc>
          <w:tcPr>
            <w:tcW w:w="3701" w:type="dxa"/>
            <w:shd w:val="clear" w:color="auto" w:fill="auto"/>
          </w:tcPr>
          <w:p w14:paraId="7350AAB0" w14:textId="77777777" w:rsidR="0035400A" w:rsidRPr="0035400A" w:rsidRDefault="0035400A" w:rsidP="0035400A">
            <w:pPr>
              <w:keepNext/>
              <w:tabs>
                <w:tab w:val="left" w:pos="201"/>
              </w:tabs>
              <w:ind w:left="204"/>
              <w:rPr>
                <w:rFonts w:eastAsia="SimSun"/>
                <w:sz w:val="20"/>
              </w:rPr>
            </w:pPr>
            <w:r w:rsidRPr="0035400A">
              <w:rPr>
                <w:rFonts w:eastAsia="SimSun"/>
                <w:sz w:val="20"/>
              </w:rPr>
              <w:t>Μήνες (εύρος)</w:t>
            </w:r>
          </w:p>
        </w:tc>
        <w:tc>
          <w:tcPr>
            <w:tcW w:w="2347" w:type="dxa"/>
            <w:shd w:val="clear" w:color="auto" w:fill="auto"/>
          </w:tcPr>
          <w:p w14:paraId="78B118EC" w14:textId="77777777" w:rsidR="0035400A" w:rsidRPr="0035400A" w:rsidRDefault="0035400A" w:rsidP="0035400A">
            <w:pPr>
              <w:jc w:val="center"/>
              <w:rPr>
                <w:rFonts w:eastAsia="MS Mincho"/>
                <w:sz w:val="20"/>
              </w:rPr>
            </w:pPr>
            <w:r w:rsidRPr="0035400A">
              <w:rPr>
                <w:rFonts w:eastAsia="MS Mincho"/>
                <w:sz w:val="20"/>
              </w:rPr>
              <w:t>2,10 (1,2</w:t>
            </w:r>
            <w:r w:rsidRPr="0035400A">
              <w:rPr>
                <w:rFonts w:eastAsia="MS Mincho"/>
                <w:sz w:val="20"/>
              </w:rPr>
              <w:noBreakHyphen/>
              <w:t>8,6)</w:t>
            </w:r>
          </w:p>
        </w:tc>
        <w:tc>
          <w:tcPr>
            <w:tcW w:w="3023" w:type="dxa"/>
            <w:shd w:val="clear" w:color="auto" w:fill="auto"/>
          </w:tcPr>
          <w:p w14:paraId="3D1600A8" w14:textId="77777777" w:rsidR="0035400A" w:rsidRPr="0035400A" w:rsidRDefault="0035400A" w:rsidP="0035400A">
            <w:pPr>
              <w:jc w:val="center"/>
              <w:rPr>
                <w:rFonts w:eastAsia="MS Mincho"/>
                <w:sz w:val="20"/>
              </w:rPr>
            </w:pPr>
            <w:r w:rsidRPr="0035400A">
              <w:rPr>
                <w:rFonts w:eastAsia="MS Mincho"/>
                <w:sz w:val="20"/>
              </w:rPr>
              <w:t>2,61 (1,4</w:t>
            </w:r>
            <w:r w:rsidRPr="0035400A">
              <w:rPr>
                <w:rFonts w:eastAsia="MS Mincho"/>
                <w:sz w:val="20"/>
              </w:rPr>
              <w:noBreakHyphen/>
              <w:t>6,3)</w:t>
            </w:r>
          </w:p>
        </w:tc>
      </w:tr>
      <w:tr w:rsidR="0035400A" w:rsidRPr="0035400A" w14:paraId="31392222" w14:textId="77777777" w:rsidTr="00A14DAA">
        <w:trPr>
          <w:cantSplit/>
          <w:trHeight w:val="57"/>
        </w:trPr>
        <w:tc>
          <w:tcPr>
            <w:tcW w:w="3701" w:type="dxa"/>
            <w:shd w:val="clear" w:color="auto" w:fill="auto"/>
          </w:tcPr>
          <w:p w14:paraId="52535D3C" w14:textId="77777777" w:rsidR="0035400A" w:rsidRPr="0035400A" w:rsidRDefault="0035400A" w:rsidP="0035400A">
            <w:pPr>
              <w:tabs>
                <w:tab w:val="left" w:pos="180"/>
              </w:tabs>
              <w:rPr>
                <w:rFonts w:eastAsia="SimSun"/>
                <w:sz w:val="20"/>
              </w:rPr>
            </w:pPr>
          </w:p>
        </w:tc>
        <w:tc>
          <w:tcPr>
            <w:tcW w:w="2347" w:type="dxa"/>
            <w:shd w:val="clear" w:color="auto" w:fill="auto"/>
          </w:tcPr>
          <w:p w14:paraId="632C9997" w14:textId="77777777" w:rsidR="0035400A" w:rsidRPr="0035400A" w:rsidRDefault="0035400A" w:rsidP="0035400A">
            <w:pPr>
              <w:jc w:val="center"/>
              <w:rPr>
                <w:rFonts w:eastAsia="MS Mincho"/>
                <w:sz w:val="20"/>
              </w:rPr>
            </w:pPr>
          </w:p>
        </w:tc>
        <w:tc>
          <w:tcPr>
            <w:tcW w:w="3023" w:type="dxa"/>
            <w:shd w:val="clear" w:color="auto" w:fill="auto"/>
          </w:tcPr>
          <w:p w14:paraId="410D2B0B" w14:textId="77777777" w:rsidR="0035400A" w:rsidRPr="0035400A" w:rsidRDefault="0035400A" w:rsidP="0035400A">
            <w:pPr>
              <w:jc w:val="center"/>
              <w:rPr>
                <w:rFonts w:eastAsia="MS Mincho"/>
                <w:sz w:val="20"/>
              </w:rPr>
            </w:pPr>
          </w:p>
        </w:tc>
      </w:tr>
      <w:tr w:rsidR="0035400A" w:rsidRPr="0035400A" w14:paraId="44C67984" w14:textId="77777777" w:rsidTr="00A14DAA">
        <w:trPr>
          <w:cantSplit/>
          <w:trHeight w:val="57"/>
        </w:trPr>
        <w:tc>
          <w:tcPr>
            <w:tcW w:w="3701" w:type="dxa"/>
            <w:shd w:val="clear" w:color="auto" w:fill="auto"/>
          </w:tcPr>
          <w:p w14:paraId="77DF43B8" w14:textId="77777777" w:rsidR="0035400A" w:rsidRPr="0035400A" w:rsidRDefault="0035400A" w:rsidP="0035400A">
            <w:pPr>
              <w:keepNext/>
              <w:rPr>
                <w:rFonts w:eastAsia="SimSun"/>
                <w:b/>
                <w:sz w:val="20"/>
              </w:rPr>
            </w:pPr>
            <w:r w:rsidRPr="0035400A">
              <w:rPr>
                <w:rFonts w:eastAsia="SimSun"/>
                <w:b/>
                <w:sz w:val="20"/>
              </w:rPr>
              <w:t>Επιβίωση χωρίς εξέλιξη της νόσου</w:t>
            </w:r>
          </w:p>
        </w:tc>
        <w:tc>
          <w:tcPr>
            <w:tcW w:w="2347" w:type="dxa"/>
            <w:shd w:val="clear" w:color="auto" w:fill="auto"/>
          </w:tcPr>
          <w:p w14:paraId="4B35F416" w14:textId="77777777" w:rsidR="0035400A" w:rsidRPr="0035400A" w:rsidRDefault="0035400A" w:rsidP="0035400A">
            <w:pPr>
              <w:jc w:val="center"/>
              <w:rPr>
                <w:rFonts w:eastAsia="MS Mincho"/>
                <w:b/>
                <w:sz w:val="20"/>
              </w:rPr>
            </w:pPr>
          </w:p>
        </w:tc>
        <w:tc>
          <w:tcPr>
            <w:tcW w:w="3023" w:type="dxa"/>
            <w:shd w:val="clear" w:color="auto" w:fill="auto"/>
          </w:tcPr>
          <w:p w14:paraId="6FE1CEC6" w14:textId="77777777" w:rsidR="0035400A" w:rsidRPr="0035400A" w:rsidRDefault="0035400A" w:rsidP="0035400A">
            <w:pPr>
              <w:jc w:val="center"/>
              <w:rPr>
                <w:rFonts w:eastAsia="MS Mincho"/>
                <w:b/>
                <w:sz w:val="20"/>
              </w:rPr>
            </w:pPr>
          </w:p>
        </w:tc>
      </w:tr>
      <w:tr w:rsidR="0035400A" w:rsidRPr="0035400A" w14:paraId="2FBF7B06" w14:textId="77777777" w:rsidTr="00A14DAA">
        <w:trPr>
          <w:cantSplit/>
          <w:trHeight w:val="57"/>
        </w:trPr>
        <w:tc>
          <w:tcPr>
            <w:tcW w:w="3701" w:type="dxa"/>
            <w:shd w:val="clear" w:color="auto" w:fill="auto"/>
          </w:tcPr>
          <w:p w14:paraId="0D3092E6" w14:textId="77777777" w:rsidR="0035400A" w:rsidRPr="0035400A" w:rsidRDefault="0035400A" w:rsidP="0035400A">
            <w:pPr>
              <w:keepNext/>
              <w:tabs>
                <w:tab w:val="left" w:pos="201"/>
              </w:tabs>
              <w:ind w:left="204"/>
              <w:rPr>
                <w:rFonts w:eastAsia="SimSun"/>
                <w:sz w:val="20"/>
              </w:rPr>
            </w:pPr>
            <w:r w:rsidRPr="0035400A">
              <w:rPr>
                <w:rFonts w:eastAsia="SimSun"/>
                <w:sz w:val="20"/>
              </w:rPr>
              <w:t>Συμβάντα</w:t>
            </w:r>
          </w:p>
        </w:tc>
        <w:tc>
          <w:tcPr>
            <w:tcW w:w="2347" w:type="dxa"/>
            <w:shd w:val="clear" w:color="auto" w:fill="auto"/>
          </w:tcPr>
          <w:p w14:paraId="1B804225" w14:textId="77777777" w:rsidR="0035400A" w:rsidRPr="0035400A" w:rsidRDefault="0035400A" w:rsidP="0035400A">
            <w:pPr>
              <w:jc w:val="center"/>
              <w:rPr>
                <w:rFonts w:eastAsia="MS Mincho"/>
                <w:sz w:val="20"/>
              </w:rPr>
            </w:pPr>
            <w:r w:rsidRPr="0035400A">
              <w:rPr>
                <w:rFonts w:eastAsia="MS Mincho"/>
                <w:sz w:val="20"/>
              </w:rPr>
              <w:t>234 (80,1%)</w:t>
            </w:r>
          </w:p>
        </w:tc>
        <w:tc>
          <w:tcPr>
            <w:tcW w:w="3023" w:type="dxa"/>
            <w:shd w:val="clear" w:color="auto" w:fill="auto"/>
          </w:tcPr>
          <w:p w14:paraId="22764EF3" w14:textId="77777777" w:rsidR="0035400A" w:rsidRPr="0035400A" w:rsidRDefault="0035400A" w:rsidP="0035400A">
            <w:pPr>
              <w:jc w:val="center"/>
              <w:rPr>
                <w:rFonts w:eastAsia="MS Mincho"/>
                <w:sz w:val="20"/>
              </w:rPr>
            </w:pPr>
            <w:r w:rsidRPr="0035400A">
              <w:rPr>
                <w:rFonts w:eastAsia="MS Mincho"/>
                <w:sz w:val="20"/>
              </w:rPr>
              <w:t>245 (84,5%)</w:t>
            </w:r>
          </w:p>
        </w:tc>
      </w:tr>
      <w:tr w:rsidR="0035400A" w:rsidRPr="0035400A" w14:paraId="0B56AA0B" w14:textId="77777777" w:rsidTr="00A14DAA">
        <w:trPr>
          <w:cantSplit/>
          <w:trHeight w:val="57"/>
        </w:trPr>
        <w:tc>
          <w:tcPr>
            <w:tcW w:w="3701" w:type="dxa"/>
            <w:shd w:val="clear" w:color="auto" w:fill="auto"/>
          </w:tcPr>
          <w:p w14:paraId="5FDF583D" w14:textId="77777777" w:rsidR="0035400A" w:rsidRPr="0035400A" w:rsidRDefault="0035400A" w:rsidP="0035400A">
            <w:pPr>
              <w:keepNext/>
              <w:tabs>
                <w:tab w:val="left" w:pos="180"/>
              </w:tabs>
              <w:ind w:left="720"/>
              <w:rPr>
                <w:rFonts w:eastAsia="SimSun"/>
                <w:sz w:val="20"/>
              </w:rPr>
            </w:pPr>
            <w:r w:rsidRPr="0035400A">
              <w:rPr>
                <w:rFonts w:eastAsia="SimSun"/>
                <w:sz w:val="20"/>
              </w:rPr>
              <w:t>Αναλογία κινδύνου</w:t>
            </w:r>
          </w:p>
        </w:tc>
        <w:tc>
          <w:tcPr>
            <w:tcW w:w="5370" w:type="dxa"/>
            <w:gridSpan w:val="2"/>
            <w:shd w:val="clear" w:color="auto" w:fill="auto"/>
          </w:tcPr>
          <w:p w14:paraId="16490BCE" w14:textId="77777777" w:rsidR="0035400A" w:rsidRPr="0035400A" w:rsidRDefault="0035400A" w:rsidP="0035400A">
            <w:pPr>
              <w:jc w:val="center"/>
              <w:rPr>
                <w:rFonts w:eastAsia="MS Mincho"/>
                <w:sz w:val="20"/>
              </w:rPr>
            </w:pPr>
            <w:r w:rsidRPr="0035400A">
              <w:rPr>
                <w:rFonts w:eastAsia="MS Mincho"/>
                <w:sz w:val="20"/>
              </w:rPr>
              <w:t>0,92</w:t>
            </w:r>
          </w:p>
        </w:tc>
      </w:tr>
      <w:tr w:rsidR="0035400A" w:rsidRPr="0035400A" w14:paraId="75B3F513" w14:textId="77777777" w:rsidTr="00A14DAA">
        <w:trPr>
          <w:cantSplit/>
          <w:trHeight w:val="57"/>
        </w:trPr>
        <w:tc>
          <w:tcPr>
            <w:tcW w:w="3701" w:type="dxa"/>
            <w:shd w:val="clear" w:color="auto" w:fill="auto"/>
          </w:tcPr>
          <w:p w14:paraId="16C6110F" w14:textId="77777777" w:rsidR="0035400A" w:rsidRPr="0035400A" w:rsidRDefault="0035400A" w:rsidP="0035400A">
            <w:pPr>
              <w:keepNext/>
              <w:tabs>
                <w:tab w:val="left" w:pos="180"/>
              </w:tabs>
              <w:ind w:left="720"/>
              <w:rPr>
                <w:rFonts w:eastAsia="SimSun"/>
                <w:sz w:val="20"/>
              </w:rPr>
            </w:pPr>
            <w:r w:rsidRPr="0035400A">
              <w:rPr>
                <w:rFonts w:eastAsia="SimSun"/>
                <w:sz w:val="20"/>
              </w:rPr>
              <w:t>95% CI</w:t>
            </w:r>
          </w:p>
        </w:tc>
        <w:tc>
          <w:tcPr>
            <w:tcW w:w="5370" w:type="dxa"/>
            <w:gridSpan w:val="2"/>
            <w:shd w:val="clear" w:color="auto" w:fill="auto"/>
          </w:tcPr>
          <w:p w14:paraId="4789349B" w14:textId="77777777" w:rsidR="0035400A" w:rsidRPr="0035400A" w:rsidRDefault="0035400A" w:rsidP="0035400A">
            <w:pPr>
              <w:jc w:val="center"/>
              <w:rPr>
                <w:rFonts w:eastAsia="MS Mincho"/>
                <w:sz w:val="20"/>
              </w:rPr>
            </w:pPr>
            <w:r w:rsidRPr="0035400A">
              <w:rPr>
                <w:rFonts w:eastAsia="MS Mincho"/>
                <w:sz w:val="20"/>
              </w:rPr>
              <w:t>(0,77, 1,11)</w:t>
            </w:r>
          </w:p>
        </w:tc>
      </w:tr>
      <w:tr w:rsidR="0035400A" w:rsidRPr="0035400A" w14:paraId="04AACBE7" w14:textId="77777777" w:rsidTr="00A14DAA">
        <w:trPr>
          <w:cantSplit/>
          <w:trHeight w:val="57"/>
        </w:trPr>
        <w:tc>
          <w:tcPr>
            <w:tcW w:w="3701" w:type="dxa"/>
            <w:shd w:val="clear" w:color="auto" w:fill="auto"/>
          </w:tcPr>
          <w:p w14:paraId="13CDC0C8" w14:textId="77777777" w:rsidR="0035400A" w:rsidRPr="0035400A" w:rsidRDefault="0035400A" w:rsidP="0035400A">
            <w:pPr>
              <w:keepNext/>
              <w:tabs>
                <w:tab w:val="left" w:pos="180"/>
              </w:tabs>
              <w:ind w:left="720"/>
              <w:rPr>
                <w:rFonts w:eastAsia="SimSun"/>
                <w:sz w:val="20"/>
              </w:rPr>
            </w:pPr>
            <w:r w:rsidRPr="0035400A">
              <w:rPr>
                <w:rFonts w:eastAsia="SimSun"/>
                <w:sz w:val="20"/>
              </w:rPr>
              <w:t>τιμή</w:t>
            </w:r>
            <w:r w:rsidRPr="0035400A">
              <w:rPr>
                <w:rFonts w:eastAsia="SimSun"/>
                <w:sz w:val="20"/>
              </w:rPr>
              <w:noBreakHyphen/>
              <w:t>p</w:t>
            </w:r>
          </w:p>
        </w:tc>
        <w:tc>
          <w:tcPr>
            <w:tcW w:w="5370" w:type="dxa"/>
            <w:gridSpan w:val="2"/>
            <w:shd w:val="clear" w:color="auto" w:fill="auto"/>
          </w:tcPr>
          <w:p w14:paraId="57697B44" w14:textId="77777777" w:rsidR="0035400A" w:rsidRPr="0035400A" w:rsidRDefault="0035400A" w:rsidP="0035400A">
            <w:pPr>
              <w:jc w:val="center"/>
              <w:rPr>
                <w:rFonts w:eastAsia="MS Mincho"/>
                <w:sz w:val="20"/>
              </w:rPr>
            </w:pPr>
            <w:r w:rsidRPr="0035400A">
              <w:rPr>
                <w:rFonts w:eastAsia="MS Mincho"/>
                <w:sz w:val="20"/>
              </w:rPr>
              <w:t>0,3932</w:t>
            </w:r>
          </w:p>
        </w:tc>
      </w:tr>
      <w:tr w:rsidR="0035400A" w:rsidRPr="0035400A" w14:paraId="772AD394" w14:textId="77777777" w:rsidTr="00A14DAA">
        <w:trPr>
          <w:cantSplit/>
          <w:trHeight w:val="57"/>
        </w:trPr>
        <w:tc>
          <w:tcPr>
            <w:tcW w:w="3701" w:type="dxa"/>
            <w:shd w:val="clear" w:color="auto" w:fill="auto"/>
          </w:tcPr>
          <w:p w14:paraId="275D1B7C" w14:textId="77777777" w:rsidR="0035400A" w:rsidRPr="0035400A" w:rsidRDefault="0035400A" w:rsidP="0035400A">
            <w:pPr>
              <w:keepNext/>
              <w:tabs>
                <w:tab w:val="left" w:pos="180"/>
              </w:tabs>
              <w:rPr>
                <w:rFonts w:eastAsia="SimSun"/>
                <w:sz w:val="20"/>
              </w:rPr>
            </w:pPr>
          </w:p>
        </w:tc>
        <w:tc>
          <w:tcPr>
            <w:tcW w:w="2347" w:type="dxa"/>
            <w:shd w:val="clear" w:color="auto" w:fill="auto"/>
          </w:tcPr>
          <w:p w14:paraId="39F43139" w14:textId="77777777" w:rsidR="0035400A" w:rsidRPr="0035400A" w:rsidRDefault="0035400A" w:rsidP="0035400A">
            <w:pPr>
              <w:jc w:val="center"/>
              <w:rPr>
                <w:rFonts w:eastAsia="MS Mincho"/>
                <w:sz w:val="20"/>
              </w:rPr>
            </w:pPr>
          </w:p>
        </w:tc>
        <w:tc>
          <w:tcPr>
            <w:tcW w:w="3023" w:type="dxa"/>
            <w:shd w:val="clear" w:color="auto" w:fill="auto"/>
          </w:tcPr>
          <w:p w14:paraId="681134FE" w14:textId="77777777" w:rsidR="0035400A" w:rsidRPr="0035400A" w:rsidRDefault="0035400A" w:rsidP="0035400A">
            <w:pPr>
              <w:jc w:val="center"/>
              <w:rPr>
                <w:rFonts w:eastAsia="MS Mincho"/>
                <w:sz w:val="20"/>
              </w:rPr>
            </w:pPr>
          </w:p>
        </w:tc>
      </w:tr>
      <w:tr w:rsidR="0035400A" w:rsidRPr="0035400A" w14:paraId="7F781333" w14:textId="77777777" w:rsidTr="00A14DAA">
        <w:trPr>
          <w:cantSplit/>
          <w:trHeight w:val="57"/>
        </w:trPr>
        <w:tc>
          <w:tcPr>
            <w:tcW w:w="3701" w:type="dxa"/>
            <w:shd w:val="clear" w:color="auto" w:fill="auto"/>
          </w:tcPr>
          <w:p w14:paraId="4103D6C4" w14:textId="77777777" w:rsidR="0035400A" w:rsidRPr="0035400A" w:rsidRDefault="0035400A" w:rsidP="0035400A">
            <w:pPr>
              <w:keepNext/>
              <w:tabs>
                <w:tab w:val="left" w:pos="201"/>
              </w:tabs>
              <w:ind w:left="204"/>
              <w:rPr>
                <w:rFonts w:eastAsia="SimSun"/>
                <w:sz w:val="20"/>
              </w:rPr>
            </w:pPr>
            <w:r w:rsidRPr="0035400A">
              <w:rPr>
                <w:rFonts w:eastAsia="SimSun"/>
                <w:sz w:val="20"/>
              </w:rPr>
              <w:t>Διάμεση τιμή (95% CI) (μήνες)</w:t>
            </w:r>
          </w:p>
        </w:tc>
        <w:tc>
          <w:tcPr>
            <w:tcW w:w="2347" w:type="dxa"/>
            <w:shd w:val="clear" w:color="auto" w:fill="auto"/>
          </w:tcPr>
          <w:p w14:paraId="4B52FCBD" w14:textId="77777777" w:rsidR="0035400A" w:rsidRPr="0035400A" w:rsidRDefault="0035400A" w:rsidP="0035400A">
            <w:pPr>
              <w:jc w:val="center"/>
              <w:rPr>
                <w:rFonts w:eastAsia="MS Mincho"/>
                <w:sz w:val="20"/>
              </w:rPr>
            </w:pPr>
            <w:r w:rsidRPr="0035400A">
              <w:rPr>
                <w:rFonts w:eastAsia="MS Mincho"/>
                <w:sz w:val="20"/>
              </w:rPr>
              <w:t>2,33 (2,17, 3,32)</w:t>
            </w:r>
          </w:p>
        </w:tc>
        <w:tc>
          <w:tcPr>
            <w:tcW w:w="3023" w:type="dxa"/>
            <w:shd w:val="clear" w:color="auto" w:fill="auto"/>
          </w:tcPr>
          <w:p w14:paraId="49B6A8D7" w14:textId="77777777" w:rsidR="0035400A" w:rsidRPr="0035400A" w:rsidRDefault="0035400A" w:rsidP="0035400A">
            <w:pPr>
              <w:jc w:val="center"/>
              <w:rPr>
                <w:rFonts w:eastAsia="MS Mincho"/>
                <w:sz w:val="20"/>
              </w:rPr>
            </w:pPr>
            <w:r w:rsidRPr="0035400A">
              <w:rPr>
                <w:rFonts w:eastAsia="MS Mincho"/>
                <w:sz w:val="20"/>
              </w:rPr>
              <w:t>4,21 (3,45, 4,86)</w:t>
            </w:r>
          </w:p>
        </w:tc>
      </w:tr>
      <w:tr w:rsidR="0035400A" w:rsidRPr="0035400A" w14:paraId="16862410" w14:textId="77777777" w:rsidTr="00A14DAA">
        <w:trPr>
          <w:cantSplit/>
          <w:trHeight w:val="57"/>
        </w:trPr>
        <w:tc>
          <w:tcPr>
            <w:tcW w:w="3701" w:type="dxa"/>
            <w:tcBorders>
              <w:bottom w:val="single" w:sz="4" w:space="0" w:color="auto"/>
            </w:tcBorders>
            <w:shd w:val="clear" w:color="auto" w:fill="auto"/>
          </w:tcPr>
          <w:p w14:paraId="3C85763A" w14:textId="77777777" w:rsidR="0035400A" w:rsidRPr="0035400A" w:rsidRDefault="0035400A" w:rsidP="0035400A">
            <w:pPr>
              <w:tabs>
                <w:tab w:val="left" w:pos="201"/>
              </w:tabs>
              <w:ind w:left="204"/>
              <w:rPr>
                <w:rFonts w:eastAsia="SimSun"/>
                <w:sz w:val="20"/>
              </w:rPr>
            </w:pPr>
            <w:r w:rsidRPr="0035400A">
              <w:rPr>
                <w:rFonts w:eastAsia="SimSun"/>
                <w:sz w:val="20"/>
              </w:rPr>
              <w:t>Ποσοστό (95% CI) στους 12 μήνες</w:t>
            </w:r>
          </w:p>
        </w:tc>
        <w:tc>
          <w:tcPr>
            <w:tcW w:w="2347" w:type="dxa"/>
            <w:tcBorders>
              <w:bottom w:val="single" w:sz="4" w:space="0" w:color="auto"/>
            </w:tcBorders>
            <w:shd w:val="clear" w:color="auto" w:fill="auto"/>
          </w:tcPr>
          <w:p w14:paraId="67155BB8" w14:textId="77777777" w:rsidR="0035400A" w:rsidRPr="0035400A" w:rsidRDefault="0035400A" w:rsidP="0035400A">
            <w:pPr>
              <w:jc w:val="center"/>
              <w:rPr>
                <w:rFonts w:eastAsia="MS Mincho"/>
                <w:sz w:val="20"/>
              </w:rPr>
            </w:pPr>
            <w:r w:rsidRPr="0035400A">
              <w:rPr>
                <w:rFonts w:eastAsia="MS Mincho"/>
                <w:sz w:val="20"/>
              </w:rPr>
              <w:t>18,5 (14,1, 23,4)</w:t>
            </w:r>
          </w:p>
        </w:tc>
        <w:tc>
          <w:tcPr>
            <w:tcW w:w="3023" w:type="dxa"/>
            <w:tcBorders>
              <w:bottom w:val="single" w:sz="4" w:space="0" w:color="auto"/>
            </w:tcBorders>
            <w:shd w:val="clear" w:color="auto" w:fill="auto"/>
          </w:tcPr>
          <w:p w14:paraId="396C9B14" w14:textId="77777777" w:rsidR="0035400A" w:rsidRPr="0035400A" w:rsidRDefault="0035400A" w:rsidP="0035400A">
            <w:pPr>
              <w:jc w:val="center"/>
              <w:rPr>
                <w:rFonts w:eastAsia="MS Mincho"/>
                <w:sz w:val="20"/>
              </w:rPr>
            </w:pPr>
            <w:r w:rsidRPr="0035400A">
              <w:rPr>
                <w:rFonts w:eastAsia="MS Mincho"/>
                <w:sz w:val="20"/>
              </w:rPr>
              <w:t>8,1 (5,1, 12,0)</w:t>
            </w:r>
          </w:p>
        </w:tc>
      </w:tr>
      <w:tr w:rsidR="0035400A" w:rsidRPr="0035400A" w14:paraId="3649312E" w14:textId="77777777" w:rsidTr="00A14DAA">
        <w:trPr>
          <w:cantSplit/>
          <w:trHeight w:val="57"/>
        </w:trPr>
        <w:tc>
          <w:tcPr>
            <w:tcW w:w="9071" w:type="dxa"/>
            <w:gridSpan w:val="3"/>
            <w:tcBorders>
              <w:top w:val="single" w:sz="4" w:space="0" w:color="auto"/>
              <w:bottom w:val="single" w:sz="4" w:space="0" w:color="auto"/>
            </w:tcBorders>
            <w:shd w:val="clear" w:color="auto" w:fill="auto"/>
          </w:tcPr>
          <w:p w14:paraId="33222C77" w14:textId="77777777" w:rsidR="0035400A" w:rsidRPr="0035400A" w:rsidRDefault="0035400A" w:rsidP="0035400A">
            <w:pPr>
              <w:keepNext/>
              <w:widowControl w:val="0"/>
              <w:jc w:val="center"/>
              <w:rPr>
                <w:rFonts w:eastAsia="MS Mincho"/>
                <w:b/>
                <w:sz w:val="20"/>
                <w:szCs w:val="20"/>
              </w:rPr>
            </w:pPr>
            <w:r w:rsidRPr="0035400A">
              <w:rPr>
                <w:rFonts w:eastAsia="MS Mincho"/>
                <w:b/>
                <w:sz w:val="20"/>
                <w:szCs w:val="20"/>
              </w:rPr>
              <w:t>Επικαιροποιημένη ανάλυση</w:t>
            </w:r>
          </w:p>
          <w:p w14:paraId="4110A2FA" w14:textId="77777777" w:rsidR="0035400A" w:rsidRPr="0035400A" w:rsidRDefault="0035400A" w:rsidP="0035400A">
            <w:pPr>
              <w:jc w:val="center"/>
              <w:rPr>
                <w:rFonts w:eastAsia="MS Mincho"/>
                <w:sz w:val="20"/>
              </w:rPr>
            </w:pPr>
            <w:r w:rsidRPr="0035400A">
              <w:rPr>
                <w:rFonts w:eastAsia="MS Mincho"/>
                <w:sz w:val="20"/>
              </w:rPr>
              <w:t>Ελάχιστη παρακολούθηση: 24,2 μήνες</w:t>
            </w:r>
          </w:p>
        </w:tc>
      </w:tr>
      <w:tr w:rsidR="0035400A" w:rsidRPr="0035400A" w14:paraId="248352C6" w14:textId="77777777" w:rsidTr="00A14DAA">
        <w:trPr>
          <w:cantSplit/>
          <w:trHeight w:val="57"/>
        </w:trPr>
        <w:tc>
          <w:tcPr>
            <w:tcW w:w="3701" w:type="dxa"/>
            <w:tcBorders>
              <w:top w:val="single" w:sz="4" w:space="0" w:color="auto"/>
            </w:tcBorders>
            <w:shd w:val="clear" w:color="auto" w:fill="auto"/>
            <w:vAlign w:val="center"/>
          </w:tcPr>
          <w:p w14:paraId="30F07BD1" w14:textId="77777777" w:rsidR="0035400A" w:rsidRPr="0035400A" w:rsidRDefault="0035400A" w:rsidP="0035400A">
            <w:pPr>
              <w:keepNext/>
              <w:rPr>
                <w:rFonts w:eastAsia="MS Mincho"/>
                <w:b/>
                <w:sz w:val="20"/>
              </w:rPr>
            </w:pPr>
            <w:r w:rsidRPr="0035400A">
              <w:rPr>
                <w:rFonts w:eastAsia="SimSun"/>
                <w:b/>
                <w:sz w:val="20"/>
              </w:rPr>
              <w:t>Συνολική επιβίωση</w:t>
            </w:r>
            <w:r w:rsidRPr="0035400A">
              <w:rPr>
                <w:rFonts w:eastAsia="SimSun"/>
                <w:b/>
                <w:sz w:val="20"/>
                <w:vertAlign w:val="superscript"/>
              </w:rPr>
              <w:t>γ</w:t>
            </w:r>
          </w:p>
        </w:tc>
        <w:tc>
          <w:tcPr>
            <w:tcW w:w="2347" w:type="dxa"/>
            <w:tcBorders>
              <w:top w:val="single" w:sz="4" w:space="0" w:color="auto"/>
            </w:tcBorders>
            <w:shd w:val="clear" w:color="auto" w:fill="auto"/>
          </w:tcPr>
          <w:p w14:paraId="14CACD0E" w14:textId="77777777" w:rsidR="0035400A" w:rsidRPr="0035400A" w:rsidRDefault="0035400A" w:rsidP="0035400A">
            <w:pPr>
              <w:jc w:val="center"/>
              <w:rPr>
                <w:rFonts w:eastAsia="MS Mincho"/>
                <w:sz w:val="20"/>
              </w:rPr>
            </w:pPr>
          </w:p>
        </w:tc>
        <w:tc>
          <w:tcPr>
            <w:tcW w:w="3023" w:type="dxa"/>
            <w:tcBorders>
              <w:top w:val="single" w:sz="4" w:space="0" w:color="auto"/>
            </w:tcBorders>
            <w:shd w:val="clear" w:color="auto" w:fill="auto"/>
          </w:tcPr>
          <w:p w14:paraId="43295A8B" w14:textId="77777777" w:rsidR="0035400A" w:rsidRPr="0035400A" w:rsidRDefault="0035400A" w:rsidP="0035400A">
            <w:pPr>
              <w:jc w:val="center"/>
              <w:rPr>
                <w:rFonts w:eastAsia="MS Mincho"/>
                <w:sz w:val="20"/>
              </w:rPr>
            </w:pPr>
          </w:p>
        </w:tc>
      </w:tr>
      <w:tr w:rsidR="0035400A" w:rsidRPr="0035400A" w14:paraId="6160491E" w14:textId="77777777" w:rsidTr="00A14DAA">
        <w:trPr>
          <w:cantSplit/>
          <w:trHeight w:val="57"/>
        </w:trPr>
        <w:tc>
          <w:tcPr>
            <w:tcW w:w="3701" w:type="dxa"/>
            <w:shd w:val="clear" w:color="auto" w:fill="auto"/>
          </w:tcPr>
          <w:p w14:paraId="5D0B4C52" w14:textId="77777777" w:rsidR="0035400A" w:rsidRPr="0035400A" w:rsidRDefault="0035400A" w:rsidP="0035400A">
            <w:pPr>
              <w:keepNext/>
              <w:tabs>
                <w:tab w:val="left" w:pos="201"/>
              </w:tabs>
              <w:ind w:left="204"/>
              <w:rPr>
                <w:rFonts w:eastAsia="SimSun"/>
                <w:sz w:val="20"/>
              </w:rPr>
            </w:pPr>
            <w:r w:rsidRPr="0035400A">
              <w:rPr>
                <w:rFonts w:eastAsia="SimSun"/>
                <w:sz w:val="20"/>
              </w:rPr>
              <w:t>Συμβάντα</w:t>
            </w:r>
          </w:p>
        </w:tc>
        <w:tc>
          <w:tcPr>
            <w:tcW w:w="2347" w:type="dxa"/>
            <w:shd w:val="clear" w:color="auto" w:fill="auto"/>
          </w:tcPr>
          <w:p w14:paraId="157BD031" w14:textId="77777777" w:rsidR="0035400A" w:rsidRPr="0035400A" w:rsidRDefault="0035400A" w:rsidP="0035400A">
            <w:pPr>
              <w:jc w:val="center"/>
              <w:rPr>
                <w:rFonts w:eastAsia="MS Mincho"/>
                <w:sz w:val="20"/>
              </w:rPr>
            </w:pPr>
            <w:r w:rsidRPr="0035400A">
              <w:rPr>
                <w:rFonts w:eastAsia="MS Mincho"/>
                <w:sz w:val="20"/>
              </w:rPr>
              <w:t>228 (78,1%)</w:t>
            </w:r>
          </w:p>
        </w:tc>
        <w:tc>
          <w:tcPr>
            <w:tcW w:w="3023" w:type="dxa"/>
            <w:shd w:val="clear" w:color="auto" w:fill="auto"/>
          </w:tcPr>
          <w:p w14:paraId="49EE9894" w14:textId="77777777" w:rsidR="0035400A" w:rsidRPr="0035400A" w:rsidRDefault="0035400A" w:rsidP="0035400A">
            <w:pPr>
              <w:jc w:val="center"/>
              <w:rPr>
                <w:rFonts w:eastAsia="MS Mincho"/>
                <w:sz w:val="20"/>
              </w:rPr>
            </w:pPr>
            <w:r w:rsidRPr="0035400A">
              <w:rPr>
                <w:rFonts w:eastAsia="MS Mincho"/>
                <w:sz w:val="20"/>
              </w:rPr>
              <w:t>247 (85,1%)</w:t>
            </w:r>
          </w:p>
        </w:tc>
      </w:tr>
      <w:tr w:rsidR="0035400A" w:rsidRPr="0035400A" w14:paraId="425C5B61" w14:textId="77777777" w:rsidTr="00A14DAA">
        <w:trPr>
          <w:cantSplit/>
          <w:trHeight w:val="57"/>
        </w:trPr>
        <w:tc>
          <w:tcPr>
            <w:tcW w:w="3701" w:type="dxa"/>
            <w:shd w:val="clear" w:color="auto" w:fill="auto"/>
          </w:tcPr>
          <w:p w14:paraId="45E1FE8E" w14:textId="77777777" w:rsidR="0035400A" w:rsidRPr="0035400A" w:rsidRDefault="0035400A" w:rsidP="0035400A">
            <w:pPr>
              <w:keepNext/>
              <w:tabs>
                <w:tab w:val="left" w:pos="180"/>
              </w:tabs>
              <w:ind w:left="720"/>
              <w:rPr>
                <w:rFonts w:eastAsia="SimSun"/>
                <w:sz w:val="20"/>
              </w:rPr>
            </w:pPr>
            <w:r w:rsidRPr="0035400A">
              <w:rPr>
                <w:rFonts w:eastAsia="SimSun"/>
                <w:sz w:val="20"/>
              </w:rPr>
              <w:t>Αναλογία κινδύνου</w:t>
            </w:r>
            <w:r w:rsidRPr="0035400A">
              <w:rPr>
                <w:rFonts w:eastAsia="SimSun"/>
                <w:sz w:val="20"/>
                <w:vertAlign w:val="superscript"/>
              </w:rPr>
              <w:t>α</w:t>
            </w:r>
          </w:p>
        </w:tc>
        <w:tc>
          <w:tcPr>
            <w:tcW w:w="5370" w:type="dxa"/>
            <w:gridSpan w:val="2"/>
            <w:shd w:val="clear" w:color="auto" w:fill="auto"/>
          </w:tcPr>
          <w:p w14:paraId="09EF74B1" w14:textId="77777777" w:rsidR="0035400A" w:rsidRPr="0035400A" w:rsidRDefault="0035400A" w:rsidP="0035400A">
            <w:pPr>
              <w:jc w:val="center"/>
              <w:rPr>
                <w:rFonts w:eastAsia="MS Mincho"/>
                <w:sz w:val="20"/>
              </w:rPr>
            </w:pPr>
            <w:r w:rsidRPr="0035400A">
              <w:rPr>
                <w:rFonts w:eastAsia="MS Mincho"/>
                <w:sz w:val="20"/>
              </w:rPr>
              <w:t>0,75</w:t>
            </w:r>
          </w:p>
        </w:tc>
      </w:tr>
      <w:tr w:rsidR="0035400A" w:rsidRPr="0035400A" w14:paraId="00B98214" w14:textId="77777777" w:rsidTr="00A14DAA">
        <w:trPr>
          <w:cantSplit/>
          <w:trHeight w:val="57"/>
        </w:trPr>
        <w:tc>
          <w:tcPr>
            <w:tcW w:w="3701" w:type="dxa"/>
            <w:shd w:val="clear" w:color="auto" w:fill="auto"/>
          </w:tcPr>
          <w:p w14:paraId="6C2A711A" w14:textId="77777777" w:rsidR="0035400A" w:rsidRPr="0035400A" w:rsidRDefault="0035400A" w:rsidP="0035400A">
            <w:pPr>
              <w:keepNext/>
              <w:tabs>
                <w:tab w:val="left" w:pos="180"/>
              </w:tabs>
              <w:ind w:left="720"/>
              <w:rPr>
                <w:rFonts w:eastAsia="SimSun"/>
                <w:sz w:val="20"/>
              </w:rPr>
            </w:pPr>
            <w:r w:rsidRPr="0035400A">
              <w:rPr>
                <w:rFonts w:eastAsia="SimSun"/>
                <w:sz w:val="20"/>
              </w:rPr>
              <w:t>(95% CI)</w:t>
            </w:r>
          </w:p>
        </w:tc>
        <w:tc>
          <w:tcPr>
            <w:tcW w:w="5370" w:type="dxa"/>
            <w:gridSpan w:val="2"/>
            <w:shd w:val="clear" w:color="auto" w:fill="auto"/>
          </w:tcPr>
          <w:p w14:paraId="3341DC9F" w14:textId="77777777" w:rsidR="0035400A" w:rsidRPr="0035400A" w:rsidRDefault="0035400A" w:rsidP="0035400A">
            <w:pPr>
              <w:jc w:val="center"/>
              <w:rPr>
                <w:rFonts w:eastAsia="MS Mincho"/>
                <w:sz w:val="20"/>
              </w:rPr>
            </w:pPr>
            <w:r w:rsidRPr="0035400A">
              <w:rPr>
                <w:rFonts w:eastAsia="MS Mincho"/>
                <w:sz w:val="20"/>
              </w:rPr>
              <w:t>(0,63, 0,91)</w:t>
            </w:r>
          </w:p>
        </w:tc>
      </w:tr>
      <w:tr w:rsidR="0035400A" w:rsidRPr="0035400A" w14:paraId="35574DC6" w14:textId="77777777" w:rsidTr="00A14DAA">
        <w:trPr>
          <w:cantSplit/>
          <w:trHeight w:val="57"/>
        </w:trPr>
        <w:tc>
          <w:tcPr>
            <w:tcW w:w="3701" w:type="dxa"/>
            <w:shd w:val="clear" w:color="auto" w:fill="auto"/>
            <w:vAlign w:val="center"/>
          </w:tcPr>
          <w:p w14:paraId="67BFE339" w14:textId="77777777" w:rsidR="0035400A" w:rsidRPr="0035400A" w:rsidRDefault="0035400A" w:rsidP="0035400A">
            <w:pPr>
              <w:keepNext/>
              <w:tabs>
                <w:tab w:val="left" w:pos="201"/>
              </w:tabs>
              <w:ind w:left="204"/>
              <w:rPr>
                <w:rFonts w:eastAsia="SimSun"/>
                <w:sz w:val="20"/>
              </w:rPr>
            </w:pPr>
            <w:r w:rsidRPr="0035400A">
              <w:rPr>
                <w:rFonts w:eastAsia="SimSun"/>
                <w:sz w:val="20"/>
              </w:rPr>
              <w:t>Ποσοστό (95% CI) στους 24 μήνες</w:t>
            </w:r>
          </w:p>
        </w:tc>
        <w:tc>
          <w:tcPr>
            <w:tcW w:w="2347" w:type="dxa"/>
            <w:shd w:val="clear" w:color="auto" w:fill="auto"/>
          </w:tcPr>
          <w:p w14:paraId="477CF71F" w14:textId="77777777" w:rsidR="0035400A" w:rsidRPr="0035400A" w:rsidRDefault="0035400A" w:rsidP="0035400A">
            <w:pPr>
              <w:jc w:val="center"/>
              <w:rPr>
                <w:rFonts w:eastAsia="MS Mincho"/>
                <w:sz w:val="20"/>
              </w:rPr>
            </w:pPr>
            <w:r w:rsidRPr="0035400A">
              <w:rPr>
                <w:rFonts w:eastAsia="MS Mincho"/>
                <w:sz w:val="20"/>
              </w:rPr>
              <w:t>28,7 (23,6, 34,0)</w:t>
            </w:r>
          </w:p>
        </w:tc>
        <w:tc>
          <w:tcPr>
            <w:tcW w:w="3023" w:type="dxa"/>
            <w:shd w:val="clear" w:color="auto" w:fill="auto"/>
          </w:tcPr>
          <w:p w14:paraId="20213768" w14:textId="77777777" w:rsidR="0035400A" w:rsidRPr="0035400A" w:rsidRDefault="0035400A" w:rsidP="0035400A">
            <w:pPr>
              <w:jc w:val="center"/>
              <w:rPr>
                <w:rFonts w:eastAsia="MS Mincho"/>
                <w:sz w:val="20"/>
              </w:rPr>
            </w:pPr>
            <w:r w:rsidRPr="0035400A">
              <w:rPr>
                <w:rFonts w:eastAsia="MS Mincho"/>
                <w:sz w:val="20"/>
              </w:rPr>
              <w:t>15,8 (11,9, 20,3)</w:t>
            </w:r>
          </w:p>
        </w:tc>
      </w:tr>
      <w:tr w:rsidR="0035400A" w:rsidRPr="0035400A" w14:paraId="6C146E71" w14:textId="77777777" w:rsidTr="00A14DAA">
        <w:trPr>
          <w:cantSplit/>
          <w:trHeight w:val="57"/>
        </w:trPr>
        <w:tc>
          <w:tcPr>
            <w:tcW w:w="3701" w:type="dxa"/>
            <w:shd w:val="clear" w:color="auto" w:fill="auto"/>
            <w:vAlign w:val="center"/>
          </w:tcPr>
          <w:p w14:paraId="714F7939" w14:textId="77777777" w:rsidR="0035400A" w:rsidRPr="0035400A" w:rsidRDefault="0035400A" w:rsidP="0035400A">
            <w:pPr>
              <w:tabs>
                <w:tab w:val="left" w:pos="180"/>
              </w:tabs>
              <w:rPr>
                <w:rFonts w:eastAsia="SimSun"/>
                <w:sz w:val="20"/>
              </w:rPr>
            </w:pPr>
          </w:p>
        </w:tc>
        <w:tc>
          <w:tcPr>
            <w:tcW w:w="2347" w:type="dxa"/>
            <w:shd w:val="clear" w:color="auto" w:fill="auto"/>
          </w:tcPr>
          <w:p w14:paraId="10EA66D0" w14:textId="77777777" w:rsidR="0035400A" w:rsidRPr="0035400A" w:rsidRDefault="0035400A" w:rsidP="0035400A">
            <w:pPr>
              <w:jc w:val="center"/>
              <w:rPr>
                <w:rFonts w:eastAsia="MS Mincho"/>
                <w:sz w:val="20"/>
              </w:rPr>
            </w:pPr>
          </w:p>
        </w:tc>
        <w:tc>
          <w:tcPr>
            <w:tcW w:w="3023" w:type="dxa"/>
            <w:shd w:val="clear" w:color="auto" w:fill="auto"/>
          </w:tcPr>
          <w:p w14:paraId="0B76EAA5" w14:textId="77777777" w:rsidR="0035400A" w:rsidRPr="0035400A" w:rsidRDefault="0035400A" w:rsidP="0035400A">
            <w:pPr>
              <w:jc w:val="center"/>
              <w:rPr>
                <w:rFonts w:eastAsia="MS Mincho"/>
                <w:sz w:val="20"/>
              </w:rPr>
            </w:pPr>
          </w:p>
        </w:tc>
      </w:tr>
      <w:tr w:rsidR="0035400A" w:rsidRPr="0035400A" w14:paraId="58D2CC25" w14:textId="77777777" w:rsidTr="00A14DAA">
        <w:trPr>
          <w:cantSplit/>
          <w:trHeight w:val="57"/>
        </w:trPr>
        <w:tc>
          <w:tcPr>
            <w:tcW w:w="3701" w:type="dxa"/>
            <w:shd w:val="clear" w:color="auto" w:fill="auto"/>
            <w:vAlign w:val="center"/>
          </w:tcPr>
          <w:p w14:paraId="66DDCF39" w14:textId="77777777" w:rsidR="0035400A" w:rsidRPr="0035400A" w:rsidRDefault="0035400A" w:rsidP="0035400A">
            <w:pPr>
              <w:keepNext/>
              <w:rPr>
                <w:rFonts w:eastAsia="SimSun"/>
                <w:b/>
                <w:sz w:val="20"/>
              </w:rPr>
            </w:pPr>
            <w:r w:rsidRPr="0035400A">
              <w:rPr>
                <w:rFonts w:eastAsia="SimSun"/>
                <w:b/>
                <w:sz w:val="20"/>
              </w:rPr>
              <w:t>Επιβεβαιωμένη αντικειμενική ανταπόκριση</w:t>
            </w:r>
          </w:p>
        </w:tc>
        <w:tc>
          <w:tcPr>
            <w:tcW w:w="2347" w:type="dxa"/>
            <w:shd w:val="clear" w:color="auto" w:fill="auto"/>
          </w:tcPr>
          <w:p w14:paraId="6663A661" w14:textId="77777777" w:rsidR="0035400A" w:rsidRPr="0035400A" w:rsidRDefault="0035400A" w:rsidP="0035400A">
            <w:pPr>
              <w:jc w:val="center"/>
              <w:rPr>
                <w:rFonts w:eastAsia="MS Mincho"/>
                <w:sz w:val="20"/>
              </w:rPr>
            </w:pPr>
            <w:r w:rsidRPr="0035400A">
              <w:rPr>
                <w:rFonts w:eastAsia="MS Mincho"/>
                <w:sz w:val="20"/>
              </w:rPr>
              <w:t>19,2%</w:t>
            </w:r>
          </w:p>
        </w:tc>
        <w:tc>
          <w:tcPr>
            <w:tcW w:w="3023" w:type="dxa"/>
            <w:shd w:val="clear" w:color="auto" w:fill="auto"/>
          </w:tcPr>
          <w:p w14:paraId="17F2CDED" w14:textId="77777777" w:rsidR="0035400A" w:rsidRPr="0035400A" w:rsidRDefault="0035400A" w:rsidP="0035400A">
            <w:pPr>
              <w:jc w:val="center"/>
              <w:rPr>
                <w:rFonts w:eastAsia="MS Mincho"/>
                <w:sz w:val="20"/>
              </w:rPr>
            </w:pPr>
            <w:r w:rsidRPr="0035400A">
              <w:rPr>
                <w:rFonts w:eastAsia="MS Mincho"/>
                <w:sz w:val="20"/>
              </w:rPr>
              <w:t>12,4%</w:t>
            </w:r>
          </w:p>
        </w:tc>
      </w:tr>
      <w:tr w:rsidR="0035400A" w:rsidRPr="0035400A" w14:paraId="14773381" w14:textId="77777777" w:rsidTr="00A14DAA">
        <w:trPr>
          <w:cantSplit/>
          <w:trHeight w:val="57"/>
        </w:trPr>
        <w:tc>
          <w:tcPr>
            <w:tcW w:w="3701" w:type="dxa"/>
            <w:shd w:val="clear" w:color="auto" w:fill="auto"/>
          </w:tcPr>
          <w:p w14:paraId="29EE997C" w14:textId="77777777" w:rsidR="0035400A" w:rsidRPr="0035400A" w:rsidRDefault="0035400A" w:rsidP="0035400A">
            <w:pPr>
              <w:keepNext/>
              <w:tabs>
                <w:tab w:val="left" w:pos="180"/>
              </w:tabs>
              <w:ind w:left="720"/>
              <w:rPr>
                <w:rFonts w:eastAsia="SimSun"/>
                <w:sz w:val="20"/>
              </w:rPr>
            </w:pPr>
            <w:r w:rsidRPr="0035400A">
              <w:rPr>
                <w:rFonts w:eastAsia="SimSun"/>
                <w:sz w:val="20"/>
              </w:rPr>
              <w:t>(95% CI)</w:t>
            </w:r>
          </w:p>
        </w:tc>
        <w:tc>
          <w:tcPr>
            <w:tcW w:w="2347" w:type="dxa"/>
            <w:shd w:val="clear" w:color="auto" w:fill="auto"/>
          </w:tcPr>
          <w:p w14:paraId="4182EF0E" w14:textId="77777777" w:rsidR="0035400A" w:rsidRPr="0035400A" w:rsidRDefault="0035400A" w:rsidP="0035400A">
            <w:pPr>
              <w:jc w:val="center"/>
              <w:rPr>
                <w:rFonts w:eastAsia="MS Mincho"/>
                <w:sz w:val="20"/>
              </w:rPr>
            </w:pPr>
            <w:r w:rsidRPr="0035400A">
              <w:rPr>
                <w:rFonts w:eastAsia="MS Mincho"/>
                <w:sz w:val="20"/>
              </w:rPr>
              <w:t>(14,8, 24,2)</w:t>
            </w:r>
          </w:p>
        </w:tc>
        <w:tc>
          <w:tcPr>
            <w:tcW w:w="3023" w:type="dxa"/>
            <w:shd w:val="clear" w:color="auto" w:fill="auto"/>
          </w:tcPr>
          <w:p w14:paraId="5719D117" w14:textId="77777777" w:rsidR="0035400A" w:rsidRPr="0035400A" w:rsidRDefault="0035400A" w:rsidP="0035400A">
            <w:pPr>
              <w:jc w:val="center"/>
              <w:rPr>
                <w:rFonts w:eastAsia="MS Mincho"/>
                <w:sz w:val="20"/>
              </w:rPr>
            </w:pPr>
            <w:r w:rsidRPr="0035400A">
              <w:rPr>
                <w:rFonts w:eastAsia="MS Mincho"/>
                <w:sz w:val="20"/>
              </w:rPr>
              <w:t>(8,8, 16,8)</w:t>
            </w:r>
          </w:p>
        </w:tc>
      </w:tr>
      <w:tr w:rsidR="0035400A" w:rsidRPr="0035400A" w14:paraId="452D2E79" w14:textId="77777777" w:rsidTr="00A14DAA">
        <w:trPr>
          <w:cantSplit/>
          <w:trHeight w:val="57"/>
        </w:trPr>
        <w:tc>
          <w:tcPr>
            <w:tcW w:w="3701" w:type="dxa"/>
            <w:shd w:val="clear" w:color="auto" w:fill="auto"/>
            <w:vAlign w:val="center"/>
          </w:tcPr>
          <w:p w14:paraId="3BFF8EAA" w14:textId="77777777" w:rsidR="0035400A" w:rsidRPr="0035400A" w:rsidRDefault="0035400A" w:rsidP="0035400A">
            <w:pPr>
              <w:tabs>
                <w:tab w:val="left" w:pos="180"/>
              </w:tabs>
              <w:rPr>
                <w:rFonts w:eastAsia="SimSun"/>
                <w:sz w:val="20"/>
              </w:rPr>
            </w:pPr>
          </w:p>
        </w:tc>
        <w:tc>
          <w:tcPr>
            <w:tcW w:w="2347" w:type="dxa"/>
            <w:shd w:val="clear" w:color="auto" w:fill="auto"/>
          </w:tcPr>
          <w:p w14:paraId="5610EF71" w14:textId="77777777" w:rsidR="0035400A" w:rsidRPr="0035400A" w:rsidRDefault="0035400A" w:rsidP="0035400A">
            <w:pPr>
              <w:jc w:val="center"/>
              <w:rPr>
                <w:rFonts w:eastAsia="MS Mincho"/>
                <w:sz w:val="20"/>
              </w:rPr>
            </w:pPr>
          </w:p>
        </w:tc>
        <w:tc>
          <w:tcPr>
            <w:tcW w:w="3023" w:type="dxa"/>
            <w:shd w:val="clear" w:color="auto" w:fill="auto"/>
          </w:tcPr>
          <w:p w14:paraId="62BE9A2A" w14:textId="77777777" w:rsidR="0035400A" w:rsidRPr="0035400A" w:rsidRDefault="0035400A" w:rsidP="0035400A">
            <w:pPr>
              <w:jc w:val="center"/>
              <w:rPr>
                <w:rFonts w:eastAsia="MS Mincho"/>
                <w:sz w:val="20"/>
              </w:rPr>
            </w:pPr>
          </w:p>
        </w:tc>
      </w:tr>
      <w:tr w:rsidR="0035400A" w:rsidRPr="0035400A" w14:paraId="1A18941C" w14:textId="77777777" w:rsidTr="00A14DAA">
        <w:trPr>
          <w:cantSplit/>
          <w:trHeight w:val="57"/>
        </w:trPr>
        <w:tc>
          <w:tcPr>
            <w:tcW w:w="3701" w:type="dxa"/>
            <w:shd w:val="clear" w:color="auto" w:fill="auto"/>
          </w:tcPr>
          <w:p w14:paraId="715CC367" w14:textId="77777777" w:rsidR="0035400A" w:rsidRPr="0035400A" w:rsidRDefault="0035400A" w:rsidP="0035400A">
            <w:pPr>
              <w:keepNext/>
              <w:rPr>
                <w:rFonts w:eastAsia="SimSun"/>
                <w:b/>
                <w:sz w:val="20"/>
              </w:rPr>
            </w:pPr>
            <w:r w:rsidRPr="0035400A">
              <w:rPr>
                <w:rFonts w:eastAsia="SimSun"/>
                <w:b/>
                <w:sz w:val="20"/>
              </w:rPr>
              <w:lastRenderedPageBreak/>
              <w:t>Διάμεση διάρκεια ανταπόκρισης</w:t>
            </w:r>
          </w:p>
        </w:tc>
        <w:tc>
          <w:tcPr>
            <w:tcW w:w="2347" w:type="dxa"/>
            <w:shd w:val="clear" w:color="auto" w:fill="auto"/>
          </w:tcPr>
          <w:p w14:paraId="0EC13265" w14:textId="77777777" w:rsidR="0035400A" w:rsidRPr="0035400A" w:rsidRDefault="0035400A" w:rsidP="0035400A">
            <w:pPr>
              <w:jc w:val="center"/>
              <w:rPr>
                <w:rFonts w:eastAsia="MS Mincho"/>
                <w:sz w:val="20"/>
              </w:rPr>
            </w:pPr>
          </w:p>
        </w:tc>
        <w:tc>
          <w:tcPr>
            <w:tcW w:w="3023" w:type="dxa"/>
            <w:shd w:val="clear" w:color="auto" w:fill="auto"/>
          </w:tcPr>
          <w:p w14:paraId="24B6F66E" w14:textId="77777777" w:rsidR="0035400A" w:rsidRPr="0035400A" w:rsidRDefault="0035400A" w:rsidP="0035400A">
            <w:pPr>
              <w:jc w:val="center"/>
              <w:rPr>
                <w:rFonts w:eastAsia="MS Mincho"/>
                <w:sz w:val="20"/>
              </w:rPr>
            </w:pPr>
          </w:p>
        </w:tc>
      </w:tr>
      <w:tr w:rsidR="0035400A" w:rsidRPr="0035400A" w14:paraId="0332B6FB" w14:textId="77777777" w:rsidTr="00A14DAA">
        <w:trPr>
          <w:cantSplit/>
          <w:trHeight w:val="57"/>
        </w:trPr>
        <w:tc>
          <w:tcPr>
            <w:tcW w:w="3701" w:type="dxa"/>
            <w:shd w:val="clear" w:color="auto" w:fill="auto"/>
          </w:tcPr>
          <w:p w14:paraId="3BF6A7DA" w14:textId="77777777" w:rsidR="0035400A" w:rsidRPr="0035400A" w:rsidRDefault="0035400A" w:rsidP="0035400A">
            <w:pPr>
              <w:keepNext/>
              <w:tabs>
                <w:tab w:val="left" w:pos="201"/>
              </w:tabs>
              <w:ind w:left="204"/>
              <w:rPr>
                <w:rFonts w:eastAsia="SimSun"/>
                <w:sz w:val="20"/>
              </w:rPr>
            </w:pPr>
            <w:r w:rsidRPr="0035400A">
              <w:rPr>
                <w:rFonts w:eastAsia="SimSun"/>
                <w:sz w:val="20"/>
              </w:rPr>
              <w:t>Μήνες (εύρος)</w:t>
            </w:r>
          </w:p>
        </w:tc>
        <w:tc>
          <w:tcPr>
            <w:tcW w:w="2347" w:type="dxa"/>
            <w:shd w:val="clear" w:color="auto" w:fill="auto"/>
          </w:tcPr>
          <w:p w14:paraId="00921A16" w14:textId="77777777" w:rsidR="0035400A" w:rsidRPr="0035400A" w:rsidRDefault="0035400A" w:rsidP="0035400A">
            <w:pPr>
              <w:jc w:val="center"/>
              <w:rPr>
                <w:rFonts w:eastAsia="MS Mincho"/>
                <w:sz w:val="20"/>
              </w:rPr>
            </w:pPr>
            <w:r w:rsidRPr="0035400A">
              <w:rPr>
                <w:rFonts w:eastAsia="MS Mincho"/>
                <w:sz w:val="20"/>
              </w:rPr>
              <w:t>17,2 (1,8</w:t>
            </w:r>
            <w:r w:rsidRPr="0035400A">
              <w:rPr>
                <w:rFonts w:eastAsia="MS Mincho"/>
                <w:sz w:val="20"/>
              </w:rPr>
              <w:noBreakHyphen/>
              <w:t>33,7</w:t>
            </w:r>
            <w:r w:rsidRPr="0035400A">
              <w:rPr>
                <w:rFonts w:eastAsia="MS Mincho"/>
                <w:sz w:val="20"/>
                <w:vertAlign w:val="superscript"/>
              </w:rPr>
              <w:t>+</w:t>
            </w:r>
            <w:r w:rsidRPr="0035400A">
              <w:rPr>
                <w:rFonts w:eastAsia="MS Mincho"/>
                <w:sz w:val="20"/>
              </w:rPr>
              <w:t>)</w:t>
            </w:r>
          </w:p>
        </w:tc>
        <w:tc>
          <w:tcPr>
            <w:tcW w:w="3023" w:type="dxa"/>
            <w:shd w:val="clear" w:color="auto" w:fill="auto"/>
          </w:tcPr>
          <w:p w14:paraId="7FFF60D5" w14:textId="77777777" w:rsidR="0035400A" w:rsidRPr="0035400A" w:rsidRDefault="0035400A" w:rsidP="0035400A">
            <w:pPr>
              <w:jc w:val="center"/>
              <w:rPr>
                <w:rFonts w:eastAsia="MS Mincho"/>
                <w:sz w:val="20"/>
              </w:rPr>
            </w:pPr>
            <w:r w:rsidRPr="0035400A">
              <w:rPr>
                <w:rFonts w:eastAsia="MS Mincho"/>
                <w:sz w:val="20"/>
              </w:rPr>
              <w:t>5,6 (1,2</w:t>
            </w:r>
            <w:r w:rsidRPr="0035400A">
              <w:rPr>
                <w:rFonts w:eastAsia="MS Mincho"/>
                <w:sz w:val="20"/>
                <w:vertAlign w:val="superscript"/>
              </w:rPr>
              <w:t>+</w:t>
            </w:r>
            <w:r w:rsidRPr="0035400A">
              <w:rPr>
                <w:rFonts w:eastAsia="MS Mincho"/>
                <w:sz w:val="20"/>
              </w:rPr>
              <w:noBreakHyphen/>
              <w:t>16,8)</w:t>
            </w:r>
          </w:p>
        </w:tc>
      </w:tr>
      <w:tr w:rsidR="0035400A" w:rsidRPr="0035400A" w14:paraId="4268D364" w14:textId="77777777" w:rsidTr="00A14DAA">
        <w:trPr>
          <w:cantSplit/>
          <w:trHeight w:val="57"/>
        </w:trPr>
        <w:tc>
          <w:tcPr>
            <w:tcW w:w="3701" w:type="dxa"/>
            <w:shd w:val="clear" w:color="auto" w:fill="auto"/>
          </w:tcPr>
          <w:p w14:paraId="4BA273E7" w14:textId="77777777" w:rsidR="0035400A" w:rsidRPr="0035400A" w:rsidRDefault="0035400A" w:rsidP="0035400A">
            <w:pPr>
              <w:tabs>
                <w:tab w:val="left" w:pos="180"/>
              </w:tabs>
              <w:rPr>
                <w:rFonts w:eastAsia="SimSun"/>
                <w:sz w:val="20"/>
              </w:rPr>
            </w:pPr>
          </w:p>
        </w:tc>
        <w:tc>
          <w:tcPr>
            <w:tcW w:w="2347" w:type="dxa"/>
            <w:shd w:val="clear" w:color="auto" w:fill="auto"/>
          </w:tcPr>
          <w:p w14:paraId="32455204" w14:textId="77777777" w:rsidR="0035400A" w:rsidRPr="0035400A" w:rsidRDefault="0035400A" w:rsidP="0035400A">
            <w:pPr>
              <w:jc w:val="center"/>
              <w:rPr>
                <w:rFonts w:eastAsia="MS Mincho"/>
                <w:sz w:val="20"/>
              </w:rPr>
            </w:pPr>
          </w:p>
        </w:tc>
        <w:tc>
          <w:tcPr>
            <w:tcW w:w="3023" w:type="dxa"/>
            <w:shd w:val="clear" w:color="auto" w:fill="auto"/>
          </w:tcPr>
          <w:p w14:paraId="28683FEB" w14:textId="77777777" w:rsidR="0035400A" w:rsidRPr="0035400A" w:rsidRDefault="0035400A" w:rsidP="0035400A">
            <w:pPr>
              <w:jc w:val="center"/>
              <w:rPr>
                <w:rFonts w:eastAsia="MS Mincho"/>
                <w:sz w:val="20"/>
              </w:rPr>
            </w:pPr>
          </w:p>
        </w:tc>
      </w:tr>
      <w:tr w:rsidR="0035400A" w:rsidRPr="0035400A" w14:paraId="6CD4ED29" w14:textId="77777777" w:rsidTr="00A14DAA">
        <w:trPr>
          <w:cantSplit/>
          <w:trHeight w:val="57"/>
        </w:trPr>
        <w:tc>
          <w:tcPr>
            <w:tcW w:w="3701" w:type="dxa"/>
            <w:shd w:val="clear" w:color="auto" w:fill="auto"/>
          </w:tcPr>
          <w:p w14:paraId="4A8285EF" w14:textId="77777777" w:rsidR="0035400A" w:rsidRPr="0035400A" w:rsidRDefault="0035400A" w:rsidP="0035400A">
            <w:pPr>
              <w:keepNext/>
              <w:rPr>
                <w:rFonts w:eastAsia="SimSun"/>
                <w:b/>
                <w:sz w:val="20"/>
              </w:rPr>
            </w:pPr>
            <w:r w:rsidRPr="0035400A">
              <w:rPr>
                <w:rFonts w:eastAsia="SimSun"/>
                <w:b/>
                <w:sz w:val="20"/>
              </w:rPr>
              <w:t>Επιβίωση χωρίς επιδείνωση</w:t>
            </w:r>
          </w:p>
        </w:tc>
        <w:tc>
          <w:tcPr>
            <w:tcW w:w="2347" w:type="dxa"/>
            <w:shd w:val="clear" w:color="auto" w:fill="auto"/>
          </w:tcPr>
          <w:p w14:paraId="0C58FD2A" w14:textId="77777777" w:rsidR="0035400A" w:rsidRPr="0035400A" w:rsidRDefault="0035400A" w:rsidP="0035400A">
            <w:pPr>
              <w:jc w:val="center"/>
              <w:rPr>
                <w:rFonts w:eastAsia="MS Mincho"/>
                <w:sz w:val="20"/>
              </w:rPr>
            </w:pPr>
          </w:p>
        </w:tc>
        <w:tc>
          <w:tcPr>
            <w:tcW w:w="3023" w:type="dxa"/>
            <w:shd w:val="clear" w:color="auto" w:fill="auto"/>
          </w:tcPr>
          <w:p w14:paraId="4CF4F7D8" w14:textId="77777777" w:rsidR="0035400A" w:rsidRPr="0035400A" w:rsidRDefault="0035400A" w:rsidP="0035400A">
            <w:pPr>
              <w:jc w:val="center"/>
              <w:rPr>
                <w:rFonts w:eastAsia="MS Mincho"/>
                <w:sz w:val="20"/>
              </w:rPr>
            </w:pPr>
          </w:p>
        </w:tc>
      </w:tr>
      <w:tr w:rsidR="0035400A" w:rsidRPr="0035400A" w14:paraId="01EEBEF1" w14:textId="77777777" w:rsidTr="00A14DAA">
        <w:trPr>
          <w:cantSplit/>
          <w:trHeight w:val="57"/>
        </w:trPr>
        <w:tc>
          <w:tcPr>
            <w:tcW w:w="3701" w:type="dxa"/>
            <w:tcBorders>
              <w:bottom w:val="single" w:sz="4" w:space="0" w:color="auto"/>
            </w:tcBorders>
            <w:shd w:val="clear" w:color="auto" w:fill="auto"/>
          </w:tcPr>
          <w:p w14:paraId="3F9B39FA" w14:textId="77777777" w:rsidR="0035400A" w:rsidRPr="0035400A" w:rsidRDefault="0035400A" w:rsidP="0035400A">
            <w:pPr>
              <w:tabs>
                <w:tab w:val="left" w:pos="201"/>
              </w:tabs>
              <w:ind w:left="204"/>
              <w:rPr>
                <w:rFonts w:eastAsia="SimSun"/>
                <w:sz w:val="20"/>
              </w:rPr>
            </w:pPr>
            <w:r w:rsidRPr="0035400A">
              <w:rPr>
                <w:rFonts w:eastAsia="SimSun"/>
                <w:sz w:val="20"/>
              </w:rPr>
              <w:t>Ποσοστό (95% CI) στους 24 μήνες</w:t>
            </w:r>
          </w:p>
        </w:tc>
        <w:tc>
          <w:tcPr>
            <w:tcW w:w="2347" w:type="dxa"/>
            <w:tcBorders>
              <w:bottom w:val="single" w:sz="4" w:space="0" w:color="auto"/>
            </w:tcBorders>
            <w:shd w:val="clear" w:color="auto" w:fill="auto"/>
          </w:tcPr>
          <w:p w14:paraId="410BFDDE" w14:textId="77777777" w:rsidR="0035400A" w:rsidRPr="0035400A" w:rsidRDefault="0035400A" w:rsidP="0035400A">
            <w:pPr>
              <w:jc w:val="center"/>
              <w:rPr>
                <w:rFonts w:eastAsia="MS Mincho"/>
                <w:sz w:val="20"/>
              </w:rPr>
            </w:pPr>
            <w:r w:rsidRPr="0035400A">
              <w:rPr>
                <w:rFonts w:eastAsia="MS Mincho"/>
                <w:sz w:val="20"/>
              </w:rPr>
              <w:t>11,9 (8,3, 16,2)</w:t>
            </w:r>
          </w:p>
        </w:tc>
        <w:tc>
          <w:tcPr>
            <w:tcW w:w="3023" w:type="dxa"/>
            <w:tcBorders>
              <w:bottom w:val="single" w:sz="4" w:space="0" w:color="auto"/>
            </w:tcBorders>
            <w:shd w:val="clear" w:color="auto" w:fill="auto"/>
          </w:tcPr>
          <w:p w14:paraId="04170385" w14:textId="77777777" w:rsidR="0035400A" w:rsidRPr="0035400A" w:rsidRDefault="0035400A" w:rsidP="0035400A">
            <w:pPr>
              <w:jc w:val="center"/>
              <w:rPr>
                <w:rFonts w:eastAsia="MS Mincho"/>
                <w:sz w:val="20"/>
              </w:rPr>
            </w:pPr>
            <w:r w:rsidRPr="0035400A">
              <w:rPr>
                <w:rFonts w:eastAsia="MS Mincho"/>
                <w:sz w:val="20"/>
              </w:rPr>
              <w:t>1,0 (0,2, 3,3)</w:t>
            </w:r>
          </w:p>
        </w:tc>
      </w:tr>
      <w:tr w:rsidR="0035400A" w:rsidRPr="0035400A" w14:paraId="41F83732" w14:textId="77777777" w:rsidTr="00A14DAA">
        <w:trPr>
          <w:cantSplit/>
          <w:trHeight w:val="57"/>
        </w:trPr>
        <w:tc>
          <w:tcPr>
            <w:tcW w:w="9071" w:type="dxa"/>
            <w:gridSpan w:val="3"/>
            <w:tcBorders>
              <w:top w:val="single" w:sz="4" w:space="0" w:color="auto"/>
              <w:bottom w:val="single" w:sz="4" w:space="0" w:color="auto"/>
            </w:tcBorders>
            <w:shd w:val="clear" w:color="auto" w:fill="auto"/>
          </w:tcPr>
          <w:p w14:paraId="3F1FCAD0" w14:textId="77777777" w:rsidR="0035400A" w:rsidRPr="0035400A" w:rsidRDefault="0035400A" w:rsidP="0035400A">
            <w:pPr>
              <w:keepNext/>
              <w:jc w:val="center"/>
              <w:rPr>
                <w:rFonts w:eastAsia="MS Mincho"/>
                <w:b/>
                <w:sz w:val="20"/>
              </w:rPr>
            </w:pPr>
            <w:r w:rsidRPr="0035400A">
              <w:rPr>
                <w:rFonts w:eastAsia="MS Mincho"/>
                <w:b/>
                <w:sz w:val="20"/>
              </w:rPr>
              <w:t>Επικαιροποιημένη ανάλυση</w:t>
            </w:r>
          </w:p>
          <w:p w14:paraId="41B46E4C" w14:textId="77777777" w:rsidR="0035400A" w:rsidRPr="0035400A" w:rsidRDefault="0035400A" w:rsidP="0035400A">
            <w:pPr>
              <w:keepNext/>
              <w:jc w:val="center"/>
              <w:rPr>
                <w:rFonts w:eastAsia="SimSun"/>
                <w:sz w:val="20"/>
              </w:rPr>
            </w:pPr>
            <w:r w:rsidRPr="0035400A">
              <w:rPr>
                <w:rFonts w:eastAsia="SimSun"/>
                <w:sz w:val="20"/>
              </w:rPr>
              <w:t>Ελάχιστη παρακολούθηση: 62,7 μήνες</w:t>
            </w:r>
          </w:p>
        </w:tc>
      </w:tr>
      <w:tr w:rsidR="0035400A" w:rsidRPr="0035400A" w14:paraId="13F3A50A" w14:textId="77777777" w:rsidTr="00A14DAA">
        <w:trPr>
          <w:cantSplit/>
          <w:trHeight w:val="57"/>
        </w:trPr>
        <w:tc>
          <w:tcPr>
            <w:tcW w:w="3701" w:type="dxa"/>
            <w:tcBorders>
              <w:top w:val="single" w:sz="4" w:space="0" w:color="auto"/>
            </w:tcBorders>
            <w:shd w:val="clear" w:color="auto" w:fill="auto"/>
            <w:vAlign w:val="center"/>
          </w:tcPr>
          <w:p w14:paraId="6A6A4DFB" w14:textId="77777777" w:rsidR="0035400A" w:rsidRPr="0035400A" w:rsidRDefault="0035400A" w:rsidP="0035400A">
            <w:pPr>
              <w:keepNext/>
              <w:rPr>
                <w:rFonts w:eastAsia="MS Mincho"/>
                <w:b/>
                <w:sz w:val="20"/>
              </w:rPr>
            </w:pPr>
            <w:r w:rsidRPr="0035400A">
              <w:rPr>
                <w:rFonts w:eastAsia="SimSun"/>
                <w:b/>
                <w:sz w:val="20"/>
              </w:rPr>
              <w:t>Συνολική επιβίωση</w:t>
            </w:r>
            <w:r w:rsidRPr="0035400A">
              <w:rPr>
                <w:rFonts w:eastAsia="SimSun"/>
                <w:b/>
                <w:sz w:val="20"/>
                <w:vertAlign w:val="superscript"/>
              </w:rPr>
              <w:t>δ</w:t>
            </w:r>
          </w:p>
        </w:tc>
        <w:tc>
          <w:tcPr>
            <w:tcW w:w="2347" w:type="dxa"/>
            <w:tcBorders>
              <w:top w:val="single" w:sz="4" w:space="0" w:color="auto"/>
            </w:tcBorders>
            <w:shd w:val="clear" w:color="auto" w:fill="auto"/>
          </w:tcPr>
          <w:p w14:paraId="0B3E87B4" w14:textId="77777777" w:rsidR="0035400A" w:rsidRPr="0035400A" w:rsidRDefault="0035400A" w:rsidP="0035400A">
            <w:pPr>
              <w:jc w:val="center"/>
              <w:rPr>
                <w:rFonts w:eastAsia="MS Mincho"/>
                <w:sz w:val="20"/>
              </w:rPr>
            </w:pPr>
          </w:p>
        </w:tc>
        <w:tc>
          <w:tcPr>
            <w:tcW w:w="3023" w:type="dxa"/>
            <w:tcBorders>
              <w:top w:val="single" w:sz="4" w:space="0" w:color="auto"/>
            </w:tcBorders>
            <w:shd w:val="clear" w:color="auto" w:fill="auto"/>
          </w:tcPr>
          <w:p w14:paraId="78E8BEFB" w14:textId="77777777" w:rsidR="0035400A" w:rsidRPr="0035400A" w:rsidRDefault="0035400A" w:rsidP="0035400A">
            <w:pPr>
              <w:jc w:val="center"/>
              <w:rPr>
                <w:rFonts w:eastAsia="MS Mincho"/>
                <w:sz w:val="20"/>
              </w:rPr>
            </w:pPr>
          </w:p>
        </w:tc>
      </w:tr>
      <w:tr w:rsidR="0035400A" w:rsidRPr="0035400A" w14:paraId="6BF859D7" w14:textId="77777777" w:rsidTr="00A14DAA">
        <w:trPr>
          <w:cantSplit/>
          <w:trHeight w:val="57"/>
        </w:trPr>
        <w:tc>
          <w:tcPr>
            <w:tcW w:w="3701" w:type="dxa"/>
            <w:shd w:val="clear" w:color="auto" w:fill="auto"/>
          </w:tcPr>
          <w:p w14:paraId="050F1BDF" w14:textId="77777777" w:rsidR="0035400A" w:rsidRPr="0035400A" w:rsidRDefault="0035400A" w:rsidP="0035400A">
            <w:pPr>
              <w:keepNext/>
              <w:tabs>
                <w:tab w:val="left" w:pos="201"/>
              </w:tabs>
              <w:ind w:left="204"/>
              <w:rPr>
                <w:rFonts w:eastAsia="SimSun"/>
                <w:b/>
                <w:sz w:val="20"/>
              </w:rPr>
            </w:pPr>
            <w:r w:rsidRPr="0035400A">
              <w:rPr>
                <w:rFonts w:eastAsia="SimSun"/>
                <w:sz w:val="20"/>
              </w:rPr>
              <w:t>Συμβάντα</w:t>
            </w:r>
          </w:p>
        </w:tc>
        <w:tc>
          <w:tcPr>
            <w:tcW w:w="2347" w:type="dxa"/>
            <w:shd w:val="clear" w:color="auto" w:fill="auto"/>
          </w:tcPr>
          <w:p w14:paraId="2FACE612" w14:textId="77777777" w:rsidR="0035400A" w:rsidRPr="0035400A" w:rsidRDefault="0035400A" w:rsidP="0035400A">
            <w:pPr>
              <w:jc w:val="center"/>
              <w:rPr>
                <w:rFonts w:eastAsia="MS Mincho"/>
                <w:sz w:val="20"/>
              </w:rPr>
            </w:pPr>
            <w:r w:rsidRPr="0035400A">
              <w:rPr>
                <w:rFonts w:eastAsia="MS Mincho"/>
                <w:sz w:val="20"/>
              </w:rPr>
              <w:t>250 (85,6%)</w:t>
            </w:r>
          </w:p>
        </w:tc>
        <w:tc>
          <w:tcPr>
            <w:tcW w:w="3023" w:type="dxa"/>
            <w:shd w:val="clear" w:color="auto" w:fill="auto"/>
          </w:tcPr>
          <w:p w14:paraId="170312E3" w14:textId="77777777" w:rsidR="0035400A" w:rsidRPr="0035400A" w:rsidRDefault="0035400A" w:rsidP="0035400A">
            <w:pPr>
              <w:jc w:val="center"/>
              <w:rPr>
                <w:rFonts w:eastAsia="MS Mincho"/>
                <w:sz w:val="20"/>
              </w:rPr>
            </w:pPr>
            <w:r w:rsidRPr="0035400A">
              <w:rPr>
                <w:rFonts w:eastAsia="MS Mincho"/>
                <w:sz w:val="20"/>
              </w:rPr>
              <w:t>279 (96,2%)</w:t>
            </w:r>
          </w:p>
        </w:tc>
      </w:tr>
      <w:tr w:rsidR="0035400A" w:rsidRPr="0035400A" w14:paraId="27489DDD" w14:textId="77777777" w:rsidTr="00A14DAA">
        <w:trPr>
          <w:cantSplit/>
          <w:trHeight w:val="57"/>
        </w:trPr>
        <w:tc>
          <w:tcPr>
            <w:tcW w:w="3701" w:type="dxa"/>
            <w:shd w:val="clear" w:color="auto" w:fill="auto"/>
          </w:tcPr>
          <w:p w14:paraId="319B82F8" w14:textId="77777777" w:rsidR="0035400A" w:rsidRPr="0035400A" w:rsidRDefault="0035400A" w:rsidP="0035400A">
            <w:pPr>
              <w:keepNext/>
              <w:tabs>
                <w:tab w:val="left" w:pos="180"/>
              </w:tabs>
              <w:ind w:left="720"/>
              <w:rPr>
                <w:rFonts w:eastAsia="SimSun"/>
                <w:sz w:val="20"/>
              </w:rPr>
            </w:pPr>
            <w:r w:rsidRPr="0035400A">
              <w:rPr>
                <w:rFonts w:eastAsia="SimSun"/>
                <w:sz w:val="20"/>
              </w:rPr>
              <w:t>Αναλογία κινδύνου</w:t>
            </w:r>
            <w:r w:rsidRPr="0035400A">
              <w:rPr>
                <w:rFonts w:eastAsia="SimSun"/>
                <w:sz w:val="20"/>
                <w:vertAlign w:val="superscript"/>
              </w:rPr>
              <w:t>α</w:t>
            </w:r>
          </w:p>
        </w:tc>
        <w:tc>
          <w:tcPr>
            <w:tcW w:w="5370" w:type="dxa"/>
            <w:gridSpan w:val="2"/>
            <w:shd w:val="clear" w:color="auto" w:fill="auto"/>
          </w:tcPr>
          <w:p w14:paraId="35FC334B" w14:textId="77777777" w:rsidR="0035400A" w:rsidRPr="0035400A" w:rsidRDefault="0035400A" w:rsidP="0035400A">
            <w:pPr>
              <w:jc w:val="center"/>
              <w:rPr>
                <w:rFonts w:eastAsia="MS Mincho"/>
                <w:sz w:val="20"/>
              </w:rPr>
            </w:pPr>
            <w:r w:rsidRPr="0035400A">
              <w:rPr>
                <w:rFonts w:eastAsia="MS Mincho"/>
                <w:sz w:val="20"/>
              </w:rPr>
              <w:t>0,70</w:t>
            </w:r>
          </w:p>
        </w:tc>
      </w:tr>
      <w:tr w:rsidR="0035400A" w:rsidRPr="0035400A" w14:paraId="2056916C" w14:textId="77777777" w:rsidTr="00A14DAA">
        <w:trPr>
          <w:cantSplit/>
          <w:trHeight w:val="57"/>
        </w:trPr>
        <w:tc>
          <w:tcPr>
            <w:tcW w:w="3701" w:type="dxa"/>
            <w:shd w:val="clear" w:color="auto" w:fill="auto"/>
          </w:tcPr>
          <w:p w14:paraId="27DCE40E" w14:textId="77777777" w:rsidR="0035400A" w:rsidRPr="0035400A" w:rsidRDefault="0035400A" w:rsidP="0035400A">
            <w:pPr>
              <w:keepNext/>
              <w:tabs>
                <w:tab w:val="left" w:pos="180"/>
              </w:tabs>
              <w:ind w:left="720"/>
              <w:rPr>
                <w:rFonts w:eastAsia="SimSun"/>
                <w:sz w:val="20"/>
              </w:rPr>
            </w:pPr>
            <w:r w:rsidRPr="0035400A">
              <w:rPr>
                <w:rFonts w:eastAsia="SimSun"/>
                <w:sz w:val="20"/>
              </w:rPr>
              <w:t>(95% CI)</w:t>
            </w:r>
          </w:p>
        </w:tc>
        <w:tc>
          <w:tcPr>
            <w:tcW w:w="5370" w:type="dxa"/>
            <w:gridSpan w:val="2"/>
            <w:shd w:val="clear" w:color="auto" w:fill="auto"/>
          </w:tcPr>
          <w:p w14:paraId="6025AC79" w14:textId="77777777" w:rsidR="0035400A" w:rsidRPr="0035400A" w:rsidRDefault="0035400A" w:rsidP="0035400A">
            <w:pPr>
              <w:jc w:val="center"/>
              <w:rPr>
                <w:rFonts w:eastAsia="MS Mincho"/>
                <w:sz w:val="20"/>
              </w:rPr>
            </w:pPr>
            <w:r w:rsidRPr="0035400A">
              <w:rPr>
                <w:rFonts w:eastAsia="MS Mincho"/>
                <w:sz w:val="20"/>
              </w:rPr>
              <w:t>(0,58, 0,83)</w:t>
            </w:r>
          </w:p>
        </w:tc>
      </w:tr>
      <w:tr w:rsidR="0035400A" w:rsidRPr="0035400A" w14:paraId="2B7EE871" w14:textId="77777777" w:rsidTr="00A14DAA">
        <w:trPr>
          <w:cantSplit/>
          <w:trHeight w:val="57"/>
        </w:trPr>
        <w:tc>
          <w:tcPr>
            <w:tcW w:w="3701" w:type="dxa"/>
            <w:shd w:val="clear" w:color="auto" w:fill="auto"/>
            <w:vAlign w:val="center"/>
          </w:tcPr>
          <w:p w14:paraId="3415B28E" w14:textId="77777777" w:rsidR="0035400A" w:rsidRPr="0035400A" w:rsidRDefault="0035400A" w:rsidP="0035400A">
            <w:pPr>
              <w:keepNext/>
              <w:tabs>
                <w:tab w:val="left" w:pos="201"/>
              </w:tabs>
              <w:ind w:left="204"/>
              <w:rPr>
                <w:rFonts w:eastAsia="SimSun"/>
                <w:sz w:val="20"/>
              </w:rPr>
            </w:pPr>
            <w:r w:rsidRPr="0035400A">
              <w:rPr>
                <w:rFonts w:eastAsia="SimSun"/>
                <w:sz w:val="20"/>
              </w:rPr>
              <w:t>Ποσοστό (95% CI) στους 60 μήνες</w:t>
            </w:r>
          </w:p>
        </w:tc>
        <w:tc>
          <w:tcPr>
            <w:tcW w:w="2347" w:type="dxa"/>
            <w:shd w:val="clear" w:color="auto" w:fill="auto"/>
          </w:tcPr>
          <w:p w14:paraId="3F6FAEA7" w14:textId="77777777" w:rsidR="0035400A" w:rsidRPr="0035400A" w:rsidRDefault="0035400A" w:rsidP="0035400A">
            <w:pPr>
              <w:jc w:val="center"/>
              <w:rPr>
                <w:rFonts w:eastAsia="MS Mincho"/>
                <w:sz w:val="20"/>
              </w:rPr>
            </w:pPr>
            <w:r w:rsidRPr="0035400A">
              <w:rPr>
                <w:rFonts w:eastAsia="MS Mincho"/>
                <w:sz w:val="20"/>
              </w:rPr>
              <w:t>14,0 (10,2, 18,3)</w:t>
            </w:r>
          </w:p>
        </w:tc>
        <w:tc>
          <w:tcPr>
            <w:tcW w:w="3023" w:type="dxa"/>
            <w:shd w:val="clear" w:color="auto" w:fill="auto"/>
          </w:tcPr>
          <w:p w14:paraId="3A8C17EE" w14:textId="77777777" w:rsidR="0035400A" w:rsidRPr="0035400A" w:rsidRDefault="0035400A" w:rsidP="0035400A">
            <w:pPr>
              <w:jc w:val="center"/>
              <w:rPr>
                <w:rFonts w:eastAsia="MS Mincho"/>
                <w:sz w:val="20"/>
              </w:rPr>
            </w:pPr>
            <w:r w:rsidRPr="0035400A">
              <w:rPr>
                <w:rFonts w:eastAsia="MS Mincho"/>
                <w:sz w:val="20"/>
              </w:rPr>
              <w:t>2,1 (0,9, 4,4)</w:t>
            </w:r>
          </w:p>
        </w:tc>
      </w:tr>
      <w:tr w:rsidR="0035400A" w:rsidRPr="0035400A" w14:paraId="1F873A95" w14:textId="77777777" w:rsidTr="00A14DAA">
        <w:trPr>
          <w:cantSplit/>
          <w:trHeight w:val="57"/>
        </w:trPr>
        <w:tc>
          <w:tcPr>
            <w:tcW w:w="3701" w:type="dxa"/>
            <w:shd w:val="clear" w:color="auto" w:fill="auto"/>
            <w:vAlign w:val="center"/>
          </w:tcPr>
          <w:p w14:paraId="3EA80EDE" w14:textId="77777777" w:rsidR="0035400A" w:rsidRPr="0035400A" w:rsidRDefault="0035400A" w:rsidP="0035400A">
            <w:pPr>
              <w:tabs>
                <w:tab w:val="left" w:pos="360"/>
              </w:tabs>
              <w:rPr>
                <w:rFonts w:eastAsia="SimSun"/>
                <w:sz w:val="20"/>
                <w:szCs w:val="20"/>
              </w:rPr>
            </w:pPr>
          </w:p>
        </w:tc>
        <w:tc>
          <w:tcPr>
            <w:tcW w:w="2347" w:type="dxa"/>
            <w:shd w:val="clear" w:color="auto" w:fill="auto"/>
          </w:tcPr>
          <w:p w14:paraId="504F2FFE" w14:textId="77777777" w:rsidR="0035400A" w:rsidRPr="0035400A" w:rsidRDefault="0035400A" w:rsidP="0035400A">
            <w:pPr>
              <w:jc w:val="center"/>
              <w:rPr>
                <w:rFonts w:eastAsia="MS Mincho"/>
                <w:sz w:val="20"/>
              </w:rPr>
            </w:pPr>
          </w:p>
        </w:tc>
        <w:tc>
          <w:tcPr>
            <w:tcW w:w="3023" w:type="dxa"/>
            <w:shd w:val="clear" w:color="auto" w:fill="auto"/>
          </w:tcPr>
          <w:p w14:paraId="08F0F8D8" w14:textId="77777777" w:rsidR="0035400A" w:rsidRPr="0035400A" w:rsidRDefault="0035400A" w:rsidP="0035400A">
            <w:pPr>
              <w:jc w:val="center"/>
              <w:rPr>
                <w:rFonts w:eastAsia="MS Mincho"/>
                <w:sz w:val="20"/>
              </w:rPr>
            </w:pPr>
          </w:p>
        </w:tc>
      </w:tr>
      <w:tr w:rsidR="0035400A" w:rsidRPr="0035400A" w14:paraId="6648AF2F" w14:textId="77777777" w:rsidTr="00A14DAA">
        <w:trPr>
          <w:cantSplit/>
          <w:trHeight w:val="57"/>
        </w:trPr>
        <w:tc>
          <w:tcPr>
            <w:tcW w:w="3701" w:type="dxa"/>
            <w:shd w:val="clear" w:color="auto" w:fill="auto"/>
            <w:vAlign w:val="center"/>
          </w:tcPr>
          <w:p w14:paraId="21DF1DE1" w14:textId="77777777" w:rsidR="0035400A" w:rsidRPr="0035400A" w:rsidRDefault="0035400A" w:rsidP="0035400A">
            <w:pPr>
              <w:keepNext/>
              <w:rPr>
                <w:rFonts w:eastAsia="SimSun"/>
                <w:b/>
                <w:sz w:val="20"/>
              </w:rPr>
            </w:pPr>
            <w:r w:rsidRPr="0035400A">
              <w:rPr>
                <w:rFonts w:eastAsia="SimSun"/>
                <w:b/>
                <w:sz w:val="20"/>
              </w:rPr>
              <w:t>Επιβεβαιωμένη αντικειμενική ανταπόκριση</w:t>
            </w:r>
          </w:p>
        </w:tc>
        <w:tc>
          <w:tcPr>
            <w:tcW w:w="2347" w:type="dxa"/>
            <w:shd w:val="clear" w:color="auto" w:fill="auto"/>
          </w:tcPr>
          <w:p w14:paraId="0789F99D" w14:textId="77777777" w:rsidR="0035400A" w:rsidRPr="0035400A" w:rsidRDefault="0035400A" w:rsidP="0035400A">
            <w:pPr>
              <w:jc w:val="center"/>
              <w:rPr>
                <w:rFonts w:eastAsia="MS Mincho"/>
                <w:sz w:val="20"/>
              </w:rPr>
            </w:pPr>
            <w:r w:rsidRPr="0035400A">
              <w:rPr>
                <w:rFonts w:eastAsia="MS Mincho"/>
                <w:sz w:val="20"/>
              </w:rPr>
              <w:t>19,5%</w:t>
            </w:r>
          </w:p>
        </w:tc>
        <w:tc>
          <w:tcPr>
            <w:tcW w:w="3023" w:type="dxa"/>
            <w:shd w:val="clear" w:color="auto" w:fill="auto"/>
          </w:tcPr>
          <w:p w14:paraId="5339AA57" w14:textId="77777777" w:rsidR="0035400A" w:rsidRPr="0035400A" w:rsidRDefault="0035400A" w:rsidP="0035400A">
            <w:pPr>
              <w:jc w:val="center"/>
              <w:rPr>
                <w:rFonts w:eastAsia="MS Mincho"/>
                <w:sz w:val="20"/>
              </w:rPr>
            </w:pPr>
            <w:r w:rsidRPr="0035400A">
              <w:rPr>
                <w:rFonts w:eastAsia="MS Mincho"/>
                <w:sz w:val="20"/>
              </w:rPr>
              <w:t>12,4%</w:t>
            </w:r>
          </w:p>
        </w:tc>
      </w:tr>
      <w:tr w:rsidR="0035400A" w:rsidRPr="0035400A" w14:paraId="51219CE3" w14:textId="77777777" w:rsidTr="00A14DAA">
        <w:trPr>
          <w:cantSplit/>
          <w:trHeight w:val="57"/>
        </w:trPr>
        <w:tc>
          <w:tcPr>
            <w:tcW w:w="3701" w:type="dxa"/>
            <w:shd w:val="clear" w:color="auto" w:fill="auto"/>
          </w:tcPr>
          <w:p w14:paraId="0D758747" w14:textId="77777777" w:rsidR="0035400A" w:rsidRPr="0035400A" w:rsidRDefault="0035400A" w:rsidP="0035400A">
            <w:pPr>
              <w:keepNext/>
              <w:tabs>
                <w:tab w:val="left" w:pos="180"/>
              </w:tabs>
              <w:ind w:left="720"/>
              <w:rPr>
                <w:rFonts w:eastAsia="SimSun"/>
                <w:sz w:val="20"/>
              </w:rPr>
            </w:pPr>
            <w:r w:rsidRPr="0035400A">
              <w:rPr>
                <w:rFonts w:eastAsia="SimSun"/>
                <w:sz w:val="20"/>
              </w:rPr>
              <w:t>(95% CI)</w:t>
            </w:r>
          </w:p>
        </w:tc>
        <w:tc>
          <w:tcPr>
            <w:tcW w:w="2347" w:type="dxa"/>
            <w:shd w:val="clear" w:color="auto" w:fill="auto"/>
          </w:tcPr>
          <w:p w14:paraId="70D3632A" w14:textId="77777777" w:rsidR="0035400A" w:rsidRPr="0035400A" w:rsidRDefault="0035400A" w:rsidP="0035400A">
            <w:pPr>
              <w:jc w:val="center"/>
              <w:rPr>
                <w:rFonts w:eastAsia="MS Mincho"/>
                <w:sz w:val="20"/>
              </w:rPr>
            </w:pPr>
            <w:r w:rsidRPr="0035400A">
              <w:rPr>
                <w:rFonts w:eastAsia="MS Mincho"/>
                <w:sz w:val="20"/>
              </w:rPr>
              <w:t>(15,1, 24,5)</w:t>
            </w:r>
          </w:p>
        </w:tc>
        <w:tc>
          <w:tcPr>
            <w:tcW w:w="3023" w:type="dxa"/>
            <w:shd w:val="clear" w:color="auto" w:fill="auto"/>
          </w:tcPr>
          <w:p w14:paraId="7890412F" w14:textId="77777777" w:rsidR="0035400A" w:rsidRPr="0035400A" w:rsidRDefault="0035400A" w:rsidP="0035400A">
            <w:pPr>
              <w:jc w:val="center"/>
              <w:rPr>
                <w:rFonts w:eastAsia="MS Mincho"/>
                <w:sz w:val="20"/>
              </w:rPr>
            </w:pPr>
            <w:r w:rsidRPr="0035400A">
              <w:rPr>
                <w:rFonts w:eastAsia="MS Mincho"/>
                <w:sz w:val="20"/>
              </w:rPr>
              <w:t>(8,8, 16,8)</w:t>
            </w:r>
          </w:p>
        </w:tc>
      </w:tr>
      <w:tr w:rsidR="0035400A" w:rsidRPr="0035400A" w14:paraId="4FAFB1C7" w14:textId="77777777" w:rsidTr="00A14DAA">
        <w:trPr>
          <w:cantSplit/>
          <w:trHeight w:val="57"/>
        </w:trPr>
        <w:tc>
          <w:tcPr>
            <w:tcW w:w="3701" w:type="dxa"/>
            <w:shd w:val="clear" w:color="auto" w:fill="auto"/>
            <w:vAlign w:val="center"/>
          </w:tcPr>
          <w:p w14:paraId="118C9133" w14:textId="77777777" w:rsidR="0035400A" w:rsidRPr="0035400A" w:rsidRDefault="0035400A" w:rsidP="0035400A">
            <w:pPr>
              <w:tabs>
                <w:tab w:val="left" w:pos="360"/>
              </w:tabs>
              <w:rPr>
                <w:rFonts w:eastAsia="SimSun"/>
                <w:sz w:val="20"/>
                <w:szCs w:val="20"/>
              </w:rPr>
            </w:pPr>
          </w:p>
        </w:tc>
        <w:tc>
          <w:tcPr>
            <w:tcW w:w="2347" w:type="dxa"/>
            <w:shd w:val="clear" w:color="auto" w:fill="auto"/>
          </w:tcPr>
          <w:p w14:paraId="58AB181C" w14:textId="77777777" w:rsidR="0035400A" w:rsidRPr="0035400A" w:rsidRDefault="0035400A" w:rsidP="0035400A">
            <w:pPr>
              <w:jc w:val="center"/>
              <w:rPr>
                <w:rFonts w:eastAsia="MS Mincho"/>
                <w:sz w:val="20"/>
              </w:rPr>
            </w:pPr>
          </w:p>
        </w:tc>
        <w:tc>
          <w:tcPr>
            <w:tcW w:w="3023" w:type="dxa"/>
            <w:shd w:val="clear" w:color="auto" w:fill="auto"/>
          </w:tcPr>
          <w:p w14:paraId="36C8C80F" w14:textId="77777777" w:rsidR="0035400A" w:rsidRPr="0035400A" w:rsidRDefault="0035400A" w:rsidP="0035400A">
            <w:pPr>
              <w:jc w:val="center"/>
              <w:rPr>
                <w:rFonts w:eastAsia="MS Mincho"/>
                <w:sz w:val="20"/>
              </w:rPr>
            </w:pPr>
          </w:p>
        </w:tc>
      </w:tr>
      <w:tr w:rsidR="0035400A" w:rsidRPr="0035400A" w14:paraId="47C7BCBB" w14:textId="77777777" w:rsidTr="00A14DAA">
        <w:trPr>
          <w:cantSplit/>
          <w:trHeight w:val="57"/>
        </w:trPr>
        <w:tc>
          <w:tcPr>
            <w:tcW w:w="3701" w:type="dxa"/>
            <w:shd w:val="clear" w:color="auto" w:fill="auto"/>
          </w:tcPr>
          <w:p w14:paraId="22440054" w14:textId="77777777" w:rsidR="0035400A" w:rsidRPr="0035400A" w:rsidRDefault="0035400A" w:rsidP="0035400A">
            <w:pPr>
              <w:keepNext/>
              <w:rPr>
                <w:rFonts w:eastAsia="SimSun"/>
                <w:b/>
                <w:sz w:val="20"/>
              </w:rPr>
            </w:pPr>
            <w:r w:rsidRPr="0035400A">
              <w:rPr>
                <w:rFonts w:eastAsia="SimSun"/>
                <w:b/>
                <w:sz w:val="20"/>
              </w:rPr>
              <w:t>Διάμεση διάρκεια ανταπόκρισης</w:t>
            </w:r>
          </w:p>
        </w:tc>
        <w:tc>
          <w:tcPr>
            <w:tcW w:w="2347" w:type="dxa"/>
            <w:shd w:val="clear" w:color="auto" w:fill="auto"/>
          </w:tcPr>
          <w:p w14:paraId="25CD529C" w14:textId="77777777" w:rsidR="0035400A" w:rsidRPr="0035400A" w:rsidRDefault="0035400A" w:rsidP="0035400A">
            <w:pPr>
              <w:jc w:val="center"/>
              <w:rPr>
                <w:rFonts w:eastAsia="MS Mincho"/>
                <w:b/>
                <w:sz w:val="20"/>
              </w:rPr>
            </w:pPr>
          </w:p>
        </w:tc>
        <w:tc>
          <w:tcPr>
            <w:tcW w:w="3023" w:type="dxa"/>
            <w:shd w:val="clear" w:color="auto" w:fill="auto"/>
          </w:tcPr>
          <w:p w14:paraId="50E6F812" w14:textId="77777777" w:rsidR="0035400A" w:rsidRPr="0035400A" w:rsidRDefault="0035400A" w:rsidP="0035400A">
            <w:pPr>
              <w:jc w:val="center"/>
              <w:rPr>
                <w:rFonts w:eastAsia="MS Mincho"/>
                <w:b/>
                <w:sz w:val="20"/>
              </w:rPr>
            </w:pPr>
          </w:p>
        </w:tc>
      </w:tr>
      <w:tr w:rsidR="0035400A" w:rsidRPr="0035400A" w14:paraId="4C45F3D0" w14:textId="77777777" w:rsidTr="00A14DAA">
        <w:trPr>
          <w:cantSplit/>
          <w:trHeight w:val="57"/>
        </w:trPr>
        <w:tc>
          <w:tcPr>
            <w:tcW w:w="3701" w:type="dxa"/>
            <w:shd w:val="clear" w:color="auto" w:fill="auto"/>
          </w:tcPr>
          <w:p w14:paraId="54A024E1" w14:textId="77777777" w:rsidR="0035400A" w:rsidRPr="0035400A" w:rsidRDefault="0035400A" w:rsidP="0035400A">
            <w:pPr>
              <w:keepNext/>
              <w:tabs>
                <w:tab w:val="left" w:pos="201"/>
              </w:tabs>
              <w:ind w:left="204"/>
              <w:rPr>
                <w:rFonts w:eastAsia="SimSun"/>
                <w:sz w:val="20"/>
              </w:rPr>
            </w:pPr>
            <w:r w:rsidRPr="0035400A">
              <w:rPr>
                <w:rFonts w:eastAsia="SimSun"/>
                <w:sz w:val="20"/>
              </w:rPr>
              <w:t>Μήνες (εύρος)</w:t>
            </w:r>
          </w:p>
        </w:tc>
        <w:tc>
          <w:tcPr>
            <w:tcW w:w="2347" w:type="dxa"/>
            <w:shd w:val="clear" w:color="auto" w:fill="auto"/>
          </w:tcPr>
          <w:p w14:paraId="1EB3A880" w14:textId="77777777" w:rsidR="0035400A" w:rsidRPr="0035400A" w:rsidRDefault="0035400A" w:rsidP="0035400A">
            <w:pPr>
              <w:jc w:val="center"/>
              <w:rPr>
                <w:rFonts w:eastAsia="MS Mincho"/>
                <w:sz w:val="20"/>
              </w:rPr>
            </w:pPr>
            <w:r w:rsidRPr="0035400A">
              <w:rPr>
                <w:rFonts w:eastAsia="MS Mincho"/>
                <w:sz w:val="20"/>
              </w:rPr>
              <w:t>17,2 (1,8</w:t>
            </w:r>
            <w:r w:rsidRPr="0035400A">
              <w:rPr>
                <w:rFonts w:eastAsia="MS Mincho"/>
                <w:sz w:val="20"/>
              </w:rPr>
              <w:noBreakHyphen/>
              <w:t>70,4</w:t>
            </w:r>
            <w:r w:rsidRPr="0035400A">
              <w:rPr>
                <w:rFonts w:eastAsia="MS Mincho"/>
                <w:sz w:val="20"/>
                <w:vertAlign w:val="superscript"/>
              </w:rPr>
              <w:t>+</w:t>
            </w:r>
            <w:r w:rsidRPr="0035400A">
              <w:rPr>
                <w:rFonts w:eastAsia="MS Mincho"/>
                <w:sz w:val="20"/>
              </w:rPr>
              <w:t>)</w:t>
            </w:r>
          </w:p>
        </w:tc>
        <w:tc>
          <w:tcPr>
            <w:tcW w:w="3023" w:type="dxa"/>
            <w:shd w:val="clear" w:color="auto" w:fill="auto"/>
          </w:tcPr>
          <w:p w14:paraId="6D540B64" w14:textId="77777777" w:rsidR="0035400A" w:rsidRPr="0035400A" w:rsidRDefault="0035400A" w:rsidP="0035400A">
            <w:pPr>
              <w:jc w:val="center"/>
              <w:rPr>
                <w:rFonts w:eastAsia="MS Mincho"/>
                <w:sz w:val="20"/>
              </w:rPr>
            </w:pPr>
            <w:r w:rsidRPr="0035400A">
              <w:rPr>
                <w:rFonts w:eastAsia="MS Mincho"/>
                <w:sz w:val="20"/>
              </w:rPr>
              <w:t>5,6 (0,0</w:t>
            </w:r>
            <w:r w:rsidRPr="0035400A">
              <w:rPr>
                <w:rFonts w:eastAsia="MS Mincho"/>
                <w:sz w:val="20"/>
                <w:vertAlign w:val="superscript"/>
              </w:rPr>
              <w:t>+</w:t>
            </w:r>
            <w:r w:rsidRPr="0035400A">
              <w:rPr>
                <w:rFonts w:eastAsia="MS Mincho"/>
                <w:sz w:val="20"/>
              </w:rPr>
              <w:noBreakHyphen/>
              <w:t>33,4)</w:t>
            </w:r>
          </w:p>
        </w:tc>
      </w:tr>
      <w:tr w:rsidR="0035400A" w:rsidRPr="0035400A" w14:paraId="57F3B9B9" w14:textId="77777777" w:rsidTr="00A14DAA">
        <w:trPr>
          <w:cantSplit/>
          <w:trHeight w:val="57"/>
        </w:trPr>
        <w:tc>
          <w:tcPr>
            <w:tcW w:w="3701" w:type="dxa"/>
            <w:shd w:val="clear" w:color="auto" w:fill="auto"/>
          </w:tcPr>
          <w:p w14:paraId="32A74F66" w14:textId="77777777" w:rsidR="0035400A" w:rsidRPr="0035400A" w:rsidRDefault="0035400A" w:rsidP="0035400A">
            <w:pPr>
              <w:keepNext/>
              <w:tabs>
                <w:tab w:val="left" w:pos="360"/>
              </w:tabs>
              <w:rPr>
                <w:rFonts w:eastAsia="SimSun"/>
                <w:sz w:val="20"/>
                <w:szCs w:val="20"/>
              </w:rPr>
            </w:pPr>
          </w:p>
        </w:tc>
        <w:tc>
          <w:tcPr>
            <w:tcW w:w="2347" w:type="dxa"/>
            <w:shd w:val="clear" w:color="auto" w:fill="auto"/>
          </w:tcPr>
          <w:p w14:paraId="579DD7EA" w14:textId="77777777" w:rsidR="0035400A" w:rsidRPr="0035400A" w:rsidRDefault="0035400A" w:rsidP="0035400A">
            <w:pPr>
              <w:jc w:val="center"/>
              <w:rPr>
                <w:rFonts w:eastAsia="MS Mincho"/>
                <w:sz w:val="20"/>
              </w:rPr>
            </w:pPr>
          </w:p>
        </w:tc>
        <w:tc>
          <w:tcPr>
            <w:tcW w:w="3023" w:type="dxa"/>
            <w:shd w:val="clear" w:color="auto" w:fill="auto"/>
          </w:tcPr>
          <w:p w14:paraId="5D71205F" w14:textId="77777777" w:rsidR="0035400A" w:rsidRPr="0035400A" w:rsidRDefault="0035400A" w:rsidP="0035400A">
            <w:pPr>
              <w:jc w:val="center"/>
              <w:rPr>
                <w:rFonts w:eastAsia="MS Mincho"/>
                <w:sz w:val="20"/>
              </w:rPr>
            </w:pPr>
          </w:p>
        </w:tc>
      </w:tr>
      <w:tr w:rsidR="0035400A" w:rsidRPr="0035400A" w14:paraId="0F303FC8" w14:textId="77777777" w:rsidTr="00A14DAA">
        <w:trPr>
          <w:cantSplit/>
          <w:trHeight w:val="57"/>
        </w:trPr>
        <w:tc>
          <w:tcPr>
            <w:tcW w:w="3701" w:type="dxa"/>
            <w:shd w:val="clear" w:color="auto" w:fill="auto"/>
          </w:tcPr>
          <w:p w14:paraId="3C28C68C" w14:textId="77777777" w:rsidR="0035400A" w:rsidRPr="0035400A" w:rsidRDefault="0035400A" w:rsidP="0035400A">
            <w:pPr>
              <w:keepNext/>
              <w:rPr>
                <w:rFonts w:eastAsia="SimSun"/>
                <w:b/>
                <w:sz w:val="20"/>
              </w:rPr>
            </w:pPr>
            <w:r w:rsidRPr="0035400A">
              <w:rPr>
                <w:rFonts w:eastAsia="SimSun"/>
                <w:b/>
                <w:sz w:val="20"/>
              </w:rPr>
              <w:t>Επιβίωση χωρίς εξέλιξη της νόσου</w:t>
            </w:r>
          </w:p>
        </w:tc>
        <w:tc>
          <w:tcPr>
            <w:tcW w:w="2347" w:type="dxa"/>
            <w:shd w:val="clear" w:color="auto" w:fill="auto"/>
          </w:tcPr>
          <w:p w14:paraId="0355C89F" w14:textId="77777777" w:rsidR="0035400A" w:rsidRPr="0035400A" w:rsidRDefault="0035400A" w:rsidP="0035400A">
            <w:pPr>
              <w:jc w:val="center"/>
              <w:rPr>
                <w:rFonts w:eastAsia="MS Mincho"/>
                <w:b/>
                <w:sz w:val="20"/>
              </w:rPr>
            </w:pPr>
          </w:p>
        </w:tc>
        <w:tc>
          <w:tcPr>
            <w:tcW w:w="3023" w:type="dxa"/>
            <w:shd w:val="clear" w:color="auto" w:fill="auto"/>
          </w:tcPr>
          <w:p w14:paraId="0CFE347C" w14:textId="77777777" w:rsidR="0035400A" w:rsidRPr="0035400A" w:rsidRDefault="0035400A" w:rsidP="0035400A">
            <w:pPr>
              <w:jc w:val="center"/>
              <w:rPr>
                <w:rFonts w:eastAsia="MS Mincho"/>
                <w:b/>
                <w:sz w:val="20"/>
              </w:rPr>
            </w:pPr>
          </w:p>
        </w:tc>
      </w:tr>
      <w:tr w:rsidR="0035400A" w:rsidRPr="0035400A" w14:paraId="73CAC7ED" w14:textId="77777777" w:rsidTr="00A14DAA">
        <w:trPr>
          <w:cantSplit/>
          <w:trHeight w:val="57"/>
        </w:trPr>
        <w:tc>
          <w:tcPr>
            <w:tcW w:w="3701" w:type="dxa"/>
            <w:tcBorders>
              <w:bottom w:val="single" w:sz="2" w:space="0" w:color="auto"/>
            </w:tcBorders>
            <w:shd w:val="clear" w:color="auto" w:fill="auto"/>
          </w:tcPr>
          <w:p w14:paraId="490BA11D" w14:textId="77777777" w:rsidR="0035400A" w:rsidRPr="0035400A" w:rsidRDefault="0035400A" w:rsidP="0035400A">
            <w:pPr>
              <w:keepNext/>
              <w:tabs>
                <w:tab w:val="left" w:pos="201"/>
              </w:tabs>
              <w:ind w:left="204"/>
              <w:rPr>
                <w:rFonts w:eastAsia="SimSun"/>
                <w:sz w:val="20"/>
              </w:rPr>
            </w:pPr>
            <w:r w:rsidRPr="0035400A">
              <w:rPr>
                <w:rFonts w:eastAsia="SimSun"/>
                <w:sz w:val="20"/>
              </w:rPr>
              <w:t>Ποσοστό (95% CI) στους 60 μήνες</w:t>
            </w:r>
          </w:p>
        </w:tc>
        <w:tc>
          <w:tcPr>
            <w:tcW w:w="2347" w:type="dxa"/>
            <w:tcBorders>
              <w:bottom w:val="single" w:sz="2" w:space="0" w:color="auto"/>
            </w:tcBorders>
            <w:shd w:val="clear" w:color="auto" w:fill="auto"/>
          </w:tcPr>
          <w:p w14:paraId="5E30BDFC" w14:textId="77777777" w:rsidR="0035400A" w:rsidRPr="0035400A" w:rsidRDefault="0035400A" w:rsidP="0035400A">
            <w:pPr>
              <w:jc w:val="center"/>
              <w:rPr>
                <w:rFonts w:eastAsia="MS Mincho"/>
                <w:sz w:val="20"/>
              </w:rPr>
            </w:pPr>
            <w:r w:rsidRPr="0035400A">
              <w:rPr>
                <w:rFonts w:eastAsia="MS Mincho"/>
                <w:sz w:val="20"/>
              </w:rPr>
              <w:t>7,5 (4,5, 11,4)</w:t>
            </w:r>
          </w:p>
        </w:tc>
        <w:tc>
          <w:tcPr>
            <w:tcW w:w="3023" w:type="dxa"/>
            <w:tcBorders>
              <w:bottom w:val="single" w:sz="2" w:space="0" w:color="auto"/>
            </w:tcBorders>
            <w:shd w:val="clear" w:color="auto" w:fill="auto"/>
          </w:tcPr>
          <w:p w14:paraId="0EF54E55" w14:textId="77777777" w:rsidR="0035400A" w:rsidRPr="0035400A" w:rsidRDefault="0035400A" w:rsidP="0035400A">
            <w:pPr>
              <w:jc w:val="center"/>
              <w:rPr>
                <w:rFonts w:eastAsia="MS Mincho"/>
                <w:sz w:val="20"/>
              </w:rPr>
            </w:pPr>
            <w:r w:rsidRPr="0035400A">
              <w:rPr>
                <w:rFonts w:eastAsia="MS Mincho"/>
                <w:sz w:val="20"/>
              </w:rPr>
              <w:t>Όλοι οι ασθενείς είτε είχαν εξέλιξη της νόσου, είτε είχαν λογοκριθεί ή είχαν χαθεί στην παρακολούθηση</w:t>
            </w:r>
          </w:p>
        </w:tc>
      </w:tr>
    </w:tbl>
    <w:p w14:paraId="4564C004" w14:textId="77777777" w:rsidR="0035400A" w:rsidRPr="0035400A" w:rsidRDefault="0035400A" w:rsidP="0035400A">
      <w:pPr>
        <w:tabs>
          <w:tab w:val="left" w:pos="567"/>
        </w:tabs>
        <w:ind w:left="567" w:hanging="567"/>
        <w:rPr>
          <w:rFonts w:eastAsia="SimSun"/>
          <w:sz w:val="18"/>
          <w:szCs w:val="18"/>
        </w:rPr>
      </w:pPr>
      <w:r w:rsidRPr="0035400A">
        <w:rPr>
          <w:rFonts w:eastAsia="SimSun"/>
          <w:sz w:val="18"/>
          <w:szCs w:val="18"/>
          <w:vertAlign w:val="superscript"/>
        </w:rPr>
        <w:t>α</w:t>
      </w:r>
      <w:r w:rsidRPr="0035400A">
        <w:rPr>
          <w:rFonts w:eastAsia="SimSun"/>
          <w:sz w:val="18"/>
          <w:szCs w:val="18"/>
          <w:vertAlign w:val="superscript"/>
        </w:rPr>
        <w:tab/>
      </w:r>
      <w:r w:rsidRPr="0035400A">
        <w:rPr>
          <w:rFonts w:eastAsia="SimSun"/>
          <w:sz w:val="18"/>
          <w:szCs w:val="18"/>
        </w:rPr>
        <w:t>Υπολογίστηκε με χρήση ενός στρωματοποιημένου μοντέλου αναλογικών κινδύνων.</w:t>
      </w:r>
    </w:p>
    <w:p w14:paraId="4527291A" w14:textId="77777777" w:rsidR="0035400A" w:rsidRPr="0035400A" w:rsidRDefault="0035400A" w:rsidP="0035400A">
      <w:pPr>
        <w:tabs>
          <w:tab w:val="left" w:pos="567"/>
        </w:tabs>
        <w:ind w:left="567" w:hanging="567"/>
        <w:rPr>
          <w:rFonts w:eastAsia="SimSun"/>
          <w:sz w:val="18"/>
          <w:szCs w:val="18"/>
        </w:rPr>
      </w:pPr>
      <w:r w:rsidRPr="0035400A">
        <w:rPr>
          <w:rFonts w:eastAsia="SimSun"/>
          <w:sz w:val="18"/>
          <w:szCs w:val="18"/>
          <w:vertAlign w:val="superscript"/>
        </w:rPr>
        <w:t>β</w:t>
      </w:r>
      <w:r w:rsidRPr="0035400A">
        <w:rPr>
          <w:rFonts w:eastAsia="SimSun"/>
          <w:sz w:val="18"/>
          <w:szCs w:val="18"/>
          <w:vertAlign w:val="superscript"/>
        </w:rPr>
        <w:tab/>
      </w:r>
      <w:r w:rsidRPr="0035400A">
        <w:rPr>
          <w:rFonts w:eastAsia="SimSun"/>
          <w:sz w:val="18"/>
          <w:szCs w:val="18"/>
        </w:rPr>
        <w:t>Η τιμή P υπολογίστηκε μέσω ενός ελέγχου log</w:t>
      </w:r>
      <w:r w:rsidRPr="0035400A">
        <w:rPr>
          <w:rFonts w:eastAsia="SimSun"/>
          <w:sz w:val="18"/>
          <w:szCs w:val="18"/>
        </w:rPr>
        <w:noBreakHyphen/>
        <w:t>rank με διαστρωμάτωση βάσει της χρήσης προηγούμενης θεραπείας συντήρησης και της γραμμής θεραπείας. Το αντίστοιχο οριακό επίπεδο σημαντικότητας O’Brien</w:t>
      </w:r>
      <w:r w:rsidRPr="0035400A">
        <w:rPr>
          <w:rFonts w:eastAsia="SimSun"/>
          <w:sz w:val="18"/>
          <w:szCs w:val="18"/>
        </w:rPr>
        <w:noBreakHyphen/>
        <w:t>Fleming για την αποτελεσματικότητα είναι 0,0408.</w:t>
      </w:r>
    </w:p>
    <w:p w14:paraId="0A60A783" w14:textId="77777777" w:rsidR="0035400A" w:rsidRPr="0035400A" w:rsidRDefault="0035400A" w:rsidP="0035400A">
      <w:pPr>
        <w:tabs>
          <w:tab w:val="left" w:pos="567"/>
        </w:tabs>
        <w:ind w:left="567" w:hanging="567"/>
        <w:rPr>
          <w:rFonts w:eastAsia="SimSun"/>
          <w:sz w:val="18"/>
          <w:szCs w:val="18"/>
        </w:rPr>
      </w:pPr>
      <w:r w:rsidRPr="0035400A">
        <w:rPr>
          <w:rFonts w:eastAsia="SimSun"/>
          <w:sz w:val="18"/>
          <w:szCs w:val="18"/>
          <w:vertAlign w:val="superscript"/>
        </w:rPr>
        <w:t>γ</w:t>
      </w:r>
      <w:r w:rsidRPr="0035400A">
        <w:rPr>
          <w:rFonts w:eastAsia="SimSun"/>
          <w:sz w:val="18"/>
          <w:szCs w:val="18"/>
        </w:rPr>
        <w:tab/>
        <w:t>Δεκαέξι ασθενείς (6%) τυχαιοποιημένοι σε δοσεταξέλη πέρασαν οποιαδήποτε χρονική στιγμή μέσω διασταυρούμενης θεραπείας σε λήψη nivolumab.</w:t>
      </w:r>
    </w:p>
    <w:p w14:paraId="3906F0A2" w14:textId="77777777" w:rsidR="0035400A" w:rsidRPr="0035400A" w:rsidRDefault="0035400A" w:rsidP="0035400A">
      <w:pPr>
        <w:keepNext/>
        <w:tabs>
          <w:tab w:val="left" w:pos="567"/>
        </w:tabs>
        <w:ind w:left="567" w:hanging="567"/>
        <w:rPr>
          <w:rFonts w:eastAsia="SimSun"/>
          <w:sz w:val="18"/>
          <w:szCs w:val="18"/>
        </w:rPr>
      </w:pPr>
      <w:r w:rsidRPr="0035400A">
        <w:rPr>
          <w:rFonts w:eastAsia="SimSun"/>
          <w:sz w:val="18"/>
          <w:szCs w:val="18"/>
          <w:vertAlign w:val="superscript"/>
        </w:rPr>
        <w:t>δ</w:t>
      </w:r>
      <w:r w:rsidRPr="0035400A">
        <w:rPr>
          <w:rFonts w:eastAsia="SimSun"/>
          <w:sz w:val="18"/>
          <w:szCs w:val="18"/>
        </w:rPr>
        <w:tab/>
        <w:t>Δεκαεπτά ασθενείς (6%) τυχαιοποιημένοι σε δοσεταξέλη πέρασαν οποιαδήποτε χρονική στιγμή μέσω διασταυρούμενης θεραπείας σε λήψη nivolumab.</w:t>
      </w:r>
    </w:p>
    <w:p w14:paraId="5A4A387D" w14:textId="77777777" w:rsidR="0035400A" w:rsidRPr="0035400A" w:rsidRDefault="0035400A" w:rsidP="0035400A">
      <w:pPr>
        <w:tabs>
          <w:tab w:val="left" w:pos="567"/>
        </w:tabs>
        <w:ind w:left="567" w:hanging="567"/>
        <w:rPr>
          <w:rFonts w:eastAsia="SimSun"/>
          <w:sz w:val="18"/>
          <w:szCs w:val="18"/>
        </w:rPr>
      </w:pPr>
      <w:r w:rsidRPr="0035400A">
        <w:rPr>
          <w:rFonts w:eastAsia="SimSun"/>
          <w:sz w:val="18"/>
          <w:szCs w:val="18"/>
        </w:rPr>
        <w:t>“</w:t>
      </w:r>
      <w:r w:rsidRPr="0035400A">
        <w:rPr>
          <w:rFonts w:eastAsia="SimSun"/>
          <w:sz w:val="18"/>
          <w:szCs w:val="18"/>
          <w:vertAlign w:val="superscript"/>
        </w:rPr>
        <w:t>+</w:t>
      </w:r>
      <w:r w:rsidRPr="0035400A">
        <w:rPr>
          <w:rFonts w:eastAsia="SimSun"/>
          <w:sz w:val="18"/>
          <w:szCs w:val="18"/>
        </w:rPr>
        <w:t>”</w:t>
      </w:r>
      <w:r w:rsidRPr="0035400A">
        <w:rPr>
          <w:rFonts w:eastAsia="SimSun"/>
          <w:sz w:val="18"/>
          <w:szCs w:val="18"/>
        </w:rPr>
        <w:tab/>
        <w:t>Υποδηλώνει λογοκριμένα δεδομένα παρατήρησης.</w:t>
      </w:r>
    </w:p>
    <w:p w14:paraId="6C65F1BE" w14:textId="77777777" w:rsidR="0035400A" w:rsidRPr="0035400A" w:rsidRDefault="0035400A" w:rsidP="0035400A">
      <w:pPr>
        <w:rPr>
          <w:rFonts w:eastAsia="SimSun"/>
          <w:noProof/>
        </w:rPr>
      </w:pPr>
    </w:p>
    <w:p w14:paraId="1DF7FA2A" w14:textId="77777777" w:rsidR="0035400A" w:rsidRPr="0035400A" w:rsidRDefault="0035400A" w:rsidP="0035400A">
      <w:pPr>
        <w:rPr>
          <w:rFonts w:eastAsia="SimSun"/>
          <w:noProof/>
        </w:rPr>
      </w:pPr>
      <w:r w:rsidRPr="0035400A">
        <w:rPr>
          <w:rFonts w:eastAsia="SimSun"/>
        </w:rPr>
        <w:t>Ποσοτικοποιήσιμη έκφραση του PD</w:t>
      </w:r>
      <w:r w:rsidRPr="0035400A">
        <w:rPr>
          <w:rFonts w:eastAsia="SimSun"/>
        </w:rPr>
        <w:noBreakHyphen/>
        <w:t>L1 στον όγκο μετρήθηκε στο 79% των ασθενών στην ομάδα του nivolumab και στο 77% των ασθενών στην ομάδα της δοσεταξέλης. Τα επίπεδα της έκφρασης του PD</w:t>
      </w:r>
      <w:r w:rsidRPr="0035400A">
        <w:rPr>
          <w:rFonts w:eastAsia="SimSun"/>
        </w:rPr>
        <w:noBreakHyphen/>
        <w:t>L1 στον όγκο ήταν ομοιόμορφα διαμοιρασμένα μεταξύ των δύο ομάδων θεραπείας (nivolumab έναντι δοσεταξέλης) για κάθε ένα από τα προκαθορισμένα επίπεδα έκφρασης του PD</w:t>
      </w:r>
      <w:r w:rsidRPr="0035400A">
        <w:rPr>
          <w:rFonts w:eastAsia="SimSun"/>
        </w:rPr>
        <w:noBreakHyphen/>
        <w:t>L1 στον όγκο που ήταν ≥ 1% (53% έναντι 55%), ≥ 5% (41% έναντι 38%) ή ≥ 10% (37% έναντι 35%).</w:t>
      </w:r>
    </w:p>
    <w:p w14:paraId="4D44E5B7" w14:textId="77777777" w:rsidR="0035400A" w:rsidRPr="0035400A" w:rsidRDefault="0035400A" w:rsidP="0035400A">
      <w:pPr>
        <w:rPr>
          <w:rFonts w:eastAsia="SimSun"/>
          <w:noProof/>
        </w:rPr>
      </w:pPr>
    </w:p>
    <w:p w14:paraId="672D69C1" w14:textId="77777777" w:rsidR="0035400A" w:rsidRPr="0035400A" w:rsidRDefault="0035400A" w:rsidP="0035400A">
      <w:pPr>
        <w:rPr>
          <w:rFonts w:eastAsia="SimSun"/>
          <w:noProof/>
        </w:rPr>
      </w:pPr>
      <w:r w:rsidRPr="0035400A">
        <w:rPr>
          <w:rFonts w:eastAsia="SimSun"/>
        </w:rPr>
        <w:t>Οι ασθενείς με έκφραση του PD</w:t>
      </w:r>
      <w:r w:rsidRPr="0035400A">
        <w:rPr>
          <w:rFonts w:eastAsia="SimSun"/>
        </w:rPr>
        <w:noBreakHyphen/>
        <w:t>L1 στον όγκο μεγαλύτερη από όλα τα προκαθορισμένα επίπεδα έκφρασης στην ομάδα του nivolumab επέδειξαν μεγαλύτερη πιθανότητα βελτίωσης της επιβίωσης σε σύγκριση με τη δοσεταξέλη, ενώ η επιβίωση ήταν παρόμοια σε σύγκριση με τη δοσεταξέλη σε ασθενείς με χαμηλή ή μηδενική έκφραση του PD</w:t>
      </w:r>
      <w:r w:rsidRPr="0035400A">
        <w:rPr>
          <w:rFonts w:eastAsia="SimSun"/>
        </w:rPr>
        <w:noBreakHyphen/>
        <w:t>L1 στον όγκο. Αναφορικά με το ORR, η αύξηση της έκφρασης του PD</w:t>
      </w:r>
      <w:r w:rsidRPr="0035400A">
        <w:rPr>
          <w:rFonts w:eastAsia="SimSun"/>
        </w:rPr>
        <w:noBreakHyphen/>
        <w:t>L1 σχετιζόταν με μεγαλύτερο ORR. Σε σύγκριση με το συνολικό πληθυσμό, η διάμεση διάρκεια της ανταπόκρισης ήταν αυξημένη με το nivolumab έναντι της δοσεταξέλης για τους ασθενείς χωρίς έκφραση του PD</w:t>
      </w:r>
      <w:r w:rsidRPr="0035400A">
        <w:rPr>
          <w:rFonts w:eastAsia="SimSun"/>
        </w:rPr>
        <w:noBreakHyphen/>
        <w:t>L1 (18,3 μήνες έναντι 5,6 μηνών) και για τους ασθενείς με έκφραση του PD</w:t>
      </w:r>
      <w:r w:rsidRPr="0035400A">
        <w:rPr>
          <w:rFonts w:eastAsia="SimSun"/>
        </w:rPr>
        <w:noBreakHyphen/>
        <w:t>L1 (16,0 μήνες έναντι 5,6 μηνών).</w:t>
      </w:r>
    </w:p>
    <w:p w14:paraId="543F0DDE" w14:textId="77777777" w:rsidR="0035400A" w:rsidRPr="0035400A" w:rsidRDefault="0035400A" w:rsidP="0035400A">
      <w:pPr>
        <w:rPr>
          <w:rFonts w:eastAsia="SimSun"/>
          <w:noProof/>
        </w:rPr>
      </w:pPr>
    </w:p>
    <w:p w14:paraId="1203E80D" w14:textId="77777777" w:rsidR="0035400A" w:rsidRPr="0035400A" w:rsidRDefault="0035400A" w:rsidP="0035400A">
      <w:pPr>
        <w:rPr>
          <w:rFonts w:eastAsia="SimSun"/>
          <w:noProof/>
        </w:rPr>
      </w:pPr>
      <w:r w:rsidRPr="0035400A">
        <w:rPr>
          <w:rFonts w:eastAsia="SimSun"/>
        </w:rPr>
        <w:t>Ο Πίνακας 14 συνοψίζει τα αποτελέσματα για το ORR και την OS σύμφωνα με την έκφραση του PD</w:t>
      </w:r>
      <w:r w:rsidRPr="0035400A">
        <w:rPr>
          <w:rFonts w:eastAsia="SimSun"/>
        </w:rPr>
        <w:noBreakHyphen/>
        <w:t>L1 στον όγκο.</w:t>
      </w:r>
    </w:p>
    <w:p w14:paraId="3AE9EB80" w14:textId="77777777" w:rsidR="0035400A" w:rsidRPr="0035400A" w:rsidRDefault="0035400A" w:rsidP="0035400A">
      <w:pPr>
        <w:rPr>
          <w:rFonts w:eastAsia="SimSun"/>
          <w:noProof/>
        </w:rPr>
      </w:pPr>
    </w:p>
    <w:p w14:paraId="3AFC70DB" w14:textId="77777777" w:rsidR="0035400A" w:rsidRPr="0035400A" w:rsidRDefault="0035400A" w:rsidP="0035400A">
      <w:pPr>
        <w:keepNext/>
        <w:ind w:left="1418" w:hanging="1418"/>
        <w:rPr>
          <w:rFonts w:eastAsia="SimSun"/>
          <w:b/>
          <w:bCs/>
        </w:rPr>
      </w:pPr>
      <w:r w:rsidRPr="0035400A">
        <w:rPr>
          <w:rFonts w:eastAsia="SimSun"/>
          <w:b/>
          <w:bCs/>
        </w:rPr>
        <w:lastRenderedPageBreak/>
        <w:t>Πίνακας 14:</w:t>
      </w:r>
      <w:r w:rsidRPr="0035400A">
        <w:rPr>
          <w:rFonts w:eastAsia="SimSun"/>
          <w:b/>
          <w:bCs/>
        </w:rPr>
        <w:tab/>
        <w:t>ORR και OS σύμφωνα με την έκφραση του PD</w:t>
      </w:r>
      <w:r w:rsidRPr="0035400A">
        <w:rPr>
          <w:rFonts w:eastAsia="SimSun"/>
          <w:b/>
          <w:bCs/>
        </w:rPr>
        <w:noBreakHyphen/>
        <w:t>L1 στον όγκο (CA209057)</w:t>
      </w:r>
    </w:p>
    <w:tbl>
      <w:tblPr>
        <w:tblW w:w="8897" w:type="dxa"/>
        <w:tblLayout w:type="fixed"/>
        <w:tblCellMar>
          <w:top w:w="28" w:type="dxa"/>
          <w:bottom w:w="28" w:type="dxa"/>
        </w:tblCellMar>
        <w:tblLook w:val="0000" w:firstRow="0" w:lastRow="0" w:firstColumn="0" w:lastColumn="0" w:noHBand="0" w:noVBand="0"/>
      </w:tblPr>
      <w:tblGrid>
        <w:gridCol w:w="2160"/>
        <w:gridCol w:w="2340"/>
        <w:gridCol w:w="2340"/>
        <w:gridCol w:w="2057"/>
      </w:tblGrid>
      <w:tr w:rsidR="0035400A" w:rsidRPr="0035400A" w14:paraId="1581DDB3" w14:textId="77777777" w:rsidTr="00A14DAA">
        <w:trPr>
          <w:cantSplit/>
          <w:trHeight w:val="57"/>
          <w:tblHeader/>
        </w:trPr>
        <w:tc>
          <w:tcPr>
            <w:tcW w:w="2160" w:type="dxa"/>
            <w:tcBorders>
              <w:top w:val="single" w:sz="4" w:space="0" w:color="auto"/>
              <w:bottom w:val="single" w:sz="4" w:space="0" w:color="auto"/>
            </w:tcBorders>
            <w:shd w:val="clear" w:color="auto" w:fill="auto"/>
          </w:tcPr>
          <w:p w14:paraId="018255DB" w14:textId="77777777" w:rsidR="0035400A" w:rsidRPr="0035400A" w:rsidRDefault="0035400A" w:rsidP="0035400A">
            <w:pPr>
              <w:keepNext/>
              <w:rPr>
                <w:rFonts w:eastAsia="SimSun"/>
                <w:b/>
                <w:sz w:val="20"/>
              </w:rPr>
            </w:pPr>
            <w:r w:rsidRPr="0035400A">
              <w:rPr>
                <w:rFonts w:eastAsia="SimSun"/>
                <w:b/>
                <w:sz w:val="20"/>
              </w:rPr>
              <w:t>Έκφραση PD</w:t>
            </w:r>
            <w:r w:rsidRPr="0035400A">
              <w:rPr>
                <w:rFonts w:eastAsia="SimSun"/>
                <w:b/>
                <w:sz w:val="20"/>
              </w:rPr>
              <w:noBreakHyphen/>
              <w:t>L1</w:t>
            </w:r>
          </w:p>
        </w:tc>
        <w:tc>
          <w:tcPr>
            <w:tcW w:w="2340" w:type="dxa"/>
            <w:tcBorders>
              <w:top w:val="single" w:sz="4" w:space="0" w:color="auto"/>
              <w:bottom w:val="single" w:sz="4" w:space="0" w:color="auto"/>
            </w:tcBorders>
            <w:shd w:val="clear" w:color="auto" w:fill="auto"/>
          </w:tcPr>
          <w:p w14:paraId="0024734D" w14:textId="77777777" w:rsidR="0035400A" w:rsidRPr="0035400A" w:rsidRDefault="0035400A" w:rsidP="0035400A">
            <w:pPr>
              <w:keepNext/>
              <w:jc w:val="center"/>
              <w:rPr>
                <w:rFonts w:eastAsia="SimSun"/>
                <w:b/>
                <w:sz w:val="20"/>
              </w:rPr>
            </w:pPr>
            <w:r w:rsidRPr="0035400A">
              <w:rPr>
                <w:rFonts w:eastAsia="SimSun"/>
                <w:b/>
                <w:sz w:val="20"/>
              </w:rPr>
              <w:t>nivolumab</w:t>
            </w:r>
          </w:p>
        </w:tc>
        <w:tc>
          <w:tcPr>
            <w:tcW w:w="2340" w:type="dxa"/>
            <w:tcBorders>
              <w:top w:val="single" w:sz="4" w:space="0" w:color="auto"/>
              <w:bottom w:val="single" w:sz="4" w:space="0" w:color="auto"/>
            </w:tcBorders>
            <w:shd w:val="clear" w:color="auto" w:fill="auto"/>
          </w:tcPr>
          <w:p w14:paraId="1168020E" w14:textId="77777777" w:rsidR="0035400A" w:rsidRPr="0035400A" w:rsidRDefault="0035400A" w:rsidP="0035400A">
            <w:pPr>
              <w:keepNext/>
              <w:jc w:val="center"/>
              <w:rPr>
                <w:rFonts w:eastAsia="SimSun"/>
                <w:b/>
                <w:sz w:val="20"/>
              </w:rPr>
            </w:pPr>
            <w:r w:rsidRPr="0035400A">
              <w:rPr>
                <w:rFonts w:eastAsia="SimSun"/>
                <w:b/>
                <w:sz w:val="20"/>
              </w:rPr>
              <w:t>δοσεταξέλη</w:t>
            </w:r>
          </w:p>
        </w:tc>
        <w:tc>
          <w:tcPr>
            <w:tcW w:w="2057" w:type="dxa"/>
            <w:tcBorders>
              <w:top w:val="single" w:sz="4" w:space="0" w:color="auto"/>
              <w:bottom w:val="single" w:sz="4" w:space="0" w:color="auto"/>
            </w:tcBorders>
            <w:shd w:val="clear" w:color="auto" w:fill="auto"/>
          </w:tcPr>
          <w:p w14:paraId="5E239116" w14:textId="77777777" w:rsidR="0035400A" w:rsidRPr="0035400A" w:rsidRDefault="0035400A" w:rsidP="0035400A">
            <w:pPr>
              <w:keepNext/>
              <w:tabs>
                <w:tab w:val="left" w:pos="360"/>
              </w:tabs>
              <w:jc w:val="center"/>
              <w:rPr>
                <w:rFonts w:eastAsia="SimSun"/>
                <w:b/>
                <w:sz w:val="20"/>
                <w:szCs w:val="20"/>
              </w:rPr>
            </w:pPr>
          </w:p>
        </w:tc>
      </w:tr>
      <w:tr w:rsidR="0035400A" w:rsidRPr="0035400A" w14:paraId="4E352F29" w14:textId="77777777" w:rsidTr="00A14DAA">
        <w:trPr>
          <w:cantSplit/>
          <w:trHeight w:val="57"/>
        </w:trPr>
        <w:tc>
          <w:tcPr>
            <w:tcW w:w="8897" w:type="dxa"/>
            <w:gridSpan w:val="4"/>
            <w:tcBorders>
              <w:top w:val="single" w:sz="4" w:space="0" w:color="auto"/>
            </w:tcBorders>
            <w:shd w:val="clear" w:color="auto" w:fill="auto"/>
          </w:tcPr>
          <w:p w14:paraId="3222D44D" w14:textId="77777777" w:rsidR="0035400A" w:rsidRPr="0035400A" w:rsidRDefault="0035400A" w:rsidP="0035400A">
            <w:pPr>
              <w:keepNext/>
              <w:jc w:val="center"/>
              <w:rPr>
                <w:rFonts w:eastAsia="SimSun"/>
                <w:b/>
                <w:sz w:val="20"/>
              </w:rPr>
            </w:pPr>
            <w:r w:rsidRPr="0035400A">
              <w:rPr>
                <w:rFonts w:eastAsia="SimSun"/>
                <w:b/>
                <w:sz w:val="20"/>
              </w:rPr>
              <w:t>ORR σύμφωνα με την έκφραση του PD</w:t>
            </w:r>
            <w:r w:rsidRPr="0035400A">
              <w:rPr>
                <w:rFonts w:eastAsia="SimSun"/>
                <w:b/>
                <w:sz w:val="20"/>
              </w:rPr>
              <w:noBreakHyphen/>
              <w:t>L1 στον όγκο</w:t>
            </w:r>
          </w:p>
          <w:p w14:paraId="7D375141" w14:textId="77777777" w:rsidR="0035400A" w:rsidRPr="0035400A" w:rsidRDefault="0035400A" w:rsidP="0035400A">
            <w:pPr>
              <w:jc w:val="center"/>
              <w:rPr>
                <w:rFonts w:eastAsia="MS Mincho"/>
                <w:b/>
                <w:bCs/>
                <w:kern w:val="6"/>
                <w:sz w:val="20"/>
              </w:rPr>
            </w:pPr>
            <w:r w:rsidRPr="0035400A">
              <w:rPr>
                <w:rFonts w:eastAsia="MS Mincho"/>
                <w:sz w:val="20"/>
              </w:rPr>
              <w:t>Ελάχιστη παρακολούθηση: 13,2 μήνες</w:t>
            </w:r>
          </w:p>
        </w:tc>
      </w:tr>
      <w:tr w:rsidR="0035400A" w:rsidRPr="0035400A" w14:paraId="68E01FEF" w14:textId="77777777" w:rsidTr="00A14DAA">
        <w:trPr>
          <w:cantSplit/>
          <w:trHeight w:val="57"/>
        </w:trPr>
        <w:tc>
          <w:tcPr>
            <w:tcW w:w="2160" w:type="dxa"/>
            <w:tcBorders>
              <w:bottom w:val="single" w:sz="4" w:space="0" w:color="auto"/>
            </w:tcBorders>
            <w:shd w:val="clear" w:color="auto" w:fill="auto"/>
          </w:tcPr>
          <w:p w14:paraId="695F1E2B" w14:textId="77777777" w:rsidR="0035400A" w:rsidRPr="0035400A" w:rsidRDefault="0035400A" w:rsidP="0035400A">
            <w:pPr>
              <w:keepNext/>
              <w:tabs>
                <w:tab w:val="left" w:pos="360"/>
              </w:tabs>
              <w:rPr>
                <w:rFonts w:eastAsia="SimSun"/>
                <w:bCs/>
                <w:kern w:val="24"/>
                <w:sz w:val="20"/>
                <w:szCs w:val="20"/>
              </w:rPr>
            </w:pPr>
          </w:p>
        </w:tc>
        <w:tc>
          <w:tcPr>
            <w:tcW w:w="2340" w:type="dxa"/>
            <w:tcBorders>
              <w:bottom w:val="single" w:sz="4" w:space="0" w:color="auto"/>
            </w:tcBorders>
            <w:shd w:val="clear" w:color="auto" w:fill="auto"/>
          </w:tcPr>
          <w:p w14:paraId="01155581" w14:textId="77777777" w:rsidR="0035400A" w:rsidRPr="0035400A" w:rsidRDefault="0035400A" w:rsidP="0035400A">
            <w:pPr>
              <w:keepNext/>
              <w:tabs>
                <w:tab w:val="left" w:pos="360"/>
              </w:tabs>
              <w:jc w:val="center"/>
              <w:rPr>
                <w:rFonts w:eastAsia="SimSun"/>
                <w:bCs/>
                <w:kern w:val="24"/>
                <w:sz w:val="20"/>
                <w:szCs w:val="20"/>
              </w:rPr>
            </w:pPr>
          </w:p>
        </w:tc>
        <w:tc>
          <w:tcPr>
            <w:tcW w:w="2340" w:type="dxa"/>
            <w:tcBorders>
              <w:bottom w:val="single" w:sz="4" w:space="0" w:color="auto"/>
            </w:tcBorders>
            <w:shd w:val="clear" w:color="auto" w:fill="auto"/>
          </w:tcPr>
          <w:p w14:paraId="2A7DEF56" w14:textId="77777777" w:rsidR="0035400A" w:rsidRPr="0035400A" w:rsidRDefault="0035400A" w:rsidP="0035400A">
            <w:pPr>
              <w:keepNext/>
              <w:tabs>
                <w:tab w:val="left" w:pos="360"/>
              </w:tabs>
              <w:jc w:val="center"/>
              <w:rPr>
                <w:rFonts w:eastAsia="SimSun"/>
                <w:bCs/>
                <w:kern w:val="24"/>
                <w:sz w:val="20"/>
                <w:szCs w:val="20"/>
              </w:rPr>
            </w:pPr>
          </w:p>
        </w:tc>
        <w:tc>
          <w:tcPr>
            <w:tcW w:w="2057" w:type="dxa"/>
            <w:tcBorders>
              <w:bottom w:val="single" w:sz="4" w:space="0" w:color="auto"/>
            </w:tcBorders>
            <w:shd w:val="clear" w:color="auto" w:fill="auto"/>
          </w:tcPr>
          <w:p w14:paraId="3C5375EF" w14:textId="77777777" w:rsidR="0035400A" w:rsidRPr="0035400A" w:rsidRDefault="0035400A" w:rsidP="0035400A">
            <w:pPr>
              <w:keepNext/>
              <w:jc w:val="center"/>
              <w:rPr>
                <w:rFonts w:eastAsia="SimSun"/>
                <w:b/>
                <w:bCs/>
                <w:kern w:val="6"/>
                <w:sz w:val="20"/>
              </w:rPr>
            </w:pPr>
            <w:r w:rsidRPr="0035400A">
              <w:rPr>
                <w:rFonts w:eastAsia="SimSun"/>
                <w:b/>
                <w:sz w:val="20"/>
              </w:rPr>
              <w:t>Λόγος πιθανοτήτων (95% CI)</w:t>
            </w:r>
          </w:p>
        </w:tc>
      </w:tr>
      <w:tr w:rsidR="0035400A" w:rsidRPr="0035400A" w14:paraId="2E700D1D" w14:textId="77777777" w:rsidTr="00A14DAA">
        <w:trPr>
          <w:cantSplit/>
          <w:trHeight w:val="57"/>
        </w:trPr>
        <w:tc>
          <w:tcPr>
            <w:tcW w:w="2160" w:type="dxa"/>
            <w:tcBorders>
              <w:top w:val="single" w:sz="4" w:space="0" w:color="auto"/>
            </w:tcBorders>
            <w:shd w:val="clear" w:color="auto" w:fill="auto"/>
          </w:tcPr>
          <w:p w14:paraId="79360EB4" w14:textId="77777777" w:rsidR="0035400A" w:rsidRPr="0035400A" w:rsidRDefault="0035400A" w:rsidP="0035400A">
            <w:pPr>
              <w:keepNext/>
              <w:rPr>
                <w:rFonts w:eastAsia="MS Mincho"/>
                <w:sz w:val="20"/>
              </w:rPr>
            </w:pPr>
            <w:r w:rsidRPr="0035400A">
              <w:rPr>
                <w:rFonts w:eastAsia="MS Mincho"/>
                <w:sz w:val="20"/>
              </w:rPr>
              <w:t>&lt; 1%</w:t>
            </w:r>
          </w:p>
        </w:tc>
        <w:tc>
          <w:tcPr>
            <w:tcW w:w="2340" w:type="dxa"/>
            <w:tcBorders>
              <w:top w:val="single" w:sz="4" w:space="0" w:color="auto"/>
            </w:tcBorders>
            <w:shd w:val="clear" w:color="auto" w:fill="auto"/>
          </w:tcPr>
          <w:p w14:paraId="29DF0B66" w14:textId="77777777" w:rsidR="0035400A" w:rsidRPr="0035400A" w:rsidRDefault="0035400A" w:rsidP="0035400A">
            <w:pPr>
              <w:jc w:val="center"/>
              <w:rPr>
                <w:rFonts w:eastAsia="MS Mincho"/>
                <w:sz w:val="20"/>
              </w:rPr>
            </w:pPr>
            <w:r w:rsidRPr="0035400A">
              <w:rPr>
                <w:rFonts w:eastAsia="MS Mincho"/>
                <w:sz w:val="20"/>
              </w:rPr>
              <w:t>10/108 (9,3%)</w:t>
            </w:r>
          </w:p>
          <w:p w14:paraId="6CC51335" w14:textId="77777777" w:rsidR="0035400A" w:rsidRPr="0035400A" w:rsidRDefault="0035400A" w:rsidP="0035400A">
            <w:pPr>
              <w:jc w:val="center"/>
              <w:rPr>
                <w:rFonts w:eastAsia="MS Mincho"/>
                <w:sz w:val="20"/>
              </w:rPr>
            </w:pPr>
            <w:r w:rsidRPr="0035400A">
              <w:rPr>
                <w:rFonts w:eastAsia="MS Mincho"/>
                <w:sz w:val="20"/>
              </w:rPr>
              <w:t>95% CI: 4,5, 16,4</w:t>
            </w:r>
          </w:p>
        </w:tc>
        <w:tc>
          <w:tcPr>
            <w:tcW w:w="2340" w:type="dxa"/>
            <w:tcBorders>
              <w:top w:val="single" w:sz="4" w:space="0" w:color="auto"/>
            </w:tcBorders>
            <w:shd w:val="clear" w:color="auto" w:fill="auto"/>
          </w:tcPr>
          <w:p w14:paraId="5F7EB936" w14:textId="77777777" w:rsidR="0035400A" w:rsidRPr="0035400A" w:rsidRDefault="0035400A" w:rsidP="0035400A">
            <w:pPr>
              <w:jc w:val="center"/>
              <w:rPr>
                <w:rFonts w:eastAsia="MS Mincho"/>
                <w:sz w:val="20"/>
              </w:rPr>
            </w:pPr>
            <w:r w:rsidRPr="0035400A">
              <w:rPr>
                <w:rFonts w:eastAsia="MS Mincho"/>
                <w:sz w:val="20"/>
              </w:rPr>
              <w:t>15/101 (14,9%)</w:t>
            </w:r>
          </w:p>
          <w:p w14:paraId="1B942842" w14:textId="77777777" w:rsidR="0035400A" w:rsidRPr="0035400A" w:rsidRDefault="0035400A" w:rsidP="0035400A">
            <w:pPr>
              <w:jc w:val="center"/>
              <w:rPr>
                <w:rFonts w:eastAsia="MS Mincho"/>
                <w:sz w:val="20"/>
              </w:rPr>
            </w:pPr>
            <w:r w:rsidRPr="0035400A">
              <w:rPr>
                <w:rFonts w:eastAsia="MS Mincho"/>
                <w:sz w:val="20"/>
              </w:rPr>
              <w:t>95% CI: 8,6, 23,3</w:t>
            </w:r>
          </w:p>
        </w:tc>
        <w:tc>
          <w:tcPr>
            <w:tcW w:w="2057" w:type="dxa"/>
            <w:tcBorders>
              <w:top w:val="single" w:sz="4" w:space="0" w:color="auto"/>
            </w:tcBorders>
            <w:shd w:val="clear" w:color="auto" w:fill="auto"/>
          </w:tcPr>
          <w:p w14:paraId="1DD92513" w14:textId="77777777" w:rsidR="0035400A" w:rsidRPr="0035400A" w:rsidRDefault="0035400A" w:rsidP="0035400A">
            <w:pPr>
              <w:jc w:val="center"/>
              <w:rPr>
                <w:rFonts w:eastAsia="MS Mincho"/>
                <w:sz w:val="20"/>
              </w:rPr>
            </w:pPr>
            <w:r w:rsidRPr="0035400A">
              <w:rPr>
                <w:rFonts w:eastAsia="MS Mincho"/>
                <w:sz w:val="20"/>
              </w:rPr>
              <w:t>0,59 (0,22, 1,48)</w:t>
            </w:r>
          </w:p>
        </w:tc>
      </w:tr>
      <w:tr w:rsidR="0035400A" w:rsidRPr="0035400A" w14:paraId="04ACBF38" w14:textId="77777777" w:rsidTr="00A14DAA">
        <w:trPr>
          <w:cantSplit/>
          <w:trHeight w:val="57"/>
        </w:trPr>
        <w:tc>
          <w:tcPr>
            <w:tcW w:w="2160" w:type="dxa"/>
            <w:shd w:val="clear" w:color="auto" w:fill="auto"/>
          </w:tcPr>
          <w:p w14:paraId="1BB3E8C1" w14:textId="77777777" w:rsidR="0035400A" w:rsidRPr="0035400A" w:rsidRDefault="0035400A" w:rsidP="0035400A">
            <w:pPr>
              <w:keepNext/>
              <w:rPr>
                <w:rFonts w:eastAsia="MS Mincho"/>
                <w:sz w:val="20"/>
              </w:rPr>
            </w:pPr>
            <w:r w:rsidRPr="0035400A">
              <w:rPr>
                <w:rFonts w:eastAsia="MS Mincho"/>
                <w:sz w:val="20"/>
              </w:rPr>
              <w:t>≥ 1%</w:t>
            </w:r>
          </w:p>
        </w:tc>
        <w:tc>
          <w:tcPr>
            <w:tcW w:w="2340" w:type="dxa"/>
            <w:shd w:val="clear" w:color="auto" w:fill="auto"/>
          </w:tcPr>
          <w:p w14:paraId="5FF4F812" w14:textId="77777777" w:rsidR="0035400A" w:rsidRPr="0035400A" w:rsidRDefault="0035400A" w:rsidP="0035400A">
            <w:pPr>
              <w:jc w:val="center"/>
              <w:rPr>
                <w:rFonts w:eastAsia="MS Mincho"/>
                <w:sz w:val="20"/>
              </w:rPr>
            </w:pPr>
            <w:r w:rsidRPr="0035400A">
              <w:rPr>
                <w:rFonts w:eastAsia="MS Mincho"/>
                <w:sz w:val="20"/>
              </w:rPr>
              <w:t>38/123 (30,9%)</w:t>
            </w:r>
          </w:p>
          <w:p w14:paraId="53DDC113" w14:textId="77777777" w:rsidR="0035400A" w:rsidRPr="0035400A" w:rsidRDefault="0035400A" w:rsidP="0035400A">
            <w:pPr>
              <w:jc w:val="center"/>
              <w:rPr>
                <w:rFonts w:eastAsia="MS Mincho"/>
                <w:sz w:val="20"/>
              </w:rPr>
            </w:pPr>
            <w:r w:rsidRPr="0035400A">
              <w:rPr>
                <w:rFonts w:eastAsia="MS Mincho"/>
                <w:sz w:val="20"/>
              </w:rPr>
              <w:t>95% CI: 22,9, 39,9</w:t>
            </w:r>
          </w:p>
        </w:tc>
        <w:tc>
          <w:tcPr>
            <w:tcW w:w="2340" w:type="dxa"/>
            <w:shd w:val="clear" w:color="auto" w:fill="auto"/>
          </w:tcPr>
          <w:p w14:paraId="7D44DD60" w14:textId="77777777" w:rsidR="0035400A" w:rsidRPr="0035400A" w:rsidRDefault="0035400A" w:rsidP="0035400A">
            <w:pPr>
              <w:jc w:val="center"/>
              <w:rPr>
                <w:rFonts w:eastAsia="MS Mincho"/>
                <w:sz w:val="20"/>
              </w:rPr>
            </w:pPr>
            <w:r w:rsidRPr="0035400A">
              <w:rPr>
                <w:rFonts w:eastAsia="MS Mincho"/>
                <w:sz w:val="20"/>
              </w:rPr>
              <w:t>15/123 (12,2%)</w:t>
            </w:r>
          </w:p>
          <w:p w14:paraId="55EDA628" w14:textId="77777777" w:rsidR="0035400A" w:rsidRPr="0035400A" w:rsidRDefault="0035400A" w:rsidP="0035400A">
            <w:pPr>
              <w:jc w:val="center"/>
              <w:rPr>
                <w:rFonts w:eastAsia="MS Mincho"/>
                <w:sz w:val="20"/>
              </w:rPr>
            </w:pPr>
            <w:r w:rsidRPr="0035400A">
              <w:rPr>
                <w:rFonts w:eastAsia="MS Mincho"/>
                <w:sz w:val="20"/>
              </w:rPr>
              <w:t>95% CI: 7,0, 19,3</w:t>
            </w:r>
          </w:p>
        </w:tc>
        <w:tc>
          <w:tcPr>
            <w:tcW w:w="2057" w:type="dxa"/>
            <w:shd w:val="clear" w:color="auto" w:fill="auto"/>
          </w:tcPr>
          <w:p w14:paraId="190C3728" w14:textId="77777777" w:rsidR="0035400A" w:rsidRPr="0035400A" w:rsidRDefault="0035400A" w:rsidP="0035400A">
            <w:pPr>
              <w:jc w:val="center"/>
              <w:rPr>
                <w:rFonts w:eastAsia="MS Mincho"/>
                <w:sz w:val="20"/>
              </w:rPr>
            </w:pPr>
            <w:r w:rsidRPr="0035400A">
              <w:rPr>
                <w:rFonts w:eastAsia="MS Mincho"/>
                <w:sz w:val="20"/>
              </w:rPr>
              <w:t>3,22 (1,60, 6,71)</w:t>
            </w:r>
          </w:p>
        </w:tc>
      </w:tr>
      <w:tr w:rsidR="0035400A" w:rsidRPr="0035400A" w14:paraId="185F20E3" w14:textId="77777777" w:rsidTr="00A14DAA">
        <w:trPr>
          <w:cantSplit/>
          <w:trHeight w:val="57"/>
        </w:trPr>
        <w:tc>
          <w:tcPr>
            <w:tcW w:w="2160" w:type="dxa"/>
            <w:shd w:val="clear" w:color="auto" w:fill="auto"/>
          </w:tcPr>
          <w:p w14:paraId="723077F8" w14:textId="77777777" w:rsidR="0035400A" w:rsidRPr="0035400A" w:rsidRDefault="0035400A" w:rsidP="0035400A">
            <w:pPr>
              <w:keepNext/>
              <w:tabs>
                <w:tab w:val="left" w:pos="360"/>
              </w:tabs>
              <w:ind w:left="360"/>
              <w:rPr>
                <w:rFonts w:eastAsia="SimSun"/>
                <w:sz w:val="20"/>
                <w:szCs w:val="20"/>
              </w:rPr>
            </w:pPr>
            <w:r w:rsidRPr="0035400A">
              <w:rPr>
                <w:rFonts w:eastAsia="SimSun"/>
                <w:sz w:val="20"/>
                <w:szCs w:val="20"/>
              </w:rPr>
              <w:t>≥ 1% έως &lt; 10%</w:t>
            </w:r>
            <w:r w:rsidRPr="0035400A">
              <w:rPr>
                <w:rFonts w:eastAsia="SimSun"/>
                <w:sz w:val="20"/>
                <w:szCs w:val="20"/>
                <w:vertAlign w:val="superscript"/>
              </w:rPr>
              <w:t>α</w:t>
            </w:r>
          </w:p>
        </w:tc>
        <w:tc>
          <w:tcPr>
            <w:tcW w:w="2340" w:type="dxa"/>
            <w:shd w:val="clear" w:color="auto" w:fill="auto"/>
          </w:tcPr>
          <w:p w14:paraId="487760E0" w14:textId="77777777" w:rsidR="0035400A" w:rsidRPr="0035400A" w:rsidRDefault="0035400A" w:rsidP="0035400A">
            <w:pPr>
              <w:jc w:val="center"/>
              <w:rPr>
                <w:rFonts w:eastAsia="MS Mincho"/>
                <w:sz w:val="20"/>
              </w:rPr>
            </w:pPr>
            <w:r w:rsidRPr="0035400A">
              <w:rPr>
                <w:rFonts w:eastAsia="MS Mincho"/>
                <w:sz w:val="20"/>
              </w:rPr>
              <w:t>6/37 (16,2%)</w:t>
            </w:r>
          </w:p>
          <w:p w14:paraId="26CC4DEA" w14:textId="77777777" w:rsidR="0035400A" w:rsidRPr="0035400A" w:rsidRDefault="0035400A" w:rsidP="0035400A">
            <w:pPr>
              <w:jc w:val="center"/>
              <w:rPr>
                <w:rFonts w:eastAsia="MS Mincho"/>
                <w:sz w:val="20"/>
              </w:rPr>
            </w:pPr>
            <w:r w:rsidRPr="0035400A">
              <w:rPr>
                <w:rFonts w:eastAsia="MS Mincho"/>
                <w:sz w:val="20"/>
              </w:rPr>
              <w:t>95% CI: 6,2, 32,0</w:t>
            </w:r>
          </w:p>
        </w:tc>
        <w:tc>
          <w:tcPr>
            <w:tcW w:w="2340" w:type="dxa"/>
            <w:shd w:val="clear" w:color="auto" w:fill="auto"/>
          </w:tcPr>
          <w:p w14:paraId="06D5CA00" w14:textId="77777777" w:rsidR="0035400A" w:rsidRPr="0035400A" w:rsidRDefault="0035400A" w:rsidP="0035400A">
            <w:pPr>
              <w:jc w:val="center"/>
              <w:rPr>
                <w:rFonts w:eastAsia="MS Mincho"/>
                <w:sz w:val="20"/>
              </w:rPr>
            </w:pPr>
            <w:r w:rsidRPr="0035400A">
              <w:rPr>
                <w:rFonts w:eastAsia="MS Mincho"/>
                <w:sz w:val="20"/>
              </w:rPr>
              <w:t>5/44 (11,4%)</w:t>
            </w:r>
          </w:p>
          <w:p w14:paraId="52B31A1F" w14:textId="77777777" w:rsidR="0035400A" w:rsidRPr="0035400A" w:rsidRDefault="0035400A" w:rsidP="0035400A">
            <w:pPr>
              <w:jc w:val="center"/>
              <w:rPr>
                <w:rFonts w:eastAsia="MS Mincho"/>
                <w:sz w:val="20"/>
              </w:rPr>
            </w:pPr>
            <w:r w:rsidRPr="0035400A">
              <w:rPr>
                <w:rFonts w:eastAsia="MS Mincho"/>
                <w:sz w:val="20"/>
              </w:rPr>
              <w:t>95% CI: 3,8, 24,6</w:t>
            </w:r>
          </w:p>
        </w:tc>
        <w:tc>
          <w:tcPr>
            <w:tcW w:w="2057" w:type="dxa"/>
            <w:shd w:val="clear" w:color="auto" w:fill="auto"/>
          </w:tcPr>
          <w:p w14:paraId="3BFDF2F9" w14:textId="77777777" w:rsidR="0035400A" w:rsidRPr="0035400A" w:rsidRDefault="0035400A" w:rsidP="0035400A">
            <w:pPr>
              <w:jc w:val="center"/>
              <w:rPr>
                <w:rFonts w:eastAsia="MS Mincho"/>
                <w:sz w:val="20"/>
              </w:rPr>
            </w:pPr>
            <w:r w:rsidRPr="0035400A">
              <w:rPr>
                <w:rFonts w:eastAsia="MS Mincho"/>
                <w:sz w:val="20"/>
              </w:rPr>
              <w:t>1,51 (0,35, 6,85)</w:t>
            </w:r>
          </w:p>
        </w:tc>
      </w:tr>
      <w:tr w:rsidR="0035400A" w:rsidRPr="0035400A" w14:paraId="454F8677" w14:textId="77777777" w:rsidTr="00A14DAA">
        <w:trPr>
          <w:cantSplit/>
          <w:trHeight w:val="57"/>
        </w:trPr>
        <w:tc>
          <w:tcPr>
            <w:tcW w:w="2160" w:type="dxa"/>
            <w:shd w:val="clear" w:color="auto" w:fill="auto"/>
          </w:tcPr>
          <w:p w14:paraId="147D638F" w14:textId="77777777" w:rsidR="0035400A" w:rsidRPr="0035400A" w:rsidRDefault="0035400A" w:rsidP="0035400A">
            <w:pPr>
              <w:keepNext/>
              <w:tabs>
                <w:tab w:val="left" w:pos="360"/>
              </w:tabs>
              <w:ind w:left="360"/>
              <w:rPr>
                <w:rFonts w:eastAsia="SimSun"/>
                <w:sz w:val="20"/>
                <w:szCs w:val="20"/>
              </w:rPr>
            </w:pPr>
            <w:r w:rsidRPr="0035400A">
              <w:rPr>
                <w:rFonts w:eastAsia="SimSun"/>
                <w:sz w:val="20"/>
                <w:szCs w:val="20"/>
              </w:rPr>
              <w:t>≥ 10% έως &lt; 50%</w:t>
            </w:r>
            <w:r w:rsidRPr="0035400A">
              <w:rPr>
                <w:rFonts w:eastAsia="SimSun"/>
                <w:sz w:val="20"/>
                <w:szCs w:val="20"/>
                <w:vertAlign w:val="superscript"/>
              </w:rPr>
              <w:t>α</w:t>
            </w:r>
          </w:p>
        </w:tc>
        <w:tc>
          <w:tcPr>
            <w:tcW w:w="2340" w:type="dxa"/>
            <w:shd w:val="clear" w:color="auto" w:fill="auto"/>
          </w:tcPr>
          <w:p w14:paraId="2961162E" w14:textId="77777777" w:rsidR="0035400A" w:rsidRPr="0035400A" w:rsidRDefault="0035400A" w:rsidP="0035400A">
            <w:pPr>
              <w:jc w:val="center"/>
              <w:rPr>
                <w:rFonts w:eastAsia="MS Mincho"/>
                <w:sz w:val="20"/>
              </w:rPr>
            </w:pPr>
            <w:r w:rsidRPr="0035400A">
              <w:rPr>
                <w:rFonts w:eastAsia="MS Mincho"/>
                <w:sz w:val="20"/>
              </w:rPr>
              <w:t>5/20 (25,0%)</w:t>
            </w:r>
          </w:p>
          <w:p w14:paraId="0C9CA327" w14:textId="77777777" w:rsidR="0035400A" w:rsidRPr="0035400A" w:rsidRDefault="0035400A" w:rsidP="0035400A">
            <w:pPr>
              <w:jc w:val="center"/>
              <w:rPr>
                <w:rFonts w:eastAsia="MS Mincho"/>
                <w:sz w:val="20"/>
              </w:rPr>
            </w:pPr>
            <w:r w:rsidRPr="0035400A">
              <w:rPr>
                <w:rFonts w:eastAsia="MS Mincho"/>
                <w:sz w:val="20"/>
              </w:rPr>
              <w:t>95% CI: 8,7, 49,1</w:t>
            </w:r>
          </w:p>
        </w:tc>
        <w:tc>
          <w:tcPr>
            <w:tcW w:w="2340" w:type="dxa"/>
            <w:shd w:val="clear" w:color="auto" w:fill="auto"/>
          </w:tcPr>
          <w:p w14:paraId="702BCABC" w14:textId="77777777" w:rsidR="0035400A" w:rsidRPr="0035400A" w:rsidRDefault="0035400A" w:rsidP="0035400A">
            <w:pPr>
              <w:jc w:val="center"/>
              <w:rPr>
                <w:rFonts w:eastAsia="MS Mincho"/>
                <w:sz w:val="20"/>
              </w:rPr>
            </w:pPr>
            <w:r w:rsidRPr="0035400A">
              <w:rPr>
                <w:rFonts w:eastAsia="MS Mincho"/>
                <w:sz w:val="20"/>
              </w:rPr>
              <w:t>7/33 (21,2%)</w:t>
            </w:r>
          </w:p>
          <w:p w14:paraId="5B0D77A5" w14:textId="77777777" w:rsidR="0035400A" w:rsidRPr="0035400A" w:rsidRDefault="0035400A" w:rsidP="0035400A">
            <w:pPr>
              <w:jc w:val="center"/>
              <w:rPr>
                <w:rFonts w:eastAsia="MS Mincho"/>
                <w:sz w:val="20"/>
              </w:rPr>
            </w:pPr>
            <w:r w:rsidRPr="0035400A">
              <w:rPr>
                <w:rFonts w:eastAsia="MS Mincho"/>
                <w:sz w:val="20"/>
              </w:rPr>
              <w:t>95% CI: 9,0, 38,9</w:t>
            </w:r>
          </w:p>
        </w:tc>
        <w:tc>
          <w:tcPr>
            <w:tcW w:w="2057" w:type="dxa"/>
            <w:shd w:val="clear" w:color="auto" w:fill="auto"/>
          </w:tcPr>
          <w:p w14:paraId="2EB3DDC4" w14:textId="77777777" w:rsidR="0035400A" w:rsidRPr="0035400A" w:rsidRDefault="0035400A" w:rsidP="0035400A">
            <w:pPr>
              <w:jc w:val="center"/>
              <w:rPr>
                <w:rFonts w:eastAsia="MS Mincho"/>
                <w:sz w:val="20"/>
              </w:rPr>
            </w:pPr>
            <w:r w:rsidRPr="0035400A">
              <w:rPr>
                <w:rFonts w:eastAsia="MS Mincho"/>
                <w:sz w:val="20"/>
              </w:rPr>
              <w:t>1,24 (0,26, 5,48)</w:t>
            </w:r>
          </w:p>
        </w:tc>
      </w:tr>
      <w:tr w:rsidR="0035400A" w:rsidRPr="0035400A" w14:paraId="27B417C6" w14:textId="77777777" w:rsidTr="00A14DAA">
        <w:trPr>
          <w:cantSplit/>
          <w:trHeight w:val="57"/>
        </w:trPr>
        <w:tc>
          <w:tcPr>
            <w:tcW w:w="2160" w:type="dxa"/>
            <w:tcBorders>
              <w:bottom w:val="single" w:sz="4" w:space="0" w:color="auto"/>
            </w:tcBorders>
            <w:shd w:val="clear" w:color="auto" w:fill="auto"/>
          </w:tcPr>
          <w:p w14:paraId="16E64A0A" w14:textId="77777777" w:rsidR="0035400A" w:rsidRPr="0035400A" w:rsidRDefault="0035400A" w:rsidP="0035400A">
            <w:pPr>
              <w:tabs>
                <w:tab w:val="left" w:pos="360"/>
              </w:tabs>
              <w:ind w:left="360"/>
              <w:rPr>
                <w:rFonts w:eastAsia="SimSun"/>
                <w:sz w:val="20"/>
                <w:szCs w:val="20"/>
              </w:rPr>
            </w:pPr>
            <w:r w:rsidRPr="0035400A">
              <w:rPr>
                <w:rFonts w:eastAsia="SimSun"/>
                <w:sz w:val="20"/>
                <w:szCs w:val="20"/>
              </w:rPr>
              <w:t>≥ 50%</w:t>
            </w:r>
            <w:r w:rsidRPr="0035400A">
              <w:rPr>
                <w:rFonts w:eastAsia="SimSun"/>
                <w:sz w:val="20"/>
                <w:szCs w:val="20"/>
                <w:vertAlign w:val="superscript"/>
              </w:rPr>
              <w:t>α</w:t>
            </w:r>
          </w:p>
        </w:tc>
        <w:tc>
          <w:tcPr>
            <w:tcW w:w="2340" w:type="dxa"/>
            <w:tcBorders>
              <w:bottom w:val="single" w:sz="4" w:space="0" w:color="auto"/>
            </w:tcBorders>
            <w:shd w:val="clear" w:color="auto" w:fill="auto"/>
          </w:tcPr>
          <w:p w14:paraId="1BB32E10" w14:textId="77777777" w:rsidR="0035400A" w:rsidRPr="0035400A" w:rsidRDefault="0035400A" w:rsidP="0035400A">
            <w:pPr>
              <w:jc w:val="center"/>
              <w:rPr>
                <w:rFonts w:eastAsia="MS Mincho"/>
                <w:sz w:val="20"/>
              </w:rPr>
            </w:pPr>
            <w:r w:rsidRPr="0035400A">
              <w:rPr>
                <w:rFonts w:eastAsia="MS Mincho"/>
                <w:sz w:val="20"/>
              </w:rPr>
              <w:t>27/66 (40,9%)</w:t>
            </w:r>
          </w:p>
          <w:p w14:paraId="43FAD9C7" w14:textId="77777777" w:rsidR="0035400A" w:rsidRPr="0035400A" w:rsidRDefault="0035400A" w:rsidP="0035400A">
            <w:pPr>
              <w:jc w:val="center"/>
              <w:rPr>
                <w:rFonts w:eastAsia="MS Mincho"/>
                <w:sz w:val="20"/>
              </w:rPr>
            </w:pPr>
            <w:r w:rsidRPr="0035400A">
              <w:rPr>
                <w:rFonts w:eastAsia="MS Mincho"/>
                <w:sz w:val="20"/>
              </w:rPr>
              <w:t>95% CI: 29,0, 53,7</w:t>
            </w:r>
          </w:p>
        </w:tc>
        <w:tc>
          <w:tcPr>
            <w:tcW w:w="2340" w:type="dxa"/>
            <w:tcBorders>
              <w:bottom w:val="single" w:sz="4" w:space="0" w:color="auto"/>
            </w:tcBorders>
            <w:shd w:val="clear" w:color="auto" w:fill="auto"/>
          </w:tcPr>
          <w:p w14:paraId="09818974" w14:textId="77777777" w:rsidR="0035400A" w:rsidRPr="0035400A" w:rsidRDefault="0035400A" w:rsidP="0035400A">
            <w:pPr>
              <w:jc w:val="center"/>
              <w:rPr>
                <w:rFonts w:eastAsia="MS Mincho"/>
                <w:sz w:val="20"/>
              </w:rPr>
            </w:pPr>
            <w:r w:rsidRPr="0035400A">
              <w:rPr>
                <w:rFonts w:eastAsia="MS Mincho"/>
                <w:sz w:val="20"/>
              </w:rPr>
              <w:t>3/46 (6,5%)</w:t>
            </w:r>
          </w:p>
          <w:p w14:paraId="4982D8AB" w14:textId="77777777" w:rsidR="0035400A" w:rsidRPr="0035400A" w:rsidRDefault="0035400A" w:rsidP="0035400A">
            <w:pPr>
              <w:jc w:val="center"/>
              <w:rPr>
                <w:rFonts w:eastAsia="MS Mincho"/>
                <w:sz w:val="20"/>
              </w:rPr>
            </w:pPr>
            <w:r w:rsidRPr="0035400A">
              <w:rPr>
                <w:rFonts w:eastAsia="MS Mincho"/>
                <w:sz w:val="20"/>
              </w:rPr>
              <w:t>95% CI: 1,4, 17,9</w:t>
            </w:r>
          </w:p>
        </w:tc>
        <w:tc>
          <w:tcPr>
            <w:tcW w:w="2057" w:type="dxa"/>
            <w:tcBorders>
              <w:bottom w:val="single" w:sz="4" w:space="0" w:color="auto"/>
            </w:tcBorders>
            <w:shd w:val="clear" w:color="auto" w:fill="auto"/>
          </w:tcPr>
          <w:p w14:paraId="3BBEF46F" w14:textId="77777777" w:rsidR="0035400A" w:rsidRPr="0035400A" w:rsidRDefault="0035400A" w:rsidP="0035400A">
            <w:pPr>
              <w:jc w:val="center"/>
              <w:rPr>
                <w:rFonts w:eastAsia="MS Mincho"/>
                <w:sz w:val="20"/>
              </w:rPr>
            </w:pPr>
            <w:r w:rsidRPr="0035400A">
              <w:rPr>
                <w:rFonts w:eastAsia="MS Mincho"/>
                <w:sz w:val="20"/>
              </w:rPr>
              <w:t>9,92 (2,68, 54,09)</w:t>
            </w:r>
          </w:p>
        </w:tc>
      </w:tr>
      <w:tr w:rsidR="0035400A" w:rsidRPr="0035400A" w14:paraId="10887C19" w14:textId="77777777" w:rsidTr="00A14DAA">
        <w:trPr>
          <w:cantSplit/>
          <w:trHeight w:val="57"/>
        </w:trPr>
        <w:tc>
          <w:tcPr>
            <w:tcW w:w="8897" w:type="dxa"/>
            <w:gridSpan w:val="4"/>
            <w:tcBorders>
              <w:top w:val="single" w:sz="4" w:space="0" w:color="auto"/>
            </w:tcBorders>
            <w:shd w:val="clear" w:color="auto" w:fill="auto"/>
          </w:tcPr>
          <w:p w14:paraId="4300CB6A" w14:textId="77777777" w:rsidR="0035400A" w:rsidRPr="0035400A" w:rsidRDefault="0035400A" w:rsidP="0035400A">
            <w:pPr>
              <w:keepNext/>
              <w:jc w:val="center"/>
              <w:rPr>
                <w:rFonts w:eastAsia="SimSun"/>
                <w:b/>
                <w:sz w:val="20"/>
              </w:rPr>
            </w:pPr>
            <w:r w:rsidRPr="0035400A">
              <w:rPr>
                <w:rFonts w:eastAsia="SimSun"/>
                <w:b/>
                <w:sz w:val="20"/>
              </w:rPr>
              <w:t>OS σύμφωνα με την έκφραση του PD</w:t>
            </w:r>
            <w:r w:rsidRPr="0035400A">
              <w:rPr>
                <w:rFonts w:eastAsia="SimSun"/>
                <w:b/>
                <w:sz w:val="20"/>
              </w:rPr>
              <w:noBreakHyphen/>
              <w:t>L1 στον όγκο</w:t>
            </w:r>
          </w:p>
        </w:tc>
      </w:tr>
      <w:tr w:rsidR="0035400A" w:rsidRPr="0035400A" w14:paraId="27353DA9" w14:textId="77777777" w:rsidTr="00A14DAA">
        <w:trPr>
          <w:cantSplit/>
          <w:trHeight w:val="57"/>
        </w:trPr>
        <w:tc>
          <w:tcPr>
            <w:tcW w:w="8897" w:type="dxa"/>
            <w:gridSpan w:val="4"/>
            <w:shd w:val="clear" w:color="auto" w:fill="auto"/>
          </w:tcPr>
          <w:p w14:paraId="5F0D95B6" w14:textId="77777777" w:rsidR="0035400A" w:rsidRPr="0035400A" w:rsidRDefault="0035400A" w:rsidP="0035400A">
            <w:pPr>
              <w:keepNext/>
              <w:jc w:val="center"/>
              <w:rPr>
                <w:rFonts w:eastAsia="MS Mincho"/>
                <w:b/>
                <w:bCs/>
                <w:kern w:val="24"/>
                <w:sz w:val="20"/>
              </w:rPr>
            </w:pPr>
            <w:r w:rsidRPr="0035400A">
              <w:rPr>
                <w:rFonts w:eastAsia="MS Mincho"/>
                <w:sz w:val="20"/>
              </w:rPr>
              <w:t>Ελάχιστη παρακολούθηση: 13,2 μήνες</w:t>
            </w:r>
          </w:p>
        </w:tc>
      </w:tr>
      <w:tr w:rsidR="0035400A" w:rsidRPr="0035400A" w14:paraId="7D6BE57A" w14:textId="77777777" w:rsidTr="00A14DAA">
        <w:trPr>
          <w:cantSplit/>
          <w:trHeight w:val="57"/>
        </w:trPr>
        <w:tc>
          <w:tcPr>
            <w:tcW w:w="2160" w:type="dxa"/>
            <w:tcBorders>
              <w:bottom w:val="single" w:sz="4" w:space="0" w:color="auto"/>
            </w:tcBorders>
            <w:shd w:val="clear" w:color="auto" w:fill="auto"/>
          </w:tcPr>
          <w:p w14:paraId="408B4E5E" w14:textId="77777777" w:rsidR="0035400A" w:rsidRPr="0035400A" w:rsidRDefault="0035400A" w:rsidP="0035400A">
            <w:pPr>
              <w:keepNext/>
              <w:tabs>
                <w:tab w:val="left" w:pos="360"/>
              </w:tabs>
              <w:rPr>
                <w:rFonts w:eastAsia="SimSun"/>
                <w:bCs/>
                <w:kern w:val="24"/>
                <w:sz w:val="20"/>
                <w:szCs w:val="20"/>
              </w:rPr>
            </w:pPr>
          </w:p>
        </w:tc>
        <w:tc>
          <w:tcPr>
            <w:tcW w:w="4680" w:type="dxa"/>
            <w:gridSpan w:val="2"/>
            <w:tcBorders>
              <w:bottom w:val="single" w:sz="4" w:space="0" w:color="auto"/>
            </w:tcBorders>
            <w:shd w:val="clear" w:color="auto" w:fill="auto"/>
          </w:tcPr>
          <w:p w14:paraId="3B4A3B0C" w14:textId="77777777" w:rsidR="0035400A" w:rsidRPr="0035400A" w:rsidRDefault="0035400A" w:rsidP="0035400A">
            <w:pPr>
              <w:keepNext/>
              <w:jc w:val="center"/>
              <w:rPr>
                <w:rFonts w:eastAsia="SimSun"/>
                <w:b/>
                <w:sz w:val="20"/>
              </w:rPr>
            </w:pPr>
            <w:r w:rsidRPr="0035400A">
              <w:rPr>
                <w:rFonts w:eastAsia="SimSun"/>
                <w:b/>
                <w:sz w:val="20"/>
              </w:rPr>
              <w:t>Αριθμός συμβάντων (αριθμός ασθενών)</w:t>
            </w:r>
          </w:p>
        </w:tc>
        <w:tc>
          <w:tcPr>
            <w:tcW w:w="2057" w:type="dxa"/>
            <w:tcBorders>
              <w:bottom w:val="single" w:sz="4" w:space="0" w:color="auto"/>
            </w:tcBorders>
            <w:shd w:val="clear" w:color="auto" w:fill="auto"/>
          </w:tcPr>
          <w:p w14:paraId="29C81F77" w14:textId="77777777" w:rsidR="0035400A" w:rsidRPr="0035400A" w:rsidRDefault="0035400A" w:rsidP="0035400A">
            <w:pPr>
              <w:keepNext/>
              <w:jc w:val="center"/>
              <w:rPr>
                <w:rFonts w:eastAsia="SimSun"/>
                <w:sz w:val="20"/>
                <w:szCs w:val="20"/>
              </w:rPr>
            </w:pPr>
            <w:r w:rsidRPr="0035400A">
              <w:rPr>
                <w:rFonts w:eastAsia="SimSun"/>
                <w:b/>
                <w:sz w:val="20"/>
              </w:rPr>
              <w:t>Μη διαστρωματωμένη αναλογία κινδύνου (95% CI)</w:t>
            </w:r>
          </w:p>
        </w:tc>
      </w:tr>
      <w:tr w:rsidR="0035400A" w:rsidRPr="0035400A" w14:paraId="5DC8FFCA" w14:textId="77777777" w:rsidTr="00A14DAA">
        <w:trPr>
          <w:cantSplit/>
          <w:trHeight w:val="57"/>
        </w:trPr>
        <w:tc>
          <w:tcPr>
            <w:tcW w:w="2160" w:type="dxa"/>
            <w:tcBorders>
              <w:top w:val="single" w:sz="4" w:space="0" w:color="auto"/>
            </w:tcBorders>
            <w:shd w:val="clear" w:color="auto" w:fill="auto"/>
          </w:tcPr>
          <w:p w14:paraId="2F4F83F0" w14:textId="77777777" w:rsidR="0035400A" w:rsidRPr="0035400A" w:rsidRDefault="0035400A" w:rsidP="0035400A">
            <w:pPr>
              <w:keepNext/>
              <w:rPr>
                <w:rFonts w:eastAsia="MS Mincho"/>
                <w:sz w:val="20"/>
              </w:rPr>
            </w:pPr>
            <w:r w:rsidRPr="0035400A">
              <w:rPr>
                <w:rFonts w:eastAsia="MS Mincho"/>
                <w:sz w:val="20"/>
              </w:rPr>
              <w:t>&lt; 1%</w:t>
            </w:r>
          </w:p>
        </w:tc>
        <w:tc>
          <w:tcPr>
            <w:tcW w:w="2340" w:type="dxa"/>
            <w:tcBorders>
              <w:top w:val="single" w:sz="4" w:space="0" w:color="auto"/>
            </w:tcBorders>
            <w:shd w:val="clear" w:color="auto" w:fill="auto"/>
          </w:tcPr>
          <w:p w14:paraId="18856987" w14:textId="77777777" w:rsidR="0035400A" w:rsidRPr="0035400A" w:rsidRDefault="0035400A" w:rsidP="0035400A">
            <w:pPr>
              <w:jc w:val="center"/>
              <w:rPr>
                <w:rFonts w:eastAsia="MS Mincho"/>
                <w:sz w:val="20"/>
              </w:rPr>
            </w:pPr>
            <w:r w:rsidRPr="0035400A">
              <w:rPr>
                <w:rFonts w:eastAsia="MS Mincho"/>
                <w:sz w:val="20"/>
              </w:rPr>
              <w:t>77 (108)</w:t>
            </w:r>
          </w:p>
        </w:tc>
        <w:tc>
          <w:tcPr>
            <w:tcW w:w="2340" w:type="dxa"/>
            <w:tcBorders>
              <w:top w:val="single" w:sz="4" w:space="0" w:color="auto"/>
            </w:tcBorders>
            <w:shd w:val="clear" w:color="auto" w:fill="auto"/>
          </w:tcPr>
          <w:p w14:paraId="512E23A1" w14:textId="77777777" w:rsidR="0035400A" w:rsidRPr="0035400A" w:rsidRDefault="0035400A" w:rsidP="0035400A">
            <w:pPr>
              <w:jc w:val="center"/>
              <w:rPr>
                <w:rFonts w:eastAsia="MS Mincho"/>
                <w:sz w:val="20"/>
              </w:rPr>
            </w:pPr>
            <w:r w:rsidRPr="0035400A">
              <w:rPr>
                <w:rFonts w:eastAsia="MS Mincho"/>
                <w:sz w:val="20"/>
              </w:rPr>
              <w:t>75 (101)</w:t>
            </w:r>
          </w:p>
        </w:tc>
        <w:tc>
          <w:tcPr>
            <w:tcW w:w="2057" w:type="dxa"/>
            <w:tcBorders>
              <w:top w:val="single" w:sz="4" w:space="0" w:color="auto"/>
            </w:tcBorders>
            <w:shd w:val="clear" w:color="auto" w:fill="auto"/>
          </w:tcPr>
          <w:p w14:paraId="7219AB2E" w14:textId="77777777" w:rsidR="0035400A" w:rsidRPr="0035400A" w:rsidRDefault="0035400A" w:rsidP="0035400A">
            <w:pPr>
              <w:jc w:val="center"/>
              <w:rPr>
                <w:rFonts w:eastAsia="MS Mincho"/>
                <w:sz w:val="20"/>
              </w:rPr>
            </w:pPr>
            <w:r w:rsidRPr="0035400A">
              <w:rPr>
                <w:rFonts w:eastAsia="MS Mincho"/>
                <w:sz w:val="20"/>
              </w:rPr>
              <w:t>0,90 (0,66, 1,24)</w:t>
            </w:r>
          </w:p>
        </w:tc>
      </w:tr>
      <w:tr w:rsidR="0035400A" w:rsidRPr="0035400A" w14:paraId="57DA8514" w14:textId="77777777" w:rsidTr="00A14DAA">
        <w:trPr>
          <w:cantSplit/>
          <w:trHeight w:val="57"/>
        </w:trPr>
        <w:tc>
          <w:tcPr>
            <w:tcW w:w="2160" w:type="dxa"/>
            <w:shd w:val="clear" w:color="auto" w:fill="auto"/>
          </w:tcPr>
          <w:p w14:paraId="0309E0CC" w14:textId="77777777" w:rsidR="0035400A" w:rsidRPr="0035400A" w:rsidRDefault="0035400A" w:rsidP="0035400A">
            <w:pPr>
              <w:keepNext/>
              <w:rPr>
                <w:rFonts w:eastAsia="MS Mincho"/>
                <w:sz w:val="20"/>
              </w:rPr>
            </w:pPr>
            <w:r w:rsidRPr="0035400A">
              <w:rPr>
                <w:rFonts w:eastAsia="MS Mincho"/>
                <w:sz w:val="20"/>
              </w:rPr>
              <w:t>≥ 1%</w:t>
            </w:r>
          </w:p>
        </w:tc>
        <w:tc>
          <w:tcPr>
            <w:tcW w:w="2340" w:type="dxa"/>
            <w:shd w:val="clear" w:color="auto" w:fill="auto"/>
          </w:tcPr>
          <w:p w14:paraId="2D01A19E" w14:textId="77777777" w:rsidR="0035400A" w:rsidRPr="0035400A" w:rsidRDefault="0035400A" w:rsidP="0035400A">
            <w:pPr>
              <w:jc w:val="center"/>
              <w:rPr>
                <w:rFonts w:eastAsia="MS Mincho"/>
                <w:sz w:val="20"/>
              </w:rPr>
            </w:pPr>
            <w:r w:rsidRPr="0035400A">
              <w:rPr>
                <w:rFonts w:eastAsia="MS Mincho"/>
                <w:sz w:val="20"/>
              </w:rPr>
              <w:t>68 (123)</w:t>
            </w:r>
          </w:p>
        </w:tc>
        <w:tc>
          <w:tcPr>
            <w:tcW w:w="2340" w:type="dxa"/>
            <w:shd w:val="clear" w:color="auto" w:fill="auto"/>
          </w:tcPr>
          <w:p w14:paraId="32A1E406" w14:textId="77777777" w:rsidR="0035400A" w:rsidRPr="0035400A" w:rsidRDefault="0035400A" w:rsidP="0035400A">
            <w:pPr>
              <w:jc w:val="center"/>
              <w:rPr>
                <w:rFonts w:eastAsia="MS Mincho"/>
                <w:sz w:val="20"/>
              </w:rPr>
            </w:pPr>
            <w:r w:rsidRPr="0035400A">
              <w:rPr>
                <w:rFonts w:eastAsia="MS Mincho"/>
                <w:sz w:val="20"/>
              </w:rPr>
              <w:t>93 (123)</w:t>
            </w:r>
          </w:p>
        </w:tc>
        <w:tc>
          <w:tcPr>
            <w:tcW w:w="2057" w:type="dxa"/>
            <w:shd w:val="clear" w:color="auto" w:fill="auto"/>
          </w:tcPr>
          <w:p w14:paraId="07B57873" w14:textId="77777777" w:rsidR="0035400A" w:rsidRPr="0035400A" w:rsidRDefault="0035400A" w:rsidP="0035400A">
            <w:pPr>
              <w:jc w:val="center"/>
              <w:rPr>
                <w:rFonts w:eastAsia="MS Mincho"/>
                <w:sz w:val="20"/>
              </w:rPr>
            </w:pPr>
            <w:r w:rsidRPr="0035400A">
              <w:rPr>
                <w:rFonts w:eastAsia="MS Mincho"/>
                <w:sz w:val="20"/>
              </w:rPr>
              <w:t>0,59 (0,43, 0,82)</w:t>
            </w:r>
          </w:p>
        </w:tc>
      </w:tr>
      <w:tr w:rsidR="0035400A" w:rsidRPr="0035400A" w14:paraId="6997540B" w14:textId="77777777" w:rsidTr="00A14DAA">
        <w:trPr>
          <w:cantSplit/>
          <w:trHeight w:val="57"/>
        </w:trPr>
        <w:tc>
          <w:tcPr>
            <w:tcW w:w="2160" w:type="dxa"/>
            <w:shd w:val="clear" w:color="auto" w:fill="auto"/>
          </w:tcPr>
          <w:p w14:paraId="75303E08" w14:textId="77777777" w:rsidR="0035400A" w:rsidRPr="0035400A" w:rsidRDefault="0035400A" w:rsidP="0035400A">
            <w:pPr>
              <w:keepNext/>
              <w:tabs>
                <w:tab w:val="left" w:pos="360"/>
              </w:tabs>
              <w:ind w:left="360"/>
              <w:rPr>
                <w:rFonts w:eastAsia="SimSun"/>
                <w:sz w:val="20"/>
                <w:szCs w:val="20"/>
              </w:rPr>
            </w:pPr>
            <w:r w:rsidRPr="0035400A">
              <w:rPr>
                <w:rFonts w:eastAsia="SimSun"/>
                <w:sz w:val="20"/>
                <w:szCs w:val="20"/>
              </w:rPr>
              <w:t>≥ 1% έως &lt; 10%</w:t>
            </w:r>
            <w:r w:rsidRPr="0035400A">
              <w:rPr>
                <w:rFonts w:eastAsia="SimSun"/>
                <w:sz w:val="20"/>
                <w:szCs w:val="20"/>
                <w:vertAlign w:val="superscript"/>
              </w:rPr>
              <w:t>α</w:t>
            </w:r>
          </w:p>
        </w:tc>
        <w:tc>
          <w:tcPr>
            <w:tcW w:w="2340" w:type="dxa"/>
            <w:shd w:val="clear" w:color="auto" w:fill="auto"/>
          </w:tcPr>
          <w:p w14:paraId="56C8BD14" w14:textId="77777777" w:rsidR="0035400A" w:rsidRPr="0035400A" w:rsidRDefault="0035400A" w:rsidP="0035400A">
            <w:pPr>
              <w:jc w:val="center"/>
              <w:rPr>
                <w:rFonts w:eastAsia="MS Mincho"/>
                <w:sz w:val="20"/>
              </w:rPr>
            </w:pPr>
            <w:r w:rsidRPr="0035400A">
              <w:rPr>
                <w:rFonts w:eastAsia="MS Mincho"/>
                <w:sz w:val="20"/>
              </w:rPr>
              <w:t>27 (37)</w:t>
            </w:r>
          </w:p>
        </w:tc>
        <w:tc>
          <w:tcPr>
            <w:tcW w:w="2340" w:type="dxa"/>
            <w:shd w:val="clear" w:color="auto" w:fill="auto"/>
          </w:tcPr>
          <w:p w14:paraId="6E0A91FD" w14:textId="77777777" w:rsidR="0035400A" w:rsidRPr="0035400A" w:rsidRDefault="0035400A" w:rsidP="0035400A">
            <w:pPr>
              <w:jc w:val="center"/>
              <w:rPr>
                <w:rFonts w:eastAsia="MS Mincho"/>
                <w:sz w:val="20"/>
              </w:rPr>
            </w:pPr>
            <w:r w:rsidRPr="0035400A">
              <w:rPr>
                <w:rFonts w:eastAsia="MS Mincho"/>
                <w:sz w:val="20"/>
              </w:rPr>
              <w:t>30 (44)</w:t>
            </w:r>
          </w:p>
        </w:tc>
        <w:tc>
          <w:tcPr>
            <w:tcW w:w="2057" w:type="dxa"/>
            <w:shd w:val="clear" w:color="auto" w:fill="auto"/>
          </w:tcPr>
          <w:p w14:paraId="268F7C11" w14:textId="77777777" w:rsidR="0035400A" w:rsidRPr="0035400A" w:rsidRDefault="0035400A" w:rsidP="0035400A">
            <w:pPr>
              <w:jc w:val="center"/>
              <w:rPr>
                <w:rFonts w:eastAsia="MS Mincho"/>
                <w:sz w:val="20"/>
              </w:rPr>
            </w:pPr>
            <w:r w:rsidRPr="0035400A">
              <w:rPr>
                <w:rFonts w:eastAsia="MS Mincho"/>
                <w:sz w:val="20"/>
              </w:rPr>
              <w:t>1,33 (0,79, 2,24)</w:t>
            </w:r>
          </w:p>
        </w:tc>
      </w:tr>
      <w:tr w:rsidR="0035400A" w:rsidRPr="0035400A" w14:paraId="27815206" w14:textId="77777777" w:rsidTr="00A14DAA">
        <w:trPr>
          <w:cantSplit/>
          <w:trHeight w:val="57"/>
        </w:trPr>
        <w:tc>
          <w:tcPr>
            <w:tcW w:w="2160" w:type="dxa"/>
            <w:shd w:val="clear" w:color="auto" w:fill="auto"/>
          </w:tcPr>
          <w:p w14:paraId="6D8008DA" w14:textId="77777777" w:rsidR="0035400A" w:rsidRPr="0035400A" w:rsidRDefault="0035400A" w:rsidP="0035400A">
            <w:pPr>
              <w:keepNext/>
              <w:tabs>
                <w:tab w:val="left" w:pos="360"/>
              </w:tabs>
              <w:ind w:left="360"/>
              <w:rPr>
                <w:rFonts w:eastAsia="SimSun"/>
                <w:sz w:val="20"/>
                <w:szCs w:val="20"/>
              </w:rPr>
            </w:pPr>
            <w:r w:rsidRPr="0035400A">
              <w:rPr>
                <w:rFonts w:eastAsia="SimSun"/>
                <w:sz w:val="20"/>
                <w:szCs w:val="20"/>
              </w:rPr>
              <w:t>≥ 10% έως &lt; 50%</w:t>
            </w:r>
            <w:r w:rsidRPr="0035400A">
              <w:rPr>
                <w:rFonts w:eastAsia="SimSun"/>
                <w:sz w:val="20"/>
                <w:szCs w:val="20"/>
                <w:vertAlign w:val="superscript"/>
              </w:rPr>
              <w:t>α</w:t>
            </w:r>
          </w:p>
        </w:tc>
        <w:tc>
          <w:tcPr>
            <w:tcW w:w="2340" w:type="dxa"/>
            <w:shd w:val="clear" w:color="auto" w:fill="auto"/>
          </w:tcPr>
          <w:p w14:paraId="63E091BF" w14:textId="77777777" w:rsidR="0035400A" w:rsidRPr="0035400A" w:rsidRDefault="0035400A" w:rsidP="0035400A">
            <w:pPr>
              <w:jc w:val="center"/>
              <w:rPr>
                <w:rFonts w:eastAsia="MS Mincho"/>
                <w:sz w:val="20"/>
              </w:rPr>
            </w:pPr>
            <w:r w:rsidRPr="0035400A">
              <w:rPr>
                <w:rFonts w:eastAsia="MS Mincho"/>
                <w:sz w:val="20"/>
              </w:rPr>
              <w:t>11 (20)</w:t>
            </w:r>
          </w:p>
        </w:tc>
        <w:tc>
          <w:tcPr>
            <w:tcW w:w="2340" w:type="dxa"/>
            <w:shd w:val="clear" w:color="auto" w:fill="auto"/>
          </w:tcPr>
          <w:p w14:paraId="394444A6" w14:textId="77777777" w:rsidR="0035400A" w:rsidRPr="0035400A" w:rsidRDefault="0035400A" w:rsidP="0035400A">
            <w:pPr>
              <w:jc w:val="center"/>
              <w:rPr>
                <w:rFonts w:eastAsia="MS Mincho"/>
                <w:sz w:val="20"/>
              </w:rPr>
            </w:pPr>
            <w:r w:rsidRPr="0035400A">
              <w:rPr>
                <w:rFonts w:eastAsia="MS Mincho"/>
                <w:sz w:val="20"/>
              </w:rPr>
              <w:t>26 (33)</w:t>
            </w:r>
          </w:p>
        </w:tc>
        <w:tc>
          <w:tcPr>
            <w:tcW w:w="2057" w:type="dxa"/>
            <w:shd w:val="clear" w:color="auto" w:fill="auto"/>
          </w:tcPr>
          <w:p w14:paraId="0B0A5C3D" w14:textId="77777777" w:rsidR="0035400A" w:rsidRPr="0035400A" w:rsidRDefault="0035400A" w:rsidP="0035400A">
            <w:pPr>
              <w:jc w:val="center"/>
              <w:rPr>
                <w:rFonts w:eastAsia="MS Mincho"/>
                <w:sz w:val="20"/>
              </w:rPr>
            </w:pPr>
            <w:r w:rsidRPr="0035400A">
              <w:rPr>
                <w:rFonts w:eastAsia="MS Mincho"/>
                <w:sz w:val="20"/>
              </w:rPr>
              <w:t>0,61 (0,30, 1,23)</w:t>
            </w:r>
          </w:p>
        </w:tc>
      </w:tr>
      <w:tr w:rsidR="0035400A" w:rsidRPr="0035400A" w14:paraId="062F7506" w14:textId="77777777" w:rsidTr="00A14DAA">
        <w:trPr>
          <w:cantSplit/>
          <w:trHeight w:val="57"/>
        </w:trPr>
        <w:tc>
          <w:tcPr>
            <w:tcW w:w="2160" w:type="dxa"/>
            <w:shd w:val="clear" w:color="auto" w:fill="auto"/>
          </w:tcPr>
          <w:p w14:paraId="27347D0F" w14:textId="77777777" w:rsidR="0035400A" w:rsidRPr="0035400A" w:rsidRDefault="0035400A" w:rsidP="0035400A">
            <w:pPr>
              <w:keepNext/>
              <w:tabs>
                <w:tab w:val="left" w:pos="360"/>
              </w:tabs>
              <w:ind w:left="360"/>
              <w:rPr>
                <w:rFonts w:eastAsia="SimSun"/>
                <w:sz w:val="20"/>
                <w:szCs w:val="20"/>
              </w:rPr>
            </w:pPr>
            <w:r w:rsidRPr="0035400A">
              <w:rPr>
                <w:rFonts w:eastAsia="SimSun"/>
                <w:sz w:val="20"/>
                <w:szCs w:val="20"/>
              </w:rPr>
              <w:t>≥ 50%</w:t>
            </w:r>
            <w:r w:rsidRPr="0035400A">
              <w:rPr>
                <w:rFonts w:eastAsia="SimSun"/>
                <w:sz w:val="20"/>
                <w:szCs w:val="20"/>
                <w:vertAlign w:val="superscript"/>
              </w:rPr>
              <w:t>α</w:t>
            </w:r>
          </w:p>
        </w:tc>
        <w:tc>
          <w:tcPr>
            <w:tcW w:w="2340" w:type="dxa"/>
            <w:shd w:val="clear" w:color="auto" w:fill="auto"/>
          </w:tcPr>
          <w:p w14:paraId="23AE69DD" w14:textId="77777777" w:rsidR="0035400A" w:rsidRPr="0035400A" w:rsidRDefault="0035400A" w:rsidP="0035400A">
            <w:pPr>
              <w:jc w:val="center"/>
              <w:rPr>
                <w:rFonts w:eastAsia="MS Mincho"/>
                <w:sz w:val="20"/>
              </w:rPr>
            </w:pPr>
            <w:r w:rsidRPr="0035400A">
              <w:rPr>
                <w:rFonts w:eastAsia="MS Mincho"/>
                <w:sz w:val="20"/>
              </w:rPr>
              <w:t>30 (66)</w:t>
            </w:r>
          </w:p>
        </w:tc>
        <w:tc>
          <w:tcPr>
            <w:tcW w:w="2340" w:type="dxa"/>
            <w:shd w:val="clear" w:color="auto" w:fill="auto"/>
          </w:tcPr>
          <w:p w14:paraId="75200CB6" w14:textId="77777777" w:rsidR="0035400A" w:rsidRPr="0035400A" w:rsidRDefault="0035400A" w:rsidP="0035400A">
            <w:pPr>
              <w:jc w:val="center"/>
              <w:rPr>
                <w:rFonts w:eastAsia="MS Mincho"/>
                <w:sz w:val="20"/>
              </w:rPr>
            </w:pPr>
            <w:r w:rsidRPr="0035400A">
              <w:rPr>
                <w:rFonts w:eastAsia="MS Mincho"/>
                <w:sz w:val="20"/>
              </w:rPr>
              <w:t>37 (46)</w:t>
            </w:r>
          </w:p>
        </w:tc>
        <w:tc>
          <w:tcPr>
            <w:tcW w:w="2057" w:type="dxa"/>
            <w:shd w:val="clear" w:color="auto" w:fill="auto"/>
          </w:tcPr>
          <w:p w14:paraId="6994A29E" w14:textId="77777777" w:rsidR="0035400A" w:rsidRPr="0035400A" w:rsidRDefault="0035400A" w:rsidP="0035400A">
            <w:pPr>
              <w:jc w:val="center"/>
              <w:rPr>
                <w:rFonts w:eastAsia="MS Mincho"/>
                <w:sz w:val="20"/>
              </w:rPr>
            </w:pPr>
            <w:r w:rsidRPr="0035400A">
              <w:rPr>
                <w:rFonts w:eastAsia="MS Mincho"/>
                <w:sz w:val="20"/>
              </w:rPr>
              <w:t>0,32 (0,20, 0,53)</w:t>
            </w:r>
          </w:p>
        </w:tc>
      </w:tr>
      <w:tr w:rsidR="0035400A" w:rsidRPr="0035400A" w14:paraId="208CC5C8" w14:textId="77777777" w:rsidTr="00A14DAA">
        <w:trPr>
          <w:cantSplit/>
          <w:trHeight w:val="57"/>
        </w:trPr>
        <w:tc>
          <w:tcPr>
            <w:tcW w:w="2160" w:type="dxa"/>
            <w:shd w:val="clear" w:color="auto" w:fill="auto"/>
          </w:tcPr>
          <w:p w14:paraId="65A910B0" w14:textId="77777777" w:rsidR="0035400A" w:rsidRPr="0035400A" w:rsidRDefault="0035400A" w:rsidP="0035400A">
            <w:pPr>
              <w:tabs>
                <w:tab w:val="left" w:pos="360"/>
              </w:tabs>
              <w:ind w:left="360"/>
              <w:rPr>
                <w:rFonts w:eastAsia="SimSun"/>
                <w:sz w:val="20"/>
                <w:szCs w:val="20"/>
              </w:rPr>
            </w:pPr>
          </w:p>
        </w:tc>
        <w:tc>
          <w:tcPr>
            <w:tcW w:w="2340" w:type="dxa"/>
            <w:shd w:val="clear" w:color="auto" w:fill="auto"/>
          </w:tcPr>
          <w:p w14:paraId="21F221E8" w14:textId="77777777" w:rsidR="0035400A" w:rsidRPr="0035400A" w:rsidRDefault="0035400A" w:rsidP="0035400A">
            <w:pPr>
              <w:jc w:val="center"/>
              <w:rPr>
                <w:rFonts w:eastAsia="MS Mincho"/>
                <w:sz w:val="20"/>
              </w:rPr>
            </w:pPr>
          </w:p>
        </w:tc>
        <w:tc>
          <w:tcPr>
            <w:tcW w:w="2340" w:type="dxa"/>
            <w:shd w:val="clear" w:color="auto" w:fill="auto"/>
          </w:tcPr>
          <w:p w14:paraId="610B7F52" w14:textId="77777777" w:rsidR="0035400A" w:rsidRPr="0035400A" w:rsidRDefault="0035400A" w:rsidP="0035400A">
            <w:pPr>
              <w:jc w:val="center"/>
              <w:rPr>
                <w:rFonts w:eastAsia="MS Mincho"/>
                <w:sz w:val="20"/>
              </w:rPr>
            </w:pPr>
          </w:p>
        </w:tc>
        <w:tc>
          <w:tcPr>
            <w:tcW w:w="2057" w:type="dxa"/>
            <w:shd w:val="clear" w:color="auto" w:fill="auto"/>
          </w:tcPr>
          <w:p w14:paraId="112055EB" w14:textId="77777777" w:rsidR="0035400A" w:rsidRPr="0035400A" w:rsidRDefault="0035400A" w:rsidP="0035400A">
            <w:pPr>
              <w:jc w:val="center"/>
              <w:rPr>
                <w:rFonts w:eastAsia="MS Mincho"/>
                <w:sz w:val="20"/>
              </w:rPr>
            </w:pPr>
          </w:p>
        </w:tc>
      </w:tr>
      <w:tr w:rsidR="0035400A" w:rsidRPr="0035400A" w14:paraId="1CE45E6B" w14:textId="77777777" w:rsidTr="00A14DAA">
        <w:trPr>
          <w:cantSplit/>
          <w:trHeight w:val="57"/>
        </w:trPr>
        <w:tc>
          <w:tcPr>
            <w:tcW w:w="8897" w:type="dxa"/>
            <w:gridSpan w:val="4"/>
            <w:tcBorders>
              <w:bottom w:val="single" w:sz="4" w:space="0" w:color="auto"/>
            </w:tcBorders>
            <w:shd w:val="clear" w:color="auto" w:fill="auto"/>
          </w:tcPr>
          <w:p w14:paraId="538C3FFA" w14:textId="77777777" w:rsidR="0035400A" w:rsidRPr="0035400A" w:rsidRDefault="0035400A" w:rsidP="0035400A">
            <w:pPr>
              <w:keepNext/>
              <w:jc w:val="center"/>
              <w:rPr>
                <w:rFonts w:eastAsia="SimSun"/>
                <w:b/>
                <w:sz w:val="20"/>
              </w:rPr>
            </w:pPr>
            <w:r w:rsidRPr="0035400A">
              <w:rPr>
                <w:rFonts w:eastAsia="SimSun"/>
                <w:b/>
                <w:sz w:val="20"/>
              </w:rPr>
              <w:t>Επικαιροποιημένη ανάλυση</w:t>
            </w:r>
          </w:p>
          <w:p w14:paraId="467F4E1C" w14:textId="77777777" w:rsidR="0035400A" w:rsidRPr="0035400A" w:rsidRDefault="0035400A" w:rsidP="0035400A">
            <w:pPr>
              <w:jc w:val="center"/>
              <w:rPr>
                <w:rFonts w:eastAsia="MS Mincho"/>
                <w:sz w:val="20"/>
              </w:rPr>
            </w:pPr>
            <w:r w:rsidRPr="0035400A">
              <w:rPr>
                <w:rFonts w:eastAsia="MS Mincho"/>
                <w:sz w:val="20"/>
              </w:rPr>
              <w:t>Ελάχιστη παρακολούθηση: 24,2 μήνες</w:t>
            </w:r>
          </w:p>
        </w:tc>
      </w:tr>
      <w:tr w:rsidR="0035400A" w:rsidRPr="0035400A" w14:paraId="24AD82BD" w14:textId="77777777" w:rsidTr="00A14DAA">
        <w:trPr>
          <w:cantSplit/>
          <w:trHeight w:val="57"/>
        </w:trPr>
        <w:tc>
          <w:tcPr>
            <w:tcW w:w="2160" w:type="dxa"/>
            <w:tcBorders>
              <w:top w:val="single" w:sz="4" w:space="0" w:color="auto"/>
            </w:tcBorders>
            <w:shd w:val="clear" w:color="auto" w:fill="auto"/>
          </w:tcPr>
          <w:p w14:paraId="0006E4F9" w14:textId="77777777" w:rsidR="0035400A" w:rsidRPr="0035400A" w:rsidRDefault="0035400A" w:rsidP="0035400A">
            <w:pPr>
              <w:keepNext/>
              <w:rPr>
                <w:rFonts w:eastAsia="MS Mincho"/>
                <w:sz w:val="20"/>
              </w:rPr>
            </w:pPr>
            <w:r w:rsidRPr="0035400A">
              <w:rPr>
                <w:rFonts w:eastAsia="MS Mincho"/>
                <w:sz w:val="20"/>
              </w:rPr>
              <w:t>&lt; 1%</w:t>
            </w:r>
          </w:p>
        </w:tc>
        <w:tc>
          <w:tcPr>
            <w:tcW w:w="2340" w:type="dxa"/>
            <w:tcBorders>
              <w:top w:val="single" w:sz="4" w:space="0" w:color="auto"/>
            </w:tcBorders>
            <w:shd w:val="clear" w:color="auto" w:fill="auto"/>
          </w:tcPr>
          <w:p w14:paraId="238ADD7B" w14:textId="77777777" w:rsidR="0035400A" w:rsidRPr="0035400A" w:rsidRDefault="0035400A" w:rsidP="0035400A">
            <w:pPr>
              <w:jc w:val="center"/>
              <w:rPr>
                <w:rFonts w:eastAsia="MS Mincho"/>
                <w:sz w:val="20"/>
              </w:rPr>
            </w:pPr>
            <w:r w:rsidRPr="0035400A">
              <w:rPr>
                <w:rFonts w:eastAsia="MS Mincho"/>
                <w:sz w:val="20"/>
              </w:rPr>
              <w:t>91 (108)</w:t>
            </w:r>
          </w:p>
        </w:tc>
        <w:tc>
          <w:tcPr>
            <w:tcW w:w="2340" w:type="dxa"/>
            <w:tcBorders>
              <w:top w:val="single" w:sz="4" w:space="0" w:color="auto"/>
            </w:tcBorders>
            <w:shd w:val="clear" w:color="auto" w:fill="auto"/>
          </w:tcPr>
          <w:p w14:paraId="215F73EE" w14:textId="77777777" w:rsidR="0035400A" w:rsidRPr="0035400A" w:rsidRDefault="0035400A" w:rsidP="0035400A">
            <w:pPr>
              <w:jc w:val="center"/>
              <w:rPr>
                <w:rFonts w:eastAsia="MS Mincho"/>
                <w:sz w:val="20"/>
              </w:rPr>
            </w:pPr>
            <w:r w:rsidRPr="0035400A">
              <w:rPr>
                <w:rFonts w:eastAsia="MS Mincho"/>
                <w:sz w:val="20"/>
              </w:rPr>
              <w:t>86 (101)</w:t>
            </w:r>
          </w:p>
        </w:tc>
        <w:tc>
          <w:tcPr>
            <w:tcW w:w="2057" w:type="dxa"/>
            <w:tcBorders>
              <w:top w:val="single" w:sz="4" w:space="0" w:color="auto"/>
            </w:tcBorders>
            <w:shd w:val="clear" w:color="auto" w:fill="auto"/>
          </w:tcPr>
          <w:p w14:paraId="65EF3412" w14:textId="77777777" w:rsidR="0035400A" w:rsidRPr="0035400A" w:rsidRDefault="0035400A" w:rsidP="0035400A">
            <w:pPr>
              <w:jc w:val="center"/>
              <w:rPr>
                <w:rFonts w:eastAsia="MS Mincho"/>
                <w:sz w:val="20"/>
              </w:rPr>
            </w:pPr>
            <w:r w:rsidRPr="0035400A">
              <w:rPr>
                <w:rFonts w:eastAsia="MS Mincho"/>
                <w:sz w:val="20"/>
              </w:rPr>
              <w:t>0,91 (0,67, 1,22)</w:t>
            </w:r>
          </w:p>
        </w:tc>
      </w:tr>
      <w:tr w:rsidR="0035400A" w:rsidRPr="0035400A" w14:paraId="7D4322C0" w14:textId="77777777" w:rsidTr="00A14DAA">
        <w:trPr>
          <w:cantSplit/>
          <w:trHeight w:val="57"/>
        </w:trPr>
        <w:tc>
          <w:tcPr>
            <w:tcW w:w="2160" w:type="dxa"/>
            <w:shd w:val="clear" w:color="auto" w:fill="auto"/>
          </w:tcPr>
          <w:p w14:paraId="2F7D4B3A" w14:textId="77777777" w:rsidR="0035400A" w:rsidRPr="0035400A" w:rsidRDefault="0035400A" w:rsidP="0035400A">
            <w:pPr>
              <w:keepNext/>
              <w:rPr>
                <w:rFonts w:eastAsia="MS Mincho"/>
                <w:sz w:val="20"/>
              </w:rPr>
            </w:pPr>
            <w:r w:rsidRPr="0035400A">
              <w:rPr>
                <w:rFonts w:eastAsia="MS Mincho"/>
                <w:sz w:val="20"/>
              </w:rPr>
              <w:t>≥ 1%</w:t>
            </w:r>
          </w:p>
        </w:tc>
        <w:tc>
          <w:tcPr>
            <w:tcW w:w="2340" w:type="dxa"/>
            <w:shd w:val="clear" w:color="auto" w:fill="auto"/>
          </w:tcPr>
          <w:p w14:paraId="74BBBD3E" w14:textId="77777777" w:rsidR="0035400A" w:rsidRPr="0035400A" w:rsidRDefault="0035400A" w:rsidP="0035400A">
            <w:pPr>
              <w:jc w:val="center"/>
              <w:rPr>
                <w:rFonts w:eastAsia="MS Mincho"/>
                <w:sz w:val="20"/>
              </w:rPr>
            </w:pPr>
            <w:r w:rsidRPr="0035400A">
              <w:rPr>
                <w:rFonts w:eastAsia="MS Mincho"/>
                <w:sz w:val="20"/>
              </w:rPr>
              <w:t>87 (123)</w:t>
            </w:r>
          </w:p>
        </w:tc>
        <w:tc>
          <w:tcPr>
            <w:tcW w:w="2340" w:type="dxa"/>
            <w:shd w:val="clear" w:color="auto" w:fill="auto"/>
          </w:tcPr>
          <w:p w14:paraId="6157F72C" w14:textId="77777777" w:rsidR="0035400A" w:rsidRPr="0035400A" w:rsidRDefault="0035400A" w:rsidP="0035400A">
            <w:pPr>
              <w:jc w:val="center"/>
              <w:rPr>
                <w:rFonts w:eastAsia="MS Mincho"/>
                <w:sz w:val="20"/>
              </w:rPr>
            </w:pPr>
            <w:r w:rsidRPr="0035400A">
              <w:rPr>
                <w:rFonts w:eastAsia="MS Mincho"/>
                <w:sz w:val="20"/>
              </w:rPr>
              <w:t>103 (123)</w:t>
            </w:r>
          </w:p>
        </w:tc>
        <w:tc>
          <w:tcPr>
            <w:tcW w:w="2057" w:type="dxa"/>
            <w:shd w:val="clear" w:color="auto" w:fill="auto"/>
          </w:tcPr>
          <w:p w14:paraId="06B2325F" w14:textId="77777777" w:rsidR="0035400A" w:rsidRPr="0035400A" w:rsidRDefault="0035400A" w:rsidP="0035400A">
            <w:pPr>
              <w:jc w:val="center"/>
              <w:rPr>
                <w:rFonts w:eastAsia="MS Mincho"/>
                <w:sz w:val="20"/>
              </w:rPr>
            </w:pPr>
            <w:r w:rsidRPr="0035400A">
              <w:rPr>
                <w:rFonts w:eastAsia="MS Mincho"/>
                <w:sz w:val="20"/>
              </w:rPr>
              <w:t>0,62 (0,47, 0,83)</w:t>
            </w:r>
          </w:p>
        </w:tc>
      </w:tr>
      <w:tr w:rsidR="0035400A" w:rsidRPr="0035400A" w14:paraId="1C95744D" w14:textId="77777777" w:rsidTr="00A14DAA">
        <w:trPr>
          <w:cantSplit/>
          <w:trHeight w:val="57"/>
        </w:trPr>
        <w:tc>
          <w:tcPr>
            <w:tcW w:w="2160" w:type="dxa"/>
            <w:shd w:val="clear" w:color="auto" w:fill="auto"/>
          </w:tcPr>
          <w:p w14:paraId="13992174" w14:textId="77777777" w:rsidR="0035400A" w:rsidRPr="0035400A" w:rsidRDefault="0035400A" w:rsidP="0035400A">
            <w:pPr>
              <w:keepNext/>
              <w:tabs>
                <w:tab w:val="left" w:pos="360"/>
              </w:tabs>
              <w:rPr>
                <w:rFonts w:eastAsia="SimSun"/>
                <w:sz w:val="20"/>
                <w:szCs w:val="20"/>
              </w:rPr>
            </w:pPr>
          </w:p>
        </w:tc>
        <w:tc>
          <w:tcPr>
            <w:tcW w:w="2340" w:type="dxa"/>
            <w:shd w:val="clear" w:color="auto" w:fill="auto"/>
          </w:tcPr>
          <w:p w14:paraId="74A522CC" w14:textId="77777777" w:rsidR="0035400A" w:rsidRPr="0035400A" w:rsidRDefault="0035400A" w:rsidP="0035400A">
            <w:pPr>
              <w:jc w:val="center"/>
              <w:rPr>
                <w:rFonts w:eastAsia="MS Mincho"/>
                <w:sz w:val="20"/>
              </w:rPr>
            </w:pPr>
          </w:p>
        </w:tc>
        <w:tc>
          <w:tcPr>
            <w:tcW w:w="2340" w:type="dxa"/>
            <w:shd w:val="clear" w:color="auto" w:fill="auto"/>
          </w:tcPr>
          <w:p w14:paraId="7E34ED22" w14:textId="77777777" w:rsidR="0035400A" w:rsidRPr="0035400A" w:rsidRDefault="0035400A" w:rsidP="0035400A">
            <w:pPr>
              <w:jc w:val="center"/>
              <w:rPr>
                <w:rFonts w:eastAsia="MS Mincho"/>
                <w:sz w:val="20"/>
              </w:rPr>
            </w:pPr>
          </w:p>
        </w:tc>
        <w:tc>
          <w:tcPr>
            <w:tcW w:w="2057" w:type="dxa"/>
            <w:shd w:val="clear" w:color="auto" w:fill="auto"/>
          </w:tcPr>
          <w:p w14:paraId="4F7A2976" w14:textId="77777777" w:rsidR="0035400A" w:rsidRPr="0035400A" w:rsidRDefault="0035400A" w:rsidP="0035400A">
            <w:pPr>
              <w:jc w:val="center"/>
              <w:rPr>
                <w:rFonts w:eastAsia="MS Mincho"/>
                <w:sz w:val="20"/>
              </w:rPr>
            </w:pPr>
          </w:p>
        </w:tc>
      </w:tr>
      <w:tr w:rsidR="0035400A" w:rsidRPr="0035400A" w14:paraId="2D3859FB" w14:textId="77777777" w:rsidTr="00A14DAA">
        <w:trPr>
          <w:cantSplit/>
          <w:trHeight w:val="57"/>
        </w:trPr>
        <w:tc>
          <w:tcPr>
            <w:tcW w:w="8897" w:type="dxa"/>
            <w:gridSpan w:val="4"/>
            <w:tcBorders>
              <w:bottom w:val="single" w:sz="4" w:space="0" w:color="auto"/>
            </w:tcBorders>
            <w:shd w:val="clear" w:color="auto" w:fill="auto"/>
          </w:tcPr>
          <w:p w14:paraId="2C9B7F0C" w14:textId="77777777" w:rsidR="0035400A" w:rsidRPr="0035400A" w:rsidRDefault="0035400A" w:rsidP="0035400A">
            <w:pPr>
              <w:keepNext/>
              <w:jc w:val="center"/>
              <w:rPr>
                <w:rFonts w:eastAsia="SimSun"/>
                <w:b/>
                <w:sz w:val="20"/>
              </w:rPr>
            </w:pPr>
            <w:r w:rsidRPr="0035400A">
              <w:rPr>
                <w:rFonts w:eastAsia="SimSun"/>
                <w:b/>
                <w:sz w:val="20"/>
              </w:rPr>
              <w:t>Επικαιροποιημένη ανάλυση</w:t>
            </w:r>
          </w:p>
          <w:p w14:paraId="6465B75D" w14:textId="77777777" w:rsidR="0035400A" w:rsidRPr="0035400A" w:rsidRDefault="0035400A" w:rsidP="0035400A">
            <w:pPr>
              <w:jc w:val="center"/>
              <w:rPr>
                <w:rFonts w:eastAsia="MS Mincho"/>
                <w:sz w:val="20"/>
              </w:rPr>
            </w:pPr>
            <w:r w:rsidRPr="0035400A">
              <w:rPr>
                <w:rFonts w:eastAsia="MS Mincho"/>
                <w:sz w:val="20"/>
              </w:rPr>
              <w:t>Ελάχιστη παρακολούθηση: 62,7 μήνες</w:t>
            </w:r>
          </w:p>
        </w:tc>
      </w:tr>
      <w:tr w:rsidR="0035400A" w:rsidRPr="0035400A" w14:paraId="6B745955" w14:textId="77777777" w:rsidTr="00A14DAA">
        <w:trPr>
          <w:cantSplit/>
          <w:trHeight w:val="57"/>
        </w:trPr>
        <w:tc>
          <w:tcPr>
            <w:tcW w:w="2160" w:type="dxa"/>
            <w:tcBorders>
              <w:top w:val="single" w:sz="4" w:space="0" w:color="auto"/>
            </w:tcBorders>
            <w:shd w:val="clear" w:color="auto" w:fill="auto"/>
          </w:tcPr>
          <w:p w14:paraId="65E0BAF0" w14:textId="77777777" w:rsidR="0035400A" w:rsidRPr="0035400A" w:rsidRDefault="0035400A" w:rsidP="0035400A">
            <w:pPr>
              <w:keepNext/>
              <w:rPr>
                <w:rFonts w:eastAsia="MS Mincho"/>
                <w:sz w:val="20"/>
              </w:rPr>
            </w:pPr>
            <w:r w:rsidRPr="0035400A">
              <w:rPr>
                <w:rFonts w:eastAsia="MS Mincho"/>
                <w:sz w:val="20"/>
              </w:rPr>
              <w:t>&lt; 1%</w:t>
            </w:r>
          </w:p>
        </w:tc>
        <w:tc>
          <w:tcPr>
            <w:tcW w:w="2340" w:type="dxa"/>
            <w:tcBorders>
              <w:top w:val="single" w:sz="4" w:space="0" w:color="auto"/>
            </w:tcBorders>
            <w:shd w:val="clear" w:color="auto" w:fill="auto"/>
          </w:tcPr>
          <w:p w14:paraId="79707156" w14:textId="77777777" w:rsidR="0035400A" w:rsidRPr="0035400A" w:rsidRDefault="0035400A" w:rsidP="0035400A">
            <w:pPr>
              <w:jc w:val="center"/>
              <w:rPr>
                <w:rFonts w:eastAsia="MS Mincho"/>
                <w:sz w:val="20"/>
              </w:rPr>
            </w:pPr>
            <w:r w:rsidRPr="0035400A">
              <w:rPr>
                <w:rFonts w:eastAsia="MS Mincho"/>
                <w:sz w:val="20"/>
              </w:rPr>
              <w:t>100 (109)</w:t>
            </w:r>
          </w:p>
        </w:tc>
        <w:tc>
          <w:tcPr>
            <w:tcW w:w="2340" w:type="dxa"/>
            <w:tcBorders>
              <w:top w:val="single" w:sz="4" w:space="0" w:color="auto"/>
            </w:tcBorders>
            <w:shd w:val="clear" w:color="auto" w:fill="auto"/>
          </w:tcPr>
          <w:p w14:paraId="69B8DC83" w14:textId="77777777" w:rsidR="0035400A" w:rsidRPr="0035400A" w:rsidRDefault="0035400A" w:rsidP="0035400A">
            <w:pPr>
              <w:jc w:val="center"/>
              <w:rPr>
                <w:rFonts w:eastAsia="MS Mincho"/>
                <w:sz w:val="20"/>
              </w:rPr>
            </w:pPr>
            <w:r w:rsidRPr="0035400A">
              <w:rPr>
                <w:rFonts w:eastAsia="MS Mincho"/>
                <w:sz w:val="20"/>
              </w:rPr>
              <w:t>96 (101)</w:t>
            </w:r>
          </w:p>
        </w:tc>
        <w:tc>
          <w:tcPr>
            <w:tcW w:w="2057" w:type="dxa"/>
            <w:tcBorders>
              <w:top w:val="single" w:sz="4" w:space="0" w:color="auto"/>
            </w:tcBorders>
            <w:shd w:val="clear" w:color="auto" w:fill="auto"/>
          </w:tcPr>
          <w:p w14:paraId="73F0798F" w14:textId="77777777" w:rsidR="0035400A" w:rsidRPr="0035400A" w:rsidRDefault="0035400A" w:rsidP="0035400A">
            <w:pPr>
              <w:jc w:val="center"/>
              <w:rPr>
                <w:rFonts w:eastAsia="MS Mincho"/>
                <w:sz w:val="20"/>
              </w:rPr>
            </w:pPr>
            <w:r w:rsidRPr="0035400A">
              <w:rPr>
                <w:rFonts w:eastAsia="MS Mincho"/>
                <w:sz w:val="20"/>
              </w:rPr>
              <w:t>0,87 (0,66, 1,16)</w:t>
            </w:r>
          </w:p>
        </w:tc>
      </w:tr>
      <w:tr w:rsidR="0035400A" w:rsidRPr="0035400A" w14:paraId="136C3750" w14:textId="77777777" w:rsidTr="00A14DAA">
        <w:trPr>
          <w:cantSplit/>
          <w:trHeight w:val="57"/>
        </w:trPr>
        <w:tc>
          <w:tcPr>
            <w:tcW w:w="2160" w:type="dxa"/>
            <w:tcBorders>
              <w:bottom w:val="single" w:sz="4" w:space="0" w:color="auto"/>
            </w:tcBorders>
            <w:shd w:val="clear" w:color="auto" w:fill="auto"/>
          </w:tcPr>
          <w:p w14:paraId="699411C7" w14:textId="77777777" w:rsidR="0035400A" w:rsidRPr="0035400A" w:rsidRDefault="0035400A" w:rsidP="0035400A">
            <w:pPr>
              <w:keepNext/>
              <w:rPr>
                <w:rFonts w:eastAsia="MS Mincho"/>
                <w:sz w:val="20"/>
              </w:rPr>
            </w:pPr>
            <w:r w:rsidRPr="0035400A">
              <w:rPr>
                <w:rFonts w:eastAsia="MS Mincho"/>
                <w:sz w:val="20"/>
              </w:rPr>
              <w:t>≥1%</w:t>
            </w:r>
          </w:p>
        </w:tc>
        <w:tc>
          <w:tcPr>
            <w:tcW w:w="2340" w:type="dxa"/>
            <w:tcBorders>
              <w:bottom w:val="single" w:sz="4" w:space="0" w:color="auto"/>
            </w:tcBorders>
            <w:shd w:val="clear" w:color="auto" w:fill="auto"/>
          </w:tcPr>
          <w:p w14:paraId="707B01E4" w14:textId="77777777" w:rsidR="0035400A" w:rsidRPr="0035400A" w:rsidRDefault="0035400A" w:rsidP="0035400A">
            <w:pPr>
              <w:jc w:val="center"/>
              <w:rPr>
                <w:rFonts w:eastAsia="MS Mincho"/>
                <w:sz w:val="20"/>
              </w:rPr>
            </w:pPr>
            <w:r w:rsidRPr="0035400A">
              <w:rPr>
                <w:rFonts w:eastAsia="MS Mincho"/>
                <w:sz w:val="20"/>
              </w:rPr>
              <w:t>96 (122)</w:t>
            </w:r>
          </w:p>
        </w:tc>
        <w:tc>
          <w:tcPr>
            <w:tcW w:w="2340" w:type="dxa"/>
            <w:tcBorders>
              <w:bottom w:val="single" w:sz="4" w:space="0" w:color="auto"/>
            </w:tcBorders>
            <w:shd w:val="clear" w:color="auto" w:fill="auto"/>
          </w:tcPr>
          <w:p w14:paraId="3A0478AC" w14:textId="77777777" w:rsidR="0035400A" w:rsidRPr="0035400A" w:rsidRDefault="0035400A" w:rsidP="0035400A">
            <w:pPr>
              <w:jc w:val="center"/>
              <w:rPr>
                <w:rFonts w:eastAsia="MS Mincho"/>
                <w:sz w:val="20"/>
              </w:rPr>
            </w:pPr>
            <w:r w:rsidRPr="0035400A">
              <w:rPr>
                <w:rFonts w:eastAsia="MS Mincho"/>
                <w:sz w:val="20"/>
              </w:rPr>
              <w:t>119 (123)</w:t>
            </w:r>
          </w:p>
        </w:tc>
        <w:tc>
          <w:tcPr>
            <w:tcW w:w="2057" w:type="dxa"/>
            <w:tcBorders>
              <w:bottom w:val="single" w:sz="4" w:space="0" w:color="auto"/>
            </w:tcBorders>
            <w:shd w:val="clear" w:color="auto" w:fill="auto"/>
          </w:tcPr>
          <w:p w14:paraId="5896273D" w14:textId="77777777" w:rsidR="0035400A" w:rsidRPr="0035400A" w:rsidRDefault="0035400A" w:rsidP="0035400A">
            <w:pPr>
              <w:jc w:val="center"/>
              <w:rPr>
                <w:rFonts w:eastAsia="MS Mincho"/>
                <w:sz w:val="20"/>
              </w:rPr>
            </w:pPr>
            <w:r w:rsidRPr="0035400A">
              <w:rPr>
                <w:rFonts w:eastAsia="MS Mincho"/>
                <w:sz w:val="20"/>
              </w:rPr>
              <w:t>0,55 (0,42, 0,73)</w:t>
            </w:r>
          </w:p>
        </w:tc>
      </w:tr>
    </w:tbl>
    <w:p w14:paraId="3992BDF9" w14:textId="77777777" w:rsidR="0035400A" w:rsidRPr="0035400A" w:rsidRDefault="0035400A" w:rsidP="0035400A">
      <w:pPr>
        <w:tabs>
          <w:tab w:val="left" w:pos="567"/>
        </w:tabs>
        <w:ind w:left="567" w:hanging="567"/>
        <w:rPr>
          <w:rFonts w:eastAsia="SimSun"/>
          <w:noProof/>
          <w:sz w:val="18"/>
          <w:szCs w:val="18"/>
        </w:rPr>
      </w:pPr>
      <w:r w:rsidRPr="0035400A">
        <w:rPr>
          <w:rFonts w:eastAsia="SimSun"/>
          <w:sz w:val="18"/>
          <w:szCs w:val="18"/>
          <w:vertAlign w:val="superscript"/>
        </w:rPr>
        <w:t>α</w:t>
      </w:r>
      <w:r w:rsidRPr="0035400A">
        <w:rPr>
          <w:rFonts w:eastAsia="SimSun"/>
          <w:sz w:val="18"/>
          <w:szCs w:val="18"/>
        </w:rPr>
        <w:tab/>
        <w:t>Post</w:t>
      </w:r>
      <w:r w:rsidRPr="0035400A">
        <w:rPr>
          <w:rFonts w:eastAsia="SimSun"/>
          <w:sz w:val="18"/>
          <w:szCs w:val="18"/>
        </w:rPr>
        <w:noBreakHyphen/>
        <w:t>hoc ανάλυση. Τα αποτελέσματα θα πρέπει να ερμηνεύονται με προσοχή καθώς τα μεγέθη του δείγματος των υποομάδων είναι μικρά και τη χρονική στιγμή της ανάλυσης, η δοκιμασία PD</w:t>
      </w:r>
      <w:r w:rsidRPr="0035400A">
        <w:rPr>
          <w:rFonts w:eastAsia="SimSun"/>
          <w:sz w:val="18"/>
          <w:szCs w:val="18"/>
        </w:rPr>
        <w:noBreakHyphen/>
        <w:t>L1 IHC 28</w:t>
      </w:r>
      <w:r w:rsidRPr="0035400A">
        <w:rPr>
          <w:rFonts w:eastAsia="SimSun"/>
          <w:sz w:val="18"/>
          <w:szCs w:val="18"/>
        </w:rPr>
        <w:noBreakHyphen/>
        <w:t>8 pharmDx δεν είχε επικυρωθεί για τα επίπεδα έκφρασης 10% ή 50%.</w:t>
      </w:r>
    </w:p>
    <w:p w14:paraId="4D8EBEFD" w14:textId="77777777" w:rsidR="0035400A" w:rsidRPr="0035400A" w:rsidRDefault="0035400A" w:rsidP="0035400A">
      <w:pPr>
        <w:rPr>
          <w:rFonts w:eastAsia="SimSun"/>
          <w:noProof/>
        </w:rPr>
      </w:pPr>
    </w:p>
    <w:p w14:paraId="7841DF53" w14:textId="77777777" w:rsidR="0035400A" w:rsidRPr="0035400A" w:rsidRDefault="0035400A" w:rsidP="0035400A">
      <w:pPr>
        <w:rPr>
          <w:rFonts w:eastAsia="SimSun"/>
          <w:noProof/>
        </w:rPr>
      </w:pPr>
      <w:r w:rsidRPr="0035400A">
        <w:rPr>
          <w:rFonts w:eastAsia="SimSun"/>
        </w:rPr>
        <w:t>Θάνατος επήλθε σε υψηλότερη αναλογία ασθενών εντός των πρώτων 3 μηνών στο σκέλος του nivolumab (59/292, 20,2%) σε σύγκριση με το σκέλος της δοσεταξέλης (44/290, 15,2%). Τα αποτελέσματα από μία post</w:t>
      </w:r>
      <w:r w:rsidRPr="0035400A">
        <w:rPr>
          <w:rFonts w:eastAsia="SimSun"/>
        </w:rPr>
        <w:noBreakHyphen/>
        <w:t>hoc, διερευνητική, πολυπαραμετρική ανάλυση έδειξαν ότι οι ασθενείς που έλαβαν nivolumab και είχαν χειρότερα προγνωστικά χαρακτηριστικά και/ή επιθετική νόσο σε συνδυασμό με χαμηλότερη (π.χ., &lt; 50%) ή μηδενική έκφραση του PD</w:t>
      </w:r>
      <w:r w:rsidRPr="0035400A">
        <w:rPr>
          <w:rFonts w:eastAsia="SimSun"/>
        </w:rPr>
        <w:noBreakHyphen/>
        <w:t>L1 στον όγκο, ενδέχεται να διατρέχουν υψηλότερο κίνδυνο θανάτου εντός των πρώτων 3 μηνών.</w:t>
      </w:r>
    </w:p>
    <w:p w14:paraId="1221772E" w14:textId="77777777" w:rsidR="0035400A" w:rsidRPr="0035400A" w:rsidRDefault="0035400A" w:rsidP="0035400A">
      <w:pPr>
        <w:rPr>
          <w:rFonts w:eastAsia="SimSun"/>
          <w:noProof/>
        </w:rPr>
      </w:pPr>
    </w:p>
    <w:p w14:paraId="28E5D549" w14:textId="77777777" w:rsidR="0035400A" w:rsidRPr="0035400A" w:rsidRDefault="0035400A" w:rsidP="0035400A">
      <w:pPr>
        <w:rPr>
          <w:rFonts w:eastAsia="SimSun"/>
          <w:noProof/>
        </w:rPr>
      </w:pPr>
      <w:r w:rsidRPr="0035400A">
        <w:rPr>
          <w:rFonts w:eastAsia="SimSun"/>
        </w:rPr>
        <w:t>Σε αναλύσεις υπο</w:t>
      </w:r>
      <w:r w:rsidRPr="0035400A">
        <w:rPr>
          <w:rFonts w:eastAsia="SimSun"/>
        </w:rPr>
        <w:noBreakHyphen/>
        <w:t>ομάδων δεν καταδείχθηκε όφελος ως προς την επιβίωση σε σύγκριση με τη δοσεταξέλη για τους ασθενείς που δεν υπήρξαν ποτέ καπνιστές ή τους ασθενείς των οποίων ο όγκος υπέκρυπτε μεταλλάξεις ενεργοποίησης του EGFR. Ωστόσο, λόγω του μικρού αριθμού ασθενών, δεν μπορούν να εξαχθούν οριστικά συμπεράσματα από αυτά τα δεδομένα.</w:t>
      </w:r>
    </w:p>
    <w:p w14:paraId="1434267E" w14:textId="77777777" w:rsidR="0035400A" w:rsidRPr="0035400A" w:rsidRDefault="0035400A" w:rsidP="0035400A">
      <w:pPr>
        <w:rPr>
          <w:rFonts w:eastAsia="SimSun"/>
          <w:noProof/>
        </w:rPr>
      </w:pPr>
    </w:p>
    <w:p w14:paraId="2FB56280" w14:textId="77777777" w:rsidR="0035400A" w:rsidRPr="0035400A" w:rsidRDefault="0035400A" w:rsidP="0035400A">
      <w:pPr>
        <w:keepNext/>
        <w:rPr>
          <w:rFonts w:eastAsia="SimSun"/>
          <w:i/>
          <w:iCs/>
        </w:rPr>
      </w:pPr>
      <w:r w:rsidRPr="0035400A">
        <w:rPr>
          <w:rFonts w:eastAsia="SimSun"/>
          <w:i/>
          <w:iCs/>
        </w:rPr>
        <w:lastRenderedPageBreak/>
        <w:t>Νεφροκυτταρικός καρκίνος (RCC)</w:t>
      </w:r>
    </w:p>
    <w:p w14:paraId="5C90A137" w14:textId="77777777" w:rsidR="0035400A" w:rsidRPr="0035400A" w:rsidRDefault="0035400A" w:rsidP="0035400A">
      <w:pPr>
        <w:keepNext/>
        <w:rPr>
          <w:rFonts w:eastAsia="SimSun"/>
          <w:i/>
          <w:noProof/>
          <w:u w:val="single"/>
        </w:rPr>
      </w:pPr>
    </w:p>
    <w:p w14:paraId="33859738" w14:textId="77777777" w:rsidR="0035400A" w:rsidRPr="0035400A" w:rsidRDefault="0035400A" w:rsidP="0035400A">
      <w:pPr>
        <w:keepNext/>
        <w:rPr>
          <w:rFonts w:eastAsia="SimSun"/>
          <w:i/>
          <w:iCs/>
          <w:noProof/>
        </w:rPr>
      </w:pPr>
      <w:r w:rsidRPr="0035400A">
        <w:rPr>
          <w:rFonts w:eastAsia="SimSun"/>
          <w:i/>
          <w:iCs/>
        </w:rPr>
        <w:t>Υποδόριο σκεύασμα</w:t>
      </w:r>
    </w:p>
    <w:p w14:paraId="270709D3" w14:textId="77777777" w:rsidR="0035400A" w:rsidRPr="0035400A" w:rsidRDefault="0035400A" w:rsidP="0035400A">
      <w:pPr>
        <w:keepNext/>
        <w:rPr>
          <w:rFonts w:eastAsia="SimSun"/>
          <w:i/>
          <w:noProof/>
        </w:rPr>
      </w:pPr>
    </w:p>
    <w:p w14:paraId="5410AC42" w14:textId="77777777" w:rsidR="0035400A" w:rsidRPr="0035400A" w:rsidRDefault="0035400A" w:rsidP="0035400A">
      <w:pPr>
        <w:keepNext/>
        <w:rPr>
          <w:rFonts w:eastAsia="SimSun"/>
          <w:i/>
          <w:u w:val="single"/>
        </w:rPr>
      </w:pPr>
      <w:r w:rsidRPr="0035400A">
        <w:rPr>
          <w:rFonts w:eastAsia="SimSun"/>
          <w:i/>
          <w:u w:val="single"/>
        </w:rPr>
        <w:t>Τυχαιοποιημένη, ανοικτή μελέτη φάσης 3 έναντι του ενδοφλέβιου nivolumab (CA20967T)</w:t>
      </w:r>
    </w:p>
    <w:p w14:paraId="1EAD3A31" w14:textId="77777777" w:rsidR="0035400A" w:rsidRPr="0035400A" w:rsidRDefault="0035400A" w:rsidP="0035400A">
      <w:pPr>
        <w:rPr>
          <w:rFonts w:eastAsia="SimSun"/>
        </w:rPr>
      </w:pPr>
      <w:r w:rsidRPr="0035400A">
        <w:rPr>
          <w:rFonts w:eastAsia="SimSun"/>
        </w:rPr>
        <w:t>Η ασφάλεια και η αποτελεσματικότητα του nivolumab σε υποδόρια μορφή αξιολογήθηκε σε μια πολυκεντρική, τυχαιοποιημένη, ανοικτή μελέτη σε ασθενείς με προχωρημένο ή μεταστατικό RCC με διαυγοκυτταρικό στοιχείο (CA20967T). Τυχαιοποιήθηκαν ασθενείς ηλικίας 18 ετών και άνω με ιστολογικά επιβεβαιωμένο προχωρημένο ή μεταστατικό RCC με διαυγοκυτταρικό στοιχείο, συμπεριλαμβανομένων ασθενών με σαρκωματώδη στοιχεία, οι οποίοι είχαν υποβληθεί το πολύ σε 2 προηγούμενα συστηματικά θεραπευτικά σχήματα, για να λαμβάνουν nivolumab 1200 mg κάθε 4 εβδομάδες υποδορίως ή nivolumab 3 mg/kg κάθε 2 εβδομάδες ενδοφλεβίως. Από τη μελέτη αποκλείστηκαν ασθενείς με μη αντιμετωπισμένες, συμπτωματικές μεταστάσεις στο ΚΝΣ, μεταστάσεις στην αραχνοειδή μήνιγγα, συνυπάρχουσες κακοήθειες που απαιτούν θεραπεία ή ιστορικό προηγούμενης κακοήθειας εντός των προηγούμενων 2 ετών, με ενεργό, γνωστό ή πιθανολογούμενο αυτοάνοσο νόσημα ή ασθενείς που είχαν λάβει προηγούμενη θεραπεία με αναστολέα σημείου ελέγχου. Οι ασθενείς με ασυμπτωματικές, σταθερές μεταστάσεις στο ΚΝΣ που δεν απαιτούσαν άμεση θεραπεία ήταν κατάλληλοι για συμμετοχή εάν δεν υπήρχαν ενδείξεις εξέλιξης της νόσου εντός 28 ημερών πριν από τη χορήγηση της πρώτης δόσης του φαρμάκου της μελέτης.</w:t>
      </w:r>
    </w:p>
    <w:p w14:paraId="769E37F3" w14:textId="77777777" w:rsidR="0035400A" w:rsidRPr="0035400A" w:rsidRDefault="0035400A" w:rsidP="0035400A">
      <w:pPr>
        <w:rPr>
          <w:rFonts w:eastAsia="SimSun"/>
          <w:lang w:eastAsia="es-ES"/>
        </w:rPr>
      </w:pPr>
    </w:p>
    <w:p w14:paraId="2ED5506D" w14:textId="77777777" w:rsidR="0035400A" w:rsidRPr="0035400A" w:rsidRDefault="0035400A" w:rsidP="0035400A">
      <w:pPr>
        <w:rPr>
          <w:rFonts w:eastAsia="SimSun"/>
        </w:rPr>
      </w:pPr>
      <w:r w:rsidRPr="0035400A">
        <w:rPr>
          <w:rFonts w:eastAsia="SimSun"/>
        </w:rPr>
        <w:t>Οι παράγοντες στρωματοποίησης για την τυχαιοποίηση ήταν το βάρος (&lt; 80 kg ή ≥ 80 kg) και η ταξινόμηση κινδύνου σύμφωνα με τα κριτήρια της Διεθνούς Κοινοπραξίας της Βάσης Δεδομένων για τον Μεταστατικό Νεφροκυτταρικό Καρκίνο (IMDC) (χαμηλού, ενδιάμεσου ή υψηλού κινδύνου).</w:t>
      </w:r>
    </w:p>
    <w:p w14:paraId="487B35D8" w14:textId="77777777" w:rsidR="0035400A" w:rsidRPr="0035400A" w:rsidRDefault="0035400A" w:rsidP="0035400A">
      <w:pPr>
        <w:jc w:val="both"/>
        <w:rPr>
          <w:rFonts w:eastAsia="SimSun"/>
          <w:sz w:val="24"/>
          <w:szCs w:val="20"/>
          <w:lang w:eastAsia="es-ES"/>
        </w:rPr>
      </w:pPr>
    </w:p>
    <w:p w14:paraId="39CD8DEA" w14:textId="77777777" w:rsidR="0035400A" w:rsidRPr="0035400A" w:rsidRDefault="0035400A" w:rsidP="0035400A">
      <w:pPr>
        <w:rPr>
          <w:rFonts w:eastAsia="SimSun"/>
        </w:rPr>
      </w:pPr>
      <w:r w:rsidRPr="0035400A">
        <w:rPr>
          <w:rFonts w:eastAsia="SimSun"/>
        </w:rPr>
        <w:t>Ο πρωταρχικός στόχος της μελέτης ήταν να αποδείξει τη μη κατωτερότητα του nivolumab ως προς τις τιμές C</w:t>
      </w:r>
      <w:r w:rsidRPr="0035400A">
        <w:rPr>
          <w:rFonts w:eastAsia="SimSun"/>
          <w:vertAlign w:val="subscript"/>
        </w:rPr>
        <w:t>avgd28</w:t>
      </w:r>
      <w:r w:rsidRPr="0035400A">
        <w:rPr>
          <w:rFonts w:eastAsia="SimSun"/>
        </w:rPr>
        <w:t xml:space="preserve"> και C</w:t>
      </w:r>
      <w:r w:rsidRPr="0035400A">
        <w:rPr>
          <w:rFonts w:eastAsia="SimSun"/>
          <w:vertAlign w:val="subscript"/>
        </w:rPr>
        <w:t>minss</w:t>
      </w:r>
      <w:r w:rsidRPr="0035400A">
        <w:rPr>
          <w:rFonts w:eastAsia="SimSun"/>
        </w:rPr>
        <w:t xml:space="preserve"> ορού για την υποδόρια χορήγηση του nivolumab έναντι της ενδοφλέβιας χορήγησης του nivolumab (βλ. παράγραφο 5.2). Ο βασικός δευτερεύων στόχος της μελέτης ήταν να αποδείξει τη μη κατωτερότητα του ORR για την υποδόρια χορήγηση του nivolumab έναντι της ενδοφλέβιας χορήγησης του nivolumab, κατόπιν αξιολόγησης βάσει τυφλοποιημένης ανεξάρτητης κεντρικής επανεξέτασης (BICR). Οι πρόσθετοι δευτερεύοντες στόχοι περιλάμβαναν την αξιολόγηση της διάρκειας ανταπόκρισης (DOR), της επιβίωσης χωρίς εξέλιξη της νόσου (PFS) και της συνολικής επιβίωσης (OS).</w:t>
      </w:r>
    </w:p>
    <w:p w14:paraId="1DCA19CF" w14:textId="77777777" w:rsidR="0035400A" w:rsidRPr="0035400A" w:rsidRDefault="0035400A" w:rsidP="0035400A">
      <w:pPr>
        <w:jc w:val="both"/>
        <w:rPr>
          <w:rFonts w:eastAsia="SimSun"/>
          <w:color w:val="000000"/>
          <w:lang w:eastAsia="es-ES"/>
        </w:rPr>
      </w:pPr>
    </w:p>
    <w:p w14:paraId="6D4CDED5" w14:textId="77777777" w:rsidR="0035400A" w:rsidRPr="0035400A" w:rsidRDefault="0035400A" w:rsidP="0035400A">
      <w:pPr>
        <w:rPr>
          <w:rFonts w:eastAsia="SimSun"/>
          <w:color w:val="000000"/>
        </w:rPr>
      </w:pPr>
      <w:r w:rsidRPr="0035400A">
        <w:rPr>
          <w:rFonts w:eastAsia="SimSun"/>
          <w:color w:val="000000"/>
        </w:rPr>
        <w:t>Συνολικά 495 ασθενείς τυχαιοποιήθηκαν σε λήψη είτε υποδόριου nivolumab (n = 248) είτε ενδοφλέβιου nivolumab (n = 247). Η διάμεση ηλικία ήταν 65 έτη (εύρος: 20 έως 93), με 51% ηλικίας ≥ 65 ετών και 14% ηλικίας ≥ 75 ετών, το 85% ήταν λευκοί, το 0,8% Ασιάτες και το 0,4% μαύροι, ενώ το 68% ήταν άνδρες. Το πενήντα επτά τοις εκατό των ασθενών είχαν βάρος &lt; 80 kg και το 43% είχαν βάρος ≥ 80 kg. Η κατάσταση λειτουργικότητας κατά Karnofsky στην έναρξη ήταν 70 (7%), 80 (20%), 90 (34%) ή 100 (39%). Η κατανομή των ασθενών με βάση τις κατηγορίες κινδύνου της IMDC ήταν 21% χαμηλού κινδύνου, 62% ενδιάμεσου κινδύνου και 17% υψηλού κινδύνου.</w:t>
      </w:r>
    </w:p>
    <w:p w14:paraId="390D79E8" w14:textId="77777777" w:rsidR="0035400A" w:rsidRPr="0035400A" w:rsidRDefault="0035400A" w:rsidP="0035400A">
      <w:pPr>
        <w:jc w:val="both"/>
        <w:rPr>
          <w:rFonts w:eastAsia="SimSun"/>
          <w:color w:val="000000"/>
          <w:lang w:eastAsia="es-ES"/>
        </w:rPr>
      </w:pPr>
    </w:p>
    <w:p w14:paraId="550A7BBE" w14:textId="77777777" w:rsidR="0035400A" w:rsidRPr="0035400A" w:rsidRDefault="0035400A" w:rsidP="0035400A">
      <w:pPr>
        <w:rPr>
          <w:rFonts w:eastAsia="SimSun"/>
        </w:rPr>
      </w:pPr>
      <w:r w:rsidRPr="0035400A">
        <w:rPr>
          <w:rFonts w:eastAsia="SimSun"/>
        </w:rPr>
        <w:t xml:space="preserve">Η μελέτη απέδειξε τη μη κατωτερότητα του nivolumab 1.200 mg όταν χορηγείται υποδορίως σε σύγκριση με το nivolumab 3 mg/kg όταν χορηγείται ενδοφλεβίως (βλ. παράγραφο 5.2). Σε μια προκαθορισμένη ενδιάμεση ανάλυση (ελάχιστο διάστημα παρακολούθησης 8 μηνών) το </w:t>
      </w:r>
      <w:r w:rsidRPr="0035400A">
        <w:rPr>
          <w:rFonts w:eastAsia="SimSun"/>
          <w:lang w:val="en-GB"/>
        </w:rPr>
        <w:t>ORR</w:t>
      </w:r>
      <w:r w:rsidRPr="0035400A">
        <w:rPr>
          <w:rFonts w:eastAsia="SimSun"/>
        </w:rPr>
        <w:t xml:space="preserve"> ήταν 24,2% (95% </w:t>
      </w:r>
      <w:r w:rsidRPr="0035400A">
        <w:rPr>
          <w:rFonts w:eastAsia="SimSun"/>
          <w:lang w:val="en-GB"/>
        </w:rPr>
        <w:t>CI</w:t>
      </w:r>
      <w:r w:rsidRPr="0035400A">
        <w:rPr>
          <w:rFonts w:eastAsia="SimSun"/>
        </w:rPr>
        <w:t xml:space="preserve">: 19.0, 30.0) για το υποδόριο </w:t>
      </w:r>
      <w:r w:rsidRPr="0035400A">
        <w:rPr>
          <w:rFonts w:eastAsia="SimSun"/>
          <w:lang w:val="en-GB"/>
        </w:rPr>
        <w:t>nivolumab</w:t>
      </w:r>
      <w:r w:rsidRPr="0035400A">
        <w:rPr>
          <w:rFonts w:eastAsia="SimSun"/>
        </w:rPr>
        <w:t xml:space="preserve"> και 18,2% (95% </w:t>
      </w:r>
      <w:r w:rsidRPr="0035400A">
        <w:rPr>
          <w:rFonts w:eastAsia="SimSun"/>
          <w:lang w:val="en-GB"/>
        </w:rPr>
        <w:t>CI</w:t>
      </w:r>
      <w:r w:rsidRPr="0035400A">
        <w:rPr>
          <w:rFonts w:eastAsia="SimSun"/>
        </w:rPr>
        <w:t xml:space="preserve">: 13,6, 23,6) για το ενδοφλέβιο </w:t>
      </w:r>
      <w:r w:rsidRPr="0035400A">
        <w:rPr>
          <w:rFonts w:eastAsia="SimSun"/>
          <w:lang w:val="en-GB"/>
        </w:rPr>
        <w:t>nivolumab</w:t>
      </w:r>
      <w:r w:rsidRPr="0035400A">
        <w:rPr>
          <w:rFonts w:eastAsia="SimSun"/>
        </w:rPr>
        <w:t xml:space="preserve">. Η εκτίμηση αναλογίας κινδύνου αντικειμενικής ανταπόκρισης ήταν 1,33 (95% </w:t>
      </w:r>
      <w:r w:rsidRPr="0035400A">
        <w:rPr>
          <w:rFonts w:eastAsia="SimSun"/>
          <w:lang w:val="en-GB"/>
        </w:rPr>
        <w:t>CI</w:t>
      </w:r>
      <w:r w:rsidRPr="0035400A">
        <w:rPr>
          <w:rFonts w:eastAsia="SimSun"/>
        </w:rPr>
        <w:t>: 0,94, 1,88). Για την απόδειξη της μη κατωτερότητας, το κατώτερο όριο του αμφίπλευρου 95% CI της αναλογίας κινδύνου αντικειμενικής ανταπόκρισης έπρεπε να είναι ≥ 0,60. Τα επικαιροποιημένα αποτελέσματα για την αποτελεσματικότητα με ελάχιστο διάστημα παρακολούθησης 14,9 μηνών (με ημερομηνία περικοπής των δεδομένων: 21 Φεβρουαρίου 2024) παρουσιάζονται στον Πίνακα 15.</w:t>
      </w:r>
    </w:p>
    <w:p w14:paraId="0E3A0649" w14:textId="77777777" w:rsidR="0035400A" w:rsidRPr="0035400A" w:rsidRDefault="0035400A" w:rsidP="0035400A">
      <w:pPr>
        <w:jc w:val="both"/>
        <w:rPr>
          <w:rFonts w:eastAsia="SimSun"/>
          <w:color w:val="000000"/>
          <w:lang w:eastAsia="es-ES"/>
        </w:rPr>
      </w:pPr>
    </w:p>
    <w:p w14:paraId="630FE553" w14:textId="77777777" w:rsidR="0035400A" w:rsidRPr="0035400A" w:rsidRDefault="0035400A" w:rsidP="0035400A">
      <w:pPr>
        <w:keepNext/>
        <w:ind w:left="1418" w:hanging="1418"/>
        <w:rPr>
          <w:rFonts w:eastAsia="SimSun"/>
          <w:b/>
          <w:bCs/>
        </w:rPr>
      </w:pPr>
      <w:r w:rsidRPr="0035400A">
        <w:rPr>
          <w:rFonts w:eastAsia="SimSun"/>
          <w:b/>
          <w:bCs/>
        </w:rPr>
        <w:t>Πίνακας 15:</w:t>
      </w:r>
      <w:r w:rsidRPr="0035400A">
        <w:rPr>
          <w:rFonts w:eastAsia="SimSun"/>
          <w:b/>
          <w:bCs/>
        </w:rPr>
        <w:tab/>
        <w:t>Αποτελέσματα για την αποτελεσματικότητα - CA20967T</w:t>
      </w: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8"/>
        <w:gridCol w:w="3011"/>
        <w:gridCol w:w="6"/>
        <w:gridCol w:w="3006"/>
      </w:tblGrid>
      <w:tr w:rsidR="0035400A" w:rsidRPr="0035400A" w14:paraId="333845F4" w14:textId="77777777" w:rsidTr="00A14DAA">
        <w:trPr>
          <w:tblHeader/>
        </w:trPr>
        <w:tc>
          <w:tcPr>
            <w:tcW w:w="3038" w:type="dxa"/>
            <w:shd w:val="clear" w:color="auto" w:fill="auto"/>
            <w:hideMark/>
          </w:tcPr>
          <w:p w14:paraId="73DD93F1" w14:textId="77777777" w:rsidR="0035400A" w:rsidRPr="0035400A" w:rsidRDefault="0035400A" w:rsidP="0035400A">
            <w:pPr>
              <w:keepNext/>
              <w:jc w:val="both"/>
              <w:rPr>
                <w:rFonts w:eastAsia="MS Mincho"/>
                <w:b/>
                <w:color w:val="000000"/>
                <w:sz w:val="20"/>
                <w:szCs w:val="20"/>
              </w:rPr>
            </w:pPr>
          </w:p>
        </w:tc>
        <w:tc>
          <w:tcPr>
            <w:tcW w:w="3017" w:type="dxa"/>
            <w:gridSpan w:val="2"/>
            <w:shd w:val="clear" w:color="auto" w:fill="auto"/>
            <w:hideMark/>
          </w:tcPr>
          <w:p w14:paraId="168168E2" w14:textId="77777777" w:rsidR="0035400A" w:rsidRPr="0035400A" w:rsidRDefault="0035400A" w:rsidP="0035400A">
            <w:pPr>
              <w:keepNext/>
              <w:jc w:val="center"/>
              <w:rPr>
                <w:rFonts w:eastAsia="MS Mincho"/>
                <w:b/>
                <w:sz w:val="20"/>
                <w:szCs w:val="20"/>
              </w:rPr>
            </w:pPr>
            <w:r w:rsidRPr="0035400A">
              <w:rPr>
                <w:rFonts w:eastAsia="SimSun"/>
                <w:b/>
                <w:sz w:val="20"/>
              </w:rPr>
              <w:t>Υποδόριο nivolumab</w:t>
            </w:r>
          </w:p>
        </w:tc>
        <w:tc>
          <w:tcPr>
            <w:tcW w:w="3006" w:type="dxa"/>
            <w:shd w:val="clear" w:color="auto" w:fill="auto"/>
            <w:hideMark/>
          </w:tcPr>
          <w:p w14:paraId="7DA161F7" w14:textId="77777777" w:rsidR="0035400A" w:rsidRPr="0035400A" w:rsidRDefault="0035400A" w:rsidP="0035400A">
            <w:pPr>
              <w:keepNext/>
              <w:jc w:val="center"/>
              <w:rPr>
                <w:rFonts w:eastAsia="MS Mincho"/>
                <w:b/>
                <w:sz w:val="20"/>
                <w:szCs w:val="20"/>
              </w:rPr>
            </w:pPr>
            <w:r w:rsidRPr="0035400A">
              <w:rPr>
                <w:rFonts w:eastAsia="SimSun"/>
                <w:b/>
                <w:sz w:val="20"/>
              </w:rPr>
              <w:t>Ενδοφλέβιο nivolumab</w:t>
            </w:r>
          </w:p>
        </w:tc>
      </w:tr>
      <w:tr w:rsidR="0035400A" w:rsidRPr="0035400A" w14:paraId="537278F2" w14:textId="77777777" w:rsidTr="00A14DAA">
        <w:tc>
          <w:tcPr>
            <w:tcW w:w="3038" w:type="dxa"/>
            <w:shd w:val="clear" w:color="auto" w:fill="auto"/>
            <w:hideMark/>
          </w:tcPr>
          <w:p w14:paraId="10E079FC" w14:textId="77777777" w:rsidR="0035400A" w:rsidRPr="0035400A" w:rsidRDefault="0035400A" w:rsidP="0035400A">
            <w:pPr>
              <w:keepNext/>
              <w:rPr>
                <w:rFonts w:eastAsia="MS Mincho"/>
                <w:sz w:val="20"/>
                <w:szCs w:val="20"/>
                <w:vertAlign w:val="subscript"/>
                <w:lang w:val="pt-BR"/>
              </w:rPr>
            </w:pPr>
            <w:r w:rsidRPr="0035400A">
              <w:rPr>
                <w:rFonts w:eastAsia="SimSun"/>
                <w:sz w:val="20"/>
                <w:lang w:val="pt-BR"/>
              </w:rPr>
              <w:t>ORR</w:t>
            </w:r>
            <w:r w:rsidRPr="0035400A">
              <w:rPr>
                <w:rFonts w:eastAsia="SimSun"/>
                <w:sz w:val="20"/>
                <w:vertAlign w:val="superscript"/>
              </w:rPr>
              <w:t>α</w:t>
            </w:r>
            <w:r w:rsidRPr="0035400A">
              <w:rPr>
                <w:rFonts w:eastAsia="SimSun"/>
                <w:sz w:val="20"/>
                <w:lang w:val="pt-BR"/>
              </w:rPr>
              <w:t xml:space="preserve"> </w:t>
            </w:r>
            <w:r w:rsidRPr="0035400A">
              <w:rPr>
                <w:rFonts w:eastAsia="SimSun"/>
                <w:sz w:val="20"/>
              </w:rPr>
              <w:t>βάσει</w:t>
            </w:r>
            <w:r w:rsidRPr="0035400A">
              <w:rPr>
                <w:rFonts w:eastAsia="SimSun"/>
                <w:sz w:val="20"/>
                <w:lang w:val="pt-BR"/>
              </w:rPr>
              <w:t xml:space="preserve"> BICR % (n/N)</w:t>
            </w:r>
          </w:p>
        </w:tc>
        <w:tc>
          <w:tcPr>
            <w:tcW w:w="3017" w:type="dxa"/>
            <w:gridSpan w:val="2"/>
            <w:shd w:val="clear" w:color="auto" w:fill="auto"/>
          </w:tcPr>
          <w:p w14:paraId="0EB471F2" w14:textId="77777777" w:rsidR="0035400A" w:rsidRPr="0035400A" w:rsidRDefault="0035400A" w:rsidP="0035400A">
            <w:pPr>
              <w:jc w:val="center"/>
              <w:rPr>
                <w:rFonts w:eastAsia="MS Mincho"/>
                <w:sz w:val="20"/>
                <w:szCs w:val="20"/>
              </w:rPr>
            </w:pPr>
            <w:r w:rsidRPr="0035400A">
              <w:rPr>
                <w:rFonts w:eastAsia="SimSun"/>
                <w:sz w:val="20"/>
              </w:rPr>
              <w:t>26,6% (66/248)</w:t>
            </w:r>
          </w:p>
        </w:tc>
        <w:tc>
          <w:tcPr>
            <w:tcW w:w="3006" w:type="dxa"/>
            <w:shd w:val="clear" w:color="auto" w:fill="auto"/>
          </w:tcPr>
          <w:p w14:paraId="3B8409A3" w14:textId="77777777" w:rsidR="0035400A" w:rsidRPr="0035400A" w:rsidRDefault="0035400A" w:rsidP="0035400A">
            <w:pPr>
              <w:jc w:val="center"/>
              <w:rPr>
                <w:rFonts w:eastAsia="MS Mincho"/>
                <w:sz w:val="20"/>
                <w:szCs w:val="20"/>
              </w:rPr>
            </w:pPr>
            <w:r w:rsidRPr="0035400A">
              <w:rPr>
                <w:rFonts w:eastAsia="SimSun"/>
                <w:sz w:val="20"/>
              </w:rPr>
              <w:t>20,6% (51/247)</w:t>
            </w:r>
          </w:p>
        </w:tc>
      </w:tr>
      <w:tr w:rsidR="0035400A" w:rsidRPr="0035400A" w14:paraId="15BBC109" w14:textId="77777777" w:rsidTr="00A14DAA">
        <w:tc>
          <w:tcPr>
            <w:tcW w:w="3038" w:type="dxa"/>
            <w:shd w:val="clear" w:color="auto" w:fill="auto"/>
            <w:hideMark/>
          </w:tcPr>
          <w:p w14:paraId="6996C7BC" w14:textId="77777777" w:rsidR="0035400A" w:rsidRPr="0035400A" w:rsidRDefault="0035400A" w:rsidP="0035400A">
            <w:pPr>
              <w:ind w:left="289"/>
              <w:jc w:val="both"/>
              <w:rPr>
                <w:rFonts w:eastAsia="MS Mincho"/>
                <w:color w:val="000000"/>
                <w:sz w:val="20"/>
                <w:szCs w:val="20"/>
                <w:vertAlign w:val="subscript"/>
                <w:lang w:eastAsia="es-ES"/>
              </w:rPr>
            </w:pPr>
            <w:r w:rsidRPr="0035400A">
              <w:rPr>
                <w:rFonts w:eastAsia="MS Mincho"/>
                <w:color w:val="000000"/>
                <w:sz w:val="20"/>
                <w:lang w:eastAsia="es-ES"/>
              </w:rPr>
              <w:t>95% CI</w:t>
            </w:r>
            <w:r w:rsidRPr="0035400A">
              <w:rPr>
                <w:rFonts w:eastAsia="MS Mincho"/>
                <w:color w:val="000000"/>
                <w:sz w:val="20"/>
                <w:vertAlign w:val="superscript"/>
                <w:lang w:eastAsia="es-ES"/>
              </w:rPr>
              <w:t>β</w:t>
            </w:r>
          </w:p>
        </w:tc>
        <w:tc>
          <w:tcPr>
            <w:tcW w:w="3017" w:type="dxa"/>
            <w:gridSpan w:val="2"/>
            <w:shd w:val="clear" w:color="auto" w:fill="auto"/>
          </w:tcPr>
          <w:p w14:paraId="58795FBF" w14:textId="77777777" w:rsidR="0035400A" w:rsidRPr="0035400A" w:rsidRDefault="0035400A" w:rsidP="0035400A">
            <w:pPr>
              <w:jc w:val="center"/>
              <w:rPr>
                <w:rFonts w:eastAsia="MS Mincho"/>
                <w:sz w:val="20"/>
                <w:szCs w:val="20"/>
              </w:rPr>
            </w:pPr>
            <w:r w:rsidRPr="0035400A">
              <w:rPr>
                <w:rFonts w:eastAsia="SimSun"/>
                <w:sz w:val="20"/>
              </w:rPr>
              <w:t>(21,2, 32,6)</w:t>
            </w:r>
          </w:p>
        </w:tc>
        <w:tc>
          <w:tcPr>
            <w:tcW w:w="3006" w:type="dxa"/>
            <w:shd w:val="clear" w:color="auto" w:fill="auto"/>
          </w:tcPr>
          <w:p w14:paraId="435B042B" w14:textId="77777777" w:rsidR="0035400A" w:rsidRPr="0035400A" w:rsidRDefault="0035400A" w:rsidP="0035400A">
            <w:pPr>
              <w:jc w:val="center"/>
              <w:rPr>
                <w:rFonts w:eastAsia="MS Mincho"/>
                <w:sz w:val="20"/>
                <w:szCs w:val="20"/>
              </w:rPr>
            </w:pPr>
            <w:r w:rsidRPr="0035400A">
              <w:rPr>
                <w:rFonts w:eastAsia="SimSun"/>
                <w:sz w:val="20"/>
              </w:rPr>
              <w:t>(15,8, 26,2)</w:t>
            </w:r>
          </w:p>
        </w:tc>
      </w:tr>
      <w:tr w:rsidR="0035400A" w:rsidRPr="0035400A" w14:paraId="0BF0BD2B" w14:textId="77777777" w:rsidTr="00A14DAA">
        <w:tc>
          <w:tcPr>
            <w:tcW w:w="3038" w:type="dxa"/>
            <w:shd w:val="clear" w:color="auto" w:fill="auto"/>
          </w:tcPr>
          <w:p w14:paraId="5EE940D2" w14:textId="77777777" w:rsidR="0035400A" w:rsidRPr="0035400A" w:rsidRDefault="0035400A" w:rsidP="0035400A">
            <w:pPr>
              <w:keepNext/>
              <w:keepLines/>
              <w:ind w:left="289"/>
              <w:rPr>
                <w:rFonts w:eastAsia="MS Mincho"/>
                <w:color w:val="000000"/>
                <w:sz w:val="20"/>
                <w:szCs w:val="20"/>
                <w:vertAlign w:val="subscript"/>
                <w:lang w:eastAsia="es-ES"/>
              </w:rPr>
            </w:pPr>
            <w:r w:rsidRPr="0035400A">
              <w:rPr>
                <w:rFonts w:eastAsia="MS Mincho"/>
                <w:color w:val="000000"/>
                <w:sz w:val="20"/>
                <w:lang w:eastAsia="es-ES"/>
              </w:rPr>
              <w:lastRenderedPageBreak/>
              <w:t>Εκτίμηση αναλογίας κινδύνου αντικειμενικής ανταπόκρισης (95% CI)</w:t>
            </w:r>
            <w:r w:rsidRPr="0035400A">
              <w:rPr>
                <w:rFonts w:eastAsia="MS Mincho"/>
                <w:color w:val="000000"/>
                <w:sz w:val="20"/>
                <w:vertAlign w:val="superscript"/>
                <w:lang w:eastAsia="es-ES"/>
              </w:rPr>
              <w:t>γ, δ</w:t>
            </w:r>
          </w:p>
        </w:tc>
        <w:tc>
          <w:tcPr>
            <w:tcW w:w="6023" w:type="dxa"/>
            <w:gridSpan w:val="3"/>
            <w:shd w:val="clear" w:color="auto" w:fill="auto"/>
          </w:tcPr>
          <w:p w14:paraId="3568AE3A" w14:textId="77777777" w:rsidR="0035400A" w:rsidRPr="0035400A" w:rsidRDefault="0035400A" w:rsidP="0035400A">
            <w:pPr>
              <w:jc w:val="center"/>
              <w:rPr>
                <w:rFonts w:eastAsia="MS Mincho"/>
                <w:sz w:val="20"/>
              </w:rPr>
            </w:pPr>
            <w:r w:rsidRPr="0035400A">
              <w:rPr>
                <w:rFonts w:eastAsia="SimSun"/>
                <w:sz w:val="20"/>
              </w:rPr>
              <w:t>1,28 (0,93, 1,77)</w:t>
            </w:r>
          </w:p>
        </w:tc>
      </w:tr>
      <w:tr w:rsidR="0035400A" w:rsidRPr="0035400A" w14:paraId="5BB57B78" w14:textId="77777777" w:rsidTr="00A14DAA">
        <w:tc>
          <w:tcPr>
            <w:tcW w:w="3038" w:type="dxa"/>
            <w:shd w:val="clear" w:color="auto" w:fill="auto"/>
          </w:tcPr>
          <w:p w14:paraId="2D95C2C9" w14:textId="77777777" w:rsidR="0035400A" w:rsidRPr="0035400A" w:rsidRDefault="0035400A" w:rsidP="0035400A">
            <w:pPr>
              <w:keepNext/>
              <w:rPr>
                <w:rFonts w:eastAsia="MS Mincho"/>
                <w:sz w:val="20"/>
              </w:rPr>
            </w:pPr>
            <w:r w:rsidRPr="0035400A">
              <w:rPr>
                <w:rFonts w:eastAsia="SimSun"/>
                <w:sz w:val="20"/>
              </w:rPr>
              <w:t>DOR</w:t>
            </w:r>
            <w:r w:rsidRPr="0035400A">
              <w:rPr>
                <w:rFonts w:eastAsia="SimSun"/>
                <w:sz w:val="20"/>
                <w:vertAlign w:val="superscript"/>
              </w:rPr>
              <w:t>α</w:t>
            </w:r>
            <w:r w:rsidRPr="0035400A">
              <w:rPr>
                <w:rFonts w:eastAsia="SimSun"/>
                <w:sz w:val="20"/>
              </w:rPr>
              <w:t xml:space="preserve"> βάσει BICR</w:t>
            </w:r>
          </w:p>
        </w:tc>
        <w:tc>
          <w:tcPr>
            <w:tcW w:w="3011" w:type="dxa"/>
            <w:shd w:val="clear" w:color="auto" w:fill="auto"/>
          </w:tcPr>
          <w:p w14:paraId="655E5A48" w14:textId="77777777" w:rsidR="0035400A" w:rsidRPr="0035400A" w:rsidRDefault="0035400A" w:rsidP="0035400A">
            <w:pPr>
              <w:jc w:val="center"/>
              <w:rPr>
                <w:rFonts w:eastAsia="MS Mincho"/>
                <w:sz w:val="20"/>
              </w:rPr>
            </w:pPr>
          </w:p>
        </w:tc>
        <w:tc>
          <w:tcPr>
            <w:tcW w:w="3012" w:type="dxa"/>
            <w:gridSpan w:val="2"/>
            <w:shd w:val="clear" w:color="auto" w:fill="auto"/>
          </w:tcPr>
          <w:p w14:paraId="6FBA5E03" w14:textId="77777777" w:rsidR="0035400A" w:rsidRPr="0035400A" w:rsidRDefault="0035400A" w:rsidP="0035400A">
            <w:pPr>
              <w:jc w:val="center"/>
              <w:rPr>
                <w:rFonts w:eastAsia="MS Mincho"/>
                <w:sz w:val="20"/>
              </w:rPr>
            </w:pPr>
          </w:p>
        </w:tc>
      </w:tr>
      <w:tr w:rsidR="0035400A" w:rsidRPr="0035400A" w14:paraId="1C611D46" w14:textId="77777777" w:rsidTr="00A14DAA">
        <w:tc>
          <w:tcPr>
            <w:tcW w:w="3038" w:type="dxa"/>
            <w:shd w:val="clear" w:color="auto" w:fill="auto"/>
          </w:tcPr>
          <w:p w14:paraId="5C4E9777" w14:textId="77777777" w:rsidR="0035400A" w:rsidRPr="0035400A" w:rsidRDefault="0035400A" w:rsidP="0035400A">
            <w:pPr>
              <w:keepNext/>
              <w:ind w:left="289"/>
              <w:rPr>
                <w:rFonts w:eastAsia="MS Mincho"/>
                <w:sz w:val="20"/>
              </w:rPr>
            </w:pPr>
            <w:r w:rsidRPr="0035400A">
              <w:rPr>
                <w:rFonts w:eastAsia="SimSun"/>
                <w:sz w:val="20"/>
              </w:rPr>
              <w:t>Διάμεση τιμή (μήνες) (95% CI)</w:t>
            </w:r>
            <w:r w:rsidRPr="0035400A">
              <w:rPr>
                <w:rFonts w:eastAsia="SimSun"/>
                <w:sz w:val="20"/>
                <w:vertAlign w:val="superscript"/>
              </w:rPr>
              <w:t>ε</w:t>
            </w:r>
          </w:p>
        </w:tc>
        <w:tc>
          <w:tcPr>
            <w:tcW w:w="3011" w:type="dxa"/>
            <w:shd w:val="clear" w:color="auto" w:fill="auto"/>
          </w:tcPr>
          <w:p w14:paraId="4E158726" w14:textId="77777777" w:rsidR="0035400A" w:rsidRPr="0035400A" w:rsidRDefault="0035400A" w:rsidP="0035400A">
            <w:pPr>
              <w:jc w:val="center"/>
              <w:rPr>
                <w:rFonts w:eastAsia="MS Mincho"/>
                <w:sz w:val="20"/>
              </w:rPr>
            </w:pPr>
            <w:r w:rsidRPr="0035400A">
              <w:rPr>
                <w:rFonts w:eastAsia="SimSun"/>
                <w:sz w:val="20"/>
              </w:rPr>
              <w:t>13,57 (8,57, Μ/Α)</w:t>
            </w:r>
          </w:p>
        </w:tc>
        <w:tc>
          <w:tcPr>
            <w:tcW w:w="3012" w:type="dxa"/>
            <w:gridSpan w:val="2"/>
            <w:shd w:val="clear" w:color="auto" w:fill="auto"/>
          </w:tcPr>
          <w:p w14:paraId="2AEE8B42" w14:textId="77777777" w:rsidR="0035400A" w:rsidRPr="0035400A" w:rsidRDefault="0035400A" w:rsidP="0035400A">
            <w:pPr>
              <w:jc w:val="center"/>
              <w:rPr>
                <w:rFonts w:eastAsia="MS Mincho"/>
                <w:sz w:val="20"/>
              </w:rPr>
            </w:pPr>
            <w:r w:rsidRPr="0035400A">
              <w:rPr>
                <w:rFonts w:eastAsia="SimSun"/>
                <w:sz w:val="20"/>
              </w:rPr>
              <w:t>NR (15,7, NE)</w:t>
            </w:r>
          </w:p>
        </w:tc>
      </w:tr>
    </w:tbl>
    <w:p w14:paraId="54ACC60B" w14:textId="77777777" w:rsidR="0035400A" w:rsidRPr="0035400A" w:rsidRDefault="0035400A" w:rsidP="0035400A">
      <w:pPr>
        <w:tabs>
          <w:tab w:val="left" w:pos="567"/>
        </w:tabs>
        <w:ind w:left="567" w:hanging="567"/>
        <w:rPr>
          <w:rFonts w:eastAsia="SimSun"/>
          <w:sz w:val="18"/>
          <w:szCs w:val="18"/>
        </w:rPr>
      </w:pPr>
      <w:r w:rsidRPr="0035400A">
        <w:rPr>
          <w:rFonts w:eastAsia="SimSun"/>
          <w:sz w:val="18"/>
          <w:szCs w:val="18"/>
        </w:rPr>
        <w:t>NR = δεν επιτεύχθηκε, Μ/Α = μη αξιολογήσιμο.</w:t>
      </w:r>
    </w:p>
    <w:p w14:paraId="03367602" w14:textId="77777777" w:rsidR="0035400A" w:rsidRPr="0035400A" w:rsidRDefault="0035400A" w:rsidP="0035400A">
      <w:pPr>
        <w:tabs>
          <w:tab w:val="left" w:pos="567"/>
        </w:tabs>
        <w:ind w:left="567" w:hanging="567"/>
        <w:rPr>
          <w:rFonts w:eastAsia="SimSun"/>
          <w:sz w:val="18"/>
          <w:szCs w:val="18"/>
        </w:rPr>
      </w:pPr>
      <w:r w:rsidRPr="0035400A">
        <w:rPr>
          <w:rFonts w:eastAsia="SimSun"/>
          <w:sz w:val="18"/>
          <w:szCs w:val="18"/>
          <w:vertAlign w:val="superscript"/>
        </w:rPr>
        <w:t>α</w:t>
      </w:r>
      <w:r w:rsidRPr="0035400A">
        <w:rPr>
          <w:rFonts w:eastAsia="SimSun"/>
          <w:sz w:val="18"/>
          <w:szCs w:val="18"/>
        </w:rPr>
        <w:tab/>
        <w:t>Περιγραφική ανάλυση.</w:t>
      </w:r>
    </w:p>
    <w:p w14:paraId="5B59CE51" w14:textId="77777777" w:rsidR="0035400A" w:rsidRPr="0035400A" w:rsidRDefault="0035400A" w:rsidP="0035400A">
      <w:pPr>
        <w:tabs>
          <w:tab w:val="left" w:pos="567"/>
        </w:tabs>
        <w:ind w:left="567" w:hanging="567"/>
        <w:rPr>
          <w:rFonts w:eastAsia="SimSun"/>
          <w:iCs/>
          <w:noProof/>
          <w:sz w:val="18"/>
          <w:szCs w:val="18"/>
        </w:rPr>
      </w:pPr>
      <w:r w:rsidRPr="0035400A">
        <w:rPr>
          <w:rFonts w:eastAsia="SimSun"/>
          <w:sz w:val="18"/>
          <w:szCs w:val="18"/>
          <w:vertAlign w:val="superscript"/>
        </w:rPr>
        <w:t>β</w:t>
      </w:r>
      <w:r w:rsidRPr="0035400A">
        <w:rPr>
          <w:rFonts w:eastAsia="SimSun"/>
          <w:sz w:val="18"/>
          <w:szCs w:val="18"/>
        </w:rPr>
        <w:tab/>
        <w:t>Διάστημα εμπιστοσύνης με βάση τη μέθοδο Clopper και Pearson.</w:t>
      </w:r>
    </w:p>
    <w:p w14:paraId="1F4CDDFC" w14:textId="77777777" w:rsidR="0035400A" w:rsidRPr="0035400A" w:rsidRDefault="0035400A" w:rsidP="0035400A">
      <w:pPr>
        <w:tabs>
          <w:tab w:val="left" w:pos="567"/>
        </w:tabs>
        <w:ind w:left="567" w:hanging="567"/>
        <w:rPr>
          <w:rFonts w:eastAsia="SimSun"/>
          <w:iCs/>
          <w:noProof/>
          <w:sz w:val="18"/>
          <w:szCs w:val="18"/>
        </w:rPr>
      </w:pPr>
      <w:r w:rsidRPr="0035400A">
        <w:rPr>
          <w:rFonts w:eastAsia="SimSun"/>
          <w:sz w:val="18"/>
          <w:szCs w:val="18"/>
          <w:vertAlign w:val="superscript"/>
        </w:rPr>
        <w:t>γ</w:t>
      </w:r>
      <w:r w:rsidRPr="0035400A">
        <w:rPr>
          <w:rFonts w:eastAsia="SimSun"/>
          <w:sz w:val="18"/>
          <w:szCs w:val="18"/>
        </w:rPr>
        <w:tab/>
        <w:t>Στρωματοποίηση βάσει βάρους (&lt; 80 kg ή ≥ 80 kg) και ομάδα κινδύνου IMDC (χαμηλού, ενδιάμεσου ή υψηλού κινδύνου).</w:t>
      </w:r>
    </w:p>
    <w:p w14:paraId="62ECCDE2" w14:textId="77777777" w:rsidR="0035400A" w:rsidRPr="0035400A" w:rsidRDefault="0035400A" w:rsidP="0035400A">
      <w:pPr>
        <w:tabs>
          <w:tab w:val="left" w:pos="567"/>
        </w:tabs>
        <w:ind w:left="567" w:hanging="567"/>
        <w:rPr>
          <w:rFonts w:eastAsia="SimSun"/>
          <w:iCs/>
          <w:noProof/>
          <w:sz w:val="18"/>
          <w:szCs w:val="18"/>
        </w:rPr>
      </w:pPr>
      <w:r w:rsidRPr="0035400A">
        <w:rPr>
          <w:rFonts w:eastAsia="SimSun"/>
          <w:sz w:val="18"/>
          <w:szCs w:val="18"/>
          <w:vertAlign w:val="superscript"/>
        </w:rPr>
        <w:t>δ</w:t>
      </w:r>
      <w:r w:rsidRPr="0035400A">
        <w:rPr>
          <w:rFonts w:eastAsia="SimSun"/>
          <w:sz w:val="18"/>
          <w:szCs w:val="18"/>
        </w:rPr>
        <w:tab/>
        <w:t>Προσαρμοσμένη ως προς τα στρώματα αναλογία κινδύνου (υποδόριο nivolumab προς ενδοφλέβιο nivolumab) με χρήση της μεθόδου Mantel-Haenszel.</w:t>
      </w:r>
    </w:p>
    <w:p w14:paraId="31A33FED" w14:textId="77777777" w:rsidR="0035400A" w:rsidRPr="0035400A" w:rsidRDefault="0035400A" w:rsidP="0035400A">
      <w:pPr>
        <w:tabs>
          <w:tab w:val="left" w:pos="567"/>
        </w:tabs>
        <w:ind w:left="567" w:hanging="567"/>
        <w:rPr>
          <w:rFonts w:eastAsia="SimSun"/>
          <w:sz w:val="18"/>
          <w:szCs w:val="18"/>
        </w:rPr>
      </w:pPr>
      <w:r w:rsidRPr="0035400A">
        <w:rPr>
          <w:rFonts w:eastAsia="SimSun"/>
          <w:sz w:val="18"/>
          <w:szCs w:val="18"/>
          <w:vertAlign w:val="superscript"/>
        </w:rPr>
        <w:t>ε</w:t>
      </w:r>
      <w:r w:rsidRPr="0035400A">
        <w:rPr>
          <w:rFonts w:eastAsia="SimSun"/>
          <w:sz w:val="18"/>
          <w:szCs w:val="18"/>
        </w:rPr>
        <w:tab/>
        <w:t>Ο υπολογισμός της διάμεσης τιμής έγινε με χρήση της μεθόδου Kaplan-Meier.</w:t>
      </w:r>
      <w:r w:rsidRPr="0035400A" w:rsidDel="007611FF">
        <w:rPr>
          <w:rFonts w:eastAsia="SimSun"/>
          <w:iCs/>
          <w:noProof/>
          <w:sz w:val="18"/>
          <w:szCs w:val="18"/>
        </w:rPr>
        <w:t xml:space="preserve"> </w:t>
      </w:r>
    </w:p>
    <w:p w14:paraId="5ED8455B" w14:textId="77777777" w:rsidR="0035400A" w:rsidRPr="0035400A" w:rsidRDefault="0035400A" w:rsidP="0035400A">
      <w:pPr>
        <w:rPr>
          <w:rFonts w:eastAsia="SimSun"/>
          <w:i/>
          <w:noProof/>
        </w:rPr>
      </w:pPr>
    </w:p>
    <w:p w14:paraId="29E9A13B" w14:textId="77777777" w:rsidR="0035400A" w:rsidRPr="0035400A" w:rsidRDefault="0035400A" w:rsidP="0035400A">
      <w:pPr>
        <w:keepNext/>
        <w:rPr>
          <w:rFonts w:eastAsia="SimSun"/>
          <w:i/>
          <w:iCs/>
          <w:noProof/>
        </w:rPr>
      </w:pPr>
      <w:r w:rsidRPr="0035400A">
        <w:rPr>
          <w:rFonts w:eastAsia="SimSun"/>
          <w:i/>
          <w:iCs/>
        </w:rPr>
        <w:t>Ενδοφλέβιο σκεύασμα</w:t>
      </w:r>
    </w:p>
    <w:p w14:paraId="02DB20DD" w14:textId="77777777" w:rsidR="0035400A" w:rsidRPr="0035400A" w:rsidRDefault="0035400A" w:rsidP="0035400A">
      <w:pPr>
        <w:keepNext/>
        <w:rPr>
          <w:rFonts w:eastAsia="SimSun"/>
          <w:i/>
          <w:noProof/>
          <w:u w:val="single"/>
        </w:rPr>
      </w:pPr>
    </w:p>
    <w:p w14:paraId="2B887C41" w14:textId="77777777" w:rsidR="0035400A" w:rsidRPr="0035400A" w:rsidRDefault="0035400A" w:rsidP="0035400A">
      <w:pPr>
        <w:keepNext/>
        <w:rPr>
          <w:rFonts w:eastAsia="SimSun"/>
          <w:i/>
          <w:noProof/>
          <w:u w:val="single"/>
        </w:rPr>
      </w:pPr>
      <w:r w:rsidRPr="0035400A">
        <w:rPr>
          <w:rFonts w:eastAsia="SimSun"/>
          <w:i/>
          <w:u w:val="single"/>
        </w:rPr>
        <w:t>Τυχαιοποιημένη φάσης 3 μελέτη του nivolumab ως μονοθεραπεία έναντι του everolimus (CA209025)</w:t>
      </w:r>
    </w:p>
    <w:p w14:paraId="2E138569" w14:textId="77777777" w:rsidR="0035400A" w:rsidRPr="0035400A" w:rsidRDefault="0035400A" w:rsidP="0035400A">
      <w:pPr>
        <w:rPr>
          <w:rFonts w:eastAsia="SimSun"/>
        </w:rPr>
      </w:pPr>
      <w:r w:rsidRPr="0035400A">
        <w:rPr>
          <w:rFonts w:eastAsia="SimSun"/>
        </w:rPr>
        <w:t>Η ασφάλεια και η αποτελεσματικότητα του nivolumab 3 mg/kg χορηγούμενου ως μονοπαραγοντική θεραπεία για την αντιμετώπιση προχωρημένου RCC με διαυγοκυτταρικό στοιχείο αξιολογήθηκαν σε μία Φάσης 3, τυχαιοποιημένη, μελέτη ανοικτής επισήμανσης (CA209025). Η μελέτη συμπεριέλαβε ασθενείς (ηλικίας 18 ετών ή μεγαλύτερους) που είχαν εμφανίσει εξέλιξη της νόσου κατά τη διάρκεια ή μετά από 1 ή 2 προηγούμενα θεραπευτικά σχήματα με αντιαγγειογενετικούς παράγοντες και όχι πάνω από 3 συνολικά προηγούμενα συστηματικά θεραπευτικά σχήματα. Οι ασθενείς έπρεπε να έχουν Βαθμολογία Κατάστασης Λειτουργικότητας κατά Karnofsky (KPS) ≥ 70%. Αυτή η μελέτη συμπεριέλαβε ασθενείς ανεξάρτητα από την κατάστασή τους ως προς το PD</w:t>
      </w:r>
      <w:r w:rsidRPr="0035400A">
        <w:rPr>
          <w:rFonts w:eastAsia="SimSun"/>
        </w:rPr>
        <w:noBreakHyphen/>
        <w:t>L1. Από τη μελέτη αποκλείστηκαν οι ασθενείς με οποιοδήποτε ιστορικό μεταστάσεων στον εγκέφαλο ή συνυπάρχουσες μεταστάσεις στον εγκέφαλο, προηγούμενη θεραπεία με έναν αναστολέα του στόχου της ραπαμυκίνης στα θηλαστικά (mTOR), ενεργή αυτοάνοση νόσο ή ιατρικές καταστάσεις που χρήζουν συστηματικής ανοσοκαταστολής.</w:t>
      </w:r>
    </w:p>
    <w:p w14:paraId="3DF1D5AD" w14:textId="77777777" w:rsidR="0035400A" w:rsidRPr="0035400A" w:rsidRDefault="0035400A" w:rsidP="0035400A">
      <w:pPr>
        <w:rPr>
          <w:rFonts w:eastAsia="SimSun"/>
          <w:noProof/>
        </w:rPr>
      </w:pPr>
    </w:p>
    <w:p w14:paraId="019F2119" w14:textId="77777777" w:rsidR="0035400A" w:rsidRPr="0035400A" w:rsidRDefault="0035400A" w:rsidP="0035400A">
      <w:pPr>
        <w:rPr>
          <w:rFonts w:eastAsia="SimSun"/>
          <w:noProof/>
        </w:rPr>
      </w:pPr>
      <w:r w:rsidRPr="0035400A">
        <w:rPr>
          <w:rFonts w:eastAsia="SimSun"/>
        </w:rPr>
        <w:t>Συνολικά τυχαιοποιήθηκαν 821 ασθενείς σε λήψη είτε nivolumab 3 mg/kg (n = 410) χορηγούμενου ενδοφλεβίως σε διάστημα 60 λεπτών κάθε 2 εβδομάδες ή everolimus (n = 411) 10 mg την ημέρα, χορηγούμενου από στόματος. Η θεραπεία συνεχίστηκε για όσο διάστημα παρατηρείτο κλινικό όφελος ή έως ότου δεν ήταν πλέον ανεκτή. Οι πρώτες αξιολογήσεις του όγκου διενεργήθηκαν 8 εβδομάδες μετά την τυχαιοποίηση και συνέχισαν να διεξάγονται κάθε 8 εβδομάδες μετέπειτα για το πρώτο έτος και κατόπιν κάθε 12 εβδομάδες έως την επιδείνωση της νόσου ή τη διακοπή της θεραπείας, αναλόγως με το ποιο θα συνέβαινε μεταγενέστερα. Οι αξιολογήσεις του όγκου συνεχίστηκαν και μετά τη διακοπή της θεραπείας στους ασθενείς οι οποίοι διέκοψαν τη θεραπεία για λόγους εκτός της επιδείνωσης. Η συνέχιση της θεραπείας μετά την αρχική διαπίστωση επιδείνωσης από τον ερευνητή με βάση τον ορισμό των RECIST, έκδοση 1.1, επιτρεπόταν εάν ο ασθενής αποκόμιζε κλινικό όφελος και ανεχόταν το φάρμακο της μελέτης σύμφωνα με την κρίση του ερευνητή. Το κύριο μέτρο έκβασης ως προς την αποτελεσματικότητα ήταν η OS. Οι δευτερεύουσες αξιολογήσεις της αποτελεσματικότητας περιελάμβαναν το αξιολογούμενο από τον ερευνητή ORR και την PFS.</w:t>
      </w:r>
    </w:p>
    <w:p w14:paraId="50C567FD" w14:textId="77777777" w:rsidR="0035400A" w:rsidRPr="0035400A" w:rsidRDefault="0035400A" w:rsidP="0035400A">
      <w:pPr>
        <w:rPr>
          <w:rFonts w:eastAsia="SimSun"/>
          <w:noProof/>
        </w:rPr>
      </w:pPr>
    </w:p>
    <w:p w14:paraId="40333FAF" w14:textId="77777777" w:rsidR="0035400A" w:rsidRPr="0035400A" w:rsidRDefault="0035400A" w:rsidP="0035400A">
      <w:pPr>
        <w:rPr>
          <w:rFonts w:eastAsia="SimSun"/>
        </w:rPr>
      </w:pPr>
      <w:r w:rsidRPr="0035400A">
        <w:rPr>
          <w:rFonts w:eastAsia="SimSun"/>
        </w:rPr>
        <w:t>Τα χαρακτηριστικά αναφοράς ήταν γενικά ομοιόμορφα διαμοιρασμένα μεταξύ των δύο ομάδων. Η διάμεση ηλικία ήταν 62 έτη (εύρος: 18</w:t>
      </w:r>
      <w:r w:rsidRPr="0035400A">
        <w:rPr>
          <w:rFonts w:eastAsia="SimSun"/>
        </w:rPr>
        <w:noBreakHyphen/>
        <w:t>88), ενώ το 40% ήταν ηλικίας ≥ 65 ετών και το 9% ήταν ηλικίας ≥ 75 ετών. Η πλειοψηφία των ασθενών ήταν άνδρες (75%) και λευκοί (88%), αντιπροσωπεύονταν όλες οι ομάδες κινδύνου του Memorial Sloan Kettering Cancer Center (MSKCC), ενώ το 34% και το 66% των ασθενών είχαν αρχική KPS 70 έως 80% και 90 έως 100%, αντίστοιχα. Η πλειοψηφία των ασθενών (72%) είχαν λάβει προηγουμένως μία αντιαγγειογενετική θεραπεία. Το διάμεσο χρονικό διάστημα από την αρχική διάγνωση έως την τυχαιοποίηση ήταν 2,6 έτη σε αμφότερες τις ομάδες του nivolumab και του everolimus. Η διάμεση διάρκεια της θεραπείας ήταν 5,5 μήνες (εύρος: 0</w:t>
      </w:r>
      <w:r w:rsidRPr="0035400A">
        <w:rPr>
          <w:rFonts w:eastAsia="SimSun"/>
        </w:rPr>
        <w:noBreakHyphen/>
        <w:t>29,6+ μήνες) στους ασθενείς που έλαβαν nivolumab και 3,7 μήνες (εύρος: 6 ημέρες</w:t>
      </w:r>
      <w:r w:rsidRPr="0035400A">
        <w:rPr>
          <w:rFonts w:eastAsia="SimSun"/>
        </w:rPr>
        <w:noBreakHyphen/>
        <w:t>25,7+ μήνες) στους ασθενείς που έλαβαν everolimus.</w:t>
      </w:r>
    </w:p>
    <w:p w14:paraId="091EFBA9" w14:textId="77777777" w:rsidR="0035400A" w:rsidRPr="0035400A" w:rsidRDefault="0035400A" w:rsidP="0035400A">
      <w:pPr>
        <w:rPr>
          <w:rFonts w:eastAsia="SimSun"/>
          <w:noProof/>
        </w:rPr>
      </w:pPr>
    </w:p>
    <w:p w14:paraId="04A94921" w14:textId="77777777" w:rsidR="0035400A" w:rsidRPr="0035400A" w:rsidRDefault="0035400A" w:rsidP="0035400A">
      <w:pPr>
        <w:rPr>
          <w:rFonts w:eastAsia="SimSun"/>
          <w:noProof/>
        </w:rPr>
      </w:pPr>
      <w:r w:rsidRPr="0035400A">
        <w:rPr>
          <w:rFonts w:eastAsia="SimSun"/>
        </w:rPr>
        <w:t>Η χορήγηση του nivolumab συνεχίστηκε πέραν της εμφάνισης επιδείνωσης στο 44% των ασθενών.</w:t>
      </w:r>
    </w:p>
    <w:p w14:paraId="6D673C72" w14:textId="77777777" w:rsidR="0035400A" w:rsidRPr="0035400A" w:rsidRDefault="0035400A" w:rsidP="0035400A">
      <w:pPr>
        <w:rPr>
          <w:rFonts w:eastAsia="SimSun"/>
          <w:noProof/>
        </w:rPr>
      </w:pPr>
    </w:p>
    <w:p w14:paraId="2C86C9DE" w14:textId="77777777" w:rsidR="0035400A" w:rsidRPr="0035400A" w:rsidRDefault="0035400A" w:rsidP="0035400A">
      <w:pPr>
        <w:rPr>
          <w:rFonts w:eastAsia="SimSun"/>
          <w:noProof/>
        </w:rPr>
      </w:pPr>
      <w:r w:rsidRPr="0035400A">
        <w:rPr>
          <w:rFonts w:eastAsia="SimSun"/>
        </w:rPr>
        <w:lastRenderedPageBreak/>
        <w:t>Οι καμπύλες Kaplan</w:t>
      </w:r>
      <w:r w:rsidRPr="0035400A">
        <w:rPr>
          <w:rFonts w:eastAsia="SimSun"/>
        </w:rPr>
        <w:noBreakHyphen/>
        <w:t>Meier για την OS παρουσιάζονται στην Εικόνα 13.</w:t>
      </w:r>
    </w:p>
    <w:p w14:paraId="49FB0537" w14:textId="77777777" w:rsidR="0035400A" w:rsidRPr="0035400A" w:rsidRDefault="0035400A" w:rsidP="0035400A">
      <w:pPr>
        <w:rPr>
          <w:rFonts w:eastAsia="SimSun"/>
          <w:noProof/>
        </w:rPr>
      </w:pPr>
    </w:p>
    <w:p w14:paraId="3E03F855" w14:textId="77777777" w:rsidR="0035400A" w:rsidRPr="0035400A" w:rsidRDefault="0035400A" w:rsidP="0035400A">
      <w:pPr>
        <w:keepNext/>
        <w:ind w:left="1418" w:hanging="1418"/>
        <w:rPr>
          <w:rFonts w:eastAsia="SimSun"/>
          <w:b/>
          <w:bCs/>
          <w:noProof/>
        </w:rPr>
      </w:pPr>
      <w:r w:rsidRPr="0035400A">
        <w:rPr>
          <w:rFonts w:eastAsia="SimSun"/>
          <w:b/>
          <w:bCs/>
        </w:rPr>
        <w:t>Εικόνα 13:</w:t>
      </w:r>
      <w:r w:rsidRPr="0035400A">
        <w:rPr>
          <w:rFonts w:eastAsia="SimSun"/>
          <w:b/>
          <w:bCs/>
        </w:rPr>
        <w:tab/>
        <w:t>Καμπύλες Kaplan</w:t>
      </w:r>
      <w:r w:rsidRPr="0035400A">
        <w:rPr>
          <w:rFonts w:eastAsia="SimSun"/>
          <w:b/>
          <w:bCs/>
        </w:rPr>
        <w:noBreakHyphen/>
        <w:t>Meier για την OS (CA209025)</w:t>
      </w:r>
    </w:p>
    <w:p w14:paraId="395A9731" w14:textId="77777777" w:rsidR="0035400A" w:rsidRPr="0035400A" w:rsidRDefault="00CB53AE" w:rsidP="0035400A">
      <w:pPr>
        <w:keepNext/>
        <w:jc w:val="center"/>
        <w:rPr>
          <w:rFonts w:eastAsia="SimSun"/>
          <w:b/>
          <w:noProof/>
        </w:rPr>
      </w:pPr>
      <w:r>
        <w:rPr>
          <w:rFonts w:eastAsia="SimSun"/>
        </w:rPr>
        <w:pict w14:anchorId="553DC5BE">
          <v:shape id="_x0000_s2214" type="#_x0000_t202" style="position:absolute;left:0;text-align:left;margin-left:1.1pt;margin-top:2.85pt;width:32.15pt;height:207.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aXx3AEAAJwDAAAOAAAAZHJzL2Uyb0RvYy54bWysU8tu2zAQvBfoPxC815LtOA0Ey0GaIEWB&#10;9AGk/YAVRVlEJS67pC3577ukLKePW9ELseJjdmZ2tL0d+04cNXmDtpTLRS6FtgprY/el/Pb18c2N&#10;FD6AraFDq0t50l7e7l6/2g6u0Ctssas1CQaxvhhcKdsQXJFlXrW6B79Apy0fNkg9BP6kfVYTDIze&#10;d9kqz6+zAal2hEp7z7sP06HcJfym0Sp8bhqvg+hKydxCWimtVVyz3RaKPYFrjTrTgH9g0YOx3PQC&#10;9QABxIHMX1C9UYQem7BQ2GfYNEbppIHVLPM/1Dy34HTSwuZ4d7HJ/z9Y9en47L6QCOM7HHmASYR3&#10;T6i+e2HxvgW713dEOLQaam68jJZlg/PF+Wm02hc+glTDR6x5yHAImIDGhvroCusUjM4DOF1M12MQ&#10;ijev8pt1vpFC8dHqer1eX21SCyjm1458eK+xF7EoJfFQEzocn3yIbKCYr8RmFh9N16XBdva3Db4Y&#10;dxL7SHiiHsZqFKYu5SZpi2oqrE+sh3DKC+ebi7iu3rKGgeNSSv/jAKSl6D5YtiVmay5oLqq5AKta&#10;5NQFKabyPkwZPDgy+5bBJ+Mt3rF1jUmqXoicKXMEkthzXGPGfv1Ot15+qt1PAAAA//8DAFBLAwQU&#10;AAYACAAAACEAsCO0K9sAAAAGAQAADwAAAGRycy9kb3ducmV2LnhtbEyOy27CMBRE95X6D9at1F1x&#10;GohbhdygKhLqDqnAB1xiE0f4kcaGhL+vu2qXoxmdOdVmtobd1Bh67xBeFxkw5Vove9chHA/bl3dg&#10;IZKTZLxTCHcVYFM/PlRUSj+5L3Xbx44liAslIegYh5Lz0GplKSz8oFzqzn60FFMcOy5HmhLcGp5n&#10;meCWepceNA2q0aq97K8WYXfnelra4tg2jdiJ5feWLp8G8flp/lgDi2qOf2P41U/qUCenk786GZhB&#10;yPM0RCjegKVWiALYCWGVZyvgdcX/69c/AAAA//8DAFBLAQItABQABgAIAAAAIQC2gziS/gAAAOEB&#10;AAATAAAAAAAAAAAAAAAAAAAAAABbQ29udGVudF9UeXBlc10ueG1sUEsBAi0AFAAGAAgAAAAhADj9&#10;If/WAAAAlAEAAAsAAAAAAAAAAAAAAAAALwEAAF9yZWxzLy5yZWxzUEsBAi0AFAAGAAgAAAAhAOa5&#10;pfHcAQAAnAMAAA4AAAAAAAAAAAAAAAAALgIAAGRycy9lMm9Eb2MueG1sUEsBAi0AFAAGAAgAAAAh&#10;ALAjtCvbAAAABgEAAA8AAAAAAAAAAAAAAAAANgQAAGRycy9kb3ducmV2LnhtbFBLBQYAAAAABAAE&#10;APMAAAA+BQAAAAA=&#10;" filled="f" stroked="f">
            <v:textbox style="layout-flow:vertical;mso-layout-flow-alt:bottom-to-top;mso-next-textbox:#_x0000_s2214" inset="0,0,0,0">
              <w:txbxContent>
                <w:p w14:paraId="7D4FE6BC" w14:textId="77777777" w:rsidR="00A262A4" w:rsidRPr="003A3D67" w:rsidRDefault="00A262A4" w:rsidP="00A262A4">
                  <w:pPr>
                    <w:pStyle w:val="Style10"/>
                    <w:jc w:val="center"/>
                  </w:pPr>
                  <w:r>
                    <w:t>Πιθανότητα επιβίωσης</w:t>
                  </w:r>
                </w:p>
                <w:p w14:paraId="1A9E6599" w14:textId="77777777" w:rsidR="0035400A" w:rsidRPr="003A3D67" w:rsidRDefault="0035400A" w:rsidP="00A262A4">
                  <w:pPr>
                    <w:jc w:val="center"/>
                    <w:rPr>
                      <w:sz w:val="20"/>
                    </w:rPr>
                  </w:pPr>
                </w:p>
              </w:txbxContent>
            </v:textbox>
          </v:shape>
        </w:pict>
      </w:r>
      <w:r>
        <w:rPr>
          <w:rFonts w:eastAsia="SimSun"/>
          <w:b/>
        </w:rPr>
        <w:pict w14:anchorId="5849F61F">
          <v:shape id="_x0000_i1081" type="#_x0000_t75" style="width:363.45pt;height:236.75pt;visibility:visible;mso-wrap-style:square">
            <v:imagedata r:id="rId60" o:title="" cropbottom="22647f" cropleft="2707f"/>
          </v:shape>
        </w:pict>
      </w:r>
    </w:p>
    <w:p w14:paraId="6367031F" w14:textId="77777777" w:rsidR="0035400A" w:rsidRPr="0035400A" w:rsidRDefault="0035400A" w:rsidP="0035400A">
      <w:pPr>
        <w:keepNext/>
        <w:jc w:val="center"/>
        <w:rPr>
          <w:rFonts w:eastAsia="MS Mincho"/>
          <w:sz w:val="20"/>
        </w:rPr>
      </w:pPr>
      <w:r w:rsidRPr="0035400A">
        <w:rPr>
          <w:rFonts w:eastAsia="MS Mincho"/>
          <w:sz w:val="20"/>
        </w:rPr>
        <w:t>Συνολική επιβίωση (μήνες)</w:t>
      </w:r>
    </w:p>
    <w:p w14:paraId="01EFB1AE" w14:textId="77777777" w:rsidR="0035400A" w:rsidRPr="0035400A" w:rsidRDefault="0035400A" w:rsidP="0035400A">
      <w:pPr>
        <w:keepNext/>
        <w:jc w:val="center"/>
        <w:rPr>
          <w:rFonts w:eastAsia="SimSun"/>
        </w:rPr>
      </w:pPr>
    </w:p>
    <w:p w14:paraId="63800586" w14:textId="77777777" w:rsidR="0035400A" w:rsidRPr="0035400A" w:rsidRDefault="0035400A" w:rsidP="0035400A">
      <w:pPr>
        <w:keepNext/>
        <w:ind w:left="284"/>
        <w:rPr>
          <w:rFonts w:eastAsia="SimSun"/>
          <w:noProof/>
          <w:sz w:val="20"/>
        </w:rPr>
      </w:pPr>
      <w:r w:rsidRPr="0035400A">
        <w:rPr>
          <w:rFonts w:eastAsia="SimSun"/>
          <w:noProof/>
          <w:sz w:val="20"/>
        </w:rPr>
        <w:t>Αριθμός συμμετεχόντων σε κίνδυνο</w:t>
      </w:r>
    </w:p>
    <w:tbl>
      <w:tblPr>
        <w:tblW w:w="7377" w:type="dxa"/>
        <w:tblInd w:w="1018" w:type="dxa"/>
        <w:tblLayout w:type="fixed"/>
        <w:tblLook w:val="04A0" w:firstRow="1" w:lastRow="0" w:firstColumn="1" w:lastColumn="0" w:noHBand="0" w:noVBand="1"/>
      </w:tblPr>
      <w:tblGrid>
        <w:gridCol w:w="614"/>
        <w:gridCol w:w="615"/>
        <w:gridCol w:w="615"/>
        <w:gridCol w:w="615"/>
        <w:gridCol w:w="614"/>
        <w:gridCol w:w="615"/>
        <w:gridCol w:w="615"/>
        <w:gridCol w:w="615"/>
        <w:gridCol w:w="614"/>
        <w:gridCol w:w="615"/>
        <w:gridCol w:w="615"/>
        <w:gridCol w:w="615"/>
      </w:tblGrid>
      <w:tr w:rsidR="0035400A" w:rsidRPr="0035400A" w14:paraId="3A40DBBB" w14:textId="77777777" w:rsidTr="00A14DAA">
        <w:tc>
          <w:tcPr>
            <w:tcW w:w="7377" w:type="dxa"/>
            <w:gridSpan w:val="12"/>
          </w:tcPr>
          <w:p w14:paraId="4160D10E" w14:textId="77777777" w:rsidR="0035400A" w:rsidRPr="0035400A" w:rsidRDefault="0035400A" w:rsidP="0035400A">
            <w:pPr>
              <w:keepNext/>
              <w:ind w:left="57"/>
              <w:rPr>
                <w:rFonts w:eastAsia="SimSun"/>
                <w:noProof/>
                <w:sz w:val="20"/>
              </w:rPr>
            </w:pPr>
            <w:r w:rsidRPr="0035400A">
              <w:rPr>
                <w:rFonts w:eastAsia="SimSun"/>
                <w:sz w:val="20"/>
              </w:rPr>
              <w:t>Nivolumab</w:t>
            </w:r>
          </w:p>
        </w:tc>
      </w:tr>
      <w:tr w:rsidR="0035400A" w:rsidRPr="0035400A" w14:paraId="14EBADF4" w14:textId="77777777" w:rsidTr="00A14DAA">
        <w:tc>
          <w:tcPr>
            <w:tcW w:w="614" w:type="dxa"/>
          </w:tcPr>
          <w:p w14:paraId="653A6003" w14:textId="77777777" w:rsidR="0035400A" w:rsidRPr="0035400A" w:rsidRDefault="0035400A" w:rsidP="0035400A">
            <w:pPr>
              <w:keepNext/>
              <w:jc w:val="center"/>
              <w:rPr>
                <w:rFonts w:eastAsia="MS Mincho"/>
                <w:noProof/>
                <w:sz w:val="20"/>
              </w:rPr>
            </w:pPr>
            <w:r w:rsidRPr="0035400A">
              <w:rPr>
                <w:rFonts w:eastAsia="MS Mincho"/>
                <w:sz w:val="20"/>
              </w:rPr>
              <w:t>410</w:t>
            </w:r>
          </w:p>
        </w:tc>
        <w:tc>
          <w:tcPr>
            <w:tcW w:w="615" w:type="dxa"/>
          </w:tcPr>
          <w:p w14:paraId="0B822D15" w14:textId="77777777" w:rsidR="0035400A" w:rsidRPr="0035400A" w:rsidRDefault="0035400A" w:rsidP="0035400A">
            <w:pPr>
              <w:keepNext/>
              <w:jc w:val="center"/>
              <w:rPr>
                <w:rFonts w:eastAsia="MS Mincho"/>
                <w:noProof/>
                <w:sz w:val="20"/>
              </w:rPr>
            </w:pPr>
            <w:r w:rsidRPr="0035400A">
              <w:rPr>
                <w:rFonts w:eastAsia="MS Mincho"/>
                <w:sz w:val="20"/>
              </w:rPr>
              <w:t>389</w:t>
            </w:r>
          </w:p>
        </w:tc>
        <w:tc>
          <w:tcPr>
            <w:tcW w:w="615" w:type="dxa"/>
          </w:tcPr>
          <w:p w14:paraId="1C0837E0" w14:textId="77777777" w:rsidR="0035400A" w:rsidRPr="0035400A" w:rsidRDefault="0035400A" w:rsidP="0035400A">
            <w:pPr>
              <w:keepNext/>
              <w:jc w:val="center"/>
              <w:rPr>
                <w:rFonts w:eastAsia="MS Mincho"/>
                <w:noProof/>
                <w:sz w:val="20"/>
              </w:rPr>
            </w:pPr>
            <w:r w:rsidRPr="0035400A">
              <w:rPr>
                <w:rFonts w:eastAsia="MS Mincho"/>
                <w:sz w:val="20"/>
              </w:rPr>
              <w:t>359</w:t>
            </w:r>
          </w:p>
        </w:tc>
        <w:tc>
          <w:tcPr>
            <w:tcW w:w="615" w:type="dxa"/>
          </w:tcPr>
          <w:p w14:paraId="02545D87" w14:textId="77777777" w:rsidR="0035400A" w:rsidRPr="0035400A" w:rsidRDefault="0035400A" w:rsidP="0035400A">
            <w:pPr>
              <w:keepNext/>
              <w:jc w:val="center"/>
              <w:rPr>
                <w:rFonts w:eastAsia="MS Mincho"/>
                <w:noProof/>
                <w:sz w:val="20"/>
              </w:rPr>
            </w:pPr>
            <w:r w:rsidRPr="0035400A">
              <w:rPr>
                <w:rFonts w:eastAsia="MS Mincho"/>
                <w:sz w:val="20"/>
              </w:rPr>
              <w:t>337</w:t>
            </w:r>
          </w:p>
        </w:tc>
        <w:tc>
          <w:tcPr>
            <w:tcW w:w="614" w:type="dxa"/>
          </w:tcPr>
          <w:p w14:paraId="7994ACA7" w14:textId="77777777" w:rsidR="0035400A" w:rsidRPr="0035400A" w:rsidRDefault="0035400A" w:rsidP="0035400A">
            <w:pPr>
              <w:keepNext/>
              <w:jc w:val="center"/>
              <w:rPr>
                <w:rFonts w:eastAsia="MS Mincho"/>
                <w:noProof/>
                <w:sz w:val="20"/>
              </w:rPr>
            </w:pPr>
            <w:r w:rsidRPr="0035400A">
              <w:rPr>
                <w:rFonts w:eastAsia="MS Mincho"/>
                <w:sz w:val="20"/>
              </w:rPr>
              <w:t>305</w:t>
            </w:r>
          </w:p>
        </w:tc>
        <w:tc>
          <w:tcPr>
            <w:tcW w:w="615" w:type="dxa"/>
          </w:tcPr>
          <w:p w14:paraId="57B06DBE" w14:textId="77777777" w:rsidR="0035400A" w:rsidRPr="0035400A" w:rsidRDefault="0035400A" w:rsidP="0035400A">
            <w:pPr>
              <w:keepNext/>
              <w:jc w:val="center"/>
              <w:rPr>
                <w:rFonts w:eastAsia="MS Mincho"/>
                <w:noProof/>
                <w:sz w:val="20"/>
              </w:rPr>
            </w:pPr>
            <w:r w:rsidRPr="0035400A">
              <w:rPr>
                <w:rFonts w:eastAsia="MS Mincho"/>
                <w:sz w:val="20"/>
              </w:rPr>
              <w:t>275</w:t>
            </w:r>
          </w:p>
        </w:tc>
        <w:tc>
          <w:tcPr>
            <w:tcW w:w="615" w:type="dxa"/>
          </w:tcPr>
          <w:p w14:paraId="266EF229" w14:textId="77777777" w:rsidR="0035400A" w:rsidRPr="0035400A" w:rsidRDefault="0035400A" w:rsidP="0035400A">
            <w:pPr>
              <w:keepNext/>
              <w:jc w:val="center"/>
              <w:rPr>
                <w:rFonts w:eastAsia="MS Mincho"/>
                <w:noProof/>
                <w:sz w:val="20"/>
              </w:rPr>
            </w:pPr>
            <w:r w:rsidRPr="0035400A">
              <w:rPr>
                <w:rFonts w:eastAsia="MS Mincho"/>
                <w:sz w:val="20"/>
              </w:rPr>
              <w:t>213</w:t>
            </w:r>
          </w:p>
        </w:tc>
        <w:tc>
          <w:tcPr>
            <w:tcW w:w="615" w:type="dxa"/>
          </w:tcPr>
          <w:p w14:paraId="094CC419" w14:textId="77777777" w:rsidR="0035400A" w:rsidRPr="0035400A" w:rsidRDefault="0035400A" w:rsidP="0035400A">
            <w:pPr>
              <w:keepNext/>
              <w:jc w:val="center"/>
              <w:rPr>
                <w:rFonts w:eastAsia="MS Mincho"/>
                <w:noProof/>
                <w:sz w:val="20"/>
              </w:rPr>
            </w:pPr>
            <w:r w:rsidRPr="0035400A">
              <w:rPr>
                <w:rFonts w:eastAsia="MS Mincho"/>
                <w:sz w:val="20"/>
              </w:rPr>
              <w:t>139</w:t>
            </w:r>
          </w:p>
        </w:tc>
        <w:tc>
          <w:tcPr>
            <w:tcW w:w="614" w:type="dxa"/>
          </w:tcPr>
          <w:p w14:paraId="610BA535" w14:textId="77777777" w:rsidR="0035400A" w:rsidRPr="0035400A" w:rsidRDefault="0035400A" w:rsidP="0035400A">
            <w:pPr>
              <w:keepNext/>
              <w:jc w:val="center"/>
              <w:rPr>
                <w:rFonts w:eastAsia="MS Mincho"/>
                <w:noProof/>
                <w:sz w:val="20"/>
              </w:rPr>
            </w:pPr>
            <w:r w:rsidRPr="0035400A">
              <w:rPr>
                <w:rFonts w:eastAsia="MS Mincho"/>
                <w:sz w:val="20"/>
              </w:rPr>
              <w:t>73</w:t>
            </w:r>
          </w:p>
        </w:tc>
        <w:tc>
          <w:tcPr>
            <w:tcW w:w="615" w:type="dxa"/>
          </w:tcPr>
          <w:p w14:paraId="16CDCFF4" w14:textId="77777777" w:rsidR="0035400A" w:rsidRPr="0035400A" w:rsidRDefault="0035400A" w:rsidP="0035400A">
            <w:pPr>
              <w:keepNext/>
              <w:jc w:val="center"/>
              <w:rPr>
                <w:rFonts w:eastAsia="MS Mincho"/>
                <w:noProof/>
                <w:sz w:val="20"/>
              </w:rPr>
            </w:pPr>
            <w:r w:rsidRPr="0035400A">
              <w:rPr>
                <w:rFonts w:eastAsia="MS Mincho"/>
                <w:sz w:val="20"/>
              </w:rPr>
              <w:t>29</w:t>
            </w:r>
          </w:p>
        </w:tc>
        <w:tc>
          <w:tcPr>
            <w:tcW w:w="615" w:type="dxa"/>
          </w:tcPr>
          <w:p w14:paraId="70AF741E" w14:textId="77777777" w:rsidR="0035400A" w:rsidRPr="0035400A" w:rsidRDefault="0035400A" w:rsidP="0035400A">
            <w:pPr>
              <w:keepNext/>
              <w:jc w:val="center"/>
              <w:rPr>
                <w:rFonts w:eastAsia="MS Mincho"/>
                <w:noProof/>
                <w:sz w:val="20"/>
              </w:rPr>
            </w:pPr>
            <w:r w:rsidRPr="0035400A">
              <w:rPr>
                <w:rFonts w:eastAsia="MS Mincho"/>
                <w:sz w:val="20"/>
              </w:rPr>
              <w:t>3</w:t>
            </w:r>
          </w:p>
        </w:tc>
        <w:tc>
          <w:tcPr>
            <w:tcW w:w="615" w:type="dxa"/>
          </w:tcPr>
          <w:p w14:paraId="160690BF" w14:textId="77777777" w:rsidR="0035400A" w:rsidRPr="0035400A" w:rsidRDefault="0035400A" w:rsidP="0035400A">
            <w:pPr>
              <w:keepNext/>
              <w:jc w:val="center"/>
              <w:rPr>
                <w:rFonts w:eastAsia="MS Mincho"/>
                <w:noProof/>
                <w:sz w:val="20"/>
              </w:rPr>
            </w:pPr>
            <w:r w:rsidRPr="0035400A">
              <w:rPr>
                <w:rFonts w:eastAsia="MS Mincho"/>
                <w:sz w:val="20"/>
              </w:rPr>
              <w:t>0</w:t>
            </w:r>
          </w:p>
        </w:tc>
      </w:tr>
      <w:tr w:rsidR="0035400A" w:rsidRPr="0035400A" w14:paraId="4EACCD36" w14:textId="77777777" w:rsidTr="00A14DAA">
        <w:tc>
          <w:tcPr>
            <w:tcW w:w="7377" w:type="dxa"/>
            <w:gridSpan w:val="12"/>
          </w:tcPr>
          <w:p w14:paraId="307D36D1" w14:textId="77777777" w:rsidR="0035400A" w:rsidRPr="0035400A" w:rsidRDefault="0035400A" w:rsidP="0035400A">
            <w:pPr>
              <w:keepNext/>
              <w:ind w:left="57"/>
              <w:rPr>
                <w:rFonts w:eastAsia="SimSun"/>
                <w:noProof/>
                <w:sz w:val="20"/>
              </w:rPr>
            </w:pPr>
            <w:r w:rsidRPr="0035400A">
              <w:rPr>
                <w:rFonts w:eastAsia="SimSun"/>
                <w:sz w:val="20"/>
              </w:rPr>
              <w:t>Everolimus</w:t>
            </w:r>
          </w:p>
        </w:tc>
      </w:tr>
      <w:tr w:rsidR="0035400A" w:rsidRPr="0035400A" w14:paraId="54F3588A" w14:textId="77777777" w:rsidTr="00A14DAA">
        <w:tc>
          <w:tcPr>
            <w:tcW w:w="614" w:type="dxa"/>
          </w:tcPr>
          <w:p w14:paraId="56496FED" w14:textId="77777777" w:rsidR="0035400A" w:rsidRPr="0035400A" w:rsidRDefault="0035400A" w:rsidP="0035400A">
            <w:pPr>
              <w:keepNext/>
              <w:jc w:val="center"/>
              <w:rPr>
                <w:rFonts w:eastAsia="MS Mincho"/>
                <w:noProof/>
                <w:sz w:val="20"/>
              </w:rPr>
            </w:pPr>
            <w:r w:rsidRPr="0035400A">
              <w:rPr>
                <w:rFonts w:eastAsia="MS Mincho"/>
                <w:sz w:val="20"/>
              </w:rPr>
              <w:t>411</w:t>
            </w:r>
          </w:p>
        </w:tc>
        <w:tc>
          <w:tcPr>
            <w:tcW w:w="615" w:type="dxa"/>
          </w:tcPr>
          <w:p w14:paraId="5A57B2BC" w14:textId="77777777" w:rsidR="0035400A" w:rsidRPr="0035400A" w:rsidRDefault="0035400A" w:rsidP="0035400A">
            <w:pPr>
              <w:keepNext/>
              <w:jc w:val="center"/>
              <w:rPr>
                <w:rFonts w:eastAsia="MS Mincho"/>
                <w:noProof/>
                <w:sz w:val="20"/>
              </w:rPr>
            </w:pPr>
            <w:r w:rsidRPr="0035400A">
              <w:rPr>
                <w:rFonts w:eastAsia="MS Mincho"/>
                <w:sz w:val="20"/>
              </w:rPr>
              <w:t>366</w:t>
            </w:r>
          </w:p>
        </w:tc>
        <w:tc>
          <w:tcPr>
            <w:tcW w:w="615" w:type="dxa"/>
          </w:tcPr>
          <w:p w14:paraId="7170B5C1" w14:textId="77777777" w:rsidR="0035400A" w:rsidRPr="0035400A" w:rsidRDefault="0035400A" w:rsidP="0035400A">
            <w:pPr>
              <w:keepNext/>
              <w:jc w:val="center"/>
              <w:rPr>
                <w:rFonts w:eastAsia="MS Mincho"/>
                <w:noProof/>
                <w:sz w:val="20"/>
              </w:rPr>
            </w:pPr>
            <w:r w:rsidRPr="0035400A">
              <w:rPr>
                <w:rFonts w:eastAsia="MS Mincho"/>
                <w:sz w:val="20"/>
              </w:rPr>
              <w:t>324</w:t>
            </w:r>
          </w:p>
        </w:tc>
        <w:tc>
          <w:tcPr>
            <w:tcW w:w="615" w:type="dxa"/>
          </w:tcPr>
          <w:p w14:paraId="0BF996B1" w14:textId="77777777" w:rsidR="0035400A" w:rsidRPr="0035400A" w:rsidRDefault="0035400A" w:rsidP="0035400A">
            <w:pPr>
              <w:keepNext/>
              <w:jc w:val="center"/>
              <w:rPr>
                <w:rFonts w:eastAsia="MS Mincho"/>
                <w:noProof/>
                <w:sz w:val="20"/>
              </w:rPr>
            </w:pPr>
            <w:r w:rsidRPr="0035400A">
              <w:rPr>
                <w:rFonts w:eastAsia="MS Mincho"/>
                <w:sz w:val="20"/>
              </w:rPr>
              <w:t>287</w:t>
            </w:r>
          </w:p>
        </w:tc>
        <w:tc>
          <w:tcPr>
            <w:tcW w:w="614" w:type="dxa"/>
          </w:tcPr>
          <w:p w14:paraId="0116B53C" w14:textId="77777777" w:rsidR="0035400A" w:rsidRPr="0035400A" w:rsidRDefault="0035400A" w:rsidP="0035400A">
            <w:pPr>
              <w:keepNext/>
              <w:jc w:val="center"/>
              <w:rPr>
                <w:rFonts w:eastAsia="MS Mincho"/>
                <w:noProof/>
                <w:sz w:val="20"/>
              </w:rPr>
            </w:pPr>
            <w:r w:rsidRPr="0035400A">
              <w:rPr>
                <w:rFonts w:eastAsia="MS Mincho"/>
                <w:sz w:val="20"/>
              </w:rPr>
              <w:t>265</w:t>
            </w:r>
          </w:p>
        </w:tc>
        <w:tc>
          <w:tcPr>
            <w:tcW w:w="615" w:type="dxa"/>
          </w:tcPr>
          <w:p w14:paraId="5F33635C" w14:textId="77777777" w:rsidR="0035400A" w:rsidRPr="0035400A" w:rsidRDefault="0035400A" w:rsidP="0035400A">
            <w:pPr>
              <w:keepNext/>
              <w:jc w:val="center"/>
              <w:rPr>
                <w:rFonts w:eastAsia="MS Mincho"/>
                <w:noProof/>
                <w:sz w:val="20"/>
              </w:rPr>
            </w:pPr>
            <w:r w:rsidRPr="0035400A">
              <w:rPr>
                <w:rFonts w:eastAsia="MS Mincho"/>
                <w:sz w:val="20"/>
              </w:rPr>
              <w:t>241</w:t>
            </w:r>
          </w:p>
        </w:tc>
        <w:tc>
          <w:tcPr>
            <w:tcW w:w="615" w:type="dxa"/>
          </w:tcPr>
          <w:p w14:paraId="5177B2D6" w14:textId="77777777" w:rsidR="0035400A" w:rsidRPr="0035400A" w:rsidRDefault="0035400A" w:rsidP="0035400A">
            <w:pPr>
              <w:keepNext/>
              <w:jc w:val="center"/>
              <w:rPr>
                <w:rFonts w:eastAsia="MS Mincho"/>
                <w:noProof/>
                <w:sz w:val="20"/>
              </w:rPr>
            </w:pPr>
            <w:r w:rsidRPr="0035400A">
              <w:rPr>
                <w:rFonts w:eastAsia="MS Mincho"/>
                <w:sz w:val="20"/>
              </w:rPr>
              <w:t>187</w:t>
            </w:r>
          </w:p>
        </w:tc>
        <w:tc>
          <w:tcPr>
            <w:tcW w:w="615" w:type="dxa"/>
          </w:tcPr>
          <w:p w14:paraId="7814AF0E" w14:textId="77777777" w:rsidR="0035400A" w:rsidRPr="0035400A" w:rsidRDefault="0035400A" w:rsidP="0035400A">
            <w:pPr>
              <w:keepNext/>
              <w:jc w:val="center"/>
              <w:rPr>
                <w:rFonts w:eastAsia="MS Mincho"/>
                <w:noProof/>
                <w:sz w:val="20"/>
              </w:rPr>
            </w:pPr>
            <w:r w:rsidRPr="0035400A">
              <w:rPr>
                <w:rFonts w:eastAsia="MS Mincho"/>
                <w:sz w:val="20"/>
              </w:rPr>
              <w:t>115</w:t>
            </w:r>
          </w:p>
        </w:tc>
        <w:tc>
          <w:tcPr>
            <w:tcW w:w="614" w:type="dxa"/>
          </w:tcPr>
          <w:p w14:paraId="4C8C9AD4" w14:textId="77777777" w:rsidR="0035400A" w:rsidRPr="0035400A" w:rsidRDefault="0035400A" w:rsidP="0035400A">
            <w:pPr>
              <w:keepNext/>
              <w:jc w:val="center"/>
              <w:rPr>
                <w:rFonts w:eastAsia="MS Mincho"/>
                <w:noProof/>
                <w:sz w:val="20"/>
              </w:rPr>
            </w:pPr>
            <w:r w:rsidRPr="0035400A">
              <w:rPr>
                <w:rFonts w:eastAsia="MS Mincho"/>
                <w:sz w:val="20"/>
              </w:rPr>
              <w:t>61</w:t>
            </w:r>
          </w:p>
        </w:tc>
        <w:tc>
          <w:tcPr>
            <w:tcW w:w="615" w:type="dxa"/>
          </w:tcPr>
          <w:p w14:paraId="491CA2D6" w14:textId="77777777" w:rsidR="0035400A" w:rsidRPr="0035400A" w:rsidRDefault="0035400A" w:rsidP="0035400A">
            <w:pPr>
              <w:keepNext/>
              <w:jc w:val="center"/>
              <w:rPr>
                <w:rFonts w:eastAsia="MS Mincho"/>
                <w:noProof/>
                <w:sz w:val="20"/>
              </w:rPr>
            </w:pPr>
            <w:r w:rsidRPr="0035400A">
              <w:rPr>
                <w:rFonts w:eastAsia="MS Mincho"/>
                <w:sz w:val="20"/>
              </w:rPr>
              <w:t>20</w:t>
            </w:r>
          </w:p>
        </w:tc>
        <w:tc>
          <w:tcPr>
            <w:tcW w:w="615" w:type="dxa"/>
          </w:tcPr>
          <w:p w14:paraId="6A9FD431" w14:textId="77777777" w:rsidR="0035400A" w:rsidRPr="0035400A" w:rsidRDefault="0035400A" w:rsidP="0035400A">
            <w:pPr>
              <w:keepNext/>
              <w:jc w:val="center"/>
              <w:rPr>
                <w:rFonts w:eastAsia="MS Mincho"/>
                <w:noProof/>
                <w:sz w:val="20"/>
              </w:rPr>
            </w:pPr>
            <w:r w:rsidRPr="0035400A">
              <w:rPr>
                <w:rFonts w:eastAsia="MS Mincho"/>
                <w:sz w:val="20"/>
              </w:rPr>
              <w:t>2</w:t>
            </w:r>
          </w:p>
        </w:tc>
        <w:tc>
          <w:tcPr>
            <w:tcW w:w="615" w:type="dxa"/>
          </w:tcPr>
          <w:p w14:paraId="109C3D96" w14:textId="77777777" w:rsidR="0035400A" w:rsidRPr="0035400A" w:rsidRDefault="0035400A" w:rsidP="0035400A">
            <w:pPr>
              <w:keepNext/>
              <w:jc w:val="center"/>
              <w:rPr>
                <w:rFonts w:eastAsia="MS Mincho"/>
                <w:noProof/>
                <w:sz w:val="20"/>
              </w:rPr>
            </w:pPr>
            <w:r w:rsidRPr="0035400A">
              <w:rPr>
                <w:rFonts w:eastAsia="MS Mincho"/>
                <w:sz w:val="20"/>
              </w:rPr>
              <w:t>0</w:t>
            </w:r>
          </w:p>
        </w:tc>
      </w:tr>
    </w:tbl>
    <w:p w14:paraId="1698970D" w14:textId="77777777" w:rsidR="0035400A" w:rsidRPr="0035400A" w:rsidRDefault="0035400A" w:rsidP="0035400A">
      <w:pPr>
        <w:keepNext/>
        <w:rPr>
          <w:rFonts w:eastAsia="SimSun"/>
          <w:noProof/>
          <w:lang w:eastAsia="zh-CN"/>
        </w:rPr>
      </w:pPr>
    </w:p>
    <w:tbl>
      <w:tblPr>
        <w:tblW w:w="8974" w:type="dxa"/>
        <w:tblInd w:w="206" w:type="dxa"/>
        <w:tblLook w:val="04A0" w:firstRow="1" w:lastRow="0" w:firstColumn="1" w:lastColumn="0" w:noHBand="0" w:noVBand="1"/>
      </w:tblPr>
      <w:tblGrid>
        <w:gridCol w:w="1086"/>
        <w:gridCol w:w="7888"/>
      </w:tblGrid>
      <w:tr w:rsidR="0035400A" w:rsidRPr="0035400A" w14:paraId="092DC1FE" w14:textId="77777777" w:rsidTr="00A14DAA">
        <w:tc>
          <w:tcPr>
            <w:tcW w:w="1086" w:type="dxa"/>
          </w:tcPr>
          <w:p w14:paraId="76E79D4B" w14:textId="77777777" w:rsidR="0035400A" w:rsidRPr="0035400A" w:rsidRDefault="0035400A" w:rsidP="0035400A">
            <w:pPr>
              <w:keepNext/>
              <w:rPr>
                <w:rFonts w:eastAsia="MS Mincho"/>
                <w:sz w:val="20"/>
              </w:rPr>
            </w:pPr>
            <w:r w:rsidRPr="0035400A">
              <w:rPr>
                <w:rFonts w:eastAsia="MS Mincho"/>
                <w:sz w:val="20"/>
              </w:rPr>
              <w:noBreakHyphen/>
            </w:r>
            <w:r w:rsidRPr="0035400A">
              <w:rPr>
                <w:rFonts w:eastAsia="MS Mincho"/>
                <w:sz w:val="20"/>
              </w:rPr>
              <w:noBreakHyphen/>
            </w:r>
            <w:r w:rsidRPr="0035400A">
              <w:rPr>
                <w:rFonts w:eastAsia="MS Mincho"/>
                <w:sz w:val="20"/>
              </w:rPr>
              <w:noBreakHyphen/>
            </w:r>
            <w:r w:rsidRPr="0035400A">
              <w:rPr>
                <w:rFonts w:eastAsia="MS Mincho"/>
                <w:sz w:val="20"/>
              </w:rPr>
              <w:noBreakHyphen/>
            </w:r>
            <w:r w:rsidRPr="0035400A">
              <w:rPr>
                <w:rFonts w:eastAsia="MS Mincho"/>
                <w:sz w:val="20"/>
              </w:rPr>
              <w:sym w:font="Wingdings 3" w:char="F072"/>
            </w:r>
            <w:r w:rsidRPr="0035400A">
              <w:rPr>
                <w:rFonts w:eastAsia="MS Mincho"/>
                <w:sz w:val="20"/>
              </w:rPr>
              <w:noBreakHyphen/>
            </w:r>
            <w:r w:rsidRPr="0035400A">
              <w:rPr>
                <w:rFonts w:eastAsia="MS Mincho"/>
                <w:sz w:val="20"/>
              </w:rPr>
              <w:noBreakHyphen/>
            </w:r>
            <w:r w:rsidRPr="0035400A">
              <w:rPr>
                <w:rFonts w:eastAsia="MS Mincho"/>
                <w:sz w:val="20"/>
              </w:rPr>
              <w:noBreakHyphen/>
            </w:r>
            <w:r w:rsidRPr="0035400A">
              <w:rPr>
                <w:rFonts w:eastAsia="MS Mincho"/>
                <w:sz w:val="20"/>
              </w:rPr>
              <w:noBreakHyphen/>
            </w:r>
          </w:p>
        </w:tc>
        <w:tc>
          <w:tcPr>
            <w:tcW w:w="7888" w:type="dxa"/>
            <w:shd w:val="clear" w:color="auto" w:fill="auto"/>
          </w:tcPr>
          <w:p w14:paraId="2E8A42B4" w14:textId="77777777" w:rsidR="0035400A" w:rsidRPr="0035400A" w:rsidRDefault="0035400A" w:rsidP="0035400A">
            <w:pPr>
              <w:keepNext/>
              <w:rPr>
                <w:rFonts w:eastAsia="MS Mincho"/>
                <w:noProof/>
                <w:sz w:val="20"/>
              </w:rPr>
            </w:pPr>
            <w:r w:rsidRPr="0035400A">
              <w:rPr>
                <w:rFonts w:eastAsia="MS Mincho"/>
                <w:sz w:val="20"/>
              </w:rPr>
              <w:t>Nivolumab 3 mg/kg (συμβάντα: 183/410), διάμεση τιμή και 95% CI: 25,00 (21,75, Μ/Δ)</w:t>
            </w:r>
          </w:p>
        </w:tc>
      </w:tr>
      <w:tr w:rsidR="0035400A" w:rsidRPr="0035400A" w14:paraId="49525756" w14:textId="77777777" w:rsidTr="00A14DAA">
        <w:tc>
          <w:tcPr>
            <w:tcW w:w="1086" w:type="dxa"/>
          </w:tcPr>
          <w:p w14:paraId="3B77F581" w14:textId="77777777" w:rsidR="0035400A" w:rsidRPr="0035400A" w:rsidRDefault="0035400A" w:rsidP="0035400A">
            <w:pPr>
              <w:keepNext/>
              <w:rPr>
                <w:rFonts w:eastAsia="MS Mincho"/>
                <w:sz w:val="20"/>
              </w:rPr>
            </w:pPr>
            <w:r w:rsidRPr="0035400A">
              <w:rPr>
                <w:rFonts w:eastAsia="MS Mincho"/>
                <w:sz w:val="20"/>
              </w:rPr>
              <w:noBreakHyphen/>
              <w:t xml:space="preserve"> </w:t>
            </w:r>
            <w:r w:rsidRPr="0035400A">
              <w:rPr>
                <w:rFonts w:eastAsia="MS Mincho"/>
                <w:sz w:val="20"/>
              </w:rPr>
              <w:noBreakHyphen/>
              <w:t xml:space="preserve"> </w:t>
            </w:r>
            <w:r w:rsidRPr="0035400A">
              <w:rPr>
                <w:rFonts w:eastAsia="MS Mincho"/>
                <w:sz w:val="20"/>
              </w:rPr>
              <w:noBreakHyphen/>
            </w:r>
            <w:r w:rsidRPr="0035400A">
              <w:rPr>
                <w:rFonts w:eastAsia="MS Mincho"/>
                <w:sz w:val="20"/>
              </w:rPr>
              <w:sym w:font="Wingdings" w:char="F0A6"/>
            </w:r>
            <w:r w:rsidRPr="0035400A">
              <w:rPr>
                <w:rFonts w:eastAsia="MS Mincho"/>
                <w:sz w:val="20"/>
              </w:rPr>
              <w:noBreakHyphen/>
              <w:t xml:space="preserve"> </w:t>
            </w:r>
            <w:r w:rsidRPr="0035400A">
              <w:rPr>
                <w:rFonts w:eastAsia="MS Mincho"/>
                <w:sz w:val="20"/>
              </w:rPr>
              <w:noBreakHyphen/>
              <w:t xml:space="preserve"> </w:t>
            </w:r>
            <w:r w:rsidRPr="0035400A">
              <w:rPr>
                <w:rFonts w:eastAsia="MS Mincho"/>
                <w:sz w:val="20"/>
              </w:rPr>
              <w:noBreakHyphen/>
            </w:r>
          </w:p>
        </w:tc>
        <w:tc>
          <w:tcPr>
            <w:tcW w:w="7888" w:type="dxa"/>
            <w:shd w:val="clear" w:color="auto" w:fill="auto"/>
          </w:tcPr>
          <w:p w14:paraId="0412339A" w14:textId="77777777" w:rsidR="0035400A" w:rsidRPr="0035400A" w:rsidRDefault="0035400A" w:rsidP="0035400A">
            <w:pPr>
              <w:keepNext/>
              <w:rPr>
                <w:rFonts w:eastAsia="MS Mincho"/>
                <w:noProof/>
                <w:sz w:val="20"/>
              </w:rPr>
            </w:pPr>
            <w:r w:rsidRPr="0035400A">
              <w:rPr>
                <w:rFonts w:eastAsia="MS Mincho"/>
                <w:sz w:val="20"/>
              </w:rPr>
              <w:t>Everolimus 10 mg (συμβάντα: 215/411), διάμεση τιμή και 95% CI: 19,55 (17,64, 23,06)</w:t>
            </w:r>
          </w:p>
        </w:tc>
      </w:tr>
    </w:tbl>
    <w:p w14:paraId="76ED6783" w14:textId="77777777" w:rsidR="0035400A" w:rsidRPr="0035400A" w:rsidRDefault="0035400A" w:rsidP="0035400A">
      <w:pPr>
        <w:rPr>
          <w:rFonts w:eastAsia="SimSun"/>
          <w:noProof/>
        </w:rPr>
      </w:pPr>
    </w:p>
    <w:p w14:paraId="0CA914AA" w14:textId="77777777" w:rsidR="0035400A" w:rsidRPr="0035400A" w:rsidRDefault="0035400A" w:rsidP="0035400A">
      <w:pPr>
        <w:rPr>
          <w:rFonts w:eastAsia="SimSun"/>
          <w:noProof/>
        </w:rPr>
      </w:pPr>
      <w:r w:rsidRPr="0035400A">
        <w:rPr>
          <w:rFonts w:eastAsia="SimSun"/>
        </w:rPr>
        <w:t>Η μελέτη κατέδειξε στατιστικά σημαντική βελτίωση της OS για τους ασθενείς που είχαν τυχαιοποιηθεί σε λήψη nivolumab συγκριτικά με το everolimus στην προκαθορισμένη ενδιάμεση ανάλυση που πραγματοποιήθηκε μόλις παρατηρήθηκαν 398 συμβάντα (70% του προβλεπόμενου αριθμού συμβάντων για την τελική ανάλυση) (Πίνακας 16 και Εικόνα 13). Το όφελος ως προς την OS παρατηρήθηκε ανεξάρτητα από το επίπεδο έκφρασης του PD</w:t>
      </w:r>
      <w:r w:rsidRPr="0035400A">
        <w:rPr>
          <w:rFonts w:eastAsia="SimSun"/>
        </w:rPr>
        <w:noBreakHyphen/>
        <w:t>L1 στον όγκο.</w:t>
      </w:r>
    </w:p>
    <w:p w14:paraId="4D8A6BD7" w14:textId="77777777" w:rsidR="0035400A" w:rsidRPr="0035400A" w:rsidRDefault="0035400A" w:rsidP="0035400A">
      <w:pPr>
        <w:rPr>
          <w:rFonts w:eastAsia="SimSun"/>
          <w:noProof/>
        </w:rPr>
      </w:pPr>
    </w:p>
    <w:p w14:paraId="5257E5C8" w14:textId="77777777" w:rsidR="0035400A" w:rsidRPr="0035400A" w:rsidRDefault="0035400A" w:rsidP="0035400A">
      <w:pPr>
        <w:rPr>
          <w:rFonts w:eastAsia="SimSun"/>
          <w:noProof/>
        </w:rPr>
      </w:pPr>
      <w:r w:rsidRPr="0035400A">
        <w:rPr>
          <w:rFonts w:eastAsia="SimSun"/>
        </w:rPr>
        <w:t>Τα αποτελέσματα ως προς την αποτελεσματικότητα παρουσιάζονται στον Πίνακα 16.</w:t>
      </w:r>
    </w:p>
    <w:p w14:paraId="1116F8DC" w14:textId="77777777" w:rsidR="0035400A" w:rsidRPr="0035400A" w:rsidRDefault="0035400A" w:rsidP="0035400A">
      <w:pPr>
        <w:rPr>
          <w:rFonts w:eastAsia="SimSun"/>
          <w:noProof/>
        </w:rPr>
      </w:pPr>
    </w:p>
    <w:p w14:paraId="3955C32C" w14:textId="77777777" w:rsidR="0035400A" w:rsidRPr="0035400A" w:rsidRDefault="0035400A" w:rsidP="0035400A">
      <w:pPr>
        <w:keepNext/>
        <w:ind w:left="1418" w:hanging="1418"/>
        <w:rPr>
          <w:rFonts w:eastAsia="SimSun"/>
          <w:b/>
          <w:bCs/>
        </w:rPr>
      </w:pPr>
      <w:r w:rsidRPr="0035400A">
        <w:rPr>
          <w:rFonts w:eastAsia="SimSun"/>
          <w:b/>
          <w:bCs/>
        </w:rPr>
        <w:t>Πίνακας 16:</w:t>
      </w:r>
      <w:r w:rsidRPr="0035400A">
        <w:rPr>
          <w:rFonts w:eastAsia="SimSun"/>
          <w:b/>
          <w:bCs/>
        </w:rPr>
        <w:tab/>
        <w:t>Αποτελέσματα ως προς την αποτελεσματικότητα (CA209025)</w:t>
      </w:r>
    </w:p>
    <w:tbl>
      <w:tblPr>
        <w:tblW w:w="0" w:type="auto"/>
        <w:tblLayout w:type="fixed"/>
        <w:tblCellMar>
          <w:top w:w="28" w:type="dxa"/>
          <w:bottom w:w="28" w:type="dxa"/>
        </w:tblCellMar>
        <w:tblLook w:val="04A0" w:firstRow="1" w:lastRow="0" w:firstColumn="1" w:lastColumn="0" w:noHBand="0" w:noVBand="1"/>
      </w:tblPr>
      <w:tblGrid>
        <w:gridCol w:w="3031"/>
        <w:gridCol w:w="3173"/>
        <w:gridCol w:w="2693"/>
      </w:tblGrid>
      <w:tr w:rsidR="0035400A" w:rsidRPr="0035400A" w14:paraId="4EB5BCBE" w14:textId="77777777" w:rsidTr="00A14DAA">
        <w:trPr>
          <w:cantSplit/>
          <w:trHeight w:val="57"/>
          <w:tblHeader/>
        </w:trPr>
        <w:tc>
          <w:tcPr>
            <w:tcW w:w="3031" w:type="dxa"/>
            <w:tcBorders>
              <w:top w:val="single" w:sz="4" w:space="0" w:color="auto"/>
              <w:bottom w:val="single" w:sz="4" w:space="0" w:color="auto"/>
            </w:tcBorders>
            <w:shd w:val="clear" w:color="auto" w:fill="auto"/>
          </w:tcPr>
          <w:p w14:paraId="2A2D521E" w14:textId="77777777" w:rsidR="0035400A" w:rsidRPr="0035400A" w:rsidRDefault="0035400A" w:rsidP="0035400A">
            <w:pPr>
              <w:keepNext/>
              <w:jc w:val="center"/>
              <w:rPr>
                <w:rFonts w:eastAsia="SimSun"/>
                <w:b/>
                <w:sz w:val="20"/>
              </w:rPr>
            </w:pPr>
          </w:p>
        </w:tc>
        <w:tc>
          <w:tcPr>
            <w:tcW w:w="3173" w:type="dxa"/>
            <w:tcBorders>
              <w:top w:val="single" w:sz="4" w:space="0" w:color="auto"/>
              <w:bottom w:val="single" w:sz="4" w:space="0" w:color="auto"/>
            </w:tcBorders>
            <w:shd w:val="clear" w:color="auto" w:fill="auto"/>
          </w:tcPr>
          <w:p w14:paraId="27B4084A" w14:textId="77777777" w:rsidR="0035400A" w:rsidRPr="0035400A" w:rsidRDefault="0035400A" w:rsidP="0035400A">
            <w:pPr>
              <w:keepNext/>
              <w:jc w:val="center"/>
              <w:rPr>
                <w:rFonts w:eastAsia="SimSun"/>
                <w:b/>
                <w:sz w:val="20"/>
              </w:rPr>
            </w:pPr>
            <w:r w:rsidRPr="0035400A">
              <w:rPr>
                <w:rFonts w:eastAsia="SimSun"/>
                <w:b/>
                <w:sz w:val="20"/>
              </w:rPr>
              <w:t>nivolumab</w:t>
            </w:r>
          </w:p>
          <w:p w14:paraId="40AECBFC" w14:textId="77777777" w:rsidR="0035400A" w:rsidRPr="0035400A" w:rsidRDefault="0035400A" w:rsidP="0035400A">
            <w:pPr>
              <w:keepNext/>
              <w:jc w:val="center"/>
              <w:rPr>
                <w:rFonts w:eastAsia="SimSun"/>
                <w:b/>
                <w:sz w:val="20"/>
              </w:rPr>
            </w:pPr>
            <w:r w:rsidRPr="0035400A">
              <w:rPr>
                <w:rFonts w:eastAsia="SimSun"/>
                <w:b/>
                <w:sz w:val="20"/>
              </w:rPr>
              <w:t>(n = 410)</w:t>
            </w:r>
          </w:p>
        </w:tc>
        <w:tc>
          <w:tcPr>
            <w:tcW w:w="2693" w:type="dxa"/>
            <w:tcBorders>
              <w:top w:val="single" w:sz="4" w:space="0" w:color="auto"/>
              <w:bottom w:val="single" w:sz="4" w:space="0" w:color="auto"/>
            </w:tcBorders>
            <w:shd w:val="clear" w:color="auto" w:fill="auto"/>
          </w:tcPr>
          <w:p w14:paraId="0CD458DE" w14:textId="77777777" w:rsidR="0035400A" w:rsidRPr="0035400A" w:rsidRDefault="0035400A" w:rsidP="0035400A">
            <w:pPr>
              <w:keepNext/>
              <w:jc w:val="center"/>
              <w:rPr>
                <w:rFonts w:eastAsia="SimSun"/>
                <w:b/>
                <w:sz w:val="20"/>
              </w:rPr>
            </w:pPr>
            <w:r w:rsidRPr="0035400A">
              <w:rPr>
                <w:rFonts w:eastAsia="SimSun"/>
                <w:b/>
                <w:sz w:val="20"/>
              </w:rPr>
              <w:t>everolimus</w:t>
            </w:r>
          </w:p>
          <w:p w14:paraId="4961F9B7" w14:textId="77777777" w:rsidR="0035400A" w:rsidRPr="0035400A" w:rsidRDefault="0035400A" w:rsidP="0035400A">
            <w:pPr>
              <w:keepNext/>
              <w:jc w:val="center"/>
              <w:rPr>
                <w:rFonts w:eastAsia="SimSun"/>
                <w:b/>
                <w:sz w:val="20"/>
              </w:rPr>
            </w:pPr>
            <w:r w:rsidRPr="0035400A">
              <w:rPr>
                <w:rFonts w:eastAsia="SimSun"/>
                <w:b/>
                <w:sz w:val="20"/>
              </w:rPr>
              <w:t>(n = 411)</w:t>
            </w:r>
          </w:p>
        </w:tc>
      </w:tr>
      <w:tr w:rsidR="0035400A" w:rsidRPr="0035400A" w14:paraId="424036A7" w14:textId="77777777" w:rsidTr="00A14DAA">
        <w:trPr>
          <w:cantSplit/>
          <w:trHeight w:val="57"/>
        </w:trPr>
        <w:tc>
          <w:tcPr>
            <w:tcW w:w="3031" w:type="dxa"/>
            <w:tcBorders>
              <w:top w:val="single" w:sz="4" w:space="0" w:color="auto"/>
            </w:tcBorders>
            <w:shd w:val="clear" w:color="auto" w:fill="auto"/>
          </w:tcPr>
          <w:p w14:paraId="2D16A801" w14:textId="77777777" w:rsidR="0035400A" w:rsidRPr="0035400A" w:rsidRDefault="0035400A" w:rsidP="0035400A">
            <w:pPr>
              <w:keepNext/>
              <w:rPr>
                <w:rFonts w:eastAsia="SimSun"/>
                <w:b/>
                <w:sz w:val="20"/>
              </w:rPr>
            </w:pPr>
            <w:r w:rsidRPr="0035400A">
              <w:rPr>
                <w:rFonts w:eastAsia="SimSun"/>
                <w:b/>
                <w:sz w:val="20"/>
              </w:rPr>
              <w:t>Συνολική επιβίωση</w:t>
            </w:r>
          </w:p>
        </w:tc>
        <w:tc>
          <w:tcPr>
            <w:tcW w:w="3173" w:type="dxa"/>
            <w:tcBorders>
              <w:top w:val="single" w:sz="4" w:space="0" w:color="auto"/>
            </w:tcBorders>
            <w:shd w:val="clear" w:color="auto" w:fill="auto"/>
          </w:tcPr>
          <w:p w14:paraId="5938062E" w14:textId="77777777" w:rsidR="0035400A" w:rsidRPr="0035400A" w:rsidRDefault="0035400A" w:rsidP="0035400A">
            <w:pPr>
              <w:jc w:val="center"/>
              <w:rPr>
                <w:rFonts w:eastAsia="MS Mincho"/>
                <w:sz w:val="20"/>
              </w:rPr>
            </w:pPr>
          </w:p>
        </w:tc>
        <w:tc>
          <w:tcPr>
            <w:tcW w:w="2693" w:type="dxa"/>
            <w:tcBorders>
              <w:top w:val="single" w:sz="4" w:space="0" w:color="auto"/>
            </w:tcBorders>
            <w:shd w:val="clear" w:color="auto" w:fill="auto"/>
          </w:tcPr>
          <w:p w14:paraId="5551E80E" w14:textId="77777777" w:rsidR="0035400A" w:rsidRPr="0035400A" w:rsidRDefault="0035400A" w:rsidP="0035400A">
            <w:pPr>
              <w:jc w:val="center"/>
              <w:rPr>
                <w:rFonts w:eastAsia="MS Mincho"/>
                <w:sz w:val="20"/>
              </w:rPr>
            </w:pPr>
          </w:p>
        </w:tc>
      </w:tr>
      <w:tr w:rsidR="0035400A" w:rsidRPr="0035400A" w14:paraId="20C9D128" w14:textId="77777777" w:rsidTr="00A14DAA">
        <w:trPr>
          <w:cantSplit/>
          <w:trHeight w:val="57"/>
        </w:trPr>
        <w:tc>
          <w:tcPr>
            <w:tcW w:w="3031" w:type="dxa"/>
            <w:shd w:val="clear" w:color="auto" w:fill="auto"/>
          </w:tcPr>
          <w:p w14:paraId="347D8F24" w14:textId="77777777" w:rsidR="0035400A" w:rsidRPr="0035400A" w:rsidRDefault="0035400A" w:rsidP="0035400A">
            <w:pPr>
              <w:keepNext/>
              <w:tabs>
                <w:tab w:val="left" w:pos="201"/>
              </w:tabs>
              <w:ind w:left="204"/>
              <w:rPr>
                <w:rFonts w:eastAsia="SimSun"/>
                <w:sz w:val="20"/>
              </w:rPr>
            </w:pPr>
            <w:r w:rsidRPr="0035400A">
              <w:rPr>
                <w:rFonts w:eastAsia="SimSun"/>
                <w:sz w:val="20"/>
              </w:rPr>
              <w:t>Συμβάντα</w:t>
            </w:r>
          </w:p>
        </w:tc>
        <w:tc>
          <w:tcPr>
            <w:tcW w:w="3173" w:type="dxa"/>
            <w:shd w:val="clear" w:color="auto" w:fill="auto"/>
          </w:tcPr>
          <w:p w14:paraId="4FE93630" w14:textId="77777777" w:rsidR="0035400A" w:rsidRPr="0035400A" w:rsidRDefault="0035400A" w:rsidP="0035400A">
            <w:pPr>
              <w:jc w:val="center"/>
              <w:rPr>
                <w:rFonts w:eastAsia="MS Mincho"/>
                <w:sz w:val="20"/>
              </w:rPr>
            </w:pPr>
            <w:r w:rsidRPr="0035400A">
              <w:rPr>
                <w:rFonts w:eastAsia="MS Mincho"/>
                <w:sz w:val="20"/>
              </w:rPr>
              <w:t>183 (45%)</w:t>
            </w:r>
          </w:p>
        </w:tc>
        <w:tc>
          <w:tcPr>
            <w:tcW w:w="2693" w:type="dxa"/>
            <w:shd w:val="clear" w:color="auto" w:fill="auto"/>
          </w:tcPr>
          <w:p w14:paraId="40D0AEAC" w14:textId="77777777" w:rsidR="0035400A" w:rsidRPr="0035400A" w:rsidRDefault="0035400A" w:rsidP="0035400A">
            <w:pPr>
              <w:jc w:val="center"/>
              <w:rPr>
                <w:rFonts w:eastAsia="MS Mincho"/>
                <w:sz w:val="20"/>
              </w:rPr>
            </w:pPr>
            <w:r w:rsidRPr="0035400A">
              <w:rPr>
                <w:rFonts w:eastAsia="MS Mincho"/>
                <w:sz w:val="20"/>
              </w:rPr>
              <w:t>215 (52%)</w:t>
            </w:r>
          </w:p>
        </w:tc>
      </w:tr>
      <w:tr w:rsidR="0035400A" w:rsidRPr="0035400A" w14:paraId="5066A53B" w14:textId="77777777" w:rsidTr="00A14DAA">
        <w:trPr>
          <w:cantSplit/>
          <w:trHeight w:val="57"/>
        </w:trPr>
        <w:tc>
          <w:tcPr>
            <w:tcW w:w="3031" w:type="dxa"/>
            <w:shd w:val="clear" w:color="auto" w:fill="auto"/>
          </w:tcPr>
          <w:p w14:paraId="7969A8BF" w14:textId="77777777" w:rsidR="0035400A" w:rsidRPr="0035400A" w:rsidRDefault="0035400A" w:rsidP="0035400A">
            <w:pPr>
              <w:keepNext/>
              <w:jc w:val="center"/>
              <w:rPr>
                <w:rFonts w:eastAsia="MS Mincho"/>
                <w:sz w:val="20"/>
              </w:rPr>
            </w:pPr>
            <w:r w:rsidRPr="0035400A">
              <w:rPr>
                <w:rFonts w:eastAsia="MS Mincho"/>
                <w:sz w:val="20"/>
              </w:rPr>
              <w:t>Αναλογία κινδύνου</w:t>
            </w:r>
          </w:p>
        </w:tc>
        <w:tc>
          <w:tcPr>
            <w:tcW w:w="5866" w:type="dxa"/>
            <w:gridSpan w:val="2"/>
            <w:shd w:val="clear" w:color="auto" w:fill="auto"/>
          </w:tcPr>
          <w:p w14:paraId="657B9096" w14:textId="77777777" w:rsidR="0035400A" w:rsidRPr="0035400A" w:rsidRDefault="0035400A" w:rsidP="0035400A">
            <w:pPr>
              <w:jc w:val="center"/>
              <w:rPr>
                <w:rFonts w:eastAsia="MS Mincho"/>
                <w:sz w:val="20"/>
              </w:rPr>
            </w:pPr>
            <w:r w:rsidRPr="0035400A">
              <w:rPr>
                <w:rFonts w:eastAsia="MS Mincho"/>
                <w:sz w:val="20"/>
              </w:rPr>
              <w:t>0,73</w:t>
            </w:r>
          </w:p>
        </w:tc>
      </w:tr>
      <w:tr w:rsidR="0035400A" w:rsidRPr="0035400A" w14:paraId="2E339BB2" w14:textId="77777777" w:rsidTr="00A14DAA">
        <w:trPr>
          <w:cantSplit/>
          <w:trHeight w:val="57"/>
        </w:trPr>
        <w:tc>
          <w:tcPr>
            <w:tcW w:w="3031" w:type="dxa"/>
            <w:shd w:val="clear" w:color="auto" w:fill="auto"/>
          </w:tcPr>
          <w:p w14:paraId="0CDDA101" w14:textId="77777777" w:rsidR="0035400A" w:rsidRPr="0035400A" w:rsidRDefault="0035400A" w:rsidP="0035400A">
            <w:pPr>
              <w:keepNext/>
              <w:jc w:val="center"/>
              <w:rPr>
                <w:rFonts w:eastAsia="MS Mincho"/>
                <w:sz w:val="20"/>
              </w:rPr>
            </w:pPr>
            <w:r w:rsidRPr="0035400A">
              <w:rPr>
                <w:rFonts w:eastAsia="MS Mincho"/>
                <w:sz w:val="20"/>
              </w:rPr>
              <w:t>98,52% CI</w:t>
            </w:r>
          </w:p>
        </w:tc>
        <w:tc>
          <w:tcPr>
            <w:tcW w:w="5866" w:type="dxa"/>
            <w:gridSpan w:val="2"/>
            <w:shd w:val="clear" w:color="auto" w:fill="auto"/>
          </w:tcPr>
          <w:p w14:paraId="2D764B4D" w14:textId="77777777" w:rsidR="0035400A" w:rsidRPr="0035400A" w:rsidRDefault="0035400A" w:rsidP="0035400A">
            <w:pPr>
              <w:jc w:val="center"/>
              <w:rPr>
                <w:rFonts w:eastAsia="MS Mincho"/>
                <w:sz w:val="20"/>
              </w:rPr>
            </w:pPr>
            <w:r w:rsidRPr="0035400A">
              <w:rPr>
                <w:rFonts w:eastAsia="MS Mincho"/>
                <w:sz w:val="20"/>
              </w:rPr>
              <w:t>(0,57, 0,93)</w:t>
            </w:r>
          </w:p>
        </w:tc>
      </w:tr>
      <w:tr w:rsidR="0035400A" w:rsidRPr="0035400A" w14:paraId="4C802666" w14:textId="77777777" w:rsidTr="00A14DAA">
        <w:trPr>
          <w:cantSplit/>
          <w:trHeight w:val="57"/>
        </w:trPr>
        <w:tc>
          <w:tcPr>
            <w:tcW w:w="3031" w:type="dxa"/>
            <w:shd w:val="clear" w:color="auto" w:fill="auto"/>
          </w:tcPr>
          <w:p w14:paraId="0CE8C386" w14:textId="77777777" w:rsidR="0035400A" w:rsidRPr="0035400A" w:rsidRDefault="0035400A" w:rsidP="0035400A">
            <w:pPr>
              <w:keepNext/>
              <w:jc w:val="center"/>
              <w:rPr>
                <w:rFonts w:eastAsia="MS Mincho"/>
                <w:sz w:val="20"/>
              </w:rPr>
            </w:pPr>
            <w:r w:rsidRPr="0035400A">
              <w:rPr>
                <w:rFonts w:eastAsia="MS Mincho"/>
                <w:sz w:val="20"/>
              </w:rPr>
              <w:t>Τιμή</w:t>
            </w:r>
            <w:r w:rsidRPr="0035400A">
              <w:rPr>
                <w:rFonts w:eastAsia="MS Mincho"/>
                <w:sz w:val="20"/>
              </w:rPr>
              <w:noBreakHyphen/>
              <w:t>p</w:t>
            </w:r>
          </w:p>
        </w:tc>
        <w:tc>
          <w:tcPr>
            <w:tcW w:w="5866" w:type="dxa"/>
            <w:gridSpan w:val="2"/>
            <w:shd w:val="clear" w:color="auto" w:fill="auto"/>
          </w:tcPr>
          <w:p w14:paraId="58A1A692" w14:textId="77777777" w:rsidR="0035400A" w:rsidRPr="0035400A" w:rsidRDefault="0035400A" w:rsidP="0035400A">
            <w:pPr>
              <w:jc w:val="center"/>
              <w:rPr>
                <w:rFonts w:eastAsia="MS Mincho"/>
                <w:sz w:val="20"/>
              </w:rPr>
            </w:pPr>
            <w:r w:rsidRPr="0035400A">
              <w:rPr>
                <w:rFonts w:eastAsia="MS Mincho"/>
                <w:sz w:val="20"/>
              </w:rPr>
              <w:t>0,0018</w:t>
            </w:r>
          </w:p>
        </w:tc>
      </w:tr>
      <w:tr w:rsidR="0035400A" w:rsidRPr="0035400A" w14:paraId="709C6CA4" w14:textId="77777777" w:rsidTr="00A14DAA">
        <w:trPr>
          <w:cantSplit/>
          <w:trHeight w:val="57"/>
        </w:trPr>
        <w:tc>
          <w:tcPr>
            <w:tcW w:w="3031" w:type="dxa"/>
            <w:shd w:val="clear" w:color="auto" w:fill="auto"/>
          </w:tcPr>
          <w:p w14:paraId="6B4DFE74" w14:textId="77777777" w:rsidR="0035400A" w:rsidRPr="0035400A" w:rsidRDefault="0035400A" w:rsidP="0035400A">
            <w:pPr>
              <w:keepNext/>
              <w:tabs>
                <w:tab w:val="left" w:pos="180"/>
              </w:tabs>
              <w:rPr>
                <w:rFonts w:eastAsia="SimSun"/>
                <w:sz w:val="20"/>
              </w:rPr>
            </w:pPr>
          </w:p>
        </w:tc>
        <w:tc>
          <w:tcPr>
            <w:tcW w:w="3173" w:type="dxa"/>
            <w:shd w:val="clear" w:color="auto" w:fill="auto"/>
          </w:tcPr>
          <w:p w14:paraId="2A279B75" w14:textId="77777777" w:rsidR="0035400A" w:rsidRPr="0035400A" w:rsidRDefault="0035400A" w:rsidP="0035400A">
            <w:pPr>
              <w:jc w:val="center"/>
              <w:rPr>
                <w:rFonts w:eastAsia="MS Mincho"/>
                <w:sz w:val="20"/>
              </w:rPr>
            </w:pPr>
          </w:p>
        </w:tc>
        <w:tc>
          <w:tcPr>
            <w:tcW w:w="2693" w:type="dxa"/>
            <w:shd w:val="clear" w:color="auto" w:fill="auto"/>
          </w:tcPr>
          <w:p w14:paraId="4C839FF6" w14:textId="77777777" w:rsidR="0035400A" w:rsidRPr="0035400A" w:rsidRDefault="0035400A" w:rsidP="0035400A">
            <w:pPr>
              <w:jc w:val="center"/>
              <w:rPr>
                <w:rFonts w:eastAsia="MS Mincho"/>
                <w:sz w:val="20"/>
              </w:rPr>
            </w:pPr>
          </w:p>
        </w:tc>
      </w:tr>
      <w:tr w:rsidR="0035400A" w:rsidRPr="0035400A" w14:paraId="1CED8B12" w14:textId="77777777" w:rsidTr="00A14DAA">
        <w:trPr>
          <w:cantSplit/>
          <w:trHeight w:val="57"/>
        </w:trPr>
        <w:tc>
          <w:tcPr>
            <w:tcW w:w="3031" w:type="dxa"/>
            <w:shd w:val="clear" w:color="auto" w:fill="auto"/>
          </w:tcPr>
          <w:p w14:paraId="3C00CC56" w14:textId="77777777" w:rsidR="0035400A" w:rsidRPr="0035400A" w:rsidRDefault="0035400A" w:rsidP="0035400A">
            <w:pPr>
              <w:keepNext/>
              <w:tabs>
                <w:tab w:val="left" w:pos="201"/>
              </w:tabs>
              <w:ind w:left="204"/>
              <w:rPr>
                <w:rFonts w:eastAsia="SimSun"/>
                <w:sz w:val="20"/>
              </w:rPr>
            </w:pPr>
            <w:r w:rsidRPr="0035400A">
              <w:rPr>
                <w:rFonts w:eastAsia="SimSun"/>
                <w:sz w:val="20"/>
              </w:rPr>
              <w:t>Διάμεση τιμή (95% CI)</w:t>
            </w:r>
          </w:p>
        </w:tc>
        <w:tc>
          <w:tcPr>
            <w:tcW w:w="3173" w:type="dxa"/>
            <w:shd w:val="clear" w:color="auto" w:fill="auto"/>
          </w:tcPr>
          <w:p w14:paraId="05ABC35B" w14:textId="77777777" w:rsidR="0035400A" w:rsidRPr="0035400A" w:rsidRDefault="0035400A" w:rsidP="0035400A">
            <w:pPr>
              <w:jc w:val="center"/>
              <w:rPr>
                <w:rFonts w:eastAsia="MS Mincho"/>
                <w:sz w:val="20"/>
              </w:rPr>
            </w:pPr>
            <w:r w:rsidRPr="0035400A">
              <w:rPr>
                <w:rFonts w:eastAsia="MS Mincho"/>
                <w:sz w:val="20"/>
              </w:rPr>
              <w:t>25,0 (21,7, Μ/Α)</w:t>
            </w:r>
          </w:p>
        </w:tc>
        <w:tc>
          <w:tcPr>
            <w:tcW w:w="2693" w:type="dxa"/>
            <w:shd w:val="clear" w:color="auto" w:fill="auto"/>
          </w:tcPr>
          <w:p w14:paraId="297231CF" w14:textId="77777777" w:rsidR="0035400A" w:rsidRPr="0035400A" w:rsidRDefault="0035400A" w:rsidP="0035400A">
            <w:pPr>
              <w:jc w:val="center"/>
              <w:rPr>
                <w:rFonts w:eastAsia="MS Mincho"/>
                <w:sz w:val="20"/>
              </w:rPr>
            </w:pPr>
            <w:r w:rsidRPr="0035400A">
              <w:rPr>
                <w:rFonts w:eastAsia="MS Mincho"/>
                <w:sz w:val="20"/>
              </w:rPr>
              <w:t>19,6 (17,6, 23,1)</w:t>
            </w:r>
          </w:p>
        </w:tc>
      </w:tr>
      <w:tr w:rsidR="0035400A" w:rsidRPr="0035400A" w14:paraId="70639E80" w14:textId="77777777" w:rsidTr="00A14DAA">
        <w:trPr>
          <w:cantSplit/>
          <w:trHeight w:val="57"/>
        </w:trPr>
        <w:tc>
          <w:tcPr>
            <w:tcW w:w="3031" w:type="dxa"/>
            <w:shd w:val="clear" w:color="auto" w:fill="auto"/>
          </w:tcPr>
          <w:p w14:paraId="5FFD0635" w14:textId="77777777" w:rsidR="0035400A" w:rsidRPr="0035400A" w:rsidRDefault="0035400A" w:rsidP="0035400A">
            <w:pPr>
              <w:keepNext/>
              <w:tabs>
                <w:tab w:val="left" w:pos="201"/>
              </w:tabs>
              <w:ind w:left="204"/>
              <w:rPr>
                <w:rFonts w:eastAsia="SimSun"/>
                <w:sz w:val="20"/>
              </w:rPr>
            </w:pPr>
            <w:r w:rsidRPr="0035400A">
              <w:rPr>
                <w:rFonts w:eastAsia="SimSun"/>
                <w:sz w:val="20"/>
              </w:rPr>
              <w:t>Ποσοστό (95% CI)</w:t>
            </w:r>
          </w:p>
        </w:tc>
        <w:tc>
          <w:tcPr>
            <w:tcW w:w="3173" w:type="dxa"/>
            <w:shd w:val="clear" w:color="auto" w:fill="auto"/>
          </w:tcPr>
          <w:p w14:paraId="08E402D6" w14:textId="77777777" w:rsidR="0035400A" w:rsidRPr="0035400A" w:rsidRDefault="0035400A" w:rsidP="0035400A">
            <w:pPr>
              <w:jc w:val="center"/>
              <w:rPr>
                <w:rFonts w:eastAsia="MS Mincho"/>
                <w:sz w:val="20"/>
              </w:rPr>
            </w:pPr>
          </w:p>
        </w:tc>
        <w:tc>
          <w:tcPr>
            <w:tcW w:w="2693" w:type="dxa"/>
            <w:shd w:val="clear" w:color="auto" w:fill="auto"/>
          </w:tcPr>
          <w:p w14:paraId="2E4D8E94" w14:textId="77777777" w:rsidR="0035400A" w:rsidRPr="0035400A" w:rsidRDefault="0035400A" w:rsidP="0035400A">
            <w:pPr>
              <w:jc w:val="center"/>
              <w:rPr>
                <w:rFonts w:eastAsia="MS Mincho"/>
                <w:sz w:val="20"/>
              </w:rPr>
            </w:pPr>
          </w:p>
        </w:tc>
      </w:tr>
      <w:tr w:rsidR="0035400A" w:rsidRPr="0035400A" w14:paraId="2B084374" w14:textId="77777777" w:rsidTr="00A14DAA">
        <w:trPr>
          <w:cantSplit/>
          <w:trHeight w:val="57"/>
        </w:trPr>
        <w:tc>
          <w:tcPr>
            <w:tcW w:w="3031" w:type="dxa"/>
            <w:shd w:val="clear" w:color="auto" w:fill="auto"/>
          </w:tcPr>
          <w:p w14:paraId="38C4936E" w14:textId="77777777" w:rsidR="0035400A" w:rsidRPr="0035400A" w:rsidRDefault="0035400A" w:rsidP="0035400A">
            <w:pPr>
              <w:keepNext/>
              <w:tabs>
                <w:tab w:val="left" w:pos="180"/>
              </w:tabs>
              <w:ind w:left="720"/>
              <w:rPr>
                <w:rFonts w:eastAsia="SimSun"/>
                <w:sz w:val="20"/>
              </w:rPr>
            </w:pPr>
            <w:r w:rsidRPr="0035400A">
              <w:rPr>
                <w:rFonts w:eastAsia="SimSun"/>
                <w:sz w:val="20"/>
              </w:rPr>
              <w:t>Στους 6 μήνες</w:t>
            </w:r>
          </w:p>
        </w:tc>
        <w:tc>
          <w:tcPr>
            <w:tcW w:w="3173" w:type="dxa"/>
            <w:shd w:val="clear" w:color="auto" w:fill="auto"/>
          </w:tcPr>
          <w:p w14:paraId="6858B169" w14:textId="77777777" w:rsidR="0035400A" w:rsidRPr="0035400A" w:rsidRDefault="0035400A" w:rsidP="0035400A">
            <w:pPr>
              <w:jc w:val="center"/>
              <w:rPr>
                <w:rFonts w:eastAsia="MS Mincho"/>
                <w:sz w:val="20"/>
              </w:rPr>
            </w:pPr>
            <w:r w:rsidRPr="0035400A">
              <w:rPr>
                <w:rFonts w:eastAsia="MS Mincho"/>
                <w:sz w:val="20"/>
              </w:rPr>
              <w:t>89,2 (85,7, 91,8)</w:t>
            </w:r>
          </w:p>
        </w:tc>
        <w:tc>
          <w:tcPr>
            <w:tcW w:w="2693" w:type="dxa"/>
            <w:shd w:val="clear" w:color="auto" w:fill="auto"/>
          </w:tcPr>
          <w:p w14:paraId="2D9AE9CE" w14:textId="77777777" w:rsidR="0035400A" w:rsidRPr="0035400A" w:rsidRDefault="0035400A" w:rsidP="0035400A">
            <w:pPr>
              <w:jc w:val="center"/>
              <w:rPr>
                <w:rFonts w:eastAsia="MS Mincho"/>
                <w:sz w:val="20"/>
              </w:rPr>
            </w:pPr>
            <w:r w:rsidRPr="0035400A">
              <w:rPr>
                <w:rFonts w:eastAsia="MS Mincho"/>
                <w:sz w:val="20"/>
              </w:rPr>
              <w:t>81,2 (77,0, 84,7)</w:t>
            </w:r>
          </w:p>
        </w:tc>
      </w:tr>
      <w:tr w:rsidR="0035400A" w:rsidRPr="0035400A" w14:paraId="5415D0A8" w14:textId="77777777" w:rsidTr="00A14DAA">
        <w:trPr>
          <w:cantSplit/>
          <w:trHeight w:val="57"/>
        </w:trPr>
        <w:tc>
          <w:tcPr>
            <w:tcW w:w="3031" w:type="dxa"/>
            <w:shd w:val="clear" w:color="auto" w:fill="auto"/>
          </w:tcPr>
          <w:p w14:paraId="771074C8" w14:textId="77777777" w:rsidR="0035400A" w:rsidRPr="0035400A" w:rsidRDefault="0035400A" w:rsidP="0035400A">
            <w:pPr>
              <w:keepNext/>
              <w:tabs>
                <w:tab w:val="left" w:pos="180"/>
              </w:tabs>
              <w:ind w:left="720"/>
              <w:rPr>
                <w:rFonts w:eastAsia="SimSun"/>
                <w:sz w:val="20"/>
              </w:rPr>
            </w:pPr>
            <w:r w:rsidRPr="0035400A">
              <w:rPr>
                <w:rFonts w:eastAsia="SimSun"/>
                <w:sz w:val="20"/>
              </w:rPr>
              <w:t>Στους 12 μήνες</w:t>
            </w:r>
          </w:p>
        </w:tc>
        <w:tc>
          <w:tcPr>
            <w:tcW w:w="3173" w:type="dxa"/>
            <w:shd w:val="clear" w:color="auto" w:fill="auto"/>
          </w:tcPr>
          <w:p w14:paraId="4D5D0CF9" w14:textId="77777777" w:rsidR="0035400A" w:rsidRPr="0035400A" w:rsidRDefault="0035400A" w:rsidP="0035400A">
            <w:pPr>
              <w:jc w:val="center"/>
              <w:rPr>
                <w:rFonts w:eastAsia="MS Mincho"/>
                <w:sz w:val="20"/>
              </w:rPr>
            </w:pPr>
            <w:r w:rsidRPr="0035400A">
              <w:rPr>
                <w:rFonts w:eastAsia="MS Mincho"/>
                <w:sz w:val="20"/>
              </w:rPr>
              <w:t>76,0 (71,5, 79,9)</w:t>
            </w:r>
          </w:p>
        </w:tc>
        <w:tc>
          <w:tcPr>
            <w:tcW w:w="2693" w:type="dxa"/>
            <w:shd w:val="clear" w:color="auto" w:fill="auto"/>
          </w:tcPr>
          <w:p w14:paraId="05C79117" w14:textId="77777777" w:rsidR="0035400A" w:rsidRPr="0035400A" w:rsidRDefault="0035400A" w:rsidP="0035400A">
            <w:pPr>
              <w:jc w:val="center"/>
              <w:rPr>
                <w:rFonts w:eastAsia="MS Mincho"/>
                <w:sz w:val="20"/>
              </w:rPr>
            </w:pPr>
            <w:r w:rsidRPr="0035400A">
              <w:rPr>
                <w:rFonts w:eastAsia="MS Mincho"/>
                <w:sz w:val="20"/>
              </w:rPr>
              <w:t>66,7 (61,8, 71,0)</w:t>
            </w:r>
          </w:p>
        </w:tc>
      </w:tr>
      <w:tr w:rsidR="0035400A" w:rsidRPr="0035400A" w14:paraId="0AE0BBF8" w14:textId="77777777" w:rsidTr="00A14DAA">
        <w:trPr>
          <w:cantSplit/>
          <w:trHeight w:val="57"/>
        </w:trPr>
        <w:tc>
          <w:tcPr>
            <w:tcW w:w="3031" w:type="dxa"/>
            <w:shd w:val="clear" w:color="auto" w:fill="auto"/>
          </w:tcPr>
          <w:p w14:paraId="63F2AACD" w14:textId="77777777" w:rsidR="0035400A" w:rsidRPr="0035400A" w:rsidRDefault="0035400A" w:rsidP="0035400A">
            <w:pPr>
              <w:tabs>
                <w:tab w:val="left" w:pos="180"/>
              </w:tabs>
              <w:rPr>
                <w:rFonts w:eastAsia="SimSun"/>
                <w:sz w:val="20"/>
              </w:rPr>
            </w:pPr>
          </w:p>
        </w:tc>
        <w:tc>
          <w:tcPr>
            <w:tcW w:w="3173" w:type="dxa"/>
            <w:shd w:val="clear" w:color="auto" w:fill="auto"/>
          </w:tcPr>
          <w:p w14:paraId="6F8F5848" w14:textId="77777777" w:rsidR="0035400A" w:rsidRPr="0035400A" w:rsidRDefault="0035400A" w:rsidP="0035400A">
            <w:pPr>
              <w:jc w:val="center"/>
              <w:rPr>
                <w:rFonts w:eastAsia="MS Mincho"/>
                <w:sz w:val="20"/>
              </w:rPr>
            </w:pPr>
          </w:p>
        </w:tc>
        <w:tc>
          <w:tcPr>
            <w:tcW w:w="2693" w:type="dxa"/>
            <w:shd w:val="clear" w:color="auto" w:fill="auto"/>
          </w:tcPr>
          <w:p w14:paraId="693AABE1" w14:textId="77777777" w:rsidR="0035400A" w:rsidRPr="0035400A" w:rsidRDefault="0035400A" w:rsidP="0035400A">
            <w:pPr>
              <w:jc w:val="center"/>
              <w:rPr>
                <w:rFonts w:eastAsia="MS Mincho"/>
                <w:sz w:val="20"/>
              </w:rPr>
            </w:pPr>
          </w:p>
        </w:tc>
      </w:tr>
      <w:tr w:rsidR="0035400A" w:rsidRPr="0035400A" w14:paraId="14CFE39E" w14:textId="77777777" w:rsidTr="00A14DAA">
        <w:trPr>
          <w:cantSplit/>
          <w:trHeight w:val="57"/>
        </w:trPr>
        <w:tc>
          <w:tcPr>
            <w:tcW w:w="3031" w:type="dxa"/>
            <w:shd w:val="clear" w:color="auto" w:fill="auto"/>
          </w:tcPr>
          <w:p w14:paraId="6A97DBC7" w14:textId="77777777" w:rsidR="0035400A" w:rsidRPr="0035400A" w:rsidRDefault="0035400A" w:rsidP="0035400A">
            <w:pPr>
              <w:keepNext/>
              <w:rPr>
                <w:rFonts w:eastAsia="SimSun"/>
                <w:b/>
                <w:sz w:val="20"/>
              </w:rPr>
            </w:pPr>
            <w:r w:rsidRPr="0035400A">
              <w:rPr>
                <w:rFonts w:eastAsia="SimSun"/>
                <w:b/>
                <w:sz w:val="20"/>
              </w:rPr>
              <w:lastRenderedPageBreak/>
              <w:t>Αντικειμενική ανταπόκριση</w:t>
            </w:r>
          </w:p>
        </w:tc>
        <w:tc>
          <w:tcPr>
            <w:tcW w:w="3173" w:type="dxa"/>
            <w:shd w:val="clear" w:color="auto" w:fill="auto"/>
          </w:tcPr>
          <w:p w14:paraId="5ED75475" w14:textId="77777777" w:rsidR="0035400A" w:rsidRPr="0035400A" w:rsidRDefault="0035400A" w:rsidP="0035400A">
            <w:pPr>
              <w:jc w:val="center"/>
              <w:rPr>
                <w:rFonts w:eastAsia="MS Mincho"/>
                <w:sz w:val="20"/>
              </w:rPr>
            </w:pPr>
            <w:r w:rsidRPr="0035400A">
              <w:rPr>
                <w:rFonts w:eastAsia="MS Mincho"/>
                <w:sz w:val="20"/>
              </w:rPr>
              <w:t>103 (25,1%)</w:t>
            </w:r>
          </w:p>
        </w:tc>
        <w:tc>
          <w:tcPr>
            <w:tcW w:w="2693" w:type="dxa"/>
            <w:shd w:val="clear" w:color="auto" w:fill="auto"/>
          </w:tcPr>
          <w:p w14:paraId="05CFED51" w14:textId="77777777" w:rsidR="0035400A" w:rsidRPr="0035400A" w:rsidRDefault="0035400A" w:rsidP="0035400A">
            <w:pPr>
              <w:jc w:val="center"/>
              <w:rPr>
                <w:rFonts w:eastAsia="MS Mincho"/>
                <w:sz w:val="20"/>
              </w:rPr>
            </w:pPr>
            <w:r w:rsidRPr="0035400A">
              <w:rPr>
                <w:rFonts w:eastAsia="MS Mincho"/>
                <w:sz w:val="20"/>
              </w:rPr>
              <w:t>22 (5,4%)</w:t>
            </w:r>
          </w:p>
        </w:tc>
      </w:tr>
      <w:tr w:rsidR="0035400A" w:rsidRPr="0035400A" w14:paraId="20F322C6" w14:textId="77777777" w:rsidTr="00A14DAA">
        <w:trPr>
          <w:cantSplit/>
          <w:trHeight w:val="57"/>
        </w:trPr>
        <w:tc>
          <w:tcPr>
            <w:tcW w:w="3031" w:type="dxa"/>
            <w:shd w:val="clear" w:color="auto" w:fill="auto"/>
          </w:tcPr>
          <w:p w14:paraId="065BD7CE" w14:textId="77777777" w:rsidR="0035400A" w:rsidRPr="0035400A" w:rsidRDefault="0035400A" w:rsidP="0035400A">
            <w:pPr>
              <w:keepNext/>
              <w:jc w:val="center"/>
              <w:rPr>
                <w:rFonts w:eastAsia="SimSun"/>
                <w:sz w:val="20"/>
              </w:rPr>
            </w:pPr>
            <w:r w:rsidRPr="0035400A">
              <w:rPr>
                <w:rFonts w:eastAsia="SimSun"/>
                <w:sz w:val="20"/>
              </w:rPr>
              <w:t>(95% CI)</w:t>
            </w:r>
          </w:p>
        </w:tc>
        <w:tc>
          <w:tcPr>
            <w:tcW w:w="3173" w:type="dxa"/>
            <w:shd w:val="clear" w:color="auto" w:fill="auto"/>
          </w:tcPr>
          <w:p w14:paraId="0C729E2E" w14:textId="77777777" w:rsidR="0035400A" w:rsidRPr="0035400A" w:rsidRDefault="0035400A" w:rsidP="0035400A">
            <w:pPr>
              <w:jc w:val="center"/>
              <w:rPr>
                <w:rFonts w:eastAsia="MS Mincho"/>
                <w:sz w:val="20"/>
              </w:rPr>
            </w:pPr>
            <w:r w:rsidRPr="0035400A">
              <w:rPr>
                <w:rFonts w:eastAsia="MS Mincho"/>
                <w:sz w:val="20"/>
              </w:rPr>
              <w:t>(21,0, 29,6)</w:t>
            </w:r>
          </w:p>
        </w:tc>
        <w:tc>
          <w:tcPr>
            <w:tcW w:w="2693" w:type="dxa"/>
            <w:shd w:val="clear" w:color="auto" w:fill="auto"/>
          </w:tcPr>
          <w:p w14:paraId="242B01DC" w14:textId="77777777" w:rsidR="0035400A" w:rsidRPr="0035400A" w:rsidRDefault="0035400A" w:rsidP="0035400A">
            <w:pPr>
              <w:jc w:val="center"/>
              <w:rPr>
                <w:rFonts w:eastAsia="MS Mincho"/>
                <w:sz w:val="20"/>
              </w:rPr>
            </w:pPr>
            <w:r w:rsidRPr="0035400A">
              <w:rPr>
                <w:rFonts w:eastAsia="MS Mincho"/>
                <w:sz w:val="20"/>
              </w:rPr>
              <w:t>(3,4, 8,0)</w:t>
            </w:r>
          </w:p>
        </w:tc>
      </w:tr>
      <w:tr w:rsidR="0035400A" w:rsidRPr="0035400A" w14:paraId="167C5CF8" w14:textId="77777777" w:rsidTr="00A14DAA">
        <w:trPr>
          <w:cantSplit/>
          <w:trHeight w:val="57"/>
        </w:trPr>
        <w:tc>
          <w:tcPr>
            <w:tcW w:w="3031" w:type="dxa"/>
            <w:shd w:val="clear" w:color="auto" w:fill="auto"/>
          </w:tcPr>
          <w:p w14:paraId="2A89D535" w14:textId="77777777" w:rsidR="0035400A" w:rsidRPr="0035400A" w:rsidRDefault="0035400A" w:rsidP="0035400A">
            <w:pPr>
              <w:keepNext/>
              <w:jc w:val="center"/>
              <w:rPr>
                <w:rFonts w:eastAsia="SimSun"/>
                <w:sz w:val="20"/>
              </w:rPr>
            </w:pPr>
            <w:r w:rsidRPr="0035400A">
              <w:rPr>
                <w:rFonts w:eastAsia="SimSun"/>
                <w:sz w:val="20"/>
              </w:rPr>
              <w:t>Λόγος πιθανοτήτων (95% CI)</w:t>
            </w:r>
          </w:p>
        </w:tc>
        <w:tc>
          <w:tcPr>
            <w:tcW w:w="5866" w:type="dxa"/>
            <w:gridSpan w:val="2"/>
            <w:shd w:val="clear" w:color="auto" w:fill="auto"/>
          </w:tcPr>
          <w:p w14:paraId="04C50C7A" w14:textId="77777777" w:rsidR="0035400A" w:rsidRPr="0035400A" w:rsidRDefault="0035400A" w:rsidP="0035400A">
            <w:pPr>
              <w:jc w:val="center"/>
              <w:rPr>
                <w:rFonts w:eastAsia="MS Mincho"/>
                <w:sz w:val="20"/>
              </w:rPr>
            </w:pPr>
            <w:r w:rsidRPr="0035400A">
              <w:rPr>
                <w:rFonts w:eastAsia="MS Mincho"/>
                <w:sz w:val="20"/>
              </w:rPr>
              <w:t>5,98 (3,68, 9,72)</w:t>
            </w:r>
          </w:p>
        </w:tc>
      </w:tr>
      <w:tr w:rsidR="0035400A" w:rsidRPr="0035400A" w14:paraId="3BE7F093" w14:textId="77777777" w:rsidTr="00A14DAA">
        <w:trPr>
          <w:cantSplit/>
          <w:trHeight w:val="57"/>
        </w:trPr>
        <w:tc>
          <w:tcPr>
            <w:tcW w:w="3031" w:type="dxa"/>
            <w:shd w:val="clear" w:color="auto" w:fill="auto"/>
          </w:tcPr>
          <w:p w14:paraId="3C0755DC" w14:textId="77777777" w:rsidR="0035400A" w:rsidRPr="0035400A" w:rsidRDefault="0035400A" w:rsidP="0035400A">
            <w:pPr>
              <w:keepNext/>
              <w:jc w:val="center"/>
              <w:rPr>
                <w:rFonts w:eastAsia="SimSun"/>
                <w:sz w:val="20"/>
              </w:rPr>
            </w:pPr>
            <w:r w:rsidRPr="0035400A">
              <w:rPr>
                <w:rFonts w:eastAsia="SimSun"/>
                <w:sz w:val="20"/>
              </w:rPr>
              <w:t>Τιμή</w:t>
            </w:r>
            <w:r w:rsidRPr="0035400A">
              <w:rPr>
                <w:rFonts w:eastAsia="SimSun"/>
                <w:sz w:val="20"/>
              </w:rPr>
              <w:noBreakHyphen/>
              <w:t>p</w:t>
            </w:r>
          </w:p>
        </w:tc>
        <w:tc>
          <w:tcPr>
            <w:tcW w:w="5866" w:type="dxa"/>
            <w:gridSpan w:val="2"/>
            <w:shd w:val="clear" w:color="auto" w:fill="auto"/>
          </w:tcPr>
          <w:p w14:paraId="0075A281" w14:textId="77777777" w:rsidR="0035400A" w:rsidRPr="0035400A" w:rsidRDefault="0035400A" w:rsidP="0035400A">
            <w:pPr>
              <w:jc w:val="center"/>
              <w:rPr>
                <w:rFonts w:eastAsia="MS Mincho"/>
                <w:sz w:val="20"/>
              </w:rPr>
            </w:pPr>
            <w:r w:rsidRPr="0035400A">
              <w:rPr>
                <w:rFonts w:eastAsia="MS Mincho"/>
                <w:sz w:val="20"/>
              </w:rPr>
              <w:t>&lt; 0,0001</w:t>
            </w:r>
          </w:p>
        </w:tc>
      </w:tr>
      <w:tr w:rsidR="0035400A" w:rsidRPr="0035400A" w14:paraId="468A3A2E" w14:textId="77777777" w:rsidTr="00A14DAA">
        <w:trPr>
          <w:cantSplit/>
          <w:trHeight w:val="57"/>
        </w:trPr>
        <w:tc>
          <w:tcPr>
            <w:tcW w:w="3031" w:type="dxa"/>
            <w:shd w:val="clear" w:color="auto" w:fill="auto"/>
          </w:tcPr>
          <w:p w14:paraId="4C051CB5" w14:textId="77777777" w:rsidR="0035400A" w:rsidRPr="0035400A" w:rsidRDefault="0035400A" w:rsidP="0035400A">
            <w:pPr>
              <w:keepNext/>
              <w:jc w:val="center"/>
              <w:rPr>
                <w:rFonts w:eastAsia="SimSun"/>
                <w:sz w:val="20"/>
              </w:rPr>
            </w:pPr>
          </w:p>
        </w:tc>
        <w:tc>
          <w:tcPr>
            <w:tcW w:w="3173" w:type="dxa"/>
            <w:shd w:val="clear" w:color="auto" w:fill="auto"/>
          </w:tcPr>
          <w:p w14:paraId="7B2B20DF" w14:textId="77777777" w:rsidR="0035400A" w:rsidRPr="0035400A" w:rsidRDefault="0035400A" w:rsidP="0035400A">
            <w:pPr>
              <w:jc w:val="center"/>
              <w:rPr>
                <w:rFonts w:eastAsia="MS Mincho"/>
                <w:sz w:val="20"/>
              </w:rPr>
            </w:pPr>
          </w:p>
        </w:tc>
        <w:tc>
          <w:tcPr>
            <w:tcW w:w="2693" w:type="dxa"/>
            <w:shd w:val="clear" w:color="auto" w:fill="auto"/>
          </w:tcPr>
          <w:p w14:paraId="4098F20A" w14:textId="77777777" w:rsidR="0035400A" w:rsidRPr="0035400A" w:rsidRDefault="0035400A" w:rsidP="0035400A">
            <w:pPr>
              <w:jc w:val="center"/>
              <w:rPr>
                <w:rFonts w:eastAsia="MS Mincho"/>
                <w:sz w:val="20"/>
              </w:rPr>
            </w:pPr>
          </w:p>
        </w:tc>
      </w:tr>
      <w:tr w:rsidR="0035400A" w:rsidRPr="0035400A" w14:paraId="2612C1BB" w14:textId="77777777" w:rsidTr="00A14DAA">
        <w:trPr>
          <w:cantSplit/>
          <w:trHeight w:val="57"/>
        </w:trPr>
        <w:tc>
          <w:tcPr>
            <w:tcW w:w="3031" w:type="dxa"/>
            <w:shd w:val="clear" w:color="auto" w:fill="auto"/>
          </w:tcPr>
          <w:p w14:paraId="3FE6DAAA" w14:textId="77777777" w:rsidR="0035400A" w:rsidRPr="0035400A" w:rsidRDefault="0035400A" w:rsidP="0035400A">
            <w:pPr>
              <w:keepNext/>
              <w:tabs>
                <w:tab w:val="left" w:pos="201"/>
              </w:tabs>
              <w:ind w:left="204"/>
              <w:rPr>
                <w:rFonts w:eastAsia="SimSun"/>
                <w:sz w:val="20"/>
              </w:rPr>
            </w:pPr>
            <w:r w:rsidRPr="0035400A">
              <w:rPr>
                <w:rFonts w:eastAsia="SimSun"/>
                <w:sz w:val="20"/>
              </w:rPr>
              <w:t>Πλήρης ανταπόκριση (CR)</w:t>
            </w:r>
          </w:p>
        </w:tc>
        <w:tc>
          <w:tcPr>
            <w:tcW w:w="3173" w:type="dxa"/>
            <w:shd w:val="clear" w:color="auto" w:fill="auto"/>
          </w:tcPr>
          <w:p w14:paraId="165F9170" w14:textId="77777777" w:rsidR="0035400A" w:rsidRPr="0035400A" w:rsidRDefault="0035400A" w:rsidP="0035400A">
            <w:pPr>
              <w:jc w:val="center"/>
              <w:rPr>
                <w:rFonts w:eastAsia="MS Mincho"/>
                <w:sz w:val="20"/>
              </w:rPr>
            </w:pPr>
            <w:r w:rsidRPr="0035400A">
              <w:rPr>
                <w:rFonts w:eastAsia="MS Mincho"/>
                <w:sz w:val="20"/>
              </w:rPr>
              <w:t>4 (1,0%)</w:t>
            </w:r>
          </w:p>
        </w:tc>
        <w:tc>
          <w:tcPr>
            <w:tcW w:w="2693" w:type="dxa"/>
            <w:shd w:val="clear" w:color="auto" w:fill="auto"/>
          </w:tcPr>
          <w:p w14:paraId="6B5B3BD1" w14:textId="77777777" w:rsidR="0035400A" w:rsidRPr="0035400A" w:rsidRDefault="0035400A" w:rsidP="0035400A">
            <w:pPr>
              <w:jc w:val="center"/>
              <w:rPr>
                <w:rFonts w:eastAsia="MS Mincho"/>
                <w:sz w:val="20"/>
              </w:rPr>
            </w:pPr>
            <w:r w:rsidRPr="0035400A">
              <w:rPr>
                <w:rFonts w:eastAsia="MS Mincho"/>
                <w:sz w:val="20"/>
              </w:rPr>
              <w:t>2 (0,5%)</w:t>
            </w:r>
          </w:p>
        </w:tc>
      </w:tr>
      <w:tr w:rsidR="0035400A" w:rsidRPr="0035400A" w14:paraId="464B4CCB" w14:textId="77777777" w:rsidTr="00A14DAA">
        <w:trPr>
          <w:cantSplit/>
          <w:trHeight w:val="57"/>
        </w:trPr>
        <w:tc>
          <w:tcPr>
            <w:tcW w:w="3031" w:type="dxa"/>
            <w:shd w:val="clear" w:color="auto" w:fill="auto"/>
          </w:tcPr>
          <w:p w14:paraId="389EDFB4" w14:textId="77777777" w:rsidR="0035400A" w:rsidRPr="0035400A" w:rsidRDefault="0035400A" w:rsidP="0035400A">
            <w:pPr>
              <w:keepNext/>
              <w:tabs>
                <w:tab w:val="left" w:pos="201"/>
              </w:tabs>
              <w:ind w:left="204"/>
              <w:rPr>
                <w:rFonts w:eastAsia="SimSun"/>
                <w:sz w:val="20"/>
              </w:rPr>
            </w:pPr>
            <w:r w:rsidRPr="0035400A">
              <w:rPr>
                <w:rFonts w:eastAsia="SimSun"/>
                <w:sz w:val="20"/>
              </w:rPr>
              <w:t>Μερική ανταπόκριση (PR)</w:t>
            </w:r>
          </w:p>
        </w:tc>
        <w:tc>
          <w:tcPr>
            <w:tcW w:w="3173" w:type="dxa"/>
            <w:shd w:val="clear" w:color="auto" w:fill="auto"/>
          </w:tcPr>
          <w:p w14:paraId="41F8BBC8" w14:textId="77777777" w:rsidR="0035400A" w:rsidRPr="0035400A" w:rsidRDefault="0035400A" w:rsidP="0035400A">
            <w:pPr>
              <w:jc w:val="center"/>
              <w:rPr>
                <w:rFonts w:eastAsia="MS Mincho"/>
                <w:sz w:val="20"/>
              </w:rPr>
            </w:pPr>
            <w:r w:rsidRPr="0035400A">
              <w:rPr>
                <w:rFonts w:eastAsia="MS Mincho"/>
                <w:sz w:val="20"/>
              </w:rPr>
              <w:t>99 (24,1%)</w:t>
            </w:r>
          </w:p>
        </w:tc>
        <w:tc>
          <w:tcPr>
            <w:tcW w:w="2693" w:type="dxa"/>
            <w:shd w:val="clear" w:color="auto" w:fill="auto"/>
          </w:tcPr>
          <w:p w14:paraId="7E48B4C1" w14:textId="77777777" w:rsidR="0035400A" w:rsidRPr="0035400A" w:rsidRDefault="0035400A" w:rsidP="0035400A">
            <w:pPr>
              <w:jc w:val="center"/>
              <w:rPr>
                <w:rFonts w:eastAsia="MS Mincho"/>
                <w:sz w:val="20"/>
              </w:rPr>
            </w:pPr>
            <w:r w:rsidRPr="0035400A">
              <w:rPr>
                <w:rFonts w:eastAsia="MS Mincho"/>
                <w:sz w:val="20"/>
              </w:rPr>
              <w:t>20 (4,9%)</w:t>
            </w:r>
          </w:p>
        </w:tc>
      </w:tr>
      <w:tr w:rsidR="0035400A" w:rsidRPr="0035400A" w14:paraId="6439ED7B" w14:textId="77777777" w:rsidTr="00A14DAA">
        <w:trPr>
          <w:cantSplit/>
          <w:trHeight w:val="57"/>
        </w:trPr>
        <w:tc>
          <w:tcPr>
            <w:tcW w:w="3031" w:type="dxa"/>
            <w:shd w:val="clear" w:color="auto" w:fill="auto"/>
          </w:tcPr>
          <w:p w14:paraId="51CDEB2D" w14:textId="77777777" w:rsidR="0035400A" w:rsidRPr="0035400A" w:rsidRDefault="0035400A" w:rsidP="0035400A">
            <w:pPr>
              <w:keepNext/>
              <w:tabs>
                <w:tab w:val="left" w:pos="201"/>
              </w:tabs>
              <w:ind w:left="204"/>
              <w:rPr>
                <w:rFonts w:eastAsia="SimSun"/>
                <w:sz w:val="20"/>
              </w:rPr>
            </w:pPr>
            <w:r w:rsidRPr="0035400A">
              <w:rPr>
                <w:rFonts w:eastAsia="SimSun"/>
                <w:sz w:val="20"/>
              </w:rPr>
              <w:t>Σταθερή νόσος (SD)</w:t>
            </w:r>
          </w:p>
        </w:tc>
        <w:tc>
          <w:tcPr>
            <w:tcW w:w="3173" w:type="dxa"/>
            <w:shd w:val="clear" w:color="auto" w:fill="auto"/>
          </w:tcPr>
          <w:p w14:paraId="63C3F89C" w14:textId="77777777" w:rsidR="0035400A" w:rsidRPr="0035400A" w:rsidRDefault="0035400A" w:rsidP="0035400A">
            <w:pPr>
              <w:jc w:val="center"/>
              <w:rPr>
                <w:rFonts w:eastAsia="MS Mincho"/>
                <w:sz w:val="20"/>
              </w:rPr>
            </w:pPr>
            <w:r w:rsidRPr="0035400A">
              <w:rPr>
                <w:rFonts w:eastAsia="MS Mincho"/>
                <w:sz w:val="20"/>
              </w:rPr>
              <w:t>141 (34,4%)</w:t>
            </w:r>
          </w:p>
        </w:tc>
        <w:tc>
          <w:tcPr>
            <w:tcW w:w="2693" w:type="dxa"/>
            <w:shd w:val="clear" w:color="auto" w:fill="auto"/>
          </w:tcPr>
          <w:p w14:paraId="70255BA6" w14:textId="77777777" w:rsidR="0035400A" w:rsidRPr="0035400A" w:rsidRDefault="0035400A" w:rsidP="0035400A">
            <w:pPr>
              <w:jc w:val="center"/>
              <w:rPr>
                <w:rFonts w:eastAsia="MS Mincho"/>
                <w:sz w:val="20"/>
              </w:rPr>
            </w:pPr>
            <w:r w:rsidRPr="0035400A">
              <w:rPr>
                <w:rFonts w:eastAsia="MS Mincho"/>
                <w:sz w:val="20"/>
              </w:rPr>
              <w:t>227 (55,2%)</w:t>
            </w:r>
          </w:p>
        </w:tc>
      </w:tr>
      <w:tr w:rsidR="0035400A" w:rsidRPr="0035400A" w14:paraId="71476EDD" w14:textId="77777777" w:rsidTr="00A14DAA">
        <w:trPr>
          <w:cantSplit/>
          <w:trHeight w:val="57"/>
        </w:trPr>
        <w:tc>
          <w:tcPr>
            <w:tcW w:w="3031" w:type="dxa"/>
            <w:shd w:val="clear" w:color="auto" w:fill="auto"/>
          </w:tcPr>
          <w:p w14:paraId="1D588365" w14:textId="77777777" w:rsidR="0035400A" w:rsidRPr="0035400A" w:rsidRDefault="0035400A" w:rsidP="0035400A">
            <w:pPr>
              <w:tabs>
                <w:tab w:val="left" w:pos="180"/>
              </w:tabs>
              <w:rPr>
                <w:rFonts w:eastAsia="SimSun"/>
                <w:sz w:val="20"/>
              </w:rPr>
            </w:pPr>
          </w:p>
        </w:tc>
        <w:tc>
          <w:tcPr>
            <w:tcW w:w="3173" w:type="dxa"/>
            <w:shd w:val="clear" w:color="auto" w:fill="auto"/>
          </w:tcPr>
          <w:p w14:paraId="67B568E5" w14:textId="77777777" w:rsidR="0035400A" w:rsidRPr="0035400A" w:rsidRDefault="0035400A" w:rsidP="0035400A">
            <w:pPr>
              <w:jc w:val="center"/>
              <w:rPr>
                <w:rFonts w:eastAsia="MS Mincho"/>
                <w:sz w:val="20"/>
              </w:rPr>
            </w:pPr>
          </w:p>
        </w:tc>
        <w:tc>
          <w:tcPr>
            <w:tcW w:w="2693" w:type="dxa"/>
            <w:shd w:val="clear" w:color="auto" w:fill="auto"/>
          </w:tcPr>
          <w:p w14:paraId="358603AA" w14:textId="77777777" w:rsidR="0035400A" w:rsidRPr="0035400A" w:rsidRDefault="0035400A" w:rsidP="0035400A">
            <w:pPr>
              <w:jc w:val="center"/>
              <w:rPr>
                <w:rFonts w:eastAsia="MS Mincho"/>
                <w:sz w:val="20"/>
              </w:rPr>
            </w:pPr>
          </w:p>
        </w:tc>
      </w:tr>
      <w:tr w:rsidR="0035400A" w:rsidRPr="0035400A" w14:paraId="373C4288" w14:textId="77777777" w:rsidTr="00A14DAA">
        <w:trPr>
          <w:cantSplit/>
          <w:trHeight w:val="57"/>
        </w:trPr>
        <w:tc>
          <w:tcPr>
            <w:tcW w:w="3031" w:type="dxa"/>
            <w:shd w:val="clear" w:color="auto" w:fill="auto"/>
          </w:tcPr>
          <w:p w14:paraId="5C7519E2" w14:textId="77777777" w:rsidR="0035400A" w:rsidRPr="0035400A" w:rsidRDefault="0035400A" w:rsidP="0035400A">
            <w:pPr>
              <w:keepNext/>
              <w:rPr>
                <w:rFonts w:eastAsia="SimSun"/>
                <w:b/>
                <w:sz w:val="20"/>
              </w:rPr>
            </w:pPr>
            <w:r w:rsidRPr="0035400A">
              <w:rPr>
                <w:rFonts w:eastAsia="SimSun"/>
                <w:b/>
                <w:sz w:val="20"/>
              </w:rPr>
              <w:t>Διάμεση διάρκεια ανταπόκρισης</w:t>
            </w:r>
          </w:p>
        </w:tc>
        <w:tc>
          <w:tcPr>
            <w:tcW w:w="3173" w:type="dxa"/>
            <w:shd w:val="clear" w:color="auto" w:fill="auto"/>
          </w:tcPr>
          <w:p w14:paraId="136EC7D9" w14:textId="77777777" w:rsidR="0035400A" w:rsidRPr="0035400A" w:rsidRDefault="0035400A" w:rsidP="0035400A">
            <w:pPr>
              <w:jc w:val="center"/>
              <w:rPr>
                <w:rFonts w:eastAsia="MS Mincho"/>
                <w:sz w:val="20"/>
              </w:rPr>
            </w:pPr>
          </w:p>
        </w:tc>
        <w:tc>
          <w:tcPr>
            <w:tcW w:w="2693" w:type="dxa"/>
            <w:shd w:val="clear" w:color="auto" w:fill="auto"/>
          </w:tcPr>
          <w:p w14:paraId="1BF59405" w14:textId="77777777" w:rsidR="0035400A" w:rsidRPr="0035400A" w:rsidRDefault="0035400A" w:rsidP="0035400A">
            <w:pPr>
              <w:jc w:val="center"/>
              <w:rPr>
                <w:rFonts w:eastAsia="MS Mincho"/>
                <w:sz w:val="20"/>
              </w:rPr>
            </w:pPr>
          </w:p>
        </w:tc>
      </w:tr>
      <w:tr w:rsidR="0035400A" w:rsidRPr="0035400A" w14:paraId="6BDAD16D" w14:textId="77777777" w:rsidTr="00A14DAA">
        <w:trPr>
          <w:cantSplit/>
          <w:trHeight w:val="57"/>
        </w:trPr>
        <w:tc>
          <w:tcPr>
            <w:tcW w:w="3031" w:type="dxa"/>
            <w:shd w:val="clear" w:color="auto" w:fill="auto"/>
          </w:tcPr>
          <w:p w14:paraId="1DD13685" w14:textId="77777777" w:rsidR="0035400A" w:rsidRPr="0035400A" w:rsidRDefault="0035400A" w:rsidP="0035400A">
            <w:pPr>
              <w:keepNext/>
              <w:tabs>
                <w:tab w:val="left" w:pos="201"/>
              </w:tabs>
              <w:ind w:left="204"/>
              <w:rPr>
                <w:rFonts w:eastAsia="SimSun"/>
                <w:sz w:val="20"/>
              </w:rPr>
            </w:pPr>
            <w:r w:rsidRPr="0035400A">
              <w:rPr>
                <w:rFonts w:eastAsia="SimSun"/>
                <w:sz w:val="20"/>
              </w:rPr>
              <w:t>Μήνες (εύρος)</w:t>
            </w:r>
          </w:p>
        </w:tc>
        <w:tc>
          <w:tcPr>
            <w:tcW w:w="3173" w:type="dxa"/>
            <w:shd w:val="clear" w:color="auto" w:fill="auto"/>
          </w:tcPr>
          <w:p w14:paraId="7E25615B" w14:textId="77777777" w:rsidR="0035400A" w:rsidRPr="0035400A" w:rsidRDefault="0035400A" w:rsidP="0035400A">
            <w:pPr>
              <w:jc w:val="center"/>
              <w:rPr>
                <w:rFonts w:eastAsia="MS Mincho"/>
                <w:sz w:val="20"/>
              </w:rPr>
            </w:pPr>
            <w:r w:rsidRPr="0035400A">
              <w:rPr>
                <w:rFonts w:eastAsia="MS Mincho"/>
                <w:sz w:val="20"/>
              </w:rPr>
              <w:t>11,99 (0,0</w:t>
            </w:r>
            <w:r w:rsidRPr="0035400A">
              <w:rPr>
                <w:rFonts w:eastAsia="MS Mincho"/>
                <w:sz w:val="20"/>
              </w:rPr>
              <w:noBreakHyphen/>
              <w:t>27,6</w:t>
            </w:r>
            <w:r w:rsidRPr="0035400A">
              <w:rPr>
                <w:rFonts w:eastAsia="MS Mincho"/>
                <w:sz w:val="20"/>
                <w:vertAlign w:val="superscript"/>
              </w:rPr>
              <w:t>+</w:t>
            </w:r>
            <w:r w:rsidRPr="0035400A">
              <w:rPr>
                <w:rFonts w:eastAsia="MS Mincho"/>
                <w:sz w:val="20"/>
              </w:rPr>
              <w:t>)</w:t>
            </w:r>
          </w:p>
        </w:tc>
        <w:tc>
          <w:tcPr>
            <w:tcW w:w="2693" w:type="dxa"/>
            <w:shd w:val="clear" w:color="auto" w:fill="auto"/>
          </w:tcPr>
          <w:p w14:paraId="7B14E67A" w14:textId="77777777" w:rsidR="0035400A" w:rsidRPr="0035400A" w:rsidRDefault="0035400A" w:rsidP="0035400A">
            <w:pPr>
              <w:jc w:val="center"/>
              <w:rPr>
                <w:rFonts w:eastAsia="MS Mincho"/>
                <w:sz w:val="20"/>
              </w:rPr>
            </w:pPr>
            <w:r w:rsidRPr="0035400A">
              <w:rPr>
                <w:rFonts w:eastAsia="MS Mincho"/>
                <w:sz w:val="20"/>
              </w:rPr>
              <w:t>11,99 (0,0</w:t>
            </w:r>
            <w:r w:rsidRPr="0035400A">
              <w:rPr>
                <w:rFonts w:eastAsia="MS Mincho"/>
                <w:sz w:val="20"/>
                <w:vertAlign w:val="superscript"/>
              </w:rPr>
              <w:t>+</w:t>
            </w:r>
            <w:r w:rsidRPr="0035400A">
              <w:rPr>
                <w:rFonts w:eastAsia="MS Mincho"/>
                <w:sz w:val="20"/>
              </w:rPr>
              <w:noBreakHyphen/>
              <w:t>22,2</w:t>
            </w:r>
            <w:r w:rsidRPr="0035400A">
              <w:rPr>
                <w:rFonts w:eastAsia="MS Mincho"/>
                <w:sz w:val="20"/>
                <w:vertAlign w:val="superscript"/>
              </w:rPr>
              <w:t>+</w:t>
            </w:r>
            <w:r w:rsidRPr="0035400A">
              <w:rPr>
                <w:rFonts w:eastAsia="MS Mincho"/>
                <w:sz w:val="20"/>
              </w:rPr>
              <w:t>)</w:t>
            </w:r>
          </w:p>
        </w:tc>
      </w:tr>
      <w:tr w:rsidR="0035400A" w:rsidRPr="0035400A" w14:paraId="0CE6E140" w14:textId="77777777" w:rsidTr="00A14DAA">
        <w:trPr>
          <w:cantSplit/>
          <w:trHeight w:val="57"/>
        </w:trPr>
        <w:tc>
          <w:tcPr>
            <w:tcW w:w="3031" w:type="dxa"/>
            <w:shd w:val="clear" w:color="auto" w:fill="auto"/>
          </w:tcPr>
          <w:p w14:paraId="44A12D38" w14:textId="77777777" w:rsidR="0035400A" w:rsidRPr="0035400A" w:rsidRDefault="0035400A" w:rsidP="0035400A">
            <w:pPr>
              <w:tabs>
                <w:tab w:val="left" w:pos="180"/>
              </w:tabs>
              <w:rPr>
                <w:rFonts w:eastAsia="SimSun"/>
                <w:sz w:val="20"/>
              </w:rPr>
            </w:pPr>
          </w:p>
        </w:tc>
        <w:tc>
          <w:tcPr>
            <w:tcW w:w="3173" w:type="dxa"/>
            <w:shd w:val="clear" w:color="auto" w:fill="auto"/>
          </w:tcPr>
          <w:p w14:paraId="7650A976" w14:textId="77777777" w:rsidR="0035400A" w:rsidRPr="0035400A" w:rsidRDefault="0035400A" w:rsidP="0035400A">
            <w:pPr>
              <w:jc w:val="center"/>
              <w:rPr>
                <w:rFonts w:eastAsia="MS Mincho"/>
                <w:sz w:val="20"/>
              </w:rPr>
            </w:pPr>
          </w:p>
        </w:tc>
        <w:tc>
          <w:tcPr>
            <w:tcW w:w="2693" w:type="dxa"/>
            <w:shd w:val="clear" w:color="auto" w:fill="auto"/>
          </w:tcPr>
          <w:p w14:paraId="0F821832" w14:textId="77777777" w:rsidR="0035400A" w:rsidRPr="0035400A" w:rsidRDefault="0035400A" w:rsidP="0035400A">
            <w:pPr>
              <w:jc w:val="center"/>
              <w:rPr>
                <w:rFonts w:eastAsia="MS Mincho"/>
                <w:sz w:val="20"/>
              </w:rPr>
            </w:pPr>
          </w:p>
        </w:tc>
      </w:tr>
      <w:tr w:rsidR="0035400A" w:rsidRPr="0035400A" w14:paraId="10FBD044" w14:textId="77777777" w:rsidTr="00A14DAA">
        <w:trPr>
          <w:cantSplit/>
          <w:trHeight w:val="57"/>
        </w:trPr>
        <w:tc>
          <w:tcPr>
            <w:tcW w:w="3031" w:type="dxa"/>
            <w:shd w:val="clear" w:color="auto" w:fill="auto"/>
          </w:tcPr>
          <w:p w14:paraId="105C18BD" w14:textId="77777777" w:rsidR="0035400A" w:rsidRPr="0035400A" w:rsidRDefault="0035400A" w:rsidP="0035400A">
            <w:pPr>
              <w:keepNext/>
              <w:rPr>
                <w:rFonts w:eastAsia="SimSun"/>
                <w:b/>
                <w:sz w:val="20"/>
              </w:rPr>
            </w:pPr>
            <w:r w:rsidRPr="0035400A">
              <w:rPr>
                <w:rFonts w:eastAsia="SimSun"/>
                <w:b/>
                <w:sz w:val="20"/>
              </w:rPr>
              <w:t>Διάμεσος χρόνος έως την ανταπόκριση</w:t>
            </w:r>
          </w:p>
        </w:tc>
        <w:tc>
          <w:tcPr>
            <w:tcW w:w="3173" w:type="dxa"/>
            <w:shd w:val="clear" w:color="auto" w:fill="auto"/>
          </w:tcPr>
          <w:p w14:paraId="382DBEE3" w14:textId="77777777" w:rsidR="0035400A" w:rsidRPr="0035400A" w:rsidRDefault="0035400A" w:rsidP="0035400A">
            <w:pPr>
              <w:jc w:val="center"/>
              <w:rPr>
                <w:rFonts w:eastAsia="MS Mincho"/>
                <w:sz w:val="20"/>
              </w:rPr>
            </w:pPr>
          </w:p>
        </w:tc>
        <w:tc>
          <w:tcPr>
            <w:tcW w:w="2693" w:type="dxa"/>
            <w:shd w:val="clear" w:color="auto" w:fill="auto"/>
          </w:tcPr>
          <w:p w14:paraId="4E00D518" w14:textId="77777777" w:rsidR="0035400A" w:rsidRPr="0035400A" w:rsidRDefault="0035400A" w:rsidP="0035400A">
            <w:pPr>
              <w:jc w:val="center"/>
              <w:rPr>
                <w:rFonts w:eastAsia="MS Mincho"/>
                <w:sz w:val="20"/>
              </w:rPr>
            </w:pPr>
          </w:p>
        </w:tc>
      </w:tr>
      <w:tr w:rsidR="0035400A" w:rsidRPr="0035400A" w14:paraId="2E7A5482" w14:textId="77777777" w:rsidTr="00A14DAA">
        <w:trPr>
          <w:cantSplit/>
          <w:trHeight w:val="57"/>
        </w:trPr>
        <w:tc>
          <w:tcPr>
            <w:tcW w:w="3031" w:type="dxa"/>
            <w:shd w:val="clear" w:color="auto" w:fill="auto"/>
          </w:tcPr>
          <w:p w14:paraId="27716C50" w14:textId="77777777" w:rsidR="0035400A" w:rsidRPr="0035400A" w:rsidRDefault="0035400A" w:rsidP="0035400A">
            <w:pPr>
              <w:keepNext/>
              <w:tabs>
                <w:tab w:val="left" w:pos="201"/>
              </w:tabs>
              <w:ind w:left="204"/>
              <w:rPr>
                <w:rFonts w:eastAsia="SimSun"/>
                <w:sz w:val="20"/>
              </w:rPr>
            </w:pPr>
            <w:r w:rsidRPr="0035400A">
              <w:rPr>
                <w:rFonts w:eastAsia="SimSun"/>
                <w:sz w:val="20"/>
              </w:rPr>
              <w:t>Μήνες (εύρος)</w:t>
            </w:r>
          </w:p>
          <w:p w14:paraId="455507F6" w14:textId="77777777" w:rsidR="0035400A" w:rsidRPr="0035400A" w:rsidRDefault="0035400A" w:rsidP="0035400A">
            <w:pPr>
              <w:keepNext/>
              <w:tabs>
                <w:tab w:val="left" w:pos="180"/>
              </w:tabs>
              <w:rPr>
                <w:rFonts w:eastAsia="SimSun"/>
                <w:sz w:val="20"/>
              </w:rPr>
            </w:pPr>
          </w:p>
        </w:tc>
        <w:tc>
          <w:tcPr>
            <w:tcW w:w="3173" w:type="dxa"/>
            <w:shd w:val="clear" w:color="auto" w:fill="auto"/>
          </w:tcPr>
          <w:p w14:paraId="6A1F4C78" w14:textId="77777777" w:rsidR="0035400A" w:rsidRPr="0035400A" w:rsidRDefault="0035400A" w:rsidP="0035400A">
            <w:pPr>
              <w:jc w:val="center"/>
              <w:rPr>
                <w:rFonts w:eastAsia="MS Mincho"/>
                <w:sz w:val="20"/>
              </w:rPr>
            </w:pPr>
            <w:r w:rsidRPr="0035400A">
              <w:rPr>
                <w:rFonts w:eastAsia="MS Mincho"/>
                <w:sz w:val="20"/>
              </w:rPr>
              <w:t>3,5 (1,4</w:t>
            </w:r>
            <w:r w:rsidRPr="0035400A">
              <w:rPr>
                <w:rFonts w:eastAsia="MS Mincho"/>
                <w:sz w:val="20"/>
              </w:rPr>
              <w:noBreakHyphen/>
              <w:t>24,8)</w:t>
            </w:r>
          </w:p>
        </w:tc>
        <w:tc>
          <w:tcPr>
            <w:tcW w:w="2693" w:type="dxa"/>
            <w:shd w:val="clear" w:color="auto" w:fill="auto"/>
          </w:tcPr>
          <w:p w14:paraId="4DC58B35" w14:textId="77777777" w:rsidR="0035400A" w:rsidRPr="0035400A" w:rsidRDefault="0035400A" w:rsidP="0035400A">
            <w:pPr>
              <w:jc w:val="center"/>
              <w:rPr>
                <w:rFonts w:eastAsia="MS Mincho"/>
                <w:sz w:val="20"/>
              </w:rPr>
            </w:pPr>
            <w:r w:rsidRPr="0035400A">
              <w:rPr>
                <w:rFonts w:eastAsia="MS Mincho"/>
                <w:sz w:val="20"/>
              </w:rPr>
              <w:t>3,7 (1,5</w:t>
            </w:r>
            <w:r w:rsidRPr="0035400A">
              <w:rPr>
                <w:rFonts w:eastAsia="MS Mincho"/>
                <w:sz w:val="20"/>
              </w:rPr>
              <w:noBreakHyphen/>
              <w:t>11,2)</w:t>
            </w:r>
          </w:p>
        </w:tc>
      </w:tr>
      <w:tr w:rsidR="0035400A" w:rsidRPr="0035400A" w14:paraId="6E4F6494" w14:textId="77777777" w:rsidTr="00A14DAA">
        <w:trPr>
          <w:cantSplit/>
          <w:trHeight w:val="57"/>
        </w:trPr>
        <w:tc>
          <w:tcPr>
            <w:tcW w:w="3031" w:type="dxa"/>
            <w:shd w:val="clear" w:color="auto" w:fill="auto"/>
          </w:tcPr>
          <w:p w14:paraId="2608DA6B" w14:textId="77777777" w:rsidR="0035400A" w:rsidRPr="0035400A" w:rsidRDefault="0035400A" w:rsidP="0035400A">
            <w:pPr>
              <w:keepNext/>
              <w:rPr>
                <w:rFonts w:eastAsia="SimSun"/>
                <w:b/>
                <w:sz w:val="20"/>
              </w:rPr>
            </w:pPr>
            <w:r w:rsidRPr="0035400A">
              <w:rPr>
                <w:rFonts w:eastAsia="SimSun"/>
                <w:b/>
                <w:sz w:val="20"/>
              </w:rPr>
              <w:t>Επιβίωση χωρίς εξέλιξη της νόσου</w:t>
            </w:r>
          </w:p>
        </w:tc>
        <w:tc>
          <w:tcPr>
            <w:tcW w:w="3173" w:type="dxa"/>
            <w:shd w:val="clear" w:color="auto" w:fill="auto"/>
          </w:tcPr>
          <w:p w14:paraId="3CAFF085" w14:textId="77777777" w:rsidR="0035400A" w:rsidRPr="0035400A" w:rsidRDefault="0035400A" w:rsidP="0035400A">
            <w:pPr>
              <w:jc w:val="center"/>
              <w:rPr>
                <w:rFonts w:eastAsia="MS Mincho"/>
                <w:sz w:val="20"/>
              </w:rPr>
            </w:pPr>
          </w:p>
        </w:tc>
        <w:tc>
          <w:tcPr>
            <w:tcW w:w="2693" w:type="dxa"/>
            <w:shd w:val="clear" w:color="auto" w:fill="auto"/>
          </w:tcPr>
          <w:p w14:paraId="44AAFA41" w14:textId="77777777" w:rsidR="0035400A" w:rsidRPr="0035400A" w:rsidRDefault="0035400A" w:rsidP="0035400A">
            <w:pPr>
              <w:jc w:val="center"/>
              <w:rPr>
                <w:rFonts w:eastAsia="MS Mincho"/>
                <w:sz w:val="20"/>
              </w:rPr>
            </w:pPr>
          </w:p>
        </w:tc>
      </w:tr>
      <w:tr w:rsidR="0035400A" w:rsidRPr="0035400A" w14:paraId="2A89AD2E" w14:textId="77777777" w:rsidTr="00A14DAA">
        <w:trPr>
          <w:cantSplit/>
          <w:trHeight w:val="57"/>
        </w:trPr>
        <w:tc>
          <w:tcPr>
            <w:tcW w:w="3031" w:type="dxa"/>
            <w:shd w:val="clear" w:color="auto" w:fill="auto"/>
          </w:tcPr>
          <w:p w14:paraId="76D28137" w14:textId="77777777" w:rsidR="0035400A" w:rsidRPr="0035400A" w:rsidRDefault="0035400A" w:rsidP="0035400A">
            <w:pPr>
              <w:keepNext/>
              <w:tabs>
                <w:tab w:val="left" w:pos="201"/>
              </w:tabs>
              <w:ind w:left="204"/>
              <w:rPr>
                <w:rFonts w:eastAsia="SimSun"/>
                <w:sz w:val="20"/>
              </w:rPr>
            </w:pPr>
            <w:r w:rsidRPr="0035400A">
              <w:rPr>
                <w:rFonts w:eastAsia="SimSun"/>
                <w:sz w:val="20"/>
              </w:rPr>
              <w:t>Συμβάντα</w:t>
            </w:r>
          </w:p>
        </w:tc>
        <w:tc>
          <w:tcPr>
            <w:tcW w:w="3173" w:type="dxa"/>
            <w:shd w:val="clear" w:color="auto" w:fill="auto"/>
          </w:tcPr>
          <w:p w14:paraId="04B41A23" w14:textId="77777777" w:rsidR="0035400A" w:rsidRPr="0035400A" w:rsidRDefault="0035400A" w:rsidP="0035400A">
            <w:pPr>
              <w:jc w:val="center"/>
              <w:rPr>
                <w:rFonts w:eastAsia="MS Mincho"/>
                <w:sz w:val="20"/>
              </w:rPr>
            </w:pPr>
            <w:r w:rsidRPr="0035400A">
              <w:rPr>
                <w:rFonts w:eastAsia="MS Mincho"/>
                <w:sz w:val="20"/>
              </w:rPr>
              <w:t>318 (77,6%)</w:t>
            </w:r>
          </w:p>
        </w:tc>
        <w:tc>
          <w:tcPr>
            <w:tcW w:w="2693" w:type="dxa"/>
            <w:shd w:val="clear" w:color="auto" w:fill="auto"/>
          </w:tcPr>
          <w:p w14:paraId="0C5B6DA3" w14:textId="77777777" w:rsidR="0035400A" w:rsidRPr="0035400A" w:rsidRDefault="0035400A" w:rsidP="0035400A">
            <w:pPr>
              <w:jc w:val="center"/>
              <w:rPr>
                <w:rFonts w:eastAsia="MS Mincho"/>
                <w:sz w:val="20"/>
              </w:rPr>
            </w:pPr>
            <w:r w:rsidRPr="0035400A">
              <w:rPr>
                <w:rFonts w:eastAsia="MS Mincho"/>
                <w:sz w:val="20"/>
              </w:rPr>
              <w:t>322 (78,3%)</w:t>
            </w:r>
          </w:p>
        </w:tc>
      </w:tr>
      <w:tr w:rsidR="0035400A" w:rsidRPr="0035400A" w14:paraId="760AD258" w14:textId="77777777" w:rsidTr="00A14DAA">
        <w:trPr>
          <w:cantSplit/>
          <w:trHeight w:val="57"/>
        </w:trPr>
        <w:tc>
          <w:tcPr>
            <w:tcW w:w="3031" w:type="dxa"/>
            <w:shd w:val="clear" w:color="auto" w:fill="auto"/>
          </w:tcPr>
          <w:p w14:paraId="7EC58291" w14:textId="77777777" w:rsidR="0035400A" w:rsidRPr="0035400A" w:rsidRDefault="0035400A" w:rsidP="0035400A">
            <w:pPr>
              <w:keepNext/>
              <w:jc w:val="center"/>
              <w:rPr>
                <w:rFonts w:eastAsia="SimSun"/>
                <w:sz w:val="20"/>
              </w:rPr>
            </w:pPr>
            <w:r w:rsidRPr="0035400A">
              <w:rPr>
                <w:rFonts w:eastAsia="SimSun"/>
                <w:sz w:val="20"/>
              </w:rPr>
              <w:t>Αναλογία κινδύνου</w:t>
            </w:r>
          </w:p>
        </w:tc>
        <w:tc>
          <w:tcPr>
            <w:tcW w:w="5866" w:type="dxa"/>
            <w:gridSpan w:val="2"/>
            <w:shd w:val="clear" w:color="auto" w:fill="auto"/>
          </w:tcPr>
          <w:p w14:paraId="7A2EF21A" w14:textId="77777777" w:rsidR="0035400A" w:rsidRPr="0035400A" w:rsidRDefault="0035400A" w:rsidP="0035400A">
            <w:pPr>
              <w:jc w:val="center"/>
              <w:rPr>
                <w:rFonts w:eastAsia="MS Mincho"/>
                <w:sz w:val="20"/>
              </w:rPr>
            </w:pPr>
            <w:r w:rsidRPr="0035400A">
              <w:rPr>
                <w:rFonts w:eastAsia="MS Mincho"/>
                <w:sz w:val="20"/>
              </w:rPr>
              <w:t>0,88</w:t>
            </w:r>
          </w:p>
        </w:tc>
      </w:tr>
      <w:tr w:rsidR="0035400A" w:rsidRPr="0035400A" w14:paraId="69738AE7" w14:textId="77777777" w:rsidTr="00A14DAA">
        <w:trPr>
          <w:cantSplit/>
          <w:trHeight w:val="57"/>
        </w:trPr>
        <w:tc>
          <w:tcPr>
            <w:tcW w:w="3031" w:type="dxa"/>
            <w:shd w:val="clear" w:color="auto" w:fill="auto"/>
          </w:tcPr>
          <w:p w14:paraId="18346066" w14:textId="77777777" w:rsidR="0035400A" w:rsidRPr="0035400A" w:rsidRDefault="0035400A" w:rsidP="0035400A">
            <w:pPr>
              <w:keepNext/>
              <w:jc w:val="center"/>
              <w:rPr>
                <w:rFonts w:eastAsia="SimSun"/>
                <w:sz w:val="20"/>
              </w:rPr>
            </w:pPr>
            <w:r w:rsidRPr="0035400A">
              <w:rPr>
                <w:rFonts w:eastAsia="SimSun"/>
                <w:sz w:val="20"/>
              </w:rPr>
              <w:t>95% CI</w:t>
            </w:r>
          </w:p>
        </w:tc>
        <w:tc>
          <w:tcPr>
            <w:tcW w:w="5866" w:type="dxa"/>
            <w:gridSpan w:val="2"/>
            <w:shd w:val="clear" w:color="auto" w:fill="auto"/>
          </w:tcPr>
          <w:p w14:paraId="2C62E839" w14:textId="77777777" w:rsidR="0035400A" w:rsidRPr="0035400A" w:rsidRDefault="0035400A" w:rsidP="0035400A">
            <w:pPr>
              <w:jc w:val="center"/>
              <w:rPr>
                <w:rFonts w:eastAsia="MS Mincho"/>
                <w:sz w:val="20"/>
              </w:rPr>
            </w:pPr>
            <w:r w:rsidRPr="0035400A">
              <w:rPr>
                <w:rFonts w:eastAsia="MS Mincho"/>
                <w:sz w:val="20"/>
              </w:rPr>
              <w:t>(0,75, 1,03)</w:t>
            </w:r>
          </w:p>
        </w:tc>
      </w:tr>
      <w:tr w:rsidR="0035400A" w:rsidRPr="0035400A" w14:paraId="42C84F4B" w14:textId="77777777" w:rsidTr="00A14DAA">
        <w:trPr>
          <w:cantSplit/>
          <w:trHeight w:val="57"/>
        </w:trPr>
        <w:tc>
          <w:tcPr>
            <w:tcW w:w="3031" w:type="dxa"/>
            <w:shd w:val="clear" w:color="auto" w:fill="auto"/>
          </w:tcPr>
          <w:p w14:paraId="10A4A29A" w14:textId="77777777" w:rsidR="0035400A" w:rsidRPr="0035400A" w:rsidRDefault="0035400A" w:rsidP="0035400A">
            <w:pPr>
              <w:keepNext/>
              <w:jc w:val="center"/>
              <w:rPr>
                <w:rFonts w:eastAsia="SimSun"/>
                <w:sz w:val="20"/>
              </w:rPr>
            </w:pPr>
            <w:r w:rsidRPr="0035400A">
              <w:rPr>
                <w:rFonts w:eastAsia="SimSun"/>
                <w:sz w:val="20"/>
              </w:rPr>
              <w:t>Τιμή</w:t>
            </w:r>
            <w:r w:rsidRPr="0035400A">
              <w:rPr>
                <w:rFonts w:eastAsia="SimSun"/>
                <w:sz w:val="20"/>
              </w:rPr>
              <w:noBreakHyphen/>
              <w:t>p</w:t>
            </w:r>
          </w:p>
        </w:tc>
        <w:tc>
          <w:tcPr>
            <w:tcW w:w="5866" w:type="dxa"/>
            <w:gridSpan w:val="2"/>
            <w:shd w:val="clear" w:color="auto" w:fill="auto"/>
          </w:tcPr>
          <w:p w14:paraId="16FEA9E4" w14:textId="77777777" w:rsidR="0035400A" w:rsidRPr="0035400A" w:rsidRDefault="0035400A" w:rsidP="0035400A">
            <w:pPr>
              <w:jc w:val="center"/>
              <w:rPr>
                <w:rFonts w:eastAsia="MS Mincho"/>
                <w:sz w:val="20"/>
              </w:rPr>
            </w:pPr>
            <w:r w:rsidRPr="0035400A">
              <w:rPr>
                <w:rFonts w:eastAsia="MS Mincho"/>
                <w:sz w:val="20"/>
              </w:rPr>
              <w:t>0,1135</w:t>
            </w:r>
          </w:p>
        </w:tc>
      </w:tr>
      <w:tr w:rsidR="0035400A" w:rsidRPr="0035400A" w14:paraId="3E2E3E6B" w14:textId="77777777" w:rsidTr="00A14DAA">
        <w:trPr>
          <w:cantSplit/>
          <w:trHeight w:val="57"/>
        </w:trPr>
        <w:tc>
          <w:tcPr>
            <w:tcW w:w="3031" w:type="dxa"/>
            <w:tcBorders>
              <w:bottom w:val="single" w:sz="4" w:space="0" w:color="auto"/>
            </w:tcBorders>
            <w:shd w:val="clear" w:color="auto" w:fill="auto"/>
          </w:tcPr>
          <w:p w14:paraId="1996C451" w14:textId="77777777" w:rsidR="0035400A" w:rsidRPr="0035400A" w:rsidRDefault="0035400A" w:rsidP="0035400A">
            <w:pPr>
              <w:keepNext/>
              <w:tabs>
                <w:tab w:val="left" w:pos="201"/>
              </w:tabs>
              <w:ind w:left="204"/>
              <w:rPr>
                <w:rFonts w:eastAsia="SimSun"/>
                <w:sz w:val="20"/>
              </w:rPr>
            </w:pPr>
            <w:r w:rsidRPr="0035400A">
              <w:rPr>
                <w:rFonts w:eastAsia="SimSun"/>
                <w:sz w:val="20"/>
              </w:rPr>
              <w:t>Διάμεση τιμή (95% CI)</w:t>
            </w:r>
          </w:p>
        </w:tc>
        <w:tc>
          <w:tcPr>
            <w:tcW w:w="3173" w:type="dxa"/>
            <w:tcBorders>
              <w:bottom w:val="single" w:sz="4" w:space="0" w:color="auto"/>
            </w:tcBorders>
            <w:shd w:val="clear" w:color="auto" w:fill="auto"/>
          </w:tcPr>
          <w:p w14:paraId="47F6299F" w14:textId="77777777" w:rsidR="0035400A" w:rsidRPr="0035400A" w:rsidRDefault="0035400A" w:rsidP="0035400A">
            <w:pPr>
              <w:jc w:val="center"/>
              <w:rPr>
                <w:rFonts w:eastAsia="MS Mincho"/>
                <w:sz w:val="20"/>
              </w:rPr>
            </w:pPr>
            <w:r w:rsidRPr="0035400A">
              <w:rPr>
                <w:rFonts w:eastAsia="MS Mincho"/>
                <w:sz w:val="20"/>
              </w:rPr>
              <w:t>4,6 (3,71, 5,39)</w:t>
            </w:r>
          </w:p>
        </w:tc>
        <w:tc>
          <w:tcPr>
            <w:tcW w:w="2693" w:type="dxa"/>
            <w:tcBorders>
              <w:bottom w:val="single" w:sz="4" w:space="0" w:color="auto"/>
            </w:tcBorders>
            <w:shd w:val="clear" w:color="auto" w:fill="auto"/>
          </w:tcPr>
          <w:p w14:paraId="49A79C91" w14:textId="77777777" w:rsidR="0035400A" w:rsidRPr="0035400A" w:rsidRDefault="0035400A" w:rsidP="0035400A">
            <w:pPr>
              <w:jc w:val="center"/>
              <w:rPr>
                <w:rFonts w:eastAsia="MS Mincho"/>
                <w:sz w:val="20"/>
              </w:rPr>
            </w:pPr>
            <w:r w:rsidRPr="0035400A">
              <w:rPr>
                <w:rFonts w:eastAsia="MS Mincho"/>
                <w:sz w:val="20"/>
              </w:rPr>
              <w:t>4,4 (3,71, 5,52)</w:t>
            </w:r>
          </w:p>
        </w:tc>
      </w:tr>
    </w:tbl>
    <w:p w14:paraId="0F1D5D40" w14:textId="77777777" w:rsidR="0035400A" w:rsidRPr="0035400A" w:rsidRDefault="0035400A" w:rsidP="0035400A">
      <w:pPr>
        <w:keepNext/>
        <w:rPr>
          <w:rFonts w:eastAsia="SimSun"/>
          <w:sz w:val="18"/>
          <w:szCs w:val="18"/>
        </w:rPr>
      </w:pPr>
      <w:r w:rsidRPr="0035400A">
        <w:rPr>
          <w:rFonts w:eastAsia="SimSun"/>
          <w:sz w:val="18"/>
          <w:szCs w:val="18"/>
        </w:rPr>
        <w:t>Το «</w:t>
      </w:r>
      <w:r w:rsidRPr="0035400A">
        <w:rPr>
          <w:rFonts w:eastAsia="SimSun"/>
          <w:sz w:val="18"/>
          <w:szCs w:val="18"/>
          <w:vertAlign w:val="superscript"/>
        </w:rPr>
        <w:t>+</w:t>
      </w:r>
      <w:r w:rsidRPr="0035400A">
        <w:rPr>
          <w:rFonts w:eastAsia="SimSun"/>
          <w:sz w:val="18"/>
          <w:szCs w:val="18"/>
        </w:rPr>
        <w:t>» υποδηλώνει λογοκριμένα δεδομένα παρατήρησης.</w:t>
      </w:r>
    </w:p>
    <w:p w14:paraId="748F1393" w14:textId="77777777" w:rsidR="0035400A" w:rsidRPr="0035400A" w:rsidRDefault="0035400A" w:rsidP="0035400A">
      <w:pPr>
        <w:rPr>
          <w:rFonts w:eastAsia="SimSun"/>
          <w:noProof/>
          <w:sz w:val="18"/>
          <w:szCs w:val="18"/>
        </w:rPr>
      </w:pPr>
      <w:r w:rsidRPr="0035400A">
        <w:rPr>
          <w:rFonts w:eastAsia="SimSun"/>
          <w:sz w:val="18"/>
          <w:szCs w:val="18"/>
        </w:rPr>
        <w:t>Μ/Α = μη αξιολογήσιμο</w:t>
      </w:r>
    </w:p>
    <w:p w14:paraId="2FEED881" w14:textId="77777777" w:rsidR="0035400A" w:rsidRPr="0035400A" w:rsidRDefault="0035400A" w:rsidP="0035400A">
      <w:pPr>
        <w:rPr>
          <w:rFonts w:eastAsia="SimSun"/>
          <w:noProof/>
        </w:rPr>
      </w:pPr>
    </w:p>
    <w:p w14:paraId="78F48821" w14:textId="77777777" w:rsidR="0035400A" w:rsidRPr="0035400A" w:rsidRDefault="0035400A" w:rsidP="0035400A">
      <w:pPr>
        <w:rPr>
          <w:rFonts w:eastAsia="SimSun"/>
          <w:noProof/>
        </w:rPr>
      </w:pPr>
      <w:r w:rsidRPr="0035400A">
        <w:rPr>
          <w:rFonts w:eastAsia="SimSun"/>
        </w:rPr>
        <w:t>Ο διάμεσος χρόνος έως την εμφάνιση αντικειμενικής ανταπόκρισης ήταν 3,5 μήνες (εύρος: 1,4</w:t>
      </w:r>
      <w:r w:rsidRPr="0035400A">
        <w:rPr>
          <w:rFonts w:eastAsia="SimSun"/>
        </w:rPr>
        <w:noBreakHyphen/>
        <w:t>24,8 μήνες) μετά την έναρξη του nivolumab. Σαράντα εννέα (47,6%) ασθενείς με ανταπόκριση είχαν συνεχιζόμενη ανταπόκριση με διάρκεια που κυμαινόταν από 0,0 έως 27,6</w:t>
      </w:r>
      <w:r w:rsidRPr="0035400A">
        <w:rPr>
          <w:rFonts w:eastAsia="SimSun"/>
          <w:vertAlign w:val="superscript"/>
        </w:rPr>
        <w:t>+</w:t>
      </w:r>
      <w:r w:rsidRPr="0035400A">
        <w:rPr>
          <w:rFonts w:eastAsia="SimSun"/>
        </w:rPr>
        <w:t> μήνες.</w:t>
      </w:r>
    </w:p>
    <w:p w14:paraId="58174DD4" w14:textId="77777777" w:rsidR="0035400A" w:rsidRPr="0035400A" w:rsidRDefault="0035400A" w:rsidP="0035400A">
      <w:pPr>
        <w:rPr>
          <w:rFonts w:eastAsia="SimSun"/>
          <w:noProof/>
        </w:rPr>
      </w:pPr>
    </w:p>
    <w:p w14:paraId="111190F7" w14:textId="77777777" w:rsidR="0035400A" w:rsidRPr="0035400A" w:rsidRDefault="0035400A" w:rsidP="0035400A">
      <w:pPr>
        <w:rPr>
          <w:rFonts w:eastAsia="SimSun"/>
          <w:noProof/>
        </w:rPr>
      </w:pPr>
      <w:r w:rsidRPr="0035400A">
        <w:rPr>
          <w:rFonts w:eastAsia="SimSun"/>
        </w:rPr>
        <w:t>Η συνολική επιβίωση μπορούσε να συνοδεύεται από βελτίωση, με την πάροδο του χρόνου, των σχετιζόμενων με τη νόσο συμπτωμάτων και της μη ειδικής ως προς τη νόσο QoL όπως αξιολογήθηκε με τη χρήση των έγκυρων και αξιόπιστων κλιμάκων της Λειτουργικής Αξιολόγησης της Αντικαρκινικής Θεραπείας</w:t>
      </w:r>
      <w:r w:rsidRPr="0035400A">
        <w:rPr>
          <w:rFonts w:eastAsia="SimSun"/>
        </w:rPr>
        <w:noBreakHyphen/>
        <w:t>Δείκτης Συμπτωμάτων Νεφρού</w:t>
      </w:r>
      <w:r w:rsidRPr="0035400A">
        <w:rPr>
          <w:rFonts w:eastAsia="SimSun"/>
        </w:rPr>
        <w:noBreakHyphen/>
        <w:t>Συμπτώματα που Σχετίζονται με τη Νόσο (FKSI</w:t>
      </w:r>
      <w:r w:rsidRPr="0035400A">
        <w:rPr>
          <w:rFonts w:eastAsia="SimSun"/>
        </w:rPr>
        <w:noBreakHyphen/>
        <w:t>DRS) και του EQ</w:t>
      </w:r>
      <w:r w:rsidRPr="0035400A">
        <w:rPr>
          <w:rFonts w:eastAsia="SimSun"/>
        </w:rPr>
        <w:noBreakHyphen/>
        <w:t>5D του EuroQoL. Η φαινομενικά ουσιαστική βελτίωση των συμπτωμάτων (MID = μεταβολή δύο βαθμών 2 στη βαθμολογία FKSI</w:t>
      </w:r>
      <w:r w:rsidRPr="0035400A">
        <w:rPr>
          <w:rFonts w:eastAsia="SimSun"/>
        </w:rPr>
        <w:noBreakHyphen/>
        <w:t>DRS, p &lt; 0,001) και ο χρόνος έως τη βελτίωση (HR = 1,66 (1,33, 2,08), p &lt; 0,001) ήταν σημαντικά καλύτερα για τους ασθενείς στο σκέλος του nivolumab. Παρόλο που και τα δύο σκέλη της μελέτης έλαβαν δραστική θεραπεία, τα δεδομένα για την QoL θα πρέπει να ερμηνεύονται με προσοχή και στο πλαίσιο του ανοικτής επισήμανσης σχεδιασμού της μελέτης.</w:t>
      </w:r>
    </w:p>
    <w:p w14:paraId="69F30A20" w14:textId="77777777" w:rsidR="0035400A" w:rsidRPr="0035400A" w:rsidRDefault="0035400A" w:rsidP="0035400A">
      <w:pPr>
        <w:rPr>
          <w:rFonts w:eastAsia="SimSun"/>
          <w:noProof/>
        </w:rPr>
      </w:pPr>
    </w:p>
    <w:p w14:paraId="2BD868E2" w14:textId="77777777" w:rsidR="0035400A" w:rsidRPr="0035400A" w:rsidRDefault="0035400A" w:rsidP="0035400A">
      <w:pPr>
        <w:keepNext/>
        <w:rPr>
          <w:rFonts w:eastAsia="SimSun"/>
          <w:i/>
          <w:iCs/>
        </w:rPr>
      </w:pPr>
      <w:r w:rsidRPr="0035400A">
        <w:rPr>
          <w:rFonts w:eastAsia="SimSun"/>
          <w:i/>
          <w:iCs/>
        </w:rPr>
        <w:t>Ενδοφλέβιο σκεύασμα</w:t>
      </w:r>
    </w:p>
    <w:p w14:paraId="283C783A" w14:textId="77777777" w:rsidR="0035400A" w:rsidRPr="0035400A" w:rsidRDefault="0035400A" w:rsidP="0035400A">
      <w:pPr>
        <w:keepNext/>
        <w:keepLines/>
        <w:rPr>
          <w:rFonts w:eastAsia="SimSun"/>
          <w:noProof/>
        </w:rPr>
      </w:pPr>
    </w:p>
    <w:p w14:paraId="32DCFF8B" w14:textId="77777777" w:rsidR="0035400A" w:rsidRPr="0035400A" w:rsidRDefault="0035400A" w:rsidP="0035400A">
      <w:pPr>
        <w:keepNext/>
        <w:rPr>
          <w:rFonts w:eastAsia="SimSun"/>
          <w:i/>
          <w:noProof/>
          <w:u w:val="single"/>
        </w:rPr>
      </w:pPr>
      <w:r w:rsidRPr="0035400A">
        <w:rPr>
          <w:rFonts w:eastAsia="SimSun"/>
          <w:i/>
          <w:u w:val="single"/>
        </w:rPr>
        <w:t>Φάσης 3b/4 μελέτη ασφάλειας (CA209374)</w:t>
      </w:r>
    </w:p>
    <w:p w14:paraId="6344535B" w14:textId="77777777" w:rsidR="0035400A" w:rsidRPr="0035400A" w:rsidRDefault="0035400A" w:rsidP="0035400A">
      <w:pPr>
        <w:rPr>
          <w:rFonts w:eastAsia="SimSun"/>
          <w:noProof/>
        </w:rPr>
      </w:pPr>
      <w:r w:rsidRPr="0035400A">
        <w:rPr>
          <w:rFonts w:eastAsia="SimSun"/>
        </w:rPr>
        <w:t>Επιπρόσθετα δεδομένα ασφάλειας και αποτελεσματικότητας (περιγραφική ανάλυση) είναι διαθέσιμα από τη μελέτη CA209374, μια φάσης 3b/4 ανοιχτή μελέτη ασφάλειας της μονοθεραπείας του nivolumab (240 mg χορηγούμενα κάθε 2 εβδομάδες) για την θεραπεία ασθενών με προχωρημένο ή μεταστατικό RCC (n = 142), στην οποία συμπεριλήφθηκαν και 44 ασθενείς με μη</w:t>
      </w:r>
      <w:r w:rsidRPr="0035400A">
        <w:rPr>
          <w:rFonts w:eastAsia="SimSun"/>
        </w:rPr>
        <w:noBreakHyphen/>
        <w:t>διαυγοκυτταρική ιστολογία.</w:t>
      </w:r>
    </w:p>
    <w:p w14:paraId="4F3EBE6C" w14:textId="77777777" w:rsidR="0035400A" w:rsidRPr="0035400A" w:rsidRDefault="0035400A" w:rsidP="0035400A">
      <w:pPr>
        <w:rPr>
          <w:rFonts w:eastAsia="SimSun"/>
          <w:noProof/>
        </w:rPr>
      </w:pPr>
    </w:p>
    <w:p w14:paraId="351C1272" w14:textId="77777777" w:rsidR="0035400A" w:rsidRPr="0035400A" w:rsidRDefault="0035400A" w:rsidP="0035400A">
      <w:pPr>
        <w:rPr>
          <w:rFonts w:eastAsia="SimSun"/>
        </w:rPr>
      </w:pPr>
      <w:r w:rsidRPr="0035400A">
        <w:rPr>
          <w:rFonts w:eastAsia="SimSun"/>
        </w:rPr>
        <w:t>Στους συμμετέχοντες με μη</w:t>
      </w:r>
      <w:r w:rsidRPr="0035400A">
        <w:rPr>
          <w:rFonts w:eastAsia="SimSun"/>
        </w:rPr>
        <w:noBreakHyphen/>
        <w:t xml:space="preserve">διαυγοκυτταρική ιστολογία, με μια ελάχιστη διάρκεια παρακολούθησης περίπου 16,7 μηνών, το ποσοστό αντικειμενικής ανταπόκρισης ORR και η διάμεση διάρκεια </w:t>
      </w:r>
      <w:r w:rsidRPr="0035400A">
        <w:rPr>
          <w:rFonts w:eastAsia="SimSun"/>
        </w:rPr>
        <w:lastRenderedPageBreak/>
        <w:t>ανταπόκρισης ήταν 13,6% και 10,2 μήνες αντιστοίχως. Κλινική δραστηριότητα παρατηρήθηκε ανεξάρτητα από την κατάσταση έκφρασης PD</w:t>
      </w:r>
      <w:r w:rsidRPr="0035400A">
        <w:rPr>
          <w:rFonts w:eastAsia="SimSun"/>
        </w:rPr>
        <w:noBreakHyphen/>
        <w:t>L1 στον όγκο.</w:t>
      </w:r>
    </w:p>
    <w:p w14:paraId="10FC77C2" w14:textId="77777777" w:rsidR="0035400A" w:rsidRPr="0035400A" w:rsidRDefault="0035400A" w:rsidP="0035400A">
      <w:pPr>
        <w:rPr>
          <w:rFonts w:eastAsia="SimSun"/>
          <w:iCs/>
          <w:noProof/>
        </w:rPr>
      </w:pPr>
    </w:p>
    <w:p w14:paraId="408B06DF" w14:textId="77777777" w:rsidR="0035400A" w:rsidRPr="0035400A" w:rsidRDefault="0035400A" w:rsidP="0035400A">
      <w:pPr>
        <w:keepNext/>
        <w:rPr>
          <w:rFonts w:eastAsia="SimSun"/>
          <w:i/>
          <w:iCs/>
        </w:rPr>
      </w:pPr>
      <w:r w:rsidRPr="0035400A">
        <w:rPr>
          <w:rFonts w:eastAsia="SimSun"/>
          <w:i/>
          <w:iCs/>
        </w:rPr>
        <w:t>Ενδοφλέβιο σκεύασμα</w:t>
      </w:r>
    </w:p>
    <w:p w14:paraId="30937819" w14:textId="77777777" w:rsidR="0035400A" w:rsidRPr="0035400A" w:rsidRDefault="0035400A" w:rsidP="0035400A">
      <w:pPr>
        <w:keepNext/>
        <w:rPr>
          <w:rFonts w:eastAsia="SimSun"/>
          <w:iCs/>
          <w:noProof/>
        </w:rPr>
      </w:pPr>
    </w:p>
    <w:p w14:paraId="24731DD1" w14:textId="77777777" w:rsidR="0035400A" w:rsidRPr="0035400A" w:rsidRDefault="0035400A" w:rsidP="0035400A">
      <w:pPr>
        <w:keepNext/>
        <w:rPr>
          <w:rFonts w:eastAsia="SimSun"/>
          <w:i/>
          <w:noProof/>
          <w:u w:val="single"/>
        </w:rPr>
      </w:pPr>
      <w:r w:rsidRPr="0035400A">
        <w:rPr>
          <w:rFonts w:eastAsia="SimSun"/>
          <w:i/>
          <w:u w:val="single"/>
        </w:rPr>
        <w:t>Τυχαιοποιημένη, φάσης 3 μελέτη του nivolumab σε συνδυασμό με ipilimumab έναντι του sunitinib (CA209214)</w:t>
      </w:r>
    </w:p>
    <w:p w14:paraId="6F4BA062" w14:textId="77777777" w:rsidR="0035400A" w:rsidRPr="0035400A" w:rsidRDefault="0035400A" w:rsidP="0035400A">
      <w:pPr>
        <w:rPr>
          <w:rFonts w:eastAsia="SimSun"/>
          <w:noProof/>
        </w:rPr>
      </w:pPr>
      <w:r w:rsidRPr="0035400A">
        <w:rPr>
          <w:rFonts w:eastAsia="SimSun"/>
        </w:rPr>
        <w:t>Η ασφάλεια και η αποτελεσματικότητα του nivolumab 3 mg/kg σε συνδυασμό με ipilimumab 1 mg/kg για την αντιμετώπιση προχωρημένου/μεταστατικού RCC αξιολογήθηκαν σε μία φάσης 3, τυχαιοποιημένη μελέτη ανοικτής επισήμανσης (CA209214). Η μελέτη συμπεριέλαβε ασθενείς (ηλικίας 18 ετών ή μεγαλύτερους) με μη αντιμετωπισμένο στο παρελθόν, προχωρημένο ή μεταστατικό νεφροκυτταρικό καρκίνο με διαυγοκυτταρικό στοιχείο. Στον πληθυσμό για την κύρια ανάλυση της αποτελεσματικότητας συμπεριλήφθηκαν ασθενείς ενδιάμεσου/υψηλού κινδύνου με τουλάχιστον 1 ή περισσότερους από 6 προγνωστικούς παράγοντες κινδύνου, σύμφωνα με τα κριτήρια της Διεθνούς Κοινοπραξίας της Βάσης Δεδομένων για το Μεταστατικό RCC (IMDC) (λιγότερο από ένα έτος από τη στιγμή της αρχικής διάγνωσης του καρκινώματος των νεφρών έως την τυχαιοποίηση, κατάσταση λειτουργικότητας κατά Karnofsky &lt; 80%, τιμή αιμοσφαιρίνης μικρότερη από το κατώτατο φυσιολογικό όριο, τιμή διορθωμένου ασβεστίου μεγαλύτερη από 10 mg/dl, αριθμός αιμοπεταλίων μεγαλύτερος από το ανώτατο φυσιολογικό όριο και απόλυτος αριθμός ουδετερόφιλων μεγαλύτερος από το ανώτατο φυσιολογικό όριο). Αυτή η μελέτη συμπεριέλαβε ασθενείς ανεξάρτητα από την κατάστασή τους ως προς το PD</w:t>
      </w:r>
      <w:r w:rsidRPr="0035400A">
        <w:rPr>
          <w:rFonts w:eastAsia="SimSun"/>
        </w:rPr>
        <w:noBreakHyphen/>
        <w:t>L1 στον όγκο. Από τη μελέτη αποκλείσθηκαν οι ασθενείς με κατάσταση λειτουργικότητας κατά Karnofsky &lt; 70%, καθώς και οι ασθενείς με οποιοδήποτε ιστορικό μεταστάσεων στον εγκέφαλο ή συνυπάρχουσες μεταστάσεις στον εγκέφαλο, ενεργή αυτοάνοση νόσο ή ιατρικές καταστάσεις που χρήζουν συστηματικής ανοσοκαταστολής. Η διαστρωμάτωση των ασθενών έγινε με βάση την προγνωστική βαθμολογία του IMDC και την περιοχή.</w:t>
      </w:r>
    </w:p>
    <w:p w14:paraId="4354B80D" w14:textId="77777777" w:rsidR="0035400A" w:rsidRPr="0035400A" w:rsidRDefault="0035400A" w:rsidP="0035400A">
      <w:pPr>
        <w:rPr>
          <w:rFonts w:eastAsia="SimSun"/>
          <w:noProof/>
        </w:rPr>
      </w:pPr>
    </w:p>
    <w:p w14:paraId="2425ACA8" w14:textId="77777777" w:rsidR="0035400A" w:rsidRPr="0035400A" w:rsidRDefault="0035400A" w:rsidP="0035400A">
      <w:pPr>
        <w:rPr>
          <w:rFonts w:eastAsia="SimSun"/>
          <w:noProof/>
        </w:rPr>
      </w:pPr>
      <w:r w:rsidRPr="0035400A">
        <w:rPr>
          <w:rFonts w:eastAsia="SimSun"/>
        </w:rPr>
        <w:t>Συνολικά στη μελέτη τυχαιοποιήθηκαν 1.096 ασθενείς, εκ των οποίων οι 847 ασθενείς είχαν ενδιάμεσο/υψηλού κινδύνου RCC και έλαβαν είτε nivolumab 3 mg/kg (n = 425) χορηγούμενο ενδοφλεβίως σε διάστημα 60 λεπτών σε συνδυασμό με ipilimumab 1 mg/kg χορηγούμενο ενδοφλεβίως σε διάστημα 30 λεπτών κάθε 3 εβδομάδες για 4 δόσεις και εν συνεχεία μονοθεραπεία με nivolumab 3 mg/kg κάθε 2 εβδομάδες, ή θεραπεία με sunitinib (n = 422) 50 mg ημερησίως, από στόματος χορηγούμενη για 4 εβδομάδες, ακολουθούμενη από 2 εβδομάδες χωρίς θεραπεία, ανά κύκλο. Η θεραπεία συνεχίστηκε για όσο διάστημα παρατηρείτο κλινικό όφελος ή έως ότου δεν ήταν πλέον ανεκτή. Οι πρώτες αξιολογήσεις του όγκου διενεργήθηκαν 12 εβδομάδες μετά την τυχαιοποίηση και συνέχισαν να διεξάγονται κάθε 6 εβδομάδες μετέπειτα για το πρώτο έτος και κατόπιν κάθε 12 εβδομάδες έως την επιδείνωση της νόσου ή τη διακοπή της θεραπείας, αναλόγως με το ποιο θα συνέβαινε μεταγενέστερα. Η συνέχιση της θεραπείας μετά την αρχική διαπίστωση επιδείνωσης από τον ερευνητή με βάση τον ορισμό των RECIST, έκδοση 1.1, επιτρεπόταν εάν ο ασθενής αποκόμιζε κλινικό όφελος και ανεχόταν το φάρμακο της μελέτης, σύμφωνα με την κρίση του ερευνητή. Τα πρωταρχικά σημεία έκβασης ως προς την αποτελεσματικότητα ήταν η OS, το ORR και η PFS, όπως προσδιορίζονται από BICR σε ενδιάμεσου/υψηλού κινδύνου ασθενείς.</w:t>
      </w:r>
    </w:p>
    <w:p w14:paraId="545D6C04" w14:textId="77777777" w:rsidR="0035400A" w:rsidRPr="0035400A" w:rsidRDefault="0035400A" w:rsidP="0035400A">
      <w:pPr>
        <w:rPr>
          <w:rFonts w:eastAsia="SimSun"/>
          <w:noProof/>
        </w:rPr>
      </w:pPr>
    </w:p>
    <w:p w14:paraId="1F05BE21" w14:textId="77777777" w:rsidR="0035400A" w:rsidRPr="0035400A" w:rsidRDefault="0035400A" w:rsidP="0035400A">
      <w:pPr>
        <w:rPr>
          <w:rFonts w:eastAsia="SimSun"/>
        </w:rPr>
      </w:pPr>
      <w:r w:rsidRPr="0035400A">
        <w:rPr>
          <w:rFonts w:eastAsia="SimSun"/>
        </w:rPr>
        <w:t>Τα χαρακτηριστικά αναφοράς ήταν γενικά ομοιόμορφα διαμοιρασμένα μεταξύ των δύο ομάδων. Η διάμεση ηλικία ήταν 61 έτη (εύρος: 21</w:t>
      </w:r>
      <w:r w:rsidRPr="0035400A">
        <w:rPr>
          <w:rFonts w:eastAsia="SimSun"/>
        </w:rPr>
        <w:noBreakHyphen/>
        <w:t>85), το 38% ήταν ηλικίας≥ 65 ετών και το 8% ήταν ηλικίας≥ 75 ετών. Η πλειοψηφία των ασθενών ήταν άνδρες (73%) και λευκοί (87%) ενώ το 31% και το 69% των ασθενών είχαν αρχική KPS 70 έως 80% και 90 έως 100%, αντίστοιχα. Η διάμεση χρονική διάρκεια από την αρχική διάγνωση έως την τυχαιοποίηση ήταν 0,4 έτη στην ομάδα του nivolumab 3 mg/kg σε συνδυασμό με ipilimumab 1 mg/kg και στην ομάδα του sunitinib. Η διάμεση διάρκεια της θεραπείας ήταν 7,9 μήνες (εύρος: 1 ημέρα</w:t>
      </w:r>
      <w:r w:rsidRPr="0035400A">
        <w:rPr>
          <w:rFonts w:eastAsia="SimSun"/>
        </w:rPr>
        <w:noBreakHyphen/>
        <w:t>21,4+ μήνες) στους ασθενείς που έλαβαν nivolumab με ipilimumab και 7,8 μήνες (εύρος: 1 ημέρα</w:t>
      </w:r>
      <w:r w:rsidRPr="0035400A">
        <w:rPr>
          <w:rFonts w:eastAsia="SimSun"/>
        </w:rPr>
        <w:noBreakHyphen/>
        <w:t>20,2+ μήνες) στους ασθενείς που έλαβαν sunitinib. Η χορήγηση του nivolumab με ipilimumab συνεχίστηκε πέραν της εμφάνισης επιδείνωσης στο 29% των ασθενών.</w:t>
      </w:r>
    </w:p>
    <w:p w14:paraId="3A5BC850" w14:textId="77777777" w:rsidR="0035400A" w:rsidRPr="0035400A" w:rsidRDefault="0035400A" w:rsidP="0035400A">
      <w:pPr>
        <w:rPr>
          <w:rFonts w:eastAsia="SimSun"/>
          <w:noProof/>
        </w:rPr>
      </w:pPr>
    </w:p>
    <w:p w14:paraId="6E20741C" w14:textId="77777777" w:rsidR="0035400A" w:rsidRPr="0035400A" w:rsidRDefault="0035400A" w:rsidP="0035400A">
      <w:pPr>
        <w:rPr>
          <w:rFonts w:eastAsia="SimSun"/>
          <w:noProof/>
        </w:rPr>
      </w:pPr>
      <w:r w:rsidRPr="0035400A">
        <w:rPr>
          <w:rFonts w:eastAsia="SimSun"/>
        </w:rPr>
        <w:t>Τα αποτελέσματα ως προς την αποτελεσματικότητα για τους ενδιάμεσου/υψηλού κινδύνου ασθενείς παρουσιάζονται στον Πίνακα 17 (κύρια ανάλυση με ελάχιστη διάρκεια παρακολούθησης 17,5 μήνες και με ελάχιστη διάρκεια παρακολούθησης 60 μήνες) και στην Εικόνα 14 (ελάχιστη διάρκεια παρακολούθησης 60 μήνες).</w:t>
      </w:r>
    </w:p>
    <w:p w14:paraId="6E134836" w14:textId="77777777" w:rsidR="0035400A" w:rsidRPr="0035400A" w:rsidRDefault="0035400A" w:rsidP="0035400A">
      <w:pPr>
        <w:rPr>
          <w:rFonts w:eastAsia="SimSun"/>
        </w:rPr>
      </w:pPr>
    </w:p>
    <w:p w14:paraId="74C62B23" w14:textId="77777777" w:rsidR="0035400A" w:rsidRPr="0035400A" w:rsidRDefault="0035400A" w:rsidP="0035400A">
      <w:pPr>
        <w:rPr>
          <w:rFonts w:eastAsia="SimSun"/>
        </w:rPr>
      </w:pPr>
      <w:r w:rsidRPr="0035400A">
        <w:rPr>
          <w:rFonts w:eastAsia="SimSun"/>
        </w:rPr>
        <w:t>Τα αποτελέσματα για την OS σε μία πρόσθετη περιγραφική ανάλυση που πραγματοποιήθηκε με ελάχιστη διάρκεια παρακολούθησης 60 μήνες δείχνουν εκβάσεις που είναι σε συμφωνία με εκείνες της αρχικής κύριας ανάλυσης.</w:t>
      </w:r>
    </w:p>
    <w:p w14:paraId="7171D0BA" w14:textId="77777777" w:rsidR="0035400A" w:rsidRPr="0035400A" w:rsidRDefault="0035400A" w:rsidP="0035400A">
      <w:pPr>
        <w:rPr>
          <w:rFonts w:eastAsia="SimSun"/>
          <w:noProof/>
        </w:rPr>
      </w:pPr>
    </w:p>
    <w:p w14:paraId="366168E1" w14:textId="77777777" w:rsidR="0035400A" w:rsidRPr="0035400A" w:rsidRDefault="0035400A" w:rsidP="0035400A">
      <w:pPr>
        <w:keepNext/>
        <w:ind w:left="1418" w:hanging="1418"/>
        <w:rPr>
          <w:rFonts w:eastAsia="SimSun"/>
          <w:b/>
          <w:bCs/>
        </w:rPr>
      </w:pPr>
      <w:r w:rsidRPr="0035400A">
        <w:rPr>
          <w:rFonts w:eastAsia="SimSun"/>
          <w:b/>
          <w:bCs/>
        </w:rPr>
        <w:t>Πίνακας 17:</w:t>
      </w:r>
      <w:r w:rsidRPr="0035400A">
        <w:rPr>
          <w:rFonts w:eastAsia="SimSun"/>
          <w:b/>
          <w:bCs/>
        </w:rPr>
        <w:tab/>
        <w:t>Αποτελέσματα ως προς την αποτελεσματικότητα σε ενδιάμεσου/υψηλού κινδύνου ασθενείς (CA209214)</w:t>
      </w:r>
    </w:p>
    <w:tbl>
      <w:tblPr>
        <w:tblW w:w="9174" w:type="dxa"/>
        <w:tblLayout w:type="fixed"/>
        <w:tblCellMar>
          <w:top w:w="28" w:type="dxa"/>
          <w:bottom w:w="28" w:type="dxa"/>
        </w:tblCellMar>
        <w:tblLook w:val="04A0" w:firstRow="1" w:lastRow="0" w:firstColumn="1" w:lastColumn="0" w:noHBand="0" w:noVBand="1"/>
      </w:tblPr>
      <w:tblGrid>
        <w:gridCol w:w="3013"/>
        <w:gridCol w:w="3213"/>
        <w:gridCol w:w="28"/>
        <w:gridCol w:w="2813"/>
        <w:gridCol w:w="107"/>
      </w:tblGrid>
      <w:tr w:rsidR="0035400A" w:rsidRPr="0035400A" w14:paraId="0CF70748" w14:textId="77777777" w:rsidTr="00A14DAA">
        <w:trPr>
          <w:cantSplit/>
          <w:trHeight w:val="57"/>
          <w:tblHeader/>
        </w:trPr>
        <w:tc>
          <w:tcPr>
            <w:tcW w:w="3049" w:type="dxa"/>
            <w:tcBorders>
              <w:top w:val="single" w:sz="4" w:space="0" w:color="auto"/>
              <w:bottom w:val="single" w:sz="4" w:space="0" w:color="auto"/>
            </w:tcBorders>
            <w:shd w:val="clear" w:color="auto" w:fill="auto"/>
          </w:tcPr>
          <w:p w14:paraId="52015C93" w14:textId="77777777" w:rsidR="0035400A" w:rsidRPr="0035400A" w:rsidRDefault="0035400A" w:rsidP="0035400A">
            <w:pPr>
              <w:keepNext/>
              <w:jc w:val="center"/>
              <w:rPr>
                <w:rFonts w:eastAsia="SimSun"/>
                <w:b/>
                <w:sz w:val="20"/>
              </w:rPr>
            </w:pPr>
          </w:p>
        </w:tc>
        <w:tc>
          <w:tcPr>
            <w:tcW w:w="3251" w:type="dxa"/>
            <w:tcBorders>
              <w:top w:val="single" w:sz="4" w:space="0" w:color="auto"/>
              <w:bottom w:val="single" w:sz="4" w:space="0" w:color="auto"/>
            </w:tcBorders>
            <w:shd w:val="clear" w:color="auto" w:fill="auto"/>
          </w:tcPr>
          <w:p w14:paraId="19494F44" w14:textId="77777777" w:rsidR="0035400A" w:rsidRPr="0035400A" w:rsidRDefault="0035400A" w:rsidP="0035400A">
            <w:pPr>
              <w:keepNext/>
              <w:jc w:val="center"/>
              <w:rPr>
                <w:rFonts w:eastAsia="SimSun"/>
                <w:b/>
                <w:sz w:val="20"/>
              </w:rPr>
            </w:pPr>
            <w:r w:rsidRPr="0035400A">
              <w:rPr>
                <w:rFonts w:eastAsia="SimSun"/>
                <w:b/>
                <w:sz w:val="20"/>
              </w:rPr>
              <w:t>nivolumab + ipilimumab</w:t>
            </w:r>
          </w:p>
          <w:p w14:paraId="2C72B1B4" w14:textId="77777777" w:rsidR="0035400A" w:rsidRPr="0035400A" w:rsidRDefault="0035400A" w:rsidP="0035400A">
            <w:pPr>
              <w:keepNext/>
              <w:jc w:val="center"/>
              <w:rPr>
                <w:rFonts w:eastAsia="SimSun"/>
                <w:b/>
                <w:sz w:val="20"/>
              </w:rPr>
            </w:pPr>
            <w:r w:rsidRPr="0035400A">
              <w:rPr>
                <w:rFonts w:eastAsia="SimSun"/>
                <w:b/>
                <w:sz w:val="20"/>
              </w:rPr>
              <w:t>(n = 425)</w:t>
            </w:r>
          </w:p>
        </w:tc>
        <w:tc>
          <w:tcPr>
            <w:tcW w:w="2874" w:type="dxa"/>
            <w:gridSpan w:val="3"/>
            <w:tcBorders>
              <w:top w:val="single" w:sz="4" w:space="0" w:color="auto"/>
              <w:bottom w:val="single" w:sz="4" w:space="0" w:color="auto"/>
            </w:tcBorders>
            <w:shd w:val="clear" w:color="auto" w:fill="auto"/>
          </w:tcPr>
          <w:p w14:paraId="4718239A" w14:textId="77777777" w:rsidR="0035400A" w:rsidRPr="0035400A" w:rsidRDefault="0035400A" w:rsidP="0035400A">
            <w:pPr>
              <w:keepNext/>
              <w:jc w:val="center"/>
              <w:rPr>
                <w:rFonts w:eastAsia="SimSun"/>
                <w:b/>
                <w:sz w:val="20"/>
              </w:rPr>
            </w:pPr>
            <w:r w:rsidRPr="0035400A">
              <w:rPr>
                <w:rFonts w:eastAsia="SimSun"/>
                <w:b/>
                <w:sz w:val="20"/>
              </w:rPr>
              <w:t>sunitinib</w:t>
            </w:r>
          </w:p>
          <w:p w14:paraId="041AA34A" w14:textId="77777777" w:rsidR="0035400A" w:rsidRPr="0035400A" w:rsidRDefault="0035400A" w:rsidP="0035400A">
            <w:pPr>
              <w:keepNext/>
              <w:jc w:val="center"/>
              <w:rPr>
                <w:rFonts w:eastAsia="SimSun"/>
                <w:b/>
                <w:sz w:val="20"/>
              </w:rPr>
            </w:pPr>
            <w:r w:rsidRPr="0035400A">
              <w:rPr>
                <w:rFonts w:eastAsia="SimSun"/>
                <w:b/>
                <w:sz w:val="20"/>
              </w:rPr>
              <w:t>(n = 422)</w:t>
            </w:r>
          </w:p>
        </w:tc>
      </w:tr>
      <w:tr w:rsidR="0035400A" w:rsidRPr="0035400A" w14:paraId="0370E26B" w14:textId="77777777" w:rsidTr="00A14DAA">
        <w:trPr>
          <w:cantSplit/>
          <w:trHeight w:val="57"/>
        </w:trPr>
        <w:tc>
          <w:tcPr>
            <w:tcW w:w="9174" w:type="dxa"/>
            <w:gridSpan w:val="5"/>
            <w:tcBorders>
              <w:top w:val="single" w:sz="4" w:space="0" w:color="auto"/>
              <w:bottom w:val="single" w:sz="4" w:space="0" w:color="auto"/>
            </w:tcBorders>
            <w:shd w:val="clear" w:color="auto" w:fill="auto"/>
          </w:tcPr>
          <w:p w14:paraId="7BDF0DE0" w14:textId="77777777" w:rsidR="0035400A" w:rsidRPr="0035400A" w:rsidRDefault="0035400A" w:rsidP="0035400A">
            <w:pPr>
              <w:keepNext/>
              <w:jc w:val="center"/>
              <w:rPr>
                <w:rFonts w:eastAsia="SimSun"/>
                <w:b/>
                <w:sz w:val="20"/>
              </w:rPr>
            </w:pPr>
            <w:r w:rsidRPr="0035400A">
              <w:rPr>
                <w:rFonts w:eastAsia="SimSun"/>
                <w:b/>
                <w:sz w:val="20"/>
              </w:rPr>
              <w:t>Κύρια ανάλυση</w:t>
            </w:r>
          </w:p>
          <w:p w14:paraId="37243779" w14:textId="77777777" w:rsidR="0035400A" w:rsidRPr="0035400A" w:rsidRDefault="0035400A" w:rsidP="0035400A">
            <w:pPr>
              <w:jc w:val="center"/>
              <w:rPr>
                <w:rFonts w:eastAsia="MS Mincho"/>
                <w:sz w:val="20"/>
              </w:rPr>
            </w:pPr>
            <w:r w:rsidRPr="0035400A">
              <w:rPr>
                <w:rFonts w:eastAsia="MS Mincho"/>
                <w:sz w:val="20"/>
              </w:rPr>
              <w:t>ελάχιστη διάρκεια παρακολούθησης: 17,5 μήνες</w:t>
            </w:r>
          </w:p>
        </w:tc>
      </w:tr>
      <w:tr w:rsidR="0035400A" w:rsidRPr="0035400A" w14:paraId="37750AE1" w14:textId="77777777" w:rsidTr="00A14DAA">
        <w:trPr>
          <w:cantSplit/>
          <w:trHeight w:val="57"/>
        </w:trPr>
        <w:tc>
          <w:tcPr>
            <w:tcW w:w="3049" w:type="dxa"/>
            <w:tcBorders>
              <w:top w:val="single" w:sz="4" w:space="0" w:color="auto"/>
            </w:tcBorders>
            <w:shd w:val="clear" w:color="auto" w:fill="auto"/>
          </w:tcPr>
          <w:p w14:paraId="1CAAE4F6" w14:textId="77777777" w:rsidR="0035400A" w:rsidRPr="0035400A" w:rsidRDefault="0035400A" w:rsidP="0035400A">
            <w:pPr>
              <w:keepNext/>
              <w:rPr>
                <w:rFonts w:eastAsia="SimSun"/>
                <w:b/>
                <w:sz w:val="20"/>
              </w:rPr>
            </w:pPr>
            <w:r w:rsidRPr="0035400A">
              <w:rPr>
                <w:rFonts w:eastAsia="SimSun"/>
                <w:b/>
                <w:sz w:val="20"/>
              </w:rPr>
              <w:t>Συνολική επιβίωση</w:t>
            </w:r>
          </w:p>
        </w:tc>
        <w:tc>
          <w:tcPr>
            <w:tcW w:w="3251" w:type="dxa"/>
            <w:tcBorders>
              <w:top w:val="single" w:sz="4" w:space="0" w:color="auto"/>
            </w:tcBorders>
            <w:shd w:val="clear" w:color="auto" w:fill="auto"/>
          </w:tcPr>
          <w:p w14:paraId="631E6CC9" w14:textId="77777777" w:rsidR="0035400A" w:rsidRPr="0035400A" w:rsidRDefault="0035400A" w:rsidP="0035400A">
            <w:pPr>
              <w:jc w:val="center"/>
              <w:rPr>
                <w:rFonts w:eastAsia="SimSun"/>
                <w:sz w:val="20"/>
              </w:rPr>
            </w:pPr>
          </w:p>
        </w:tc>
        <w:tc>
          <w:tcPr>
            <w:tcW w:w="2874" w:type="dxa"/>
            <w:gridSpan w:val="3"/>
            <w:tcBorders>
              <w:top w:val="single" w:sz="4" w:space="0" w:color="auto"/>
            </w:tcBorders>
            <w:shd w:val="clear" w:color="auto" w:fill="auto"/>
          </w:tcPr>
          <w:p w14:paraId="2140366F" w14:textId="77777777" w:rsidR="0035400A" w:rsidRPr="0035400A" w:rsidRDefault="0035400A" w:rsidP="0035400A">
            <w:pPr>
              <w:jc w:val="center"/>
              <w:rPr>
                <w:rFonts w:eastAsia="SimSun"/>
                <w:sz w:val="20"/>
              </w:rPr>
            </w:pPr>
          </w:p>
        </w:tc>
      </w:tr>
      <w:tr w:rsidR="0035400A" w:rsidRPr="0035400A" w14:paraId="0689F1B7" w14:textId="77777777" w:rsidTr="00A14DAA">
        <w:trPr>
          <w:cantSplit/>
          <w:trHeight w:val="57"/>
        </w:trPr>
        <w:tc>
          <w:tcPr>
            <w:tcW w:w="3049" w:type="dxa"/>
            <w:shd w:val="clear" w:color="auto" w:fill="auto"/>
          </w:tcPr>
          <w:p w14:paraId="202F2950" w14:textId="77777777" w:rsidR="0035400A" w:rsidRPr="0035400A" w:rsidRDefault="0035400A" w:rsidP="0035400A">
            <w:pPr>
              <w:keepNext/>
              <w:tabs>
                <w:tab w:val="left" w:pos="201"/>
              </w:tabs>
              <w:ind w:left="204"/>
              <w:rPr>
                <w:rFonts w:eastAsia="SimSun"/>
                <w:sz w:val="20"/>
              </w:rPr>
            </w:pPr>
            <w:r w:rsidRPr="0035400A">
              <w:rPr>
                <w:rFonts w:eastAsia="SimSun"/>
                <w:sz w:val="20"/>
              </w:rPr>
              <w:t>Συμβάντα</w:t>
            </w:r>
          </w:p>
        </w:tc>
        <w:tc>
          <w:tcPr>
            <w:tcW w:w="3251" w:type="dxa"/>
            <w:shd w:val="clear" w:color="auto" w:fill="auto"/>
          </w:tcPr>
          <w:p w14:paraId="4C50B828" w14:textId="77777777" w:rsidR="0035400A" w:rsidRPr="0035400A" w:rsidRDefault="0035400A" w:rsidP="0035400A">
            <w:pPr>
              <w:jc w:val="center"/>
              <w:rPr>
                <w:rFonts w:eastAsia="SimSun"/>
                <w:sz w:val="20"/>
              </w:rPr>
            </w:pPr>
            <w:r w:rsidRPr="0035400A">
              <w:rPr>
                <w:rFonts w:eastAsia="SimSun"/>
                <w:sz w:val="20"/>
              </w:rPr>
              <w:t>140 (33%)</w:t>
            </w:r>
          </w:p>
        </w:tc>
        <w:tc>
          <w:tcPr>
            <w:tcW w:w="2874" w:type="dxa"/>
            <w:gridSpan w:val="3"/>
            <w:shd w:val="clear" w:color="auto" w:fill="auto"/>
          </w:tcPr>
          <w:p w14:paraId="4FB5A50E" w14:textId="77777777" w:rsidR="0035400A" w:rsidRPr="0035400A" w:rsidRDefault="0035400A" w:rsidP="0035400A">
            <w:pPr>
              <w:jc w:val="center"/>
              <w:rPr>
                <w:rFonts w:eastAsia="SimSun"/>
                <w:sz w:val="20"/>
              </w:rPr>
            </w:pPr>
            <w:r w:rsidRPr="0035400A">
              <w:rPr>
                <w:rFonts w:eastAsia="SimSun"/>
                <w:sz w:val="20"/>
              </w:rPr>
              <w:t>188 (45%)</w:t>
            </w:r>
          </w:p>
        </w:tc>
      </w:tr>
      <w:tr w:rsidR="0035400A" w:rsidRPr="0035400A" w14:paraId="08207C9E" w14:textId="77777777" w:rsidTr="00A14DAA">
        <w:trPr>
          <w:cantSplit/>
          <w:trHeight w:val="57"/>
        </w:trPr>
        <w:tc>
          <w:tcPr>
            <w:tcW w:w="3049" w:type="dxa"/>
            <w:shd w:val="clear" w:color="auto" w:fill="auto"/>
          </w:tcPr>
          <w:p w14:paraId="750AB4F8" w14:textId="77777777" w:rsidR="0035400A" w:rsidRPr="0035400A" w:rsidRDefault="0035400A" w:rsidP="0035400A">
            <w:pPr>
              <w:keepNext/>
              <w:jc w:val="center"/>
              <w:rPr>
                <w:rFonts w:eastAsia="MS Mincho"/>
                <w:sz w:val="20"/>
              </w:rPr>
            </w:pPr>
            <w:r w:rsidRPr="0035400A">
              <w:rPr>
                <w:rFonts w:eastAsia="MS Mincho"/>
                <w:sz w:val="20"/>
              </w:rPr>
              <w:t>Αναλογία κινδύνου</w:t>
            </w:r>
            <w:r w:rsidRPr="0035400A">
              <w:rPr>
                <w:rFonts w:eastAsia="MS Mincho"/>
                <w:sz w:val="20"/>
                <w:vertAlign w:val="superscript"/>
              </w:rPr>
              <w:t>α</w:t>
            </w:r>
          </w:p>
        </w:tc>
        <w:tc>
          <w:tcPr>
            <w:tcW w:w="6125" w:type="dxa"/>
            <w:gridSpan w:val="4"/>
            <w:shd w:val="clear" w:color="auto" w:fill="auto"/>
          </w:tcPr>
          <w:p w14:paraId="36CD96D7" w14:textId="77777777" w:rsidR="0035400A" w:rsidRPr="0035400A" w:rsidRDefault="0035400A" w:rsidP="0035400A">
            <w:pPr>
              <w:jc w:val="center"/>
              <w:rPr>
                <w:rFonts w:eastAsia="SimSun"/>
                <w:sz w:val="20"/>
              </w:rPr>
            </w:pPr>
            <w:r w:rsidRPr="0035400A">
              <w:rPr>
                <w:rFonts w:eastAsia="SimSun"/>
                <w:sz w:val="20"/>
              </w:rPr>
              <w:t>0,63</w:t>
            </w:r>
          </w:p>
        </w:tc>
      </w:tr>
      <w:tr w:rsidR="0035400A" w:rsidRPr="0035400A" w14:paraId="18D24704" w14:textId="77777777" w:rsidTr="00A14DAA">
        <w:trPr>
          <w:cantSplit/>
          <w:trHeight w:val="57"/>
        </w:trPr>
        <w:tc>
          <w:tcPr>
            <w:tcW w:w="3049" w:type="dxa"/>
            <w:shd w:val="clear" w:color="auto" w:fill="auto"/>
          </w:tcPr>
          <w:p w14:paraId="615969F3" w14:textId="77777777" w:rsidR="0035400A" w:rsidRPr="0035400A" w:rsidRDefault="0035400A" w:rsidP="0035400A">
            <w:pPr>
              <w:keepNext/>
              <w:jc w:val="center"/>
              <w:rPr>
                <w:rFonts w:eastAsia="MS Mincho"/>
                <w:sz w:val="20"/>
              </w:rPr>
            </w:pPr>
            <w:r w:rsidRPr="0035400A">
              <w:rPr>
                <w:rFonts w:eastAsia="MS Mincho"/>
                <w:sz w:val="20"/>
              </w:rPr>
              <w:t>99,8% CI</w:t>
            </w:r>
          </w:p>
        </w:tc>
        <w:tc>
          <w:tcPr>
            <w:tcW w:w="6125" w:type="dxa"/>
            <w:gridSpan w:val="4"/>
            <w:shd w:val="clear" w:color="auto" w:fill="auto"/>
          </w:tcPr>
          <w:p w14:paraId="3E428417" w14:textId="77777777" w:rsidR="0035400A" w:rsidRPr="0035400A" w:rsidRDefault="0035400A" w:rsidP="0035400A">
            <w:pPr>
              <w:jc w:val="center"/>
              <w:rPr>
                <w:rFonts w:eastAsia="SimSun"/>
                <w:sz w:val="20"/>
              </w:rPr>
            </w:pPr>
            <w:r w:rsidRPr="0035400A">
              <w:rPr>
                <w:rFonts w:eastAsia="SimSun"/>
                <w:sz w:val="20"/>
              </w:rPr>
              <w:t>(0,44, 0,89)</w:t>
            </w:r>
          </w:p>
        </w:tc>
      </w:tr>
      <w:tr w:rsidR="0035400A" w:rsidRPr="0035400A" w14:paraId="01C60F08" w14:textId="77777777" w:rsidTr="00A14DAA">
        <w:trPr>
          <w:cantSplit/>
          <w:trHeight w:val="57"/>
        </w:trPr>
        <w:tc>
          <w:tcPr>
            <w:tcW w:w="3049" w:type="dxa"/>
            <w:shd w:val="clear" w:color="auto" w:fill="auto"/>
          </w:tcPr>
          <w:p w14:paraId="55FB2411" w14:textId="77777777" w:rsidR="0035400A" w:rsidRPr="0035400A" w:rsidRDefault="0035400A" w:rsidP="0035400A">
            <w:pPr>
              <w:keepNext/>
              <w:jc w:val="center"/>
              <w:rPr>
                <w:rFonts w:eastAsia="MS Mincho"/>
                <w:sz w:val="20"/>
                <w:vertAlign w:val="superscript"/>
              </w:rPr>
            </w:pPr>
            <w:r w:rsidRPr="0035400A">
              <w:rPr>
                <w:rFonts w:eastAsia="MS Mincho"/>
                <w:sz w:val="20"/>
              </w:rPr>
              <w:t>Τιμή p</w:t>
            </w:r>
            <w:r w:rsidRPr="0035400A">
              <w:rPr>
                <w:rFonts w:eastAsia="MS Mincho"/>
                <w:sz w:val="20"/>
                <w:vertAlign w:val="superscript"/>
              </w:rPr>
              <w:t>β, γ</w:t>
            </w:r>
          </w:p>
        </w:tc>
        <w:tc>
          <w:tcPr>
            <w:tcW w:w="6125" w:type="dxa"/>
            <w:gridSpan w:val="4"/>
            <w:shd w:val="clear" w:color="auto" w:fill="auto"/>
          </w:tcPr>
          <w:p w14:paraId="1EA3822F" w14:textId="77777777" w:rsidR="0035400A" w:rsidRPr="0035400A" w:rsidRDefault="0035400A" w:rsidP="0035400A">
            <w:pPr>
              <w:jc w:val="center"/>
              <w:rPr>
                <w:rFonts w:eastAsia="SimSun"/>
                <w:sz w:val="20"/>
              </w:rPr>
            </w:pPr>
            <w:r w:rsidRPr="0035400A">
              <w:rPr>
                <w:rFonts w:eastAsia="SimSun"/>
                <w:sz w:val="20"/>
              </w:rPr>
              <w:t>&lt; 0,0001</w:t>
            </w:r>
          </w:p>
        </w:tc>
      </w:tr>
      <w:tr w:rsidR="0035400A" w:rsidRPr="0035400A" w14:paraId="4F7BE3C8" w14:textId="77777777" w:rsidTr="00A14DAA">
        <w:trPr>
          <w:cantSplit/>
          <w:trHeight w:val="57"/>
        </w:trPr>
        <w:tc>
          <w:tcPr>
            <w:tcW w:w="9174" w:type="dxa"/>
            <w:gridSpan w:val="5"/>
            <w:shd w:val="clear" w:color="auto" w:fill="auto"/>
          </w:tcPr>
          <w:p w14:paraId="263B6419" w14:textId="77777777" w:rsidR="0035400A" w:rsidRPr="0035400A" w:rsidRDefault="0035400A" w:rsidP="0035400A">
            <w:pPr>
              <w:jc w:val="center"/>
              <w:rPr>
                <w:rFonts w:eastAsia="SimSun"/>
                <w:sz w:val="20"/>
              </w:rPr>
            </w:pPr>
          </w:p>
        </w:tc>
      </w:tr>
      <w:tr w:rsidR="0035400A" w:rsidRPr="0035400A" w14:paraId="60313A9A" w14:textId="77777777" w:rsidTr="00A14DAA">
        <w:trPr>
          <w:cantSplit/>
          <w:trHeight w:val="57"/>
        </w:trPr>
        <w:tc>
          <w:tcPr>
            <w:tcW w:w="3049" w:type="dxa"/>
            <w:shd w:val="clear" w:color="auto" w:fill="auto"/>
          </w:tcPr>
          <w:p w14:paraId="5EDE522F" w14:textId="77777777" w:rsidR="0035400A" w:rsidRPr="0035400A" w:rsidRDefault="0035400A" w:rsidP="0035400A">
            <w:pPr>
              <w:keepNext/>
              <w:tabs>
                <w:tab w:val="left" w:pos="201"/>
              </w:tabs>
              <w:ind w:left="204"/>
              <w:rPr>
                <w:rFonts w:eastAsia="SimSun"/>
                <w:sz w:val="20"/>
              </w:rPr>
            </w:pPr>
            <w:r w:rsidRPr="0035400A">
              <w:rPr>
                <w:rFonts w:eastAsia="SimSun"/>
                <w:sz w:val="20"/>
              </w:rPr>
              <w:t>Διάμεση τιμή (95% CI)</w:t>
            </w:r>
          </w:p>
        </w:tc>
        <w:tc>
          <w:tcPr>
            <w:tcW w:w="3251" w:type="dxa"/>
            <w:shd w:val="clear" w:color="auto" w:fill="auto"/>
          </w:tcPr>
          <w:p w14:paraId="1203CFCF" w14:textId="77777777" w:rsidR="0035400A" w:rsidRPr="0035400A" w:rsidRDefault="0035400A" w:rsidP="0035400A">
            <w:pPr>
              <w:jc w:val="center"/>
              <w:rPr>
                <w:rFonts w:eastAsia="SimSun"/>
                <w:sz w:val="20"/>
              </w:rPr>
            </w:pPr>
            <w:r w:rsidRPr="0035400A">
              <w:rPr>
                <w:rFonts w:eastAsia="SimSun"/>
                <w:sz w:val="20"/>
              </w:rPr>
              <w:t>Μ/Α (28,2, Μ/Α)</w:t>
            </w:r>
          </w:p>
        </w:tc>
        <w:tc>
          <w:tcPr>
            <w:tcW w:w="2874" w:type="dxa"/>
            <w:gridSpan w:val="3"/>
            <w:shd w:val="clear" w:color="auto" w:fill="auto"/>
          </w:tcPr>
          <w:p w14:paraId="3747FFE8" w14:textId="77777777" w:rsidR="0035400A" w:rsidRPr="0035400A" w:rsidRDefault="0035400A" w:rsidP="0035400A">
            <w:pPr>
              <w:jc w:val="center"/>
              <w:rPr>
                <w:rFonts w:eastAsia="SimSun"/>
                <w:sz w:val="20"/>
              </w:rPr>
            </w:pPr>
            <w:r w:rsidRPr="0035400A">
              <w:rPr>
                <w:rFonts w:eastAsia="SimSun"/>
                <w:sz w:val="20"/>
              </w:rPr>
              <w:t>25,9 (22,1, Μ/Α)</w:t>
            </w:r>
          </w:p>
        </w:tc>
      </w:tr>
      <w:tr w:rsidR="0035400A" w:rsidRPr="0035400A" w14:paraId="5474C0FA" w14:textId="77777777" w:rsidTr="00A14DAA">
        <w:trPr>
          <w:cantSplit/>
          <w:trHeight w:val="57"/>
        </w:trPr>
        <w:tc>
          <w:tcPr>
            <w:tcW w:w="3049" w:type="dxa"/>
            <w:shd w:val="clear" w:color="auto" w:fill="auto"/>
          </w:tcPr>
          <w:p w14:paraId="5BA1FF2F" w14:textId="77777777" w:rsidR="0035400A" w:rsidRPr="0035400A" w:rsidRDefault="0035400A" w:rsidP="0035400A">
            <w:pPr>
              <w:keepNext/>
              <w:tabs>
                <w:tab w:val="left" w:pos="201"/>
              </w:tabs>
              <w:ind w:left="204"/>
              <w:rPr>
                <w:rFonts w:eastAsia="SimSun"/>
                <w:sz w:val="20"/>
              </w:rPr>
            </w:pPr>
            <w:r w:rsidRPr="0035400A">
              <w:rPr>
                <w:rFonts w:eastAsia="SimSun"/>
                <w:sz w:val="20"/>
              </w:rPr>
              <w:t>Ποσοστό (95% CI)</w:t>
            </w:r>
          </w:p>
        </w:tc>
        <w:tc>
          <w:tcPr>
            <w:tcW w:w="3251" w:type="dxa"/>
            <w:shd w:val="clear" w:color="auto" w:fill="auto"/>
          </w:tcPr>
          <w:p w14:paraId="70C794B9" w14:textId="77777777" w:rsidR="0035400A" w:rsidRPr="0035400A" w:rsidRDefault="0035400A" w:rsidP="0035400A">
            <w:pPr>
              <w:jc w:val="center"/>
              <w:rPr>
                <w:rFonts w:eastAsia="SimSun"/>
                <w:sz w:val="20"/>
              </w:rPr>
            </w:pPr>
          </w:p>
        </w:tc>
        <w:tc>
          <w:tcPr>
            <w:tcW w:w="2874" w:type="dxa"/>
            <w:gridSpan w:val="3"/>
            <w:shd w:val="clear" w:color="auto" w:fill="auto"/>
          </w:tcPr>
          <w:p w14:paraId="33A17791" w14:textId="77777777" w:rsidR="0035400A" w:rsidRPr="0035400A" w:rsidRDefault="0035400A" w:rsidP="0035400A">
            <w:pPr>
              <w:jc w:val="center"/>
              <w:rPr>
                <w:rFonts w:eastAsia="SimSun"/>
                <w:sz w:val="20"/>
              </w:rPr>
            </w:pPr>
          </w:p>
        </w:tc>
      </w:tr>
      <w:tr w:rsidR="0035400A" w:rsidRPr="0035400A" w14:paraId="1FCC9FE1" w14:textId="77777777" w:rsidTr="00A14DAA">
        <w:trPr>
          <w:cantSplit/>
          <w:trHeight w:val="57"/>
        </w:trPr>
        <w:tc>
          <w:tcPr>
            <w:tcW w:w="3049" w:type="dxa"/>
            <w:shd w:val="clear" w:color="auto" w:fill="auto"/>
          </w:tcPr>
          <w:p w14:paraId="1E1C25B7" w14:textId="77777777" w:rsidR="0035400A" w:rsidRPr="0035400A" w:rsidRDefault="0035400A" w:rsidP="0035400A">
            <w:pPr>
              <w:keepNext/>
              <w:tabs>
                <w:tab w:val="left" w:pos="180"/>
              </w:tabs>
              <w:ind w:left="720"/>
              <w:rPr>
                <w:rFonts w:eastAsia="SimSun"/>
                <w:sz w:val="20"/>
              </w:rPr>
            </w:pPr>
            <w:r w:rsidRPr="0035400A">
              <w:rPr>
                <w:rFonts w:eastAsia="SimSun"/>
                <w:sz w:val="20"/>
              </w:rPr>
              <w:t>Στους 6 μήνες</w:t>
            </w:r>
          </w:p>
        </w:tc>
        <w:tc>
          <w:tcPr>
            <w:tcW w:w="3279" w:type="dxa"/>
            <w:gridSpan w:val="2"/>
            <w:shd w:val="clear" w:color="auto" w:fill="auto"/>
          </w:tcPr>
          <w:p w14:paraId="38DFB0BA" w14:textId="77777777" w:rsidR="0035400A" w:rsidRPr="0035400A" w:rsidRDefault="0035400A" w:rsidP="0035400A">
            <w:pPr>
              <w:jc w:val="center"/>
              <w:rPr>
                <w:rFonts w:eastAsia="SimSun"/>
                <w:sz w:val="20"/>
              </w:rPr>
            </w:pPr>
            <w:r w:rsidRPr="0035400A">
              <w:rPr>
                <w:rFonts w:eastAsia="SimSun"/>
                <w:sz w:val="20"/>
              </w:rPr>
              <w:t>89,5 (86,1, 92,1)</w:t>
            </w:r>
          </w:p>
        </w:tc>
        <w:tc>
          <w:tcPr>
            <w:tcW w:w="2846" w:type="dxa"/>
            <w:gridSpan w:val="2"/>
            <w:shd w:val="clear" w:color="auto" w:fill="auto"/>
          </w:tcPr>
          <w:p w14:paraId="788BA1D7" w14:textId="77777777" w:rsidR="0035400A" w:rsidRPr="0035400A" w:rsidRDefault="0035400A" w:rsidP="0035400A">
            <w:pPr>
              <w:jc w:val="center"/>
              <w:rPr>
                <w:rFonts w:eastAsia="SimSun"/>
                <w:sz w:val="20"/>
              </w:rPr>
            </w:pPr>
            <w:r w:rsidRPr="0035400A">
              <w:rPr>
                <w:rFonts w:eastAsia="SimSun"/>
                <w:sz w:val="20"/>
              </w:rPr>
              <w:t>86,2 (82,4, 89,1)</w:t>
            </w:r>
          </w:p>
        </w:tc>
      </w:tr>
      <w:tr w:rsidR="0035400A" w:rsidRPr="0035400A" w14:paraId="4862D1DD" w14:textId="77777777" w:rsidTr="00A14DAA">
        <w:trPr>
          <w:cantSplit/>
          <w:trHeight w:val="57"/>
        </w:trPr>
        <w:tc>
          <w:tcPr>
            <w:tcW w:w="3049" w:type="dxa"/>
            <w:shd w:val="clear" w:color="auto" w:fill="auto"/>
          </w:tcPr>
          <w:p w14:paraId="081E4E70" w14:textId="77777777" w:rsidR="0035400A" w:rsidRPr="0035400A" w:rsidRDefault="0035400A" w:rsidP="0035400A">
            <w:pPr>
              <w:keepNext/>
              <w:tabs>
                <w:tab w:val="left" w:pos="180"/>
              </w:tabs>
              <w:ind w:left="720"/>
              <w:rPr>
                <w:rFonts w:eastAsia="SimSun"/>
                <w:sz w:val="20"/>
              </w:rPr>
            </w:pPr>
            <w:r w:rsidRPr="0035400A">
              <w:rPr>
                <w:rFonts w:eastAsia="SimSun"/>
                <w:sz w:val="20"/>
              </w:rPr>
              <w:t>Στους 12 μήνες</w:t>
            </w:r>
          </w:p>
        </w:tc>
        <w:tc>
          <w:tcPr>
            <w:tcW w:w="3251" w:type="dxa"/>
            <w:shd w:val="clear" w:color="auto" w:fill="auto"/>
          </w:tcPr>
          <w:p w14:paraId="0DB3CE0C" w14:textId="77777777" w:rsidR="0035400A" w:rsidRPr="0035400A" w:rsidRDefault="0035400A" w:rsidP="0035400A">
            <w:pPr>
              <w:jc w:val="center"/>
              <w:rPr>
                <w:rFonts w:eastAsia="SimSun"/>
                <w:sz w:val="20"/>
              </w:rPr>
            </w:pPr>
            <w:r w:rsidRPr="0035400A">
              <w:rPr>
                <w:rFonts w:eastAsia="SimSun"/>
                <w:sz w:val="20"/>
              </w:rPr>
              <w:t>80,1 (75,9, 83,6)</w:t>
            </w:r>
          </w:p>
        </w:tc>
        <w:tc>
          <w:tcPr>
            <w:tcW w:w="2874" w:type="dxa"/>
            <w:gridSpan w:val="3"/>
            <w:shd w:val="clear" w:color="auto" w:fill="auto"/>
          </w:tcPr>
          <w:p w14:paraId="45F44E0B" w14:textId="77777777" w:rsidR="0035400A" w:rsidRPr="0035400A" w:rsidRDefault="0035400A" w:rsidP="0035400A">
            <w:pPr>
              <w:jc w:val="center"/>
              <w:rPr>
                <w:rFonts w:eastAsia="SimSun"/>
                <w:sz w:val="20"/>
              </w:rPr>
            </w:pPr>
            <w:r w:rsidRPr="0035400A">
              <w:rPr>
                <w:rFonts w:eastAsia="SimSun"/>
                <w:sz w:val="20"/>
              </w:rPr>
              <w:t>72,1 (67,4, 76,2)</w:t>
            </w:r>
          </w:p>
        </w:tc>
      </w:tr>
      <w:tr w:rsidR="0035400A" w:rsidRPr="0035400A" w14:paraId="538165DA" w14:textId="77777777" w:rsidTr="00A14DAA">
        <w:trPr>
          <w:cantSplit/>
          <w:trHeight w:val="57"/>
        </w:trPr>
        <w:tc>
          <w:tcPr>
            <w:tcW w:w="3049" w:type="dxa"/>
            <w:shd w:val="clear" w:color="auto" w:fill="auto"/>
          </w:tcPr>
          <w:p w14:paraId="1219EB45" w14:textId="77777777" w:rsidR="0035400A" w:rsidRPr="0035400A" w:rsidRDefault="0035400A" w:rsidP="0035400A">
            <w:pPr>
              <w:keepNext/>
              <w:rPr>
                <w:rFonts w:eastAsia="SimSun"/>
                <w:b/>
                <w:sz w:val="20"/>
              </w:rPr>
            </w:pPr>
            <w:r w:rsidRPr="0035400A">
              <w:rPr>
                <w:rFonts w:eastAsia="SimSun"/>
                <w:b/>
                <w:sz w:val="20"/>
              </w:rPr>
              <w:t>Επιβίωση χωρίς εξέλιξη της νόσου</w:t>
            </w:r>
          </w:p>
        </w:tc>
        <w:tc>
          <w:tcPr>
            <w:tcW w:w="3251" w:type="dxa"/>
            <w:shd w:val="clear" w:color="auto" w:fill="auto"/>
          </w:tcPr>
          <w:p w14:paraId="076383B2" w14:textId="77777777" w:rsidR="0035400A" w:rsidRPr="0035400A" w:rsidRDefault="0035400A" w:rsidP="0035400A">
            <w:pPr>
              <w:jc w:val="center"/>
              <w:rPr>
                <w:rFonts w:eastAsia="SimSun"/>
                <w:sz w:val="20"/>
              </w:rPr>
            </w:pPr>
          </w:p>
        </w:tc>
        <w:tc>
          <w:tcPr>
            <w:tcW w:w="2874" w:type="dxa"/>
            <w:gridSpan w:val="3"/>
            <w:shd w:val="clear" w:color="auto" w:fill="auto"/>
          </w:tcPr>
          <w:p w14:paraId="0FBFFE09" w14:textId="77777777" w:rsidR="0035400A" w:rsidRPr="0035400A" w:rsidRDefault="0035400A" w:rsidP="0035400A">
            <w:pPr>
              <w:jc w:val="center"/>
              <w:rPr>
                <w:rFonts w:eastAsia="SimSun"/>
                <w:sz w:val="20"/>
              </w:rPr>
            </w:pPr>
          </w:p>
        </w:tc>
      </w:tr>
      <w:tr w:rsidR="0035400A" w:rsidRPr="0035400A" w14:paraId="0ECA3CBB" w14:textId="77777777" w:rsidTr="00A14DAA">
        <w:trPr>
          <w:cantSplit/>
          <w:trHeight w:val="57"/>
        </w:trPr>
        <w:tc>
          <w:tcPr>
            <w:tcW w:w="3049" w:type="dxa"/>
            <w:shd w:val="clear" w:color="auto" w:fill="auto"/>
          </w:tcPr>
          <w:p w14:paraId="262D3A15" w14:textId="77777777" w:rsidR="0035400A" w:rsidRPr="0035400A" w:rsidRDefault="0035400A" w:rsidP="0035400A">
            <w:pPr>
              <w:keepNext/>
              <w:tabs>
                <w:tab w:val="left" w:pos="201"/>
              </w:tabs>
              <w:ind w:left="204"/>
              <w:rPr>
                <w:rFonts w:eastAsia="SimSun"/>
                <w:b/>
                <w:sz w:val="20"/>
              </w:rPr>
            </w:pPr>
            <w:r w:rsidRPr="0035400A">
              <w:rPr>
                <w:rFonts w:eastAsia="SimSun"/>
                <w:sz w:val="20"/>
              </w:rPr>
              <w:t>Συμβάντα</w:t>
            </w:r>
          </w:p>
        </w:tc>
        <w:tc>
          <w:tcPr>
            <w:tcW w:w="3251" w:type="dxa"/>
            <w:shd w:val="clear" w:color="auto" w:fill="auto"/>
          </w:tcPr>
          <w:p w14:paraId="301A01F6" w14:textId="77777777" w:rsidR="0035400A" w:rsidRPr="0035400A" w:rsidRDefault="0035400A" w:rsidP="0035400A">
            <w:pPr>
              <w:jc w:val="center"/>
              <w:rPr>
                <w:rFonts w:eastAsia="SimSun"/>
                <w:sz w:val="20"/>
              </w:rPr>
            </w:pPr>
            <w:r w:rsidRPr="0035400A">
              <w:rPr>
                <w:rFonts w:eastAsia="SimSun"/>
                <w:sz w:val="20"/>
              </w:rPr>
              <w:t>228 (53,6%)</w:t>
            </w:r>
          </w:p>
        </w:tc>
        <w:tc>
          <w:tcPr>
            <w:tcW w:w="2874" w:type="dxa"/>
            <w:gridSpan w:val="3"/>
            <w:shd w:val="clear" w:color="auto" w:fill="auto"/>
          </w:tcPr>
          <w:p w14:paraId="70C9F509" w14:textId="77777777" w:rsidR="0035400A" w:rsidRPr="0035400A" w:rsidRDefault="0035400A" w:rsidP="0035400A">
            <w:pPr>
              <w:jc w:val="center"/>
              <w:rPr>
                <w:rFonts w:eastAsia="SimSun"/>
                <w:sz w:val="20"/>
              </w:rPr>
            </w:pPr>
            <w:r w:rsidRPr="0035400A">
              <w:rPr>
                <w:rFonts w:eastAsia="SimSun"/>
                <w:sz w:val="20"/>
              </w:rPr>
              <w:t>228 (54,0%)</w:t>
            </w:r>
          </w:p>
        </w:tc>
      </w:tr>
      <w:tr w:rsidR="0035400A" w:rsidRPr="0035400A" w14:paraId="33BEFB66" w14:textId="77777777" w:rsidTr="00A14DAA">
        <w:trPr>
          <w:cantSplit/>
          <w:trHeight w:val="57"/>
        </w:trPr>
        <w:tc>
          <w:tcPr>
            <w:tcW w:w="3049" w:type="dxa"/>
            <w:shd w:val="clear" w:color="auto" w:fill="auto"/>
          </w:tcPr>
          <w:p w14:paraId="7F88791E" w14:textId="77777777" w:rsidR="0035400A" w:rsidRPr="0035400A" w:rsidRDefault="0035400A" w:rsidP="0035400A">
            <w:pPr>
              <w:keepNext/>
              <w:jc w:val="center"/>
              <w:rPr>
                <w:rFonts w:eastAsia="MS Mincho"/>
                <w:b/>
                <w:sz w:val="20"/>
              </w:rPr>
            </w:pPr>
            <w:r w:rsidRPr="0035400A">
              <w:rPr>
                <w:rFonts w:eastAsia="MS Mincho"/>
                <w:sz w:val="20"/>
              </w:rPr>
              <w:t>Αναλογία κινδύνου</w:t>
            </w:r>
            <w:r w:rsidRPr="0035400A">
              <w:rPr>
                <w:rFonts w:eastAsia="MS Mincho"/>
                <w:sz w:val="20"/>
                <w:vertAlign w:val="superscript"/>
              </w:rPr>
              <w:t>α</w:t>
            </w:r>
          </w:p>
        </w:tc>
        <w:tc>
          <w:tcPr>
            <w:tcW w:w="6125" w:type="dxa"/>
            <w:gridSpan w:val="4"/>
            <w:shd w:val="clear" w:color="auto" w:fill="auto"/>
          </w:tcPr>
          <w:p w14:paraId="319B7407" w14:textId="77777777" w:rsidR="0035400A" w:rsidRPr="0035400A" w:rsidRDefault="0035400A" w:rsidP="0035400A">
            <w:pPr>
              <w:jc w:val="center"/>
              <w:rPr>
                <w:rFonts w:eastAsia="SimSun"/>
                <w:sz w:val="20"/>
              </w:rPr>
            </w:pPr>
            <w:r w:rsidRPr="0035400A">
              <w:rPr>
                <w:rFonts w:eastAsia="SimSun"/>
                <w:sz w:val="20"/>
              </w:rPr>
              <w:t>0,82</w:t>
            </w:r>
          </w:p>
        </w:tc>
      </w:tr>
      <w:tr w:rsidR="0035400A" w:rsidRPr="0035400A" w14:paraId="2C2C56F6" w14:textId="77777777" w:rsidTr="00A14DAA">
        <w:trPr>
          <w:cantSplit/>
          <w:trHeight w:val="57"/>
        </w:trPr>
        <w:tc>
          <w:tcPr>
            <w:tcW w:w="3049" w:type="dxa"/>
            <w:shd w:val="clear" w:color="auto" w:fill="auto"/>
          </w:tcPr>
          <w:p w14:paraId="40BF3D24" w14:textId="77777777" w:rsidR="0035400A" w:rsidRPr="0035400A" w:rsidRDefault="0035400A" w:rsidP="0035400A">
            <w:pPr>
              <w:keepNext/>
              <w:jc w:val="center"/>
              <w:rPr>
                <w:rFonts w:eastAsia="MS Mincho"/>
                <w:b/>
                <w:sz w:val="20"/>
              </w:rPr>
            </w:pPr>
            <w:r w:rsidRPr="0035400A">
              <w:rPr>
                <w:rFonts w:eastAsia="MS Mincho"/>
                <w:sz w:val="20"/>
              </w:rPr>
              <w:t>99,1% CI</w:t>
            </w:r>
          </w:p>
        </w:tc>
        <w:tc>
          <w:tcPr>
            <w:tcW w:w="6125" w:type="dxa"/>
            <w:gridSpan w:val="4"/>
            <w:shd w:val="clear" w:color="auto" w:fill="auto"/>
          </w:tcPr>
          <w:p w14:paraId="039953B1" w14:textId="77777777" w:rsidR="0035400A" w:rsidRPr="0035400A" w:rsidRDefault="0035400A" w:rsidP="0035400A">
            <w:pPr>
              <w:jc w:val="center"/>
              <w:rPr>
                <w:rFonts w:eastAsia="SimSun"/>
                <w:sz w:val="20"/>
              </w:rPr>
            </w:pPr>
            <w:r w:rsidRPr="0035400A">
              <w:rPr>
                <w:rFonts w:eastAsia="SimSun"/>
                <w:sz w:val="20"/>
              </w:rPr>
              <w:t>(0,64, 1,05)</w:t>
            </w:r>
          </w:p>
        </w:tc>
      </w:tr>
      <w:tr w:rsidR="0035400A" w:rsidRPr="0035400A" w14:paraId="469E8CED" w14:textId="77777777" w:rsidTr="00A14DAA">
        <w:trPr>
          <w:cantSplit/>
          <w:trHeight w:val="57"/>
        </w:trPr>
        <w:tc>
          <w:tcPr>
            <w:tcW w:w="3049" w:type="dxa"/>
            <w:shd w:val="clear" w:color="auto" w:fill="auto"/>
          </w:tcPr>
          <w:p w14:paraId="3C10F4E8" w14:textId="77777777" w:rsidR="0035400A" w:rsidRPr="0035400A" w:rsidRDefault="0035400A" w:rsidP="0035400A">
            <w:pPr>
              <w:keepNext/>
              <w:jc w:val="center"/>
              <w:rPr>
                <w:rFonts w:eastAsia="MS Mincho"/>
                <w:b/>
                <w:sz w:val="20"/>
              </w:rPr>
            </w:pPr>
            <w:r w:rsidRPr="0035400A">
              <w:rPr>
                <w:rFonts w:eastAsia="MS Mincho"/>
                <w:sz w:val="20"/>
              </w:rPr>
              <w:t>Τιμή p</w:t>
            </w:r>
            <w:r w:rsidRPr="0035400A">
              <w:rPr>
                <w:rFonts w:eastAsia="MS Mincho"/>
                <w:sz w:val="20"/>
                <w:vertAlign w:val="superscript"/>
              </w:rPr>
              <w:t>β,η</w:t>
            </w:r>
          </w:p>
        </w:tc>
        <w:tc>
          <w:tcPr>
            <w:tcW w:w="6125" w:type="dxa"/>
            <w:gridSpan w:val="4"/>
            <w:shd w:val="clear" w:color="auto" w:fill="auto"/>
          </w:tcPr>
          <w:p w14:paraId="71904471" w14:textId="77777777" w:rsidR="0035400A" w:rsidRPr="0035400A" w:rsidRDefault="0035400A" w:rsidP="0035400A">
            <w:pPr>
              <w:jc w:val="center"/>
              <w:rPr>
                <w:rFonts w:eastAsia="SimSun"/>
                <w:sz w:val="20"/>
              </w:rPr>
            </w:pPr>
            <w:r w:rsidRPr="0035400A">
              <w:rPr>
                <w:rFonts w:eastAsia="SimSun"/>
                <w:sz w:val="20"/>
              </w:rPr>
              <w:t>0,0331</w:t>
            </w:r>
          </w:p>
        </w:tc>
      </w:tr>
      <w:tr w:rsidR="0035400A" w:rsidRPr="0035400A" w14:paraId="08385A03" w14:textId="77777777" w:rsidTr="00A14DAA">
        <w:trPr>
          <w:cantSplit/>
          <w:trHeight w:val="57"/>
        </w:trPr>
        <w:tc>
          <w:tcPr>
            <w:tcW w:w="3049" w:type="dxa"/>
            <w:shd w:val="clear" w:color="auto" w:fill="auto"/>
          </w:tcPr>
          <w:p w14:paraId="4B912CE6" w14:textId="77777777" w:rsidR="0035400A" w:rsidRPr="0035400A" w:rsidRDefault="0035400A" w:rsidP="0035400A">
            <w:pPr>
              <w:tabs>
                <w:tab w:val="left" w:pos="201"/>
              </w:tabs>
              <w:ind w:left="204"/>
              <w:rPr>
                <w:rFonts w:eastAsia="SimSun"/>
                <w:sz w:val="20"/>
              </w:rPr>
            </w:pPr>
            <w:r w:rsidRPr="0035400A">
              <w:rPr>
                <w:rFonts w:eastAsia="SimSun"/>
                <w:sz w:val="20"/>
              </w:rPr>
              <w:t>Διάμεση τιμή (95% CI)</w:t>
            </w:r>
          </w:p>
        </w:tc>
        <w:tc>
          <w:tcPr>
            <w:tcW w:w="3251" w:type="dxa"/>
            <w:shd w:val="clear" w:color="auto" w:fill="auto"/>
          </w:tcPr>
          <w:p w14:paraId="1B74545D" w14:textId="77777777" w:rsidR="0035400A" w:rsidRPr="0035400A" w:rsidRDefault="0035400A" w:rsidP="0035400A">
            <w:pPr>
              <w:jc w:val="center"/>
              <w:rPr>
                <w:rFonts w:eastAsia="SimSun"/>
                <w:sz w:val="20"/>
              </w:rPr>
            </w:pPr>
            <w:r w:rsidRPr="0035400A">
              <w:rPr>
                <w:rFonts w:eastAsia="SimSun"/>
                <w:sz w:val="20"/>
              </w:rPr>
              <w:t>11,6 (8,71, 15,51)</w:t>
            </w:r>
          </w:p>
        </w:tc>
        <w:tc>
          <w:tcPr>
            <w:tcW w:w="2874" w:type="dxa"/>
            <w:gridSpan w:val="3"/>
            <w:shd w:val="clear" w:color="auto" w:fill="auto"/>
          </w:tcPr>
          <w:p w14:paraId="58D54156" w14:textId="77777777" w:rsidR="0035400A" w:rsidRPr="0035400A" w:rsidRDefault="0035400A" w:rsidP="0035400A">
            <w:pPr>
              <w:jc w:val="center"/>
              <w:rPr>
                <w:rFonts w:eastAsia="SimSun"/>
                <w:sz w:val="20"/>
              </w:rPr>
            </w:pPr>
            <w:r w:rsidRPr="0035400A">
              <w:rPr>
                <w:rFonts w:eastAsia="SimSun"/>
                <w:sz w:val="20"/>
              </w:rPr>
              <w:t>8,4 (7,03, 10,81)</w:t>
            </w:r>
          </w:p>
        </w:tc>
      </w:tr>
      <w:tr w:rsidR="0035400A" w:rsidRPr="0035400A" w14:paraId="41137579" w14:textId="77777777" w:rsidTr="00A14DAA">
        <w:trPr>
          <w:gridAfter w:val="1"/>
          <w:wAfter w:w="108" w:type="dxa"/>
          <w:cantSplit/>
          <w:trHeight w:val="57"/>
        </w:trPr>
        <w:tc>
          <w:tcPr>
            <w:tcW w:w="3049" w:type="dxa"/>
            <w:shd w:val="clear" w:color="auto" w:fill="auto"/>
          </w:tcPr>
          <w:p w14:paraId="74E1C96D" w14:textId="77777777" w:rsidR="0035400A" w:rsidRPr="0035400A" w:rsidRDefault="0035400A" w:rsidP="0035400A">
            <w:pPr>
              <w:keepNext/>
              <w:rPr>
                <w:rFonts w:eastAsia="SimSun"/>
                <w:b/>
                <w:sz w:val="20"/>
              </w:rPr>
            </w:pPr>
          </w:p>
        </w:tc>
        <w:tc>
          <w:tcPr>
            <w:tcW w:w="3251" w:type="dxa"/>
            <w:shd w:val="clear" w:color="auto" w:fill="auto"/>
          </w:tcPr>
          <w:p w14:paraId="14F95E79" w14:textId="77777777" w:rsidR="0035400A" w:rsidRPr="0035400A" w:rsidRDefault="0035400A" w:rsidP="0035400A">
            <w:pPr>
              <w:jc w:val="center"/>
              <w:rPr>
                <w:rFonts w:eastAsia="SimSun"/>
                <w:sz w:val="20"/>
              </w:rPr>
            </w:pPr>
          </w:p>
        </w:tc>
        <w:tc>
          <w:tcPr>
            <w:tcW w:w="2874" w:type="dxa"/>
            <w:gridSpan w:val="2"/>
            <w:shd w:val="clear" w:color="auto" w:fill="auto"/>
          </w:tcPr>
          <w:p w14:paraId="3DAA15CF" w14:textId="77777777" w:rsidR="0035400A" w:rsidRPr="0035400A" w:rsidRDefault="0035400A" w:rsidP="0035400A">
            <w:pPr>
              <w:jc w:val="center"/>
              <w:rPr>
                <w:rFonts w:eastAsia="SimSun"/>
                <w:sz w:val="20"/>
              </w:rPr>
            </w:pPr>
          </w:p>
        </w:tc>
      </w:tr>
      <w:tr w:rsidR="0035400A" w:rsidRPr="0035400A" w14:paraId="696D3DD5" w14:textId="77777777" w:rsidTr="00A14DAA">
        <w:trPr>
          <w:cantSplit/>
          <w:trHeight w:val="57"/>
        </w:trPr>
        <w:tc>
          <w:tcPr>
            <w:tcW w:w="3049" w:type="dxa"/>
            <w:shd w:val="clear" w:color="auto" w:fill="auto"/>
          </w:tcPr>
          <w:p w14:paraId="228E838B" w14:textId="77777777" w:rsidR="0035400A" w:rsidRPr="0035400A" w:rsidRDefault="0035400A" w:rsidP="0035400A">
            <w:pPr>
              <w:keepNext/>
              <w:rPr>
                <w:rFonts w:eastAsia="SimSun"/>
                <w:b/>
                <w:sz w:val="20"/>
              </w:rPr>
            </w:pPr>
            <w:r w:rsidRPr="0035400A">
              <w:rPr>
                <w:rFonts w:eastAsia="SimSun"/>
                <w:b/>
                <w:sz w:val="20"/>
              </w:rPr>
              <w:t>Επιβεβαιωμένη αντικειμενική ανταπόκριση (BICR)</w:t>
            </w:r>
          </w:p>
        </w:tc>
        <w:tc>
          <w:tcPr>
            <w:tcW w:w="3251" w:type="dxa"/>
            <w:shd w:val="clear" w:color="auto" w:fill="auto"/>
          </w:tcPr>
          <w:p w14:paraId="50592424" w14:textId="77777777" w:rsidR="0035400A" w:rsidRPr="0035400A" w:rsidRDefault="0035400A" w:rsidP="0035400A">
            <w:pPr>
              <w:jc w:val="center"/>
              <w:rPr>
                <w:rFonts w:eastAsia="SimSun"/>
                <w:sz w:val="20"/>
              </w:rPr>
            </w:pPr>
            <w:r w:rsidRPr="0035400A">
              <w:rPr>
                <w:rFonts w:eastAsia="SimSun"/>
                <w:sz w:val="20"/>
              </w:rPr>
              <w:t>177 (41,6%)</w:t>
            </w:r>
          </w:p>
        </w:tc>
        <w:tc>
          <w:tcPr>
            <w:tcW w:w="2874" w:type="dxa"/>
            <w:gridSpan w:val="3"/>
            <w:shd w:val="clear" w:color="auto" w:fill="auto"/>
          </w:tcPr>
          <w:p w14:paraId="06CC5F36" w14:textId="77777777" w:rsidR="0035400A" w:rsidRPr="0035400A" w:rsidRDefault="0035400A" w:rsidP="0035400A">
            <w:pPr>
              <w:jc w:val="center"/>
              <w:rPr>
                <w:rFonts w:eastAsia="SimSun"/>
                <w:sz w:val="20"/>
              </w:rPr>
            </w:pPr>
            <w:r w:rsidRPr="0035400A">
              <w:rPr>
                <w:rFonts w:eastAsia="SimSun"/>
                <w:sz w:val="20"/>
              </w:rPr>
              <w:t>112 (26,5%)</w:t>
            </w:r>
          </w:p>
        </w:tc>
      </w:tr>
      <w:tr w:rsidR="0035400A" w:rsidRPr="0035400A" w14:paraId="1DA62939" w14:textId="77777777" w:rsidTr="00A14DAA">
        <w:trPr>
          <w:cantSplit/>
          <w:trHeight w:val="57"/>
        </w:trPr>
        <w:tc>
          <w:tcPr>
            <w:tcW w:w="3049" w:type="dxa"/>
            <w:shd w:val="clear" w:color="auto" w:fill="auto"/>
          </w:tcPr>
          <w:p w14:paraId="1EE9FC75" w14:textId="77777777" w:rsidR="0035400A" w:rsidRPr="0035400A" w:rsidRDefault="0035400A" w:rsidP="0035400A">
            <w:pPr>
              <w:keepNext/>
              <w:jc w:val="center"/>
              <w:rPr>
                <w:rFonts w:eastAsia="MS Mincho"/>
                <w:sz w:val="20"/>
              </w:rPr>
            </w:pPr>
            <w:r w:rsidRPr="0035400A">
              <w:rPr>
                <w:rFonts w:eastAsia="MS Mincho"/>
                <w:sz w:val="20"/>
              </w:rPr>
              <w:t>(95% CI)</w:t>
            </w:r>
          </w:p>
        </w:tc>
        <w:tc>
          <w:tcPr>
            <w:tcW w:w="3251" w:type="dxa"/>
            <w:shd w:val="clear" w:color="auto" w:fill="auto"/>
          </w:tcPr>
          <w:p w14:paraId="1186D372" w14:textId="77777777" w:rsidR="0035400A" w:rsidRPr="0035400A" w:rsidRDefault="0035400A" w:rsidP="0035400A">
            <w:pPr>
              <w:jc w:val="center"/>
              <w:rPr>
                <w:rFonts w:eastAsia="SimSun"/>
                <w:sz w:val="20"/>
              </w:rPr>
            </w:pPr>
            <w:r w:rsidRPr="0035400A">
              <w:rPr>
                <w:rFonts w:eastAsia="SimSun"/>
                <w:sz w:val="20"/>
              </w:rPr>
              <w:t>(36,9, 46,5)</w:t>
            </w:r>
          </w:p>
        </w:tc>
        <w:tc>
          <w:tcPr>
            <w:tcW w:w="2874" w:type="dxa"/>
            <w:gridSpan w:val="3"/>
            <w:shd w:val="clear" w:color="auto" w:fill="auto"/>
          </w:tcPr>
          <w:p w14:paraId="7C6A8611" w14:textId="77777777" w:rsidR="0035400A" w:rsidRPr="0035400A" w:rsidRDefault="0035400A" w:rsidP="0035400A">
            <w:pPr>
              <w:jc w:val="center"/>
              <w:rPr>
                <w:rFonts w:eastAsia="SimSun"/>
                <w:sz w:val="20"/>
              </w:rPr>
            </w:pPr>
            <w:r w:rsidRPr="0035400A">
              <w:rPr>
                <w:rFonts w:eastAsia="SimSun"/>
                <w:sz w:val="20"/>
              </w:rPr>
              <w:t>(22,4, 31,0)</w:t>
            </w:r>
          </w:p>
        </w:tc>
      </w:tr>
      <w:tr w:rsidR="0035400A" w:rsidRPr="0035400A" w14:paraId="5B443CD7" w14:textId="77777777" w:rsidTr="00A14DAA">
        <w:trPr>
          <w:cantSplit/>
          <w:trHeight w:val="57"/>
        </w:trPr>
        <w:tc>
          <w:tcPr>
            <w:tcW w:w="3049" w:type="dxa"/>
            <w:shd w:val="clear" w:color="auto" w:fill="auto"/>
          </w:tcPr>
          <w:p w14:paraId="0A882AAE" w14:textId="77777777" w:rsidR="0035400A" w:rsidRPr="0035400A" w:rsidRDefault="0035400A" w:rsidP="0035400A">
            <w:pPr>
              <w:keepNext/>
              <w:jc w:val="center"/>
              <w:rPr>
                <w:rFonts w:eastAsia="MS Mincho"/>
                <w:sz w:val="20"/>
                <w:vertAlign w:val="superscript"/>
              </w:rPr>
            </w:pPr>
            <w:r w:rsidRPr="0035400A">
              <w:rPr>
                <w:rFonts w:eastAsia="MS Mincho"/>
                <w:sz w:val="20"/>
              </w:rPr>
              <w:t>Διαφορά στο ORR (95% CI)</w:t>
            </w:r>
            <w:r w:rsidRPr="0035400A">
              <w:rPr>
                <w:rFonts w:eastAsia="MS Mincho"/>
                <w:sz w:val="20"/>
                <w:vertAlign w:val="superscript"/>
              </w:rPr>
              <w:t>δ</w:t>
            </w:r>
          </w:p>
        </w:tc>
        <w:tc>
          <w:tcPr>
            <w:tcW w:w="6125" w:type="dxa"/>
            <w:gridSpan w:val="4"/>
            <w:shd w:val="clear" w:color="auto" w:fill="auto"/>
          </w:tcPr>
          <w:p w14:paraId="24DA06D1" w14:textId="77777777" w:rsidR="0035400A" w:rsidRPr="0035400A" w:rsidRDefault="0035400A" w:rsidP="0035400A">
            <w:pPr>
              <w:jc w:val="center"/>
              <w:rPr>
                <w:rFonts w:eastAsia="SimSun"/>
                <w:sz w:val="20"/>
              </w:rPr>
            </w:pPr>
            <w:r w:rsidRPr="0035400A">
              <w:rPr>
                <w:rFonts w:eastAsia="SimSun"/>
                <w:sz w:val="20"/>
              </w:rPr>
              <w:t>16,0 (9,8, 22,2)</w:t>
            </w:r>
          </w:p>
        </w:tc>
      </w:tr>
      <w:tr w:rsidR="0035400A" w:rsidRPr="0035400A" w14:paraId="381F2E29" w14:textId="77777777" w:rsidTr="00A14DAA">
        <w:trPr>
          <w:cantSplit/>
          <w:trHeight w:val="57"/>
        </w:trPr>
        <w:tc>
          <w:tcPr>
            <w:tcW w:w="3049" w:type="dxa"/>
            <w:shd w:val="clear" w:color="auto" w:fill="auto"/>
          </w:tcPr>
          <w:p w14:paraId="63DEF7CB" w14:textId="77777777" w:rsidR="0035400A" w:rsidRPr="0035400A" w:rsidRDefault="0035400A" w:rsidP="0035400A">
            <w:pPr>
              <w:keepNext/>
              <w:jc w:val="center"/>
              <w:rPr>
                <w:rFonts w:eastAsia="MS Mincho"/>
                <w:sz w:val="20"/>
                <w:vertAlign w:val="superscript"/>
              </w:rPr>
            </w:pPr>
            <w:r w:rsidRPr="0035400A">
              <w:rPr>
                <w:rFonts w:eastAsia="MS Mincho"/>
                <w:sz w:val="20"/>
              </w:rPr>
              <w:t>Τιμή p</w:t>
            </w:r>
            <w:r w:rsidRPr="0035400A">
              <w:rPr>
                <w:rFonts w:eastAsia="MS Mincho"/>
                <w:sz w:val="20"/>
                <w:vertAlign w:val="superscript"/>
              </w:rPr>
              <w:t>ε,στ</w:t>
            </w:r>
          </w:p>
        </w:tc>
        <w:tc>
          <w:tcPr>
            <w:tcW w:w="6125" w:type="dxa"/>
            <w:gridSpan w:val="4"/>
            <w:shd w:val="clear" w:color="auto" w:fill="auto"/>
          </w:tcPr>
          <w:p w14:paraId="7BD511F7" w14:textId="77777777" w:rsidR="0035400A" w:rsidRPr="0035400A" w:rsidRDefault="0035400A" w:rsidP="0035400A">
            <w:pPr>
              <w:jc w:val="center"/>
              <w:rPr>
                <w:rFonts w:eastAsia="SimSun"/>
                <w:sz w:val="20"/>
              </w:rPr>
            </w:pPr>
            <w:r w:rsidRPr="0035400A">
              <w:rPr>
                <w:rFonts w:eastAsia="SimSun"/>
                <w:sz w:val="20"/>
              </w:rPr>
              <w:t>&lt; 0,0001</w:t>
            </w:r>
          </w:p>
        </w:tc>
      </w:tr>
      <w:tr w:rsidR="0035400A" w:rsidRPr="0035400A" w14:paraId="2A9BDD51" w14:textId="77777777" w:rsidTr="00A14DAA">
        <w:trPr>
          <w:cantSplit/>
          <w:trHeight w:val="57"/>
        </w:trPr>
        <w:tc>
          <w:tcPr>
            <w:tcW w:w="9174" w:type="dxa"/>
            <w:gridSpan w:val="5"/>
            <w:shd w:val="clear" w:color="auto" w:fill="auto"/>
          </w:tcPr>
          <w:p w14:paraId="1F3AB76F" w14:textId="77777777" w:rsidR="0035400A" w:rsidRPr="0035400A" w:rsidRDefault="0035400A" w:rsidP="0035400A">
            <w:pPr>
              <w:jc w:val="center"/>
              <w:rPr>
                <w:rFonts w:eastAsia="SimSun"/>
                <w:sz w:val="20"/>
              </w:rPr>
            </w:pPr>
          </w:p>
        </w:tc>
      </w:tr>
      <w:tr w:rsidR="0035400A" w:rsidRPr="0035400A" w14:paraId="2598BFAF" w14:textId="77777777" w:rsidTr="00A14DAA">
        <w:trPr>
          <w:cantSplit/>
          <w:trHeight w:val="57"/>
        </w:trPr>
        <w:tc>
          <w:tcPr>
            <w:tcW w:w="3049" w:type="dxa"/>
            <w:shd w:val="clear" w:color="auto" w:fill="auto"/>
          </w:tcPr>
          <w:p w14:paraId="3886248C" w14:textId="77777777" w:rsidR="0035400A" w:rsidRPr="0035400A" w:rsidRDefault="0035400A" w:rsidP="0035400A">
            <w:pPr>
              <w:keepNext/>
              <w:tabs>
                <w:tab w:val="left" w:pos="201"/>
              </w:tabs>
              <w:ind w:left="204"/>
              <w:rPr>
                <w:rFonts w:eastAsia="SimSun"/>
                <w:sz w:val="20"/>
              </w:rPr>
            </w:pPr>
            <w:r w:rsidRPr="0035400A">
              <w:rPr>
                <w:rFonts w:eastAsia="SimSun"/>
                <w:sz w:val="20"/>
              </w:rPr>
              <w:t>Πλήρης ανταπόκριση (CR)</w:t>
            </w:r>
          </w:p>
        </w:tc>
        <w:tc>
          <w:tcPr>
            <w:tcW w:w="3251" w:type="dxa"/>
            <w:shd w:val="clear" w:color="auto" w:fill="auto"/>
          </w:tcPr>
          <w:p w14:paraId="0D34EA93" w14:textId="77777777" w:rsidR="0035400A" w:rsidRPr="0035400A" w:rsidRDefault="0035400A" w:rsidP="0035400A">
            <w:pPr>
              <w:jc w:val="center"/>
              <w:rPr>
                <w:rFonts w:eastAsia="SimSun"/>
                <w:sz w:val="20"/>
              </w:rPr>
            </w:pPr>
            <w:r w:rsidRPr="0035400A">
              <w:rPr>
                <w:rFonts w:eastAsia="SimSun"/>
                <w:sz w:val="20"/>
              </w:rPr>
              <w:t>40 (9,4%)</w:t>
            </w:r>
          </w:p>
        </w:tc>
        <w:tc>
          <w:tcPr>
            <w:tcW w:w="2874" w:type="dxa"/>
            <w:gridSpan w:val="3"/>
            <w:shd w:val="clear" w:color="auto" w:fill="auto"/>
          </w:tcPr>
          <w:p w14:paraId="4217C977" w14:textId="77777777" w:rsidR="0035400A" w:rsidRPr="0035400A" w:rsidRDefault="0035400A" w:rsidP="0035400A">
            <w:pPr>
              <w:jc w:val="center"/>
              <w:rPr>
                <w:rFonts w:eastAsia="SimSun"/>
                <w:sz w:val="20"/>
              </w:rPr>
            </w:pPr>
            <w:r w:rsidRPr="0035400A">
              <w:rPr>
                <w:rFonts w:eastAsia="SimSun"/>
                <w:sz w:val="20"/>
              </w:rPr>
              <w:t>5 (1,2%)</w:t>
            </w:r>
          </w:p>
        </w:tc>
      </w:tr>
      <w:tr w:rsidR="0035400A" w:rsidRPr="0035400A" w14:paraId="0114F597" w14:textId="77777777" w:rsidTr="00A14DAA">
        <w:trPr>
          <w:cantSplit/>
          <w:trHeight w:val="57"/>
        </w:trPr>
        <w:tc>
          <w:tcPr>
            <w:tcW w:w="3049" w:type="dxa"/>
            <w:shd w:val="clear" w:color="auto" w:fill="auto"/>
          </w:tcPr>
          <w:p w14:paraId="6FFE742A" w14:textId="77777777" w:rsidR="0035400A" w:rsidRPr="0035400A" w:rsidRDefault="0035400A" w:rsidP="0035400A">
            <w:pPr>
              <w:keepNext/>
              <w:tabs>
                <w:tab w:val="left" w:pos="201"/>
              </w:tabs>
              <w:ind w:left="204"/>
              <w:rPr>
                <w:rFonts w:eastAsia="SimSun"/>
                <w:sz w:val="20"/>
              </w:rPr>
            </w:pPr>
            <w:r w:rsidRPr="0035400A">
              <w:rPr>
                <w:rFonts w:eastAsia="SimSun"/>
                <w:sz w:val="20"/>
              </w:rPr>
              <w:t>Μερική ανταπόκριση (PR)</w:t>
            </w:r>
          </w:p>
        </w:tc>
        <w:tc>
          <w:tcPr>
            <w:tcW w:w="3251" w:type="dxa"/>
            <w:shd w:val="clear" w:color="auto" w:fill="auto"/>
          </w:tcPr>
          <w:p w14:paraId="0FBB5610" w14:textId="77777777" w:rsidR="0035400A" w:rsidRPr="0035400A" w:rsidRDefault="0035400A" w:rsidP="0035400A">
            <w:pPr>
              <w:jc w:val="center"/>
              <w:rPr>
                <w:rFonts w:eastAsia="SimSun"/>
                <w:sz w:val="20"/>
              </w:rPr>
            </w:pPr>
            <w:r w:rsidRPr="0035400A">
              <w:rPr>
                <w:rFonts w:eastAsia="SimSun"/>
                <w:sz w:val="20"/>
              </w:rPr>
              <w:t>137 (32,2%)</w:t>
            </w:r>
          </w:p>
        </w:tc>
        <w:tc>
          <w:tcPr>
            <w:tcW w:w="2874" w:type="dxa"/>
            <w:gridSpan w:val="3"/>
            <w:shd w:val="clear" w:color="auto" w:fill="auto"/>
          </w:tcPr>
          <w:p w14:paraId="20E15F62" w14:textId="77777777" w:rsidR="0035400A" w:rsidRPr="0035400A" w:rsidRDefault="0035400A" w:rsidP="0035400A">
            <w:pPr>
              <w:jc w:val="center"/>
              <w:rPr>
                <w:rFonts w:eastAsia="SimSun"/>
                <w:sz w:val="20"/>
              </w:rPr>
            </w:pPr>
            <w:r w:rsidRPr="0035400A">
              <w:rPr>
                <w:rFonts w:eastAsia="SimSun"/>
                <w:sz w:val="20"/>
              </w:rPr>
              <w:t>107 (25,4%)</w:t>
            </w:r>
          </w:p>
        </w:tc>
      </w:tr>
      <w:tr w:rsidR="0035400A" w:rsidRPr="0035400A" w14:paraId="753D9297" w14:textId="77777777" w:rsidTr="00A14DAA">
        <w:trPr>
          <w:cantSplit/>
          <w:trHeight w:val="57"/>
        </w:trPr>
        <w:tc>
          <w:tcPr>
            <w:tcW w:w="3049" w:type="dxa"/>
            <w:shd w:val="clear" w:color="auto" w:fill="auto"/>
          </w:tcPr>
          <w:p w14:paraId="1C1E642B" w14:textId="77777777" w:rsidR="0035400A" w:rsidRPr="0035400A" w:rsidRDefault="0035400A" w:rsidP="0035400A">
            <w:pPr>
              <w:keepNext/>
              <w:tabs>
                <w:tab w:val="left" w:pos="201"/>
              </w:tabs>
              <w:ind w:left="204"/>
              <w:rPr>
                <w:rFonts w:eastAsia="SimSun"/>
                <w:sz w:val="20"/>
              </w:rPr>
            </w:pPr>
            <w:r w:rsidRPr="0035400A">
              <w:rPr>
                <w:rFonts w:eastAsia="SimSun"/>
                <w:sz w:val="20"/>
              </w:rPr>
              <w:t>Σταθερή νόσος (SD)</w:t>
            </w:r>
          </w:p>
        </w:tc>
        <w:tc>
          <w:tcPr>
            <w:tcW w:w="3251" w:type="dxa"/>
            <w:shd w:val="clear" w:color="auto" w:fill="auto"/>
          </w:tcPr>
          <w:p w14:paraId="54F595F2" w14:textId="77777777" w:rsidR="0035400A" w:rsidRPr="0035400A" w:rsidRDefault="0035400A" w:rsidP="0035400A">
            <w:pPr>
              <w:jc w:val="center"/>
              <w:rPr>
                <w:rFonts w:eastAsia="SimSun"/>
                <w:sz w:val="20"/>
              </w:rPr>
            </w:pPr>
            <w:r w:rsidRPr="0035400A">
              <w:rPr>
                <w:rFonts w:eastAsia="SimSun"/>
                <w:sz w:val="20"/>
              </w:rPr>
              <w:t>133 (31,3%)</w:t>
            </w:r>
          </w:p>
        </w:tc>
        <w:tc>
          <w:tcPr>
            <w:tcW w:w="2874" w:type="dxa"/>
            <w:gridSpan w:val="3"/>
            <w:shd w:val="clear" w:color="auto" w:fill="auto"/>
          </w:tcPr>
          <w:p w14:paraId="6C863F76" w14:textId="77777777" w:rsidR="0035400A" w:rsidRPr="0035400A" w:rsidRDefault="0035400A" w:rsidP="0035400A">
            <w:pPr>
              <w:jc w:val="center"/>
              <w:rPr>
                <w:rFonts w:eastAsia="SimSun"/>
                <w:sz w:val="20"/>
              </w:rPr>
            </w:pPr>
            <w:r w:rsidRPr="0035400A">
              <w:rPr>
                <w:rFonts w:eastAsia="SimSun"/>
                <w:sz w:val="20"/>
              </w:rPr>
              <w:t>188 (44,5%)</w:t>
            </w:r>
          </w:p>
        </w:tc>
      </w:tr>
      <w:tr w:rsidR="0035400A" w:rsidRPr="0035400A" w14:paraId="31642C0F" w14:textId="77777777" w:rsidTr="00A14DAA">
        <w:trPr>
          <w:cantSplit/>
          <w:trHeight w:val="57"/>
        </w:trPr>
        <w:tc>
          <w:tcPr>
            <w:tcW w:w="9174" w:type="dxa"/>
            <w:gridSpan w:val="5"/>
            <w:shd w:val="clear" w:color="auto" w:fill="auto"/>
          </w:tcPr>
          <w:p w14:paraId="562DAD74" w14:textId="77777777" w:rsidR="0035400A" w:rsidRPr="0035400A" w:rsidRDefault="0035400A" w:rsidP="0035400A">
            <w:pPr>
              <w:jc w:val="center"/>
              <w:rPr>
                <w:rFonts w:eastAsia="SimSun"/>
                <w:sz w:val="20"/>
              </w:rPr>
            </w:pPr>
          </w:p>
        </w:tc>
      </w:tr>
      <w:tr w:rsidR="0035400A" w:rsidRPr="0035400A" w14:paraId="55E06A23" w14:textId="77777777" w:rsidTr="00A14DAA">
        <w:trPr>
          <w:cantSplit/>
          <w:trHeight w:val="57"/>
        </w:trPr>
        <w:tc>
          <w:tcPr>
            <w:tcW w:w="3049" w:type="dxa"/>
            <w:shd w:val="clear" w:color="auto" w:fill="auto"/>
          </w:tcPr>
          <w:p w14:paraId="6AFB0B05" w14:textId="77777777" w:rsidR="0035400A" w:rsidRPr="0035400A" w:rsidRDefault="0035400A" w:rsidP="0035400A">
            <w:pPr>
              <w:keepNext/>
              <w:rPr>
                <w:rFonts w:eastAsia="SimSun"/>
                <w:b/>
                <w:sz w:val="20"/>
              </w:rPr>
            </w:pPr>
            <w:r w:rsidRPr="0035400A">
              <w:rPr>
                <w:rFonts w:eastAsia="SimSun"/>
                <w:b/>
                <w:sz w:val="20"/>
              </w:rPr>
              <w:t>Διάμεση διάρκεια ανταπόκρισης</w:t>
            </w:r>
            <w:r w:rsidRPr="0035400A">
              <w:rPr>
                <w:rFonts w:eastAsia="SimSun"/>
                <w:b/>
                <w:sz w:val="20"/>
                <w:vertAlign w:val="superscript"/>
              </w:rPr>
              <w:t>ζ</w:t>
            </w:r>
          </w:p>
        </w:tc>
        <w:tc>
          <w:tcPr>
            <w:tcW w:w="3251" w:type="dxa"/>
            <w:shd w:val="clear" w:color="auto" w:fill="auto"/>
          </w:tcPr>
          <w:p w14:paraId="3BE2BB46" w14:textId="77777777" w:rsidR="0035400A" w:rsidRPr="0035400A" w:rsidRDefault="0035400A" w:rsidP="0035400A">
            <w:pPr>
              <w:jc w:val="center"/>
              <w:rPr>
                <w:rFonts w:eastAsia="SimSun"/>
                <w:sz w:val="20"/>
              </w:rPr>
            </w:pPr>
          </w:p>
        </w:tc>
        <w:tc>
          <w:tcPr>
            <w:tcW w:w="2874" w:type="dxa"/>
            <w:gridSpan w:val="3"/>
            <w:shd w:val="clear" w:color="auto" w:fill="auto"/>
          </w:tcPr>
          <w:p w14:paraId="04373B09" w14:textId="77777777" w:rsidR="0035400A" w:rsidRPr="0035400A" w:rsidRDefault="0035400A" w:rsidP="0035400A">
            <w:pPr>
              <w:jc w:val="center"/>
              <w:rPr>
                <w:rFonts w:eastAsia="SimSun"/>
                <w:sz w:val="20"/>
              </w:rPr>
            </w:pPr>
          </w:p>
        </w:tc>
      </w:tr>
      <w:tr w:rsidR="0035400A" w:rsidRPr="0035400A" w14:paraId="381D7AEB" w14:textId="77777777" w:rsidTr="00A14DAA">
        <w:trPr>
          <w:cantSplit/>
          <w:trHeight w:val="57"/>
        </w:trPr>
        <w:tc>
          <w:tcPr>
            <w:tcW w:w="3049" w:type="dxa"/>
            <w:shd w:val="clear" w:color="auto" w:fill="auto"/>
          </w:tcPr>
          <w:p w14:paraId="1D549E74" w14:textId="77777777" w:rsidR="0035400A" w:rsidRPr="0035400A" w:rsidRDefault="0035400A" w:rsidP="0035400A">
            <w:pPr>
              <w:keepNext/>
              <w:tabs>
                <w:tab w:val="left" w:pos="201"/>
              </w:tabs>
              <w:ind w:left="204"/>
              <w:rPr>
                <w:rFonts w:eastAsia="SimSun"/>
                <w:sz w:val="20"/>
              </w:rPr>
            </w:pPr>
            <w:r w:rsidRPr="0035400A">
              <w:rPr>
                <w:rFonts w:eastAsia="SimSun"/>
                <w:sz w:val="20"/>
              </w:rPr>
              <w:t>Μήνες (εύρος)</w:t>
            </w:r>
          </w:p>
        </w:tc>
        <w:tc>
          <w:tcPr>
            <w:tcW w:w="3251" w:type="dxa"/>
            <w:shd w:val="clear" w:color="auto" w:fill="auto"/>
          </w:tcPr>
          <w:p w14:paraId="524F8488" w14:textId="77777777" w:rsidR="0035400A" w:rsidRPr="0035400A" w:rsidRDefault="0035400A" w:rsidP="0035400A">
            <w:pPr>
              <w:jc w:val="center"/>
              <w:rPr>
                <w:rFonts w:eastAsia="SimSun"/>
                <w:sz w:val="20"/>
              </w:rPr>
            </w:pPr>
            <w:r w:rsidRPr="0035400A">
              <w:rPr>
                <w:rFonts w:eastAsia="SimSun"/>
                <w:sz w:val="20"/>
              </w:rPr>
              <w:t>Μ/Α (1,4</w:t>
            </w:r>
            <w:r w:rsidRPr="0035400A">
              <w:rPr>
                <w:rFonts w:eastAsia="SimSun"/>
                <w:sz w:val="20"/>
                <w:vertAlign w:val="superscript"/>
              </w:rPr>
              <w:t>+</w:t>
            </w:r>
            <w:r w:rsidRPr="0035400A">
              <w:rPr>
                <w:rFonts w:eastAsia="SimSun"/>
                <w:sz w:val="20"/>
              </w:rPr>
              <w:noBreakHyphen/>
              <w:t>25,5</w:t>
            </w:r>
            <w:r w:rsidRPr="0035400A">
              <w:rPr>
                <w:rFonts w:eastAsia="SimSun"/>
                <w:sz w:val="20"/>
                <w:vertAlign w:val="superscript"/>
              </w:rPr>
              <w:t>+</w:t>
            </w:r>
            <w:r w:rsidRPr="0035400A">
              <w:rPr>
                <w:rFonts w:eastAsia="SimSun"/>
                <w:sz w:val="20"/>
              </w:rPr>
              <w:t>)</w:t>
            </w:r>
          </w:p>
        </w:tc>
        <w:tc>
          <w:tcPr>
            <w:tcW w:w="2874" w:type="dxa"/>
            <w:gridSpan w:val="3"/>
            <w:shd w:val="clear" w:color="auto" w:fill="auto"/>
          </w:tcPr>
          <w:p w14:paraId="4F9C3EAE" w14:textId="77777777" w:rsidR="0035400A" w:rsidRPr="0035400A" w:rsidRDefault="0035400A" w:rsidP="0035400A">
            <w:pPr>
              <w:jc w:val="center"/>
              <w:rPr>
                <w:rFonts w:eastAsia="SimSun"/>
                <w:sz w:val="20"/>
              </w:rPr>
            </w:pPr>
            <w:r w:rsidRPr="0035400A">
              <w:rPr>
                <w:rFonts w:eastAsia="SimSun"/>
                <w:sz w:val="20"/>
              </w:rPr>
              <w:t>18,17 (1,3</w:t>
            </w:r>
            <w:r w:rsidRPr="0035400A">
              <w:rPr>
                <w:rFonts w:eastAsia="SimSun"/>
                <w:sz w:val="20"/>
                <w:vertAlign w:val="superscript"/>
              </w:rPr>
              <w:t>+</w:t>
            </w:r>
            <w:r w:rsidRPr="0035400A">
              <w:rPr>
                <w:rFonts w:eastAsia="SimSun"/>
                <w:sz w:val="20"/>
              </w:rPr>
              <w:noBreakHyphen/>
              <w:t>23,6</w:t>
            </w:r>
            <w:r w:rsidRPr="0035400A">
              <w:rPr>
                <w:rFonts w:eastAsia="SimSun"/>
                <w:sz w:val="20"/>
                <w:vertAlign w:val="superscript"/>
              </w:rPr>
              <w:t>+</w:t>
            </w:r>
            <w:r w:rsidRPr="0035400A">
              <w:rPr>
                <w:rFonts w:eastAsia="SimSun"/>
                <w:sz w:val="20"/>
              </w:rPr>
              <w:t>)</w:t>
            </w:r>
          </w:p>
        </w:tc>
      </w:tr>
      <w:tr w:rsidR="0035400A" w:rsidRPr="0035400A" w14:paraId="7578E999" w14:textId="77777777" w:rsidTr="00A14DAA">
        <w:trPr>
          <w:cantSplit/>
          <w:trHeight w:val="57"/>
        </w:trPr>
        <w:tc>
          <w:tcPr>
            <w:tcW w:w="9174" w:type="dxa"/>
            <w:gridSpan w:val="5"/>
            <w:shd w:val="clear" w:color="auto" w:fill="auto"/>
          </w:tcPr>
          <w:p w14:paraId="5E015DD0" w14:textId="77777777" w:rsidR="0035400A" w:rsidRPr="0035400A" w:rsidRDefault="0035400A" w:rsidP="0035400A">
            <w:pPr>
              <w:jc w:val="center"/>
              <w:rPr>
                <w:rFonts w:eastAsia="SimSun"/>
                <w:sz w:val="20"/>
              </w:rPr>
            </w:pPr>
          </w:p>
        </w:tc>
      </w:tr>
      <w:tr w:rsidR="0035400A" w:rsidRPr="0035400A" w14:paraId="1FB80EA0" w14:textId="77777777" w:rsidTr="00A14DAA">
        <w:trPr>
          <w:cantSplit/>
          <w:trHeight w:val="57"/>
        </w:trPr>
        <w:tc>
          <w:tcPr>
            <w:tcW w:w="3049" w:type="dxa"/>
            <w:shd w:val="clear" w:color="auto" w:fill="auto"/>
          </w:tcPr>
          <w:p w14:paraId="3AA68825" w14:textId="77777777" w:rsidR="0035400A" w:rsidRPr="0035400A" w:rsidRDefault="0035400A" w:rsidP="0035400A">
            <w:pPr>
              <w:keepNext/>
              <w:rPr>
                <w:rFonts w:eastAsia="SimSun"/>
                <w:b/>
                <w:sz w:val="20"/>
              </w:rPr>
            </w:pPr>
            <w:r w:rsidRPr="0035400A">
              <w:rPr>
                <w:rFonts w:eastAsia="SimSun"/>
                <w:b/>
                <w:sz w:val="20"/>
              </w:rPr>
              <w:t>Διάμεσος χρόνος έως την ανταπόκριση</w:t>
            </w:r>
          </w:p>
        </w:tc>
        <w:tc>
          <w:tcPr>
            <w:tcW w:w="3251" w:type="dxa"/>
            <w:shd w:val="clear" w:color="auto" w:fill="auto"/>
          </w:tcPr>
          <w:p w14:paraId="21C1CD22" w14:textId="77777777" w:rsidR="0035400A" w:rsidRPr="0035400A" w:rsidRDefault="0035400A" w:rsidP="0035400A">
            <w:pPr>
              <w:jc w:val="center"/>
              <w:rPr>
                <w:rFonts w:eastAsia="SimSun"/>
                <w:sz w:val="20"/>
              </w:rPr>
            </w:pPr>
          </w:p>
        </w:tc>
        <w:tc>
          <w:tcPr>
            <w:tcW w:w="2874" w:type="dxa"/>
            <w:gridSpan w:val="3"/>
            <w:shd w:val="clear" w:color="auto" w:fill="auto"/>
          </w:tcPr>
          <w:p w14:paraId="22E75517" w14:textId="77777777" w:rsidR="0035400A" w:rsidRPr="0035400A" w:rsidRDefault="0035400A" w:rsidP="0035400A">
            <w:pPr>
              <w:jc w:val="center"/>
              <w:rPr>
                <w:rFonts w:eastAsia="SimSun"/>
                <w:sz w:val="20"/>
              </w:rPr>
            </w:pPr>
          </w:p>
        </w:tc>
      </w:tr>
      <w:tr w:rsidR="0035400A" w:rsidRPr="0035400A" w14:paraId="7ECBF3D6" w14:textId="77777777" w:rsidTr="00A14DAA">
        <w:trPr>
          <w:cantSplit/>
          <w:trHeight w:val="57"/>
        </w:trPr>
        <w:tc>
          <w:tcPr>
            <w:tcW w:w="3049" w:type="dxa"/>
            <w:tcBorders>
              <w:bottom w:val="single" w:sz="4" w:space="0" w:color="auto"/>
            </w:tcBorders>
            <w:shd w:val="clear" w:color="auto" w:fill="auto"/>
          </w:tcPr>
          <w:p w14:paraId="7315DD99" w14:textId="77777777" w:rsidR="0035400A" w:rsidRPr="0035400A" w:rsidRDefault="0035400A" w:rsidP="0035400A">
            <w:pPr>
              <w:tabs>
                <w:tab w:val="left" w:pos="201"/>
              </w:tabs>
              <w:ind w:left="204"/>
              <w:rPr>
                <w:rFonts w:eastAsia="SimSun"/>
                <w:sz w:val="20"/>
              </w:rPr>
            </w:pPr>
            <w:r w:rsidRPr="0035400A">
              <w:rPr>
                <w:rFonts w:eastAsia="SimSun"/>
                <w:sz w:val="20"/>
              </w:rPr>
              <w:t>Μήνες (εύρος)</w:t>
            </w:r>
          </w:p>
        </w:tc>
        <w:tc>
          <w:tcPr>
            <w:tcW w:w="3251" w:type="dxa"/>
            <w:tcBorders>
              <w:bottom w:val="single" w:sz="4" w:space="0" w:color="auto"/>
            </w:tcBorders>
            <w:shd w:val="clear" w:color="auto" w:fill="auto"/>
          </w:tcPr>
          <w:p w14:paraId="28E32FBE" w14:textId="77777777" w:rsidR="0035400A" w:rsidRPr="0035400A" w:rsidRDefault="0035400A" w:rsidP="0035400A">
            <w:pPr>
              <w:jc w:val="center"/>
              <w:rPr>
                <w:rFonts w:eastAsia="SimSun"/>
                <w:sz w:val="20"/>
              </w:rPr>
            </w:pPr>
            <w:r w:rsidRPr="0035400A">
              <w:rPr>
                <w:rFonts w:eastAsia="SimSun"/>
                <w:sz w:val="20"/>
              </w:rPr>
              <w:t>2,8 (0,9</w:t>
            </w:r>
            <w:r w:rsidRPr="0035400A">
              <w:rPr>
                <w:rFonts w:eastAsia="SimSun"/>
                <w:sz w:val="20"/>
              </w:rPr>
              <w:noBreakHyphen/>
              <w:t>11,3)</w:t>
            </w:r>
          </w:p>
        </w:tc>
        <w:tc>
          <w:tcPr>
            <w:tcW w:w="2874" w:type="dxa"/>
            <w:gridSpan w:val="3"/>
            <w:tcBorders>
              <w:bottom w:val="single" w:sz="4" w:space="0" w:color="auto"/>
            </w:tcBorders>
            <w:shd w:val="clear" w:color="auto" w:fill="auto"/>
          </w:tcPr>
          <w:p w14:paraId="2EAB5AED" w14:textId="77777777" w:rsidR="0035400A" w:rsidRPr="0035400A" w:rsidRDefault="0035400A" w:rsidP="0035400A">
            <w:pPr>
              <w:jc w:val="center"/>
              <w:rPr>
                <w:rFonts w:eastAsia="SimSun"/>
                <w:sz w:val="20"/>
              </w:rPr>
            </w:pPr>
            <w:r w:rsidRPr="0035400A">
              <w:rPr>
                <w:rFonts w:eastAsia="SimSun"/>
                <w:sz w:val="20"/>
              </w:rPr>
              <w:t>3,0 (0,6</w:t>
            </w:r>
            <w:r w:rsidRPr="0035400A">
              <w:rPr>
                <w:rFonts w:eastAsia="SimSun"/>
                <w:sz w:val="20"/>
              </w:rPr>
              <w:noBreakHyphen/>
              <w:t>15,0)</w:t>
            </w:r>
          </w:p>
        </w:tc>
      </w:tr>
      <w:tr w:rsidR="0035400A" w:rsidRPr="0035400A" w14:paraId="4AA66F32" w14:textId="77777777" w:rsidTr="00A14DAA">
        <w:trPr>
          <w:cantSplit/>
          <w:trHeight w:val="57"/>
        </w:trPr>
        <w:tc>
          <w:tcPr>
            <w:tcW w:w="9174" w:type="dxa"/>
            <w:gridSpan w:val="5"/>
            <w:tcBorders>
              <w:top w:val="single" w:sz="4" w:space="0" w:color="auto"/>
              <w:bottom w:val="single" w:sz="4" w:space="0" w:color="auto"/>
            </w:tcBorders>
            <w:shd w:val="clear" w:color="auto" w:fill="auto"/>
          </w:tcPr>
          <w:p w14:paraId="71564C5B" w14:textId="77777777" w:rsidR="0035400A" w:rsidRPr="0035400A" w:rsidRDefault="0035400A" w:rsidP="0035400A">
            <w:pPr>
              <w:keepNext/>
              <w:jc w:val="center"/>
              <w:rPr>
                <w:rFonts w:eastAsia="SimSun"/>
                <w:b/>
                <w:sz w:val="20"/>
              </w:rPr>
            </w:pPr>
            <w:r w:rsidRPr="0035400A">
              <w:rPr>
                <w:rFonts w:eastAsia="SimSun"/>
                <w:b/>
                <w:sz w:val="20"/>
              </w:rPr>
              <w:lastRenderedPageBreak/>
              <w:t>Επικαιροποιημένη ανάλυση*</w:t>
            </w:r>
          </w:p>
          <w:p w14:paraId="16BC2364" w14:textId="77777777" w:rsidR="0035400A" w:rsidRPr="0035400A" w:rsidRDefault="0035400A" w:rsidP="0035400A">
            <w:pPr>
              <w:jc w:val="center"/>
              <w:rPr>
                <w:rFonts w:eastAsia="MS Mincho"/>
                <w:sz w:val="20"/>
              </w:rPr>
            </w:pPr>
            <w:r w:rsidRPr="0035400A">
              <w:rPr>
                <w:rFonts w:eastAsia="MS Mincho"/>
                <w:sz w:val="20"/>
              </w:rPr>
              <w:t>ελάχιστη διάρκεια παρακολούθησης: 60 μήνες</w:t>
            </w:r>
          </w:p>
        </w:tc>
      </w:tr>
      <w:tr w:rsidR="0035400A" w:rsidRPr="0035400A" w14:paraId="7CAC3813" w14:textId="77777777" w:rsidTr="00A14DAA">
        <w:trPr>
          <w:cantSplit/>
          <w:trHeight w:val="57"/>
        </w:trPr>
        <w:tc>
          <w:tcPr>
            <w:tcW w:w="3049" w:type="dxa"/>
            <w:tcBorders>
              <w:top w:val="single" w:sz="4" w:space="0" w:color="auto"/>
            </w:tcBorders>
            <w:shd w:val="clear" w:color="auto" w:fill="auto"/>
          </w:tcPr>
          <w:p w14:paraId="6E04B005" w14:textId="77777777" w:rsidR="0035400A" w:rsidRPr="0035400A" w:rsidRDefault="0035400A" w:rsidP="0035400A">
            <w:pPr>
              <w:keepNext/>
              <w:rPr>
                <w:rFonts w:eastAsia="SimSun"/>
                <w:b/>
                <w:sz w:val="20"/>
              </w:rPr>
            </w:pPr>
            <w:r w:rsidRPr="0035400A">
              <w:rPr>
                <w:rFonts w:eastAsia="SimSun"/>
                <w:b/>
                <w:sz w:val="20"/>
              </w:rPr>
              <w:t>Συνολική επιβίωση</w:t>
            </w:r>
          </w:p>
        </w:tc>
        <w:tc>
          <w:tcPr>
            <w:tcW w:w="3251" w:type="dxa"/>
            <w:tcBorders>
              <w:top w:val="single" w:sz="4" w:space="0" w:color="auto"/>
            </w:tcBorders>
            <w:shd w:val="clear" w:color="auto" w:fill="auto"/>
          </w:tcPr>
          <w:p w14:paraId="44E1AE5F" w14:textId="77777777" w:rsidR="0035400A" w:rsidRPr="0035400A" w:rsidRDefault="0035400A" w:rsidP="0035400A">
            <w:pPr>
              <w:jc w:val="center"/>
              <w:rPr>
                <w:rFonts w:eastAsia="SimSun"/>
                <w:sz w:val="20"/>
              </w:rPr>
            </w:pPr>
          </w:p>
        </w:tc>
        <w:tc>
          <w:tcPr>
            <w:tcW w:w="2874" w:type="dxa"/>
            <w:gridSpan w:val="3"/>
            <w:tcBorders>
              <w:top w:val="single" w:sz="4" w:space="0" w:color="auto"/>
            </w:tcBorders>
            <w:shd w:val="clear" w:color="auto" w:fill="auto"/>
          </w:tcPr>
          <w:p w14:paraId="20EB4469" w14:textId="77777777" w:rsidR="0035400A" w:rsidRPr="0035400A" w:rsidRDefault="0035400A" w:rsidP="0035400A">
            <w:pPr>
              <w:jc w:val="center"/>
              <w:rPr>
                <w:rFonts w:eastAsia="SimSun"/>
                <w:sz w:val="20"/>
              </w:rPr>
            </w:pPr>
          </w:p>
        </w:tc>
      </w:tr>
      <w:tr w:rsidR="0035400A" w:rsidRPr="0035400A" w14:paraId="56615201" w14:textId="77777777" w:rsidTr="00A14DAA">
        <w:trPr>
          <w:cantSplit/>
          <w:trHeight w:val="57"/>
        </w:trPr>
        <w:tc>
          <w:tcPr>
            <w:tcW w:w="3049" w:type="dxa"/>
            <w:shd w:val="clear" w:color="auto" w:fill="auto"/>
          </w:tcPr>
          <w:p w14:paraId="75F01920" w14:textId="77777777" w:rsidR="0035400A" w:rsidRPr="0035400A" w:rsidRDefault="0035400A" w:rsidP="0035400A">
            <w:pPr>
              <w:keepNext/>
              <w:tabs>
                <w:tab w:val="left" w:pos="201"/>
              </w:tabs>
              <w:ind w:left="204"/>
              <w:rPr>
                <w:rFonts w:eastAsia="SimSun"/>
                <w:sz w:val="20"/>
              </w:rPr>
            </w:pPr>
            <w:r w:rsidRPr="0035400A">
              <w:rPr>
                <w:rFonts w:eastAsia="SimSun"/>
                <w:sz w:val="20"/>
              </w:rPr>
              <w:t>Συμβάντα</w:t>
            </w:r>
          </w:p>
        </w:tc>
        <w:tc>
          <w:tcPr>
            <w:tcW w:w="3251" w:type="dxa"/>
            <w:shd w:val="clear" w:color="auto" w:fill="auto"/>
          </w:tcPr>
          <w:p w14:paraId="1700D3F1" w14:textId="77777777" w:rsidR="0035400A" w:rsidRPr="0035400A" w:rsidRDefault="0035400A" w:rsidP="0035400A">
            <w:pPr>
              <w:jc w:val="center"/>
              <w:rPr>
                <w:rFonts w:eastAsia="SimSun"/>
                <w:sz w:val="20"/>
              </w:rPr>
            </w:pPr>
            <w:r w:rsidRPr="0035400A">
              <w:rPr>
                <w:rFonts w:eastAsia="SimSun"/>
                <w:sz w:val="20"/>
              </w:rPr>
              <w:t>242 (57%)</w:t>
            </w:r>
          </w:p>
        </w:tc>
        <w:tc>
          <w:tcPr>
            <w:tcW w:w="2874" w:type="dxa"/>
            <w:gridSpan w:val="3"/>
            <w:shd w:val="clear" w:color="auto" w:fill="auto"/>
          </w:tcPr>
          <w:p w14:paraId="15CF8D02" w14:textId="77777777" w:rsidR="0035400A" w:rsidRPr="0035400A" w:rsidRDefault="0035400A" w:rsidP="0035400A">
            <w:pPr>
              <w:jc w:val="center"/>
              <w:rPr>
                <w:rFonts w:eastAsia="SimSun"/>
                <w:sz w:val="20"/>
              </w:rPr>
            </w:pPr>
            <w:r w:rsidRPr="0035400A">
              <w:rPr>
                <w:rFonts w:eastAsia="SimSun"/>
                <w:sz w:val="20"/>
              </w:rPr>
              <w:t>282 (67%)</w:t>
            </w:r>
          </w:p>
        </w:tc>
      </w:tr>
      <w:tr w:rsidR="0035400A" w:rsidRPr="0035400A" w14:paraId="544BACBB" w14:textId="77777777" w:rsidTr="00A14DAA">
        <w:trPr>
          <w:cantSplit/>
          <w:trHeight w:val="57"/>
        </w:trPr>
        <w:tc>
          <w:tcPr>
            <w:tcW w:w="3049" w:type="dxa"/>
            <w:shd w:val="clear" w:color="auto" w:fill="auto"/>
          </w:tcPr>
          <w:p w14:paraId="6E93C6C1" w14:textId="77777777" w:rsidR="0035400A" w:rsidRPr="0035400A" w:rsidRDefault="0035400A" w:rsidP="0035400A">
            <w:pPr>
              <w:keepNext/>
              <w:jc w:val="center"/>
              <w:rPr>
                <w:rFonts w:eastAsia="MS Mincho"/>
                <w:sz w:val="20"/>
              </w:rPr>
            </w:pPr>
            <w:r w:rsidRPr="0035400A">
              <w:rPr>
                <w:rFonts w:eastAsia="MS Mincho"/>
                <w:sz w:val="20"/>
              </w:rPr>
              <w:t>Αναλογία κινδύνου</w:t>
            </w:r>
            <w:r w:rsidRPr="0035400A">
              <w:rPr>
                <w:rFonts w:eastAsia="MS Mincho"/>
                <w:sz w:val="20"/>
                <w:vertAlign w:val="superscript"/>
              </w:rPr>
              <w:t>α</w:t>
            </w:r>
          </w:p>
        </w:tc>
        <w:tc>
          <w:tcPr>
            <w:tcW w:w="6125" w:type="dxa"/>
            <w:gridSpan w:val="4"/>
            <w:shd w:val="clear" w:color="auto" w:fill="auto"/>
          </w:tcPr>
          <w:p w14:paraId="363CC483" w14:textId="77777777" w:rsidR="0035400A" w:rsidRPr="0035400A" w:rsidRDefault="0035400A" w:rsidP="0035400A">
            <w:pPr>
              <w:jc w:val="center"/>
              <w:rPr>
                <w:rFonts w:eastAsia="SimSun"/>
                <w:sz w:val="20"/>
              </w:rPr>
            </w:pPr>
            <w:r w:rsidRPr="0035400A">
              <w:rPr>
                <w:rFonts w:eastAsia="SimSun"/>
                <w:sz w:val="20"/>
              </w:rPr>
              <w:t>0,68</w:t>
            </w:r>
          </w:p>
        </w:tc>
      </w:tr>
      <w:tr w:rsidR="0035400A" w:rsidRPr="0035400A" w14:paraId="65A45186" w14:textId="77777777" w:rsidTr="00A14DAA">
        <w:trPr>
          <w:cantSplit/>
          <w:trHeight w:val="57"/>
        </w:trPr>
        <w:tc>
          <w:tcPr>
            <w:tcW w:w="3049" w:type="dxa"/>
            <w:shd w:val="clear" w:color="auto" w:fill="auto"/>
          </w:tcPr>
          <w:p w14:paraId="762E6549" w14:textId="77777777" w:rsidR="0035400A" w:rsidRPr="0035400A" w:rsidRDefault="0035400A" w:rsidP="0035400A">
            <w:pPr>
              <w:keepNext/>
              <w:jc w:val="center"/>
              <w:rPr>
                <w:rFonts w:eastAsia="MS Mincho"/>
                <w:sz w:val="20"/>
              </w:rPr>
            </w:pPr>
            <w:r w:rsidRPr="0035400A">
              <w:rPr>
                <w:rFonts w:eastAsia="MS Mincho"/>
                <w:sz w:val="20"/>
              </w:rPr>
              <w:t>95% CI</w:t>
            </w:r>
          </w:p>
        </w:tc>
        <w:tc>
          <w:tcPr>
            <w:tcW w:w="6125" w:type="dxa"/>
            <w:gridSpan w:val="4"/>
            <w:shd w:val="clear" w:color="auto" w:fill="auto"/>
          </w:tcPr>
          <w:p w14:paraId="6CF09C2D" w14:textId="77777777" w:rsidR="0035400A" w:rsidRPr="0035400A" w:rsidRDefault="0035400A" w:rsidP="0035400A">
            <w:pPr>
              <w:jc w:val="center"/>
              <w:rPr>
                <w:rFonts w:eastAsia="SimSun"/>
                <w:sz w:val="20"/>
              </w:rPr>
            </w:pPr>
            <w:r w:rsidRPr="0035400A">
              <w:rPr>
                <w:rFonts w:eastAsia="SimSun"/>
                <w:sz w:val="20"/>
              </w:rPr>
              <w:t>(0,58, 0,81)</w:t>
            </w:r>
          </w:p>
        </w:tc>
      </w:tr>
      <w:tr w:rsidR="0035400A" w:rsidRPr="0035400A" w14:paraId="66EE06F8" w14:textId="77777777" w:rsidTr="00A14DAA">
        <w:trPr>
          <w:cantSplit/>
          <w:trHeight w:val="57"/>
        </w:trPr>
        <w:tc>
          <w:tcPr>
            <w:tcW w:w="9174" w:type="dxa"/>
            <w:gridSpan w:val="5"/>
            <w:shd w:val="clear" w:color="auto" w:fill="auto"/>
          </w:tcPr>
          <w:p w14:paraId="6BD86029" w14:textId="77777777" w:rsidR="0035400A" w:rsidRPr="0035400A" w:rsidRDefault="0035400A" w:rsidP="0035400A">
            <w:pPr>
              <w:jc w:val="center"/>
              <w:rPr>
                <w:rFonts w:eastAsia="SimSun"/>
                <w:sz w:val="20"/>
              </w:rPr>
            </w:pPr>
          </w:p>
        </w:tc>
      </w:tr>
      <w:tr w:rsidR="0035400A" w:rsidRPr="0035400A" w14:paraId="1A088F69" w14:textId="77777777" w:rsidTr="00A14DAA">
        <w:trPr>
          <w:cantSplit/>
          <w:trHeight w:val="57"/>
        </w:trPr>
        <w:tc>
          <w:tcPr>
            <w:tcW w:w="3049" w:type="dxa"/>
            <w:shd w:val="clear" w:color="auto" w:fill="auto"/>
          </w:tcPr>
          <w:p w14:paraId="548E3E85" w14:textId="77777777" w:rsidR="0035400A" w:rsidRPr="0035400A" w:rsidRDefault="0035400A" w:rsidP="0035400A">
            <w:pPr>
              <w:keepNext/>
              <w:tabs>
                <w:tab w:val="left" w:pos="201"/>
              </w:tabs>
              <w:ind w:left="204"/>
              <w:rPr>
                <w:rFonts w:eastAsia="SimSun"/>
                <w:sz w:val="20"/>
              </w:rPr>
            </w:pPr>
            <w:r w:rsidRPr="0035400A">
              <w:rPr>
                <w:rFonts w:eastAsia="SimSun"/>
                <w:sz w:val="20"/>
              </w:rPr>
              <w:t>Διάμεση τιμή (95% CI)</w:t>
            </w:r>
          </w:p>
        </w:tc>
        <w:tc>
          <w:tcPr>
            <w:tcW w:w="3251" w:type="dxa"/>
            <w:shd w:val="clear" w:color="auto" w:fill="auto"/>
          </w:tcPr>
          <w:p w14:paraId="700159C4" w14:textId="77777777" w:rsidR="0035400A" w:rsidRPr="0035400A" w:rsidRDefault="0035400A" w:rsidP="0035400A">
            <w:pPr>
              <w:jc w:val="center"/>
              <w:rPr>
                <w:rFonts w:eastAsia="SimSun"/>
                <w:sz w:val="20"/>
              </w:rPr>
            </w:pPr>
            <w:r w:rsidRPr="0035400A">
              <w:rPr>
                <w:rFonts w:eastAsia="SimSun"/>
                <w:sz w:val="20"/>
              </w:rPr>
              <w:t>46,95 (35,35, 57,43)</w:t>
            </w:r>
          </w:p>
        </w:tc>
        <w:tc>
          <w:tcPr>
            <w:tcW w:w="2874" w:type="dxa"/>
            <w:gridSpan w:val="3"/>
            <w:shd w:val="clear" w:color="auto" w:fill="auto"/>
          </w:tcPr>
          <w:p w14:paraId="7EDDB227" w14:textId="77777777" w:rsidR="0035400A" w:rsidRPr="0035400A" w:rsidRDefault="0035400A" w:rsidP="0035400A">
            <w:pPr>
              <w:jc w:val="center"/>
              <w:rPr>
                <w:rFonts w:eastAsia="SimSun"/>
                <w:sz w:val="20"/>
              </w:rPr>
            </w:pPr>
            <w:r w:rsidRPr="0035400A">
              <w:rPr>
                <w:rFonts w:eastAsia="SimSun"/>
                <w:sz w:val="20"/>
              </w:rPr>
              <w:t>26,64 (22,08, 33,54)</w:t>
            </w:r>
          </w:p>
        </w:tc>
      </w:tr>
      <w:tr w:rsidR="0035400A" w:rsidRPr="0035400A" w14:paraId="35B9A9AA" w14:textId="77777777" w:rsidTr="00A14DAA">
        <w:trPr>
          <w:cantSplit/>
          <w:trHeight w:val="57"/>
        </w:trPr>
        <w:tc>
          <w:tcPr>
            <w:tcW w:w="3049" w:type="dxa"/>
            <w:shd w:val="clear" w:color="auto" w:fill="auto"/>
          </w:tcPr>
          <w:p w14:paraId="557271C1" w14:textId="77777777" w:rsidR="0035400A" w:rsidRPr="0035400A" w:rsidRDefault="0035400A" w:rsidP="0035400A">
            <w:pPr>
              <w:keepNext/>
              <w:tabs>
                <w:tab w:val="left" w:pos="201"/>
              </w:tabs>
              <w:ind w:left="204"/>
              <w:rPr>
                <w:rFonts w:eastAsia="SimSun"/>
                <w:sz w:val="20"/>
              </w:rPr>
            </w:pPr>
            <w:r w:rsidRPr="0035400A">
              <w:rPr>
                <w:rFonts w:eastAsia="SimSun"/>
                <w:sz w:val="20"/>
              </w:rPr>
              <w:t>Ποσοστό (95% CI)</w:t>
            </w:r>
          </w:p>
        </w:tc>
        <w:tc>
          <w:tcPr>
            <w:tcW w:w="3251" w:type="dxa"/>
            <w:shd w:val="clear" w:color="auto" w:fill="auto"/>
          </w:tcPr>
          <w:p w14:paraId="2282E550" w14:textId="77777777" w:rsidR="0035400A" w:rsidRPr="0035400A" w:rsidRDefault="0035400A" w:rsidP="0035400A">
            <w:pPr>
              <w:jc w:val="center"/>
              <w:rPr>
                <w:rFonts w:eastAsia="SimSun"/>
                <w:sz w:val="20"/>
              </w:rPr>
            </w:pPr>
          </w:p>
        </w:tc>
        <w:tc>
          <w:tcPr>
            <w:tcW w:w="2874" w:type="dxa"/>
            <w:gridSpan w:val="3"/>
            <w:shd w:val="clear" w:color="auto" w:fill="auto"/>
          </w:tcPr>
          <w:p w14:paraId="12A3ECA1" w14:textId="77777777" w:rsidR="0035400A" w:rsidRPr="0035400A" w:rsidRDefault="0035400A" w:rsidP="0035400A">
            <w:pPr>
              <w:jc w:val="center"/>
              <w:rPr>
                <w:rFonts w:eastAsia="SimSun"/>
                <w:sz w:val="20"/>
              </w:rPr>
            </w:pPr>
          </w:p>
        </w:tc>
      </w:tr>
      <w:tr w:rsidR="0035400A" w:rsidRPr="0035400A" w14:paraId="299FC7EB" w14:textId="77777777" w:rsidTr="00A14DAA">
        <w:trPr>
          <w:cantSplit/>
          <w:trHeight w:val="57"/>
        </w:trPr>
        <w:tc>
          <w:tcPr>
            <w:tcW w:w="3049" w:type="dxa"/>
            <w:shd w:val="clear" w:color="auto" w:fill="auto"/>
          </w:tcPr>
          <w:p w14:paraId="2EAEBC0B" w14:textId="77777777" w:rsidR="0035400A" w:rsidRPr="0035400A" w:rsidRDefault="0035400A" w:rsidP="0035400A">
            <w:pPr>
              <w:keepNext/>
              <w:tabs>
                <w:tab w:val="left" w:pos="180"/>
              </w:tabs>
              <w:ind w:left="720"/>
              <w:rPr>
                <w:rFonts w:eastAsia="SimSun"/>
                <w:sz w:val="20"/>
              </w:rPr>
            </w:pPr>
            <w:r w:rsidRPr="0035400A">
              <w:rPr>
                <w:rFonts w:eastAsia="SimSun"/>
                <w:sz w:val="20"/>
              </w:rPr>
              <w:t>Στους 24 μήνες</w:t>
            </w:r>
          </w:p>
        </w:tc>
        <w:tc>
          <w:tcPr>
            <w:tcW w:w="3251" w:type="dxa"/>
            <w:shd w:val="clear" w:color="auto" w:fill="auto"/>
          </w:tcPr>
          <w:p w14:paraId="0070D14F" w14:textId="77777777" w:rsidR="0035400A" w:rsidRPr="0035400A" w:rsidDel="000F49DE" w:rsidRDefault="0035400A" w:rsidP="0035400A">
            <w:pPr>
              <w:jc w:val="center"/>
              <w:rPr>
                <w:rFonts w:eastAsia="SimSun"/>
                <w:sz w:val="20"/>
              </w:rPr>
            </w:pPr>
            <w:r w:rsidRPr="0035400A">
              <w:rPr>
                <w:rFonts w:eastAsia="SimSun"/>
                <w:sz w:val="20"/>
              </w:rPr>
              <w:t>66,3 (61,5, 70,6)</w:t>
            </w:r>
          </w:p>
        </w:tc>
        <w:tc>
          <w:tcPr>
            <w:tcW w:w="2874" w:type="dxa"/>
            <w:gridSpan w:val="3"/>
            <w:shd w:val="clear" w:color="auto" w:fill="auto"/>
          </w:tcPr>
          <w:p w14:paraId="031A78FA" w14:textId="77777777" w:rsidR="0035400A" w:rsidRPr="0035400A" w:rsidRDefault="0035400A" w:rsidP="0035400A">
            <w:pPr>
              <w:jc w:val="center"/>
              <w:rPr>
                <w:rFonts w:eastAsia="SimSun"/>
                <w:sz w:val="20"/>
              </w:rPr>
            </w:pPr>
            <w:r w:rsidRPr="0035400A">
              <w:rPr>
                <w:rFonts w:eastAsia="SimSun"/>
                <w:sz w:val="20"/>
              </w:rPr>
              <w:t>52,4 (47,4, 57,1)</w:t>
            </w:r>
          </w:p>
        </w:tc>
      </w:tr>
      <w:tr w:rsidR="0035400A" w:rsidRPr="0035400A" w14:paraId="5F6305EA" w14:textId="77777777" w:rsidTr="00A14DAA">
        <w:trPr>
          <w:cantSplit/>
          <w:trHeight w:val="57"/>
        </w:trPr>
        <w:tc>
          <w:tcPr>
            <w:tcW w:w="3049" w:type="dxa"/>
            <w:shd w:val="clear" w:color="auto" w:fill="auto"/>
          </w:tcPr>
          <w:p w14:paraId="71C55114" w14:textId="77777777" w:rsidR="0035400A" w:rsidRPr="0035400A" w:rsidRDefault="0035400A" w:rsidP="0035400A">
            <w:pPr>
              <w:keepNext/>
              <w:tabs>
                <w:tab w:val="left" w:pos="180"/>
              </w:tabs>
              <w:ind w:left="720"/>
              <w:rPr>
                <w:rFonts w:eastAsia="SimSun"/>
                <w:sz w:val="20"/>
              </w:rPr>
            </w:pPr>
            <w:r w:rsidRPr="0035400A">
              <w:rPr>
                <w:rFonts w:eastAsia="SimSun"/>
                <w:sz w:val="20"/>
              </w:rPr>
              <w:t>Στους 36 μήνες</w:t>
            </w:r>
          </w:p>
        </w:tc>
        <w:tc>
          <w:tcPr>
            <w:tcW w:w="3251" w:type="dxa"/>
            <w:shd w:val="clear" w:color="auto" w:fill="auto"/>
          </w:tcPr>
          <w:p w14:paraId="39C4617E" w14:textId="77777777" w:rsidR="0035400A" w:rsidRPr="0035400A" w:rsidRDefault="0035400A" w:rsidP="0035400A">
            <w:pPr>
              <w:jc w:val="center"/>
              <w:rPr>
                <w:rFonts w:eastAsia="SimSun"/>
                <w:sz w:val="20"/>
              </w:rPr>
            </w:pPr>
            <w:r w:rsidRPr="0035400A">
              <w:rPr>
                <w:rFonts w:eastAsia="SimSun"/>
                <w:sz w:val="20"/>
              </w:rPr>
              <w:t>54,6 (49,7, 59,3)</w:t>
            </w:r>
          </w:p>
        </w:tc>
        <w:tc>
          <w:tcPr>
            <w:tcW w:w="2874" w:type="dxa"/>
            <w:gridSpan w:val="3"/>
            <w:shd w:val="clear" w:color="auto" w:fill="auto"/>
          </w:tcPr>
          <w:p w14:paraId="3DDCEC53" w14:textId="77777777" w:rsidR="0035400A" w:rsidRPr="0035400A" w:rsidRDefault="0035400A" w:rsidP="0035400A">
            <w:pPr>
              <w:jc w:val="center"/>
              <w:rPr>
                <w:rFonts w:eastAsia="SimSun"/>
                <w:sz w:val="20"/>
              </w:rPr>
            </w:pPr>
            <w:r w:rsidRPr="0035400A">
              <w:rPr>
                <w:rFonts w:eastAsia="SimSun"/>
                <w:sz w:val="20"/>
              </w:rPr>
              <w:t>43,7 (38,7, 48,5)</w:t>
            </w:r>
          </w:p>
        </w:tc>
      </w:tr>
      <w:tr w:rsidR="0035400A" w:rsidRPr="0035400A" w14:paraId="5FB48DB2" w14:textId="77777777" w:rsidTr="00A14DAA">
        <w:trPr>
          <w:cantSplit/>
          <w:trHeight w:val="57"/>
        </w:trPr>
        <w:tc>
          <w:tcPr>
            <w:tcW w:w="3049" w:type="dxa"/>
            <w:shd w:val="clear" w:color="auto" w:fill="auto"/>
          </w:tcPr>
          <w:p w14:paraId="74E6D312" w14:textId="77777777" w:rsidR="0035400A" w:rsidRPr="0035400A" w:rsidRDefault="0035400A" w:rsidP="0035400A">
            <w:pPr>
              <w:keepNext/>
              <w:tabs>
                <w:tab w:val="left" w:pos="180"/>
              </w:tabs>
              <w:ind w:left="720"/>
              <w:rPr>
                <w:rFonts w:eastAsia="SimSun"/>
                <w:sz w:val="20"/>
              </w:rPr>
            </w:pPr>
            <w:r w:rsidRPr="0035400A">
              <w:rPr>
                <w:rFonts w:eastAsia="SimSun"/>
                <w:sz w:val="20"/>
              </w:rPr>
              <w:t>Στους 48 μήνες</w:t>
            </w:r>
          </w:p>
        </w:tc>
        <w:tc>
          <w:tcPr>
            <w:tcW w:w="3251" w:type="dxa"/>
            <w:shd w:val="clear" w:color="auto" w:fill="auto"/>
          </w:tcPr>
          <w:p w14:paraId="563C5D69" w14:textId="77777777" w:rsidR="0035400A" w:rsidRPr="0035400A" w:rsidRDefault="0035400A" w:rsidP="0035400A">
            <w:pPr>
              <w:jc w:val="center"/>
              <w:rPr>
                <w:rFonts w:eastAsia="SimSun"/>
                <w:sz w:val="20"/>
              </w:rPr>
            </w:pPr>
            <w:r w:rsidRPr="0035400A">
              <w:rPr>
                <w:rFonts w:eastAsia="SimSun"/>
                <w:sz w:val="20"/>
              </w:rPr>
              <w:t>49,9 (44,9, 54,6)</w:t>
            </w:r>
          </w:p>
        </w:tc>
        <w:tc>
          <w:tcPr>
            <w:tcW w:w="2874" w:type="dxa"/>
            <w:gridSpan w:val="3"/>
            <w:shd w:val="clear" w:color="auto" w:fill="auto"/>
          </w:tcPr>
          <w:p w14:paraId="64D8795B" w14:textId="77777777" w:rsidR="0035400A" w:rsidRPr="0035400A" w:rsidRDefault="0035400A" w:rsidP="0035400A">
            <w:pPr>
              <w:jc w:val="center"/>
              <w:rPr>
                <w:rFonts w:eastAsia="SimSun"/>
                <w:sz w:val="20"/>
              </w:rPr>
            </w:pPr>
            <w:r w:rsidRPr="0035400A">
              <w:rPr>
                <w:rFonts w:eastAsia="SimSun"/>
                <w:sz w:val="20"/>
              </w:rPr>
              <w:t>35,8 (31,1, 40,5)</w:t>
            </w:r>
          </w:p>
        </w:tc>
      </w:tr>
      <w:tr w:rsidR="0035400A" w:rsidRPr="0035400A" w14:paraId="3750F372" w14:textId="77777777" w:rsidTr="00A14DAA">
        <w:trPr>
          <w:cantSplit/>
          <w:trHeight w:val="57"/>
        </w:trPr>
        <w:tc>
          <w:tcPr>
            <w:tcW w:w="3049" w:type="dxa"/>
            <w:shd w:val="clear" w:color="auto" w:fill="auto"/>
          </w:tcPr>
          <w:p w14:paraId="2CACC640" w14:textId="77777777" w:rsidR="0035400A" w:rsidRPr="0035400A" w:rsidRDefault="0035400A" w:rsidP="0035400A">
            <w:pPr>
              <w:tabs>
                <w:tab w:val="left" w:pos="180"/>
              </w:tabs>
              <w:ind w:left="720"/>
              <w:rPr>
                <w:rFonts w:eastAsia="SimSun"/>
                <w:sz w:val="20"/>
              </w:rPr>
            </w:pPr>
            <w:r w:rsidRPr="0035400A">
              <w:rPr>
                <w:rFonts w:eastAsia="SimSun"/>
                <w:sz w:val="20"/>
              </w:rPr>
              <w:t>Στους 60 μήνες</w:t>
            </w:r>
          </w:p>
        </w:tc>
        <w:tc>
          <w:tcPr>
            <w:tcW w:w="3251" w:type="dxa"/>
            <w:shd w:val="clear" w:color="auto" w:fill="auto"/>
          </w:tcPr>
          <w:p w14:paraId="7B3E3DE4" w14:textId="77777777" w:rsidR="0035400A" w:rsidRPr="0035400A" w:rsidRDefault="0035400A" w:rsidP="0035400A">
            <w:pPr>
              <w:jc w:val="center"/>
              <w:rPr>
                <w:rFonts w:eastAsia="SimSun"/>
                <w:sz w:val="20"/>
              </w:rPr>
            </w:pPr>
            <w:r w:rsidRPr="0035400A">
              <w:rPr>
                <w:rFonts w:eastAsia="SimSun"/>
                <w:sz w:val="20"/>
              </w:rPr>
              <w:t>43,0 (38,1, 47,7)</w:t>
            </w:r>
          </w:p>
        </w:tc>
        <w:tc>
          <w:tcPr>
            <w:tcW w:w="2874" w:type="dxa"/>
            <w:gridSpan w:val="3"/>
            <w:shd w:val="clear" w:color="auto" w:fill="auto"/>
          </w:tcPr>
          <w:p w14:paraId="1DD96052" w14:textId="77777777" w:rsidR="0035400A" w:rsidRPr="0035400A" w:rsidRDefault="0035400A" w:rsidP="0035400A">
            <w:pPr>
              <w:jc w:val="center"/>
              <w:rPr>
                <w:rFonts w:eastAsia="SimSun"/>
                <w:sz w:val="20"/>
              </w:rPr>
            </w:pPr>
            <w:r w:rsidRPr="0035400A">
              <w:rPr>
                <w:rFonts w:eastAsia="SimSun"/>
                <w:sz w:val="20"/>
              </w:rPr>
              <w:t>31,3 (26,8, 35,9)</w:t>
            </w:r>
          </w:p>
        </w:tc>
      </w:tr>
      <w:tr w:rsidR="0035400A" w:rsidRPr="0035400A" w14:paraId="26D85470" w14:textId="77777777" w:rsidTr="00A14DAA">
        <w:trPr>
          <w:cantSplit/>
          <w:trHeight w:val="57"/>
        </w:trPr>
        <w:tc>
          <w:tcPr>
            <w:tcW w:w="3049" w:type="dxa"/>
            <w:shd w:val="clear" w:color="auto" w:fill="auto"/>
          </w:tcPr>
          <w:p w14:paraId="37982518" w14:textId="77777777" w:rsidR="0035400A" w:rsidRPr="0035400A" w:rsidRDefault="0035400A" w:rsidP="0035400A">
            <w:pPr>
              <w:keepNext/>
              <w:rPr>
                <w:rFonts w:eastAsia="SimSun"/>
                <w:b/>
                <w:sz w:val="20"/>
              </w:rPr>
            </w:pPr>
            <w:r w:rsidRPr="0035400A">
              <w:rPr>
                <w:rFonts w:eastAsia="SimSun"/>
                <w:b/>
                <w:sz w:val="20"/>
              </w:rPr>
              <w:t>Επιβίωση χωρίς εξέλιξη της νόσου</w:t>
            </w:r>
          </w:p>
        </w:tc>
        <w:tc>
          <w:tcPr>
            <w:tcW w:w="3251" w:type="dxa"/>
            <w:shd w:val="clear" w:color="auto" w:fill="auto"/>
          </w:tcPr>
          <w:p w14:paraId="62D3EAE6" w14:textId="77777777" w:rsidR="0035400A" w:rsidRPr="0035400A" w:rsidRDefault="0035400A" w:rsidP="0035400A">
            <w:pPr>
              <w:jc w:val="center"/>
              <w:rPr>
                <w:rFonts w:eastAsia="SimSun"/>
                <w:sz w:val="20"/>
              </w:rPr>
            </w:pPr>
          </w:p>
        </w:tc>
        <w:tc>
          <w:tcPr>
            <w:tcW w:w="2874" w:type="dxa"/>
            <w:gridSpan w:val="3"/>
            <w:shd w:val="clear" w:color="auto" w:fill="auto"/>
          </w:tcPr>
          <w:p w14:paraId="76E769F2" w14:textId="77777777" w:rsidR="0035400A" w:rsidRPr="0035400A" w:rsidRDefault="0035400A" w:rsidP="0035400A">
            <w:pPr>
              <w:jc w:val="center"/>
              <w:rPr>
                <w:rFonts w:eastAsia="SimSun"/>
                <w:sz w:val="20"/>
              </w:rPr>
            </w:pPr>
          </w:p>
        </w:tc>
      </w:tr>
      <w:tr w:rsidR="0035400A" w:rsidRPr="0035400A" w14:paraId="49F1508D" w14:textId="77777777" w:rsidTr="00A14DAA">
        <w:trPr>
          <w:cantSplit/>
          <w:trHeight w:val="57"/>
        </w:trPr>
        <w:tc>
          <w:tcPr>
            <w:tcW w:w="3049" w:type="dxa"/>
            <w:shd w:val="clear" w:color="auto" w:fill="auto"/>
          </w:tcPr>
          <w:p w14:paraId="542C1957" w14:textId="77777777" w:rsidR="0035400A" w:rsidRPr="0035400A" w:rsidRDefault="0035400A" w:rsidP="0035400A">
            <w:pPr>
              <w:keepNext/>
              <w:tabs>
                <w:tab w:val="left" w:pos="201"/>
              </w:tabs>
              <w:ind w:left="204"/>
              <w:rPr>
                <w:rFonts w:eastAsia="SimSun"/>
                <w:b/>
                <w:sz w:val="20"/>
              </w:rPr>
            </w:pPr>
            <w:r w:rsidRPr="0035400A">
              <w:rPr>
                <w:rFonts w:eastAsia="SimSun"/>
                <w:sz w:val="20"/>
              </w:rPr>
              <w:t>Συμβάντα</w:t>
            </w:r>
          </w:p>
        </w:tc>
        <w:tc>
          <w:tcPr>
            <w:tcW w:w="3251" w:type="dxa"/>
            <w:shd w:val="clear" w:color="auto" w:fill="auto"/>
          </w:tcPr>
          <w:p w14:paraId="3AD4F17A" w14:textId="77777777" w:rsidR="0035400A" w:rsidRPr="0035400A" w:rsidRDefault="0035400A" w:rsidP="0035400A">
            <w:pPr>
              <w:jc w:val="center"/>
              <w:rPr>
                <w:rFonts w:eastAsia="SimSun"/>
                <w:sz w:val="20"/>
              </w:rPr>
            </w:pPr>
            <w:r w:rsidRPr="0035400A">
              <w:rPr>
                <w:rFonts w:eastAsia="SimSun"/>
                <w:sz w:val="20"/>
              </w:rPr>
              <w:t>245 (57,6%)</w:t>
            </w:r>
          </w:p>
        </w:tc>
        <w:tc>
          <w:tcPr>
            <w:tcW w:w="2874" w:type="dxa"/>
            <w:gridSpan w:val="3"/>
            <w:shd w:val="clear" w:color="auto" w:fill="auto"/>
          </w:tcPr>
          <w:p w14:paraId="1640AB1E" w14:textId="77777777" w:rsidR="0035400A" w:rsidRPr="0035400A" w:rsidRDefault="0035400A" w:rsidP="0035400A">
            <w:pPr>
              <w:jc w:val="center"/>
              <w:rPr>
                <w:rFonts w:eastAsia="SimSun"/>
                <w:sz w:val="20"/>
              </w:rPr>
            </w:pPr>
            <w:r w:rsidRPr="0035400A">
              <w:rPr>
                <w:rFonts w:eastAsia="SimSun"/>
                <w:sz w:val="20"/>
              </w:rPr>
              <w:t>253 (60,0%)</w:t>
            </w:r>
          </w:p>
        </w:tc>
      </w:tr>
      <w:tr w:rsidR="0035400A" w:rsidRPr="0035400A" w14:paraId="3D4F603F" w14:textId="77777777" w:rsidTr="00A14DAA">
        <w:trPr>
          <w:cantSplit/>
          <w:trHeight w:val="57"/>
        </w:trPr>
        <w:tc>
          <w:tcPr>
            <w:tcW w:w="3049" w:type="dxa"/>
            <w:shd w:val="clear" w:color="auto" w:fill="auto"/>
          </w:tcPr>
          <w:p w14:paraId="49AC02F8" w14:textId="77777777" w:rsidR="0035400A" w:rsidRPr="0035400A" w:rsidRDefault="0035400A" w:rsidP="0035400A">
            <w:pPr>
              <w:keepNext/>
              <w:jc w:val="center"/>
              <w:rPr>
                <w:rFonts w:eastAsia="MS Mincho"/>
                <w:b/>
                <w:sz w:val="20"/>
              </w:rPr>
            </w:pPr>
            <w:r w:rsidRPr="0035400A">
              <w:rPr>
                <w:rFonts w:eastAsia="MS Mincho"/>
                <w:sz w:val="20"/>
              </w:rPr>
              <w:t>Αναλογία κινδύνου</w:t>
            </w:r>
            <w:r w:rsidRPr="0035400A">
              <w:rPr>
                <w:rFonts w:eastAsia="MS Mincho"/>
                <w:sz w:val="20"/>
                <w:vertAlign w:val="superscript"/>
              </w:rPr>
              <w:t>α</w:t>
            </w:r>
          </w:p>
        </w:tc>
        <w:tc>
          <w:tcPr>
            <w:tcW w:w="6125" w:type="dxa"/>
            <w:gridSpan w:val="4"/>
            <w:shd w:val="clear" w:color="auto" w:fill="auto"/>
          </w:tcPr>
          <w:p w14:paraId="66FAC473" w14:textId="77777777" w:rsidR="0035400A" w:rsidRPr="0035400A" w:rsidRDefault="0035400A" w:rsidP="0035400A">
            <w:pPr>
              <w:jc w:val="center"/>
              <w:rPr>
                <w:rFonts w:eastAsia="SimSun"/>
                <w:sz w:val="20"/>
              </w:rPr>
            </w:pPr>
            <w:r w:rsidRPr="0035400A">
              <w:rPr>
                <w:rFonts w:eastAsia="SimSun"/>
                <w:sz w:val="20"/>
              </w:rPr>
              <w:t>0,73</w:t>
            </w:r>
          </w:p>
        </w:tc>
      </w:tr>
      <w:tr w:rsidR="0035400A" w:rsidRPr="0035400A" w14:paraId="737DB8EB" w14:textId="77777777" w:rsidTr="00A14DAA">
        <w:trPr>
          <w:cantSplit/>
          <w:trHeight w:val="57"/>
        </w:trPr>
        <w:tc>
          <w:tcPr>
            <w:tcW w:w="3049" w:type="dxa"/>
            <w:shd w:val="clear" w:color="auto" w:fill="auto"/>
          </w:tcPr>
          <w:p w14:paraId="292C1D04" w14:textId="77777777" w:rsidR="0035400A" w:rsidRPr="0035400A" w:rsidRDefault="0035400A" w:rsidP="0035400A">
            <w:pPr>
              <w:keepNext/>
              <w:jc w:val="center"/>
              <w:rPr>
                <w:rFonts w:eastAsia="MS Mincho"/>
                <w:b/>
                <w:sz w:val="20"/>
              </w:rPr>
            </w:pPr>
            <w:r w:rsidRPr="0035400A">
              <w:rPr>
                <w:rFonts w:eastAsia="MS Mincho"/>
                <w:sz w:val="20"/>
              </w:rPr>
              <w:t>95% CI</w:t>
            </w:r>
          </w:p>
        </w:tc>
        <w:tc>
          <w:tcPr>
            <w:tcW w:w="6125" w:type="dxa"/>
            <w:gridSpan w:val="4"/>
            <w:shd w:val="clear" w:color="auto" w:fill="auto"/>
          </w:tcPr>
          <w:p w14:paraId="1C61EAE9" w14:textId="77777777" w:rsidR="0035400A" w:rsidRPr="0035400A" w:rsidRDefault="0035400A" w:rsidP="0035400A">
            <w:pPr>
              <w:jc w:val="center"/>
              <w:rPr>
                <w:rFonts w:eastAsia="SimSun"/>
                <w:sz w:val="20"/>
              </w:rPr>
            </w:pPr>
            <w:r w:rsidRPr="0035400A">
              <w:rPr>
                <w:rFonts w:eastAsia="SimSun"/>
                <w:sz w:val="20"/>
              </w:rPr>
              <w:t>(0,61, 0,87)</w:t>
            </w:r>
          </w:p>
        </w:tc>
      </w:tr>
      <w:tr w:rsidR="0035400A" w:rsidRPr="0035400A" w14:paraId="70ED6208" w14:textId="77777777" w:rsidTr="00A14DAA">
        <w:trPr>
          <w:cantSplit/>
          <w:trHeight w:val="57"/>
        </w:trPr>
        <w:tc>
          <w:tcPr>
            <w:tcW w:w="3049" w:type="dxa"/>
            <w:shd w:val="clear" w:color="auto" w:fill="auto"/>
          </w:tcPr>
          <w:p w14:paraId="392C0C21" w14:textId="77777777" w:rsidR="0035400A" w:rsidRPr="0035400A" w:rsidRDefault="0035400A" w:rsidP="0035400A">
            <w:pPr>
              <w:tabs>
                <w:tab w:val="left" w:pos="201"/>
              </w:tabs>
              <w:ind w:left="204"/>
              <w:rPr>
                <w:rFonts w:eastAsia="SimSun"/>
                <w:b/>
                <w:sz w:val="20"/>
              </w:rPr>
            </w:pPr>
            <w:r w:rsidRPr="0035400A">
              <w:rPr>
                <w:rFonts w:eastAsia="SimSun"/>
                <w:sz w:val="20"/>
              </w:rPr>
              <w:t>Διάμεση τιμή (95% CI)</w:t>
            </w:r>
          </w:p>
        </w:tc>
        <w:tc>
          <w:tcPr>
            <w:tcW w:w="3251" w:type="dxa"/>
            <w:shd w:val="clear" w:color="auto" w:fill="auto"/>
          </w:tcPr>
          <w:p w14:paraId="69DA1219" w14:textId="77777777" w:rsidR="0035400A" w:rsidRPr="0035400A" w:rsidRDefault="0035400A" w:rsidP="0035400A">
            <w:pPr>
              <w:jc w:val="center"/>
              <w:rPr>
                <w:rFonts w:eastAsia="SimSun"/>
                <w:sz w:val="20"/>
              </w:rPr>
            </w:pPr>
            <w:r w:rsidRPr="0035400A">
              <w:rPr>
                <w:rFonts w:eastAsia="SimSun"/>
                <w:sz w:val="20"/>
              </w:rPr>
              <w:t>11,6 (8,44, 16,63)</w:t>
            </w:r>
          </w:p>
        </w:tc>
        <w:tc>
          <w:tcPr>
            <w:tcW w:w="2874" w:type="dxa"/>
            <w:gridSpan w:val="3"/>
            <w:shd w:val="clear" w:color="auto" w:fill="auto"/>
          </w:tcPr>
          <w:p w14:paraId="6DF52731" w14:textId="77777777" w:rsidR="0035400A" w:rsidRPr="0035400A" w:rsidRDefault="0035400A" w:rsidP="0035400A">
            <w:pPr>
              <w:jc w:val="center"/>
              <w:rPr>
                <w:rFonts w:eastAsia="SimSun"/>
                <w:sz w:val="20"/>
              </w:rPr>
            </w:pPr>
            <w:r w:rsidRPr="0035400A">
              <w:rPr>
                <w:rFonts w:eastAsia="SimSun"/>
                <w:sz w:val="20"/>
              </w:rPr>
              <w:t>8,3 (7,03, 10,41)</w:t>
            </w:r>
          </w:p>
        </w:tc>
      </w:tr>
      <w:tr w:rsidR="0035400A" w:rsidRPr="0035400A" w14:paraId="67B2393F" w14:textId="77777777" w:rsidTr="00A14DAA">
        <w:trPr>
          <w:cantSplit/>
          <w:trHeight w:val="57"/>
        </w:trPr>
        <w:tc>
          <w:tcPr>
            <w:tcW w:w="3049" w:type="dxa"/>
            <w:shd w:val="clear" w:color="auto" w:fill="auto"/>
          </w:tcPr>
          <w:p w14:paraId="5DD6C803" w14:textId="77777777" w:rsidR="0035400A" w:rsidRPr="0035400A" w:rsidRDefault="0035400A" w:rsidP="0035400A">
            <w:pPr>
              <w:keepNext/>
              <w:rPr>
                <w:rFonts w:eastAsia="SimSun"/>
                <w:b/>
                <w:sz w:val="20"/>
              </w:rPr>
            </w:pPr>
            <w:r w:rsidRPr="0035400A">
              <w:rPr>
                <w:rFonts w:eastAsia="SimSun"/>
                <w:b/>
                <w:sz w:val="20"/>
              </w:rPr>
              <w:t>Επιβεβαιωμένη αντικειμενική ανταπόκριση (BICR)</w:t>
            </w:r>
          </w:p>
        </w:tc>
        <w:tc>
          <w:tcPr>
            <w:tcW w:w="3251" w:type="dxa"/>
            <w:shd w:val="clear" w:color="auto" w:fill="auto"/>
          </w:tcPr>
          <w:p w14:paraId="13C405B7" w14:textId="77777777" w:rsidR="0035400A" w:rsidRPr="0035400A" w:rsidRDefault="0035400A" w:rsidP="0035400A">
            <w:pPr>
              <w:jc w:val="center"/>
              <w:rPr>
                <w:rFonts w:eastAsia="SimSun"/>
                <w:sz w:val="20"/>
              </w:rPr>
            </w:pPr>
            <w:r w:rsidRPr="0035400A">
              <w:rPr>
                <w:rFonts w:eastAsia="SimSun"/>
                <w:sz w:val="20"/>
              </w:rPr>
              <w:t>179 (42,1%)</w:t>
            </w:r>
          </w:p>
        </w:tc>
        <w:tc>
          <w:tcPr>
            <w:tcW w:w="2874" w:type="dxa"/>
            <w:gridSpan w:val="3"/>
            <w:shd w:val="clear" w:color="auto" w:fill="auto"/>
          </w:tcPr>
          <w:p w14:paraId="621C0329" w14:textId="77777777" w:rsidR="0035400A" w:rsidRPr="0035400A" w:rsidRDefault="0035400A" w:rsidP="0035400A">
            <w:pPr>
              <w:jc w:val="center"/>
              <w:rPr>
                <w:rFonts w:eastAsia="SimSun"/>
                <w:sz w:val="20"/>
              </w:rPr>
            </w:pPr>
            <w:r w:rsidRPr="0035400A">
              <w:rPr>
                <w:rFonts w:eastAsia="SimSun"/>
                <w:sz w:val="20"/>
              </w:rPr>
              <w:t>113 (26,8%)</w:t>
            </w:r>
          </w:p>
        </w:tc>
      </w:tr>
      <w:tr w:rsidR="0035400A" w:rsidRPr="0035400A" w14:paraId="6AC57615" w14:textId="77777777" w:rsidTr="00A14DAA">
        <w:trPr>
          <w:cantSplit/>
          <w:trHeight w:val="57"/>
        </w:trPr>
        <w:tc>
          <w:tcPr>
            <w:tcW w:w="3049" w:type="dxa"/>
            <w:shd w:val="clear" w:color="auto" w:fill="auto"/>
          </w:tcPr>
          <w:p w14:paraId="3B4B21AB" w14:textId="77777777" w:rsidR="0035400A" w:rsidRPr="0035400A" w:rsidRDefault="0035400A" w:rsidP="0035400A">
            <w:pPr>
              <w:keepNext/>
              <w:jc w:val="center"/>
              <w:rPr>
                <w:rFonts w:eastAsia="MS Mincho"/>
                <w:sz w:val="20"/>
              </w:rPr>
            </w:pPr>
            <w:r w:rsidRPr="0035400A">
              <w:rPr>
                <w:rFonts w:eastAsia="MS Mincho"/>
                <w:sz w:val="20"/>
              </w:rPr>
              <w:t>(95% CI)</w:t>
            </w:r>
          </w:p>
        </w:tc>
        <w:tc>
          <w:tcPr>
            <w:tcW w:w="3251" w:type="dxa"/>
            <w:shd w:val="clear" w:color="auto" w:fill="auto"/>
          </w:tcPr>
          <w:p w14:paraId="4C5779A8" w14:textId="77777777" w:rsidR="0035400A" w:rsidRPr="0035400A" w:rsidRDefault="0035400A" w:rsidP="0035400A">
            <w:pPr>
              <w:jc w:val="center"/>
              <w:rPr>
                <w:rFonts w:eastAsia="SimSun"/>
                <w:sz w:val="20"/>
              </w:rPr>
            </w:pPr>
            <w:r w:rsidRPr="0035400A">
              <w:rPr>
                <w:rFonts w:eastAsia="SimSun"/>
                <w:sz w:val="20"/>
              </w:rPr>
              <w:t>(37,4, 47,0)</w:t>
            </w:r>
          </w:p>
        </w:tc>
        <w:tc>
          <w:tcPr>
            <w:tcW w:w="2874" w:type="dxa"/>
            <w:gridSpan w:val="3"/>
            <w:shd w:val="clear" w:color="auto" w:fill="auto"/>
          </w:tcPr>
          <w:p w14:paraId="52E30862" w14:textId="77777777" w:rsidR="0035400A" w:rsidRPr="0035400A" w:rsidRDefault="0035400A" w:rsidP="0035400A">
            <w:pPr>
              <w:jc w:val="center"/>
              <w:rPr>
                <w:rFonts w:eastAsia="SimSun"/>
                <w:sz w:val="20"/>
              </w:rPr>
            </w:pPr>
            <w:r w:rsidRPr="0035400A">
              <w:rPr>
                <w:rFonts w:eastAsia="SimSun"/>
                <w:sz w:val="20"/>
              </w:rPr>
              <w:t>(22,6, 31,3)</w:t>
            </w:r>
          </w:p>
        </w:tc>
      </w:tr>
      <w:tr w:rsidR="0035400A" w:rsidRPr="0035400A" w14:paraId="45472761" w14:textId="77777777" w:rsidTr="00A14DAA">
        <w:trPr>
          <w:cantSplit/>
          <w:trHeight w:val="57"/>
        </w:trPr>
        <w:tc>
          <w:tcPr>
            <w:tcW w:w="3049" w:type="dxa"/>
            <w:shd w:val="clear" w:color="auto" w:fill="auto"/>
          </w:tcPr>
          <w:p w14:paraId="345005B5" w14:textId="77777777" w:rsidR="0035400A" w:rsidRPr="0035400A" w:rsidRDefault="0035400A" w:rsidP="0035400A">
            <w:pPr>
              <w:keepNext/>
              <w:tabs>
                <w:tab w:val="left" w:pos="201"/>
              </w:tabs>
              <w:ind w:left="204"/>
              <w:rPr>
                <w:rFonts w:eastAsia="SimSun"/>
                <w:sz w:val="20"/>
                <w:vertAlign w:val="superscript"/>
              </w:rPr>
            </w:pPr>
            <w:r w:rsidRPr="0035400A">
              <w:rPr>
                <w:rFonts w:eastAsia="SimSun"/>
                <w:sz w:val="20"/>
              </w:rPr>
              <w:t>Διαφορά στο ORR (95% CI)</w:t>
            </w:r>
            <w:r w:rsidRPr="0035400A">
              <w:rPr>
                <w:rFonts w:eastAsia="SimSun"/>
                <w:sz w:val="20"/>
                <w:vertAlign w:val="superscript"/>
              </w:rPr>
              <w:t>δ,ε</w:t>
            </w:r>
          </w:p>
        </w:tc>
        <w:tc>
          <w:tcPr>
            <w:tcW w:w="6125" w:type="dxa"/>
            <w:gridSpan w:val="4"/>
            <w:shd w:val="clear" w:color="auto" w:fill="auto"/>
          </w:tcPr>
          <w:p w14:paraId="7CF7B0D0" w14:textId="77777777" w:rsidR="0035400A" w:rsidRPr="0035400A" w:rsidRDefault="0035400A" w:rsidP="0035400A">
            <w:pPr>
              <w:jc w:val="center"/>
              <w:rPr>
                <w:rFonts w:eastAsia="SimSun"/>
                <w:sz w:val="20"/>
              </w:rPr>
            </w:pPr>
            <w:r w:rsidRPr="0035400A">
              <w:rPr>
                <w:rFonts w:eastAsia="SimSun"/>
                <w:sz w:val="20"/>
              </w:rPr>
              <w:t>16,2 (10,0, 22,5)</w:t>
            </w:r>
          </w:p>
        </w:tc>
      </w:tr>
      <w:tr w:rsidR="0035400A" w:rsidRPr="0035400A" w14:paraId="0A0CEA90" w14:textId="77777777" w:rsidTr="00A14DAA">
        <w:trPr>
          <w:cantSplit/>
          <w:trHeight w:val="57"/>
        </w:trPr>
        <w:tc>
          <w:tcPr>
            <w:tcW w:w="9174" w:type="dxa"/>
            <w:gridSpan w:val="5"/>
            <w:shd w:val="clear" w:color="auto" w:fill="auto"/>
          </w:tcPr>
          <w:p w14:paraId="55BE8BFA" w14:textId="77777777" w:rsidR="0035400A" w:rsidRPr="0035400A" w:rsidRDefault="0035400A" w:rsidP="0035400A">
            <w:pPr>
              <w:jc w:val="center"/>
              <w:rPr>
                <w:rFonts w:eastAsia="SimSun"/>
                <w:sz w:val="20"/>
              </w:rPr>
            </w:pPr>
          </w:p>
        </w:tc>
      </w:tr>
      <w:tr w:rsidR="0035400A" w:rsidRPr="0035400A" w14:paraId="6984DC23" w14:textId="77777777" w:rsidTr="00A14DAA">
        <w:trPr>
          <w:cantSplit/>
          <w:trHeight w:val="57"/>
        </w:trPr>
        <w:tc>
          <w:tcPr>
            <w:tcW w:w="3049" w:type="dxa"/>
            <w:shd w:val="clear" w:color="auto" w:fill="auto"/>
          </w:tcPr>
          <w:p w14:paraId="2C8F49A4" w14:textId="77777777" w:rsidR="0035400A" w:rsidRPr="0035400A" w:rsidRDefault="0035400A" w:rsidP="0035400A">
            <w:pPr>
              <w:keepNext/>
              <w:tabs>
                <w:tab w:val="left" w:pos="201"/>
              </w:tabs>
              <w:ind w:left="204"/>
              <w:rPr>
                <w:rFonts w:eastAsia="SimSun"/>
                <w:sz w:val="20"/>
              </w:rPr>
            </w:pPr>
            <w:r w:rsidRPr="0035400A">
              <w:rPr>
                <w:rFonts w:eastAsia="SimSun"/>
                <w:sz w:val="20"/>
              </w:rPr>
              <w:t>Πλήρης ανταπόκριση (CR)</w:t>
            </w:r>
          </w:p>
        </w:tc>
        <w:tc>
          <w:tcPr>
            <w:tcW w:w="3251" w:type="dxa"/>
            <w:shd w:val="clear" w:color="auto" w:fill="auto"/>
          </w:tcPr>
          <w:p w14:paraId="1008DC51" w14:textId="77777777" w:rsidR="0035400A" w:rsidRPr="0035400A" w:rsidRDefault="0035400A" w:rsidP="0035400A">
            <w:pPr>
              <w:jc w:val="center"/>
              <w:rPr>
                <w:rFonts w:eastAsia="SimSun"/>
                <w:sz w:val="20"/>
              </w:rPr>
            </w:pPr>
            <w:r w:rsidRPr="0035400A">
              <w:rPr>
                <w:rFonts w:eastAsia="SimSun"/>
                <w:sz w:val="20"/>
              </w:rPr>
              <w:t>48 (11,3%)</w:t>
            </w:r>
          </w:p>
        </w:tc>
        <w:tc>
          <w:tcPr>
            <w:tcW w:w="2874" w:type="dxa"/>
            <w:gridSpan w:val="3"/>
            <w:shd w:val="clear" w:color="auto" w:fill="auto"/>
          </w:tcPr>
          <w:p w14:paraId="3EF8CAB2" w14:textId="77777777" w:rsidR="0035400A" w:rsidRPr="0035400A" w:rsidRDefault="0035400A" w:rsidP="0035400A">
            <w:pPr>
              <w:jc w:val="center"/>
              <w:rPr>
                <w:rFonts w:eastAsia="SimSun"/>
                <w:sz w:val="20"/>
              </w:rPr>
            </w:pPr>
            <w:r w:rsidRPr="0035400A">
              <w:rPr>
                <w:rFonts w:eastAsia="SimSun"/>
                <w:sz w:val="20"/>
              </w:rPr>
              <w:t>9 (2,1%)</w:t>
            </w:r>
          </w:p>
        </w:tc>
      </w:tr>
      <w:tr w:rsidR="0035400A" w:rsidRPr="0035400A" w14:paraId="62573721" w14:textId="77777777" w:rsidTr="00A14DAA">
        <w:trPr>
          <w:cantSplit/>
          <w:trHeight w:val="57"/>
        </w:trPr>
        <w:tc>
          <w:tcPr>
            <w:tcW w:w="3049" w:type="dxa"/>
            <w:shd w:val="clear" w:color="auto" w:fill="auto"/>
          </w:tcPr>
          <w:p w14:paraId="28FE23E0" w14:textId="77777777" w:rsidR="0035400A" w:rsidRPr="0035400A" w:rsidRDefault="0035400A" w:rsidP="0035400A">
            <w:pPr>
              <w:keepNext/>
              <w:tabs>
                <w:tab w:val="left" w:pos="201"/>
              </w:tabs>
              <w:ind w:left="204"/>
              <w:rPr>
                <w:rFonts w:eastAsia="SimSun"/>
                <w:sz w:val="20"/>
              </w:rPr>
            </w:pPr>
            <w:r w:rsidRPr="0035400A">
              <w:rPr>
                <w:rFonts w:eastAsia="SimSun"/>
                <w:sz w:val="20"/>
              </w:rPr>
              <w:t>Μερική ανταπόκριση (PR)</w:t>
            </w:r>
          </w:p>
        </w:tc>
        <w:tc>
          <w:tcPr>
            <w:tcW w:w="3251" w:type="dxa"/>
            <w:shd w:val="clear" w:color="auto" w:fill="auto"/>
          </w:tcPr>
          <w:p w14:paraId="38B31733" w14:textId="77777777" w:rsidR="0035400A" w:rsidRPr="0035400A" w:rsidRDefault="0035400A" w:rsidP="0035400A">
            <w:pPr>
              <w:jc w:val="center"/>
              <w:rPr>
                <w:rFonts w:eastAsia="SimSun"/>
                <w:sz w:val="20"/>
              </w:rPr>
            </w:pPr>
            <w:r w:rsidRPr="0035400A">
              <w:rPr>
                <w:rFonts w:eastAsia="SimSun"/>
                <w:sz w:val="20"/>
              </w:rPr>
              <w:t>131 (30,8%)</w:t>
            </w:r>
          </w:p>
        </w:tc>
        <w:tc>
          <w:tcPr>
            <w:tcW w:w="2874" w:type="dxa"/>
            <w:gridSpan w:val="3"/>
            <w:shd w:val="clear" w:color="auto" w:fill="auto"/>
          </w:tcPr>
          <w:p w14:paraId="498DDCAA" w14:textId="77777777" w:rsidR="0035400A" w:rsidRPr="0035400A" w:rsidRDefault="0035400A" w:rsidP="0035400A">
            <w:pPr>
              <w:jc w:val="center"/>
              <w:rPr>
                <w:rFonts w:eastAsia="SimSun"/>
                <w:sz w:val="20"/>
              </w:rPr>
            </w:pPr>
            <w:r w:rsidRPr="0035400A">
              <w:rPr>
                <w:rFonts w:eastAsia="SimSun"/>
                <w:sz w:val="20"/>
              </w:rPr>
              <w:t>104 (24,6%)</w:t>
            </w:r>
          </w:p>
        </w:tc>
      </w:tr>
      <w:tr w:rsidR="0035400A" w:rsidRPr="0035400A" w14:paraId="2EC6B8EA" w14:textId="77777777" w:rsidTr="00A14DAA">
        <w:trPr>
          <w:cantSplit/>
          <w:trHeight w:val="57"/>
        </w:trPr>
        <w:tc>
          <w:tcPr>
            <w:tcW w:w="3049" w:type="dxa"/>
            <w:shd w:val="clear" w:color="auto" w:fill="auto"/>
          </w:tcPr>
          <w:p w14:paraId="46EAD0DE" w14:textId="77777777" w:rsidR="0035400A" w:rsidRPr="0035400A" w:rsidRDefault="0035400A" w:rsidP="0035400A">
            <w:pPr>
              <w:keepNext/>
              <w:tabs>
                <w:tab w:val="left" w:pos="201"/>
              </w:tabs>
              <w:ind w:left="204"/>
              <w:rPr>
                <w:rFonts w:eastAsia="SimSun"/>
                <w:sz w:val="20"/>
              </w:rPr>
            </w:pPr>
            <w:r w:rsidRPr="0035400A">
              <w:rPr>
                <w:rFonts w:eastAsia="SimSun"/>
                <w:sz w:val="20"/>
              </w:rPr>
              <w:t>Σταθερή νόσος (SD)</w:t>
            </w:r>
          </w:p>
        </w:tc>
        <w:tc>
          <w:tcPr>
            <w:tcW w:w="3251" w:type="dxa"/>
            <w:shd w:val="clear" w:color="auto" w:fill="auto"/>
          </w:tcPr>
          <w:p w14:paraId="395BB35C" w14:textId="77777777" w:rsidR="0035400A" w:rsidRPr="0035400A" w:rsidRDefault="0035400A" w:rsidP="0035400A">
            <w:pPr>
              <w:jc w:val="center"/>
              <w:rPr>
                <w:rFonts w:eastAsia="SimSun"/>
                <w:sz w:val="20"/>
              </w:rPr>
            </w:pPr>
            <w:r w:rsidRPr="0035400A">
              <w:rPr>
                <w:rFonts w:eastAsia="SimSun"/>
                <w:sz w:val="20"/>
              </w:rPr>
              <w:t>131 (30,8%)</w:t>
            </w:r>
          </w:p>
        </w:tc>
        <w:tc>
          <w:tcPr>
            <w:tcW w:w="2874" w:type="dxa"/>
            <w:gridSpan w:val="3"/>
            <w:shd w:val="clear" w:color="auto" w:fill="auto"/>
          </w:tcPr>
          <w:p w14:paraId="0DFC9AAE" w14:textId="77777777" w:rsidR="0035400A" w:rsidRPr="0035400A" w:rsidRDefault="0035400A" w:rsidP="0035400A">
            <w:pPr>
              <w:jc w:val="center"/>
              <w:rPr>
                <w:rFonts w:eastAsia="SimSun"/>
                <w:sz w:val="20"/>
              </w:rPr>
            </w:pPr>
            <w:r w:rsidRPr="0035400A">
              <w:rPr>
                <w:rFonts w:eastAsia="SimSun"/>
                <w:sz w:val="20"/>
              </w:rPr>
              <w:t>187 (44,3%)</w:t>
            </w:r>
          </w:p>
        </w:tc>
      </w:tr>
      <w:tr w:rsidR="0035400A" w:rsidRPr="0035400A" w14:paraId="4C58BCBC" w14:textId="77777777" w:rsidTr="00A14DAA">
        <w:trPr>
          <w:cantSplit/>
          <w:trHeight w:val="57"/>
        </w:trPr>
        <w:tc>
          <w:tcPr>
            <w:tcW w:w="9174" w:type="dxa"/>
            <w:gridSpan w:val="5"/>
            <w:shd w:val="clear" w:color="auto" w:fill="auto"/>
          </w:tcPr>
          <w:p w14:paraId="18B0A939" w14:textId="77777777" w:rsidR="0035400A" w:rsidRPr="0035400A" w:rsidRDefault="0035400A" w:rsidP="0035400A">
            <w:pPr>
              <w:jc w:val="center"/>
              <w:rPr>
                <w:rFonts w:eastAsia="SimSun"/>
                <w:sz w:val="20"/>
              </w:rPr>
            </w:pPr>
          </w:p>
        </w:tc>
      </w:tr>
      <w:tr w:rsidR="0035400A" w:rsidRPr="0035400A" w14:paraId="57F868E6" w14:textId="77777777" w:rsidTr="00A14DAA">
        <w:trPr>
          <w:cantSplit/>
          <w:trHeight w:val="57"/>
        </w:trPr>
        <w:tc>
          <w:tcPr>
            <w:tcW w:w="3049" w:type="dxa"/>
            <w:shd w:val="clear" w:color="auto" w:fill="auto"/>
          </w:tcPr>
          <w:p w14:paraId="034D47A6" w14:textId="77777777" w:rsidR="0035400A" w:rsidRPr="0035400A" w:rsidRDefault="0035400A" w:rsidP="0035400A">
            <w:pPr>
              <w:keepNext/>
              <w:rPr>
                <w:rFonts w:eastAsia="SimSun"/>
                <w:b/>
                <w:sz w:val="20"/>
              </w:rPr>
            </w:pPr>
            <w:r w:rsidRPr="0035400A">
              <w:rPr>
                <w:rFonts w:eastAsia="SimSun"/>
                <w:b/>
                <w:sz w:val="20"/>
              </w:rPr>
              <w:t>Διάμεση διάρκεια ανταπόκρισης</w:t>
            </w:r>
            <w:r w:rsidRPr="0035400A">
              <w:rPr>
                <w:rFonts w:eastAsia="SimSun"/>
                <w:b/>
                <w:sz w:val="20"/>
                <w:vertAlign w:val="superscript"/>
              </w:rPr>
              <w:t>ζ</w:t>
            </w:r>
          </w:p>
        </w:tc>
        <w:tc>
          <w:tcPr>
            <w:tcW w:w="3251" w:type="dxa"/>
            <w:shd w:val="clear" w:color="auto" w:fill="auto"/>
          </w:tcPr>
          <w:p w14:paraId="46C26C7E" w14:textId="77777777" w:rsidR="0035400A" w:rsidRPr="0035400A" w:rsidRDefault="0035400A" w:rsidP="0035400A">
            <w:pPr>
              <w:jc w:val="center"/>
              <w:rPr>
                <w:rFonts w:eastAsia="SimSun"/>
                <w:sz w:val="20"/>
              </w:rPr>
            </w:pPr>
          </w:p>
        </w:tc>
        <w:tc>
          <w:tcPr>
            <w:tcW w:w="2874" w:type="dxa"/>
            <w:gridSpan w:val="3"/>
            <w:shd w:val="clear" w:color="auto" w:fill="auto"/>
          </w:tcPr>
          <w:p w14:paraId="2BC8F8AA" w14:textId="77777777" w:rsidR="0035400A" w:rsidRPr="0035400A" w:rsidRDefault="0035400A" w:rsidP="0035400A">
            <w:pPr>
              <w:jc w:val="center"/>
              <w:rPr>
                <w:rFonts w:eastAsia="SimSun"/>
                <w:sz w:val="20"/>
              </w:rPr>
            </w:pPr>
          </w:p>
        </w:tc>
      </w:tr>
      <w:tr w:rsidR="0035400A" w:rsidRPr="0035400A" w14:paraId="0E734C33" w14:textId="77777777" w:rsidTr="00A14DAA">
        <w:trPr>
          <w:cantSplit/>
          <w:trHeight w:val="57"/>
        </w:trPr>
        <w:tc>
          <w:tcPr>
            <w:tcW w:w="3049" w:type="dxa"/>
            <w:shd w:val="clear" w:color="auto" w:fill="auto"/>
          </w:tcPr>
          <w:p w14:paraId="6FDD22E8" w14:textId="77777777" w:rsidR="0035400A" w:rsidRPr="0035400A" w:rsidRDefault="0035400A" w:rsidP="0035400A">
            <w:pPr>
              <w:keepNext/>
              <w:tabs>
                <w:tab w:val="left" w:pos="201"/>
              </w:tabs>
              <w:ind w:left="204"/>
              <w:rPr>
                <w:rFonts w:eastAsia="SimSun"/>
                <w:sz w:val="20"/>
              </w:rPr>
            </w:pPr>
            <w:r w:rsidRPr="0035400A">
              <w:rPr>
                <w:rFonts w:eastAsia="SimSun"/>
                <w:sz w:val="20"/>
              </w:rPr>
              <w:t>Μήνες (εύρος)</w:t>
            </w:r>
          </w:p>
        </w:tc>
        <w:tc>
          <w:tcPr>
            <w:tcW w:w="3251" w:type="dxa"/>
            <w:shd w:val="clear" w:color="auto" w:fill="auto"/>
          </w:tcPr>
          <w:p w14:paraId="119118F1" w14:textId="77777777" w:rsidR="0035400A" w:rsidRPr="0035400A" w:rsidRDefault="0035400A" w:rsidP="0035400A">
            <w:pPr>
              <w:jc w:val="center"/>
              <w:rPr>
                <w:rFonts w:eastAsia="SimSun"/>
                <w:sz w:val="20"/>
              </w:rPr>
            </w:pPr>
            <w:r w:rsidRPr="0035400A">
              <w:rPr>
                <w:rFonts w:eastAsia="SimSun"/>
                <w:sz w:val="20"/>
              </w:rPr>
              <w:t>Μ/Α (50,89</w:t>
            </w:r>
            <w:r w:rsidRPr="0035400A">
              <w:rPr>
                <w:rFonts w:eastAsia="SimSun"/>
                <w:sz w:val="20"/>
              </w:rPr>
              <w:noBreakHyphen/>
              <w:t>Μ/Α)</w:t>
            </w:r>
          </w:p>
        </w:tc>
        <w:tc>
          <w:tcPr>
            <w:tcW w:w="2874" w:type="dxa"/>
            <w:gridSpan w:val="3"/>
            <w:shd w:val="clear" w:color="auto" w:fill="auto"/>
          </w:tcPr>
          <w:p w14:paraId="0676965E" w14:textId="77777777" w:rsidR="0035400A" w:rsidRPr="0035400A" w:rsidRDefault="0035400A" w:rsidP="0035400A">
            <w:pPr>
              <w:jc w:val="center"/>
              <w:rPr>
                <w:rFonts w:eastAsia="SimSun"/>
                <w:sz w:val="20"/>
              </w:rPr>
            </w:pPr>
            <w:r w:rsidRPr="0035400A">
              <w:rPr>
                <w:rFonts w:eastAsia="SimSun"/>
                <w:sz w:val="20"/>
              </w:rPr>
              <w:t>19,38 (15,38</w:t>
            </w:r>
            <w:r w:rsidRPr="0035400A">
              <w:rPr>
                <w:rFonts w:eastAsia="SimSun"/>
                <w:sz w:val="20"/>
              </w:rPr>
              <w:noBreakHyphen/>
              <w:t>25,10)</w:t>
            </w:r>
          </w:p>
        </w:tc>
      </w:tr>
      <w:tr w:rsidR="0035400A" w:rsidRPr="0035400A" w14:paraId="216024D5" w14:textId="77777777" w:rsidTr="00A14DAA">
        <w:trPr>
          <w:cantSplit/>
          <w:trHeight w:val="57"/>
        </w:trPr>
        <w:tc>
          <w:tcPr>
            <w:tcW w:w="9174" w:type="dxa"/>
            <w:gridSpan w:val="5"/>
            <w:shd w:val="clear" w:color="auto" w:fill="auto"/>
          </w:tcPr>
          <w:p w14:paraId="783EEEE8" w14:textId="77777777" w:rsidR="0035400A" w:rsidRPr="0035400A" w:rsidRDefault="0035400A" w:rsidP="0035400A">
            <w:pPr>
              <w:jc w:val="center"/>
              <w:rPr>
                <w:rFonts w:eastAsia="SimSun"/>
                <w:sz w:val="20"/>
              </w:rPr>
            </w:pPr>
          </w:p>
        </w:tc>
      </w:tr>
      <w:tr w:rsidR="0035400A" w:rsidRPr="0035400A" w14:paraId="4FF17C33" w14:textId="77777777" w:rsidTr="00A14DAA">
        <w:trPr>
          <w:cantSplit/>
          <w:trHeight w:val="57"/>
        </w:trPr>
        <w:tc>
          <w:tcPr>
            <w:tcW w:w="3049" w:type="dxa"/>
            <w:shd w:val="clear" w:color="auto" w:fill="auto"/>
          </w:tcPr>
          <w:p w14:paraId="0071BE3F" w14:textId="77777777" w:rsidR="0035400A" w:rsidRPr="0035400A" w:rsidRDefault="0035400A" w:rsidP="0035400A">
            <w:pPr>
              <w:keepNext/>
              <w:rPr>
                <w:rFonts w:eastAsia="SimSun"/>
                <w:b/>
                <w:sz w:val="20"/>
              </w:rPr>
            </w:pPr>
            <w:r w:rsidRPr="0035400A">
              <w:rPr>
                <w:rFonts w:eastAsia="SimSun"/>
                <w:b/>
                <w:sz w:val="20"/>
              </w:rPr>
              <w:t>Διάμεσος χρόνος έως την ανταπόκριση</w:t>
            </w:r>
          </w:p>
        </w:tc>
        <w:tc>
          <w:tcPr>
            <w:tcW w:w="3251" w:type="dxa"/>
            <w:shd w:val="clear" w:color="auto" w:fill="auto"/>
          </w:tcPr>
          <w:p w14:paraId="269C3993" w14:textId="77777777" w:rsidR="0035400A" w:rsidRPr="0035400A" w:rsidRDefault="0035400A" w:rsidP="0035400A">
            <w:pPr>
              <w:jc w:val="center"/>
              <w:rPr>
                <w:rFonts w:eastAsia="SimSun"/>
                <w:sz w:val="20"/>
              </w:rPr>
            </w:pPr>
          </w:p>
        </w:tc>
        <w:tc>
          <w:tcPr>
            <w:tcW w:w="2874" w:type="dxa"/>
            <w:gridSpan w:val="3"/>
            <w:shd w:val="clear" w:color="auto" w:fill="auto"/>
          </w:tcPr>
          <w:p w14:paraId="52598934" w14:textId="77777777" w:rsidR="0035400A" w:rsidRPr="0035400A" w:rsidRDefault="0035400A" w:rsidP="0035400A">
            <w:pPr>
              <w:jc w:val="center"/>
              <w:rPr>
                <w:rFonts w:eastAsia="SimSun"/>
                <w:sz w:val="20"/>
              </w:rPr>
            </w:pPr>
          </w:p>
        </w:tc>
      </w:tr>
      <w:tr w:rsidR="0035400A" w:rsidRPr="0035400A" w14:paraId="4311F598" w14:textId="77777777" w:rsidTr="00A14DAA">
        <w:trPr>
          <w:cantSplit/>
          <w:trHeight w:val="57"/>
        </w:trPr>
        <w:tc>
          <w:tcPr>
            <w:tcW w:w="3049" w:type="dxa"/>
            <w:tcBorders>
              <w:bottom w:val="single" w:sz="4" w:space="0" w:color="auto"/>
            </w:tcBorders>
            <w:shd w:val="clear" w:color="auto" w:fill="auto"/>
          </w:tcPr>
          <w:p w14:paraId="7E368CB0" w14:textId="77777777" w:rsidR="0035400A" w:rsidRPr="0035400A" w:rsidRDefault="0035400A" w:rsidP="0035400A">
            <w:pPr>
              <w:keepNext/>
              <w:tabs>
                <w:tab w:val="left" w:pos="201"/>
              </w:tabs>
              <w:ind w:left="204"/>
              <w:rPr>
                <w:rFonts w:eastAsia="SimSun"/>
                <w:sz w:val="20"/>
              </w:rPr>
            </w:pPr>
            <w:r w:rsidRPr="0035400A">
              <w:rPr>
                <w:rFonts w:eastAsia="SimSun"/>
                <w:sz w:val="20"/>
              </w:rPr>
              <w:t>Μήνες (εύρος)</w:t>
            </w:r>
          </w:p>
        </w:tc>
        <w:tc>
          <w:tcPr>
            <w:tcW w:w="3251" w:type="dxa"/>
            <w:tcBorders>
              <w:bottom w:val="single" w:sz="4" w:space="0" w:color="auto"/>
            </w:tcBorders>
            <w:shd w:val="clear" w:color="auto" w:fill="auto"/>
          </w:tcPr>
          <w:p w14:paraId="0DC025D1" w14:textId="77777777" w:rsidR="0035400A" w:rsidRPr="0035400A" w:rsidRDefault="0035400A" w:rsidP="0035400A">
            <w:pPr>
              <w:jc w:val="center"/>
              <w:rPr>
                <w:rFonts w:eastAsia="SimSun"/>
                <w:sz w:val="20"/>
              </w:rPr>
            </w:pPr>
            <w:r w:rsidRPr="0035400A">
              <w:rPr>
                <w:rFonts w:eastAsia="SimSun"/>
                <w:sz w:val="20"/>
              </w:rPr>
              <w:t>2,8 (0,9</w:t>
            </w:r>
            <w:r w:rsidRPr="0035400A">
              <w:rPr>
                <w:rFonts w:eastAsia="SimSun"/>
                <w:sz w:val="20"/>
              </w:rPr>
              <w:noBreakHyphen/>
              <w:t>35,0)</w:t>
            </w:r>
          </w:p>
        </w:tc>
        <w:tc>
          <w:tcPr>
            <w:tcW w:w="2874" w:type="dxa"/>
            <w:gridSpan w:val="3"/>
            <w:tcBorders>
              <w:bottom w:val="single" w:sz="4" w:space="0" w:color="auto"/>
            </w:tcBorders>
            <w:shd w:val="clear" w:color="auto" w:fill="auto"/>
          </w:tcPr>
          <w:p w14:paraId="1F77695E" w14:textId="77777777" w:rsidR="0035400A" w:rsidRPr="0035400A" w:rsidRDefault="0035400A" w:rsidP="0035400A">
            <w:pPr>
              <w:jc w:val="center"/>
              <w:rPr>
                <w:rFonts w:eastAsia="SimSun"/>
                <w:sz w:val="20"/>
              </w:rPr>
            </w:pPr>
            <w:r w:rsidRPr="0035400A">
              <w:rPr>
                <w:rFonts w:eastAsia="SimSun"/>
                <w:sz w:val="20"/>
              </w:rPr>
              <w:t>3,1 (0,6</w:t>
            </w:r>
            <w:r w:rsidRPr="0035400A">
              <w:rPr>
                <w:rFonts w:eastAsia="SimSun"/>
                <w:sz w:val="20"/>
              </w:rPr>
              <w:noBreakHyphen/>
              <w:t>23,6)</w:t>
            </w:r>
          </w:p>
        </w:tc>
      </w:tr>
    </w:tbl>
    <w:p w14:paraId="230795C6" w14:textId="77777777" w:rsidR="0035400A" w:rsidRPr="0035400A" w:rsidRDefault="0035400A" w:rsidP="0035400A">
      <w:pPr>
        <w:tabs>
          <w:tab w:val="left" w:pos="567"/>
        </w:tabs>
        <w:ind w:left="567" w:hanging="567"/>
        <w:rPr>
          <w:rFonts w:eastAsia="SimSun"/>
          <w:sz w:val="18"/>
          <w:szCs w:val="18"/>
        </w:rPr>
      </w:pPr>
      <w:r w:rsidRPr="0035400A">
        <w:rPr>
          <w:rFonts w:eastAsia="SimSun"/>
          <w:sz w:val="18"/>
          <w:szCs w:val="18"/>
          <w:vertAlign w:val="superscript"/>
        </w:rPr>
        <w:t>α</w:t>
      </w:r>
      <w:r w:rsidRPr="0035400A">
        <w:rPr>
          <w:rFonts w:eastAsia="SimSun"/>
          <w:sz w:val="18"/>
          <w:szCs w:val="18"/>
        </w:rPr>
        <w:tab/>
        <w:t>Βάσει ενός στρωματοποιημένου μοντέλου αναλογικών κινδύνων.</w:t>
      </w:r>
    </w:p>
    <w:p w14:paraId="75098054" w14:textId="77777777" w:rsidR="0035400A" w:rsidRPr="0035400A" w:rsidRDefault="0035400A" w:rsidP="0035400A">
      <w:pPr>
        <w:tabs>
          <w:tab w:val="left" w:pos="567"/>
        </w:tabs>
        <w:ind w:left="567" w:hanging="567"/>
        <w:rPr>
          <w:rFonts w:eastAsia="SimSun"/>
          <w:sz w:val="18"/>
          <w:szCs w:val="18"/>
        </w:rPr>
      </w:pPr>
      <w:r w:rsidRPr="0035400A">
        <w:rPr>
          <w:rFonts w:eastAsia="SimSun"/>
          <w:sz w:val="18"/>
          <w:szCs w:val="18"/>
          <w:vertAlign w:val="superscript"/>
        </w:rPr>
        <w:t>β</w:t>
      </w:r>
      <w:r w:rsidRPr="0035400A">
        <w:rPr>
          <w:rFonts w:eastAsia="SimSun"/>
          <w:sz w:val="18"/>
          <w:szCs w:val="18"/>
        </w:rPr>
        <w:tab/>
        <w:t>Βάσει ενός στρωματοποιημένου ελέγχου log</w:t>
      </w:r>
      <w:r w:rsidRPr="0035400A">
        <w:rPr>
          <w:rFonts w:eastAsia="SimSun"/>
          <w:sz w:val="18"/>
          <w:szCs w:val="18"/>
        </w:rPr>
        <w:noBreakHyphen/>
        <w:t>rank.</w:t>
      </w:r>
    </w:p>
    <w:p w14:paraId="088D0796" w14:textId="77777777" w:rsidR="0035400A" w:rsidRPr="0035400A" w:rsidRDefault="0035400A" w:rsidP="0035400A">
      <w:pPr>
        <w:tabs>
          <w:tab w:val="left" w:pos="567"/>
        </w:tabs>
        <w:ind w:left="567" w:hanging="567"/>
        <w:rPr>
          <w:rFonts w:eastAsia="SimSun"/>
          <w:sz w:val="18"/>
          <w:szCs w:val="18"/>
        </w:rPr>
      </w:pPr>
      <w:r w:rsidRPr="0035400A">
        <w:rPr>
          <w:rFonts w:eastAsia="SimSun"/>
          <w:sz w:val="18"/>
          <w:szCs w:val="18"/>
          <w:vertAlign w:val="superscript"/>
        </w:rPr>
        <w:t>γ</w:t>
      </w:r>
      <w:r w:rsidRPr="0035400A">
        <w:rPr>
          <w:rFonts w:eastAsia="SimSun"/>
          <w:sz w:val="18"/>
          <w:szCs w:val="18"/>
        </w:rPr>
        <w:tab/>
        <w:t>Σύγκριση της τιμής p με επίπεδο α 0,002 για την επίτευξη στατιστικής σημαντικότητας.</w:t>
      </w:r>
    </w:p>
    <w:p w14:paraId="2568BCB7" w14:textId="77777777" w:rsidR="0035400A" w:rsidRPr="0035400A" w:rsidRDefault="0035400A" w:rsidP="0035400A">
      <w:pPr>
        <w:tabs>
          <w:tab w:val="left" w:pos="567"/>
        </w:tabs>
        <w:ind w:left="567" w:hanging="567"/>
        <w:rPr>
          <w:rFonts w:eastAsia="SimSun"/>
          <w:sz w:val="18"/>
          <w:szCs w:val="18"/>
        </w:rPr>
      </w:pPr>
      <w:r w:rsidRPr="0035400A">
        <w:rPr>
          <w:rFonts w:eastAsia="SimSun"/>
          <w:sz w:val="18"/>
          <w:szCs w:val="18"/>
          <w:vertAlign w:val="superscript"/>
        </w:rPr>
        <w:t>δ</w:t>
      </w:r>
      <w:r w:rsidRPr="0035400A">
        <w:rPr>
          <w:rFonts w:eastAsia="SimSun"/>
          <w:sz w:val="18"/>
          <w:szCs w:val="18"/>
        </w:rPr>
        <w:tab/>
        <w:t>Διαφορά προσαρμοσμένη ως προς τα στρώματα.</w:t>
      </w:r>
    </w:p>
    <w:p w14:paraId="3E1C8D4D" w14:textId="77777777" w:rsidR="0035400A" w:rsidRPr="0035400A" w:rsidRDefault="0035400A" w:rsidP="0035400A">
      <w:pPr>
        <w:tabs>
          <w:tab w:val="left" w:pos="567"/>
        </w:tabs>
        <w:ind w:left="567" w:hanging="567"/>
        <w:rPr>
          <w:rFonts w:eastAsia="SimSun"/>
          <w:sz w:val="18"/>
          <w:szCs w:val="18"/>
        </w:rPr>
      </w:pPr>
      <w:r w:rsidRPr="0035400A">
        <w:rPr>
          <w:rFonts w:eastAsia="SimSun"/>
          <w:sz w:val="18"/>
          <w:szCs w:val="18"/>
          <w:vertAlign w:val="superscript"/>
        </w:rPr>
        <w:t>ε</w:t>
      </w:r>
      <w:r w:rsidRPr="0035400A">
        <w:rPr>
          <w:rFonts w:eastAsia="SimSun"/>
          <w:sz w:val="18"/>
          <w:szCs w:val="18"/>
        </w:rPr>
        <w:tab/>
        <w:t>Βάσει ενός στρωματοποιημένου ελέγχου DerSimonian</w:t>
      </w:r>
      <w:r w:rsidRPr="0035400A">
        <w:rPr>
          <w:rFonts w:eastAsia="SimSun"/>
          <w:sz w:val="18"/>
          <w:szCs w:val="18"/>
        </w:rPr>
        <w:noBreakHyphen/>
        <w:t>Laird.</w:t>
      </w:r>
    </w:p>
    <w:p w14:paraId="68658E20" w14:textId="77777777" w:rsidR="0035400A" w:rsidRPr="0035400A" w:rsidRDefault="0035400A" w:rsidP="0035400A">
      <w:pPr>
        <w:tabs>
          <w:tab w:val="left" w:pos="567"/>
        </w:tabs>
        <w:ind w:left="567" w:hanging="567"/>
        <w:rPr>
          <w:rFonts w:eastAsia="SimSun"/>
          <w:sz w:val="18"/>
          <w:szCs w:val="18"/>
        </w:rPr>
      </w:pPr>
      <w:r w:rsidRPr="0035400A">
        <w:rPr>
          <w:rFonts w:eastAsia="SimSun"/>
          <w:sz w:val="18"/>
          <w:szCs w:val="18"/>
          <w:vertAlign w:val="superscript"/>
        </w:rPr>
        <w:t>στ</w:t>
      </w:r>
      <w:r w:rsidRPr="0035400A">
        <w:rPr>
          <w:rFonts w:eastAsia="SimSun"/>
          <w:sz w:val="18"/>
          <w:szCs w:val="18"/>
        </w:rPr>
        <w:tab/>
        <w:t>Σύγκριση της τιμής p με επίπεδο α 0,001 για την επίτευξη στατιστικής σημαντικότητας.</w:t>
      </w:r>
    </w:p>
    <w:p w14:paraId="1B0A4296" w14:textId="77777777" w:rsidR="0035400A" w:rsidRPr="0035400A" w:rsidRDefault="0035400A" w:rsidP="0035400A">
      <w:pPr>
        <w:keepNext/>
        <w:tabs>
          <w:tab w:val="left" w:pos="567"/>
        </w:tabs>
        <w:ind w:left="567" w:hanging="567"/>
        <w:rPr>
          <w:rFonts w:eastAsia="SimSun"/>
          <w:sz w:val="18"/>
          <w:szCs w:val="18"/>
        </w:rPr>
      </w:pPr>
      <w:r w:rsidRPr="0035400A">
        <w:rPr>
          <w:rFonts w:eastAsia="SimSun"/>
          <w:sz w:val="18"/>
          <w:szCs w:val="18"/>
          <w:vertAlign w:val="superscript"/>
        </w:rPr>
        <w:t>ζ</w:t>
      </w:r>
      <w:r w:rsidRPr="0035400A">
        <w:rPr>
          <w:rFonts w:eastAsia="SimSun"/>
          <w:sz w:val="18"/>
          <w:szCs w:val="18"/>
        </w:rPr>
        <w:tab/>
        <w:t>Υπολογίστηκε με χρήση της μεθόδου Kaplan</w:t>
      </w:r>
      <w:r w:rsidRPr="0035400A">
        <w:rPr>
          <w:rFonts w:eastAsia="SimSun"/>
          <w:sz w:val="18"/>
          <w:szCs w:val="18"/>
        </w:rPr>
        <w:noBreakHyphen/>
        <w:t>Meier.</w:t>
      </w:r>
    </w:p>
    <w:p w14:paraId="73A9299D" w14:textId="77777777" w:rsidR="0035400A" w:rsidRPr="0035400A" w:rsidRDefault="0035400A" w:rsidP="0035400A">
      <w:pPr>
        <w:tabs>
          <w:tab w:val="left" w:pos="567"/>
        </w:tabs>
        <w:ind w:left="567" w:hanging="567"/>
        <w:rPr>
          <w:rFonts w:eastAsia="SimSun"/>
          <w:sz w:val="18"/>
          <w:szCs w:val="18"/>
        </w:rPr>
      </w:pPr>
      <w:r w:rsidRPr="0035400A">
        <w:rPr>
          <w:rFonts w:eastAsia="SimSun"/>
          <w:sz w:val="18"/>
          <w:szCs w:val="18"/>
          <w:vertAlign w:val="superscript"/>
        </w:rPr>
        <w:t>η</w:t>
      </w:r>
      <w:r w:rsidRPr="0035400A">
        <w:rPr>
          <w:rFonts w:eastAsia="SimSun"/>
          <w:sz w:val="18"/>
          <w:szCs w:val="18"/>
        </w:rPr>
        <w:tab/>
        <w:t>Σύγκριση της τιμής p με επίπεδο α 0,009 για την επίτευξη στατιστικής σημαντικότητας.</w:t>
      </w:r>
    </w:p>
    <w:p w14:paraId="3BAE63EC" w14:textId="77777777" w:rsidR="0035400A" w:rsidRPr="0035400A" w:rsidRDefault="0035400A" w:rsidP="0035400A">
      <w:pPr>
        <w:rPr>
          <w:rFonts w:eastAsia="SimSun"/>
          <w:sz w:val="18"/>
          <w:szCs w:val="18"/>
        </w:rPr>
      </w:pPr>
      <w:r w:rsidRPr="0035400A">
        <w:rPr>
          <w:rFonts w:eastAsia="SimSun"/>
          <w:sz w:val="18"/>
          <w:szCs w:val="18"/>
        </w:rPr>
        <w:t xml:space="preserve">Το </w:t>
      </w:r>
      <w:r w:rsidRPr="0035400A">
        <w:rPr>
          <w:rFonts w:eastAsia="SimSun"/>
          <w:sz w:val="18"/>
          <w:szCs w:val="18"/>
          <w:vertAlign w:val="superscript"/>
        </w:rPr>
        <w:t>«+»</w:t>
      </w:r>
      <w:r w:rsidRPr="0035400A">
        <w:rPr>
          <w:rFonts w:eastAsia="SimSun"/>
          <w:sz w:val="18"/>
          <w:szCs w:val="18"/>
        </w:rPr>
        <w:t xml:space="preserve"> υποδηλώνει λογοκριμένα δεδομένα παρατήρησης.</w:t>
      </w:r>
    </w:p>
    <w:p w14:paraId="2C3C2030" w14:textId="77777777" w:rsidR="0035400A" w:rsidRPr="0035400A" w:rsidRDefault="0035400A" w:rsidP="0035400A">
      <w:pPr>
        <w:keepNext/>
        <w:rPr>
          <w:rFonts w:eastAsia="SimSun"/>
          <w:noProof/>
          <w:sz w:val="18"/>
          <w:szCs w:val="18"/>
        </w:rPr>
      </w:pPr>
      <w:r w:rsidRPr="0035400A">
        <w:rPr>
          <w:rFonts w:eastAsia="SimSun"/>
          <w:sz w:val="18"/>
          <w:szCs w:val="18"/>
        </w:rPr>
        <w:t>Μ/Α = μη αξιολογήσιμο</w:t>
      </w:r>
    </w:p>
    <w:p w14:paraId="19ABA7E8" w14:textId="77777777" w:rsidR="0035400A" w:rsidRPr="0035400A" w:rsidRDefault="0035400A" w:rsidP="0035400A">
      <w:pPr>
        <w:rPr>
          <w:rFonts w:eastAsia="SimSun"/>
          <w:sz w:val="18"/>
          <w:szCs w:val="18"/>
        </w:rPr>
      </w:pPr>
      <w:r w:rsidRPr="0035400A">
        <w:rPr>
          <w:rFonts w:eastAsia="SimSun"/>
          <w:sz w:val="18"/>
          <w:szCs w:val="18"/>
        </w:rPr>
        <w:t>* Περιγραφική ανάλυση με βάση την ημερομηνία περικοπής των δεδομένων: 26 Φεβρουαρίου 2021.</w:t>
      </w:r>
    </w:p>
    <w:p w14:paraId="69553A48" w14:textId="77777777" w:rsidR="0035400A" w:rsidRPr="0035400A" w:rsidRDefault="0035400A" w:rsidP="0035400A">
      <w:pPr>
        <w:rPr>
          <w:rFonts w:eastAsia="SimSun"/>
          <w:noProof/>
        </w:rPr>
      </w:pPr>
    </w:p>
    <w:p w14:paraId="05A9D58B" w14:textId="77777777" w:rsidR="0035400A" w:rsidRPr="0035400A" w:rsidRDefault="0035400A" w:rsidP="0035400A">
      <w:pPr>
        <w:keepNext/>
        <w:ind w:left="1418" w:hanging="1418"/>
        <w:rPr>
          <w:rFonts w:eastAsia="SimSun"/>
          <w:b/>
          <w:bCs/>
        </w:rPr>
      </w:pPr>
      <w:r w:rsidRPr="0035400A">
        <w:rPr>
          <w:rFonts w:eastAsia="SimSun"/>
          <w:b/>
          <w:bCs/>
        </w:rPr>
        <w:lastRenderedPageBreak/>
        <w:t>Εικόνα 14:</w:t>
      </w:r>
      <w:r w:rsidRPr="0035400A">
        <w:rPr>
          <w:rFonts w:eastAsia="SimSun"/>
          <w:b/>
          <w:bCs/>
        </w:rPr>
        <w:tab/>
        <w:t>Καμπύλες Kaplan</w:t>
      </w:r>
      <w:r w:rsidRPr="0035400A">
        <w:rPr>
          <w:rFonts w:eastAsia="SimSun"/>
          <w:b/>
          <w:bCs/>
        </w:rPr>
        <w:noBreakHyphen/>
        <w:t xml:space="preserve">Meier για την OS σε ενδιάμεσου/υψηλού κινδύνου ασθενείς (CA209214) </w:t>
      </w:r>
      <w:r w:rsidRPr="0035400A">
        <w:rPr>
          <w:rFonts w:eastAsia="SimSun"/>
          <w:b/>
          <w:bCs/>
        </w:rPr>
        <w:noBreakHyphen/>
        <w:t xml:space="preserve"> Ελάχιστη διάρκεια παρακολούθησης 60 μήνες</w:t>
      </w:r>
    </w:p>
    <w:p w14:paraId="5F71F2DC" w14:textId="77777777" w:rsidR="0035400A" w:rsidRPr="0035400A" w:rsidRDefault="00CB53AE" w:rsidP="0035400A">
      <w:pPr>
        <w:keepNext/>
        <w:jc w:val="center"/>
        <w:rPr>
          <w:rFonts w:eastAsia="SimSun"/>
          <w:b/>
          <w:noProof/>
        </w:rPr>
      </w:pPr>
      <w:r>
        <w:rPr>
          <w:rFonts w:eastAsia="SimSun"/>
        </w:rPr>
        <w:pict w14:anchorId="3DD7FC4A">
          <v:shape id="Text Box 214" o:spid="_x0000_s2203" type="#_x0000_t202" style="position:absolute;left:0;text-align:left;margin-left:-9.4pt;margin-top:.3pt;width:29.15pt;height:270.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ucb3QEAAJwDAAAOAAAAZHJzL2Uyb0RvYy54bWysU8tu2zAQvBfoPxC815KVOCkEy0GaIEWB&#10;9AGk+QCKIiWiEpdd0pb8911SltM2t6IXYsXH7MzsaHszDT07KPQGbMXXq5wzZSU0xrYVf/7+8O49&#10;Zz4I24gerKr4UXl+s3v7Zju6UhXQQd8oZARifTm6inchuDLLvOzUIPwKnLJ0qAEHEegT26xBMRL6&#10;0GdFnl9lI2DjEKTynnbv50O+S/haKxm+au1VYH3FiVtIK6a1jmu224qyReE6I080xD+wGISx1PQM&#10;dS+CYHs0r6AGIxE86LCSMGSgtZEqaSA16/wvNU+dcCppIXO8O9vk/x+s/HJ4ct+QhekDTDTAJMK7&#10;R5A/PLNw1wnbqltEGDslGmq8jpZlo/Pl6Wm02pc+gtTjZ2hoyGIfIAFNGofoCulkhE4DOJ5NV1Ng&#10;kjYvrvMi33Am6eji8nKdX21SC1Eurx368FHBwGJRcaShJnRxePQhshHlciU2s/Bg+j4Ntrd/bNDF&#10;uJPYR8Iz9TDVEzNNxTdFbBzV1NAcSQ/CnBfKNxVxLa5Jw0hxqbj/uReoOOs/WbIlZmspcCnqpRBW&#10;dkCpC5zN5V2YM7h3aNqOwGfjLdySddokVS9ETpQpAknsKa4xY79/p1svP9XuFwAAAP//AwBQSwME&#10;FAAGAAgAAAAhAHaSotHcAAAABwEAAA8AAABkcnMvZG93bnJldi54bWxMzkFOwzAQBdA9EnewBold&#10;67QhUQlxKhSpYleJtgeYxkMS1R6H2G3S22NWsBz90f+v3M7WiBuNvnesYLVMQBA3TvfcKjgdd4sN&#10;CB+QNRrHpOBOHrbV40OJhXYTf9LtEFoRS9gXqKALYSik9E1HFv3SDcQx+3KjxRDPsZV6xCmWWyPX&#10;SZJLiz3HhQ4HqjtqLoerVbC/y25KbXZq6jrf5+n3Di8fRqnnp/n9DUSgOfw9wy8/0qGKprO7svbC&#10;KFisNpEeFOQgYpy+ZiDOCrKXdQayKuV/f/UDAAD//wMAUEsBAi0AFAAGAAgAAAAhALaDOJL+AAAA&#10;4QEAABMAAAAAAAAAAAAAAAAAAAAAAFtDb250ZW50X1R5cGVzXS54bWxQSwECLQAUAAYACAAAACEA&#10;OP0h/9YAAACUAQAACwAAAAAAAAAAAAAAAAAvAQAAX3JlbHMvLnJlbHNQSwECLQAUAAYACAAAACEA&#10;sKLnG90BAACcAwAADgAAAAAAAAAAAAAAAAAuAgAAZHJzL2Uyb0RvYy54bWxQSwECLQAUAAYACAAA&#10;ACEAdpKi0dwAAAAHAQAADwAAAAAAAAAAAAAAAAA3BAAAZHJzL2Rvd25yZXYueG1sUEsFBgAAAAAE&#10;AAQA8wAAAEAFAAAAAA==&#10;" filled="f" stroked="f">
            <v:textbox style="layout-flow:vertical;mso-layout-flow-alt:bottom-to-top;mso-next-textbox:#Text Box 214" inset="0,0,0,0">
              <w:txbxContent>
                <w:p w14:paraId="509D16A1" w14:textId="77777777" w:rsidR="00A262A4" w:rsidRPr="003A3D67" w:rsidRDefault="00A262A4" w:rsidP="00A262A4">
                  <w:pPr>
                    <w:pStyle w:val="Style10"/>
                    <w:jc w:val="center"/>
                  </w:pPr>
                  <w:r>
                    <w:t>Πιθανότητα επιβίωσης</w:t>
                  </w:r>
                </w:p>
                <w:p w14:paraId="7444CA91" w14:textId="77777777" w:rsidR="0035400A" w:rsidRPr="003A3D67" w:rsidRDefault="0035400A" w:rsidP="0035400A">
                  <w:pPr>
                    <w:jc w:val="center"/>
                    <w:rPr>
                      <w:sz w:val="20"/>
                    </w:rPr>
                  </w:pPr>
                </w:p>
              </w:txbxContent>
            </v:textbox>
            <w10:wrap anchorx="margin"/>
          </v:shape>
        </w:pict>
      </w:r>
      <w:r w:rsidR="0035400A" w:rsidRPr="0035400A">
        <w:rPr>
          <w:rFonts w:eastAsia="SimSun"/>
          <w:b/>
        </w:rPr>
        <w:t xml:space="preserve"> </w:t>
      </w:r>
      <w:r>
        <w:rPr>
          <w:rFonts w:eastAsia="SimSun"/>
        </w:rPr>
        <w:pict w14:anchorId="2873E0ED">
          <v:shape id="_x0000_i1082" type="#_x0000_t75" style="width:414.7pt;height:292.05pt;visibility:visible;mso-wrap-style:square">
            <v:imagedata r:id="rId39" o:title=""/>
          </v:shape>
        </w:pict>
      </w:r>
    </w:p>
    <w:p w14:paraId="317ED90F" w14:textId="77777777" w:rsidR="0035400A" w:rsidRPr="0035400A" w:rsidRDefault="0035400A" w:rsidP="0035400A">
      <w:pPr>
        <w:keepNext/>
        <w:jc w:val="center"/>
        <w:rPr>
          <w:rFonts w:eastAsia="SimSun"/>
          <w:b/>
          <w:noProof/>
        </w:rPr>
      </w:pPr>
    </w:p>
    <w:p w14:paraId="6A59E6F1" w14:textId="77777777" w:rsidR="0035400A" w:rsidRPr="0035400A" w:rsidRDefault="0035400A" w:rsidP="0035400A">
      <w:pPr>
        <w:keepNext/>
        <w:jc w:val="center"/>
        <w:rPr>
          <w:rFonts w:eastAsia="MS Mincho"/>
          <w:sz w:val="20"/>
        </w:rPr>
      </w:pPr>
      <w:r w:rsidRPr="0035400A">
        <w:rPr>
          <w:rFonts w:eastAsia="MS Mincho"/>
          <w:sz w:val="20"/>
        </w:rPr>
        <w:t>Συνολική επιβίωση (μήνες)</w:t>
      </w:r>
    </w:p>
    <w:p w14:paraId="15FDAB3B" w14:textId="77777777" w:rsidR="0035400A" w:rsidRPr="0035400A" w:rsidRDefault="0035400A" w:rsidP="0035400A">
      <w:pPr>
        <w:keepNext/>
        <w:jc w:val="center"/>
        <w:rPr>
          <w:rFonts w:eastAsia="SimSun"/>
        </w:rPr>
      </w:pPr>
    </w:p>
    <w:p w14:paraId="3F9EBDB1" w14:textId="77777777" w:rsidR="0035400A" w:rsidRPr="0035400A" w:rsidRDefault="0035400A" w:rsidP="0035400A">
      <w:pPr>
        <w:keepNext/>
        <w:rPr>
          <w:rFonts w:eastAsia="MS Mincho"/>
          <w:noProof/>
          <w:sz w:val="20"/>
        </w:rPr>
      </w:pPr>
      <w:r w:rsidRPr="0035400A">
        <w:rPr>
          <w:rFonts w:eastAsia="MS Mincho"/>
          <w:sz w:val="20"/>
        </w:rPr>
        <w:t>Αριθμός συμμετεχόντων σε κίνδυνο</w:t>
      </w:r>
    </w:p>
    <w:tbl>
      <w:tblPr>
        <w:tblW w:w="8201" w:type="dxa"/>
        <w:tblInd w:w="696" w:type="dxa"/>
        <w:tblLayout w:type="fixed"/>
        <w:tblLook w:val="04A0" w:firstRow="1" w:lastRow="0" w:firstColumn="1" w:lastColumn="0" w:noHBand="0" w:noVBand="1"/>
      </w:tblPr>
      <w:tblGrid>
        <w:gridCol w:w="585"/>
        <w:gridCol w:w="586"/>
        <w:gridCol w:w="586"/>
        <w:gridCol w:w="586"/>
        <w:gridCol w:w="585"/>
        <w:gridCol w:w="586"/>
        <w:gridCol w:w="586"/>
        <w:gridCol w:w="586"/>
        <w:gridCol w:w="586"/>
        <w:gridCol w:w="585"/>
        <w:gridCol w:w="586"/>
        <w:gridCol w:w="586"/>
        <w:gridCol w:w="586"/>
        <w:gridCol w:w="586"/>
      </w:tblGrid>
      <w:tr w:rsidR="0035400A" w:rsidRPr="0035400A" w14:paraId="774D2CF2" w14:textId="77777777" w:rsidTr="00A14DAA">
        <w:tc>
          <w:tcPr>
            <w:tcW w:w="8201" w:type="dxa"/>
            <w:gridSpan w:val="14"/>
          </w:tcPr>
          <w:p w14:paraId="47DFFF2D" w14:textId="77777777" w:rsidR="0035400A" w:rsidRPr="0035400A" w:rsidRDefault="0035400A" w:rsidP="0035400A">
            <w:pPr>
              <w:keepNext/>
              <w:ind w:left="18"/>
              <w:rPr>
                <w:rFonts w:eastAsia="SimSun"/>
                <w:sz w:val="20"/>
              </w:rPr>
            </w:pPr>
            <w:r w:rsidRPr="0035400A">
              <w:rPr>
                <w:rFonts w:eastAsia="SimSun"/>
                <w:sz w:val="20"/>
              </w:rPr>
              <w:t>Nivolumab + ipilimumab</w:t>
            </w:r>
          </w:p>
        </w:tc>
      </w:tr>
      <w:tr w:rsidR="0035400A" w:rsidRPr="0035400A" w14:paraId="3039E262" w14:textId="77777777" w:rsidTr="00A14DAA">
        <w:tc>
          <w:tcPr>
            <w:tcW w:w="585" w:type="dxa"/>
          </w:tcPr>
          <w:p w14:paraId="66C24AAE" w14:textId="77777777" w:rsidR="0035400A" w:rsidRPr="0035400A" w:rsidRDefault="0035400A" w:rsidP="0035400A">
            <w:pPr>
              <w:keepNext/>
              <w:jc w:val="center"/>
              <w:rPr>
                <w:rFonts w:eastAsia="MS Mincho"/>
                <w:noProof/>
                <w:sz w:val="20"/>
              </w:rPr>
            </w:pPr>
            <w:r w:rsidRPr="0035400A">
              <w:rPr>
                <w:rFonts w:eastAsia="MS Mincho"/>
                <w:sz w:val="20"/>
              </w:rPr>
              <w:t>425</w:t>
            </w:r>
          </w:p>
        </w:tc>
        <w:tc>
          <w:tcPr>
            <w:tcW w:w="586" w:type="dxa"/>
          </w:tcPr>
          <w:p w14:paraId="46B7DE56" w14:textId="77777777" w:rsidR="0035400A" w:rsidRPr="0035400A" w:rsidRDefault="0035400A" w:rsidP="0035400A">
            <w:pPr>
              <w:keepNext/>
              <w:jc w:val="center"/>
              <w:rPr>
                <w:rFonts w:eastAsia="MS Mincho"/>
                <w:noProof/>
                <w:sz w:val="20"/>
              </w:rPr>
            </w:pPr>
            <w:r w:rsidRPr="0035400A">
              <w:rPr>
                <w:rFonts w:eastAsia="MS Mincho"/>
                <w:sz w:val="20"/>
              </w:rPr>
              <w:t>372</w:t>
            </w:r>
          </w:p>
        </w:tc>
        <w:tc>
          <w:tcPr>
            <w:tcW w:w="586" w:type="dxa"/>
          </w:tcPr>
          <w:p w14:paraId="16D95D04" w14:textId="77777777" w:rsidR="0035400A" w:rsidRPr="0035400A" w:rsidRDefault="0035400A" w:rsidP="0035400A">
            <w:pPr>
              <w:keepNext/>
              <w:jc w:val="center"/>
              <w:rPr>
                <w:rFonts w:eastAsia="MS Mincho"/>
                <w:noProof/>
                <w:sz w:val="20"/>
              </w:rPr>
            </w:pPr>
            <w:r w:rsidRPr="0035400A">
              <w:rPr>
                <w:rFonts w:eastAsia="MS Mincho"/>
                <w:sz w:val="20"/>
              </w:rPr>
              <w:t>332</w:t>
            </w:r>
          </w:p>
        </w:tc>
        <w:tc>
          <w:tcPr>
            <w:tcW w:w="586" w:type="dxa"/>
          </w:tcPr>
          <w:p w14:paraId="2BD218C7" w14:textId="77777777" w:rsidR="0035400A" w:rsidRPr="0035400A" w:rsidRDefault="0035400A" w:rsidP="0035400A">
            <w:pPr>
              <w:keepNext/>
              <w:jc w:val="center"/>
              <w:rPr>
                <w:rFonts w:eastAsia="MS Mincho"/>
                <w:noProof/>
                <w:sz w:val="20"/>
              </w:rPr>
            </w:pPr>
            <w:r w:rsidRPr="0035400A">
              <w:rPr>
                <w:rFonts w:eastAsia="MS Mincho"/>
                <w:sz w:val="20"/>
              </w:rPr>
              <w:t>306</w:t>
            </w:r>
          </w:p>
        </w:tc>
        <w:tc>
          <w:tcPr>
            <w:tcW w:w="585" w:type="dxa"/>
          </w:tcPr>
          <w:p w14:paraId="360D5838" w14:textId="77777777" w:rsidR="0035400A" w:rsidRPr="0035400A" w:rsidRDefault="0035400A" w:rsidP="0035400A">
            <w:pPr>
              <w:keepNext/>
              <w:jc w:val="center"/>
              <w:rPr>
                <w:rFonts w:eastAsia="MS Mincho"/>
                <w:noProof/>
                <w:sz w:val="20"/>
              </w:rPr>
            </w:pPr>
            <w:r w:rsidRPr="0035400A">
              <w:rPr>
                <w:rFonts w:eastAsia="MS Mincho"/>
                <w:sz w:val="20"/>
              </w:rPr>
              <w:t>270</w:t>
            </w:r>
          </w:p>
        </w:tc>
        <w:tc>
          <w:tcPr>
            <w:tcW w:w="586" w:type="dxa"/>
          </w:tcPr>
          <w:p w14:paraId="38FE3296" w14:textId="77777777" w:rsidR="0035400A" w:rsidRPr="0035400A" w:rsidRDefault="0035400A" w:rsidP="0035400A">
            <w:pPr>
              <w:keepNext/>
              <w:jc w:val="center"/>
              <w:rPr>
                <w:rFonts w:eastAsia="MS Mincho"/>
                <w:noProof/>
                <w:sz w:val="20"/>
              </w:rPr>
            </w:pPr>
            <w:r w:rsidRPr="0035400A">
              <w:rPr>
                <w:rFonts w:eastAsia="MS Mincho"/>
                <w:sz w:val="20"/>
              </w:rPr>
              <w:t>241</w:t>
            </w:r>
          </w:p>
        </w:tc>
        <w:tc>
          <w:tcPr>
            <w:tcW w:w="586" w:type="dxa"/>
          </w:tcPr>
          <w:p w14:paraId="0AE780F5" w14:textId="77777777" w:rsidR="0035400A" w:rsidRPr="0035400A" w:rsidRDefault="0035400A" w:rsidP="0035400A">
            <w:pPr>
              <w:keepNext/>
              <w:jc w:val="center"/>
              <w:rPr>
                <w:rFonts w:eastAsia="MS Mincho"/>
                <w:noProof/>
                <w:sz w:val="20"/>
              </w:rPr>
            </w:pPr>
            <w:r w:rsidRPr="0035400A">
              <w:rPr>
                <w:rFonts w:eastAsia="MS Mincho"/>
                <w:sz w:val="20"/>
              </w:rPr>
              <w:t>220</w:t>
            </w:r>
          </w:p>
        </w:tc>
        <w:tc>
          <w:tcPr>
            <w:tcW w:w="586" w:type="dxa"/>
          </w:tcPr>
          <w:p w14:paraId="6E4AF006" w14:textId="77777777" w:rsidR="0035400A" w:rsidRPr="0035400A" w:rsidRDefault="0035400A" w:rsidP="0035400A">
            <w:pPr>
              <w:keepNext/>
              <w:jc w:val="center"/>
              <w:rPr>
                <w:rFonts w:eastAsia="MS Mincho"/>
                <w:noProof/>
                <w:sz w:val="20"/>
              </w:rPr>
            </w:pPr>
            <w:r w:rsidRPr="0035400A">
              <w:rPr>
                <w:rFonts w:eastAsia="MS Mincho"/>
                <w:sz w:val="20"/>
              </w:rPr>
              <w:t>207</w:t>
            </w:r>
          </w:p>
        </w:tc>
        <w:tc>
          <w:tcPr>
            <w:tcW w:w="586" w:type="dxa"/>
          </w:tcPr>
          <w:p w14:paraId="4BE6F8C9" w14:textId="77777777" w:rsidR="0035400A" w:rsidRPr="0035400A" w:rsidRDefault="0035400A" w:rsidP="0035400A">
            <w:pPr>
              <w:keepNext/>
              <w:jc w:val="center"/>
              <w:rPr>
                <w:rFonts w:eastAsia="MS Mincho"/>
                <w:noProof/>
                <w:sz w:val="20"/>
              </w:rPr>
            </w:pPr>
            <w:r w:rsidRPr="0035400A">
              <w:rPr>
                <w:rFonts w:eastAsia="MS Mincho"/>
                <w:sz w:val="20"/>
              </w:rPr>
              <w:t>196</w:t>
            </w:r>
          </w:p>
        </w:tc>
        <w:tc>
          <w:tcPr>
            <w:tcW w:w="585" w:type="dxa"/>
          </w:tcPr>
          <w:p w14:paraId="76E3125B" w14:textId="77777777" w:rsidR="0035400A" w:rsidRPr="0035400A" w:rsidRDefault="0035400A" w:rsidP="0035400A">
            <w:pPr>
              <w:keepNext/>
              <w:jc w:val="center"/>
              <w:rPr>
                <w:rFonts w:eastAsia="MS Mincho"/>
                <w:noProof/>
                <w:sz w:val="20"/>
              </w:rPr>
            </w:pPr>
            <w:r w:rsidRPr="0035400A">
              <w:rPr>
                <w:rFonts w:eastAsia="MS Mincho"/>
                <w:sz w:val="20"/>
              </w:rPr>
              <w:t>181</w:t>
            </w:r>
          </w:p>
        </w:tc>
        <w:tc>
          <w:tcPr>
            <w:tcW w:w="586" w:type="dxa"/>
          </w:tcPr>
          <w:p w14:paraId="00441703" w14:textId="77777777" w:rsidR="0035400A" w:rsidRPr="0035400A" w:rsidRDefault="0035400A" w:rsidP="0035400A">
            <w:pPr>
              <w:keepNext/>
              <w:jc w:val="center"/>
              <w:rPr>
                <w:rFonts w:eastAsia="MS Mincho"/>
                <w:noProof/>
                <w:sz w:val="20"/>
              </w:rPr>
            </w:pPr>
            <w:r w:rsidRPr="0035400A">
              <w:rPr>
                <w:rFonts w:eastAsia="MS Mincho"/>
                <w:sz w:val="20"/>
              </w:rPr>
              <w:t>163</w:t>
            </w:r>
          </w:p>
        </w:tc>
        <w:tc>
          <w:tcPr>
            <w:tcW w:w="586" w:type="dxa"/>
          </w:tcPr>
          <w:p w14:paraId="4F337B92" w14:textId="77777777" w:rsidR="0035400A" w:rsidRPr="0035400A" w:rsidRDefault="0035400A" w:rsidP="0035400A">
            <w:pPr>
              <w:keepNext/>
              <w:jc w:val="center"/>
              <w:rPr>
                <w:rFonts w:eastAsia="MS Mincho"/>
                <w:noProof/>
                <w:sz w:val="20"/>
              </w:rPr>
            </w:pPr>
            <w:r w:rsidRPr="0035400A">
              <w:rPr>
                <w:rFonts w:eastAsia="MS Mincho"/>
                <w:sz w:val="20"/>
              </w:rPr>
              <w:t>79</w:t>
            </w:r>
          </w:p>
        </w:tc>
        <w:tc>
          <w:tcPr>
            <w:tcW w:w="586" w:type="dxa"/>
          </w:tcPr>
          <w:p w14:paraId="051873B3" w14:textId="77777777" w:rsidR="0035400A" w:rsidRPr="0035400A" w:rsidRDefault="0035400A" w:rsidP="0035400A">
            <w:pPr>
              <w:keepNext/>
              <w:jc w:val="center"/>
              <w:rPr>
                <w:rFonts w:eastAsia="MS Mincho"/>
                <w:noProof/>
                <w:sz w:val="20"/>
              </w:rPr>
            </w:pPr>
            <w:r w:rsidRPr="0035400A">
              <w:rPr>
                <w:rFonts w:eastAsia="MS Mincho"/>
                <w:sz w:val="20"/>
              </w:rPr>
              <w:t>2</w:t>
            </w:r>
          </w:p>
        </w:tc>
        <w:tc>
          <w:tcPr>
            <w:tcW w:w="586" w:type="dxa"/>
          </w:tcPr>
          <w:p w14:paraId="161B4BDC" w14:textId="77777777" w:rsidR="0035400A" w:rsidRPr="0035400A" w:rsidRDefault="0035400A" w:rsidP="0035400A">
            <w:pPr>
              <w:keepNext/>
              <w:jc w:val="center"/>
              <w:rPr>
                <w:rFonts w:eastAsia="MS Mincho"/>
                <w:noProof/>
                <w:sz w:val="20"/>
              </w:rPr>
            </w:pPr>
            <w:r w:rsidRPr="0035400A">
              <w:rPr>
                <w:rFonts w:eastAsia="MS Mincho"/>
                <w:sz w:val="20"/>
              </w:rPr>
              <w:t>0</w:t>
            </w:r>
          </w:p>
        </w:tc>
      </w:tr>
      <w:tr w:rsidR="0035400A" w:rsidRPr="0035400A" w14:paraId="3E06A2A9" w14:textId="77777777" w:rsidTr="00A14DAA">
        <w:tc>
          <w:tcPr>
            <w:tcW w:w="8201" w:type="dxa"/>
            <w:gridSpan w:val="14"/>
          </w:tcPr>
          <w:p w14:paraId="37AE8A91" w14:textId="77777777" w:rsidR="0035400A" w:rsidRPr="0035400A" w:rsidRDefault="0035400A" w:rsidP="0035400A">
            <w:pPr>
              <w:keepNext/>
              <w:ind w:left="18"/>
              <w:rPr>
                <w:rFonts w:eastAsia="SimSun"/>
                <w:noProof/>
                <w:sz w:val="20"/>
              </w:rPr>
            </w:pPr>
            <w:r w:rsidRPr="0035400A">
              <w:rPr>
                <w:rFonts w:eastAsia="SimSun"/>
                <w:sz w:val="20"/>
              </w:rPr>
              <w:t>Sunitinib</w:t>
            </w:r>
          </w:p>
        </w:tc>
      </w:tr>
      <w:tr w:rsidR="0035400A" w:rsidRPr="0035400A" w14:paraId="4E27661E" w14:textId="77777777" w:rsidTr="00A14DAA">
        <w:tc>
          <w:tcPr>
            <w:tcW w:w="585" w:type="dxa"/>
          </w:tcPr>
          <w:p w14:paraId="1F9AF9E6" w14:textId="77777777" w:rsidR="0035400A" w:rsidRPr="0035400A" w:rsidRDefault="0035400A" w:rsidP="0035400A">
            <w:pPr>
              <w:keepNext/>
              <w:jc w:val="center"/>
              <w:rPr>
                <w:rFonts w:eastAsia="MS Mincho"/>
                <w:noProof/>
                <w:sz w:val="20"/>
              </w:rPr>
            </w:pPr>
            <w:r w:rsidRPr="0035400A">
              <w:rPr>
                <w:rFonts w:eastAsia="MS Mincho"/>
                <w:sz w:val="20"/>
              </w:rPr>
              <w:t>422</w:t>
            </w:r>
          </w:p>
        </w:tc>
        <w:tc>
          <w:tcPr>
            <w:tcW w:w="586" w:type="dxa"/>
          </w:tcPr>
          <w:p w14:paraId="1771B17E" w14:textId="77777777" w:rsidR="0035400A" w:rsidRPr="0035400A" w:rsidRDefault="0035400A" w:rsidP="0035400A">
            <w:pPr>
              <w:keepNext/>
              <w:jc w:val="center"/>
              <w:rPr>
                <w:rFonts w:eastAsia="MS Mincho"/>
                <w:noProof/>
                <w:sz w:val="20"/>
              </w:rPr>
            </w:pPr>
            <w:r w:rsidRPr="0035400A">
              <w:rPr>
                <w:rFonts w:eastAsia="MS Mincho"/>
                <w:sz w:val="20"/>
              </w:rPr>
              <w:t>353</w:t>
            </w:r>
          </w:p>
        </w:tc>
        <w:tc>
          <w:tcPr>
            <w:tcW w:w="586" w:type="dxa"/>
          </w:tcPr>
          <w:p w14:paraId="7FB2E671" w14:textId="77777777" w:rsidR="0035400A" w:rsidRPr="0035400A" w:rsidRDefault="0035400A" w:rsidP="0035400A">
            <w:pPr>
              <w:keepNext/>
              <w:jc w:val="center"/>
              <w:rPr>
                <w:rFonts w:eastAsia="MS Mincho"/>
                <w:noProof/>
                <w:sz w:val="20"/>
              </w:rPr>
            </w:pPr>
            <w:r w:rsidRPr="0035400A">
              <w:rPr>
                <w:rFonts w:eastAsia="MS Mincho"/>
                <w:sz w:val="20"/>
              </w:rPr>
              <w:t>291</w:t>
            </w:r>
          </w:p>
        </w:tc>
        <w:tc>
          <w:tcPr>
            <w:tcW w:w="586" w:type="dxa"/>
          </w:tcPr>
          <w:p w14:paraId="0D3F7BAF" w14:textId="77777777" w:rsidR="0035400A" w:rsidRPr="0035400A" w:rsidRDefault="0035400A" w:rsidP="0035400A">
            <w:pPr>
              <w:keepNext/>
              <w:jc w:val="center"/>
              <w:rPr>
                <w:rFonts w:eastAsia="MS Mincho"/>
                <w:noProof/>
                <w:sz w:val="20"/>
              </w:rPr>
            </w:pPr>
            <w:r w:rsidRPr="0035400A">
              <w:rPr>
                <w:rFonts w:eastAsia="MS Mincho"/>
                <w:sz w:val="20"/>
              </w:rPr>
              <w:t>237</w:t>
            </w:r>
          </w:p>
        </w:tc>
        <w:tc>
          <w:tcPr>
            <w:tcW w:w="585" w:type="dxa"/>
          </w:tcPr>
          <w:p w14:paraId="57789B26" w14:textId="77777777" w:rsidR="0035400A" w:rsidRPr="0035400A" w:rsidRDefault="0035400A" w:rsidP="0035400A">
            <w:pPr>
              <w:keepNext/>
              <w:jc w:val="center"/>
              <w:rPr>
                <w:rFonts w:eastAsia="MS Mincho"/>
                <w:noProof/>
                <w:sz w:val="20"/>
              </w:rPr>
            </w:pPr>
            <w:r w:rsidRPr="0035400A">
              <w:rPr>
                <w:rFonts w:eastAsia="MS Mincho"/>
                <w:sz w:val="20"/>
              </w:rPr>
              <w:t>206</w:t>
            </w:r>
          </w:p>
        </w:tc>
        <w:tc>
          <w:tcPr>
            <w:tcW w:w="586" w:type="dxa"/>
          </w:tcPr>
          <w:p w14:paraId="48E4F1F2" w14:textId="77777777" w:rsidR="0035400A" w:rsidRPr="0035400A" w:rsidRDefault="0035400A" w:rsidP="0035400A">
            <w:pPr>
              <w:keepNext/>
              <w:jc w:val="center"/>
              <w:rPr>
                <w:rFonts w:eastAsia="MS Mincho"/>
                <w:noProof/>
                <w:sz w:val="20"/>
              </w:rPr>
            </w:pPr>
            <w:r w:rsidRPr="0035400A">
              <w:rPr>
                <w:rFonts w:eastAsia="MS Mincho"/>
                <w:sz w:val="20"/>
              </w:rPr>
              <w:t>184</w:t>
            </w:r>
          </w:p>
        </w:tc>
        <w:tc>
          <w:tcPr>
            <w:tcW w:w="586" w:type="dxa"/>
          </w:tcPr>
          <w:p w14:paraId="1222B565" w14:textId="77777777" w:rsidR="0035400A" w:rsidRPr="0035400A" w:rsidRDefault="0035400A" w:rsidP="0035400A">
            <w:pPr>
              <w:keepNext/>
              <w:jc w:val="center"/>
              <w:rPr>
                <w:rFonts w:eastAsia="MS Mincho"/>
                <w:noProof/>
                <w:sz w:val="20"/>
              </w:rPr>
            </w:pPr>
            <w:r w:rsidRPr="0035400A">
              <w:rPr>
                <w:rFonts w:eastAsia="MS Mincho"/>
                <w:sz w:val="20"/>
              </w:rPr>
              <w:t>169</w:t>
            </w:r>
          </w:p>
        </w:tc>
        <w:tc>
          <w:tcPr>
            <w:tcW w:w="586" w:type="dxa"/>
          </w:tcPr>
          <w:p w14:paraId="5895AD6B" w14:textId="77777777" w:rsidR="0035400A" w:rsidRPr="0035400A" w:rsidRDefault="0035400A" w:rsidP="0035400A">
            <w:pPr>
              <w:keepNext/>
              <w:jc w:val="center"/>
              <w:rPr>
                <w:rFonts w:eastAsia="MS Mincho"/>
                <w:noProof/>
                <w:sz w:val="20"/>
              </w:rPr>
            </w:pPr>
            <w:r w:rsidRPr="0035400A">
              <w:rPr>
                <w:rFonts w:eastAsia="MS Mincho"/>
                <w:sz w:val="20"/>
              </w:rPr>
              <w:t>151</w:t>
            </w:r>
          </w:p>
        </w:tc>
        <w:tc>
          <w:tcPr>
            <w:tcW w:w="586" w:type="dxa"/>
          </w:tcPr>
          <w:p w14:paraId="012AD7E3" w14:textId="77777777" w:rsidR="0035400A" w:rsidRPr="0035400A" w:rsidRDefault="0035400A" w:rsidP="0035400A">
            <w:pPr>
              <w:keepNext/>
              <w:jc w:val="center"/>
              <w:rPr>
                <w:rFonts w:eastAsia="MS Mincho"/>
                <w:noProof/>
                <w:sz w:val="20"/>
              </w:rPr>
            </w:pPr>
            <w:r w:rsidRPr="0035400A">
              <w:rPr>
                <w:rFonts w:eastAsia="MS Mincho"/>
                <w:sz w:val="20"/>
              </w:rPr>
              <w:t>137</w:t>
            </w:r>
          </w:p>
        </w:tc>
        <w:tc>
          <w:tcPr>
            <w:tcW w:w="585" w:type="dxa"/>
          </w:tcPr>
          <w:p w14:paraId="63A8D629" w14:textId="77777777" w:rsidR="0035400A" w:rsidRPr="0035400A" w:rsidRDefault="0035400A" w:rsidP="0035400A">
            <w:pPr>
              <w:keepNext/>
              <w:jc w:val="center"/>
              <w:rPr>
                <w:rFonts w:eastAsia="MS Mincho"/>
                <w:noProof/>
                <w:sz w:val="20"/>
              </w:rPr>
            </w:pPr>
            <w:r w:rsidRPr="0035400A">
              <w:rPr>
                <w:rFonts w:eastAsia="MS Mincho"/>
                <w:sz w:val="20"/>
              </w:rPr>
              <w:t>125</w:t>
            </w:r>
          </w:p>
        </w:tc>
        <w:tc>
          <w:tcPr>
            <w:tcW w:w="586" w:type="dxa"/>
          </w:tcPr>
          <w:p w14:paraId="5F2CD3A9" w14:textId="77777777" w:rsidR="0035400A" w:rsidRPr="0035400A" w:rsidRDefault="0035400A" w:rsidP="0035400A">
            <w:pPr>
              <w:keepNext/>
              <w:jc w:val="center"/>
              <w:rPr>
                <w:rFonts w:eastAsia="MS Mincho"/>
                <w:noProof/>
                <w:sz w:val="20"/>
              </w:rPr>
            </w:pPr>
            <w:r w:rsidRPr="0035400A">
              <w:rPr>
                <w:rFonts w:eastAsia="MS Mincho"/>
                <w:sz w:val="20"/>
              </w:rPr>
              <w:t>112</w:t>
            </w:r>
          </w:p>
        </w:tc>
        <w:tc>
          <w:tcPr>
            <w:tcW w:w="586" w:type="dxa"/>
          </w:tcPr>
          <w:p w14:paraId="55C0EDDC" w14:textId="77777777" w:rsidR="0035400A" w:rsidRPr="0035400A" w:rsidRDefault="0035400A" w:rsidP="0035400A">
            <w:pPr>
              <w:keepNext/>
              <w:jc w:val="center"/>
              <w:rPr>
                <w:rFonts w:eastAsia="MS Mincho"/>
                <w:noProof/>
                <w:sz w:val="20"/>
              </w:rPr>
            </w:pPr>
            <w:r w:rsidRPr="0035400A">
              <w:rPr>
                <w:rFonts w:eastAsia="MS Mincho"/>
                <w:sz w:val="20"/>
              </w:rPr>
              <w:t>58</w:t>
            </w:r>
          </w:p>
        </w:tc>
        <w:tc>
          <w:tcPr>
            <w:tcW w:w="586" w:type="dxa"/>
          </w:tcPr>
          <w:p w14:paraId="6571E73D" w14:textId="77777777" w:rsidR="0035400A" w:rsidRPr="0035400A" w:rsidRDefault="0035400A" w:rsidP="0035400A">
            <w:pPr>
              <w:keepNext/>
              <w:jc w:val="center"/>
              <w:rPr>
                <w:rFonts w:eastAsia="MS Mincho"/>
                <w:noProof/>
                <w:sz w:val="20"/>
              </w:rPr>
            </w:pPr>
            <w:r w:rsidRPr="0035400A">
              <w:rPr>
                <w:rFonts w:eastAsia="MS Mincho"/>
                <w:sz w:val="20"/>
              </w:rPr>
              <w:t>3</w:t>
            </w:r>
          </w:p>
        </w:tc>
        <w:tc>
          <w:tcPr>
            <w:tcW w:w="586" w:type="dxa"/>
          </w:tcPr>
          <w:p w14:paraId="5DC0F297" w14:textId="77777777" w:rsidR="0035400A" w:rsidRPr="0035400A" w:rsidRDefault="0035400A" w:rsidP="0035400A">
            <w:pPr>
              <w:keepNext/>
              <w:jc w:val="center"/>
              <w:rPr>
                <w:rFonts w:eastAsia="MS Mincho"/>
                <w:noProof/>
                <w:sz w:val="20"/>
              </w:rPr>
            </w:pPr>
            <w:r w:rsidRPr="0035400A">
              <w:rPr>
                <w:rFonts w:eastAsia="MS Mincho"/>
                <w:sz w:val="20"/>
              </w:rPr>
              <w:t>0</w:t>
            </w:r>
          </w:p>
        </w:tc>
      </w:tr>
    </w:tbl>
    <w:p w14:paraId="58856FE1" w14:textId="77777777" w:rsidR="0035400A" w:rsidRPr="0035400A" w:rsidRDefault="0035400A" w:rsidP="0035400A">
      <w:pPr>
        <w:keepNext/>
        <w:rPr>
          <w:rFonts w:eastAsia="SimSun"/>
          <w:noProof/>
          <w:lang w:eastAsia="zh-CN"/>
        </w:rPr>
      </w:pPr>
    </w:p>
    <w:tbl>
      <w:tblPr>
        <w:tblW w:w="8974" w:type="dxa"/>
        <w:tblInd w:w="206" w:type="dxa"/>
        <w:tblLook w:val="04A0" w:firstRow="1" w:lastRow="0" w:firstColumn="1" w:lastColumn="0" w:noHBand="0" w:noVBand="1"/>
      </w:tblPr>
      <w:tblGrid>
        <w:gridCol w:w="1086"/>
        <w:gridCol w:w="7888"/>
      </w:tblGrid>
      <w:tr w:rsidR="0035400A" w:rsidRPr="0035400A" w14:paraId="65311E07" w14:textId="77777777" w:rsidTr="00A14DAA">
        <w:tc>
          <w:tcPr>
            <w:tcW w:w="1086" w:type="dxa"/>
          </w:tcPr>
          <w:p w14:paraId="1221E28F" w14:textId="77777777" w:rsidR="0035400A" w:rsidRPr="0035400A" w:rsidRDefault="0035400A" w:rsidP="0035400A">
            <w:pPr>
              <w:keepNext/>
              <w:rPr>
                <w:rFonts w:eastAsia="MS Mincho"/>
                <w:sz w:val="20"/>
              </w:rPr>
            </w:pPr>
            <w:r w:rsidRPr="0035400A">
              <w:rPr>
                <w:rFonts w:eastAsia="MS Mincho"/>
                <w:sz w:val="20"/>
              </w:rPr>
              <w:noBreakHyphen/>
            </w:r>
            <w:r w:rsidRPr="0035400A">
              <w:rPr>
                <w:rFonts w:eastAsia="MS Mincho"/>
                <w:sz w:val="20"/>
              </w:rPr>
              <w:noBreakHyphen/>
            </w:r>
            <w:r w:rsidRPr="0035400A">
              <w:rPr>
                <w:rFonts w:eastAsia="MS Mincho"/>
                <w:sz w:val="20"/>
              </w:rPr>
              <w:noBreakHyphen/>
            </w:r>
            <w:r w:rsidRPr="0035400A">
              <w:rPr>
                <w:rFonts w:eastAsia="MS Mincho"/>
                <w:sz w:val="20"/>
              </w:rPr>
              <w:noBreakHyphen/>
            </w:r>
            <w:r w:rsidRPr="0035400A">
              <w:rPr>
                <w:rFonts w:eastAsia="MS Mincho"/>
                <w:sz w:val="20"/>
              </w:rPr>
              <w:sym w:font="Wingdings 3" w:char="F072"/>
            </w:r>
            <w:r w:rsidRPr="0035400A">
              <w:rPr>
                <w:rFonts w:eastAsia="MS Mincho"/>
                <w:sz w:val="20"/>
              </w:rPr>
              <w:noBreakHyphen/>
            </w:r>
            <w:r w:rsidRPr="0035400A">
              <w:rPr>
                <w:rFonts w:eastAsia="MS Mincho"/>
                <w:sz w:val="20"/>
              </w:rPr>
              <w:noBreakHyphen/>
            </w:r>
            <w:r w:rsidRPr="0035400A">
              <w:rPr>
                <w:rFonts w:eastAsia="MS Mincho"/>
                <w:sz w:val="20"/>
              </w:rPr>
              <w:noBreakHyphen/>
            </w:r>
            <w:r w:rsidRPr="0035400A">
              <w:rPr>
                <w:rFonts w:eastAsia="MS Mincho"/>
                <w:sz w:val="20"/>
              </w:rPr>
              <w:noBreakHyphen/>
            </w:r>
          </w:p>
        </w:tc>
        <w:tc>
          <w:tcPr>
            <w:tcW w:w="7888" w:type="dxa"/>
            <w:shd w:val="clear" w:color="auto" w:fill="auto"/>
          </w:tcPr>
          <w:p w14:paraId="38FD36EE" w14:textId="77777777" w:rsidR="0035400A" w:rsidRPr="0035400A" w:rsidRDefault="0035400A" w:rsidP="0035400A">
            <w:pPr>
              <w:keepNext/>
              <w:rPr>
                <w:rFonts w:eastAsia="MS Mincho"/>
                <w:noProof/>
                <w:sz w:val="20"/>
              </w:rPr>
            </w:pPr>
            <w:r w:rsidRPr="0035400A">
              <w:rPr>
                <w:rFonts w:eastAsia="MS Mincho"/>
                <w:sz w:val="20"/>
              </w:rPr>
              <w:t>Nivolumab + ipilimumab (συμβάντα: 242/425), διάμεση τιμή και 95,0% CI: 46,95 (35,35, 57,43)</w:t>
            </w:r>
          </w:p>
        </w:tc>
      </w:tr>
      <w:tr w:rsidR="0035400A" w:rsidRPr="0035400A" w14:paraId="5868338C" w14:textId="77777777" w:rsidTr="00A14DAA">
        <w:tc>
          <w:tcPr>
            <w:tcW w:w="1086" w:type="dxa"/>
          </w:tcPr>
          <w:p w14:paraId="2859DD05" w14:textId="77777777" w:rsidR="0035400A" w:rsidRPr="0035400A" w:rsidRDefault="0035400A" w:rsidP="0035400A">
            <w:pPr>
              <w:keepNext/>
              <w:rPr>
                <w:rFonts w:eastAsia="MS Mincho"/>
                <w:sz w:val="20"/>
              </w:rPr>
            </w:pPr>
            <w:r w:rsidRPr="0035400A">
              <w:rPr>
                <w:rFonts w:eastAsia="MS Mincho"/>
                <w:sz w:val="20"/>
              </w:rPr>
              <w:noBreakHyphen/>
              <w:t xml:space="preserve"> </w:t>
            </w:r>
            <w:r w:rsidRPr="0035400A">
              <w:rPr>
                <w:rFonts w:eastAsia="MS Mincho"/>
                <w:sz w:val="20"/>
              </w:rPr>
              <w:noBreakHyphen/>
              <w:t xml:space="preserve"> </w:t>
            </w:r>
            <w:r w:rsidRPr="0035400A">
              <w:rPr>
                <w:rFonts w:eastAsia="MS Mincho"/>
                <w:sz w:val="20"/>
              </w:rPr>
              <w:noBreakHyphen/>
            </w:r>
            <w:r w:rsidRPr="0035400A">
              <w:rPr>
                <w:rFonts w:eastAsia="MS Mincho"/>
                <w:sz w:val="20"/>
              </w:rPr>
              <w:sym w:font="Wingdings" w:char="F0A6"/>
            </w:r>
            <w:r w:rsidRPr="0035400A">
              <w:rPr>
                <w:rFonts w:eastAsia="MS Mincho"/>
                <w:sz w:val="20"/>
              </w:rPr>
              <w:noBreakHyphen/>
              <w:t xml:space="preserve"> </w:t>
            </w:r>
            <w:r w:rsidRPr="0035400A">
              <w:rPr>
                <w:rFonts w:eastAsia="MS Mincho"/>
                <w:sz w:val="20"/>
              </w:rPr>
              <w:noBreakHyphen/>
              <w:t xml:space="preserve"> </w:t>
            </w:r>
            <w:r w:rsidRPr="0035400A">
              <w:rPr>
                <w:rFonts w:eastAsia="MS Mincho"/>
                <w:sz w:val="20"/>
              </w:rPr>
              <w:noBreakHyphen/>
            </w:r>
          </w:p>
        </w:tc>
        <w:tc>
          <w:tcPr>
            <w:tcW w:w="7888" w:type="dxa"/>
            <w:shd w:val="clear" w:color="auto" w:fill="auto"/>
          </w:tcPr>
          <w:p w14:paraId="1A80C091" w14:textId="77777777" w:rsidR="0035400A" w:rsidRPr="0035400A" w:rsidRDefault="0035400A" w:rsidP="0035400A">
            <w:pPr>
              <w:keepNext/>
              <w:rPr>
                <w:rFonts w:eastAsia="MS Mincho"/>
                <w:noProof/>
                <w:sz w:val="20"/>
              </w:rPr>
            </w:pPr>
            <w:r w:rsidRPr="0035400A">
              <w:rPr>
                <w:rFonts w:eastAsia="MS Mincho"/>
                <w:sz w:val="20"/>
              </w:rPr>
              <w:t>Sunitinib (συμβάντα: 282/422), διάμεση τιμή και 95,0% CI: 26,64 (22,08, 33,54)</w:t>
            </w:r>
          </w:p>
        </w:tc>
      </w:tr>
    </w:tbl>
    <w:p w14:paraId="308E5688" w14:textId="77777777" w:rsidR="0035400A" w:rsidRPr="0035400A" w:rsidRDefault="0035400A" w:rsidP="0035400A">
      <w:pPr>
        <w:rPr>
          <w:rFonts w:eastAsia="SimSun"/>
          <w:noProof/>
        </w:rPr>
      </w:pPr>
    </w:p>
    <w:p w14:paraId="5F9A5C9F" w14:textId="77777777" w:rsidR="0035400A" w:rsidRPr="0035400A" w:rsidRDefault="0035400A" w:rsidP="0035400A">
      <w:pPr>
        <w:rPr>
          <w:rFonts w:eastAsia="SimSun"/>
          <w:noProof/>
        </w:rPr>
      </w:pPr>
      <w:r w:rsidRPr="0035400A">
        <w:rPr>
          <w:rFonts w:eastAsia="SimSun"/>
        </w:rPr>
        <w:t>Μία επικαιροποιημένη περιγραφική ανάλυση της OS διεξήχθη όταν όλοι οι ασθενείς είχαν υποβληθεί σε ελάχιστη διάρκεια παρακολούθησης 24 μηνών. Κατά τη στιγμή αυτής της ανάλυσης, η αναλογία κινδύνου ήταν 0,66 (99,8% CI 0,48</w:t>
      </w:r>
      <w:r w:rsidRPr="0035400A">
        <w:rPr>
          <w:rFonts w:eastAsia="SimSun"/>
        </w:rPr>
        <w:noBreakHyphen/>
        <w:t>0,91) με 166/425 συμβάντα στο σκέλος συνδυασμού και 209/422 συμβάντα στο σκέλος του sunitinib. Σε ενδιάμεσου/υψηλού κινδύνου ασθενείς, όφελος ως προς την OS παρατηρήθηκε στο σκέλος του nivolumab σε συνδυασμό με ipilimumab έναντι του sunitinib ανεξάρτητα από την έκφραση του PD</w:t>
      </w:r>
      <w:r w:rsidRPr="0035400A">
        <w:rPr>
          <w:rFonts w:eastAsia="SimSun"/>
        </w:rPr>
        <w:noBreakHyphen/>
        <w:t>L1 στον όγκο. Για έκφραση του PD</w:t>
      </w:r>
      <w:r w:rsidRPr="0035400A">
        <w:rPr>
          <w:rFonts w:eastAsia="SimSun"/>
        </w:rPr>
        <w:noBreakHyphen/>
        <w:t>L1 στον όγκο ≥ 1% δεν επετεύχθη διάμεση OS για το nivolumab σε συνδυασμό με ipilimumab, ενώ για το σκέλος του sunitinib ήταν 19,61 μήνες (HR = 0,52, 95% CI: 0,34, 0,78). Για έκφραση του PD</w:t>
      </w:r>
      <w:r w:rsidRPr="0035400A">
        <w:rPr>
          <w:rFonts w:eastAsia="SimSun"/>
        </w:rPr>
        <w:noBreakHyphen/>
        <w:t>L1 στον όγκο &lt; 1%, η διάμεση OS ήταν 34,7 μήνες για το nivolumab σε συνδυασμό με ipilimumab και 32,2 μήνες για το σκέλος του sunitinib (HR = 0,70, 95% CI: 0,54, 0,92)</w:t>
      </w:r>
    </w:p>
    <w:p w14:paraId="3FE028F6" w14:textId="77777777" w:rsidR="0035400A" w:rsidRPr="0035400A" w:rsidRDefault="0035400A" w:rsidP="0035400A">
      <w:pPr>
        <w:rPr>
          <w:rFonts w:eastAsia="SimSun"/>
          <w:noProof/>
        </w:rPr>
      </w:pPr>
    </w:p>
    <w:p w14:paraId="1590401C" w14:textId="77777777" w:rsidR="0035400A" w:rsidRPr="0035400A" w:rsidRDefault="0035400A" w:rsidP="0035400A">
      <w:pPr>
        <w:rPr>
          <w:rFonts w:eastAsia="SimSun"/>
          <w:noProof/>
        </w:rPr>
      </w:pPr>
      <w:r w:rsidRPr="0035400A">
        <w:rPr>
          <w:rFonts w:eastAsia="SimSun"/>
        </w:rPr>
        <w:t>Στην CA209214 τυχαιοποιήθηκαν επίσης 249 ασθενείς με ευνοϊκό προφίλ κινδύνου, σύμφωνα με τα κριτήρια IMDC, σε λήψη nivolumab συν ipilimumab (n = 125) ή sunitinib (n = 124). Αυτοί οι ασθενείς δεν αξιολογήθηκαν ως μέρος του πληθυσμού ανάλυσης της κύριας αποτελεσματικότητας. Με ελάχιστη διάρκεια παρακολούθησης 24 μήνες, η αναλογία κινδύνου της OS σε ασθενείς με ευνοϊκό προφίλ κινδύνου που έλαβαν nivolumab συν ipilimumab σε σύγκριση με sunitinib ήταν 1,13 (95% CI: 0,64, 1,99, p = 0,6710). Με ελάχιστη διάρκεια παρακολούθησης 60 μήνες, η HR της OS ήταν 0,94 (95% CI: 0,65, 1,37).</w:t>
      </w:r>
    </w:p>
    <w:p w14:paraId="59F8245F" w14:textId="77777777" w:rsidR="0035400A" w:rsidRPr="0035400A" w:rsidRDefault="0035400A" w:rsidP="0035400A">
      <w:pPr>
        <w:rPr>
          <w:rFonts w:eastAsia="SimSun"/>
          <w:noProof/>
        </w:rPr>
      </w:pPr>
    </w:p>
    <w:p w14:paraId="1F98452D" w14:textId="77777777" w:rsidR="0035400A" w:rsidRPr="0035400A" w:rsidRDefault="0035400A" w:rsidP="0035400A">
      <w:pPr>
        <w:rPr>
          <w:rFonts w:eastAsia="SimSun"/>
          <w:noProof/>
        </w:rPr>
      </w:pPr>
      <w:r w:rsidRPr="0035400A">
        <w:rPr>
          <w:rFonts w:eastAsia="SimSun"/>
        </w:rPr>
        <w:lastRenderedPageBreak/>
        <w:t>Δεν υπάρχουν δεδομένα αναφορικά με τη χρήση του nivolumab σε συνδυασμό με ipilimumab σε ασθενείς που έχουν μόνο μη διαυγοκυτταρικό ιστολογικό τύπο στη θεραπεία πρώτης γραμμής για το RCC.</w:t>
      </w:r>
    </w:p>
    <w:p w14:paraId="2FA2A212" w14:textId="77777777" w:rsidR="0035400A" w:rsidRPr="0035400A" w:rsidRDefault="0035400A" w:rsidP="0035400A">
      <w:pPr>
        <w:rPr>
          <w:rFonts w:eastAsia="SimSun"/>
          <w:noProof/>
        </w:rPr>
      </w:pPr>
    </w:p>
    <w:p w14:paraId="0D305466" w14:textId="77777777" w:rsidR="0035400A" w:rsidRPr="0035400A" w:rsidRDefault="0035400A" w:rsidP="0035400A">
      <w:pPr>
        <w:rPr>
          <w:rFonts w:eastAsia="SimSun"/>
        </w:rPr>
      </w:pPr>
      <w:r w:rsidRPr="0035400A">
        <w:rPr>
          <w:rFonts w:eastAsia="SimSun"/>
        </w:rPr>
        <w:t>Οι ασθενείς ηλικίας ≥ 75 ετών αντιπροσώπευαν το 8% του συνόλου των ασθενών ενδιάμεσου/υψηλού κινδύνου στη μελέτη CA209214 και ο συνδυασμός του nivolumab με ipilimumab επέδειξε αριθμητικά μικρότερη επίδραση στην OS (HR 0,97, 95% CI: 0,48, 1,95) σε αυτή την υποομάδα έναντι του συνολικού πληθυσμού με ελάχιστη διάρκεια παρακολούθησης 17,5 μήνες. Λόγω του μικρού μεγέθους αυτής της υποομάδας, δεν μπορεί να εξαχθεί οριστικό συμπέρασμα από τα δεδομένα αυτά.</w:t>
      </w:r>
    </w:p>
    <w:p w14:paraId="122287F4" w14:textId="77777777" w:rsidR="0035400A" w:rsidRPr="0035400A" w:rsidRDefault="0035400A" w:rsidP="0035400A">
      <w:pPr>
        <w:rPr>
          <w:rFonts w:eastAsia="SimSun"/>
          <w:noProof/>
        </w:rPr>
      </w:pPr>
    </w:p>
    <w:p w14:paraId="51C64646" w14:textId="77777777" w:rsidR="0035400A" w:rsidRPr="0035400A" w:rsidRDefault="0035400A" w:rsidP="0035400A">
      <w:pPr>
        <w:keepNext/>
        <w:rPr>
          <w:rFonts w:eastAsia="SimSun"/>
          <w:i/>
          <w:iCs/>
        </w:rPr>
      </w:pPr>
      <w:r w:rsidRPr="0035400A">
        <w:rPr>
          <w:rFonts w:eastAsia="SimSun"/>
          <w:i/>
          <w:iCs/>
        </w:rPr>
        <w:t>Ενδοφλέβιο σκεύασμα</w:t>
      </w:r>
    </w:p>
    <w:p w14:paraId="3E82D2D5" w14:textId="77777777" w:rsidR="0035400A" w:rsidRPr="0035400A" w:rsidRDefault="0035400A" w:rsidP="0035400A">
      <w:pPr>
        <w:keepNext/>
        <w:rPr>
          <w:rFonts w:eastAsia="SimSun"/>
          <w:noProof/>
        </w:rPr>
      </w:pPr>
    </w:p>
    <w:p w14:paraId="3BDF0255" w14:textId="77777777" w:rsidR="0035400A" w:rsidRPr="0035400A" w:rsidRDefault="0035400A" w:rsidP="0035400A">
      <w:pPr>
        <w:keepNext/>
        <w:rPr>
          <w:rFonts w:eastAsia="SimSun"/>
          <w:i/>
          <w:noProof/>
          <w:u w:val="single"/>
        </w:rPr>
      </w:pPr>
      <w:r w:rsidRPr="0035400A">
        <w:rPr>
          <w:rFonts w:eastAsia="SimSun"/>
          <w:i/>
          <w:u w:val="single"/>
        </w:rPr>
        <w:t>Τυχαιοποιημένη, φάσης 3 μελέτη του nivolumab σε συνδυασμό με cabozantinib έναντι του sunitinib (CA2099ER)</w:t>
      </w:r>
    </w:p>
    <w:p w14:paraId="75693F42" w14:textId="77777777" w:rsidR="0035400A" w:rsidRPr="0035400A" w:rsidRDefault="0035400A" w:rsidP="0035400A">
      <w:pPr>
        <w:rPr>
          <w:rFonts w:eastAsia="SimSun"/>
        </w:rPr>
      </w:pPr>
      <w:r w:rsidRPr="0035400A">
        <w:rPr>
          <w:rFonts w:eastAsia="SimSun"/>
        </w:rPr>
        <w:t>Η ασφάλεια και η αποτελεσματικότητα του nivolumab 240 mg σε συνδυασμό με cabozantinib 40 mg για τη θεραπεία πρώτης γραμμής του προχωρημένου/μεταστατικού RCC αξιολογήθηκαν σε μία φάσης 3, τυχαιοποιημένη, ανοιχτής επισήμανσης μελέτη (CA2099ER). Η μελέτη συμπεριέλαβε ασθενείς (ηλικίας 18 ετών και άνω) με προχωρημένο ή μεταστατικό RCC με διαυγοκυτταρικό στοιχείο, κατάσταση λειτουργικότητας κατά Karnofsky (KPS) ≥ 70% και μετρήσιμη νόσο σύμφωνα με τα κριτήρια RECIST v1.1 ανεξάρτητα από την κατάσταση ως προς το PD</w:t>
      </w:r>
      <w:r w:rsidRPr="0035400A">
        <w:rPr>
          <w:rFonts w:eastAsia="SimSun"/>
        </w:rPr>
        <w:noBreakHyphen/>
        <w:t>L1 ή την ομάδα κινδύνου κατά IMDC. Από τη μελέτη αποκλείσθηκαν ασθενείς με αυτοάνοση νόσο ή άλλες ιατρικές καταστάσεις που χρήζουν συστηματικής ανοσοκαταστολής, ασθενείς που είχαν λάβει προηγούμενη θεραπεία με αντίσωμα anti</w:t>
      </w:r>
      <w:r w:rsidRPr="0035400A">
        <w:rPr>
          <w:rFonts w:eastAsia="SimSun"/>
        </w:rPr>
        <w:noBreakHyphen/>
        <w:t>PD</w:t>
      </w:r>
      <w:r w:rsidRPr="0035400A">
        <w:rPr>
          <w:rFonts w:eastAsia="SimSun"/>
        </w:rPr>
        <w:noBreakHyphen/>
        <w:t>1, anti PD</w:t>
      </w:r>
      <w:r w:rsidRPr="0035400A">
        <w:rPr>
          <w:rFonts w:eastAsia="SimSun"/>
        </w:rPr>
        <w:noBreakHyphen/>
        <w:t>L1, anti</w:t>
      </w:r>
      <w:r w:rsidRPr="0035400A">
        <w:rPr>
          <w:rFonts w:eastAsia="SimSun"/>
        </w:rPr>
        <w:noBreakHyphen/>
        <w:t>PD</w:t>
      </w:r>
      <w:r w:rsidRPr="0035400A">
        <w:rPr>
          <w:rFonts w:eastAsia="SimSun"/>
        </w:rPr>
        <w:noBreakHyphen/>
        <w:t>L2, anti</w:t>
      </w:r>
      <w:r w:rsidRPr="0035400A">
        <w:rPr>
          <w:rFonts w:eastAsia="SimSun"/>
        </w:rPr>
        <w:noBreakHyphen/>
        <w:t>CD137 ή anti</w:t>
      </w:r>
      <w:r w:rsidRPr="0035400A">
        <w:rPr>
          <w:rFonts w:eastAsia="SimSun"/>
        </w:rPr>
        <w:noBreakHyphen/>
        <w:t>CTLA</w:t>
      </w:r>
      <w:r w:rsidRPr="0035400A">
        <w:rPr>
          <w:rFonts w:eastAsia="SimSun"/>
        </w:rPr>
        <w:noBreakHyphen/>
        <w:t>4, με μη επαρκώς ελεγχόμενη υπέρταση παρά τη λήψη αντιυπερτασικής θεραπείας, με ενεργές μεταστάσεις στον εγκέφαλο και μη ελεγχόμενη επινεφριδιακή ανεπάρκεια. Η διαστρωμάτωση των ασθενών έγινε με βάση την προγνωστική βαθμολογία IMDC, την έκφραση του PD</w:t>
      </w:r>
      <w:r w:rsidRPr="0035400A">
        <w:rPr>
          <w:rFonts w:eastAsia="SimSun"/>
        </w:rPr>
        <w:noBreakHyphen/>
        <w:t>L1 στον όγκο και την περιοχή.</w:t>
      </w:r>
    </w:p>
    <w:p w14:paraId="61ACB2A6" w14:textId="77777777" w:rsidR="0035400A" w:rsidRPr="0035400A" w:rsidRDefault="0035400A" w:rsidP="0035400A">
      <w:pPr>
        <w:rPr>
          <w:rFonts w:eastAsia="SimSun"/>
          <w:noProof/>
        </w:rPr>
      </w:pPr>
    </w:p>
    <w:p w14:paraId="394E64E5" w14:textId="77777777" w:rsidR="0035400A" w:rsidRPr="0035400A" w:rsidRDefault="0035400A" w:rsidP="0035400A">
      <w:pPr>
        <w:rPr>
          <w:rFonts w:eastAsia="SimSun"/>
        </w:rPr>
      </w:pPr>
      <w:r w:rsidRPr="0035400A">
        <w:rPr>
          <w:rFonts w:eastAsia="SimSun"/>
        </w:rPr>
        <w:t>Συνολικά, 651 ασθενείς τυχαιοποιήθηκαν σε θεραπεία με nivolumab 240 mg (n = 323) χορηγούμενο ενδοφλεβίως κάθε 2 εβδομάδες σε συνδυασμό με cabozantinib 40 mg χορηγούμενο από στόματος μία φορά την ημέρα ή σε θεραπεία με sunitinib (n = 328) 50 mg ημερησίως χορηγούμενο από στόματος για 4 εβδομάδες, ακολουθούμενες από 2 εβδομάδες χωρίς θεραπεία. Η θεραπεία συνεχίστηκε έως την εμφάνιση εξέλιξης της νόσου ή μη αποδεκτής τοξικότητας, με χορήγηση του nivolumab για μέγιστο διάστημα 24 μηνών. Επιτρεπόταν συνέχιση της θεραπείας μετά από αρχική εξέλιξη της νόσου αξιολογούμενη από τον ερευνητή με βάση τον ορισμό των κριτηρίων RECIST έκδοση 1.1 εφόσον ο ασθενής αποκόμιζε κλινικό όφελος και ανεχόταν το φάρμακο της μελέτης, σύμφωνα με την κρίση του ερευνητή. Η πρώτη αξιολόγηση του όγκου μετά την έναρξη της μελέτης πραγματοποιήθηκε 12 εβδομάδες (± 7 ημέρες) μετά την τυχαιοποίηση. Οι επόμενες αξιολογήσεις του όγκου πραγματοποιήθηκαν κάθε 6 εβδομάδες (± 7 ημέρες) έως την Εβδομάδα 60 και εν συνεχεία κάθε 12 εβδομάδες (± 14 ημέρες) έως την εμφάνιση ακτινολογικής εξέλιξης της νόσου, επιβεβαιωμένης από την BICR. Το κύριο μέτρο έκβασης ως προς την αποτελεσματικότητα ήταν η PFS βάσει της αξιολόγησης της BICR. Τα πρόσθετα σημεία της αποτελεσματικότητας περιελάμβαναν την OS και το ORR ως βασικά δευτερεύοντα καταληκτικά σημεία.</w:t>
      </w:r>
    </w:p>
    <w:p w14:paraId="0F816FD3" w14:textId="77777777" w:rsidR="0035400A" w:rsidRPr="0035400A" w:rsidRDefault="0035400A" w:rsidP="0035400A">
      <w:pPr>
        <w:rPr>
          <w:rFonts w:eastAsia="SimSun"/>
        </w:rPr>
      </w:pPr>
    </w:p>
    <w:p w14:paraId="73ABA1D4" w14:textId="77777777" w:rsidR="0035400A" w:rsidRPr="0035400A" w:rsidRDefault="0035400A" w:rsidP="0035400A">
      <w:pPr>
        <w:rPr>
          <w:rFonts w:eastAsia="SimSun"/>
        </w:rPr>
      </w:pPr>
      <w:r w:rsidRPr="0035400A">
        <w:rPr>
          <w:rFonts w:eastAsia="SimSun"/>
        </w:rPr>
        <w:t>Τα χαρακτηριστικά αναφοράς ήταν γενικά ομοιόμορφα διαμοιρασμένα μεταξύ των δύο ομάδων. Η διάμεση ηλικία ήταν 61 έτη (εύρος: 28</w:t>
      </w:r>
      <w:r w:rsidRPr="0035400A">
        <w:rPr>
          <w:rFonts w:eastAsia="SimSun"/>
        </w:rPr>
        <w:noBreakHyphen/>
        <w:t>90), το 38,4% ήταν ηλικίας ≥ 65 ετών και το 9,5% ήταν ηλικίας ≥ 75 ετών. Η πλειοψηφία των ασθενών ήταν άνδρες (73,9%) και λευκοί (81,9%). Το 8% των ασθενών ήταν Ασιάτες, το 23,2% και 76,5% των ασθενών είχαν αρχική KPS 70 έως 80% και 90 έως 100%, αντίστοιχα. Η κατανομή των ασθενών με βάση τις κατηγορίες κινδύνου της IMDC ήταν 22,6% χαμηλού κινδύνου, 57,6% ενδιάμεσου κινδύνου και 19,7% υψηλού κινδύνου. Αναφορικά με την έκφραση του PD</w:t>
      </w:r>
      <w:r w:rsidRPr="0035400A">
        <w:rPr>
          <w:rFonts w:eastAsia="SimSun"/>
        </w:rPr>
        <w:noBreakHyphen/>
        <w:t>L1 στον όγκο, το 72,5% των ασθενών είχαν έκφραση PD</w:t>
      </w:r>
      <w:r w:rsidRPr="0035400A">
        <w:rPr>
          <w:rFonts w:eastAsia="SimSun"/>
        </w:rPr>
        <w:noBreakHyphen/>
        <w:t>L1 &lt; 1% ή απροσδιόριστη και το 24,9% των ασθενών είχαν έκφραση PD</w:t>
      </w:r>
      <w:r w:rsidRPr="0035400A">
        <w:rPr>
          <w:rFonts w:eastAsia="SimSun"/>
        </w:rPr>
        <w:noBreakHyphen/>
        <w:t>L1 ≥ 1%. Το 11,5% των ασθενών είχαν όγκους με σαρκωματώδη στοιχεία. Η διάμεση διάρκεια της θεραπείας ήταν 14,26 μήνες (εύρος: 0,2</w:t>
      </w:r>
      <w:r w:rsidRPr="0035400A">
        <w:rPr>
          <w:rFonts w:eastAsia="SimSun"/>
        </w:rPr>
        <w:noBreakHyphen/>
        <w:t>27,3 μήνες) στους ασθενείς που έλαβαν nivolumab σε συνδυασμό με cabozantinib και 9,23 μήνες (εύρος: 0,8</w:t>
      </w:r>
      <w:r w:rsidRPr="0035400A">
        <w:rPr>
          <w:rFonts w:eastAsia="SimSun"/>
        </w:rPr>
        <w:noBreakHyphen/>
        <w:t>27,6 μήνες) στους ασθενείς που έλαβαν sunitinib.</w:t>
      </w:r>
    </w:p>
    <w:p w14:paraId="1A6C3A5A" w14:textId="77777777" w:rsidR="0035400A" w:rsidRPr="0035400A" w:rsidRDefault="0035400A" w:rsidP="0035400A">
      <w:pPr>
        <w:rPr>
          <w:rFonts w:eastAsia="SimSun"/>
        </w:rPr>
      </w:pPr>
    </w:p>
    <w:p w14:paraId="45075DBF" w14:textId="77777777" w:rsidR="0035400A" w:rsidRPr="0035400A" w:rsidRDefault="0035400A" w:rsidP="0035400A">
      <w:pPr>
        <w:rPr>
          <w:rFonts w:eastAsia="SimSun"/>
        </w:rPr>
      </w:pPr>
      <w:r w:rsidRPr="0035400A">
        <w:rPr>
          <w:rFonts w:eastAsia="SimSun"/>
        </w:rPr>
        <w:t xml:space="preserve">Η μελέτη κατέδειξε στατιστικά σημαντικό όφελος για την PFS, την OS και το ORR στους ασθενείς που τυχαιοποιήθηκαν σε λήψη nivolumab σε συνδυασμό με cabozantinib, σε σύγκριση με το </w:t>
      </w:r>
      <w:r w:rsidRPr="0035400A">
        <w:rPr>
          <w:rFonts w:eastAsia="SimSun"/>
        </w:rPr>
        <w:lastRenderedPageBreak/>
        <w:t>sunitinib. Τα αποτελέσματα για την αποτελεσματικότητα από την κύρια ανάλυση (ελάχιστη διάρκεια παρακολούθησης 10,6 μήνες, διάμεση διάρκεια παρακολούθησης 18,1 μήνες) παρουσιάζονται στον Πίνακα 18.</w:t>
      </w:r>
    </w:p>
    <w:p w14:paraId="46A43410" w14:textId="77777777" w:rsidR="0035400A" w:rsidRPr="0035400A" w:rsidRDefault="0035400A" w:rsidP="0035400A">
      <w:pPr>
        <w:rPr>
          <w:rFonts w:eastAsia="SimSun"/>
          <w:noProof/>
        </w:rPr>
      </w:pPr>
    </w:p>
    <w:p w14:paraId="246E3530" w14:textId="77777777" w:rsidR="0035400A" w:rsidRPr="0035400A" w:rsidRDefault="0035400A" w:rsidP="0035400A">
      <w:pPr>
        <w:keepNext/>
        <w:ind w:left="1418" w:hanging="1418"/>
        <w:rPr>
          <w:rFonts w:eastAsia="SimSun"/>
          <w:b/>
          <w:bCs/>
        </w:rPr>
      </w:pPr>
      <w:r w:rsidRPr="0035400A">
        <w:rPr>
          <w:rFonts w:eastAsia="SimSun"/>
          <w:b/>
          <w:bCs/>
        </w:rPr>
        <w:t>Πίνακας 18:</w:t>
      </w:r>
      <w:r w:rsidRPr="0035400A">
        <w:rPr>
          <w:rFonts w:eastAsia="SimSun"/>
          <w:b/>
          <w:bCs/>
        </w:rPr>
        <w:tab/>
        <w:t>Αποτελέσματα για την αποτελεσματικότητα (CA2099ER)</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35400A" w:rsidRPr="0035400A" w14:paraId="5246D7B2" w14:textId="77777777" w:rsidTr="00A14DAA">
        <w:trPr>
          <w:cantSplit/>
          <w:trHeight w:val="57"/>
          <w:tblHeader/>
        </w:trPr>
        <w:tc>
          <w:tcPr>
            <w:tcW w:w="3060" w:type="dxa"/>
            <w:tcBorders>
              <w:top w:val="single" w:sz="4" w:space="0" w:color="auto"/>
              <w:bottom w:val="single" w:sz="4" w:space="0" w:color="auto"/>
            </w:tcBorders>
            <w:shd w:val="clear" w:color="auto" w:fill="auto"/>
          </w:tcPr>
          <w:p w14:paraId="32FB3114" w14:textId="77777777" w:rsidR="0035400A" w:rsidRPr="0035400A" w:rsidRDefault="0035400A" w:rsidP="0035400A">
            <w:pPr>
              <w:keepNext/>
              <w:jc w:val="center"/>
              <w:rPr>
                <w:rFonts w:eastAsia="SimSun"/>
                <w:b/>
                <w:sz w:val="20"/>
              </w:rPr>
            </w:pPr>
          </w:p>
        </w:tc>
        <w:tc>
          <w:tcPr>
            <w:tcW w:w="3291" w:type="dxa"/>
            <w:tcBorders>
              <w:top w:val="single" w:sz="4" w:space="0" w:color="auto"/>
              <w:bottom w:val="single" w:sz="4" w:space="0" w:color="auto"/>
            </w:tcBorders>
            <w:shd w:val="clear" w:color="auto" w:fill="auto"/>
          </w:tcPr>
          <w:p w14:paraId="6996A068" w14:textId="77777777" w:rsidR="0035400A" w:rsidRPr="0035400A" w:rsidRDefault="0035400A" w:rsidP="0035400A">
            <w:pPr>
              <w:keepNext/>
              <w:jc w:val="center"/>
              <w:rPr>
                <w:rFonts w:eastAsia="SimSun"/>
                <w:b/>
                <w:sz w:val="20"/>
              </w:rPr>
            </w:pPr>
            <w:r w:rsidRPr="0035400A">
              <w:rPr>
                <w:rFonts w:eastAsia="SimSun"/>
                <w:b/>
                <w:sz w:val="20"/>
              </w:rPr>
              <w:t>nivolumab + cabozantinib</w:t>
            </w:r>
          </w:p>
          <w:p w14:paraId="5294B54F" w14:textId="77777777" w:rsidR="0035400A" w:rsidRPr="0035400A" w:rsidRDefault="0035400A" w:rsidP="0035400A">
            <w:pPr>
              <w:keepNext/>
              <w:jc w:val="center"/>
              <w:rPr>
                <w:rFonts w:eastAsia="SimSun"/>
                <w:b/>
                <w:sz w:val="20"/>
              </w:rPr>
            </w:pPr>
            <w:r w:rsidRPr="0035400A">
              <w:rPr>
                <w:rFonts w:eastAsia="SimSun"/>
                <w:b/>
                <w:sz w:val="20"/>
              </w:rPr>
              <w:t>(n = 323)</w:t>
            </w:r>
          </w:p>
        </w:tc>
        <w:tc>
          <w:tcPr>
            <w:tcW w:w="2546" w:type="dxa"/>
            <w:tcBorders>
              <w:top w:val="single" w:sz="4" w:space="0" w:color="auto"/>
              <w:bottom w:val="single" w:sz="4" w:space="0" w:color="auto"/>
            </w:tcBorders>
            <w:shd w:val="clear" w:color="auto" w:fill="auto"/>
          </w:tcPr>
          <w:p w14:paraId="2DFC7762" w14:textId="77777777" w:rsidR="0035400A" w:rsidRPr="0035400A" w:rsidRDefault="0035400A" w:rsidP="0035400A">
            <w:pPr>
              <w:keepNext/>
              <w:jc w:val="center"/>
              <w:rPr>
                <w:rFonts w:eastAsia="SimSun"/>
                <w:b/>
                <w:sz w:val="20"/>
              </w:rPr>
            </w:pPr>
            <w:r w:rsidRPr="0035400A">
              <w:rPr>
                <w:rFonts w:eastAsia="SimSun"/>
                <w:b/>
                <w:sz w:val="20"/>
              </w:rPr>
              <w:t>sunitinib</w:t>
            </w:r>
          </w:p>
          <w:p w14:paraId="497CC2B8" w14:textId="77777777" w:rsidR="0035400A" w:rsidRPr="0035400A" w:rsidRDefault="0035400A" w:rsidP="0035400A">
            <w:pPr>
              <w:keepNext/>
              <w:jc w:val="center"/>
              <w:rPr>
                <w:rFonts w:eastAsia="SimSun"/>
                <w:b/>
                <w:sz w:val="20"/>
              </w:rPr>
            </w:pPr>
            <w:r w:rsidRPr="0035400A">
              <w:rPr>
                <w:rFonts w:eastAsia="SimSun"/>
                <w:b/>
                <w:sz w:val="20"/>
              </w:rPr>
              <w:t>(n = 328)</w:t>
            </w:r>
          </w:p>
        </w:tc>
      </w:tr>
      <w:tr w:rsidR="0035400A" w:rsidRPr="0035400A" w14:paraId="3ABEE1C6" w14:textId="77777777" w:rsidTr="00A14DAA">
        <w:trPr>
          <w:cantSplit/>
          <w:trHeight w:val="57"/>
        </w:trPr>
        <w:tc>
          <w:tcPr>
            <w:tcW w:w="3060" w:type="dxa"/>
            <w:tcBorders>
              <w:top w:val="single" w:sz="4" w:space="0" w:color="auto"/>
            </w:tcBorders>
            <w:shd w:val="clear" w:color="auto" w:fill="auto"/>
          </w:tcPr>
          <w:p w14:paraId="02CDB31E" w14:textId="77777777" w:rsidR="0035400A" w:rsidRPr="0035400A" w:rsidRDefault="0035400A" w:rsidP="0035400A">
            <w:pPr>
              <w:keepNext/>
              <w:rPr>
                <w:rFonts w:eastAsia="SimSun"/>
                <w:b/>
                <w:sz w:val="20"/>
              </w:rPr>
            </w:pPr>
            <w:r w:rsidRPr="0035400A">
              <w:rPr>
                <w:rFonts w:eastAsia="SimSun"/>
                <w:b/>
                <w:sz w:val="20"/>
              </w:rPr>
              <w:t>Επιβίωση χωρίς εξέλιξη της νόσου</w:t>
            </w:r>
          </w:p>
        </w:tc>
        <w:tc>
          <w:tcPr>
            <w:tcW w:w="3291" w:type="dxa"/>
            <w:tcBorders>
              <w:top w:val="single" w:sz="4" w:space="0" w:color="auto"/>
            </w:tcBorders>
            <w:shd w:val="clear" w:color="auto" w:fill="auto"/>
          </w:tcPr>
          <w:p w14:paraId="285D2525" w14:textId="77777777" w:rsidR="0035400A" w:rsidRPr="0035400A" w:rsidRDefault="0035400A" w:rsidP="0035400A">
            <w:pPr>
              <w:jc w:val="center"/>
              <w:rPr>
                <w:rFonts w:eastAsia="MS Mincho"/>
                <w:sz w:val="20"/>
              </w:rPr>
            </w:pPr>
          </w:p>
        </w:tc>
        <w:tc>
          <w:tcPr>
            <w:tcW w:w="2546" w:type="dxa"/>
            <w:tcBorders>
              <w:top w:val="single" w:sz="4" w:space="0" w:color="auto"/>
            </w:tcBorders>
            <w:shd w:val="clear" w:color="auto" w:fill="auto"/>
          </w:tcPr>
          <w:p w14:paraId="1866CC78" w14:textId="77777777" w:rsidR="0035400A" w:rsidRPr="0035400A" w:rsidRDefault="0035400A" w:rsidP="0035400A">
            <w:pPr>
              <w:jc w:val="center"/>
              <w:rPr>
                <w:rFonts w:eastAsia="MS Mincho"/>
                <w:sz w:val="20"/>
              </w:rPr>
            </w:pPr>
          </w:p>
        </w:tc>
      </w:tr>
      <w:tr w:rsidR="0035400A" w:rsidRPr="0035400A" w14:paraId="4D6B3F33" w14:textId="77777777" w:rsidTr="00A14DAA">
        <w:trPr>
          <w:cantSplit/>
          <w:trHeight w:val="57"/>
        </w:trPr>
        <w:tc>
          <w:tcPr>
            <w:tcW w:w="3060" w:type="dxa"/>
            <w:shd w:val="clear" w:color="auto" w:fill="auto"/>
          </w:tcPr>
          <w:p w14:paraId="47E83C06" w14:textId="77777777" w:rsidR="0035400A" w:rsidRPr="0035400A" w:rsidRDefault="0035400A" w:rsidP="0035400A">
            <w:pPr>
              <w:keepNext/>
              <w:tabs>
                <w:tab w:val="left" w:pos="201"/>
              </w:tabs>
              <w:ind w:left="204"/>
              <w:rPr>
                <w:rFonts w:eastAsia="SimSun"/>
                <w:sz w:val="20"/>
              </w:rPr>
            </w:pPr>
            <w:r w:rsidRPr="0035400A">
              <w:rPr>
                <w:rFonts w:eastAsia="SimSun"/>
                <w:sz w:val="20"/>
              </w:rPr>
              <w:t>Συμβάντα</w:t>
            </w:r>
          </w:p>
        </w:tc>
        <w:tc>
          <w:tcPr>
            <w:tcW w:w="3291" w:type="dxa"/>
            <w:shd w:val="clear" w:color="auto" w:fill="auto"/>
          </w:tcPr>
          <w:p w14:paraId="33539CE1" w14:textId="77777777" w:rsidR="0035400A" w:rsidRPr="0035400A" w:rsidRDefault="0035400A" w:rsidP="0035400A">
            <w:pPr>
              <w:jc w:val="center"/>
              <w:rPr>
                <w:rFonts w:eastAsia="MS Mincho"/>
                <w:sz w:val="20"/>
              </w:rPr>
            </w:pPr>
            <w:r w:rsidRPr="0035400A">
              <w:rPr>
                <w:rFonts w:eastAsia="MS Mincho"/>
                <w:sz w:val="20"/>
              </w:rPr>
              <w:t>144 (44,6%)</w:t>
            </w:r>
          </w:p>
        </w:tc>
        <w:tc>
          <w:tcPr>
            <w:tcW w:w="2546" w:type="dxa"/>
            <w:shd w:val="clear" w:color="auto" w:fill="auto"/>
          </w:tcPr>
          <w:p w14:paraId="29B63064" w14:textId="77777777" w:rsidR="0035400A" w:rsidRPr="0035400A" w:rsidRDefault="0035400A" w:rsidP="0035400A">
            <w:pPr>
              <w:jc w:val="center"/>
              <w:rPr>
                <w:rFonts w:eastAsia="MS Mincho"/>
                <w:sz w:val="20"/>
              </w:rPr>
            </w:pPr>
            <w:r w:rsidRPr="0035400A">
              <w:rPr>
                <w:rFonts w:eastAsia="MS Mincho"/>
                <w:sz w:val="20"/>
              </w:rPr>
              <w:t>191 (58,2%)</w:t>
            </w:r>
          </w:p>
        </w:tc>
      </w:tr>
      <w:tr w:rsidR="0035400A" w:rsidRPr="0035400A" w14:paraId="4ECF0F95" w14:textId="77777777" w:rsidTr="00A14DAA">
        <w:trPr>
          <w:cantSplit/>
          <w:trHeight w:val="57"/>
        </w:trPr>
        <w:tc>
          <w:tcPr>
            <w:tcW w:w="3060" w:type="dxa"/>
            <w:shd w:val="clear" w:color="auto" w:fill="auto"/>
          </w:tcPr>
          <w:p w14:paraId="26645D52" w14:textId="77777777" w:rsidR="0035400A" w:rsidRPr="0035400A" w:rsidRDefault="0035400A" w:rsidP="0035400A">
            <w:pPr>
              <w:keepNext/>
              <w:jc w:val="center"/>
              <w:rPr>
                <w:rFonts w:eastAsia="SimSun"/>
                <w:sz w:val="20"/>
              </w:rPr>
            </w:pPr>
            <w:r w:rsidRPr="0035400A">
              <w:rPr>
                <w:rFonts w:eastAsia="SimSun"/>
                <w:sz w:val="20"/>
              </w:rPr>
              <w:t>Αναλογία κινδύνου</w:t>
            </w:r>
            <w:r w:rsidRPr="0035400A">
              <w:rPr>
                <w:rFonts w:eastAsia="SimSun"/>
                <w:sz w:val="20"/>
                <w:vertAlign w:val="superscript"/>
              </w:rPr>
              <w:t>α</w:t>
            </w:r>
          </w:p>
        </w:tc>
        <w:tc>
          <w:tcPr>
            <w:tcW w:w="5837" w:type="dxa"/>
            <w:gridSpan w:val="2"/>
            <w:shd w:val="clear" w:color="auto" w:fill="auto"/>
          </w:tcPr>
          <w:p w14:paraId="735CEBCD" w14:textId="77777777" w:rsidR="0035400A" w:rsidRPr="0035400A" w:rsidRDefault="0035400A" w:rsidP="0035400A">
            <w:pPr>
              <w:jc w:val="center"/>
              <w:rPr>
                <w:rFonts w:eastAsia="MS Mincho"/>
                <w:sz w:val="20"/>
              </w:rPr>
            </w:pPr>
            <w:r w:rsidRPr="0035400A">
              <w:rPr>
                <w:rFonts w:eastAsia="MS Mincho"/>
                <w:sz w:val="20"/>
              </w:rPr>
              <w:t>0,51</w:t>
            </w:r>
          </w:p>
        </w:tc>
      </w:tr>
      <w:tr w:rsidR="0035400A" w:rsidRPr="0035400A" w14:paraId="54636E1F" w14:textId="77777777" w:rsidTr="00A14DAA">
        <w:trPr>
          <w:cantSplit/>
          <w:trHeight w:val="57"/>
        </w:trPr>
        <w:tc>
          <w:tcPr>
            <w:tcW w:w="3060" w:type="dxa"/>
            <w:shd w:val="clear" w:color="auto" w:fill="auto"/>
          </w:tcPr>
          <w:p w14:paraId="7895A78F" w14:textId="77777777" w:rsidR="0035400A" w:rsidRPr="0035400A" w:rsidRDefault="0035400A" w:rsidP="0035400A">
            <w:pPr>
              <w:keepNext/>
              <w:jc w:val="center"/>
              <w:rPr>
                <w:rFonts w:eastAsia="SimSun"/>
                <w:sz w:val="20"/>
              </w:rPr>
            </w:pPr>
            <w:r w:rsidRPr="0035400A">
              <w:rPr>
                <w:rFonts w:eastAsia="SimSun"/>
                <w:sz w:val="20"/>
              </w:rPr>
              <w:t>95% CI</w:t>
            </w:r>
          </w:p>
        </w:tc>
        <w:tc>
          <w:tcPr>
            <w:tcW w:w="5837" w:type="dxa"/>
            <w:gridSpan w:val="2"/>
            <w:shd w:val="clear" w:color="auto" w:fill="auto"/>
          </w:tcPr>
          <w:p w14:paraId="204A1063" w14:textId="77777777" w:rsidR="0035400A" w:rsidRPr="0035400A" w:rsidRDefault="0035400A" w:rsidP="0035400A">
            <w:pPr>
              <w:jc w:val="center"/>
              <w:rPr>
                <w:rFonts w:eastAsia="MS Mincho"/>
                <w:sz w:val="20"/>
              </w:rPr>
            </w:pPr>
            <w:r w:rsidRPr="0035400A">
              <w:rPr>
                <w:rFonts w:eastAsia="MS Mincho"/>
                <w:sz w:val="20"/>
              </w:rPr>
              <w:t>(0,41, 0,64)</w:t>
            </w:r>
          </w:p>
        </w:tc>
      </w:tr>
      <w:tr w:rsidR="0035400A" w:rsidRPr="0035400A" w14:paraId="2C67BAC6" w14:textId="77777777" w:rsidTr="00A14DAA">
        <w:trPr>
          <w:cantSplit/>
          <w:trHeight w:val="57"/>
        </w:trPr>
        <w:tc>
          <w:tcPr>
            <w:tcW w:w="3060" w:type="dxa"/>
            <w:shd w:val="clear" w:color="auto" w:fill="auto"/>
          </w:tcPr>
          <w:p w14:paraId="05847208" w14:textId="77777777" w:rsidR="0035400A" w:rsidRPr="0035400A" w:rsidRDefault="0035400A" w:rsidP="0035400A">
            <w:pPr>
              <w:keepNext/>
              <w:jc w:val="center"/>
              <w:rPr>
                <w:rFonts w:eastAsia="SimSun"/>
                <w:sz w:val="20"/>
                <w:vertAlign w:val="superscript"/>
              </w:rPr>
            </w:pPr>
            <w:r w:rsidRPr="0035400A">
              <w:rPr>
                <w:rFonts w:eastAsia="SimSun"/>
                <w:sz w:val="20"/>
              </w:rPr>
              <w:t>Τιμή p</w:t>
            </w:r>
            <w:r w:rsidRPr="0035400A">
              <w:rPr>
                <w:rFonts w:eastAsia="SimSun"/>
                <w:sz w:val="20"/>
                <w:vertAlign w:val="superscript"/>
              </w:rPr>
              <w:t>β, γ</w:t>
            </w:r>
          </w:p>
        </w:tc>
        <w:tc>
          <w:tcPr>
            <w:tcW w:w="5837" w:type="dxa"/>
            <w:gridSpan w:val="2"/>
            <w:shd w:val="clear" w:color="auto" w:fill="auto"/>
          </w:tcPr>
          <w:p w14:paraId="45175D6B" w14:textId="77777777" w:rsidR="0035400A" w:rsidRPr="0035400A" w:rsidRDefault="0035400A" w:rsidP="0035400A">
            <w:pPr>
              <w:jc w:val="center"/>
              <w:rPr>
                <w:rFonts w:eastAsia="MS Mincho"/>
                <w:sz w:val="20"/>
              </w:rPr>
            </w:pPr>
            <w:r w:rsidRPr="0035400A">
              <w:rPr>
                <w:rFonts w:eastAsia="MS Mincho"/>
                <w:sz w:val="20"/>
              </w:rPr>
              <w:t>&lt; 0,0001</w:t>
            </w:r>
          </w:p>
        </w:tc>
      </w:tr>
      <w:tr w:rsidR="0035400A" w:rsidRPr="0035400A" w14:paraId="7D12E0CB" w14:textId="77777777" w:rsidTr="00A14DAA">
        <w:trPr>
          <w:cantSplit/>
          <w:trHeight w:val="57"/>
        </w:trPr>
        <w:tc>
          <w:tcPr>
            <w:tcW w:w="8897" w:type="dxa"/>
            <w:gridSpan w:val="3"/>
            <w:shd w:val="clear" w:color="auto" w:fill="auto"/>
          </w:tcPr>
          <w:p w14:paraId="2274FCCC" w14:textId="77777777" w:rsidR="0035400A" w:rsidRPr="0035400A" w:rsidRDefault="0035400A" w:rsidP="0035400A">
            <w:pPr>
              <w:jc w:val="center"/>
              <w:rPr>
                <w:rFonts w:eastAsia="MS Mincho"/>
                <w:sz w:val="20"/>
              </w:rPr>
            </w:pPr>
          </w:p>
        </w:tc>
      </w:tr>
      <w:tr w:rsidR="0035400A" w:rsidRPr="0035400A" w14:paraId="0C95F5F6" w14:textId="77777777" w:rsidTr="00A14DAA">
        <w:trPr>
          <w:cantSplit/>
          <w:trHeight w:val="57"/>
        </w:trPr>
        <w:tc>
          <w:tcPr>
            <w:tcW w:w="3060" w:type="dxa"/>
            <w:shd w:val="clear" w:color="auto" w:fill="auto"/>
          </w:tcPr>
          <w:p w14:paraId="5846BEE9" w14:textId="77777777" w:rsidR="0035400A" w:rsidRPr="0035400A" w:rsidRDefault="0035400A" w:rsidP="0035400A">
            <w:pPr>
              <w:tabs>
                <w:tab w:val="left" w:pos="201"/>
              </w:tabs>
              <w:ind w:left="204"/>
              <w:rPr>
                <w:rFonts w:eastAsia="SimSun"/>
                <w:sz w:val="20"/>
                <w:vertAlign w:val="superscript"/>
              </w:rPr>
            </w:pPr>
            <w:r w:rsidRPr="0035400A">
              <w:rPr>
                <w:rFonts w:eastAsia="SimSun"/>
                <w:sz w:val="20"/>
              </w:rPr>
              <w:t>Διάμεση τιμή (95% CI)</w:t>
            </w:r>
            <w:r w:rsidRPr="0035400A">
              <w:rPr>
                <w:rFonts w:eastAsia="SimSun"/>
                <w:sz w:val="20"/>
                <w:vertAlign w:val="superscript"/>
              </w:rPr>
              <w:t>δ</w:t>
            </w:r>
          </w:p>
        </w:tc>
        <w:tc>
          <w:tcPr>
            <w:tcW w:w="3291" w:type="dxa"/>
            <w:shd w:val="clear" w:color="auto" w:fill="auto"/>
          </w:tcPr>
          <w:p w14:paraId="2D16D187" w14:textId="77777777" w:rsidR="0035400A" w:rsidRPr="0035400A" w:rsidRDefault="0035400A" w:rsidP="0035400A">
            <w:pPr>
              <w:jc w:val="center"/>
              <w:rPr>
                <w:rFonts w:eastAsia="MS Mincho"/>
                <w:sz w:val="20"/>
              </w:rPr>
            </w:pPr>
            <w:r w:rsidRPr="0035400A">
              <w:rPr>
                <w:rFonts w:eastAsia="MS Mincho"/>
                <w:sz w:val="20"/>
              </w:rPr>
              <w:t>16,59 (12,45, 24,94)</w:t>
            </w:r>
          </w:p>
        </w:tc>
        <w:tc>
          <w:tcPr>
            <w:tcW w:w="2546" w:type="dxa"/>
            <w:shd w:val="clear" w:color="auto" w:fill="auto"/>
          </w:tcPr>
          <w:p w14:paraId="5F70FC8F" w14:textId="77777777" w:rsidR="0035400A" w:rsidRPr="0035400A" w:rsidRDefault="0035400A" w:rsidP="0035400A">
            <w:pPr>
              <w:jc w:val="center"/>
              <w:rPr>
                <w:rFonts w:eastAsia="MS Mincho"/>
                <w:sz w:val="20"/>
              </w:rPr>
            </w:pPr>
            <w:r w:rsidRPr="0035400A">
              <w:rPr>
                <w:rFonts w:eastAsia="MS Mincho"/>
                <w:sz w:val="20"/>
              </w:rPr>
              <w:t>8,31 (6,97, 9,69)</w:t>
            </w:r>
          </w:p>
        </w:tc>
      </w:tr>
      <w:tr w:rsidR="0035400A" w:rsidRPr="0035400A" w14:paraId="4B9EFCBF" w14:textId="77777777" w:rsidTr="00A14DAA">
        <w:trPr>
          <w:cantSplit/>
          <w:trHeight w:val="57"/>
        </w:trPr>
        <w:tc>
          <w:tcPr>
            <w:tcW w:w="3060" w:type="dxa"/>
            <w:shd w:val="clear" w:color="auto" w:fill="auto"/>
          </w:tcPr>
          <w:p w14:paraId="70098314" w14:textId="77777777" w:rsidR="0035400A" w:rsidRPr="0035400A" w:rsidRDefault="0035400A" w:rsidP="0035400A">
            <w:pPr>
              <w:keepNext/>
              <w:rPr>
                <w:rFonts w:eastAsia="SimSun"/>
                <w:b/>
                <w:sz w:val="20"/>
              </w:rPr>
            </w:pPr>
            <w:r w:rsidRPr="0035400A">
              <w:rPr>
                <w:rFonts w:eastAsia="SimSun"/>
                <w:b/>
                <w:sz w:val="20"/>
              </w:rPr>
              <w:t>Συνολική επιβίωση</w:t>
            </w:r>
          </w:p>
        </w:tc>
        <w:tc>
          <w:tcPr>
            <w:tcW w:w="3291" w:type="dxa"/>
            <w:shd w:val="clear" w:color="auto" w:fill="auto"/>
          </w:tcPr>
          <w:p w14:paraId="37F6969E" w14:textId="77777777" w:rsidR="0035400A" w:rsidRPr="0035400A" w:rsidRDefault="0035400A" w:rsidP="0035400A">
            <w:pPr>
              <w:jc w:val="center"/>
              <w:rPr>
                <w:rFonts w:eastAsia="MS Mincho"/>
                <w:sz w:val="20"/>
              </w:rPr>
            </w:pPr>
          </w:p>
        </w:tc>
        <w:tc>
          <w:tcPr>
            <w:tcW w:w="2546" w:type="dxa"/>
            <w:shd w:val="clear" w:color="auto" w:fill="auto"/>
          </w:tcPr>
          <w:p w14:paraId="09FD0B16" w14:textId="77777777" w:rsidR="0035400A" w:rsidRPr="0035400A" w:rsidRDefault="0035400A" w:rsidP="0035400A">
            <w:pPr>
              <w:jc w:val="center"/>
              <w:rPr>
                <w:rFonts w:eastAsia="MS Mincho"/>
                <w:sz w:val="20"/>
              </w:rPr>
            </w:pPr>
          </w:p>
        </w:tc>
      </w:tr>
      <w:tr w:rsidR="0035400A" w:rsidRPr="0035400A" w14:paraId="0810FD2F" w14:textId="77777777" w:rsidTr="00A14DAA">
        <w:trPr>
          <w:cantSplit/>
          <w:trHeight w:val="57"/>
        </w:trPr>
        <w:tc>
          <w:tcPr>
            <w:tcW w:w="3060" w:type="dxa"/>
            <w:shd w:val="clear" w:color="auto" w:fill="auto"/>
          </w:tcPr>
          <w:p w14:paraId="2D52F63E" w14:textId="77777777" w:rsidR="0035400A" w:rsidRPr="0035400A" w:rsidRDefault="0035400A" w:rsidP="0035400A">
            <w:pPr>
              <w:keepNext/>
              <w:tabs>
                <w:tab w:val="left" w:pos="201"/>
              </w:tabs>
              <w:ind w:left="204"/>
              <w:rPr>
                <w:rFonts w:eastAsia="SimSun"/>
                <w:b/>
                <w:sz w:val="20"/>
              </w:rPr>
            </w:pPr>
            <w:r w:rsidRPr="0035400A">
              <w:rPr>
                <w:rFonts w:eastAsia="SimSun"/>
                <w:sz w:val="20"/>
              </w:rPr>
              <w:t>Συμβάντα</w:t>
            </w:r>
          </w:p>
        </w:tc>
        <w:tc>
          <w:tcPr>
            <w:tcW w:w="3291" w:type="dxa"/>
            <w:shd w:val="clear" w:color="auto" w:fill="auto"/>
          </w:tcPr>
          <w:p w14:paraId="62BD6D9B" w14:textId="77777777" w:rsidR="0035400A" w:rsidRPr="0035400A" w:rsidRDefault="0035400A" w:rsidP="0035400A">
            <w:pPr>
              <w:jc w:val="center"/>
              <w:rPr>
                <w:rFonts w:eastAsia="MS Mincho"/>
                <w:sz w:val="20"/>
              </w:rPr>
            </w:pPr>
            <w:r w:rsidRPr="0035400A">
              <w:rPr>
                <w:rFonts w:eastAsia="MS Mincho"/>
                <w:sz w:val="20"/>
              </w:rPr>
              <w:t>67 (20,7%)</w:t>
            </w:r>
          </w:p>
        </w:tc>
        <w:tc>
          <w:tcPr>
            <w:tcW w:w="2546" w:type="dxa"/>
            <w:shd w:val="clear" w:color="auto" w:fill="auto"/>
          </w:tcPr>
          <w:p w14:paraId="1822BF48" w14:textId="77777777" w:rsidR="0035400A" w:rsidRPr="0035400A" w:rsidRDefault="0035400A" w:rsidP="0035400A">
            <w:pPr>
              <w:jc w:val="center"/>
              <w:rPr>
                <w:rFonts w:eastAsia="MS Mincho"/>
                <w:sz w:val="20"/>
              </w:rPr>
            </w:pPr>
            <w:r w:rsidRPr="0035400A">
              <w:rPr>
                <w:rFonts w:eastAsia="MS Mincho"/>
                <w:sz w:val="20"/>
              </w:rPr>
              <w:t>99 (30,2%)</w:t>
            </w:r>
          </w:p>
        </w:tc>
      </w:tr>
      <w:tr w:rsidR="0035400A" w:rsidRPr="0035400A" w14:paraId="54198C04" w14:textId="77777777" w:rsidTr="00A14DAA">
        <w:trPr>
          <w:cantSplit/>
          <w:trHeight w:val="57"/>
        </w:trPr>
        <w:tc>
          <w:tcPr>
            <w:tcW w:w="3060" w:type="dxa"/>
            <w:shd w:val="clear" w:color="auto" w:fill="auto"/>
          </w:tcPr>
          <w:p w14:paraId="0ECDA741" w14:textId="77777777" w:rsidR="0035400A" w:rsidRPr="0035400A" w:rsidRDefault="0035400A" w:rsidP="0035400A">
            <w:pPr>
              <w:keepNext/>
              <w:jc w:val="center"/>
              <w:rPr>
                <w:rFonts w:eastAsia="SimSun"/>
                <w:b/>
                <w:sz w:val="20"/>
              </w:rPr>
            </w:pPr>
            <w:r w:rsidRPr="0035400A">
              <w:rPr>
                <w:rFonts w:eastAsia="SimSun"/>
                <w:sz w:val="20"/>
              </w:rPr>
              <w:t>Αναλογία κινδύνου</w:t>
            </w:r>
            <w:r w:rsidRPr="0035400A">
              <w:rPr>
                <w:rFonts w:eastAsia="SimSun"/>
                <w:sz w:val="20"/>
                <w:vertAlign w:val="superscript"/>
              </w:rPr>
              <w:t>α</w:t>
            </w:r>
          </w:p>
        </w:tc>
        <w:tc>
          <w:tcPr>
            <w:tcW w:w="5837" w:type="dxa"/>
            <w:gridSpan w:val="2"/>
            <w:shd w:val="clear" w:color="auto" w:fill="auto"/>
          </w:tcPr>
          <w:p w14:paraId="02961E6A" w14:textId="77777777" w:rsidR="0035400A" w:rsidRPr="0035400A" w:rsidRDefault="0035400A" w:rsidP="0035400A">
            <w:pPr>
              <w:jc w:val="center"/>
              <w:rPr>
                <w:rFonts w:eastAsia="MS Mincho"/>
                <w:sz w:val="20"/>
              </w:rPr>
            </w:pPr>
            <w:r w:rsidRPr="0035400A">
              <w:rPr>
                <w:rFonts w:eastAsia="MS Mincho"/>
                <w:sz w:val="20"/>
              </w:rPr>
              <w:t>0,60</w:t>
            </w:r>
          </w:p>
        </w:tc>
      </w:tr>
      <w:tr w:rsidR="0035400A" w:rsidRPr="0035400A" w14:paraId="297B0B5D" w14:textId="77777777" w:rsidTr="00A14DAA">
        <w:trPr>
          <w:cantSplit/>
          <w:trHeight w:val="57"/>
        </w:trPr>
        <w:tc>
          <w:tcPr>
            <w:tcW w:w="3060" w:type="dxa"/>
            <w:shd w:val="clear" w:color="auto" w:fill="auto"/>
          </w:tcPr>
          <w:p w14:paraId="731D688B" w14:textId="77777777" w:rsidR="0035400A" w:rsidRPr="0035400A" w:rsidRDefault="0035400A" w:rsidP="0035400A">
            <w:pPr>
              <w:keepNext/>
              <w:jc w:val="center"/>
              <w:rPr>
                <w:rFonts w:eastAsia="SimSun"/>
                <w:b/>
                <w:sz w:val="20"/>
              </w:rPr>
            </w:pPr>
            <w:r w:rsidRPr="0035400A">
              <w:rPr>
                <w:rFonts w:eastAsia="SimSun"/>
                <w:sz w:val="20"/>
              </w:rPr>
              <w:t>98,89% CI</w:t>
            </w:r>
          </w:p>
        </w:tc>
        <w:tc>
          <w:tcPr>
            <w:tcW w:w="5837" w:type="dxa"/>
            <w:gridSpan w:val="2"/>
            <w:shd w:val="clear" w:color="auto" w:fill="auto"/>
          </w:tcPr>
          <w:p w14:paraId="4A408D56" w14:textId="77777777" w:rsidR="0035400A" w:rsidRPr="0035400A" w:rsidRDefault="0035400A" w:rsidP="0035400A">
            <w:pPr>
              <w:jc w:val="center"/>
              <w:rPr>
                <w:rFonts w:eastAsia="MS Mincho"/>
                <w:sz w:val="20"/>
              </w:rPr>
            </w:pPr>
            <w:r w:rsidRPr="0035400A">
              <w:rPr>
                <w:rFonts w:eastAsia="MS Mincho"/>
                <w:sz w:val="20"/>
              </w:rPr>
              <w:t>(0,40, 0,89)</w:t>
            </w:r>
          </w:p>
        </w:tc>
      </w:tr>
      <w:tr w:rsidR="0035400A" w:rsidRPr="0035400A" w14:paraId="2DCC6BAC" w14:textId="77777777" w:rsidTr="00A14DAA">
        <w:trPr>
          <w:cantSplit/>
          <w:trHeight w:val="57"/>
        </w:trPr>
        <w:tc>
          <w:tcPr>
            <w:tcW w:w="3060" w:type="dxa"/>
            <w:shd w:val="clear" w:color="auto" w:fill="auto"/>
          </w:tcPr>
          <w:p w14:paraId="706FB092" w14:textId="77777777" w:rsidR="0035400A" w:rsidRPr="0035400A" w:rsidRDefault="0035400A" w:rsidP="0035400A">
            <w:pPr>
              <w:keepNext/>
              <w:jc w:val="center"/>
              <w:rPr>
                <w:rFonts w:eastAsia="SimSun"/>
                <w:b/>
                <w:sz w:val="20"/>
              </w:rPr>
            </w:pPr>
            <w:r w:rsidRPr="0035400A">
              <w:rPr>
                <w:rFonts w:eastAsia="SimSun"/>
                <w:sz w:val="20"/>
              </w:rPr>
              <w:t>Τιμή p</w:t>
            </w:r>
            <w:r w:rsidRPr="0035400A">
              <w:rPr>
                <w:rFonts w:eastAsia="SimSun"/>
                <w:sz w:val="20"/>
                <w:vertAlign w:val="superscript"/>
              </w:rPr>
              <w:t>β,γ,ε</w:t>
            </w:r>
          </w:p>
        </w:tc>
        <w:tc>
          <w:tcPr>
            <w:tcW w:w="5837" w:type="dxa"/>
            <w:gridSpan w:val="2"/>
            <w:shd w:val="clear" w:color="auto" w:fill="auto"/>
          </w:tcPr>
          <w:p w14:paraId="07D5BD50" w14:textId="77777777" w:rsidR="0035400A" w:rsidRPr="0035400A" w:rsidRDefault="0035400A" w:rsidP="0035400A">
            <w:pPr>
              <w:jc w:val="center"/>
              <w:rPr>
                <w:rFonts w:eastAsia="MS Mincho"/>
                <w:sz w:val="20"/>
              </w:rPr>
            </w:pPr>
            <w:r w:rsidRPr="0035400A">
              <w:rPr>
                <w:rFonts w:eastAsia="MS Mincho"/>
                <w:sz w:val="20"/>
              </w:rPr>
              <w:t>0,0010</w:t>
            </w:r>
          </w:p>
        </w:tc>
      </w:tr>
      <w:tr w:rsidR="0035400A" w:rsidRPr="0035400A" w14:paraId="667B85A8" w14:textId="77777777" w:rsidTr="00A14DAA">
        <w:trPr>
          <w:cantSplit/>
          <w:trHeight w:val="57"/>
        </w:trPr>
        <w:tc>
          <w:tcPr>
            <w:tcW w:w="3060" w:type="dxa"/>
            <w:shd w:val="clear" w:color="auto" w:fill="auto"/>
          </w:tcPr>
          <w:p w14:paraId="164B7583" w14:textId="77777777" w:rsidR="0035400A" w:rsidRPr="0035400A" w:rsidRDefault="0035400A" w:rsidP="0035400A">
            <w:pPr>
              <w:keepNext/>
              <w:tabs>
                <w:tab w:val="left" w:pos="201"/>
              </w:tabs>
              <w:ind w:left="204"/>
              <w:rPr>
                <w:rFonts w:eastAsia="SimSun"/>
                <w:sz w:val="20"/>
              </w:rPr>
            </w:pPr>
            <w:r w:rsidRPr="0035400A">
              <w:rPr>
                <w:rFonts w:eastAsia="SimSun"/>
                <w:sz w:val="20"/>
              </w:rPr>
              <w:t>Διάμεση τιμή (95% CI)</w:t>
            </w:r>
          </w:p>
        </w:tc>
        <w:tc>
          <w:tcPr>
            <w:tcW w:w="3291" w:type="dxa"/>
            <w:shd w:val="clear" w:color="auto" w:fill="auto"/>
          </w:tcPr>
          <w:p w14:paraId="67E7D5C4" w14:textId="77777777" w:rsidR="0035400A" w:rsidRPr="0035400A" w:rsidRDefault="0035400A" w:rsidP="0035400A">
            <w:pPr>
              <w:jc w:val="center"/>
              <w:rPr>
                <w:rFonts w:eastAsia="MS Mincho"/>
                <w:sz w:val="20"/>
              </w:rPr>
            </w:pPr>
            <w:r w:rsidRPr="0035400A">
              <w:rPr>
                <w:rFonts w:eastAsia="MS Mincho"/>
                <w:sz w:val="20"/>
              </w:rPr>
              <w:t>Μ/Α</w:t>
            </w:r>
          </w:p>
        </w:tc>
        <w:tc>
          <w:tcPr>
            <w:tcW w:w="2546" w:type="dxa"/>
            <w:shd w:val="clear" w:color="auto" w:fill="auto"/>
          </w:tcPr>
          <w:p w14:paraId="44009C5D" w14:textId="77777777" w:rsidR="0035400A" w:rsidRPr="0035400A" w:rsidRDefault="0035400A" w:rsidP="0035400A">
            <w:pPr>
              <w:jc w:val="center"/>
              <w:rPr>
                <w:rFonts w:eastAsia="MS Mincho"/>
                <w:sz w:val="20"/>
              </w:rPr>
            </w:pPr>
            <w:r w:rsidRPr="0035400A">
              <w:rPr>
                <w:rFonts w:eastAsia="MS Mincho"/>
                <w:sz w:val="20"/>
              </w:rPr>
              <w:t>Μ/Α (22,6, Μ/Α)</w:t>
            </w:r>
          </w:p>
        </w:tc>
      </w:tr>
      <w:tr w:rsidR="0035400A" w:rsidRPr="0035400A" w14:paraId="05E6BF4B" w14:textId="77777777" w:rsidTr="00A14DAA">
        <w:trPr>
          <w:cantSplit/>
          <w:trHeight w:val="57"/>
        </w:trPr>
        <w:tc>
          <w:tcPr>
            <w:tcW w:w="3060" w:type="dxa"/>
            <w:shd w:val="clear" w:color="auto" w:fill="auto"/>
          </w:tcPr>
          <w:p w14:paraId="2BC3711F" w14:textId="77777777" w:rsidR="0035400A" w:rsidRPr="0035400A" w:rsidRDefault="0035400A" w:rsidP="0035400A">
            <w:pPr>
              <w:keepNext/>
              <w:tabs>
                <w:tab w:val="left" w:pos="201"/>
              </w:tabs>
              <w:ind w:left="204"/>
              <w:rPr>
                <w:rFonts w:eastAsia="SimSun"/>
                <w:sz w:val="20"/>
              </w:rPr>
            </w:pPr>
            <w:r w:rsidRPr="0035400A">
              <w:rPr>
                <w:rFonts w:eastAsia="SimSun"/>
                <w:sz w:val="20"/>
              </w:rPr>
              <w:t>Ποσοστό (95% CI)</w:t>
            </w:r>
          </w:p>
        </w:tc>
        <w:tc>
          <w:tcPr>
            <w:tcW w:w="3291" w:type="dxa"/>
            <w:shd w:val="clear" w:color="auto" w:fill="auto"/>
          </w:tcPr>
          <w:p w14:paraId="03D78C1B" w14:textId="77777777" w:rsidR="0035400A" w:rsidRPr="0035400A" w:rsidRDefault="0035400A" w:rsidP="0035400A">
            <w:pPr>
              <w:jc w:val="center"/>
              <w:rPr>
                <w:rFonts w:eastAsia="MS Mincho"/>
                <w:sz w:val="20"/>
              </w:rPr>
            </w:pPr>
          </w:p>
        </w:tc>
        <w:tc>
          <w:tcPr>
            <w:tcW w:w="2546" w:type="dxa"/>
            <w:shd w:val="clear" w:color="auto" w:fill="auto"/>
          </w:tcPr>
          <w:p w14:paraId="7F26931D" w14:textId="77777777" w:rsidR="0035400A" w:rsidRPr="0035400A" w:rsidRDefault="0035400A" w:rsidP="0035400A">
            <w:pPr>
              <w:jc w:val="center"/>
              <w:rPr>
                <w:rFonts w:eastAsia="MS Mincho"/>
                <w:sz w:val="20"/>
              </w:rPr>
            </w:pPr>
          </w:p>
        </w:tc>
      </w:tr>
      <w:tr w:rsidR="0035400A" w:rsidRPr="0035400A" w14:paraId="32833573" w14:textId="77777777" w:rsidTr="00A14DAA">
        <w:trPr>
          <w:cantSplit/>
          <w:trHeight w:val="57"/>
        </w:trPr>
        <w:tc>
          <w:tcPr>
            <w:tcW w:w="3060" w:type="dxa"/>
            <w:shd w:val="clear" w:color="auto" w:fill="auto"/>
          </w:tcPr>
          <w:p w14:paraId="00454830" w14:textId="77777777" w:rsidR="0035400A" w:rsidRPr="0035400A" w:rsidRDefault="0035400A" w:rsidP="0035400A">
            <w:pPr>
              <w:tabs>
                <w:tab w:val="left" w:pos="180"/>
              </w:tabs>
              <w:ind w:left="720"/>
              <w:rPr>
                <w:rFonts w:eastAsia="SimSun"/>
                <w:sz w:val="20"/>
              </w:rPr>
            </w:pPr>
            <w:r w:rsidRPr="0035400A">
              <w:rPr>
                <w:rFonts w:eastAsia="SimSun"/>
                <w:sz w:val="20"/>
              </w:rPr>
              <w:t>Στους 6 μήνες</w:t>
            </w:r>
          </w:p>
        </w:tc>
        <w:tc>
          <w:tcPr>
            <w:tcW w:w="3291" w:type="dxa"/>
            <w:shd w:val="clear" w:color="auto" w:fill="auto"/>
          </w:tcPr>
          <w:p w14:paraId="7CEF05CB" w14:textId="77777777" w:rsidR="0035400A" w:rsidRPr="0035400A" w:rsidRDefault="0035400A" w:rsidP="0035400A">
            <w:pPr>
              <w:jc w:val="center"/>
              <w:rPr>
                <w:rFonts w:eastAsia="MS Mincho"/>
                <w:sz w:val="20"/>
              </w:rPr>
            </w:pPr>
            <w:r w:rsidRPr="0035400A">
              <w:rPr>
                <w:rFonts w:eastAsia="MS Mincho"/>
                <w:sz w:val="20"/>
              </w:rPr>
              <w:t>93,1 (89,7, 95,4)</w:t>
            </w:r>
          </w:p>
        </w:tc>
        <w:tc>
          <w:tcPr>
            <w:tcW w:w="2546" w:type="dxa"/>
            <w:shd w:val="clear" w:color="auto" w:fill="auto"/>
          </w:tcPr>
          <w:p w14:paraId="78BE2AF7" w14:textId="77777777" w:rsidR="0035400A" w:rsidRPr="0035400A" w:rsidRDefault="0035400A" w:rsidP="0035400A">
            <w:pPr>
              <w:jc w:val="center"/>
              <w:rPr>
                <w:rFonts w:eastAsia="MS Mincho"/>
                <w:sz w:val="20"/>
              </w:rPr>
            </w:pPr>
            <w:r w:rsidRPr="0035400A">
              <w:rPr>
                <w:rFonts w:eastAsia="MS Mincho"/>
                <w:sz w:val="20"/>
              </w:rPr>
              <w:t>86,2 (81,9, 89,5)</w:t>
            </w:r>
          </w:p>
        </w:tc>
      </w:tr>
      <w:tr w:rsidR="0035400A" w:rsidRPr="0035400A" w14:paraId="1D1C8AA9" w14:textId="77777777" w:rsidTr="00A14DAA">
        <w:trPr>
          <w:cantSplit/>
          <w:trHeight w:val="57"/>
        </w:trPr>
        <w:tc>
          <w:tcPr>
            <w:tcW w:w="3060" w:type="dxa"/>
            <w:shd w:val="clear" w:color="auto" w:fill="auto"/>
          </w:tcPr>
          <w:p w14:paraId="6EA65005" w14:textId="77777777" w:rsidR="0035400A" w:rsidRPr="0035400A" w:rsidRDefault="0035400A" w:rsidP="0035400A">
            <w:pPr>
              <w:keepNext/>
              <w:rPr>
                <w:rFonts w:eastAsia="SimSun"/>
                <w:b/>
                <w:sz w:val="20"/>
              </w:rPr>
            </w:pPr>
            <w:r w:rsidRPr="0035400A">
              <w:rPr>
                <w:rFonts w:eastAsia="SimSun"/>
                <w:b/>
                <w:sz w:val="20"/>
              </w:rPr>
              <w:t>Επιβεβαιωμένη αντικειμενική ανταπόκριση (BICR)</w:t>
            </w:r>
          </w:p>
        </w:tc>
        <w:tc>
          <w:tcPr>
            <w:tcW w:w="3291" w:type="dxa"/>
            <w:shd w:val="clear" w:color="auto" w:fill="auto"/>
          </w:tcPr>
          <w:p w14:paraId="7D58C873" w14:textId="77777777" w:rsidR="0035400A" w:rsidRPr="0035400A" w:rsidRDefault="0035400A" w:rsidP="0035400A">
            <w:pPr>
              <w:jc w:val="center"/>
              <w:rPr>
                <w:rFonts w:eastAsia="MS Mincho"/>
                <w:sz w:val="20"/>
              </w:rPr>
            </w:pPr>
            <w:r w:rsidRPr="0035400A">
              <w:rPr>
                <w:rFonts w:eastAsia="MS Mincho"/>
                <w:sz w:val="20"/>
              </w:rPr>
              <w:t>180 (55,7%)</w:t>
            </w:r>
          </w:p>
        </w:tc>
        <w:tc>
          <w:tcPr>
            <w:tcW w:w="2546" w:type="dxa"/>
            <w:shd w:val="clear" w:color="auto" w:fill="auto"/>
          </w:tcPr>
          <w:p w14:paraId="520ECEB3" w14:textId="77777777" w:rsidR="0035400A" w:rsidRPr="0035400A" w:rsidRDefault="0035400A" w:rsidP="0035400A">
            <w:pPr>
              <w:jc w:val="center"/>
              <w:rPr>
                <w:rFonts w:eastAsia="MS Mincho"/>
                <w:sz w:val="20"/>
              </w:rPr>
            </w:pPr>
            <w:r w:rsidRPr="0035400A">
              <w:rPr>
                <w:rFonts w:eastAsia="MS Mincho"/>
                <w:sz w:val="20"/>
              </w:rPr>
              <w:t>89 (27,1%)</w:t>
            </w:r>
          </w:p>
        </w:tc>
      </w:tr>
      <w:tr w:rsidR="0035400A" w:rsidRPr="0035400A" w14:paraId="295CD630" w14:textId="77777777" w:rsidTr="00A14DAA">
        <w:trPr>
          <w:cantSplit/>
          <w:trHeight w:val="57"/>
        </w:trPr>
        <w:tc>
          <w:tcPr>
            <w:tcW w:w="3060" w:type="dxa"/>
            <w:shd w:val="clear" w:color="auto" w:fill="auto"/>
          </w:tcPr>
          <w:p w14:paraId="6B0042DE" w14:textId="77777777" w:rsidR="0035400A" w:rsidRPr="0035400A" w:rsidRDefault="0035400A" w:rsidP="0035400A">
            <w:pPr>
              <w:keepNext/>
              <w:jc w:val="center"/>
              <w:rPr>
                <w:rFonts w:eastAsia="MS Mincho"/>
                <w:sz w:val="20"/>
                <w:vertAlign w:val="superscript"/>
              </w:rPr>
            </w:pPr>
            <w:r w:rsidRPr="0035400A">
              <w:rPr>
                <w:rFonts w:eastAsia="MS Mincho"/>
                <w:sz w:val="20"/>
              </w:rPr>
              <w:t>(95% CI)</w:t>
            </w:r>
            <w:r w:rsidRPr="0035400A">
              <w:rPr>
                <w:rFonts w:eastAsia="MS Mincho"/>
                <w:sz w:val="20"/>
                <w:vertAlign w:val="superscript"/>
              </w:rPr>
              <w:t>στ</w:t>
            </w:r>
          </w:p>
        </w:tc>
        <w:tc>
          <w:tcPr>
            <w:tcW w:w="3291" w:type="dxa"/>
            <w:shd w:val="clear" w:color="auto" w:fill="auto"/>
          </w:tcPr>
          <w:p w14:paraId="041237D0" w14:textId="77777777" w:rsidR="0035400A" w:rsidRPr="0035400A" w:rsidRDefault="0035400A" w:rsidP="0035400A">
            <w:pPr>
              <w:jc w:val="center"/>
              <w:rPr>
                <w:rFonts w:eastAsia="MS Mincho"/>
                <w:sz w:val="20"/>
              </w:rPr>
            </w:pPr>
            <w:r w:rsidRPr="0035400A">
              <w:rPr>
                <w:rFonts w:eastAsia="MS Mincho"/>
                <w:sz w:val="20"/>
              </w:rPr>
              <w:t>(50,1, 61,2)</w:t>
            </w:r>
          </w:p>
        </w:tc>
        <w:tc>
          <w:tcPr>
            <w:tcW w:w="2546" w:type="dxa"/>
            <w:shd w:val="clear" w:color="auto" w:fill="auto"/>
          </w:tcPr>
          <w:p w14:paraId="49F3CF19" w14:textId="77777777" w:rsidR="0035400A" w:rsidRPr="0035400A" w:rsidRDefault="0035400A" w:rsidP="0035400A">
            <w:pPr>
              <w:jc w:val="center"/>
              <w:rPr>
                <w:rFonts w:eastAsia="MS Mincho"/>
                <w:sz w:val="20"/>
              </w:rPr>
            </w:pPr>
            <w:r w:rsidRPr="0035400A">
              <w:rPr>
                <w:rFonts w:eastAsia="MS Mincho"/>
                <w:sz w:val="20"/>
              </w:rPr>
              <w:t>(22,4, 32,3)</w:t>
            </w:r>
          </w:p>
        </w:tc>
      </w:tr>
      <w:tr w:rsidR="0035400A" w:rsidRPr="0035400A" w14:paraId="0BA882FE" w14:textId="77777777" w:rsidTr="00A14DAA">
        <w:trPr>
          <w:cantSplit/>
          <w:trHeight w:val="57"/>
        </w:trPr>
        <w:tc>
          <w:tcPr>
            <w:tcW w:w="3060" w:type="dxa"/>
            <w:shd w:val="clear" w:color="auto" w:fill="auto"/>
          </w:tcPr>
          <w:p w14:paraId="6991BCB0" w14:textId="77777777" w:rsidR="0035400A" w:rsidRPr="0035400A" w:rsidRDefault="0035400A" w:rsidP="0035400A">
            <w:pPr>
              <w:keepNext/>
              <w:jc w:val="center"/>
              <w:rPr>
                <w:rFonts w:eastAsia="MS Mincho"/>
                <w:sz w:val="20"/>
                <w:vertAlign w:val="superscript"/>
              </w:rPr>
            </w:pPr>
            <w:r w:rsidRPr="0035400A">
              <w:rPr>
                <w:rFonts w:eastAsia="MS Mincho"/>
                <w:sz w:val="20"/>
              </w:rPr>
              <w:t>Διαφορά στο ORR (95% CI)</w:t>
            </w:r>
            <w:r w:rsidRPr="0035400A">
              <w:rPr>
                <w:rFonts w:eastAsia="MS Mincho"/>
                <w:sz w:val="20"/>
                <w:vertAlign w:val="superscript"/>
              </w:rPr>
              <w:t>ζ</w:t>
            </w:r>
          </w:p>
        </w:tc>
        <w:tc>
          <w:tcPr>
            <w:tcW w:w="5837" w:type="dxa"/>
            <w:gridSpan w:val="2"/>
            <w:shd w:val="clear" w:color="auto" w:fill="auto"/>
          </w:tcPr>
          <w:p w14:paraId="17009032" w14:textId="77777777" w:rsidR="0035400A" w:rsidRPr="0035400A" w:rsidRDefault="0035400A" w:rsidP="0035400A">
            <w:pPr>
              <w:jc w:val="center"/>
              <w:rPr>
                <w:rFonts w:eastAsia="MS Mincho"/>
                <w:sz w:val="20"/>
              </w:rPr>
            </w:pPr>
            <w:r w:rsidRPr="0035400A">
              <w:rPr>
                <w:rFonts w:eastAsia="MS Mincho"/>
                <w:sz w:val="20"/>
              </w:rPr>
              <w:t>28,6 (21,7, 35,6)</w:t>
            </w:r>
          </w:p>
        </w:tc>
      </w:tr>
      <w:tr w:rsidR="0035400A" w:rsidRPr="0035400A" w14:paraId="7B498773" w14:textId="77777777" w:rsidTr="00A14DAA">
        <w:trPr>
          <w:cantSplit/>
          <w:trHeight w:val="57"/>
        </w:trPr>
        <w:tc>
          <w:tcPr>
            <w:tcW w:w="3060" w:type="dxa"/>
            <w:shd w:val="clear" w:color="auto" w:fill="auto"/>
          </w:tcPr>
          <w:p w14:paraId="5AB5FFEC" w14:textId="77777777" w:rsidR="0035400A" w:rsidRPr="0035400A" w:rsidRDefault="0035400A" w:rsidP="0035400A">
            <w:pPr>
              <w:keepNext/>
              <w:jc w:val="center"/>
              <w:rPr>
                <w:rFonts w:eastAsia="MS Mincho"/>
                <w:sz w:val="20"/>
                <w:vertAlign w:val="superscript"/>
              </w:rPr>
            </w:pPr>
            <w:r w:rsidRPr="0035400A">
              <w:rPr>
                <w:rFonts w:eastAsia="MS Mincho"/>
                <w:sz w:val="20"/>
              </w:rPr>
              <w:t>Τιμή p</w:t>
            </w:r>
            <w:r w:rsidRPr="0035400A">
              <w:rPr>
                <w:rFonts w:eastAsia="MS Mincho"/>
                <w:sz w:val="20"/>
                <w:vertAlign w:val="superscript"/>
              </w:rPr>
              <w:t>η</w:t>
            </w:r>
          </w:p>
        </w:tc>
        <w:tc>
          <w:tcPr>
            <w:tcW w:w="5837" w:type="dxa"/>
            <w:gridSpan w:val="2"/>
            <w:shd w:val="clear" w:color="auto" w:fill="auto"/>
          </w:tcPr>
          <w:p w14:paraId="1327DCAD" w14:textId="77777777" w:rsidR="0035400A" w:rsidRPr="0035400A" w:rsidRDefault="0035400A" w:rsidP="0035400A">
            <w:pPr>
              <w:jc w:val="center"/>
              <w:rPr>
                <w:rFonts w:eastAsia="MS Mincho"/>
                <w:sz w:val="20"/>
              </w:rPr>
            </w:pPr>
            <w:r w:rsidRPr="0035400A">
              <w:rPr>
                <w:rFonts w:eastAsia="MS Mincho"/>
                <w:sz w:val="20"/>
              </w:rPr>
              <w:t>&lt; 0,0001</w:t>
            </w:r>
          </w:p>
        </w:tc>
      </w:tr>
      <w:tr w:rsidR="0035400A" w:rsidRPr="0035400A" w14:paraId="40391E39" w14:textId="77777777" w:rsidTr="00A14DAA">
        <w:trPr>
          <w:cantSplit/>
          <w:trHeight w:val="57"/>
        </w:trPr>
        <w:tc>
          <w:tcPr>
            <w:tcW w:w="8897" w:type="dxa"/>
            <w:gridSpan w:val="3"/>
            <w:shd w:val="clear" w:color="auto" w:fill="auto"/>
          </w:tcPr>
          <w:p w14:paraId="4EDE463B" w14:textId="77777777" w:rsidR="0035400A" w:rsidRPr="0035400A" w:rsidRDefault="0035400A" w:rsidP="0035400A">
            <w:pPr>
              <w:jc w:val="center"/>
              <w:rPr>
                <w:rFonts w:eastAsia="MS Mincho"/>
                <w:sz w:val="20"/>
              </w:rPr>
            </w:pPr>
          </w:p>
        </w:tc>
      </w:tr>
      <w:tr w:rsidR="0035400A" w:rsidRPr="0035400A" w14:paraId="498039AE" w14:textId="77777777" w:rsidTr="00A14DAA">
        <w:trPr>
          <w:cantSplit/>
          <w:trHeight w:val="57"/>
        </w:trPr>
        <w:tc>
          <w:tcPr>
            <w:tcW w:w="3060" w:type="dxa"/>
            <w:shd w:val="clear" w:color="auto" w:fill="auto"/>
          </w:tcPr>
          <w:p w14:paraId="6A4953E9" w14:textId="77777777" w:rsidR="0035400A" w:rsidRPr="0035400A" w:rsidRDefault="0035400A" w:rsidP="0035400A">
            <w:pPr>
              <w:keepNext/>
              <w:tabs>
                <w:tab w:val="left" w:pos="201"/>
              </w:tabs>
              <w:ind w:left="204"/>
              <w:rPr>
                <w:rFonts w:eastAsia="SimSun"/>
                <w:sz w:val="20"/>
              </w:rPr>
            </w:pPr>
            <w:r w:rsidRPr="0035400A">
              <w:rPr>
                <w:rFonts w:eastAsia="SimSun"/>
                <w:sz w:val="20"/>
              </w:rPr>
              <w:t>Πλήρης ανταπόκριση (CR)</w:t>
            </w:r>
          </w:p>
        </w:tc>
        <w:tc>
          <w:tcPr>
            <w:tcW w:w="3291" w:type="dxa"/>
            <w:shd w:val="clear" w:color="auto" w:fill="auto"/>
          </w:tcPr>
          <w:p w14:paraId="1A24FE5E" w14:textId="77777777" w:rsidR="0035400A" w:rsidRPr="0035400A" w:rsidRDefault="0035400A" w:rsidP="0035400A">
            <w:pPr>
              <w:jc w:val="center"/>
              <w:rPr>
                <w:rFonts w:eastAsia="MS Mincho"/>
                <w:sz w:val="20"/>
              </w:rPr>
            </w:pPr>
            <w:r w:rsidRPr="0035400A">
              <w:rPr>
                <w:rFonts w:eastAsia="MS Mincho"/>
                <w:sz w:val="20"/>
              </w:rPr>
              <w:t>26 (8,0%)</w:t>
            </w:r>
          </w:p>
        </w:tc>
        <w:tc>
          <w:tcPr>
            <w:tcW w:w="2546" w:type="dxa"/>
            <w:shd w:val="clear" w:color="auto" w:fill="auto"/>
          </w:tcPr>
          <w:p w14:paraId="183F2522" w14:textId="77777777" w:rsidR="0035400A" w:rsidRPr="0035400A" w:rsidRDefault="0035400A" w:rsidP="0035400A">
            <w:pPr>
              <w:jc w:val="center"/>
              <w:rPr>
                <w:rFonts w:eastAsia="MS Mincho"/>
                <w:sz w:val="20"/>
              </w:rPr>
            </w:pPr>
            <w:r w:rsidRPr="0035400A">
              <w:rPr>
                <w:rFonts w:eastAsia="MS Mincho"/>
                <w:sz w:val="20"/>
              </w:rPr>
              <w:t>15 (4,6%)</w:t>
            </w:r>
          </w:p>
        </w:tc>
      </w:tr>
      <w:tr w:rsidR="0035400A" w:rsidRPr="0035400A" w14:paraId="089BEE48" w14:textId="77777777" w:rsidTr="00A14DAA">
        <w:trPr>
          <w:cantSplit/>
          <w:trHeight w:val="57"/>
        </w:trPr>
        <w:tc>
          <w:tcPr>
            <w:tcW w:w="3060" w:type="dxa"/>
            <w:shd w:val="clear" w:color="auto" w:fill="auto"/>
          </w:tcPr>
          <w:p w14:paraId="5731A81E" w14:textId="77777777" w:rsidR="0035400A" w:rsidRPr="0035400A" w:rsidRDefault="0035400A" w:rsidP="0035400A">
            <w:pPr>
              <w:keepNext/>
              <w:tabs>
                <w:tab w:val="left" w:pos="201"/>
              </w:tabs>
              <w:ind w:left="204"/>
              <w:rPr>
                <w:rFonts w:eastAsia="SimSun"/>
                <w:sz w:val="20"/>
              </w:rPr>
            </w:pPr>
            <w:r w:rsidRPr="0035400A">
              <w:rPr>
                <w:rFonts w:eastAsia="SimSun"/>
                <w:sz w:val="20"/>
              </w:rPr>
              <w:t>Μερική ανταπόκριση (PR)</w:t>
            </w:r>
          </w:p>
        </w:tc>
        <w:tc>
          <w:tcPr>
            <w:tcW w:w="3291" w:type="dxa"/>
            <w:shd w:val="clear" w:color="auto" w:fill="auto"/>
          </w:tcPr>
          <w:p w14:paraId="270B73EC" w14:textId="77777777" w:rsidR="0035400A" w:rsidRPr="0035400A" w:rsidRDefault="0035400A" w:rsidP="0035400A">
            <w:pPr>
              <w:jc w:val="center"/>
              <w:rPr>
                <w:rFonts w:eastAsia="MS Mincho"/>
                <w:sz w:val="20"/>
              </w:rPr>
            </w:pPr>
            <w:r w:rsidRPr="0035400A">
              <w:rPr>
                <w:rFonts w:eastAsia="MS Mincho"/>
                <w:sz w:val="20"/>
              </w:rPr>
              <w:t>154 (47,7%)</w:t>
            </w:r>
          </w:p>
        </w:tc>
        <w:tc>
          <w:tcPr>
            <w:tcW w:w="2546" w:type="dxa"/>
            <w:shd w:val="clear" w:color="auto" w:fill="auto"/>
          </w:tcPr>
          <w:p w14:paraId="7D6AE339" w14:textId="77777777" w:rsidR="0035400A" w:rsidRPr="0035400A" w:rsidRDefault="0035400A" w:rsidP="0035400A">
            <w:pPr>
              <w:jc w:val="center"/>
              <w:rPr>
                <w:rFonts w:eastAsia="MS Mincho"/>
                <w:sz w:val="20"/>
              </w:rPr>
            </w:pPr>
            <w:r w:rsidRPr="0035400A">
              <w:rPr>
                <w:rFonts w:eastAsia="MS Mincho"/>
                <w:sz w:val="20"/>
              </w:rPr>
              <w:t>74 (22,6%)</w:t>
            </w:r>
          </w:p>
        </w:tc>
      </w:tr>
      <w:tr w:rsidR="0035400A" w:rsidRPr="0035400A" w14:paraId="30C68273" w14:textId="77777777" w:rsidTr="00A14DAA">
        <w:trPr>
          <w:cantSplit/>
          <w:trHeight w:val="57"/>
        </w:trPr>
        <w:tc>
          <w:tcPr>
            <w:tcW w:w="3060" w:type="dxa"/>
            <w:shd w:val="clear" w:color="auto" w:fill="auto"/>
          </w:tcPr>
          <w:p w14:paraId="6110FB46" w14:textId="77777777" w:rsidR="0035400A" w:rsidRPr="0035400A" w:rsidRDefault="0035400A" w:rsidP="0035400A">
            <w:pPr>
              <w:keepNext/>
              <w:tabs>
                <w:tab w:val="left" w:pos="201"/>
              </w:tabs>
              <w:ind w:left="204"/>
              <w:rPr>
                <w:rFonts w:eastAsia="SimSun"/>
                <w:sz w:val="20"/>
              </w:rPr>
            </w:pPr>
            <w:r w:rsidRPr="0035400A">
              <w:rPr>
                <w:rFonts w:eastAsia="SimSun"/>
                <w:sz w:val="20"/>
              </w:rPr>
              <w:t>Σταθερή νόσος (SD)</w:t>
            </w:r>
          </w:p>
        </w:tc>
        <w:tc>
          <w:tcPr>
            <w:tcW w:w="3291" w:type="dxa"/>
            <w:shd w:val="clear" w:color="auto" w:fill="auto"/>
          </w:tcPr>
          <w:p w14:paraId="63849255" w14:textId="77777777" w:rsidR="0035400A" w:rsidRPr="0035400A" w:rsidRDefault="0035400A" w:rsidP="0035400A">
            <w:pPr>
              <w:jc w:val="center"/>
              <w:rPr>
                <w:rFonts w:eastAsia="MS Mincho"/>
                <w:sz w:val="20"/>
              </w:rPr>
            </w:pPr>
            <w:r w:rsidRPr="0035400A">
              <w:rPr>
                <w:rFonts w:eastAsia="MS Mincho"/>
                <w:sz w:val="20"/>
              </w:rPr>
              <w:t>104 (32,2%)</w:t>
            </w:r>
          </w:p>
        </w:tc>
        <w:tc>
          <w:tcPr>
            <w:tcW w:w="2546" w:type="dxa"/>
            <w:shd w:val="clear" w:color="auto" w:fill="auto"/>
          </w:tcPr>
          <w:p w14:paraId="6FEEA1EA" w14:textId="77777777" w:rsidR="0035400A" w:rsidRPr="0035400A" w:rsidRDefault="0035400A" w:rsidP="0035400A">
            <w:pPr>
              <w:jc w:val="center"/>
              <w:rPr>
                <w:rFonts w:eastAsia="MS Mincho"/>
                <w:sz w:val="20"/>
              </w:rPr>
            </w:pPr>
            <w:r w:rsidRPr="0035400A">
              <w:rPr>
                <w:rFonts w:eastAsia="MS Mincho"/>
                <w:sz w:val="20"/>
              </w:rPr>
              <w:t>138 (42,1%)</w:t>
            </w:r>
          </w:p>
        </w:tc>
      </w:tr>
      <w:tr w:rsidR="0035400A" w:rsidRPr="0035400A" w14:paraId="3FD8E22E" w14:textId="77777777" w:rsidTr="00A14DAA">
        <w:trPr>
          <w:cantSplit/>
          <w:trHeight w:val="57"/>
        </w:trPr>
        <w:tc>
          <w:tcPr>
            <w:tcW w:w="8897" w:type="dxa"/>
            <w:gridSpan w:val="3"/>
            <w:shd w:val="clear" w:color="auto" w:fill="auto"/>
          </w:tcPr>
          <w:p w14:paraId="4A8733BE" w14:textId="77777777" w:rsidR="0035400A" w:rsidRPr="0035400A" w:rsidRDefault="0035400A" w:rsidP="0035400A">
            <w:pPr>
              <w:jc w:val="center"/>
              <w:rPr>
                <w:rFonts w:eastAsia="MS Mincho"/>
                <w:sz w:val="20"/>
              </w:rPr>
            </w:pPr>
          </w:p>
        </w:tc>
      </w:tr>
      <w:tr w:rsidR="0035400A" w:rsidRPr="0035400A" w14:paraId="3D5AAE42" w14:textId="77777777" w:rsidTr="00A14DAA">
        <w:trPr>
          <w:cantSplit/>
          <w:trHeight w:val="57"/>
        </w:trPr>
        <w:tc>
          <w:tcPr>
            <w:tcW w:w="8897" w:type="dxa"/>
            <w:gridSpan w:val="3"/>
            <w:shd w:val="clear" w:color="auto" w:fill="auto"/>
          </w:tcPr>
          <w:p w14:paraId="7E69D699" w14:textId="77777777" w:rsidR="0035400A" w:rsidRPr="0035400A" w:rsidRDefault="0035400A" w:rsidP="0035400A">
            <w:pPr>
              <w:keepNext/>
              <w:rPr>
                <w:rFonts w:eastAsia="SimSun"/>
                <w:b/>
                <w:sz w:val="20"/>
              </w:rPr>
            </w:pPr>
            <w:r w:rsidRPr="0035400A">
              <w:rPr>
                <w:rFonts w:eastAsia="SimSun"/>
                <w:b/>
                <w:sz w:val="20"/>
              </w:rPr>
              <w:t>Διάμεση διάρκεια ανταπόκρισης</w:t>
            </w:r>
            <w:r w:rsidRPr="0035400A">
              <w:rPr>
                <w:rFonts w:eastAsia="SimSun"/>
                <w:b/>
                <w:sz w:val="20"/>
                <w:vertAlign w:val="superscript"/>
              </w:rPr>
              <w:t>δ</w:t>
            </w:r>
          </w:p>
        </w:tc>
      </w:tr>
      <w:tr w:rsidR="0035400A" w:rsidRPr="0035400A" w14:paraId="42D42FF9" w14:textId="77777777" w:rsidTr="00A14DAA">
        <w:trPr>
          <w:cantSplit/>
          <w:trHeight w:val="57"/>
        </w:trPr>
        <w:tc>
          <w:tcPr>
            <w:tcW w:w="3060" w:type="dxa"/>
            <w:shd w:val="clear" w:color="auto" w:fill="auto"/>
          </w:tcPr>
          <w:p w14:paraId="5ADBEB6C" w14:textId="77777777" w:rsidR="0035400A" w:rsidRPr="0035400A" w:rsidRDefault="0035400A" w:rsidP="0035400A">
            <w:pPr>
              <w:keepNext/>
              <w:tabs>
                <w:tab w:val="left" w:pos="201"/>
              </w:tabs>
              <w:ind w:left="204"/>
              <w:rPr>
                <w:rFonts w:eastAsia="SimSun"/>
                <w:sz w:val="20"/>
              </w:rPr>
            </w:pPr>
            <w:r w:rsidRPr="0035400A">
              <w:rPr>
                <w:rFonts w:eastAsia="SimSun"/>
                <w:sz w:val="20"/>
              </w:rPr>
              <w:t>Μήνες (εύρος)</w:t>
            </w:r>
          </w:p>
        </w:tc>
        <w:tc>
          <w:tcPr>
            <w:tcW w:w="3291" w:type="dxa"/>
            <w:shd w:val="clear" w:color="auto" w:fill="auto"/>
          </w:tcPr>
          <w:p w14:paraId="41E37915" w14:textId="77777777" w:rsidR="0035400A" w:rsidRPr="0035400A" w:rsidRDefault="0035400A" w:rsidP="0035400A">
            <w:pPr>
              <w:jc w:val="center"/>
              <w:rPr>
                <w:rFonts w:eastAsia="MS Mincho"/>
                <w:sz w:val="20"/>
              </w:rPr>
            </w:pPr>
            <w:r w:rsidRPr="0035400A">
              <w:rPr>
                <w:rFonts w:eastAsia="MS Mincho"/>
                <w:sz w:val="20"/>
              </w:rPr>
              <w:t>20,17 (17,31, Μ/Α)</w:t>
            </w:r>
          </w:p>
        </w:tc>
        <w:tc>
          <w:tcPr>
            <w:tcW w:w="2546" w:type="dxa"/>
            <w:shd w:val="clear" w:color="auto" w:fill="auto"/>
          </w:tcPr>
          <w:p w14:paraId="4EA8F537" w14:textId="77777777" w:rsidR="0035400A" w:rsidRPr="0035400A" w:rsidRDefault="0035400A" w:rsidP="0035400A">
            <w:pPr>
              <w:jc w:val="center"/>
              <w:rPr>
                <w:rFonts w:eastAsia="MS Mincho"/>
                <w:sz w:val="20"/>
              </w:rPr>
            </w:pPr>
            <w:r w:rsidRPr="0035400A">
              <w:rPr>
                <w:rFonts w:eastAsia="MS Mincho"/>
                <w:sz w:val="20"/>
              </w:rPr>
              <w:t>11,47 (8,31, 18,43)</w:t>
            </w:r>
          </w:p>
        </w:tc>
      </w:tr>
      <w:tr w:rsidR="0035400A" w:rsidRPr="0035400A" w14:paraId="1E5AE3F9" w14:textId="77777777" w:rsidTr="00A14DAA">
        <w:trPr>
          <w:cantSplit/>
          <w:trHeight w:val="57"/>
        </w:trPr>
        <w:tc>
          <w:tcPr>
            <w:tcW w:w="8897" w:type="dxa"/>
            <w:gridSpan w:val="3"/>
            <w:shd w:val="clear" w:color="auto" w:fill="auto"/>
          </w:tcPr>
          <w:p w14:paraId="614139FF" w14:textId="77777777" w:rsidR="0035400A" w:rsidRPr="0035400A" w:rsidRDefault="0035400A" w:rsidP="0035400A">
            <w:pPr>
              <w:keepNext/>
              <w:rPr>
                <w:rFonts w:eastAsia="SimSun"/>
                <w:sz w:val="20"/>
              </w:rPr>
            </w:pPr>
          </w:p>
        </w:tc>
      </w:tr>
      <w:tr w:rsidR="0035400A" w:rsidRPr="0035400A" w14:paraId="38DD052A" w14:textId="77777777" w:rsidTr="00A14DAA">
        <w:trPr>
          <w:cantSplit/>
          <w:trHeight w:val="57"/>
        </w:trPr>
        <w:tc>
          <w:tcPr>
            <w:tcW w:w="8897" w:type="dxa"/>
            <w:gridSpan w:val="3"/>
            <w:shd w:val="clear" w:color="auto" w:fill="auto"/>
          </w:tcPr>
          <w:p w14:paraId="1FE8965C" w14:textId="77777777" w:rsidR="0035400A" w:rsidRPr="0035400A" w:rsidRDefault="0035400A" w:rsidP="0035400A">
            <w:pPr>
              <w:keepNext/>
              <w:rPr>
                <w:rFonts w:eastAsia="SimSun"/>
                <w:b/>
                <w:sz w:val="20"/>
              </w:rPr>
            </w:pPr>
            <w:r w:rsidRPr="0035400A">
              <w:rPr>
                <w:rFonts w:eastAsia="SimSun"/>
                <w:b/>
                <w:sz w:val="20"/>
              </w:rPr>
              <w:t>Διάμεσος χρόνος έως την ανταπόκριση</w:t>
            </w:r>
          </w:p>
        </w:tc>
      </w:tr>
      <w:tr w:rsidR="0035400A" w:rsidRPr="0035400A" w14:paraId="6182F006" w14:textId="77777777" w:rsidTr="00A14DAA">
        <w:trPr>
          <w:cantSplit/>
          <w:trHeight w:val="57"/>
        </w:trPr>
        <w:tc>
          <w:tcPr>
            <w:tcW w:w="3060" w:type="dxa"/>
            <w:tcBorders>
              <w:bottom w:val="single" w:sz="4" w:space="0" w:color="auto"/>
            </w:tcBorders>
            <w:shd w:val="clear" w:color="auto" w:fill="auto"/>
          </w:tcPr>
          <w:p w14:paraId="121BE983" w14:textId="77777777" w:rsidR="0035400A" w:rsidRPr="0035400A" w:rsidRDefault="0035400A" w:rsidP="0035400A">
            <w:pPr>
              <w:keepNext/>
              <w:tabs>
                <w:tab w:val="left" w:pos="201"/>
              </w:tabs>
              <w:ind w:left="204"/>
              <w:rPr>
                <w:rFonts w:eastAsia="SimSun"/>
                <w:sz w:val="20"/>
              </w:rPr>
            </w:pPr>
            <w:r w:rsidRPr="0035400A">
              <w:rPr>
                <w:rFonts w:eastAsia="SimSun"/>
                <w:sz w:val="20"/>
              </w:rPr>
              <w:t>Μήνες (εύρος)</w:t>
            </w:r>
          </w:p>
        </w:tc>
        <w:tc>
          <w:tcPr>
            <w:tcW w:w="3291" w:type="dxa"/>
            <w:tcBorders>
              <w:bottom w:val="single" w:sz="4" w:space="0" w:color="auto"/>
            </w:tcBorders>
            <w:shd w:val="clear" w:color="auto" w:fill="auto"/>
          </w:tcPr>
          <w:p w14:paraId="53DA047B" w14:textId="77777777" w:rsidR="0035400A" w:rsidRPr="0035400A" w:rsidRDefault="0035400A" w:rsidP="0035400A">
            <w:pPr>
              <w:jc w:val="center"/>
              <w:rPr>
                <w:rFonts w:eastAsia="MS Mincho"/>
                <w:sz w:val="20"/>
              </w:rPr>
            </w:pPr>
            <w:r w:rsidRPr="0035400A">
              <w:rPr>
                <w:rFonts w:eastAsia="MS Mincho"/>
                <w:sz w:val="20"/>
              </w:rPr>
              <w:t>2,83 (1,0</w:t>
            </w:r>
            <w:r w:rsidRPr="0035400A">
              <w:rPr>
                <w:rFonts w:eastAsia="MS Mincho"/>
                <w:sz w:val="20"/>
              </w:rPr>
              <w:noBreakHyphen/>
              <w:t>19,4)</w:t>
            </w:r>
          </w:p>
        </w:tc>
        <w:tc>
          <w:tcPr>
            <w:tcW w:w="2546" w:type="dxa"/>
            <w:tcBorders>
              <w:bottom w:val="single" w:sz="4" w:space="0" w:color="auto"/>
            </w:tcBorders>
            <w:shd w:val="clear" w:color="auto" w:fill="auto"/>
          </w:tcPr>
          <w:p w14:paraId="6DEABDDE" w14:textId="77777777" w:rsidR="0035400A" w:rsidRPr="0035400A" w:rsidRDefault="0035400A" w:rsidP="0035400A">
            <w:pPr>
              <w:jc w:val="center"/>
              <w:rPr>
                <w:rFonts w:eastAsia="MS Mincho"/>
                <w:sz w:val="20"/>
              </w:rPr>
            </w:pPr>
            <w:r w:rsidRPr="0035400A">
              <w:rPr>
                <w:rFonts w:eastAsia="MS Mincho"/>
                <w:sz w:val="20"/>
              </w:rPr>
              <w:t>4,17 (1,7</w:t>
            </w:r>
            <w:r w:rsidRPr="0035400A">
              <w:rPr>
                <w:rFonts w:eastAsia="MS Mincho"/>
                <w:sz w:val="20"/>
              </w:rPr>
              <w:noBreakHyphen/>
              <w:t>12,3)</w:t>
            </w:r>
          </w:p>
        </w:tc>
      </w:tr>
    </w:tbl>
    <w:p w14:paraId="773EF21D" w14:textId="77777777" w:rsidR="0035400A" w:rsidRPr="0035400A" w:rsidRDefault="0035400A" w:rsidP="0035400A">
      <w:pPr>
        <w:tabs>
          <w:tab w:val="left" w:pos="567"/>
        </w:tabs>
        <w:ind w:left="567" w:hanging="567"/>
        <w:rPr>
          <w:rFonts w:eastAsia="Yu Gothic"/>
          <w:sz w:val="18"/>
          <w:szCs w:val="18"/>
        </w:rPr>
      </w:pPr>
      <w:r w:rsidRPr="0035400A">
        <w:rPr>
          <w:rFonts w:eastAsia="SimSun"/>
          <w:sz w:val="18"/>
          <w:szCs w:val="18"/>
          <w:vertAlign w:val="superscript"/>
        </w:rPr>
        <w:t>α</w:t>
      </w:r>
      <w:r w:rsidRPr="0035400A">
        <w:rPr>
          <w:rFonts w:eastAsia="SimSun"/>
          <w:sz w:val="18"/>
          <w:szCs w:val="18"/>
        </w:rPr>
        <w:tab/>
        <w:t>Διαστρωματωμένο μοντέλο αναλογικού κινδύνου Cox. Η αναλογία κινδύνου αφορά το nivolumab έναντι του sunitinib.</w:t>
      </w:r>
    </w:p>
    <w:p w14:paraId="44DB3DDE" w14:textId="77777777" w:rsidR="0035400A" w:rsidRPr="0035400A" w:rsidRDefault="0035400A" w:rsidP="0035400A">
      <w:pPr>
        <w:tabs>
          <w:tab w:val="left" w:pos="567"/>
        </w:tabs>
        <w:ind w:left="567" w:hanging="567"/>
        <w:rPr>
          <w:rFonts w:eastAsia="Yu Gothic"/>
          <w:sz w:val="18"/>
          <w:szCs w:val="18"/>
        </w:rPr>
      </w:pPr>
      <w:r w:rsidRPr="0035400A">
        <w:rPr>
          <w:rFonts w:eastAsia="SimSun"/>
          <w:sz w:val="18"/>
          <w:szCs w:val="18"/>
          <w:vertAlign w:val="superscript"/>
        </w:rPr>
        <w:t>β</w:t>
      </w:r>
      <w:r w:rsidRPr="0035400A">
        <w:rPr>
          <w:rFonts w:eastAsia="SimSun"/>
          <w:sz w:val="18"/>
          <w:szCs w:val="18"/>
        </w:rPr>
        <w:tab/>
        <w:t>Έλεγχος log</w:t>
      </w:r>
      <w:r w:rsidRPr="0035400A">
        <w:rPr>
          <w:rFonts w:eastAsia="SimSun"/>
          <w:sz w:val="18"/>
          <w:szCs w:val="18"/>
        </w:rPr>
        <w:noBreakHyphen/>
        <w:t>rank διαστρωματωμένος με βάση την προγνωστική βαθμολογία κινδύνου IMDC (0, 1</w:t>
      </w:r>
      <w:r w:rsidRPr="0035400A">
        <w:rPr>
          <w:rFonts w:eastAsia="SimSun"/>
          <w:sz w:val="18"/>
          <w:szCs w:val="18"/>
        </w:rPr>
        <w:noBreakHyphen/>
        <w:t>2, 3</w:t>
      </w:r>
      <w:r w:rsidRPr="0035400A">
        <w:rPr>
          <w:rFonts w:eastAsia="SimSun"/>
          <w:sz w:val="18"/>
          <w:szCs w:val="18"/>
        </w:rPr>
        <w:noBreakHyphen/>
        <w:t>6), την έκφραση του PD</w:t>
      </w:r>
      <w:r w:rsidRPr="0035400A">
        <w:rPr>
          <w:rFonts w:eastAsia="SimSun"/>
          <w:sz w:val="18"/>
          <w:szCs w:val="18"/>
        </w:rPr>
        <w:noBreakHyphen/>
        <w:t>L1 στον όγκο (≥ 1% έναντι &lt; 1% ή απροσδιόριστη) και την περιοχή (ΗΠΑ/Καναδάς/Δ. Ευρώπη/Β. Ευρώπη, υπόλοιπος κόσμος) όπως καταχωρήθηκαν στο IRT.</w:t>
      </w:r>
    </w:p>
    <w:p w14:paraId="29E146E4" w14:textId="77777777" w:rsidR="0035400A" w:rsidRPr="0035400A" w:rsidRDefault="0035400A" w:rsidP="0035400A">
      <w:pPr>
        <w:tabs>
          <w:tab w:val="left" w:pos="567"/>
        </w:tabs>
        <w:ind w:left="567" w:hanging="567"/>
        <w:rPr>
          <w:rFonts w:eastAsia="Yu Gothic"/>
          <w:sz w:val="18"/>
          <w:szCs w:val="18"/>
        </w:rPr>
      </w:pPr>
      <w:r w:rsidRPr="0035400A">
        <w:rPr>
          <w:rFonts w:eastAsia="SimSun"/>
          <w:sz w:val="18"/>
          <w:szCs w:val="18"/>
          <w:vertAlign w:val="superscript"/>
        </w:rPr>
        <w:t>γ</w:t>
      </w:r>
      <w:r w:rsidRPr="0035400A">
        <w:rPr>
          <w:rFonts w:eastAsia="SimSun"/>
          <w:sz w:val="18"/>
          <w:szCs w:val="18"/>
        </w:rPr>
        <w:tab/>
        <w:t>Αμφίπλευρες τιμές p από διαστρωματωμένο κανονικό έλεγχο log</w:t>
      </w:r>
      <w:r w:rsidRPr="0035400A">
        <w:rPr>
          <w:rFonts w:eastAsia="SimSun"/>
          <w:sz w:val="18"/>
          <w:szCs w:val="18"/>
        </w:rPr>
        <w:noBreakHyphen/>
        <w:t>rank.</w:t>
      </w:r>
    </w:p>
    <w:p w14:paraId="4269591E" w14:textId="77777777" w:rsidR="0035400A" w:rsidRPr="0035400A" w:rsidRDefault="0035400A" w:rsidP="0035400A">
      <w:pPr>
        <w:tabs>
          <w:tab w:val="left" w:pos="567"/>
        </w:tabs>
        <w:ind w:left="567" w:hanging="567"/>
        <w:rPr>
          <w:rFonts w:eastAsia="Yu Gothic"/>
          <w:sz w:val="18"/>
          <w:szCs w:val="18"/>
        </w:rPr>
      </w:pPr>
      <w:r w:rsidRPr="0035400A">
        <w:rPr>
          <w:rFonts w:eastAsia="SimSun"/>
          <w:sz w:val="18"/>
          <w:szCs w:val="18"/>
          <w:vertAlign w:val="superscript"/>
        </w:rPr>
        <w:t>δ</w:t>
      </w:r>
      <w:r w:rsidRPr="0035400A">
        <w:rPr>
          <w:rFonts w:eastAsia="SimSun"/>
          <w:sz w:val="18"/>
          <w:szCs w:val="18"/>
        </w:rPr>
        <w:tab/>
        <w:t>Βάσει εκτιμήσεων Kaplan</w:t>
      </w:r>
      <w:r w:rsidRPr="0035400A">
        <w:rPr>
          <w:rFonts w:eastAsia="SimSun"/>
          <w:sz w:val="18"/>
          <w:szCs w:val="18"/>
        </w:rPr>
        <w:noBreakHyphen/>
        <w:t>Meier.</w:t>
      </w:r>
    </w:p>
    <w:p w14:paraId="5E8CA7E4" w14:textId="77777777" w:rsidR="0035400A" w:rsidRPr="0035400A" w:rsidRDefault="0035400A" w:rsidP="0035400A">
      <w:pPr>
        <w:tabs>
          <w:tab w:val="left" w:pos="567"/>
        </w:tabs>
        <w:ind w:left="567" w:hanging="567"/>
        <w:rPr>
          <w:rFonts w:eastAsia="Yu Gothic"/>
          <w:sz w:val="18"/>
          <w:szCs w:val="18"/>
        </w:rPr>
      </w:pPr>
      <w:r w:rsidRPr="0035400A">
        <w:rPr>
          <w:rFonts w:eastAsia="SimSun"/>
          <w:sz w:val="18"/>
          <w:szCs w:val="18"/>
          <w:vertAlign w:val="superscript"/>
        </w:rPr>
        <w:t>ε</w:t>
      </w:r>
      <w:r w:rsidRPr="0035400A">
        <w:rPr>
          <w:rFonts w:eastAsia="SimSun"/>
          <w:sz w:val="18"/>
          <w:szCs w:val="18"/>
        </w:rPr>
        <w:tab/>
        <w:t>Όριο για στατιστική σημαντικότητα τιμή p &lt; 0,0111.</w:t>
      </w:r>
    </w:p>
    <w:p w14:paraId="5511C76B" w14:textId="77777777" w:rsidR="0035400A" w:rsidRPr="0035400A" w:rsidRDefault="0035400A" w:rsidP="0035400A">
      <w:pPr>
        <w:tabs>
          <w:tab w:val="left" w:pos="567"/>
        </w:tabs>
        <w:ind w:left="567" w:hanging="567"/>
        <w:rPr>
          <w:rFonts w:eastAsia="Yu Gothic"/>
          <w:sz w:val="18"/>
          <w:szCs w:val="18"/>
        </w:rPr>
      </w:pPr>
      <w:r w:rsidRPr="0035400A">
        <w:rPr>
          <w:rFonts w:eastAsia="SimSun"/>
          <w:sz w:val="18"/>
          <w:szCs w:val="18"/>
          <w:vertAlign w:val="superscript"/>
        </w:rPr>
        <w:t>στ</w:t>
      </w:r>
      <w:r w:rsidRPr="0035400A">
        <w:rPr>
          <w:rFonts w:eastAsia="SimSun"/>
          <w:sz w:val="18"/>
          <w:szCs w:val="18"/>
        </w:rPr>
        <w:tab/>
        <w:t>CI με βάση τη μέθοδο Clopper και Pearson.</w:t>
      </w:r>
    </w:p>
    <w:p w14:paraId="261C3BCC" w14:textId="77777777" w:rsidR="0035400A" w:rsidRPr="0035400A" w:rsidRDefault="0035400A" w:rsidP="0035400A">
      <w:pPr>
        <w:tabs>
          <w:tab w:val="left" w:pos="567"/>
        </w:tabs>
        <w:ind w:left="567" w:hanging="567"/>
        <w:rPr>
          <w:rFonts w:eastAsia="SimSun"/>
          <w:sz w:val="18"/>
          <w:szCs w:val="18"/>
        </w:rPr>
      </w:pPr>
      <w:r w:rsidRPr="0035400A">
        <w:rPr>
          <w:rFonts w:eastAsia="SimSun"/>
          <w:sz w:val="18"/>
          <w:szCs w:val="18"/>
          <w:vertAlign w:val="superscript"/>
        </w:rPr>
        <w:t>ζ</w:t>
      </w:r>
      <w:r w:rsidRPr="0035400A">
        <w:rPr>
          <w:rFonts w:eastAsia="SimSun"/>
          <w:sz w:val="18"/>
          <w:szCs w:val="18"/>
        </w:rPr>
        <w:tab/>
        <w:t xml:space="preserve">Προσαρμοσμένη ως προς τα στρώματα διαφορά στο ποσοστό αντικειμενικής ανταπόκρισης (nivolumab + cabozantinib </w:t>
      </w:r>
      <w:r w:rsidRPr="0035400A">
        <w:rPr>
          <w:rFonts w:eastAsia="SimSun"/>
          <w:sz w:val="18"/>
          <w:szCs w:val="18"/>
        </w:rPr>
        <w:noBreakHyphen/>
        <w:t xml:space="preserve"> sunitinib) βάσει ελέγχου DerSimonian και Laird.</w:t>
      </w:r>
    </w:p>
    <w:p w14:paraId="242ED87A" w14:textId="77777777" w:rsidR="0035400A" w:rsidRPr="0035400A" w:rsidRDefault="0035400A" w:rsidP="0035400A">
      <w:pPr>
        <w:keepNext/>
        <w:tabs>
          <w:tab w:val="left" w:pos="567"/>
        </w:tabs>
        <w:ind w:left="567" w:hanging="567"/>
        <w:rPr>
          <w:rFonts w:eastAsia="Yu Gothic"/>
          <w:sz w:val="18"/>
          <w:szCs w:val="18"/>
        </w:rPr>
      </w:pPr>
      <w:r w:rsidRPr="0035400A">
        <w:rPr>
          <w:rFonts w:eastAsia="SimSun"/>
          <w:sz w:val="18"/>
          <w:szCs w:val="18"/>
          <w:vertAlign w:val="superscript"/>
        </w:rPr>
        <w:t>η</w:t>
      </w:r>
      <w:r w:rsidRPr="0035400A">
        <w:rPr>
          <w:rFonts w:eastAsia="SimSun"/>
          <w:sz w:val="18"/>
          <w:szCs w:val="18"/>
        </w:rPr>
        <w:tab/>
        <w:t>Αμφίπλευρη τιμή p από τον έλεγχο CMH.</w:t>
      </w:r>
    </w:p>
    <w:p w14:paraId="34339238" w14:textId="77777777" w:rsidR="0035400A" w:rsidRPr="0035400A" w:rsidRDefault="0035400A" w:rsidP="0035400A">
      <w:pPr>
        <w:rPr>
          <w:rFonts w:eastAsia="SimSun"/>
          <w:noProof/>
          <w:sz w:val="18"/>
          <w:szCs w:val="18"/>
        </w:rPr>
      </w:pPr>
      <w:r w:rsidRPr="0035400A">
        <w:rPr>
          <w:rFonts w:eastAsia="SimSun"/>
          <w:sz w:val="18"/>
          <w:szCs w:val="18"/>
        </w:rPr>
        <w:t>Μ/Α = μη αξιολογήσιμο</w:t>
      </w:r>
    </w:p>
    <w:p w14:paraId="397D3647" w14:textId="77777777" w:rsidR="0035400A" w:rsidRPr="0035400A" w:rsidRDefault="0035400A" w:rsidP="0035400A">
      <w:pPr>
        <w:rPr>
          <w:rFonts w:eastAsia="SimSun"/>
        </w:rPr>
      </w:pPr>
    </w:p>
    <w:p w14:paraId="139803A8" w14:textId="77777777" w:rsidR="0035400A" w:rsidRPr="0035400A" w:rsidRDefault="0035400A" w:rsidP="0035400A">
      <w:pPr>
        <w:rPr>
          <w:rFonts w:eastAsia="SimSun"/>
        </w:rPr>
      </w:pPr>
      <w:r w:rsidRPr="0035400A">
        <w:rPr>
          <w:rFonts w:eastAsia="SimSun"/>
        </w:rPr>
        <w:t>Η κύρια ανάλυση της PFS περιελάμβανε περικοπή για τη νέα αντικαρκινική θεραπεία (Πίνακας 18). Τα αποτελέσματα για την PFS με και χωρίς περικοπή για τη νέα αντικαρκινική θεραπεία ήταν σε συμφωνία.</w:t>
      </w:r>
    </w:p>
    <w:p w14:paraId="49D110E8" w14:textId="77777777" w:rsidR="0035400A" w:rsidRPr="0035400A" w:rsidRDefault="0035400A" w:rsidP="0035400A">
      <w:pPr>
        <w:rPr>
          <w:rFonts w:eastAsia="SimSun"/>
          <w:noProof/>
        </w:rPr>
      </w:pPr>
    </w:p>
    <w:p w14:paraId="74827C0E" w14:textId="77777777" w:rsidR="0035400A" w:rsidRPr="0035400A" w:rsidRDefault="0035400A" w:rsidP="0035400A">
      <w:pPr>
        <w:rPr>
          <w:rFonts w:eastAsia="SimSun"/>
        </w:rPr>
      </w:pPr>
      <w:r w:rsidRPr="0035400A">
        <w:rPr>
          <w:rFonts w:eastAsia="SimSun"/>
        </w:rPr>
        <w:lastRenderedPageBreak/>
        <w:t>Όφελος για την PFS παρατηρήθηκε στο σκέλος του nivolumab σε συνδυασμό με cabozantinib έναντι του sunitinib ανεξάρτητα από την κατηγορία κινδύνου κατά IMDC. Η διάμεση PFS για την ομάδα χαμηλού κινδύνου δεν επετεύχθη για το nivolumab σε συνδυασμό με cabozantinib, ενώ για το σκέλος του sunitinib ήταν 12,81 μήνες (HR = 0,60, 95% CI: 0,37, 0,98). Η διάμεση PFS για την ομάδα ενδιάμεσου κινδύνου ήταν 17,71 μήνες για το nivolumab σε συνδυασμό με cabozantinib και 8,38 μήνες στο σκέλος του sunitinib (HR = 0,54, 95% CI: 0,41, 0,73). Η διάμεση PFS για την ομάδα υψηλού κινδύνου ήταν 12,29 μήνες για το nivolumab σε συνδυασμό με cabozantinib και 4,21 μήνες στο σκέλος του sunitinib (HR = 0,36, 95% CI: 0,23, 0,58).</w:t>
      </w:r>
    </w:p>
    <w:p w14:paraId="4CDE14E1" w14:textId="77777777" w:rsidR="0035400A" w:rsidRPr="0035400A" w:rsidRDefault="0035400A" w:rsidP="0035400A">
      <w:pPr>
        <w:rPr>
          <w:rFonts w:eastAsia="SimSun"/>
          <w:noProof/>
        </w:rPr>
      </w:pPr>
    </w:p>
    <w:p w14:paraId="7ED3D5E0" w14:textId="77777777" w:rsidR="0035400A" w:rsidRPr="0035400A" w:rsidRDefault="0035400A" w:rsidP="0035400A">
      <w:pPr>
        <w:rPr>
          <w:rFonts w:eastAsia="SimSun"/>
        </w:rPr>
      </w:pPr>
      <w:r w:rsidRPr="0035400A">
        <w:rPr>
          <w:rFonts w:eastAsia="SimSun"/>
        </w:rPr>
        <w:t>Όφελος για την PFS παρατηρήθηκε στο σκέλος του nivolumab σε συνδυασμό με cabozantinib έναντι του sunitinib ανεξάρτητα από την έκφραση του PD</w:t>
      </w:r>
      <w:r w:rsidRPr="0035400A">
        <w:rPr>
          <w:rFonts w:eastAsia="SimSun"/>
        </w:rPr>
        <w:noBreakHyphen/>
        <w:t>L1 στον όγκο. Η διάμεση PFS για έκφραση του PD</w:t>
      </w:r>
      <w:r w:rsidRPr="0035400A">
        <w:rPr>
          <w:rFonts w:eastAsia="SimSun"/>
        </w:rPr>
        <w:noBreakHyphen/>
        <w:t>L1 στον όγκο ≥ 1% ήταν 13,08 μήνες για το nivolumab σε συνδυασμό με cabozantinib και 4,67 μήνες στο σκέλος του sunitinib (HR = 0,45, 95% CI: 0,29, 0,68). Για έκφραση του PD</w:t>
      </w:r>
      <w:r w:rsidRPr="0035400A">
        <w:rPr>
          <w:rFonts w:eastAsia="SimSun"/>
        </w:rPr>
        <w:noBreakHyphen/>
        <w:t>L1 στον όγκο &lt; 1%, η διάμεση PFS ήταν 19,84 μήνες για το nivolumab σε συνδυασμό με cabozantinib και 9,26 μήνες στο σκέλος του sunitinib (HR = 0,50, 95% CI: 0,38, 0,65).</w:t>
      </w:r>
    </w:p>
    <w:p w14:paraId="1FC0DFEC" w14:textId="77777777" w:rsidR="0035400A" w:rsidRPr="0035400A" w:rsidRDefault="0035400A" w:rsidP="0035400A">
      <w:pPr>
        <w:rPr>
          <w:rFonts w:eastAsia="SimSun"/>
        </w:rPr>
      </w:pPr>
    </w:p>
    <w:p w14:paraId="455B29CA" w14:textId="77777777" w:rsidR="0035400A" w:rsidRPr="0035400A" w:rsidRDefault="0035400A" w:rsidP="0035400A">
      <w:pPr>
        <w:rPr>
          <w:rFonts w:eastAsia="SimSun"/>
        </w:rPr>
      </w:pPr>
      <w:r w:rsidRPr="0035400A">
        <w:rPr>
          <w:rFonts w:eastAsia="SimSun"/>
        </w:rPr>
        <w:t>Διεξήχθη μία επικαιροποιημένη ανάλυση της PFS και της OS όταν όλοι οι ασθενείς είχαν υποβληθεί σε ελάχιστη παρακολούθηση 16,0 μηνών και διάμεση παρακολούθηση 23,5 μηνών (βλ. Εικόνες 15 και 16). Η αναλογία κινδύνου για την PFS ήταν 0,52 (95% CI: 0,43, 0,64). Η αναλογία κινδύνου για την OS ήταν 0,66 (95% CI: 0,50, 0,87). Τα επικαιροποιημένα δεδομένα για την αποτελεσματικότητα (PFS και OS) στις υποομάδες με βάση τις κατηγορίες κινδύνου κατά IMDC και τα επίπεδα έκφρασης του PD</w:t>
      </w:r>
      <w:r w:rsidRPr="0035400A">
        <w:rPr>
          <w:rFonts w:eastAsia="SimSun"/>
        </w:rPr>
        <w:noBreakHyphen/>
        <w:t>L1 επιβεβαίωσαν τα αρχικά αποτελέσματα. Με την επικαιροποιημένη ανάλυση, επετεύχθη η διάμεση PFS στην ομάδα χαμηλού κινδύνου.</w:t>
      </w:r>
    </w:p>
    <w:p w14:paraId="555F080B" w14:textId="77777777" w:rsidR="0035400A" w:rsidRPr="0035400A" w:rsidRDefault="0035400A" w:rsidP="0035400A">
      <w:pPr>
        <w:rPr>
          <w:rFonts w:eastAsia="MS Mincho"/>
          <w:noProof/>
        </w:rPr>
      </w:pPr>
    </w:p>
    <w:p w14:paraId="39C469C9" w14:textId="77777777" w:rsidR="0035400A" w:rsidRPr="0035400A" w:rsidRDefault="0035400A" w:rsidP="0035400A">
      <w:pPr>
        <w:widowControl w:val="0"/>
        <w:ind w:left="1418" w:hanging="1418"/>
        <w:rPr>
          <w:rFonts w:eastAsia="SimSun"/>
          <w:b/>
          <w:bCs/>
          <w:noProof/>
        </w:rPr>
      </w:pPr>
      <w:r w:rsidRPr="0035400A">
        <w:rPr>
          <w:rFonts w:eastAsia="SimSun"/>
          <w:b/>
          <w:bCs/>
        </w:rPr>
        <w:t>Εικόνα 15:</w:t>
      </w:r>
      <w:r w:rsidRPr="0035400A">
        <w:rPr>
          <w:rFonts w:eastAsia="SimSun"/>
          <w:b/>
          <w:bCs/>
        </w:rPr>
        <w:tab/>
        <w:t>Καμπύλες Kaplan</w:t>
      </w:r>
      <w:r w:rsidRPr="0035400A">
        <w:rPr>
          <w:rFonts w:eastAsia="SimSun"/>
          <w:b/>
          <w:bCs/>
        </w:rPr>
        <w:noBreakHyphen/>
        <w:t>Meier για την PFS (CA2099ER)</w:t>
      </w:r>
    </w:p>
    <w:p w14:paraId="3F1B0B0D" w14:textId="77777777" w:rsidR="0035400A" w:rsidRPr="0035400A" w:rsidRDefault="00CB53AE" w:rsidP="0035400A">
      <w:pPr>
        <w:widowControl w:val="0"/>
        <w:jc w:val="center"/>
        <w:rPr>
          <w:rFonts w:eastAsia="SimSun"/>
          <w:noProof/>
        </w:rPr>
      </w:pPr>
      <w:r>
        <w:rPr>
          <w:rFonts w:eastAsia="SimSun"/>
        </w:rPr>
        <w:pict w14:anchorId="21F67CCD">
          <v:shape id="Text Box 100" o:spid="_x0000_s2215" type="#_x0000_t202" style="position:absolute;left:0;text-align:left;margin-left:69.25pt;margin-top:3.45pt;width:29.75pt;height:256.3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r7W3QEAAJwDAAAOAAAAZHJzL2Uyb0RvYy54bWysU8tu2zAQvBfoPxC817LlOg4Ey0GaIEWB&#10;9AEk/QCKIiWiEpdd0pb8911SltM2t6IXYsXH7MzsaHcz9h07KvQGbMlXiyVnykqojW1K/v354d01&#10;Zz4IW4sOrCr5SXl+s3/7Zje4QuXQQlcrZARifTG4krchuCLLvGxVL/wCnLJ0qAF7EegTm6xGMRB6&#10;32X5cnmVDYC1Q5DKe9q9nw75PuFrrWT4qrVXgXUlJ24hrZjWKq7ZfieKBoVrjTzTEP/AohfGUtML&#10;1L0Igh3QvILqjUTwoMNCQp+B1kaqpIHUrJZ/qXlqhVNJC5nj3cUm//9g5Zfjk/uGLIwfYKQBJhHe&#10;PYL84ZmFu1bYRt0iwtAqUVPjVbQsG5wvzk+j1b7wEaQaPkNNQxaHAAlo1NhHV0gnI3QawOliuhoD&#10;k7S53m6v8w1nko7W+WZz9X6TWohifu3Qh48KehaLkiMNNaGL46MPkY0o5iuxmYUH03VpsJ39Y4Mu&#10;xp3EPhKeqIexGpmpS75Zx8ZRTQX1ifQgTHmhfFMR13xLGgaKS8n9z4NAxVn3yZItMVtzgXNRzYWw&#10;sgVKXeBsKu/ClMGDQ9O0BD4Zb+GWrNMmqXohcqZMEUhiz3GNGfv9O916+an2vwAAAP//AwBQSwME&#10;FAAGAAgAAAAhAGOPI9DcAAAACQEAAA8AAABkcnMvZG93bnJldi54bWxMj81qwzAQhO+FvIPYQG+N&#10;nBob27UciiH0FmiaB1CsrWWiH9dSYuftuzm1x2GGmW/q3WINu+EUBu8EbDcJMHSdV4PrBZy+9i8F&#10;sBClU9J4hwLuGGDXrJ5qWSk/u0+8HWPPqMSFSgrQMY4V56HTaGXY+BEded9+sjKSnHquJjlTuTX8&#10;NUlybuXgaEHLEVuN3eV4tQIOd67n1Ganrm3zQ57+7OXlwwjxvF7e34BFXOJfGB74hA4NMZ391anA&#10;DOm0yCgqIC+BPfyyoG9nAdm2zIE3Nf//oPkFAAD//wMAUEsBAi0AFAAGAAgAAAAhALaDOJL+AAAA&#10;4QEAABMAAAAAAAAAAAAAAAAAAAAAAFtDb250ZW50X1R5cGVzXS54bWxQSwECLQAUAAYACAAAACEA&#10;OP0h/9YAAACUAQAACwAAAAAAAAAAAAAAAAAvAQAAX3JlbHMvLnJlbHNQSwECLQAUAAYACAAAACEA&#10;fYq+1t0BAACcAwAADgAAAAAAAAAAAAAAAAAuAgAAZHJzL2Uyb0RvYy54bWxQSwECLQAUAAYACAAA&#10;ACEAY48j0NwAAAAJAQAADwAAAAAAAAAAAAAAAAA3BAAAZHJzL2Rvd25yZXYueG1sUEsFBgAAAAAE&#10;AAQA8wAAAEAFAAAAAA==&#10;" filled="f" stroked="f">
            <v:textbox style="layout-flow:vertical;mso-layout-flow-alt:bottom-to-top;mso-next-textbox:#Text Box 100" inset="0,0,0,0">
              <w:txbxContent>
                <w:p w14:paraId="1EC2AF27" w14:textId="77777777" w:rsidR="00A262A4" w:rsidRPr="003A3D67" w:rsidRDefault="00A262A4" w:rsidP="00A262A4">
                  <w:pPr>
                    <w:pStyle w:val="Style10"/>
                    <w:jc w:val="center"/>
                  </w:pPr>
                  <w:r>
                    <w:t>Πιθανότητα επιβίωσης χωρίς εξέλιξη της νόσου</w:t>
                  </w:r>
                </w:p>
                <w:p w14:paraId="632BA7EC" w14:textId="77777777" w:rsidR="0035400A" w:rsidRPr="003A3D67" w:rsidRDefault="0035400A" w:rsidP="00A262A4">
                  <w:pPr>
                    <w:jc w:val="center"/>
                    <w:rPr>
                      <w:sz w:val="20"/>
                    </w:rPr>
                  </w:pPr>
                </w:p>
              </w:txbxContent>
            </v:textbox>
            <w10:wrap anchorx="page"/>
          </v:shape>
        </w:pict>
      </w:r>
      <w:r>
        <w:rPr>
          <w:rFonts w:eastAsia="SimSun"/>
        </w:rPr>
        <w:pict w14:anchorId="00889987">
          <v:shape id="_x0000_i1083" type="#_x0000_t75" style="width:400.9pt;height:277.05pt;visibility:visible;mso-wrap-style:square">
            <v:imagedata r:id="rId40" o:title=""/>
          </v:shape>
        </w:pict>
      </w:r>
    </w:p>
    <w:p w14:paraId="0B83D30F" w14:textId="77777777" w:rsidR="0035400A" w:rsidRPr="0035400A" w:rsidRDefault="0035400A" w:rsidP="0035400A">
      <w:pPr>
        <w:widowControl w:val="0"/>
        <w:rPr>
          <w:rFonts w:eastAsia="SimSun"/>
          <w:noProof/>
        </w:rPr>
      </w:pPr>
    </w:p>
    <w:p w14:paraId="5B44980D" w14:textId="77777777" w:rsidR="0035400A" w:rsidRPr="0035400A" w:rsidRDefault="0035400A" w:rsidP="0035400A">
      <w:pPr>
        <w:widowControl w:val="0"/>
        <w:jc w:val="center"/>
        <w:rPr>
          <w:rFonts w:eastAsia="MS Mincho"/>
          <w:sz w:val="20"/>
        </w:rPr>
      </w:pPr>
      <w:r w:rsidRPr="0035400A">
        <w:rPr>
          <w:rFonts w:eastAsia="MS Mincho"/>
          <w:sz w:val="20"/>
        </w:rPr>
        <w:t>Επιβίωση χωρίς εξέλιξη της νόσου σύμφωνα με την BICR (μήνες)</w:t>
      </w:r>
    </w:p>
    <w:p w14:paraId="718A0E00" w14:textId="77777777" w:rsidR="0035400A" w:rsidRPr="0035400A" w:rsidRDefault="0035400A" w:rsidP="0035400A">
      <w:pPr>
        <w:widowControl w:val="0"/>
        <w:jc w:val="center"/>
        <w:rPr>
          <w:rFonts w:eastAsia="SimSun"/>
        </w:rPr>
      </w:pPr>
    </w:p>
    <w:p w14:paraId="584809B0" w14:textId="77777777" w:rsidR="0035400A" w:rsidRPr="0035400A" w:rsidRDefault="0035400A" w:rsidP="0035400A">
      <w:pPr>
        <w:widowControl w:val="0"/>
        <w:rPr>
          <w:rFonts w:eastAsia="MS Mincho"/>
          <w:noProof/>
          <w:sz w:val="20"/>
        </w:rPr>
      </w:pPr>
      <w:r w:rsidRPr="0035400A">
        <w:rPr>
          <w:rFonts w:eastAsia="MS Mincho"/>
          <w:sz w:val="20"/>
        </w:rPr>
        <w:t>Αριθμός συμμετεχόντων σε κίνδυνο</w:t>
      </w:r>
    </w:p>
    <w:tbl>
      <w:tblPr>
        <w:tblW w:w="8045" w:type="dxa"/>
        <w:tblInd w:w="710" w:type="dxa"/>
        <w:tblLayout w:type="fixed"/>
        <w:tblLook w:val="04A0" w:firstRow="1" w:lastRow="0" w:firstColumn="1" w:lastColumn="0" w:noHBand="0" w:noVBand="1"/>
      </w:tblPr>
      <w:tblGrid>
        <w:gridCol w:w="670"/>
        <w:gridCol w:w="670"/>
        <w:gridCol w:w="671"/>
        <w:gridCol w:w="670"/>
        <w:gridCol w:w="671"/>
        <w:gridCol w:w="670"/>
        <w:gridCol w:w="670"/>
        <w:gridCol w:w="671"/>
        <w:gridCol w:w="670"/>
        <w:gridCol w:w="671"/>
        <w:gridCol w:w="670"/>
        <w:gridCol w:w="671"/>
      </w:tblGrid>
      <w:tr w:rsidR="0035400A" w:rsidRPr="0035400A" w14:paraId="03AF4BF7" w14:textId="77777777" w:rsidTr="00A14DAA">
        <w:tc>
          <w:tcPr>
            <w:tcW w:w="8045" w:type="dxa"/>
            <w:gridSpan w:val="12"/>
          </w:tcPr>
          <w:p w14:paraId="5EA89029" w14:textId="77777777" w:rsidR="0035400A" w:rsidRPr="0035400A" w:rsidRDefault="0035400A" w:rsidP="0035400A">
            <w:pPr>
              <w:widowControl w:val="0"/>
              <w:ind w:left="88"/>
              <w:rPr>
                <w:rFonts w:eastAsia="SimSun"/>
                <w:noProof/>
                <w:sz w:val="20"/>
              </w:rPr>
            </w:pPr>
            <w:r w:rsidRPr="0035400A">
              <w:rPr>
                <w:rFonts w:eastAsia="SimSun"/>
                <w:noProof/>
                <w:sz w:val="20"/>
              </w:rPr>
              <w:t>Nivolumab + cabozantinib</w:t>
            </w:r>
          </w:p>
        </w:tc>
      </w:tr>
      <w:tr w:rsidR="0035400A" w:rsidRPr="0035400A" w14:paraId="17DAFA97" w14:textId="77777777" w:rsidTr="00A14DAA">
        <w:tc>
          <w:tcPr>
            <w:tcW w:w="670" w:type="dxa"/>
          </w:tcPr>
          <w:p w14:paraId="7701F8C0" w14:textId="77777777" w:rsidR="0035400A" w:rsidRPr="0035400A" w:rsidRDefault="0035400A" w:rsidP="0035400A">
            <w:pPr>
              <w:widowControl w:val="0"/>
              <w:jc w:val="center"/>
              <w:rPr>
                <w:rFonts w:eastAsia="MS Mincho"/>
                <w:noProof/>
                <w:sz w:val="20"/>
              </w:rPr>
            </w:pPr>
            <w:r w:rsidRPr="0035400A">
              <w:rPr>
                <w:rFonts w:eastAsia="MS Mincho"/>
                <w:sz w:val="20"/>
              </w:rPr>
              <w:t>323</w:t>
            </w:r>
          </w:p>
        </w:tc>
        <w:tc>
          <w:tcPr>
            <w:tcW w:w="670" w:type="dxa"/>
          </w:tcPr>
          <w:p w14:paraId="21B0DC88" w14:textId="77777777" w:rsidR="0035400A" w:rsidRPr="0035400A" w:rsidRDefault="0035400A" w:rsidP="0035400A">
            <w:pPr>
              <w:widowControl w:val="0"/>
              <w:jc w:val="center"/>
              <w:rPr>
                <w:rFonts w:eastAsia="MS Mincho"/>
                <w:noProof/>
                <w:sz w:val="20"/>
              </w:rPr>
            </w:pPr>
            <w:r w:rsidRPr="0035400A">
              <w:rPr>
                <w:rFonts w:eastAsia="MS Mincho"/>
                <w:sz w:val="20"/>
              </w:rPr>
              <w:t>280</w:t>
            </w:r>
          </w:p>
        </w:tc>
        <w:tc>
          <w:tcPr>
            <w:tcW w:w="671" w:type="dxa"/>
          </w:tcPr>
          <w:p w14:paraId="19090DC6" w14:textId="77777777" w:rsidR="0035400A" w:rsidRPr="0035400A" w:rsidRDefault="0035400A" w:rsidP="0035400A">
            <w:pPr>
              <w:widowControl w:val="0"/>
              <w:jc w:val="center"/>
              <w:rPr>
                <w:rFonts w:eastAsia="MS Mincho"/>
                <w:noProof/>
                <w:sz w:val="20"/>
              </w:rPr>
            </w:pPr>
            <w:r w:rsidRPr="0035400A">
              <w:rPr>
                <w:rFonts w:eastAsia="MS Mincho"/>
                <w:sz w:val="20"/>
              </w:rPr>
              <w:t>236</w:t>
            </w:r>
          </w:p>
        </w:tc>
        <w:tc>
          <w:tcPr>
            <w:tcW w:w="670" w:type="dxa"/>
          </w:tcPr>
          <w:p w14:paraId="0B621988" w14:textId="77777777" w:rsidR="0035400A" w:rsidRPr="0035400A" w:rsidRDefault="0035400A" w:rsidP="0035400A">
            <w:pPr>
              <w:widowControl w:val="0"/>
              <w:jc w:val="center"/>
              <w:rPr>
                <w:rFonts w:eastAsia="MS Mincho"/>
                <w:noProof/>
                <w:sz w:val="20"/>
              </w:rPr>
            </w:pPr>
            <w:r w:rsidRPr="0035400A">
              <w:rPr>
                <w:rFonts w:eastAsia="MS Mincho"/>
                <w:sz w:val="20"/>
              </w:rPr>
              <w:t>201</w:t>
            </w:r>
          </w:p>
        </w:tc>
        <w:tc>
          <w:tcPr>
            <w:tcW w:w="671" w:type="dxa"/>
          </w:tcPr>
          <w:p w14:paraId="4D7A3D83" w14:textId="77777777" w:rsidR="0035400A" w:rsidRPr="0035400A" w:rsidRDefault="0035400A" w:rsidP="0035400A">
            <w:pPr>
              <w:widowControl w:val="0"/>
              <w:jc w:val="center"/>
              <w:rPr>
                <w:rFonts w:eastAsia="MS Mincho"/>
                <w:noProof/>
                <w:sz w:val="20"/>
              </w:rPr>
            </w:pPr>
            <w:r w:rsidRPr="0035400A">
              <w:rPr>
                <w:rFonts w:eastAsia="MS Mincho"/>
                <w:sz w:val="20"/>
              </w:rPr>
              <w:t>166</w:t>
            </w:r>
          </w:p>
        </w:tc>
        <w:tc>
          <w:tcPr>
            <w:tcW w:w="670" w:type="dxa"/>
          </w:tcPr>
          <w:p w14:paraId="6596B2E3" w14:textId="77777777" w:rsidR="0035400A" w:rsidRPr="0035400A" w:rsidRDefault="0035400A" w:rsidP="0035400A">
            <w:pPr>
              <w:widowControl w:val="0"/>
              <w:jc w:val="center"/>
              <w:rPr>
                <w:rFonts w:eastAsia="MS Mincho"/>
                <w:noProof/>
                <w:sz w:val="20"/>
              </w:rPr>
            </w:pPr>
            <w:r w:rsidRPr="0035400A">
              <w:rPr>
                <w:rFonts w:eastAsia="MS Mincho"/>
                <w:sz w:val="20"/>
              </w:rPr>
              <w:t>145</w:t>
            </w:r>
          </w:p>
        </w:tc>
        <w:tc>
          <w:tcPr>
            <w:tcW w:w="670" w:type="dxa"/>
          </w:tcPr>
          <w:p w14:paraId="6159A8AC" w14:textId="77777777" w:rsidR="0035400A" w:rsidRPr="0035400A" w:rsidRDefault="0035400A" w:rsidP="0035400A">
            <w:pPr>
              <w:widowControl w:val="0"/>
              <w:jc w:val="center"/>
              <w:rPr>
                <w:rFonts w:eastAsia="MS Mincho"/>
                <w:noProof/>
                <w:sz w:val="20"/>
              </w:rPr>
            </w:pPr>
            <w:r w:rsidRPr="0035400A">
              <w:rPr>
                <w:rFonts w:eastAsia="MS Mincho"/>
                <w:sz w:val="20"/>
              </w:rPr>
              <w:t>102</w:t>
            </w:r>
          </w:p>
        </w:tc>
        <w:tc>
          <w:tcPr>
            <w:tcW w:w="671" w:type="dxa"/>
          </w:tcPr>
          <w:p w14:paraId="47A8B224" w14:textId="77777777" w:rsidR="0035400A" w:rsidRPr="0035400A" w:rsidRDefault="0035400A" w:rsidP="0035400A">
            <w:pPr>
              <w:widowControl w:val="0"/>
              <w:jc w:val="center"/>
              <w:rPr>
                <w:rFonts w:eastAsia="MS Mincho"/>
                <w:noProof/>
                <w:sz w:val="20"/>
              </w:rPr>
            </w:pPr>
            <w:r w:rsidRPr="0035400A">
              <w:rPr>
                <w:rFonts w:eastAsia="MS Mincho"/>
                <w:sz w:val="20"/>
              </w:rPr>
              <w:t>56</w:t>
            </w:r>
          </w:p>
        </w:tc>
        <w:tc>
          <w:tcPr>
            <w:tcW w:w="670" w:type="dxa"/>
          </w:tcPr>
          <w:p w14:paraId="2DC6D8E2" w14:textId="77777777" w:rsidR="0035400A" w:rsidRPr="0035400A" w:rsidRDefault="0035400A" w:rsidP="0035400A">
            <w:pPr>
              <w:widowControl w:val="0"/>
              <w:jc w:val="center"/>
              <w:rPr>
                <w:rFonts w:eastAsia="MS Mincho"/>
                <w:noProof/>
                <w:sz w:val="20"/>
              </w:rPr>
            </w:pPr>
            <w:r w:rsidRPr="0035400A">
              <w:rPr>
                <w:rFonts w:eastAsia="MS Mincho"/>
                <w:sz w:val="20"/>
              </w:rPr>
              <w:t>26</w:t>
            </w:r>
          </w:p>
        </w:tc>
        <w:tc>
          <w:tcPr>
            <w:tcW w:w="671" w:type="dxa"/>
          </w:tcPr>
          <w:p w14:paraId="407B2CB8" w14:textId="77777777" w:rsidR="0035400A" w:rsidRPr="0035400A" w:rsidRDefault="0035400A" w:rsidP="0035400A">
            <w:pPr>
              <w:widowControl w:val="0"/>
              <w:jc w:val="center"/>
              <w:rPr>
                <w:rFonts w:eastAsia="MS Mincho"/>
                <w:noProof/>
                <w:sz w:val="20"/>
              </w:rPr>
            </w:pPr>
            <w:r w:rsidRPr="0035400A">
              <w:rPr>
                <w:rFonts w:eastAsia="MS Mincho"/>
                <w:sz w:val="20"/>
              </w:rPr>
              <w:t>5</w:t>
            </w:r>
          </w:p>
        </w:tc>
        <w:tc>
          <w:tcPr>
            <w:tcW w:w="670" w:type="dxa"/>
          </w:tcPr>
          <w:p w14:paraId="506F67C8" w14:textId="77777777" w:rsidR="0035400A" w:rsidRPr="0035400A" w:rsidRDefault="0035400A" w:rsidP="0035400A">
            <w:pPr>
              <w:widowControl w:val="0"/>
              <w:jc w:val="center"/>
              <w:rPr>
                <w:rFonts w:eastAsia="MS Mincho"/>
                <w:noProof/>
                <w:sz w:val="20"/>
              </w:rPr>
            </w:pPr>
            <w:r w:rsidRPr="0035400A">
              <w:rPr>
                <w:rFonts w:eastAsia="MS Mincho"/>
                <w:sz w:val="20"/>
              </w:rPr>
              <w:t>2</w:t>
            </w:r>
          </w:p>
        </w:tc>
        <w:tc>
          <w:tcPr>
            <w:tcW w:w="671" w:type="dxa"/>
          </w:tcPr>
          <w:p w14:paraId="5CED54CC" w14:textId="77777777" w:rsidR="0035400A" w:rsidRPr="0035400A" w:rsidRDefault="0035400A" w:rsidP="0035400A">
            <w:pPr>
              <w:widowControl w:val="0"/>
              <w:jc w:val="center"/>
              <w:rPr>
                <w:rFonts w:eastAsia="MS Mincho"/>
                <w:noProof/>
                <w:sz w:val="20"/>
              </w:rPr>
            </w:pPr>
            <w:r w:rsidRPr="0035400A">
              <w:rPr>
                <w:rFonts w:eastAsia="MS Mincho"/>
                <w:sz w:val="20"/>
              </w:rPr>
              <w:t>0</w:t>
            </w:r>
          </w:p>
        </w:tc>
      </w:tr>
      <w:tr w:rsidR="0035400A" w:rsidRPr="0035400A" w14:paraId="243D1625" w14:textId="77777777" w:rsidTr="00A14DAA">
        <w:tc>
          <w:tcPr>
            <w:tcW w:w="8045" w:type="dxa"/>
            <w:gridSpan w:val="12"/>
          </w:tcPr>
          <w:p w14:paraId="46CC3C96" w14:textId="77777777" w:rsidR="0035400A" w:rsidRPr="0035400A" w:rsidRDefault="0035400A" w:rsidP="0035400A">
            <w:pPr>
              <w:widowControl w:val="0"/>
              <w:ind w:left="88"/>
              <w:rPr>
                <w:rFonts w:eastAsia="SimSun"/>
                <w:noProof/>
                <w:sz w:val="20"/>
              </w:rPr>
            </w:pPr>
            <w:r w:rsidRPr="0035400A">
              <w:rPr>
                <w:rFonts w:eastAsia="SimSun"/>
                <w:noProof/>
                <w:sz w:val="20"/>
              </w:rPr>
              <w:t>Sunitinib</w:t>
            </w:r>
          </w:p>
        </w:tc>
      </w:tr>
      <w:tr w:rsidR="0035400A" w:rsidRPr="0035400A" w14:paraId="254E168C" w14:textId="77777777" w:rsidTr="00A14DAA">
        <w:tc>
          <w:tcPr>
            <w:tcW w:w="670" w:type="dxa"/>
          </w:tcPr>
          <w:p w14:paraId="56874023" w14:textId="77777777" w:rsidR="0035400A" w:rsidRPr="0035400A" w:rsidRDefault="0035400A" w:rsidP="0035400A">
            <w:pPr>
              <w:widowControl w:val="0"/>
              <w:jc w:val="center"/>
              <w:rPr>
                <w:rFonts w:eastAsia="MS Mincho"/>
                <w:noProof/>
                <w:sz w:val="20"/>
              </w:rPr>
            </w:pPr>
            <w:r w:rsidRPr="0035400A">
              <w:rPr>
                <w:rFonts w:eastAsia="MS Mincho"/>
                <w:sz w:val="20"/>
              </w:rPr>
              <w:t>328</w:t>
            </w:r>
          </w:p>
        </w:tc>
        <w:tc>
          <w:tcPr>
            <w:tcW w:w="670" w:type="dxa"/>
          </w:tcPr>
          <w:p w14:paraId="1DB46F7C" w14:textId="77777777" w:rsidR="0035400A" w:rsidRPr="0035400A" w:rsidRDefault="0035400A" w:rsidP="0035400A">
            <w:pPr>
              <w:widowControl w:val="0"/>
              <w:jc w:val="center"/>
              <w:rPr>
                <w:rFonts w:eastAsia="MS Mincho"/>
                <w:noProof/>
                <w:sz w:val="20"/>
              </w:rPr>
            </w:pPr>
            <w:r w:rsidRPr="0035400A">
              <w:rPr>
                <w:rFonts w:eastAsia="MS Mincho"/>
                <w:sz w:val="20"/>
              </w:rPr>
              <w:t>230</w:t>
            </w:r>
          </w:p>
        </w:tc>
        <w:tc>
          <w:tcPr>
            <w:tcW w:w="671" w:type="dxa"/>
          </w:tcPr>
          <w:p w14:paraId="2E25A9AF" w14:textId="77777777" w:rsidR="0035400A" w:rsidRPr="0035400A" w:rsidRDefault="0035400A" w:rsidP="0035400A">
            <w:pPr>
              <w:widowControl w:val="0"/>
              <w:jc w:val="center"/>
              <w:rPr>
                <w:rFonts w:eastAsia="MS Mincho"/>
                <w:noProof/>
                <w:sz w:val="20"/>
              </w:rPr>
            </w:pPr>
            <w:r w:rsidRPr="0035400A">
              <w:rPr>
                <w:rFonts w:eastAsia="MS Mincho"/>
                <w:sz w:val="20"/>
              </w:rPr>
              <w:t>160</w:t>
            </w:r>
          </w:p>
        </w:tc>
        <w:tc>
          <w:tcPr>
            <w:tcW w:w="670" w:type="dxa"/>
          </w:tcPr>
          <w:p w14:paraId="75EB7CE8" w14:textId="77777777" w:rsidR="0035400A" w:rsidRPr="0035400A" w:rsidRDefault="0035400A" w:rsidP="0035400A">
            <w:pPr>
              <w:widowControl w:val="0"/>
              <w:jc w:val="center"/>
              <w:rPr>
                <w:rFonts w:eastAsia="MS Mincho"/>
                <w:noProof/>
                <w:sz w:val="20"/>
              </w:rPr>
            </w:pPr>
            <w:r w:rsidRPr="0035400A">
              <w:rPr>
                <w:rFonts w:eastAsia="MS Mincho"/>
                <w:sz w:val="20"/>
              </w:rPr>
              <w:t>122</w:t>
            </w:r>
          </w:p>
        </w:tc>
        <w:tc>
          <w:tcPr>
            <w:tcW w:w="671" w:type="dxa"/>
          </w:tcPr>
          <w:p w14:paraId="6623C46B" w14:textId="77777777" w:rsidR="0035400A" w:rsidRPr="0035400A" w:rsidRDefault="0035400A" w:rsidP="0035400A">
            <w:pPr>
              <w:widowControl w:val="0"/>
              <w:jc w:val="center"/>
              <w:rPr>
                <w:rFonts w:eastAsia="MS Mincho"/>
                <w:noProof/>
                <w:sz w:val="20"/>
              </w:rPr>
            </w:pPr>
            <w:r w:rsidRPr="0035400A">
              <w:rPr>
                <w:rFonts w:eastAsia="MS Mincho"/>
                <w:sz w:val="20"/>
              </w:rPr>
              <w:t>87</w:t>
            </w:r>
          </w:p>
        </w:tc>
        <w:tc>
          <w:tcPr>
            <w:tcW w:w="670" w:type="dxa"/>
          </w:tcPr>
          <w:p w14:paraId="05332BB2" w14:textId="77777777" w:rsidR="0035400A" w:rsidRPr="0035400A" w:rsidRDefault="0035400A" w:rsidP="0035400A">
            <w:pPr>
              <w:widowControl w:val="0"/>
              <w:jc w:val="center"/>
              <w:rPr>
                <w:rFonts w:eastAsia="MS Mincho"/>
                <w:noProof/>
                <w:sz w:val="20"/>
              </w:rPr>
            </w:pPr>
            <w:r w:rsidRPr="0035400A">
              <w:rPr>
                <w:rFonts w:eastAsia="MS Mincho"/>
                <w:sz w:val="20"/>
              </w:rPr>
              <w:t>61</w:t>
            </w:r>
          </w:p>
        </w:tc>
        <w:tc>
          <w:tcPr>
            <w:tcW w:w="670" w:type="dxa"/>
          </w:tcPr>
          <w:p w14:paraId="171FF195" w14:textId="77777777" w:rsidR="0035400A" w:rsidRPr="0035400A" w:rsidRDefault="0035400A" w:rsidP="0035400A">
            <w:pPr>
              <w:widowControl w:val="0"/>
              <w:jc w:val="center"/>
              <w:rPr>
                <w:rFonts w:eastAsia="MS Mincho"/>
                <w:noProof/>
                <w:sz w:val="20"/>
              </w:rPr>
            </w:pPr>
            <w:r w:rsidRPr="0035400A">
              <w:rPr>
                <w:rFonts w:eastAsia="MS Mincho"/>
                <w:sz w:val="20"/>
              </w:rPr>
              <w:t>37</w:t>
            </w:r>
          </w:p>
        </w:tc>
        <w:tc>
          <w:tcPr>
            <w:tcW w:w="671" w:type="dxa"/>
          </w:tcPr>
          <w:p w14:paraId="3F839129" w14:textId="77777777" w:rsidR="0035400A" w:rsidRPr="0035400A" w:rsidRDefault="0035400A" w:rsidP="0035400A">
            <w:pPr>
              <w:widowControl w:val="0"/>
              <w:jc w:val="center"/>
              <w:rPr>
                <w:rFonts w:eastAsia="MS Mincho"/>
                <w:noProof/>
                <w:sz w:val="20"/>
              </w:rPr>
            </w:pPr>
            <w:r w:rsidRPr="0035400A">
              <w:rPr>
                <w:rFonts w:eastAsia="MS Mincho"/>
                <w:sz w:val="20"/>
              </w:rPr>
              <w:t>17</w:t>
            </w:r>
          </w:p>
        </w:tc>
        <w:tc>
          <w:tcPr>
            <w:tcW w:w="670" w:type="dxa"/>
          </w:tcPr>
          <w:p w14:paraId="356495EE" w14:textId="77777777" w:rsidR="0035400A" w:rsidRPr="0035400A" w:rsidRDefault="0035400A" w:rsidP="0035400A">
            <w:pPr>
              <w:widowControl w:val="0"/>
              <w:jc w:val="center"/>
              <w:rPr>
                <w:rFonts w:eastAsia="MS Mincho"/>
                <w:noProof/>
                <w:sz w:val="20"/>
              </w:rPr>
            </w:pPr>
            <w:r w:rsidRPr="0035400A">
              <w:rPr>
                <w:rFonts w:eastAsia="MS Mincho"/>
                <w:sz w:val="20"/>
              </w:rPr>
              <w:t>7</w:t>
            </w:r>
          </w:p>
        </w:tc>
        <w:tc>
          <w:tcPr>
            <w:tcW w:w="671" w:type="dxa"/>
          </w:tcPr>
          <w:p w14:paraId="6ED8A29A" w14:textId="77777777" w:rsidR="0035400A" w:rsidRPr="0035400A" w:rsidRDefault="0035400A" w:rsidP="0035400A">
            <w:pPr>
              <w:widowControl w:val="0"/>
              <w:jc w:val="center"/>
              <w:rPr>
                <w:rFonts w:eastAsia="MS Mincho"/>
                <w:noProof/>
                <w:sz w:val="20"/>
              </w:rPr>
            </w:pPr>
            <w:r w:rsidRPr="0035400A">
              <w:rPr>
                <w:rFonts w:eastAsia="MS Mincho"/>
                <w:sz w:val="20"/>
              </w:rPr>
              <w:t>2</w:t>
            </w:r>
          </w:p>
        </w:tc>
        <w:tc>
          <w:tcPr>
            <w:tcW w:w="670" w:type="dxa"/>
          </w:tcPr>
          <w:p w14:paraId="07E2D14E" w14:textId="77777777" w:rsidR="0035400A" w:rsidRPr="0035400A" w:rsidRDefault="0035400A" w:rsidP="0035400A">
            <w:pPr>
              <w:widowControl w:val="0"/>
              <w:jc w:val="center"/>
              <w:rPr>
                <w:rFonts w:eastAsia="MS Mincho"/>
                <w:noProof/>
                <w:sz w:val="20"/>
              </w:rPr>
            </w:pPr>
            <w:r w:rsidRPr="0035400A">
              <w:rPr>
                <w:rFonts w:eastAsia="MS Mincho"/>
                <w:sz w:val="20"/>
              </w:rPr>
              <w:t>1</w:t>
            </w:r>
          </w:p>
        </w:tc>
        <w:tc>
          <w:tcPr>
            <w:tcW w:w="671" w:type="dxa"/>
          </w:tcPr>
          <w:p w14:paraId="23844B6B" w14:textId="77777777" w:rsidR="0035400A" w:rsidRPr="0035400A" w:rsidRDefault="0035400A" w:rsidP="0035400A">
            <w:pPr>
              <w:widowControl w:val="0"/>
              <w:jc w:val="center"/>
              <w:rPr>
                <w:rFonts w:eastAsia="MS Mincho"/>
                <w:noProof/>
                <w:sz w:val="20"/>
              </w:rPr>
            </w:pPr>
            <w:r w:rsidRPr="0035400A">
              <w:rPr>
                <w:rFonts w:eastAsia="MS Mincho"/>
                <w:sz w:val="20"/>
              </w:rPr>
              <w:t>0</w:t>
            </w:r>
          </w:p>
        </w:tc>
      </w:tr>
    </w:tbl>
    <w:p w14:paraId="3FC3C80F" w14:textId="77777777" w:rsidR="0035400A" w:rsidRPr="0035400A" w:rsidRDefault="0035400A" w:rsidP="0035400A">
      <w:pPr>
        <w:widowControl w:val="0"/>
        <w:rPr>
          <w:rFonts w:eastAsia="SimSun"/>
          <w:noProof/>
          <w:sz w:val="20"/>
          <w:lang w:eastAsia="zh-CN"/>
        </w:rPr>
      </w:pPr>
    </w:p>
    <w:tbl>
      <w:tblPr>
        <w:tblW w:w="9258" w:type="dxa"/>
        <w:tblInd w:w="206" w:type="dxa"/>
        <w:tblLook w:val="04A0" w:firstRow="1" w:lastRow="0" w:firstColumn="1" w:lastColumn="0" w:noHBand="0" w:noVBand="1"/>
      </w:tblPr>
      <w:tblGrid>
        <w:gridCol w:w="1130"/>
        <w:gridCol w:w="8128"/>
      </w:tblGrid>
      <w:tr w:rsidR="0035400A" w:rsidRPr="0035400A" w14:paraId="4AD0B44E" w14:textId="77777777" w:rsidTr="00A14DAA">
        <w:tc>
          <w:tcPr>
            <w:tcW w:w="1130" w:type="dxa"/>
          </w:tcPr>
          <w:p w14:paraId="54DEC110" w14:textId="77777777" w:rsidR="0035400A" w:rsidRPr="0035400A" w:rsidRDefault="0035400A" w:rsidP="0035400A">
            <w:pPr>
              <w:widowControl w:val="0"/>
              <w:rPr>
                <w:rFonts w:eastAsia="MS Mincho"/>
                <w:sz w:val="20"/>
              </w:rPr>
            </w:pPr>
            <w:r w:rsidRPr="0035400A">
              <w:rPr>
                <w:rFonts w:eastAsia="MS Mincho"/>
                <w:sz w:val="20"/>
              </w:rPr>
              <w:noBreakHyphen/>
            </w:r>
            <w:r w:rsidRPr="0035400A">
              <w:rPr>
                <w:rFonts w:eastAsia="MS Mincho"/>
                <w:sz w:val="20"/>
              </w:rPr>
              <w:noBreakHyphen/>
            </w:r>
            <w:r w:rsidRPr="0035400A">
              <w:rPr>
                <w:rFonts w:eastAsia="MS Mincho"/>
                <w:sz w:val="20"/>
              </w:rPr>
              <w:noBreakHyphen/>
            </w:r>
            <w:r w:rsidRPr="0035400A">
              <w:rPr>
                <w:rFonts w:eastAsia="MS Mincho"/>
                <w:sz w:val="20"/>
              </w:rPr>
              <w:noBreakHyphen/>
            </w:r>
            <w:r w:rsidRPr="0035400A">
              <w:rPr>
                <w:rFonts w:eastAsia="MS Mincho"/>
                <w:sz w:val="20"/>
              </w:rPr>
              <w:sym w:font="Wingdings 3" w:char="F072"/>
            </w:r>
            <w:r w:rsidRPr="0035400A">
              <w:rPr>
                <w:rFonts w:eastAsia="MS Mincho"/>
                <w:sz w:val="20"/>
              </w:rPr>
              <w:noBreakHyphen/>
            </w:r>
            <w:r w:rsidRPr="0035400A">
              <w:rPr>
                <w:rFonts w:eastAsia="MS Mincho"/>
                <w:sz w:val="20"/>
              </w:rPr>
              <w:noBreakHyphen/>
            </w:r>
            <w:r w:rsidRPr="0035400A">
              <w:rPr>
                <w:rFonts w:eastAsia="MS Mincho"/>
                <w:sz w:val="20"/>
              </w:rPr>
              <w:noBreakHyphen/>
            </w:r>
            <w:r w:rsidRPr="0035400A">
              <w:rPr>
                <w:rFonts w:eastAsia="MS Mincho"/>
                <w:sz w:val="20"/>
              </w:rPr>
              <w:noBreakHyphen/>
            </w:r>
          </w:p>
        </w:tc>
        <w:tc>
          <w:tcPr>
            <w:tcW w:w="8128" w:type="dxa"/>
            <w:shd w:val="clear" w:color="auto" w:fill="auto"/>
          </w:tcPr>
          <w:p w14:paraId="00A165F2" w14:textId="77777777" w:rsidR="0035400A" w:rsidRPr="0035400A" w:rsidRDefault="0035400A" w:rsidP="0035400A">
            <w:pPr>
              <w:widowControl w:val="0"/>
              <w:rPr>
                <w:rFonts w:eastAsia="MS Mincho"/>
                <w:noProof/>
                <w:sz w:val="20"/>
              </w:rPr>
            </w:pPr>
            <w:r w:rsidRPr="0035400A">
              <w:rPr>
                <w:rFonts w:eastAsia="MS Mincho"/>
                <w:sz w:val="20"/>
              </w:rPr>
              <w:t>Nivolumab + cabozantinib (συμβάντα: 175/323), διάμεση τιμή και 95,0% CI: 16,95 (12,58, 19,38)</w:t>
            </w:r>
          </w:p>
        </w:tc>
      </w:tr>
      <w:tr w:rsidR="0035400A" w:rsidRPr="0035400A" w14:paraId="58584201" w14:textId="77777777" w:rsidTr="00A14DAA">
        <w:tc>
          <w:tcPr>
            <w:tcW w:w="1130" w:type="dxa"/>
          </w:tcPr>
          <w:p w14:paraId="43A1E170" w14:textId="77777777" w:rsidR="0035400A" w:rsidRPr="0035400A" w:rsidRDefault="0035400A" w:rsidP="0035400A">
            <w:pPr>
              <w:widowControl w:val="0"/>
              <w:rPr>
                <w:rFonts w:eastAsia="MS Mincho"/>
                <w:sz w:val="20"/>
              </w:rPr>
            </w:pPr>
            <w:r w:rsidRPr="0035400A">
              <w:rPr>
                <w:rFonts w:eastAsia="MS Mincho"/>
                <w:sz w:val="20"/>
              </w:rPr>
              <w:noBreakHyphen/>
              <w:t xml:space="preserve"> </w:t>
            </w:r>
            <w:r w:rsidRPr="0035400A">
              <w:rPr>
                <w:rFonts w:eastAsia="MS Mincho"/>
                <w:sz w:val="20"/>
              </w:rPr>
              <w:noBreakHyphen/>
              <w:t xml:space="preserve"> </w:t>
            </w:r>
            <w:r w:rsidRPr="0035400A">
              <w:rPr>
                <w:rFonts w:eastAsia="MS Mincho"/>
                <w:sz w:val="20"/>
              </w:rPr>
              <w:noBreakHyphen/>
            </w:r>
            <w:r w:rsidRPr="0035400A">
              <w:rPr>
                <w:rFonts w:eastAsia="MS Mincho"/>
                <w:sz w:val="20"/>
              </w:rPr>
              <w:sym w:font="Wingdings" w:char="F0A6"/>
            </w:r>
            <w:r w:rsidRPr="0035400A">
              <w:rPr>
                <w:rFonts w:eastAsia="MS Mincho"/>
                <w:sz w:val="20"/>
              </w:rPr>
              <w:noBreakHyphen/>
              <w:t xml:space="preserve"> </w:t>
            </w:r>
            <w:r w:rsidRPr="0035400A">
              <w:rPr>
                <w:rFonts w:eastAsia="MS Mincho"/>
                <w:sz w:val="20"/>
              </w:rPr>
              <w:noBreakHyphen/>
              <w:t xml:space="preserve"> </w:t>
            </w:r>
            <w:r w:rsidRPr="0035400A">
              <w:rPr>
                <w:rFonts w:eastAsia="MS Mincho"/>
                <w:sz w:val="20"/>
              </w:rPr>
              <w:noBreakHyphen/>
            </w:r>
          </w:p>
        </w:tc>
        <w:tc>
          <w:tcPr>
            <w:tcW w:w="8128" w:type="dxa"/>
            <w:shd w:val="clear" w:color="auto" w:fill="auto"/>
          </w:tcPr>
          <w:p w14:paraId="34526778" w14:textId="77777777" w:rsidR="0035400A" w:rsidRPr="0035400A" w:rsidRDefault="0035400A" w:rsidP="0035400A">
            <w:pPr>
              <w:widowControl w:val="0"/>
              <w:rPr>
                <w:rFonts w:eastAsia="MS Mincho"/>
                <w:noProof/>
                <w:sz w:val="20"/>
              </w:rPr>
            </w:pPr>
            <w:r w:rsidRPr="0035400A">
              <w:rPr>
                <w:rFonts w:eastAsia="MS Mincho"/>
                <w:sz w:val="20"/>
              </w:rPr>
              <w:t>Sunitinib (συμβάντα: 206/328), διάμεση τιμή και 95,0% CI: 8,31 (6,93, 9,69)</w:t>
            </w:r>
          </w:p>
        </w:tc>
      </w:tr>
    </w:tbl>
    <w:p w14:paraId="4CE91148" w14:textId="77777777" w:rsidR="0035400A" w:rsidRPr="0035400A" w:rsidRDefault="0035400A" w:rsidP="0035400A">
      <w:pPr>
        <w:widowControl w:val="0"/>
        <w:rPr>
          <w:rFonts w:eastAsia="SimSun"/>
          <w:noProof/>
        </w:rPr>
      </w:pPr>
    </w:p>
    <w:p w14:paraId="2448C6BB" w14:textId="77777777" w:rsidR="0035400A" w:rsidRPr="0035400A" w:rsidRDefault="0035400A" w:rsidP="0035400A">
      <w:pPr>
        <w:keepNext/>
        <w:ind w:left="1418" w:hanging="1418"/>
        <w:rPr>
          <w:rFonts w:eastAsia="SimSun"/>
          <w:b/>
          <w:bCs/>
        </w:rPr>
      </w:pPr>
      <w:r w:rsidRPr="0035400A">
        <w:rPr>
          <w:rFonts w:eastAsia="SimSun"/>
          <w:b/>
          <w:bCs/>
        </w:rPr>
        <w:t>Εικόνα 16:</w:t>
      </w:r>
      <w:r w:rsidRPr="0035400A">
        <w:rPr>
          <w:rFonts w:eastAsia="SimSun"/>
          <w:b/>
          <w:bCs/>
        </w:rPr>
        <w:tab/>
        <w:t>Καμπύλες Kaplan</w:t>
      </w:r>
      <w:r w:rsidRPr="0035400A">
        <w:rPr>
          <w:rFonts w:eastAsia="SimSun"/>
          <w:b/>
          <w:bCs/>
        </w:rPr>
        <w:noBreakHyphen/>
        <w:t>Meier για την OS (CA2099ER)</w:t>
      </w:r>
    </w:p>
    <w:p w14:paraId="16FCCA07" w14:textId="77777777" w:rsidR="0035400A" w:rsidRPr="0035400A" w:rsidRDefault="00CB53AE" w:rsidP="0035400A">
      <w:pPr>
        <w:keepNext/>
        <w:jc w:val="center"/>
        <w:rPr>
          <w:rFonts w:eastAsia="SimSun"/>
          <w:noProof/>
        </w:rPr>
      </w:pPr>
      <w:r>
        <w:rPr>
          <w:rFonts w:eastAsia="SimSun"/>
          <w:b/>
        </w:rPr>
        <w:pict w14:anchorId="081E76C1">
          <v:shape id="_x0000_s2216" type="#_x0000_t202" style="position:absolute;left:0;text-align:left;margin-left:59.5pt;margin-top:1.35pt;width:28pt;height:273.0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Iyy3AEAAJwDAAAOAAAAZHJzL2Uyb0RvYy54bWysU8tu2zAQvBfoPxC815Lt2C4Ey0GaIEWB&#10;9AGk/QCKIiWiEpdd0pb8911SltPHreiFWPExOzM72t+OfcdOCr0BW/LlIudMWQm1sU3Jv319fPOW&#10;Mx+ErUUHVpX8rDy/Pbx+tR9coVbQQlcrZARifTG4krchuCLLvGxVL/wCnLJ0qAF7EegTm6xGMRB6&#10;32WrPN9mA2DtEKTynnYfpkN+SPhaKxk+a+1VYF3JiVtIK6a1imt22IuiQeFaIy80xD+w6IWx1PQK&#10;9SCCYEc0f0H1RiJ40GEhoc9AayNV0kBqlvkfap5b4VTSQuZ4d7XJ/z9Y+en07L4gC+M7GGmASYR3&#10;TyC/e2bhvhW2UXeIMLRK1NR4GS3LBueLy9NotS98BKmGj1DTkMUxQAIaNfbRFdLJCJ0GcL6arsbA&#10;JG2uN5ttTieSjtY3291uvUktRDG/dujDewU9i0XJkYaa0MXpyYfIRhTzldjMwqPpujTYzv62QRfj&#10;TmIfCU/Uw1iNzNQl39zExlFNBfWZ9CBMeaF8UxHX1Y6YDhSXkvsfR4GKs+6DJVtituYC56KaC2Fl&#10;C5S6wNlU3ocpg0eHpmkJfDLewh1Zp01S9ULkQpkikMRe4hoz9ut3uvXyUx1+AgAA//8DAFBLAwQU&#10;AAYACAAAACEA0Xg0Pt4AAAAKAQAADwAAAGRycy9kb3ducmV2LnhtbEyPwW7CMBBE75X6D9Yi9Vac&#10;QBNoiIOqSKg3pAIfYGI3jrDXaWxI+Psup/a0O9rR7JtyOznLbnoInUcB6TwBprHxqsNWwOm4e10D&#10;C1GiktajFnDXAbbV81MpC+VH/NK3Q2wZhWAopAATY19wHhqjnQxz32uk27cfnIwkh5arQY4U7ixf&#10;JEnOneyQPhjZ69ro5nK4OgH7Ozfj0mWnpq7zfb782cnLpxXiZTZ9bIBFPcU/MzzwCR0qYjr7K6rA&#10;LOn0nbpEAYs1zYdhldFyFpCt3lLgVcn/V6h+AQAA//8DAFBLAQItABQABgAIAAAAIQC2gziS/gAA&#10;AOEBAAATAAAAAAAAAAAAAAAAAAAAAABbQ29udGVudF9UeXBlc10ueG1sUEsBAi0AFAAGAAgAAAAh&#10;ADj9If/WAAAAlAEAAAsAAAAAAAAAAAAAAAAALwEAAF9yZWxzLy5yZWxzUEsBAi0AFAAGAAgAAAAh&#10;ANAQjLLcAQAAnAMAAA4AAAAAAAAAAAAAAAAALgIAAGRycy9lMm9Eb2MueG1sUEsBAi0AFAAGAAgA&#10;AAAhANF4ND7eAAAACgEAAA8AAAAAAAAAAAAAAAAANgQAAGRycy9kb3ducmV2LnhtbFBLBQYAAAAA&#10;BAAEAPMAAABBBQAAAAA=&#10;" filled="f" stroked="f">
            <v:textbox style="layout-flow:vertical;mso-layout-flow-alt:bottom-to-top;mso-next-textbox:#_x0000_s2216" inset="0,0,0,0">
              <w:txbxContent>
                <w:p w14:paraId="448A3CC4" w14:textId="77777777" w:rsidR="00A262A4" w:rsidRPr="003A3D67" w:rsidRDefault="00A262A4" w:rsidP="00A262A4">
                  <w:pPr>
                    <w:pStyle w:val="Style10"/>
                    <w:jc w:val="center"/>
                  </w:pPr>
                  <w:r>
                    <w:t>Πιθανότητα επιβίωσης</w:t>
                  </w:r>
                </w:p>
                <w:p w14:paraId="54C0CECE" w14:textId="77777777" w:rsidR="0035400A" w:rsidRPr="003A3D67" w:rsidRDefault="0035400A" w:rsidP="00A262A4">
                  <w:pPr>
                    <w:jc w:val="center"/>
                    <w:rPr>
                      <w:sz w:val="20"/>
                    </w:rPr>
                  </w:pPr>
                </w:p>
              </w:txbxContent>
            </v:textbox>
            <w10:wrap anchorx="page"/>
          </v:shape>
        </w:pict>
      </w:r>
      <w:r>
        <w:rPr>
          <w:rFonts w:eastAsia="SimSun"/>
        </w:rPr>
        <w:pict w14:anchorId="137670B7">
          <v:shape id="_x0000_i1084" type="#_x0000_t75" style="width:422.2pt;height:292.05pt;visibility:visible;mso-wrap-style:square">
            <v:imagedata r:id="rId41" o:title=""/>
          </v:shape>
        </w:pict>
      </w:r>
    </w:p>
    <w:p w14:paraId="7ADF3D11" w14:textId="77777777" w:rsidR="0035400A" w:rsidRPr="0035400A" w:rsidRDefault="0035400A" w:rsidP="0035400A">
      <w:pPr>
        <w:keepNext/>
        <w:jc w:val="center"/>
        <w:rPr>
          <w:rFonts w:eastAsia="SimSun"/>
          <w:noProof/>
        </w:rPr>
      </w:pPr>
    </w:p>
    <w:p w14:paraId="61369CCD" w14:textId="77777777" w:rsidR="0035400A" w:rsidRPr="0035400A" w:rsidRDefault="0035400A" w:rsidP="0035400A">
      <w:pPr>
        <w:keepNext/>
        <w:jc w:val="center"/>
        <w:rPr>
          <w:rFonts w:eastAsia="MS Mincho"/>
          <w:noProof/>
          <w:sz w:val="20"/>
        </w:rPr>
      </w:pPr>
      <w:r w:rsidRPr="0035400A">
        <w:rPr>
          <w:rFonts w:eastAsia="MS Mincho"/>
          <w:sz w:val="20"/>
        </w:rPr>
        <w:t>Συνολική επιβίωση (μήνες)</w:t>
      </w:r>
    </w:p>
    <w:p w14:paraId="072A4668" w14:textId="77777777" w:rsidR="0035400A" w:rsidRPr="0035400A" w:rsidRDefault="0035400A" w:rsidP="0035400A">
      <w:pPr>
        <w:keepNext/>
        <w:rPr>
          <w:rFonts w:eastAsia="SimSun"/>
          <w:noProof/>
        </w:rPr>
      </w:pPr>
    </w:p>
    <w:p w14:paraId="7BDBC6C4" w14:textId="77777777" w:rsidR="0035400A" w:rsidRPr="0035400A" w:rsidRDefault="0035400A" w:rsidP="0035400A">
      <w:pPr>
        <w:keepNext/>
        <w:rPr>
          <w:rFonts w:eastAsia="MS Mincho"/>
          <w:noProof/>
          <w:sz w:val="20"/>
        </w:rPr>
      </w:pPr>
      <w:r w:rsidRPr="0035400A">
        <w:rPr>
          <w:rFonts w:eastAsia="MS Mincho"/>
          <w:sz w:val="20"/>
        </w:rPr>
        <w:t>Αριθμός συμμετεχόντων σε κίνδυνο</w:t>
      </w:r>
    </w:p>
    <w:tbl>
      <w:tblPr>
        <w:tblW w:w="8569" w:type="dxa"/>
        <w:tblInd w:w="426" w:type="dxa"/>
        <w:tblLayout w:type="fixed"/>
        <w:tblLook w:val="04A0" w:firstRow="1" w:lastRow="0" w:firstColumn="1" w:lastColumn="0" w:noHBand="0" w:noVBand="1"/>
      </w:tblPr>
      <w:tblGrid>
        <w:gridCol w:w="708"/>
        <w:gridCol w:w="709"/>
        <w:gridCol w:w="709"/>
        <w:gridCol w:w="709"/>
        <w:gridCol w:w="708"/>
        <w:gridCol w:w="709"/>
        <w:gridCol w:w="709"/>
        <w:gridCol w:w="850"/>
        <w:gridCol w:w="567"/>
        <w:gridCol w:w="851"/>
        <w:gridCol w:w="567"/>
        <w:gridCol w:w="773"/>
      </w:tblGrid>
      <w:tr w:rsidR="0035400A" w:rsidRPr="0035400A" w14:paraId="7AD0C922" w14:textId="77777777" w:rsidTr="00A14DAA">
        <w:tc>
          <w:tcPr>
            <w:tcW w:w="8569" w:type="dxa"/>
            <w:gridSpan w:val="12"/>
          </w:tcPr>
          <w:p w14:paraId="396535E1" w14:textId="77777777" w:rsidR="0035400A" w:rsidRPr="0035400A" w:rsidRDefault="0035400A" w:rsidP="0035400A">
            <w:pPr>
              <w:keepNext/>
              <w:ind w:left="106"/>
              <w:rPr>
                <w:rFonts w:eastAsia="SimSun"/>
                <w:sz w:val="20"/>
              </w:rPr>
            </w:pPr>
            <w:r w:rsidRPr="0035400A">
              <w:rPr>
                <w:rFonts w:eastAsia="SimSun"/>
                <w:sz w:val="20"/>
              </w:rPr>
              <w:t>Nivolumab + cabozantinib</w:t>
            </w:r>
          </w:p>
        </w:tc>
      </w:tr>
      <w:tr w:rsidR="0035400A" w:rsidRPr="0035400A" w14:paraId="2CDABE0F" w14:textId="77777777" w:rsidTr="00A14DAA">
        <w:tc>
          <w:tcPr>
            <w:tcW w:w="708" w:type="dxa"/>
          </w:tcPr>
          <w:p w14:paraId="36C119BC" w14:textId="77777777" w:rsidR="0035400A" w:rsidRPr="0035400A" w:rsidRDefault="0035400A" w:rsidP="0035400A">
            <w:pPr>
              <w:keepNext/>
              <w:jc w:val="center"/>
              <w:rPr>
                <w:rFonts w:eastAsia="MS Mincho"/>
                <w:noProof/>
                <w:sz w:val="20"/>
              </w:rPr>
            </w:pPr>
            <w:r w:rsidRPr="0035400A">
              <w:rPr>
                <w:rFonts w:eastAsia="MS Mincho"/>
                <w:sz w:val="20"/>
              </w:rPr>
              <w:t>323</w:t>
            </w:r>
          </w:p>
        </w:tc>
        <w:tc>
          <w:tcPr>
            <w:tcW w:w="709" w:type="dxa"/>
          </w:tcPr>
          <w:p w14:paraId="290508DB" w14:textId="77777777" w:rsidR="0035400A" w:rsidRPr="0035400A" w:rsidRDefault="0035400A" w:rsidP="0035400A">
            <w:pPr>
              <w:keepNext/>
              <w:jc w:val="center"/>
              <w:rPr>
                <w:rFonts w:eastAsia="MS Mincho"/>
                <w:noProof/>
                <w:sz w:val="20"/>
              </w:rPr>
            </w:pPr>
            <w:r w:rsidRPr="0035400A">
              <w:rPr>
                <w:rFonts w:eastAsia="MS Mincho"/>
                <w:sz w:val="20"/>
              </w:rPr>
              <w:t>308</w:t>
            </w:r>
          </w:p>
        </w:tc>
        <w:tc>
          <w:tcPr>
            <w:tcW w:w="709" w:type="dxa"/>
          </w:tcPr>
          <w:p w14:paraId="41317EF1" w14:textId="77777777" w:rsidR="0035400A" w:rsidRPr="0035400A" w:rsidRDefault="0035400A" w:rsidP="0035400A">
            <w:pPr>
              <w:keepNext/>
              <w:jc w:val="center"/>
              <w:rPr>
                <w:rFonts w:eastAsia="MS Mincho"/>
                <w:noProof/>
                <w:sz w:val="20"/>
              </w:rPr>
            </w:pPr>
            <w:r w:rsidRPr="0035400A">
              <w:rPr>
                <w:rFonts w:eastAsia="MS Mincho"/>
                <w:sz w:val="20"/>
              </w:rPr>
              <w:t>295</w:t>
            </w:r>
          </w:p>
        </w:tc>
        <w:tc>
          <w:tcPr>
            <w:tcW w:w="709" w:type="dxa"/>
          </w:tcPr>
          <w:p w14:paraId="22DFC509" w14:textId="77777777" w:rsidR="0035400A" w:rsidRPr="0035400A" w:rsidRDefault="0035400A" w:rsidP="0035400A">
            <w:pPr>
              <w:keepNext/>
              <w:jc w:val="center"/>
              <w:rPr>
                <w:rFonts w:eastAsia="MS Mincho"/>
                <w:noProof/>
                <w:sz w:val="20"/>
              </w:rPr>
            </w:pPr>
            <w:r w:rsidRPr="0035400A">
              <w:rPr>
                <w:rFonts w:eastAsia="MS Mincho"/>
                <w:sz w:val="20"/>
              </w:rPr>
              <w:t>283</w:t>
            </w:r>
          </w:p>
        </w:tc>
        <w:tc>
          <w:tcPr>
            <w:tcW w:w="708" w:type="dxa"/>
          </w:tcPr>
          <w:p w14:paraId="7D96A9CE" w14:textId="77777777" w:rsidR="0035400A" w:rsidRPr="0035400A" w:rsidRDefault="0035400A" w:rsidP="0035400A">
            <w:pPr>
              <w:keepNext/>
              <w:jc w:val="center"/>
              <w:rPr>
                <w:rFonts w:eastAsia="MS Mincho"/>
                <w:noProof/>
                <w:sz w:val="20"/>
              </w:rPr>
            </w:pPr>
            <w:r w:rsidRPr="0035400A">
              <w:rPr>
                <w:rFonts w:eastAsia="MS Mincho"/>
                <w:sz w:val="20"/>
              </w:rPr>
              <w:t>269</w:t>
            </w:r>
          </w:p>
        </w:tc>
        <w:tc>
          <w:tcPr>
            <w:tcW w:w="709" w:type="dxa"/>
          </w:tcPr>
          <w:p w14:paraId="17FD453D" w14:textId="77777777" w:rsidR="0035400A" w:rsidRPr="0035400A" w:rsidRDefault="0035400A" w:rsidP="0035400A">
            <w:pPr>
              <w:keepNext/>
              <w:jc w:val="center"/>
              <w:rPr>
                <w:rFonts w:eastAsia="MS Mincho"/>
                <w:noProof/>
                <w:sz w:val="20"/>
              </w:rPr>
            </w:pPr>
            <w:r w:rsidRPr="0035400A">
              <w:rPr>
                <w:rFonts w:eastAsia="MS Mincho"/>
                <w:sz w:val="20"/>
              </w:rPr>
              <w:t>255</w:t>
            </w:r>
          </w:p>
        </w:tc>
        <w:tc>
          <w:tcPr>
            <w:tcW w:w="709" w:type="dxa"/>
          </w:tcPr>
          <w:p w14:paraId="6A56034F" w14:textId="77777777" w:rsidR="0035400A" w:rsidRPr="0035400A" w:rsidRDefault="0035400A" w:rsidP="0035400A">
            <w:pPr>
              <w:keepNext/>
              <w:jc w:val="center"/>
              <w:rPr>
                <w:rFonts w:eastAsia="MS Mincho"/>
                <w:noProof/>
                <w:sz w:val="20"/>
              </w:rPr>
            </w:pPr>
            <w:r w:rsidRPr="0035400A">
              <w:rPr>
                <w:rFonts w:eastAsia="MS Mincho"/>
                <w:sz w:val="20"/>
              </w:rPr>
              <w:t>220</w:t>
            </w:r>
          </w:p>
        </w:tc>
        <w:tc>
          <w:tcPr>
            <w:tcW w:w="850" w:type="dxa"/>
          </w:tcPr>
          <w:p w14:paraId="00C9D8DA" w14:textId="77777777" w:rsidR="0035400A" w:rsidRPr="0035400A" w:rsidRDefault="0035400A" w:rsidP="0035400A">
            <w:pPr>
              <w:keepNext/>
              <w:jc w:val="center"/>
              <w:rPr>
                <w:rFonts w:eastAsia="MS Mincho"/>
                <w:noProof/>
                <w:sz w:val="20"/>
              </w:rPr>
            </w:pPr>
            <w:r w:rsidRPr="0035400A">
              <w:rPr>
                <w:rFonts w:eastAsia="MS Mincho"/>
                <w:sz w:val="20"/>
              </w:rPr>
              <w:t>147</w:t>
            </w:r>
          </w:p>
        </w:tc>
        <w:tc>
          <w:tcPr>
            <w:tcW w:w="567" w:type="dxa"/>
          </w:tcPr>
          <w:p w14:paraId="5A90CCEE" w14:textId="77777777" w:rsidR="0035400A" w:rsidRPr="0035400A" w:rsidRDefault="0035400A" w:rsidP="0035400A">
            <w:pPr>
              <w:keepNext/>
              <w:jc w:val="center"/>
              <w:rPr>
                <w:rFonts w:eastAsia="MS Mincho"/>
                <w:noProof/>
                <w:sz w:val="20"/>
              </w:rPr>
            </w:pPr>
            <w:r w:rsidRPr="0035400A">
              <w:rPr>
                <w:rFonts w:eastAsia="MS Mincho"/>
                <w:sz w:val="20"/>
              </w:rPr>
              <w:t>84</w:t>
            </w:r>
          </w:p>
        </w:tc>
        <w:tc>
          <w:tcPr>
            <w:tcW w:w="851" w:type="dxa"/>
          </w:tcPr>
          <w:p w14:paraId="0012A6F9" w14:textId="77777777" w:rsidR="0035400A" w:rsidRPr="0035400A" w:rsidRDefault="0035400A" w:rsidP="0035400A">
            <w:pPr>
              <w:keepNext/>
              <w:jc w:val="center"/>
              <w:rPr>
                <w:rFonts w:eastAsia="MS Mincho"/>
                <w:noProof/>
                <w:sz w:val="20"/>
              </w:rPr>
            </w:pPr>
            <w:r w:rsidRPr="0035400A">
              <w:rPr>
                <w:rFonts w:eastAsia="MS Mincho"/>
                <w:sz w:val="20"/>
              </w:rPr>
              <w:t>40</w:t>
            </w:r>
          </w:p>
        </w:tc>
        <w:tc>
          <w:tcPr>
            <w:tcW w:w="567" w:type="dxa"/>
          </w:tcPr>
          <w:p w14:paraId="669C5B99" w14:textId="77777777" w:rsidR="0035400A" w:rsidRPr="0035400A" w:rsidRDefault="0035400A" w:rsidP="0035400A">
            <w:pPr>
              <w:keepNext/>
              <w:jc w:val="center"/>
              <w:rPr>
                <w:rFonts w:eastAsia="MS Mincho"/>
                <w:noProof/>
                <w:sz w:val="20"/>
              </w:rPr>
            </w:pPr>
            <w:r w:rsidRPr="0035400A">
              <w:rPr>
                <w:rFonts w:eastAsia="MS Mincho"/>
                <w:sz w:val="20"/>
              </w:rPr>
              <w:t>10</w:t>
            </w:r>
          </w:p>
        </w:tc>
        <w:tc>
          <w:tcPr>
            <w:tcW w:w="773" w:type="dxa"/>
          </w:tcPr>
          <w:p w14:paraId="1772DED1" w14:textId="77777777" w:rsidR="0035400A" w:rsidRPr="0035400A" w:rsidRDefault="0035400A" w:rsidP="0035400A">
            <w:pPr>
              <w:keepNext/>
              <w:jc w:val="center"/>
              <w:rPr>
                <w:rFonts w:eastAsia="MS Mincho"/>
                <w:noProof/>
                <w:sz w:val="20"/>
              </w:rPr>
            </w:pPr>
            <w:r w:rsidRPr="0035400A">
              <w:rPr>
                <w:rFonts w:eastAsia="MS Mincho"/>
                <w:sz w:val="20"/>
              </w:rPr>
              <w:t>0</w:t>
            </w:r>
          </w:p>
        </w:tc>
      </w:tr>
      <w:tr w:rsidR="0035400A" w:rsidRPr="0035400A" w14:paraId="25662A86" w14:textId="77777777" w:rsidTr="00A14DAA">
        <w:tc>
          <w:tcPr>
            <w:tcW w:w="8569" w:type="dxa"/>
            <w:gridSpan w:val="12"/>
          </w:tcPr>
          <w:p w14:paraId="5EBA1FE3" w14:textId="77777777" w:rsidR="0035400A" w:rsidRPr="0035400A" w:rsidRDefault="0035400A" w:rsidP="0035400A">
            <w:pPr>
              <w:keepNext/>
              <w:ind w:left="106"/>
              <w:rPr>
                <w:rFonts w:eastAsia="SimSun"/>
                <w:noProof/>
                <w:sz w:val="20"/>
              </w:rPr>
            </w:pPr>
            <w:r w:rsidRPr="0035400A">
              <w:rPr>
                <w:rFonts w:eastAsia="SimSun"/>
                <w:sz w:val="20"/>
              </w:rPr>
              <w:t>Sunitinib</w:t>
            </w:r>
          </w:p>
        </w:tc>
      </w:tr>
      <w:tr w:rsidR="0035400A" w:rsidRPr="0035400A" w14:paraId="3A9877E4" w14:textId="77777777" w:rsidTr="00A14DAA">
        <w:tc>
          <w:tcPr>
            <w:tcW w:w="708" w:type="dxa"/>
          </w:tcPr>
          <w:p w14:paraId="5B7A0F19" w14:textId="77777777" w:rsidR="0035400A" w:rsidRPr="0035400A" w:rsidRDefault="0035400A" w:rsidP="0035400A">
            <w:pPr>
              <w:keepNext/>
              <w:jc w:val="center"/>
              <w:rPr>
                <w:rFonts w:eastAsia="MS Mincho"/>
                <w:noProof/>
                <w:sz w:val="20"/>
              </w:rPr>
            </w:pPr>
            <w:r w:rsidRPr="0035400A">
              <w:rPr>
                <w:rFonts w:eastAsia="MS Mincho"/>
                <w:sz w:val="20"/>
              </w:rPr>
              <w:t>328</w:t>
            </w:r>
          </w:p>
        </w:tc>
        <w:tc>
          <w:tcPr>
            <w:tcW w:w="709" w:type="dxa"/>
          </w:tcPr>
          <w:p w14:paraId="74A229AA" w14:textId="77777777" w:rsidR="0035400A" w:rsidRPr="0035400A" w:rsidRDefault="0035400A" w:rsidP="0035400A">
            <w:pPr>
              <w:keepNext/>
              <w:jc w:val="center"/>
              <w:rPr>
                <w:rFonts w:eastAsia="MS Mincho"/>
                <w:noProof/>
                <w:sz w:val="20"/>
              </w:rPr>
            </w:pPr>
            <w:r w:rsidRPr="0035400A">
              <w:rPr>
                <w:rFonts w:eastAsia="MS Mincho"/>
                <w:sz w:val="20"/>
              </w:rPr>
              <w:t>295</w:t>
            </w:r>
          </w:p>
        </w:tc>
        <w:tc>
          <w:tcPr>
            <w:tcW w:w="709" w:type="dxa"/>
          </w:tcPr>
          <w:p w14:paraId="0C255B11" w14:textId="77777777" w:rsidR="0035400A" w:rsidRPr="0035400A" w:rsidRDefault="0035400A" w:rsidP="0035400A">
            <w:pPr>
              <w:keepNext/>
              <w:jc w:val="center"/>
              <w:rPr>
                <w:rFonts w:eastAsia="MS Mincho"/>
                <w:noProof/>
                <w:sz w:val="20"/>
              </w:rPr>
            </w:pPr>
            <w:r w:rsidRPr="0035400A">
              <w:rPr>
                <w:rFonts w:eastAsia="MS Mincho"/>
                <w:sz w:val="20"/>
              </w:rPr>
              <w:t>272</w:t>
            </w:r>
          </w:p>
        </w:tc>
        <w:tc>
          <w:tcPr>
            <w:tcW w:w="709" w:type="dxa"/>
          </w:tcPr>
          <w:p w14:paraId="10235BD8" w14:textId="77777777" w:rsidR="0035400A" w:rsidRPr="0035400A" w:rsidRDefault="0035400A" w:rsidP="0035400A">
            <w:pPr>
              <w:keepNext/>
              <w:jc w:val="center"/>
              <w:rPr>
                <w:rFonts w:eastAsia="MS Mincho"/>
                <w:noProof/>
                <w:sz w:val="20"/>
              </w:rPr>
            </w:pPr>
            <w:r w:rsidRPr="0035400A">
              <w:rPr>
                <w:rFonts w:eastAsia="MS Mincho"/>
                <w:sz w:val="20"/>
              </w:rPr>
              <w:t>254</w:t>
            </w:r>
          </w:p>
        </w:tc>
        <w:tc>
          <w:tcPr>
            <w:tcW w:w="708" w:type="dxa"/>
          </w:tcPr>
          <w:p w14:paraId="37871794" w14:textId="77777777" w:rsidR="0035400A" w:rsidRPr="0035400A" w:rsidRDefault="0035400A" w:rsidP="0035400A">
            <w:pPr>
              <w:keepNext/>
              <w:jc w:val="center"/>
              <w:rPr>
                <w:rFonts w:eastAsia="MS Mincho"/>
                <w:noProof/>
                <w:sz w:val="20"/>
              </w:rPr>
            </w:pPr>
            <w:r w:rsidRPr="0035400A">
              <w:rPr>
                <w:rFonts w:eastAsia="MS Mincho"/>
                <w:sz w:val="20"/>
              </w:rPr>
              <w:t>236</w:t>
            </w:r>
          </w:p>
        </w:tc>
        <w:tc>
          <w:tcPr>
            <w:tcW w:w="709" w:type="dxa"/>
          </w:tcPr>
          <w:p w14:paraId="54A065C0" w14:textId="77777777" w:rsidR="0035400A" w:rsidRPr="0035400A" w:rsidRDefault="0035400A" w:rsidP="0035400A">
            <w:pPr>
              <w:keepNext/>
              <w:jc w:val="center"/>
              <w:rPr>
                <w:rFonts w:eastAsia="MS Mincho"/>
                <w:noProof/>
                <w:sz w:val="20"/>
              </w:rPr>
            </w:pPr>
            <w:r w:rsidRPr="0035400A">
              <w:rPr>
                <w:rFonts w:eastAsia="MS Mincho"/>
                <w:sz w:val="20"/>
              </w:rPr>
              <w:t>217</w:t>
            </w:r>
          </w:p>
        </w:tc>
        <w:tc>
          <w:tcPr>
            <w:tcW w:w="709" w:type="dxa"/>
          </w:tcPr>
          <w:p w14:paraId="286C608D" w14:textId="77777777" w:rsidR="0035400A" w:rsidRPr="0035400A" w:rsidRDefault="0035400A" w:rsidP="0035400A">
            <w:pPr>
              <w:keepNext/>
              <w:jc w:val="center"/>
              <w:rPr>
                <w:rFonts w:eastAsia="MS Mincho"/>
                <w:noProof/>
                <w:sz w:val="20"/>
              </w:rPr>
            </w:pPr>
            <w:r w:rsidRPr="0035400A">
              <w:rPr>
                <w:rFonts w:eastAsia="MS Mincho"/>
                <w:sz w:val="20"/>
              </w:rPr>
              <w:t>189</w:t>
            </w:r>
          </w:p>
        </w:tc>
        <w:tc>
          <w:tcPr>
            <w:tcW w:w="850" w:type="dxa"/>
          </w:tcPr>
          <w:p w14:paraId="60C0C6FB" w14:textId="77777777" w:rsidR="0035400A" w:rsidRPr="0035400A" w:rsidRDefault="0035400A" w:rsidP="0035400A">
            <w:pPr>
              <w:keepNext/>
              <w:jc w:val="center"/>
              <w:rPr>
                <w:rFonts w:eastAsia="MS Mincho"/>
                <w:noProof/>
                <w:sz w:val="20"/>
              </w:rPr>
            </w:pPr>
            <w:r w:rsidRPr="0035400A">
              <w:rPr>
                <w:rFonts w:eastAsia="MS Mincho"/>
                <w:sz w:val="20"/>
              </w:rPr>
              <w:t>118</w:t>
            </w:r>
          </w:p>
        </w:tc>
        <w:tc>
          <w:tcPr>
            <w:tcW w:w="567" w:type="dxa"/>
          </w:tcPr>
          <w:p w14:paraId="5E9E6924" w14:textId="77777777" w:rsidR="0035400A" w:rsidRPr="0035400A" w:rsidRDefault="0035400A" w:rsidP="0035400A">
            <w:pPr>
              <w:keepNext/>
              <w:jc w:val="center"/>
              <w:rPr>
                <w:rFonts w:eastAsia="MS Mincho"/>
                <w:noProof/>
                <w:sz w:val="20"/>
              </w:rPr>
            </w:pPr>
            <w:r w:rsidRPr="0035400A">
              <w:rPr>
                <w:rFonts w:eastAsia="MS Mincho"/>
                <w:sz w:val="20"/>
              </w:rPr>
              <w:t>62</w:t>
            </w:r>
          </w:p>
        </w:tc>
        <w:tc>
          <w:tcPr>
            <w:tcW w:w="851" w:type="dxa"/>
          </w:tcPr>
          <w:p w14:paraId="7E3481BC" w14:textId="77777777" w:rsidR="0035400A" w:rsidRPr="0035400A" w:rsidRDefault="0035400A" w:rsidP="0035400A">
            <w:pPr>
              <w:keepNext/>
              <w:jc w:val="center"/>
              <w:rPr>
                <w:rFonts w:eastAsia="MS Mincho"/>
                <w:noProof/>
                <w:sz w:val="20"/>
              </w:rPr>
            </w:pPr>
            <w:r w:rsidRPr="0035400A">
              <w:rPr>
                <w:rFonts w:eastAsia="MS Mincho"/>
                <w:sz w:val="20"/>
              </w:rPr>
              <w:t>22</w:t>
            </w:r>
          </w:p>
        </w:tc>
        <w:tc>
          <w:tcPr>
            <w:tcW w:w="567" w:type="dxa"/>
          </w:tcPr>
          <w:p w14:paraId="3F620C92" w14:textId="77777777" w:rsidR="0035400A" w:rsidRPr="0035400A" w:rsidRDefault="0035400A" w:rsidP="0035400A">
            <w:pPr>
              <w:keepNext/>
              <w:jc w:val="center"/>
              <w:rPr>
                <w:rFonts w:eastAsia="MS Mincho"/>
                <w:noProof/>
                <w:sz w:val="20"/>
              </w:rPr>
            </w:pPr>
            <w:r w:rsidRPr="0035400A">
              <w:rPr>
                <w:rFonts w:eastAsia="MS Mincho"/>
                <w:sz w:val="20"/>
              </w:rPr>
              <w:t>4</w:t>
            </w:r>
          </w:p>
        </w:tc>
        <w:tc>
          <w:tcPr>
            <w:tcW w:w="773" w:type="dxa"/>
          </w:tcPr>
          <w:p w14:paraId="2F891FDF" w14:textId="77777777" w:rsidR="0035400A" w:rsidRPr="0035400A" w:rsidRDefault="0035400A" w:rsidP="0035400A">
            <w:pPr>
              <w:keepNext/>
              <w:jc w:val="center"/>
              <w:rPr>
                <w:rFonts w:eastAsia="MS Mincho"/>
                <w:noProof/>
                <w:sz w:val="20"/>
              </w:rPr>
            </w:pPr>
            <w:r w:rsidRPr="0035400A">
              <w:rPr>
                <w:rFonts w:eastAsia="MS Mincho"/>
                <w:sz w:val="20"/>
              </w:rPr>
              <w:t>0</w:t>
            </w:r>
          </w:p>
        </w:tc>
      </w:tr>
    </w:tbl>
    <w:p w14:paraId="063C436B" w14:textId="77777777" w:rsidR="0035400A" w:rsidRPr="0035400A" w:rsidRDefault="0035400A" w:rsidP="0035400A">
      <w:pPr>
        <w:keepNext/>
        <w:rPr>
          <w:rFonts w:eastAsia="SimSun"/>
          <w:noProof/>
          <w:sz w:val="20"/>
          <w:lang w:eastAsia="zh-CN"/>
        </w:rPr>
      </w:pPr>
    </w:p>
    <w:tbl>
      <w:tblPr>
        <w:tblW w:w="9258" w:type="dxa"/>
        <w:tblInd w:w="206" w:type="dxa"/>
        <w:tblLook w:val="04A0" w:firstRow="1" w:lastRow="0" w:firstColumn="1" w:lastColumn="0" w:noHBand="0" w:noVBand="1"/>
      </w:tblPr>
      <w:tblGrid>
        <w:gridCol w:w="1130"/>
        <w:gridCol w:w="8128"/>
      </w:tblGrid>
      <w:tr w:rsidR="0035400A" w:rsidRPr="0035400A" w14:paraId="29F0BC14" w14:textId="77777777" w:rsidTr="00A14DAA">
        <w:tc>
          <w:tcPr>
            <w:tcW w:w="1130" w:type="dxa"/>
          </w:tcPr>
          <w:p w14:paraId="50F30E53" w14:textId="77777777" w:rsidR="0035400A" w:rsidRPr="0035400A" w:rsidRDefault="0035400A" w:rsidP="0035400A">
            <w:pPr>
              <w:keepNext/>
              <w:rPr>
                <w:rFonts w:eastAsia="MS Mincho"/>
                <w:sz w:val="20"/>
              </w:rPr>
            </w:pPr>
            <w:r w:rsidRPr="0035400A">
              <w:rPr>
                <w:rFonts w:eastAsia="MS Mincho"/>
                <w:sz w:val="20"/>
              </w:rPr>
              <w:noBreakHyphen/>
            </w:r>
            <w:r w:rsidRPr="0035400A">
              <w:rPr>
                <w:rFonts w:eastAsia="MS Mincho"/>
                <w:sz w:val="20"/>
              </w:rPr>
              <w:noBreakHyphen/>
            </w:r>
            <w:r w:rsidRPr="0035400A">
              <w:rPr>
                <w:rFonts w:eastAsia="MS Mincho"/>
                <w:sz w:val="20"/>
              </w:rPr>
              <w:noBreakHyphen/>
            </w:r>
            <w:r w:rsidRPr="0035400A">
              <w:rPr>
                <w:rFonts w:eastAsia="MS Mincho"/>
                <w:sz w:val="20"/>
              </w:rPr>
              <w:noBreakHyphen/>
            </w:r>
            <w:r w:rsidRPr="0035400A">
              <w:rPr>
                <w:rFonts w:eastAsia="MS Mincho"/>
                <w:sz w:val="20"/>
              </w:rPr>
              <w:sym w:font="Wingdings 3" w:char="F072"/>
            </w:r>
            <w:r w:rsidRPr="0035400A">
              <w:rPr>
                <w:rFonts w:eastAsia="MS Mincho"/>
                <w:sz w:val="20"/>
              </w:rPr>
              <w:noBreakHyphen/>
            </w:r>
            <w:r w:rsidRPr="0035400A">
              <w:rPr>
                <w:rFonts w:eastAsia="MS Mincho"/>
                <w:sz w:val="20"/>
              </w:rPr>
              <w:noBreakHyphen/>
            </w:r>
            <w:r w:rsidRPr="0035400A">
              <w:rPr>
                <w:rFonts w:eastAsia="MS Mincho"/>
                <w:sz w:val="20"/>
              </w:rPr>
              <w:noBreakHyphen/>
            </w:r>
            <w:r w:rsidRPr="0035400A">
              <w:rPr>
                <w:rFonts w:eastAsia="MS Mincho"/>
                <w:sz w:val="20"/>
              </w:rPr>
              <w:noBreakHyphen/>
            </w:r>
          </w:p>
        </w:tc>
        <w:tc>
          <w:tcPr>
            <w:tcW w:w="8128" w:type="dxa"/>
            <w:shd w:val="clear" w:color="auto" w:fill="auto"/>
          </w:tcPr>
          <w:p w14:paraId="177977AC" w14:textId="77777777" w:rsidR="0035400A" w:rsidRPr="0035400A" w:rsidRDefault="0035400A" w:rsidP="0035400A">
            <w:pPr>
              <w:keepNext/>
              <w:rPr>
                <w:rFonts w:eastAsia="MS Mincho"/>
                <w:noProof/>
                <w:sz w:val="20"/>
              </w:rPr>
            </w:pPr>
            <w:r w:rsidRPr="0035400A">
              <w:rPr>
                <w:rFonts w:eastAsia="MS Mincho"/>
                <w:sz w:val="20"/>
              </w:rPr>
              <w:t>Nivolumab + cabozantinib (συμβάντα: 86/323), διάμεση τιμή και 95% CI: Μ/Δ</w:t>
            </w:r>
          </w:p>
        </w:tc>
      </w:tr>
      <w:tr w:rsidR="0035400A" w:rsidRPr="0035400A" w14:paraId="1D54B7AC" w14:textId="77777777" w:rsidTr="00A14DAA">
        <w:tc>
          <w:tcPr>
            <w:tcW w:w="1130" w:type="dxa"/>
          </w:tcPr>
          <w:p w14:paraId="136C26C2" w14:textId="77777777" w:rsidR="0035400A" w:rsidRPr="0035400A" w:rsidRDefault="0035400A" w:rsidP="0035400A">
            <w:pPr>
              <w:keepNext/>
              <w:rPr>
                <w:rFonts w:eastAsia="MS Mincho"/>
                <w:sz w:val="20"/>
              </w:rPr>
            </w:pPr>
            <w:r w:rsidRPr="0035400A">
              <w:rPr>
                <w:rFonts w:eastAsia="MS Mincho"/>
                <w:sz w:val="20"/>
              </w:rPr>
              <w:noBreakHyphen/>
              <w:t xml:space="preserve"> </w:t>
            </w:r>
            <w:r w:rsidRPr="0035400A">
              <w:rPr>
                <w:rFonts w:eastAsia="MS Mincho"/>
                <w:sz w:val="20"/>
              </w:rPr>
              <w:noBreakHyphen/>
              <w:t xml:space="preserve"> </w:t>
            </w:r>
            <w:r w:rsidRPr="0035400A">
              <w:rPr>
                <w:rFonts w:eastAsia="MS Mincho"/>
                <w:sz w:val="20"/>
              </w:rPr>
              <w:noBreakHyphen/>
            </w:r>
            <w:r w:rsidRPr="0035400A">
              <w:rPr>
                <w:rFonts w:eastAsia="MS Mincho"/>
                <w:sz w:val="20"/>
              </w:rPr>
              <w:sym w:font="Wingdings" w:char="F0A6"/>
            </w:r>
            <w:r w:rsidRPr="0035400A">
              <w:rPr>
                <w:rFonts w:eastAsia="MS Mincho"/>
                <w:sz w:val="20"/>
              </w:rPr>
              <w:noBreakHyphen/>
              <w:t xml:space="preserve"> </w:t>
            </w:r>
            <w:r w:rsidRPr="0035400A">
              <w:rPr>
                <w:rFonts w:eastAsia="MS Mincho"/>
                <w:sz w:val="20"/>
              </w:rPr>
              <w:noBreakHyphen/>
              <w:t xml:space="preserve"> </w:t>
            </w:r>
            <w:r w:rsidRPr="0035400A">
              <w:rPr>
                <w:rFonts w:eastAsia="MS Mincho"/>
                <w:sz w:val="20"/>
              </w:rPr>
              <w:noBreakHyphen/>
            </w:r>
          </w:p>
        </w:tc>
        <w:tc>
          <w:tcPr>
            <w:tcW w:w="8128" w:type="dxa"/>
            <w:shd w:val="clear" w:color="auto" w:fill="auto"/>
          </w:tcPr>
          <w:p w14:paraId="37178BA3" w14:textId="77777777" w:rsidR="0035400A" w:rsidRPr="0035400A" w:rsidRDefault="0035400A" w:rsidP="0035400A">
            <w:pPr>
              <w:keepNext/>
              <w:rPr>
                <w:rFonts w:eastAsia="MS Mincho"/>
                <w:noProof/>
                <w:sz w:val="20"/>
              </w:rPr>
            </w:pPr>
            <w:r w:rsidRPr="0035400A">
              <w:rPr>
                <w:rFonts w:eastAsia="MS Mincho"/>
                <w:sz w:val="20"/>
              </w:rPr>
              <w:t>Sunitinib (συμβάντα: 116/328), διάμεση τιμή και 95% CI: 29,47 (28,35, Μ/Δ)</w:t>
            </w:r>
          </w:p>
        </w:tc>
      </w:tr>
    </w:tbl>
    <w:p w14:paraId="5616F196" w14:textId="77777777" w:rsidR="0035400A" w:rsidRPr="0035400A" w:rsidRDefault="0035400A" w:rsidP="0035400A">
      <w:pPr>
        <w:rPr>
          <w:rFonts w:eastAsia="SimSun"/>
          <w:noProof/>
        </w:rPr>
      </w:pPr>
    </w:p>
    <w:p w14:paraId="493EF8DC" w14:textId="77777777" w:rsidR="0035400A" w:rsidRPr="0035400A" w:rsidRDefault="0035400A" w:rsidP="0035400A">
      <w:pPr>
        <w:keepNext/>
        <w:rPr>
          <w:rFonts w:eastAsia="SimSun"/>
          <w:i/>
          <w:iCs/>
        </w:rPr>
      </w:pPr>
      <w:r w:rsidRPr="0035400A">
        <w:rPr>
          <w:rFonts w:eastAsia="SimSun"/>
          <w:i/>
          <w:iCs/>
        </w:rPr>
        <w:t>Καρκίνος της κεφαλής και του τραχήλου εκ πλακωδών κυττάρων</w:t>
      </w:r>
    </w:p>
    <w:p w14:paraId="0FDDE2F2" w14:textId="77777777" w:rsidR="0035400A" w:rsidRPr="0035400A" w:rsidRDefault="0035400A" w:rsidP="0035400A">
      <w:pPr>
        <w:keepNext/>
        <w:rPr>
          <w:rFonts w:eastAsia="SimSun"/>
          <w:noProof/>
        </w:rPr>
      </w:pPr>
    </w:p>
    <w:p w14:paraId="4E581B48" w14:textId="77777777" w:rsidR="0035400A" w:rsidRPr="0035400A" w:rsidRDefault="0035400A" w:rsidP="0035400A">
      <w:pPr>
        <w:keepNext/>
        <w:rPr>
          <w:rFonts w:eastAsia="SimSun"/>
          <w:i/>
          <w:iCs/>
          <w:noProof/>
        </w:rPr>
      </w:pPr>
      <w:r w:rsidRPr="0035400A">
        <w:rPr>
          <w:rFonts w:eastAsia="SimSun"/>
          <w:i/>
          <w:iCs/>
        </w:rPr>
        <w:t>Ενδοφλέβιο σκεύασμα</w:t>
      </w:r>
    </w:p>
    <w:p w14:paraId="251B69EE" w14:textId="77777777" w:rsidR="0035400A" w:rsidRPr="0035400A" w:rsidRDefault="0035400A" w:rsidP="0035400A">
      <w:pPr>
        <w:keepNext/>
        <w:rPr>
          <w:rFonts w:eastAsia="SimSun"/>
          <w:noProof/>
        </w:rPr>
      </w:pPr>
    </w:p>
    <w:p w14:paraId="27BBA1F5" w14:textId="77777777" w:rsidR="0035400A" w:rsidRPr="0035400A" w:rsidRDefault="0035400A" w:rsidP="0035400A">
      <w:pPr>
        <w:rPr>
          <w:rFonts w:eastAsia="SimSun"/>
        </w:rPr>
      </w:pPr>
      <w:r w:rsidRPr="0035400A">
        <w:rPr>
          <w:rFonts w:eastAsia="SimSun"/>
        </w:rPr>
        <w:t>Η ασφάλεια και η αποτελεσματικότητα του nivolumab 3 mg/kg ως μονοθεραπεία για την αντιμετώπιση του μεταστατικού ή του υποτροπιάζοντος SCCHN αξιολογήθηκαν σε μία φάσης 3, τυχαιοποιημένη, ανοικτή μελέτη (CA209141). Στη μελέτη συμπεριληφθήκαν ασθενείς (ηλικίας 18 ετών ή άνω), με ιστολογικά επιβεβαιωμένο υποτροπιάζον ή μεταστατικό SCCHN (στοματικής κοιλότητας, φάρυγγα, λάρυγγα), σταδίου III/IV και μη επιδεκτικοί σε τοπική θεραπεία με θεραπευτική πρόθεση (θεραπεία με εγχείρηση ή ακτινοβολία με ή χωρίς χημειοθεραπεία) και οι οποίοι εμφάνισαν εξέλιξη της νόσου κατά τη διάρκεια θεραπείας με βάση πλατινούχο σχήμα ή εντός 6 μηνών μετά από αυτή και είχαν βαθμολογία κατάστασης λειτουργικότητας 0 ή 1 κατά ECOG. Η προηγούμενη θεραπεία με βάση πλατινούχο σκεύασμα είχε χορηγηθεί στο πλαίσιο επικουρικής θεραπείας, νεοεπικουρικής θεραπείας ή πρωτοπαθούς, υποτροπιάζουσας ή μεταστατικής νόσου. Οι ασθενείς εντάχθηκαν ανεξαρτήτως της κατάστασής τους ως προς το PD</w:t>
      </w:r>
      <w:r w:rsidRPr="0035400A">
        <w:rPr>
          <w:rFonts w:eastAsia="SimSun"/>
        </w:rPr>
        <w:noBreakHyphen/>
        <w:t xml:space="preserve">L1 στον όγκο ή τον ιό των ανθρώπινων θηλωμάτων (HPV). Από τη μελέτη αποκλείστηκαν ασθενείς με ενεργή αυτοάνοση νόσο, ιατρικές παθήσεις για την αντιμετώπιση των οποίων απαιτείται ανοσοκαταστολή, υποτροπιάζον ή μεταστατικό καρκίνωμα του ρινοφάρυγγα, καρκίνωμα εκ πλακωδών κυττάρων μη γνωστής αρχικής εικόνας, καρκίνωμα των σιελογόνων αδένων ή ιστολογικής εικόνας εκ μη πλακωδών κυττάρων (π.χ., μελάνωμα του βλεννογόνου) ή ενεργές μεταστάσεις στον εγκέφαλο ή στην αραχνοειδή μήνιγγα. Οι ασθενείς με αντιμετωπισθείσες μεταστάσεις στον εγκέφαλο θεωρήθηκαν κατάλληλοι προς ένταξη στη </w:t>
      </w:r>
      <w:r w:rsidRPr="0035400A">
        <w:rPr>
          <w:rFonts w:eastAsia="SimSun"/>
        </w:rPr>
        <w:lastRenderedPageBreak/>
        <w:t>μελέτη εάν η νευρολογική τους λειτουργία είχε επανέλθει στην αρχική κατάσταση τουλάχιστον 2 εβδομάδες πριν από την ένταξη στη μελέτη και δεν λάμβαναν κορτικοστεροειδή ή λάμβαναν σταθερή ή μειούμενη δόση &lt; 10 mg ισοδυνάμων πρεδνιζόνης ημερησίως.</w:t>
      </w:r>
    </w:p>
    <w:p w14:paraId="64410D51" w14:textId="77777777" w:rsidR="0035400A" w:rsidRPr="0035400A" w:rsidRDefault="0035400A" w:rsidP="0035400A">
      <w:pPr>
        <w:rPr>
          <w:rFonts w:eastAsia="SimSun"/>
        </w:rPr>
      </w:pPr>
    </w:p>
    <w:p w14:paraId="2EA8CA0C" w14:textId="77777777" w:rsidR="0035400A" w:rsidRPr="0035400A" w:rsidRDefault="0035400A" w:rsidP="0035400A">
      <w:pPr>
        <w:rPr>
          <w:rFonts w:eastAsia="SimSun"/>
        </w:rPr>
      </w:pPr>
      <w:r w:rsidRPr="0035400A">
        <w:rPr>
          <w:rFonts w:eastAsia="SimSun"/>
        </w:rPr>
        <w:t>Συνολικά τυχαιοποιήθηκαν 361 ασθενείς για να λάβουν είτε nivolumab 3 mg/kg (n = 240) χορηγούμενο ενδοφλεβίως σε διάστημα 60 λεπτών κάθε 2 εβδομάδες είτε την επιλεγμένη από τον ερευνητή θεραπεία με cetuximab (n = 15), σε δόση εφόδου των 400 mg/m</w:t>
      </w:r>
      <w:r w:rsidRPr="0035400A">
        <w:rPr>
          <w:rFonts w:eastAsia="SimSun"/>
          <w:vertAlign w:val="superscript"/>
        </w:rPr>
        <w:t>2</w:t>
      </w:r>
      <w:r w:rsidRPr="0035400A">
        <w:rPr>
          <w:rFonts w:eastAsia="SimSun"/>
        </w:rPr>
        <w:t xml:space="preserve"> ακολουθούμενη από 250 mg/m</w:t>
      </w:r>
      <w:r w:rsidRPr="0035400A">
        <w:rPr>
          <w:rFonts w:eastAsia="SimSun"/>
          <w:vertAlign w:val="superscript"/>
        </w:rPr>
        <w:t>2</w:t>
      </w:r>
      <w:r w:rsidRPr="0035400A">
        <w:rPr>
          <w:rFonts w:eastAsia="SimSun"/>
        </w:rPr>
        <w:t xml:space="preserve"> εβδομαδιαίως ή μεθοτρεξάτη (n = 52) στη δόση των 40 έως 60 mg/m</w:t>
      </w:r>
      <w:r w:rsidRPr="0035400A">
        <w:rPr>
          <w:rFonts w:eastAsia="SimSun"/>
          <w:vertAlign w:val="superscript"/>
        </w:rPr>
        <w:t>2</w:t>
      </w:r>
      <w:r w:rsidRPr="0035400A">
        <w:rPr>
          <w:rFonts w:eastAsia="SimSun"/>
        </w:rPr>
        <w:t xml:space="preserve"> εβδομαδιαίως ή δοσεταξέλη (n = 54) 30 έως 40 mg/m</w:t>
      </w:r>
      <w:r w:rsidRPr="0035400A">
        <w:rPr>
          <w:rFonts w:eastAsia="SimSun"/>
          <w:vertAlign w:val="superscript"/>
        </w:rPr>
        <w:t>2</w:t>
      </w:r>
      <w:r w:rsidRPr="0035400A">
        <w:rPr>
          <w:rFonts w:eastAsia="SimSun"/>
        </w:rPr>
        <w:t xml:space="preserve"> εβδομαδιαίως. Η διαστρωμάτωση στην τυχαιοποίηση έγινε με βάση την προηγούμενη θεραπεία με cetuximab. Η θεραπεία συνεχίστηκε για όσο διάστημα παρατηρείτο κλινικό όφελος ή έως ότου η θεραπεία δεν ήταν πλέον ανεκτή. Οι αξιολογήσεις του όγκου, σύμφωνα με τα κριτήρια RECIST, έκδοση 1.1, διεξήχθησαν 9 εβδομάδες μετά την τυχαιοποίηση και συνεχίστηκαν κάθε 6 εβδομάδες, μετέπειτα. Η συνέχιση της θεραπείας μετά την αρχική διαπίστωση εξέλιξης από τον ερευνητή με βάση τον ορισμό των κριτηρίων RECIST, έκδοση 1.1, επιτρεπόταν σε ασθενείς που λάμβαναν nivolumab, εάν ο ασθενής αποκόμιζε κλινικό όφελος και ανεχόταν το φάρμακο της μελέτης, σύμφωνα με την κρίση του ερευνητή. Το κύριο μέτρο έκβασης ως προς την αποτελεσματικότητα ήταν η OS. Οι κύριες δευτερεύουσες παράμετροι έκβασης ως προς την αποτελεσματικότητα περιελάμβαναν την αξιολογούμενη από τον ερευνητή PFS και το ORR. Διεξήχθησαν πρόσθετες προκαθορισμένες αναλύσεις υποομάδων για την αξιολόγηση της αποτελεσματικότητας με βάση την έκφραση του PD</w:t>
      </w:r>
      <w:r w:rsidRPr="0035400A">
        <w:rPr>
          <w:rFonts w:eastAsia="SimSun"/>
        </w:rPr>
        <w:noBreakHyphen/>
        <w:t>L1 στον όγκο στα προκαθορισμένα επίπεδα 1%, 5% και 10%.</w:t>
      </w:r>
    </w:p>
    <w:p w14:paraId="1C5BFE3C" w14:textId="77777777" w:rsidR="0035400A" w:rsidRPr="0035400A" w:rsidRDefault="0035400A" w:rsidP="0035400A">
      <w:pPr>
        <w:rPr>
          <w:rFonts w:eastAsia="SimSun"/>
          <w:noProof/>
        </w:rPr>
      </w:pPr>
    </w:p>
    <w:p w14:paraId="10350F67" w14:textId="77777777" w:rsidR="0035400A" w:rsidRPr="0035400A" w:rsidRDefault="0035400A" w:rsidP="0035400A">
      <w:pPr>
        <w:rPr>
          <w:rFonts w:eastAsia="SimSun"/>
          <w:noProof/>
        </w:rPr>
      </w:pPr>
      <w:r w:rsidRPr="0035400A">
        <w:rPr>
          <w:rFonts w:eastAsia="SimSun"/>
        </w:rPr>
        <w:t>Πριν από την τυχαιοποίηση πραγματοποιήθηκε συστηματική συλλογή δειγμάτων καρκινικού ιστού προ της μελέτης με σκοπό τη διεξαγωγή εκ των προτέρων προγραμματισμένων αναλύσεων της αποτελεσματικότητας σύμφωνα με την έκφραση του PD</w:t>
      </w:r>
      <w:r w:rsidRPr="0035400A">
        <w:rPr>
          <w:rFonts w:eastAsia="SimSun"/>
        </w:rPr>
        <w:noBreakHyphen/>
        <w:t>L1 στον όγκο. Η έκφραση του PD</w:t>
      </w:r>
      <w:r w:rsidRPr="0035400A">
        <w:rPr>
          <w:rFonts w:eastAsia="SimSun"/>
        </w:rPr>
        <w:noBreakHyphen/>
        <w:t>L1 στον όγκο προσδιορίστηκε με τη δοκιμασία PD</w:t>
      </w:r>
      <w:r w:rsidRPr="0035400A">
        <w:rPr>
          <w:rFonts w:eastAsia="SimSun"/>
        </w:rPr>
        <w:noBreakHyphen/>
        <w:t>L1 IHC 28</w:t>
      </w:r>
      <w:r w:rsidRPr="0035400A">
        <w:rPr>
          <w:rFonts w:eastAsia="SimSun"/>
        </w:rPr>
        <w:noBreakHyphen/>
        <w:t>8 pharmDx.</w:t>
      </w:r>
    </w:p>
    <w:p w14:paraId="5E9CA075" w14:textId="77777777" w:rsidR="0035400A" w:rsidRPr="0035400A" w:rsidRDefault="0035400A" w:rsidP="0035400A">
      <w:pPr>
        <w:rPr>
          <w:rFonts w:eastAsia="SimSun"/>
        </w:rPr>
      </w:pPr>
    </w:p>
    <w:p w14:paraId="39C491A1" w14:textId="77777777" w:rsidR="0035400A" w:rsidRPr="0035400A" w:rsidRDefault="0035400A" w:rsidP="0035400A">
      <w:pPr>
        <w:rPr>
          <w:rFonts w:eastAsia="SimSun"/>
        </w:rPr>
      </w:pPr>
      <w:r w:rsidRPr="0035400A">
        <w:rPr>
          <w:rFonts w:eastAsia="SimSun"/>
        </w:rPr>
        <w:t>Τα χαρακτηριστικά αναφοράς ήταν γενικά ομοιόμορφα διαμοιρασμένα μεταξύ των δύο ομάδων. Η διάμεση ηλικία ήταν 60 έτη (εύρος: 28</w:t>
      </w:r>
      <w:r w:rsidRPr="0035400A">
        <w:rPr>
          <w:rFonts w:eastAsia="SimSun"/>
        </w:rPr>
        <w:noBreakHyphen/>
        <w:t>83) με το 31% να είναι ≥ 65 ετών και το 5% να είναι ≥ 75 ετών. Το 83% ήταν άνδρες και το 83% ήταν λευκοί. Η αρχική βαθμολογία της κατάστασης λειτουργικότητας κατά ECOG ήταν 0 (20%) ή 1 (78%), το 77% ήταν πρώην/νυν καπνιστές, το 90% είχαν νόσο Σταδίου IV, το 66% είχαν δύο ή περισσότερες εστίες, το 45%, 34% και 20% είχαν λάβει 1, 2, 3 ή περισσότερες προηγούμενες γραμμές συστηματικής θεραπείας, αντίστοιχα, και το 25% ήταν θετικοί ως προς τον HPV</w:t>
      </w:r>
      <w:r w:rsidRPr="0035400A">
        <w:rPr>
          <w:rFonts w:eastAsia="SimSun"/>
        </w:rPr>
        <w:noBreakHyphen/>
        <w:t>16.</w:t>
      </w:r>
    </w:p>
    <w:p w14:paraId="4513A142" w14:textId="77777777" w:rsidR="0035400A" w:rsidRPr="0035400A" w:rsidRDefault="0035400A" w:rsidP="0035400A">
      <w:pPr>
        <w:rPr>
          <w:rFonts w:eastAsia="SimSun"/>
        </w:rPr>
      </w:pPr>
    </w:p>
    <w:p w14:paraId="1D1E3DAA" w14:textId="77777777" w:rsidR="0035400A" w:rsidRPr="0035400A" w:rsidRDefault="0035400A" w:rsidP="0035400A">
      <w:pPr>
        <w:rPr>
          <w:rFonts w:eastAsia="SimSun"/>
        </w:rPr>
      </w:pPr>
      <w:r w:rsidRPr="0035400A">
        <w:rPr>
          <w:rFonts w:eastAsia="SimSun"/>
        </w:rPr>
        <w:t>Με ελάχιστη διάρκεια παρακολούθησης 11,4 μηνών, στη μελέτη καταδείχτηκε στατιστικά σημαντική βελτίωση της OS για τους ασθενείς που τυχαιοποιήθηκαν σε λήψη nivolumab σε σύγκριση με τη θεραπεία της επιλογής του ερευνητή. Οι καμπύλες Kaplan</w:t>
      </w:r>
      <w:r w:rsidRPr="0035400A">
        <w:rPr>
          <w:rFonts w:eastAsia="SimSun"/>
        </w:rPr>
        <w:noBreakHyphen/>
        <w:t>Meier για την OS παρουσιάζονται στην Εικόνα 17. Τα αποτελέσματα ως προς την αποτελεσματικότητα παρουσιάζονται στον Πίνακα 19.</w:t>
      </w:r>
    </w:p>
    <w:p w14:paraId="2C3070AF" w14:textId="77777777" w:rsidR="0035400A" w:rsidRPr="0035400A" w:rsidRDefault="0035400A" w:rsidP="0035400A">
      <w:pPr>
        <w:rPr>
          <w:rFonts w:eastAsia="SimSun"/>
        </w:rPr>
      </w:pPr>
    </w:p>
    <w:p w14:paraId="595FBFD1" w14:textId="77777777" w:rsidR="0035400A" w:rsidRPr="0035400A" w:rsidRDefault="0035400A" w:rsidP="0035400A">
      <w:pPr>
        <w:keepNext/>
        <w:ind w:left="1418" w:hanging="1418"/>
        <w:rPr>
          <w:rFonts w:eastAsia="SimSun"/>
          <w:b/>
          <w:bCs/>
        </w:rPr>
      </w:pPr>
      <w:r w:rsidRPr="0035400A">
        <w:rPr>
          <w:rFonts w:eastAsia="SimSun"/>
          <w:b/>
          <w:bCs/>
        </w:rPr>
        <w:lastRenderedPageBreak/>
        <w:t>Εικόνα 17:</w:t>
      </w:r>
      <w:r w:rsidRPr="0035400A">
        <w:rPr>
          <w:rFonts w:eastAsia="SimSun"/>
          <w:b/>
          <w:bCs/>
        </w:rPr>
        <w:tab/>
        <w:t>Καμπύλες Kaplan</w:t>
      </w:r>
      <w:r w:rsidRPr="0035400A">
        <w:rPr>
          <w:rFonts w:eastAsia="SimSun"/>
          <w:b/>
          <w:bCs/>
        </w:rPr>
        <w:noBreakHyphen/>
        <w:t>Meier για την OS (CA209141)</w:t>
      </w:r>
    </w:p>
    <w:p w14:paraId="494E9163" w14:textId="77777777" w:rsidR="0035400A" w:rsidRPr="0035400A" w:rsidRDefault="00CB53AE" w:rsidP="0035400A">
      <w:pPr>
        <w:keepNext/>
        <w:jc w:val="center"/>
        <w:rPr>
          <w:rFonts w:eastAsia="SimSun"/>
        </w:rPr>
      </w:pPr>
      <w:r>
        <w:rPr>
          <w:rFonts w:eastAsia="SimSun"/>
        </w:rPr>
        <w:pict w14:anchorId="13BE7905">
          <v:shape id="_x0000_s2217" type="#_x0000_t202" style="position:absolute;left:0;text-align:left;margin-left:32.6pt;margin-top:7.15pt;width:32.65pt;height:22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QyJ3AEAAJwDAAAOAAAAZHJzL2Uyb0RvYy54bWysU8tu2zAQvBfoPxC815JdOw0Ey0GaIEWB&#10;tCmQ9gMoirKISlx2l7bkv++Sspw+bkUvxIqP2ZnZ0fZm7DtxNEgWXCmXi1wK4zTU1u1L+e3rw5tr&#10;KSgoV6sOnCnlyZC82b1+tR18YVbQQlcbFAziqBh8KdsQfJFlpFvTK1qAN44PG8BeBf7EfVajGhi9&#10;77JVnl9lA2DtEbQh4t376VDuEn7TGB2emoZMEF0pmVtIK6a1imu226pij8q3Vp9pqH9g0SvruOkF&#10;6l4FJQ5o/4LqrUYgaMJCQ59B01htkgZWs8z/UPPcKm+SFjaH/MUm+n+w+vPx2X9BEcb3MPIAkwjy&#10;j6C/k3Bw1yq3N7eIMLRG1dx4GS3LBk/F+Wm0mgqKINXwCWoesjoESEBjg310hXUKRucBnC6mmzEI&#10;zZvr5fpqs5FC89Hq+u06zzephSrm1x4pfDDQi1iUEnmoCV0dHylENqqYr8RmDh5s16XBdu63Db4Y&#10;dxL7SHiiHsZqFLYuJbPgV1FNBfWJ9SBMeeF8cxHX1TvWMHBcSkk/DgqNFN1Hx7bEbM0FzkU1F8rp&#10;Fjh1QYqpvAtTBg8e7b5l8Ml4B7dsXWOTqhciZ8ocgST2HNeYsV+/062Xn2r3EwAA//8DAFBLAwQU&#10;AAYACAAAACEA37dEJ9wAAAAJAQAADwAAAGRycy9kb3ducmV2LnhtbEyPzW7CMBCE75X6DtYi9VYc&#10;CLFQGgdVkVBvSKU8wBJv4wj/pLEh4e1rTu1xdkYz31a72Rp2ozH03klYLTNg5FqvetdJOH3tX7fA&#10;QkSn0HhHEu4UYFc/P1VYKj+5T7odY8dSiQslStAxDiXnodVkMSz9QC553360GJMcO65GnFK5NXyd&#10;ZYJb7F1a0DhQo6m9HK9WwuHO9ZTb4tQ2jTiI/GePlw8j5ctifn8DFmmOf2F44Cd0qBPT2V+dCsxI&#10;EMU6JdN9kwN7+HlWADtL2IhMAK8r/v+D+hcAAP//AwBQSwECLQAUAAYACAAAACEAtoM4kv4AAADh&#10;AQAAEwAAAAAAAAAAAAAAAAAAAAAAW0NvbnRlbnRfVHlwZXNdLnhtbFBLAQItABQABgAIAAAAIQA4&#10;/SH/1gAAAJQBAAALAAAAAAAAAAAAAAAAAC8BAABfcmVscy8ucmVsc1BLAQItABQABgAIAAAAIQCt&#10;6QyJ3AEAAJwDAAAOAAAAAAAAAAAAAAAAAC4CAABkcnMvZTJvRG9jLnhtbFBLAQItABQABgAIAAAA&#10;IQDft0Qn3AAAAAkBAAAPAAAAAAAAAAAAAAAAADYEAABkcnMvZG93bnJldi54bWxQSwUGAAAAAAQA&#10;BADzAAAAPwUAAAAA&#10;" filled="f" stroked="f">
            <v:textbox style="layout-flow:vertical;mso-layout-flow-alt:bottom-to-top;mso-next-textbox:#_x0000_s2217" inset="0,0,0,0">
              <w:txbxContent>
                <w:p w14:paraId="3D7B6CDD" w14:textId="77777777" w:rsidR="00A262A4" w:rsidRPr="003A3D67" w:rsidRDefault="00A262A4" w:rsidP="00A262A4">
                  <w:pPr>
                    <w:pStyle w:val="Style10"/>
                    <w:jc w:val="center"/>
                  </w:pPr>
                  <w:r>
                    <w:t>Πιθανότητα επιβίωσης</w:t>
                  </w:r>
                </w:p>
                <w:p w14:paraId="0F5CD72A" w14:textId="77777777" w:rsidR="0035400A" w:rsidRPr="003A3D67" w:rsidRDefault="0035400A" w:rsidP="00A262A4">
                  <w:pPr>
                    <w:jc w:val="center"/>
                    <w:rPr>
                      <w:sz w:val="20"/>
                    </w:rPr>
                  </w:pPr>
                </w:p>
              </w:txbxContent>
            </v:textbox>
          </v:shape>
        </w:pict>
      </w:r>
      <w:r>
        <w:rPr>
          <w:rFonts w:eastAsia="SimSun"/>
        </w:rPr>
        <w:pict w14:anchorId="41CED773">
          <v:shape id="_x0000_i1085" type="#_x0000_t75" style="width:370.95pt;height:271.85pt;visibility:visible;mso-wrap-style:square">
            <v:imagedata r:id="rId42" o:title=""/>
          </v:shape>
        </w:pict>
      </w:r>
    </w:p>
    <w:p w14:paraId="662C6259" w14:textId="77777777" w:rsidR="0035400A" w:rsidRPr="0035400A" w:rsidRDefault="0035400A" w:rsidP="0035400A">
      <w:pPr>
        <w:keepNext/>
        <w:jc w:val="center"/>
        <w:rPr>
          <w:rFonts w:eastAsia="MS Mincho"/>
          <w:sz w:val="20"/>
        </w:rPr>
      </w:pPr>
      <w:r w:rsidRPr="0035400A">
        <w:rPr>
          <w:rFonts w:eastAsia="MS Mincho"/>
          <w:sz w:val="20"/>
        </w:rPr>
        <w:t>Συνολική επιβίωση (μήνες)</w:t>
      </w:r>
    </w:p>
    <w:p w14:paraId="4FC5D2F0" w14:textId="77777777" w:rsidR="0035400A" w:rsidRPr="0035400A" w:rsidRDefault="0035400A" w:rsidP="0035400A">
      <w:pPr>
        <w:keepNext/>
        <w:jc w:val="center"/>
        <w:rPr>
          <w:rFonts w:eastAsia="SimSun"/>
        </w:rPr>
      </w:pPr>
    </w:p>
    <w:p w14:paraId="733A1C86" w14:textId="77777777" w:rsidR="0035400A" w:rsidRPr="0035400A" w:rsidRDefault="0035400A" w:rsidP="0035400A">
      <w:pPr>
        <w:keepNext/>
        <w:rPr>
          <w:rFonts w:eastAsia="MS Mincho"/>
          <w:sz w:val="20"/>
        </w:rPr>
      </w:pPr>
      <w:r w:rsidRPr="0035400A">
        <w:rPr>
          <w:rFonts w:eastAsia="MS Mincho"/>
          <w:sz w:val="20"/>
        </w:rPr>
        <w:t>Αριθμός συμμετεχόντων σε κίνδυνο</w:t>
      </w:r>
    </w:p>
    <w:tbl>
      <w:tblPr>
        <w:tblW w:w="6075" w:type="dxa"/>
        <w:tblInd w:w="1522" w:type="dxa"/>
        <w:tblLayout w:type="fixed"/>
        <w:tblLook w:val="04A0" w:firstRow="1" w:lastRow="0" w:firstColumn="1" w:lastColumn="0" w:noHBand="0" w:noVBand="1"/>
      </w:tblPr>
      <w:tblGrid>
        <w:gridCol w:w="675"/>
        <w:gridCol w:w="675"/>
        <w:gridCol w:w="675"/>
        <w:gridCol w:w="675"/>
        <w:gridCol w:w="675"/>
        <w:gridCol w:w="675"/>
        <w:gridCol w:w="675"/>
        <w:gridCol w:w="675"/>
        <w:gridCol w:w="675"/>
      </w:tblGrid>
      <w:tr w:rsidR="0035400A" w:rsidRPr="0035400A" w14:paraId="1F213656" w14:textId="77777777" w:rsidTr="00A14DAA">
        <w:tc>
          <w:tcPr>
            <w:tcW w:w="6075" w:type="dxa"/>
            <w:gridSpan w:val="9"/>
          </w:tcPr>
          <w:p w14:paraId="17652AA2" w14:textId="77777777" w:rsidR="0035400A" w:rsidRPr="0035400A" w:rsidRDefault="0035400A" w:rsidP="0035400A">
            <w:pPr>
              <w:keepNext/>
              <w:ind w:left="170"/>
              <w:rPr>
                <w:rFonts w:eastAsia="SimSun"/>
                <w:sz w:val="20"/>
              </w:rPr>
            </w:pPr>
            <w:r w:rsidRPr="0035400A">
              <w:rPr>
                <w:rFonts w:eastAsia="SimSun"/>
                <w:sz w:val="20"/>
              </w:rPr>
              <w:t>Nivolumab</w:t>
            </w:r>
          </w:p>
        </w:tc>
      </w:tr>
      <w:tr w:rsidR="0035400A" w:rsidRPr="0035400A" w14:paraId="38015E7E" w14:textId="77777777" w:rsidTr="00A14DAA">
        <w:tc>
          <w:tcPr>
            <w:tcW w:w="675" w:type="dxa"/>
            <w:vAlign w:val="center"/>
          </w:tcPr>
          <w:p w14:paraId="582E3E88" w14:textId="77777777" w:rsidR="0035400A" w:rsidRPr="0035400A" w:rsidRDefault="0035400A" w:rsidP="0035400A">
            <w:pPr>
              <w:keepNext/>
              <w:jc w:val="right"/>
              <w:rPr>
                <w:rFonts w:eastAsia="SimSun"/>
                <w:sz w:val="20"/>
              </w:rPr>
            </w:pPr>
            <w:r w:rsidRPr="0035400A">
              <w:rPr>
                <w:rFonts w:eastAsia="SimSun"/>
                <w:sz w:val="20"/>
              </w:rPr>
              <w:t>240</w:t>
            </w:r>
          </w:p>
        </w:tc>
        <w:tc>
          <w:tcPr>
            <w:tcW w:w="675" w:type="dxa"/>
            <w:vAlign w:val="center"/>
          </w:tcPr>
          <w:p w14:paraId="0121D794" w14:textId="77777777" w:rsidR="0035400A" w:rsidRPr="0035400A" w:rsidRDefault="0035400A" w:rsidP="0035400A">
            <w:pPr>
              <w:keepNext/>
              <w:jc w:val="right"/>
              <w:rPr>
                <w:rFonts w:eastAsia="SimSun"/>
                <w:sz w:val="20"/>
              </w:rPr>
            </w:pPr>
            <w:r w:rsidRPr="0035400A">
              <w:rPr>
                <w:rFonts w:eastAsia="SimSun"/>
                <w:sz w:val="20"/>
              </w:rPr>
              <w:t>169</w:t>
            </w:r>
          </w:p>
        </w:tc>
        <w:tc>
          <w:tcPr>
            <w:tcW w:w="675" w:type="dxa"/>
            <w:vAlign w:val="center"/>
          </w:tcPr>
          <w:p w14:paraId="0A57F906" w14:textId="77777777" w:rsidR="0035400A" w:rsidRPr="0035400A" w:rsidRDefault="0035400A" w:rsidP="0035400A">
            <w:pPr>
              <w:keepNext/>
              <w:jc w:val="right"/>
              <w:rPr>
                <w:rFonts w:eastAsia="SimSun"/>
                <w:sz w:val="20"/>
              </w:rPr>
            </w:pPr>
            <w:r w:rsidRPr="0035400A">
              <w:rPr>
                <w:rFonts w:eastAsia="SimSun"/>
                <w:sz w:val="20"/>
              </w:rPr>
              <w:t>132</w:t>
            </w:r>
          </w:p>
        </w:tc>
        <w:tc>
          <w:tcPr>
            <w:tcW w:w="675" w:type="dxa"/>
            <w:vAlign w:val="center"/>
          </w:tcPr>
          <w:p w14:paraId="6BF90DC1" w14:textId="77777777" w:rsidR="0035400A" w:rsidRPr="0035400A" w:rsidRDefault="0035400A" w:rsidP="0035400A">
            <w:pPr>
              <w:keepNext/>
              <w:jc w:val="right"/>
              <w:rPr>
                <w:rFonts w:eastAsia="SimSun"/>
                <w:sz w:val="20"/>
              </w:rPr>
            </w:pPr>
            <w:r w:rsidRPr="0035400A">
              <w:rPr>
                <w:rFonts w:eastAsia="SimSun"/>
                <w:sz w:val="20"/>
              </w:rPr>
              <w:t>98</w:t>
            </w:r>
          </w:p>
        </w:tc>
        <w:tc>
          <w:tcPr>
            <w:tcW w:w="675" w:type="dxa"/>
            <w:vAlign w:val="center"/>
          </w:tcPr>
          <w:p w14:paraId="4C91A1C2" w14:textId="77777777" w:rsidR="0035400A" w:rsidRPr="0035400A" w:rsidRDefault="0035400A" w:rsidP="0035400A">
            <w:pPr>
              <w:keepNext/>
              <w:jc w:val="right"/>
              <w:rPr>
                <w:rFonts w:eastAsia="SimSun"/>
                <w:sz w:val="20"/>
              </w:rPr>
            </w:pPr>
            <w:r w:rsidRPr="0035400A">
              <w:rPr>
                <w:rFonts w:eastAsia="SimSun"/>
                <w:sz w:val="20"/>
              </w:rPr>
              <w:t>76</w:t>
            </w:r>
          </w:p>
        </w:tc>
        <w:tc>
          <w:tcPr>
            <w:tcW w:w="675" w:type="dxa"/>
            <w:vAlign w:val="center"/>
          </w:tcPr>
          <w:p w14:paraId="09F75C48" w14:textId="77777777" w:rsidR="0035400A" w:rsidRPr="0035400A" w:rsidRDefault="0035400A" w:rsidP="0035400A">
            <w:pPr>
              <w:keepNext/>
              <w:jc w:val="right"/>
              <w:rPr>
                <w:rFonts w:eastAsia="SimSun"/>
                <w:sz w:val="20"/>
              </w:rPr>
            </w:pPr>
            <w:r w:rsidRPr="0035400A">
              <w:rPr>
                <w:rFonts w:eastAsia="SimSun"/>
                <w:sz w:val="20"/>
              </w:rPr>
              <w:t>45</w:t>
            </w:r>
          </w:p>
        </w:tc>
        <w:tc>
          <w:tcPr>
            <w:tcW w:w="675" w:type="dxa"/>
            <w:vAlign w:val="center"/>
          </w:tcPr>
          <w:p w14:paraId="719BF099" w14:textId="77777777" w:rsidR="0035400A" w:rsidRPr="0035400A" w:rsidRDefault="0035400A" w:rsidP="0035400A">
            <w:pPr>
              <w:keepNext/>
              <w:jc w:val="right"/>
              <w:rPr>
                <w:rFonts w:eastAsia="SimSun"/>
                <w:sz w:val="20"/>
              </w:rPr>
            </w:pPr>
            <w:r w:rsidRPr="0035400A">
              <w:rPr>
                <w:rFonts w:eastAsia="SimSun"/>
                <w:sz w:val="20"/>
              </w:rPr>
              <w:t>27</w:t>
            </w:r>
          </w:p>
        </w:tc>
        <w:tc>
          <w:tcPr>
            <w:tcW w:w="675" w:type="dxa"/>
          </w:tcPr>
          <w:p w14:paraId="066A1180" w14:textId="77777777" w:rsidR="0035400A" w:rsidRPr="0035400A" w:rsidRDefault="0035400A" w:rsidP="0035400A">
            <w:pPr>
              <w:keepNext/>
              <w:jc w:val="right"/>
              <w:rPr>
                <w:rFonts w:eastAsia="SimSun"/>
                <w:sz w:val="20"/>
              </w:rPr>
            </w:pPr>
            <w:r w:rsidRPr="0035400A">
              <w:rPr>
                <w:rFonts w:eastAsia="SimSun"/>
                <w:sz w:val="20"/>
              </w:rPr>
              <w:t>12</w:t>
            </w:r>
          </w:p>
        </w:tc>
        <w:tc>
          <w:tcPr>
            <w:tcW w:w="675" w:type="dxa"/>
          </w:tcPr>
          <w:p w14:paraId="2E2E0EFA" w14:textId="77777777" w:rsidR="0035400A" w:rsidRPr="0035400A" w:rsidRDefault="0035400A" w:rsidP="0035400A">
            <w:pPr>
              <w:keepNext/>
              <w:jc w:val="right"/>
              <w:rPr>
                <w:rFonts w:eastAsia="SimSun"/>
                <w:sz w:val="20"/>
              </w:rPr>
            </w:pPr>
            <w:r w:rsidRPr="0035400A">
              <w:rPr>
                <w:rFonts w:eastAsia="SimSun"/>
                <w:sz w:val="20"/>
              </w:rPr>
              <w:t>3</w:t>
            </w:r>
          </w:p>
        </w:tc>
      </w:tr>
      <w:tr w:rsidR="0035400A" w:rsidRPr="0035400A" w14:paraId="48D4D67C" w14:textId="77777777" w:rsidTr="00A14DAA">
        <w:tc>
          <w:tcPr>
            <w:tcW w:w="6075" w:type="dxa"/>
            <w:gridSpan w:val="9"/>
          </w:tcPr>
          <w:p w14:paraId="2792E12A" w14:textId="77777777" w:rsidR="0035400A" w:rsidRPr="0035400A" w:rsidRDefault="0035400A" w:rsidP="0035400A">
            <w:pPr>
              <w:keepNext/>
              <w:ind w:left="170"/>
              <w:rPr>
                <w:rFonts w:eastAsia="SimSun"/>
                <w:sz w:val="20"/>
              </w:rPr>
            </w:pPr>
            <w:r w:rsidRPr="0035400A">
              <w:rPr>
                <w:rFonts w:eastAsia="SimSun"/>
                <w:sz w:val="20"/>
              </w:rPr>
              <w:t>Επιλογή του ερευνητή</w:t>
            </w:r>
          </w:p>
        </w:tc>
      </w:tr>
      <w:tr w:rsidR="0035400A" w:rsidRPr="0035400A" w14:paraId="3052DE24" w14:textId="77777777" w:rsidTr="00A14DAA">
        <w:tc>
          <w:tcPr>
            <w:tcW w:w="675" w:type="dxa"/>
            <w:vAlign w:val="center"/>
          </w:tcPr>
          <w:p w14:paraId="28351ECD" w14:textId="77777777" w:rsidR="0035400A" w:rsidRPr="0035400A" w:rsidRDefault="0035400A" w:rsidP="0035400A">
            <w:pPr>
              <w:keepNext/>
              <w:jc w:val="right"/>
              <w:rPr>
                <w:rFonts w:eastAsia="SimSun"/>
                <w:sz w:val="20"/>
              </w:rPr>
            </w:pPr>
            <w:r w:rsidRPr="0035400A">
              <w:rPr>
                <w:rFonts w:eastAsia="SimSun"/>
                <w:sz w:val="20"/>
              </w:rPr>
              <w:t>121</w:t>
            </w:r>
          </w:p>
        </w:tc>
        <w:tc>
          <w:tcPr>
            <w:tcW w:w="675" w:type="dxa"/>
            <w:vAlign w:val="center"/>
          </w:tcPr>
          <w:p w14:paraId="18EB6A74" w14:textId="77777777" w:rsidR="0035400A" w:rsidRPr="0035400A" w:rsidRDefault="0035400A" w:rsidP="0035400A">
            <w:pPr>
              <w:keepNext/>
              <w:jc w:val="right"/>
              <w:rPr>
                <w:rFonts w:eastAsia="SimSun"/>
                <w:sz w:val="20"/>
              </w:rPr>
            </w:pPr>
            <w:r w:rsidRPr="0035400A">
              <w:rPr>
                <w:rFonts w:eastAsia="SimSun"/>
                <w:sz w:val="20"/>
              </w:rPr>
              <w:t>88</w:t>
            </w:r>
          </w:p>
        </w:tc>
        <w:tc>
          <w:tcPr>
            <w:tcW w:w="675" w:type="dxa"/>
            <w:vAlign w:val="center"/>
          </w:tcPr>
          <w:p w14:paraId="1A5F9EAA" w14:textId="77777777" w:rsidR="0035400A" w:rsidRPr="0035400A" w:rsidRDefault="0035400A" w:rsidP="0035400A">
            <w:pPr>
              <w:keepNext/>
              <w:jc w:val="right"/>
              <w:rPr>
                <w:rFonts w:eastAsia="SimSun"/>
                <w:sz w:val="20"/>
              </w:rPr>
            </w:pPr>
            <w:r w:rsidRPr="0035400A">
              <w:rPr>
                <w:rFonts w:eastAsia="SimSun"/>
                <w:sz w:val="20"/>
              </w:rPr>
              <w:t>51</w:t>
            </w:r>
          </w:p>
        </w:tc>
        <w:tc>
          <w:tcPr>
            <w:tcW w:w="675" w:type="dxa"/>
            <w:vAlign w:val="center"/>
          </w:tcPr>
          <w:p w14:paraId="61568DE9" w14:textId="77777777" w:rsidR="0035400A" w:rsidRPr="0035400A" w:rsidRDefault="0035400A" w:rsidP="0035400A">
            <w:pPr>
              <w:keepNext/>
              <w:jc w:val="right"/>
              <w:rPr>
                <w:rFonts w:eastAsia="SimSun"/>
                <w:sz w:val="20"/>
              </w:rPr>
            </w:pPr>
            <w:r w:rsidRPr="0035400A">
              <w:rPr>
                <w:rFonts w:eastAsia="SimSun"/>
                <w:sz w:val="20"/>
              </w:rPr>
              <w:t>32</w:t>
            </w:r>
          </w:p>
        </w:tc>
        <w:tc>
          <w:tcPr>
            <w:tcW w:w="675" w:type="dxa"/>
            <w:vAlign w:val="center"/>
          </w:tcPr>
          <w:p w14:paraId="508F1FA6" w14:textId="77777777" w:rsidR="0035400A" w:rsidRPr="0035400A" w:rsidRDefault="0035400A" w:rsidP="0035400A">
            <w:pPr>
              <w:keepNext/>
              <w:jc w:val="right"/>
              <w:rPr>
                <w:rFonts w:eastAsia="SimSun"/>
                <w:sz w:val="20"/>
              </w:rPr>
            </w:pPr>
            <w:r w:rsidRPr="0035400A">
              <w:rPr>
                <w:rFonts w:eastAsia="SimSun"/>
                <w:sz w:val="20"/>
              </w:rPr>
              <w:t>22</w:t>
            </w:r>
          </w:p>
        </w:tc>
        <w:tc>
          <w:tcPr>
            <w:tcW w:w="675" w:type="dxa"/>
            <w:vAlign w:val="center"/>
          </w:tcPr>
          <w:p w14:paraId="1DBE14C0" w14:textId="77777777" w:rsidR="0035400A" w:rsidRPr="0035400A" w:rsidRDefault="0035400A" w:rsidP="0035400A">
            <w:pPr>
              <w:keepNext/>
              <w:jc w:val="right"/>
              <w:rPr>
                <w:rFonts w:eastAsia="SimSun"/>
                <w:sz w:val="20"/>
              </w:rPr>
            </w:pPr>
            <w:r w:rsidRPr="0035400A">
              <w:rPr>
                <w:rFonts w:eastAsia="SimSun"/>
                <w:sz w:val="20"/>
              </w:rPr>
              <w:t>9</w:t>
            </w:r>
          </w:p>
        </w:tc>
        <w:tc>
          <w:tcPr>
            <w:tcW w:w="675" w:type="dxa"/>
            <w:vAlign w:val="center"/>
          </w:tcPr>
          <w:p w14:paraId="202EBD61" w14:textId="77777777" w:rsidR="0035400A" w:rsidRPr="0035400A" w:rsidRDefault="0035400A" w:rsidP="0035400A">
            <w:pPr>
              <w:keepNext/>
              <w:jc w:val="right"/>
              <w:rPr>
                <w:rFonts w:eastAsia="SimSun"/>
                <w:sz w:val="20"/>
              </w:rPr>
            </w:pPr>
            <w:r w:rsidRPr="0035400A">
              <w:rPr>
                <w:rFonts w:eastAsia="SimSun"/>
                <w:sz w:val="20"/>
              </w:rPr>
              <w:t>4</w:t>
            </w:r>
          </w:p>
        </w:tc>
        <w:tc>
          <w:tcPr>
            <w:tcW w:w="675" w:type="dxa"/>
          </w:tcPr>
          <w:p w14:paraId="3C23EB7C" w14:textId="77777777" w:rsidR="0035400A" w:rsidRPr="0035400A" w:rsidRDefault="0035400A" w:rsidP="0035400A">
            <w:pPr>
              <w:keepNext/>
              <w:jc w:val="right"/>
              <w:rPr>
                <w:rFonts w:eastAsia="SimSun"/>
                <w:sz w:val="20"/>
              </w:rPr>
            </w:pPr>
            <w:r w:rsidRPr="0035400A">
              <w:rPr>
                <w:rFonts w:eastAsia="SimSun"/>
                <w:sz w:val="20"/>
              </w:rPr>
              <w:t>3</w:t>
            </w:r>
          </w:p>
        </w:tc>
        <w:tc>
          <w:tcPr>
            <w:tcW w:w="675" w:type="dxa"/>
          </w:tcPr>
          <w:p w14:paraId="490DC532" w14:textId="77777777" w:rsidR="0035400A" w:rsidRPr="0035400A" w:rsidRDefault="0035400A" w:rsidP="0035400A">
            <w:pPr>
              <w:keepNext/>
              <w:jc w:val="right"/>
              <w:rPr>
                <w:rFonts w:eastAsia="SimSun"/>
                <w:sz w:val="20"/>
              </w:rPr>
            </w:pPr>
            <w:r w:rsidRPr="0035400A">
              <w:rPr>
                <w:rFonts w:eastAsia="SimSun"/>
                <w:sz w:val="20"/>
              </w:rPr>
              <w:t>0</w:t>
            </w:r>
          </w:p>
        </w:tc>
      </w:tr>
    </w:tbl>
    <w:p w14:paraId="7620CFC9" w14:textId="77777777" w:rsidR="0035400A" w:rsidRPr="0035400A" w:rsidRDefault="0035400A" w:rsidP="0035400A">
      <w:pPr>
        <w:keepNext/>
        <w:tabs>
          <w:tab w:val="left" w:pos="426"/>
        </w:tabs>
        <w:rPr>
          <w:rFonts w:eastAsia="SimSun"/>
        </w:rPr>
      </w:pPr>
    </w:p>
    <w:tbl>
      <w:tblPr>
        <w:tblW w:w="9258" w:type="dxa"/>
        <w:tblInd w:w="206" w:type="dxa"/>
        <w:tblLook w:val="04A0" w:firstRow="1" w:lastRow="0" w:firstColumn="1" w:lastColumn="0" w:noHBand="0" w:noVBand="1"/>
      </w:tblPr>
      <w:tblGrid>
        <w:gridCol w:w="1130"/>
        <w:gridCol w:w="8128"/>
      </w:tblGrid>
      <w:tr w:rsidR="0035400A" w:rsidRPr="0035400A" w14:paraId="6749F302" w14:textId="77777777" w:rsidTr="00A14DAA">
        <w:tc>
          <w:tcPr>
            <w:tcW w:w="1130" w:type="dxa"/>
          </w:tcPr>
          <w:p w14:paraId="63D04183" w14:textId="77777777" w:rsidR="0035400A" w:rsidRPr="0035400A" w:rsidRDefault="0035400A" w:rsidP="0035400A">
            <w:pPr>
              <w:keepNext/>
              <w:rPr>
                <w:rFonts w:eastAsia="MS Mincho"/>
                <w:sz w:val="20"/>
              </w:rPr>
            </w:pPr>
            <w:r w:rsidRPr="0035400A">
              <w:rPr>
                <w:rFonts w:eastAsia="MS Mincho"/>
                <w:sz w:val="20"/>
              </w:rPr>
              <w:sym w:font="Symbol" w:char="F0BE"/>
            </w:r>
            <w:r w:rsidRPr="0035400A">
              <w:rPr>
                <w:rFonts w:eastAsia="MS Mincho"/>
                <w:sz w:val="20"/>
              </w:rPr>
              <w:sym w:font="Wingdings 2" w:char="F0A2"/>
            </w:r>
            <w:r w:rsidRPr="0035400A">
              <w:rPr>
                <w:rFonts w:eastAsia="MS Mincho"/>
                <w:sz w:val="20"/>
              </w:rPr>
              <w:sym w:font="Symbol" w:char="F0BE"/>
            </w:r>
            <w:r w:rsidRPr="0035400A">
              <w:rPr>
                <w:rFonts w:eastAsia="MS Mincho"/>
                <w:sz w:val="20"/>
              </w:rPr>
              <w:sym w:font="Symbol" w:char="F0BE"/>
            </w:r>
          </w:p>
        </w:tc>
        <w:tc>
          <w:tcPr>
            <w:tcW w:w="8128" w:type="dxa"/>
            <w:shd w:val="clear" w:color="auto" w:fill="auto"/>
          </w:tcPr>
          <w:p w14:paraId="476E2338" w14:textId="77777777" w:rsidR="0035400A" w:rsidRPr="0035400A" w:rsidRDefault="0035400A" w:rsidP="0035400A">
            <w:pPr>
              <w:keepNext/>
              <w:rPr>
                <w:rFonts w:eastAsia="MS Mincho"/>
                <w:noProof/>
                <w:sz w:val="20"/>
              </w:rPr>
            </w:pPr>
            <w:r w:rsidRPr="0035400A">
              <w:rPr>
                <w:rFonts w:eastAsia="MS Mincho"/>
                <w:sz w:val="20"/>
              </w:rPr>
              <w:t>Nivolumab 3 mg/kg (συμβάντα: 184/240), διάμεση τιμή και 95% CI: 7,72 (5,68, 8,77)</w:t>
            </w:r>
          </w:p>
        </w:tc>
      </w:tr>
      <w:tr w:rsidR="0035400A" w:rsidRPr="0035400A" w14:paraId="0C43A7A4" w14:textId="77777777" w:rsidTr="00A14DAA">
        <w:tc>
          <w:tcPr>
            <w:tcW w:w="1130" w:type="dxa"/>
          </w:tcPr>
          <w:p w14:paraId="1AFC8180" w14:textId="77777777" w:rsidR="0035400A" w:rsidRPr="0035400A" w:rsidRDefault="0035400A" w:rsidP="0035400A">
            <w:pPr>
              <w:keepNext/>
              <w:rPr>
                <w:rFonts w:eastAsia="MS Mincho"/>
                <w:sz w:val="20"/>
              </w:rPr>
            </w:pPr>
            <w:r w:rsidRPr="0035400A">
              <w:rPr>
                <w:rFonts w:eastAsia="MS Mincho"/>
                <w:sz w:val="20"/>
              </w:rPr>
              <w:noBreakHyphen/>
              <w:t xml:space="preserve"> </w:t>
            </w:r>
            <w:r w:rsidRPr="0035400A">
              <w:rPr>
                <w:rFonts w:eastAsia="MS Mincho"/>
                <w:sz w:val="20"/>
              </w:rPr>
              <w:noBreakHyphen/>
              <w:t xml:space="preserve"> </w:t>
            </w:r>
            <w:r w:rsidRPr="0035400A">
              <w:rPr>
                <w:rFonts w:eastAsia="MS Mincho"/>
                <w:sz w:val="20"/>
              </w:rPr>
              <w:noBreakHyphen/>
            </w:r>
            <w:r w:rsidRPr="0035400A">
              <w:rPr>
                <w:rFonts w:eastAsia="MS Mincho"/>
                <w:sz w:val="20"/>
              </w:rPr>
              <w:sym w:font="Wingdings 3" w:char="F070"/>
            </w:r>
            <w:r w:rsidRPr="0035400A">
              <w:rPr>
                <w:rFonts w:eastAsia="MS Mincho"/>
                <w:sz w:val="20"/>
              </w:rPr>
              <w:noBreakHyphen/>
              <w:t xml:space="preserve"> </w:t>
            </w:r>
            <w:r w:rsidRPr="0035400A">
              <w:rPr>
                <w:rFonts w:eastAsia="MS Mincho"/>
                <w:sz w:val="20"/>
              </w:rPr>
              <w:noBreakHyphen/>
              <w:t xml:space="preserve"> </w:t>
            </w:r>
            <w:r w:rsidRPr="0035400A">
              <w:rPr>
                <w:rFonts w:eastAsia="MS Mincho"/>
                <w:sz w:val="20"/>
              </w:rPr>
              <w:noBreakHyphen/>
            </w:r>
          </w:p>
        </w:tc>
        <w:tc>
          <w:tcPr>
            <w:tcW w:w="8128" w:type="dxa"/>
            <w:shd w:val="clear" w:color="auto" w:fill="auto"/>
          </w:tcPr>
          <w:p w14:paraId="6400C2F2" w14:textId="77777777" w:rsidR="0035400A" w:rsidRPr="0035400A" w:rsidRDefault="0035400A" w:rsidP="0035400A">
            <w:pPr>
              <w:keepNext/>
              <w:rPr>
                <w:rFonts w:eastAsia="MS Mincho"/>
                <w:noProof/>
                <w:sz w:val="20"/>
              </w:rPr>
            </w:pPr>
            <w:r w:rsidRPr="0035400A">
              <w:rPr>
                <w:rFonts w:eastAsia="MS Mincho"/>
                <w:sz w:val="20"/>
              </w:rPr>
              <w:t>Επιλογή του ερευνητή (συμβάντα: 105/121), διάμεση τιμή και 95% CI: 5,06 (4,04, 6,24)</w:t>
            </w:r>
          </w:p>
        </w:tc>
      </w:tr>
    </w:tbl>
    <w:p w14:paraId="1A82FD5F" w14:textId="77777777" w:rsidR="0035400A" w:rsidRPr="0035400A" w:rsidRDefault="0035400A" w:rsidP="0035400A">
      <w:pPr>
        <w:rPr>
          <w:rFonts w:eastAsia="SimSun"/>
        </w:rPr>
      </w:pPr>
    </w:p>
    <w:p w14:paraId="2E3EE13B" w14:textId="77777777" w:rsidR="0035400A" w:rsidRPr="0035400A" w:rsidRDefault="0035400A" w:rsidP="0035400A">
      <w:pPr>
        <w:keepNext/>
        <w:ind w:left="1418" w:hanging="1418"/>
        <w:rPr>
          <w:rFonts w:eastAsia="SimSun"/>
          <w:b/>
          <w:bCs/>
        </w:rPr>
      </w:pPr>
      <w:r w:rsidRPr="0035400A">
        <w:rPr>
          <w:rFonts w:eastAsia="SimSun"/>
          <w:b/>
          <w:bCs/>
        </w:rPr>
        <w:t>Πίνακας 19:</w:t>
      </w:r>
      <w:r w:rsidRPr="0035400A">
        <w:rPr>
          <w:rFonts w:eastAsia="SimSun"/>
          <w:b/>
          <w:bCs/>
        </w:rPr>
        <w:tab/>
        <w:t>Αποτελέσματα ως προς την αποτελεσματικότητα (CA209141)</w:t>
      </w:r>
    </w:p>
    <w:tbl>
      <w:tblPr>
        <w:tblW w:w="0" w:type="auto"/>
        <w:tblLayout w:type="fixed"/>
        <w:tblCellMar>
          <w:top w:w="28" w:type="dxa"/>
          <w:bottom w:w="28" w:type="dxa"/>
        </w:tblCellMar>
        <w:tblLook w:val="04A0" w:firstRow="1" w:lastRow="0" w:firstColumn="1" w:lastColumn="0" w:noHBand="0" w:noVBand="1"/>
      </w:tblPr>
      <w:tblGrid>
        <w:gridCol w:w="3796"/>
        <w:gridCol w:w="2737"/>
        <w:gridCol w:w="8"/>
        <w:gridCol w:w="2746"/>
      </w:tblGrid>
      <w:tr w:rsidR="0035400A" w:rsidRPr="0035400A" w14:paraId="7AA239CF" w14:textId="77777777" w:rsidTr="00A14DAA">
        <w:trPr>
          <w:cantSplit/>
          <w:trHeight w:val="57"/>
          <w:tblHeader/>
        </w:trPr>
        <w:tc>
          <w:tcPr>
            <w:tcW w:w="3796" w:type="dxa"/>
            <w:tcBorders>
              <w:top w:val="single" w:sz="4" w:space="0" w:color="auto"/>
              <w:bottom w:val="single" w:sz="4" w:space="0" w:color="auto"/>
            </w:tcBorders>
            <w:shd w:val="clear" w:color="auto" w:fill="auto"/>
          </w:tcPr>
          <w:p w14:paraId="3D53655B" w14:textId="77777777" w:rsidR="0035400A" w:rsidRPr="0035400A" w:rsidRDefault="0035400A" w:rsidP="0035400A">
            <w:pPr>
              <w:keepNext/>
              <w:jc w:val="center"/>
              <w:rPr>
                <w:rFonts w:eastAsia="SimSun"/>
                <w:b/>
                <w:sz w:val="20"/>
              </w:rPr>
            </w:pPr>
          </w:p>
        </w:tc>
        <w:tc>
          <w:tcPr>
            <w:tcW w:w="2745" w:type="dxa"/>
            <w:gridSpan w:val="2"/>
            <w:tcBorders>
              <w:top w:val="single" w:sz="4" w:space="0" w:color="auto"/>
              <w:bottom w:val="single" w:sz="4" w:space="0" w:color="auto"/>
            </w:tcBorders>
            <w:shd w:val="clear" w:color="auto" w:fill="auto"/>
          </w:tcPr>
          <w:p w14:paraId="4364347E" w14:textId="77777777" w:rsidR="0035400A" w:rsidRPr="0035400A" w:rsidRDefault="0035400A" w:rsidP="0035400A">
            <w:pPr>
              <w:keepNext/>
              <w:jc w:val="center"/>
              <w:rPr>
                <w:rFonts w:eastAsia="SimSun"/>
                <w:b/>
                <w:sz w:val="20"/>
              </w:rPr>
            </w:pPr>
            <w:r w:rsidRPr="0035400A">
              <w:rPr>
                <w:rFonts w:eastAsia="SimSun"/>
                <w:b/>
                <w:sz w:val="20"/>
              </w:rPr>
              <w:t>nivolumab</w:t>
            </w:r>
          </w:p>
          <w:p w14:paraId="763E96D8" w14:textId="77777777" w:rsidR="0035400A" w:rsidRPr="0035400A" w:rsidRDefault="0035400A" w:rsidP="0035400A">
            <w:pPr>
              <w:keepNext/>
              <w:jc w:val="center"/>
              <w:rPr>
                <w:rFonts w:eastAsia="SimSun"/>
                <w:b/>
                <w:sz w:val="20"/>
              </w:rPr>
            </w:pPr>
            <w:r w:rsidRPr="0035400A">
              <w:rPr>
                <w:rFonts w:eastAsia="SimSun"/>
                <w:b/>
                <w:sz w:val="20"/>
              </w:rPr>
              <w:t>(n = 240)</w:t>
            </w:r>
          </w:p>
        </w:tc>
        <w:tc>
          <w:tcPr>
            <w:tcW w:w="2746" w:type="dxa"/>
            <w:tcBorders>
              <w:top w:val="single" w:sz="4" w:space="0" w:color="auto"/>
              <w:bottom w:val="single" w:sz="4" w:space="0" w:color="auto"/>
            </w:tcBorders>
            <w:shd w:val="clear" w:color="auto" w:fill="auto"/>
          </w:tcPr>
          <w:p w14:paraId="5A2DCAD6" w14:textId="77777777" w:rsidR="0035400A" w:rsidRPr="0035400A" w:rsidRDefault="0035400A" w:rsidP="0035400A">
            <w:pPr>
              <w:keepNext/>
              <w:jc w:val="center"/>
              <w:rPr>
                <w:rFonts w:eastAsia="SimSun"/>
                <w:b/>
                <w:sz w:val="20"/>
              </w:rPr>
            </w:pPr>
            <w:r w:rsidRPr="0035400A">
              <w:rPr>
                <w:rFonts w:eastAsia="SimSun"/>
                <w:b/>
                <w:sz w:val="20"/>
              </w:rPr>
              <w:t>επιλογή του ερευνητή</w:t>
            </w:r>
          </w:p>
          <w:p w14:paraId="29CB6303" w14:textId="77777777" w:rsidR="0035400A" w:rsidRPr="0035400A" w:rsidRDefault="0035400A" w:rsidP="0035400A">
            <w:pPr>
              <w:keepNext/>
              <w:jc w:val="center"/>
              <w:rPr>
                <w:rFonts w:eastAsia="SimSun"/>
                <w:b/>
                <w:sz w:val="20"/>
              </w:rPr>
            </w:pPr>
            <w:r w:rsidRPr="0035400A">
              <w:rPr>
                <w:rFonts w:eastAsia="SimSun"/>
                <w:b/>
                <w:sz w:val="20"/>
              </w:rPr>
              <w:t>(n = 121)</w:t>
            </w:r>
          </w:p>
        </w:tc>
      </w:tr>
      <w:tr w:rsidR="0035400A" w:rsidRPr="0035400A" w14:paraId="3C575D14" w14:textId="77777777" w:rsidTr="00A14DAA">
        <w:trPr>
          <w:cantSplit/>
          <w:trHeight w:val="57"/>
        </w:trPr>
        <w:tc>
          <w:tcPr>
            <w:tcW w:w="3796" w:type="dxa"/>
            <w:tcBorders>
              <w:top w:val="single" w:sz="4" w:space="0" w:color="auto"/>
            </w:tcBorders>
            <w:shd w:val="clear" w:color="auto" w:fill="auto"/>
          </w:tcPr>
          <w:p w14:paraId="3C90C498" w14:textId="77777777" w:rsidR="0035400A" w:rsidRPr="0035400A" w:rsidRDefault="0035400A" w:rsidP="0035400A">
            <w:pPr>
              <w:keepNext/>
              <w:rPr>
                <w:rFonts w:eastAsia="SimSun"/>
                <w:b/>
                <w:sz w:val="20"/>
              </w:rPr>
            </w:pPr>
            <w:r w:rsidRPr="0035400A">
              <w:rPr>
                <w:rFonts w:eastAsia="SimSun"/>
                <w:b/>
                <w:sz w:val="20"/>
              </w:rPr>
              <w:t>Συνολική επιβίωση</w:t>
            </w:r>
          </w:p>
        </w:tc>
        <w:tc>
          <w:tcPr>
            <w:tcW w:w="2745" w:type="dxa"/>
            <w:gridSpan w:val="2"/>
            <w:tcBorders>
              <w:top w:val="single" w:sz="4" w:space="0" w:color="auto"/>
            </w:tcBorders>
            <w:shd w:val="clear" w:color="auto" w:fill="auto"/>
          </w:tcPr>
          <w:p w14:paraId="18D2C194" w14:textId="77777777" w:rsidR="0035400A" w:rsidRPr="0035400A" w:rsidRDefault="0035400A" w:rsidP="0035400A">
            <w:pPr>
              <w:jc w:val="center"/>
              <w:rPr>
                <w:rFonts w:eastAsia="MS Mincho"/>
                <w:sz w:val="20"/>
              </w:rPr>
            </w:pPr>
          </w:p>
        </w:tc>
        <w:tc>
          <w:tcPr>
            <w:tcW w:w="2746" w:type="dxa"/>
            <w:tcBorders>
              <w:top w:val="single" w:sz="4" w:space="0" w:color="auto"/>
            </w:tcBorders>
            <w:shd w:val="clear" w:color="auto" w:fill="auto"/>
          </w:tcPr>
          <w:p w14:paraId="685913BE" w14:textId="77777777" w:rsidR="0035400A" w:rsidRPr="0035400A" w:rsidRDefault="0035400A" w:rsidP="0035400A">
            <w:pPr>
              <w:jc w:val="center"/>
              <w:rPr>
                <w:rFonts w:eastAsia="MS Mincho"/>
                <w:sz w:val="20"/>
              </w:rPr>
            </w:pPr>
          </w:p>
        </w:tc>
      </w:tr>
      <w:tr w:rsidR="0035400A" w:rsidRPr="0035400A" w14:paraId="0940BE6D" w14:textId="77777777" w:rsidTr="00A14DAA">
        <w:trPr>
          <w:cantSplit/>
          <w:trHeight w:val="57"/>
        </w:trPr>
        <w:tc>
          <w:tcPr>
            <w:tcW w:w="3796" w:type="dxa"/>
            <w:shd w:val="clear" w:color="auto" w:fill="auto"/>
          </w:tcPr>
          <w:p w14:paraId="7E9AA82C" w14:textId="77777777" w:rsidR="0035400A" w:rsidRPr="0035400A" w:rsidRDefault="0035400A" w:rsidP="0035400A">
            <w:pPr>
              <w:keepNext/>
              <w:tabs>
                <w:tab w:val="left" w:pos="201"/>
              </w:tabs>
              <w:ind w:left="204"/>
              <w:rPr>
                <w:rFonts w:eastAsia="SimSun"/>
                <w:sz w:val="20"/>
              </w:rPr>
            </w:pPr>
            <w:r w:rsidRPr="0035400A">
              <w:rPr>
                <w:rFonts w:eastAsia="SimSun"/>
                <w:sz w:val="20"/>
              </w:rPr>
              <w:t>Συμβάντα</w:t>
            </w:r>
          </w:p>
        </w:tc>
        <w:tc>
          <w:tcPr>
            <w:tcW w:w="2745" w:type="dxa"/>
            <w:gridSpan w:val="2"/>
            <w:shd w:val="clear" w:color="auto" w:fill="auto"/>
          </w:tcPr>
          <w:p w14:paraId="0E328D02" w14:textId="77777777" w:rsidR="0035400A" w:rsidRPr="0035400A" w:rsidRDefault="0035400A" w:rsidP="0035400A">
            <w:pPr>
              <w:jc w:val="center"/>
              <w:rPr>
                <w:rFonts w:eastAsia="MS Mincho"/>
                <w:sz w:val="20"/>
              </w:rPr>
            </w:pPr>
            <w:r w:rsidRPr="0035400A">
              <w:rPr>
                <w:rFonts w:eastAsia="MS Mincho"/>
                <w:sz w:val="20"/>
              </w:rPr>
              <w:t>184 (76,7%)</w:t>
            </w:r>
          </w:p>
        </w:tc>
        <w:tc>
          <w:tcPr>
            <w:tcW w:w="2746" w:type="dxa"/>
            <w:shd w:val="clear" w:color="auto" w:fill="auto"/>
          </w:tcPr>
          <w:p w14:paraId="4458444B" w14:textId="77777777" w:rsidR="0035400A" w:rsidRPr="0035400A" w:rsidRDefault="0035400A" w:rsidP="0035400A">
            <w:pPr>
              <w:jc w:val="center"/>
              <w:rPr>
                <w:rFonts w:eastAsia="MS Mincho"/>
                <w:sz w:val="20"/>
              </w:rPr>
            </w:pPr>
            <w:r w:rsidRPr="0035400A">
              <w:rPr>
                <w:rFonts w:eastAsia="MS Mincho"/>
                <w:sz w:val="20"/>
              </w:rPr>
              <w:t>105 (86,8%)</w:t>
            </w:r>
          </w:p>
        </w:tc>
      </w:tr>
      <w:tr w:rsidR="0035400A" w:rsidRPr="0035400A" w14:paraId="60DB70C3" w14:textId="77777777" w:rsidTr="00A14DAA">
        <w:trPr>
          <w:cantSplit/>
          <w:trHeight w:val="57"/>
        </w:trPr>
        <w:tc>
          <w:tcPr>
            <w:tcW w:w="3796" w:type="dxa"/>
            <w:shd w:val="clear" w:color="auto" w:fill="auto"/>
          </w:tcPr>
          <w:p w14:paraId="13D61286" w14:textId="77777777" w:rsidR="0035400A" w:rsidRPr="0035400A" w:rsidRDefault="0035400A" w:rsidP="0035400A">
            <w:pPr>
              <w:keepNext/>
              <w:tabs>
                <w:tab w:val="left" w:pos="180"/>
              </w:tabs>
              <w:ind w:left="720"/>
              <w:rPr>
                <w:rFonts w:eastAsia="SimSun"/>
                <w:sz w:val="20"/>
              </w:rPr>
            </w:pPr>
            <w:r w:rsidRPr="0035400A">
              <w:rPr>
                <w:rFonts w:eastAsia="SimSun"/>
                <w:sz w:val="20"/>
              </w:rPr>
              <w:t>Αναλογία κινδύνου</w:t>
            </w:r>
            <w:r w:rsidRPr="0035400A">
              <w:rPr>
                <w:rFonts w:eastAsia="SimSun"/>
                <w:sz w:val="20"/>
                <w:vertAlign w:val="superscript"/>
              </w:rPr>
              <w:t>α</w:t>
            </w:r>
          </w:p>
        </w:tc>
        <w:tc>
          <w:tcPr>
            <w:tcW w:w="5491" w:type="dxa"/>
            <w:gridSpan w:val="3"/>
            <w:shd w:val="clear" w:color="auto" w:fill="auto"/>
          </w:tcPr>
          <w:p w14:paraId="169157A1" w14:textId="77777777" w:rsidR="0035400A" w:rsidRPr="0035400A" w:rsidRDefault="0035400A" w:rsidP="0035400A">
            <w:pPr>
              <w:jc w:val="center"/>
              <w:rPr>
                <w:rFonts w:eastAsia="MS Mincho"/>
                <w:sz w:val="20"/>
              </w:rPr>
            </w:pPr>
            <w:r w:rsidRPr="0035400A">
              <w:rPr>
                <w:rFonts w:eastAsia="MS Mincho"/>
                <w:sz w:val="20"/>
              </w:rPr>
              <w:t>0,71</w:t>
            </w:r>
          </w:p>
        </w:tc>
      </w:tr>
      <w:tr w:rsidR="0035400A" w:rsidRPr="0035400A" w14:paraId="01E3E34B" w14:textId="77777777" w:rsidTr="00A14DAA">
        <w:trPr>
          <w:cantSplit/>
          <w:trHeight w:val="57"/>
        </w:trPr>
        <w:tc>
          <w:tcPr>
            <w:tcW w:w="3796" w:type="dxa"/>
            <w:shd w:val="clear" w:color="auto" w:fill="auto"/>
          </w:tcPr>
          <w:p w14:paraId="5D81C84C" w14:textId="77777777" w:rsidR="0035400A" w:rsidRPr="0035400A" w:rsidRDefault="0035400A" w:rsidP="0035400A">
            <w:pPr>
              <w:keepNext/>
              <w:tabs>
                <w:tab w:val="left" w:pos="180"/>
              </w:tabs>
              <w:ind w:left="720"/>
              <w:rPr>
                <w:rFonts w:eastAsia="SimSun"/>
                <w:sz w:val="20"/>
              </w:rPr>
            </w:pPr>
            <w:r w:rsidRPr="0035400A">
              <w:rPr>
                <w:rFonts w:eastAsia="SimSun"/>
                <w:sz w:val="20"/>
              </w:rPr>
              <w:t>(95% CI)</w:t>
            </w:r>
          </w:p>
        </w:tc>
        <w:tc>
          <w:tcPr>
            <w:tcW w:w="5491" w:type="dxa"/>
            <w:gridSpan w:val="3"/>
            <w:shd w:val="clear" w:color="auto" w:fill="auto"/>
          </w:tcPr>
          <w:p w14:paraId="56EDF52F" w14:textId="77777777" w:rsidR="0035400A" w:rsidRPr="0035400A" w:rsidRDefault="0035400A" w:rsidP="0035400A">
            <w:pPr>
              <w:jc w:val="center"/>
              <w:rPr>
                <w:rFonts w:eastAsia="MS Mincho"/>
                <w:sz w:val="20"/>
              </w:rPr>
            </w:pPr>
            <w:r w:rsidRPr="0035400A">
              <w:rPr>
                <w:rFonts w:eastAsia="MS Mincho"/>
                <w:sz w:val="20"/>
              </w:rPr>
              <w:t>(0,55, 0,90)</w:t>
            </w:r>
          </w:p>
        </w:tc>
      </w:tr>
      <w:tr w:rsidR="0035400A" w:rsidRPr="0035400A" w14:paraId="6FAEA913" w14:textId="77777777" w:rsidTr="00A14DAA">
        <w:trPr>
          <w:cantSplit/>
          <w:trHeight w:val="57"/>
        </w:trPr>
        <w:tc>
          <w:tcPr>
            <w:tcW w:w="3796" w:type="dxa"/>
            <w:shd w:val="clear" w:color="auto" w:fill="auto"/>
          </w:tcPr>
          <w:p w14:paraId="1E937835" w14:textId="77777777" w:rsidR="0035400A" w:rsidRPr="0035400A" w:rsidRDefault="0035400A" w:rsidP="0035400A">
            <w:pPr>
              <w:keepNext/>
              <w:tabs>
                <w:tab w:val="left" w:pos="180"/>
              </w:tabs>
              <w:ind w:left="720"/>
              <w:rPr>
                <w:rFonts w:eastAsia="SimSun"/>
                <w:sz w:val="20"/>
              </w:rPr>
            </w:pPr>
            <w:r w:rsidRPr="0035400A">
              <w:rPr>
                <w:rFonts w:eastAsia="SimSun"/>
                <w:sz w:val="20"/>
              </w:rPr>
              <w:t>τιμή p</w:t>
            </w:r>
            <w:r w:rsidRPr="0035400A">
              <w:rPr>
                <w:rFonts w:eastAsia="SimSun"/>
                <w:sz w:val="20"/>
                <w:vertAlign w:val="superscript"/>
              </w:rPr>
              <w:t>β</w:t>
            </w:r>
          </w:p>
        </w:tc>
        <w:tc>
          <w:tcPr>
            <w:tcW w:w="5491" w:type="dxa"/>
            <w:gridSpan w:val="3"/>
            <w:shd w:val="clear" w:color="auto" w:fill="auto"/>
          </w:tcPr>
          <w:p w14:paraId="1A77596F" w14:textId="77777777" w:rsidR="0035400A" w:rsidRPr="0035400A" w:rsidRDefault="0035400A" w:rsidP="0035400A">
            <w:pPr>
              <w:jc w:val="center"/>
              <w:rPr>
                <w:rFonts w:eastAsia="MS Mincho"/>
                <w:sz w:val="20"/>
              </w:rPr>
            </w:pPr>
            <w:r w:rsidRPr="0035400A">
              <w:rPr>
                <w:rFonts w:eastAsia="MS Mincho"/>
                <w:sz w:val="20"/>
              </w:rPr>
              <w:t>0,0048</w:t>
            </w:r>
          </w:p>
        </w:tc>
      </w:tr>
      <w:tr w:rsidR="0035400A" w:rsidRPr="0035400A" w14:paraId="62994B77" w14:textId="77777777" w:rsidTr="00A14DAA">
        <w:trPr>
          <w:cantSplit/>
          <w:trHeight w:val="57"/>
        </w:trPr>
        <w:tc>
          <w:tcPr>
            <w:tcW w:w="3796" w:type="dxa"/>
            <w:shd w:val="clear" w:color="auto" w:fill="auto"/>
          </w:tcPr>
          <w:p w14:paraId="1A992F1F" w14:textId="77777777" w:rsidR="0035400A" w:rsidRPr="0035400A" w:rsidRDefault="0035400A" w:rsidP="0035400A">
            <w:pPr>
              <w:keepNext/>
              <w:tabs>
                <w:tab w:val="left" w:pos="201"/>
              </w:tabs>
              <w:ind w:left="204"/>
              <w:rPr>
                <w:rFonts w:eastAsia="SimSun"/>
                <w:sz w:val="20"/>
              </w:rPr>
            </w:pPr>
            <w:r w:rsidRPr="0035400A">
              <w:rPr>
                <w:rFonts w:eastAsia="SimSun"/>
                <w:sz w:val="20"/>
              </w:rPr>
              <w:t>Διάμεση τιμή (95% CI) (μήνες)</w:t>
            </w:r>
          </w:p>
        </w:tc>
        <w:tc>
          <w:tcPr>
            <w:tcW w:w="2745" w:type="dxa"/>
            <w:gridSpan w:val="2"/>
            <w:shd w:val="clear" w:color="auto" w:fill="auto"/>
            <w:vAlign w:val="bottom"/>
          </w:tcPr>
          <w:p w14:paraId="01B17D6D" w14:textId="77777777" w:rsidR="0035400A" w:rsidRPr="0035400A" w:rsidRDefault="0035400A" w:rsidP="0035400A">
            <w:pPr>
              <w:jc w:val="center"/>
              <w:rPr>
                <w:rFonts w:eastAsia="MS Mincho"/>
                <w:sz w:val="20"/>
              </w:rPr>
            </w:pPr>
            <w:r w:rsidRPr="0035400A">
              <w:rPr>
                <w:rFonts w:eastAsia="MS Mincho"/>
                <w:sz w:val="20"/>
              </w:rPr>
              <w:t>7,72 (5,68, 8,77)</w:t>
            </w:r>
          </w:p>
        </w:tc>
        <w:tc>
          <w:tcPr>
            <w:tcW w:w="2746" w:type="dxa"/>
            <w:shd w:val="clear" w:color="auto" w:fill="auto"/>
            <w:vAlign w:val="bottom"/>
          </w:tcPr>
          <w:p w14:paraId="112564D0" w14:textId="77777777" w:rsidR="0035400A" w:rsidRPr="0035400A" w:rsidRDefault="0035400A" w:rsidP="0035400A">
            <w:pPr>
              <w:jc w:val="center"/>
              <w:rPr>
                <w:rFonts w:eastAsia="MS Mincho"/>
                <w:sz w:val="20"/>
              </w:rPr>
            </w:pPr>
            <w:r w:rsidRPr="0035400A">
              <w:rPr>
                <w:rFonts w:eastAsia="MS Mincho"/>
                <w:sz w:val="20"/>
              </w:rPr>
              <w:t>5,06 (4,04, 6,24)</w:t>
            </w:r>
          </w:p>
        </w:tc>
      </w:tr>
      <w:tr w:rsidR="0035400A" w:rsidRPr="0035400A" w14:paraId="7E867066" w14:textId="77777777" w:rsidTr="00A14DAA">
        <w:trPr>
          <w:cantSplit/>
          <w:trHeight w:val="57"/>
        </w:trPr>
        <w:tc>
          <w:tcPr>
            <w:tcW w:w="3796" w:type="dxa"/>
            <w:shd w:val="clear" w:color="auto" w:fill="auto"/>
          </w:tcPr>
          <w:p w14:paraId="2DF10526" w14:textId="77777777" w:rsidR="0035400A" w:rsidRPr="0035400A" w:rsidRDefault="0035400A" w:rsidP="0035400A">
            <w:pPr>
              <w:keepNext/>
              <w:tabs>
                <w:tab w:val="left" w:pos="201"/>
              </w:tabs>
              <w:ind w:left="204"/>
              <w:rPr>
                <w:rFonts w:eastAsia="SimSun"/>
                <w:sz w:val="20"/>
              </w:rPr>
            </w:pPr>
            <w:r w:rsidRPr="0035400A">
              <w:rPr>
                <w:rFonts w:eastAsia="SimSun"/>
                <w:sz w:val="20"/>
              </w:rPr>
              <w:t>Ποσοστό (95% CI) στους 6 μήνες</w:t>
            </w:r>
          </w:p>
        </w:tc>
        <w:tc>
          <w:tcPr>
            <w:tcW w:w="2745" w:type="dxa"/>
            <w:gridSpan w:val="2"/>
            <w:shd w:val="clear" w:color="auto" w:fill="auto"/>
            <w:vAlign w:val="bottom"/>
          </w:tcPr>
          <w:p w14:paraId="125F5262" w14:textId="77777777" w:rsidR="0035400A" w:rsidRPr="0035400A" w:rsidRDefault="0035400A" w:rsidP="0035400A">
            <w:pPr>
              <w:jc w:val="center"/>
              <w:rPr>
                <w:rFonts w:eastAsia="MS Mincho"/>
                <w:sz w:val="20"/>
              </w:rPr>
            </w:pPr>
            <w:r w:rsidRPr="0035400A">
              <w:rPr>
                <w:rFonts w:eastAsia="MS Mincho"/>
                <w:sz w:val="20"/>
              </w:rPr>
              <w:t>56,5 (49,9, 62,5)</w:t>
            </w:r>
          </w:p>
        </w:tc>
        <w:tc>
          <w:tcPr>
            <w:tcW w:w="2746" w:type="dxa"/>
            <w:shd w:val="clear" w:color="auto" w:fill="auto"/>
            <w:vAlign w:val="bottom"/>
          </w:tcPr>
          <w:p w14:paraId="6DE82954" w14:textId="77777777" w:rsidR="0035400A" w:rsidRPr="0035400A" w:rsidRDefault="0035400A" w:rsidP="0035400A">
            <w:pPr>
              <w:jc w:val="center"/>
              <w:rPr>
                <w:rFonts w:eastAsia="MS Mincho"/>
                <w:sz w:val="20"/>
              </w:rPr>
            </w:pPr>
            <w:r w:rsidRPr="0035400A">
              <w:rPr>
                <w:rFonts w:eastAsia="MS Mincho"/>
                <w:sz w:val="20"/>
              </w:rPr>
              <w:t>43,0 (34,0, 51,7)</w:t>
            </w:r>
          </w:p>
        </w:tc>
      </w:tr>
      <w:tr w:rsidR="0035400A" w:rsidRPr="0035400A" w14:paraId="204DB917" w14:textId="77777777" w:rsidTr="00A14DAA">
        <w:trPr>
          <w:cantSplit/>
          <w:trHeight w:val="57"/>
        </w:trPr>
        <w:tc>
          <w:tcPr>
            <w:tcW w:w="3796" w:type="dxa"/>
            <w:shd w:val="clear" w:color="auto" w:fill="auto"/>
          </w:tcPr>
          <w:p w14:paraId="0693070C" w14:textId="77777777" w:rsidR="0035400A" w:rsidRPr="0035400A" w:rsidRDefault="0035400A" w:rsidP="0035400A">
            <w:pPr>
              <w:keepNext/>
              <w:tabs>
                <w:tab w:val="left" w:pos="201"/>
              </w:tabs>
              <w:ind w:left="204"/>
              <w:rPr>
                <w:rFonts w:eastAsia="SimSun"/>
                <w:sz w:val="20"/>
              </w:rPr>
            </w:pPr>
            <w:r w:rsidRPr="0035400A">
              <w:rPr>
                <w:rFonts w:eastAsia="SimSun"/>
                <w:sz w:val="20"/>
              </w:rPr>
              <w:t>Ποσοστό (95% CI) στους 12 μήνες</w:t>
            </w:r>
          </w:p>
        </w:tc>
        <w:tc>
          <w:tcPr>
            <w:tcW w:w="2745" w:type="dxa"/>
            <w:gridSpan w:val="2"/>
            <w:shd w:val="clear" w:color="auto" w:fill="auto"/>
            <w:vAlign w:val="bottom"/>
          </w:tcPr>
          <w:p w14:paraId="518212ED" w14:textId="77777777" w:rsidR="0035400A" w:rsidRPr="0035400A" w:rsidRDefault="0035400A" w:rsidP="0035400A">
            <w:pPr>
              <w:jc w:val="center"/>
              <w:rPr>
                <w:rFonts w:eastAsia="MS Mincho"/>
                <w:sz w:val="20"/>
              </w:rPr>
            </w:pPr>
            <w:r w:rsidRPr="0035400A">
              <w:rPr>
                <w:rFonts w:eastAsia="MS Mincho"/>
                <w:sz w:val="20"/>
              </w:rPr>
              <w:t>34,0 (28,0, 40,1)</w:t>
            </w:r>
          </w:p>
        </w:tc>
        <w:tc>
          <w:tcPr>
            <w:tcW w:w="2746" w:type="dxa"/>
            <w:shd w:val="clear" w:color="auto" w:fill="auto"/>
            <w:vAlign w:val="bottom"/>
          </w:tcPr>
          <w:p w14:paraId="061CF773" w14:textId="77777777" w:rsidR="0035400A" w:rsidRPr="0035400A" w:rsidRDefault="0035400A" w:rsidP="0035400A">
            <w:pPr>
              <w:jc w:val="center"/>
              <w:rPr>
                <w:rFonts w:eastAsia="MS Mincho"/>
                <w:sz w:val="20"/>
              </w:rPr>
            </w:pPr>
            <w:r w:rsidRPr="0035400A">
              <w:rPr>
                <w:rFonts w:eastAsia="MS Mincho"/>
                <w:sz w:val="20"/>
              </w:rPr>
              <w:t>19,7 (13,0, 27,3)</w:t>
            </w:r>
          </w:p>
        </w:tc>
      </w:tr>
      <w:tr w:rsidR="0035400A" w:rsidRPr="0035400A" w14:paraId="604307D3" w14:textId="77777777" w:rsidTr="00A14DAA">
        <w:trPr>
          <w:cantSplit/>
          <w:trHeight w:val="57"/>
        </w:trPr>
        <w:tc>
          <w:tcPr>
            <w:tcW w:w="3796" w:type="dxa"/>
            <w:shd w:val="clear" w:color="auto" w:fill="auto"/>
          </w:tcPr>
          <w:p w14:paraId="60C277AD" w14:textId="77777777" w:rsidR="0035400A" w:rsidRPr="0035400A" w:rsidRDefault="0035400A" w:rsidP="0035400A">
            <w:pPr>
              <w:tabs>
                <w:tab w:val="left" w:pos="201"/>
              </w:tabs>
              <w:ind w:left="204"/>
              <w:rPr>
                <w:rFonts w:eastAsia="SimSun"/>
                <w:sz w:val="20"/>
              </w:rPr>
            </w:pPr>
            <w:r w:rsidRPr="0035400A">
              <w:rPr>
                <w:rFonts w:eastAsia="SimSun"/>
                <w:sz w:val="20"/>
              </w:rPr>
              <w:t>Ποσοστό (95% CI) στους 18 μήνες</w:t>
            </w:r>
          </w:p>
        </w:tc>
        <w:tc>
          <w:tcPr>
            <w:tcW w:w="2745" w:type="dxa"/>
            <w:gridSpan w:val="2"/>
            <w:shd w:val="clear" w:color="auto" w:fill="auto"/>
            <w:vAlign w:val="bottom"/>
          </w:tcPr>
          <w:p w14:paraId="1F761D43" w14:textId="77777777" w:rsidR="0035400A" w:rsidRPr="0035400A" w:rsidRDefault="0035400A" w:rsidP="0035400A">
            <w:pPr>
              <w:jc w:val="center"/>
              <w:rPr>
                <w:rFonts w:eastAsia="MS Mincho"/>
                <w:sz w:val="20"/>
              </w:rPr>
            </w:pPr>
            <w:r w:rsidRPr="0035400A">
              <w:rPr>
                <w:rFonts w:eastAsia="MS Mincho"/>
                <w:sz w:val="20"/>
              </w:rPr>
              <w:t>21,5 (16,2, 27,4)</w:t>
            </w:r>
          </w:p>
        </w:tc>
        <w:tc>
          <w:tcPr>
            <w:tcW w:w="2746" w:type="dxa"/>
            <w:shd w:val="clear" w:color="auto" w:fill="auto"/>
            <w:vAlign w:val="bottom"/>
          </w:tcPr>
          <w:p w14:paraId="114D5F05" w14:textId="77777777" w:rsidR="0035400A" w:rsidRPr="0035400A" w:rsidRDefault="0035400A" w:rsidP="0035400A">
            <w:pPr>
              <w:jc w:val="center"/>
              <w:rPr>
                <w:rFonts w:eastAsia="MS Mincho"/>
                <w:sz w:val="20"/>
              </w:rPr>
            </w:pPr>
            <w:r w:rsidRPr="0035400A">
              <w:rPr>
                <w:rFonts w:eastAsia="MS Mincho"/>
                <w:sz w:val="20"/>
              </w:rPr>
              <w:t>8,3 (3,6, 15,7)</w:t>
            </w:r>
          </w:p>
        </w:tc>
      </w:tr>
      <w:tr w:rsidR="0035400A" w:rsidRPr="0035400A" w14:paraId="2DFC6B46" w14:textId="77777777" w:rsidTr="00A14DAA">
        <w:trPr>
          <w:cantSplit/>
          <w:trHeight w:val="57"/>
        </w:trPr>
        <w:tc>
          <w:tcPr>
            <w:tcW w:w="3796" w:type="dxa"/>
            <w:shd w:val="clear" w:color="auto" w:fill="auto"/>
          </w:tcPr>
          <w:p w14:paraId="06900EA9" w14:textId="77777777" w:rsidR="0035400A" w:rsidRPr="0035400A" w:rsidRDefault="0035400A" w:rsidP="0035400A">
            <w:pPr>
              <w:keepNext/>
              <w:rPr>
                <w:rFonts w:eastAsia="SimSun"/>
                <w:b/>
                <w:sz w:val="20"/>
              </w:rPr>
            </w:pPr>
            <w:r w:rsidRPr="0035400A">
              <w:rPr>
                <w:rFonts w:eastAsia="SimSun"/>
                <w:b/>
                <w:sz w:val="20"/>
              </w:rPr>
              <w:t>Επιβίωση χωρίς εξέλιξη της νόσου</w:t>
            </w:r>
          </w:p>
        </w:tc>
        <w:tc>
          <w:tcPr>
            <w:tcW w:w="2737" w:type="dxa"/>
            <w:shd w:val="clear" w:color="auto" w:fill="auto"/>
          </w:tcPr>
          <w:p w14:paraId="5F8F172D" w14:textId="77777777" w:rsidR="0035400A" w:rsidRPr="0035400A" w:rsidRDefault="0035400A" w:rsidP="0035400A">
            <w:pPr>
              <w:jc w:val="center"/>
              <w:rPr>
                <w:rFonts w:eastAsia="MS Mincho"/>
                <w:b/>
                <w:sz w:val="20"/>
              </w:rPr>
            </w:pPr>
          </w:p>
        </w:tc>
        <w:tc>
          <w:tcPr>
            <w:tcW w:w="2754" w:type="dxa"/>
            <w:gridSpan w:val="2"/>
            <w:shd w:val="clear" w:color="auto" w:fill="auto"/>
          </w:tcPr>
          <w:p w14:paraId="0F78F284" w14:textId="77777777" w:rsidR="0035400A" w:rsidRPr="0035400A" w:rsidRDefault="0035400A" w:rsidP="0035400A">
            <w:pPr>
              <w:jc w:val="center"/>
              <w:rPr>
                <w:rFonts w:eastAsia="MS Mincho"/>
                <w:b/>
                <w:sz w:val="20"/>
              </w:rPr>
            </w:pPr>
          </w:p>
        </w:tc>
      </w:tr>
      <w:tr w:rsidR="0035400A" w:rsidRPr="0035400A" w14:paraId="71F3FE48" w14:textId="77777777" w:rsidTr="00A14DAA">
        <w:trPr>
          <w:cantSplit/>
          <w:trHeight w:val="57"/>
        </w:trPr>
        <w:tc>
          <w:tcPr>
            <w:tcW w:w="3796" w:type="dxa"/>
            <w:shd w:val="clear" w:color="auto" w:fill="auto"/>
          </w:tcPr>
          <w:p w14:paraId="47AC348C" w14:textId="77777777" w:rsidR="0035400A" w:rsidRPr="0035400A" w:rsidRDefault="0035400A" w:rsidP="0035400A">
            <w:pPr>
              <w:keepNext/>
              <w:tabs>
                <w:tab w:val="left" w:pos="201"/>
              </w:tabs>
              <w:ind w:left="204"/>
              <w:rPr>
                <w:rFonts w:eastAsia="SimSun"/>
                <w:sz w:val="20"/>
              </w:rPr>
            </w:pPr>
            <w:r w:rsidRPr="0035400A">
              <w:rPr>
                <w:rFonts w:eastAsia="SimSun"/>
                <w:sz w:val="20"/>
              </w:rPr>
              <w:t>Συμβάντα</w:t>
            </w:r>
          </w:p>
        </w:tc>
        <w:tc>
          <w:tcPr>
            <w:tcW w:w="2737" w:type="dxa"/>
            <w:shd w:val="clear" w:color="auto" w:fill="auto"/>
          </w:tcPr>
          <w:p w14:paraId="3468A9B7" w14:textId="77777777" w:rsidR="0035400A" w:rsidRPr="0035400A" w:rsidRDefault="0035400A" w:rsidP="0035400A">
            <w:pPr>
              <w:jc w:val="center"/>
              <w:rPr>
                <w:rFonts w:eastAsia="MS Mincho"/>
                <w:sz w:val="20"/>
              </w:rPr>
            </w:pPr>
            <w:r w:rsidRPr="0035400A">
              <w:rPr>
                <w:rFonts w:eastAsia="MS Mincho"/>
                <w:sz w:val="20"/>
              </w:rPr>
              <w:t>204 (85,0%)</w:t>
            </w:r>
          </w:p>
        </w:tc>
        <w:tc>
          <w:tcPr>
            <w:tcW w:w="2754" w:type="dxa"/>
            <w:gridSpan w:val="2"/>
            <w:shd w:val="clear" w:color="auto" w:fill="auto"/>
          </w:tcPr>
          <w:p w14:paraId="2E439691" w14:textId="77777777" w:rsidR="0035400A" w:rsidRPr="0035400A" w:rsidRDefault="0035400A" w:rsidP="0035400A">
            <w:pPr>
              <w:jc w:val="center"/>
              <w:rPr>
                <w:rFonts w:eastAsia="MS Mincho"/>
                <w:sz w:val="20"/>
              </w:rPr>
            </w:pPr>
            <w:r w:rsidRPr="0035400A">
              <w:rPr>
                <w:rFonts w:eastAsia="MS Mincho"/>
                <w:sz w:val="20"/>
              </w:rPr>
              <w:t>104 (86,0%)</w:t>
            </w:r>
          </w:p>
        </w:tc>
      </w:tr>
      <w:tr w:rsidR="0035400A" w:rsidRPr="0035400A" w14:paraId="36B8216F" w14:textId="77777777" w:rsidTr="00A14DAA">
        <w:trPr>
          <w:cantSplit/>
          <w:trHeight w:val="57"/>
        </w:trPr>
        <w:tc>
          <w:tcPr>
            <w:tcW w:w="3796" w:type="dxa"/>
            <w:shd w:val="clear" w:color="auto" w:fill="auto"/>
          </w:tcPr>
          <w:p w14:paraId="386F068B" w14:textId="77777777" w:rsidR="0035400A" w:rsidRPr="0035400A" w:rsidRDefault="0035400A" w:rsidP="0035400A">
            <w:pPr>
              <w:keepNext/>
              <w:tabs>
                <w:tab w:val="left" w:pos="180"/>
              </w:tabs>
              <w:ind w:left="720"/>
              <w:rPr>
                <w:rFonts w:eastAsia="SimSun"/>
                <w:sz w:val="20"/>
              </w:rPr>
            </w:pPr>
            <w:r w:rsidRPr="0035400A">
              <w:rPr>
                <w:rFonts w:eastAsia="SimSun"/>
                <w:sz w:val="20"/>
              </w:rPr>
              <w:t>Αναλογία κινδύνου</w:t>
            </w:r>
          </w:p>
        </w:tc>
        <w:tc>
          <w:tcPr>
            <w:tcW w:w="5491" w:type="dxa"/>
            <w:gridSpan w:val="3"/>
            <w:shd w:val="clear" w:color="auto" w:fill="auto"/>
          </w:tcPr>
          <w:p w14:paraId="165ADC0A" w14:textId="77777777" w:rsidR="0035400A" w:rsidRPr="0035400A" w:rsidRDefault="0035400A" w:rsidP="0035400A">
            <w:pPr>
              <w:jc w:val="center"/>
              <w:rPr>
                <w:rFonts w:eastAsia="MS Mincho"/>
                <w:sz w:val="20"/>
              </w:rPr>
            </w:pPr>
            <w:r w:rsidRPr="0035400A">
              <w:rPr>
                <w:rFonts w:eastAsia="MS Mincho"/>
                <w:sz w:val="20"/>
              </w:rPr>
              <w:t>0,87</w:t>
            </w:r>
          </w:p>
        </w:tc>
      </w:tr>
      <w:tr w:rsidR="0035400A" w:rsidRPr="0035400A" w14:paraId="1A656D6F" w14:textId="77777777" w:rsidTr="00A14DAA">
        <w:trPr>
          <w:cantSplit/>
          <w:trHeight w:val="57"/>
        </w:trPr>
        <w:tc>
          <w:tcPr>
            <w:tcW w:w="3796" w:type="dxa"/>
            <w:shd w:val="clear" w:color="auto" w:fill="auto"/>
          </w:tcPr>
          <w:p w14:paraId="50E762D5" w14:textId="77777777" w:rsidR="0035400A" w:rsidRPr="0035400A" w:rsidRDefault="0035400A" w:rsidP="0035400A">
            <w:pPr>
              <w:keepNext/>
              <w:tabs>
                <w:tab w:val="left" w:pos="180"/>
              </w:tabs>
              <w:ind w:left="720"/>
              <w:rPr>
                <w:rFonts w:eastAsia="SimSun"/>
                <w:sz w:val="20"/>
              </w:rPr>
            </w:pPr>
            <w:r w:rsidRPr="0035400A">
              <w:rPr>
                <w:rFonts w:eastAsia="SimSun"/>
                <w:sz w:val="20"/>
              </w:rPr>
              <w:t>95% CI</w:t>
            </w:r>
          </w:p>
        </w:tc>
        <w:tc>
          <w:tcPr>
            <w:tcW w:w="5491" w:type="dxa"/>
            <w:gridSpan w:val="3"/>
            <w:shd w:val="clear" w:color="auto" w:fill="auto"/>
          </w:tcPr>
          <w:p w14:paraId="57C77878" w14:textId="77777777" w:rsidR="0035400A" w:rsidRPr="0035400A" w:rsidRDefault="0035400A" w:rsidP="0035400A">
            <w:pPr>
              <w:jc w:val="center"/>
              <w:rPr>
                <w:rFonts w:eastAsia="MS Mincho"/>
                <w:sz w:val="20"/>
              </w:rPr>
            </w:pPr>
            <w:r w:rsidRPr="0035400A">
              <w:rPr>
                <w:rFonts w:eastAsia="MS Mincho"/>
                <w:sz w:val="20"/>
              </w:rPr>
              <w:t>(0,69, 1,11)</w:t>
            </w:r>
          </w:p>
        </w:tc>
      </w:tr>
      <w:tr w:rsidR="0035400A" w:rsidRPr="0035400A" w14:paraId="7E2416C4" w14:textId="77777777" w:rsidTr="00A14DAA">
        <w:trPr>
          <w:cantSplit/>
          <w:trHeight w:val="57"/>
        </w:trPr>
        <w:tc>
          <w:tcPr>
            <w:tcW w:w="3796" w:type="dxa"/>
            <w:shd w:val="clear" w:color="auto" w:fill="auto"/>
          </w:tcPr>
          <w:p w14:paraId="40240CFF" w14:textId="77777777" w:rsidR="0035400A" w:rsidRPr="0035400A" w:rsidRDefault="0035400A" w:rsidP="0035400A">
            <w:pPr>
              <w:tabs>
                <w:tab w:val="left" w:pos="180"/>
              </w:tabs>
              <w:ind w:left="720"/>
              <w:rPr>
                <w:rFonts w:eastAsia="SimSun"/>
                <w:sz w:val="20"/>
              </w:rPr>
            </w:pPr>
            <w:r w:rsidRPr="0035400A">
              <w:rPr>
                <w:rFonts w:eastAsia="SimSun"/>
                <w:sz w:val="20"/>
              </w:rPr>
              <w:t>τιμή</w:t>
            </w:r>
            <w:r w:rsidRPr="0035400A">
              <w:rPr>
                <w:rFonts w:eastAsia="SimSun"/>
                <w:sz w:val="20"/>
              </w:rPr>
              <w:noBreakHyphen/>
              <w:t>p</w:t>
            </w:r>
          </w:p>
        </w:tc>
        <w:tc>
          <w:tcPr>
            <w:tcW w:w="5491" w:type="dxa"/>
            <w:gridSpan w:val="3"/>
            <w:shd w:val="clear" w:color="auto" w:fill="auto"/>
          </w:tcPr>
          <w:p w14:paraId="42136C07" w14:textId="77777777" w:rsidR="0035400A" w:rsidRPr="0035400A" w:rsidRDefault="0035400A" w:rsidP="0035400A">
            <w:pPr>
              <w:jc w:val="center"/>
              <w:rPr>
                <w:rFonts w:eastAsia="MS Mincho"/>
                <w:sz w:val="20"/>
              </w:rPr>
            </w:pPr>
            <w:r w:rsidRPr="0035400A">
              <w:rPr>
                <w:rFonts w:eastAsia="MS Mincho"/>
                <w:sz w:val="20"/>
              </w:rPr>
              <w:t>0,2597</w:t>
            </w:r>
          </w:p>
        </w:tc>
      </w:tr>
      <w:tr w:rsidR="0035400A" w:rsidRPr="0035400A" w14:paraId="3DCDD267" w14:textId="77777777" w:rsidTr="00A14DAA">
        <w:trPr>
          <w:cantSplit/>
          <w:trHeight w:val="57"/>
        </w:trPr>
        <w:tc>
          <w:tcPr>
            <w:tcW w:w="3796" w:type="dxa"/>
            <w:shd w:val="clear" w:color="auto" w:fill="auto"/>
          </w:tcPr>
          <w:p w14:paraId="498A4F52" w14:textId="77777777" w:rsidR="0035400A" w:rsidRPr="0035400A" w:rsidRDefault="0035400A" w:rsidP="0035400A">
            <w:pPr>
              <w:keepNext/>
              <w:tabs>
                <w:tab w:val="left" w:pos="201"/>
              </w:tabs>
              <w:ind w:left="204"/>
              <w:rPr>
                <w:rFonts w:eastAsia="SimSun"/>
                <w:sz w:val="20"/>
              </w:rPr>
            </w:pPr>
            <w:r w:rsidRPr="0035400A">
              <w:rPr>
                <w:rFonts w:eastAsia="SimSun"/>
                <w:sz w:val="20"/>
              </w:rPr>
              <w:t>Διάμεση τιμή (95% CI) (μήνες)</w:t>
            </w:r>
          </w:p>
        </w:tc>
        <w:tc>
          <w:tcPr>
            <w:tcW w:w="2737" w:type="dxa"/>
            <w:shd w:val="clear" w:color="auto" w:fill="auto"/>
            <w:vAlign w:val="bottom"/>
          </w:tcPr>
          <w:p w14:paraId="5A11C8D7" w14:textId="77777777" w:rsidR="0035400A" w:rsidRPr="0035400A" w:rsidRDefault="0035400A" w:rsidP="0035400A">
            <w:pPr>
              <w:jc w:val="center"/>
              <w:rPr>
                <w:rFonts w:eastAsia="MS Mincho"/>
                <w:sz w:val="20"/>
              </w:rPr>
            </w:pPr>
            <w:r w:rsidRPr="0035400A">
              <w:rPr>
                <w:rFonts w:eastAsia="MS Mincho"/>
                <w:sz w:val="20"/>
              </w:rPr>
              <w:t>2,04 (1,91, 2,14)</w:t>
            </w:r>
          </w:p>
        </w:tc>
        <w:tc>
          <w:tcPr>
            <w:tcW w:w="2754" w:type="dxa"/>
            <w:gridSpan w:val="2"/>
            <w:shd w:val="clear" w:color="auto" w:fill="auto"/>
            <w:vAlign w:val="bottom"/>
          </w:tcPr>
          <w:p w14:paraId="7752C7F4" w14:textId="77777777" w:rsidR="0035400A" w:rsidRPr="0035400A" w:rsidRDefault="0035400A" w:rsidP="0035400A">
            <w:pPr>
              <w:jc w:val="center"/>
              <w:rPr>
                <w:rFonts w:eastAsia="MS Mincho"/>
                <w:sz w:val="20"/>
              </w:rPr>
            </w:pPr>
            <w:r w:rsidRPr="0035400A">
              <w:rPr>
                <w:rFonts w:eastAsia="MS Mincho"/>
                <w:sz w:val="20"/>
              </w:rPr>
              <w:t>2,33 (1,97, 3,12)</w:t>
            </w:r>
          </w:p>
        </w:tc>
      </w:tr>
      <w:tr w:rsidR="0035400A" w:rsidRPr="0035400A" w14:paraId="4FFB01C0" w14:textId="77777777" w:rsidTr="00A14DAA">
        <w:trPr>
          <w:cantSplit/>
          <w:trHeight w:val="57"/>
        </w:trPr>
        <w:tc>
          <w:tcPr>
            <w:tcW w:w="3796" w:type="dxa"/>
            <w:shd w:val="clear" w:color="auto" w:fill="auto"/>
          </w:tcPr>
          <w:p w14:paraId="1C0D8F83" w14:textId="77777777" w:rsidR="0035400A" w:rsidRPr="0035400A" w:rsidRDefault="0035400A" w:rsidP="0035400A">
            <w:pPr>
              <w:keepNext/>
              <w:tabs>
                <w:tab w:val="left" w:pos="201"/>
              </w:tabs>
              <w:ind w:left="204"/>
              <w:rPr>
                <w:rFonts w:eastAsia="SimSun"/>
                <w:sz w:val="20"/>
              </w:rPr>
            </w:pPr>
            <w:r w:rsidRPr="0035400A">
              <w:rPr>
                <w:rFonts w:eastAsia="SimSun"/>
                <w:sz w:val="20"/>
              </w:rPr>
              <w:t>Ποσοστό (95% CI) στους 6 μήνες</w:t>
            </w:r>
          </w:p>
        </w:tc>
        <w:tc>
          <w:tcPr>
            <w:tcW w:w="2737" w:type="dxa"/>
            <w:shd w:val="clear" w:color="auto" w:fill="auto"/>
            <w:vAlign w:val="bottom"/>
          </w:tcPr>
          <w:p w14:paraId="4F47631D" w14:textId="77777777" w:rsidR="0035400A" w:rsidRPr="0035400A" w:rsidRDefault="0035400A" w:rsidP="0035400A">
            <w:pPr>
              <w:jc w:val="center"/>
              <w:rPr>
                <w:rFonts w:eastAsia="MS Mincho"/>
                <w:sz w:val="20"/>
              </w:rPr>
            </w:pPr>
            <w:r w:rsidRPr="0035400A">
              <w:rPr>
                <w:rFonts w:eastAsia="MS Mincho"/>
                <w:sz w:val="20"/>
              </w:rPr>
              <w:t>21,0 (15,9, 26,6)</w:t>
            </w:r>
          </w:p>
        </w:tc>
        <w:tc>
          <w:tcPr>
            <w:tcW w:w="2754" w:type="dxa"/>
            <w:gridSpan w:val="2"/>
            <w:shd w:val="clear" w:color="auto" w:fill="auto"/>
            <w:vAlign w:val="bottom"/>
          </w:tcPr>
          <w:p w14:paraId="00B2372A" w14:textId="77777777" w:rsidR="0035400A" w:rsidRPr="0035400A" w:rsidRDefault="0035400A" w:rsidP="0035400A">
            <w:pPr>
              <w:jc w:val="center"/>
              <w:rPr>
                <w:rFonts w:eastAsia="MS Mincho"/>
                <w:sz w:val="20"/>
              </w:rPr>
            </w:pPr>
            <w:r w:rsidRPr="0035400A">
              <w:rPr>
                <w:rFonts w:eastAsia="MS Mincho"/>
                <w:sz w:val="20"/>
              </w:rPr>
              <w:t>11,1 (5,9, 18,3)</w:t>
            </w:r>
          </w:p>
        </w:tc>
      </w:tr>
      <w:tr w:rsidR="0035400A" w:rsidRPr="0035400A" w14:paraId="498702CF" w14:textId="77777777" w:rsidTr="00A14DAA">
        <w:trPr>
          <w:cantSplit/>
          <w:trHeight w:val="57"/>
        </w:trPr>
        <w:tc>
          <w:tcPr>
            <w:tcW w:w="3796" w:type="dxa"/>
            <w:shd w:val="clear" w:color="auto" w:fill="auto"/>
          </w:tcPr>
          <w:p w14:paraId="6B7F0521" w14:textId="77777777" w:rsidR="0035400A" w:rsidRPr="0035400A" w:rsidRDefault="0035400A" w:rsidP="0035400A">
            <w:pPr>
              <w:tabs>
                <w:tab w:val="left" w:pos="201"/>
              </w:tabs>
              <w:ind w:left="204"/>
              <w:rPr>
                <w:rFonts w:eastAsia="SimSun"/>
                <w:sz w:val="20"/>
              </w:rPr>
            </w:pPr>
            <w:r w:rsidRPr="0035400A">
              <w:rPr>
                <w:rFonts w:eastAsia="SimSun"/>
                <w:sz w:val="20"/>
              </w:rPr>
              <w:t>Ποσοστό (95% CI) στους 12 μήνες</w:t>
            </w:r>
          </w:p>
        </w:tc>
        <w:tc>
          <w:tcPr>
            <w:tcW w:w="2737" w:type="dxa"/>
            <w:shd w:val="clear" w:color="auto" w:fill="auto"/>
            <w:vAlign w:val="bottom"/>
          </w:tcPr>
          <w:p w14:paraId="02F4BB41" w14:textId="77777777" w:rsidR="0035400A" w:rsidRPr="0035400A" w:rsidRDefault="0035400A" w:rsidP="0035400A">
            <w:pPr>
              <w:jc w:val="center"/>
              <w:rPr>
                <w:rFonts w:eastAsia="MS Mincho"/>
                <w:sz w:val="20"/>
              </w:rPr>
            </w:pPr>
            <w:r w:rsidRPr="0035400A">
              <w:rPr>
                <w:rFonts w:eastAsia="MS Mincho"/>
                <w:sz w:val="20"/>
              </w:rPr>
              <w:t>9,5 (6,0, 13,9)</w:t>
            </w:r>
          </w:p>
        </w:tc>
        <w:tc>
          <w:tcPr>
            <w:tcW w:w="2754" w:type="dxa"/>
            <w:gridSpan w:val="2"/>
            <w:shd w:val="clear" w:color="auto" w:fill="auto"/>
            <w:vAlign w:val="bottom"/>
          </w:tcPr>
          <w:p w14:paraId="01C04E43" w14:textId="77777777" w:rsidR="0035400A" w:rsidRPr="0035400A" w:rsidRDefault="0035400A" w:rsidP="0035400A">
            <w:pPr>
              <w:jc w:val="center"/>
              <w:rPr>
                <w:rFonts w:eastAsia="MS Mincho"/>
                <w:sz w:val="20"/>
              </w:rPr>
            </w:pPr>
            <w:r w:rsidRPr="0035400A">
              <w:rPr>
                <w:rFonts w:eastAsia="MS Mincho"/>
                <w:sz w:val="20"/>
              </w:rPr>
              <w:t>2,5 (0,5, 7,8)</w:t>
            </w:r>
          </w:p>
        </w:tc>
      </w:tr>
      <w:tr w:rsidR="0035400A" w:rsidRPr="0035400A" w14:paraId="1237CFF3" w14:textId="77777777" w:rsidTr="00A14DAA">
        <w:trPr>
          <w:cantSplit/>
          <w:trHeight w:val="57"/>
        </w:trPr>
        <w:tc>
          <w:tcPr>
            <w:tcW w:w="3796" w:type="dxa"/>
            <w:shd w:val="clear" w:color="auto" w:fill="auto"/>
          </w:tcPr>
          <w:p w14:paraId="5B839EF4" w14:textId="77777777" w:rsidR="0035400A" w:rsidRPr="0035400A" w:rsidRDefault="0035400A" w:rsidP="0035400A">
            <w:pPr>
              <w:keepNext/>
              <w:rPr>
                <w:rFonts w:eastAsia="MS Mincho"/>
                <w:b/>
                <w:sz w:val="20"/>
              </w:rPr>
            </w:pPr>
            <w:r w:rsidRPr="0035400A">
              <w:rPr>
                <w:rFonts w:eastAsia="SimSun"/>
                <w:b/>
                <w:sz w:val="20"/>
              </w:rPr>
              <w:lastRenderedPageBreak/>
              <w:t xml:space="preserve">Επιβεβαιωμένη αντικειμενική ανταπόκριση </w:t>
            </w:r>
            <w:r w:rsidRPr="0035400A">
              <w:rPr>
                <w:rFonts w:eastAsia="SimSun"/>
                <w:b/>
                <w:sz w:val="20"/>
                <w:vertAlign w:val="superscript"/>
              </w:rPr>
              <w:t>γ</w:t>
            </w:r>
          </w:p>
        </w:tc>
        <w:tc>
          <w:tcPr>
            <w:tcW w:w="2737" w:type="dxa"/>
            <w:shd w:val="clear" w:color="auto" w:fill="auto"/>
          </w:tcPr>
          <w:p w14:paraId="6375CE15" w14:textId="77777777" w:rsidR="0035400A" w:rsidRPr="0035400A" w:rsidRDefault="0035400A" w:rsidP="0035400A">
            <w:pPr>
              <w:jc w:val="center"/>
              <w:rPr>
                <w:rFonts w:eastAsia="MS Mincho"/>
                <w:sz w:val="20"/>
              </w:rPr>
            </w:pPr>
            <w:r w:rsidRPr="0035400A">
              <w:rPr>
                <w:rFonts w:eastAsia="MS Mincho"/>
                <w:sz w:val="20"/>
              </w:rPr>
              <w:t>32 (13,3%)</w:t>
            </w:r>
          </w:p>
        </w:tc>
        <w:tc>
          <w:tcPr>
            <w:tcW w:w="2754" w:type="dxa"/>
            <w:gridSpan w:val="2"/>
            <w:shd w:val="clear" w:color="auto" w:fill="auto"/>
          </w:tcPr>
          <w:p w14:paraId="396FD47F" w14:textId="77777777" w:rsidR="0035400A" w:rsidRPr="0035400A" w:rsidRDefault="0035400A" w:rsidP="0035400A">
            <w:pPr>
              <w:jc w:val="center"/>
              <w:rPr>
                <w:rFonts w:eastAsia="MS Mincho"/>
                <w:sz w:val="20"/>
              </w:rPr>
            </w:pPr>
            <w:r w:rsidRPr="0035400A">
              <w:rPr>
                <w:rFonts w:eastAsia="MS Mincho"/>
                <w:sz w:val="20"/>
              </w:rPr>
              <w:t>7 (5,8%)</w:t>
            </w:r>
          </w:p>
        </w:tc>
      </w:tr>
      <w:tr w:rsidR="0035400A" w:rsidRPr="0035400A" w14:paraId="0D076652" w14:textId="77777777" w:rsidTr="00A14DAA">
        <w:trPr>
          <w:cantSplit/>
          <w:trHeight w:val="57"/>
        </w:trPr>
        <w:tc>
          <w:tcPr>
            <w:tcW w:w="3796" w:type="dxa"/>
            <w:shd w:val="clear" w:color="auto" w:fill="auto"/>
          </w:tcPr>
          <w:p w14:paraId="02315F85" w14:textId="77777777" w:rsidR="0035400A" w:rsidRPr="0035400A" w:rsidRDefault="0035400A" w:rsidP="0035400A">
            <w:pPr>
              <w:keepNext/>
              <w:tabs>
                <w:tab w:val="left" w:pos="180"/>
              </w:tabs>
              <w:ind w:left="720"/>
              <w:rPr>
                <w:rFonts w:eastAsia="SimSun"/>
                <w:sz w:val="20"/>
              </w:rPr>
            </w:pPr>
            <w:r w:rsidRPr="0035400A">
              <w:rPr>
                <w:rFonts w:eastAsia="SimSun"/>
                <w:sz w:val="20"/>
              </w:rPr>
              <w:t>(95% CI)</w:t>
            </w:r>
          </w:p>
        </w:tc>
        <w:tc>
          <w:tcPr>
            <w:tcW w:w="2745" w:type="dxa"/>
            <w:gridSpan w:val="2"/>
            <w:shd w:val="clear" w:color="auto" w:fill="auto"/>
          </w:tcPr>
          <w:p w14:paraId="3B2A144F" w14:textId="77777777" w:rsidR="0035400A" w:rsidRPr="0035400A" w:rsidRDefault="0035400A" w:rsidP="0035400A">
            <w:pPr>
              <w:jc w:val="center"/>
              <w:rPr>
                <w:rFonts w:eastAsia="MS Mincho"/>
                <w:sz w:val="20"/>
              </w:rPr>
            </w:pPr>
            <w:r w:rsidRPr="0035400A">
              <w:rPr>
                <w:rFonts w:eastAsia="MS Mincho"/>
                <w:sz w:val="20"/>
              </w:rPr>
              <w:t>(9,3, 18,3)</w:t>
            </w:r>
          </w:p>
        </w:tc>
        <w:tc>
          <w:tcPr>
            <w:tcW w:w="2746" w:type="dxa"/>
            <w:shd w:val="clear" w:color="auto" w:fill="auto"/>
          </w:tcPr>
          <w:p w14:paraId="5859EDDF" w14:textId="77777777" w:rsidR="0035400A" w:rsidRPr="0035400A" w:rsidRDefault="0035400A" w:rsidP="0035400A">
            <w:pPr>
              <w:jc w:val="center"/>
              <w:rPr>
                <w:rFonts w:eastAsia="MS Mincho"/>
                <w:sz w:val="20"/>
              </w:rPr>
            </w:pPr>
            <w:r w:rsidRPr="0035400A">
              <w:rPr>
                <w:rFonts w:eastAsia="MS Mincho"/>
                <w:sz w:val="20"/>
              </w:rPr>
              <w:t>(2,4, 11,6)</w:t>
            </w:r>
          </w:p>
        </w:tc>
      </w:tr>
      <w:tr w:rsidR="0035400A" w:rsidRPr="0035400A" w14:paraId="6001C7EB" w14:textId="77777777" w:rsidTr="00A14DAA">
        <w:trPr>
          <w:cantSplit/>
          <w:trHeight w:val="57"/>
        </w:trPr>
        <w:tc>
          <w:tcPr>
            <w:tcW w:w="3796" w:type="dxa"/>
            <w:shd w:val="clear" w:color="auto" w:fill="auto"/>
          </w:tcPr>
          <w:p w14:paraId="6FED1740" w14:textId="77777777" w:rsidR="0035400A" w:rsidRPr="0035400A" w:rsidRDefault="0035400A" w:rsidP="0035400A">
            <w:pPr>
              <w:keepNext/>
              <w:tabs>
                <w:tab w:val="left" w:pos="180"/>
              </w:tabs>
              <w:ind w:left="720"/>
              <w:rPr>
                <w:rFonts w:eastAsia="SimSun"/>
                <w:sz w:val="20"/>
              </w:rPr>
            </w:pPr>
            <w:r w:rsidRPr="0035400A">
              <w:rPr>
                <w:rFonts w:eastAsia="SimSun"/>
                <w:sz w:val="20"/>
              </w:rPr>
              <w:t>Λόγος πιθανοτήτων (95% CI)</w:t>
            </w:r>
          </w:p>
        </w:tc>
        <w:tc>
          <w:tcPr>
            <w:tcW w:w="5491" w:type="dxa"/>
            <w:gridSpan w:val="3"/>
            <w:shd w:val="clear" w:color="auto" w:fill="auto"/>
          </w:tcPr>
          <w:p w14:paraId="75A1ECAE" w14:textId="77777777" w:rsidR="0035400A" w:rsidRPr="0035400A" w:rsidRDefault="0035400A" w:rsidP="0035400A">
            <w:pPr>
              <w:jc w:val="center"/>
              <w:rPr>
                <w:rFonts w:eastAsia="MS Mincho"/>
                <w:sz w:val="20"/>
              </w:rPr>
            </w:pPr>
            <w:r w:rsidRPr="0035400A">
              <w:rPr>
                <w:rFonts w:eastAsia="MS Mincho"/>
                <w:sz w:val="20"/>
              </w:rPr>
              <w:t>2,49 (1,07, 5,82)</w:t>
            </w:r>
          </w:p>
        </w:tc>
      </w:tr>
      <w:tr w:rsidR="0035400A" w:rsidRPr="0035400A" w14:paraId="3AFA798A" w14:textId="77777777" w:rsidTr="00A14DAA">
        <w:trPr>
          <w:cantSplit/>
          <w:trHeight w:val="57"/>
        </w:trPr>
        <w:tc>
          <w:tcPr>
            <w:tcW w:w="3796" w:type="dxa"/>
            <w:shd w:val="clear" w:color="auto" w:fill="auto"/>
          </w:tcPr>
          <w:p w14:paraId="3F5F7430" w14:textId="77777777" w:rsidR="0035400A" w:rsidRPr="0035400A" w:rsidRDefault="0035400A" w:rsidP="0035400A">
            <w:pPr>
              <w:keepNext/>
              <w:tabs>
                <w:tab w:val="left" w:pos="201"/>
              </w:tabs>
              <w:ind w:left="204"/>
              <w:rPr>
                <w:rFonts w:eastAsia="SimSun"/>
                <w:sz w:val="20"/>
              </w:rPr>
            </w:pPr>
            <w:r w:rsidRPr="0035400A">
              <w:rPr>
                <w:rFonts w:eastAsia="SimSun"/>
                <w:sz w:val="20"/>
              </w:rPr>
              <w:t>Πλήρης ανταπόκριση (CR)</w:t>
            </w:r>
          </w:p>
        </w:tc>
        <w:tc>
          <w:tcPr>
            <w:tcW w:w="2737" w:type="dxa"/>
            <w:shd w:val="clear" w:color="auto" w:fill="auto"/>
            <w:vAlign w:val="bottom"/>
          </w:tcPr>
          <w:p w14:paraId="4BF92BE8" w14:textId="77777777" w:rsidR="0035400A" w:rsidRPr="0035400A" w:rsidRDefault="0035400A" w:rsidP="0035400A">
            <w:pPr>
              <w:jc w:val="center"/>
              <w:rPr>
                <w:rFonts w:eastAsia="MS Mincho"/>
                <w:sz w:val="20"/>
              </w:rPr>
            </w:pPr>
            <w:r w:rsidRPr="0035400A">
              <w:rPr>
                <w:rFonts w:eastAsia="MS Mincho"/>
                <w:sz w:val="20"/>
              </w:rPr>
              <w:t>6 (2,5%)</w:t>
            </w:r>
          </w:p>
        </w:tc>
        <w:tc>
          <w:tcPr>
            <w:tcW w:w="2754" w:type="dxa"/>
            <w:gridSpan w:val="2"/>
            <w:shd w:val="clear" w:color="auto" w:fill="auto"/>
            <w:vAlign w:val="bottom"/>
          </w:tcPr>
          <w:p w14:paraId="31162E49" w14:textId="77777777" w:rsidR="0035400A" w:rsidRPr="0035400A" w:rsidRDefault="0035400A" w:rsidP="0035400A">
            <w:pPr>
              <w:jc w:val="center"/>
              <w:rPr>
                <w:rFonts w:eastAsia="MS Mincho"/>
                <w:sz w:val="20"/>
              </w:rPr>
            </w:pPr>
            <w:r w:rsidRPr="0035400A">
              <w:rPr>
                <w:rFonts w:eastAsia="MS Mincho"/>
                <w:sz w:val="20"/>
              </w:rPr>
              <w:t>1 (0,8%)</w:t>
            </w:r>
          </w:p>
        </w:tc>
      </w:tr>
      <w:tr w:rsidR="0035400A" w:rsidRPr="0035400A" w14:paraId="0ECF8F4F" w14:textId="77777777" w:rsidTr="00A14DAA">
        <w:trPr>
          <w:cantSplit/>
          <w:trHeight w:val="57"/>
        </w:trPr>
        <w:tc>
          <w:tcPr>
            <w:tcW w:w="3796" w:type="dxa"/>
            <w:shd w:val="clear" w:color="auto" w:fill="auto"/>
          </w:tcPr>
          <w:p w14:paraId="361586DD" w14:textId="77777777" w:rsidR="0035400A" w:rsidRPr="0035400A" w:rsidRDefault="0035400A" w:rsidP="0035400A">
            <w:pPr>
              <w:keepNext/>
              <w:tabs>
                <w:tab w:val="left" w:pos="201"/>
              </w:tabs>
              <w:ind w:left="204"/>
              <w:rPr>
                <w:rFonts w:eastAsia="SimSun"/>
                <w:sz w:val="20"/>
              </w:rPr>
            </w:pPr>
            <w:r w:rsidRPr="0035400A">
              <w:rPr>
                <w:rFonts w:eastAsia="SimSun"/>
                <w:sz w:val="20"/>
              </w:rPr>
              <w:t>Μερική ανταπόκριση (PR)</w:t>
            </w:r>
          </w:p>
        </w:tc>
        <w:tc>
          <w:tcPr>
            <w:tcW w:w="2737" w:type="dxa"/>
            <w:shd w:val="clear" w:color="auto" w:fill="auto"/>
          </w:tcPr>
          <w:p w14:paraId="72E39D0E" w14:textId="77777777" w:rsidR="0035400A" w:rsidRPr="0035400A" w:rsidRDefault="0035400A" w:rsidP="0035400A">
            <w:pPr>
              <w:jc w:val="center"/>
              <w:rPr>
                <w:rFonts w:eastAsia="MS Mincho"/>
                <w:sz w:val="20"/>
              </w:rPr>
            </w:pPr>
            <w:r w:rsidRPr="0035400A">
              <w:rPr>
                <w:rFonts w:eastAsia="MS Mincho"/>
                <w:sz w:val="20"/>
              </w:rPr>
              <w:t>26 (10,8%)</w:t>
            </w:r>
          </w:p>
        </w:tc>
        <w:tc>
          <w:tcPr>
            <w:tcW w:w="2754" w:type="dxa"/>
            <w:gridSpan w:val="2"/>
            <w:shd w:val="clear" w:color="auto" w:fill="auto"/>
          </w:tcPr>
          <w:p w14:paraId="210D1AF3" w14:textId="77777777" w:rsidR="0035400A" w:rsidRPr="0035400A" w:rsidRDefault="0035400A" w:rsidP="0035400A">
            <w:pPr>
              <w:jc w:val="center"/>
              <w:rPr>
                <w:rFonts w:eastAsia="MS Mincho"/>
                <w:sz w:val="20"/>
              </w:rPr>
            </w:pPr>
            <w:r w:rsidRPr="0035400A">
              <w:rPr>
                <w:rFonts w:eastAsia="MS Mincho"/>
                <w:sz w:val="20"/>
              </w:rPr>
              <w:t>6 (5,0%)</w:t>
            </w:r>
          </w:p>
        </w:tc>
      </w:tr>
      <w:tr w:rsidR="0035400A" w:rsidRPr="0035400A" w14:paraId="037A460E" w14:textId="77777777" w:rsidTr="00A14DAA">
        <w:trPr>
          <w:cantSplit/>
          <w:trHeight w:val="57"/>
        </w:trPr>
        <w:tc>
          <w:tcPr>
            <w:tcW w:w="3796" w:type="dxa"/>
            <w:shd w:val="clear" w:color="auto" w:fill="auto"/>
          </w:tcPr>
          <w:p w14:paraId="4BB97190" w14:textId="77777777" w:rsidR="0035400A" w:rsidRPr="0035400A" w:rsidRDefault="0035400A" w:rsidP="0035400A">
            <w:pPr>
              <w:tabs>
                <w:tab w:val="left" w:pos="201"/>
              </w:tabs>
              <w:ind w:left="204"/>
              <w:rPr>
                <w:rFonts w:eastAsia="SimSun"/>
                <w:sz w:val="20"/>
              </w:rPr>
            </w:pPr>
            <w:r w:rsidRPr="0035400A">
              <w:rPr>
                <w:rFonts w:eastAsia="SimSun"/>
                <w:sz w:val="20"/>
              </w:rPr>
              <w:t>Σταθερή νόσος (SD)</w:t>
            </w:r>
          </w:p>
        </w:tc>
        <w:tc>
          <w:tcPr>
            <w:tcW w:w="2737" w:type="dxa"/>
            <w:shd w:val="clear" w:color="auto" w:fill="auto"/>
          </w:tcPr>
          <w:p w14:paraId="24466D11" w14:textId="77777777" w:rsidR="0035400A" w:rsidRPr="0035400A" w:rsidRDefault="0035400A" w:rsidP="0035400A">
            <w:pPr>
              <w:jc w:val="center"/>
              <w:rPr>
                <w:rFonts w:eastAsia="MS Mincho"/>
                <w:sz w:val="20"/>
              </w:rPr>
            </w:pPr>
            <w:r w:rsidRPr="0035400A">
              <w:rPr>
                <w:rFonts w:eastAsia="MS Mincho"/>
                <w:sz w:val="20"/>
              </w:rPr>
              <w:t>55 (22,9%)</w:t>
            </w:r>
          </w:p>
        </w:tc>
        <w:tc>
          <w:tcPr>
            <w:tcW w:w="2754" w:type="dxa"/>
            <w:gridSpan w:val="2"/>
            <w:shd w:val="clear" w:color="auto" w:fill="auto"/>
          </w:tcPr>
          <w:p w14:paraId="3CD2F127" w14:textId="77777777" w:rsidR="0035400A" w:rsidRPr="0035400A" w:rsidRDefault="0035400A" w:rsidP="0035400A">
            <w:pPr>
              <w:jc w:val="center"/>
              <w:rPr>
                <w:rFonts w:eastAsia="MS Mincho"/>
                <w:sz w:val="20"/>
              </w:rPr>
            </w:pPr>
            <w:r w:rsidRPr="0035400A">
              <w:rPr>
                <w:rFonts w:eastAsia="MS Mincho"/>
                <w:sz w:val="20"/>
              </w:rPr>
              <w:t>43 (35,5%)</w:t>
            </w:r>
          </w:p>
        </w:tc>
      </w:tr>
      <w:tr w:rsidR="0035400A" w:rsidRPr="0035400A" w14:paraId="26CAA205" w14:textId="77777777" w:rsidTr="00A14DAA">
        <w:trPr>
          <w:cantSplit/>
          <w:trHeight w:val="57"/>
        </w:trPr>
        <w:tc>
          <w:tcPr>
            <w:tcW w:w="3796" w:type="dxa"/>
            <w:shd w:val="clear" w:color="auto" w:fill="auto"/>
          </w:tcPr>
          <w:p w14:paraId="04DE353F" w14:textId="77777777" w:rsidR="0035400A" w:rsidRPr="0035400A" w:rsidRDefault="0035400A" w:rsidP="0035400A">
            <w:pPr>
              <w:keepNext/>
              <w:rPr>
                <w:rFonts w:eastAsia="SimSun"/>
                <w:b/>
                <w:sz w:val="20"/>
              </w:rPr>
            </w:pPr>
            <w:r w:rsidRPr="0035400A">
              <w:rPr>
                <w:rFonts w:eastAsia="SimSun"/>
                <w:b/>
                <w:sz w:val="20"/>
              </w:rPr>
              <w:t>Διάμεσος χρόνος έως την ανταπόκριση</w:t>
            </w:r>
          </w:p>
        </w:tc>
        <w:tc>
          <w:tcPr>
            <w:tcW w:w="2737" w:type="dxa"/>
            <w:shd w:val="clear" w:color="auto" w:fill="auto"/>
          </w:tcPr>
          <w:p w14:paraId="5BAD612A" w14:textId="77777777" w:rsidR="0035400A" w:rsidRPr="0035400A" w:rsidRDefault="0035400A" w:rsidP="0035400A">
            <w:pPr>
              <w:jc w:val="center"/>
              <w:rPr>
                <w:rFonts w:eastAsia="MS Mincho"/>
                <w:sz w:val="20"/>
              </w:rPr>
            </w:pPr>
          </w:p>
        </w:tc>
        <w:tc>
          <w:tcPr>
            <w:tcW w:w="2754" w:type="dxa"/>
            <w:gridSpan w:val="2"/>
            <w:shd w:val="clear" w:color="auto" w:fill="auto"/>
          </w:tcPr>
          <w:p w14:paraId="257579B4" w14:textId="77777777" w:rsidR="0035400A" w:rsidRPr="0035400A" w:rsidRDefault="0035400A" w:rsidP="0035400A">
            <w:pPr>
              <w:jc w:val="center"/>
              <w:rPr>
                <w:rFonts w:eastAsia="MS Mincho"/>
                <w:sz w:val="20"/>
              </w:rPr>
            </w:pPr>
          </w:p>
        </w:tc>
      </w:tr>
      <w:tr w:rsidR="0035400A" w:rsidRPr="0035400A" w14:paraId="5AE475AD" w14:textId="77777777" w:rsidTr="00A14DAA">
        <w:trPr>
          <w:cantSplit/>
          <w:trHeight w:val="57"/>
        </w:trPr>
        <w:tc>
          <w:tcPr>
            <w:tcW w:w="3796" w:type="dxa"/>
            <w:shd w:val="clear" w:color="auto" w:fill="auto"/>
          </w:tcPr>
          <w:p w14:paraId="46B65310" w14:textId="77777777" w:rsidR="0035400A" w:rsidRPr="0035400A" w:rsidRDefault="0035400A" w:rsidP="0035400A">
            <w:pPr>
              <w:keepNext/>
              <w:tabs>
                <w:tab w:val="left" w:pos="201"/>
              </w:tabs>
              <w:ind w:left="204"/>
              <w:rPr>
                <w:rFonts w:eastAsia="SimSun"/>
                <w:sz w:val="20"/>
              </w:rPr>
            </w:pPr>
            <w:r w:rsidRPr="0035400A">
              <w:rPr>
                <w:rFonts w:eastAsia="SimSun"/>
                <w:sz w:val="20"/>
              </w:rPr>
              <w:t>Μήνες (εύρος)</w:t>
            </w:r>
          </w:p>
        </w:tc>
        <w:tc>
          <w:tcPr>
            <w:tcW w:w="2737" w:type="dxa"/>
            <w:shd w:val="clear" w:color="auto" w:fill="auto"/>
          </w:tcPr>
          <w:p w14:paraId="5B9D5DF5" w14:textId="77777777" w:rsidR="0035400A" w:rsidRPr="0035400A" w:rsidRDefault="0035400A" w:rsidP="0035400A">
            <w:pPr>
              <w:jc w:val="center"/>
              <w:rPr>
                <w:rFonts w:eastAsia="MS Mincho"/>
                <w:sz w:val="20"/>
              </w:rPr>
            </w:pPr>
            <w:r w:rsidRPr="0035400A">
              <w:rPr>
                <w:rFonts w:eastAsia="MS Mincho"/>
                <w:sz w:val="20"/>
              </w:rPr>
              <w:t>2,1 (1,8</w:t>
            </w:r>
            <w:r w:rsidRPr="0035400A">
              <w:rPr>
                <w:rFonts w:eastAsia="MS Mincho"/>
                <w:sz w:val="20"/>
              </w:rPr>
              <w:noBreakHyphen/>
              <w:t>7,4)</w:t>
            </w:r>
          </w:p>
        </w:tc>
        <w:tc>
          <w:tcPr>
            <w:tcW w:w="2754" w:type="dxa"/>
            <w:gridSpan w:val="2"/>
            <w:shd w:val="clear" w:color="auto" w:fill="auto"/>
          </w:tcPr>
          <w:p w14:paraId="3F2A7558" w14:textId="77777777" w:rsidR="0035400A" w:rsidRPr="0035400A" w:rsidRDefault="0035400A" w:rsidP="0035400A">
            <w:pPr>
              <w:jc w:val="center"/>
              <w:rPr>
                <w:rFonts w:eastAsia="MS Mincho"/>
                <w:sz w:val="20"/>
              </w:rPr>
            </w:pPr>
            <w:r w:rsidRPr="0035400A">
              <w:rPr>
                <w:rFonts w:eastAsia="MS Mincho"/>
                <w:sz w:val="20"/>
              </w:rPr>
              <w:t>2,0 (1,9</w:t>
            </w:r>
            <w:r w:rsidRPr="0035400A">
              <w:rPr>
                <w:rFonts w:eastAsia="MS Mincho"/>
                <w:sz w:val="20"/>
              </w:rPr>
              <w:noBreakHyphen/>
              <w:t>4,6)</w:t>
            </w:r>
          </w:p>
        </w:tc>
      </w:tr>
      <w:tr w:rsidR="0035400A" w:rsidRPr="0035400A" w14:paraId="24F5ACA4" w14:textId="77777777" w:rsidTr="00A14DAA">
        <w:trPr>
          <w:cantSplit/>
          <w:trHeight w:val="57"/>
        </w:trPr>
        <w:tc>
          <w:tcPr>
            <w:tcW w:w="3796" w:type="dxa"/>
            <w:shd w:val="clear" w:color="auto" w:fill="auto"/>
          </w:tcPr>
          <w:p w14:paraId="09835D58" w14:textId="77777777" w:rsidR="0035400A" w:rsidRPr="0035400A" w:rsidRDefault="0035400A" w:rsidP="0035400A">
            <w:pPr>
              <w:keepNext/>
              <w:rPr>
                <w:rFonts w:eastAsia="SimSun"/>
                <w:b/>
                <w:sz w:val="20"/>
              </w:rPr>
            </w:pPr>
            <w:r w:rsidRPr="0035400A">
              <w:rPr>
                <w:rFonts w:eastAsia="SimSun"/>
                <w:b/>
                <w:sz w:val="20"/>
              </w:rPr>
              <w:t>Διάμεση διάρκεια ανταπόκρισης</w:t>
            </w:r>
          </w:p>
        </w:tc>
        <w:tc>
          <w:tcPr>
            <w:tcW w:w="2737" w:type="dxa"/>
            <w:shd w:val="clear" w:color="auto" w:fill="auto"/>
          </w:tcPr>
          <w:p w14:paraId="0FA0B73D" w14:textId="77777777" w:rsidR="0035400A" w:rsidRPr="0035400A" w:rsidRDefault="0035400A" w:rsidP="0035400A">
            <w:pPr>
              <w:jc w:val="center"/>
              <w:rPr>
                <w:rFonts w:eastAsia="MS Mincho"/>
                <w:sz w:val="20"/>
              </w:rPr>
            </w:pPr>
          </w:p>
        </w:tc>
        <w:tc>
          <w:tcPr>
            <w:tcW w:w="2754" w:type="dxa"/>
            <w:gridSpan w:val="2"/>
            <w:shd w:val="clear" w:color="auto" w:fill="auto"/>
          </w:tcPr>
          <w:p w14:paraId="23A25077" w14:textId="77777777" w:rsidR="0035400A" w:rsidRPr="0035400A" w:rsidRDefault="0035400A" w:rsidP="0035400A">
            <w:pPr>
              <w:jc w:val="center"/>
              <w:rPr>
                <w:rFonts w:eastAsia="MS Mincho"/>
                <w:sz w:val="20"/>
              </w:rPr>
            </w:pPr>
          </w:p>
        </w:tc>
      </w:tr>
      <w:tr w:rsidR="0035400A" w:rsidRPr="0035400A" w14:paraId="6989757D" w14:textId="77777777" w:rsidTr="00A14DAA">
        <w:trPr>
          <w:cantSplit/>
          <w:trHeight w:val="57"/>
        </w:trPr>
        <w:tc>
          <w:tcPr>
            <w:tcW w:w="3796" w:type="dxa"/>
            <w:tcBorders>
              <w:bottom w:val="single" w:sz="4" w:space="0" w:color="auto"/>
            </w:tcBorders>
            <w:shd w:val="clear" w:color="auto" w:fill="auto"/>
          </w:tcPr>
          <w:p w14:paraId="7FECC706" w14:textId="77777777" w:rsidR="0035400A" w:rsidRPr="0035400A" w:rsidRDefault="0035400A" w:rsidP="0035400A">
            <w:pPr>
              <w:keepNext/>
              <w:tabs>
                <w:tab w:val="left" w:pos="201"/>
              </w:tabs>
              <w:ind w:left="204"/>
              <w:rPr>
                <w:rFonts w:eastAsia="SimSun"/>
                <w:sz w:val="20"/>
              </w:rPr>
            </w:pPr>
            <w:r w:rsidRPr="0035400A">
              <w:rPr>
                <w:rFonts w:eastAsia="SimSun"/>
                <w:sz w:val="20"/>
              </w:rPr>
              <w:t>Μήνες (εύρος)</w:t>
            </w:r>
          </w:p>
        </w:tc>
        <w:tc>
          <w:tcPr>
            <w:tcW w:w="2737" w:type="dxa"/>
            <w:tcBorders>
              <w:bottom w:val="single" w:sz="4" w:space="0" w:color="auto"/>
            </w:tcBorders>
            <w:shd w:val="clear" w:color="auto" w:fill="auto"/>
          </w:tcPr>
          <w:p w14:paraId="399C1AE7" w14:textId="77777777" w:rsidR="0035400A" w:rsidRPr="0035400A" w:rsidRDefault="0035400A" w:rsidP="0035400A">
            <w:pPr>
              <w:jc w:val="center"/>
              <w:rPr>
                <w:rFonts w:eastAsia="MS Mincho"/>
                <w:sz w:val="20"/>
              </w:rPr>
            </w:pPr>
            <w:r w:rsidRPr="0035400A">
              <w:rPr>
                <w:rFonts w:eastAsia="MS Mincho"/>
                <w:sz w:val="20"/>
              </w:rPr>
              <w:t>9,7 (2,8</w:t>
            </w:r>
            <w:r w:rsidRPr="0035400A">
              <w:rPr>
                <w:rFonts w:eastAsia="MS Mincho"/>
                <w:sz w:val="20"/>
              </w:rPr>
              <w:noBreakHyphen/>
              <w:t>20,3+)</w:t>
            </w:r>
          </w:p>
        </w:tc>
        <w:tc>
          <w:tcPr>
            <w:tcW w:w="2754" w:type="dxa"/>
            <w:gridSpan w:val="2"/>
            <w:tcBorders>
              <w:bottom w:val="single" w:sz="4" w:space="0" w:color="auto"/>
            </w:tcBorders>
            <w:shd w:val="clear" w:color="auto" w:fill="auto"/>
          </w:tcPr>
          <w:p w14:paraId="34C0F526" w14:textId="77777777" w:rsidR="0035400A" w:rsidRPr="0035400A" w:rsidRDefault="0035400A" w:rsidP="0035400A">
            <w:pPr>
              <w:jc w:val="center"/>
              <w:rPr>
                <w:rFonts w:eastAsia="MS Mincho"/>
                <w:sz w:val="20"/>
              </w:rPr>
            </w:pPr>
            <w:r w:rsidRPr="0035400A">
              <w:rPr>
                <w:rFonts w:eastAsia="MS Mincho"/>
                <w:sz w:val="20"/>
              </w:rPr>
              <w:t>4,0 (1,5+</w:t>
            </w:r>
            <w:r w:rsidRPr="0035400A">
              <w:rPr>
                <w:rFonts w:eastAsia="MS Mincho"/>
                <w:sz w:val="20"/>
              </w:rPr>
              <w:noBreakHyphen/>
              <w:t>8,5+)</w:t>
            </w:r>
          </w:p>
        </w:tc>
      </w:tr>
    </w:tbl>
    <w:p w14:paraId="596D2F93" w14:textId="77777777" w:rsidR="0035400A" w:rsidRPr="0035400A" w:rsidRDefault="0035400A" w:rsidP="0035400A">
      <w:pPr>
        <w:tabs>
          <w:tab w:val="left" w:pos="567"/>
        </w:tabs>
        <w:ind w:left="567" w:hanging="567"/>
        <w:rPr>
          <w:rFonts w:eastAsia="SimSun"/>
          <w:sz w:val="18"/>
          <w:szCs w:val="18"/>
        </w:rPr>
      </w:pPr>
      <w:r w:rsidRPr="0035400A">
        <w:rPr>
          <w:rFonts w:eastAsia="SimSun"/>
          <w:sz w:val="18"/>
          <w:szCs w:val="18"/>
          <w:vertAlign w:val="superscript"/>
        </w:rPr>
        <w:t>α</w:t>
      </w:r>
      <w:r w:rsidRPr="0035400A">
        <w:rPr>
          <w:rFonts w:eastAsia="SimSun"/>
          <w:sz w:val="18"/>
          <w:szCs w:val="18"/>
        </w:rPr>
        <w:tab/>
        <w:t>Υπολογίστηκε με χρήση ενός στρωματοποιημένου μοντέλου αναλογικών κινδύνων.</w:t>
      </w:r>
    </w:p>
    <w:p w14:paraId="4CC6FB36" w14:textId="77777777" w:rsidR="0035400A" w:rsidRPr="0035400A" w:rsidRDefault="0035400A" w:rsidP="0035400A">
      <w:pPr>
        <w:keepNext/>
        <w:tabs>
          <w:tab w:val="left" w:pos="567"/>
        </w:tabs>
        <w:ind w:left="567" w:hanging="567"/>
        <w:rPr>
          <w:rFonts w:eastAsia="SimSun"/>
          <w:sz w:val="18"/>
          <w:szCs w:val="18"/>
        </w:rPr>
      </w:pPr>
      <w:r w:rsidRPr="0035400A">
        <w:rPr>
          <w:rFonts w:eastAsia="SimSun"/>
          <w:sz w:val="18"/>
          <w:szCs w:val="18"/>
          <w:vertAlign w:val="superscript"/>
        </w:rPr>
        <w:t>β</w:t>
      </w:r>
      <w:r w:rsidRPr="0035400A">
        <w:rPr>
          <w:rFonts w:eastAsia="SimSun"/>
          <w:sz w:val="18"/>
          <w:szCs w:val="18"/>
          <w:vertAlign w:val="superscript"/>
        </w:rPr>
        <w:tab/>
      </w:r>
      <w:r w:rsidRPr="0035400A">
        <w:rPr>
          <w:rFonts w:eastAsia="SimSun"/>
          <w:sz w:val="18"/>
          <w:szCs w:val="18"/>
        </w:rPr>
        <w:t>Η τιμή p υπολογίστηκε μέσω ενός ελέγχου log</w:t>
      </w:r>
      <w:r w:rsidRPr="0035400A">
        <w:rPr>
          <w:rFonts w:eastAsia="SimSun"/>
          <w:sz w:val="18"/>
          <w:szCs w:val="18"/>
        </w:rPr>
        <w:noBreakHyphen/>
        <w:t>rank με διαστρωμάτωση βάσει της προηγούμενης θεραπείας με cetuximab. Το αντίστοιχο οριακό επίπεδο σημαντικότητας O’Brien-Fleming για την αποτελεσματικότητα είναι 0,0227.</w:t>
      </w:r>
    </w:p>
    <w:p w14:paraId="08A0142C" w14:textId="77777777" w:rsidR="0035400A" w:rsidRPr="0035400A" w:rsidRDefault="0035400A" w:rsidP="0035400A">
      <w:pPr>
        <w:tabs>
          <w:tab w:val="left" w:pos="567"/>
        </w:tabs>
        <w:ind w:left="567" w:hanging="567"/>
        <w:rPr>
          <w:rFonts w:eastAsia="SimSun"/>
          <w:sz w:val="18"/>
          <w:szCs w:val="18"/>
        </w:rPr>
      </w:pPr>
      <w:r w:rsidRPr="0035400A">
        <w:rPr>
          <w:rFonts w:eastAsia="SimSun"/>
          <w:sz w:val="18"/>
          <w:szCs w:val="18"/>
          <w:vertAlign w:val="superscript"/>
        </w:rPr>
        <w:t>γ</w:t>
      </w:r>
      <w:r w:rsidRPr="0035400A">
        <w:rPr>
          <w:rFonts w:eastAsia="SimSun"/>
          <w:sz w:val="18"/>
          <w:szCs w:val="18"/>
          <w:vertAlign w:val="superscript"/>
        </w:rPr>
        <w:tab/>
      </w:r>
      <w:r w:rsidRPr="0035400A">
        <w:rPr>
          <w:rFonts w:eastAsia="SimSun"/>
          <w:sz w:val="18"/>
          <w:szCs w:val="18"/>
        </w:rPr>
        <w:t>Στην ομάδα του nivolumab υπήρχαν δύο ασθενείς με CR και επτά ασθενείς με PR με έκφραση PD</w:t>
      </w:r>
      <w:r w:rsidRPr="0035400A">
        <w:rPr>
          <w:rFonts w:eastAsia="SimSun"/>
          <w:sz w:val="18"/>
          <w:szCs w:val="18"/>
        </w:rPr>
        <w:noBreakHyphen/>
        <w:t>L1 στον όγκο &lt; 1%.</w:t>
      </w:r>
    </w:p>
    <w:p w14:paraId="00328F64" w14:textId="77777777" w:rsidR="0035400A" w:rsidRPr="0035400A" w:rsidRDefault="0035400A" w:rsidP="0035400A">
      <w:pPr>
        <w:rPr>
          <w:rFonts w:eastAsia="SimSun"/>
          <w:noProof/>
        </w:rPr>
      </w:pPr>
    </w:p>
    <w:p w14:paraId="2EB393AB" w14:textId="77777777" w:rsidR="0035400A" w:rsidRPr="0035400A" w:rsidRDefault="0035400A" w:rsidP="0035400A">
      <w:pPr>
        <w:rPr>
          <w:rFonts w:eastAsia="SimSun"/>
          <w:noProof/>
        </w:rPr>
      </w:pPr>
      <w:r w:rsidRPr="0035400A">
        <w:rPr>
          <w:rFonts w:eastAsia="SimSun"/>
        </w:rPr>
        <w:t>Ποσοτικοποιήσιμη έκφραση του PD</w:t>
      </w:r>
      <w:r w:rsidRPr="0035400A">
        <w:rPr>
          <w:rFonts w:eastAsia="SimSun"/>
        </w:rPr>
        <w:noBreakHyphen/>
        <w:t>L1 στον όγκο μετρήθηκε στο 67% των ασθενών στην ομάδα του nivolumab και στο 82% των ασθενών στην ομάδα της θεραπείας της επιλογής του ερευνητή. Τα επίπεδα της έκφρασης του PD</w:t>
      </w:r>
      <w:r w:rsidRPr="0035400A">
        <w:rPr>
          <w:rFonts w:eastAsia="SimSun"/>
        </w:rPr>
        <w:noBreakHyphen/>
        <w:t>L1 στον όγκο ήταν ομοιόμορφα διαμοιρασμένα μεταξύ των δύο ομάδων θεραπείας (nivolumab έναντι της θεραπείας της επιλογής του ερευνητή) για κάθε ένα από τα προκαθορισμένα επίπεδα έκφρασης του PD</w:t>
      </w:r>
      <w:r w:rsidRPr="0035400A">
        <w:rPr>
          <w:rFonts w:eastAsia="SimSun"/>
        </w:rPr>
        <w:noBreakHyphen/>
        <w:t>L1 στον όγκο που ήταν ≥ 1% (55% έναντι 62%), ≥ 5% (34% έναντι 43%) ή ≥ 10% (27% έναντι 34%).</w:t>
      </w:r>
    </w:p>
    <w:p w14:paraId="3A34E4A2" w14:textId="77777777" w:rsidR="0035400A" w:rsidRPr="0035400A" w:rsidRDefault="0035400A" w:rsidP="0035400A">
      <w:pPr>
        <w:rPr>
          <w:rFonts w:eastAsia="SimSun"/>
          <w:noProof/>
        </w:rPr>
      </w:pPr>
    </w:p>
    <w:p w14:paraId="1A33F717" w14:textId="77777777" w:rsidR="0035400A" w:rsidRPr="0035400A" w:rsidRDefault="0035400A" w:rsidP="0035400A">
      <w:pPr>
        <w:rPr>
          <w:rFonts w:eastAsia="SimSun"/>
          <w:noProof/>
        </w:rPr>
      </w:pPr>
      <w:r w:rsidRPr="0035400A">
        <w:rPr>
          <w:rFonts w:eastAsia="SimSun"/>
        </w:rPr>
        <w:t>Οι ασθενείς με έκφραση του PD</w:t>
      </w:r>
      <w:r w:rsidRPr="0035400A">
        <w:rPr>
          <w:rFonts w:eastAsia="SimSun"/>
        </w:rPr>
        <w:noBreakHyphen/>
        <w:t>L1 στον όγκο σύμφωνα με όλα τα προκαθορισμένα επίπεδα έκφρασης στην ομάδα του nivolumab επέδειξαν μεγαλύτερη πιθανότητα βελτίωσης της επιβίωσης σε σύγκριση με τη θεραπεία της επιλογής του ερευνητή. Το μέγεθος του οφέλους όσον αφορά την OS ήταν σταθερό για τα επίπεδα έκφρασης του PD</w:t>
      </w:r>
      <w:r w:rsidRPr="0035400A">
        <w:rPr>
          <w:rFonts w:eastAsia="SimSun"/>
        </w:rPr>
        <w:noBreakHyphen/>
        <w:t>L1 στον όγκο ≥ 1%, ≥ 5% ή ≥ 10% (βλέπε Πίνακα 20).</w:t>
      </w:r>
    </w:p>
    <w:p w14:paraId="569AF7D5" w14:textId="77777777" w:rsidR="0035400A" w:rsidRPr="0035400A" w:rsidRDefault="0035400A" w:rsidP="0035400A">
      <w:pPr>
        <w:rPr>
          <w:rFonts w:eastAsia="SimSun"/>
          <w:noProof/>
        </w:rPr>
      </w:pPr>
    </w:p>
    <w:p w14:paraId="1222955A" w14:textId="77777777" w:rsidR="0035400A" w:rsidRPr="0035400A" w:rsidRDefault="0035400A" w:rsidP="0035400A">
      <w:pPr>
        <w:keepNext/>
        <w:ind w:left="1418" w:hanging="1418"/>
        <w:rPr>
          <w:rFonts w:eastAsia="SimSun"/>
          <w:b/>
          <w:bCs/>
        </w:rPr>
      </w:pPr>
      <w:r w:rsidRPr="0035400A">
        <w:rPr>
          <w:rFonts w:eastAsia="SimSun"/>
          <w:b/>
          <w:bCs/>
        </w:rPr>
        <w:t>Πίνακας 20:</w:t>
      </w:r>
      <w:r w:rsidRPr="0035400A">
        <w:rPr>
          <w:rFonts w:eastAsia="SimSun"/>
          <w:b/>
          <w:bCs/>
        </w:rPr>
        <w:tab/>
        <w:t>OS σύμφωνα με την έκφραση του PD</w:t>
      </w:r>
      <w:r w:rsidRPr="0035400A">
        <w:rPr>
          <w:rFonts w:eastAsia="SimSun"/>
          <w:b/>
          <w:bCs/>
        </w:rPr>
        <w:noBreakHyphen/>
        <w:t>L1 στον όγκο (CA209141)</w:t>
      </w:r>
    </w:p>
    <w:tbl>
      <w:tblPr>
        <w:tblW w:w="9180" w:type="dxa"/>
        <w:tblLayout w:type="fixed"/>
        <w:tblCellMar>
          <w:top w:w="28" w:type="dxa"/>
          <w:bottom w:w="28" w:type="dxa"/>
        </w:tblCellMar>
        <w:tblLook w:val="0000" w:firstRow="0" w:lastRow="0" w:firstColumn="0" w:lastColumn="0" w:noHBand="0" w:noVBand="0"/>
      </w:tblPr>
      <w:tblGrid>
        <w:gridCol w:w="2160"/>
        <w:gridCol w:w="2340"/>
        <w:gridCol w:w="2340"/>
        <w:gridCol w:w="2340"/>
      </w:tblGrid>
      <w:tr w:rsidR="0035400A" w:rsidRPr="0035400A" w14:paraId="1C2B7C78" w14:textId="77777777" w:rsidTr="00A14DAA">
        <w:trPr>
          <w:cantSplit/>
          <w:trHeight w:val="57"/>
          <w:tblHeader/>
        </w:trPr>
        <w:tc>
          <w:tcPr>
            <w:tcW w:w="2160" w:type="dxa"/>
            <w:tcBorders>
              <w:top w:val="single" w:sz="4" w:space="0" w:color="auto"/>
              <w:bottom w:val="single" w:sz="4" w:space="0" w:color="auto"/>
            </w:tcBorders>
            <w:shd w:val="clear" w:color="auto" w:fill="auto"/>
          </w:tcPr>
          <w:p w14:paraId="53C8518B" w14:textId="77777777" w:rsidR="0035400A" w:rsidRPr="0035400A" w:rsidRDefault="0035400A" w:rsidP="0035400A">
            <w:pPr>
              <w:keepNext/>
              <w:rPr>
                <w:rFonts w:eastAsia="SimSun"/>
                <w:b/>
                <w:sz w:val="20"/>
              </w:rPr>
            </w:pPr>
            <w:r w:rsidRPr="0035400A">
              <w:rPr>
                <w:rFonts w:eastAsia="SimSun"/>
                <w:b/>
                <w:sz w:val="20"/>
              </w:rPr>
              <w:t>Έκφραση PD</w:t>
            </w:r>
            <w:r w:rsidRPr="0035400A">
              <w:rPr>
                <w:rFonts w:eastAsia="SimSun"/>
                <w:b/>
                <w:sz w:val="20"/>
              </w:rPr>
              <w:noBreakHyphen/>
              <w:t>L1</w:t>
            </w:r>
          </w:p>
        </w:tc>
        <w:tc>
          <w:tcPr>
            <w:tcW w:w="2340" w:type="dxa"/>
            <w:tcBorders>
              <w:top w:val="single" w:sz="4" w:space="0" w:color="auto"/>
              <w:bottom w:val="single" w:sz="4" w:space="0" w:color="auto"/>
            </w:tcBorders>
            <w:shd w:val="clear" w:color="auto" w:fill="auto"/>
          </w:tcPr>
          <w:p w14:paraId="46ED3602" w14:textId="77777777" w:rsidR="0035400A" w:rsidRPr="0035400A" w:rsidRDefault="0035400A" w:rsidP="0035400A">
            <w:pPr>
              <w:keepNext/>
              <w:jc w:val="center"/>
              <w:rPr>
                <w:rFonts w:eastAsia="SimSun"/>
                <w:b/>
                <w:sz w:val="20"/>
              </w:rPr>
            </w:pPr>
            <w:r w:rsidRPr="0035400A">
              <w:rPr>
                <w:rFonts w:eastAsia="SimSun"/>
                <w:b/>
                <w:sz w:val="20"/>
              </w:rPr>
              <w:t>nivolumab</w:t>
            </w:r>
          </w:p>
        </w:tc>
        <w:tc>
          <w:tcPr>
            <w:tcW w:w="2340" w:type="dxa"/>
            <w:tcBorders>
              <w:top w:val="single" w:sz="4" w:space="0" w:color="auto"/>
              <w:bottom w:val="single" w:sz="4" w:space="0" w:color="auto"/>
            </w:tcBorders>
            <w:shd w:val="clear" w:color="auto" w:fill="auto"/>
          </w:tcPr>
          <w:p w14:paraId="153DD5E1" w14:textId="77777777" w:rsidR="0035400A" w:rsidRPr="0035400A" w:rsidRDefault="0035400A" w:rsidP="0035400A">
            <w:pPr>
              <w:keepNext/>
              <w:jc w:val="center"/>
              <w:rPr>
                <w:rFonts w:eastAsia="SimSun"/>
                <w:b/>
                <w:sz w:val="20"/>
              </w:rPr>
            </w:pPr>
            <w:r w:rsidRPr="0035400A">
              <w:rPr>
                <w:rFonts w:eastAsia="SimSun"/>
                <w:b/>
                <w:sz w:val="20"/>
              </w:rPr>
              <w:t>επιλογή του ερευνητή</w:t>
            </w:r>
          </w:p>
        </w:tc>
        <w:tc>
          <w:tcPr>
            <w:tcW w:w="2340" w:type="dxa"/>
            <w:tcBorders>
              <w:top w:val="single" w:sz="4" w:space="0" w:color="auto"/>
              <w:bottom w:val="single" w:sz="4" w:space="0" w:color="auto"/>
            </w:tcBorders>
            <w:shd w:val="clear" w:color="auto" w:fill="auto"/>
          </w:tcPr>
          <w:p w14:paraId="0042C27A" w14:textId="77777777" w:rsidR="0035400A" w:rsidRPr="0035400A" w:rsidRDefault="0035400A" w:rsidP="0035400A">
            <w:pPr>
              <w:keepNext/>
              <w:jc w:val="center"/>
              <w:rPr>
                <w:rFonts w:eastAsia="SimSun"/>
                <w:b/>
                <w:sz w:val="20"/>
              </w:rPr>
            </w:pPr>
          </w:p>
        </w:tc>
      </w:tr>
      <w:tr w:rsidR="0035400A" w:rsidRPr="0035400A" w14:paraId="3F9A84B4" w14:textId="77777777" w:rsidTr="00A14DAA">
        <w:trPr>
          <w:cantSplit/>
          <w:trHeight w:val="57"/>
        </w:trPr>
        <w:tc>
          <w:tcPr>
            <w:tcW w:w="9180" w:type="dxa"/>
            <w:gridSpan w:val="4"/>
            <w:tcBorders>
              <w:top w:val="single" w:sz="4" w:space="0" w:color="auto"/>
            </w:tcBorders>
            <w:shd w:val="clear" w:color="auto" w:fill="auto"/>
          </w:tcPr>
          <w:p w14:paraId="4B52B946" w14:textId="77777777" w:rsidR="0035400A" w:rsidRPr="0035400A" w:rsidRDefault="0035400A" w:rsidP="0035400A">
            <w:pPr>
              <w:keepNext/>
              <w:jc w:val="center"/>
              <w:rPr>
                <w:rFonts w:eastAsia="SimSun"/>
                <w:b/>
                <w:sz w:val="20"/>
              </w:rPr>
            </w:pPr>
            <w:r w:rsidRPr="0035400A">
              <w:rPr>
                <w:rFonts w:eastAsia="SimSun"/>
                <w:b/>
                <w:sz w:val="20"/>
              </w:rPr>
              <w:t>OS σύμφωνα με την έκφραση του PD</w:t>
            </w:r>
            <w:r w:rsidRPr="0035400A">
              <w:rPr>
                <w:rFonts w:eastAsia="SimSun"/>
                <w:b/>
                <w:sz w:val="20"/>
              </w:rPr>
              <w:noBreakHyphen/>
              <w:t>L1 στον όγκο</w:t>
            </w:r>
          </w:p>
        </w:tc>
      </w:tr>
      <w:tr w:rsidR="0035400A" w:rsidRPr="0035400A" w14:paraId="419B9DC3" w14:textId="77777777" w:rsidTr="00A14DAA">
        <w:trPr>
          <w:cantSplit/>
          <w:trHeight w:val="57"/>
        </w:trPr>
        <w:tc>
          <w:tcPr>
            <w:tcW w:w="2160" w:type="dxa"/>
            <w:tcBorders>
              <w:bottom w:val="single" w:sz="4" w:space="0" w:color="auto"/>
            </w:tcBorders>
            <w:shd w:val="clear" w:color="auto" w:fill="auto"/>
          </w:tcPr>
          <w:p w14:paraId="25E1B1CD" w14:textId="77777777" w:rsidR="0035400A" w:rsidRPr="0035400A" w:rsidRDefault="0035400A" w:rsidP="0035400A">
            <w:pPr>
              <w:keepNext/>
              <w:jc w:val="center"/>
              <w:rPr>
                <w:rFonts w:eastAsia="SimSun"/>
                <w:b/>
                <w:bCs/>
                <w:kern w:val="24"/>
                <w:sz w:val="20"/>
              </w:rPr>
            </w:pPr>
          </w:p>
        </w:tc>
        <w:tc>
          <w:tcPr>
            <w:tcW w:w="4680" w:type="dxa"/>
            <w:gridSpan w:val="2"/>
            <w:tcBorders>
              <w:bottom w:val="single" w:sz="4" w:space="0" w:color="auto"/>
            </w:tcBorders>
            <w:shd w:val="clear" w:color="auto" w:fill="auto"/>
          </w:tcPr>
          <w:p w14:paraId="5E6ED917" w14:textId="77777777" w:rsidR="0035400A" w:rsidRPr="0035400A" w:rsidRDefault="0035400A" w:rsidP="0035400A">
            <w:pPr>
              <w:keepNext/>
              <w:jc w:val="center"/>
              <w:rPr>
                <w:rFonts w:eastAsia="SimSun"/>
                <w:b/>
                <w:sz w:val="20"/>
              </w:rPr>
            </w:pPr>
            <w:r w:rsidRPr="0035400A">
              <w:rPr>
                <w:rFonts w:eastAsia="SimSun"/>
                <w:b/>
                <w:sz w:val="20"/>
              </w:rPr>
              <w:t>Αριθμός συμβάντων (αριθμός ασθενών)</w:t>
            </w:r>
          </w:p>
        </w:tc>
        <w:tc>
          <w:tcPr>
            <w:tcW w:w="2340" w:type="dxa"/>
            <w:tcBorders>
              <w:bottom w:val="single" w:sz="4" w:space="0" w:color="auto"/>
            </w:tcBorders>
            <w:shd w:val="clear" w:color="auto" w:fill="auto"/>
          </w:tcPr>
          <w:p w14:paraId="5D8B3C78" w14:textId="77777777" w:rsidR="0035400A" w:rsidRPr="0035400A" w:rsidRDefault="0035400A" w:rsidP="0035400A">
            <w:pPr>
              <w:keepNext/>
              <w:jc w:val="center"/>
              <w:rPr>
                <w:rFonts w:eastAsia="SimSun"/>
                <w:b/>
                <w:sz w:val="20"/>
              </w:rPr>
            </w:pPr>
            <w:r w:rsidRPr="0035400A">
              <w:rPr>
                <w:rFonts w:eastAsia="SimSun"/>
                <w:b/>
                <w:sz w:val="20"/>
              </w:rPr>
              <w:t>Μη διαστρωματωμένη αναλογία κινδύνου (95% CI)</w:t>
            </w:r>
          </w:p>
        </w:tc>
      </w:tr>
      <w:tr w:rsidR="0035400A" w:rsidRPr="0035400A" w14:paraId="71DD1E59" w14:textId="77777777" w:rsidTr="00A14DAA">
        <w:trPr>
          <w:cantSplit/>
          <w:trHeight w:val="57"/>
        </w:trPr>
        <w:tc>
          <w:tcPr>
            <w:tcW w:w="2160" w:type="dxa"/>
            <w:tcBorders>
              <w:top w:val="single" w:sz="4" w:space="0" w:color="auto"/>
            </w:tcBorders>
            <w:shd w:val="clear" w:color="auto" w:fill="auto"/>
          </w:tcPr>
          <w:p w14:paraId="0A001756" w14:textId="77777777" w:rsidR="0035400A" w:rsidRPr="0035400A" w:rsidRDefault="0035400A" w:rsidP="0035400A">
            <w:pPr>
              <w:keepNext/>
              <w:rPr>
                <w:rFonts w:eastAsia="MS Mincho"/>
                <w:sz w:val="20"/>
              </w:rPr>
            </w:pPr>
            <w:r w:rsidRPr="0035400A">
              <w:rPr>
                <w:rFonts w:eastAsia="MS Mincho"/>
                <w:sz w:val="20"/>
              </w:rPr>
              <w:t>&lt; 1%</w:t>
            </w:r>
          </w:p>
        </w:tc>
        <w:tc>
          <w:tcPr>
            <w:tcW w:w="2340" w:type="dxa"/>
            <w:tcBorders>
              <w:top w:val="single" w:sz="4" w:space="0" w:color="auto"/>
            </w:tcBorders>
            <w:shd w:val="clear" w:color="auto" w:fill="auto"/>
          </w:tcPr>
          <w:p w14:paraId="408BFB62" w14:textId="77777777" w:rsidR="0035400A" w:rsidRPr="0035400A" w:rsidRDefault="0035400A" w:rsidP="0035400A">
            <w:pPr>
              <w:jc w:val="center"/>
              <w:rPr>
                <w:rFonts w:eastAsia="MS Mincho"/>
                <w:sz w:val="20"/>
              </w:rPr>
            </w:pPr>
            <w:r w:rsidRPr="0035400A">
              <w:rPr>
                <w:rFonts w:eastAsia="MS Mincho"/>
                <w:sz w:val="20"/>
              </w:rPr>
              <w:t>56 (73)</w:t>
            </w:r>
          </w:p>
        </w:tc>
        <w:tc>
          <w:tcPr>
            <w:tcW w:w="2340" w:type="dxa"/>
            <w:tcBorders>
              <w:top w:val="single" w:sz="4" w:space="0" w:color="auto"/>
            </w:tcBorders>
            <w:shd w:val="clear" w:color="auto" w:fill="auto"/>
          </w:tcPr>
          <w:p w14:paraId="5537C0D5" w14:textId="77777777" w:rsidR="0035400A" w:rsidRPr="0035400A" w:rsidRDefault="0035400A" w:rsidP="0035400A">
            <w:pPr>
              <w:jc w:val="center"/>
              <w:rPr>
                <w:rFonts w:eastAsia="MS Mincho"/>
                <w:sz w:val="20"/>
              </w:rPr>
            </w:pPr>
            <w:r w:rsidRPr="0035400A">
              <w:rPr>
                <w:rFonts w:eastAsia="MS Mincho"/>
                <w:sz w:val="20"/>
              </w:rPr>
              <w:t>32 (38)</w:t>
            </w:r>
          </w:p>
        </w:tc>
        <w:tc>
          <w:tcPr>
            <w:tcW w:w="2340" w:type="dxa"/>
            <w:tcBorders>
              <w:top w:val="single" w:sz="4" w:space="0" w:color="auto"/>
            </w:tcBorders>
            <w:shd w:val="clear" w:color="auto" w:fill="auto"/>
          </w:tcPr>
          <w:p w14:paraId="56ED8A3D" w14:textId="77777777" w:rsidR="0035400A" w:rsidRPr="0035400A" w:rsidRDefault="0035400A" w:rsidP="0035400A">
            <w:pPr>
              <w:jc w:val="center"/>
              <w:rPr>
                <w:rFonts w:eastAsia="MS Mincho"/>
                <w:sz w:val="20"/>
              </w:rPr>
            </w:pPr>
            <w:r w:rsidRPr="0035400A">
              <w:rPr>
                <w:rFonts w:eastAsia="MS Mincho"/>
                <w:sz w:val="20"/>
              </w:rPr>
              <w:t>0,83 (0,54, 1,29)</w:t>
            </w:r>
          </w:p>
        </w:tc>
      </w:tr>
      <w:tr w:rsidR="0035400A" w:rsidRPr="0035400A" w14:paraId="31C8D510" w14:textId="77777777" w:rsidTr="00A14DAA">
        <w:trPr>
          <w:cantSplit/>
          <w:trHeight w:val="57"/>
        </w:trPr>
        <w:tc>
          <w:tcPr>
            <w:tcW w:w="2160" w:type="dxa"/>
            <w:shd w:val="clear" w:color="auto" w:fill="auto"/>
          </w:tcPr>
          <w:p w14:paraId="4AE23484" w14:textId="77777777" w:rsidR="0035400A" w:rsidRPr="0035400A" w:rsidRDefault="0035400A" w:rsidP="0035400A">
            <w:pPr>
              <w:keepNext/>
              <w:rPr>
                <w:rFonts w:eastAsia="MS Mincho"/>
                <w:sz w:val="20"/>
              </w:rPr>
            </w:pPr>
            <w:r w:rsidRPr="0035400A">
              <w:rPr>
                <w:rFonts w:eastAsia="MS Mincho"/>
                <w:sz w:val="20"/>
              </w:rPr>
              <w:t>≥ 1%</w:t>
            </w:r>
          </w:p>
        </w:tc>
        <w:tc>
          <w:tcPr>
            <w:tcW w:w="2340" w:type="dxa"/>
            <w:shd w:val="clear" w:color="auto" w:fill="auto"/>
          </w:tcPr>
          <w:p w14:paraId="63059347" w14:textId="77777777" w:rsidR="0035400A" w:rsidRPr="0035400A" w:rsidRDefault="0035400A" w:rsidP="0035400A">
            <w:pPr>
              <w:jc w:val="center"/>
              <w:rPr>
                <w:rFonts w:eastAsia="MS Mincho"/>
                <w:sz w:val="20"/>
              </w:rPr>
            </w:pPr>
            <w:r w:rsidRPr="0035400A">
              <w:rPr>
                <w:rFonts w:eastAsia="MS Mincho"/>
                <w:sz w:val="20"/>
              </w:rPr>
              <w:t>66 (88)</w:t>
            </w:r>
          </w:p>
        </w:tc>
        <w:tc>
          <w:tcPr>
            <w:tcW w:w="2340" w:type="dxa"/>
            <w:shd w:val="clear" w:color="auto" w:fill="auto"/>
          </w:tcPr>
          <w:p w14:paraId="67EFF723" w14:textId="77777777" w:rsidR="0035400A" w:rsidRPr="0035400A" w:rsidRDefault="0035400A" w:rsidP="0035400A">
            <w:pPr>
              <w:jc w:val="center"/>
              <w:rPr>
                <w:rFonts w:eastAsia="MS Mincho"/>
                <w:sz w:val="20"/>
              </w:rPr>
            </w:pPr>
            <w:r w:rsidRPr="0035400A">
              <w:rPr>
                <w:rFonts w:eastAsia="MS Mincho"/>
                <w:sz w:val="20"/>
              </w:rPr>
              <w:t>55 (61)</w:t>
            </w:r>
          </w:p>
        </w:tc>
        <w:tc>
          <w:tcPr>
            <w:tcW w:w="2340" w:type="dxa"/>
            <w:shd w:val="clear" w:color="auto" w:fill="auto"/>
          </w:tcPr>
          <w:p w14:paraId="7BE8EC94" w14:textId="77777777" w:rsidR="0035400A" w:rsidRPr="0035400A" w:rsidRDefault="0035400A" w:rsidP="0035400A">
            <w:pPr>
              <w:jc w:val="center"/>
              <w:rPr>
                <w:rFonts w:eastAsia="MS Mincho"/>
                <w:sz w:val="20"/>
              </w:rPr>
            </w:pPr>
            <w:r w:rsidRPr="0035400A">
              <w:rPr>
                <w:rFonts w:eastAsia="MS Mincho"/>
                <w:sz w:val="20"/>
              </w:rPr>
              <w:t>0,53 (0,37, 0,77)</w:t>
            </w:r>
          </w:p>
        </w:tc>
      </w:tr>
      <w:tr w:rsidR="0035400A" w:rsidRPr="0035400A" w14:paraId="190950A9" w14:textId="77777777" w:rsidTr="00A14DAA">
        <w:trPr>
          <w:cantSplit/>
          <w:trHeight w:val="57"/>
        </w:trPr>
        <w:tc>
          <w:tcPr>
            <w:tcW w:w="2160" w:type="dxa"/>
            <w:shd w:val="clear" w:color="auto" w:fill="auto"/>
          </w:tcPr>
          <w:p w14:paraId="00A2A4DA" w14:textId="77777777" w:rsidR="0035400A" w:rsidRPr="0035400A" w:rsidRDefault="0035400A" w:rsidP="0035400A">
            <w:pPr>
              <w:keepNext/>
              <w:rPr>
                <w:rFonts w:eastAsia="MS Mincho"/>
                <w:sz w:val="20"/>
              </w:rPr>
            </w:pPr>
            <w:r w:rsidRPr="0035400A">
              <w:rPr>
                <w:rFonts w:eastAsia="MS Mincho"/>
                <w:sz w:val="20"/>
              </w:rPr>
              <w:t>≥ 5%</w:t>
            </w:r>
          </w:p>
        </w:tc>
        <w:tc>
          <w:tcPr>
            <w:tcW w:w="2340" w:type="dxa"/>
            <w:shd w:val="clear" w:color="auto" w:fill="auto"/>
          </w:tcPr>
          <w:p w14:paraId="7A9AF118" w14:textId="77777777" w:rsidR="0035400A" w:rsidRPr="0035400A" w:rsidRDefault="0035400A" w:rsidP="0035400A">
            <w:pPr>
              <w:jc w:val="center"/>
              <w:rPr>
                <w:rFonts w:eastAsia="MS Mincho"/>
                <w:sz w:val="20"/>
              </w:rPr>
            </w:pPr>
            <w:r w:rsidRPr="0035400A">
              <w:rPr>
                <w:rFonts w:eastAsia="MS Mincho"/>
                <w:sz w:val="20"/>
              </w:rPr>
              <w:t>39 (54)</w:t>
            </w:r>
          </w:p>
        </w:tc>
        <w:tc>
          <w:tcPr>
            <w:tcW w:w="2340" w:type="dxa"/>
            <w:shd w:val="clear" w:color="auto" w:fill="auto"/>
          </w:tcPr>
          <w:p w14:paraId="252024E0" w14:textId="77777777" w:rsidR="0035400A" w:rsidRPr="0035400A" w:rsidRDefault="0035400A" w:rsidP="0035400A">
            <w:pPr>
              <w:jc w:val="center"/>
              <w:rPr>
                <w:rFonts w:eastAsia="MS Mincho"/>
                <w:sz w:val="20"/>
              </w:rPr>
            </w:pPr>
            <w:r w:rsidRPr="0035400A">
              <w:rPr>
                <w:rFonts w:eastAsia="MS Mincho"/>
                <w:sz w:val="20"/>
              </w:rPr>
              <w:t>40 (43)</w:t>
            </w:r>
          </w:p>
        </w:tc>
        <w:tc>
          <w:tcPr>
            <w:tcW w:w="2340" w:type="dxa"/>
            <w:shd w:val="clear" w:color="auto" w:fill="auto"/>
          </w:tcPr>
          <w:p w14:paraId="5D336DD4" w14:textId="77777777" w:rsidR="0035400A" w:rsidRPr="0035400A" w:rsidRDefault="0035400A" w:rsidP="0035400A">
            <w:pPr>
              <w:jc w:val="center"/>
              <w:rPr>
                <w:rFonts w:eastAsia="MS Mincho"/>
                <w:sz w:val="20"/>
              </w:rPr>
            </w:pPr>
            <w:r w:rsidRPr="0035400A">
              <w:rPr>
                <w:rFonts w:eastAsia="MS Mincho"/>
                <w:sz w:val="20"/>
              </w:rPr>
              <w:t>0,51 (0,32, 0,80)</w:t>
            </w:r>
          </w:p>
        </w:tc>
      </w:tr>
      <w:tr w:rsidR="0035400A" w:rsidRPr="0035400A" w14:paraId="7DFC00C7" w14:textId="77777777" w:rsidTr="00A14DAA">
        <w:trPr>
          <w:cantSplit/>
          <w:trHeight w:val="57"/>
        </w:trPr>
        <w:tc>
          <w:tcPr>
            <w:tcW w:w="2160" w:type="dxa"/>
            <w:tcBorders>
              <w:bottom w:val="single" w:sz="4" w:space="0" w:color="auto"/>
            </w:tcBorders>
            <w:shd w:val="clear" w:color="auto" w:fill="auto"/>
          </w:tcPr>
          <w:p w14:paraId="1568136D" w14:textId="77777777" w:rsidR="0035400A" w:rsidRPr="0035400A" w:rsidRDefault="0035400A" w:rsidP="0035400A">
            <w:pPr>
              <w:keepNext/>
              <w:rPr>
                <w:rFonts w:eastAsia="MS Mincho"/>
                <w:sz w:val="20"/>
              </w:rPr>
            </w:pPr>
            <w:r w:rsidRPr="0035400A">
              <w:rPr>
                <w:rFonts w:eastAsia="MS Mincho"/>
                <w:sz w:val="20"/>
              </w:rPr>
              <w:t>≥ 10%</w:t>
            </w:r>
          </w:p>
        </w:tc>
        <w:tc>
          <w:tcPr>
            <w:tcW w:w="2340" w:type="dxa"/>
            <w:tcBorders>
              <w:bottom w:val="single" w:sz="4" w:space="0" w:color="auto"/>
            </w:tcBorders>
            <w:shd w:val="clear" w:color="auto" w:fill="auto"/>
          </w:tcPr>
          <w:p w14:paraId="54BE00A2" w14:textId="77777777" w:rsidR="0035400A" w:rsidRPr="0035400A" w:rsidRDefault="0035400A" w:rsidP="0035400A">
            <w:pPr>
              <w:jc w:val="center"/>
              <w:rPr>
                <w:rFonts w:eastAsia="MS Mincho"/>
                <w:sz w:val="20"/>
              </w:rPr>
            </w:pPr>
            <w:r w:rsidRPr="0035400A">
              <w:rPr>
                <w:rFonts w:eastAsia="MS Mincho"/>
                <w:sz w:val="20"/>
              </w:rPr>
              <w:t>30 (43)</w:t>
            </w:r>
          </w:p>
        </w:tc>
        <w:tc>
          <w:tcPr>
            <w:tcW w:w="2340" w:type="dxa"/>
            <w:tcBorders>
              <w:bottom w:val="single" w:sz="4" w:space="0" w:color="auto"/>
            </w:tcBorders>
            <w:shd w:val="clear" w:color="auto" w:fill="auto"/>
          </w:tcPr>
          <w:p w14:paraId="182B1DFF" w14:textId="77777777" w:rsidR="0035400A" w:rsidRPr="0035400A" w:rsidRDefault="0035400A" w:rsidP="0035400A">
            <w:pPr>
              <w:jc w:val="center"/>
              <w:rPr>
                <w:rFonts w:eastAsia="MS Mincho"/>
                <w:sz w:val="20"/>
              </w:rPr>
            </w:pPr>
            <w:r w:rsidRPr="0035400A">
              <w:rPr>
                <w:rFonts w:eastAsia="MS Mincho"/>
                <w:sz w:val="20"/>
              </w:rPr>
              <w:t>31 (34)</w:t>
            </w:r>
          </w:p>
        </w:tc>
        <w:tc>
          <w:tcPr>
            <w:tcW w:w="2340" w:type="dxa"/>
            <w:tcBorders>
              <w:bottom w:val="single" w:sz="4" w:space="0" w:color="auto"/>
            </w:tcBorders>
            <w:shd w:val="clear" w:color="auto" w:fill="auto"/>
          </w:tcPr>
          <w:p w14:paraId="492A7CA1" w14:textId="77777777" w:rsidR="0035400A" w:rsidRPr="0035400A" w:rsidRDefault="0035400A" w:rsidP="0035400A">
            <w:pPr>
              <w:jc w:val="center"/>
              <w:rPr>
                <w:rFonts w:eastAsia="MS Mincho"/>
                <w:sz w:val="20"/>
              </w:rPr>
            </w:pPr>
            <w:r w:rsidRPr="0035400A">
              <w:rPr>
                <w:rFonts w:eastAsia="MS Mincho"/>
                <w:sz w:val="20"/>
              </w:rPr>
              <w:t>0,57 (0,34, 0,95)</w:t>
            </w:r>
          </w:p>
        </w:tc>
      </w:tr>
    </w:tbl>
    <w:p w14:paraId="47B6DFC2" w14:textId="77777777" w:rsidR="0035400A" w:rsidRPr="0035400A" w:rsidRDefault="0035400A" w:rsidP="0035400A">
      <w:pPr>
        <w:rPr>
          <w:rFonts w:eastAsia="SimSun"/>
          <w:noProof/>
        </w:rPr>
      </w:pPr>
    </w:p>
    <w:p w14:paraId="4DB2ECEB" w14:textId="77777777" w:rsidR="0035400A" w:rsidRPr="0035400A" w:rsidRDefault="0035400A" w:rsidP="0035400A">
      <w:pPr>
        <w:rPr>
          <w:rFonts w:eastAsia="SimSun"/>
          <w:noProof/>
        </w:rPr>
      </w:pPr>
      <w:r w:rsidRPr="0035400A">
        <w:rPr>
          <w:rFonts w:eastAsia="SimSun"/>
        </w:rPr>
        <w:t>Σε μία διερευνητική ανάλυση post</w:t>
      </w:r>
      <w:r w:rsidRPr="0035400A">
        <w:rPr>
          <w:rFonts w:eastAsia="SimSun"/>
        </w:rPr>
        <w:noBreakHyphen/>
        <w:t>hoc με χρήση μη επικυρωμένης δοκιμασίας, αναλύθηκαν η έκφραση του PD</w:t>
      </w:r>
      <w:r w:rsidRPr="0035400A">
        <w:rPr>
          <w:rFonts w:eastAsia="SimSun"/>
        </w:rPr>
        <w:noBreakHyphen/>
        <w:t>L1 στα καρκινικά κύτταρα και η έκφραση του PD</w:t>
      </w:r>
      <w:r w:rsidRPr="0035400A">
        <w:rPr>
          <w:rFonts w:eastAsia="SimSun"/>
        </w:rPr>
        <w:noBreakHyphen/>
        <w:t>L1 στα σχετιζόμενα με τον όγκο κύτταρα του ανοσοποιητικού (TAIC) σε σχέση με το μέγεθος της επίδρασης της θεραπείας με nivolumab σε σύγκριση με τη θεραπεία της επιλογής του ερευνητή. Αυτή η ανάλυση έδειξε ότι όχι μόνο η έκφραση του PD</w:t>
      </w:r>
      <w:r w:rsidRPr="0035400A">
        <w:rPr>
          <w:rFonts w:eastAsia="SimSun"/>
        </w:rPr>
        <w:noBreakHyphen/>
        <w:t>L1 στα καρκινικά κύτταρα, αλλά και η έκφραση του PD</w:t>
      </w:r>
      <w:r w:rsidRPr="0035400A">
        <w:rPr>
          <w:rFonts w:eastAsia="SimSun"/>
        </w:rPr>
        <w:noBreakHyphen/>
        <w:t>L1 στα TAIC φάνηκε να συσχετίζονται με όφελος από το nivolumab σε σχέση με τη θεραπεία της επιλογής του ερευνητή (βλ. Πίνακα 21). Λόγω του μικρού αριθμού των ασθενών στις υποομάδες, καθώς και της διερευνητικής φύσης της ανάλυσης, δεν μπορεί να εξαχθεί οριστικό συμπέρασμα από τα δεδομένα αυτά.</w:t>
      </w:r>
    </w:p>
    <w:p w14:paraId="6437CC3C" w14:textId="77777777" w:rsidR="0035400A" w:rsidRPr="0035400A" w:rsidRDefault="0035400A" w:rsidP="0035400A">
      <w:pPr>
        <w:rPr>
          <w:rFonts w:eastAsia="SimSun"/>
        </w:rPr>
      </w:pPr>
    </w:p>
    <w:p w14:paraId="4BA303F8" w14:textId="77777777" w:rsidR="0035400A" w:rsidRPr="0035400A" w:rsidRDefault="0035400A" w:rsidP="0035400A">
      <w:pPr>
        <w:keepNext/>
        <w:ind w:left="1418" w:hanging="1418"/>
        <w:rPr>
          <w:rFonts w:eastAsia="SimSun"/>
          <w:b/>
          <w:bCs/>
        </w:rPr>
      </w:pPr>
      <w:r w:rsidRPr="0035400A">
        <w:rPr>
          <w:rFonts w:eastAsia="SimSun"/>
          <w:b/>
          <w:bCs/>
        </w:rPr>
        <w:lastRenderedPageBreak/>
        <w:t>Πίνακας 21:</w:t>
      </w:r>
      <w:r w:rsidRPr="0035400A">
        <w:rPr>
          <w:rFonts w:eastAsia="SimSun"/>
          <w:b/>
          <w:bCs/>
        </w:rPr>
        <w:tab/>
        <w:t>Αποτελεσματικότητα σύμφωνα με την έκφραση του PD</w:t>
      </w:r>
      <w:r w:rsidRPr="0035400A">
        <w:rPr>
          <w:rFonts w:eastAsia="SimSun"/>
          <w:b/>
          <w:bCs/>
        </w:rPr>
        <w:noBreakHyphen/>
        <w:t>L1 στα καρκινικά κύτταρα και στα TAIC (CA209141)</w:t>
      </w:r>
    </w:p>
    <w:tbl>
      <w:tblPr>
        <w:tblW w:w="5047" w:type="pct"/>
        <w:tblLayout w:type="fixed"/>
        <w:tblCellMar>
          <w:top w:w="28" w:type="dxa"/>
          <w:left w:w="57" w:type="dxa"/>
          <w:bottom w:w="28" w:type="dxa"/>
          <w:right w:w="57" w:type="dxa"/>
        </w:tblCellMar>
        <w:tblLook w:val="0000" w:firstRow="0" w:lastRow="0" w:firstColumn="0" w:lastColumn="0" w:noHBand="0" w:noVBand="0"/>
      </w:tblPr>
      <w:tblGrid>
        <w:gridCol w:w="1475"/>
        <w:gridCol w:w="1417"/>
        <w:gridCol w:w="1418"/>
        <w:gridCol w:w="1135"/>
        <w:gridCol w:w="41"/>
        <w:gridCol w:w="1233"/>
        <w:gridCol w:w="1135"/>
        <w:gridCol w:w="1417"/>
      </w:tblGrid>
      <w:tr w:rsidR="0035400A" w:rsidRPr="0035400A" w14:paraId="31023083" w14:textId="77777777" w:rsidTr="00A14DAA">
        <w:trPr>
          <w:cantSplit/>
          <w:trHeight w:val="57"/>
          <w:tblHeader/>
        </w:trPr>
        <w:tc>
          <w:tcPr>
            <w:tcW w:w="796" w:type="pct"/>
            <w:tcBorders>
              <w:top w:val="single" w:sz="4" w:space="0" w:color="auto"/>
            </w:tcBorders>
            <w:shd w:val="clear" w:color="auto" w:fill="auto"/>
          </w:tcPr>
          <w:p w14:paraId="47DC29B2" w14:textId="77777777" w:rsidR="0035400A" w:rsidRPr="0035400A" w:rsidRDefault="0035400A" w:rsidP="0035400A">
            <w:pPr>
              <w:keepNext/>
              <w:jc w:val="center"/>
              <w:rPr>
                <w:rFonts w:eastAsia="SimSun"/>
                <w:b/>
                <w:sz w:val="20"/>
              </w:rPr>
            </w:pPr>
          </w:p>
        </w:tc>
        <w:tc>
          <w:tcPr>
            <w:tcW w:w="1529" w:type="pct"/>
            <w:gridSpan w:val="2"/>
            <w:tcBorders>
              <w:top w:val="single" w:sz="4" w:space="0" w:color="auto"/>
            </w:tcBorders>
            <w:shd w:val="clear" w:color="auto" w:fill="auto"/>
          </w:tcPr>
          <w:p w14:paraId="64385B04" w14:textId="77777777" w:rsidR="0035400A" w:rsidRPr="0035400A" w:rsidRDefault="0035400A" w:rsidP="0035400A">
            <w:pPr>
              <w:keepNext/>
              <w:jc w:val="center"/>
              <w:rPr>
                <w:rFonts w:eastAsia="SimSun"/>
                <w:b/>
                <w:sz w:val="20"/>
              </w:rPr>
            </w:pPr>
            <w:r w:rsidRPr="0035400A">
              <w:rPr>
                <w:rFonts w:eastAsia="SimSun"/>
                <w:b/>
                <w:sz w:val="20"/>
              </w:rPr>
              <w:t>Διάμεση OS</w:t>
            </w:r>
            <w:r w:rsidRPr="0035400A">
              <w:rPr>
                <w:rFonts w:eastAsia="SimSun"/>
                <w:b/>
                <w:sz w:val="20"/>
                <w:vertAlign w:val="superscript"/>
              </w:rPr>
              <w:t>α</w:t>
            </w:r>
            <w:r w:rsidRPr="0035400A">
              <w:rPr>
                <w:rFonts w:eastAsia="SimSun"/>
                <w:b/>
                <w:sz w:val="20"/>
              </w:rPr>
              <w:t xml:space="preserve"> (μήνες)</w:t>
            </w:r>
          </w:p>
        </w:tc>
        <w:tc>
          <w:tcPr>
            <w:tcW w:w="1299" w:type="pct"/>
            <w:gridSpan w:val="3"/>
            <w:tcBorders>
              <w:top w:val="single" w:sz="4" w:space="0" w:color="auto"/>
            </w:tcBorders>
            <w:shd w:val="clear" w:color="auto" w:fill="auto"/>
          </w:tcPr>
          <w:p w14:paraId="6108A1FC" w14:textId="77777777" w:rsidR="0035400A" w:rsidRPr="0035400A" w:rsidRDefault="0035400A" w:rsidP="0035400A">
            <w:pPr>
              <w:keepNext/>
              <w:jc w:val="center"/>
              <w:rPr>
                <w:rFonts w:eastAsia="SimSun"/>
                <w:b/>
                <w:sz w:val="20"/>
              </w:rPr>
            </w:pPr>
            <w:r w:rsidRPr="0035400A">
              <w:rPr>
                <w:rFonts w:eastAsia="SimSun"/>
                <w:b/>
                <w:sz w:val="20"/>
              </w:rPr>
              <w:t xml:space="preserve">Διάμεση PFS </w:t>
            </w:r>
            <w:r w:rsidRPr="0035400A">
              <w:rPr>
                <w:rFonts w:eastAsia="SimSun"/>
                <w:b/>
                <w:sz w:val="20"/>
                <w:vertAlign w:val="superscript"/>
              </w:rPr>
              <w:t>α</w:t>
            </w:r>
            <w:r w:rsidRPr="0035400A">
              <w:rPr>
                <w:rFonts w:eastAsia="SimSun"/>
                <w:b/>
                <w:sz w:val="20"/>
              </w:rPr>
              <w:t xml:space="preserve"> (μήνες)</w:t>
            </w:r>
          </w:p>
        </w:tc>
        <w:tc>
          <w:tcPr>
            <w:tcW w:w="1376" w:type="pct"/>
            <w:gridSpan w:val="2"/>
            <w:tcBorders>
              <w:top w:val="single" w:sz="4" w:space="0" w:color="auto"/>
            </w:tcBorders>
            <w:shd w:val="clear" w:color="auto" w:fill="auto"/>
          </w:tcPr>
          <w:p w14:paraId="233B3237" w14:textId="77777777" w:rsidR="0035400A" w:rsidRPr="0035400A" w:rsidRDefault="0035400A" w:rsidP="0035400A">
            <w:pPr>
              <w:keepNext/>
              <w:jc w:val="center"/>
              <w:rPr>
                <w:rFonts w:eastAsia="SimSun"/>
                <w:b/>
                <w:sz w:val="20"/>
              </w:rPr>
            </w:pPr>
            <w:r w:rsidRPr="0035400A">
              <w:rPr>
                <w:rFonts w:eastAsia="SimSun"/>
                <w:b/>
                <w:sz w:val="20"/>
              </w:rPr>
              <w:t>ORR (%)</w:t>
            </w:r>
          </w:p>
        </w:tc>
      </w:tr>
      <w:tr w:rsidR="0035400A" w:rsidRPr="0035400A" w14:paraId="1F3EBD09" w14:textId="77777777" w:rsidTr="00A14DAA">
        <w:trPr>
          <w:cantSplit/>
          <w:trHeight w:val="57"/>
          <w:tblHeader/>
        </w:trPr>
        <w:tc>
          <w:tcPr>
            <w:tcW w:w="796" w:type="pct"/>
            <w:shd w:val="clear" w:color="auto" w:fill="auto"/>
          </w:tcPr>
          <w:p w14:paraId="3C0BE4D6" w14:textId="77777777" w:rsidR="0035400A" w:rsidRPr="0035400A" w:rsidRDefault="0035400A" w:rsidP="0035400A">
            <w:pPr>
              <w:keepNext/>
              <w:jc w:val="center"/>
              <w:rPr>
                <w:rFonts w:eastAsia="SimSun"/>
                <w:b/>
                <w:sz w:val="20"/>
              </w:rPr>
            </w:pPr>
          </w:p>
        </w:tc>
        <w:tc>
          <w:tcPr>
            <w:tcW w:w="1529" w:type="pct"/>
            <w:gridSpan w:val="2"/>
            <w:shd w:val="clear" w:color="auto" w:fill="auto"/>
          </w:tcPr>
          <w:p w14:paraId="2F56B804" w14:textId="77777777" w:rsidR="0035400A" w:rsidRPr="0035400A" w:rsidRDefault="0035400A" w:rsidP="0035400A">
            <w:pPr>
              <w:keepNext/>
              <w:jc w:val="center"/>
              <w:rPr>
                <w:rFonts w:eastAsia="SimSun"/>
                <w:b/>
                <w:sz w:val="20"/>
              </w:rPr>
            </w:pPr>
            <w:r w:rsidRPr="0035400A">
              <w:rPr>
                <w:rFonts w:eastAsia="SimSun"/>
                <w:b/>
                <w:sz w:val="20"/>
              </w:rPr>
              <w:t>HR</w:t>
            </w:r>
            <w:r w:rsidRPr="0035400A">
              <w:rPr>
                <w:rFonts w:eastAsia="SimSun"/>
                <w:b/>
                <w:sz w:val="20"/>
                <w:vertAlign w:val="superscript"/>
              </w:rPr>
              <w:t>β</w:t>
            </w:r>
            <w:r w:rsidRPr="0035400A">
              <w:rPr>
                <w:rFonts w:eastAsia="SimSun"/>
                <w:b/>
                <w:sz w:val="20"/>
              </w:rPr>
              <w:t xml:space="preserve"> (95% CI)</w:t>
            </w:r>
          </w:p>
        </w:tc>
        <w:tc>
          <w:tcPr>
            <w:tcW w:w="1299" w:type="pct"/>
            <w:gridSpan w:val="3"/>
            <w:shd w:val="clear" w:color="auto" w:fill="auto"/>
          </w:tcPr>
          <w:p w14:paraId="2CDE35DD" w14:textId="77777777" w:rsidR="0035400A" w:rsidRPr="0035400A" w:rsidRDefault="0035400A" w:rsidP="0035400A">
            <w:pPr>
              <w:keepNext/>
              <w:jc w:val="center"/>
              <w:rPr>
                <w:rFonts w:eastAsia="SimSun"/>
                <w:b/>
                <w:sz w:val="20"/>
              </w:rPr>
            </w:pPr>
            <w:r w:rsidRPr="0035400A">
              <w:rPr>
                <w:rFonts w:eastAsia="SimSun"/>
                <w:b/>
                <w:sz w:val="20"/>
              </w:rPr>
              <w:t>HR</w:t>
            </w:r>
            <w:r w:rsidRPr="0035400A">
              <w:rPr>
                <w:rFonts w:eastAsia="SimSun"/>
                <w:b/>
                <w:sz w:val="20"/>
                <w:vertAlign w:val="superscript"/>
              </w:rPr>
              <w:t>β</w:t>
            </w:r>
            <w:r w:rsidRPr="0035400A">
              <w:rPr>
                <w:rFonts w:eastAsia="SimSun"/>
                <w:b/>
                <w:sz w:val="20"/>
              </w:rPr>
              <w:t xml:space="preserve"> (95% CI)</w:t>
            </w:r>
          </w:p>
        </w:tc>
        <w:tc>
          <w:tcPr>
            <w:tcW w:w="1376" w:type="pct"/>
            <w:gridSpan w:val="2"/>
            <w:shd w:val="clear" w:color="auto" w:fill="auto"/>
          </w:tcPr>
          <w:p w14:paraId="63C532E7" w14:textId="77777777" w:rsidR="0035400A" w:rsidRPr="0035400A" w:rsidRDefault="0035400A" w:rsidP="0035400A">
            <w:pPr>
              <w:keepNext/>
              <w:jc w:val="center"/>
              <w:rPr>
                <w:rFonts w:eastAsia="SimSun"/>
                <w:b/>
                <w:sz w:val="20"/>
              </w:rPr>
            </w:pPr>
            <w:r w:rsidRPr="0035400A">
              <w:rPr>
                <w:rFonts w:eastAsia="SimSun"/>
                <w:b/>
                <w:sz w:val="20"/>
              </w:rPr>
              <w:t>(95% CI)</w:t>
            </w:r>
            <w:r w:rsidRPr="0035400A">
              <w:rPr>
                <w:rFonts w:eastAsia="SimSun"/>
                <w:b/>
                <w:sz w:val="20"/>
                <w:vertAlign w:val="superscript"/>
              </w:rPr>
              <w:t>γ</w:t>
            </w:r>
          </w:p>
        </w:tc>
      </w:tr>
      <w:tr w:rsidR="0035400A" w:rsidRPr="0035400A" w14:paraId="4EC4FDC9" w14:textId="77777777" w:rsidTr="00A14DAA">
        <w:trPr>
          <w:cantSplit/>
          <w:trHeight w:val="57"/>
          <w:tblHeader/>
        </w:trPr>
        <w:tc>
          <w:tcPr>
            <w:tcW w:w="796" w:type="pct"/>
            <w:tcBorders>
              <w:bottom w:val="single" w:sz="4" w:space="0" w:color="auto"/>
            </w:tcBorders>
            <w:shd w:val="clear" w:color="auto" w:fill="auto"/>
          </w:tcPr>
          <w:p w14:paraId="44E6B213" w14:textId="77777777" w:rsidR="0035400A" w:rsidRPr="0035400A" w:rsidRDefault="0035400A" w:rsidP="0035400A">
            <w:pPr>
              <w:keepNext/>
              <w:jc w:val="center"/>
              <w:rPr>
                <w:rFonts w:eastAsia="SimSun"/>
                <w:b/>
                <w:sz w:val="20"/>
              </w:rPr>
            </w:pPr>
          </w:p>
        </w:tc>
        <w:tc>
          <w:tcPr>
            <w:tcW w:w="764" w:type="pct"/>
            <w:tcBorders>
              <w:bottom w:val="single" w:sz="4" w:space="0" w:color="auto"/>
            </w:tcBorders>
            <w:shd w:val="clear" w:color="auto" w:fill="auto"/>
          </w:tcPr>
          <w:p w14:paraId="614A5865" w14:textId="77777777" w:rsidR="0035400A" w:rsidRPr="0035400A" w:rsidRDefault="0035400A" w:rsidP="0035400A">
            <w:pPr>
              <w:keepNext/>
              <w:jc w:val="center"/>
              <w:rPr>
                <w:rFonts w:eastAsia="SimSun"/>
                <w:b/>
                <w:sz w:val="20"/>
              </w:rPr>
            </w:pPr>
            <w:r w:rsidRPr="0035400A">
              <w:rPr>
                <w:rFonts w:eastAsia="SimSun"/>
                <w:b/>
                <w:sz w:val="20"/>
              </w:rPr>
              <w:t>nivolumab</w:t>
            </w:r>
          </w:p>
        </w:tc>
        <w:tc>
          <w:tcPr>
            <w:tcW w:w="765" w:type="pct"/>
            <w:tcBorders>
              <w:bottom w:val="single" w:sz="4" w:space="0" w:color="auto"/>
            </w:tcBorders>
            <w:shd w:val="clear" w:color="auto" w:fill="auto"/>
          </w:tcPr>
          <w:p w14:paraId="7C2DFE31" w14:textId="77777777" w:rsidR="0035400A" w:rsidRPr="0035400A" w:rsidRDefault="0035400A" w:rsidP="0035400A">
            <w:pPr>
              <w:keepNext/>
              <w:jc w:val="center"/>
              <w:rPr>
                <w:rFonts w:eastAsia="SimSun"/>
                <w:b/>
                <w:sz w:val="20"/>
              </w:rPr>
            </w:pPr>
            <w:r w:rsidRPr="0035400A">
              <w:rPr>
                <w:rFonts w:eastAsia="SimSun"/>
                <w:b/>
                <w:sz w:val="20"/>
              </w:rPr>
              <w:t>επιλογή του ερευνητή</w:t>
            </w:r>
          </w:p>
        </w:tc>
        <w:tc>
          <w:tcPr>
            <w:tcW w:w="612" w:type="pct"/>
            <w:tcBorders>
              <w:bottom w:val="single" w:sz="4" w:space="0" w:color="auto"/>
            </w:tcBorders>
            <w:shd w:val="clear" w:color="auto" w:fill="auto"/>
          </w:tcPr>
          <w:p w14:paraId="0B7DA666" w14:textId="77777777" w:rsidR="0035400A" w:rsidRPr="0035400A" w:rsidRDefault="0035400A" w:rsidP="0035400A">
            <w:pPr>
              <w:keepNext/>
              <w:jc w:val="center"/>
              <w:rPr>
                <w:rFonts w:eastAsia="SimSun"/>
                <w:b/>
                <w:sz w:val="20"/>
              </w:rPr>
            </w:pPr>
            <w:r w:rsidRPr="0035400A">
              <w:rPr>
                <w:rFonts w:eastAsia="SimSun"/>
                <w:b/>
                <w:sz w:val="20"/>
              </w:rPr>
              <w:t>nivolumab</w:t>
            </w:r>
          </w:p>
        </w:tc>
        <w:tc>
          <w:tcPr>
            <w:tcW w:w="687" w:type="pct"/>
            <w:gridSpan w:val="2"/>
            <w:tcBorders>
              <w:bottom w:val="single" w:sz="4" w:space="0" w:color="auto"/>
            </w:tcBorders>
            <w:shd w:val="clear" w:color="auto" w:fill="auto"/>
          </w:tcPr>
          <w:p w14:paraId="6E654F9F" w14:textId="77777777" w:rsidR="0035400A" w:rsidRPr="0035400A" w:rsidRDefault="0035400A" w:rsidP="0035400A">
            <w:pPr>
              <w:keepNext/>
              <w:jc w:val="center"/>
              <w:rPr>
                <w:rFonts w:eastAsia="SimSun"/>
                <w:b/>
                <w:sz w:val="20"/>
              </w:rPr>
            </w:pPr>
            <w:r w:rsidRPr="0035400A">
              <w:rPr>
                <w:rFonts w:eastAsia="SimSun"/>
                <w:b/>
                <w:sz w:val="20"/>
              </w:rPr>
              <w:t>επιλογή του ερευνητή</w:t>
            </w:r>
          </w:p>
        </w:tc>
        <w:tc>
          <w:tcPr>
            <w:tcW w:w="612" w:type="pct"/>
            <w:tcBorders>
              <w:bottom w:val="single" w:sz="4" w:space="0" w:color="auto"/>
            </w:tcBorders>
            <w:shd w:val="clear" w:color="auto" w:fill="auto"/>
          </w:tcPr>
          <w:p w14:paraId="3FAC8C49" w14:textId="77777777" w:rsidR="0035400A" w:rsidRPr="0035400A" w:rsidRDefault="0035400A" w:rsidP="0035400A">
            <w:pPr>
              <w:keepNext/>
              <w:jc w:val="center"/>
              <w:rPr>
                <w:rFonts w:eastAsia="SimSun"/>
                <w:b/>
                <w:sz w:val="20"/>
              </w:rPr>
            </w:pPr>
            <w:r w:rsidRPr="0035400A">
              <w:rPr>
                <w:rFonts w:eastAsia="SimSun"/>
                <w:b/>
                <w:sz w:val="20"/>
              </w:rPr>
              <w:t>nivolumab</w:t>
            </w:r>
          </w:p>
        </w:tc>
        <w:tc>
          <w:tcPr>
            <w:tcW w:w="764" w:type="pct"/>
            <w:tcBorders>
              <w:bottom w:val="single" w:sz="4" w:space="0" w:color="auto"/>
            </w:tcBorders>
            <w:shd w:val="clear" w:color="auto" w:fill="auto"/>
          </w:tcPr>
          <w:p w14:paraId="598E9A5E" w14:textId="77777777" w:rsidR="0035400A" w:rsidRPr="0035400A" w:rsidRDefault="0035400A" w:rsidP="0035400A">
            <w:pPr>
              <w:keepNext/>
              <w:jc w:val="center"/>
              <w:rPr>
                <w:rFonts w:eastAsia="SimSun"/>
                <w:b/>
                <w:sz w:val="20"/>
              </w:rPr>
            </w:pPr>
            <w:r w:rsidRPr="0035400A">
              <w:rPr>
                <w:rFonts w:eastAsia="SimSun"/>
                <w:b/>
                <w:sz w:val="20"/>
              </w:rPr>
              <w:t>επιλογή του ερευνητή</w:t>
            </w:r>
          </w:p>
        </w:tc>
      </w:tr>
      <w:tr w:rsidR="0035400A" w:rsidRPr="0035400A" w14:paraId="0A973998" w14:textId="77777777" w:rsidTr="00A14DAA">
        <w:trPr>
          <w:cantSplit/>
          <w:trHeight w:val="57"/>
        </w:trPr>
        <w:tc>
          <w:tcPr>
            <w:tcW w:w="796" w:type="pct"/>
            <w:vMerge w:val="restart"/>
            <w:tcBorders>
              <w:top w:val="single" w:sz="4" w:space="0" w:color="auto"/>
            </w:tcBorders>
            <w:shd w:val="clear" w:color="auto" w:fill="auto"/>
          </w:tcPr>
          <w:p w14:paraId="7648E899" w14:textId="77777777" w:rsidR="0035400A" w:rsidRPr="0035400A" w:rsidRDefault="0035400A" w:rsidP="0035400A">
            <w:pPr>
              <w:keepNext/>
              <w:rPr>
                <w:rFonts w:eastAsia="MS Mincho"/>
                <w:b/>
                <w:sz w:val="20"/>
                <w:vertAlign w:val="superscript"/>
              </w:rPr>
            </w:pPr>
            <w:r w:rsidRPr="0035400A">
              <w:rPr>
                <w:rFonts w:eastAsia="SimSun"/>
                <w:b/>
                <w:sz w:val="20"/>
              </w:rPr>
              <w:t>PD</w:t>
            </w:r>
            <w:r w:rsidRPr="0035400A">
              <w:rPr>
                <w:rFonts w:eastAsia="SimSun"/>
                <w:b/>
                <w:sz w:val="20"/>
              </w:rPr>
              <w:noBreakHyphen/>
              <w:t>L1 ≥ 1%, PD</w:t>
            </w:r>
            <w:r w:rsidRPr="0035400A">
              <w:rPr>
                <w:rFonts w:eastAsia="SimSun"/>
                <w:b/>
                <w:sz w:val="20"/>
              </w:rPr>
              <w:noBreakHyphen/>
              <w:t>L1+ TAIC άφθονη</w:t>
            </w:r>
            <w:r w:rsidRPr="0035400A">
              <w:rPr>
                <w:rFonts w:eastAsia="SimSun"/>
                <w:b/>
                <w:sz w:val="20"/>
                <w:vertAlign w:val="superscript"/>
              </w:rPr>
              <w:t>δ</w:t>
            </w:r>
          </w:p>
          <w:p w14:paraId="66103AF4" w14:textId="77777777" w:rsidR="0035400A" w:rsidRPr="0035400A" w:rsidRDefault="0035400A" w:rsidP="0035400A">
            <w:pPr>
              <w:rPr>
                <w:rFonts w:eastAsia="MS Mincho"/>
                <w:sz w:val="20"/>
              </w:rPr>
            </w:pPr>
            <w:r w:rsidRPr="0035400A">
              <w:rPr>
                <w:rFonts w:eastAsia="MS Mincho"/>
                <w:sz w:val="20"/>
              </w:rPr>
              <w:t>(61 nivolumab, 47 επιλογή του ερευνητή)</w:t>
            </w:r>
          </w:p>
        </w:tc>
        <w:tc>
          <w:tcPr>
            <w:tcW w:w="764" w:type="pct"/>
            <w:tcBorders>
              <w:top w:val="single" w:sz="4" w:space="0" w:color="auto"/>
            </w:tcBorders>
            <w:shd w:val="clear" w:color="auto" w:fill="auto"/>
          </w:tcPr>
          <w:p w14:paraId="17B288C5" w14:textId="77777777" w:rsidR="0035400A" w:rsidRPr="0035400A" w:rsidRDefault="0035400A" w:rsidP="0035400A">
            <w:pPr>
              <w:jc w:val="center"/>
              <w:rPr>
                <w:rFonts w:eastAsia="MS Mincho"/>
                <w:sz w:val="20"/>
              </w:rPr>
            </w:pPr>
            <w:r w:rsidRPr="0035400A">
              <w:rPr>
                <w:rFonts w:eastAsia="MS Mincho"/>
                <w:sz w:val="20"/>
              </w:rPr>
              <w:t>9,10</w:t>
            </w:r>
          </w:p>
        </w:tc>
        <w:tc>
          <w:tcPr>
            <w:tcW w:w="765" w:type="pct"/>
            <w:tcBorders>
              <w:top w:val="single" w:sz="4" w:space="0" w:color="auto"/>
            </w:tcBorders>
            <w:shd w:val="clear" w:color="auto" w:fill="auto"/>
          </w:tcPr>
          <w:p w14:paraId="3735B726" w14:textId="77777777" w:rsidR="0035400A" w:rsidRPr="0035400A" w:rsidRDefault="0035400A" w:rsidP="0035400A">
            <w:pPr>
              <w:jc w:val="center"/>
              <w:rPr>
                <w:rFonts w:eastAsia="MS Mincho"/>
                <w:sz w:val="20"/>
              </w:rPr>
            </w:pPr>
            <w:r w:rsidRPr="0035400A">
              <w:rPr>
                <w:rFonts w:eastAsia="MS Mincho"/>
                <w:sz w:val="20"/>
              </w:rPr>
              <w:t>4,60</w:t>
            </w:r>
          </w:p>
        </w:tc>
        <w:tc>
          <w:tcPr>
            <w:tcW w:w="612" w:type="pct"/>
            <w:tcBorders>
              <w:top w:val="single" w:sz="4" w:space="0" w:color="auto"/>
            </w:tcBorders>
            <w:shd w:val="clear" w:color="auto" w:fill="auto"/>
          </w:tcPr>
          <w:p w14:paraId="22BFEE85" w14:textId="77777777" w:rsidR="0035400A" w:rsidRPr="0035400A" w:rsidRDefault="0035400A" w:rsidP="0035400A">
            <w:pPr>
              <w:jc w:val="center"/>
              <w:rPr>
                <w:rFonts w:eastAsia="MS Mincho"/>
                <w:sz w:val="20"/>
              </w:rPr>
            </w:pPr>
            <w:r w:rsidRPr="0035400A">
              <w:rPr>
                <w:rFonts w:eastAsia="MS Mincho"/>
                <w:sz w:val="20"/>
              </w:rPr>
              <w:t>3,19</w:t>
            </w:r>
          </w:p>
        </w:tc>
        <w:tc>
          <w:tcPr>
            <w:tcW w:w="687" w:type="pct"/>
            <w:gridSpan w:val="2"/>
            <w:tcBorders>
              <w:top w:val="single" w:sz="4" w:space="0" w:color="auto"/>
            </w:tcBorders>
            <w:shd w:val="clear" w:color="auto" w:fill="auto"/>
          </w:tcPr>
          <w:p w14:paraId="382E2342" w14:textId="77777777" w:rsidR="0035400A" w:rsidRPr="0035400A" w:rsidRDefault="0035400A" w:rsidP="0035400A">
            <w:pPr>
              <w:jc w:val="center"/>
              <w:rPr>
                <w:rFonts w:eastAsia="MS Mincho"/>
                <w:sz w:val="20"/>
              </w:rPr>
            </w:pPr>
            <w:r w:rsidRPr="0035400A">
              <w:rPr>
                <w:rFonts w:eastAsia="MS Mincho"/>
                <w:sz w:val="20"/>
              </w:rPr>
              <w:t>1,97</w:t>
            </w:r>
          </w:p>
        </w:tc>
        <w:tc>
          <w:tcPr>
            <w:tcW w:w="612" w:type="pct"/>
            <w:tcBorders>
              <w:top w:val="single" w:sz="4" w:space="0" w:color="auto"/>
            </w:tcBorders>
            <w:shd w:val="clear" w:color="auto" w:fill="auto"/>
          </w:tcPr>
          <w:p w14:paraId="5D0B64A1" w14:textId="77777777" w:rsidR="0035400A" w:rsidRPr="0035400A" w:rsidRDefault="0035400A" w:rsidP="0035400A">
            <w:pPr>
              <w:jc w:val="center"/>
              <w:rPr>
                <w:rFonts w:eastAsia="MS Mincho"/>
                <w:sz w:val="20"/>
              </w:rPr>
            </w:pPr>
            <w:r w:rsidRPr="0035400A">
              <w:rPr>
                <w:rFonts w:eastAsia="MS Mincho"/>
                <w:sz w:val="20"/>
              </w:rPr>
              <w:t>19,7</w:t>
            </w:r>
          </w:p>
        </w:tc>
        <w:tc>
          <w:tcPr>
            <w:tcW w:w="764" w:type="pct"/>
            <w:tcBorders>
              <w:top w:val="single" w:sz="4" w:space="0" w:color="auto"/>
            </w:tcBorders>
            <w:shd w:val="clear" w:color="auto" w:fill="auto"/>
          </w:tcPr>
          <w:p w14:paraId="19206389" w14:textId="77777777" w:rsidR="0035400A" w:rsidRPr="0035400A" w:rsidRDefault="0035400A" w:rsidP="0035400A">
            <w:pPr>
              <w:jc w:val="center"/>
              <w:rPr>
                <w:rFonts w:eastAsia="MS Mincho"/>
                <w:sz w:val="20"/>
              </w:rPr>
            </w:pPr>
            <w:r w:rsidRPr="0035400A">
              <w:rPr>
                <w:rFonts w:eastAsia="MS Mincho"/>
                <w:sz w:val="20"/>
              </w:rPr>
              <w:t>0</w:t>
            </w:r>
          </w:p>
        </w:tc>
      </w:tr>
      <w:tr w:rsidR="0035400A" w:rsidRPr="0035400A" w14:paraId="7A16AF88" w14:textId="77777777" w:rsidTr="00A14DAA">
        <w:trPr>
          <w:cantSplit/>
          <w:trHeight w:val="57"/>
        </w:trPr>
        <w:tc>
          <w:tcPr>
            <w:tcW w:w="796" w:type="pct"/>
            <w:vMerge/>
            <w:tcBorders>
              <w:bottom w:val="single" w:sz="4" w:space="0" w:color="auto"/>
            </w:tcBorders>
            <w:shd w:val="clear" w:color="auto" w:fill="auto"/>
          </w:tcPr>
          <w:p w14:paraId="66891FE2" w14:textId="77777777" w:rsidR="0035400A" w:rsidRPr="0035400A" w:rsidRDefault="0035400A" w:rsidP="0035400A">
            <w:pPr>
              <w:keepNext/>
              <w:tabs>
                <w:tab w:val="left" w:pos="360"/>
              </w:tabs>
              <w:rPr>
                <w:rFonts w:eastAsia="SimSun"/>
                <w:sz w:val="20"/>
                <w:szCs w:val="20"/>
              </w:rPr>
            </w:pPr>
          </w:p>
        </w:tc>
        <w:tc>
          <w:tcPr>
            <w:tcW w:w="1529" w:type="pct"/>
            <w:gridSpan w:val="2"/>
            <w:tcBorders>
              <w:bottom w:val="single" w:sz="4" w:space="0" w:color="auto"/>
            </w:tcBorders>
            <w:shd w:val="clear" w:color="auto" w:fill="auto"/>
          </w:tcPr>
          <w:p w14:paraId="35990CA0" w14:textId="77777777" w:rsidR="0035400A" w:rsidRPr="0035400A" w:rsidRDefault="0035400A" w:rsidP="0035400A">
            <w:pPr>
              <w:jc w:val="center"/>
              <w:rPr>
                <w:rFonts w:eastAsia="MS Mincho"/>
                <w:sz w:val="20"/>
              </w:rPr>
            </w:pPr>
            <w:r w:rsidRPr="0035400A">
              <w:rPr>
                <w:rFonts w:eastAsia="MS Mincho"/>
                <w:sz w:val="20"/>
              </w:rPr>
              <w:t>0,43 (0,28, 0,67)</w:t>
            </w:r>
          </w:p>
        </w:tc>
        <w:tc>
          <w:tcPr>
            <w:tcW w:w="1299" w:type="pct"/>
            <w:gridSpan w:val="3"/>
            <w:tcBorders>
              <w:bottom w:val="single" w:sz="4" w:space="0" w:color="auto"/>
            </w:tcBorders>
            <w:shd w:val="clear" w:color="auto" w:fill="auto"/>
          </w:tcPr>
          <w:p w14:paraId="4B8622B4" w14:textId="77777777" w:rsidR="0035400A" w:rsidRPr="0035400A" w:rsidRDefault="0035400A" w:rsidP="0035400A">
            <w:pPr>
              <w:jc w:val="center"/>
              <w:rPr>
                <w:rFonts w:eastAsia="MS Mincho"/>
                <w:sz w:val="20"/>
              </w:rPr>
            </w:pPr>
            <w:r w:rsidRPr="0035400A">
              <w:rPr>
                <w:rFonts w:eastAsia="MS Mincho"/>
                <w:sz w:val="20"/>
              </w:rPr>
              <w:t>0,48 (0,31, 0,75)</w:t>
            </w:r>
          </w:p>
        </w:tc>
        <w:tc>
          <w:tcPr>
            <w:tcW w:w="612" w:type="pct"/>
            <w:tcBorders>
              <w:bottom w:val="single" w:sz="4" w:space="0" w:color="auto"/>
            </w:tcBorders>
            <w:shd w:val="clear" w:color="auto" w:fill="auto"/>
          </w:tcPr>
          <w:p w14:paraId="73EE1F4A" w14:textId="77777777" w:rsidR="0035400A" w:rsidRPr="0035400A" w:rsidRDefault="0035400A" w:rsidP="0035400A">
            <w:pPr>
              <w:jc w:val="center"/>
              <w:rPr>
                <w:rFonts w:eastAsia="MS Mincho"/>
                <w:sz w:val="20"/>
              </w:rPr>
            </w:pPr>
            <w:r w:rsidRPr="0035400A">
              <w:rPr>
                <w:rFonts w:eastAsia="MS Mincho"/>
                <w:sz w:val="20"/>
              </w:rPr>
              <w:t>(10,6, 31,8)</w:t>
            </w:r>
          </w:p>
        </w:tc>
        <w:tc>
          <w:tcPr>
            <w:tcW w:w="764" w:type="pct"/>
            <w:tcBorders>
              <w:bottom w:val="single" w:sz="4" w:space="0" w:color="auto"/>
            </w:tcBorders>
            <w:shd w:val="clear" w:color="auto" w:fill="auto"/>
          </w:tcPr>
          <w:p w14:paraId="11335A2A" w14:textId="77777777" w:rsidR="0035400A" w:rsidRPr="0035400A" w:rsidRDefault="0035400A" w:rsidP="0035400A">
            <w:pPr>
              <w:jc w:val="center"/>
              <w:rPr>
                <w:rFonts w:eastAsia="MS Mincho"/>
                <w:sz w:val="20"/>
              </w:rPr>
            </w:pPr>
            <w:r w:rsidRPr="0035400A">
              <w:rPr>
                <w:rFonts w:eastAsia="MS Mincho"/>
                <w:sz w:val="20"/>
              </w:rPr>
              <w:t>(0, 7,5)</w:t>
            </w:r>
          </w:p>
        </w:tc>
      </w:tr>
      <w:tr w:rsidR="0035400A" w:rsidRPr="0035400A" w14:paraId="1D98D2B7" w14:textId="77777777" w:rsidTr="00A14DAA">
        <w:trPr>
          <w:cantSplit/>
          <w:trHeight w:val="57"/>
        </w:trPr>
        <w:tc>
          <w:tcPr>
            <w:tcW w:w="796" w:type="pct"/>
            <w:vMerge w:val="restart"/>
            <w:tcBorders>
              <w:top w:val="single" w:sz="4" w:space="0" w:color="auto"/>
            </w:tcBorders>
            <w:shd w:val="clear" w:color="auto" w:fill="auto"/>
          </w:tcPr>
          <w:p w14:paraId="5358F009" w14:textId="77777777" w:rsidR="0035400A" w:rsidRPr="0035400A" w:rsidRDefault="0035400A" w:rsidP="0035400A">
            <w:pPr>
              <w:keepNext/>
              <w:rPr>
                <w:rFonts w:eastAsia="SimSun"/>
                <w:b/>
                <w:sz w:val="20"/>
              </w:rPr>
            </w:pPr>
            <w:r w:rsidRPr="0035400A">
              <w:rPr>
                <w:rFonts w:eastAsia="SimSun"/>
                <w:b/>
                <w:sz w:val="20"/>
              </w:rPr>
              <w:t>PD</w:t>
            </w:r>
            <w:r w:rsidRPr="0035400A">
              <w:rPr>
                <w:rFonts w:eastAsia="SimSun"/>
                <w:b/>
                <w:sz w:val="20"/>
              </w:rPr>
              <w:noBreakHyphen/>
              <w:t>L1 ≥ 1%,</w:t>
            </w:r>
            <w:r w:rsidRPr="0035400A">
              <w:rPr>
                <w:rFonts w:eastAsia="SimSun"/>
                <w:b/>
                <w:sz w:val="20"/>
              </w:rPr>
              <w:br/>
              <w:t>PD</w:t>
            </w:r>
            <w:r w:rsidRPr="0035400A">
              <w:rPr>
                <w:rFonts w:eastAsia="SimSun"/>
                <w:b/>
                <w:sz w:val="20"/>
              </w:rPr>
              <w:noBreakHyphen/>
              <w:t>L1+ TAIC σπάνια</w:t>
            </w:r>
            <w:r w:rsidRPr="0035400A">
              <w:rPr>
                <w:rFonts w:eastAsia="SimSun"/>
                <w:b/>
                <w:sz w:val="20"/>
                <w:vertAlign w:val="superscript"/>
              </w:rPr>
              <w:t>δ</w:t>
            </w:r>
          </w:p>
          <w:p w14:paraId="15FD7E63" w14:textId="77777777" w:rsidR="0035400A" w:rsidRPr="0035400A" w:rsidRDefault="0035400A" w:rsidP="0035400A">
            <w:pPr>
              <w:rPr>
                <w:rFonts w:eastAsia="MS Mincho"/>
                <w:sz w:val="20"/>
              </w:rPr>
            </w:pPr>
            <w:r w:rsidRPr="0035400A">
              <w:rPr>
                <w:rFonts w:eastAsia="MS Mincho"/>
                <w:sz w:val="20"/>
              </w:rPr>
              <w:t>(27 nivolumab, 14 επιλογή του ερευνητή)</w:t>
            </w:r>
          </w:p>
        </w:tc>
        <w:tc>
          <w:tcPr>
            <w:tcW w:w="764" w:type="pct"/>
            <w:tcBorders>
              <w:top w:val="single" w:sz="4" w:space="0" w:color="auto"/>
            </w:tcBorders>
            <w:shd w:val="clear" w:color="auto" w:fill="auto"/>
          </w:tcPr>
          <w:p w14:paraId="38E64BC5" w14:textId="77777777" w:rsidR="0035400A" w:rsidRPr="0035400A" w:rsidRDefault="0035400A" w:rsidP="0035400A">
            <w:pPr>
              <w:jc w:val="center"/>
              <w:rPr>
                <w:rFonts w:eastAsia="MS Mincho"/>
                <w:sz w:val="20"/>
              </w:rPr>
            </w:pPr>
            <w:r w:rsidRPr="0035400A">
              <w:rPr>
                <w:rFonts w:eastAsia="MS Mincho"/>
                <w:sz w:val="20"/>
              </w:rPr>
              <w:t>6,67</w:t>
            </w:r>
          </w:p>
        </w:tc>
        <w:tc>
          <w:tcPr>
            <w:tcW w:w="765" w:type="pct"/>
            <w:tcBorders>
              <w:top w:val="single" w:sz="4" w:space="0" w:color="auto"/>
            </w:tcBorders>
            <w:shd w:val="clear" w:color="auto" w:fill="auto"/>
          </w:tcPr>
          <w:p w14:paraId="75F59A0E" w14:textId="77777777" w:rsidR="0035400A" w:rsidRPr="0035400A" w:rsidRDefault="0035400A" w:rsidP="0035400A">
            <w:pPr>
              <w:jc w:val="center"/>
              <w:rPr>
                <w:rFonts w:eastAsia="MS Mincho"/>
                <w:sz w:val="20"/>
              </w:rPr>
            </w:pPr>
            <w:r w:rsidRPr="0035400A">
              <w:rPr>
                <w:rFonts w:eastAsia="MS Mincho"/>
                <w:sz w:val="20"/>
              </w:rPr>
              <w:t>4,93</w:t>
            </w:r>
          </w:p>
        </w:tc>
        <w:tc>
          <w:tcPr>
            <w:tcW w:w="634" w:type="pct"/>
            <w:gridSpan w:val="2"/>
            <w:tcBorders>
              <w:top w:val="single" w:sz="4" w:space="0" w:color="auto"/>
            </w:tcBorders>
            <w:shd w:val="clear" w:color="auto" w:fill="auto"/>
          </w:tcPr>
          <w:p w14:paraId="6A2414F4" w14:textId="77777777" w:rsidR="0035400A" w:rsidRPr="0035400A" w:rsidRDefault="0035400A" w:rsidP="0035400A">
            <w:pPr>
              <w:jc w:val="center"/>
              <w:rPr>
                <w:rFonts w:eastAsia="MS Mincho"/>
                <w:sz w:val="20"/>
              </w:rPr>
            </w:pPr>
            <w:r w:rsidRPr="0035400A">
              <w:rPr>
                <w:rFonts w:eastAsia="MS Mincho"/>
                <w:sz w:val="20"/>
              </w:rPr>
              <w:t>1,99</w:t>
            </w:r>
          </w:p>
        </w:tc>
        <w:tc>
          <w:tcPr>
            <w:tcW w:w="665" w:type="pct"/>
            <w:tcBorders>
              <w:top w:val="single" w:sz="4" w:space="0" w:color="auto"/>
            </w:tcBorders>
            <w:shd w:val="clear" w:color="auto" w:fill="auto"/>
          </w:tcPr>
          <w:p w14:paraId="0544B6E0" w14:textId="77777777" w:rsidR="0035400A" w:rsidRPr="0035400A" w:rsidRDefault="0035400A" w:rsidP="0035400A">
            <w:pPr>
              <w:jc w:val="center"/>
              <w:rPr>
                <w:rFonts w:eastAsia="MS Mincho"/>
                <w:sz w:val="20"/>
              </w:rPr>
            </w:pPr>
            <w:r w:rsidRPr="0035400A">
              <w:rPr>
                <w:rFonts w:eastAsia="MS Mincho"/>
                <w:sz w:val="20"/>
              </w:rPr>
              <w:t>2,04</w:t>
            </w:r>
          </w:p>
        </w:tc>
        <w:tc>
          <w:tcPr>
            <w:tcW w:w="612" w:type="pct"/>
            <w:tcBorders>
              <w:top w:val="single" w:sz="4" w:space="0" w:color="auto"/>
            </w:tcBorders>
            <w:shd w:val="clear" w:color="auto" w:fill="auto"/>
          </w:tcPr>
          <w:p w14:paraId="382867DF" w14:textId="77777777" w:rsidR="0035400A" w:rsidRPr="0035400A" w:rsidRDefault="0035400A" w:rsidP="0035400A">
            <w:pPr>
              <w:jc w:val="center"/>
              <w:rPr>
                <w:rFonts w:eastAsia="MS Mincho"/>
                <w:sz w:val="20"/>
              </w:rPr>
            </w:pPr>
            <w:r w:rsidRPr="0035400A">
              <w:rPr>
                <w:rFonts w:eastAsia="MS Mincho"/>
                <w:sz w:val="20"/>
              </w:rPr>
              <w:t>11,1</w:t>
            </w:r>
          </w:p>
        </w:tc>
        <w:tc>
          <w:tcPr>
            <w:tcW w:w="764" w:type="pct"/>
            <w:tcBorders>
              <w:top w:val="single" w:sz="4" w:space="0" w:color="auto"/>
            </w:tcBorders>
            <w:shd w:val="clear" w:color="auto" w:fill="auto"/>
          </w:tcPr>
          <w:p w14:paraId="0125AE35" w14:textId="77777777" w:rsidR="0035400A" w:rsidRPr="0035400A" w:rsidRDefault="0035400A" w:rsidP="0035400A">
            <w:pPr>
              <w:jc w:val="center"/>
              <w:rPr>
                <w:rFonts w:eastAsia="MS Mincho"/>
                <w:sz w:val="20"/>
              </w:rPr>
            </w:pPr>
            <w:r w:rsidRPr="0035400A">
              <w:rPr>
                <w:rFonts w:eastAsia="MS Mincho"/>
                <w:sz w:val="20"/>
              </w:rPr>
              <w:t>7,1</w:t>
            </w:r>
          </w:p>
        </w:tc>
      </w:tr>
      <w:tr w:rsidR="0035400A" w:rsidRPr="0035400A" w14:paraId="70643E16" w14:textId="77777777" w:rsidTr="00A14DAA">
        <w:trPr>
          <w:cantSplit/>
          <w:trHeight w:val="57"/>
        </w:trPr>
        <w:tc>
          <w:tcPr>
            <w:tcW w:w="796" w:type="pct"/>
            <w:vMerge/>
            <w:tcBorders>
              <w:bottom w:val="single" w:sz="4" w:space="0" w:color="auto"/>
            </w:tcBorders>
            <w:shd w:val="clear" w:color="auto" w:fill="auto"/>
          </w:tcPr>
          <w:p w14:paraId="0AD87773" w14:textId="77777777" w:rsidR="0035400A" w:rsidRPr="0035400A" w:rsidRDefault="0035400A" w:rsidP="0035400A">
            <w:pPr>
              <w:keepNext/>
              <w:tabs>
                <w:tab w:val="left" w:pos="360"/>
              </w:tabs>
              <w:rPr>
                <w:rFonts w:eastAsia="SimSun"/>
                <w:sz w:val="20"/>
                <w:szCs w:val="20"/>
              </w:rPr>
            </w:pPr>
          </w:p>
        </w:tc>
        <w:tc>
          <w:tcPr>
            <w:tcW w:w="1529" w:type="pct"/>
            <w:gridSpan w:val="2"/>
            <w:tcBorders>
              <w:bottom w:val="single" w:sz="4" w:space="0" w:color="auto"/>
            </w:tcBorders>
            <w:shd w:val="clear" w:color="auto" w:fill="auto"/>
          </w:tcPr>
          <w:p w14:paraId="2D6B21E6" w14:textId="77777777" w:rsidR="0035400A" w:rsidRPr="0035400A" w:rsidRDefault="0035400A" w:rsidP="0035400A">
            <w:pPr>
              <w:jc w:val="center"/>
              <w:rPr>
                <w:rFonts w:eastAsia="MS Mincho"/>
                <w:sz w:val="20"/>
              </w:rPr>
            </w:pPr>
            <w:r w:rsidRPr="0035400A">
              <w:rPr>
                <w:rFonts w:eastAsia="MS Mincho"/>
                <w:sz w:val="20"/>
              </w:rPr>
              <w:t>0,89 (0,44, 1,80)</w:t>
            </w:r>
          </w:p>
        </w:tc>
        <w:tc>
          <w:tcPr>
            <w:tcW w:w="1299" w:type="pct"/>
            <w:gridSpan w:val="3"/>
            <w:tcBorders>
              <w:bottom w:val="single" w:sz="4" w:space="0" w:color="auto"/>
            </w:tcBorders>
            <w:shd w:val="clear" w:color="auto" w:fill="auto"/>
          </w:tcPr>
          <w:p w14:paraId="02004FB6" w14:textId="77777777" w:rsidR="0035400A" w:rsidRPr="0035400A" w:rsidRDefault="0035400A" w:rsidP="0035400A">
            <w:pPr>
              <w:jc w:val="center"/>
              <w:rPr>
                <w:rFonts w:eastAsia="MS Mincho"/>
                <w:sz w:val="20"/>
              </w:rPr>
            </w:pPr>
            <w:r w:rsidRPr="0035400A">
              <w:rPr>
                <w:rFonts w:eastAsia="MS Mincho"/>
                <w:sz w:val="20"/>
              </w:rPr>
              <w:t>0,93 (0,46, 1,88)</w:t>
            </w:r>
          </w:p>
        </w:tc>
        <w:tc>
          <w:tcPr>
            <w:tcW w:w="612" w:type="pct"/>
            <w:tcBorders>
              <w:bottom w:val="single" w:sz="4" w:space="0" w:color="auto"/>
            </w:tcBorders>
            <w:shd w:val="clear" w:color="auto" w:fill="auto"/>
          </w:tcPr>
          <w:p w14:paraId="60FE9819" w14:textId="77777777" w:rsidR="0035400A" w:rsidRPr="0035400A" w:rsidRDefault="0035400A" w:rsidP="0035400A">
            <w:pPr>
              <w:jc w:val="center"/>
              <w:rPr>
                <w:rFonts w:eastAsia="MS Mincho"/>
                <w:sz w:val="20"/>
              </w:rPr>
            </w:pPr>
            <w:r w:rsidRPr="0035400A">
              <w:rPr>
                <w:rFonts w:eastAsia="MS Mincho"/>
                <w:sz w:val="20"/>
              </w:rPr>
              <w:t>(2,4, 29,2)</w:t>
            </w:r>
          </w:p>
        </w:tc>
        <w:tc>
          <w:tcPr>
            <w:tcW w:w="764" w:type="pct"/>
            <w:tcBorders>
              <w:bottom w:val="single" w:sz="4" w:space="0" w:color="auto"/>
            </w:tcBorders>
            <w:shd w:val="clear" w:color="auto" w:fill="auto"/>
          </w:tcPr>
          <w:p w14:paraId="221DE844" w14:textId="77777777" w:rsidR="0035400A" w:rsidRPr="0035400A" w:rsidRDefault="0035400A" w:rsidP="0035400A">
            <w:pPr>
              <w:jc w:val="center"/>
              <w:rPr>
                <w:rFonts w:eastAsia="MS Mincho"/>
                <w:sz w:val="20"/>
              </w:rPr>
            </w:pPr>
            <w:r w:rsidRPr="0035400A">
              <w:rPr>
                <w:rFonts w:eastAsia="MS Mincho"/>
                <w:sz w:val="20"/>
              </w:rPr>
              <w:t>(0,2, 33,9)</w:t>
            </w:r>
          </w:p>
        </w:tc>
      </w:tr>
      <w:tr w:rsidR="0035400A" w:rsidRPr="0035400A" w14:paraId="1BA1A10E" w14:textId="77777777" w:rsidTr="00A14DAA">
        <w:trPr>
          <w:cantSplit/>
          <w:trHeight w:val="57"/>
        </w:trPr>
        <w:tc>
          <w:tcPr>
            <w:tcW w:w="796" w:type="pct"/>
            <w:vMerge w:val="restart"/>
            <w:tcBorders>
              <w:top w:val="single" w:sz="4" w:space="0" w:color="auto"/>
            </w:tcBorders>
            <w:shd w:val="clear" w:color="auto" w:fill="auto"/>
          </w:tcPr>
          <w:p w14:paraId="50AEB379" w14:textId="77777777" w:rsidR="0035400A" w:rsidRPr="0035400A" w:rsidRDefault="0035400A" w:rsidP="0035400A">
            <w:pPr>
              <w:keepNext/>
              <w:rPr>
                <w:rFonts w:eastAsia="SimSun"/>
                <w:b/>
                <w:sz w:val="20"/>
              </w:rPr>
            </w:pPr>
            <w:r w:rsidRPr="0035400A">
              <w:rPr>
                <w:rFonts w:eastAsia="SimSun"/>
                <w:b/>
                <w:sz w:val="20"/>
              </w:rPr>
              <w:t>PD</w:t>
            </w:r>
            <w:r w:rsidRPr="0035400A">
              <w:rPr>
                <w:rFonts w:eastAsia="SimSun"/>
                <w:b/>
                <w:sz w:val="20"/>
              </w:rPr>
              <w:noBreakHyphen/>
              <w:t>L1 &lt; 1%, PD</w:t>
            </w:r>
            <w:r w:rsidRPr="0035400A">
              <w:rPr>
                <w:rFonts w:eastAsia="SimSun"/>
                <w:b/>
                <w:sz w:val="20"/>
              </w:rPr>
              <w:noBreakHyphen/>
              <w:t>L1+ TAIC άφθονη</w:t>
            </w:r>
            <w:r w:rsidRPr="0035400A">
              <w:rPr>
                <w:rFonts w:eastAsia="SimSun"/>
                <w:b/>
                <w:sz w:val="20"/>
                <w:vertAlign w:val="superscript"/>
              </w:rPr>
              <w:t>δ</w:t>
            </w:r>
          </w:p>
          <w:p w14:paraId="59280EEF" w14:textId="77777777" w:rsidR="0035400A" w:rsidRPr="0035400A" w:rsidRDefault="0035400A" w:rsidP="0035400A">
            <w:pPr>
              <w:rPr>
                <w:rFonts w:eastAsia="MS Mincho"/>
                <w:sz w:val="20"/>
              </w:rPr>
            </w:pPr>
            <w:r w:rsidRPr="0035400A">
              <w:rPr>
                <w:rFonts w:eastAsia="MS Mincho"/>
                <w:sz w:val="20"/>
              </w:rPr>
              <w:t>(43 nivolumab, 25 επιλογή του ερευνητή)</w:t>
            </w:r>
          </w:p>
        </w:tc>
        <w:tc>
          <w:tcPr>
            <w:tcW w:w="764" w:type="pct"/>
            <w:tcBorders>
              <w:top w:val="single" w:sz="4" w:space="0" w:color="auto"/>
            </w:tcBorders>
            <w:shd w:val="clear" w:color="auto" w:fill="auto"/>
          </w:tcPr>
          <w:p w14:paraId="70D1C8D4" w14:textId="77777777" w:rsidR="0035400A" w:rsidRPr="0035400A" w:rsidRDefault="0035400A" w:rsidP="0035400A">
            <w:pPr>
              <w:jc w:val="center"/>
              <w:rPr>
                <w:rFonts w:eastAsia="MS Mincho"/>
                <w:sz w:val="20"/>
              </w:rPr>
            </w:pPr>
            <w:r w:rsidRPr="0035400A">
              <w:rPr>
                <w:rFonts w:eastAsia="MS Mincho"/>
                <w:sz w:val="20"/>
              </w:rPr>
              <w:t>11,73</w:t>
            </w:r>
          </w:p>
        </w:tc>
        <w:tc>
          <w:tcPr>
            <w:tcW w:w="765" w:type="pct"/>
            <w:tcBorders>
              <w:top w:val="single" w:sz="4" w:space="0" w:color="auto"/>
            </w:tcBorders>
            <w:shd w:val="clear" w:color="auto" w:fill="auto"/>
          </w:tcPr>
          <w:p w14:paraId="3B125D55" w14:textId="77777777" w:rsidR="0035400A" w:rsidRPr="0035400A" w:rsidRDefault="0035400A" w:rsidP="0035400A">
            <w:pPr>
              <w:jc w:val="center"/>
              <w:rPr>
                <w:rFonts w:eastAsia="MS Mincho"/>
                <w:sz w:val="20"/>
              </w:rPr>
            </w:pPr>
            <w:r w:rsidRPr="0035400A">
              <w:rPr>
                <w:rFonts w:eastAsia="MS Mincho"/>
                <w:sz w:val="20"/>
              </w:rPr>
              <w:t>6,51</w:t>
            </w:r>
          </w:p>
        </w:tc>
        <w:tc>
          <w:tcPr>
            <w:tcW w:w="634" w:type="pct"/>
            <w:gridSpan w:val="2"/>
            <w:tcBorders>
              <w:top w:val="single" w:sz="4" w:space="0" w:color="auto"/>
            </w:tcBorders>
            <w:shd w:val="clear" w:color="auto" w:fill="auto"/>
          </w:tcPr>
          <w:p w14:paraId="4A936A82" w14:textId="77777777" w:rsidR="0035400A" w:rsidRPr="0035400A" w:rsidRDefault="0035400A" w:rsidP="0035400A">
            <w:pPr>
              <w:jc w:val="center"/>
              <w:rPr>
                <w:rFonts w:eastAsia="MS Mincho"/>
                <w:sz w:val="20"/>
              </w:rPr>
            </w:pPr>
            <w:r w:rsidRPr="0035400A">
              <w:rPr>
                <w:rFonts w:eastAsia="MS Mincho"/>
                <w:sz w:val="20"/>
              </w:rPr>
              <w:t>2,10</w:t>
            </w:r>
          </w:p>
        </w:tc>
        <w:tc>
          <w:tcPr>
            <w:tcW w:w="665" w:type="pct"/>
            <w:tcBorders>
              <w:top w:val="single" w:sz="4" w:space="0" w:color="auto"/>
            </w:tcBorders>
            <w:shd w:val="clear" w:color="auto" w:fill="auto"/>
          </w:tcPr>
          <w:p w14:paraId="1469D4E5" w14:textId="77777777" w:rsidR="0035400A" w:rsidRPr="0035400A" w:rsidRDefault="0035400A" w:rsidP="0035400A">
            <w:pPr>
              <w:jc w:val="center"/>
              <w:rPr>
                <w:rFonts w:eastAsia="MS Mincho"/>
                <w:sz w:val="20"/>
              </w:rPr>
            </w:pPr>
            <w:r w:rsidRPr="0035400A">
              <w:rPr>
                <w:rFonts w:eastAsia="MS Mincho"/>
                <w:sz w:val="20"/>
              </w:rPr>
              <w:t>2,73</w:t>
            </w:r>
          </w:p>
        </w:tc>
        <w:tc>
          <w:tcPr>
            <w:tcW w:w="612" w:type="pct"/>
            <w:tcBorders>
              <w:top w:val="single" w:sz="4" w:space="0" w:color="auto"/>
            </w:tcBorders>
            <w:shd w:val="clear" w:color="auto" w:fill="auto"/>
          </w:tcPr>
          <w:p w14:paraId="3B191C99" w14:textId="77777777" w:rsidR="0035400A" w:rsidRPr="0035400A" w:rsidRDefault="0035400A" w:rsidP="0035400A">
            <w:pPr>
              <w:jc w:val="center"/>
              <w:rPr>
                <w:rFonts w:eastAsia="MS Mincho"/>
                <w:sz w:val="20"/>
              </w:rPr>
            </w:pPr>
            <w:r w:rsidRPr="0035400A">
              <w:rPr>
                <w:rFonts w:eastAsia="MS Mincho"/>
                <w:sz w:val="20"/>
              </w:rPr>
              <w:t>18,6</w:t>
            </w:r>
          </w:p>
        </w:tc>
        <w:tc>
          <w:tcPr>
            <w:tcW w:w="764" w:type="pct"/>
            <w:tcBorders>
              <w:top w:val="single" w:sz="4" w:space="0" w:color="auto"/>
            </w:tcBorders>
            <w:shd w:val="clear" w:color="auto" w:fill="auto"/>
          </w:tcPr>
          <w:p w14:paraId="4D6AF764" w14:textId="77777777" w:rsidR="0035400A" w:rsidRPr="0035400A" w:rsidRDefault="0035400A" w:rsidP="0035400A">
            <w:pPr>
              <w:jc w:val="center"/>
              <w:rPr>
                <w:rFonts w:eastAsia="MS Mincho"/>
                <w:sz w:val="20"/>
              </w:rPr>
            </w:pPr>
            <w:r w:rsidRPr="0035400A">
              <w:rPr>
                <w:rFonts w:eastAsia="MS Mincho"/>
                <w:sz w:val="20"/>
              </w:rPr>
              <w:t>12,0</w:t>
            </w:r>
          </w:p>
        </w:tc>
      </w:tr>
      <w:tr w:rsidR="0035400A" w:rsidRPr="0035400A" w14:paraId="41162623" w14:textId="77777777" w:rsidTr="00A14DAA">
        <w:trPr>
          <w:cantSplit/>
          <w:trHeight w:val="57"/>
        </w:trPr>
        <w:tc>
          <w:tcPr>
            <w:tcW w:w="796" w:type="pct"/>
            <w:vMerge/>
            <w:tcBorders>
              <w:bottom w:val="single" w:sz="4" w:space="0" w:color="auto"/>
            </w:tcBorders>
            <w:shd w:val="clear" w:color="auto" w:fill="auto"/>
          </w:tcPr>
          <w:p w14:paraId="22AC54E1" w14:textId="77777777" w:rsidR="0035400A" w:rsidRPr="0035400A" w:rsidRDefault="0035400A" w:rsidP="0035400A">
            <w:pPr>
              <w:keepNext/>
              <w:tabs>
                <w:tab w:val="left" w:pos="360"/>
              </w:tabs>
              <w:rPr>
                <w:rFonts w:eastAsia="SimSun"/>
                <w:sz w:val="20"/>
                <w:szCs w:val="20"/>
              </w:rPr>
            </w:pPr>
          </w:p>
        </w:tc>
        <w:tc>
          <w:tcPr>
            <w:tcW w:w="1529" w:type="pct"/>
            <w:gridSpan w:val="2"/>
            <w:tcBorders>
              <w:bottom w:val="single" w:sz="4" w:space="0" w:color="auto"/>
            </w:tcBorders>
            <w:shd w:val="clear" w:color="auto" w:fill="auto"/>
          </w:tcPr>
          <w:p w14:paraId="4840F775" w14:textId="77777777" w:rsidR="0035400A" w:rsidRPr="0035400A" w:rsidRDefault="0035400A" w:rsidP="0035400A">
            <w:pPr>
              <w:jc w:val="center"/>
              <w:rPr>
                <w:rFonts w:eastAsia="MS Mincho"/>
                <w:sz w:val="20"/>
              </w:rPr>
            </w:pPr>
            <w:r w:rsidRPr="0035400A">
              <w:rPr>
                <w:rFonts w:eastAsia="MS Mincho"/>
                <w:sz w:val="20"/>
              </w:rPr>
              <w:t>0,67 (0,38, 1,18)</w:t>
            </w:r>
          </w:p>
        </w:tc>
        <w:tc>
          <w:tcPr>
            <w:tcW w:w="1299" w:type="pct"/>
            <w:gridSpan w:val="3"/>
            <w:tcBorders>
              <w:bottom w:val="single" w:sz="4" w:space="0" w:color="auto"/>
            </w:tcBorders>
            <w:shd w:val="clear" w:color="auto" w:fill="auto"/>
          </w:tcPr>
          <w:p w14:paraId="7F62146C" w14:textId="77777777" w:rsidR="0035400A" w:rsidRPr="0035400A" w:rsidRDefault="0035400A" w:rsidP="0035400A">
            <w:pPr>
              <w:jc w:val="center"/>
              <w:rPr>
                <w:rFonts w:eastAsia="MS Mincho"/>
                <w:sz w:val="20"/>
              </w:rPr>
            </w:pPr>
            <w:r w:rsidRPr="0035400A">
              <w:rPr>
                <w:rFonts w:eastAsia="MS Mincho"/>
                <w:sz w:val="20"/>
              </w:rPr>
              <w:t>0,96 (0,55, 1,67)</w:t>
            </w:r>
          </w:p>
        </w:tc>
        <w:tc>
          <w:tcPr>
            <w:tcW w:w="612" w:type="pct"/>
            <w:tcBorders>
              <w:bottom w:val="single" w:sz="4" w:space="0" w:color="auto"/>
            </w:tcBorders>
            <w:shd w:val="clear" w:color="auto" w:fill="auto"/>
          </w:tcPr>
          <w:p w14:paraId="70B67A07" w14:textId="77777777" w:rsidR="0035400A" w:rsidRPr="0035400A" w:rsidRDefault="0035400A" w:rsidP="0035400A">
            <w:pPr>
              <w:jc w:val="center"/>
              <w:rPr>
                <w:rFonts w:eastAsia="MS Mincho"/>
                <w:sz w:val="20"/>
              </w:rPr>
            </w:pPr>
            <w:r w:rsidRPr="0035400A">
              <w:rPr>
                <w:rFonts w:eastAsia="MS Mincho"/>
                <w:sz w:val="20"/>
              </w:rPr>
              <w:t>(8,4, 33,4)</w:t>
            </w:r>
          </w:p>
        </w:tc>
        <w:tc>
          <w:tcPr>
            <w:tcW w:w="764" w:type="pct"/>
            <w:tcBorders>
              <w:bottom w:val="single" w:sz="4" w:space="0" w:color="auto"/>
            </w:tcBorders>
            <w:shd w:val="clear" w:color="auto" w:fill="auto"/>
          </w:tcPr>
          <w:p w14:paraId="2374560E" w14:textId="77777777" w:rsidR="0035400A" w:rsidRPr="0035400A" w:rsidRDefault="0035400A" w:rsidP="0035400A">
            <w:pPr>
              <w:jc w:val="center"/>
              <w:rPr>
                <w:rFonts w:eastAsia="MS Mincho"/>
                <w:sz w:val="20"/>
              </w:rPr>
            </w:pPr>
            <w:r w:rsidRPr="0035400A">
              <w:rPr>
                <w:rFonts w:eastAsia="MS Mincho"/>
                <w:sz w:val="20"/>
              </w:rPr>
              <w:t>(2,5, 31,2)</w:t>
            </w:r>
          </w:p>
        </w:tc>
      </w:tr>
      <w:tr w:rsidR="0035400A" w:rsidRPr="0035400A" w14:paraId="084CEBF1" w14:textId="77777777" w:rsidTr="00A14DAA">
        <w:trPr>
          <w:cantSplit/>
          <w:trHeight w:val="57"/>
        </w:trPr>
        <w:tc>
          <w:tcPr>
            <w:tcW w:w="796" w:type="pct"/>
            <w:vMerge w:val="restart"/>
            <w:tcBorders>
              <w:top w:val="single" w:sz="4" w:space="0" w:color="auto"/>
            </w:tcBorders>
            <w:shd w:val="clear" w:color="auto" w:fill="auto"/>
          </w:tcPr>
          <w:p w14:paraId="09C1D865" w14:textId="77777777" w:rsidR="0035400A" w:rsidRPr="0035400A" w:rsidRDefault="0035400A" w:rsidP="0035400A">
            <w:pPr>
              <w:keepNext/>
              <w:rPr>
                <w:rFonts w:eastAsia="SimSun"/>
                <w:b/>
                <w:sz w:val="20"/>
              </w:rPr>
            </w:pPr>
            <w:r w:rsidRPr="0035400A">
              <w:rPr>
                <w:rFonts w:eastAsia="SimSun"/>
                <w:b/>
                <w:sz w:val="20"/>
              </w:rPr>
              <w:t>PD</w:t>
            </w:r>
            <w:r w:rsidRPr="0035400A">
              <w:rPr>
                <w:rFonts w:eastAsia="SimSun"/>
                <w:b/>
                <w:sz w:val="20"/>
              </w:rPr>
              <w:noBreakHyphen/>
              <w:t>L1 &lt; 1%, PD</w:t>
            </w:r>
            <w:r w:rsidRPr="0035400A">
              <w:rPr>
                <w:rFonts w:eastAsia="SimSun"/>
                <w:b/>
                <w:sz w:val="20"/>
              </w:rPr>
              <w:noBreakHyphen/>
              <w:t>L1+ TAIC σπάνια</w:t>
            </w:r>
            <w:r w:rsidRPr="0035400A">
              <w:rPr>
                <w:rFonts w:eastAsia="SimSun"/>
                <w:b/>
                <w:sz w:val="20"/>
                <w:vertAlign w:val="superscript"/>
              </w:rPr>
              <w:t>δ</w:t>
            </w:r>
          </w:p>
          <w:p w14:paraId="6C975FB3" w14:textId="77777777" w:rsidR="0035400A" w:rsidRPr="0035400A" w:rsidRDefault="0035400A" w:rsidP="0035400A">
            <w:pPr>
              <w:rPr>
                <w:rFonts w:eastAsia="MS Mincho"/>
                <w:sz w:val="20"/>
              </w:rPr>
            </w:pPr>
            <w:r w:rsidRPr="0035400A">
              <w:rPr>
                <w:rFonts w:eastAsia="MS Mincho"/>
                <w:sz w:val="20"/>
              </w:rPr>
              <w:t>(27 nivolumab, 10 επιλογή του ερευνητή)</w:t>
            </w:r>
          </w:p>
        </w:tc>
        <w:tc>
          <w:tcPr>
            <w:tcW w:w="764" w:type="pct"/>
            <w:tcBorders>
              <w:top w:val="single" w:sz="4" w:space="0" w:color="auto"/>
            </w:tcBorders>
            <w:shd w:val="clear" w:color="auto" w:fill="auto"/>
          </w:tcPr>
          <w:p w14:paraId="063F3B09" w14:textId="77777777" w:rsidR="0035400A" w:rsidRPr="0035400A" w:rsidRDefault="0035400A" w:rsidP="0035400A">
            <w:pPr>
              <w:jc w:val="center"/>
              <w:rPr>
                <w:rFonts w:eastAsia="MS Mincho"/>
                <w:sz w:val="20"/>
              </w:rPr>
            </w:pPr>
            <w:r w:rsidRPr="0035400A">
              <w:rPr>
                <w:rFonts w:eastAsia="MS Mincho"/>
                <w:sz w:val="20"/>
              </w:rPr>
              <w:t>3,71</w:t>
            </w:r>
          </w:p>
        </w:tc>
        <w:tc>
          <w:tcPr>
            <w:tcW w:w="765" w:type="pct"/>
            <w:tcBorders>
              <w:top w:val="single" w:sz="4" w:space="0" w:color="auto"/>
            </w:tcBorders>
            <w:shd w:val="clear" w:color="auto" w:fill="auto"/>
          </w:tcPr>
          <w:p w14:paraId="42C8760D" w14:textId="77777777" w:rsidR="0035400A" w:rsidRPr="0035400A" w:rsidRDefault="0035400A" w:rsidP="0035400A">
            <w:pPr>
              <w:jc w:val="center"/>
              <w:rPr>
                <w:rFonts w:eastAsia="MS Mincho"/>
                <w:sz w:val="20"/>
              </w:rPr>
            </w:pPr>
            <w:r w:rsidRPr="0035400A">
              <w:rPr>
                <w:rFonts w:eastAsia="MS Mincho"/>
                <w:sz w:val="20"/>
              </w:rPr>
              <w:t>4,85</w:t>
            </w:r>
          </w:p>
        </w:tc>
        <w:tc>
          <w:tcPr>
            <w:tcW w:w="634" w:type="pct"/>
            <w:gridSpan w:val="2"/>
            <w:tcBorders>
              <w:top w:val="single" w:sz="4" w:space="0" w:color="auto"/>
            </w:tcBorders>
            <w:shd w:val="clear" w:color="auto" w:fill="auto"/>
          </w:tcPr>
          <w:p w14:paraId="1F65A9E4" w14:textId="77777777" w:rsidR="0035400A" w:rsidRPr="0035400A" w:rsidRDefault="0035400A" w:rsidP="0035400A">
            <w:pPr>
              <w:jc w:val="center"/>
              <w:rPr>
                <w:rFonts w:eastAsia="MS Mincho"/>
                <w:sz w:val="20"/>
              </w:rPr>
            </w:pPr>
            <w:r w:rsidRPr="0035400A">
              <w:rPr>
                <w:rFonts w:eastAsia="MS Mincho"/>
                <w:sz w:val="20"/>
              </w:rPr>
              <w:t>1,84</w:t>
            </w:r>
          </w:p>
        </w:tc>
        <w:tc>
          <w:tcPr>
            <w:tcW w:w="665" w:type="pct"/>
            <w:tcBorders>
              <w:top w:val="single" w:sz="4" w:space="0" w:color="auto"/>
            </w:tcBorders>
            <w:shd w:val="clear" w:color="auto" w:fill="auto"/>
          </w:tcPr>
          <w:p w14:paraId="1A334927" w14:textId="77777777" w:rsidR="0035400A" w:rsidRPr="0035400A" w:rsidRDefault="0035400A" w:rsidP="0035400A">
            <w:pPr>
              <w:jc w:val="center"/>
              <w:rPr>
                <w:rFonts w:eastAsia="MS Mincho"/>
                <w:sz w:val="20"/>
              </w:rPr>
            </w:pPr>
            <w:r w:rsidRPr="0035400A">
              <w:rPr>
                <w:rFonts w:eastAsia="MS Mincho"/>
                <w:sz w:val="20"/>
              </w:rPr>
              <w:t>2,12</w:t>
            </w:r>
          </w:p>
        </w:tc>
        <w:tc>
          <w:tcPr>
            <w:tcW w:w="612" w:type="pct"/>
            <w:tcBorders>
              <w:top w:val="single" w:sz="4" w:space="0" w:color="auto"/>
            </w:tcBorders>
            <w:shd w:val="clear" w:color="auto" w:fill="auto"/>
          </w:tcPr>
          <w:p w14:paraId="3C8A0EEC" w14:textId="77777777" w:rsidR="0035400A" w:rsidRPr="0035400A" w:rsidRDefault="0035400A" w:rsidP="0035400A">
            <w:pPr>
              <w:jc w:val="center"/>
              <w:rPr>
                <w:rFonts w:eastAsia="MS Mincho"/>
                <w:sz w:val="20"/>
              </w:rPr>
            </w:pPr>
            <w:r w:rsidRPr="0035400A">
              <w:rPr>
                <w:rFonts w:eastAsia="MS Mincho"/>
                <w:sz w:val="20"/>
              </w:rPr>
              <w:t>3,7</w:t>
            </w:r>
          </w:p>
        </w:tc>
        <w:tc>
          <w:tcPr>
            <w:tcW w:w="764" w:type="pct"/>
            <w:tcBorders>
              <w:top w:val="single" w:sz="4" w:space="0" w:color="auto"/>
            </w:tcBorders>
            <w:shd w:val="clear" w:color="auto" w:fill="auto"/>
          </w:tcPr>
          <w:p w14:paraId="176B3E97" w14:textId="77777777" w:rsidR="0035400A" w:rsidRPr="0035400A" w:rsidRDefault="0035400A" w:rsidP="0035400A">
            <w:pPr>
              <w:jc w:val="center"/>
              <w:rPr>
                <w:rFonts w:eastAsia="MS Mincho"/>
                <w:sz w:val="20"/>
              </w:rPr>
            </w:pPr>
            <w:r w:rsidRPr="0035400A">
              <w:rPr>
                <w:rFonts w:eastAsia="MS Mincho"/>
                <w:sz w:val="20"/>
              </w:rPr>
              <w:t>10,0</w:t>
            </w:r>
          </w:p>
        </w:tc>
      </w:tr>
      <w:tr w:rsidR="0035400A" w:rsidRPr="0035400A" w14:paraId="12EEDA50" w14:textId="77777777" w:rsidTr="00A14DAA">
        <w:trPr>
          <w:cantSplit/>
          <w:trHeight w:val="57"/>
        </w:trPr>
        <w:tc>
          <w:tcPr>
            <w:tcW w:w="796" w:type="pct"/>
            <w:vMerge/>
            <w:tcBorders>
              <w:bottom w:val="single" w:sz="4" w:space="0" w:color="auto"/>
            </w:tcBorders>
            <w:shd w:val="clear" w:color="auto" w:fill="auto"/>
          </w:tcPr>
          <w:p w14:paraId="0A04422A" w14:textId="77777777" w:rsidR="0035400A" w:rsidRPr="0035400A" w:rsidRDefault="0035400A" w:rsidP="0035400A">
            <w:pPr>
              <w:keepNext/>
              <w:tabs>
                <w:tab w:val="left" w:pos="360"/>
              </w:tabs>
              <w:rPr>
                <w:rFonts w:eastAsia="SimSun"/>
                <w:sz w:val="20"/>
                <w:szCs w:val="20"/>
              </w:rPr>
            </w:pPr>
          </w:p>
        </w:tc>
        <w:tc>
          <w:tcPr>
            <w:tcW w:w="1529" w:type="pct"/>
            <w:gridSpan w:val="2"/>
            <w:tcBorders>
              <w:bottom w:val="single" w:sz="4" w:space="0" w:color="auto"/>
            </w:tcBorders>
            <w:shd w:val="clear" w:color="auto" w:fill="auto"/>
          </w:tcPr>
          <w:p w14:paraId="606AEEEB" w14:textId="77777777" w:rsidR="0035400A" w:rsidRPr="0035400A" w:rsidRDefault="0035400A" w:rsidP="0035400A">
            <w:pPr>
              <w:jc w:val="center"/>
              <w:rPr>
                <w:rFonts w:eastAsia="MS Mincho"/>
                <w:sz w:val="20"/>
              </w:rPr>
            </w:pPr>
            <w:r w:rsidRPr="0035400A">
              <w:rPr>
                <w:rFonts w:eastAsia="MS Mincho"/>
                <w:sz w:val="20"/>
              </w:rPr>
              <w:t>1,09 (0,50, 2,36)</w:t>
            </w:r>
          </w:p>
        </w:tc>
        <w:tc>
          <w:tcPr>
            <w:tcW w:w="1299" w:type="pct"/>
            <w:gridSpan w:val="3"/>
            <w:tcBorders>
              <w:bottom w:val="single" w:sz="4" w:space="0" w:color="auto"/>
            </w:tcBorders>
            <w:shd w:val="clear" w:color="auto" w:fill="auto"/>
          </w:tcPr>
          <w:p w14:paraId="015C86EA" w14:textId="77777777" w:rsidR="0035400A" w:rsidRPr="0035400A" w:rsidRDefault="0035400A" w:rsidP="0035400A">
            <w:pPr>
              <w:jc w:val="center"/>
              <w:rPr>
                <w:rFonts w:eastAsia="MS Mincho"/>
                <w:sz w:val="20"/>
              </w:rPr>
            </w:pPr>
            <w:r w:rsidRPr="0035400A">
              <w:rPr>
                <w:rFonts w:eastAsia="MS Mincho"/>
                <w:sz w:val="20"/>
              </w:rPr>
              <w:t>1,91 (0,84, 4,36)</w:t>
            </w:r>
          </w:p>
        </w:tc>
        <w:tc>
          <w:tcPr>
            <w:tcW w:w="612" w:type="pct"/>
            <w:tcBorders>
              <w:bottom w:val="single" w:sz="4" w:space="0" w:color="auto"/>
            </w:tcBorders>
            <w:shd w:val="clear" w:color="auto" w:fill="auto"/>
          </w:tcPr>
          <w:p w14:paraId="55B074CE" w14:textId="77777777" w:rsidR="0035400A" w:rsidRPr="0035400A" w:rsidRDefault="0035400A" w:rsidP="0035400A">
            <w:pPr>
              <w:jc w:val="center"/>
              <w:rPr>
                <w:rFonts w:eastAsia="MS Mincho"/>
                <w:sz w:val="20"/>
              </w:rPr>
            </w:pPr>
            <w:r w:rsidRPr="0035400A">
              <w:rPr>
                <w:rFonts w:eastAsia="MS Mincho"/>
                <w:sz w:val="20"/>
              </w:rPr>
              <w:t>(&lt; 0,1, 19,0)</w:t>
            </w:r>
          </w:p>
        </w:tc>
        <w:tc>
          <w:tcPr>
            <w:tcW w:w="764" w:type="pct"/>
            <w:tcBorders>
              <w:bottom w:val="single" w:sz="4" w:space="0" w:color="auto"/>
            </w:tcBorders>
            <w:shd w:val="clear" w:color="auto" w:fill="auto"/>
          </w:tcPr>
          <w:p w14:paraId="6D7DECB5" w14:textId="77777777" w:rsidR="0035400A" w:rsidRPr="0035400A" w:rsidRDefault="0035400A" w:rsidP="0035400A">
            <w:pPr>
              <w:jc w:val="center"/>
              <w:rPr>
                <w:rFonts w:eastAsia="MS Mincho"/>
                <w:sz w:val="20"/>
              </w:rPr>
            </w:pPr>
            <w:r w:rsidRPr="0035400A">
              <w:rPr>
                <w:rFonts w:eastAsia="MS Mincho"/>
                <w:sz w:val="20"/>
              </w:rPr>
              <w:t>(0,3, 44,5)</w:t>
            </w:r>
          </w:p>
        </w:tc>
      </w:tr>
    </w:tbl>
    <w:p w14:paraId="7039DA98" w14:textId="77777777" w:rsidR="0035400A" w:rsidRPr="0035400A" w:rsidRDefault="0035400A" w:rsidP="0035400A">
      <w:pPr>
        <w:tabs>
          <w:tab w:val="left" w:pos="567"/>
        </w:tabs>
        <w:ind w:left="567" w:hanging="567"/>
        <w:rPr>
          <w:rFonts w:eastAsia="SimSun"/>
          <w:sz w:val="18"/>
          <w:szCs w:val="18"/>
        </w:rPr>
      </w:pPr>
      <w:r w:rsidRPr="0035400A">
        <w:rPr>
          <w:rFonts w:eastAsia="SimSun"/>
          <w:sz w:val="18"/>
          <w:szCs w:val="18"/>
          <w:vertAlign w:val="superscript"/>
        </w:rPr>
        <w:t>α</w:t>
      </w:r>
      <w:r w:rsidRPr="0035400A">
        <w:rPr>
          <w:rFonts w:eastAsia="SimSun"/>
          <w:sz w:val="18"/>
          <w:szCs w:val="18"/>
        </w:rPr>
        <w:tab/>
        <w:t>Η OS και η PFS εκτιμήθηκαν με χρήση της μεθόδου Kaplan</w:t>
      </w:r>
      <w:r w:rsidRPr="0035400A">
        <w:rPr>
          <w:rFonts w:eastAsia="SimSun"/>
          <w:sz w:val="18"/>
          <w:szCs w:val="18"/>
        </w:rPr>
        <w:noBreakHyphen/>
        <w:t>Meier.</w:t>
      </w:r>
    </w:p>
    <w:p w14:paraId="7683E783" w14:textId="77777777" w:rsidR="0035400A" w:rsidRPr="0035400A" w:rsidRDefault="0035400A" w:rsidP="0035400A">
      <w:pPr>
        <w:tabs>
          <w:tab w:val="left" w:pos="567"/>
        </w:tabs>
        <w:ind w:left="567" w:hanging="567"/>
        <w:rPr>
          <w:rFonts w:eastAsia="SimSun"/>
          <w:sz w:val="18"/>
          <w:szCs w:val="18"/>
        </w:rPr>
      </w:pPr>
      <w:r w:rsidRPr="0035400A">
        <w:rPr>
          <w:rFonts w:eastAsia="SimSun"/>
          <w:sz w:val="18"/>
          <w:szCs w:val="18"/>
          <w:vertAlign w:val="superscript"/>
        </w:rPr>
        <w:t>β</w:t>
      </w:r>
      <w:r w:rsidRPr="0035400A">
        <w:rPr>
          <w:rFonts w:eastAsia="SimSun"/>
          <w:sz w:val="18"/>
          <w:szCs w:val="18"/>
        </w:rPr>
        <w:tab/>
        <w:t>Η αναλογία κινδύνου σε κάθε υποομάδα υπολογίστηκε με μοντέλο αναλογικών κινδύνων Cox χρησιμοποιώντας ως μόνη συμμεταβλητή τη θεραπεία.</w:t>
      </w:r>
    </w:p>
    <w:p w14:paraId="3D5574D1" w14:textId="77777777" w:rsidR="0035400A" w:rsidRPr="0035400A" w:rsidRDefault="0035400A" w:rsidP="0035400A">
      <w:pPr>
        <w:tabs>
          <w:tab w:val="left" w:pos="567"/>
        </w:tabs>
        <w:ind w:left="567" w:hanging="567"/>
        <w:rPr>
          <w:rFonts w:eastAsia="SimSun"/>
          <w:sz w:val="18"/>
          <w:szCs w:val="18"/>
        </w:rPr>
      </w:pPr>
      <w:r w:rsidRPr="0035400A">
        <w:rPr>
          <w:rFonts w:eastAsia="SimSun"/>
          <w:sz w:val="18"/>
          <w:szCs w:val="18"/>
          <w:vertAlign w:val="superscript"/>
        </w:rPr>
        <w:t>γ</w:t>
      </w:r>
      <w:r w:rsidRPr="0035400A">
        <w:rPr>
          <w:rFonts w:eastAsia="SimSun"/>
          <w:sz w:val="18"/>
          <w:szCs w:val="18"/>
        </w:rPr>
        <w:tab/>
        <w:t>Το διάστημα εμπιστοσύνης για το ORR υπολογίστηκε χρησιμοποιώντας τη μέθοδο Clopper</w:t>
      </w:r>
      <w:r w:rsidRPr="0035400A">
        <w:rPr>
          <w:rFonts w:eastAsia="SimSun"/>
          <w:sz w:val="18"/>
          <w:szCs w:val="18"/>
        </w:rPr>
        <w:noBreakHyphen/>
        <w:t>Pearson.</w:t>
      </w:r>
    </w:p>
    <w:p w14:paraId="126F42E1" w14:textId="77777777" w:rsidR="0035400A" w:rsidRPr="0035400A" w:rsidRDefault="0035400A" w:rsidP="0035400A">
      <w:pPr>
        <w:tabs>
          <w:tab w:val="left" w:pos="567"/>
        </w:tabs>
        <w:ind w:left="567" w:hanging="567"/>
        <w:rPr>
          <w:rFonts w:eastAsia="SimSun"/>
          <w:sz w:val="18"/>
          <w:szCs w:val="18"/>
        </w:rPr>
      </w:pPr>
      <w:r w:rsidRPr="0035400A">
        <w:rPr>
          <w:rFonts w:eastAsia="SimSun"/>
          <w:sz w:val="18"/>
          <w:szCs w:val="18"/>
          <w:vertAlign w:val="superscript"/>
        </w:rPr>
        <w:t>δ</w:t>
      </w:r>
      <w:r w:rsidRPr="0035400A">
        <w:rPr>
          <w:rFonts w:eastAsia="SimSun"/>
          <w:sz w:val="18"/>
          <w:szCs w:val="18"/>
          <w:vertAlign w:val="superscript"/>
        </w:rPr>
        <w:tab/>
      </w:r>
      <w:r w:rsidRPr="0035400A">
        <w:rPr>
          <w:rFonts w:eastAsia="SimSun"/>
          <w:sz w:val="18"/>
          <w:szCs w:val="18"/>
        </w:rPr>
        <w:t>Η θετικότητα PD</w:t>
      </w:r>
      <w:r w:rsidRPr="0035400A">
        <w:rPr>
          <w:rFonts w:eastAsia="SimSun"/>
          <w:sz w:val="18"/>
          <w:szCs w:val="18"/>
        </w:rPr>
        <w:noBreakHyphen/>
        <w:t>L1+ TAIC στο μικροπεριβάλλον του όγκου αξιολογήθηκε ποιοτικά και χαρακτηρίστηκε ως «πολυάριθμη», «ενδιάμεση» και «σπάνια» με βάση τις αξιολογήσεις του παθολογοανατόμου. Οι ομάδες με «πολυάριθμη» και «ενδιάμεση» θετικότητα συνδυάστηκαν για τον καθορισμό της ομάδας με «άφθονη» θετικότητα.</w:t>
      </w:r>
    </w:p>
    <w:p w14:paraId="51657A1E" w14:textId="77777777" w:rsidR="0035400A" w:rsidRPr="0035400A" w:rsidRDefault="0035400A" w:rsidP="0035400A">
      <w:pPr>
        <w:tabs>
          <w:tab w:val="left" w:pos="567"/>
        </w:tabs>
        <w:ind w:left="567" w:hanging="567"/>
        <w:rPr>
          <w:rFonts w:eastAsia="SimSun"/>
          <w:noProof/>
          <w:sz w:val="18"/>
          <w:szCs w:val="18"/>
        </w:rPr>
      </w:pPr>
    </w:p>
    <w:p w14:paraId="3D0ABC92" w14:textId="77777777" w:rsidR="0035400A" w:rsidRPr="0035400A" w:rsidRDefault="0035400A" w:rsidP="0035400A">
      <w:pPr>
        <w:rPr>
          <w:rFonts w:eastAsia="SimSun"/>
          <w:noProof/>
        </w:rPr>
      </w:pPr>
      <w:r w:rsidRPr="0035400A">
        <w:rPr>
          <w:rFonts w:eastAsia="SimSun"/>
        </w:rPr>
        <w:t>Οι ασθενείς με πρωτοπαθή εστία στοματοφαρυγγικού καρκίνου σύμφωνα με την αξιολόγηση του ερευνητή, υποβλήθηκαν σε έλεγχο για HPV (βάσει ανοσοϊστοχημικού προσδιορισμού [IHC] p16). Όφελος στην OS παρατηρήθηκε ανεξαρτήτως της κατάστασης ως προς τον HPV (HPV</w:t>
      </w:r>
      <w:r w:rsidRPr="0035400A">
        <w:rPr>
          <w:rFonts w:eastAsia="SimSun"/>
        </w:rPr>
        <w:noBreakHyphen/>
        <w:t>θετικοί: HR = 0,63, 95% CI: 0,38, 1,04, HPV</w:t>
      </w:r>
      <w:r w:rsidRPr="0035400A">
        <w:rPr>
          <w:rFonts w:eastAsia="SimSun"/>
        </w:rPr>
        <w:noBreakHyphen/>
        <w:t>αρνητικοί: HR = 0,64, 95% CI: 0,40, 1,03, και αγνώστου κατάστασης ως προς τον HPV: HR = 0,78, 95% CI: 0,55, 1,10).</w:t>
      </w:r>
    </w:p>
    <w:p w14:paraId="5FF1078D" w14:textId="77777777" w:rsidR="0035400A" w:rsidRPr="0035400A" w:rsidRDefault="0035400A" w:rsidP="0035400A">
      <w:pPr>
        <w:rPr>
          <w:rFonts w:eastAsia="SimSun"/>
          <w:noProof/>
        </w:rPr>
      </w:pPr>
    </w:p>
    <w:p w14:paraId="3CBB963F" w14:textId="77777777" w:rsidR="0035400A" w:rsidRPr="0035400A" w:rsidRDefault="0035400A" w:rsidP="0035400A">
      <w:pPr>
        <w:rPr>
          <w:rFonts w:eastAsia="SimSun"/>
        </w:rPr>
      </w:pPr>
      <w:r w:rsidRPr="0035400A">
        <w:rPr>
          <w:rFonts w:eastAsia="SimSun"/>
        </w:rPr>
        <w:t>Οι αναφερόμενες από τους ασθενείς εκβάσεις (PRO) αξιολογήθηκαν με χρήση των EORTC QLQ</w:t>
      </w:r>
      <w:r w:rsidRPr="0035400A">
        <w:rPr>
          <w:rFonts w:eastAsia="SimSun"/>
        </w:rPr>
        <w:noBreakHyphen/>
        <w:t>C30, EORTC QLQ</w:t>
      </w:r>
      <w:r w:rsidRPr="0035400A">
        <w:rPr>
          <w:rFonts w:eastAsia="SimSun"/>
        </w:rPr>
        <w:noBreakHyphen/>
        <w:t>H&amp;N35 και EQ</w:t>
      </w:r>
      <w:r w:rsidRPr="0035400A">
        <w:rPr>
          <w:rFonts w:eastAsia="SimSun"/>
        </w:rPr>
        <w:noBreakHyphen/>
        <w:t>5D 3 επιπέδων. Σε διάστημα παρακολούθησης 15 εβδομάδων, οι ασθενείς που έλαβαν θεραπεία με nivolumab εμφάνισαν σταθερές PRO, ενώ οι ασθενείς που έλαβαν τη θεραπεία της επιλογής του ερευνητή εμφάνισαν σημαντική μείωση της λειτουργικότητας (π.χ., σωματική λειτουργικότητα, λειτουργικότητα ρόλου, κοινωνική λειτουργικότητα) και της κατάστασης υγείας καθώς και αυξημένη συμπτωματολογία (π.χ., κόπωση, δύσπνοια, απώλεια της όρεξης, αισθητηριακά προβλήματα, προβλήματα κοινωνικών επαφών). Τα δεδομένα για τις PRO θα πρέπει να ερμηνεύονται στο πλαίσιο του ανοικτού σχεδιασμού της μελέτης και, ως εκ τούτου, θα πρέπει να αντιμετωπίζονται με επιφύλαξη.</w:t>
      </w:r>
    </w:p>
    <w:p w14:paraId="037FC98E" w14:textId="77777777" w:rsidR="0035400A" w:rsidRPr="0035400A" w:rsidRDefault="0035400A" w:rsidP="0035400A">
      <w:pPr>
        <w:rPr>
          <w:rFonts w:eastAsia="SimSun"/>
          <w:noProof/>
        </w:rPr>
      </w:pPr>
    </w:p>
    <w:p w14:paraId="5863F7D2" w14:textId="77777777" w:rsidR="0035400A" w:rsidRPr="0035400A" w:rsidRDefault="0035400A" w:rsidP="0035400A">
      <w:pPr>
        <w:keepNext/>
        <w:rPr>
          <w:rFonts w:eastAsia="SimSun"/>
          <w:i/>
          <w:iCs/>
        </w:rPr>
      </w:pPr>
      <w:r w:rsidRPr="0035400A">
        <w:rPr>
          <w:rFonts w:eastAsia="SimSun"/>
          <w:i/>
          <w:iCs/>
        </w:rPr>
        <w:lastRenderedPageBreak/>
        <w:t>Ουροθηλιακό καρκίνωμα</w:t>
      </w:r>
    </w:p>
    <w:p w14:paraId="0E2705B7" w14:textId="77777777" w:rsidR="0035400A" w:rsidRPr="0035400A" w:rsidRDefault="0035400A" w:rsidP="0035400A">
      <w:pPr>
        <w:keepNext/>
        <w:rPr>
          <w:rFonts w:eastAsia="SimSun"/>
          <w:i/>
        </w:rPr>
      </w:pPr>
    </w:p>
    <w:p w14:paraId="0A12E978" w14:textId="77777777" w:rsidR="0035400A" w:rsidRPr="0035400A" w:rsidRDefault="0035400A" w:rsidP="0035400A">
      <w:pPr>
        <w:keepNext/>
        <w:rPr>
          <w:rFonts w:eastAsia="SimSun"/>
          <w:i/>
          <w:u w:val="single"/>
        </w:rPr>
      </w:pPr>
      <w:r w:rsidRPr="0035400A">
        <w:rPr>
          <w:rFonts w:eastAsia="SimSun"/>
          <w:i/>
          <w:u w:val="single"/>
        </w:rPr>
        <w:t>Θεραπεία του προχωρημένου ουροθηλιακού καρκινώματος</w:t>
      </w:r>
    </w:p>
    <w:p w14:paraId="1293459D" w14:textId="77777777" w:rsidR="0035400A" w:rsidRPr="0035400A" w:rsidRDefault="0035400A" w:rsidP="0035400A">
      <w:pPr>
        <w:keepNext/>
        <w:rPr>
          <w:rFonts w:eastAsia="SimSun"/>
          <w:i/>
          <w:u w:val="single"/>
        </w:rPr>
      </w:pPr>
    </w:p>
    <w:p w14:paraId="36E2412C" w14:textId="77777777" w:rsidR="0035400A" w:rsidRPr="0035400A" w:rsidRDefault="0035400A" w:rsidP="0035400A">
      <w:pPr>
        <w:keepNext/>
        <w:rPr>
          <w:rFonts w:eastAsia="SimSun"/>
          <w:i/>
          <w:iCs/>
        </w:rPr>
      </w:pPr>
      <w:r w:rsidRPr="0035400A">
        <w:rPr>
          <w:rFonts w:eastAsia="SimSun"/>
          <w:i/>
          <w:iCs/>
        </w:rPr>
        <w:t>Ενδοφλέβιο σκεύασμα</w:t>
      </w:r>
    </w:p>
    <w:p w14:paraId="20EB041C" w14:textId="77777777" w:rsidR="0035400A" w:rsidRPr="0035400A" w:rsidRDefault="0035400A" w:rsidP="0035400A">
      <w:pPr>
        <w:keepNext/>
        <w:rPr>
          <w:rFonts w:eastAsia="SimSun"/>
          <w:i/>
        </w:rPr>
      </w:pPr>
    </w:p>
    <w:p w14:paraId="730978D1" w14:textId="77777777" w:rsidR="0035400A" w:rsidRPr="0035400A" w:rsidRDefault="0035400A" w:rsidP="0035400A">
      <w:pPr>
        <w:keepNext/>
        <w:rPr>
          <w:rFonts w:eastAsia="SimSun"/>
          <w:i/>
          <w:noProof/>
          <w:u w:val="single"/>
        </w:rPr>
      </w:pPr>
      <w:r w:rsidRPr="0035400A">
        <w:rPr>
          <w:rFonts w:eastAsia="SimSun"/>
          <w:i/>
          <w:u w:val="single"/>
        </w:rPr>
        <w:t>Τυχαιοποιημένη, ανοικτή, φάσης 3 μελέτη του nivolumab σε συνδυασμό με χημειοθεραπεία έναντι χημειοθεραπείας (CA209901)</w:t>
      </w:r>
    </w:p>
    <w:p w14:paraId="4D6CD12D" w14:textId="77777777" w:rsidR="0035400A" w:rsidRPr="0035400A" w:rsidRDefault="0035400A" w:rsidP="0035400A">
      <w:pPr>
        <w:rPr>
          <w:rFonts w:eastAsia="SimSun"/>
          <w:noProof/>
        </w:rPr>
      </w:pPr>
      <w:r w:rsidRPr="0035400A">
        <w:rPr>
          <w:rFonts w:eastAsia="SimSun"/>
        </w:rPr>
        <w:t>Η ασφάλεια και η αποτελεσματικότητα του nivolumab σε συνδυασμό με σισπλατίνη και γεμσιταβίνη ακολουθούμενο από μονοθεραπεία με nivolumab αξιολογήθηκαν σε μια τυχαιοποιημένη ανοικτή μελέτη, την CA209901, σε ασθενείς με μη χειρουργήσιμο ή μεταστατικό ουροθηλιακό καρκίνωμα που είναι συμβατοί για λήψη σισπλατίνης. Η μελέτη περιελάμβανε συμμετέχοντες (ηλικίας 18 ετών και άνω) με ιστολογικές ή κυτταρολογικές ενδείξεις μεταστατικού ή μη εξαιρέσιμου χειρουργικά καρκινώματος μεταβατικών κυττάρων (TCC) του ουροθηλίου με συμμετοχή της νεφρικής πυέλου, του ουρητήρα, της ουροδόχου κύστης ή της ουρήθρας, οι οποίοι ήταν συμβατοί για λήψη σισπλατίνης και γεμσιταβίνης. Οι ελάσσονες ιστολογικές παραλλαγές (&lt; 50% συνολικά) ήταν αποδεκτές (το TCC έπρεπε να ήταν η επικρατούσα ιστολογία). Όλοι οι συμμετέχοντες έπρεπε να έχουν νόσο μετρήσιμη με αξονική τομογραφία (CT) ή μαγνητική τομογραφία (MRI) σύμφωνα με τα κριτήρια RECIST 1.1. Δεν επιτρεπόταν προηγούμενη συστηματική αντικαρκινική θεραπεία για μεταστατικό ή μη εξαιρέσιμο χειρουργικά ουροθηλιακό καρκίνωμα. Προηγούμενη νεοεπικουρική χημειοθεραπεία ή προηγούμενη επικουρική χημειοθεραπεία με βάση την πλατίνα μετά από ριζική κυστεκτομή επιτρεπόταν, εφόσον η επανεμφάνιση της νόσου έλαβε χώρα ≥ 12 μήνες από την ολοκλήρωση της θεραπείας. Η προηγούμενη ενδοκυστική θεραπεία επιτρεπόταν εφόσον ολοκληρώθηκε τουλάχιστον 4 εβδομάδες πριν από την έναρξη της θεραπείας της μελέτης. Η ακτινοθεραπεία (είτε μαζί με χημειοθεραπεία είτε χωρίς) με θεραπευτική πρόθεση επιτρεπόταν εφόσον η θεραπεία είχε ολοκληρωθεί ≥ 12 μήνες πριν από την ένταξη. Η παρηγορητική ακτινοθεραπεία επιτρεπόταν εφόσον ολοκληρώθηκε τουλάχιστον 2 εβδομάδες πριν από τη θεραπεία.</w:t>
      </w:r>
    </w:p>
    <w:p w14:paraId="62A190E0" w14:textId="77777777" w:rsidR="0035400A" w:rsidRPr="0035400A" w:rsidRDefault="0035400A" w:rsidP="0035400A">
      <w:pPr>
        <w:rPr>
          <w:rFonts w:eastAsia="SimSun"/>
          <w:noProof/>
        </w:rPr>
      </w:pPr>
    </w:p>
    <w:p w14:paraId="6B3FBFEF" w14:textId="77777777" w:rsidR="0035400A" w:rsidRPr="0035400A" w:rsidRDefault="0035400A" w:rsidP="0035400A">
      <w:pPr>
        <w:rPr>
          <w:rFonts w:eastAsia="SimSun"/>
          <w:noProof/>
        </w:rPr>
      </w:pPr>
      <w:r w:rsidRPr="0035400A">
        <w:rPr>
          <w:rFonts w:eastAsia="SimSun"/>
        </w:rPr>
        <w:t>Συνολικά 608 ασθενείς τυχαιοποιήθηκαν σε λήψη είτε nivolumab σε συνδυασμό με σισπλατίνη και γεμσιταβίνη (n = 304) είτε σισπλατίνης και γεμσιταβίνης (n = 304). Η τυχαιοποίηση στρωματοποιήθηκε με βάση την κατάσταση PD</w:t>
      </w:r>
      <w:r w:rsidRPr="0035400A">
        <w:rPr>
          <w:rFonts w:eastAsia="SimSun"/>
        </w:rPr>
        <w:noBreakHyphen/>
        <w:t>L1 του όγκου (≥ 1% έναντι &lt; 1% ή απροσδιόριστη) και τις ηπατικές μεταστάσεις (ναι έναντι όχι). Η διάμεση ηλικία ήταν 65 έτη (εύρος: 32 έως 86), το 51% των ασθενών ήταν ≥ 65 ετών, το 12% των ασθενών ήταν ≥ 75 ετών, το 23% των ασθενών ήταν Ασιάτες, το 72% των ασθενών ήταν λευκοί, το 0,3% των ασθενών ήταν μαύροι, το 77% των ασθενών ήταν άνδρες και το 23% των ασθενών ήταν γυναίκες. Η κατάσταση λειτουργικότητας κατά ECOG στην έναρξη ήταν 0 (53%) ή 1 (46%). Οι ασθενείς στο σκέλος του nivolumab σε συνδυασμό με σισπλατίνη και γεμσιταβίνη έλαβαν θεραπεία με nivolumab 360 mg κάθε τρεις εβδομάδες, σε συνδυασμό με σισπλατίνη και γεμσιταβίνη για έως 6 κύκλους, μετά τους οποίους οι ασθενείς έλαβαν μονοθεραπεία με nivolumab 480 mg κάθε 4 εβδομάδες για έως 24 μήνες συνολικά. Οι ασθενείς έλαβαν γεμσιταβίνη σε δόση 1.000 mg/m</w:t>
      </w:r>
      <w:r w:rsidRPr="0035400A">
        <w:rPr>
          <w:rFonts w:eastAsia="SimSun"/>
          <w:vertAlign w:val="superscript"/>
        </w:rPr>
        <w:t>2</w:t>
      </w:r>
      <w:r w:rsidRPr="0035400A">
        <w:rPr>
          <w:rFonts w:eastAsia="SimSun"/>
        </w:rPr>
        <w:t xml:space="preserve"> ενδοφλεβίως σε διάστημα 30 λεπτών τις Ημέρες 1 και 8 του κύκλου θεραπείας 3 εβδομάδων και σισπλατίνη σε δόση 70 mg/m</w:t>
      </w:r>
      <w:r w:rsidRPr="0035400A">
        <w:rPr>
          <w:rFonts w:eastAsia="SimSun"/>
          <w:vertAlign w:val="superscript"/>
        </w:rPr>
        <w:t>2</w:t>
      </w:r>
      <w:r w:rsidRPr="0035400A">
        <w:rPr>
          <w:rFonts w:eastAsia="SimSun"/>
        </w:rPr>
        <w:t xml:space="preserve"> ενδοφλεβίως σε διάστημα 30 έως 120 λεπτών την Ημέρα 1 του κύκλου θεραπείας 3 εβδομάδων. Συνολικά 92 ασθενείς (49 στο σκέλος του nivolumab σε συνδυασμό με σισπλατίνη και γεμσιταβίνη και 43 στο σκέλος της σισπλατίνης και της γεμσιταβίνης) μετέβησαν από σισπλατίνη σε καρβοπλατίνη έπειτα από τουλάχιστον έναν κύκλο σισπλατίνης.</w:t>
      </w:r>
    </w:p>
    <w:p w14:paraId="07B31682" w14:textId="77777777" w:rsidR="0035400A" w:rsidRPr="0035400A" w:rsidRDefault="0035400A" w:rsidP="0035400A">
      <w:pPr>
        <w:rPr>
          <w:rFonts w:eastAsia="SimSun"/>
          <w:noProof/>
        </w:rPr>
      </w:pPr>
    </w:p>
    <w:p w14:paraId="7C73353E" w14:textId="77777777" w:rsidR="0035400A" w:rsidRPr="0035400A" w:rsidRDefault="0035400A" w:rsidP="0035400A">
      <w:pPr>
        <w:rPr>
          <w:rFonts w:eastAsia="SimSun"/>
          <w:noProof/>
        </w:rPr>
      </w:pPr>
      <w:r w:rsidRPr="0035400A">
        <w:rPr>
          <w:rFonts w:eastAsia="SimSun"/>
        </w:rPr>
        <w:t>Η μελέτη κατέδειξε στατιστικά σημαντικό όφελος για την OS και την PFS στους ασθενείς που τυχαιοποιήθηκαν σε λήψη nivolumab σε συνδυασμό με σισπλατίνη και γεμσιταβίνη, σε σύγκριση με τη σισπλατίνη και τη γεμσιταβίνη μόνο. Τα αποτελέσματα για την αποτελεσματικότητα παρουσιάζονται στον Πίνακα 22 και στις Εικόνες 18 και 19.</w:t>
      </w:r>
    </w:p>
    <w:p w14:paraId="6ACE7851" w14:textId="77777777" w:rsidR="0035400A" w:rsidRPr="0035400A" w:rsidRDefault="0035400A" w:rsidP="0035400A">
      <w:pPr>
        <w:rPr>
          <w:rFonts w:eastAsia="SimSun"/>
          <w:noProof/>
        </w:rPr>
      </w:pPr>
    </w:p>
    <w:p w14:paraId="0DEAB1BE" w14:textId="77777777" w:rsidR="0035400A" w:rsidRPr="0035400A" w:rsidRDefault="0035400A" w:rsidP="0035400A">
      <w:pPr>
        <w:keepNext/>
        <w:ind w:left="1418" w:hanging="1418"/>
        <w:rPr>
          <w:rFonts w:eastAsia="SimSun"/>
          <w:b/>
          <w:bCs/>
        </w:rPr>
      </w:pPr>
      <w:r w:rsidRPr="0035400A">
        <w:rPr>
          <w:rFonts w:eastAsia="SimSun"/>
          <w:b/>
          <w:bCs/>
        </w:rPr>
        <w:lastRenderedPageBreak/>
        <w:t>Πίνακας 22:</w:t>
      </w:r>
      <w:r w:rsidRPr="0035400A">
        <w:rPr>
          <w:rFonts w:eastAsia="SimSun"/>
          <w:b/>
          <w:bCs/>
        </w:rPr>
        <w:tab/>
        <w:t>Αποτελέσματα για την αποτελεσματικότητα (CA209901)</w:t>
      </w:r>
    </w:p>
    <w:tbl>
      <w:tblPr>
        <w:tblW w:w="9360" w:type="dxa"/>
        <w:jc w:val="center"/>
        <w:tblBorders>
          <w:bottom w:val="double" w:sz="6" w:space="0" w:color="auto"/>
        </w:tblBorders>
        <w:tblLayout w:type="fixed"/>
        <w:tblLook w:val="04A0" w:firstRow="1" w:lastRow="0" w:firstColumn="1" w:lastColumn="0" w:noHBand="0" w:noVBand="1"/>
      </w:tblPr>
      <w:tblGrid>
        <w:gridCol w:w="3770"/>
        <w:gridCol w:w="2795"/>
        <w:gridCol w:w="2795"/>
      </w:tblGrid>
      <w:tr w:rsidR="0035400A" w:rsidRPr="0035400A" w14:paraId="5F28B9A2" w14:textId="77777777" w:rsidTr="00A14DAA">
        <w:trPr>
          <w:trHeight w:val="300"/>
          <w:tblHeader/>
          <w:jc w:val="center"/>
        </w:trPr>
        <w:tc>
          <w:tcPr>
            <w:tcW w:w="3770" w:type="dxa"/>
            <w:tcBorders>
              <w:top w:val="single" w:sz="4" w:space="0" w:color="auto"/>
              <w:left w:val="single" w:sz="4" w:space="0" w:color="auto"/>
              <w:bottom w:val="single" w:sz="4" w:space="0" w:color="auto"/>
              <w:right w:val="single" w:sz="4" w:space="0" w:color="auto"/>
            </w:tcBorders>
          </w:tcPr>
          <w:p w14:paraId="7FB1724D" w14:textId="77777777" w:rsidR="0035400A" w:rsidRPr="0035400A" w:rsidRDefault="0035400A" w:rsidP="0035400A">
            <w:pPr>
              <w:keepNext/>
              <w:jc w:val="center"/>
              <w:rPr>
                <w:rFonts w:eastAsia="SimSun"/>
                <w:b/>
                <w:sz w:val="20"/>
                <w:lang w:eastAsia="zh-TW"/>
              </w:rPr>
            </w:pPr>
          </w:p>
        </w:tc>
        <w:tc>
          <w:tcPr>
            <w:tcW w:w="2795" w:type="dxa"/>
            <w:tcBorders>
              <w:top w:val="single" w:sz="4" w:space="0" w:color="auto"/>
              <w:left w:val="single" w:sz="4" w:space="0" w:color="auto"/>
              <w:bottom w:val="single" w:sz="4" w:space="0" w:color="auto"/>
              <w:right w:val="single" w:sz="4" w:space="0" w:color="auto"/>
            </w:tcBorders>
            <w:vAlign w:val="center"/>
            <w:hideMark/>
          </w:tcPr>
          <w:p w14:paraId="557B0196" w14:textId="77777777" w:rsidR="0035400A" w:rsidRPr="0035400A" w:rsidRDefault="0035400A" w:rsidP="0035400A">
            <w:pPr>
              <w:keepNext/>
              <w:jc w:val="center"/>
              <w:rPr>
                <w:rFonts w:eastAsia="SimSun"/>
                <w:b/>
                <w:sz w:val="20"/>
              </w:rPr>
            </w:pPr>
            <w:r w:rsidRPr="0035400A">
              <w:rPr>
                <w:rFonts w:eastAsia="SimSun"/>
                <w:b/>
                <w:sz w:val="20"/>
              </w:rPr>
              <w:t>nivolumab και χημειοθεραπεία με σισπλατίνη - γεμσιταβίνη</w:t>
            </w:r>
          </w:p>
          <w:p w14:paraId="6AF8BD05" w14:textId="77777777" w:rsidR="0035400A" w:rsidRPr="0035400A" w:rsidRDefault="0035400A" w:rsidP="0035400A">
            <w:pPr>
              <w:keepNext/>
              <w:jc w:val="center"/>
              <w:rPr>
                <w:rFonts w:eastAsia="SimSun"/>
                <w:b/>
                <w:sz w:val="20"/>
              </w:rPr>
            </w:pPr>
            <w:r w:rsidRPr="0035400A">
              <w:rPr>
                <w:rFonts w:eastAsia="SimSun"/>
                <w:b/>
                <w:sz w:val="20"/>
              </w:rPr>
              <w:t>(n = 304)</w:t>
            </w:r>
          </w:p>
        </w:tc>
        <w:tc>
          <w:tcPr>
            <w:tcW w:w="2795" w:type="dxa"/>
            <w:tcBorders>
              <w:top w:val="single" w:sz="4" w:space="0" w:color="auto"/>
              <w:left w:val="single" w:sz="4" w:space="0" w:color="auto"/>
              <w:bottom w:val="single" w:sz="4" w:space="0" w:color="auto"/>
              <w:right w:val="single" w:sz="4" w:space="0" w:color="auto"/>
            </w:tcBorders>
            <w:vAlign w:val="center"/>
            <w:hideMark/>
          </w:tcPr>
          <w:p w14:paraId="63784760" w14:textId="77777777" w:rsidR="0035400A" w:rsidRPr="0035400A" w:rsidRDefault="0035400A" w:rsidP="0035400A">
            <w:pPr>
              <w:keepNext/>
              <w:jc w:val="center"/>
              <w:rPr>
                <w:rFonts w:eastAsia="SimSun"/>
                <w:b/>
                <w:sz w:val="20"/>
              </w:rPr>
            </w:pPr>
            <w:r w:rsidRPr="0035400A">
              <w:rPr>
                <w:rFonts w:eastAsia="SimSun"/>
                <w:b/>
                <w:sz w:val="20"/>
              </w:rPr>
              <w:t>χημειοθεραπεία με σισπλατίνη - γεμσιταβίνη</w:t>
            </w:r>
          </w:p>
          <w:p w14:paraId="185710B5" w14:textId="77777777" w:rsidR="0035400A" w:rsidRPr="0035400A" w:rsidRDefault="0035400A" w:rsidP="0035400A">
            <w:pPr>
              <w:keepNext/>
              <w:jc w:val="center"/>
              <w:rPr>
                <w:rFonts w:eastAsia="SimSun"/>
                <w:b/>
                <w:sz w:val="20"/>
              </w:rPr>
            </w:pPr>
            <w:r w:rsidRPr="0035400A">
              <w:rPr>
                <w:rFonts w:eastAsia="SimSun"/>
                <w:b/>
                <w:sz w:val="20"/>
              </w:rPr>
              <w:t>(n = 304)</w:t>
            </w:r>
          </w:p>
        </w:tc>
      </w:tr>
      <w:tr w:rsidR="0035400A" w:rsidRPr="0035400A" w14:paraId="74E9DA31" w14:textId="77777777" w:rsidTr="00A14DAA">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38665970" w14:textId="77777777" w:rsidR="0035400A" w:rsidRPr="0035400A" w:rsidRDefault="0035400A" w:rsidP="0035400A">
            <w:pPr>
              <w:keepNext/>
              <w:rPr>
                <w:rFonts w:eastAsia="SimSun"/>
                <w:b/>
                <w:sz w:val="20"/>
              </w:rPr>
            </w:pPr>
            <w:r w:rsidRPr="0035400A">
              <w:rPr>
                <w:rFonts w:eastAsia="SimSun"/>
                <w:b/>
                <w:sz w:val="20"/>
              </w:rPr>
              <w:t>Συνολική επιβίωση</w:t>
            </w:r>
            <w:r w:rsidRPr="0035400A">
              <w:rPr>
                <w:rFonts w:eastAsia="SimSun"/>
                <w:b/>
                <w:sz w:val="20"/>
                <w:vertAlign w:val="superscript"/>
              </w:rPr>
              <w:t>α</w:t>
            </w:r>
          </w:p>
        </w:tc>
        <w:tc>
          <w:tcPr>
            <w:tcW w:w="2795" w:type="dxa"/>
            <w:tcBorders>
              <w:top w:val="single" w:sz="4" w:space="0" w:color="auto"/>
              <w:left w:val="single" w:sz="4" w:space="0" w:color="auto"/>
              <w:bottom w:val="single" w:sz="4" w:space="0" w:color="auto"/>
              <w:right w:val="single" w:sz="4" w:space="0" w:color="auto"/>
            </w:tcBorders>
            <w:vAlign w:val="center"/>
          </w:tcPr>
          <w:p w14:paraId="4981F282" w14:textId="77777777" w:rsidR="0035400A" w:rsidRPr="0035400A" w:rsidRDefault="0035400A" w:rsidP="0035400A">
            <w:pPr>
              <w:jc w:val="center"/>
              <w:rPr>
                <w:rFonts w:eastAsia="MS Mincho"/>
                <w:sz w:val="20"/>
                <w:lang w:eastAsia="zh-TW"/>
              </w:rPr>
            </w:pPr>
          </w:p>
        </w:tc>
        <w:tc>
          <w:tcPr>
            <w:tcW w:w="2795" w:type="dxa"/>
            <w:tcBorders>
              <w:top w:val="single" w:sz="4" w:space="0" w:color="auto"/>
              <w:left w:val="single" w:sz="4" w:space="0" w:color="auto"/>
              <w:bottom w:val="single" w:sz="4" w:space="0" w:color="auto"/>
              <w:right w:val="single" w:sz="4" w:space="0" w:color="auto"/>
            </w:tcBorders>
            <w:vAlign w:val="center"/>
          </w:tcPr>
          <w:p w14:paraId="19413062" w14:textId="77777777" w:rsidR="0035400A" w:rsidRPr="0035400A" w:rsidRDefault="0035400A" w:rsidP="0035400A">
            <w:pPr>
              <w:jc w:val="center"/>
              <w:rPr>
                <w:rFonts w:eastAsia="MS Mincho"/>
                <w:sz w:val="20"/>
                <w:lang w:eastAsia="zh-TW"/>
              </w:rPr>
            </w:pPr>
          </w:p>
        </w:tc>
      </w:tr>
      <w:tr w:rsidR="0035400A" w:rsidRPr="0035400A" w14:paraId="579D03F8" w14:textId="77777777" w:rsidTr="00A14DAA">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4A648BA7" w14:textId="77777777" w:rsidR="0035400A" w:rsidRPr="0035400A" w:rsidRDefault="0035400A" w:rsidP="0035400A">
            <w:pPr>
              <w:keepNext/>
              <w:tabs>
                <w:tab w:val="left" w:pos="201"/>
              </w:tabs>
              <w:ind w:left="204"/>
              <w:rPr>
                <w:rFonts w:eastAsia="SimSun"/>
                <w:sz w:val="20"/>
              </w:rPr>
            </w:pPr>
            <w:r w:rsidRPr="0035400A">
              <w:rPr>
                <w:rFonts w:eastAsia="SimSun"/>
                <w:sz w:val="20"/>
              </w:rPr>
              <w:t>Συμβάντα</w:t>
            </w:r>
          </w:p>
        </w:tc>
        <w:tc>
          <w:tcPr>
            <w:tcW w:w="2795" w:type="dxa"/>
            <w:tcBorders>
              <w:top w:val="single" w:sz="4" w:space="0" w:color="auto"/>
              <w:left w:val="single" w:sz="4" w:space="0" w:color="auto"/>
              <w:bottom w:val="single" w:sz="4" w:space="0" w:color="auto"/>
              <w:right w:val="single" w:sz="4" w:space="0" w:color="auto"/>
            </w:tcBorders>
            <w:vAlign w:val="center"/>
            <w:hideMark/>
          </w:tcPr>
          <w:p w14:paraId="0E4E5745" w14:textId="77777777" w:rsidR="0035400A" w:rsidRPr="0035400A" w:rsidRDefault="0035400A" w:rsidP="0035400A">
            <w:pPr>
              <w:jc w:val="center"/>
              <w:rPr>
                <w:rFonts w:eastAsia="MS Mincho"/>
                <w:sz w:val="20"/>
              </w:rPr>
            </w:pPr>
            <w:r w:rsidRPr="0035400A">
              <w:rPr>
                <w:rFonts w:eastAsia="SimSun"/>
                <w:sz w:val="20"/>
              </w:rPr>
              <w:t>172 (56,6)</w:t>
            </w:r>
          </w:p>
        </w:tc>
        <w:tc>
          <w:tcPr>
            <w:tcW w:w="2795" w:type="dxa"/>
            <w:tcBorders>
              <w:top w:val="single" w:sz="4" w:space="0" w:color="auto"/>
              <w:left w:val="single" w:sz="4" w:space="0" w:color="auto"/>
              <w:bottom w:val="single" w:sz="4" w:space="0" w:color="auto"/>
              <w:right w:val="single" w:sz="4" w:space="0" w:color="auto"/>
            </w:tcBorders>
            <w:vAlign w:val="center"/>
            <w:hideMark/>
          </w:tcPr>
          <w:p w14:paraId="6E769E1F" w14:textId="77777777" w:rsidR="0035400A" w:rsidRPr="0035400A" w:rsidRDefault="0035400A" w:rsidP="0035400A">
            <w:pPr>
              <w:jc w:val="center"/>
              <w:rPr>
                <w:rFonts w:eastAsia="MS Mincho"/>
                <w:sz w:val="20"/>
              </w:rPr>
            </w:pPr>
            <w:r w:rsidRPr="0035400A">
              <w:rPr>
                <w:rFonts w:eastAsia="SimSun"/>
                <w:sz w:val="20"/>
              </w:rPr>
              <w:t>193 (63,5)</w:t>
            </w:r>
          </w:p>
        </w:tc>
      </w:tr>
      <w:tr w:rsidR="0035400A" w:rsidRPr="0035400A" w14:paraId="73D10B02" w14:textId="77777777" w:rsidTr="00A14DAA">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3DAE32E9" w14:textId="77777777" w:rsidR="0035400A" w:rsidRPr="0035400A" w:rsidRDefault="0035400A" w:rsidP="0035400A">
            <w:pPr>
              <w:keepNext/>
              <w:tabs>
                <w:tab w:val="left" w:pos="201"/>
              </w:tabs>
              <w:ind w:left="204"/>
              <w:rPr>
                <w:rFonts w:eastAsia="SimSun"/>
                <w:sz w:val="20"/>
              </w:rPr>
            </w:pPr>
            <w:r w:rsidRPr="0035400A">
              <w:rPr>
                <w:rFonts w:eastAsia="SimSun"/>
                <w:sz w:val="20"/>
              </w:rPr>
              <w:t>Διάμεση τιμή (μήνες)</w:t>
            </w:r>
          </w:p>
          <w:p w14:paraId="5EE3EB1C" w14:textId="77777777" w:rsidR="0035400A" w:rsidRPr="0035400A" w:rsidRDefault="0035400A" w:rsidP="0035400A">
            <w:pPr>
              <w:keepNext/>
              <w:tabs>
                <w:tab w:val="left" w:pos="201"/>
              </w:tabs>
              <w:ind w:left="204"/>
              <w:rPr>
                <w:rFonts w:eastAsia="SimSun"/>
                <w:sz w:val="20"/>
              </w:rPr>
            </w:pPr>
            <w:r w:rsidRPr="0035400A">
              <w:rPr>
                <w:rFonts w:eastAsia="SimSun"/>
                <w:sz w:val="20"/>
              </w:rPr>
              <w:t>(95% CI)</w:t>
            </w:r>
          </w:p>
        </w:tc>
        <w:tc>
          <w:tcPr>
            <w:tcW w:w="2795" w:type="dxa"/>
            <w:tcBorders>
              <w:top w:val="single" w:sz="4" w:space="0" w:color="auto"/>
              <w:left w:val="single" w:sz="4" w:space="0" w:color="auto"/>
              <w:bottom w:val="single" w:sz="4" w:space="0" w:color="auto"/>
              <w:right w:val="single" w:sz="4" w:space="0" w:color="auto"/>
            </w:tcBorders>
            <w:vAlign w:val="center"/>
            <w:hideMark/>
          </w:tcPr>
          <w:p w14:paraId="68BF8289" w14:textId="77777777" w:rsidR="0035400A" w:rsidRPr="0035400A" w:rsidRDefault="0035400A" w:rsidP="0035400A">
            <w:pPr>
              <w:jc w:val="center"/>
              <w:rPr>
                <w:rFonts w:eastAsia="MS Mincho"/>
                <w:sz w:val="20"/>
              </w:rPr>
            </w:pPr>
            <w:r w:rsidRPr="0035400A">
              <w:rPr>
                <w:rFonts w:eastAsia="SimSun"/>
                <w:sz w:val="20"/>
              </w:rPr>
              <w:t>21,7</w:t>
            </w:r>
          </w:p>
          <w:p w14:paraId="15FFBB28" w14:textId="77777777" w:rsidR="0035400A" w:rsidRPr="0035400A" w:rsidRDefault="0035400A" w:rsidP="0035400A">
            <w:pPr>
              <w:jc w:val="center"/>
              <w:rPr>
                <w:rFonts w:eastAsia="MS Mincho"/>
                <w:sz w:val="20"/>
              </w:rPr>
            </w:pPr>
            <w:r w:rsidRPr="0035400A">
              <w:rPr>
                <w:rFonts w:eastAsia="SimSun"/>
                <w:sz w:val="20"/>
              </w:rPr>
              <w:t>(18,6, 26,4)</w:t>
            </w:r>
          </w:p>
        </w:tc>
        <w:tc>
          <w:tcPr>
            <w:tcW w:w="2795" w:type="dxa"/>
            <w:tcBorders>
              <w:top w:val="single" w:sz="4" w:space="0" w:color="auto"/>
              <w:left w:val="single" w:sz="4" w:space="0" w:color="auto"/>
              <w:bottom w:val="single" w:sz="4" w:space="0" w:color="auto"/>
              <w:right w:val="single" w:sz="4" w:space="0" w:color="auto"/>
            </w:tcBorders>
            <w:vAlign w:val="center"/>
            <w:hideMark/>
          </w:tcPr>
          <w:p w14:paraId="0EBBAAE7" w14:textId="77777777" w:rsidR="0035400A" w:rsidRPr="0035400A" w:rsidRDefault="0035400A" w:rsidP="0035400A">
            <w:pPr>
              <w:jc w:val="center"/>
              <w:rPr>
                <w:rFonts w:eastAsia="MS Mincho"/>
                <w:sz w:val="20"/>
              </w:rPr>
            </w:pPr>
            <w:r w:rsidRPr="0035400A">
              <w:rPr>
                <w:rFonts w:eastAsia="SimSun"/>
                <w:sz w:val="20"/>
              </w:rPr>
              <w:t>18,9</w:t>
            </w:r>
          </w:p>
          <w:p w14:paraId="50980A54" w14:textId="77777777" w:rsidR="0035400A" w:rsidRPr="0035400A" w:rsidRDefault="0035400A" w:rsidP="0035400A">
            <w:pPr>
              <w:jc w:val="center"/>
              <w:rPr>
                <w:rFonts w:eastAsia="MS Mincho"/>
                <w:sz w:val="20"/>
              </w:rPr>
            </w:pPr>
            <w:r w:rsidRPr="0035400A">
              <w:rPr>
                <w:rFonts w:eastAsia="SimSun"/>
                <w:sz w:val="20"/>
              </w:rPr>
              <w:t>(14,7, 22,4)</w:t>
            </w:r>
          </w:p>
        </w:tc>
      </w:tr>
      <w:tr w:rsidR="0035400A" w:rsidRPr="0035400A" w14:paraId="43B475D4" w14:textId="77777777" w:rsidTr="00A14DAA">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35A04B68" w14:textId="77777777" w:rsidR="0035400A" w:rsidRPr="0035400A" w:rsidRDefault="0035400A" w:rsidP="0035400A">
            <w:pPr>
              <w:keepNext/>
              <w:tabs>
                <w:tab w:val="left" w:pos="201"/>
              </w:tabs>
              <w:ind w:left="204"/>
              <w:rPr>
                <w:rFonts w:eastAsia="SimSun"/>
                <w:sz w:val="20"/>
              </w:rPr>
            </w:pPr>
            <w:r w:rsidRPr="0035400A">
              <w:rPr>
                <w:rFonts w:eastAsia="SimSun"/>
                <w:sz w:val="20"/>
              </w:rPr>
              <w:t>Αναλογία κινδύνου (95% CI)</w:t>
            </w:r>
            <w:r w:rsidRPr="0035400A">
              <w:rPr>
                <w:rFonts w:eastAsia="SimSun"/>
                <w:sz w:val="20"/>
                <w:vertAlign w:val="superscript"/>
              </w:rPr>
              <w:t>β</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61799C09" w14:textId="77777777" w:rsidR="0035400A" w:rsidRPr="0035400A" w:rsidRDefault="0035400A" w:rsidP="0035400A">
            <w:pPr>
              <w:jc w:val="center"/>
              <w:rPr>
                <w:rFonts w:eastAsia="MS Mincho"/>
                <w:sz w:val="20"/>
              </w:rPr>
            </w:pPr>
            <w:r w:rsidRPr="0035400A">
              <w:rPr>
                <w:rFonts w:eastAsia="SimSun"/>
                <w:sz w:val="20"/>
              </w:rPr>
              <w:t>0,78</w:t>
            </w:r>
          </w:p>
          <w:p w14:paraId="1163FB82" w14:textId="77777777" w:rsidR="0035400A" w:rsidRPr="0035400A" w:rsidRDefault="0035400A" w:rsidP="0035400A">
            <w:pPr>
              <w:jc w:val="center"/>
              <w:rPr>
                <w:rFonts w:eastAsia="MS Mincho"/>
                <w:sz w:val="20"/>
              </w:rPr>
            </w:pPr>
            <w:r w:rsidRPr="0035400A">
              <w:rPr>
                <w:rFonts w:eastAsia="SimSun"/>
                <w:sz w:val="20"/>
              </w:rPr>
              <w:t>(0,63, 0,96)</w:t>
            </w:r>
          </w:p>
        </w:tc>
      </w:tr>
      <w:tr w:rsidR="0035400A" w:rsidRPr="0035400A" w14:paraId="6340917B" w14:textId="77777777" w:rsidTr="00A14DAA">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7D192A6B" w14:textId="77777777" w:rsidR="0035400A" w:rsidRPr="0035400A" w:rsidRDefault="0035400A" w:rsidP="0035400A">
            <w:pPr>
              <w:tabs>
                <w:tab w:val="left" w:pos="201"/>
              </w:tabs>
              <w:ind w:left="204"/>
              <w:rPr>
                <w:rFonts w:eastAsia="SimSun"/>
                <w:sz w:val="20"/>
              </w:rPr>
            </w:pPr>
            <w:r w:rsidRPr="0035400A">
              <w:rPr>
                <w:rFonts w:eastAsia="SimSun"/>
                <w:sz w:val="20"/>
              </w:rPr>
              <w:t>Τιμή p</w:t>
            </w:r>
            <w:r w:rsidRPr="0035400A">
              <w:rPr>
                <w:rFonts w:eastAsia="SimSun"/>
                <w:sz w:val="20"/>
                <w:vertAlign w:val="superscript"/>
              </w:rPr>
              <w:t>γ</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497D33FF" w14:textId="77777777" w:rsidR="0035400A" w:rsidRPr="0035400A" w:rsidRDefault="0035400A" w:rsidP="0035400A">
            <w:pPr>
              <w:jc w:val="center"/>
              <w:rPr>
                <w:rFonts w:eastAsia="MS Mincho"/>
                <w:sz w:val="20"/>
              </w:rPr>
            </w:pPr>
            <w:r w:rsidRPr="0035400A">
              <w:rPr>
                <w:rFonts w:eastAsia="SimSun"/>
                <w:sz w:val="20"/>
              </w:rPr>
              <w:t>0,0171</w:t>
            </w:r>
          </w:p>
        </w:tc>
      </w:tr>
      <w:tr w:rsidR="0035400A" w:rsidRPr="0035400A" w14:paraId="2EFEC1C8" w14:textId="77777777" w:rsidTr="00A14DAA">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3F19FF57" w14:textId="77777777" w:rsidR="0035400A" w:rsidRPr="0035400A" w:rsidRDefault="0035400A" w:rsidP="0035400A">
            <w:pPr>
              <w:keepNext/>
              <w:rPr>
                <w:rFonts w:eastAsia="SimSun"/>
                <w:b/>
                <w:sz w:val="20"/>
              </w:rPr>
            </w:pPr>
            <w:r w:rsidRPr="0035400A">
              <w:rPr>
                <w:rFonts w:eastAsia="SimSun"/>
                <w:b/>
                <w:sz w:val="20"/>
              </w:rPr>
              <w:t>Επιβίωση χωρίς εξέλιξη της νόσου</w:t>
            </w:r>
            <w:r w:rsidRPr="0035400A">
              <w:rPr>
                <w:rFonts w:eastAsia="SimSun"/>
                <w:b/>
                <w:sz w:val="20"/>
                <w:vertAlign w:val="superscript"/>
              </w:rPr>
              <w:t>α</w:t>
            </w:r>
          </w:p>
        </w:tc>
        <w:tc>
          <w:tcPr>
            <w:tcW w:w="2795" w:type="dxa"/>
            <w:tcBorders>
              <w:top w:val="single" w:sz="4" w:space="0" w:color="auto"/>
              <w:left w:val="single" w:sz="4" w:space="0" w:color="auto"/>
              <w:bottom w:val="single" w:sz="4" w:space="0" w:color="auto"/>
              <w:right w:val="single" w:sz="4" w:space="0" w:color="auto"/>
            </w:tcBorders>
            <w:vAlign w:val="center"/>
          </w:tcPr>
          <w:p w14:paraId="63657668" w14:textId="77777777" w:rsidR="0035400A" w:rsidRPr="0035400A" w:rsidRDefault="0035400A" w:rsidP="0035400A">
            <w:pPr>
              <w:jc w:val="center"/>
              <w:rPr>
                <w:rFonts w:eastAsia="MS Mincho"/>
                <w:sz w:val="20"/>
                <w:lang w:eastAsia="zh-TW"/>
              </w:rPr>
            </w:pPr>
          </w:p>
        </w:tc>
        <w:tc>
          <w:tcPr>
            <w:tcW w:w="2795" w:type="dxa"/>
            <w:tcBorders>
              <w:top w:val="single" w:sz="4" w:space="0" w:color="auto"/>
              <w:left w:val="single" w:sz="4" w:space="0" w:color="auto"/>
              <w:bottom w:val="single" w:sz="4" w:space="0" w:color="auto"/>
              <w:right w:val="single" w:sz="4" w:space="0" w:color="auto"/>
            </w:tcBorders>
            <w:vAlign w:val="center"/>
          </w:tcPr>
          <w:p w14:paraId="467C70C3" w14:textId="77777777" w:rsidR="0035400A" w:rsidRPr="0035400A" w:rsidRDefault="0035400A" w:rsidP="0035400A">
            <w:pPr>
              <w:jc w:val="center"/>
              <w:rPr>
                <w:rFonts w:eastAsia="MS Mincho"/>
                <w:sz w:val="20"/>
                <w:lang w:eastAsia="zh-TW"/>
              </w:rPr>
            </w:pPr>
          </w:p>
        </w:tc>
      </w:tr>
      <w:tr w:rsidR="0035400A" w:rsidRPr="0035400A" w14:paraId="2BDE0832" w14:textId="77777777" w:rsidTr="00A14DAA">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7E5CE06E" w14:textId="77777777" w:rsidR="0035400A" w:rsidRPr="0035400A" w:rsidRDefault="0035400A" w:rsidP="0035400A">
            <w:pPr>
              <w:keepNext/>
              <w:tabs>
                <w:tab w:val="left" w:pos="201"/>
              </w:tabs>
              <w:ind w:left="204"/>
              <w:rPr>
                <w:rFonts w:eastAsia="SimSun"/>
                <w:sz w:val="20"/>
              </w:rPr>
            </w:pPr>
            <w:r w:rsidRPr="0035400A">
              <w:rPr>
                <w:rFonts w:eastAsia="SimSun"/>
                <w:sz w:val="20"/>
              </w:rPr>
              <w:t>Συμβάντα</w:t>
            </w:r>
          </w:p>
        </w:tc>
        <w:tc>
          <w:tcPr>
            <w:tcW w:w="2795" w:type="dxa"/>
            <w:tcBorders>
              <w:top w:val="single" w:sz="4" w:space="0" w:color="auto"/>
              <w:left w:val="single" w:sz="4" w:space="0" w:color="auto"/>
              <w:bottom w:val="single" w:sz="4" w:space="0" w:color="auto"/>
              <w:right w:val="single" w:sz="4" w:space="0" w:color="auto"/>
            </w:tcBorders>
            <w:vAlign w:val="center"/>
            <w:hideMark/>
          </w:tcPr>
          <w:p w14:paraId="4C1AE6CD" w14:textId="77777777" w:rsidR="0035400A" w:rsidRPr="0035400A" w:rsidRDefault="0035400A" w:rsidP="0035400A">
            <w:pPr>
              <w:jc w:val="center"/>
              <w:rPr>
                <w:rFonts w:eastAsia="MS Mincho"/>
                <w:sz w:val="20"/>
              </w:rPr>
            </w:pPr>
            <w:r w:rsidRPr="0035400A">
              <w:rPr>
                <w:rFonts w:eastAsia="SimSun"/>
                <w:sz w:val="20"/>
              </w:rPr>
              <w:t>211 (69,4)</w:t>
            </w:r>
          </w:p>
        </w:tc>
        <w:tc>
          <w:tcPr>
            <w:tcW w:w="2795" w:type="dxa"/>
            <w:tcBorders>
              <w:top w:val="single" w:sz="4" w:space="0" w:color="auto"/>
              <w:left w:val="single" w:sz="4" w:space="0" w:color="auto"/>
              <w:bottom w:val="single" w:sz="4" w:space="0" w:color="auto"/>
              <w:right w:val="single" w:sz="4" w:space="0" w:color="auto"/>
            </w:tcBorders>
            <w:vAlign w:val="center"/>
            <w:hideMark/>
          </w:tcPr>
          <w:p w14:paraId="3F1536A4" w14:textId="77777777" w:rsidR="0035400A" w:rsidRPr="0035400A" w:rsidRDefault="0035400A" w:rsidP="0035400A">
            <w:pPr>
              <w:jc w:val="center"/>
              <w:rPr>
                <w:rFonts w:eastAsia="MS Mincho"/>
                <w:sz w:val="20"/>
              </w:rPr>
            </w:pPr>
            <w:r w:rsidRPr="0035400A">
              <w:rPr>
                <w:rFonts w:eastAsia="SimSun"/>
                <w:sz w:val="20"/>
              </w:rPr>
              <w:t>191 (62,8)</w:t>
            </w:r>
          </w:p>
        </w:tc>
      </w:tr>
      <w:tr w:rsidR="0035400A" w:rsidRPr="0035400A" w14:paraId="42CCC53A" w14:textId="77777777" w:rsidTr="00A14DAA">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7FED3F1A" w14:textId="77777777" w:rsidR="0035400A" w:rsidRPr="0035400A" w:rsidRDefault="0035400A" w:rsidP="0035400A">
            <w:pPr>
              <w:keepNext/>
              <w:tabs>
                <w:tab w:val="left" w:pos="201"/>
              </w:tabs>
              <w:ind w:left="204"/>
              <w:rPr>
                <w:rFonts w:eastAsia="SimSun"/>
                <w:sz w:val="20"/>
              </w:rPr>
            </w:pPr>
            <w:r w:rsidRPr="0035400A">
              <w:rPr>
                <w:rFonts w:eastAsia="SimSun"/>
                <w:sz w:val="20"/>
              </w:rPr>
              <w:t>Διάμεση τιμή (μήνες)</w:t>
            </w:r>
          </w:p>
          <w:p w14:paraId="4B9AB996" w14:textId="77777777" w:rsidR="0035400A" w:rsidRPr="0035400A" w:rsidRDefault="0035400A" w:rsidP="0035400A">
            <w:pPr>
              <w:keepNext/>
              <w:tabs>
                <w:tab w:val="left" w:pos="201"/>
              </w:tabs>
              <w:ind w:left="204"/>
              <w:rPr>
                <w:rFonts w:eastAsia="SimSun"/>
                <w:sz w:val="20"/>
              </w:rPr>
            </w:pPr>
            <w:r w:rsidRPr="0035400A">
              <w:rPr>
                <w:rFonts w:eastAsia="SimSun"/>
                <w:sz w:val="20"/>
              </w:rPr>
              <w:t>(95% CI)</w:t>
            </w:r>
          </w:p>
        </w:tc>
        <w:tc>
          <w:tcPr>
            <w:tcW w:w="2795" w:type="dxa"/>
            <w:tcBorders>
              <w:top w:val="single" w:sz="4" w:space="0" w:color="auto"/>
              <w:left w:val="single" w:sz="4" w:space="0" w:color="auto"/>
              <w:bottom w:val="single" w:sz="4" w:space="0" w:color="auto"/>
              <w:right w:val="single" w:sz="4" w:space="0" w:color="auto"/>
            </w:tcBorders>
            <w:vAlign w:val="center"/>
            <w:hideMark/>
          </w:tcPr>
          <w:p w14:paraId="09CE9420" w14:textId="77777777" w:rsidR="0035400A" w:rsidRPr="0035400A" w:rsidRDefault="0035400A" w:rsidP="0035400A">
            <w:pPr>
              <w:jc w:val="center"/>
              <w:rPr>
                <w:rFonts w:eastAsia="MS Mincho"/>
                <w:sz w:val="20"/>
              </w:rPr>
            </w:pPr>
            <w:r w:rsidRPr="0035400A">
              <w:rPr>
                <w:rFonts w:eastAsia="SimSun"/>
                <w:sz w:val="20"/>
              </w:rPr>
              <w:t>7,92</w:t>
            </w:r>
          </w:p>
          <w:p w14:paraId="551540ED" w14:textId="77777777" w:rsidR="0035400A" w:rsidRPr="0035400A" w:rsidRDefault="0035400A" w:rsidP="0035400A">
            <w:pPr>
              <w:jc w:val="center"/>
              <w:rPr>
                <w:rFonts w:eastAsia="MS Mincho"/>
                <w:sz w:val="20"/>
              </w:rPr>
            </w:pPr>
            <w:r w:rsidRPr="0035400A">
              <w:rPr>
                <w:rFonts w:eastAsia="SimSun"/>
                <w:sz w:val="20"/>
              </w:rPr>
              <w:t>(7,62, 9,49)</w:t>
            </w:r>
          </w:p>
        </w:tc>
        <w:tc>
          <w:tcPr>
            <w:tcW w:w="2795" w:type="dxa"/>
            <w:tcBorders>
              <w:top w:val="single" w:sz="4" w:space="0" w:color="auto"/>
              <w:left w:val="single" w:sz="4" w:space="0" w:color="auto"/>
              <w:bottom w:val="single" w:sz="4" w:space="0" w:color="auto"/>
              <w:right w:val="single" w:sz="4" w:space="0" w:color="auto"/>
            </w:tcBorders>
            <w:vAlign w:val="center"/>
            <w:hideMark/>
          </w:tcPr>
          <w:p w14:paraId="2B68B1DF" w14:textId="77777777" w:rsidR="0035400A" w:rsidRPr="0035400A" w:rsidRDefault="0035400A" w:rsidP="0035400A">
            <w:pPr>
              <w:jc w:val="center"/>
              <w:rPr>
                <w:rFonts w:eastAsia="MS Mincho"/>
                <w:sz w:val="20"/>
              </w:rPr>
            </w:pPr>
            <w:r w:rsidRPr="0035400A">
              <w:rPr>
                <w:rFonts w:eastAsia="SimSun"/>
                <w:sz w:val="20"/>
              </w:rPr>
              <w:t>7,56</w:t>
            </w:r>
          </w:p>
          <w:p w14:paraId="6A7C6F75" w14:textId="77777777" w:rsidR="0035400A" w:rsidRPr="0035400A" w:rsidRDefault="0035400A" w:rsidP="0035400A">
            <w:pPr>
              <w:jc w:val="center"/>
              <w:rPr>
                <w:rFonts w:eastAsia="MS Mincho"/>
                <w:sz w:val="20"/>
              </w:rPr>
            </w:pPr>
            <w:r w:rsidRPr="0035400A">
              <w:rPr>
                <w:rFonts w:eastAsia="SimSun"/>
                <w:sz w:val="20"/>
              </w:rPr>
              <w:t>(6,05, 7,75)</w:t>
            </w:r>
          </w:p>
        </w:tc>
      </w:tr>
      <w:tr w:rsidR="0035400A" w:rsidRPr="0035400A" w14:paraId="1A9D1DC5" w14:textId="77777777" w:rsidTr="00A14DAA">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44B72739" w14:textId="77777777" w:rsidR="0035400A" w:rsidRPr="0035400A" w:rsidRDefault="0035400A" w:rsidP="0035400A">
            <w:pPr>
              <w:keepNext/>
              <w:tabs>
                <w:tab w:val="left" w:pos="201"/>
              </w:tabs>
              <w:ind w:left="204"/>
              <w:rPr>
                <w:rFonts w:eastAsia="SimSun"/>
                <w:sz w:val="20"/>
              </w:rPr>
            </w:pPr>
            <w:r w:rsidRPr="0035400A">
              <w:rPr>
                <w:rFonts w:eastAsia="SimSun"/>
                <w:sz w:val="20"/>
              </w:rPr>
              <w:t>Αναλογία κινδύνου (95% CI)</w:t>
            </w:r>
            <w:r w:rsidRPr="0035400A">
              <w:rPr>
                <w:rFonts w:eastAsia="SimSun"/>
                <w:sz w:val="20"/>
                <w:vertAlign w:val="superscript"/>
              </w:rPr>
              <w:t>β</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416897CA" w14:textId="77777777" w:rsidR="0035400A" w:rsidRPr="0035400A" w:rsidRDefault="0035400A" w:rsidP="0035400A">
            <w:pPr>
              <w:jc w:val="center"/>
              <w:rPr>
                <w:rFonts w:eastAsia="MS Mincho"/>
                <w:sz w:val="20"/>
              </w:rPr>
            </w:pPr>
            <w:r w:rsidRPr="0035400A">
              <w:rPr>
                <w:rFonts w:eastAsia="SimSun"/>
                <w:sz w:val="20"/>
              </w:rPr>
              <w:t>0,72</w:t>
            </w:r>
          </w:p>
          <w:p w14:paraId="6493F14E" w14:textId="77777777" w:rsidR="0035400A" w:rsidRPr="0035400A" w:rsidRDefault="0035400A" w:rsidP="0035400A">
            <w:pPr>
              <w:jc w:val="center"/>
              <w:rPr>
                <w:rFonts w:eastAsia="MS Mincho"/>
                <w:sz w:val="20"/>
              </w:rPr>
            </w:pPr>
            <w:r w:rsidRPr="0035400A">
              <w:rPr>
                <w:rFonts w:eastAsia="SimSun"/>
                <w:sz w:val="20"/>
              </w:rPr>
              <w:t>(0,59, 0,88)</w:t>
            </w:r>
          </w:p>
        </w:tc>
      </w:tr>
      <w:tr w:rsidR="0035400A" w:rsidRPr="0035400A" w14:paraId="6DAC6952" w14:textId="77777777" w:rsidTr="00A14DAA">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188BDFA4" w14:textId="77777777" w:rsidR="0035400A" w:rsidRPr="0035400A" w:rsidRDefault="0035400A" w:rsidP="0035400A">
            <w:pPr>
              <w:tabs>
                <w:tab w:val="left" w:pos="201"/>
              </w:tabs>
              <w:ind w:left="204"/>
              <w:rPr>
                <w:rFonts w:eastAsia="SimSun"/>
                <w:sz w:val="20"/>
                <w:vertAlign w:val="superscript"/>
              </w:rPr>
            </w:pPr>
            <w:r w:rsidRPr="0035400A">
              <w:rPr>
                <w:rFonts w:eastAsia="SimSun"/>
                <w:sz w:val="20"/>
              </w:rPr>
              <w:t>Τιμή p</w:t>
            </w:r>
            <w:r w:rsidRPr="0035400A">
              <w:rPr>
                <w:rFonts w:eastAsia="SimSun"/>
                <w:sz w:val="20"/>
                <w:vertAlign w:val="superscript"/>
              </w:rPr>
              <w:t>γ</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490F5E96" w14:textId="77777777" w:rsidR="0035400A" w:rsidRPr="0035400A" w:rsidRDefault="0035400A" w:rsidP="0035400A">
            <w:pPr>
              <w:jc w:val="center"/>
              <w:rPr>
                <w:rFonts w:eastAsia="MS Mincho"/>
                <w:sz w:val="20"/>
              </w:rPr>
            </w:pPr>
            <w:r w:rsidRPr="0035400A">
              <w:rPr>
                <w:rFonts w:eastAsia="SimSun"/>
                <w:sz w:val="20"/>
              </w:rPr>
              <w:t>0,0012</w:t>
            </w:r>
          </w:p>
        </w:tc>
      </w:tr>
      <w:tr w:rsidR="0035400A" w:rsidRPr="0035400A" w14:paraId="1D84C91B" w14:textId="77777777" w:rsidTr="00A14DAA">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0A515DE9" w14:textId="77777777" w:rsidR="0035400A" w:rsidRPr="0035400A" w:rsidRDefault="0035400A" w:rsidP="0035400A">
            <w:pPr>
              <w:keepNext/>
              <w:rPr>
                <w:rFonts w:eastAsia="SimSun"/>
                <w:b/>
                <w:sz w:val="20"/>
              </w:rPr>
            </w:pPr>
            <w:r w:rsidRPr="0035400A">
              <w:rPr>
                <w:rFonts w:eastAsia="SimSun"/>
                <w:b/>
                <w:sz w:val="20"/>
              </w:rPr>
              <w:t>Ποσοστό αντικειμενικής ανταπόκρισης</w:t>
            </w:r>
          </w:p>
        </w:tc>
        <w:tc>
          <w:tcPr>
            <w:tcW w:w="5590" w:type="dxa"/>
            <w:gridSpan w:val="2"/>
            <w:tcBorders>
              <w:top w:val="single" w:sz="4" w:space="0" w:color="auto"/>
              <w:left w:val="single" w:sz="4" w:space="0" w:color="auto"/>
              <w:bottom w:val="single" w:sz="4" w:space="0" w:color="auto"/>
              <w:right w:val="single" w:sz="4" w:space="0" w:color="auto"/>
            </w:tcBorders>
            <w:vAlign w:val="center"/>
          </w:tcPr>
          <w:p w14:paraId="6E8C7581" w14:textId="77777777" w:rsidR="0035400A" w:rsidRPr="0035400A" w:rsidRDefault="0035400A" w:rsidP="0035400A">
            <w:pPr>
              <w:jc w:val="center"/>
              <w:rPr>
                <w:rFonts w:eastAsia="MS Mincho"/>
                <w:sz w:val="20"/>
                <w:lang w:eastAsia="zh-TW"/>
              </w:rPr>
            </w:pPr>
          </w:p>
        </w:tc>
      </w:tr>
      <w:tr w:rsidR="0035400A" w:rsidRPr="0035400A" w14:paraId="1A6EFF26" w14:textId="77777777" w:rsidTr="00A14DAA">
        <w:trPr>
          <w:trHeight w:val="300"/>
          <w:jc w:val="center"/>
        </w:trPr>
        <w:tc>
          <w:tcPr>
            <w:tcW w:w="3770" w:type="dxa"/>
            <w:tcBorders>
              <w:top w:val="single" w:sz="4" w:space="0" w:color="auto"/>
              <w:left w:val="single" w:sz="4" w:space="0" w:color="auto"/>
              <w:bottom w:val="single" w:sz="4" w:space="0" w:color="auto"/>
              <w:right w:val="single" w:sz="4" w:space="0" w:color="auto"/>
            </w:tcBorders>
          </w:tcPr>
          <w:p w14:paraId="0A23D260" w14:textId="77777777" w:rsidR="0035400A" w:rsidRPr="0035400A" w:rsidRDefault="0035400A" w:rsidP="0035400A">
            <w:pPr>
              <w:keepNext/>
              <w:tabs>
                <w:tab w:val="left" w:pos="201"/>
              </w:tabs>
              <w:ind w:left="204"/>
              <w:rPr>
                <w:rFonts w:eastAsia="SimSun"/>
                <w:sz w:val="20"/>
              </w:rPr>
            </w:pPr>
            <w:r w:rsidRPr="0035400A">
              <w:rPr>
                <w:rFonts w:eastAsia="SimSun"/>
                <w:sz w:val="20"/>
              </w:rPr>
              <w:t>Ανταποκριθέντες</w:t>
            </w:r>
          </w:p>
        </w:tc>
        <w:tc>
          <w:tcPr>
            <w:tcW w:w="2795" w:type="dxa"/>
            <w:tcBorders>
              <w:top w:val="single" w:sz="4" w:space="0" w:color="auto"/>
              <w:left w:val="single" w:sz="4" w:space="0" w:color="auto"/>
              <w:bottom w:val="single" w:sz="4" w:space="0" w:color="auto"/>
              <w:right w:val="single" w:sz="4" w:space="0" w:color="auto"/>
            </w:tcBorders>
            <w:vAlign w:val="center"/>
          </w:tcPr>
          <w:p w14:paraId="1B4A5DE1" w14:textId="77777777" w:rsidR="0035400A" w:rsidRPr="0035400A" w:rsidRDefault="0035400A" w:rsidP="0035400A">
            <w:pPr>
              <w:jc w:val="center"/>
              <w:rPr>
                <w:rFonts w:eastAsia="MS Mincho"/>
                <w:sz w:val="20"/>
              </w:rPr>
            </w:pPr>
            <w:r w:rsidRPr="0035400A">
              <w:rPr>
                <w:rFonts w:eastAsia="SimSun"/>
                <w:sz w:val="20"/>
              </w:rPr>
              <w:t>175 (57,6)</w:t>
            </w:r>
          </w:p>
        </w:tc>
        <w:tc>
          <w:tcPr>
            <w:tcW w:w="2795" w:type="dxa"/>
            <w:tcBorders>
              <w:top w:val="single" w:sz="4" w:space="0" w:color="auto"/>
              <w:left w:val="single" w:sz="4" w:space="0" w:color="auto"/>
              <w:bottom w:val="single" w:sz="4" w:space="0" w:color="auto"/>
              <w:right w:val="single" w:sz="4" w:space="0" w:color="auto"/>
            </w:tcBorders>
            <w:vAlign w:val="center"/>
          </w:tcPr>
          <w:p w14:paraId="0F0052A3" w14:textId="77777777" w:rsidR="0035400A" w:rsidRPr="0035400A" w:rsidRDefault="0035400A" w:rsidP="0035400A">
            <w:pPr>
              <w:jc w:val="center"/>
              <w:rPr>
                <w:rFonts w:eastAsia="MS Mincho"/>
                <w:sz w:val="20"/>
              </w:rPr>
            </w:pPr>
            <w:r w:rsidRPr="0035400A">
              <w:rPr>
                <w:rFonts w:eastAsia="SimSun"/>
                <w:sz w:val="20"/>
              </w:rPr>
              <w:t>131 (43,1)</w:t>
            </w:r>
          </w:p>
        </w:tc>
      </w:tr>
      <w:tr w:rsidR="0035400A" w:rsidRPr="0035400A" w14:paraId="2D74CBF0" w14:textId="77777777" w:rsidTr="00A14DAA">
        <w:trPr>
          <w:trHeight w:val="300"/>
          <w:jc w:val="center"/>
        </w:trPr>
        <w:tc>
          <w:tcPr>
            <w:tcW w:w="3770" w:type="dxa"/>
            <w:tcBorders>
              <w:top w:val="single" w:sz="4" w:space="0" w:color="auto"/>
              <w:left w:val="single" w:sz="4" w:space="0" w:color="auto"/>
              <w:bottom w:val="single" w:sz="4" w:space="0" w:color="auto"/>
              <w:right w:val="single" w:sz="4" w:space="0" w:color="auto"/>
            </w:tcBorders>
          </w:tcPr>
          <w:p w14:paraId="2F3F16AB" w14:textId="77777777" w:rsidR="0035400A" w:rsidRPr="0035400A" w:rsidRDefault="0035400A" w:rsidP="0035400A">
            <w:pPr>
              <w:keepNext/>
              <w:tabs>
                <w:tab w:val="left" w:pos="201"/>
              </w:tabs>
              <w:ind w:left="204"/>
              <w:rPr>
                <w:rFonts w:eastAsia="SimSun"/>
                <w:sz w:val="20"/>
              </w:rPr>
            </w:pPr>
            <w:r w:rsidRPr="0035400A">
              <w:rPr>
                <w:rFonts w:eastAsia="SimSun"/>
                <w:sz w:val="20"/>
              </w:rPr>
              <w:t>(95% CI)</w:t>
            </w:r>
          </w:p>
        </w:tc>
        <w:tc>
          <w:tcPr>
            <w:tcW w:w="2795" w:type="dxa"/>
            <w:tcBorders>
              <w:top w:val="single" w:sz="4" w:space="0" w:color="auto"/>
              <w:left w:val="single" w:sz="4" w:space="0" w:color="auto"/>
              <w:bottom w:val="single" w:sz="4" w:space="0" w:color="auto"/>
              <w:right w:val="single" w:sz="4" w:space="0" w:color="auto"/>
            </w:tcBorders>
            <w:vAlign w:val="center"/>
          </w:tcPr>
          <w:p w14:paraId="22556B00" w14:textId="77777777" w:rsidR="0035400A" w:rsidRPr="0035400A" w:rsidRDefault="0035400A" w:rsidP="0035400A">
            <w:pPr>
              <w:jc w:val="center"/>
              <w:rPr>
                <w:rFonts w:eastAsia="MS Mincho"/>
                <w:sz w:val="20"/>
              </w:rPr>
            </w:pPr>
            <w:r w:rsidRPr="0035400A">
              <w:rPr>
                <w:rFonts w:eastAsia="SimSun"/>
                <w:sz w:val="20"/>
              </w:rPr>
              <w:t>(51,8, 63,2)</w:t>
            </w:r>
          </w:p>
        </w:tc>
        <w:tc>
          <w:tcPr>
            <w:tcW w:w="2795" w:type="dxa"/>
            <w:tcBorders>
              <w:top w:val="single" w:sz="4" w:space="0" w:color="auto"/>
              <w:left w:val="single" w:sz="4" w:space="0" w:color="auto"/>
              <w:bottom w:val="single" w:sz="4" w:space="0" w:color="auto"/>
              <w:right w:val="single" w:sz="4" w:space="0" w:color="auto"/>
            </w:tcBorders>
            <w:vAlign w:val="center"/>
          </w:tcPr>
          <w:p w14:paraId="41F6A06A" w14:textId="77777777" w:rsidR="0035400A" w:rsidRPr="0035400A" w:rsidRDefault="0035400A" w:rsidP="0035400A">
            <w:pPr>
              <w:jc w:val="center"/>
              <w:rPr>
                <w:rFonts w:eastAsia="MS Mincho"/>
                <w:sz w:val="20"/>
              </w:rPr>
            </w:pPr>
            <w:r w:rsidRPr="0035400A">
              <w:rPr>
                <w:rFonts w:eastAsia="SimSun"/>
                <w:sz w:val="20"/>
              </w:rPr>
              <w:t>(37,5, 48,9)</w:t>
            </w:r>
          </w:p>
        </w:tc>
      </w:tr>
    </w:tbl>
    <w:p w14:paraId="74C09053" w14:textId="77777777" w:rsidR="0035400A" w:rsidRPr="0035400A" w:rsidRDefault="0035400A" w:rsidP="0035400A">
      <w:pPr>
        <w:tabs>
          <w:tab w:val="left" w:pos="567"/>
        </w:tabs>
        <w:ind w:left="567" w:hanging="567"/>
        <w:rPr>
          <w:rFonts w:eastAsia="SimSun"/>
          <w:sz w:val="18"/>
          <w:szCs w:val="18"/>
        </w:rPr>
      </w:pPr>
      <w:r w:rsidRPr="0035400A">
        <w:rPr>
          <w:rFonts w:eastAsia="SimSun"/>
          <w:sz w:val="18"/>
          <w:szCs w:val="18"/>
          <w:vertAlign w:val="superscript"/>
        </w:rPr>
        <w:t>α</w:t>
      </w:r>
      <w:r w:rsidRPr="0035400A">
        <w:rPr>
          <w:rFonts w:eastAsia="SimSun"/>
          <w:sz w:val="18"/>
          <w:szCs w:val="18"/>
          <w:vertAlign w:val="superscript"/>
        </w:rPr>
        <w:tab/>
      </w:r>
      <w:r w:rsidRPr="0035400A">
        <w:rPr>
          <w:rFonts w:eastAsia="SimSun"/>
          <w:sz w:val="18"/>
          <w:szCs w:val="18"/>
        </w:rPr>
        <w:t>Βάσει εκτιμήσεων Kaplan - Meier</w:t>
      </w:r>
    </w:p>
    <w:p w14:paraId="1A6DADB3" w14:textId="77777777" w:rsidR="0035400A" w:rsidRPr="0035400A" w:rsidRDefault="0035400A" w:rsidP="0035400A">
      <w:pPr>
        <w:keepNext/>
        <w:tabs>
          <w:tab w:val="left" w:pos="567"/>
        </w:tabs>
        <w:ind w:left="567" w:hanging="567"/>
        <w:rPr>
          <w:rFonts w:eastAsia="SimSun"/>
          <w:sz w:val="18"/>
          <w:szCs w:val="18"/>
        </w:rPr>
      </w:pPr>
      <w:r w:rsidRPr="0035400A">
        <w:rPr>
          <w:rFonts w:eastAsia="SimSun"/>
          <w:sz w:val="18"/>
          <w:szCs w:val="18"/>
          <w:vertAlign w:val="superscript"/>
        </w:rPr>
        <w:t>β</w:t>
      </w:r>
      <w:r w:rsidRPr="0035400A">
        <w:rPr>
          <w:rFonts w:eastAsia="SimSun"/>
          <w:sz w:val="18"/>
          <w:szCs w:val="18"/>
        </w:rPr>
        <w:tab/>
        <w:t>Διαστρωματωμένο μοντέλο αναλογικών κινδύνων Cox.</w:t>
      </w:r>
    </w:p>
    <w:p w14:paraId="7CAD7514" w14:textId="77777777" w:rsidR="0035400A" w:rsidRPr="0035400A" w:rsidRDefault="0035400A" w:rsidP="0035400A">
      <w:pPr>
        <w:tabs>
          <w:tab w:val="left" w:pos="567"/>
        </w:tabs>
        <w:ind w:left="567" w:hanging="567"/>
        <w:rPr>
          <w:rFonts w:eastAsia="SimSun"/>
          <w:sz w:val="18"/>
          <w:szCs w:val="18"/>
        </w:rPr>
      </w:pPr>
      <w:r w:rsidRPr="0035400A">
        <w:rPr>
          <w:rFonts w:eastAsia="SimSun"/>
          <w:sz w:val="18"/>
          <w:szCs w:val="18"/>
          <w:vertAlign w:val="superscript"/>
        </w:rPr>
        <w:t>γ</w:t>
      </w:r>
      <w:r w:rsidRPr="0035400A">
        <w:rPr>
          <w:rFonts w:eastAsia="SimSun"/>
          <w:sz w:val="18"/>
          <w:szCs w:val="18"/>
        </w:rPr>
        <w:tab/>
        <w:t>Αμφίπλευρες τιμές p από διαστρωματωμένο έλεγχο log</w:t>
      </w:r>
      <w:r w:rsidRPr="0035400A">
        <w:rPr>
          <w:rFonts w:eastAsia="SimSun"/>
          <w:sz w:val="18"/>
          <w:szCs w:val="18"/>
        </w:rPr>
        <w:noBreakHyphen/>
        <w:t>rank.</w:t>
      </w:r>
    </w:p>
    <w:p w14:paraId="2571844B" w14:textId="77777777" w:rsidR="0035400A" w:rsidRPr="0035400A" w:rsidRDefault="0035400A" w:rsidP="0035400A">
      <w:pPr>
        <w:rPr>
          <w:rFonts w:eastAsia="SimSun"/>
          <w:b/>
          <w:bCs/>
        </w:rPr>
      </w:pPr>
    </w:p>
    <w:p w14:paraId="0EECE6D3" w14:textId="77777777" w:rsidR="0035400A" w:rsidRPr="0035400A" w:rsidRDefault="0035400A" w:rsidP="0035400A">
      <w:pPr>
        <w:keepNext/>
        <w:keepLines/>
        <w:widowControl w:val="0"/>
        <w:ind w:left="1418" w:hanging="1418"/>
        <w:rPr>
          <w:rFonts w:eastAsia="SimSun"/>
          <w:b/>
          <w:bCs/>
        </w:rPr>
      </w:pPr>
      <w:r w:rsidRPr="0035400A">
        <w:rPr>
          <w:rFonts w:eastAsia="SimSun"/>
          <w:b/>
          <w:bCs/>
        </w:rPr>
        <w:lastRenderedPageBreak/>
        <w:t>Εικόνα 18:</w:t>
      </w:r>
      <w:r w:rsidRPr="0035400A">
        <w:rPr>
          <w:rFonts w:eastAsia="SimSun"/>
          <w:b/>
          <w:bCs/>
        </w:rPr>
        <w:tab/>
        <w:t>Καμπύλες Kaplan Meier για την OS (CA209901)</w:t>
      </w:r>
    </w:p>
    <w:p w14:paraId="315FDB42" w14:textId="77777777" w:rsidR="0035400A" w:rsidRPr="0035400A" w:rsidRDefault="00CB53AE" w:rsidP="0035400A">
      <w:pPr>
        <w:keepNext/>
        <w:keepLines/>
        <w:widowControl w:val="0"/>
        <w:ind w:left="567"/>
        <w:rPr>
          <w:rFonts w:eastAsia="SimSun"/>
          <w:b/>
          <w:bCs/>
        </w:rPr>
      </w:pPr>
      <w:r>
        <w:rPr>
          <w:rFonts w:eastAsia="SimSun"/>
          <w:b/>
        </w:rPr>
        <w:pict w14:anchorId="0D35836B">
          <v:shape id="Text Box 1649157737" o:spid="_x0000_s2231" type="#_x0000_t202" style="position:absolute;left:0;text-align:left;margin-left:-4.85pt;margin-top:4.5pt;width:29.8pt;height:270.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rN40AEAAIIDAAAOAAAAZHJzL2Uyb0RvYy54bWysU9tu2zAMfR+wfxD0vjiXLu2MOMXWosOA&#10;7gJ0+wBZlm1htqiRSuz8/Sg5Tnd5G/YiUKR8eM4hvbsd+04cDZIFV8jVYimFcRoq65pCfvv68OpG&#10;CgrKVaoDZwp5MiRv9y9f7AafmzW00FUGBYM4ygdfyDYEn2cZ6db0ihbgjeNiDdirwFdssgrVwOh9&#10;l62Xy202AFYeQRsizt5PRblP+HVtdPhc12SC6ArJ3EI6MZ1lPLP9TuUNKt9afaah/oFFr6zjpheo&#10;exWUOKD9C6q3GoGgDgsNfQZ1bbVJGljNavmHmqdWeZO0sDnkLzbR/4PVn45P/guKML6DkQeYRJB/&#10;BP2dhIO7VrnGvEWEoTWq4saraFk2eMrPn0arKacIUg4foeIhq0OABDTW2EdXWKdgdB7A6WK6GYPQ&#10;nNxc31xtuaK5tLnavFnxJbZQ+fy1RwrvDfQiBoVEHmpCV8dHCtPT+Uls5uDBdl0abOd+SzBmzCT2&#10;kfBEPYzlKGxVyNfb2DiqKaE6sR6EaV94vzmI5/qamQ68LoWkHweFRorug2Nb4m7NAc5BOQfK6RZ4&#10;64IUU3gXph08eLRNy+DPtvKgk/rzUsZN+vWe6D//OvufAAAA//8DAFBLAwQUAAYACAAAACEAbfFd&#10;IdwAAAAHAQAADwAAAGRycy9kb3ducmV2LnhtbEyPwU7DMBBE70j8g7VI3FqnlASSxqlQpIpbJUo/&#10;YBsvcdTYDrHbpH/PcoLjaEYzb8rtbHtxpTF03ilYLRMQ5BqvO9cqOH7uFq8gQkSnsfeOFNwowLa6&#10;vyux0H5yH3Q9xFZwiQsFKjAxDoWUoTFkMSz9QI69Lz9ajCzHVuoRJy63vXxKkkxa7BwvGByoNtSc&#10;DxerYH+TZlrb9NjUdbbP1t87PL/3Sj0+zG8bEJHm+BeGX3xGh4qZTv7idBC9gkX+wkkFOT9i+znP&#10;QZwUpGmSgaxK+Z+/+gEAAP//AwBQSwECLQAUAAYACAAAACEAtoM4kv4AAADhAQAAEwAAAAAAAAAA&#10;AAAAAAAAAAAAW0NvbnRlbnRfVHlwZXNdLnhtbFBLAQItABQABgAIAAAAIQA4/SH/1gAAAJQBAAAL&#10;AAAAAAAAAAAAAAAAAC8BAABfcmVscy8ucmVsc1BLAQItABQABgAIAAAAIQB1mrN40AEAAIIDAAAO&#10;AAAAAAAAAAAAAAAAAC4CAABkcnMvZTJvRG9jLnhtbFBLAQItABQABgAIAAAAIQBt8V0h3AAAAAcB&#10;AAAPAAAAAAAAAAAAAAAAACoEAABkcnMvZG93bnJldi54bWxQSwUGAAAAAAQABADzAAAAMwUAAAAA&#10;" filled="f" stroked="f">
            <v:textbox style="layout-flow:vertical;mso-layout-flow-alt:bottom-to-top;mso-next-textbox:#Text Box 1649157737" inset="0,0,0,0">
              <w:txbxContent>
                <w:p w14:paraId="1A3F89FF" w14:textId="77777777" w:rsidR="00A262A4" w:rsidRPr="003A3D67" w:rsidRDefault="00A262A4" w:rsidP="00A262A4">
                  <w:pPr>
                    <w:pStyle w:val="Style10"/>
                    <w:jc w:val="center"/>
                  </w:pPr>
                  <w:r>
                    <w:t>Πιθανότητα επιβίωσης</w:t>
                  </w:r>
                </w:p>
                <w:p w14:paraId="49DB4B02" w14:textId="77777777" w:rsidR="0035400A" w:rsidRPr="003A3D67" w:rsidRDefault="0035400A" w:rsidP="00A262A4">
                  <w:pPr>
                    <w:pStyle w:val="Style14"/>
                  </w:pPr>
                </w:p>
              </w:txbxContent>
            </v:textbox>
          </v:shape>
        </w:pict>
      </w:r>
      <w:r>
        <w:rPr>
          <w:rFonts w:eastAsia="SimSun"/>
          <w:b/>
        </w:rPr>
        <w:pict w14:anchorId="372C3A3F">
          <v:shape id="_x0000_i1086" type="#_x0000_t75" style="width:439.5pt;height:303pt;visibility:visible;mso-wrap-style:square">
            <v:imagedata r:id="rId43" o:title="" croptop="2633f"/>
          </v:shape>
        </w:pict>
      </w:r>
    </w:p>
    <w:p w14:paraId="456B4C11" w14:textId="77777777" w:rsidR="0035400A" w:rsidRPr="0035400A" w:rsidRDefault="0035400A" w:rsidP="0035400A">
      <w:pPr>
        <w:keepNext/>
        <w:keepLines/>
        <w:widowControl w:val="0"/>
        <w:jc w:val="center"/>
        <w:rPr>
          <w:rFonts w:eastAsia="MS Mincho"/>
          <w:sz w:val="20"/>
        </w:rPr>
      </w:pPr>
      <w:r w:rsidRPr="0035400A">
        <w:rPr>
          <w:rFonts w:eastAsia="MS Mincho"/>
          <w:sz w:val="20"/>
        </w:rPr>
        <w:t>Συνολική επιβίωση (μήνες)</w:t>
      </w:r>
    </w:p>
    <w:p w14:paraId="405200E4" w14:textId="77777777" w:rsidR="0035400A" w:rsidRPr="0035400A" w:rsidRDefault="0035400A" w:rsidP="0035400A">
      <w:pPr>
        <w:keepNext/>
        <w:keepLines/>
        <w:widowControl w:val="0"/>
        <w:jc w:val="center"/>
        <w:rPr>
          <w:rFonts w:eastAsia="SimSun"/>
          <w:sz w:val="20"/>
          <w:szCs w:val="20"/>
          <w:lang w:eastAsia="es-ES"/>
        </w:rPr>
      </w:pPr>
    </w:p>
    <w:p w14:paraId="24F90711" w14:textId="77777777" w:rsidR="0035400A" w:rsidRPr="0035400A" w:rsidRDefault="0035400A" w:rsidP="0035400A">
      <w:pPr>
        <w:keepNext/>
        <w:keepLines/>
        <w:widowControl w:val="0"/>
        <w:rPr>
          <w:rFonts w:eastAsia="MS Mincho"/>
          <w:sz w:val="20"/>
        </w:rPr>
      </w:pPr>
      <w:r w:rsidRPr="0035400A">
        <w:rPr>
          <w:rFonts w:eastAsia="MS Mincho"/>
          <w:sz w:val="20"/>
        </w:rPr>
        <w:t>Αριθμός συμμετεχόντων σε κίνδυνο</w:t>
      </w:r>
    </w:p>
    <w:tbl>
      <w:tblPr>
        <w:tblW w:w="8385" w:type="dxa"/>
        <w:tblInd w:w="938" w:type="dxa"/>
        <w:tblLayout w:type="fixed"/>
        <w:tblCellMar>
          <w:left w:w="28" w:type="dxa"/>
          <w:right w:w="28" w:type="dxa"/>
        </w:tblCellMar>
        <w:tblLook w:val="04A0" w:firstRow="1" w:lastRow="0" w:firstColumn="1" w:lastColumn="0" w:noHBand="0" w:noVBand="1"/>
      </w:tblPr>
      <w:tblGrid>
        <w:gridCol w:w="381"/>
        <w:gridCol w:w="381"/>
        <w:gridCol w:w="381"/>
        <w:gridCol w:w="381"/>
        <w:gridCol w:w="381"/>
        <w:gridCol w:w="381"/>
        <w:gridCol w:w="381"/>
        <w:gridCol w:w="382"/>
        <w:gridCol w:w="381"/>
        <w:gridCol w:w="381"/>
        <w:gridCol w:w="381"/>
        <w:gridCol w:w="381"/>
        <w:gridCol w:w="381"/>
        <w:gridCol w:w="381"/>
        <w:gridCol w:w="382"/>
        <w:gridCol w:w="381"/>
        <w:gridCol w:w="381"/>
        <w:gridCol w:w="381"/>
        <w:gridCol w:w="381"/>
        <w:gridCol w:w="381"/>
        <w:gridCol w:w="381"/>
        <w:gridCol w:w="382"/>
      </w:tblGrid>
      <w:tr w:rsidR="0035400A" w:rsidRPr="0035400A" w14:paraId="512DB2A3" w14:textId="77777777" w:rsidTr="00A14DAA">
        <w:tc>
          <w:tcPr>
            <w:tcW w:w="8385" w:type="dxa"/>
            <w:gridSpan w:val="22"/>
            <w:vAlign w:val="center"/>
            <w:hideMark/>
          </w:tcPr>
          <w:p w14:paraId="0090E1A9" w14:textId="77777777" w:rsidR="0035400A" w:rsidRPr="0035400A" w:rsidRDefault="0035400A" w:rsidP="0035400A">
            <w:pPr>
              <w:keepNext/>
              <w:keepLines/>
              <w:widowControl w:val="0"/>
              <w:ind w:left="28"/>
              <w:rPr>
                <w:rFonts w:eastAsia="SimSun"/>
                <w:sz w:val="20"/>
                <w:szCs w:val="20"/>
                <w:lang w:eastAsia="zh-TW"/>
              </w:rPr>
            </w:pPr>
            <w:r w:rsidRPr="0035400A">
              <w:rPr>
                <w:rFonts w:eastAsia="SimSun"/>
                <w:sz w:val="20"/>
                <w:szCs w:val="20"/>
                <w:lang w:eastAsia="zh-TW"/>
              </w:rPr>
              <w:t>Nivolumab + χημειοθεραπεία με γεμσιταβίνη - σισπλατίνη</w:t>
            </w:r>
          </w:p>
        </w:tc>
      </w:tr>
      <w:tr w:rsidR="0035400A" w:rsidRPr="0035400A" w14:paraId="5DE7541A" w14:textId="77777777" w:rsidTr="00A14DAA">
        <w:trPr>
          <w:trHeight w:val="244"/>
        </w:trPr>
        <w:tc>
          <w:tcPr>
            <w:tcW w:w="381" w:type="dxa"/>
            <w:vAlign w:val="center"/>
            <w:hideMark/>
          </w:tcPr>
          <w:p w14:paraId="612AF16E" w14:textId="77777777" w:rsidR="0035400A" w:rsidRPr="0035400A" w:rsidRDefault="0035400A" w:rsidP="0035400A">
            <w:pPr>
              <w:keepNext/>
              <w:keepLines/>
              <w:widowControl w:val="0"/>
              <w:jc w:val="center"/>
              <w:rPr>
                <w:rFonts w:eastAsia="SimSun"/>
                <w:sz w:val="20"/>
                <w:szCs w:val="20"/>
                <w:lang w:eastAsia="zh-TW"/>
              </w:rPr>
            </w:pPr>
            <w:r w:rsidRPr="0035400A">
              <w:rPr>
                <w:rFonts w:eastAsia="SimSun"/>
                <w:sz w:val="20"/>
                <w:szCs w:val="20"/>
                <w:lang w:eastAsia="zh-TW"/>
              </w:rPr>
              <w:t>304</w:t>
            </w:r>
          </w:p>
        </w:tc>
        <w:tc>
          <w:tcPr>
            <w:tcW w:w="381" w:type="dxa"/>
            <w:vAlign w:val="center"/>
            <w:hideMark/>
          </w:tcPr>
          <w:p w14:paraId="477CE293" w14:textId="77777777" w:rsidR="0035400A" w:rsidRPr="0035400A" w:rsidRDefault="0035400A" w:rsidP="0035400A">
            <w:pPr>
              <w:keepNext/>
              <w:keepLines/>
              <w:widowControl w:val="0"/>
              <w:jc w:val="center"/>
              <w:rPr>
                <w:rFonts w:eastAsia="SimSun"/>
                <w:sz w:val="20"/>
                <w:szCs w:val="20"/>
                <w:lang w:eastAsia="zh-TW"/>
              </w:rPr>
            </w:pPr>
            <w:r w:rsidRPr="0035400A">
              <w:rPr>
                <w:rFonts w:eastAsia="SimSun"/>
                <w:sz w:val="20"/>
                <w:szCs w:val="20"/>
                <w:lang w:eastAsia="zh-TW"/>
              </w:rPr>
              <w:t>286</w:t>
            </w:r>
          </w:p>
        </w:tc>
        <w:tc>
          <w:tcPr>
            <w:tcW w:w="381" w:type="dxa"/>
            <w:vAlign w:val="center"/>
            <w:hideMark/>
          </w:tcPr>
          <w:p w14:paraId="1D0D0489" w14:textId="77777777" w:rsidR="0035400A" w:rsidRPr="0035400A" w:rsidRDefault="0035400A" w:rsidP="0035400A">
            <w:pPr>
              <w:keepNext/>
              <w:keepLines/>
              <w:widowControl w:val="0"/>
              <w:jc w:val="center"/>
              <w:rPr>
                <w:rFonts w:eastAsia="SimSun"/>
                <w:sz w:val="20"/>
                <w:szCs w:val="20"/>
                <w:lang w:eastAsia="zh-TW"/>
              </w:rPr>
            </w:pPr>
            <w:r w:rsidRPr="0035400A">
              <w:rPr>
                <w:rFonts w:eastAsia="SimSun"/>
                <w:sz w:val="20"/>
                <w:szCs w:val="20"/>
                <w:lang w:eastAsia="zh-TW"/>
              </w:rPr>
              <w:t>264</w:t>
            </w:r>
          </w:p>
        </w:tc>
        <w:tc>
          <w:tcPr>
            <w:tcW w:w="381" w:type="dxa"/>
            <w:vAlign w:val="center"/>
            <w:hideMark/>
          </w:tcPr>
          <w:p w14:paraId="1773BB29" w14:textId="77777777" w:rsidR="0035400A" w:rsidRPr="0035400A" w:rsidRDefault="0035400A" w:rsidP="0035400A">
            <w:pPr>
              <w:keepNext/>
              <w:keepLines/>
              <w:widowControl w:val="0"/>
              <w:jc w:val="center"/>
              <w:rPr>
                <w:rFonts w:eastAsia="SimSun"/>
                <w:sz w:val="20"/>
                <w:szCs w:val="20"/>
                <w:lang w:eastAsia="zh-TW"/>
              </w:rPr>
            </w:pPr>
            <w:r w:rsidRPr="0035400A">
              <w:rPr>
                <w:rFonts w:eastAsia="SimSun"/>
                <w:sz w:val="20"/>
                <w:szCs w:val="20"/>
                <w:lang w:eastAsia="zh-TW"/>
              </w:rPr>
              <w:t>228</w:t>
            </w:r>
          </w:p>
        </w:tc>
        <w:tc>
          <w:tcPr>
            <w:tcW w:w="381" w:type="dxa"/>
            <w:vAlign w:val="center"/>
            <w:hideMark/>
          </w:tcPr>
          <w:p w14:paraId="4DDFE0FF" w14:textId="77777777" w:rsidR="0035400A" w:rsidRPr="0035400A" w:rsidRDefault="0035400A" w:rsidP="0035400A">
            <w:pPr>
              <w:keepNext/>
              <w:keepLines/>
              <w:widowControl w:val="0"/>
              <w:jc w:val="center"/>
              <w:rPr>
                <w:rFonts w:eastAsia="SimSun"/>
                <w:sz w:val="20"/>
                <w:szCs w:val="20"/>
                <w:lang w:eastAsia="zh-TW"/>
              </w:rPr>
            </w:pPr>
            <w:r w:rsidRPr="0035400A">
              <w:rPr>
                <w:rFonts w:eastAsia="SimSun"/>
                <w:sz w:val="20"/>
                <w:szCs w:val="20"/>
                <w:lang w:eastAsia="zh-TW"/>
              </w:rPr>
              <w:t>196</w:t>
            </w:r>
          </w:p>
        </w:tc>
        <w:tc>
          <w:tcPr>
            <w:tcW w:w="381" w:type="dxa"/>
            <w:vAlign w:val="center"/>
            <w:hideMark/>
          </w:tcPr>
          <w:p w14:paraId="20C76CF5" w14:textId="77777777" w:rsidR="0035400A" w:rsidRPr="0035400A" w:rsidRDefault="0035400A" w:rsidP="0035400A">
            <w:pPr>
              <w:keepNext/>
              <w:keepLines/>
              <w:widowControl w:val="0"/>
              <w:jc w:val="center"/>
              <w:rPr>
                <w:rFonts w:eastAsia="SimSun"/>
                <w:sz w:val="20"/>
                <w:szCs w:val="20"/>
                <w:lang w:eastAsia="zh-TW"/>
              </w:rPr>
            </w:pPr>
            <w:r w:rsidRPr="0035400A">
              <w:rPr>
                <w:rFonts w:eastAsia="SimSun"/>
                <w:sz w:val="20"/>
                <w:szCs w:val="20"/>
                <w:lang w:eastAsia="zh-TW"/>
              </w:rPr>
              <w:t>167</w:t>
            </w:r>
          </w:p>
        </w:tc>
        <w:tc>
          <w:tcPr>
            <w:tcW w:w="381" w:type="dxa"/>
            <w:vAlign w:val="center"/>
            <w:hideMark/>
          </w:tcPr>
          <w:p w14:paraId="1DABB013" w14:textId="77777777" w:rsidR="0035400A" w:rsidRPr="0035400A" w:rsidRDefault="0035400A" w:rsidP="0035400A">
            <w:pPr>
              <w:keepNext/>
              <w:keepLines/>
              <w:widowControl w:val="0"/>
              <w:jc w:val="center"/>
              <w:rPr>
                <w:rFonts w:eastAsia="SimSun"/>
                <w:sz w:val="20"/>
                <w:szCs w:val="20"/>
                <w:lang w:eastAsia="zh-TW"/>
              </w:rPr>
            </w:pPr>
            <w:r w:rsidRPr="0035400A">
              <w:rPr>
                <w:rFonts w:eastAsia="SimSun"/>
                <w:sz w:val="20"/>
                <w:szCs w:val="20"/>
                <w:lang w:eastAsia="zh-TW"/>
              </w:rPr>
              <w:t>142</w:t>
            </w:r>
          </w:p>
        </w:tc>
        <w:tc>
          <w:tcPr>
            <w:tcW w:w="382" w:type="dxa"/>
            <w:vAlign w:val="center"/>
            <w:hideMark/>
          </w:tcPr>
          <w:p w14:paraId="5E8E7DCD" w14:textId="77777777" w:rsidR="0035400A" w:rsidRPr="0035400A" w:rsidRDefault="0035400A" w:rsidP="0035400A">
            <w:pPr>
              <w:keepNext/>
              <w:keepLines/>
              <w:widowControl w:val="0"/>
              <w:jc w:val="center"/>
              <w:rPr>
                <w:rFonts w:eastAsia="SimSun"/>
                <w:sz w:val="20"/>
                <w:szCs w:val="20"/>
                <w:lang w:eastAsia="zh-TW"/>
              </w:rPr>
            </w:pPr>
            <w:r w:rsidRPr="0035400A">
              <w:rPr>
                <w:rFonts w:eastAsia="SimSun"/>
                <w:sz w:val="20"/>
                <w:szCs w:val="20"/>
                <w:lang w:eastAsia="zh-TW"/>
              </w:rPr>
              <w:t>119</w:t>
            </w:r>
          </w:p>
        </w:tc>
        <w:tc>
          <w:tcPr>
            <w:tcW w:w="381" w:type="dxa"/>
            <w:vAlign w:val="center"/>
            <w:hideMark/>
          </w:tcPr>
          <w:p w14:paraId="1B7D0475" w14:textId="77777777" w:rsidR="0035400A" w:rsidRPr="0035400A" w:rsidRDefault="0035400A" w:rsidP="0035400A">
            <w:pPr>
              <w:keepNext/>
              <w:keepLines/>
              <w:widowControl w:val="0"/>
              <w:jc w:val="center"/>
              <w:rPr>
                <w:rFonts w:eastAsia="SimSun"/>
                <w:sz w:val="20"/>
                <w:szCs w:val="20"/>
                <w:lang w:eastAsia="zh-TW"/>
              </w:rPr>
            </w:pPr>
            <w:r w:rsidRPr="0035400A">
              <w:rPr>
                <w:rFonts w:eastAsia="SimSun"/>
                <w:sz w:val="20"/>
                <w:szCs w:val="20"/>
                <w:lang w:eastAsia="zh-TW"/>
              </w:rPr>
              <w:t>97</w:t>
            </w:r>
          </w:p>
        </w:tc>
        <w:tc>
          <w:tcPr>
            <w:tcW w:w="381" w:type="dxa"/>
            <w:vAlign w:val="center"/>
            <w:hideMark/>
          </w:tcPr>
          <w:p w14:paraId="2620ADF5" w14:textId="77777777" w:rsidR="0035400A" w:rsidRPr="0035400A" w:rsidRDefault="0035400A" w:rsidP="0035400A">
            <w:pPr>
              <w:keepNext/>
              <w:keepLines/>
              <w:widowControl w:val="0"/>
              <w:jc w:val="center"/>
              <w:rPr>
                <w:rFonts w:eastAsia="SimSun"/>
                <w:sz w:val="20"/>
                <w:szCs w:val="20"/>
                <w:lang w:eastAsia="zh-TW"/>
              </w:rPr>
            </w:pPr>
            <w:r w:rsidRPr="0035400A">
              <w:rPr>
                <w:rFonts w:eastAsia="SimSun"/>
                <w:sz w:val="20"/>
                <w:szCs w:val="20"/>
                <w:lang w:eastAsia="zh-TW"/>
              </w:rPr>
              <w:t>84</w:t>
            </w:r>
          </w:p>
        </w:tc>
        <w:tc>
          <w:tcPr>
            <w:tcW w:w="381" w:type="dxa"/>
            <w:vAlign w:val="center"/>
            <w:hideMark/>
          </w:tcPr>
          <w:p w14:paraId="4EBE6559" w14:textId="77777777" w:rsidR="0035400A" w:rsidRPr="0035400A" w:rsidRDefault="0035400A" w:rsidP="0035400A">
            <w:pPr>
              <w:keepNext/>
              <w:keepLines/>
              <w:widowControl w:val="0"/>
              <w:jc w:val="center"/>
              <w:rPr>
                <w:rFonts w:eastAsia="SimSun"/>
                <w:sz w:val="20"/>
                <w:szCs w:val="20"/>
                <w:lang w:eastAsia="zh-TW"/>
              </w:rPr>
            </w:pPr>
            <w:r w:rsidRPr="0035400A">
              <w:rPr>
                <w:rFonts w:eastAsia="SimSun"/>
                <w:sz w:val="20"/>
                <w:szCs w:val="20"/>
                <w:lang w:eastAsia="zh-TW"/>
              </w:rPr>
              <w:t>69</w:t>
            </w:r>
          </w:p>
        </w:tc>
        <w:tc>
          <w:tcPr>
            <w:tcW w:w="381" w:type="dxa"/>
            <w:vAlign w:val="center"/>
            <w:hideMark/>
          </w:tcPr>
          <w:p w14:paraId="7942DCE6" w14:textId="77777777" w:rsidR="0035400A" w:rsidRPr="0035400A" w:rsidRDefault="0035400A" w:rsidP="0035400A">
            <w:pPr>
              <w:keepNext/>
              <w:keepLines/>
              <w:widowControl w:val="0"/>
              <w:jc w:val="center"/>
              <w:rPr>
                <w:rFonts w:eastAsia="SimSun"/>
                <w:sz w:val="20"/>
                <w:szCs w:val="20"/>
                <w:lang w:eastAsia="zh-TW"/>
              </w:rPr>
            </w:pPr>
            <w:r w:rsidRPr="0035400A">
              <w:rPr>
                <w:rFonts w:eastAsia="SimSun"/>
                <w:sz w:val="20"/>
                <w:szCs w:val="20"/>
                <w:lang w:eastAsia="zh-TW"/>
              </w:rPr>
              <w:t>58</w:t>
            </w:r>
          </w:p>
        </w:tc>
        <w:tc>
          <w:tcPr>
            <w:tcW w:w="381" w:type="dxa"/>
            <w:vAlign w:val="center"/>
            <w:hideMark/>
          </w:tcPr>
          <w:p w14:paraId="15214E08" w14:textId="77777777" w:rsidR="0035400A" w:rsidRPr="0035400A" w:rsidRDefault="0035400A" w:rsidP="0035400A">
            <w:pPr>
              <w:keepNext/>
              <w:keepLines/>
              <w:widowControl w:val="0"/>
              <w:jc w:val="center"/>
              <w:rPr>
                <w:rFonts w:eastAsia="SimSun"/>
                <w:sz w:val="20"/>
                <w:szCs w:val="20"/>
                <w:lang w:eastAsia="zh-TW"/>
              </w:rPr>
            </w:pPr>
            <w:r w:rsidRPr="0035400A">
              <w:rPr>
                <w:rFonts w:eastAsia="SimSun"/>
                <w:sz w:val="20"/>
                <w:szCs w:val="20"/>
                <w:lang w:eastAsia="zh-TW"/>
              </w:rPr>
              <w:t>48</w:t>
            </w:r>
          </w:p>
        </w:tc>
        <w:tc>
          <w:tcPr>
            <w:tcW w:w="381" w:type="dxa"/>
            <w:vAlign w:val="center"/>
            <w:hideMark/>
          </w:tcPr>
          <w:p w14:paraId="39BB40BB" w14:textId="77777777" w:rsidR="0035400A" w:rsidRPr="0035400A" w:rsidRDefault="0035400A" w:rsidP="0035400A">
            <w:pPr>
              <w:keepNext/>
              <w:keepLines/>
              <w:widowControl w:val="0"/>
              <w:jc w:val="center"/>
              <w:rPr>
                <w:rFonts w:eastAsia="SimSun"/>
                <w:sz w:val="20"/>
                <w:szCs w:val="20"/>
                <w:lang w:eastAsia="zh-TW"/>
              </w:rPr>
            </w:pPr>
            <w:r w:rsidRPr="0035400A">
              <w:rPr>
                <w:rFonts w:eastAsia="SimSun"/>
                <w:sz w:val="20"/>
                <w:szCs w:val="20"/>
                <w:lang w:eastAsia="zh-TW"/>
              </w:rPr>
              <w:t>36</w:t>
            </w:r>
          </w:p>
        </w:tc>
        <w:tc>
          <w:tcPr>
            <w:tcW w:w="382" w:type="dxa"/>
            <w:vAlign w:val="center"/>
            <w:hideMark/>
          </w:tcPr>
          <w:p w14:paraId="5FAF05C5" w14:textId="77777777" w:rsidR="0035400A" w:rsidRPr="0035400A" w:rsidRDefault="0035400A" w:rsidP="0035400A">
            <w:pPr>
              <w:keepNext/>
              <w:keepLines/>
              <w:widowControl w:val="0"/>
              <w:jc w:val="center"/>
              <w:rPr>
                <w:rFonts w:eastAsia="SimSun"/>
                <w:sz w:val="20"/>
                <w:szCs w:val="20"/>
                <w:lang w:eastAsia="zh-TW"/>
              </w:rPr>
            </w:pPr>
            <w:r w:rsidRPr="0035400A">
              <w:rPr>
                <w:rFonts w:eastAsia="SimSun"/>
                <w:sz w:val="20"/>
                <w:szCs w:val="20"/>
                <w:lang w:eastAsia="zh-TW"/>
              </w:rPr>
              <w:t>25</w:t>
            </w:r>
          </w:p>
        </w:tc>
        <w:tc>
          <w:tcPr>
            <w:tcW w:w="381" w:type="dxa"/>
            <w:vAlign w:val="center"/>
            <w:hideMark/>
          </w:tcPr>
          <w:p w14:paraId="587D4D7A" w14:textId="77777777" w:rsidR="0035400A" w:rsidRPr="0035400A" w:rsidRDefault="0035400A" w:rsidP="0035400A">
            <w:pPr>
              <w:keepNext/>
              <w:keepLines/>
              <w:widowControl w:val="0"/>
              <w:jc w:val="center"/>
              <w:rPr>
                <w:rFonts w:eastAsia="SimSun"/>
                <w:sz w:val="20"/>
                <w:szCs w:val="20"/>
                <w:lang w:eastAsia="zh-TW"/>
              </w:rPr>
            </w:pPr>
            <w:r w:rsidRPr="0035400A">
              <w:rPr>
                <w:rFonts w:eastAsia="SimSun"/>
                <w:sz w:val="20"/>
                <w:szCs w:val="20"/>
                <w:lang w:eastAsia="zh-TW"/>
              </w:rPr>
              <w:t>20</w:t>
            </w:r>
          </w:p>
        </w:tc>
        <w:tc>
          <w:tcPr>
            <w:tcW w:w="381" w:type="dxa"/>
            <w:vAlign w:val="center"/>
            <w:hideMark/>
          </w:tcPr>
          <w:p w14:paraId="5A122546" w14:textId="77777777" w:rsidR="0035400A" w:rsidRPr="0035400A" w:rsidRDefault="0035400A" w:rsidP="0035400A">
            <w:pPr>
              <w:keepNext/>
              <w:keepLines/>
              <w:widowControl w:val="0"/>
              <w:jc w:val="center"/>
              <w:rPr>
                <w:rFonts w:eastAsia="SimSun"/>
                <w:sz w:val="20"/>
                <w:szCs w:val="20"/>
                <w:lang w:eastAsia="zh-TW"/>
              </w:rPr>
            </w:pPr>
            <w:r w:rsidRPr="0035400A">
              <w:rPr>
                <w:rFonts w:eastAsia="SimSun"/>
                <w:sz w:val="20"/>
                <w:szCs w:val="20"/>
                <w:lang w:eastAsia="zh-TW"/>
              </w:rPr>
              <w:t>15</w:t>
            </w:r>
          </w:p>
        </w:tc>
        <w:tc>
          <w:tcPr>
            <w:tcW w:w="381" w:type="dxa"/>
            <w:vAlign w:val="center"/>
            <w:hideMark/>
          </w:tcPr>
          <w:p w14:paraId="052CD41C" w14:textId="77777777" w:rsidR="0035400A" w:rsidRPr="0035400A" w:rsidRDefault="0035400A" w:rsidP="0035400A">
            <w:pPr>
              <w:keepNext/>
              <w:keepLines/>
              <w:widowControl w:val="0"/>
              <w:jc w:val="center"/>
              <w:rPr>
                <w:rFonts w:eastAsia="SimSun"/>
                <w:sz w:val="20"/>
                <w:szCs w:val="20"/>
                <w:lang w:eastAsia="zh-TW"/>
              </w:rPr>
            </w:pPr>
            <w:r w:rsidRPr="0035400A">
              <w:rPr>
                <w:rFonts w:eastAsia="SimSun"/>
                <w:sz w:val="20"/>
                <w:szCs w:val="20"/>
                <w:lang w:eastAsia="zh-TW"/>
              </w:rPr>
              <w:t>12</w:t>
            </w:r>
          </w:p>
        </w:tc>
        <w:tc>
          <w:tcPr>
            <w:tcW w:w="381" w:type="dxa"/>
            <w:vAlign w:val="center"/>
            <w:hideMark/>
          </w:tcPr>
          <w:p w14:paraId="23D1FC4F" w14:textId="77777777" w:rsidR="0035400A" w:rsidRPr="0035400A" w:rsidRDefault="0035400A" w:rsidP="0035400A">
            <w:pPr>
              <w:keepNext/>
              <w:keepLines/>
              <w:widowControl w:val="0"/>
              <w:jc w:val="center"/>
              <w:rPr>
                <w:rFonts w:eastAsia="SimSun"/>
                <w:sz w:val="20"/>
                <w:szCs w:val="20"/>
                <w:lang w:eastAsia="zh-TW"/>
              </w:rPr>
            </w:pPr>
            <w:r w:rsidRPr="0035400A">
              <w:rPr>
                <w:rFonts w:eastAsia="SimSun"/>
                <w:sz w:val="20"/>
                <w:szCs w:val="20"/>
                <w:lang w:eastAsia="zh-TW"/>
              </w:rPr>
              <w:t>7</w:t>
            </w:r>
          </w:p>
        </w:tc>
        <w:tc>
          <w:tcPr>
            <w:tcW w:w="381" w:type="dxa"/>
            <w:vAlign w:val="center"/>
            <w:hideMark/>
          </w:tcPr>
          <w:p w14:paraId="49C916C6" w14:textId="77777777" w:rsidR="0035400A" w:rsidRPr="0035400A" w:rsidRDefault="0035400A" w:rsidP="0035400A">
            <w:pPr>
              <w:keepNext/>
              <w:keepLines/>
              <w:widowControl w:val="0"/>
              <w:jc w:val="center"/>
              <w:rPr>
                <w:rFonts w:eastAsia="SimSun"/>
                <w:sz w:val="20"/>
                <w:szCs w:val="20"/>
                <w:lang w:eastAsia="zh-TW"/>
              </w:rPr>
            </w:pPr>
            <w:r w:rsidRPr="0035400A">
              <w:rPr>
                <w:rFonts w:eastAsia="SimSun"/>
                <w:sz w:val="20"/>
                <w:szCs w:val="20"/>
                <w:lang w:eastAsia="zh-TW"/>
              </w:rPr>
              <w:t>4</w:t>
            </w:r>
          </w:p>
        </w:tc>
        <w:tc>
          <w:tcPr>
            <w:tcW w:w="381" w:type="dxa"/>
            <w:vAlign w:val="center"/>
            <w:hideMark/>
          </w:tcPr>
          <w:p w14:paraId="427B8CFC" w14:textId="77777777" w:rsidR="0035400A" w:rsidRPr="0035400A" w:rsidRDefault="0035400A" w:rsidP="0035400A">
            <w:pPr>
              <w:keepNext/>
              <w:keepLines/>
              <w:widowControl w:val="0"/>
              <w:jc w:val="center"/>
              <w:rPr>
                <w:rFonts w:eastAsia="SimSun"/>
                <w:sz w:val="20"/>
                <w:szCs w:val="20"/>
                <w:lang w:eastAsia="zh-TW"/>
              </w:rPr>
            </w:pPr>
            <w:r w:rsidRPr="0035400A">
              <w:rPr>
                <w:rFonts w:eastAsia="SimSun"/>
                <w:sz w:val="20"/>
                <w:szCs w:val="20"/>
                <w:lang w:eastAsia="zh-TW"/>
              </w:rPr>
              <w:t>2</w:t>
            </w:r>
          </w:p>
        </w:tc>
        <w:tc>
          <w:tcPr>
            <w:tcW w:w="382" w:type="dxa"/>
            <w:vAlign w:val="center"/>
            <w:hideMark/>
          </w:tcPr>
          <w:p w14:paraId="18DC7E55" w14:textId="77777777" w:rsidR="0035400A" w:rsidRPr="0035400A" w:rsidRDefault="0035400A" w:rsidP="0035400A">
            <w:pPr>
              <w:keepNext/>
              <w:keepLines/>
              <w:widowControl w:val="0"/>
              <w:jc w:val="center"/>
              <w:rPr>
                <w:rFonts w:eastAsia="SimSun"/>
                <w:sz w:val="20"/>
                <w:szCs w:val="20"/>
                <w:lang w:eastAsia="zh-TW"/>
              </w:rPr>
            </w:pPr>
            <w:r w:rsidRPr="0035400A">
              <w:rPr>
                <w:rFonts w:eastAsia="SimSun"/>
                <w:sz w:val="20"/>
                <w:szCs w:val="20"/>
                <w:lang w:eastAsia="zh-TW"/>
              </w:rPr>
              <w:t>0</w:t>
            </w:r>
          </w:p>
        </w:tc>
      </w:tr>
      <w:tr w:rsidR="0035400A" w:rsidRPr="0035400A" w14:paraId="1B969FEB" w14:textId="77777777" w:rsidTr="00A14DAA">
        <w:tc>
          <w:tcPr>
            <w:tcW w:w="8385" w:type="dxa"/>
            <w:gridSpan w:val="22"/>
            <w:vAlign w:val="center"/>
            <w:hideMark/>
          </w:tcPr>
          <w:p w14:paraId="0E923F64" w14:textId="77777777" w:rsidR="0035400A" w:rsidRPr="0035400A" w:rsidRDefault="0035400A" w:rsidP="0035400A">
            <w:pPr>
              <w:keepNext/>
              <w:keepLines/>
              <w:ind w:left="28"/>
              <w:rPr>
                <w:rFonts w:eastAsia="SimSun"/>
                <w:sz w:val="20"/>
                <w:szCs w:val="20"/>
                <w:lang w:eastAsia="zh-TW"/>
              </w:rPr>
            </w:pPr>
            <w:r w:rsidRPr="0035400A">
              <w:rPr>
                <w:rFonts w:eastAsia="SimSun"/>
                <w:sz w:val="20"/>
                <w:szCs w:val="20"/>
                <w:lang w:eastAsia="zh-TW"/>
              </w:rPr>
              <w:t>Χημειοθεραπεία με γεμσιταβίνη - σισπλατίνη</w:t>
            </w:r>
          </w:p>
        </w:tc>
      </w:tr>
      <w:tr w:rsidR="0035400A" w:rsidRPr="0035400A" w14:paraId="3CE1A6FE" w14:textId="77777777" w:rsidTr="00A14DAA">
        <w:tc>
          <w:tcPr>
            <w:tcW w:w="381" w:type="dxa"/>
            <w:vAlign w:val="center"/>
            <w:hideMark/>
          </w:tcPr>
          <w:p w14:paraId="7C81C3DF" w14:textId="77777777" w:rsidR="0035400A" w:rsidRPr="0035400A" w:rsidRDefault="0035400A" w:rsidP="0035400A">
            <w:pPr>
              <w:keepNext/>
              <w:keepLines/>
              <w:widowControl w:val="0"/>
              <w:jc w:val="center"/>
              <w:rPr>
                <w:rFonts w:eastAsia="SimSun"/>
                <w:sz w:val="20"/>
                <w:szCs w:val="20"/>
                <w:lang w:eastAsia="zh-TW"/>
              </w:rPr>
            </w:pPr>
            <w:r w:rsidRPr="0035400A">
              <w:rPr>
                <w:rFonts w:eastAsia="SimSun"/>
                <w:sz w:val="20"/>
                <w:szCs w:val="20"/>
                <w:lang w:eastAsia="zh-TW"/>
              </w:rPr>
              <w:t>304</w:t>
            </w:r>
          </w:p>
        </w:tc>
        <w:tc>
          <w:tcPr>
            <w:tcW w:w="381" w:type="dxa"/>
            <w:vAlign w:val="center"/>
            <w:hideMark/>
          </w:tcPr>
          <w:p w14:paraId="1944497C" w14:textId="77777777" w:rsidR="0035400A" w:rsidRPr="0035400A" w:rsidRDefault="0035400A" w:rsidP="0035400A">
            <w:pPr>
              <w:keepNext/>
              <w:keepLines/>
              <w:widowControl w:val="0"/>
              <w:jc w:val="center"/>
              <w:rPr>
                <w:rFonts w:eastAsia="SimSun"/>
                <w:sz w:val="20"/>
                <w:szCs w:val="20"/>
                <w:lang w:eastAsia="zh-TW"/>
              </w:rPr>
            </w:pPr>
            <w:r w:rsidRPr="0035400A">
              <w:rPr>
                <w:rFonts w:eastAsia="SimSun"/>
                <w:sz w:val="20"/>
                <w:szCs w:val="20"/>
                <w:lang w:eastAsia="zh-TW"/>
              </w:rPr>
              <w:t>277</w:t>
            </w:r>
          </w:p>
        </w:tc>
        <w:tc>
          <w:tcPr>
            <w:tcW w:w="381" w:type="dxa"/>
            <w:vAlign w:val="center"/>
            <w:hideMark/>
          </w:tcPr>
          <w:p w14:paraId="6BC3DD1B" w14:textId="77777777" w:rsidR="0035400A" w:rsidRPr="0035400A" w:rsidRDefault="0035400A" w:rsidP="0035400A">
            <w:pPr>
              <w:keepNext/>
              <w:keepLines/>
              <w:widowControl w:val="0"/>
              <w:jc w:val="center"/>
              <w:rPr>
                <w:rFonts w:eastAsia="SimSun"/>
                <w:sz w:val="20"/>
                <w:szCs w:val="20"/>
                <w:lang w:eastAsia="zh-TW"/>
              </w:rPr>
            </w:pPr>
            <w:r w:rsidRPr="0035400A">
              <w:rPr>
                <w:rFonts w:eastAsia="SimSun"/>
                <w:sz w:val="20"/>
                <w:szCs w:val="20"/>
                <w:lang w:eastAsia="zh-TW"/>
              </w:rPr>
              <w:t>242</w:t>
            </w:r>
          </w:p>
        </w:tc>
        <w:tc>
          <w:tcPr>
            <w:tcW w:w="381" w:type="dxa"/>
            <w:vAlign w:val="center"/>
            <w:hideMark/>
          </w:tcPr>
          <w:p w14:paraId="54064473" w14:textId="77777777" w:rsidR="0035400A" w:rsidRPr="0035400A" w:rsidRDefault="0035400A" w:rsidP="0035400A">
            <w:pPr>
              <w:keepNext/>
              <w:keepLines/>
              <w:jc w:val="center"/>
              <w:rPr>
                <w:rFonts w:eastAsia="SimSun"/>
                <w:sz w:val="20"/>
                <w:szCs w:val="20"/>
                <w:lang w:eastAsia="zh-TW"/>
              </w:rPr>
            </w:pPr>
            <w:r w:rsidRPr="0035400A">
              <w:rPr>
                <w:rFonts w:eastAsia="SimSun"/>
                <w:sz w:val="20"/>
                <w:szCs w:val="20"/>
                <w:lang w:eastAsia="zh-TW"/>
              </w:rPr>
              <w:t>208</w:t>
            </w:r>
          </w:p>
        </w:tc>
        <w:tc>
          <w:tcPr>
            <w:tcW w:w="381" w:type="dxa"/>
            <w:vAlign w:val="center"/>
            <w:hideMark/>
          </w:tcPr>
          <w:p w14:paraId="0F7CE27F" w14:textId="77777777" w:rsidR="0035400A" w:rsidRPr="0035400A" w:rsidRDefault="0035400A" w:rsidP="0035400A">
            <w:pPr>
              <w:keepNext/>
              <w:keepLines/>
              <w:jc w:val="center"/>
              <w:rPr>
                <w:rFonts w:eastAsia="SimSun"/>
                <w:sz w:val="20"/>
                <w:szCs w:val="20"/>
                <w:lang w:eastAsia="zh-TW"/>
              </w:rPr>
            </w:pPr>
            <w:r w:rsidRPr="0035400A">
              <w:rPr>
                <w:rFonts w:eastAsia="SimSun"/>
                <w:sz w:val="20"/>
                <w:szCs w:val="20"/>
                <w:lang w:eastAsia="zh-TW"/>
              </w:rPr>
              <w:t>166</w:t>
            </w:r>
          </w:p>
        </w:tc>
        <w:tc>
          <w:tcPr>
            <w:tcW w:w="381" w:type="dxa"/>
            <w:vAlign w:val="center"/>
            <w:hideMark/>
          </w:tcPr>
          <w:p w14:paraId="4509D922" w14:textId="77777777" w:rsidR="0035400A" w:rsidRPr="0035400A" w:rsidRDefault="0035400A" w:rsidP="0035400A">
            <w:pPr>
              <w:keepNext/>
              <w:keepLines/>
              <w:widowControl w:val="0"/>
              <w:jc w:val="center"/>
              <w:rPr>
                <w:rFonts w:eastAsia="SimSun"/>
                <w:sz w:val="20"/>
                <w:szCs w:val="20"/>
                <w:lang w:eastAsia="zh-TW"/>
              </w:rPr>
            </w:pPr>
            <w:r w:rsidRPr="0035400A">
              <w:rPr>
                <w:rFonts w:eastAsia="SimSun"/>
                <w:sz w:val="20"/>
                <w:szCs w:val="20"/>
                <w:lang w:eastAsia="zh-TW"/>
              </w:rPr>
              <w:t>140</w:t>
            </w:r>
          </w:p>
        </w:tc>
        <w:tc>
          <w:tcPr>
            <w:tcW w:w="381" w:type="dxa"/>
            <w:vAlign w:val="center"/>
            <w:hideMark/>
          </w:tcPr>
          <w:p w14:paraId="25DBD3A1" w14:textId="77777777" w:rsidR="0035400A" w:rsidRPr="0035400A" w:rsidRDefault="0035400A" w:rsidP="0035400A">
            <w:pPr>
              <w:keepNext/>
              <w:keepLines/>
              <w:widowControl w:val="0"/>
              <w:jc w:val="center"/>
              <w:rPr>
                <w:rFonts w:eastAsia="SimSun"/>
                <w:sz w:val="20"/>
                <w:szCs w:val="20"/>
                <w:lang w:eastAsia="zh-TW"/>
              </w:rPr>
            </w:pPr>
            <w:r w:rsidRPr="0035400A">
              <w:rPr>
                <w:rFonts w:eastAsia="SimSun"/>
                <w:sz w:val="20"/>
                <w:szCs w:val="20"/>
                <w:lang w:eastAsia="zh-TW"/>
              </w:rPr>
              <w:t>122</w:t>
            </w:r>
          </w:p>
        </w:tc>
        <w:tc>
          <w:tcPr>
            <w:tcW w:w="382" w:type="dxa"/>
            <w:vAlign w:val="center"/>
            <w:hideMark/>
          </w:tcPr>
          <w:p w14:paraId="7D529F00" w14:textId="77777777" w:rsidR="0035400A" w:rsidRPr="0035400A" w:rsidRDefault="0035400A" w:rsidP="0035400A">
            <w:pPr>
              <w:keepNext/>
              <w:keepLines/>
              <w:widowControl w:val="0"/>
              <w:jc w:val="center"/>
              <w:rPr>
                <w:rFonts w:eastAsia="SimSun"/>
                <w:sz w:val="20"/>
                <w:szCs w:val="20"/>
                <w:lang w:eastAsia="zh-TW"/>
              </w:rPr>
            </w:pPr>
            <w:r w:rsidRPr="0035400A">
              <w:rPr>
                <w:rFonts w:eastAsia="SimSun"/>
                <w:sz w:val="20"/>
                <w:szCs w:val="20"/>
                <w:lang w:eastAsia="zh-TW"/>
              </w:rPr>
              <w:t>102</w:t>
            </w:r>
          </w:p>
        </w:tc>
        <w:tc>
          <w:tcPr>
            <w:tcW w:w="381" w:type="dxa"/>
            <w:vAlign w:val="center"/>
            <w:hideMark/>
          </w:tcPr>
          <w:p w14:paraId="65AAC932" w14:textId="77777777" w:rsidR="0035400A" w:rsidRPr="0035400A" w:rsidRDefault="0035400A" w:rsidP="0035400A">
            <w:pPr>
              <w:keepNext/>
              <w:keepLines/>
              <w:widowControl w:val="0"/>
              <w:jc w:val="center"/>
              <w:rPr>
                <w:rFonts w:eastAsia="SimSun"/>
                <w:sz w:val="20"/>
                <w:szCs w:val="20"/>
                <w:lang w:eastAsia="zh-TW"/>
              </w:rPr>
            </w:pPr>
            <w:r w:rsidRPr="0035400A">
              <w:rPr>
                <w:rFonts w:eastAsia="SimSun"/>
                <w:sz w:val="20"/>
                <w:szCs w:val="20"/>
                <w:lang w:eastAsia="zh-TW"/>
              </w:rPr>
              <w:t>82</w:t>
            </w:r>
          </w:p>
        </w:tc>
        <w:tc>
          <w:tcPr>
            <w:tcW w:w="381" w:type="dxa"/>
            <w:vAlign w:val="center"/>
            <w:hideMark/>
          </w:tcPr>
          <w:p w14:paraId="63F5694A" w14:textId="77777777" w:rsidR="0035400A" w:rsidRPr="0035400A" w:rsidRDefault="0035400A" w:rsidP="0035400A">
            <w:pPr>
              <w:keepNext/>
              <w:keepLines/>
              <w:widowControl w:val="0"/>
              <w:jc w:val="center"/>
              <w:rPr>
                <w:rFonts w:eastAsia="SimSun"/>
                <w:sz w:val="20"/>
                <w:szCs w:val="20"/>
                <w:lang w:eastAsia="zh-TW"/>
              </w:rPr>
            </w:pPr>
            <w:r w:rsidRPr="0035400A">
              <w:rPr>
                <w:rFonts w:eastAsia="SimSun"/>
                <w:sz w:val="20"/>
                <w:szCs w:val="20"/>
                <w:lang w:eastAsia="zh-TW"/>
              </w:rPr>
              <w:t>65</w:t>
            </w:r>
          </w:p>
        </w:tc>
        <w:tc>
          <w:tcPr>
            <w:tcW w:w="381" w:type="dxa"/>
            <w:vAlign w:val="center"/>
            <w:hideMark/>
          </w:tcPr>
          <w:p w14:paraId="58D52BD3" w14:textId="77777777" w:rsidR="0035400A" w:rsidRPr="0035400A" w:rsidRDefault="0035400A" w:rsidP="0035400A">
            <w:pPr>
              <w:keepNext/>
              <w:keepLines/>
              <w:widowControl w:val="0"/>
              <w:jc w:val="center"/>
              <w:rPr>
                <w:rFonts w:eastAsia="SimSun"/>
                <w:sz w:val="20"/>
                <w:szCs w:val="20"/>
                <w:lang w:eastAsia="zh-TW"/>
              </w:rPr>
            </w:pPr>
            <w:r w:rsidRPr="0035400A">
              <w:rPr>
                <w:rFonts w:eastAsia="SimSun"/>
                <w:sz w:val="20"/>
                <w:szCs w:val="20"/>
                <w:lang w:eastAsia="zh-TW"/>
              </w:rPr>
              <w:t>49</w:t>
            </w:r>
          </w:p>
        </w:tc>
        <w:tc>
          <w:tcPr>
            <w:tcW w:w="381" w:type="dxa"/>
            <w:vAlign w:val="center"/>
            <w:hideMark/>
          </w:tcPr>
          <w:p w14:paraId="04FF25BB" w14:textId="77777777" w:rsidR="0035400A" w:rsidRPr="0035400A" w:rsidRDefault="0035400A" w:rsidP="0035400A">
            <w:pPr>
              <w:keepNext/>
              <w:keepLines/>
              <w:widowControl w:val="0"/>
              <w:jc w:val="center"/>
              <w:rPr>
                <w:rFonts w:eastAsia="SimSun"/>
                <w:sz w:val="20"/>
                <w:szCs w:val="20"/>
                <w:lang w:eastAsia="zh-TW"/>
              </w:rPr>
            </w:pPr>
            <w:r w:rsidRPr="0035400A">
              <w:rPr>
                <w:rFonts w:eastAsia="SimSun"/>
                <w:sz w:val="20"/>
                <w:szCs w:val="20"/>
                <w:lang w:eastAsia="zh-TW"/>
              </w:rPr>
              <w:t>39</w:t>
            </w:r>
          </w:p>
        </w:tc>
        <w:tc>
          <w:tcPr>
            <w:tcW w:w="381" w:type="dxa"/>
            <w:vAlign w:val="center"/>
            <w:hideMark/>
          </w:tcPr>
          <w:p w14:paraId="4B5735DF" w14:textId="77777777" w:rsidR="0035400A" w:rsidRPr="0035400A" w:rsidRDefault="0035400A" w:rsidP="0035400A">
            <w:pPr>
              <w:keepNext/>
              <w:keepLines/>
              <w:widowControl w:val="0"/>
              <w:jc w:val="center"/>
              <w:rPr>
                <w:rFonts w:eastAsia="SimSun"/>
                <w:sz w:val="20"/>
                <w:szCs w:val="20"/>
                <w:lang w:eastAsia="zh-TW"/>
              </w:rPr>
            </w:pPr>
            <w:r w:rsidRPr="0035400A">
              <w:rPr>
                <w:rFonts w:eastAsia="SimSun"/>
                <w:sz w:val="20"/>
                <w:szCs w:val="20"/>
                <w:lang w:eastAsia="zh-TW"/>
              </w:rPr>
              <w:t>33</w:t>
            </w:r>
          </w:p>
        </w:tc>
        <w:tc>
          <w:tcPr>
            <w:tcW w:w="381" w:type="dxa"/>
            <w:vAlign w:val="center"/>
            <w:hideMark/>
          </w:tcPr>
          <w:p w14:paraId="6BBA9C07" w14:textId="77777777" w:rsidR="0035400A" w:rsidRPr="0035400A" w:rsidRDefault="0035400A" w:rsidP="0035400A">
            <w:pPr>
              <w:keepNext/>
              <w:keepLines/>
              <w:widowControl w:val="0"/>
              <w:jc w:val="center"/>
              <w:rPr>
                <w:rFonts w:eastAsia="SimSun"/>
                <w:sz w:val="20"/>
                <w:szCs w:val="20"/>
                <w:lang w:eastAsia="zh-TW"/>
              </w:rPr>
            </w:pPr>
            <w:r w:rsidRPr="0035400A">
              <w:rPr>
                <w:rFonts w:eastAsia="SimSun"/>
                <w:sz w:val="20"/>
                <w:szCs w:val="20"/>
                <w:lang w:eastAsia="zh-TW"/>
              </w:rPr>
              <w:t>24</w:t>
            </w:r>
          </w:p>
        </w:tc>
        <w:tc>
          <w:tcPr>
            <w:tcW w:w="382" w:type="dxa"/>
            <w:vAlign w:val="center"/>
            <w:hideMark/>
          </w:tcPr>
          <w:p w14:paraId="7100A796" w14:textId="77777777" w:rsidR="0035400A" w:rsidRPr="0035400A" w:rsidRDefault="0035400A" w:rsidP="0035400A">
            <w:pPr>
              <w:keepNext/>
              <w:keepLines/>
              <w:widowControl w:val="0"/>
              <w:jc w:val="center"/>
              <w:rPr>
                <w:rFonts w:eastAsia="SimSun"/>
                <w:sz w:val="20"/>
                <w:szCs w:val="20"/>
                <w:lang w:eastAsia="zh-TW"/>
              </w:rPr>
            </w:pPr>
            <w:r w:rsidRPr="0035400A">
              <w:rPr>
                <w:rFonts w:eastAsia="SimSun"/>
                <w:sz w:val="20"/>
                <w:szCs w:val="20"/>
                <w:lang w:eastAsia="zh-TW"/>
              </w:rPr>
              <w:t>17</w:t>
            </w:r>
          </w:p>
        </w:tc>
        <w:tc>
          <w:tcPr>
            <w:tcW w:w="381" w:type="dxa"/>
            <w:vAlign w:val="center"/>
            <w:hideMark/>
          </w:tcPr>
          <w:p w14:paraId="412A06D3" w14:textId="77777777" w:rsidR="0035400A" w:rsidRPr="0035400A" w:rsidRDefault="0035400A" w:rsidP="0035400A">
            <w:pPr>
              <w:keepNext/>
              <w:keepLines/>
              <w:widowControl w:val="0"/>
              <w:jc w:val="center"/>
              <w:rPr>
                <w:rFonts w:eastAsia="SimSun"/>
                <w:sz w:val="20"/>
                <w:szCs w:val="20"/>
                <w:lang w:eastAsia="zh-TW"/>
              </w:rPr>
            </w:pPr>
            <w:r w:rsidRPr="0035400A">
              <w:rPr>
                <w:rFonts w:eastAsia="SimSun"/>
                <w:sz w:val="20"/>
                <w:szCs w:val="20"/>
                <w:lang w:eastAsia="zh-TW"/>
              </w:rPr>
              <w:t>16</w:t>
            </w:r>
          </w:p>
        </w:tc>
        <w:tc>
          <w:tcPr>
            <w:tcW w:w="381" w:type="dxa"/>
            <w:vAlign w:val="center"/>
            <w:hideMark/>
          </w:tcPr>
          <w:p w14:paraId="0454A4B2" w14:textId="77777777" w:rsidR="0035400A" w:rsidRPr="0035400A" w:rsidRDefault="0035400A" w:rsidP="0035400A">
            <w:pPr>
              <w:keepNext/>
              <w:keepLines/>
              <w:widowControl w:val="0"/>
              <w:jc w:val="center"/>
              <w:rPr>
                <w:rFonts w:eastAsia="SimSun"/>
                <w:sz w:val="20"/>
                <w:szCs w:val="20"/>
                <w:lang w:eastAsia="zh-TW"/>
              </w:rPr>
            </w:pPr>
            <w:r w:rsidRPr="0035400A">
              <w:rPr>
                <w:rFonts w:eastAsia="SimSun"/>
                <w:sz w:val="20"/>
                <w:szCs w:val="20"/>
                <w:lang w:eastAsia="zh-TW"/>
              </w:rPr>
              <w:t>13</w:t>
            </w:r>
          </w:p>
        </w:tc>
        <w:tc>
          <w:tcPr>
            <w:tcW w:w="381" w:type="dxa"/>
            <w:vAlign w:val="center"/>
            <w:hideMark/>
          </w:tcPr>
          <w:p w14:paraId="3E3F048D" w14:textId="77777777" w:rsidR="0035400A" w:rsidRPr="0035400A" w:rsidRDefault="0035400A" w:rsidP="0035400A">
            <w:pPr>
              <w:keepNext/>
              <w:keepLines/>
              <w:widowControl w:val="0"/>
              <w:jc w:val="center"/>
              <w:rPr>
                <w:rFonts w:eastAsia="SimSun"/>
                <w:sz w:val="20"/>
                <w:szCs w:val="20"/>
                <w:lang w:eastAsia="zh-TW"/>
              </w:rPr>
            </w:pPr>
            <w:r w:rsidRPr="0035400A">
              <w:rPr>
                <w:rFonts w:eastAsia="SimSun"/>
                <w:sz w:val="20"/>
                <w:szCs w:val="20"/>
                <w:lang w:eastAsia="zh-TW"/>
              </w:rPr>
              <w:t>9</w:t>
            </w:r>
          </w:p>
        </w:tc>
        <w:tc>
          <w:tcPr>
            <w:tcW w:w="381" w:type="dxa"/>
            <w:vAlign w:val="center"/>
            <w:hideMark/>
          </w:tcPr>
          <w:p w14:paraId="129E5E6E" w14:textId="77777777" w:rsidR="0035400A" w:rsidRPr="0035400A" w:rsidRDefault="0035400A" w:rsidP="0035400A">
            <w:pPr>
              <w:keepNext/>
              <w:keepLines/>
              <w:widowControl w:val="0"/>
              <w:jc w:val="center"/>
              <w:rPr>
                <w:rFonts w:eastAsia="SimSun"/>
                <w:sz w:val="20"/>
                <w:szCs w:val="20"/>
                <w:lang w:eastAsia="zh-TW"/>
              </w:rPr>
            </w:pPr>
            <w:r w:rsidRPr="0035400A">
              <w:rPr>
                <w:rFonts w:eastAsia="SimSun"/>
                <w:sz w:val="20"/>
                <w:szCs w:val="20"/>
                <w:lang w:eastAsia="zh-TW"/>
              </w:rPr>
              <w:t>4</w:t>
            </w:r>
          </w:p>
        </w:tc>
        <w:tc>
          <w:tcPr>
            <w:tcW w:w="381" w:type="dxa"/>
            <w:vAlign w:val="center"/>
            <w:hideMark/>
          </w:tcPr>
          <w:p w14:paraId="60996731" w14:textId="77777777" w:rsidR="0035400A" w:rsidRPr="0035400A" w:rsidRDefault="0035400A" w:rsidP="0035400A">
            <w:pPr>
              <w:keepNext/>
              <w:keepLines/>
              <w:widowControl w:val="0"/>
              <w:jc w:val="center"/>
              <w:rPr>
                <w:rFonts w:eastAsia="SimSun"/>
                <w:sz w:val="20"/>
                <w:szCs w:val="20"/>
                <w:lang w:eastAsia="zh-TW"/>
              </w:rPr>
            </w:pPr>
            <w:r w:rsidRPr="0035400A">
              <w:rPr>
                <w:rFonts w:eastAsia="SimSun"/>
                <w:sz w:val="20"/>
                <w:szCs w:val="20"/>
                <w:lang w:eastAsia="zh-TW"/>
              </w:rPr>
              <w:t>4</w:t>
            </w:r>
          </w:p>
        </w:tc>
        <w:tc>
          <w:tcPr>
            <w:tcW w:w="381" w:type="dxa"/>
            <w:vAlign w:val="center"/>
            <w:hideMark/>
          </w:tcPr>
          <w:p w14:paraId="7818BCB5" w14:textId="77777777" w:rsidR="0035400A" w:rsidRPr="0035400A" w:rsidRDefault="0035400A" w:rsidP="0035400A">
            <w:pPr>
              <w:keepNext/>
              <w:keepLines/>
              <w:widowControl w:val="0"/>
              <w:jc w:val="center"/>
              <w:rPr>
                <w:rFonts w:eastAsia="SimSun"/>
                <w:sz w:val="20"/>
                <w:szCs w:val="20"/>
                <w:lang w:eastAsia="zh-TW"/>
              </w:rPr>
            </w:pPr>
            <w:r w:rsidRPr="0035400A">
              <w:rPr>
                <w:rFonts w:eastAsia="SimSun"/>
                <w:sz w:val="20"/>
                <w:szCs w:val="20"/>
                <w:lang w:eastAsia="zh-TW"/>
              </w:rPr>
              <w:t>1</w:t>
            </w:r>
          </w:p>
        </w:tc>
        <w:tc>
          <w:tcPr>
            <w:tcW w:w="382" w:type="dxa"/>
            <w:vAlign w:val="center"/>
            <w:hideMark/>
          </w:tcPr>
          <w:p w14:paraId="680C59E5" w14:textId="77777777" w:rsidR="0035400A" w:rsidRPr="0035400A" w:rsidRDefault="0035400A" w:rsidP="0035400A">
            <w:pPr>
              <w:keepNext/>
              <w:keepLines/>
              <w:widowControl w:val="0"/>
              <w:jc w:val="center"/>
              <w:rPr>
                <w:rFonts w:eastAsia="SimSun"/>
                <w:sz w:val="20"/>
                <w:szCs w:val="20"/>
                <w:lang w:eastAsia="zh-TW"/>
              </w:rPr>
            </w:pPr>
            <w:r w:rsidRPr="0035400A">
              <w:rPr>
                <w:rFonts w:eastAsia="SimSun"/>
                <w:sz w:val="20"/>
                <w:szCs w:val="20"/>
                <w:lang w:eastAsia="zh-TW"/>
              </w:rPr>
              <w:t>0</w:t>
            </w:r>
          </w:p>
        </w:tc>
      </w:tr>
    </w:tbl>
    <w:p w14:paraId="37D04154" w14:textId="77777777" w:rsidR="0035400A" w:rsidRPr="0035400A" w:rsidRDefault="0035400A" w:rsidP="0035400A">
      <w:pPr>
        <w:widowControl w:val="0"/>
        <w:rPr>
          <w:rFonts w:eastAsia="SimSun"/>
          <w:noProof/>
        </w:rPr>
      </w:pPr>
    </w:p>
    <w:tbl>
      <w:tblPr>
        <w:tblW w:w="9303" w:type="dxa"/>
        <w:tblInd w:w="206" w:type="dxa"/>
        <w:tblLook w:val="04A0" w:firstRow="1" w:lastRow="0" w:firstColumn="1" w:lastColumn="0" w:noHBand="0" w:noVBand="1"/>
      </w:tblPr>
      <w:tblGrid>
        <w:gridCol w:w="1130"/>
        <w:gridCol w:w="8173"/>
      </w:tblGrid>
      <w:tr w:rsidR="0035400A" w:rsidRPr="0035400A" w14:paraId="4AA6851B" w14:textId="77777777" w:rsidTr="00A14DAA">
        <w:tc>
          <w:tcPr>
            <w:tcW w:w="1130" w:type="dxa"/>
            <w:hideMark/>
          </w:tcPr>
          <w:p w14:paraId="4B67124D" w14:textId="77777777" w:rsidR="0035400A" w:rsidRPr="0035400A" w:rsidRDefault="0035400A" w:rsidP="0035400A">
            <w:pPr>
              <w:widowControl w:val="0"/>
              <w:rPr>
                <w:rFonts w:eastAsia="MS Mincho"/>
                <w:noProof/>
                <w:sz w:val="20"/>
              </w:rPr>
            </w:pPr>
            <w:r w:rsidRPr="0035400A">
              <w:rPr>
                <w:rFonts w:eastAsia="MS Mincho"/>
                <w:sz w:val="20"/>
              </w:rPr>
              <w:noBreakHyphen/>
              <w:t xml:space="preserve"> </w:t>
            </w:r>
            <w:r w:rsidRPr="0035400A">
              <w:rPr>
                <w:rFonts w:eastAsia="MS Mincho"/>
                <w:sz w:val="20"/>
              </w:rPr>
              <w:noBreakHyphen/>
              <w:t xml:space="preserve"> </w:t>
            </w:r>
            <w:r w:rsidRPr="0035400A">
              <w:rPr>
                <w:rFonts w:eastAsia="MS Mincho"/>
                <w:sz w:val="20"/>
              </w:rPr>
              <w:noBreakHyphen/>
            </w:r>
            <w:r w:rsidRPr="0035400A">
              <w:rPr>
                <w:rFonts w:ascii="Wingdings 3" w:eastAsia="MS Mincho" w:hAnsi="Wingdings 3"/>
                <w:sz w:val="20"/>
              </w:rPr>
              <w:t></w:t>
            </w:r>
            <w:r w:rsidRPr="0035400A">
              <w:rPr>
                <w:rFonts w:eastAsia="MS Mincho"/>
                <w:sz w:val="20"/>
              </w:rPr>
              <w:noBreakHyphen/>
              <w:t xml:space="preserve"> </w:t>
            </w:r>
            <w:r w:rsidRPr="0035400A">
              <w:rPr>
                <w:rFonts w:eastAsia="MS Mincho"/>
                <w:sz w:val="20"/>
              </w:rPr>
              <w:noBreakHyphen/>
              <w:t xml:space="preserve"> </w:t>
            </w:r>
            <w:r w:rsidRPr="0035400A">
              <w:rPr>
                <w:rFonts w:eastAsia="MS Mincho"/>
                <w:sz w:val="20"/>
              </w:rPr>
              <w:noBreakHyphen/>
            </w:r>
          </w:p>
        </w:tc>
        <w:tc>
          <w:tcPr>
            <w:tcW w:w="8173" w:type="dxa"/>
            <w:hideMark/>
          </w:tcPr>
          <w:p w14:paraId="4C35E532" w14:textId="77777777" w:rsidR="0035400A" w:rsidRPr="0035400A" w:rsidRDefault="0035400A" w:rsidP="0035400A">
            <w:pPr>
              <w:widowControl w:val="0"/>
              <w:rPr>
                <w:rFonts w:eastAsia="MS Mincho"/>
                <w:sz w:val="20"/>
              </w:rPr>
            </w:pPr>
            <w:r w:rsidRPr="0035400A">
              <w:rPr>
                <w:rFonts w:eastAsia="MS Mincho"/>
                <w:sz w:val="20"/>
              </w:rPr>
              <w:t>Nivolumab + χημειοθεραπεία με γεμσιταβίνη-σισπλατίνη (συμβάντα: 172/304), διάμεση τιμή και 95% CI: 21,72 (18,63, 26,38)</w:t>
            </w:r>
          </w:p>
        </w:tc>
      </w:tr>
      <w:tr w:rsidR="0035400A" w:rsidRPr="0035400A" w14:paraId="32C96627" w14:textId="77777777" w:rsidTr="00A14DAA">
        <w:tc>
          <w:tcPr>
            <w:tcW w:w="1130" w:type="dxa"/>
            <w:hideMark/>
          </w:tcPr>
          <w:p w14:paraId="714D43C2" w14:textId="77777777" w:rsidR="0035400A" w:rsidRPr="0035400A" w:rsidRDefault="0035400A" w:rsidP="0035400A">
            <w:pPr>
              <w:widowControl w:val="0"/>
              <w:rPr>
                <w:rFonts w:eastAsia="MS Mincho"/>
                <w:sz w:val="20"/>
              </w:rPr>
            </w:pPr>
            <w:r w:rsidRPr="0035400A">
              <w:rPr>
                <w:rFonts w:eastAsia="MS Mincho"/>
                <w:sz w:val="20"/>
              </w:rPr>
              <w:noBreakHyphen/>
              <w:t xml:space="preserve"> </w:t>
            </w:r>
            <w:r w:rsidRPr="0035400A">
              <w:rPr>
                <w:rFonts w:eastAsia="MS Mincho"/>
                <w:sz w:val="20"/>
              </w:rPr>
              <w:noBreakHyphen/>
              <w:t xml:space="preserve"> </w:t>
            </w:r>
            <w:r w:rsidRPr="0035400A">
              <w:rPr>
                <w:rFonts w:eastAsia="MS Mincho"/>
                <w:sz w:val="20"/>
              </w:rPr>
              <w:noBreakHyphen/>
            </w:r>
            <w:r w:rsidRPr="0035400A">
              <w:rPr>
                <w:rFonts w:ascii="Wingdings" w:eastAsia="MS Mincho" w:hAnsi="Wingdings"/>
                <w:sz w:val="20"/>
              </w:rPr>
              <w:t></w:t>
            </w:r>
            <w:r w:rsidRPr="0035400A">
              <w:rPr>
                <w:rFonts w:eastAsia="MS Mincho"/>
                <w:sz w:val="20"/>
              </w:rPr>
              <w:noBreakHyphen/>
              <w:t xml:space="preserve"> </w:t>
            </w:r>
            <w:r w:rsidRPr="0035400A">
              <w:rPr>
                <w:rFonts w:eastAsia="MS Mincho"/>
                <w:sz w:val="20"/>
              </w:rPr>
              <w:noBreakHyphen/>
              <w:t xml:space="preserve"> </w:t>
            </w:r>
            <w:r w:rsidRPr="0035400A">
              <w:rPr>
                <w:rFonts w:eastAsia="MS Mincho"/>
                <w:sz w:val="20"/>
              </w:rPr>
              <w:noBreakHyphen/>
            </w:r>
          </w:p>
        </w:tc>
        <w:tc>
          <w:tcPr>
            <w:tcW w:w="8173" w:type="dxa"/>
            <w:hideMark/>
          </w:tcPr>
          <w:p w14:paraId="3C2D5958" w14:textId="77777777" w:rsidR="0035400A" w:rsidRPr="0035400A" w:rsidRDefault="0035400A" w:rsidP="0035400A">
            <w:pPr>
              <w:widowControl w:val="0"/>
              <w:rPr>
                <w:rFonts w:eastAsia="MS Mincho"/>
                <w:sz w:val="20"/>
              </w:rPr>
            </w:pPr>
            <w:r w:rsidRPr="0035400A">
              <w:rPr>
                <w:rFonts w:eastAsia="MS Mincho"/>
                <w:sz w:val="20"/>
              </w:rPr>
              <w:t>Χημειοθεραπεία με γεμσιταβίνη-σισπλατίνη (συμβάντα: 193/304), διάμεση τιμή και 95% CI: 18,85 (14,72, 22,44)</w:t>
            </w:r>
          </w:p>
        </w:tc>
      </w:tr>
    </w:tbl>
    <w:p w14:paraId="7360B032" w14:textId="77777777" w:rsidR="0035400A" w:rsidRPr="0035400A" w:rsidRDefault="0035400A" w:rsidP="0035400A">
      <w:pPr>
        <w:widowControl w:val="0"/>
        <w:rPr>
          <w:rFonts w:eastAsia="SimSun"/>
          <w:noProof/>
          <w:sz w:val="20"/>
        </w:rPr>
      </w:pPr>
    </w:p>
    <w:p w14:paraId="5F5459AF" w14:textId="77777777" w:rsidR="0035400A" w:rsidRPr="0035400A" w:rsidRDefault="0035400A" w:rsidP="0035400A">
      <w:pPr>
        <w:keepNext/>
        <w:rPr>
          <w:rFonts w:eastAsia="MS Mincho"/>
          <w:noProof/>
          <w:sz w:val="20"/>
        </w:rPr>
      </w:pPr>
      <w:r w:rsidRPr="0035400A">
        <w:rPr>
          <w:rFonts w:eastAsia="MS Mincho"/>
          <w:sz w:val="20"/>
        </w:rPr>
        <w:t>Με βάση την ημερομηνία περικοπής των κλινικών δεδομένων: 09 Μαΐου 2023, ελάχιστη παρακολούθηση 7,4 μηνών</w:t>
      </w:r>
    </w:p>
    <w:p w14:paraId="42018197" w14:textId="77777777" w:rsidR="0035400A" w:rsidRPr="0035400A" w:rsidRDefault="0035400A" w:rsidP="0035400A">
      <w:pPr>
        <w:rPr>
          <w:rFonts w:eastAsia="SimSun"/>
          <w:lang w:eastAsia="es-ES"/>
        </w:rPr>
      </w:pPr>
    </w:p>
    <w:p w14:paraId="4ED550BA" w14:textId="77777777" w:rsidR="0035400A" w:rsidRPr="0035400A" w:rsidRDefault="0035400A" w:rsidP="0035400A">
      <w:pPr>
        <w:keepNext/>
        <w:ind w:left="1418" w:hanging="1418"/>
        <w:rPr>
          <w:rFonts w:eastAsia="SimSun"/>
          <w:b/>
          <w:bCs/>
        </w:rPr>
      </w:pPr>
      <w:r w:rsidRPr="0035400A">
        <w:rPr>
          <w:rFonts w:eastAsia="SimSun"/>
          <w:b/>
          <w:bCs/>
        </w:rPr>
        <w:lastRenderedPageBreak/>
        <w:t>Εικόνα 19:</w:t>
      </w:r>
      <w:r w:rsidRPr="0035400A">
        <w:rPr>
          <w:rFonts w:eastAsia="SimSun"/>
          <w:b/>
          <w:bCs/>
        </w:rPr>
        <w:tab/>
        <w:t>Καμπύλες Kaplan Meier για την PFS (CA209901)</w:t>
      </w:r>
    </w:p>
    <w:p w14:paraId="6886C55C" w14:textId="77777777" w:rsidR="0035400A" w:rsidRPr="0035400A" w:rsidRDefault="00CB53AE" w:rsidP="0035400A">
      <w:pPr>
        <w:keepNext/>
        <w:ind w:left="567"/>
        <w:rPr>
          <w:rFonts w:eastAsia="SimSun"/>
          <w:noProof/>
        </w:rPr>
      </w:pPr>
      <w:r>
        <w:rPr>
          <w:rFonts w:eastAsia="SimSun"/>
        </w:rPr>
        <w:pict w14:anchorId="58FF681A">
          <v:shape id="_x0000_s2232" type="#_x0000_t202" style="position:absolute;left:0;text-align:left;margin-left:-3.05pt;margin-top:16.5pt;width:33.7pt;height:279.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N6y0gEAAIIDAAAOAAAAZHJzL2Uyb0RvYy54bWysU8Fu2zAMvQ/YPwi6L07SdkmNOMXWosOA&#10;rhvQ7QNkWY6F2aJGKrHz96PkON3WW7ELQZPS03uP9OZm6FpxMEgWXCEXs7kUxmmorNsV8sf3+3dr&#10;KSgoV6kWnCnk0ZC82b59s+l9bpbQQFsZFAziKO99IZsQfJ5lpBvTKZqBN46bNWCnAn/iLqtQ9Yze&#10;tdlyPn+f9YCVR9CGiKt3Y1NuE35dGx2+1jWZINpCMreQIqZYxphtNyrfofKN1Sca6hUsOmUdP3qG&#10;ulNBiT3aF1Cd1QgEdZhp6DKoa6tN0sBqFvN/1Dw1ypukhc0hf7aJ/h+sfjw8+W8owvARBh5gEkH+&#10;AfRPEg5uG+V25gMi9I1RFT+8iJZlvaf8dDVaTTlFkLL/AhUPWe0DJKChxi66wjoFo/MAjmfTzRCE&#10;5uLlcnV9zR3NrYury/XFOk0lU/l02yOFTwY6EZNCIg81oavDA4XIRuXTkfiYg3vbtmmwrfurwAdj&#10;JbGPhEfqYSgHYatCXq2itqimhOrIehDGfeH95iTG5YqZ9rwuhaRfe4VGivazY1vibk0JTkk5Jcrp&#10;BnjrghRjehvGHdx7tLuGwZ9t5UEnSaeljJv053ei//zrbH8DAAD//wMAUEsDBBQABgAIAAAAIQCh&#10;rA6q3AAAAAgBAAAPAAAAZHJzL2Rvd25yZXYueG1sTI/BbsIwEETvlfgHa5F6Aye1iCCNg6pIqDek&#10;Uj7AxNs4wl6nsSHh7+ue2uNoRjNvqv3sLLvjGHpPEvJ1Bgyp9bqnTsL587DaAgtRkVbWE0p4YIB9&#10;vXiqVKn9RB94P8WOpRIKpZJgYhxKzkNr0Kmw9gNS8r786FRMcuy4HtWUyp3lL1lWcKd6SgtGDdgY&#10;bK+nm5NwfHAzCbc5t01THAvxfVDXdyvl83J+ewUWcY5/YfjFT+hQJ6aLv5EOzEpYFXlKShAiXUp+&#10;kQtgFwmbXb4FXlf8/4H6BwAA//8DAFBLAQItABQABgAIAAAAIQC2gziS/gAAAOEBAAATAAAAAAAA&#10;AAAAAAAAAAAAAABbQ29udGVudF9UeXBlc10ueG1sUEsBAi0AFAAGAAgAAAAhADj9If/WAAAAlAEA&#10;AAsAAAAAAAAAAAAAAAAALwEAAF9yZWxzLy5yZWxzUEsBAi0AFAAGAAgAAAAhAEbA3rLSAQAAggMA&#10;AA4AAAAAAAAAAAAAAAAALgIAAGRycy9lMm9Eb2MueG1sUEsBAi0AFAAGAAgAAAAhAKGsDqrcAAAA&#10;CAEAAA8AAAAAAAAAAAAAAAAALAQAAGRycy9kb3ducmV2LnhtbFBLBQYAAAAABAAEAPMAAAA1BQAA&#10;AAA=&#10;" filled="f" stroked="f">
            <v:textbox style="layout-flow:vertical;mso-layout-flow-alt:bottom-to-top;mso-next-textbox:#_x0000_s2232" inset="0,0,0,0">
              <w:txbxContent>
                <w:p w14:paraId="3C412AC9" w14:textId="77777777" w:rsidR="00817734" w:rsidRPr="003A3D67" w:rsidRDefault="00817734" w:rsidP="00817734">
                  <w:pPr>
                    <w:pStyle w:val="Style10"/>
                    <w:jc w:val="center"/>
                  </w:pPr>
                  <w:r>
                    <w:t>Πιθανότητα επιβίωσης χωρίς εξέλιξη της νόσου</w:t>
                  </w:r>
                </w:p>
                <w:p w14:paraId="39EF4ACC" w14:textId="77777777" w:rsidR="0035400A" w:rsidRPr="003A3D67" w:rsidRDefault="0035400A" w:rsidP="0035400A">
                  <w:pPr>
                    <w:pStyle w:val="Style14"/>
                  </w:pPr>
                </w:p>
              </w:txbxContent>
            </v:textbox>
          </v:shape>
        </w:pict>
      </w:r>
      <w:r>
        <w:rPr>
          <w:rFonts w:eastAsia="SimSun"/>
        </w:rPr>
        <w:pict w14:anchorId="36C34E6A">
          <v:shape id="_x0000_i1087" type="#_x0000_t75" style="width:457.35pt;height:317.95pt;visibility:visible;mso-wrap-style:square">
            <v:imagedata r:id="rId44" o:title=""/>
          </v:shape>
        </w:pict>
      </w:r>
    </w:p>
    <w:p w14:paraId="154E59CE" w14:textId="77777777" w:rsidR="0035400A" w:rsidRPr="0035400A" w:rsidRDefault="0035400A" w:rsidP="0035400A">
      <w:pPr>
        <w:keepNext/>
        <w:jc w:val="center"/>
        <w:rPr>
          <w:rFonts w:eastAsia="MS Mincho"/>
          <w:sz w:val="20"/>
        </w:rPr>
      </w:pPr>
      <w:r w:rsidRPr="0035400A">
        <w:rPr>
          <w:rFonts w:eastAsia="MS Mincho"/>
          <w:sz w:val="20"/>
        </w:rPr>
        <w:t>Επιβίωση χωρίς εξέλιξη της νόσου (μήνες)</w:t>
      </w:r>
    </w:p>
    <w:p w14:paraId="79D7DF37" w14:textId="77777777" w:rsidR="0035400A" w:rsidRPr="0035400A" w:rsidRDefault="0035400A" w:rsidP="0035400A">
      <w:pPr>
        <w:keepNext/>
        <w:jc w:val="center"/>
        <w:rPr>
          <w:rFonts w:eastAsia="SimSun"/>
          <w:noProof/>
          <w:sz w:val="20"/>
        </w:rPr>
      </w:pPr>
    </w:p>
    <w:p w14:paraId="699B47B3" w14:textId="77777777" w:rsidR="0035400A" w:rsidRPr="0035400A" w:rsidRDefault="0035400A" w:rsidP="0035400A">
      <w:pPr>
        <w:keepNext/>
        <w:rPr>
          <w:rFonts w:eastAsia="MS Mincho"/>
          <w:bCs/>
          <w:sz w:val="20"/>
        </w:rPr>
      </w:pPr>
      <w:r w:rsidRPr="0035400A">
        <w:rPr>
          <w:rFonts w:eastAsia="MS Mincho"/>
          <w:sz w:val="20"/>
        </w:rPr>
        <w:t>Αριθμός συμμετεχόντων σε κίνδυνο</w:t>
      </w:r>
    </w:p>
    <w:tbl>
      <w:tblPr>
        <w:tblW w:w="8455" w:type="dxa"/>
        <w:tblInd w:w="1078" w:type="dxa"/>
        <w:tblLayout w:type="fixed"/>
        <w:tblCellMar>
          <w:left w:w="28" w:type="dxa"/>
          <w:right w:w="28" w:type="dxa"/>
        </w:tblCellMar>
        <w:tblLook w:val="04A0" w:firstRow="1" w:lastRow="0" w:firstColumn="1" w:lastColumn="0" w:noHBand="0" w:noVBand="1"/>
      </w:tblPr>
      <w:tblGrid>
        <w:gridCol w:w="402"/>
        <w:gridCol w:w="403"/>
        <w:gridCol w:w="402"/>
        <w:gridCol w:w="403"/>
        <w:gridCol w:w="403"/>
        <w:gridCol w:w="402"/>
        <w:gridCol w:w="403"/>
        <w:gridCol w:w="402"/>
        <w:gridCol w:w="403"/>
        <w:gridCol w:w="403"/>
        <w:gridCol w:w="402"/>
        <w:gridCol w:w="403"/>
        <w:gridCol w:w="403"/>
        <w:gridCol w:w="402"/>
        <w:gridCol w:w="403"/>
        <w:gridCol w:w="402"/>
        <w:gridCol w:w="403"/>
        <w:gridCol w:w="403"/>
        <w:gridCol w:w="402"/>
        <w:gridCol w:w="403"/>
        <w:gridCol w:w="403"/>
      </w:tblGrid>
      <w:tr w:rsidR="0035400A" w:rsidRPr="0035400A" w14:paraId="66DF2A01" w14:textId="77777777" w:rsidTr="00A14DAA">
        <w:tc>
          <w:tcPr>
            <w:tcW w:w="8455" w:type="dxa"/>
            <w:gridSpan w:val="21"/>
            <w:vAlign w:val="center"/>
          </w:tcPr>
          <w:p w14:paraId="051A8EA6" w14:textId="77777777" w:rsidR="0035400A" w:rsidRPr="0035400A" w:rsidRDefault="0035400A" w:rsidP="0035400A">
            <w:pPr>
              <w:keepNext/>
              <w:ind w:left="28"/>
              <w:rPr>
                <w:rFonts w:eastAsia="SimSun"/>
                <w:sz w:val="20"/>
                <w:szCs w:val="20"/>
                <w:lang w:eastAsia="zh-TW"/>
              </w:rPr>
            </w:pPr>
            <w:r w:rsidRPr="0035400A">
              <w:rPr>
                <w:rFonts w:eastAsia="SimSun"/>
                <w:sz w:val="20"/>
                <w:szCs w:val="20"/>
                <w:lang w:eastAsia="zh-TW"/>
              </w:rPr>
              <w:t>Nivolumab + χημειοθεραπεία με γεμσιταβίνη - σισπλατίνη</w:t>
            </w:r>
          </w:p>
        </w:tc>
      </w:tr>
      <w:tr w:rsidR="0035400A" w:rsidRPr="0035400A" w14:paraId="1269D71F" w14:textId="77777777" w:rsidTr="00A14DAA">
        <w:trPr>
          <w:trHeight w:val="251"/>
        </w:trPr>
        <w:tc>
          <w:tcPr>
            <w:tcW w:w="402" w:type="dxa"/>
            <w:vAlign w:val="center"/>
            <w:hideMark/>
          </w:tcPr>
          <w:p w14:paraId="1A5B4EF1" w14:textId="77777777" w:rsidR="0035400A" w:rsidRPr="0035400A" w:rsidRDefault="0035400A" w:rsidP="0035400A">
            <w:pPr>
              <w:keepNext/>
              <w:jc w:val="center"/>
              <w:rPr>
                <w:rFonts w:eastAsia="MS Mincho"/>
                <w:sz w:val="20"/>
              </w:rPr>
            </w:pPr>
            <w:r w:rsidRPr="0035400A">
              <w:rPr>
                <w:rFonts w:eastAsia="MS Mincho"/>
                <w:sz w:val="20"/>
              </w:rPr>
              <w:t>304</w:t>
            </w:r>
          </w:p>
        </w:tc>
        <w:tc>
          <w:tcPr>
            <w:tcW w:w="403" w:type="dxa"/>
            <w:vAlign w:val="center"/>
            <w:hideMark/>
          </w:tcPr>
          <w:p w14:paraId="3BF04094" w14:textId="77777777" w:rsidR="0035400A" w:rsidRPr="0035400A" w:rsidRDefault="0035400A" w:rsidP="0035400A">
            <w:pPr>
              <w:keepNext/>
              <w:jc w:val="center"/>
              <w:rPr>
                <w:rFonts w:eastAsia="MS Mincho"/>
                <w:sz w:val="20"/>
              </w:rPr>
            </w:pPr>
            <w:r w:rsidRPr="0035400A">
              <w:rPr>
                <w:rFonts w:eastAsia="MS Mincho"/>
                <w:sz w:val="20"/>
              </w:rPr>
              <w:t>253</w:t>
            </w:r>
          </w:p>
        </w:tc>
        <w:tc>
          <w:tcPr>
            <w:tcW w:w="402" w:type="dxa"/>
            <w:vAlign w:val="center"/>
            <w:hideMark/>
          </w:tcPr>
          <w:p w14:paraId="0AEA3D1E" w14:textId="77777777" w:rsidR="0035400A" w:rsidRPr="0035400A" w:rsidRDefault="0035400A" w:rsidP="0035400A">
            <w:pPr>
              <w:keepNext/>
              <w:jc w:val="center"/>
              <w:rPr>
                <w:rFonts w:eastAsia="MS Mincho"/>
                <w:sz w:val="20"/>
              </w:rPr>
            </w:pPr>
            <w:r w:rsidRPr="0035400A">
              <w:rPr>
                <w:rFonts w:eastAsia="MS Mincho"/>
                <w:sz w:val="20"/>
              </w:rPr>
              <w:t>179</w:t>
            </w:r>
          </w:p>
        </w:tc>
        <w:tc>
          <w:tcPr>
            <w:tcW w:w="403" w:type="dxa"/>
            <w:vAlign w:val="center"/>
            <w:hideMark/>
          </w:tcPr>
          <w:p w14:paraId="57376916" w14:textId="77777777" w:rsidR="0035400A" w:rsidRPr="0035400A" w:rsidRDefault="0035400A" w:rsidP="0035400A">
            <w:pPr>
              <w:keepNext/>
              <w:jc w:val="center"/>
              <w:rPr>
                <w:rFonts w:eastAsia="MS Mincho"/>
                <w:sz w:val="20"/>
              </w:rPr>
            </w:pPr>
            <w:r w:rsidRPr="0035400A">
              <w:rPr>
                <w:rFonts w:eastAsia="MS Mincho"/>
                <w:sz w:val="20"/>
              </w:rPr>
              <w:t>116</w:t>
            </w:r>
          </w:p>
        </w:tc>
        <w:tc>
          <w:tcPr>
            <w:tcW w:w="403" w:type="dxa"/>
            <w:vAlign w:val="center"/>
            <w:hideMark/>
          </w:tcPr>
          <w:p w14:paraId="03C74BE2" w14:textId="77777777" w:rsidR="0035400A" w:rsidRPr="0035400A" w:rsidRDefault="0035400A" w:rsidP="0035400A">
            <w:pPr>
              <w:keepNext/>
              <w:jc w:val="center"/>
              <w:rPr>
                <w:rFonts w:eastAsia="MS Mincho"/>
                <w:sz w:val="20"/>
              </w:rPr>
            </w:pPr>
            <w:r w:rsidRPr="0035400A">
              <w:rPr>
                <w:rFonts w:eastAsia="MS Mincho"/>
                <w:sz w:val="20"/>
              </w:rPr>
              <w:t>82</w:t>
            </w:r>
          </w:p>
        </w:tc>
        <w:tc>
          <w:tcPr>
            <w:tcW w:w="402" w:type="dxa"/>
            <w:vAlign w:val="center"/>
            <w:hideMark/>
          </w:tcPr>
          <w:p w14:paraId="0FB6DD3E" w14:textId="77777777" w:rsidR="0035400A" w:rsidRPr="0035400A" w:rsidRDefault="0035400A" w:rsidP="0035400A">
            <w:pPr>
              <w:keepNext/>
              <w:jc w:val="center"/>
              <w:rPr>
                <w:rFonts w:eastAsia="MS Mincho"/>
                <w:sz w:val="20"/>
              </w:rPr>
            </w:pPr>
            <w:r w:rsidRPr="0035400A">
              <w:rPr>
                <w:rFonts w:eastAsia="MS Mincho"/>
                <w:sz w:val="20"/>
              </w:rPr>
              <w:t>65</w:t>
            </w:r>
          </w:p>
        </w:tc>
        <w:tc>
          <w:tcPr>
            <w:tcW w:w="403" w:type="dxa"/>
            <w:vAlign w:val="center"/>
            <w:hideMark/>
          </w:tcPr>
          <w:p w14:paraId="75525994" w14:textId="77777777" w:rsidR="0035400A" w:rsidRPr="0035400A" w:rsidRDefault="0035400A" w:rsidP="0035400A">
            <w:pPr>
              <w:keepNext/>
              <w:jc w:val="center"/>
              <w:rPr>
                <w:rFonts w:eastAsia="MS Mincho"/>
                <w:sz w:val="20"/>
              </w:rPr>
            </w:pPr>
            <w:r w:rsidRPr="0035400A">
              <w:rPr>
                <w:rFonts w:eastAsia="MS Mincho"/>
                <w:sz w:val="20"/>
              </w:rPr>
              <w:t>57</w:t>
            </w:r>
          </w:p>
        </w:tc>
        <w:tc>
          <w:tcPr>
            <w:tcW w:w="402" w:type="dxa"/>
            <w:vAlign w:val="center"/>
            <w:hideMark/>
          </w:tcPr>
          <w:p w14:paraId="73437C99" w14:textId="77777777" w:rsidR="0035400A" w:rsidRPr="0035400A" w:rsidRDefault="0035400A" w:rsidP="0035400A">
            <w:pPr>
              <w:keepNext/>
              <w:jc w:val="center"/>
              <w:rPr>
                <w:rFonts w:eastAsia="MS Mincho"/>
                <w:sz w:val="20"/>
              </w:rPr>
            </w:pPr>
            <w:r w:rsidRPr="0035400A">
              <w:rPr>
                <w:rFonts w:eastAsia="MS Mincho"/>
                <w:sz w:val="20"/>
              </w:rPr>
              <w:t>49</w:t>
            </w:r>
          </w:p>
        </w:tc>
        <w:tc>
          <w:tcPr>
            <w:tcW w:w="403" w:type="dxa"/>
            <w:vAlign w:val="center"/>
            <w:hideMark/>
          </w:tcPr>
          <w:p w14:paraId="7F0FE0E8" w14:textId="77777777" w:rsidR="0035400A" w:rsidRPr="0035400A" w:rsidRDefault="0035400A" w:rsidP="0035400A">
            <w:pPr>
              <w:keepNext/>
              <w:jc w:val="center"/>
              <w:rPr>
                <w:rFonts w:eastAsia="MS Mincho"/>
                <w:sz w:val="20"/>
              </w:rPr>
            </w:pPr>
            <w:r w:rsidRPr="0035400A">
              <w:rPr>
                <w:rFonts w:eastAsia="MS Mincho"/>
                <w:sz w:val="20"/>
              </w:rPr>
              <w:t>41</w:t>
            </w:r>
          </w:p>
        </w:tc>
        <w:tc>
          <w:tcPr>
            <w:tcW w:w="403" w:type="dxa"/>
            <w:vAlign w:val="center"/>
            <w:hideMark/>
          </w:tcPr>
          <w:p w14:paraId="1F3410B4" w14:textId="77777777" w:rsidR="0035400A" w:rsidRPr="0035400A" w:rsidRDefault="0035400A" w:rsidP="0035400A">
            <w:pPr>
              <w:keepNext/>
              <w:jc w:val="center"/>
              <w:rPr>
                <w:rFonts w:eastAsia="MS Mincho"/>
                <w:sz w:val="20"/>
              </w:rPr>
            </w:pPr>
            <w:r w:rsidRPr="0035400A">
              <w:rPr>
                <w:rFonts w:eastAsia="MS Mincho"/>
                <w:sz w:val="20"/>
              </w:rPr>
              <w:t>36</w:t>
            </w:r>
          </w:p>
        </w:tc>
        <w:tc>
          <w:tcPr>
            <w:tcW w:w="402" w:type="dxa"/>
            <w:vAlign w:val="center"/>
            <w:hideMark/>
          </w:tcPr>
          <w:p w14:paraId="2B719CF0" w14:textId="77777777" w:rsidR="0035400A" w:rsidRPr="0035400A" w:rsidRDefault="0035400A" w:rsidP="0035400A">
            <w:pPr>
              <w:keepNext/>
              <w:jc w:val="center"/>
              <w:rPr>
                <w:rFonts w:eastAsia="MS Mincho"/>
                <w:sz w:val="20"/>
              </w:rPr>
            </w:pPr>
            <w:r w:rsidRPr="0035400A">
              <w:rPr>
                <w:rFonts w:eastAsia="MS Mincho"/>
                <w:sz w:val="20"/>
              </w:rPr>
              <w:t>31</w:t>
            </w:r>
          </w:p>
        </w:tc>
        <w:tc>
          <w:tcPr>
            <w:tcW w:w="403" w:type="dxa"/>
            <w:vAlign w:val="center"/>
            <w:hideMark/>
          </w:tcPr>
          <w:p w14:paraId="409E6AF8" w14:textId="77777777" w:rsidR="0035400A" w:rsidRPr="0035400A" w:rsidRDefault="0035400A" w:rsidP="0035400A">
            <w:pPr>
              <w:keepNext/>
              <w:jc w:val="center"/>
              <w:rPr>
                <w:rFonts w:eastAsia="MS Mincho"/>
                <w:sz w:val="20"/>
              </w:rPr>
            </w:pPr>
            <w:r w:rsidRPr="0035400A">
              <w:rPr>
                <w:rFonts w:eastAsia="MS Mincho"/>
                <w:sz w:val="20"/>
              </w:rPr>
              <w:t>26</w:t>
            </w:r>
          </w:p>
        </w:tc>
        <w:tc>
          <w:tcPr>
            <w:tcW w:w="403" w:type="dxa"/>
            <w:vAlign w:val="center"/>
            <w:hideMark/>
          </w:tcPr>
          <w:p w14:paraId="187A8663" w14:textId="77777777" w:rsidR="0035400A" w:rsidRPr="0035400A" w:rsidRDefault="0035400A" w:rsidP="0035400A">
            <w:pPr>
              <w:keepNext/>
              <w:jc w:val="center"/>
              <w:rPr>
                <w:rFonts w:eastAsia="MS Mincho"/>
                <w:sz w:val="20"/>
              </w:rPr>
            </w:pPr>
            <w:r w:rsidRPr="0035400A">
              <w:rPr>
                <w:rFonts w:eastAsia="MS Mincho"/>
                <w:sz w:val="20"/>
              </w:rPr>
              <w:t>19</w:t>
            </w:r>
          </w:p>
        </w:tc>
        <w:tc>
          <w:tcPr>
            <w:tcW w:w="402" w:type="dxa"/>
            <w:vAlign w:val="center"/>
            <w:hideMark/>
          </w:tcPr>
          <w:p w14:paraId="2F8232B9" w14:textId="77777777" w:rsidR="0035400A" w:rsidRPr="0035400A" w:rsidRDefault="0035400A" w:rsidP="0035400A">
            <w:pPr>
              <w:keepNext/>
              <w:jc w:val="center"/>
              <w:rPr>
                <w:rFonts w:eastAsia="MS Mincho"/>
                <w:sz w:val="20"/>
              </w:rPr>
            </w:pPr>
            <w:r w:rsidRPr="0035400A">
              <w:rPr>
                <w:rFonts w:eastAsia="MS Mincho"/>
                <w:sz w:val="20"/>
              </w:rPr>
              <w:t>14</w:t>
            </w:r>
          </w:p>
        </w:tc>
        <w:tc>
          <w:tcPr>
            <w:tcW w:w="403" w:type="dxa"/>
            <w:vAlign w:val="center"/>
            <w:hideMark/>
          </w:tcPr>
          <w:p w14:paraId="30E0A3DF" w14:textId="77777777" w:rsidR="0035400A" w:rsidRPr="0035400A" w:rsidRDefault="0035400A" w:rsidP="0035400A">
            <w:pPr>
              <w:keepNext/>
              <w:jc w:val="center"/>
              <w:rPr>
                <w:rFonts w:eastAsia="MS Mincho"/>
                <w:sz w:val="20"/>
              </w:rPr>
            </w:pPr>
            <w:r w:rsidRPr="0035400A">
              <w:rPr>
                <w:rFonts w:eastAsia="MS Mincho"/>
                <w:sz w:val="20"/>
              </w:rPr>
              <w:t>11</w:t>
            </w:r>
          </w:p>
        </w:tc>
        <w:tc>
          <w:tcPr>
            <w:tcW w:w="402" w:type="dxa"/>
            <w:vAlign w:val="center"/>
            <w:hideMark/>
          </w:tcPr>
          <w:p w14:paraId="34FB727C" w14:textId="77777777" w:rsidR="0035400A" w:rsidRPr="0035400A" w:rsidRDefault="0035400A" w:rsidP="0035400A">
            <w:pPr>
              <w:keepNext/>
              <w:jc w:val="center"/>
              <w:rPr>
                <w:rFonts w:eastAsia="MS Mincho"/>
                <w:sz w:val="20"/>
              </w:rPr>
            </w:pPr>
            <w:r w:rsidRPr="0035400A">
              <w:rPr>
                <w:rFonts w:eastAsia="MS Mincho"/>
                <w:sz w:val="20"/>
              </w:rPr>
              <w:t>10</w:t>
            </w:r>
          </w:p>
        </w:tc>
        <w:tc>
          <w:tcPr>
            <w:tcW w:w="403" w:type="dxa"/>
            <w:vAlign w:val="center"/>
            <w:hideMark/>
          </w:tcPr>
          <w:p w14:paraId="2D63DC09" w14:textId="77777777" w:rsidR="0035400A" w:rsidRPr="0035400A" w:rsidRDefault="0035400A" w:rsidP="0035400A">
            <w:pPr>
              <w:keepNext/>
              <w:jc w:val="center"/>
              <w:rPr>
                <w:rFonts w:eastAsia="MS Mincho"/>
                <w:sz w:val="20"/>
              </w:rPr>
            </w:pPr>
            <w:r w:rsidRPr="0035400A">
              <w:rPr>
                <w:rFonts w:eastAsia="MS Mincho"/>
                <w:sz w:val="20"/>
              </w:rPr>
              <w:t>10</w:t>
            </w:r>
          </w:p>
        </w:tc>
        <w:tc>
          <w:tcPr>
            <w:tcW w:w="403" w:type="dxa"/>
            <w:vAlign w:val="center"/>
            <w:hideMark/>
          </w:tcPr>
          <w:p w14:paraId="6AFD08B4" w14:textId="77777777" w:rsidR="0035400A" w:rsidRPr="0035400A" w:rsidRDefault="0035400A" w:rsidP="0035400A">
            <w:pPr>
              <w:keepNext/>
              <w:jc w:val="center"/>
              <w:rPr>
                <w:rFonts w:eastAsia="MS Mincho"/>
                <w:sz w:val="20"/>
              </w:rPr>
            </w:pPr>
            <w:r w:rsidRPr="0035400A">
              <w:rPr>
                <w:rFonts w:eastAsia="MS Mincho"/>
                <w:sz w:val="20"/>
              </w:rPr>
              <w:t>6</w:t>
            </w:r>
          </w:p>
        </w:tc>
        <w:tc>
          <w:tcPr>
            <w:tcW w:w="402" w:type="dxa"/>
            <w:vAlign w:val="center"/>
            <w:hideMark/>
          </w:tcPr>
          <w:p w14:paraId="0843CD84" w14:textId="77777777" w:rsidR="0035400A" w:rsidRPr="0035400A" w:rsidRDefault="0035400A" w:rsidP="0035400A">
            <w:pPr>
              <w:keepNext/>
              <w:jc w:val="center"/>
              <w:rPr>
                <w:rFonts w:eastAsia="MS Mincho"/>
                <w:sz w:val="20"/>
              </w:rPr>
            </w:pPr>
            <w:r w:rsidRPr="0035400A">
              <w:rPr>
                <w:rFonts w:eastAsia="MS Mincho"/>
                <w:sz w:val="20"/>
              </w:rPr>
              <w:t>5</w:t>
            </w:r>
          </w:p>
        </w:tc>
        <w:tc>
          <w:tcPr>
            <w:tcW w:w="403" w:type="dxa"/>
            <w:vAlign w:val="center"/>
            <w:hideMark/>
          </w:tcPr>
          <w:p w14:paraId="2C2FF8A0" w14:textId="77777777" w:rsidR="0035400A" w:rsidRPr="0035400A" w:rsidRDefault="0035400A" w:rsidP="0035400A">
            <w:pPr>
              <w:keepNext/>
              <w:jc w:val="center"/>
              <w:rPr>
                <w:rFonts w:eastAsia="MS Mincho"/>
                <w:sz w:val="20"/>
              </w:rPr>
            </w:pPr>
            <w:r w:rsidRPr="0035400A">
              <w:rPr>
                <w:rFonts w:eastAsia="MS Mincho"/>
                <w:sz w:val="20"/>
              </w:rPr>
              <w:t>1</w:t>
            </w:r>
          </w:p>
        </w:tc>
        <w:tc>
          <w:tcPr>
            <w:tcW w:w="403" w:type="dxa"/>
            <w:vAlign w:val="center"/>
            <w:hideMark/>
          </w:tcPr>
          <w:p w14:paraId="4761EA64" w14:textId="77777777" w:rsidR="0035400A" w:rsidRPr="0035400A" w:rsidRDefault="0035400A" w:rsidP="0035400A">
            <w:pPr>
              <w:keepNext/>
              <w:jc w:val="center"/>
              <w:rPr>
                <w:rFonts w:eastAsia="MS Mincho"/>
                <w:sz w:val="20"/>
              </w:rPr>
            </w:pPr>
            <w:r w:rsidRPr="0035400A">
              <w:rPr>
                <w:rFonts w:eastAsia="MS Mincho"/>
                <w:sz w:val="20"/>
              </w:rPr>
              <w:t>0</w:t>
            </w:r>
          </w:p>
        </w:tc>
      </w:tr>
      <w:tr w:rsidR="0035400A" w:rsidRPr="0035400A" w14:paraId="06C23B2C" w14:textId="77777777" w:rsidTr="00A14DAA">
        <w:tc>
          <w:tcPr>
            <w:tcW w:w="8455" w:type="dxa"/>
            <w:gridSpan w:val="21"/>
            <w:vAlign w:val="center"/>
            <w:hideMark/>
          </w:tcPr>
          <w:p w14:paraId="016E7D1C" w14:textId="77777777" w:rsidR="0035400A" w:rsidRPr="0035400A" w:rsidRDefault="0035400A" w:rsidP="0035400A">
            <w:pPr>
              <w:keepNext/>
              <w:ind w:left="28"/>
              <w:rPr>
                <w:rFonts w:eastAsia="SimSun"/>
                <w:sz w:val="20"/>
                <w:szCs w:val="20"/>
                <w:lang w:eastAsia="zh-TW"/>
              </w:rPr>
            </w:pPr>
            <w:r w:rsidRPr="0035400A">
              <w:rPr>
                <w:rFonts w:eastAsia="SimSun"/>
                <w:sz w:val="20"/>
                <w:szCs w:val="20"/>
                <w:lang w:eastAsia="zh-TW"/>
              </w:rPr>
              <w:t>Χημειοθεραπεία με γεμσιταβίνη - σισπλατίνη</w:t>
            </w:r>
          </w:p>
        </w:tc>
      </w:tr>
      <w:tr w:rsidR="0035400A" w:rsidRPr="0035400A" w14:paraId="78E32AE8" w14:textId="77777777" w:rsidTr="00A14DAA">
        <w:tc>
          <w:tcPr>
            <w:tcW w:w="402" w:type="dxa"/>
            <w:vAlign w:val="center"/>
            <w:hideMark/>
          </w:tcPr>
          <w:p w14:paraId="6464A99A" w14:textId="77777777" w:rsidR="0035400A" w:rsidRPr="0035400A" w:rsidRDefault="0035400A" w:rsidP="0035400A">
            <w:pPr>
              <w:keepNext/>
              <w:jc w:val="center"/>
              <w:rPr>
                <w:rFonts w:eastAsia="MS Mincho"/>
                <w:sz w:val="20"/>
              </w:rPr>
            </w:pPr>
            <w:r w:rsidRPr="0035400A">
              <w:rPr>
                <w:rFonts w:eastAsia="MS Mincho"/>
                <w:sz w:val="20"/>
              </w:rPr>
              <w:t>304</w:t>
            </w:r>
          </w:p>
        </w:tc>
        <w:tc>
          <w:tcPr>
            <w:tcW w:w="403" w:type="dxa"/>
            <w:vAlign w:val="center"/>
            <w:hideMark/>
          </w:tcPr>
          <w:p w14:paraId="04CB5B25" w14:textId="77777777" w:rsidR="0035400A" w:rsidRPr="0035400A" w:rsidRDefault="0035400A" w:rsidP="0035400A">
            <w:pPr>
              <w:keepNext/>
              <w:jc w:val="center"/>
              <w:rPr>
                <w:rFonts w:eastAsia="MS Mincho"/>
                <w:sz w:val="20"/>
              </w:rPr>
            </w:pPr>
            <w:r w:rsidRPr="0035400A">
              <w:rPr>
                <w:rFonts w:eastAsia="MS Mincho"/>
                <w:sz w:val="20"/>
              </w:rPr>
              <w:t>223</w:t>
            </w:r>
          </w:p>
        </w:tc>
        <w:tc>
          <w:tcPr>
            <w:tcW w:w="402" w:type="dxa"/>
            <w:vAlign w:val="center"/>
            <w:hideMark/>
          </w:tcPr>
          <w:p w14:paraId="08743C50" w14:textId="77777777" w:rsidR="0035400A" w:rsidRPr="0035400A" w:rsidRDefault="0035400A" w:rsidP="0035400A">
            <w:pPr>
              <w:keepNext/>
              <w:jc w:val="center"/>
              <w:rPr>
                <w:rFonts w:eastAsia="MS Mincho"/>
                <w:sz w:val="20"/>
              </w:rPr>
            </w:pPr>
            <w:r w:rsidRPr="0035400A">
              <w:rPr>
                <w:rFonts w:eastAsia="MS Mincho"/>
                <w:sz w:val="20"/>
              </w:rPr>
              <w:t>119</w:t>
            </w:r>
          </w:p>
        </w:tc>
        <w:tc>
          <w:tcPr>
            <w:tcW w:w="403" w:type="dxa"/>
            <w:vAlign w:val="center"/>
            <w:hideMark/>
          </w:tcPr>
          <w:p w14:paraId="6E3A806F" w14:textId="77777777" w:rsidR="0035400A" w:rsidRPr="0035400A" w:rsidRDefault="0035400A" w:rsidP="0035400A">
            <w:pPr>
              <w:keepNext/>
              <w:jc w:val="center"/>
              <w:rPr>
                <w:rFonts w:eastAsia="MS Mincho"/>
                <w:sz w:val="20"/>
              </w:rPr>
            </w:pPr>
            <w:r w:rsidRPr="0035400A">
              <w:rPr>
                <w:rFonts w:eastAsia="MS Mincho"/>
                <w:sz w:val="20"/>
              </w:rPr>
              <w:t>63</w:t>
            </w:r>
          </w:p>
        </w:tc>
        <w:tc>
          <w:tcPr>
            <w:tcW w:w="403" w:type="dxa"/>
            <w:vAlign w:val="center"/>
            <w:hideMark/>
          </w:tcPr>
          <w:p w14:paraId="555E0514" w14:textId="77777777" w:rsidR="0035400A" w:rsidRPr="0035400A" w:rsidRDefault="0035400A" w:rsidP="0035400A">
            <w:pPr>
              <w:keepNext/>
              <w:jc w:val="center"/>
              <w:rPr>
                <w:rFonts w:eastAsia="MS Mincho"/>
                <w:sz w:val="20"/>
              </w:rPr>
            </w:pPr>
            <w:r w:rsidRPr="0035400A">
              <w:rPr>
                <w:rFonts w:eastAsia="MS Mincho"/>
                <w:sz w:val="20"/>
              </w:rPr>
              <w:t>35</w:t>
            </w:r>
          </w:p>
        </w:tc>
        <w:tc>
          <w:tcPr>
            <w:tcW w:w="402" w:type="dxa"/>
            <w:vAlign w:val="center"/>
            <w:hideMark/>
          </w:tcPr>
          <w:p w14:paraId="12F5B9B1" w14:textId="77777777" w:rsidR="0035400A" w:rsidRPr="0035400A" w:rsidRDefault="0035400A" w:rsidP="0035400A">
            <w:pPr>
              <w:keepNext/>
              <w:jc w:val="center"/>
              <w:rPr>
                <w:rFonts w:eastAsia="MS Mincho"/>
                <w:sz w:val="20"/>
              </w:rPr>
            </w:pPr>
            <w:r w:rsidRPr="0035400A">
              <w:rPr>
                <w:rFonts w:eastAsia="MS Mincho"/>
                <w:sz w:val="20"/>
              </w:rPr>
              <w:t>25</w:t>
            </w:r>
          </w:p>
        </w:tc>
        <w:tc>
          <w:tcPr>
            <w:tcW w:w="403" w:type="dxa"/>
            <w:vAlign w:val="center"/>
            <w:hideMark/>
          </w:tcPr>
          <w:p w14:paraId="77E18494" w14:textId="77777777" w:rsidR="0035400A" w:rsidRPr="0035400A" w:rsidRDefault="0035400A" w:rsidP="0035400A">
            <w:pPr>
              <w:keepNext/>
              <w:jc w:val="center"/>
              <w:rPr>
                <w:rFonts w:eastAsia="MS Mincho"/>
                <w:sz w:val="20"/>
              </w:rPr>
            </w:pPr>
            <w:r w:rsidRPr="0035400A">
              <w:rPr>
                <w:rFonts w:eastAsia="MS Mincho"/>
                <w:sz w:val="20"/>
              </w:rPr>
              <w:t>17</w:t>
            </w:r>
          </w:p>
        </w:tc>
        <w:tc>
          <w:tcPr>
            <w:tcW w:w="402" w:type="dxa"/>
            <w:vAlign w:val="center"/>
            <w:hideMark/>
          </w:tcPr>
          <w:p w14:paraId="21A81455" w14:textId="77777777" w:rsidR="0035400A" w:rsidRPr="0035400A" w:rsidRDefault="0035400A" w:rsidP="0035400A">
            <w:pPr>
              <w:keepNext/>
              <w:jc w:val="center"/>
              <w:rPr>
                <w:rFonts w:eastAsia="MS Mincho"/>
                <w:sz w:val="20"/>
              </w:rPr>
            </w:pPr>
            <w:r w:rsidRPr="0035400A">
              <w:rPr>
                <w:rFonts w:eastAsia="MS Mincho"/>
                <w:sz w:val="20"/>
              </w:rPr>
              <w:t>12</w:t>
            </w:r>
          </w:p>
        </w:tc>
        <w:tc>
          <w:tcPr>
            <w:tcW w:w="403" w:type="dxa"/>
            <w:vAlign w:val="center"/>
            <w:hideMark/>
          </w:tcPr>
          <w:p w14:paraId="4820D061" w14:textId="77777777" w:rsidR="0035400A" w:rsidRPr="0035400A" w:rsidRDefault="0035400A" w:rsidP="0035400A">
            <w:pPr>
              <w:keepNext/>
              <w:jc w:val="center"/>
              <w:rPr>
                <w:rFonts w:eastAsia="MS Mincho"/>
                <w:sz w:val="20"/>
              </w:rPr>
            </w:pPr>
            <w:r w:rsidRPr="0035400A">
              <w:rPr>
                <w:rFonts w:eastAsia="MS Mincho"/>
                <w:sz w:val="20"/>
              </w:rPr>
              <w:t>12</w:t>
            </w:r>
          </w:p>
        </w:tc>
        <w:tc>
          <w:tcPr>
            <w:tcW w:w="403" w:type="dxa"/>
            <w:vAlign w:val="center"/>
            <w:hideMark/>
          </w:tcPr>
          <w:p w14:paraId="2DE6E85D" w14:textId="77777777" w:rsidR="0035400A" w:rsidRPr="0035400A" w:rsidRDefault="0035400A" w:rsidP="0035400A">
            <w:pPr>
              <w:keepNext/>
              <w:jc w:val="center"/>
              <w:rPr>
                <w:rFonts w:eastAsia="MS Mincho"/>
                <w:sz w:val="20"/>
              </w:rPr>
            </w:pPr>
            <w:r w:rsidRPr="0035400A">
              <w:rPr>
                <w:rFonts w:eastAsia="MS Mincho"/>
                <w:sz w:val="20"/>
              </w:rPr>
              <w:t>10</w:t>
            </w:r>
          </w:p>
        </w:tc>
        <w:tc>
          <w:tcPr>
            <w:tcW w:w="402" w:type="dxa"/>
            <w:vAlign w:val="center"/>
            <w:hideMark/>
          </w:tcPr>
          <w:p w14:paraId="0E6D0A6F" w14:textId="77777777" w:rsidR="0035400A" w:rsidRPr="0035400A" w:rsidRDefault="0035400A" w:rsidP="0035400A">
            <w:pPr>
              <w:keepNext/>
              <w:jc w:val="center"/>
              <w:rPr>
                <w:rFonts w:eastAsia="MS Mincho"/>
                <w:sz w:val="20"/>
              </w:rPr>
            </w:pPr>
            <w:r w:rsidRPr="0035400A">
              <w:rPr>
                <w:rFonts w:eastAsia="MS Mincho"/>
                <w:sz w:val="20"/>
              </w:rPr>
              <w:t>9</w:t>
            </w:r>
          </w:p>
        </w:tc>
        <w:tc>
          <w:tcPr>
            <w:tcW w:w="403" w:type="dxa"/>
            <w:vAlign w:val="center"/>
            <w:hideMark/>
          </w:tcPr>
          <w:p w14:paraId="08360537" w14:textId="77777777" w:rsidR="0035400A" w:rsidRPr="0035400A" w:rsidRDefault="0035400A" w:rsidP="0035400A">
            <w:pPr>
              <w:keepNext/>
              <w:jc w:val="center"/>
              <w:rPr>
                <w:rFonts w:eastAsia="MS Mincho"/>
                <w:sz w:val="20"/>
              </w:rPr>
            </w:pPr>
            <w:r w:rsidRPr="0035400A">
              <w:rPr>
                <w:rFonts w:eastAsia="MS Mincho"/>
                <w:sz w:val="20"/>
              </w:rPr>
              <w:t>8</w:t>
            </w:r>
          </w:p>
        </w:tc>
        <w:tc>
          <w:tcPr>
            <w:tcW w:w="403" w:type="dxa"/>
            <w:vAlign w:val="center"/>
            <w:hideMark/>
          </w:tcPr>
          <w:p w14:paraId="1B72CDFF" w14:textId="77777777" w:rsidR="0035400A" w:rsidRPr="0035400A" w:rsidRDefault="0035400A" w:rsidP="0035400A">
            <w:pPr>
              <w:keepNext/>
              <w:jc w:val="center"/>
              <w:rPr>
                <w:rFonts w:eastAsia="MS Mincho"/>
                <w:sz w:val="20"/>
              </w:rPr>
            </w:pPr>
            <w:r w:rsidRPr="0035400A">
              <w:rPr>
                <w:rFonts w:eastAsia="MS Mincho"/>
                <w:sz w:val="20"/>
              </w:rPr>
              <w:t>6</w:t>
            </w:r>
          </w:p>
        </w:tc>
        <w:tc>
          <w:tcPr>
            <w:tcW w:w="402" w:type="dxa"/>
            <w:vAlign w:val="center"/>
            <w:hideMark/>
          </w:tcPr>
          <w:p w14:paraId="1E558043" w14:textId="77777777" w:rsidR="0035400A" w:rsidRPr="0035400A" w:rsidRDefault="0035400A" w:rsidP="0035400A">
            <w:pPr>
              <w:keepNext/>
              <w:jc w:val="center"/>
              <w:rPr>
                <w:rFonts w:eastAsia="MS Mincho"/>
                <w:sz w:val="20"/>
              </w:rPr>
            </w:pPr>
            <w:r w:rsidRPr="0035400A">
              <w:rPr>
                <w:rFonts w:eastAsia="MS Mincho"/>
                <w:sz w:val="20"/>
              </w:rPr>
              <w:t>5</w:t>
            </w:r>
          </w:p>
        </w:tc>
        <w:tc>
          <w:tcPr>
            <w:tcW w:w="403" w:type="dxa"/>
            <w:vAlign w:val="center"/>
            <w:hideMark/>
          </w:tcPr>
          <w:p w14:paraId="51264EE6" w14:textId="77777777" w:rsidR="0035400A" w:rsidRPr="0035400A" w:rsidRDefault="0035400A" w:rsidP="0035400A">
            <w:pPr>
              <w:keepNext/>
              <w:jc w:val="center"/>
              <w:rPr>
                <w:rFonts w:eastAsia="MS Mincho"/>
                <w:sz w:val="20"/>
              </w:rPr>
            </w:pPr>
            <w:r w:rsidRPr="0035400A">
              <w:rPr>
                <w:rFonts w:eastAsia="MS Mincho"/>
                <w:sz w:val="20"/>
              </w:rPr>
              <w:t>2</w:t>
            </w:r>
          </w:p>
        </w:tc>
        <w:tc>
          <w:tcPr>
            <w:tcW w:w="402" w:type="dxa"/>
            <w:vAlign w:val="center"/>
            <w:hideMark/>
          </w:tcPr>
          <w:p w14:paraId="45ADAF1C" w14:textId="77777777" w:rsidR="0035400A" w:rsidRPr="0035400A" w:rsidRDefault="0035400A" w:rsidP="0035400A">
            <w:pPr>
              <w:keepNext/>
              <w:jc w:val="center"/>
              <w:rPr>
                <w:rFonts w:eastAsia="MS Mincho"/>
                <w:sz w:val="20"/>
              </w:rPr>
            </w:pPr>
            <w:r w:rsidRPr="0035400A">
              <w:rPr>
                <w:rFonts w:eastAsia="MS Mincho"/>
                <w:sz w:val="20"/>
              </w:rPr>
              <w:t>1</w:t>
            </w:r>
          </w:p>
        </w:tc>
        <w:tc>
          <w:tcPr>
            <w:tcW w:w="403" w:type="dxa"/>
            <w:vAlign w:val="center"/>
            <w:hideMark/>
          </w:tcPr>
          <w:p w14:paraId="3323B20B" w14:textId="77777777" w:rsidR="0035400A" w:rsidRPr="0035400A" w:rsidRDefault="0035400A" w:rsidP="0035400A">
            <w:pPr>
              <w:keepNext/>
              <w:jc w:val="center"/>
              <w:rPr>
                <w:rFonts w:eastAsia="MS Mincho"/>
                <w:sz w:val="20"/>
              </w:rPr>
            </w:pPr>
            <w:r w:rsidRPr="0035400A">
              <w:rPr>
                <w:rFonts w:eastAsia="MS Mincho"/>
                <w:sz w:val="20"/>
              </w:rPr>
              <w:t>1</w:t>
            </w:r>
          </w:p>
        </w:tc>
        <w:tc>
          <w:tcPr>
            <w:tcW w:w="403" w:type="dxa"/>
            <w:vAlign w:val="center"/>
            <w:hideMark/>
          </w:tcPr>
          <w:p w14:paraId="7B7226E9" w14:textId="77777777" w:rsidR="0035400A" w:rsidRPr="0035400A" w:rsidRDefault="0035400A" w:rsidP="0035400A">
            <w:pPr>
              <w:keepNext/>
              <w:jc w:val="center"/>
              <w:rPr>
                <w:rFonts w:eastAsia="MS Mincho"/>
                <w:sz w:val="20"/>
              </w:rPr>
            </w:pPr>
            <w:r w:rsidRPr="0035400A">
              <w:rPr>
                <w:rFonts w:eastAsia="MS Mincho"/>
                <w:sz w:val="20"/>
              </w:rPr>
              <w:t>0</w:t>
            </w:r>
          </w:p>
        </w:tc>
        <w:tc>
          <w:tcPr>
            <w:tcW w:w="402" w:type="dxa"/>
            <w:vAlign w:val="center"/>
            <w:hideMark/>
          </w:tcPr>
          <w:p w14:paraId="654BAD75" w14:textId="77777777" w:rsidR="0035400A" w:rsidRPr="0035400A" w:rsidRDefault="0035400A" w:rsidP="0035400A">
            <w:pPr>
              <w:keepNext/>
              <w:jc w:val="center"/>
              <w:rPr>
                <w:rFonts w:eastAsia="MS Mincho"/>
                <w:sz w:val="20"/>
              </w:rPr>
            </w:pPr>
            <w:r w:rsidRPr="0035400A">
              <w:rPr>
                <w:rFonts w:eastAsia="MS Mincho"/>
                <w:sz w:val="20"/>
              </w:rPr>
              <w:t>0</w:t>
            </w:r>
          </w:p>
        </w:tc>
        <w:tc>
          <w:tcPr>
            <w:tcW w:w="403" w:type="dxa"/>
            <w:vAlign w:val="center"/>
            <w:hideMark/>
          </w:tcPr>
          <w:p w14:paraId="234A423D" w14:textId="77777777" w:rsidR="0035400A" w:rsidRPr="0035400A" w:rsidRDefault="0035400A" w:rsidP="0035400A">
            <w:pPr>
              <w:keepNext/>
              <w:jc w:val="center"/>
              <w:rPr>
                <w:rFonts w:eastAsia="MS Mincho"/>
                <w:sz w:val="20"/>
              </w:rPr>
            </w:pPr>
            <w:r w:rsidRPr="0035400A">
              <w:rPr>
                <w:rFonts w:eastAsia="MS Mincho"/>
                <w:sz w:val="20"/>
              </w:rPr>
              <w:t>0</w:t>
            </w:r>
          </w:p>
        </w:tc>
        <w:tc>
          <w:tcPr>
            <w:tcW w:w="403" w:type="dxa"/>
            <w:vAlign w:val="center"/>
            <w:hideMark/>
          </w:tcPr>
          <w:p w14:paraId="72DBE4BD" w14:textId="77777777" w:rsidR="0035400A" w:rsidRPr="0035400A" w:rsidRDefault="0035400A" w:rsidP="0035400A">
            <w:pPr>
              <w:keepNext/>
              <w:jc w:val="center"/>
              <w:rPr>
                <w:rFonts w:eastAsia="MS Mincho"/>
                <w:sz w:val="20"/>
              </w:rPr>
            </w:pPr>
            <w:r w:rsidRPr="0035400A">
              <w:rPr>
                <w:rFonts w:eastAsia="MS Mincho"/>
                <w:sz w:val="20"/>
              </w:rPr>
              <w:t>0</w:t>
            </w:r>
          </w:p>
        </w:tc>
      </w:tr>
    </w:tbl>
    <w:p w14:paraId="3DF1F70C" w14:textId="77777777" w:rsidR="0035400A" w:rsidRPr="0035400A" w:rsidRDefault="0035400A" w:rsidP="0035400A">
      <w:pPr>
        <w:keepNext/>
        <w:rPr>
          <w:rFonts w:eastAsia="SimSun"/>
          <w:noProof/>
        </w:rPr>
      </w:pPr>
    </w:p>
    <w:tbl>
      <w:tblPr>
        <w:tblW w:w="9303" w:type="dxa"/>
        <w:tblInd w:w="206" w:type="dxa"/>
        <w:tblLook w:val="04A0" w:firstRow="1" w:lastRow="0" w:firstColumn="1" w:lastColumn="0" w:noHBand="0" w:noVBand="1"/>
      </w:tblPr>
      <w:tblGrid>
        <w:gridCol w:w="1130"/>
        <w:gridCol w:w="8173"/>
      </w:tblGrid>
      <w:tr w:rsidR="0035400A" w:rsidRPr="0035400A" w14:paraId="100A1C25" w14:textId="77777777" w:rsidTr="00A14DAA">
        <w:tc>
          <w:tcPr>
            <w:tcW w:w="1130" w:type="dxa"/>
            <w:hideMark/>
          </w:tcPr>
          <w:p w14:paraId="069F6F70" w14:textId="77777777" w:rsidR="0035400A" w:rsidRPr="0035400A" w:rsidRDefault="0035400A" w:rsidP="0035400A">
            <w:pPr>
              <w:keepNext/>
              <w:rPr>
                <w:rFonts w:eastAsia="MS Mincho"/>
                <w:noProof/>
                <w:sz w:val="20"/>
              </w:rPr>
            </w:pPr>
            <w:r w:rsidRPr="0035400A">
              <w:rPr>
                <w:rFonts w:eastAsia="MS Mincho"/>
                <w:sz w:val="20"/>
              </w:rPr>
              <w:noBreakHyphen/>
              <w:t xml:space="preserve"> </w:t>
            </w:r>
            <w:r w:rsidRPr="0035400A">
              <w:rPr>
                <w:rFonts w:eastAsia="MS Mincho"/>
                <w:sz w:val="20"/>
              </w:rPr>
              <w:noBreakHyphen/>
              <w:t xml:space="preserve"> </w:t>
            </w:r>
            <w:r w:rsidRPr="0035400A">
              <w:rPr>
                <w:rFonts w:eastAsia="MS Mincho"/>
                <w:sz w:val="20"/>
              </w:rPr>
              <w:noBreakHyphen/>
            </w:r>
            <w:r w:rsidRPr="0035400A">
              <w:rPr>
                <w:rFonts w:ascii="Wingdings 3" w:eastAsia="MS Mincho" w:hAnsi="Wingdings 3"/>
                <w:sz w:val="20"/>
              </w:rPr>
              <w:t></w:t>
            </w:r>
            <w:r w:rsidRPr="0035400A">
              <w:rPr>
                <w:rFonts w:eastAsia="MS Mincho"/>
                <w:sz w:val="20"/>
              </w:rPr>
              <w:noBreakHyphen/>
              <w:t xml:space="preserve"> </w:t>
            </w:r>
            <w:r w:rsidRPr="0035400A">
              <w:rPr>
                <w:rFonts w:eastAsia="MS Mincho"/>
                <w:sz w:val="20"/>
              </w:rPr>
              <w:noBreakHyphen/>
              <w:t xml:space="preserve"> </w:t>
            </w:r>
            <w:r w:rsidRPr="0035400A">
              <w:rPr>
                <w:rFonts w:eastAsia="MS Mincho"/>
                <w:sz w:val="20"/>
              </w:rPr>
              <w:noBreakHyphen/>
            </w:r>
          </w:p>
        </w:tc>
        <w:tc>
          <w:tcPr>
            <w:tcW w:w="8173" w:type="dxa"/>
            <w:hideMark/>
          </w:tcPr>
          <w:p w14:paraId="2D82DAA1" w14:textId="77777777" w:rsidR="0035400A" w:rsidRPr="0035400A" w:rsidRDefault="0035400A" w:rsidP="0035400A">
            <w:pPr>
              <w:keepNext/>
              <w:rPr>
                <w:rFonts w:eastAsia="MS Mincho"/>
                <w:noProof/>
                <w:sz w:val="20"/>
              </w:rPr>
            </w:pPr>
            <w:r w:rsidRPr="0035400A">
              <w:rPr>
                <w:rFonts w:eastAsia="MS Mincho"/>
                <w:sz w:val="20"/>
              </w:rPr>
              <w:t>Nivolumab + χημειοθεραπεία με γεμσιταβίνη-σισπλατίνη (συμβάντα: 211/304), διάμεση τιμή και 95% CI: 7,92 (7,62, 9,49)</w:t>
            </w:r>
          </w:p>
        </w:tc>
      </w:tr>
      <w:tr w:rsidR="0035400A" w:rsidRPr="0035400A" w14:paraId="49DA0D85" w14:textId="77777777" w:rsidTr="00A14DAA">
        <w:tc>
          <w:tcPr>
            <w:tcW w:w="1130" w:type="dxa"/>
            <w:hideMark/>
          </w:tcPr>
          <w:p w14:paraId="6EE6801F" w14:textId="77777777" w:rsidR="0035400A" w:rsidRPr="0035400A" w:rsidRDefault="0035400A" w:rsidP="0035400A">
            <w:pPr>
              <w:keepNext/>
              <w:rPr>
                <w:rFonts w:eastAsia="MS Mincho"/>
                <w:sz w:val="20"/>
              </w:rPr>
            </w:pPr>
            <w:r w:rsidRPr="0035400A">
              <w:rPr>
                <w:rFonts w:eastAsia="MS Mincho"/>
                <w:sz w:val="20"/>
              </w:rPr>
              <w:noBreakHyphen/>
              <w:t xml:space="preserve"> </w:t>
            </w:r>
            <w:r w:rsidRPr="0035400A">
              <w:rPr>
                <w:rFonts w:eastAsia="MS Mincho"/>
                <w:sz w:val="20"/>
              </w:rPr>
              <w:noBreakHyphen/>
              <w:t xml:space="preserve"> </w:t>
            </w:r>
            <w:r w:rsidRPr="0035400A">
              <w:rPr>
                <w:rFonts w:eastAsia="MS Mincho"/>
                <w:sz w:val="20"/>
              </w:rPr>
              <w:noBreakHyphen/>
            </w:r>
            <w:r w:rsidRPr="0035400A">
              <w:rPr>
                <w:rFonts w:ascii="Wingdings" w:eastAsia="MS Mincho" w:hAnsi="Wingdings"/>
                <w:sz w:val="20"/>
              </w:rPr>
              <w:t></w:t>
            </w:r>
            <w:r w:rsidRPr="0035400A">
              <w:rPr>
                <w:rFonts w:eastAsia="MS Mincho"/>
                <w:sz w:val="20"/>
              </w:rPr>
              <w:noBreakHyphen/>
              <w:t xml:space="preserve"> </w:t>
            </w:r>
            <w:r w:rsidRPr="0035400A">
              <w:rPr>
                <w:rFonts w:eastAsia="MS Mincho"/>
                <w:sz w:val="20"/>
              </w:rPr>
              <w:noBreakHyphen/>
              <w:t xml:space="preserve"> </w:t>
            </w:r>
            <w:r w:rsidRPr="0035400A">
              <w:rPr>
                <w:rFonts w:eastAsia="MS Mincho"/>
                <w:sz w:val="20"/>
              </w:rPr>
              <w:noBreakHyphen/>
            </w:r>
          </w:p>
        </w:tc>
        <w:tc>
          <w:tcPr>
            <w:tcW w:w="8173" w:type="dxa"/>
            <w:hideMark/>
          </w:tcPr>
          <w:p w14:paraId="1BCE0672" w14:textId="77777777" w:rsidR="0035400A" w:rsidRPr="0035400A" w:rsidRDefault="0035400A" w:rsidP="0035400A">
            <w:pPr>
              <w:keepNext/>
              <w:rPr>
                <w:rFonts w:eastAsia="MS Mincho"/>
                <w:noProof/>
                <w:sz w:val="20"/>
              </w:rPr>
            </w:pPr>
            <w:r w:rsidRPr="0035400A">
              <w:rPr>
                <w:rFonts w:eastAsia="MS Mincho"/>
                <w:sz w:val="20"/>
              </w:rPr>
              <w:t>Χημειοθεραπεία με γεμσιταβίνη-σισπλατίνη (συμβάντα: 191/304), διάμεση τιμή και 95% CI: 7,56 (6,05, 7,75)</w:t>
            </w:r>
          </w:p>
        </w:tc>
      </w:tr>
    </w:tbl>
    <w:p w14:paraId="4D457371" w14:textId="77777777" w:rsidR="0035400A" w:rsidRPr="0035400A" w:rsidRDefault="0035400A" w:rsidP="0035400A">
      <w:pPr>
        <w:keepNext/>
        <w:rPr>
          <w:rFonts w:eastAsia="SimSun"/>
          <w:noProof/>
          <w:sz w:val="20"/>
        </w:rPr>
      </w:pPr>
    </w:p>
    <w:p w14:paraId="7C6AA4DE" w14:textId="77777777" w:rsidR="0035400A" w:rsidRPr="0035400A" w:rsidRDefault="0035400A" w:rsidP="0035400A">
      <w:pPr>
        <w:keepNext/>
        <w:rPr>
          <w:rFonts w:eastAsia="MS Mincho"/>
          <w:noProof/>
          <w:sz w:val="20"/>
        </w:rPr>
      </w:pPr>
      <w:r w:rsidRPr="0035400A">
        <w:rPr>
          <w:rFonts w:eastAsia="MS Mincho"/>
          <w:sz w:val="20"/>
        </w:rPr>
        <w:t>Με βάση την ημερομηνία περικοπής των κλινικών δεδομένων: 09 Μαΐου 2023, ελάχιστη παρακολούθηση 7,4 μηνών</w:t>
      </w:r>
    </w:p>
    <w:p w14:paraId="2243CB4A" w14:textId="77777777" w:rsidR="0035400A" w:rsidRPr="0035400A" w:rsidRDefault="0035400A" w:rsidP="0035400A">
      <w:pPr>
        <w:rPr>
          <w:rFonts w:eastAsia="SimSun"/>
          <w:noProof/>
        </w:rPr>
      </w:pPr>
    </w:p>
    <w:p w14:paraId="1DDAAC6D" w14:textId="77777777" w:rsidR="0035400A" w:rsidRPr="0035400A" w:rsidRDefault="0035400A" w:rsidP="0035400A">
      <w:pPr>
        <w:rPr>
          <w:rFonts w:eastAsia="SimSun"/>
        </w:rPr>
      </w:pPr>
      <w:r w:rsidRPr="0035400A">
        <w:rPr>
          <w:rFonts w:eastAsia="SimSun"/>
        </w:rPr>
        <w:t>Η κύρια ανάλυση της PFS περιελάμβανε περικοπή για τη νέα αντικαρκινική θεραπεία πριν από την εξέλιξη της νόσου (Πίνακας 22). Τα αποτελέσματα για την PFS με και χωρίς περικοπή για τη νέα αντικαρκινική θεραπεία πριν από την εξέλιξη της νόσου ήταν σε συμφωνία.</w:t>
      </w:r>
    </w:p>
    <w:p w14:paraId="6915A391" w14:textId="77777777" w:rsidR="0035400A" w:rsidRPr="0035400A" w:rsidRDefault="0035400A" w:rsidP="0035400A">
      <w:pPr>
        <w:rPr>
          <w:rFonts w:eastAsia="SimSun"/>
          <w:iCs/>
        </w:rPr>
      </w:pPr>
    </w:p>
    <w:p w14:paraId="7E30E6EF" w14:textId="77777777" w:rsidR="0035400A" w:rsidRPr="0035400A" w:rsidRDefault="0035400A" w:rsidP="0035400A">
      <w:pPr>
        <w:keepNext/>
        <w:rPr>
          <w:rFonts w:eastAsia="SimSun"/>
          <w:i/>
          <w:iCs/>
        </w:rPr>
      </w:pPr>
      <w:r w:rsidRPr="0035400A">
        <w:rPr>
          <w:rFonts w:eastAsia="SimSun"/>
          <w:i/>
          <w:iCs/>
        </w:rPr>
        <w:t>Ενδοφλέβιο σκεύασμα</w:t>
      </w:r>
    </w:p>
    <w:p w14:paraId="3518694B" w14:textId="77777777" w:rsidR="0035400A" w:rsidRPr="0035400A" w:rsidRDefault="0035400A" w:rsidP="0035400A">
      <w:pPr>
        <w:keepNext/>
        <w:rPr>
          <w:rFonts w:eastAsia="SimSun"/>
          <w:i/>
        </w:rPr>
      </w:pPr>
    </w:p>
    <w:p w14:paraId="048C2F80" w14:textId="77777777" w:rsidR="0035400A" w:rsidRPr="0035400A" w:rsidRDefault="0035400A" w:rsidP="0035400A">
      <w:pPr>
        <w:keepNext/>
        <w:rPr>
          <w:rFonts w:eastAsia="SimSun"/>
          <w:i/>
          <w:noProof/>
          <w:u w:val="single"/>
        </w:rPr>
      </w:pPr>
      <w:r w:rsidRPr="0035400A">
        <w:rPr>
          <w:rFonts w:eastAsia="SimSun"/>
          <w:i/>
          <w:u w:val="single"/>
        </w:rPr>
        <w:t>Ανοικτή μελέτη φάσης 2 (CA209275)</w:t>
      </w:r>
    </w:p>
    <w:p w14:paraId="1106FF65" w14:textId="77777777" w:rsidR="0035400A" w:rsidRPr="0035400A" w:rsidRDefault="0035400A" w:rsidP="0035400A">
      <w:pPr>
        <w:rPr>
          <w:rFonts w:eastAsia="SimSun"/>
          <w:noProof/>
        </w:rPr>
      </w:pPr>
      <w:r w:rsidRPr="0035400A">
        <w:rPr>
          <w:rFonts w:eastAsia="SimSun"/>
        </w:rPr>
        <w:t>Η ασφάλεια και η αποτελεσματικότητα της μονοθεραπείας με nivolumab 3 mg/kg για τη θεραπεία ασθενών με τοπικά προχωρημένο ή μεταστατικό ουροθηλιακό καρκίνωμα αξιολογήθηκαν σε μια φάσης 2, πολυκεντρική, ανοικτή, μονού σκέλους μελέτη (CA209275).</w:t>
      </w:r>
    </w:p>
    <w:p w14:paraId="54807A84" w14:textId="77777777" w:rsidR="0035400A" w:rsidRPr="0035400A" w:rsidRDefault="0035400A" w:rsidP="0035400A">
      <w:pPr>
        <w:rPr>
          <w:rFonts w:eastAsia="SimSun"/>
          <w:noProof/>
        </w:rPr>
      </w:pPr>
    </w:p>
    <w:p w14:paraId="5FE8F5F7" w14:textId="77777777" w:rsidR="0035400A" w:rsidRPr="0035400A" w:rsidRDefault="0035400A" w:rsidP="0035400A">
      <w:pPr>
        <w:rPr>
          <w:rFonts w:eastAsia="SimSun"/>
          <w:noProof/>
        </w:rPr>
      </w:pPr>
      <w:r w:rsidRPr="0035400A">
        <w:rPr>
          <w:rFonts w:eastAsia="SimSun"/>
        </w:rPr>
        <w:t>Η μελέτη περιλάμβανε ασθενείς (18 ετών και άνω) οι οποίοι είχαν εμφανίσει εξέλιξη της νόσου κατά τη διάρκεια χημειοθεραπείας με πλατίνα, ή μετά από αυτήν, για προχωρημένη ή μεταστατική νόσο ή οι οποίοι είχαν εμφανίσει εξέλιξη της νόσου εντός 12 μηνών από τη λήψη νεοεπικουρικής ή επικουρικής χημειοθεραπείας που περιείχε πλατίνα. Οι ασθενείς είχαν βαθμολογία κατάστασης λειτουργικότητας κατά ECOG 0 ή 1 και εντάχθηκαν ανεξαρτήτως της κατάστασης του PD</w:t>
      </w:r>
      <w:r w:rsidRPr="0035400A">
        <w:rPr>
          <w:rFonts w:eastAsia="SimSun"/>
        </w:rPr>
        <w:noBreakHyphen/>
        <w:t xml:space="preserve">L1 στον </w:t>
      </w:r>
      <w:r w:rsidRPr="0035400A">
        <w:rPr>
          <w:rFonts w:eastAsia="SimSun"/>
        </w:rPr>
        <w:lastRenderedPageBreak/>
        <w:t>όγκο. Οι ασθενείς με ενεργές μεταστάσεις στον εγκέφαλο ή στην αραχνοειδή μήνιγγα, ενεργή αυτοάνοση νόσο ή ιατρικές παθήσεις για την αντιμετώπιση των οποίων απαιτείται συστηματική ανοσοκαταστολή αποκλείστηκαν από τη μελέτη. Οι ασθενείς που είχαν λάβει περισσότερες από 2 προηγούμενες γραμμές χημειοθεραπείας και είχαν μεταστάσεις στο ήπαρ αποκλείστηκαν.</w:t>
      </w:r>
    </w:p>
    <w:p w14:paraId="0730E0AC" w14:textId="77777777" w:rsidR="0035400A" w:rsidRPr="0035400A" w:rsidRDefault="0035400A" w:rsidP="0035400A">
      <w:pPr>
        <w:rPr>
          <w:rFonts w:eastAsia="SimSun"/>
          <w:noProof/>
        </w:rPr>
      </w:pPr>
    </w:p>
    <w:p w14:paraId="7927D516" w14:textId="77777777" w:rsidR="0035400A" w:rsidRPr="0035400A" w:rsidRDefault="0035400A" w:rsidP="0035400A">
      <w:pPr>
        <w:rPr>
          <w:rFonts w:eastAsia="SimSun"/>
          <w:noProof/>
        </w:rPr>
      </w:pPr>
      <w:r w:rsidRPr="0035400A">
        <w:rPr>
          <w:rFonts w:eastAsia="SimSun"/>
        </w:rPr>
        <w:t>Συνολικά 270 ασθενείς οι οποίοι έλαβαν nivolumab 3 mg/kg χορηγούμενο ενδοφλεβίως για 60 λεπτά κάθε 2 εβδομάδες, με ελάχιστη παρακολούθηση 8,3 μηνών, ήταν αξιολογήσιμοι για την αποτελεσματικότητα. Η θεραπεία συνεχίστηκε για όσο διάστημα παρατηρείτο κλινικό όφελος ή έως ότου η θεραπεία δεν ήταν πλέον ανεκτή. Οι πρώτες αξιολογήσεις του όγκου πραγματοποιήθηκαν 8 εβδομάδες μετά την έναρξη της θεραπείας και συνεχίστηκαν κάθε 8 εβδομάδες μετέπειτα, έως τις 48 εβδομάδες, κατόπιν κάθε 12 εβδομάδες, έως την εξέλιξη της νόσου ή τη διακοπή της θεραπείας, ανάλογα με το ποιο συνέβη αργότερα. Οι αξιολογήσεις του όγκου συνεχίστηκαν μετά τη διακοπή της θεραπείας στους ασθενείς που διέκοψαν τη θεραπεία για λόγους άλλους από την εξέλιξη της νόσου. Η θεραπεία μετά την αρχική εξέλιξη της νόσου, η οποία αξιολογήθηκε από τον ερευνητή βάσει των κριτηρίων RECIST, έκδοση 1.1, επιτρεπόταν εάν ο ασθενής είχε κλινικό όφελος, δεν είχε ταχεία εξέλιξη της νόσου και ανεχόταν το φάρμακο της μελέτης κατά την κρίση του ερευνητή. Η πρωτεύουσα παράμετρος έκβασης της αποτελεσματικότητας ήταν το ORR, όπως ορίστηκε από την BICR. Πρόσθετες παράμετροι αποτελεσματικότητας ήταν η διάρκεια της ανταπόκρισης, η PFS και η OS.</w:t>
      </w:r>
    </w:p>
    <w:p w14:paraId="0826AC73" w14:textId="77777777" w:rsidR="0035400A" w:rsidRPr="0035400A" w:rsidRDefault="0035400A" w:rsidP="0035400A">
      <w:pPr>
        <w:rPr>
          <w:rFonts w:eastAsia="SimSun"/>
          <w:noProof/>
        </w:rPr>
      </w:pPr>
    </w:p>
    <w:p w14:paraId="4EB26A34" w14:textId="77777777" w:rsidR="0035400A" w:rsidRPr="0035400A" w:rsidRDefault="0035400A" w:rsidP="0035400A">
      <w:pPr>
        <w:rPr>
          <w:rFonts w:eastAsia="SimSun"/>
        </w:rPr>
      </w:pPr>
      <w:r w:rsidRPr="0035400A">
        <w:rPr>
          <w:rFonts w:eastAsia="SimSun"/>
        </w:rPr>
        <w:t>Η διάμεση ηλικία ήταν 66 έτη (εύρος: 38 έως 90), όπου 55% των ασθενών ήταν ≥ 65 ετών και 14% ήταν ≥ 75 ετών. Η πλειοψηφία των ασθενών ήταν λευκής φυλής (86%) και άνδρες (78%). Η κατάσταση λειτουργικότητας κατά ECOG στην έναρξη ήταν 0 (54%) ή 1 (46%).</w:t>
      </w:r>
    </w:p>
    <w:p w14:paraId="2DA13019" w14:textId="77777777" w:rsidR="0035400A" w:rsidRPr="0035400A" w:rsidRDefault="0035400A" w:rsidP="0035400A">
      <w:pPr>
        <w:rPr>
          <w:rFonts w:eastAsia="SimSun"/>
          <w:noProof/>
        </w:rPr>
      </w:pPr>
    </w:p>
    <w:p w14:paraId="1BBEF571" w14:textId="77777777" w:rsidR="0035400A" w:rsidRPr="0035400A" w:rsidRDefault="0035400A" w:rsidP="0035400A">
      <w:pPr>
        <w:keepNext/>
        <w:ind w:left="1418" w:hanging="1418"/>
        <w:rPr>
          <w:rFonts w:eastAsia="SimSun"/>
          <w:b/>
          <w:bCs/>
        </w:rPr>
      </w:pPr>
      <w:r w:rsidRPr="0035400A">
        <w:rPr>
          <w:rFonts w:eastAsia="SimSun"/>
          <w:b/>
          <w:bCs/>
        </w:rPr>
        <w:t>Πίνακας 23:</w:t>
      </w:r>
      <w:r w:rsidRPr="0035400A">
        <w:rPr>
          <w:rFonts w:eastAsia="SimSun"/>
          <w:b/>
          <w:bCs/>
        </w:rPr>
        <w:tab/>
        <w:t>Δεδομένα αποτελεσματικότητας (CA209275)</w:t>
      </w:r>
      <w:r w:rsidRPr="0035400A">
        <w:rPr>
          <w:rFonts w:eastAsia="SimSun"/>
          <w:b/>
          <w:bCs/>
          <w:vertAlign w:val="superscript"/>
        </w:rPr>
        <w:t>α</w:t>
      </w:r>
    </w:p>
    <w:tbl>
      <w:tblPr>
        <w:tblW w:w="0" w:type="auto"/>
        <w:tblLayout w:type="fixed"/>
        <w:tblCellMar>
          <w:top w:w="28" w:type="dxa"/>
          <w:bottom w:w="28" w:type="dxa"/>
        </w:tblCellMar>
        <w:tblLook w:val="04A0" w:firstRow="1" w:lastRow="0" w:firstColumn="1" w:lastColumn="0" w:noHBand="0" w:noVBand="1"/>
      </w:tblPr>
      <w:tblGrid>
        <w:gridCol w:w="3013"/>
        <w:gridCol w:w="1631"/>
        <w:gridCol w:w="1382"/>
        <w:gridCol w:w="3013"/>
      </w:tblGrid>
      <w:tr w:rsidR="0035400A" w:rsidRPr="0035400A" w14:paraId="1C06CF6F" w14:textId="77777777" w:rsidTr="00A14DAA">
        <w:trPr>
          <w:cantSplit/>
          <w:trHeight w:val="57"/>
          <w:tblHeader/>
        </w:trPr>
        <w:tc>
          <w:tcPr>
            <w:tcW w:w="4644" w:type="dxa"/>
            <w:gridSpan w:val="2"/>
            <w:tcBorders>
              <w:top w:val="single" w:sz="4" w:space="0" w:color="auto"/>
              <w:bottom w:val="single" w:sz="4" w:space="0" w:color="auto"/>
            </w:tcBorders>
            <w:shd w:val="clear" w:color="auto" w:fill="auto"/>
          </w:tcPr>
          <w:p w14:paraId="07DAB909" w14:textId="77777777" w:rsidR="0035400A" w:rsidRPr="0035400A" w:rsidRDefault="0035400A" w:rsidP="0035400A">
            <w:pPr>
              <w:keepNext/>
              <w:jc w:val="center"/>
              <w:rPr>
                <w:rFonts w:eastAsia="SimSun"/>
                <w:b/>
                <w:sz w:val="20"/>
              </w:rPr>
            </w:pPr>
          </w:p>
        </w:tc>
        <w:tc>
          <w:tcPr>
            <w:tcW w:w="4395" w:type="dxa"/>
            <w:gridSpan w:val="2"/>
            <w:tcBorders>
              <w:top w:val="single" w:sz="4" w:space="0" w:color="auto"/>
              <w:bottom w:val="single" w:sz="4" w:space="0" w:color="auto"/>
            </w:tcBorders>
            <w:shd w:val="clear" w:color="auto" w:fill="auto"/>
          </w:tcPr>
          <w:p w14:paraId="6CF93E99" w14:textId="77777777" w:rsidR="0035400A" w:rsidRPr="0035400A" w:rsidRDefault="0035400A" w:rsidP="0035400A">
            <w:pPr>
              <w:keepNext/>
              <w:jc w:val="center"/>
              <w:rPr>
                <w:rFonts w:eastAsia="SimSun"/>
                <w:b/>
                <w:sz w:val="20"/>
              </w:rPr>
            </w:pPr>
            <w:r w:rsidRPr="0035400A">
              <w:rPr>
                <w:rFonts w:eastAsia="SimSun"/>
                <w:b/>
                <w:sz w:val="20"/>
              </w:rPr>
              <w:t>nivolumab</w:t>
            </w:r>
          </w:p>
          <w:p w14:paraId="30E3537E" w14:textId="77777777" w:rsidR="0035400A" w:rsidRPr="0035400A" w:rsidRDefault="0035400A" w:rsidP="0035400A">
            <w:pPr>
              <w:keepNext/>
              <w:jc w:val="center"/>
              <w:rPr>
                <w:rFonts w:eastAsia="SimSun"/>
                <w:b/>
                <w:sz w:val="20"/>
              </w:rPr>
            </w:pPr>
            <w:r w:rsidRPr="0035400A">
              <w:rPr>
                <w:rFonts w:eastAsia="SimSun"/>
                <w:b/>
                <w:sz w:val="20"/>
              </w:rPr>
              <w:t>(n = 270)</w:t>
            </w:r>
          </w:p>
        </w:tc>
      </w:tr>
      <w:tr w:rsidR="0035400A" w:rsidRPr="0035400A" w14:paraId="1A711CC3" w14:textId="77777777" w:rsidTr="00A14DAA">
        <w:trPr>
          <w:cantSplit/>
          <w:trHeight w:val="57"/>
        </w:trPr>
        <w:tc>
          <w:tcPr>
            <w:tcW w:w="4644" w:type="dxa"/>
            <w:gridSpan w:val="2"/>
            <w:tcBorders>
              <w:top w:val="single" w:sz="4" w:space="0" w:color="auto"/>
            </w:tcBorders>
            <w:shd w:val="clear" w:color="auto" w:fill="auto"/>
          </w:tcPr>
          <w:p w14:paraId="4C5093D0" w14:textId="77777777" w:rsidR="0035400A" w:rsidRPr="0035400A" w:rsidRDefault="0035400A" w:rsidP="0035400A">
            <w:pPr>
              <w:keepNext/>
              <w:rPr>
                <w:rFonts w:eastAsia="SimSun"/>
                <w:b/>
                <w:sz w:val="20"/>
              </w:rPr>
            </w:pPr>
            <w:r w:rsidRPr="0035400A">
              <w:rPr>
                <w:rFonts w:eastAsia="SimSun"/>
                <w:b/>
                <w:sz w:val="20"/>
              </w:rPr>
              <w:t>Επιβεβαιωμένη αντικειμενική ανταπόκριση</w:t>
            </w:r>
          </w:p>
        </w:tc>
        <w:tc>
          <w:tcPr>
            <w:tcW w:w="4395" w:type="dxa"/>
            <w:gridSpan w:val="2"/>
            <w:tcBorders>
              <w:top w:val="single" w:sz="4" w:space="0" w:color="auto"/>
            </w:tcBorders>
            <w:shd w:val="clear" w:color="auto" w:fill="auto"/>
          </w:tcPr>
          <w:p w14:paraId="4A437F22" w14:textId="77777777" w:rsidR="0035400A" w:rsidRPr="0035400A" w:rsidRDefault="0035400A" w:rsidP="0035400A">
            <w:pPr>
              <w:jc w:val="center"/>
              <w:rPr>
                <w:rFonts w:eastAsia="MS Mincho"/>
                <w:sz w:val="20"/>
              </w:rPr>
            </w:pPr>
            <w:r w:rsidRPr="0035400A">
              <w:rPr>
                <w:rFonts w:eastAsia="MS Mincho"/>
                <w:sz w:val="20"/>
              </w:rPr>
              <w:t>54 (20,0%)</w:t>
            </w:r>
          </w:p>
        </w:tc>
      </w:tr>
      <w:tr w:rsidR="0035400A" w:rsidRPr="0035400A" w14:paraId="436F920A" w14:textId="77777777" w:rsidTr="00A14DAA">
        <w:trPr>
          <w:cantSplit/>
          <w:trHeight w:val="57"/>
        </w:trPr>
        <w:tc>
          <w:tcPr>
            <w:tcW w:w="4644" w:type="dxa"/>
            <w:gridSpan w:val="2"/>
            <w:shd w:val="clear" w:color="auto" w:fill="auto"/>
          </w:tcPr>
          <w:p w14:paraId="00691D6A" w14:textId="77777777" w:rsidR="0035400A" w:rsidRPr="0035400A" w:rsidRDefault="0035400A" w:rsidP="0035400A">
            <w:pPr>
              <w:keepNext/>
              <w:tabs>
                <w:tab w:val="left" w:pos="180"/>
              </w:tabs>
              <w:ind w:left="720"/>
              <w:rPr>
                <w:rFonts w:eastAsia="SimSun"/>
                <w:sz w:val="20"/>
              </w:rPr>
            </w:pPr>
            <w:r w:rsidRPr="0035400A">
              <w:rPr>
                <w:rFonts w:eastAsia="SimSun"/>
                <w:sz w:val="20"/>
              </w:rPr>
              <w:t>(95% CI)</w:t>
            </w:r>
          </w:p>
        </w:tc>
        <w:tc>
          <w:tcPr>
            <w:tcW w:w="4395" w:type="dxa"/>
            <w:gridSpan w:val="2"/>
            <w:shd w:val="clear" w:color="auto" w:fill="auto"/>
          </w:tcPr>
          <w:p w14:paraId="5B9A244D" w14:textId="77777777" w:rsidR="0035400A" w:rsidRPr="0035400A" w:rsidRDefault="0035400A" w:rsidP="0035400A">
            <w:pPr>
              <w:jc w:val="center"/>
              <w:rPr>
                <w:rFonts w:eastAsia="MS Mincho"/>
                <w:sz w:val="20"/>
              </w:rPr>
            </w:pPr>
            <w:r w:rsidRPr="0035400A">
              <w:rPr>
                <w:rFonts w:eastAsia="MS Mincho"/>
                <w:sz w:val="20"/>
              </w:rPr>
              <w:t>(15,4, 25,3)</w:t>
            </w:r>
          </w:p>
        </w:tc>
      </w:tr>
      <w:tr w:rsidR="0035400A" w:rsidRPr="0035400A" w14:paraId="748A24A3" w14:textId="77777777" w:rsidTr="00A14DAA">
        <w:trPr>
          <w:cantSplit/>
          <w:trHeight w:val="57"/>
        </w:trPr>
        <w:tc>
          <w:tcPr>
            <w:tcW w:w="4644" w:type="dxa"/>
            <w:gridSpan w:val="2"/>
            <w:shd w:val="clear" w:color="auto" w:fill="auto"/>
          </w:tcPr>
          <w:p w14:paraId="2A42595C" w14:textId="77777777" w:rsidR="0035400A" w:rsidRPr="0035400A" w:rsidRDefault="0035400A" w:rsidP="0035400A">
            <w:pPr>
              <w:keepNext/>
              <w:tabs>
                <w:tab w:val="left" w:pos="201"/>
              </w:tabs>
              <w:ind w:left="204"/>
              <w:rPr>
                <w:rFonts w:eastAsia="SimSun"/>
                <w:sz w:val="20"/>
              </w:rPr>
            </w:pPr>
            <w:r w:rsidRPr="0035400A">
              <w:rPr>
                <w:rFonts w:eastAsia="SimSun"/>
                <w:sz w:val="20"/>
              </w:rPr>
              <w:t>Πλήρης ανταπόκριση (CR)</w:t>
            </w:r>
          </w:p>
        </w:tc>
        <w:tc>
          <w:tcPr>
            <w:tcW w:w="4395" w:type="dxa"/>
            <w:gridSpan w:val="2"/>
            <w:shd w:val="clear" w:color="auto" w:fill="auto"/>
          </w:tcPr>
          <w:p w14:paraId="4E6ADC16" w14:textId="77777777" w:rsidR="0035400A" w:rsidRPr="0035400A" w:rsidRDefault="0035400A" w:rsidP="0035400A">
            <w:pPr>
              <w:jc w:val="center"/>
              <w:rPr>
                <w:rFonts w:eastAsia="MS Mincho"/>
                <w:sz w:val="20"/>
              </w:rPr>
            </w:pPr>
            <w:r w:rsidRPr="0035400A">
              <w:rPr>
                <w:rFonts w:eastAsia="MS Mincho"/>
                <w:sz w:val="20"/>
              </w:rPr>
              <w:t>8 (3,0%)</w:t>
            </w:r>
          </w:p>
        </w:tc>
      </w:tr>
      <w:tr w:rsidR="0035400A" w:rsidRPr="0035400A" w14:paraId="65327F99" w14:textId="77777777" w:rsidTr="00A14DAA">
        <w:trPr>
          <w:cantSplit/>
          <w:trHeight w:val="57"/>
        </w:trPr>
        <w:tc>
          <w:tcPr>
            <w:tcW w:w="4644" w:type="dxa"/>
            <w:gridSpan w:val="2"/>
            <w:shd w:val="clear" w:color="auto" w:fill="auto"/>
          </w:tcPr>
          <w:p w14:paraId="72AC6996" w14:textId="77777777" w:rsidR="0035400A" w:rsidRPr="0035400A" w:rsidRDefault="0035400A" w:rsidP="0035400A">
            <w:pPr>
              <w:keepNext/>
              <w:tabs>
                <w:tab w:val="left" w:pos="201"/>
              </w:tabs>
              <w:ind w:left="204"/>
              <w:rPr>
                <w:rFonts w:eastAsia="SimSun"/>
                <w:sz w:val="20"/>
              </w:rPr>
            </w:pPr>
            <w:r w:rsidRPr="0035400A">
              <w:rPr>
                <w:rFonts w:eastAsia="SimSun"/>
                <w:sz w:val="20"/>
              </w:rPr>
              <w:t>Μερική ανταπόκριση (PR)</w:t>
            </w:r>
          </w:p>
        </w:tc>
        <w:tc>
          <w:tcPr>
            <w:tcW w:w="4395" w:type="dxa"/>
            <w:gridSpan w:val="2"/>
            <w:shd w:val="clear" w:color="auto" w:fill="auto"/>
          </w:tcPr>
          <w:p w14:paraId="5B5BA0BE" w14:textId="77777777" w:rsidR="0035400A" w:rsidRPr="0035400A" w:rsidRDefault="0035400A" w:rsidP="0035400A">
            <w:pPr>
              <w:jc w:val="center"/>
              <w:rPr>
                <w:rFonts w:eastAsia="MS Mincho"/>
                <w:sz w:val="20"/>
              </w:rPr>
            </w:pPr>
            <w:r w:rsidRPr="0035400A">
              <w:rPr>
                <w:rFonts w:eastAsia="MS Mincho"/>
                <w:sz w:val="20"/>
              </w:rPr>
              <w:t>46 (17,0%)</w:t>
            </w:r>
          </w:p>
        </w:tc>
      </w:tr>
      <w:tr w:rsidR="0035400A" w:rsidRPr="0035400A" w14:paraId="72BA6462" w14:textId="77777777" w:rsidTr="00A14DAA">
        <w:trPr>
          <w:cantSplit/>
          <w:trHeight w:val="57"/>
        </w:trPr>
        <w:tc>
          <w:tcPr>
            <w:tcW w:w="4644" w:type="dxa"/>
            <w:gridSpan w:val="2"/>
            <w:shd w:val="clear" w:color="auto" w:fill="auto"/>
          </w:tcPr>
          <w:p w14:paraId="5D5603F8" w14:textId="77777777" w:rsidR="0035400A" w:rsidRPr="0035400A" w:rsidRDefault="0035400A" w:rsidP="0035400A">
            <w:pPr>
              <w:tabs>
                <w:tab w:val="left" w:pos="201"/>
              </w:tabs>
              <w:ind w:left="204"/>
              <w:rPr>
                <w:rFonts w:eastAsia="SimSun"/>
                <w:sz w:val="20"/>
              </w:rPr>
            </w:pPr>
            <w:r w:rsidRPr="0035400A">
              <w:rPr>
                <w:rFonts w:eastAsia="SimSun"/>
                <w:sz w:val="20"/>
              </w:rPr>
              <w:t>Σταθερή νόσος (SD)</w:t>
            </w:r>
          </w:p>
        </w:tc>
        <w:tc>
          <w:tcPr>
            <w:tcW w:w="4395" w:type="dxa"/>
            <w:gridSpan w:val="2"/>
            <w:shd w:val="clear" w:color="auto" w:fill="auto"/>
          </w:tcPr>
          <w:p w14:paraId="47E336CE" w14:textId="77777777" w:rsidR="0035400A" w:rsidRPr="0035400A" w:rsidRDefault="0035400A" w:rsidP="0035400A">
            <w:pPr>
              <w:jc w:val="center"/>
              <w:rPr>
                <w:rFonts w:eastAsia="MS Mincho"/>
                <w:sz w:val="20"/>
              </w:rPr>
            </w:pPr>
            <w:r w:rsidRPr="0035400A">
              <w:rPr>
                <w:rFonts w:eastAsia="MS Mincho"/>
                <w:sz w:val="20"/>
              </w:rPr>
              <w:t>60 (22,2%)</w:t>
            </w:r>
          </w:p>
        </w:tc>
      </w:tr>
      <w:tr w:rsidR="0035400A" w:rsidRPr="0035400A" w14:paraId="0FAF4A09" w14:textId="77777777" w:rsidTr="00A14DAA">
        <w:trPr>
          <w:cantSplit/>
          <w:trHeight w:val="57"/>
        </w:trPr>
        <w:tc>
          <w:tcPr>
            <w:tcW w:w="4644" w:type="dxa"/>
            <w:gridSpan w:val="2"/>
            <w:shd w:val="clear" w:color="auto" w:fill="auto"/>
          </w:tcPr>
          <w:p w14:paraId="73AA04DA" w14:textId="77777777" w:rsidR="0035400A" w:rsidRPr="0035400A" w:rsidRDefault="0035400A" w:rsidP="0035400A">
            <w:pPr>
              <w:keepNext/>
              <w:rPr>
                <w:rFonts w:eastAsia="MS Mincho"/>
                <w:b/>
                <w:sz w:val="20"/>
              </w:rPr>
            </w:pPr>
            <w:r w:rsidRPr="0035400A">
              <w:rPr>
                <w:rFonts w:eastAsia="SimSun"/>
                <w:b/>
                <w:sz w:val="20"/>
              </w:rPr>
              <w:t>Διάμεση διάρκεια ανταπόκρισης</w:t>
            </w:r>
            <w:r w:rsidRPr="0035400A">
              <w:rPr>
                <w:rFonts w:eastAsia="SimSun"/>
                <w:b/>
                <w:sz w:val="20"/>
                <w:vertAlign w:val="superscript"/>
              </w:rPr>
              <w:t>β</w:t>
            </w:r>
          </w:p>
        </w:tc>
        <w:tc>
          <w:tcPr>
            <w:tcW w:w="4395" w:type="dxa"/>
            <w:gridSpan w:val="2"/>
            <w:shd w:val="clear" w:color="auto" w:fill="auto"/>
          </w:tcPr>
          <w:p w14:paraId="5C8905C5" w14:textId="77777777" w:rsidR="0035400A" w:rsidRPr="0035400A" w:rsidRDefault="0035400A" w:rsidP="0035400A">
            <w:pPr>
              <w:jc w:val="center"/>
              <w:rPr>
                <w:rFonts w:eastAsia="MS Mincho"/>
                <w:sz w:val="20"/>
              </w:rPr>
            </w:pPr>
          </w:p>
        </w:tc>
      </w:tr>
      <w:tr w:rsidR="0035400A" w:rsidRPr="0035400A" w14:paraId="301592FB" w14:textId="77777777" w:rsidTr="00A14DAA">
        <w:trPr>
          <w:cantSplit/>
          <w:trHeight w:val="57"/>
        </w:trPr>
        <w:tc>
          <w:tcPr>
            <w:tcW w:w="4644" w:type="dxa"/>
            <w:gridSpan w:val="2"/>
            <w:shd w:val="clear" w:color="auto" w:fill="auto"/>
          </w:tcPr>
          <w:p w14:paraId="52B7EB39" w14:textId="77777777" w:rsidR="0035400A" w:rsidRPr="0035400A" w:rsidRDefault="0035400A" w:rsidP="0035400A">
            <w:pPr>
              <w:tabs>
                <w:tab w:val="left" w:pos="201"/>
              </w:tabs>
              <w:ind w:left="204"/>
              <w:rPr>
                <w:rFonts w:eastAsia="SimSun"/>
                <w:sz w:val="20"/>
              </w:rPr>
            </w:pPr>
            <w:r w:rsidRPr="0035400A">
              <w:rPr>
                <w:rFonts w:eastAsia="SimSun"/>
                <w:sz w:val="20"/>
              </w:rPr>
              <w:t>Μήνες (εύρος)</w:t>
            </w:r>
          </w:p>
        </w:tc>
        <w:tc>
          <w:tcPr>
            <w:tcW w:w="4395" w:type="dxa"/>
            <w:gridSpan w:val="2"/>
            <w:shd w:val="clear" w:color="auto" w:fill="auto"/>
          </w:tcPr>
          <w:p w14:paraId="74C7CD22" w14:textId="77777777" w:rsidR="0035400A" w:rsidRPr="0035400A" w:rsidRDefault="0035400A" w:rsidP="0035400A">
            <w:pPr>
              <w:jc w:val="center"/>
              <w:rPr>
                <w:rFonts w:eastAsia="MS Mincho"/>
                <w:sz w:val="20"/>
              </w:rPr>
            </w:pPr>
            <w:r w:rsidRPr="0035400A">
              <w:rPr>
                <w:rFonts w:eastAsia="MS Mincho"/>
                <w:sz w:val="20"/>
              </w:rPr>
              <w:t>10,4 (1,9</w:t>
            </w:r>
            <w:r w:rsidRPr="0035400A">
              <w:rPr>
                <w:rFonts w:eastAsia="MS Mincho"/>
                <w:sz w:val="20"/>
                <w:vertAlign w:val="superscript"/>
              </w:rPr>
              <w:t>+</w:t>
            </w:r>
            <w:r w:rsidRPr="0035400A">
              <w:rPr>
                <w:rFonts w:eastAsia="MS Mincho"/>
                <w:sz w:val="20"/>
              </w:rPr>
              <w:noBreakHyphen/>
              <w:t>12,0</w:t>
            </w:r>
            <w:r w:rsidRPr="0035400A">
              <w:rPr>
                <w:rFonts w:eastAsia="MS Mincho"/>
                <w:sz w:val="20"/>
                <w:vertAlign w:val="superscript"/>
              </w:rPr>
              <w:t>+</w:t>
            </w:r>
            <w:r w:rsidRPr="0035400A">
              <w:rPr>
                <w:rFonts w:eastAsia="MS Mincho"/>
                <w:sz w:val="20"/>
              </w:rPr>
              <w:t>)</w:t>
            </w:r>
          </w:p>
        </w:tc>
      </w:tr>
      <w:tr w:rsidR="0035400A" w:rsidRPr="0035400A" w14:paraId="5B90CB02" w14:textId="77777777" w:rsidTr="00A14DAA">
        <w:trPr>
          <w:cantSplit/>
          <w:trHeight w:val="57"/>
        </w:trPr>
        <w:tc>
          <w:tcPr>
            <w:tcW w:w="4644" w:type="dxa"/>
            <w:gridSpan w:val="2"/>
            <w:shd w:val="clear" w:color="auto" w:fill="auto"/>
          </w:tcPr>
          <w:p w14:paraId="46B463F3" w14:textId="77777777" w:rsidR="0035400A" w:rsidRPr="0035400A" w:rsidRDefault="0035400A" w:rsidP="0035400A">
            <w:pPr>
              <w:keepNext/>
              <w:rPr>
                <w:rFonts w:eastAsia="SimSun"/>
                <w:b/>
                <w:sz w:val="20"/>
              </w:rPr>
            </w:pPr>
            <w:r w:rsidRPr="0035400A">
              <w:rPr>
                <w:rFonts w:eastAsia="SimSun"/>
                <w:b/>
                <w:sz w:val="20"/>
              </w:rPr>
              <w:t>Διάμεσος χρόνος έως την ανταπόκριση</w:t>
            </w:r>
          </w:p>
        </w:tc>
        <w:tc>
          <w:tcPr>
            <w:tcW w:w="4395" w:type="dxa"/>
            <w:gridSpan w:val="2"/>
            <w:shd w:val="clear" w:color="auto" w:fill="auto"/>
          </w:tcPr>
          <w:p w14:paraId="116B4708" w14:textId="77777777" w:rsidR="0035400A" w:rsidRPr="0035400A" w:rsidRDefault="0035400A" w:rsidP="0035400A">
            <w:pPr>
              <w:jc w:val="center"/>
              <w:rPr>
                <w:rFonts w:eastAsia="MS Mincho"/>
                <w:sz w:val="20"/>
              </w:rPr>
            </w:pPr>
          </w:p>
        </w:tc>
      </w:tr>
      <w:tr w:rsidR="0035400A" w:rsidRPr="0035400A" w14:paraId="5E4E67DC" w14:textId="77777777" w:rsidTr="00A14DAA">
        <w:trPr>
          <w:cantSplit/>
          <w:trHeight w:val="57"/>
        </w:trPr>
        <w:tc>
          <w:tcPr>
            <w:tcW w:w="4644" w:type="dxa"/>
            <w:gridSpan w:val="2"/>
            <w:shd w:val="clear" w:color="auto" w:fill="auto"/>
          </w:tcPr>
          <w:p w14:paraId="5CC8E20B" w14:textId="77777777" w:rsidR="0035400A" w:rsidRPr="0035400A" w:rsidRDefault="0035400A" w:rsidP="0035400A">
            <w:pPr>
              <w:tabs>
                <w:tab w:val="left" w:pos="201"/>
              </w:tabs>
              <w:ind w:left="204"/>
              <w:rPr>
                <w:rFonts w:eastAsia="SimSun"/>
                <w:sz w:val="20"/>
              </w:rPr>
            </w:pPr>
            <w:r w:rsidRPr="0035400A">
              <w:rPr>
                <w:rFonts w:eastAsia="SimSun"/>
                <w:sz w:val="20"/>
              </w:rPr>
              <w:t>Μήνες (εύρος)</w:t>
            </w:r>
          </w:p>
        </w:tc>
        <w:tc>
          <w:tcPr>
            <w:tcW w:w="4395" w:type="dxa"/>
            <w:gridSpan w:val="2"/>
            <w:shd w:val="clear" w:color="auto" w:fill="auto"/>
          </w:tcPr>
          <w:p w14:paraId="2194A36E" w14:textId="77777777" w:rsidR="0035400A" w:rsidRPr="0035400A" w:rsidRDefault="0035400A" w:rsidP="0035400A">
            <w:pPr>
              <w:jc w:val="center"/>
              <w:rPr>
                <w:rFonts w:eastAsia="MS Mincho"/>
                <w:sz w:val="20"/>
              </w:rPr>
            </w:pPr>
            <w:r w:rsidRPr="0035400A">
              <w:rPr>
                <w:rFonts w:eastAsia="MS Mincho"/>
                <w:sz w:val="20"/>
              </w:rPr>
              <w:t>1,9 (1,6, 7,2)</w:t>
            </w:r>
          </w:p>
        </w:tc>
      </w:tr>
      <w:tr w:rsidR="0035400A" w:rsidRPr="0035400A" w14:paraId="5AB6AFA4" w14:textId="77777777" w:rsidTr="00A14DAA">
        <w:trPr>
          <w:cantSplit/>
          <w:trHeight w:val="57"/>
        </w:trPr>
        <w:tc>
          <w:tcPr>
            <w:tcW w:w="4644" w:type="dxa"/>
            <w:gridSpan w:val="2"/>
            <w:shd w:val="clear" w:color="auto" w:fill="auto"/>
          </w:tcPr>
          <w:p w14:paraId="00F345E8" w14:textId="77777777" w:rsidR="0035400A" w:rsidRPr="0035400A" w:rsidRDefault="0035400A" w:rsidP="0035400A">
            <w:pPr>
              <w:keepNext/>
              <w:rPr>
                <w:rFonts w:eastAsia="SimSun"/>
                <w:b/>
                <w:sz w:val="20"/>
              </w:rPr>
            </w:pPr>
            <w:r w:rsidRPr="0035400A">
              <w:rPr>
                <w:rFonts w:eastAsia="SimSun"/>
                <w:b/>
                <w:sz w:val="20"/>
              </w:rPr>
              <w:t>Επιβίωση χωρίς εξέλιξη της νόσου</w:t>
            </w:r>
          </w:p>
        </w:tc>
        <w:tc>
          <w:tcPr>
            <w:tcW w:w="4395" w:type="dxa"/>
            <w:gridSpan w:val="2"/>
            <w:shd w:val="clear" w:color="auto" w:fill="auto"/>
          </w:tcPr>
          <w:p w14:paraId="0FCD86BD" w14:textId="77777777" w:rsidR="0035400A" w:rsidRPr="0035400A" w:rsidRDefault="0035400A" w:rsidP="0035400A">
            <w:pPr>
              <w:jc w:val="center"/>
              <w:rPr>
                <w:rFonts w:eastAsia="MS Mincho"/>
                <w:sz w:val="20"/>
              </w:rPr>
            </w:pPr>
          </w:p>
        </w:tc>
      </w:tr>
      <w:tr w:rsidR="0035400A" w:rsidRPr="0035400A" w14:paraId="4EA75A66" w14:textId="77777777" w:rsidTr="00A14DAA">
        <w:trPr>
          <w:cantSplit/>
          <w:trHeight w:val="57"/>
        </w:trPr>
        <w:tc>
          <w:tcPr>
            <w:tcW w:w="4644" w:type="dxa"/>
            <w:gridSpan w:val="2"/>
            <w:shd w:val="clear" w:color="auto" w:fill="auto"/>
          </w:tcPr>
          <w:p w14:paraId="2D7D07A6" w14:textId="77777777" w:rsidR="0035400A" w:rsidRPr="0035400A" w:rsidRDefault="0035400A" w:rsidP="0035400A">
            <w:pPr>
              <w:keepNext/>
              <w:tabs>
                <w:tab w:val="left" w:pos="201"/>
              </w:tabs>
              <w:ind w:left="204"/>
              <w:rPr>
                <w:rFonts w:eastAsia="SimSun"/>
                <w:sz w:val="20"/>
              </w:rPr>
            </w:pPr>
            <w:r w:rsidRPr="0035400A">
              <w:rPr>
                <w:rFonts w:eastAsia="SimSun"/>
                <w:sz w:val="20"/>
              </w:rPr>
              <w:t>Συμβάντα (%)</w:t>
            </w:r>
          </w:p>
        </w:tc>
        <w:tc>
          <w:tcPr>
            <w:tcW w:w="4395" w:type="dxa"/>
            <w:gridSpan w:val="2"/>
            <w:shd w:val="clear" w:color="auto" w:fill="auto"/>
          </w:tcPr>
          <w:p w14:paraId="309B3E07" w14:textId="77777777" w:rsidR="0035400A" w:rsidRPr="0035400A" w:rsidRDefault="0035400A" w:rsidP="0035400A">
            <w:pPr>
              <w:jc w:val="center"/>
              <w:rPr>
                <w:rFonts w:eastAsia="MS Mincho"/>
                <w:sz w:val="20"/>
              </w:rPr>
            </w:pPr>
            <w:r w:rsidRPr="0035400A">
              <w:rPr>
                <w:rFonts w:eastAsia="MS Mincho"/>
                <w:sz w:val="20"/>
              </w:rPr>
              <w:t>216 (80)</w:t>
            </w:r>
          </w:p>
        </w:tc>
      </w:tr>
      <w:tr w:rsidR="0035400A" w:rsidRPr="0035400A" w14:paraId="0159B8DB" w14:textId="77777777" w:rsidTr="00A14DAA">
        <w:trPr>
          <w:cantSplit/>
          <w:trHeight w:val="57"/>
        </w:trPr>
        <w:tc>
          <w:tcPr>
            <w:tcW w:w="4644" w:type="dxa"/>
            <w:gridSpan w:val="2"/>
            <w:shd w:val="clear" w:color="auto" w:fill="auto"/>
          </w:tcPr>
          <w:p w14:paraId="0543DC51" w14:textId="77777777" w:rsidR="0035400A" w:rsidRPr="0035400A" w:rsidRDefault="0035400A" w:rsidP="0035400A">
            <w:pPr>
              <w:keepNext/>
              <w:tabs>
                <w:tab w:val="left" w:pos="201"/>
              </w:tabs>
              <w:ind w:left="204"/>
              <w:rPr>
                <w:rFonts w:eastAsia="SimSun"/>
                <w:sz w:val="20"/>
              </w:rPr>
            </w:pPr>
            <w:r w:rsidRPr="0035400A">
              <w:rPr>
                <w:rFonts w:eastAsia="SimSun"/>
                <w:sz w:val="20"/>
              </w:rPr>
              <w:t>Διάμεση (95% CI), μήνες</w:t>
            </w:r>
          </w:p>
        </w:tc>
        <w:tc>
          <w:tcPr>
            <w:tcW w:w="4395" w:type="dxa"/>
            <w:gridSpan w:val="2"/>
            <w:shd w:val="clear" w:color="auto" w:fill="auto"/>
          </w:tcPr>
          <w:p w14:paraId="1767BA10" w14:textId="77777777" w:rsidR="0035400A" w:rsidRPr="0035400A" w:rsidRDefault="0035400A" w:rsidP="0035400A">
            <w:pPr>
              <w:jc w:val="center"/>
              <w:rPr>
                <w:rFonts w:eastAsia="MS Mincho"/>
                <w:sz w:val="20"/>
              </w:rPr>
            </w:pPr>
            <w:r w:rsidRPr="0035400A">
              <w:rPr>
                <w:rFonts w:eastAsia="MS Mincho"/>
                <w:sz w:val="20"/>
              </w:rPr>
              <w:t>2,0 (1,9, 2,6)</w:t>
            </w:r>
          </w:p>
        </w:tc>
      </w:tr>
      <w:tr w:rsidR="0035400A" w:rsidRPr="0035400A" w14:paraId="65B22435" w14:textId="77777777" w:rsidTr="00A14DAA">
        <w:trPr>
          <w:cantSplit/>
          <w:trHeight w:val="57"/>
        </w:trPr>
        <w:tc>
          <w:tcPr>
            <w:tcW w:w="4644" w:type="dxa"/>
            <w:gridSpan w:val="2"/>
            <w:shd w:val="clear" w:color="auto" w:fill="auto"/>
          </w:tcPr>
          <w:p w14:paraId="6A155025" w14:textId="77777777" w:rsidR="0035400A" w:rsidRPr="0035400A" w:rsidRDefault="0035400A" w:rsidP="0035400A">
            <w:pPr>
              <w:tabs>
                <w:tab w:val="left" w:pos="201"/>
              </w:tabs>
              <w:ind w:left="204"/>
              <w:rPr>
                <w:rFonts w:eastAsia="SimSun"/>
                <w:sz w:val="20"/>
              </w:rPr>
            </w:pPr>
            <w:r w:rsidRPr="0035400A">
              <w:rPr>
                <w:rFonts w:eastAsia="SimSun"/>
                <w:sz w:val="20"/>
              </w:rPr>
              <w:t>Ποσοστό (95% CI) στους 6 μήνες</w:t>
            </w:r>
          </w:p>
        </w:tc>
        <w:tc>
          <w:tcPr>
            <w:tcW w:w="4395" w:type="dxa"/>
            <w:gridSpan w:val="2"/>
            <w:shd w:val="clear" w:color="auto" w:fill="auto"/>
          </w:tcPr>
          <w:p w14:paraId="4EB08A30" w14:textId="77777777" w:rsidR="0035400A" w:rsidRPr="0035400A" w:rsidRDefault="0035400A" w:rsidP="0035400A">
            <w:pPr>
              <w:jc w:val="center"/>
              <w:rPr>
                <w:rFonts w:eastAsia="MS Mincho"/>
                <w:sz w:val="20"/>
              </w:rPr>
            </w:pPr>
            <w:r w:rsidRPr="0035400A">
              <w:rPr>
                <w:rFonts w:eastAsia="MS Mincho"/>
                <w:sz w:val="20"/>
              </w:rPr>
              <w:t>26,1 (20,9, 31,5)</w:t>
            </w:r>
          </w:p>
        </w:tc>
      </w:tr>
      <w:tr w:rsidR="0035400A" w:rsidRPr="0035400A" w14:paraId="1C7AAD74" w14:textId="77777777" w:rsidTr="00A14DAA">
        <w:trPr>
          <w:cantSplit/>
          <w:trHeight w:val="57"/>
        </w:trPr>
        <w:tc>
          <w:tcPr>
            <w:tcW w:w="4644" w:type="dxa"/>
            <w:gridSpan w:val="2"/>
            <w:shd w:val="clear" w:color="auto" w:fill="auto"/>
          </w:tcPr>
          <w:p w14:paraId="7E23FE1C" w14:textId="77777777" w:rsidR="0035400A" w:rsidRPr="0035400A" w:rsidRDefault="0035400A" w:rsidP="0035400A">
            <w:pPr>
              <w:keepNext/>
              <w:rPr>
                <w:rFonts w:eastAsia="SimSun"/>
                <w:b/>
                <w:sz w:val="20"/>
              </w:rPr>
            </w:pPr>
            <w:r w:rsidRPr="0035400A">
              <w:rPr>
                <w:rFonts w:eastAsia="SimSun"/>
                <w:b/>
                <w:sz w:val="20"/>
              </w:rPr>
              <w:t>Συνολική επιβίωση</w:t>
            </w:r>
            <w:r w:rsidRPr="0035400A">
              <w:rPr>
                <w:rFonts w:eastAsia="SimSun"/>
                <w:b/>
                <w:sz w:val="20"/>
                <w:vertAlign w:val="superscript"/>
              </w:rPr>
              <w:t>γ</w:t>
            </w:r>
          </w:p>
        </w:tc>
        <w:tc>
          <w:tcPr>
            <w:tcW w:w="4395" w:type="dxa"/>
            <w:gridSpan w:val="2"/>
            <w:shd w:val="clear" w:color="auto" w:fill="auto"/>
          </w:tcPr>
          <w:p w14:paraId="45D877DA" w14:textId="77777777" w:rsidR="0035400A" w:rsidRPr="0035400A" w:rsidRDefault="0035400A" w:rsidP="0035400A">
            <w:pPr>
              <w:jc w:val="center"/>
              <w:rPr>
                <w:rFonts w:eastAsia="MS Mincho"/>
                <w:sz w:val="20"/>
              </w:rPr>
            </w:pPr>
          </w:p>
        </w:tc>
      </w:tr>
      <w:tr w:rsidR="0035400A" w:rsidRPr="0035400A" w14:paraId="4C17517D" w14:textId="77777777" w:rsidTr="00A14DAA">
        <w:trPr>
          <w:cantSplit/>
          <w:trHeight w:val="57"/>
        </w:trPr>
        <w:tc>
          <w:tcPr>
            <w:tcW w:w="4644" w:type="dxa"/>
            <w:gridSpan w:val="2"/>
            <w:shd w:val="clear" w:color="auto" w:fill="auto"/>
          </w:tcPr>
          <w:p w14:paraId="295D0B04" w14:textId="77777777" w:rsidR="0035400A" w:rsidRPr="0035400A" w:rsidRDefault="0035400A" w:rsidP="0035400A">
            <w:pPr>
              <w:keepNext/>
              <w:tabs>
                <w:tab w:val="left" w:pos="180"/>
              </w:tabs>
              <w:ind w:left="720"/>
              <w:rPr>
                <w:rFonts w:eastAsia="SimSun"/>
                <w:sz w:val="20"/>
              </w:rPr>
            </w:pPr>
            <w:r w:rsidRPr="0035400A">
              <w:rPr>
                <w:rFonts w:eastAsia="SimSun"/>
                <w:sz w:val="20"/>
              </w:rPr>
              <w:t>Συμβάντα (%)</w:t>
            </w:r>
          </w:p>
        </w:tc>
        <w:tc>
          <w:tcPr>
            <w:tcW w:w="4395" w:type="dxa"/>
            <w:gridSpan w:val="2"/>
            <w:shd w:val="clear" w:color="auto" w:fill="auto"/>
          </w:tcPr>
          <w:p w14:paraId="717C640E" w14:textId="77777777" w:rsidR="0035400A" w:rsidRPr="0035400A" w:rsidRDefault="0035400A" w:rsidP="0035400A">
            <w:pPr>
              <w:jc w:val="center"/>
              <w:rPr>
                <w:rFonts w:eastAsia="MS Mincho"/>
                <w:sz w:val="20"/>
              </w:rPr>
            </w:pPr>
            <w:r w:rsidRPr="0035400A">
              <w:rPr>
                <w:rFonts w:eastAsia="MS Mincho"/>
                <w:sz w:val="20"/>
              </w:rPr>
              <w:t>154 (57)</w:t>
            </w:r>
          </w:p>
        </w:tc>
      </w:tr>
      <w:tr w:rsidR="0035400A" w:rsidRPr="0035400A" w14:paraId="6469F2D1" w14:textId="77777777" w:rsidTr="00A14DAA">
        <w:trPr>
          <w:cantSplit/>
          <w:trHeight w:val="57"/>
        </w:trPr>
        <w:tc>
          <w:tcPr>
            <w:tcW w:w="4644" w:type="dxa"/>
            <w:gridSpan w:val="2"/>
            <w:shd w:val="clear" w:color="auto" w:fill="auto"/>
          </w:tcPr>
          <w:p w14:paraId="359E1189" w14:textId="77777777" w:rsidR="0035400A" w:rsidRPr="0035400A" w:rsidRDefault="0035400A" w:rsidP="0035400A">
            <w:pPr>
              <w:keepNext/>
              <w:tabs>
                <w:tab w:val="left" w:pos="180"/>
              </w:tabs>
              <w:ind w:left="720"/>
              <w:rPr>
                <w:rFonts w:eastAsia="SimSun"/>
                <w:sz w:val="20"/>
              </w:rPr>
            </w:pPr>
            <w:r w:rsidRPr="0035400A">
              <w:rPr>
                <w:rFonts w:eastAsia="SimSun"/>
                <w:sz w:val="20"/>
              </w:rPr>
              <w:t>Διάμεση (95% CI), μήνες</w:t>
            </w:r>
          </w:p>
        </w:tc>
        <w:tc>
          <w:tcPr>
            <w:tcW w:w="4395" w:type="dxa"/>
            <w:gridSpan w:val="2"/>
            <w:shd w:val="clear" w:color="auto" w:fill="auto"/>
          </w:tcPr>
          <w:p w14:paraId="0C13888B" w14:textId="77777777" w:rsidR="0035400A" w:rsidRPr="0035400A" w:rsidRDefault="0035400A" w:rsidP="0035400A">
            <w:pPr>
              <w:jc w:val="center"/>
              <w:rPr>
                <w:rFonts w:eastAsia="MS Mincho"/>
                <w:sz w:val="20"/>
              </w:rPr>
            </w:pPr>
            <w:r w:rsidRPr="0035400A">
              <w:rPr>
                <w:rFonts w:eastAsia="MS Mincho"/>
                <w:sz w:val="20"/>
              </w:rPr>
              <w:t>8,6 (6,05, 11,27)</w:t>
            </w:r>
          </w:p>
        </w:tc>
      </w:tr>
      <w:tr w:rsidR="0035400A" w:rsidRPr="0035400A" w14:paraId="03485B2C" w14:textId="77777777" w:rsidTr="00A14DAA">
        <w:trPr>
          <w:cantSplit/>
          <w:trHeight w:val="57"/>
        </w:trPr>
        <w:tc>
          <w:tcPr>
            <w:tcW w:w="4644" w:type="dxa"/>
            <w:gridSpan w:val="2"/>
            <w:tcBorders>
              <w:bottom w:val="single" w:sz="4" w:space="0" w:color="auto"/>
            </w:tcBorders>
            <w:shd w:val="clear" w:color="auto" w:fill="auto"/>
          </w:tcPr>
          <w:p w14:paraId="4F953037" w14:textId="77777777" w:rsidR="0035400A" w:rsidRPr="0035400A" w:rsidRDefault="0035400A" w:rsidP="0035400A">
            <w:pPr>
              <w:tabs>
                <w:tab w:val="left" w:pos="180"/>
              </w:tabs>
              <w:ind w:left="720"/>
              <w:rPr>
                <w:rFonts w:eastAsia="SimSun"/>
                <w:sz w:val="20"/>
              </w:rPr>
            </w:pPr>
            <w:r w:rsidRPr="0035400A">
              <w:rPr>
                <w:rFonts w:eastAsia="SimSun"/>
                <w:sz w:val="20"/>
              </w:rPr>
              <w:t>Ποσοστό (95% CI) στους 12 μήνες</w:t>
            </w:r>
          </w:p>
        </w:tc>
        <w:tc>
          <w:tcPr>
            <w:tcW w:w="4395" w:type="dxa"/>
            <w:gridSpan w:val="2"/>
            <w:tcBorders>
              <w:bottom w:val="single" w:sz="4" w:space="0" w:color="auto"/>
            </w:tcBorders>
            <w:shd w:val="clear" w:color="auto" w:fill="auto"/>
          </w:tcPr>
          <w:p w14:paraId="2967843A" w14:textId="77777777" w:rsidR="0035400A" w:rsidRPr="0035400A" w:rsidRDefault="0035400A" w:rsidP="0035400A">
            <w:pPr>
              <w:jc w:val="center"/>
              <w:rPr>
                <w:rFonts w:eastAsia="MS Mincho"/>
                <w:sz w:val="20"/>
              </w:rPr>
            </w:pPr>
            <w:r w:rsidRPr="0035400A">
              <w:rPr>
                <w:rFonts w:eastAsia="MS Mincho"/>
                <w:sz w:val="20"/>
              </w:rPr>
              <w:t>41,0 (34,8, 47,1)</w:t>
            </w:r>
          </w:p>
        </w:tc>
      </w:tr>
      <w:tr w:rsidR="0035400A" w:rsidRPr="0035400A" w14:paraId="3315E8F9" w14:textId="77777777" w:rsidTr="00A14DAA">
        <w:trPr>
          <w:cantSplit/>
          <w:trHeight w:val="57"/>
        </w:trPr>
        <w:tc>
          <w:tcPr>
            <w:tcW w:w="9039" w:type="dxa"/>
            <w:gridSpan w:val="4"/>
            <w:tcBorders>
              <w:top w:val="single" w:sz="4" w:space="0" w:color="auto"/>
            </w:tcBorders>
            <w:shd w:val="clear" w:color="auto" w:fill="auto"/>
            <w:vAlign w:val="center"/>
          </w:tcPr>
          <w:p w14:paraId="09DE6002" w14:textId="77777777" w:rsidR="0035400A" w:rsidRPr="0035400A" w:rsidRDefault="0035400A" w:rsidP="0035400A">
            <w:pPr>
              <w:keepNext/>
              <w:jc w:val="center"/>
              <w:rPr>
                <w:rFonts w:eastAsia="SimSun"/>
                <w:b/>
                <w:sz w:val="20"/>
              </w:rPr>
            </w:pPr>
            <w:r w:rsidRPr="0035400A">
              <w:rPr>
                <w:rFonts w:eastAsia="SimSun"/>
                <w:b/>
                <w:sz w:val="20"/>
              </w:rPr>
              <w:lastRenderedPageBreak/>
              <w:t>Επίπεδο έκφρασης του PD</w:t>
            </w:r>
            <w:r w:rsidRPr="0035400A">
              <w:rPr>
                <w:rFonts w:eastAsia="SimSun"/>
                <w:b/>
                <w:sz w:val="20"/>
              </w:rPr>
              <w:noBreakHyphen/>
              <w:t>L1 στον όγκο</w:t>
            </w:r>
          </w:p>
        </w:tc>
      </w:tr>
      <w:tr w:rsidR="0035400A" w:rsidRPr="0035400A" w14:paraId="5C49B4D9" w14:textId="77777777" w:rsidTr="00A14DAA">
        <w:trPr>
          <w:cantSplit/>
          <w:trHeight w:val="57"/>
        </w:trPr>
        <w:tc>
          <w:tcPr>
            <w:tcW w:w="3013" w:type="dxa"/>
            <w:tcBorders>
              <w:bottom w:val="single" w:sz="4" w:space="0" w:color="auto"/>
            </w:tcBorders>
            <w:shd w:val="clear" w:color="auto" w:fill="auto"/>
          </w:tcPr>
          <w:p w14:paraId="6A97646C" w14:textId="77777777" w:rsidR="0035400A" w:rsidRPr="0035400A" w:rsidRDefault="0035400A" w:rsidP="0035400A">
            <w:pPr>
              <w:keepNext/>
              <w:jc w:val="center"/>
              <w:rPr>
                <w:rFonts w:eastAsia="SimSun"/>
                <w:sz w:val="20"/>
              </w:rPr>
            </w:pPr>
          </w:p>
        </w:tc>
        <w:tc>
          <w:tcPr>
            <w:tcW w:w="3013" w:type="dxa"/>
            <w:gridSpan w:val="2"/>
            <w:tcBorders>
              <w:bottom w:val="single" w:sz="4" w:space="0" w:color="auto"/>
            </w:tcBorders>
            <w:shd w:val="clear" w:color="auto" w:fill="auto"/>
          </w:tcPr>
          <w:p w14:paraId="4CF47B3B" w14:textId="77777777" w:rsidR="0035400A" w:rsidRPr="0035400A" w:rsidRDefault="0035400A" w:rsidP="0035400A">
            <w:pPr>
              <w:keepNext/>
              <w:jc w:val="center"/>
              <w:rPr>
                <w:rFonts w:eastAsia="SimSun"/>
                <w:b/>
                <w:sz w:val="20"/>
              </w:rPr>
            </w:pPr>
            <w:r w:rsidRPr="0035400A">
              <w:rPr>
                <w:rFonts w:eastAsia="SimSun"/>
                <w:b/>
                <w:sz w:val="20"/>
              </w:rPr>
              <w:t>&lt; 1%</w:t>
            </w:r>
          </w:p>
        </w:tc>
        <w:tc>
          <w:tcPr>
            <w:tcW w:w="3013" w:type="dxa"/>
            <w:tcBorders>
              <w:bottom w:val="single" w:sz="4" w:space="0" w:color="auto"/>
            </w:tcBorders>
            <w:shd w:val="clear" w:color="auto" w:fill="auto"/>
          </w:tcPr>
          <w:p w14:paraId="5A286F7B" w14:textId="77777777" w:rsidR="0035400A" w:rsidRPr="0035400A" w:rsidRDefault="0035400A" w:rsidP="0035400A">
            <w:pPr>
              <w:keepNext/>
              <w:jc w:val="center"/>
              <w:rPr>
                <w:rFonts w:eastAsia="SimSun"/>
                <w:b/>
                <w:sz w:val="20"/>
              </w:rPr>
            </w:pPr>
            <w:r w:rsidRPr="0035400A">
              <w:rPr>
                <w:rFonts w:eastAsia="SimSun"/>
                <w:b/>
                <w:sz w:val="20"/>
              </w:rPr>
              <w:t>≥ 1%</w:t>
            </w:r>
          </w:p>
        </w:tc>
      </w:tr>
      <w:tr w:rsidR="0035400A" w:rsidRPr="0035400A" w14:paraId="7751D9C0" w14:textId="77777777" w:rsidTr="00A14DAA">
        <w:trPr>
          <w:cantSplit/>
          <w:trHeight w:val="57"/>
        </w:trPr>
        <w:tc>
          <w:tcPr>
            <w:tcW w:w="9039" w:type="dxa"/>
            <w:gridSpan w:val="4"/>
            <w:tcBorders>
              <w:top w:val="single" w:sz="4" w:space="0" w:color="auto"/>
            </w:tcBorders>
            <w:shd w:val="clear" w:color="auto" w:fill="auto"/>
          </w:tcPr>
          <w:p w14:paraId="12ABC9A4" w14:textId="77777777" w:rsidR="0035400A" w:rsidRPr="0035400A" w:rsidRDefault="0035400A" w:rsidP="0035400A">
            <w:pPr>
              <w:keepNext/>
              <w:rPr>
                <w:rFonts w:eastAsia="SimSun"/>
                <w:b/>
                <w:sz w:val="20"/>
              </w:rPr>
            </w:pPr>
            <w:r w:rsidRPr="0035400A">
              <w:rPr>
                <w:rFonts w:eastAsia="SimSun"/>
                <w:b/>
                <w:sz w:val="20"/>
              </w:rPr>
              <w:t>Επιβεβαιωμένη αντικειμενική ανταπόκριση</w:t>
            </w:r>
          </w:p>
          <w:p w14:paraId="63636621" w14:textId="77777777" w:rsidR="0035400A" w:rsidRPr="0035400A" w:rsidRDefault="0035400A" w:rsidP="0035400A">
            <w:pPr>
              <w:keepNext/>
              <w:rPr>
                <w:rFonts w:eastAsia="SimSun"/>
                <w:b/>
                <w:sz w:val="20"/>
              </w:rPr>
            </w:pPr>
            <w:r w:rsidRPr="0035400A">
              <w:rPr>
                <w:rFonts w:eastAsia="SimSun"/>
                <w:b/>
                <w:sz w:val="20"/>
              </w:rPr>
              <w:t>(95% CI)</w:t>
            </w:r>
          </w:p>
        </w:tc>
      </w:tr>
      <w:tr w:rsidR="0035400A" w:rsidRPr="0035400A" w14:paraId="7A7DA529" w14:textId="77777777" w:rsidTr="00A14DAA">
        <w:trPr>
          <w:cantSplit/>
          <w:trHeight w:val="57"/>
        </w:trPr>
        <w:tc>
          <w:tcPr>
            <w:tcW w:w="3013" w:type="dxa"/>
            <w:shd w:val="clear" w:color="auto" w:fill="auto"/>
          </w:tcPr>
          <w:p w14:paraId="1A1B8BD2" w14:textId="77777777" w:rsidR="0035400A" w:rsidRPr="0035400A" w:rsidRDefault="0035400A" w:rsidP="0035400A">
            <w:pPr>
              <w:keepNext/>
              <w:jc w:val="center"/>
              <w:rPr>
                <w:rFonts w:eastAsia="SimSun"/>
                <w:sz w:val="20"/>
              </w:rPr>
            </w:pPr>
          </w:p>
        </w:tc>
        <w:tc>
          <w:tcPr>
            <w:tcW w:w="3013" w:type="dxa"/>
            <w:gridSpan w:val="2"/>
            <w:shd w:val="clear" w:color="auto" w:fill="auto"/>
          </w:tcPr>
          <w:p w14:paraId="2DCFAE83" w14:textId="77777777" w:rsidR="0035400A" w:rsidRPr="0035400A" w:rsidRDefault="0035400A" w:rsidP="0035400A">
            <w:pPr>
              <w:jc w:val="center"/>
              <w:rPr>
                <w:rFonts w:eastAsia="MS Mincho"/>
                <w:sz w:val="20"/>
              </w:rPr>
            </w:pPr>
            <w:r w:rsidRPr="0035400A">
              <w:rPr>
                <w:rFonts w:eastAsia="MS Mincho"/>
                <w:sz w:val="20"/>
              </w:rPr>
              <w:t>16% (10,3, 22,7)</w:t>
            </w:r>
          </w:p>
          <w:p w14:paraId="1366AC69" w14:textId="77777777" w:rsidR="0035400A" w:rsidRPr="0035400A" w:rsidRDefault="0035400A" w:rsidP="0035400A">
            <w:pPr>
              <w:jc w:val="center"/>
              <w:rPr>
                <w:rFonts w:eastAsia="MS Mincho"/>
                <w:sz w:val="20"/>
              </w:rPr>
            </w:pPr>
            <w:r w:rsidRPr="0035400A">
              <w:rPr>
                <w:rFonts w:eastAsia="MS Mincho"/>
                <w:sz w:val="20"/>
              </w:rPr>
              <w:t>n = 146</w:t>
            </w:r>
          </w:p>
        </w:tc>
        <w:tc>
          <w:tcPr>
            <w:tcW w:w="3013" w:type="dxa"/>
            <w:shd w:val="clear" w:color="auto" w:fill="auto"/>
          </w:tcPr>
          <w:p w14:paraId="64F1034C" w14:textId="77777777" w:rsidR="0035400A" w:rsidRPr="0035400A" w:rsidRDefault="0035400A" w:rsidP="0035400A">
            <w:pPr>
              <w:jc w:val="center"/>
              <w:rPr>
                <w:rFonts w:eastAsia="MS Mincho"/>
                <w:sz w:val="20"/>
              </w:rPr>
            </w:pPr>
            <w:r w:rsidRPr="0035400A">
              <w:rPr>
                <w:rFonts w:eastAsia="MS Mincho"/>
                <w:sz w:val="20"/>
              </w:rPr>
              <w:t>25% (17,7, 33,6)</w:t>
            </w:r>
          </w:p>
          <w:p w14:paraId="0D185B92" w14:textId="77777777" w:rsidR="0035400A" w:rsidRPr="0035400A" w:rsidRDefault="0035400A" w:rsidP="0035400A">
            <w:pPr>
              <w:jc w:val="center"/>
              <w:rPr>
                <w:rFonts w:eastAsia="MS Mincho"/>
                <w:sz w:val="20"/>
              </w:rPr>
            </w:pPr>
            <w:r w:rsidRPr="0035400A">
              <w:rPr>
                <w:rFonts w:eastAsia="MS Mincho"/>
                <w:sz w:val="20"/>
              </w:rPr>
              <w:t>n = 124</w:t>
            </w:r>
          </w:p>
        </w:tc>
      </w:tr>
      <w:tr w:rsidR="0035400A" w:rsidRPr="0035400A" w14:paraId="20BB71A4" w14:textId="77777777" w:rsidTr="00A14DAA">
        <w:trPr>
          <w:cantSplit/>
          <w:trHeight w:val="57"/>
        </w:trPr>
        <w:tc>
          <w:tcPr>
            <w:tcW w:w="9039" w:type="dxa"/>
            <w:gridSpan w:val="4"/>
            <w:shd w:val="clear" w:color="auto" w:fill="auto"/>
          </w:tcPr>
          <w:p w14:paraId="41360DC8" w14:textId="77777777" w:rsidR="0035400A" w:rsidRPr="0035400A" w:rsidRDefault="0035400A" w:rsidP="0035400A">
            <w:pPr>
              <w:keepNext/>
              <w:rPr>
                <w:rFonts w:eastAsia="SimSun"/>
                <w:b/>
                <w:sz w:val="20"/>
              </w:rPr>
            </w:pPr>
            <w:r w:rsidRPr="0035400A">
              <w:rPr>
                <w:rFonts w:eastAsia="SimSun"/>
                <w:b/>
                <w:sz w:val="20"/>
              </w:rPr>
              <w:t>Διάμεση διάρκεια ανταπόκρισης</w:t>
            </w:r>
          </w:p>
          <w:p w14:paraId="51BB7D1C" w14:textId="77777777" w:rsidR="0035400A" w:rsidRPr="0035400A" w:rsidRDefault="0035400A" w:rsidP="0035400A">
            <w:pPr>
              <w:keepNext/>
              <w:rPr>
                <w:rFonts w:eastAsia="SimSun"/>
                <w:b/>
                <w:sz w:val="20"/>
              </w:rPr>
            </w:pPr>
            <w:r w:rsidRPr="0035400A">
              <w:rPr>
                <w:rFonts w:eastAsia="SimSun"/>
                <w:b/>
                <w:sz w:val="20"/>
              </w:rPr>
              <w:t>Μήνες (εύρος)</w:t>
            </w:r>
          </w:p>
        </w:tc>
      </w:tr>
      <w:tr w:rsidR="0035400A" w:rsidRPr="0035400A" w14:paraId="050D2F8C" w14:textId="77777777" w:rsidTr="00A14DAA">
        <w:trPr>
          <w:cantSplit/>
          <w:trHeight w:val="57"/>
        </w:trPr>
        <w:tc>
          <w:tcPr>
            <w:tcW w:w="3013" w:type="dxa"/>
            <w:shd w:val="clear" w:color="auto" w:fill="auto"/>
          </w:tcPr>
          <w:p w14:paraId="52036B95" w14:textId="77777777" w:rsidR="0035400A" w:rsidRPr="0035400A" w:rsidRDefault="0035400A" w:rsidP="0035400A">
            <w:pPr>
              <w:keepNext/>
              <w:jc w:val="center"/>
              <w:rPr>
                <w:rFonts w:eastAsia="SimSun"/>
                <w:sz w:val="20"/>
              </w:rPr>
            </w:pPr>
          </w:p>
        </w:tc>
        <w:tc>
          <w:tcPr>
            <w:tcW w:w="3013" w:type="dxa"/>
            <w:gridSpan w:val="2"/>
            <w:shd w:val="clear" w:color="auto" w:fill="auto"/>
          </w:tcPr>
          <w:p w14:paraId="68430626" w14:textId="77777777" w:rsidR="0035400A" w:rsidRPr="0035400A" w:rsidRDefault="0035400A" w:rsidP="0035400A">
            <w:pPr>
              <w:jc w:val="center"/>
              <w:rPr>
                <w:rFonts w:eastAsia="MS Mincho"/>
                <w:sz w:val="20"/>
              </w:rPr>
            </w:pPr>
            <w:r w:rsidRPr="0035400A">
              <w:rPr>
                <w:rFonts w:eastAsia="MS Mincho"/>
                <w:sz w:val="20"/>
              </w:rPr>
              <w:t>10,4 (3,7, 12,0</w:t>
            </w:r>
            <w:r w:rsidRPr="0035400A">
              <w:rPr>
                <w:rFonts w:eastAsia="MS Mincho"/>
                <w:sz w:val="20"/>
                <w:vertAlign w:val="superscript"/>
              </w:rPr>
              <w:t>+</w:t>
            </w:r>
            <w:r w:rsidRPr="0035400A">
              <w:rPr>
                <w:rFonts w:eastAsia="MS Mincho"/>
                <w:sz w:val="20"/>
              </w:rPr>
              <w:t>)</w:t>
            </w:r>
          </w:p>
        </w:tc>
        <w:tc>
          <w:tcPr>
            <w:tcW w:w="3013" w:type="dxa"/>
            <w:shd w:val="clear" w:color="auto" w:fill="auto"/>
          </w:tcPr>
          <w:p w14:paraId="6E4FC388" w14:textId="77777777" w:rsidR="0035400A" w:rsidRPr="0035400A" w:rsidRDefault="0035400A" w:rsidP="0035400A">
            <w:pPr>
              <w:jc w:val="center"/>
              <w:rPr>
                <w:rFonts w:eastAsia="MS Mincho"/>
                <w:sz w:val="20"/>
              </w:rPr>
            </w:pPr>
            <w:r w:rsidRPr="0035400A">
              <w:rPr>
                <w:rFonts w:eastAsia="MS Mincho"/>
                <w:sz w:val="20"/>
              </w:rPr>
              <w:t>Δεν επιτεύχθηκε (1,9</w:t>
            </w:r>
            <w:r w:rsidRPr="0035400A">
              <w:rPr>
                <w:rFonts w:eastAsia="MS Mincho"/>
                <w:sz w:val="20"/>
                <w:vertAlign w:val="superscript"/>
              </w:rPr>
              <w:t>+</w:t>
            </w:r>
            <w:r w:rsidRPr="0035400A">
              <w:rPr>
                <w:rFonts w:eastAsia="MS Mincho"/>
                <w:sz w:val="20"/>
              </w:rPr>
              <w:t>, 12,0</w:t>
            </w:r>
            <w:r w:rsidRPr="0035400A">
              <w:rPr>
                <w:rFonts w:eastAsia="MS Mincho"/>
                <w:sz w:val="20"/>
                <w:vertAlign w:val="superscript"/>
              </w:rPr>
              <w:t>+</w:t>
            </w:r>
            <w:r w:rsidRPr="0035400A">
              <w:rPr>
                <w:rFonts w:eastAsia="MS Mincho"/>
                <w:sz w:val="20"/>
              </w:rPr>
              <w:t>)</w:t>
            </w:r>
          </w:p>
        </w:tc>
      </w:tr>
      <w:tr w:rsidR="0035400A" w:rsidRPr="0035400A" w14:paraId="3922DE54" w14:textId="77777777" w:rsidTr="00A14DAA">
        <w:trPr>
          <w:cantSplit/>
          <w:trHeight w:val="57"/>
        </w:trPr>
        <w:tc>
          <w:tcPr>
            <w:tcW w:w="9039" w:type="dxa"/>
            <w:gridSpan w:val="4"/>
            <w:shd w:val="clear" w:color="auto" w:fill="auto"/>
          </w:tcPr>
          <w:p w14:paraId="65E5BA24" w14:textId="77777777" w:rsidR="0035400A" w:rsidRPr="0035400A" w:rsidRDefault="0035400A" w:rsidP="0035400A">
            <w:pPr>
              <w:keepNext/>
              <w:rPr>
                <w:rFonts w:eastAsia="SimSun"/>
                <w:b/>
                <w:sz w:val="20"/>
              </w:rPr>
            </w:pPr>
            <w:r w:rsidRPr="0035400A">
              <w:rPr>
                <w:rFonts w:eastAsia="SimSun"/>
                <w:b/>
                <w:sz w:val="20"/>
              </w:rPr>
              <w:t>Επιβίωση χωρίς εξέλιξη της νόσου</w:t>
            </w:r>
          </w:p>
        </w:tc>
      </w:tr>
      <w:tr w:rsidR="0035400A" w:rsidRPr="0035400A" w14:paraId="052602AF" w14:textId="77777777" w:rsidTr="00A14DAA">
        <w:trPr>
          <w:cantSplit/>
          <w:trHeight w:val="57"/>
        </w:trPr>
        <w:tc>
          <w:tcPr>
            <w:tcW w:w="3013" w:type="dxa"/>
            <w:shd w:val="clear" w:color="auto" w:fill="auto"/>
          </w:tcPr>
          <w:p w14:paraId="09B821E6" w14:textId="77777777" w:rsidR="0035400A" w:rsidRPr="0035400A" w:rsidRDefault="0035400A" w:rsidP="0035400A">
            <w:pPr>
              <w:keepNext/>
              <w:tabs>
                <w:tab w:val="left" w:pos="201"/>
              </w:tabs>
              <w:ind w:left="204"/>
              <w:rPr>
                <w:rFonts w:eastAsia="SimSun"/>
                <w:sz w:val="20"/>
              </w:rPr>
            </w:pPr>
            <w:r w:rsidRPr="0035400A">
              <w:rPr>
                <w:rFonts w:eastAsia="SimSun"/>
                <w:sz w:val="20"/>
              </w:rPr>
              <w:t>Διάμεση (95% CI), μήνες</w:t>
            </w:r>
          </w:p>
        </w:tc>
        <w:tc>
          <w:tcPr>
            <w:tcW w:w="3013" w:type="dxa"/>
            <w:gridSpan w:val="2"/>
            <w:shd w:val="clear" w:color="auto" w:fill="auto"/>
          </w:tcPr>
          <w:p w14:paraId="77F91ED0" w14:textId="77777777" w:rsidR="0035400A" w:rsidRPr="0035400A" w:rsidRDefault="0035400A" w:rsidP="0035400A">
            <w:pPr>
              <w:jc w:val="center"/>
              <w:rPr>
                <w:rFonts w:eastAsia="MS Mincho"/>
                <w:sz w:val="20"/>
              </w:rPr>
            </w:pPr>
            <w:r w:rsidRPr="0035400A">
              <w:rPr>
                <w:rFonts w:eastAsia="MS Mincho"/>
                <w:sz w:val="20"/>
              </w:rPr>
              <w:t>1,9 (1,8, 2,0)</w:t>
            </w:r>
          </w:p>
        </w:tc>
        <w:tc>
          <w:tcPr>
            <w:tcW w:w="3013" w:type="dxa"/>
            <w:shd w:val="clear" w:color="auto" w:fill="auto"/>
          </w:tcPr>
          <w:p w14:paraId="2B1FFC7D" w14:textId="77777777" w:rsidR="0035400A" w:rsidRPr="0035400A" w:rsidRDefault="0035400A" w:rsidP="0035400A">
            <w:pPr>
              <w:jc w:val="center"/>
              <w:rPr>
                <w:rFonts w:eastAsia="MS Mincho"/>
                <w:sz w:val="20"/>
              </w:rPr>
            </w:pPr>
            <w:r w:rsidRPr="0035400A">
              <w:rPr>
                <w:rFonts w:eastAsia="MS Mincho"/>
                <w:sz w:val="20"/>
              </w:rPr>
              <w:t>3,6 (1,9, 3,7)</w:t>
            </w:r>
          </w:p>
        </w:tc>
      </w:tr>
      <w:tr w:rsidR="0035400A" w:rsidRPr="0035400A" w14:paraId="637EF565" w14:textId="77777777" w:rsidTr="00A14DAA">
        <w:trPr>
          <w:cantSplit/>
          <w:trHeight w:val="57"/>
        </w:trPr>
        <w:tc>
          <w:tcPr>
            <w:tcW w:w="3013" w:type="dxa"/>
            <w:shd w:val="clear" w:color="auto" w:fill="auto"/>
          </w:tcPr>
          <w:p w14:paraId="1E419AB0" w14:textId="77777777" w:rsidR="0035400A" w:rsidRPr="0035400A" w:rsidRDefault="0035400A" w:rsidP="0035400A">
            <w:pPr>
              <w:keepNext/>
              <w:tabs>
                <w:tab w:val="left" w:pos="201"/>
              </w:tabs>
              <w:ind w:left="204"/>
              <w:rPr>
                <w:rFonts w:eastAsia="SimSun"/>
                <w:sz w:val="20"/>
              </w:rPr>
            </w:pPr>
            <w:r w:rsidRPr="0035400A">
              <w:rPr>
                <w:rFonts w:eastAsia="SimSun"/>
                <w:sz w:val="20"/>
              </w:rPr>
              <w:t>Ποσοστό (95% CI) στους 6 μήνες</w:t>
            </w:r>
          </w:p>
        </w:tc>
        <w:tc>
          <w:tcPr>
            <w:tcW w:w="3013" w:type="dxa"/>
            <w:gridSpan w:val="2"/>
            <w:shd w:val="clear" w:color="auto" w:fill="auto"/>
          </w:tcPr>
          <w:p w14:paraId="55D824BB" w14:textId="77777777" w:rsidR="0035400A" w:rsidRPr="0035400A" w:rsidRDefault="0035400A" w:rsidP="0035400A">
            <w:pPr>
              <w:jc w:val="center"/>
              <w:rPr>
                <w:rFonts w:eastAsia="MS Mincho"/>
                <w:sz w:val="20"/>
              </w:rPr>
            </w:pPr>
            <w:r w:rsidRPr="0035400A">
              <w:rPr>
                <w:rFonts w:eastAsia="MS Mincho"/>
                <w:sz w:val="20"/>
              </w:rPr>
              <w:t>22,0 (15,6, 29,2)</w:t>
            </w:r>
          </w:p>
        </w:tc>
        <w:tc>
          <w:tcPr>
            <w:tcW w:w="3013" w:type="dxa"/>
            <w:shd w:val="clear" w:color="auto" w:fill="auto"/>
          </w:tcPr>
          <w:p w14:paraId="60060F1F" w14:textId="77777777" w:rsidR="0035400A" w:rsidRPr="0035400A" w:rsidRDefault="0035400A" w:rsidP="0035400A">
            <w:pPr>
              <w:jc w:val="center"/>
              <w:rPr>
                <w:rFonts w:eastAsia="MS Mincho"/>
                <w:sz w:val="20"/>
              </w:rPr>
            </w:pPr>
            <w:r w:rsidRPr="0035400A">
              <w:rPr>
                <w:rFonts w:eastAsia="MS Mincho"/>
                <w:sz w:val="20"/>
              </w:rPr>
              <w:t>30,8 (22,7, 39,3)</w:t>
            </w:r>
          </w:p>
        </w:tc>
      </w:tr>
      <w:tr w:rsidR="0035400A" w:rsidRPr="0035400A" w14:paraId="52457029" w14:textId="77777777" w:rsidTr="00A14DAA">
        <w:trPr>
          <w:cantSplit/>
          <w:trHeight w:val="57"/>
        </w:trPr>
        <w:tc>
          <w:tcPr>
            <w:tcW w:w="3013" w:type="dxa"/>
            <w:shd w:val="clear" w:color="auto" w:fill="auto"/>
          </w:tcPr>
          <w:p w14:paraId="18991B6E" w14:textId="77777777" w:rsidR="0035400A" w:rsidRPr="0035400A" w:rsidRDefault="0035400A" w:rsidP="0035400A">
            <w:pPr>
              <w:keepNext/>
              <w:rPr>
                <w:rFonts w:eastAsia="SimSun"/>
                <w:b/>
                <w:sz w:val="20"/>
              </w:rPr>
            </w:pPr>
            <w:r w:rsidRPr="0035400A">
              <w:rPr>
                <w:rFonts w:eastAsia="SimSun"/>
                <w:b/>
                <w:sz w:val="20"/>
              </w:rPr>
              <w:t>Συνολική επιβίωση</w:t>
            </w:r>
          </w:p>
        </w:tc>
        <w:tc>
          <w:tcPr>
            <w:tcW w:w="3013" w:type="dxa"/>
            <w:gridSpan w:val="2"/>
            <w:shd w:val="clear" w:color="auto" w:fill="auto"/>
          </w:tcPr>
          <w:p w14:paraId="44BE087A" w14:textId="77777777" w:rsidR="0035400A" w:rsidRPr="0035400A" w:rsidRDefault="0035400A" w:rsidP="0035400A">
            <w:pPr>
              <w:jc w:val="center"/>
              <w:rPr>
                <w:rFonts w:eastAsia="MS Mincho"/>
                <w:sz w:val="20"/>
              </w:rPr>
            </w:pPr>
          </w:p>
        </w:tc>
        <w:tc>
          <w:tcPr>
            <w:tcW w:w="3013" w:type="dxa"/>
            <w:shd w:val="clear" w:color="auto" w:fill="auto"/>
          </w:tcPr>
          <w:p w14:paraId="49580F08" w14:textId="77777777" w:rsidR="0035400A" w:rsidRPr="0035400A" w:rsidRDefault="0035400A" w:rsidP="0035400A">
            <w:pPr>
              <w:jc w:val="center"/>
              <w:rPr>
                <w:rFonts w:eastAsia="MS Mincho"/>
                <w:sz w:val="20"/>
              </w:rPr>
            </w:pPr>
          </w:p>
        </w:tc>
      </w:tr>
      <w:tr w:rsidR="0035400A" w:rsidRPr="0035400A" w14:paraId="1E2875E2" w14:textId="77777777" w:rsidTr="00A14DAA">
        <w:trPr>
          <w:cantSplit/>
          <w:trHeight w:val="57"/>
        </w:trPr>
        <w:tc>
          <w:tcPr>
            <w:tcW w:w="3013" w:type="dxa"/>
            <w:shd w:val="clear" w:color="auto" w:fill="auto"/>
          </w:tcPr>
          <w:p w14:paraId="4CECAEF5" w14:textId="77777777" w:rsidR="0035400A" w:rsidRPr="0035400A" w:rsidRDefault="0035400A" w:rsidP="0035400A">
            <w:pPr>
              <w:keepNext/>
              <w:tabs>
                <w:tab w:val="left" w:pos="201"/>
              </w:tabs>
              <w:ind w:left="204"/>
              <w:rPr>
                <w:rFonts w:eastAsia="SimSun"/>
                <w:sz w:val="20"/>
              </w:rPr>
            </w:pPr>
            <w:r w:rsidRPr="0035400A">
              <w:rPr>
                <w:rFonts w:eastAsia="SimSun"/>
                <w:sz w:val="20"/>
              </w:rPr>
              <w:t>Διάμεση (95% CI), μήνες</w:t>
            </w:r>
          </w:p>
        </w:tc>
        <w:tc>
          <w:tcPr>
            <w:tcW w:w="3013" w:type="dxa"/>
            <w:gridSpan w:val="2"/>
            <w:shd w:val="clear" w:color="auto" w:fill="auto"/>
          </w:tcPr>
          <w:p w14:paraId="2F00D395" w14:textId="77777777" w:rsidR="0035400A" w:rsidRPr="0035400A" w:rsidRDefault="0035400A" w:rsidP="0035400A">
            <w:pPr>
              <w:jc w:val="center"/>
              <w:rPr>
                <w:rFonts w:eastAsia="MS Mincho"/>
                <w:sz w:val="20"/>
              </w:rPr>
            </w:pPr>
            <w:r w:rsidRPr="0035400A">
              <w:rPr>
                <w:rFonts w:eastAsia="MS Mincho"/>
                <w:sz w:val="20"/>
              </w:rPr>
              <w:t>5,9 (4,37, 8,08)</w:t>
            </w:r>
          </w:p>
        </w:tc>
        <w:tc>
          <w:tcPr>
            <w:tcW w:w="3013" w:type="dxa"/>
            <w:shd w:val="clear" w:color="auto" w:fill="auto"/>
          </w:tcPr>
          <w:p w14:paraId="4DC1C828" w14:textId="77777777" w:rsidR="0035400A" w:rsidRPr="0035400A" w:rsidRDefault="0035400A" w:rsidP="0035400A">
            <w:pPr>
              <w:jc w:val="center"/>
              <w:rPr>
                <w:rFonts w:eastAsia="MS Mincho"/>
                <w:sz w:val="20"/>
              </w:rPr>
            </w:pPr>
            <w:r w:rsidRPr="0035400A">
              <w:rPr>
                <w:rFonts w:eastAsia="MS Mincho"/>
                <w:sz w:val="20"/>
              </w:rPr>
              <w:t>11,6 (9,10, Μ/Α)</w:t>
            </w:r>
          </w:p>
        </w:tc>
      </w:tr>
      <w:tr w:rsidR="0035400A" w:rsidRPr="0035400A" w14:paraId="0E758D9A" w14:textId="77777777" w:rsidTr="00A14DAA">
        <w:trPr>
          <w:cantSplit/>
          <w:trHeight w:val="57"/>
        </w:trPr>
        <w:tc>
          <w:tcPr>
            <w:tcW w:w="3013" w:type="dxa"/>
            <w:tcBorders>
              <w:bottom w:val="single" w:sz="4" w:space="0" w:color="auto"/>
            </w:tcBorders>
            <w:shd w:val="clear" w:color="auto" w:fill="auto"/>
          </w:tcPr>
          <w:p w14:paraId="113F204B" w14:textId="77777777" w:rsidR="0035400A" w:rsidRPr="0035400A" w:rsidRDefault="0035400A" w:rsidP="0035400A">
            <w:pPr>
              <w:keepNext/>
              <w:tabs>
                <w:tab w:val="left" w:pos="201"/>
              </w:tabs>
              <w:ind w:left="204"/>
              <w:rPr>
                <w:rFonts w:eastAsia="SimSun"/>
                <w:sz w:val="20"/>
              </w:rPr>
            </w:pPr>
            <w:r w:rsidRPr="0035400A">
              <w:rPr>
                <w:rFonts w:eastAsia="SimSun"/>
                <w:sz w:val="20"/>
              </w:rPr>
              <w:t>Ποσοστό (95% CI) στους 12 μήνες</w:t>
            </w:r>
          </w:p>
        </w:tc>
        <w:tc>
          <w:tcPr>
            <w:tcW w:w="3013" w:type="dxa"/>
            <w:gridSpan w:val="2"/>
            <w:tcBorders>
              <w:bottom w:val="single" w:sz="4" w:space="0" w:color="auto"/>
            </w:tcBorders>
            <w:shd w:val="clear" w:color="auto" w:fill="auto"/>
          </w:tcPr>
          <w:p w14:paraId="3DC691C5" w14:textId="77777777" w:rsidR="0035400A" w:rsidRPr="0035400A" w:rsidRDefault="0035400A" w:rsidP="0035400A">
            <w:pPr>
              <w:jc w:val="center"/>
              <w:rPr>
                <w:rFonts w:eastAsia="MS Mincho"/>
                <w:sz w:val="20"/>
              </w:rPr>
            </w:pPr>
            <w:r w:rsidRPr="0035400A">
              <w:rPr>
                <w:rFonts w:eastAsia="MS Mincho"/>
                <w:sz w:val="20"/>
              </w:rPr>
              <w:t>34,0 (26,1, 42,1)</w:t>
            </w:r>
          </w:p>
        </w:tc>
        <w:tc>
          <w:tcPr>
            <w:tcW w:w="3013" w:type="dxa"/>
            <w:tcBorders>
              <w:bottom w:val="single" w:sz="4" w:space="0" w:color="auto"/>
            </w:tcBorders>
            <w:shd w:val="clear" w:color="auto" w:fill="auto"/>
          </w:tcPr>
          <w:p w14:paraId="05D31912" w14:textId="77777777" w:rsidR="0035400A" w:rsidRPr="0035400A" w:rsidRDefault="0035400A" w:rsidP="0035400A">
            <w:pPr>
              <w:jc w:val="center"/>
              <w:rPr>
                <w:rFonts w:eastAsia="MS Mincho"/>
                <w:sz w:val="20"/>
              </w:rPr>
            </w:pPr>
            <w:r w:rsidRPr="0035400A">
              <w:rPr>
                <w:rFonts w:eastAsia="MS Mincho"/>
                <w:sz w:val="20"/>
              </w:rPr>
              <w:t>49,2 (39,6, 58,1)</w:t>
            </w:r>
          </w:p>
        </w:tc>
      </w:tr>
    </w:tbl>
    <w:p w14:paraId="4EC5FA0D" w14:textId="77777777" w:rsidR="0035400A" w:rsidRPr="0035400A" w:rsidRDefault="0035400A" w:rsidP="0035400A">
      <w:pPr>
        <w:rPr>
          <w:rFonts w:eastAsia="SimSun"/>
          <w:sz w:val="18"/>
          <w:szCs w:val="18"/>
        </w:rPr>
      </w:pPr>
      <w:r w:rsidRPr="0035400A">
        <w:rPr>
          <w:rFonts w:eastAsia="SimSun"/>
          <w:sz w:val="18"/>
          <w:szCs w:val="18"/>
        </w:rPr>
        <w:t>Το «</w:t>
      </w:r>
      <w:r w:rsidRPr="0035400A">
        <w:rPr>
          <w:rFonts w:eastAsia="SimSun"/>
          <w:sz w:val="18"/>
          <w:szCs w:val="18"/>
          <w:vertAlign w:val="superscript"/>
        </w:rPr>
        <w:t>+</w:t>
      </w:r>
      <w:r w:rsidRPr="0035400A">
        <w:rPr>
          <w:rFonts w:eastAsia="SimSun"/>
          <w:sz w:val="18"/>
          <w:szCs w:val="18"/>
        </w:rPr>
        <w:t>» υποδηλώνει λογοκριμένα δεδομένα παρατήρησης.</w:t>
      </w:r>
    </w:p>
    <w:p w14:paraId="1C16ABE7" w14:textId="77777777" w:rsidR="0035400A" w:rsidRPr="0035400A" w:rsidRDefault="0035400A" w:rsidP="0035400A">
      <w:pPr>
        <w:tabs>
          <w:tab w:val="left" w:pos="567"/>
        </w:tabs>
        <w:ind w:left="567" w:hanging="567"/>
        <w:rPr>
          <w:rFonts w:eastAsia="SimSun"/>
          <w:noProof/>
          <w:sz w:val="18"/>
          <w:szCs w:val="18"/>
        </w:rPr>
      </w:pPr>
      <w:r w:rsidRPr="0035400A">
        <w:rPr>
          <w:rFonts w:eastAsia="SimSun"/>
          <w:sz w:val="18"/>
          <w:szCs w:val="18"/>
          <w:vertAlign w:val="superscript"/>
        </w:rPr>
        <w:t>α</w:t>
      </w:r>
      <w:r w:rsidRPr="0035400A">
        <w:rPr>
          <w:rFonts w:eastAsia="SimSun"/>
          <w:sz w:val="18"/>
          <w:szCs w:val="18"/>
        </w:rPr>
        <w:tab/>
        <w:t>διάμεση παρακολούθηση 11,5 μηνών.</w:t>
      </w:r>
    </w:p>
    <w:p w14:paraId="2CCD74F7" w14:textId="77777777" w:rsidR="0035400A" w:rsidRPr="0035400A" w:rsidRDefault="0035400A" w:rsidP="0035400A">
      <w:pPr>
        <w:tabs>
          <w:tab w:val="left" w:pos="567"/>
        </w:tabs>
        <w:ind w:left="567" w:hanging="567"/>
        <w:rPr>
          <w:rFonts w:eastAsia="SimSun"/>
          <w:noProof/>
          <w:sz w:val="18"/>
          <w:szCs w:val="18"/>
        </w:rPr>
      </w:pPr>
      <w:r w:rsidRPr="0035400A">
        <w:rPr>
          <w:rFonts w:eastAsia="SimSun"/>
          <w:sz w:val="18"/>
          <w:szCs w:val="18"/>
          <w:vertAlign w:val="superscript"/>
        </w:rPr>
        <w:t>β</w:t>
      </w:r>
      <w:r w:rsidRPr="0035400A">
        <w:rPr>
          <w:rFonts w:eastAsia="SimSun"/>
          <w:sz w:val="18"/>
          <w:szCs w:val="18"/>
        </w:rPr>
        <w:tab/>
        <w:t>μη σταθερά δεδομένα, λόγω της περιορισμένης διάρκειας της ανταπόκρισης.</w:t>
      </w:r>
    </w:p>
    <w:p w14:paraId="610CFC79" w14:textId="77777777" w:rsidR="0035400A" w:rsidRPr="0035400A" w:rsidRDefault="0035400A" w:rsidP="0035400A">
      <w:pPr>
        <w:keepNext/>
        <w:tabs>
          <w:tab w:val="left" w:pos="567"/>
        </w:tabs>
        <w:ind w:left="567" w:hanging="567"/>
        <w:rPr>
          <w:rFonts w:eastAsia="SimSun"/>
          <w:sz w:val="18"/>
          <w:szCs w:val="18"/>
        </w:rPr>
      </w:pPr>
      <w:r w:rsidRPr="0035400A">
        <w:rPr>
          <w:rFonts w:eastAsia="SimSun"/>
          <w:sz w:val="18"/>
          <w:szCs w:val="18"/>
          <w:vertAlign w:val="superscript"/>
        </w:rPr>
        <w:t>γ</w:t>
      </w:r>
      <w:r w:rsidRPr="0035400A">
        <w:rPr>
          <w:rFonts w:eastAsia="SimSun"/>
          <w:sz w:val="18"/>
          <w:szCs w:val="18"/>
        </w:rPr>
        <w:tab/>
        <w:t>περιλαμβάνονταν 4 σχετιζόμενοι με το φάρμακο θάνατοι: 1 από πνευμονίτιδα, 1 από οξεία αναπνευστική ανεπάρκεια, 1 από αναπνευστική ανεπάρκεια και 1 από καρδιαγγειακή ανεπάρκεια.</w:t>
      </w:r>
    </w:p>
    <w:p w14:paraId="4A3E9881" w14:textId="77777777" w:rsidR="0035400A" w:rsidRPr="0035400A" w:rsidRDefault="0035400A" w:rsidP="0035400A">
      <w:pPr>
        <w:rPr>
          <w:rFonts w:eastAsia="SimSun"/>
          <w:noProof/>
          <w:sz w:val="18"/>
          <w:szCs w:val="18"/>
        </w:rPr>
      </w:pPr>
      <w:r w:rsidRPr="0035400A">
        <w:rPr>
          <w:rFonts w:eastAsia="SimSun"/>
          <w:sz w:val="18"/>
          <w:szCs w:val="18"/>
        </w:rPr>
        <w:t>Μ/Α: μη αξιολογήσιμο</w:t>
      </w:r>
    </w:p>
    <w:p w14:paraId="5E6D71F1" w14:textId="77777777" w:rsidR="0035400A" w:rsidRPr="0035400A" w:rsidRDefault="0035400A" w:rsidP="0035400A">
      <w:pPr>
        <w:rPr>
          <w:rFonts w:eastAsia="SimSun"/>
          <w:noProof/>
        </w:rPr>
      </w:pPr>
    </w:p>
    <w:p w14:paraId="27B905AA" w14:textId="77777777" w:rsidR="0035400A" w:rsidRPr="0035400A" w:rsidRDefault="0035400A" w:rsidP="0035400A">
      <w:pPr>
        <w:rPr>
          <w:rFonts w:eastAsia="SimSun"/>
          <w:iCs/>
          <w:snapToGrid w:val="0"/>
        </w:rPr>
      </w:pPr>
      <w:r w:rsidRPr="0035400A">
        <w:rPr>
          <w:rFonts w:eastAsia="SimSun"/>
          <w:snapToGrid w:val="0"/>
        </w:rPr>
        <w:t>Τα αποτελέσματα από post</w:t>
      </w:r>
      <w:r w:rsidRPr="0035400A">
        <w:rPr>
          <w:rFonts w:eastAsia="SimSun"/>
          <w:snapToGrid w:val="0"/>
        </w:rPr>
        <w:noBreakHyphen/>
        <w:t>hoc, διερευνητικές αναλύσεις δείχνουν ότι σε ασθενείς με χαμηλή (π.χ. &lt; 1%) έως μηδενική έκφραση του PD</w:t>
      </w:r>
      <w:r w:rsidRPr="0035400A">
        <w:rPr>
          <w:rFonts w:eastAsia="SimSun"/>
          <w:snapToGrid w:val="0"/>
        </w:rPr>
        <w:noBreakHyphen/>
        <w:t>L1 στον όγκο, άλλα χαρακτηριστικά του ασθενούς (π.χ. μεταστάσεις στο ήπαρ, μεταστάσεις στα σπλάχνα, αρχική αιμοσφαιρίνη &lt; 10 g/dl και κατάσταση λειτουργικότητας κατά ECOG = 1) μπορεί να συμβάλουν στην κλινική έκβαση.</w:t>
      </w:r>
    </w:p>
    <w:p w14:paraId="001B1FCE" w14:textId="77777777" w:rsidR="0035400A" w:rsidRPr="0035400A" w:rsidRDefault="0035400A" w:rsidP="0035400A">
      <w:pPr>
        <w:rPr>
          <w:rFonts w:eastAsia="SimSun"/>
          <w:iCs/>
          <w:snapToGrid w:val="0"/>
        </w:rPr>
      </w:pPr>
    </w:p>
    <w:p w14:paraId="2B9FDB88" w14:textId="77777777" w:rsidR="0035400A" w:rsidRPr="0035400A" w:rsidRDefault="0035400A" w:rsidP="0035400A">
      <w:pPr>
        <w:keepNext/>
        <w:rPr>
          <w:rFonts w:eastAsia="SimSun"/>
          <w:i/>
          <w:iCs/>
        </w:rPr>
      </w:pPr>
      <w:r w:rsidRPr="0035400A">
        <w:rPr>
          <w:rFonts w:eastAsia="SimSun"/>
          <w:i/>
          <w:iCs/>
        </w:rPr>
        <w:t>Ενδοφλέβιο σκεύασμα</w:t>
      </w:r>
    </w:p>
    <w:p w14:paraId="2EB5C501" w14:textId="77777777" w:rsidR="0035400A" w:rsidRPr="0035400A" w:rsidRDefault="0035400A" w:rsidP="0035400A">
      <w:pPr>
        <w:keepNext/>
        <w:rPr>
          <w:rFonts w:eastAsia="SimSun"/>
          <w:iCs/>
          <w:snapToGrid w:val="0"/>
        </w:rPr>
      </w:pPr>
    </w:p>
    <w:p w14:paraId="0E537C00" w14:textId="77777777" w:rsidR="0035400A" w:rsidRPr="0035400A" w:rsidRDefault="0035400A" w:rsidP="0035400A">
      <w:pPr>
        <w:keepNext/>
        <w:rPr>
          <w:rFonts w:eastAsia="SimSun"/>
          <w:i/>
          <w:u w:val="single"/>
        </w:rPr>
      </w:pPr>
      <w:r w:rsidRPr="0035400A">
        <w:rPr>
          <w:rFonts w:eastAsia="SimSun"/>
          <w:i/>
          <w:u w:val="single"/>
        </w:rPr>
        <w:t>Ανοικτή μελέτη φάσης 1/2 (CA209032)</w:t>
      </w:r>
    </w:p>
    <w:p w14:paraId="33C8CE2A" w14:textId="77777777" w:rsidR="0035400A" w:rsidRPr="0035400A" w:rsidRDefault="0035400A" w:rsidP="0035400A">
      <w:pPr>
        <w:rPr>
          <w:rFonts w:eastAsia="SimSun"/>
          <w:noProof/>
        </w:rPr>
      </w:pPr>
      <w:r w:rsidRPr="0035400A">
        <w:rPr>
          <w:rFonts w:eastAsia="SimSun"/>
        </w:rPr>
        <w:t>Η CA209032 ήταν μια Φάσης 1/2 ανοικτή, πολλαπλών κοορτών μελέτη, η οποία περιλάμβανε μια κοόρτη 78 ασθενών (συμπεριλαμβανομένων 18 συμμετεχόντων που έλαβαν προγραμματισμένη διασταυρούμενη θεραπεία συνδυασμού με nivolumab 3 mg/kg συν ipilimumab 1 mg/kg) με παρόμοια κριτήρια συμμετοχής με αυτά της μελέτης CA209275, οι οποίοι έλαβαν μονοθεραπεία με nivolumab 3 mg/kg για ουροθηλιακό καρκίνωμα. Στη διάρκεια ελάχιστης παρακολούθησης 9 μηνών, το αξιολογημένο από τον ερευνητή, επιβεβαιωμένο ORR ήταν 24,4% (95% CI: 15,3, 35,4). Η διάμεση διάρκεια της ανταπόκρισης δεν επιτεύχθηκε (εύρος: 4,4</w:t>
      </w:r>
      <w:r w:rsidRPr="0035400A">
        <w:rPr>
          <w:rFonts w:eastAsia="SimSun"/>
        </w:rPr>
        <w:noBreakHyphen/>
        <w:t>16,6</w:t>
      </w:r>
      <w:r w:rsidRPr="0035400A">
        <w:rPr>
          <w:rFonts w:eastAsia="SimSun"/>
          <w:vertAlign w:val="superscript"/>
        </w:rPr>
        <w:t>+</w:t>
      </w:r>
      <w:r w:rsidRPr="0035400A">
        <w:rPr>
          <w:rFonts w:eastAsia="SimSun"/>
        </w:rPr>
        <w:t> μήνες). Η διάμεση OS ήταν 9,7 μήνες (95% CI: 7,26, 16,16) και τα εκτιμώμενα ποσοστά OS ήταν 69,2% (CI: 57,7, 78,2) στους 6 μήνες και 45,6% (CI: 34,2, 56,3) στους 12 μήνες.</w:t>
      </w:r>
    </w:p>
    <w:p w14:paraId="3999E3A5" w14:textId="77777777" w:rsidR="0035400A" w:rsidRPr="0035400A" w:rsidRDefault="0035400A" w:rsidP="0035400A">
      <w:pPr>
        <w:shd w:val="clear" w:color="auto" w:fill="FFFFFF"/>
        <w:rPr>
          <w:rFonts w:eastAsia="SimSun"/>
          <w:noProof/>
        </w:rPr>
      </w:pPr>
    </w:p>
    <w:p w14:paraId="5FBF083B" w14:textId="77777777" w:rsidR="0035400A" w:rsidRPr="0035400A" w:rsidRDefault="0035400A" w:rsidP="0035400A">
      <w:pPr>
        <w:keepNext/>
        <w:rPr>
          <w:rFonts w:eastAsia="SimSun"/>
          <w:i/>
          <w:u w:val="single"/>
        </w:rPr>
      </w:pPr>
      <w:r w:rsidRPr="0035400A">
        <w:rPr>
          <w:rFonts w:eastAsia="SimSun"/>
          <w:i/>
          <w:u w:val="single"/>
        </w:rPr>
        <w:t>Επικουρική θεραπεία του ουροθηλιακού καρκινώματος</w:t>
      </w:r>
    </w:p>
    <w:p w14:paraId="3EABB0BA" w14:textId="77777777" w:rsidR="0035400A" w:rsidRPr="0035400A" w:rsidRDefault="0035400A" w:rsidP="0035400A">
      <w:pPr>
        <w:keepNext/>
        <w:rPr>
          <w:rFonts w:eastAsia="SimSun"/>
          <w:i/>
          <w:u w:val="single"/>
        </w:rPr>
      </w:pPr>
    </w:p>
    <w:p w14:paraId="5BA79B9F" w14:textId="77777777" w:rsidR="0035400A" w:rsidRPr="0035400A" w:rsidRDefault="0035400A" w:rsidP="0035400A">
      <w:pPr>
        <w:keepNext/>
        <w:rPr>
          <w:rFonts w:eastAsia="SimSun"/>
          <w:i/>
          <w:iCs/>
        </w:rPr>
      </w:pPr>
      <w:r w:rsidRPr="0035400A">
        <w:rPr>
          <w:rFonts w:eastAsia="SimSun"/>
          <w:i/>
          <w:iCs/>
        </w:rPr>
        <w:t>Ενδοφλέβιο σκεύασμα</w:t>
      </w:r>
    </w:p>
    <w:p w14:paraId="480A0A9D" w14:textId="77777777" w:rsidR="0035400A" w:rsidRPr="0035400A" w:rsidRDefault="0035400A" w:rsidP="0035400A">
      <w:pPr>
        <w:keepNext/>
        <w:rPr>
          <w:rFonts w:eastAsia="SimSun"/>
          <w:i/>
          <w:noProof/>
        </w:rPr>
      </w:pPr>
    </w:p>
    <w:p w14:paraId="4445F96F" w14:textId="77777777" w:rsidR="0035400A" w:rsidRPr="0035400A" w:rsidRDefault="0035400A" w:rsidP="0035400A">
      <w:pPr>
        <w:keepNext/>
        <w:rPr>
          <w:rFonts w:eastAsia="SimSun"/>
          <w:i/>
          <w:noProof/>
          <w:u w:val="single"/>
        </w:rPr>
      </w:pPr>
      <w:r w:rsidRPr="0035400A">
        <w:rPr>
          <w:rFonts w:eastAsia="SimSun"/>
          <w:i/>
          <w:u w:val="single"/>
        </w:rPr>
        <w:t>Τυχαιοποιημένη φάσης 3 μελέτη της επικουρικής θεραπείας με nivolumab έναντι εικονικού φαρμάκου (CA209274)</w:t>
      </w:r>
    </w:p>
    <w:p w14:paraId="4B7EED57" w14:textId="77777777" w:rsidR="0035400A" w:rsidRPr="0035400A" w:rsidRDefault="0035400A" w:rsidP="0035400A">
      <w:pPr>
        <w:rPr>
          <w:rFonts w:eastAsia="SimSun"/>
        </w:rPr>
      </w:pPr>
      <w:r w:rsidRPr="0035400A">
        <w:rPr>
          <w:rFonts w:eastAsia="SimSun"/>
        </w:rPr>
        <w:t xml:space="preserve">Η ασφάλεια και η αποτελεσματικότητα της μονοθεραπείας με nivolumab για την επικουρική θεραπεία του ουροθηλιακού καρκινώματος αξιολογήθηκαν σε μία φάσης 3, πολυκεντρική, τυχαιοποιημένη, ελεγχόμενη με εικονικό φάρμακο, διπλά τυφλή μελέτη (CA209274). Η μελέτη συμπεριέλαβε ασθενείς (18 ετών και άνω) που έχουν υποβληθεί σε ριζική εκτομή μυοδιηθητικού ουροθηλιακού καρκινώματος (MIUC) με προέλευση από την ουροδόχο κύστη ή το ανώτερο ουροποιητικό σύστημα (νεφρική πύελος ή ουρητήρες) και διατρέχουν υψηλό κίνδυνο υποτροπής. Τα κριτήρια παθολογοανατομικής σταδιοποίησης του MIUC που ορίζουν τους ασθενείς υψηλού κινδύνου ήταν </w:t>
      </w:r>
      <w:r w:rsidRPr="0035400A">
        <w:rPr>
          <w:rFonts w:eastAsia="SimSun"/>
        </w:rPr>
        <w:lastRenderedPageBreak/>
        <w:t>ypT2</w:t>
      </w:r>
      <w:r w:rsidRPr="0035400A">
        <w:rPr>
          <w:rFonts w:eastAsia="SimSun"/>
        </w:rPr>
        <w:noBreakHyphen/>
        <w:t>ypT4a ή ypN</w:t>
      </w:r>
      <w:r w:rsidRPr="0035400A">
        <w:rPr>
          <w:rFonts w:eastAsia="SimSun"/>
          <w:vertAlign w:val="superscript"/>
        </w:rPr>
        <w:t>+</w:t>
      </w:r>
      <w:r w:rsidRPr="0035400A">
        <w:rPr>
          <w:rFonts w:eastAsia="SimSun"/>
        </w:rPr>
        <w:t xml:space="preserve"> για τους ενήλικες ασθενείς που έλαβαν νεοεπικουρική χημειοθεραπεία με σισπλατίνη και pT3</w:t>
      </w:r>
      <w:r w:rsidRPr="0035400A">
        <w:rPr>
          <w:rFonts w:eastAsia="SimSun"/>
        </w:rPr>
        <w:noBreakHyphen/>
        <w:t>pT4a ή pN</w:t>
      </w:r>
      <w:r w:rsidRPr="0035400A">
        <w:rPr>
          <w:rFonts w:eastAsia="SimSun"/>
          <w:vertAlign w:val="superscript"/>
        </w:rPr>
        <w:t>+</w:t>
      </w:r>
      <w:r w:rsidRPr="0035400A">
        <w:rPr>
          <w:rFonts w:eastAsia="SimSun"/>
        </w:rPr>
        <w:t xml:space="preserve"> για τους ενήλικες ασθενείς που δεν έλαβαν νεοεπικουρική χημειοθεραπεία με σισπλατίνη και οι οποίοι δεν ήταν κατάλληλοι για επικουρική χημειοθεραπεία με σισπλατίνη ή την αρνήθηκαν. Η μελέτη συμπεριέλαβε ασθενείς ανεξάρτητα από την κατάσταση ως προς το PD</w:t>
      </w:r>
      <w:r w:rsidRPr="0035400A">
        <w:rPr>
          <w:rFonts w:eastAsia="SimSun"/>
        </w:rPr>
        <w:noBreakHyphen/>
        <w:t>L1, οι οποίοι είχαν βαθμολογία κατάστασης λειτουργικότητας κατά ECOG 0 ή 1 (επετράπη βαθμολογία PS 2 κατά ECOG για τους ασθενείς που δεν ήταν κατάλληλοι για νεοεπικουρική χημειοθεραπεία με σισπλατίνη). Η έκφραση του PD</w:t>
      </w:r>
      <w:r w:rsidRPr="0035400A">
        <w:rPr>
          <w:rFonts w:eastAsia="SimSun"/>
        </w:rPr>
        <w:noBreakHyphen/>
        <w:t>L1 στα νεοπλασματικά κύτταρα προσδιορίστηκε χρησιμοποιώντας τη δοκιμασία PD</w:t>
      </w:r>
      <w:r w:rsidRPr="0035400A">
        <w:rPr>
          <w:rFonts w:eastAsia="SimSun"/>
        </w:rPr>
        <w:noBreakHyphen/>
        <w:t>L1 IHC 28</w:t>
      </w:r>
      <w:r w:rsidRPr="0035400A">
        <w:rPr>
          <w:rFonts w:eastAsia="SimSun"/>
        </w:rPr>
        <w:noBreakHyphen/>
        <w:t>8 pharmDx. Από τη μελέτη αποκλείσθηκαν οι ασθενείς με ενεργή, γνωστή ή πιθανολογούμενη αυτοάνοση νόσο και οι ασθενείς που είχαν λάβει οποιαδήποτε χημειοθεραπεία, ακτινοθεραπεία, βιολογική θεραπεία για καρκίνο, ενδοκυστική θεραπεία ή ερευνητική θεραπεία εντός 28 ημερών πριν από την πρώτη χορήγηση της θεραπείας της μελέτης.</w:t>
      </w:r>
    </w:p>
    <w:p w14:paraId="5F641086" w14:textId="77777777" w:rsidR="0035400A" w:rsidRPr="0035400A" w:rsidRDefault="0035400A" w:rsidP="0035400A">
      <w:pPr>
        <w:autoSpaceDE w:val="0"/>
        <w:autoSpaceDN w:val="0"/>
        <w:rPr>
          <w:rFonts w:eastAsia="SimSun"/>
        </w:rPr>
      </w:pPr>
    </w:p>
    <w:p w14:paraId="1CDAD06E" w14:textId="77777777" w:rsidR="0035400A" w:rsidRPr="0035400A" w:rsidRDefault="0035400A" w:rsidP="0035400A">
      <w:pPr>
        <w:rPr>
          <w:rFonts w:eastAsia="SimSun"/>
        </w:rPr>
      </w:pPr>
      <w:r w:rsidRPr="0035400A">
        <w:rPr>
          <w:rFonts w:eastAsia="SimSun"/>
        </w:rPr>
        <w:t>Συνολικά, 709 ασθενείς τυχαιοποιήθηκαν σε θεραπεία με nivolumab 240 mg (n = 353) κάθε 2 εβδομάδες ή εικονικό φάρμακο (n = 356) κάθε 2 εβδομάδες έως την εμφάνιση υποτροπής ή μη αποδεκτής τοξικότητας για μέγιστη διάρκεια θεραπείας 1 έτους. Από αυτούς, 282 ασθενείς είχαν έκφραση του PD</w:t>
      </w:r>
      <w:r w:rsidRPr="0035400A">
        <w:rPr>
          <w:rFonts w:eastAsia="SimSun"/>
        </w:rPr>
        <w:noBreakHyphen/>
        <w:t>L1 στα νεοπλασματικά κύτταρα ≥ 1%: 140 στο σκέλος του nivolumab και 142 στο σκέλος του εικονικού φαρμάκου. Η διαστρωμάτωση της τυχαιοποίησης πραγματοποιήθηκε με βάση την παθολογοανατομική κατάσταση των λεμφαδένων (N+ έναντι N0/x με αφαίρεση &lt; 10 λεμφαδένων έναντι N0 με αφαίρεση≥ 10 λεμφαδένων), την έκφραση του PD</w:t>
      </w:r>
      <w:r w:rsidRPr="0035400A">
        <w:rPr>
          <w:rFonts w:eastAsia="SimSun"/>
        </w:rPr>
        <w:noBreakHyphen/>
        <w:t>L1 στα νεοπλασματικά κύτταρα (≥ 1% έναντι &lt; 1%/απροσδιόριστης) και τη χρήση νεοεπικουρικής χημειοθεραπείας με σισπλατίνη. Απεικονιστικές αξιολογήσεις του όγκου προγραμματίστηκε να πραγματοποιούνται κάθε 12 εβδομάδες από την ημερομηνία της πρώτης δόσης έως την εβδομάδα 96, στη συνέχεια κάθε 16 εβδομάδες από την εβδομάδα 96 έως την εβδομάδα 160, στη συνέχεια κάθε 24 εβδομάδες έως την εμφάνιση μη ουροθηλιακής υποτροπής της νόσου ή έως τη διακοπή της θεραπείας (αναλόγως με το ποιο θα συνέβαινε μεταγενέστερα) για μέγιστο διάστημα 5 ετών. Τα πρωταρχικά σημεία έκβασης της αποτελεσματικότητας ήταν η επιβίωση χωρίς νόσο (DFS) σε όλους τους τυχαιοποιημένους ασθενείς και η DFS στους τυχαιοποιημένους ασθενείς με έκφραση του PD</w:t>
      </w:r>
      <w:r w:rsidRPr="0035400A">
        <w:rPr>
          <w:rFonts w:eastAsia="SimSun"/>
        </w:rPr>
        <w:noBreakHyphen/>
        <w:t>L1 στα νεοπλασματικά κύτταρα ≥ 1%. Ως DFS ορίστηκε ο χρόνος από την ημερομηνία της τυχαιοποίησης έως την ημερομηνία της πρώτης τεκμηριωμένης υποτροπής σύμφωνα με την αξιολόγηση του ερευνητή (τοπική ουροθηλιακή, τοπική μη ουροθηλιακή ή απομακρυσμένη) ή τον θάνατο (οποιασδήποτε αιτιολογίας), αναλόγως με το ποιο θα συνέβαινε πρώτα. Τα δευτερεύοντα σημεία έκβασης της αποτελεσματικότητας περιελάμβαναν τη συνολική επιβίωση (OS).</w:t>
      </w:r>
    </w:p>
    <w:p w14:paraId="117AC715" w14:textId="77777777" w:rsidR="0035400A" w:rsidRPr="0035400A" w:rsidRDefault="0035400A" w:rsidP="0035400A">
      <w:pPr>
        <w:rPr>
          <w:rFonts w:eastAsia="SimSun"/>
        </w:rPr>
      </w:pPr>
    </w:p>
    <w:p w14:paraId="2E34302B" w14:textId="77777777" w:rsidR="0035400A" w:rsidRPr="0035400A" w:rsidRDefault="0035400A" w:rsidP="0035400A">
      <w:pPr>
        <w:rPr>
          <w:rFonts w:eastAsia="SimSun"/>
        </w:rPr>
      </w:pPr>
      <w:r w:rsidRPr="0035400A">
        <w:rPr>
          <w:rFonts w:eastAsia="SimSun"/>
        </w:rPr>
        <w:t>Τα χαρακτηριστικά αναφοράς ήταν γενικά ομοιόμορφα διαμερισμένα μεταξύ των ομάδων θεραπείας. Στους ασθενείς με έκφραση του PD</w:t>
      </w:r>
      <w:r w:rsidRPr="0035400A">
        <w:rPr>
          <w:rFonts w:eastAsia="SimSun"/>
        </w:rPr>
        <w:noBreakHyphen/>
        <w:t>L1 στα νεοπλασματικά κύτταρα ≥ 1%, η διάμεση ηλικία ήταν 66 έτη (εύρος: 34</w:t>
      </w:r>
      <w:r w:rsidRPr="0035400A">
        <w:rPr>
          <w:rFonts w:eastAsia="SimSun"/>
        </w:rPr>
        <w:noBreakHyphen/>
        <w:t>92 έτη), το 76% ήταν άνδρες και το 76% ήταν λευκοί. Το 82% είχαν μυοδιηθητικό καρκίνο της ουροδόχου κύστης (MIBC), το 18% είχαν ουροθηλιακό καρκίνωμα του ανώτερου ουροποιητικού συστήματος (UTUC) (νεφρική πύελος και ουρητήρες), το 42% των ασθενών είχαν λάβει προηγουμένως σισπλατίνη στα πλαίσια νεοεπικουρικής θεραπείας, το 45% των ασθενών ήταν N+ στη ριζική εκτομή, οι ασθενείς είχαν κατάσταση λειτουργικότητας κατά ECOG 0 (61%), 1 (37%) ή 2 (2%) και το 7% των ασθενών είχαν αιμοσφαιρίνη &lt; 10 g/dl.</w:t>
      </w:r>
    </w:p>
    <w:p w14:paraId="2328BCA9" w14:textId="77777777" w:rsidR="0035400A" w:rsidRPr="0035400A" w:rsidRDefault="0035400A" w:rsidP="0035400A">
      <w:pPr>
        <w:rPr>
          <w:rFonts w:eastAsia="SimSun"/>
          <w:noProof/>
        </w:rPr>
      </w:pPr>
    </w:p>
    <w:p w14:paraId="6CDA6D78" w14:textId="77777777" w:rsidR="0035400A" w:rsidRPr="0035400A" w:rsidRDefault="0035400A" w:rsidP="0035400A">
      <w:pPr>
        <w:rPr>
          <w:rFonts w:eastAsia="SimSun"/>
        </w:rPr>
      </w:pPr>
      <w:r w:rsidRPr="0035400A">
        <w:rPr>
          <w:rFonts w:eastAsia="SimSun"/>
        </w:rPr>
        <w:t>Στην κύρια προκαθορισμένη ενδιάμεση ανάλυση σε ασθενείς με έκφραση του PD</w:t>
      </w:r>
      <w:r w:rsidRPr="0035400A">
        <w:rPr>
          <w:rFonts w:eastAsia="SimSun"/>
        </w:rPr>
        <w:noBreakHyphen/>
        <w:t>L1 στα νεοπλασματικά κύτταρα ≥ 1% (ελάχιστη παρακολούθηση 6,3 μήνες και διάμεση παρακολούθηση 22,1 μήνες για το σκέλος του nivolumab), η μελέτη κατέδειξε στατιστικά σημαντική βελτίωση της DFS στους ασθενείς που τυχαιοποιήθηκαν σε nivolumab σε σύγκριση με το εικονικό φάρμακο. Η διάμεση DFS, σύμφωνα με την κρίση του ερευνητή, δεν επετεύχθη (95% CI: 21,19, N.R.) για το nivolumab έναντι 8,41 μηνών (95% CI: 5,59, 21,19) για το εικονικό φάρμακο, HR 0,55 (98,72% CI: 0,35, 0,85), τιμή p = 0,0005. Η κύρια ανάλυση της DFS συμπεριελάμβανε περικοπή για τη νέα αντικαρκινική θεραπεία. Τα αποτελέσματα για την DFS με και χωρίς περικοπή για τη νέα αντικαρκινική θεραπεία ήταν σε συμφωνία.</w:t>
      </w:r>
    </w:p>
    <w:p w14:paraId="12A678C7" w14:textId="77777777" w:rsidR="0035400A" w:rsidRPr="0035400A" w:rsidRDefault="0035400A" w:rsidP="0035400A">
      <w:pPr>
        <w:rPr>
          <w:rFonts w:eastAsia="SimSun"/>
        </w:rPr>
      </w:pPr>
    </w:p>
    <w:p w14:paraId="1774183A" w14:textId="77777777" w:rsidR="0035400A" w:rsidRPr="0035400A" w:rsidRDefault="0035400A" w:rsidP="0035400A">
      <w:pPr>
        <w:rPr>
          <w:rFonts w:eastAsia="SimSun"/>
        </w:rPr>
      </w:pPr>
      <w:r w:rsidRPr="0035400A">
        <w:rPr>
          <w:rFonts w:eastAsia="SimSun"/>
        </w:rPr>
        <w:t>Σε μία επικαιροποιημένη περιγραφική ανάλυση της DFS σε ασθενείς με έκφραση του PD</w:t>
      </w:r>
      <w:r w:rsidRPr="0035400A">
        <w:rPr>
          <w:rFonts w:eastAsia="SimSun"/>
        </w:rPr>
        <w:noBreakHyphen/>
        <w:t>L1 στα νεοπλασματικά κύτταρα ≥ 1% (ελάχιστο διάστημα παρακολούθησης 11,4 μήνες και διάμεσο διάστημα παρακολούθησης 25,5 μήνες για το σκέλος nivolumab), επιβεβαιώθηκε η βελτίωση της DFS.</w:t>
      </w:r>
    </w:p>
    <w:p w14:paraId="5BD229CF" w14:textId="77777777" w:rsidR="0035400A" w:rsidRPr="0035400A" w:rsidRDefault="0035400A" w:rsidP="0035400A">
      <w:pPr>
        <w:rPr>
          <w:rFonts w:eastAsia="SimSun"/>
        </w:rPr>
      </w:pPr>
    </w:p>
    <w:p w14:paraId="289AC1A4" w14:textId="77777777" w:rsidR="0035400A" w:rsidRPr="0035400A" w:rsidRDefault="0035400A" w:rsidP="0035400A">
      <w:pPr>
        <w:rPr>
          <w:rFonts w:eastAsia="SimSun"/>
        </w:rPr>
      </w:pPr>
      <w:r w:rsidRPr="0035400A">
        <w:rPr>
          <w:rFonts w:eastAsia="SimSun"/>
        </w:rPr>
        <w:t>Τα δεδομένα για την αποτελεσματικότητα από αυτή την περιγραφική επικαιροποιημένη ανάλυση παρουσιάζονται στον Πίνακα 24 και στην Εικόνα 20.</w:t>
      </w:r>
    </w:p>
    <w:p w14:paraId="54038971" w14:textId="77777777" w:rsidR="0035400A" w:rsidRPr="0035400A" w:rsidRDefault="0035400A" w:rsidP="0035400A">
      <w:pPr>
        <w:rPr>
          <w:rFonts w:eastAsia="SimSun"/>
          <w:noProof/>
        </w:rPr>
      </w:pPr>
    </w:p>
    <w:p w14:paraId="26BC9E3A" w14:textId="77777777" w:rsidR="0035400A" w:rsidRPr="0035400A" w:rsidRDefault="0035400A" w:rsidP="0035400A">
      <w:pPr>
        <w:keepNext/>
        <w:ind w:left="1418" w:hanging="1418"/>
        <w:rPr>
          <w:rFonts w:eastAsia="SimSun"/>
          <w:b/>
          <w:bCs/>
        </w:rPr>
      </w:pPr>
      <w:r w:rsidRPr="0035400A">
        <w:rPr>
          <w:rFonts w:eastAsia="SimSun"/>
          <w:b/>
          <w:bCs/>
        </w:rPr>
        <w:t>Πίνακας 24:</w:t>
      </w:r>
      <w:r w:rsidRPr="0035400A">
        <w:rPr>
          <w:rFonts w:eastAsia="SimSun"/>
          <w:b/>
          <w:bCs/>
        </w:rPr>
        <w:tab/>
        <w:t>Δεδομένα για την αποτελεσματικότητα σε ασθενείς με PD</w:t>
      </w:r>
      <w:r w:rsidRPr="0035400A">
        <w:rPr>
          <w:rFonts w:eastAsia="SimSun"/>
          <w:b/>
          <w:bCs/>
        </w:rPr>
        <w:noBreakHyphen/>
        <w:t>L1 στα νεοπλασματικά κύτταρα ≥ 1% (CA209274)</w:t>
      </w:r>
    </w:p>
    <w:tbl>
      <w:tblPr>
        <w:tblW w:w="8931" w:type="dxa"/>
        <w:tblBorders>
          <w:bottom w:val="double" w:sz="6" w:space="0" w:color="auto"/>
        </w:tblBorders>
        <w:tblLayout w:type="fixed"/>
        <w:tblLook w:val="04A0" w:firstRow="1" w:lastRow="0" w:firstColumn="1" w:lastColumn="0" w:noHBand="0" w:noVBand="1"/>
      </w:tblPr>
      <w:tblGrid>
        <w:gridCol w:w="3826"/>
        <w:gridCol w:w="2267"/>
        <w:gridCol w:w="2828"/>
        <w:gridCol w:w="10"/>
      </w:tblGrid>
      <w:tr w:rsidR="0035400A" w:rsidRPr="0035400A" w14:paraId="5EA5C52E" w14:textId="77777777" w:rsidTr="00A14DAA">
        <w:trPr>
          <w:cantSplit/>
          <w:tblHeader/>
        </w:trPr>
        <w:tc>
          <w:tcPr>
            <w:tcW w:w="3826" w:type="dxa"/>
            <w:tcBorders>
              <w:top w:val="single" w:sz="4" w:space="0" w:color="auto"/>
              <w:left w:val="nil"/>
              <w:bottom w:val="single" w:sz="4" w:space="0" w:color="auto"/>
              <w:right w:val="nil"/>
            </w:tcBorders>
          </w:tcPr>
          <w:p w14:paraId="2D0ED94F" w14:textId="77777777" w:rsidR="0035400A" w:rsidRPr="0035400A" w:rsidRDefault="0035400A" w:rsidP="0035400A">
            <w:pPr>
              <w:keepNext/>
              <w:tabs>
                <w:tab w:val="left" w:pos="360"/>
              </w:tabs>
              <w:rPr>
                <w:rFonts w:eastAsia="SimSun"/>
                <w:b/>
                <w:sz w:val="20"/>
                <w:szCs w:val="20"/>
                <w:lang w:eastAsia="en-GB"/>
              </w:rPr>
            </w:pPr>
          </w:p>
        </w:tc>
        <w:tc>
          <w:tcPr>
            <w:tcW w:w="2267" w:type="dxa"/>
            <w:tcBorders>
              <w:top w:val="single" w:sz="4" w:space="0" w:color="auto"/>
              <w:left w:val="nil"/>
              <w:bottom w:val="single" w:sz="4" w:space="0" w:color="auto"/>
              <w:right w:val="nil"/>
            </w:tcBorders>
            <w:vAlign w:val="center"/>
          </w:tcPr>
          <w:p w14:paraId="2DB3750E" w14:textId="77777777" w:rsidR="0035400A" w:rsidRPr="0035400A" w:rsidRDefault="0035400A" w:rsidP="0035400A">
            <w:pPr>
              <w:keepNext/>
              <w:jc w:val="center"/>
              <w:rPr>
                <w:rFonts w:eastAsia="SimSun"/>
                <w:b/>
                <w:sz w:val="20"/>
              </w:rPr>
            </w:pPr>
            <w:r w:rsidRPr="0035400A">
              <w:rPr>
                <w:rFonts w:eastAsia="SimSun"/>
                <w:b/>
                <w:sz w:val="20"/>
              </w:rPr>
              <w:t>nivolumab</w:t>
            </w:r>
          </w:p>
          <w:p w14:paraId="589E6D41" w14:textId="77777777" w:rsidR="0035400A" w:rsidRPr="0035400A" w:rsidRDefault="0035400A" w:rsidP="0035400A">
            <w:pPr>
              <w:jc w:val="center"/>
              <w:rPr>
                <w:rFonts w:eastAsia="MS Mincho"/>
                <w:b/>
                <w:sz w:val="20"/>
              </w:rPr>
            </w:pPr>
            <w:r w:rsidRPr="0035400A">
              <w:rPr>
                <w:rFonts w:eastAsia="MS Mincho"/>
                <w:sz w:val="20"/>
              </w:rPr>
              <w:t>(n = 140)</w:t>
            </w:r>
          </w:p>
        </w:tc>
        <w:tc>
          <w:tcPr>
            <w:tcW w:w="2838" w:type="dxa"/>
            <w:gridSpan w:val="2"/>
            <w:tcBorders>
              <w:top w:val="single" w:sz="4" w:space="0" w:color="auto"/>
              <w:left w:val="nil"/>
              <w:bottom w:val="single" w:sz="4" w:space="0" w:color="auto"/>
              <w:right w:val="nil"/>
            </w:tcBorders>
            <w:vAlign w:val="center"/>
          </w:tcPr>
          <w:p w14:paraId="50D24847" w14:textId="77777777" w:rsidR="0035400A" w:rsidRPr="0035400A" w:rsidRDefault="0035400A" w:rsidP="0035400A">
            <w:pPr>
              <w:keepNext/>
              <w:jc w:val="center"/>
              <w:rPr>
                <w:rFonts w:eastAsia="SimSun"/>
                <w:b/>
                <w:sz w:val="20"/>
              </w:rPr>
            </w:pPr>
            <w:r w:rsidRPr="0035400A">
              <w:rPr>
                <w:rFonts w:eastAsia="SimSun"/>
                <w:b/>
                <w:sz w:val="20"/>
              </w:rPr>
              <w:t>εικονικό φάρμακο</w:t>
            </w:r>
          </w:p>
          <w:p w14:paraId="2E2BBAB0" w14:textId="77777777" w:rsidR="0035400A" w:rsidRPr="0035400A" w:rsidRDefault="0035400A" w:rsidP="0035400A">
            <w:pPr>
              <w:jc w:val="center"/>
              <w:rPr>
                <w:rFonts w:eastAsia="MS Mincho"/>
                <w:b/>
                <w:sz w:val="20"/>
              </w:rPr>
            </w:pPr>
            <w:r w:rsidRPr="0035400A">
              <w:rPr>
                <w:rFonts w:eastAsia="MS Mincho"/>
                <w:sz w:val="20"/>
              </w:rPr>
              <w:t>(n = 142)</w:t>
            </w:r>
          </w:p>
        </w:tc>
      </w:tr>
      <w:tr w:rsidR="0035400A" w:rsidRPr="0035400A" w14:paraId="5D671CA4" w14:textId="77777777" w:rsidTr="00A14DAA">
        <w:trPr>
          <w:gridAfter w:val="1"/>
          <w:wAfter w:w="10" w:type="dxa"/>
          <w:cantSplit/>
        </w:trPr>
        <w:tc>
          <w:tcPr>
            <w:tcW w:w="3826" w:type="dxa"/>
            <w:tcBorders>
              <w:top w:val="single" w:sz="4" w:space="0" w:color="auto"/>
              <w:left w:val="nil"/>
              <w:bottom w:val="nil"/>
              <w:right w:val="nil"/>
            </w:tcBorders>
          </w:tcPr>
          <w:p w14:paraId="188A6E59" w14:textId="77777777" w:rsidR="0035400A" w:rsidRPr="0035400A" w:rsidRDefault="0035400A" w:rsidP="0035400A">
            <w:pPr>
              <w:keepNext/>
              <w:rPr>
                <w:rFonts w:eastAsia="MS Mincho"/>
                <w:b/>
                <w:sz w:val="20"/>
              </w:rPr>
            </w:pPr>
            <w:r w:rsidRPr="0035400A">
              <w:rPr>
                <w:rFonts w:eastAsia="SimSun"/>
                <w:b/>
                <w:sz w:val="20"/>
              </w:rPr>
              <w:t>Επιβίωση χωρίς νόσο</w:t>
            </w:r>
          </w:p>
        </w:tc>
        <w:tc>
          <w:tcPr>
            <w:tcW w:w="5095" w:type="dxa"/>
            <w:gridSpan w:val="2"/>
            <w:tcBorders>
              <w:top w:val="single" w:sz="4" w:space="0" w:color="auto"/>
              <w:left w:val="nil"/>
              <w:bottom w:val="nil"/>
              <w:right w:val="nil"/>
            </w:tcBorders>
            <w:vAlign w:val="center"/>
          </w:tcPr>
          <w:p w14:paraId="11B810BF" w14:textId="77777777" w:rsidR="0035400A" w:rsidRPr="0035400A" w:rsidRDefault="0035400A" w:rsidP="0035400A">
            <w:pPr>
              <w:jc w:val="center"/>
              <w:rPr>
                <w:rFonts w:eastAsia="MS Mincho"/>
                <w:sz w:val="20"/>
              </w:rPr>
            </w:pPr>
            <w:r w:rsidRPr="0035400A">
              <w:rPr>
                <w:rFonts w:eastAsia="MS Mincho"/>
                <w:sz w:val="20"/>
              </w:rPr>
              <w:t>Ελάχιστο διάστημα παρακολούθησης 11,4 μήνες</w:t>
            </w:r>
          </w:p>
        </w:tc>
      </w:tr>
      <w:tr w:rsidR="0035400A" w:rsidRPr="0035400A" w14:paraId="3C88DC7F" w14:textId="77777777" w:rsidTr="00A14DAA">
        <w:trPr>
          <w:cantSplit/>
        </w:trPr>
        <w:tc>
          <w:tcPr>
            <w:tcW w:w="3826" w:type="dxa"/>
            <w:tcBorders>
              <w:top w:val="single" w:sz="4" w:space="0" w:color="auto"/>
              <w:left w:val="nil"/>
              <w:bottom w:val="nil"/>
              <w:right w:val="nil"/>
            </w:tcBorders>
          </w:tcPr>
          <w:p w14:paraId="57C2B4B1" w14:textId="77777777" w:rsidR="0035400A" w:rsidRPr="0035400A" w:rsidRDefault="0035400A" w:rsidP="0035400A">
            <w:pPr>
              <w:keepNext/>
              <w:tabs>
                <w:tab w:val="left" w:pos="201"/>
              </w:tabs>
              <w:ind w:left="204"/>
              <w:rPr>
                <w:rFonts w:eastAsia="SimSun"/>
                <w:sz w:val="20"/>
                <w:lang w:eastAsia="en-GB"/>
              </w:rPr>
            </w:pPr>
          </w:p>
        </w:tc>
        <w:tc>
          <w:tcPr>
            <w:tcW w:w="2267" w:type="dxa"/>
            <w:tcBorders>
              <w:top w:val="single" w:sz="4" w:space="0" w:color="auto"/>
              <w:left w:val="nil"/>
              <w:bottom w:val="nil"/>
              <w:right w:val="nil"/>
            </w:tcBorders>
          </w:tcPr>
          <w:p w14:paraId="639AC077" w14:textId="77777777" w:rsidR="0035400A" w:rsidRPr="0035400A" w:rsidRDefault="0035400A" w:rsidP="0035400A">
            <w:pPr>
              <w:jc w:val="center"/>
              <w:rPr>
                <w:rFonts w:eastAsia="MS Mincho"/>
                <w:sz w:val="20"/>
                <w:lang w:eastAsia="en-GB"/>
              </w:rPr>
            </w:pPr>
          </w:p>
        </w:tc>
        <w:tc>
          <w:tcPr>
            <w:tcW w:w="2838" w:type="dxa"/>
            <w:gridSpan w:val="2"/>
            <w:tcBorders>
              <w:top w:val="single" w:sz="4" w:space="0" w:color="auto"/>
              <w:left w:val="nil"/>
              <w:bottom w:val="nil"/>
              <w:right w:val="nil"/>
            </w:tcBorders>
          </w:tcPr>
          <w:p w14:paraId="42D69116" w14:textId="77777777" w:rsidR="0035400A" w:rsidRPr="0035400A" w:rsidRDefault="0035400A" w:rsidP="0035400A">
            <w:pPr>
              <w:jc w:val="center"/>
              <w:rPr>
                <w:rFonts w:eastAsia="MS Mincho"/>
                <w:sz w:val="20"/>
                <w:lang w:eastAsia="en-GB"/>
              </w:rPr>
            </w:pPr>
          </w:p>
        </w:tc>
      </w:tr>
      <w:tr w:rsidR="0035400A" w:rsidRPr="0035400A" w14:paraId="2D08A832" w14:textId="77777777" w:rsidTr="00A14DAA">
        <w:trPr>
          <w:cantSplit/>
          <w:trHeight w:val="212"/>
        </w:trPr>
        <w:tc>
          <w:tcPr>
            <w:tcW w:w="3826" w:type="dxa"/>
            <w:tcBorders>
              <w:top w:val="nil"/>
              <w:left w:val="nil"/>
              <w:bottom w:val="nil"/>
              <w:right w:val="nil"/>
            </w:tcBorders>
          </w:tcPr>
          <w:p w14:paraId="697FD65E" w14:textId="77777777" w:rsidR="0035400A" w:rsidRPr="0035400A" w:rsidRDefault="0035400A" w:rsidP="0035400A">
            <w:pPr>
              <w:keepNext/>
              <w:tabs>
                <w:tab w:val="left" w:pos="201"/>
              </w:tabs>
              <w:ind w:left="204"/>
              <w:rPr>
                <w:rFonts w:eastAsia="SimSun"/>
                <w:sz w:val="20"/>
              </w:rPr>
            </w:pPr>
            <w:r w:rsidRPr="0035400A">
              <w:rPr>
                <w:rFonts w:eastAsia="SimSun"/>
                <w:sz w:val="20"/>
              </w:rPr>
              <w:t>Συμβάντα (%)</w:t>
            </w:r>
          </w:p>
        </w:tc>
        <w:tc>
          <w:tcPr>
            <w:tcW w:w="2267" w:type="dxa"/>
            <w:tcBorders>
              <w:top w:val="nil"/>
              <w:left w:val="nil"/>
              <w:bottom w:val="nil"/>
              <w:right w:val="nil"/>
            </w:tcBorders>
          </w:tcPr>
          <w:p w14:paraId="684FB301" w14:textId="77777777" w:rsidR="0035400A" w:rsidRPr="0035400A" w:rsidRDefault="0035400A" w:rsidP="0035400A">
            <w:pPr>
              <w:jc w:val="center"/>
              <w:rPr>
                <w:rFonts w:eastAsia="MS Mincho"/>
                <w:sz w:val="20"/>
              </w:rPr>
            </w:pPr>
            <w:r w:rsidRPr="0035400A">
              <w:rPr>
                <w:rFonts w:eastAsia="MS Mincho"/>
                <w:sz w:val="20"/>
              </w:rPr>
              <w:t>56 (40,0)</w:t>
            </w:r>
          </w:p>
        </w:tc>
        <w:tc>
          <w:tcPr>
            <w:tcW w:w="2838" w:type="dxa"/>
            <w:gridSpan w:val="2"/>
            <w:tcBorders>
              <w:top w:val="nil"/>
              <w:left w:val="nil"/>
              <w:bottom w:val="nil"/>
              <w:right w:val="nil"/>
            </w:tcBorders>
          </w:tcPr>
          <w:p w14:paraId="54932BEB" w14:textId="77777777" w:rsidR="0035400A" w:rsidRPr="0035400A" w:rsidRDefault="0035400A" w:rsidP="0035400A">
            <w:pPr>
              <w:jc w:val="center"/>
              <w:rPr>
                <w:rFonts w:eastAsia="MS Mincho"/>
                <w:sz w:val="20"/>
              </w:rPr>
            </w:pPr>
            <w:r w:rsidRPr="0035400A">
              <w:rPr>
                <w:rFonts w:eastAsia="MS Mincho"/>
                <w:sz w:val="20"/>
              </w:rPr>
              <w:t>85 (59,9)</w:t>
            </w:r>
          </w:p>
        </w:tc>
      </w:tr>
      <w:tr w:rsidR="0035400A" w:rsidRPr="0035400A" w14:paraId="649F56F5" w14:textId="77777777" w:rsidTr="00A14DAA">
        <w:trPr>
          <w:gridAfter w:val="1"/>
          <w:wAfter w:w="10" w:type="dxa"/>
          <w:cantSplit/>
        </w:trPr>
        <w:tc>
          <w:tcPr>
            <w:tcW w:w="3826" w:type="dxa"/>
            <w:tcBorders>
              <w:top w:val="nil"/>
              <w:left w:val="nil"/>
              <w:bottom w:val="nil"/>
              <w:right w:val="nil"/>
            </w:tcBorders>
          </w:tcPr>
          <w:p w14:paraId="40294721" w14:textId="77777777" w:rsidR="0035400A" w:rsidRPr="0035400A" w:rsidRDefault="0035400A" w:rsidP="0035400A">
            <w:pPr>
              <w:keepNext/>
              <w:tabs>
                <w:tab w:val="left" w:pos="201"/>
              </w:tabs>
              <w:ind w:left="204"/>
              <w:rPr>
                <w:rFonts w:eastAsia="SimSun"/>
                <w:sz w:val="20"/>
              </w:rPr>
            </w:pPr>
            <w:r w:rsidRPr="0035400A">
              <w:rPr>
                <w:rFonts w:eastAsia="SimSun"/>
                <w:sz w:val="20"/>
              </w:rPr>
              <w:t>Αναλογία κινδύνου (95% CI)</w:t>
            </w:r>
            <w:r w:rsidRPr="0035400A">
              <w:rPr>
                <w:rFonts w:eastAsia="SimSun"/>
                <w:sz w:val="20"/>
                <w:vertAlign w:val="superscript"/>
              </w:rPr>
              <w:t>α</w:t>
            </w:r>
          </w:p>
        </w:tc>
        <w:tc>
          <w:tcPr>
            <w:tcW w:w="5095" w:type="dxa"/>
            <w:gridSpan w:val="2"/>
            <w:tcBorders>
              <w:top w:val="nil"/>
              <w:left w:val="nil"/>
              <w:bottom w:val="nil"/>
              <w:right w:val="nil"/>
            </w:tcBorders>
          </w:tcPr>
          <w:p w14:paraId="0A9A82FA" w14:textId="77777777" w:rsidR="0035400A" w:rsidRPr="0035400A" w:rsidRDefault="0035400A" w:rsidP="0035400A">
            <w:pPr>
              <w:jc w:val="center"/>
              <w:rPr>
                <w:rFonts w:eastAsia="MS Mincho"/>
                <w:sz w:val="20"/>
              </w:rPr>
            </w:pPr>
            <w:r w:rsidRPr="0035400A">
              <w:rPr>
                <w:rFonts w:eastAsia="MS Mincho"/>
                <w:sz w:val="20"/>
              </w:rPr>
              <w:t>0,53 (0,38, 0,75)</w:t>
            </w:r>
          </w:p>
        </w:tc>
      </w:tr>
      <w:tr w:rsidR="0035400A" w:rsidRPr="0035400A" w14:paraId="1B7A0511" w14:textId="77777777" w:rsidTr="00A14DAA">
        <w:trPr>
          <w:cantSplit/>
        </w:trPr>
        <w:tc>
          <w:tcPr>
            <w:tcW w:w="3826" w:type="dxa"/>
            <w:tcBorders>
              <w:top w:val="nil"/>
              <w:left w:val="nil"/>
              <w:bottom w:val="nil"/>
              <w:right w:val="nil"/>
            </w:tcBorders>
          </w:tcPr>
          <w:p w14:paraId="4FD7E04D" w14:textId="77777777" w:rsidR="0035400A" w:rsidRPr="0035400A" w:rsidRDefault="0035400A" w:rsidP="0035400A">
            <w:pPr>
              <w:keepNext/>
              <w:tabs>
                <w:tab w:val="left" w:pos="201"/>
              </w:tabs>
              <w:ind w:left="204"/>
              <w:rPr>
                <w:rFonts w:eastAsia="SimSun"/>
                <w:sz w:val="20"/>
              </w:rPr>
            </w:pPr>
            <w:r w:rsidRPr="0035400A">
              <w:rPr>
                <w:rFonts w:eastAsia="SimSun"/>
                <w:sz w:val="20"/>
              </w:rPr>
              <w:t>Διάμεση τιμή (95% CI) (μήνες)</w:t>
            </w:r>
            <w:r w:rsidRPr="0035400A">
              <w:rPr>
                <w:rFonts w:eastAsia="SimSun"/>
                <w:sz w:val="20"/>
                <w:vertAlign w:val="superscript"/>
              </w:rPr>
              <w:t>β</w:t>
            </w:r>
          </w:p>
        </w:tc>
        <w:tc>
          <w:tcPr>
            <w:tcW w:w="2267" w:type="dxa"/>
            <w:tcBorders>
              <w:top w:val="nil"/>
              <w:left w:val="nil"/>
              <w:bottom w:val="nil"/>
              <w:right w:val="nil"/>
            </w:tcBorders>
          </w:tcPr>
          <w:p w14:paraId="27C4C802" w14:textId="77777777" w:rsidR="0035400A" w:rsidRPr="0035400A" w:rsidRDefault="0035400A" w:rsidP="0035400A">
            <w:pPr>
              <w:jc w:val="center"/>
              <w:rPr>
                <w:rFonts w:eastAsia="MS Mincho"/>
                <w:sz w:val="20"/>
              </w:rPr>
            </w:pPr>
            <w:r w:rsidRPr="0035400A">
              <w:rPr>
                <w:rFonts w:eastAsia="MS Mincho"/>
                <w:sz w:val="20"/>
              </w:rPr>
              <w:t>NR (22,11, NE)</w:t>
            </w:r>
          </w:p>
        </w:tc>
        <w:tc>
          <w:tcPr>
            <w:tcW w:w="2838" w:type="dxa"/>
            <w:gridSpan w:val="2"/>
            <w:tcBorders>
              <w:top w:val="nil"/>
              <w:left w:val="nil"/>
              <w:bottom w:val="nil"/>
              <w:right w:val="nil"/>
            </w:tcBorders>
          </w:tcPr>
          <w:p w14:paraId="4339CCFE" w14:textId="77777777" w:rsidR="0035400A" w:rsidRPr="0035400A" w:rsidRDefault="0035400A" w:rsidP="0035400A">
            <w:pPr>
              <w:jc w:val="center"/>
              <w:rPr>
                <w:rFonts w:eastAsia="MS Mincho"/>
                <w:sz w:val="20"/>
              </w:rPr>
            </w:pPr>
            <w:r w:rsidRPr="0035400A">
              <w:rPr>
                <w:rFonts w:eastAsia="MS Mincho"/>
                <w:sz w:val="20"/>
              </w:rPr>
              <w:t>8,41 (5,59, 20,04)</w:t>
            </w:r>
          </w:p>
        </w:tc>
      </w:tr>
      <w:tr w:rsidR="0035400A" w:rsidRPr="0035400A" w14:paraId="54BD3035" w14:textId="77777777" w:rsidTr="00A14DAA">
        <w:trPr>
          <w:cantSplit/>
          <w:trHeight w:val="97"/>
        </w:trPr>
        <w:tc>
          <w:tcPr>
            <w:tcW w:w="3826" w:type="dxa"/>
            <w:tcBorders>
              <w:top w:val="single" w:sz="4" w:space="0" w:color="auto"/>
              <w:left w:val="nil"/>
              <w:bottom w:val="nil"/>
              <w:right w:val="nil"/>
            </w:tcBorders>
          </w:tcPr>
          <w:p w14:paraId="33211A05" w14:textId="77777777" w:rsidR="0035400A" w:rsidRPr="0035400A" w:rsidRDefault="0035400A" w:rsidP="0035400A">
            <w:pPr>
              <w:keepNext/>
              <w:tabs>
                <w:tab w:val="left" w:pos="201"/>
              </w:tabs>
              <w:ind w:left="204"/>
              <w:rPr>
                <w:rFonts w:eastAsia="SimSun"/>
                <w:sz w:val="20"/>
                <w:lang w:eastAsia="en-GB"/>
              </w:rPr>
            </w:pPr>
          </w:p>
        </w:tc>
        <w:tc>
          <w:tcPr>
            <w:tcW w:w="2267" w:type="dxa"/>
            <w:tcBorders>
              <w:top w:val="single" w:sz="4" w:space="0" w:color="auto"/>
              <w:left w:val="nil"/>
              <w:bottom w:val="nil"/>
              <w:right w:val="nil"/>
            </w:tcBorders>
          </w:tcPr>
          <w:p w14:paraId="17EFF82D" w14:textId="77777777" w:rsidR="0035400A" w:rsidRPr="0035400A" w:rsidRDefault="0035400A" w:rsidP="0035400A">
            <w:pPr>
              <w:jc w:val="center"/>
              <w:rPr>
                <w:rFonts w:eastAsia="MS Mincho"/>
                <w:sz w:val="20"/>
                <w:lang w:eastAsia="en-GB"/>
              </w:rPr>
            </w:pPr>
          </w:p>
        </w:tc>
        <w:tc>
          <w:tcPr>
            <w:tcW w:w="2838" w:type="dxa"/>
            <w:gridSpan w:val="2"/>
            <w:tcBorders>
              <w:top w:val="single" w:sz="4" w:space="0" w:color="auto"/>
              <w:left w:val="nil"/>
              <w:bottom w:val="nil"/>
              <w:right w:val="nil"/>
            </w:tcBorders>
          </w:tcPr>
          <w:p w14:paraId="6C109F53" w14:textId="77777777" w:rsidR="0035400A" w:rsidRPr="0035400A" w:rsidRDefault="0035400A" w:rsidP="0035400A">
            <w:pPr>
              <w:jc w:val="center"/>
              <w:rPr>
                <w:rFonts w:eastAsia="MS Mincho"/>
                <w:sz w:val="20"/>
                <w:lang w:eastAsia="en-GB"/>
              </w:rPr>
            </w:pPr>
          </w:p>
        </w:tc>
      </w:tr>
      <w:tr w:rsidR="0035400A" w:rsidRPr="0035400A" w14:paraId="7C3DD3B1" w14:textId="77777777" w:rsidTr="00A14DAA">
        <w:trPr>
          <w:cantSplit/>
        </w:trPr>
        <w:tc>
          <w:tcPr>
            <w:tcW w:w="3826" w:type="dxa"/>
            <w:tcBorders>
              <w:top w:val="nil"/>
              <w:left w:val="nil"/>
              <w:bottom w:val="nil"/>
              <w:right w:val="nil"/>
            </w:tcBorders>
          </w:tcPr>
          <w:p w14:paraId="78EF413C" w14:textId="77777777" w:rsidR="0035400A" w:rsidRPr="0035400A" w:rsidRDefault="0035400A" w:rsidP="0035400A">
            <w:pPr>
              <w:keepNext/>
              <w:tabs>
                <w:tab w:val="left" w:pos="201"/>
              </w:tabs>
              <w:ind w:left="204"/>
              <w:rPr>
                <w:rFonts w:eastAsia="SimSun"/>
                <w:sz w:val="20"/>
              </w:rPr>
            </w:pPr>
            <w:r w:rsidRPr="0035400A">
              <w:rPr>
                <w:rFonts w:eastAsia="SimSun"/>
                <w:sz w:val="20"/>
              </w:rPr>
              <w:t>Ποσοστό (95% CI) στους 6 μήνες</w:t>
            </w:r>
          </w:p>
        </w:tc>
        <w:tc>
          <w:tcPr>
            <w:tcW w:w="2267" w:type="dxa"/>
            <w:tcBorders>
              <w:top w:val="nil"/>
              <w:left w:val="nil"/>
              <w:bottom w:val="nil"/>
              <w:right w:val="nil"/>
            </w:tcBorders>
          </w:tcPr>
          <w:p w14:paraId="0DA68ECA" w14:textId="77777777" w:rsidR="0035400A" w:rsidRPr="0035400A" w:rsidRDefault="0035400A" w:rsidP="0035400A">
            <w:pPr>
              <w:jc w:val="center"/>
              <w:rPr>
                <w:rFonts w:eastAsia="MS Mincho"/>
                <w:sz w:val="20"/>
              </w:rPr>
            </w:pPr>
            <w:r w:rsidRPr="0035400A">
              <w:rPr>
                <w:rFonts w:eastAsia="MS Mincho"/>
                <w:sz w:val="20"/>
              </w:rPr>
              <w:t>74,5 (66,2, 81,1)</w:t>
            </w:r>
          </w:p>
        </w:tc>
        <w:tc>
          <w:tcPr>
            <w:tcW w:w="2838" w:type="dxa"/>
            <w:gridSpan w:val="2"/>
            <w:tcBorders>
              <w:top w:val="nil"/>
              <w:left w:val="nil"/>
              <w:bottom w:val="nil"/>
              <w:right w:val="nil"/>
            </w:tcBorders>
          </w:tcPr>
          <w:p w14:paraId="49C095C0" w14:textId="77777777" w:rsidR="0035400A" w:rsidRPr="0035400A" w:rsidRDefault="0035400A" w:rsidP="0035400A">
            <w:pPr>
              <w:jc w:val="center"/>
              <w:rPr>
                <w:rFonts w:eastAsia="MS Mincho"/>
                <w:sz w:val="20"/>
              </w:rPr>
            </w:pPr>
            <w:r w:rsidRPr="0035400A">
              <w:rPr>
                <w:rFonts w:eastAsia="MS Mincho"/>
                <w:sz w:val="20"/>
              </w:rPr>
              <w:t>55,7 (46,8, 63,6)</w:t>
            </w:r>
          </w:p>
        </w:tc>
      </w:tr>
      <w:tr w:rsidR="0035400A" w:rsidRPr="0035400A" w14:paraId="761B1BE7" w14:textId="77777777" w:rsidTr="00A14DAA">
        <w:trPr>
          <w:cantSplit/>
        </w:trPr>
        <w:tc>
          <w:tcPr>
            <w:tcW w:w="3826" w:type="dxa"/>
            <w:tcBorders>
              <w:top w:val="nil"/>
              <w:left w:val="nil"/>
              <w:bottom w:val="nil"/>
              <w:right w:val="nil"/>
            </w:tcBorders>
          </w:tcPr>
          <w:p w14:paraId="6AEF318C" w14:textId="77777777" w:rsidR="0035400A" w:rsidRPr="0035400A" w:rsidRDefault="0035400A" w:rsidP="0035400A">
            <w:pPr>
              <w:keepNext/>
              <w:tabs>
                <w:tab w:val="left" w:pos="201"/>
              </w:tabs>
              <w:ind w:left="204"/>
              <w:rPr>
                <w:rFonts w:eastAsia="SimSun"/>
                <w:sz w:val="20"/>
              </w:rPr>
            </w:pPr>
            <w:r w:rsidRPr="0035400A">
              <w:rPr>
                <w:rFonts w:eastAsia="SimSun"/>
                <w:sz w:val="20"/>
              </w:rPr>
              <w:t>Ποσοστό (95% CI) στους 12 μήνες</w:t>
            </w:r>
          </w:p>
        </w:tc>
        <w:tc>
          <w:tcPr>
            <w:tcW w:w="2267" w:type="dxa"/>
            <w:tcBorders>
              <w:top w:val="nil"/>
              <w:left w:val="nil"/>
              <w:bottom w:val="nil"/>
              <w:right w:val="nil"/>
            </w:tcBorders>
          </w:tcPr>
          <w:p w14:paraId="754CB8A0" w14:textId="77777777" w:rsidR="0035400A" w:rsidRPr="0035400A" w:rsidRDefault="0035400A" w:rsidP="0035400A">
            <w:pPr>
              <w:jc w:val="center"/>
              <w:rPr>
                <w:rFonts w:eastAsia="MS Mincho"/>
                <w:sz w:val="20"/>
              </w:rPr>
            </w:pPr>
            <w:r w:rsidRPr="0035400A">
              <w:rPr>
                <w:rFonts w:eastAsia="MS Mincho"/>
                <w:sz w:val="20"/>
              </w:rPr>
              <w:t>67,6 (59,0, 74,9)</w:t>
            </w:r>
          </w:p>
        </w:tc>
        <w:tc>
          <w:tcPr>
            <w:tcW w:w="2838" w:type="dxa"/>
            <w:gridSpan w:val="2"/>
            <w:tcBorders>
              <w:top w:val="nil"/>
              <w:left w:val="nil"/>
              <w:bottom w:val="nil"/>
              <w:right w:val="nil"/>
            </w:tcBorders>
          </w:tcPr>
          <w:p w14:paraId="1B53BA34" w14:textId="77777777" w:rsidR="0035400A" w:rsidRPr="0035400A" w:rsidRDefault="0035400A" w:rsidP="0035400A">
            <w:pPr>
              <w:jc w:val="center"/>
              <w:rPr>
                <w:rFonts w:eastAsia="MS Mincho"/>
                <w:sz w:val="20"/>
              </w:rPr>
            </w:pPr>
            <w:r w:rsidRPr="0035400A">
              <w:rPr>
                <w:rFonts w:eastAsia="MS Mincho"/>
                <w:sz w:val="20"/>
              </w:rPr>
              <w:t>46,3 (37,6, 54,5)</w:t>
            </w:r>
          </w:p>
        </w:tc>
      </w:tr>
      <w:tr w:rsidR="0035400A" w:rsidRPr="0035400A" w14:paraId="77840C6A" w14:textId="77777777" w:rsidTr="00A14DAA">
        <w:trPr>
          <w:cantSplit/>
        </w:trPr>
        <w:tc>
          <w:tcPr>
            <w:tcW w:w="3826" w:type="dxa"/>
            <w:tcBorders>
              <w:top w:val="nil"/>
              <w:left w:val="nil"/>
              <w:bottom w:val="single" w:sz="4" w:space="0" w:color="auto"/>
              <w:right w:val="nil"/>
            </w:tcBorders>
          </w:tcPr>
          <w:p w14:paraId="090A63E8" w14:textId="77777777" w:rsidR="0035400A" w:rsidRPr="0035400A" w:rsidRDefault="0035400A" w:rsidP="0035400A">
            <w:pPr>
              <w:keepNext/>
              <w:tabs>
                <w:tab w:val="left" w:pos="201"/>
              </w:tabs>
              <w:ind w:left="204"/>
              <w:rPr>
                <w:rFonts w:eastAsia="SimSun"/>
                <w:sz w:val="20"/>
              </w:rPr>
            </w:pPr>
            <w:r w:rsidRPr="0035400A">
              <w:rPr>
                <w:rFonts w:eastAsia="SimSun"/>
                <w:sz w:val="20"/>
              </w:rPr>
              <w:t>Ποσοστό (95% CI) στους 24 μήνες</w:t>
            </w:r>
          </w:p>
        </w:tc>
        <w:tc>
          <w:tcPr>
            <w:tcW w:w="2267" w:type="dxa"/>
            <w:tcBorders>
              <w:top w:val="nil"/>
              <w:left w:val="nil"/>
              <w:bottom w:val="single" w:sz="4" w:space="0" w:color="auto"/>
              <w:right w:val="nil"/>
            </w:tcBorders>
          </w:tcPr>
          <w:p w14:paraId="6EA77FD7" w14:textId="77777777" w:rsidR="0035400A" w:rsidRPr="0035400A" w:rsidRDefault="0035400A" w:rsidP="0035400A">
            <w:pPr>
              <w:jc w:val="center"/>
              <w:rPr>
                <w:rFonts w:eastAsia="MS Mincho"/>
                <w:sz w:val="20"/>
              </w:rPr>
            </w:pPr>
            <w:r w:rsidRPr="0035400A">
              <w:rPr>
                <w:rFonts w:eastAsia="MS Mincho"/>
                <w:sz w:val="20"/>
              </w:rPr>
              <w:t>58,6 (49,3, 66,9)</w:t>
            </w:r>
          </w:p>
        </w:tc>
        <w:tc>
          <w:tcPr>
            <w:tcW w:w="2838" w:type="dxa"/>
            <w:gridSpan w:val="2"/>
            <w:tcBorders>
              <w:top w:val="nil"/>
              <w:left w:val="nil"/>
              <w:bottom w:val="single" w:sz="4" w:space="0" w:color="auto"/>
              <w:right w:val="nil"/>
            </w:tcBorders>
          </w:tcPr>
          <w:p w14:paraId="2AE03CAA" w14:textId="77777777" w:rsidR="0035400A" w:rsidRPr="0035400A" w:rsidRDefault="0035400A" w:rsidP="0035400A">
            <w:pPr>
              <w:jc w:val="center"/>
              <w:rPr>
                <w:rFonts w:eastAsia="MS Mincho"/>
                <w:sz w:val="20"/>
              </w:rPr>
            </w:pPr>
            <w:r w:rsidRPr="0035400A">
              <w:rPr>
                <w:rFonts w:eastAsia="MS Mincho"/>
                <w:sz w:val="20"/>
              </w:rPr>
              <w:t>37,4 (29,0, 45,8)</w:t>
            </w:r>
          </w:p>
        </w:tc>
      </w:tr>
    </w:tbl>
    <w:p w14:paraId="1FDD235D" w14:textId="77777777" w:rsidR="0035400A" w:rsidRPr="0035400A" w:rsidRDefault="0035400A" w:rsidP="0035400A">
      <w:pPr>
        <w:keepNext/>
        <w:rPr>
          <w:rFonts w:eastAsia="Yu Gothic"/>
          <w:sz w:val="18"/>
          <w:szCs w:val="18"/>
        </w:rPr>
      </w:pPr>
      <w:r w:rsidRPr="0035400A">
        <w:rPr>
          <w:rFonts w:eastAsia="SimSun"/>
          <w:sz w:val="18"/>
          <w:szCs w:val="18"/>
        </w:rPr>
        <w:t>NR: δεν επιτεύχθηκε, NE: μη αξιολογήσιμο.</w:t>
      </w:r>
    </w:p>
    <w:p w14:paraId="01A26D26" w14:textId="77777777" w:rsidR="0035400A" w:rsidRPr="0035400A" w:rsidRDefault="0035400A" w:rsidP="0035400A">
      <w:pPr>
        <w:keepNext/>
        <w:tabs>
          <w:tab w:val="left" w:pos="567"/>
        </w:tabs>
        <w:ind w:left="567" w:hanging="567"/>
        <w:rPr>
          <w:rFonts w:eastAsia="Yu Gothic"/>
          <w:sz w:val="18"/>
          <w:szCs w:val="18"/>
        </w:rPr>
      </w:pPr>
      <w:r w:rsidRPr="0035400A">
        <w:rPr>
          <w:rFonts w:eastAsia="SimSun"/>
          <w:sz w:val="18"/>
          <w:szCs w:val="18"/>
          <w:vertAlign w:val="superscript"/>
        </w:rPr>
        <w:t>α</w:t>
      </w:r>
      <w:r w:rsidRPr="0035400A">
        <w:rPr>
          <w:rFonts w:eastAsia="SimSun"/>
          <w:sz w:val="18"/>
          <w:szCs w:val="18"/>
        </w:rPr>
        <w:tab/>
        <w:t>Διαστρωματωμένο μοντέλο αναλογικών κινδύνων Cox. Η αναλογία κινδύνου αφορά το nivolumab έναντι του εικονικού φαρμάκου.</w:t>
      </w:r>
    </w:p>
    <w:p w14:paraId="4F41ED6C" w14:textId="77777777" w:rsidR="0035400A" w:rsidRPr="0035400A" w:rsidRDefault="0035400A" w:rsidP="0035400A">
      <w:pPr>
        <w:tabs>
          <w:tab w:val="left" w:pos="567"/>
        </w:tabs>
        <w:ind w:left="567" w:hanging="567"/>
        <w:rPr>
          <w:rFonts w:eastAsia="SimSun"/>
          <w:sz w:val="18"/>
          <w:szCs w:val="18"/>
        </w:rPr>
      </w:pPr>
      <w:r w:rsidRPr="0035400A">
        <w:rPr>
          <w:rFonts w:eastAsia="SimSun"/>
          <w:sz w:val="18"/>
          <w:szCs w:val="18"/>
          <w:vertAlign w:val="superscript"/>
        </w:rPr>
        <w:t>β</w:t>
      </w:r>
      <w:r w:rsidRPr="0035400A">
        <w:rPr>
          <w:rFonts w:eastAsia="SimSun"/>
          <w:sz w:val="18"/>
          <w:szCs w:val="18"/>
        </w:rPr>
        <w:tab/>
        <w:t>Βάσει εκτιμήσεων Kaplan</w:t>
      </w:r>
      <w:r w:rsidRPr="0035400A">
        <w:rPr>
          <w:rFonts w:eastAsia="SimSun"/>
          <w:sz w:val="18"/>
          <w:szCs w:val="18"/>
        </w:rPr>
        <w:noBreakHyphen/>
        <w:t>Meier.</w:t>
      </w:r>
    </w:p>
    <w:p w14:paraId="2F3E1EEE" w14:textId="77777777" w:rsidR="0035400A" w:rsidRPr="0035400A" w:rsidRDefault="0035400A" w:rsidP="0035400A">
      <w:pPr>
        <w:rPr>
          <w:rFonts w:eastAsia="SimSun"/>
        </w:rPr>
      </w:pPr>
    </w:p>
    <w:p w14:paraId="7D355577" w14:textId="77777777" w:rsidR="0035400A" w:rsidRPr="0035400A" w:rsidRDefault="0035400A" w:rsidP="0035400A">
      <w:pPr>
        <w:keepNext/>
        <w:keepLines/>
        <w:widowControl w:val="0"/>
        <w:ind w:left="1418" w:hanging="1418"/>
        <w:rPr>
          <w:rFonts w:eastAsia="SimSun"/>
          <w:b/>
          <w:bCs/>
        </w:rPr>
      </w:pPr>
      <w:r w:rsidRPr="0035400A">
        <w:rPr>
          <w:rFonts w:eastAsia="SimSun"/>
          <w:b/>
          <w:bCs/>
        </w:rPr>
        <w:lastRenderedPageBreak/>
        <w:t>Εικόνα 20:</w:t>
      </w:r>
      <w:r w:rsidRPr="0035400A">
        <w:rPr>
          <w:rFonts w:eastAsia="SimSun"/>
          <w:b/>
          <w:bCs/>
        </w:rPr>
        <w:tab/>
        <w:t>Καμπύλες Kaplan</w:t>
      </w:r>
      <w:r w:rsidRPr="0035400A">
        <w:rPr>
          <w:rFonts w:eastAsia="SimSun"/>
          <w:b/>
          <w:bCs/>
        </w:rPr>
        <w:noBreakHyphen/>
        <w:t>Meier για την DFS σε ασθενείς με έκφραση του PD</w:t>
      </w:r>
      <w:r w:rsidRPr="0035400A">
        <w:rPr>
          <w:rFonts w:eastAsia="SimSun"/>
          <w:b/>
          <w:bCs/>
        </w:rPr>
        <w:noBreakHyphen/>
        <w:t>L1 στα νεοπλασματικά κύτταρα ≥ 1% (CA209274)</w:t>
      </w:r>
    </w:p>
    <w:p w14:paraId="021CC19A" w14:textId="77777777" w:rsidR="0035400A" w:rsidRPr="0035400A" w:rsidRDefault="00CB53AE" w:rsidP="0035400A">
      <w:pPr>
        <w:keepNext/>
        <w:keepLines/>
        <w:widowControl w:val="0"/>
        <w:ind w:firstLine="284"/>
        <w:rPr>
          <w:rFonts w:eastAsia="Yu Gothic"/>
          <w:noProof/>
        </w:rPr>
      </w:pPr>
      <w:r>
        <w:pict w14:anchorId="59498B2E">
          <v:shape id="_x0000_s2222" type="#_x0000_t202" style="position:absolute;left:0;text-align:left;margin-left:64.55pt;margin-top:2.45pt;width:21.95pt;height:298.8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qvV3QEAAJwDAAAOAAAAZHJzL2Uyb0RvYy54bWysU8tu2zAQvBfoPxC817IdOHYEy0GaIEWB&#10;tCmQ9gMoirKISlx2l7bkv++Sspw+bkUvxIqP2ZnZ0fZ26FpxNEgWXCEXs7kUxmmorNsX8tvXx3cb&#10;KSgoV6kWnCnkyZC83b19s+19bpbQQFsZFAziKO99IZsQfJ5lpBvTKZqBN44Pa8BOBf7EfVah6hm9&#10;a7PlfH6d9YCVR9CGiHcfxkO5S/h1bXR4rmsyQbSFZG4hrZjWMq7ZbqvyPSrfWH2mof6BRaes46YX&#10;qAcVlDig/QuqsxqBoA4zDV0GdW21SRpYzWL+h5qXRnmTtLA55C820f+D1Z+PL/4LijC8h4EHmESQ&#10;fwL9nYSD+0a5vblDhL4xquLGi2hZ1nvKz0+j1ZRTBCn7T1DxkNUhQAIaauyiK6xTMDoP4HQx3QxB&#10;aN5crjfr65UUmo+u1jerq5tVaqHy6bVHCh8MdCIWhUQeakJXxycKkY3KpyuxmYNH27ZpsK37bYMv&#10;xp3EPhIeqYehHIStCrnaxMZRTQnVifUgjHnhfHMR1+WaNfQcl0LSj4NCI0X70bEtMVtTgVNRToVy&#10;ugFOXZBiLO/DmMGDR7tvGHw03sEdW1fbpOqVyJkyRyCJPcc1ZuzX73Tr9afa/QQAAP//AwBQSwME&#10;FAAGAAgAAAAhAOhvjErdAAAACQEAAA8AAABkcnMvZG93bnJldi54bWxMj81OwzAQhO9IvIO1SNyo&#10;0wQMDXEqFKniVom2D7CNTRzVPyF2m/Tt2Z7gOJrRzDfVenaWXfQY++AlLBcZMO3boHrfSTjsN09v&#10;wGJCr9AGryVcdYR1fX9XYanC5L/0ZZc6RiU+lijBpDSUnMfWaIdxEQbtyfsOo8NEcuy4GnGicmd5&#10;nmWCO+w9LRgcdGN0e9qdnYTtlZupcC+HtmnEVhQ/Gzx9WikfH+aPd2BJz+kvDDd8QoeamI7h7FVk&#10;lnS+WlJUwvMK2M1/LejbUYLIcgG8rvj/B/UvAAAA//8DAFBLAQItABQABgAIAAAAIQC2gziS/gAA&#10;AOEBAAATAAAAAAAAAAAAAAAAAAAAAABbQ29udGVudF9UeXBlc10ueG1sUEsBAi0AFAAGAAgAAAAh&#10;ADj9If/WAAAAlAEAAAsAAAAAAAAAAAAAAAAALwEAAF9yZWxzLy5yZWxzUEsBAi0AFAAGAAgAAAAh&#10;AIAeq9XdAQAAnAMAAA4AAAAAAAAAAAAAAAAALgIAAGRycy9lMm9Eb2MueG1sUEsBAi0AFAAGAAgA&#10;AAAhAOhvjErdAAAACQEAAA8AAAAAAAAAAAAAAAAANwQAAGRycy9kb3ducmV2LnhtbFBLBQYAAAAA&#10;BAAEAPMAAABBBQAAAAA=&#10;" o:allowoverlap="f" filled="f" stroked="f">
            <v:textbox style="layout-flow:vertical;mso-layout-flow-alt:bottom-to-top;mso-next-textbox:#_x0000_s2222" inset="0,0,0,0">
              <w:txbxContent>
                <w:p w14:paraId="3A63193C" w14:textId="77777777" w:rsidR="00817734" w:rsidRPr="003A3D67" w:rsidRDefault="00817734" w:rsidP="00817734">
                  <w:pPr>
                    <w:pStyle w:val="Style10"/>
                    <w:jc w:val="center"/>
                  </w:pPr>
                  <w:r>
                    <w:t>Πιθανότητα επιβίωσης χωρίς νόσο</w:t>
                  </w:r>
                </w:p>
                <w:p w14:paraId="494DAA16" w14:textId="77777777" w:rsidR="0035400A" w:rsidRPr="003A3D67" w:rsidRDefault="0035400A" w:rsidP="0035400A">
                  <w:pPr>
                    <w:jc w:val="center"/>
                    <w:rPr>
                      <w:sz w:val="20"/>
                    </w:rPr>
                  </w:pPr>
                </w:p>
              </w:txbxContent>
            </v:textbox>
            <w10:wrap anchorx="page"/>
          </v:shape>
        </w:pict>
      </w:r>
      <w:r>
        <w:rPr>
          <w:rFonts w:eastAsia="SimSun"/>
        </w:rPr>
        <w:pict w14:anchorId="7DA415F1">
          <v:shape id="_x0000_i1088" type="#_x0000_t75" style="width:444.65pt;height:307pt;visibility:visible;mso-wrap-style:square">
            <v:imagedata r:id="rId45" o:title=""/>
          </v:shape>
        </w:pict>
      </w:r>
    </w:p>
    <w:p w14:paraId="243BDEBB" w14:textId="77777777" w:rsidR="0035400A" w:rsidRPr="0035400A" w:rsidRDefault="0035400A" w:rsidP="0035400A">
      <w:pPr>
        <w:keepNext/>
        <w:keepLines/>
        <w:widowControl w:val="0"/>
        <w:rPr>
          <w:rFonts w:eastAsia="Yu Gothic"/>
        </w:rPr>
      </w:pPr>
    </w:p>
    <w:p w14:paraId="27DC5EBD" w14:textId="77777777" w:rsidR="0035400A" w:rsidRPr="0035400A" w:rsidRDefault="0035400A" w:rsidP="0035400A">
      <w:pPr>
        <w:keepNext/>
        <w:keepLines/>
        <w:widowControl w:val="0"/>
        <w:jc w:val="center"/>
        <w:rPr>
          <w:rFonts w:eastAsia="MS Mincho"/>
          <w:noProof/>
          <w:sz w:val="20"/>
        </w:rPr>
      </w:pPr>
      <w:r w:rsidRPr="0035400A">
        <w:rPr>
          <w:rFonts w:eastAsia="MS Mincho"/>
          <w:sz w:val="20"/>
        </w:rPr>
        <w:t>Επιβίωση χωρίς νόσο (μήνες)</w:t>
      </w:r>
    </w:p>
    <w:p w14:paraId="4C2B48FC" w14:textId="77777777" w:rsidR="0035400A" w:rsidRPr="0035400A" w:rsidRDefault="0035400A" w:rsidP="0035400A">
      <w:pPr>
        <w:keepNext/>
        <w:keepLines/>
        <w:widowControl w:val="0"/>
        <w:jc w:val="center"/>
        <w:rPr>
          <w:rFonts w:eastAsia="SimSun"/>
          <w:noProof/>
        </w:rPr>
      </w:pPr>
    </w:p>
    <w:p w14:paraId="339BBA99" w14:textId="77777777" w:rsidR="0035400A" w:rsidRPr="0035400A" w:rsidRDefault="0035400A" w:rsidP="0035400A">
      <w:pPr>
        <w:keepNext/>
        <w:keepLines/>
        <w:widowControl w:val="0"/>
        <w:rPr>
          <w:rFonts w:eastAsia="MS Mincho"/>
          <w:noProof/>
          <w:sz w:val="20"/>
        </w:rPr>
      </w:pPr>
      <w:r w:rsidRPr="0035400A">
        <w:rPr>
          <w:rFonts w:eastAsia="MS Mincho"/>
          <w:sz w:val="20"/>
        </w:rPr>
        <w:t>Αριθμός συμμετεχόντων σε κίνδυνο</w:t>
      </w:r>
    </w:p>
    <w:tbl>
      <w:tblPr>
        <w:tblW w:w="8620" w:type="dxa"/>
        <w:tblInd w:w="675" w:type="dxa"/>
        <w:tblLayout w:type="fixed"/>
        <w:tblLook w:val="04A0" w:firstRow="1" w:lastRow="0" w:firstColumn="1" w:lastColumn="0" w:noHBand="0" w:noVBand="1"/>
      </w:tblPr>
      <w:tblGrid>
        <w:gridCol w:w="433"/>
        <w:gridCol w:w="430"/>
        <w:gridCol w:w="430"/>
        <w:gridCol w:w="431"/>
        <w:gridCol w:w="431"/>
        <w:gridCol w:w="431"/>
        <w:gridCol w:w="431"/>
        <w:gridCol w:w="431"/>
        <w:gridCol w:w="431"/>
        <w:gridCol w:w="431"/>
        <w:gridCol w:w="431"/>
        <w:gridCol w:w="431"/>
        <w:gridCol w:w="431"/>
        <w:gridCol w:w="431"/>
        <w:gridCol w:w="431"/>
        <w:gridCol w:w="431"/>
        <w:gridCol w:w="431"/>
        <w:gridCol w:w="431"/>
        <w:gridCol w:w="431"/>
        <w:gridCol w:w="431"/>
      </w:tblGrid>
      <w:tr w:rsidR="0035400A" w:rsidRPr="0035400A" w14:paraId="081E0E5A" w14:textId="77777777" w:rsidTr="00A14DAA">
        <w:tc>
          <w:tcPr>
            <w:tcW w:w="8616" w:type="dxa"/>
            <w:gridSpan w:val="20"/>
          </w:tcPr>
          <w:p w14:paraId="78524B42" w14:textId="77777777" w:rsidR="0035400A" w:rsidRPr="0035400A" w:rsidRDefault="0035400A" w:rsidP="0035400A">
            <w:pPr>
              <w:keepNext/>
              <w:keepLines/>
              <w:widowControl w:val="0"/>
              <w:ind w:left="-28"/>
              <w:rPr>
                <w:rFonts w:eastAsia="SimSun"/>
                <w:sz w:val="20"/>
              </w:rPr>
            </w:pPr>
            <w:r w:rsidRPr="0035400A">
              <w:rPr>
                <w:rFonts w:eastAsia="SimSun"/>
                <w:sz w:val="20"/>
              </w:rPr>
              <w:t>Εικονικό φάρμακο</w:t>
            </w:r>
          </w:p>
        </w:tc>
      </w:tr>
      <w:tr w:rsidR="0035400A" w:rsidRPr="0035400A" w14:paraId="654F6969" w14:textId="77777777" w:rsidTr="00A14DAA">
        <w:tc>
          <w:tcPr>
            <w:tcW w:w="433" w:type="dxa"/>
            <w:tcMar>
              <w:left w:w="28" w:type="dxa"/>
              <w:right w:w="28" w:type="dxa"/>
            </w:tcMar>
          </w:tcPr>
          <w:p w14:paraId="0419516A" w14:textId="77777777" w:rsidR="0035400A" w:rsidRPr="0035400A" w:rsidRDefault="0035400A" w:rsidP="0035400A">
            <w:pPr>
              <w:keepNext/>
              <w:keepLines/>
              <w:widowControl w:val="0"/>
              <w:jc w:val="center"/>
              <w:rPr>
                <w:rFonts w:eastAsia="MS Mincho"/>
                <w:noProof/>
                <w:sz w:val="20"/>
              </w:rPr>
            </w:pPr>
            <w:r w:rsidRPr="0035400A">
              <w:rPr>
                <w:rFonts w:eastAsia="MS Mincho"/>
                <w:sz w:val="20"/>
              </w:rPr>
              <w:t>142</w:t>
            </w:r>
          </w:p>
        </w:tc>
        <w:tc>
          <w:tcPr>
            <w:tcW w:w="430" w:type="dxa"/>
            <w:tcMar>
              <w:left w:w="28" w:type="dxa"/>
              <w:right w:w="28" w:type="dxa"/>
            </w:tcMar>
          </w:tcPr>
          <w:p w14:paraId="5A550442" w14:textId="77777777" w:rsidR="0035400A" w:rsidRPr="0035400A" w:rsidRDefault="0035400A" w:rsidP="0035400A">
            <w:pPr>
              <w:keepNext/>
              <w:keepLines/>
              <w:widowControl w:val="0"/>
              <w:jc w:val="center"/>
              <w:rPr>
                <w:rFonts w:eastAsia="MS Mincho"/>
                <w:noProof/>
                <w:sz w:val="20"/>
              </w:rPr>
            </w:pPr>
            <w:r w:rsidRPr="0035400A">
              <w:rPr>
                <w:rFonts w:eastAsia="MS Mincho"/>
                <w:sz w:val="20"/>
              </w:rPr>
              <w:t>90</w:t>
            </w:r>
          </w:p>
        </w:tc>
        <w:tc>
          <w:tcPr>
            <w:tcW w:w="430" w:type="dxa"/>
            <w:tcMar>
              <w:left w:w="28" w:type="dxa"/>
              <w:right w:w="28" w:type="dxa"/>
            </w:tcMar>
          </w:tcPr>
          <w:p w14:paraId="0A912D06" w14:textId="77777777" w:rsidR="0035400A" w:rsidRPr="0035400A" w:rsidRDefault="0035400A" w:rsidP="0035400A">
            <w:pPr>
              <w:keepNext/>
              <w:keepLines/>
              <w:widowControl w:val="0"/>
              <w:jc w:val="center"/>
              <w:rPr>
                <w:rFonts w:eastAsia="MS Mincho"/>
                <w:noProof/>
                <w:sz w:val="20"/>
              </w:rPr>
            </w:pPr>
            <w:r w:rsidRPr="0035400A">
              <w:rPr>
                <w:rFonts w:eastAsia="MS Mincho"/>
                <w:sz w:val="20"/>
              </w:rPr>
              <w:t>74</w:t>
            </w:r>
          </w:p>
        </w:tc>
        <w:tc>
          <w:tcPr>
            <w:tcW w:w="431" w:type="dxa"/>
            <w:tcMar>
              <w:left w:w="28" w:type="dxa"/>
              <w:right w:w="28" w:type="dxa"/>
            </w:tcMar>
          </w:tcPr>
          <w:p w14:paraId="7E78F8DF" w14:textId="77777777" w:rsidR="0035400A" w:rsidRPr="0035400A" w:rsidRDefault="0035400A" w:rsidP="0035400A">
            <w:pPr>
              <w:keepNext/>
              <w:keepLines/>
              <w:widowControl w:val="0"/>
              <w:jc w:val="center"/>
              <w:rPr>
                <w:rFonts w:eastAsia="MS Mincho"/>
                <w:noProof/>
                <w:sz w:val="20"/>
              </w:rPr>
            </w:pPr>
            <w:r w:rsidRPr="0035400A">
              <w:rPr>
                <w:rFonts w:eastAsia="MS Mincho"/>
                <w:sz w:val="20"/>
              </w:rPr>
              <w:t>62</w:t>
            </w:r>
          </w:p>
        </w:tc>
        <w:tc>
          <w:tcPr>
            <w:tcW w:w="431" w:type="dxa"/>
            <w:tcMar>
              <w:left w:w="28" w:type="dxa"/>
              <w:right w:w="28" w:type="dxa"/>
            </w:tcMar>
          </w:tcPr>
          <w:p w14:paraId="01F07DF9" w14:textId="77777777" w:rsidR="0035400A" w:rsidRPr="0035400A" w:rsidRDefault="0035400A" w:rsidP="0035400A">
            <w:pPr>
              <w:keepNext/>
              <w:keepLines/>
              <w:widowControl w:val="0"/>
              <w:jc w:val="center"/>
              <w:rPr>
                <w:rFonts w:eastAsia="MS Mincho"/>
                <w:noProof/>
                <w:sz w:val="20"/>
              </w:rPr>
            </w:pPr>
            <w:r w:rsidRPr="0035400A">
              <w:rPr>
                <w:rFonts w:eastAsia="MS Mincho"/>
                <w:sz w:val="20"/>
              </w:rPr>
              <w:t>57</w:t>
            </w:r>
          </w:p>
        </w:tc>
        <w:tc>
          <w:tcPr>
            <w:tcW w:w="431" w:type="dxa"/>
            <w:tcMar>
              <w:left w:w="28" w:type="dxa"/>
              <w:right w:w="28" w:type="dxa"/>
            </w:tcMar>
          </w:tcPr>
          <w:p w14:paraId="021D6FC9" w14:textId="77777777" w:rsidR="0035400A" w:rsidRPr="0035400A" w:rsidRDefault="0035400A" w:rsidP="0035400A">
            <w:pPr>
              <w:keepNext/>
              <w:keepLines/>
              <w:widowControl w:val="0"/>
              <w:jc w:val="center"/>
              <w:rPr>
                <w:rFonts w:eastAsia="MS Mincho"/>
                <w:noProof/>
                <w:sz w:val="20"/>
              </w:rPr>
            </w:pPr>
            <w:r w:rsidRPr="0035400A">
              <w:rPr>
                <w:rFonts w:eastAsia="MS Mincho"/>
                <w:sz w:val="20"/>
              </w:rPr>
              <w:t>53</w:t>
            </w:r>
          </w:p>
        </w:tc>
        <w:tc>
          <w:tcPr>
            <w:tcW w:w="431" w:type="dxa"/>
            <w:tcMar>
              <w:left w:w="28" w:type="dxa"/>
              <w:right w:w="28" w:type="dxa"/>
            </w:tcMar>
          </w:tcPr>
          <w:p w14:paraId="3E561996" w14:textId="77777777" w:rsidR="0035400A" w:rsidRPr="0035400A" w:rsidRDefault="0035400A" w:rsidP="0035400A">
            <w:pPr>
              <w:keepNext/>
              <w:keepLines/>
              <w:widowControl w:val="0"/>
              <w:jc w:val="center"/>
              <w:rPr>
                <w:rFonts w:eastAsia="MS Mincho"/>
                <w:noProof/>
                <w:sz w:val="20"/>
              </w:rPr>
            </w:pPr>
            <w:r w:rsidRPr="0035400A">
              <w:rPr>
                <w:rFonts w:eastAsia="MS Mincho"/>
                <w:sz w:val="20"/>
              </w:rPr>
              <w:t>49</w:t>
            </w:r>
          </w:p>
        </w:tc>
        <w:tc>
          <w:tcPr>
            <w:tcW w:w="431" w:type="dxa"/>
            <w:tcMar>
              <w:left w:w="28" w:type="dxa"/>
              <w:right w:w="28" w:type="dxa"/>
            </w:tcMar>
          </w:tcPr>
          <w:p w14:paraId="08205660" w14:textId="77777777" w:rsidR="0035400A" w:rsidRPr="0035400A" w:rsidRDefault="0035400A" w:rsidP="0035400A">
            <w:pPr>
              <w:keepNext/>
              <w:keepLines/>
              <w:widowControl w:val="0"/>
              <w:jc w:val="center"/>
              <w:rPr>
                <w:rFonts w:eastAsia="MS Mincho"/>
                <w:noProof/>
                <w:sz w:val="20"/>
              </w:rPr>
            </w:pPr>
            <w:r w:rsidRPr="0035400A">
              <w:rPr>
                <w:rFonts w:eastAsia="MS Mincho"/>
                <w:sz w:val="20"/>
              </w:rPr>
              <w:t>44</w:t>
            </w:r>
          </w:p>
        </w:tc>
        <w:tc>
          <w:tcPr>
            <w:tcW w:w="431" w:type="dxa"/>
            <w:tcMar>
              <w:left w:w="28" w:type="dxa"/>
              <w:right w:w="28" w:type="dxa"/>
            </w:tcMar>
          </w:tcPr>
          <w:p w14:paraId="5B9E4643" w14:textId="77777777" w:rsidR="0035400A" w:rsidRPr="0035400A" w:rsidRDefault="0035400A" w:rsidP="0035400A">
            <w:pPr>
              <w:keepNext/>
              <w:keepLines/>
              <w:widowControl w:val="0"/>
              <w:jc w:val="center"/>
              <w:rPr>
                <w:rFonts w:eastAsia="MS Mincho"/>
                <w:noProof/>
                <w:sz w:val="20"/>
              </w:rPr>
            </w:pPr>
            <w:r w:rsidRPr="0035400A">
              <w:rPr>
                <w:rFonts w:eastAsia="MS Mincho"/>
                <w:sz w:val="20"/>
              </w:rPr>
              <w:t>36</w:t>
            </w:r>
          </w:p>
        </w:tc>
        <w:tc>
          <w:tcPr>
            <w:tcW w:w="431" w:type="dxa"/>
            <w:tcMar>
              <w:left w:w="28" w:type="dxa"/>
              <w:right w:w="28" w:type="dxa"/>
            </w:tcMar>
          </w:tcPr>
          <w:p w14:paraId="61FA6AAE" w14:textId="77777777" w:rsidR="0035400A" w:rsidRPr="0035400A" w:rsidRDefault="0035400A" w:rsidP="0035400A">
            <w:pPr>
              <w:keepNext/>
              <w:keepLines/>
              <w:widowControl w:val="0"/>
              <w:jc w:val="center"/>
              <w:rPr>
                <w:rFonts w:eastAsia="MS Mincho"/>
                <w:noProof/>
                <w:sz w:val="20"/>
              </w:rPr>
            </w:pPr>
            <w:r w:rsidRPr="0035400A">
              <w:rPr>
                <w:rFonts w:eastAsia="MS Mincho"/>
                <w:sz w:val="20"/>
              </w:rPr>
              <w:t>29</w:t>
            </w:r>
          </w:p>
        </w:tc>
        <w:tc>
          <w:tcPr>
            <w:tcW w:w="431" w:type="dxa"/>
            <w:tcMar>
              <w:left w:w="28" w:type="dxa"/>
              <w:right w:w="28" w:type="dxa"/>
            </w:tcMar>
          </w:tcPr>
          <w:p w14:paraId="5EDB7617" w14:textId="77777777" w:rsidR="0035400A" w:rsidRPr="0035400A" w:rsidRDefault="0035400A" w:rsidP="0035400A">
            <w:pPr>
              <w:keepNext/>
              <w:keepLines/>
              <w:widowControl w:val="0"/>
              <w:jc w:val="center"/>
              <w:rPr>
                <w:rFonts w:eastAsia="MS Mincho"/>
                <w:noProof/>
                <w:sz w:val="20"/>
              </w:rPr>
            </w:pPr>
            <w:r w:rsidRPr="0035400A">
              <w:rPr>
                <w:rFonts w:eastAsia="MS Mincho"/>
                <w:sz w:val="20"/>
              </w:rPr>
              <w:t>23</w:t>
            </w:r>
          </w:p>
        </w:tc>
        <w:tc>
          <w:tcPr>
            <w:tcW w:w="431" w:type="dxa"/>
            <w:tcMar>
              <w:left w:w="28" w:type="dxa"/>
              <w:right w:w="28" w:type="dxa"/>
            </w:tcMar>
          </w:tcPr>
          <w:p w14:paraId="244E4B3D" w14:textId="77777777" w:rsidR="0035400A" w:rsidRPr="0035400A" w:rsidRDefault="0035400A" w:rsidP="0035400A">
            <w:pPr>
              <w:keepNext/>
              <w:keepLines/>
              <w:widowControl w:val="0"/>
              <w:jc w:val="center"/>
              <w:rPr>
                <w:rFonts w:eastAsia="MS Mincho"/>
                <w:noProof/>
                <w:sz w:val="20"/>
              </w:rPr>
            </w:pPr>
            <w:r w:rsidRPr="0035400A">
              <w:rPr>
                <w:rFonts w:eastAsia="MS Mincho"/>
                <w:sz w:val="20"/>
              </w:rPr>
              <w:t>21</w:t>
            </w:r>
          </w:p>
        </w:tc>
        <w:tc>
          <w:tcPr>
            <w:tcW w:w="431" w:type="dxa"/>
            <w:tcMar>
              <w:left w:w="28" w:type="dxa"/>
              <w:right w:w="28" w:type="dxa"/>
            </w:tcMar>
          </w:tcPr>
          <w:p w14:paraId="6AA938CD" w14:textId="77777777" w:rsidR="0035400A" w:rsidRPr="0035400A" w:rsidRDefault="0035400A" w:rsidP="0035400A">
            <w:pPr>
              <w:keepNext/>
              <w:keepLines/>
              <w:widowControl w:val="0"/>
              <w:jc w:val="center"/>
              <w:rPr>
                <w:rFonts w:eastAsia="MS Mincho"/>
                <w:noProof/>
                <w:sz w:val="20"/>
              </w:rPr>
            </w:pPr>
            <w:r w:rsidRPr="0035400A">
              <w:rPr>
                <w:rFonts w:eastAsia="MS Mincho"/>
                <w:sz w:val="20"/>
              </w:rPr>
              <w:t>18</w:t>
            </w:r>
          </w:p>
        </w:tc>
        <w:tc>
          <w:tcPr>
            <w:tcW w:w="431" w:type="dxa"/>
            <w:tcMar>
              <w:left w:w="28" w:type="dxa"/>
              <w:right w:w="28" w:type="dxa"/>
            </w:tcMar>
          </w:tcPr>
          <w:p w14:paraId="78F501E9" w14:textId="77777777" w:rsidR="0035400A" w:rsidRPr="0035400A" w:rsidRDefault="0035400A" w:rsidP="0035400A">
            <w:pPr>
              <w:keepNext/>
              <w:keepLines/>
              <w:widowControl w:val="0"/>
              <w:jc w:val="center"/>
              <w:rPr>
                <w:rFonts w:eastAsia="MS Mincho"/>
                <w:noProof/>
                <w:sz w:val="20"/>
              </w:rPr>
            </w:pPr>
            <w:r w:rsidRPr="0035400A">
              <w:rPr>
                <w:rFonts w:eastAsia="MS Mincho"/>
                <w:sz w:val="20"/>
              </w:rPr>
              <w:t>14</w:t>
            </w:r>
          </w:p>
        </w:tc>
        <w:tc>
          <w:tcPr>
            <w:tcW w:w="431" w:type="dxa"/>
            <w:tcMar>
              <w:left w:w="28" w:type="dxa"/>
              <w:right w:w="28" w:type="dxa"/>
            </w:tcMar>
          </w:tcPr>
          <w:p w14:paraId="6A5747FF" w14:textId="77777777" w:rsidR="0035400A" w:rsidRPr="0035400A" w:rsidRDefault="0035400A" w:rsidP="0035400A">
            <w:pPr>
              <w:keepNext/>
              <w:keepLines/>
              <w:widowControl w:val="0"/>
              <w:jc w:val="center"/>
              <w:rPr>
                <w:rFonts w:eastAsia="MS Mincho"/>
                <w:noProof/>
                <w:sz w:val="20"/>
              </w:rPr>
            </w:pPr>
            <w:r w:rsidRPr="0035400A">
              <w:rPr>
                <w:rFonts w:eastAsia="MS Mincho"/>
                <w:sz w:val="20"/>
              </w:rPr>
              <w:t>9</w:t>
            </w:r>
          </w:p>
        </w:tc>
        <w:tc>
          <w:tcPr>
            <w:tcW w:w="431" w:type="dxa"/>
            <w:tcMar>
              <w:left w:w="28" w:type="dxa"/>
              <w:right w:w="28" w:type="dxa"/>
            </w:tcMar>
          </w:tcPr>
          <w:p w14:paraId="3171E152" w14:textId="77777777" w:rsidR="0035400A" w:rsidRPr="0035400A" w:rsidRDefault="0035400A" w:rsidP="0035400A">
            <w:pPr>
              <w:keepNext/>
              <w:keepLines/>
              <w:widowControl w:val="0"/>
              <w:jc w:val="center"/>
              <w:rPr>
                <w:rFonts w:eastAsia="MS Mincho"/>
                <w:noProof/>
                <w:sz w:val="20"/>
              </w:rPr>
            </w:pPr>
            <w:r w:rsidRPr="0035400A">
              <w:rPr>
                <w:rFonts w:eastAsia="MS Mincho"/>
                <w:sz w:val="20"/>
              </w:rPr>
              <w:t>5</w:t>
            </w:r>
          </w:p>
        </w:tc>
        <w:tc>
          <w:tcPr>
            <w:tcW w:w="431" w:type="dxa"/>
            <w:tcMar>
              <w:left w:w="28" w:type="dxa"/>
              <w:right w:w="28" w:type="dxa"/>
            </w:tcMar>
          </w:tcPr>
          <w:p w14:paraId="78DDDEE7" w14:textId="77777777" w:rsidR="0035400A" w:rsidRPr="0035400A" w:rsidRDefault="0035400A" w:rsidP="0035400A">
            <w:pPr>
              <w:keepNext/>
              <w:keepLines/>
              <w:widowControl w:val="0"/>
              <w:jc w:val="center"/>
              <w:rPr>
                <w:rFonts w:eastAsia="MS Mincho"/>
                <w:noProof/>
                <w:sz w:val="20"/>
              </w:rPr>
            </w:pPr>
            <w:r w:rsidRPr="0035400A">
              <w:rPr>
                <w:rFonts w:eastAsia="MS Mincho"/>
                <w:sz w:val="20"/>
              </w:rPr>
              <w:t>3</w:t>
            </w:r>
          </w:p>
        </w:tc>
        <w:tc>
          <w:tcPr>
            <w:tcW w:w="431" w:type="dxa"/>
            <w:tcMar>
              <w:left w:w="28" w:type="dxa"/>
              <w:right w:w="28" w:type="dxa"/>
            </w:tcMar>
          </w:tcPr>
          <w:p w14:paraId="72BD3522" w14:textId="77777777" w:rsidR="0035400A" w:rsidRPr="0035400A" w:rsidRDefault="0035400A" w:rsidP="0035400A">
            <w:pPr>
              <w:keepNext/>
              <w:keepLines/>
              <w:widowControl w:val="0"/>
              <w:jc w:val="center"/>
              <w:rPr>
                <w:rFonts w:eastAsia="MS Mincho"/>
                <w:noProof/>
                <w:sz w:val="20"/>
              </w:rPr>
            </w:pPr>
            <w:r w:rsidRPr="0035400A">
              <w:rPr>
                <w:rFonts w:eastAsia="MS Mincho"/>
                <w:sz w:val="20"/>
              </w:rPr>
              <w:t>2</w:t>
            </w:r>
          </w:p>
        </w:tc>
        <w:tc>
          <w:tcPr>
            <w:tcW w:w="431" w:type="dxa"/>
          </w:tcPr>
          <w:p w14:paraId="5FAC44DF" w14:textId="77777777" w:rsidR="0035400A" w:rsidRPr="0035400A" w:rsidRDefault="0035400A" w:rsidP="0035400A">
            <w:pPr>
              <w:keepNext/>
              <w:keepLines/>
              <w:widowControl w:val="0"/>
              <w:jc w:val="center"/>
              <w:rPr>
                <w:rFonts w:eastAsia="MS Mincho"/>
                <w:noProof/>
                <w:sz w:val="20"/>
              </w:rPr>
            </w:pPr>
            <w:r w:rsidRPr="0035400A">
              <w:rPr>
                <w:rFonts w:eastAsia="MS Mincho"/>
                <w:sz w:val="20"/>
              </w:rPr>
              <w:t>1</w:t>
            </w:r>
          </w:p>
        </w:tc>
        <w:tc>
          <w:tcPr>
            <w:tcW w:w="431" w:type="dxa"/>
          </w:tcPr>
          <w:p w14:paraId="6EDB1206" w14:textId="77777777" w:rsidR="0035400A" w:rsidRPr="0035400A" w:rsidRDefault="0035400A" w:rsidP="0035400A">
            <w:pPr>
              <w:keepNext/>
              <w:keepLines/>
              <w:widowControl w:val="0"/>
              <w:jc w:val="center"/>
              <w:rPr>
                <w:rFonts w:eastAsia="MS Mincho"/>
                <w:noProof/>
                <w:sz w:val="20"/>
              </w:rPr>
            </w:pPr>
            <w:r w:rsidRPr="0035400A">
              <w:rPr>
                <w:rFonts w:eastAsia="MS Mincho"/>
                <w:sz w:val="20"/>
              </w:rPr>
              <w:t>0</w:t>
            </w:r>
          </w:p>
        </w:tc>
      </w:tr>
      <w:tr w:rsidR="0035400A" w:rsidRPr="0035400A" w14:paraId="3ABB6BBB" w14:textId="77777777" w:rsidTr="00A14DAA">
        <w:tc>
          <w:tcPr>
            <w:tcW w:w="8616" w:type="dxa"/>
            <w:gridSpan w:val="20"/>
          </w:tcPr>
          <w:p w14:paraId="328BDD74" w14:textId="77777777" w:rsidR="0035400A" w:rsidRPr="0035400A" w:rsidRDefault="0035400A" w:rsidP="0035400A">
            <w:pPr>
              <w:keepNext/>
              <w:keepLines/>
              <w:widowControl w:val="0"/>
              <w:ind w:left="-28"/>
              <w:rPr>
                <w:rFonts w:eastAsia="SimSun"/>
                <w:noProof/>
                <w:sz w:val="20"/>
              </w:rPr>
            </w:pPr>
            <w:r w:rsidRPr="0035400A">
              <w:rPr>
                <w:rFonts w:eastAsia="SimSun"/>
                <w:sz w:val="20"/>
              </w:rPr>
              <w:t>Nivolumab</w:t>
            </w:r>
          </w:p>
        </w:tc>
      </w:tr>
      <w:tr w:rsidR="0035400A" w:rsidRPr="0035400A" w14:paraId="24F8EF4A" w14:textId="77777777" w:rsidTr="00A14DAA">
        <w:tc>
          <w:tcPr>
            <w:tcW w:w="433" w:type="dxa"/>
            <w:tcMar>
              <w:left w:w="28" w:type="dxa"/>
              <w:right w:w="28" w:type="dxa"/>
            </w:tcMar>
          </w:tcPr>
          <w:p w14:paraId="4320AE70" w14:textId="77777777" w:rsidR="0035400A" w:rsidRPr="0035400A" w:rsidRDefault="0035400A" w:rsidP="0035400A">
            <w:pPr>
              <w:keepNext/>
              <w:keepLines/>
              <w:widowControl w:val="0"/>
              <w:jc w:val="center"/>
              <w:rPr>
                <w:rFonts w:eastAsia="MS Mincho"/>
                <w:bCs/>
                <w:noProof/>
                <w:sz w:val="20"/>
              </w:rPr>
            </w:pPr>
            <w:r w:rsidRPr="0035400A">
              <w:rPr>
                <w:rFonts w:eastAsia="MS Mincho"/>
                <w:sz w:val="20"/>
              </w:rPr>
              <w:t>140</w:t>
            </w:r>
          </w:p>
        </w:tc>
        <w:tc>
          <w:tcPr>
            <w:tcW w:w="430" w:type="dxa"/>
            <w:tcMar>
              <w:left w:w="28" w:type="dxa"/>
              <w:right w:w="28" w:type="dxa"/>
            </w:tcMar>
          </w:tcPr>
          <w:p w14:paraId="57D0DFCB" w14:textId="77777777" w:rsidR="0035400A" w:rsidRPr="0035400A" w:rsidRDefault="0035400A" w:rsidP="0035400A">
            <w:pPr>
              <w:keepNext/>
              <w:keepLines/>
              <w:widowControl w:val="0"/>
              <w:jc w:val="center"/>
              <w:rPr>
                <w:rFonts w:eastAsia="MS Mincho"/>
                <w:bCs/>
                <w:noProof/>
                <w:sz w:val="20"/>
              </w:rPr>
            </w:pPr>
            <w:r w:rsidRPr="0035400A">
              <w:rPr>
                <w:rFonts w:eastAsia="MS Mincho"/>
                <w:sz w:val="20"/>
              </w:rPr>
              <w:t>113</w:t>
            </w:r>
          </w:p>
        </w:tc>
        <w:tc>
          <w:tcPr>
            <w:tcW w:w="430" w:type="dxa"/>
            <w:tcMar>
              <w:left w:w="28" w:type="dxa"/>
              <w:right w:w="28" w:type="dxa"/>
            </w:tcMar>
          </w:tcPr>
          <w:p w14:paraId="0326582D" w14:textId="77777777" w:rsidR="0035400A" w:rsidRPr="0035400A" w:rsidRDefault="0035400A" w:rsidP="0035400A">
            <w:pPr>
              <w:keepNext/>
              <w:keepLines/>
              <w:widowControl w:val="0"/>
              <w:jc w:val="center"/>
              <w:rPr>
                <w:rFonts w:eastAsia="MS Mincho"/>
                <w:bCs/>
                <w:noProof/>
                <w:sz w:val="20"/>
              </w:rPr>
            </w:pPr>
            <w:r w:rsidRPr="0035400A">
              <w:rPr>
                <w:rFonts w:eastAsia="MS Mincho"/>
                <w:sz w:val="20"/>
              </w:rPr>
              <w:t>99</w:t>
            </w:r>
          </w:p>
        </w:tc>
        <w:tc>
          <w:tcPr>
            <w:tcW w:w="431" w:type="dxa"/>
            <w:tcMar>
              <w:left w:w="28" w:type="dxa"/>
              <w:right w:w="28" w:type="dxa"/>
            </w:tcMar>
          </w:tcPr>
          <w:p w14:paraId="71115943" w14:textId="77777777" w:rsidR="0035400A" w:rsidRPr="0035400A" w:rsidRDefault="0035400A" w:rsidP="0035400A">
            <w:pPr>
              <w:keepNext/>
              <w:keepLines/>
              <w:widowControl w:val="0"/>
              <w:jc w:val="center"/>
              <w:rPr>
                <w:rFonts w:eastAsia="MS Mincho"/>
                <w:bCs/>
                <w:noProof/>
                <w:sz w:val="20"/>
              </w:rPr>
            </w:pPr>
            <w:r w:rsidRPr="0035400A">
              <w:rPr>
                <w:rFonts w:eastAsia="MS Mincho"/>
                <w:sz w:val="20"/>
              </w:rPr>
              <w:t>96</w:t>
            </w:r>
          </w:p>
        </w:tc>
        <w:tc>
          <w:tcPr>
            <w:tcW w:w="431" w:type="dxa"/>
            <w:tcMar>
              <w:left w:w="28" w:type="dxa"/>
              <w:right w:w="28" w:type="dxa"/>
            </w:tcMar>
          </w:tcPr>
          <w:p w14:paraId="419A51E8" w14:textId="77777777" w:rsidR="0035400A" w:rsidRPr="0035400A" w:rsidRDefault="0035400A" w:rsidP="0035400A">
            <w:pPr>
              <w:keepNext/>
              <w:keepLines/>
              <w:widowControl w:val="0"/>
              <w:jc w:val="center"/>
              <w:rPr>
                <w:rFonts w:eastAsia="MS Mincho"/>
                <w:bCs/>
                <w:noProof/>
                <w:sz w:val="20"/>
              </w:rPr>
            </w:pPr>
            <w:r w:rsidRPr="0035400A">
              <w:rPr>
                <w:rFonts w:eastAsia="MS Mincho"/>
                <w:sz w:val="20"/>
              </w:rPr>
              <w:t>85</w:t>
            </w:r>
          </w:p>
        </w:tc>
        <w:tc>
          <w:tcPr>
            <w:tcW w:w="431" w:type="dxa"/>
            <w:tcMar>
              <w:left w:w="28" w:type="dxa"/>
              <w:right w:w="28" w:type="dxa"/>
            </w:tcMar>
          </w:tcPr>
          <w:p w14:paraId="584517B5" w14:textId="77777777" w:rsidR="0035400A" w:rsidRPr="0035400A" w:rsidRDefault="0035400A" w:rsidP="0035400A">
            <w:pPr>
              <w:keepNext/>
              <w:keepLines/>
              <w:widowControl w:val="0"/>
              <w:jc w:val="center"/>
              <w:rPr>
                <w:rFonts w:eastAsia="MS Mincho"/>
                <w:bCs/>
                <w:noProof/>
                <w:sz w:val="20"/>
              </w:rPr>
            </w:pPr>
            <w:r w:rsidRPr="0035400A">
              <w:rPr>
                <w:rFonts w:eastAsia="MS Mincho"/>
                <w:sz w:val="20"/>
              </w:rPr>
              <w:t>75</w:t>
            </w:r>
          </w:p>
        </w:tc>
        <w:tc>
          <w:tcPr>
            <w:tcW w:w="431" w:type="dxa"/>
            <w:tcMar>
              <w:left w:w="28" w:type="dxa"/>
              <w:right w:w="28" w:type="dxa"/>
            </w:tcMar>
          </w:tcPr>
          <w:p w14:paraId="6DAB6034" w14:textId="77777777" w:rsidR="0035400A" w:rsidRPr="0035400A" w:rsidRDefault="0035400A" w:rsidP="0035400A">
            <w:pPr>
              <w:keepNext/>
              <w:keepLines/>
              <w:widowControl w:val="0"/>
              <w:jc w:val="center"/>
              <w:rPr>
                <w:rFonts w:eastAsia="MS Mincho"/>
                <w:bCs/>
                <w:noProof/>
                <w:sz w:val="20"/>
              </w:rPr>
            </w:pPr>
            <w:r w:rsidRPr="0035400A">
              <w:rPr>
                <w:rFonts w:eastAsia="MS Mincho"/>
                <w:sz w:val="20"/>
              </w:rPr>
              <w:t>67</w:t>
            </w:r>
          </w:p>
        </w:tc>
        <w:tc>
          <w:tcPr>
            <w:tcW w:w="431" w:type="dxa"/>
            <w:tcMar>
              <w:left w:w="28" w:type="dxa"/>
              <w:right w:w="28" w:type="dxa"/>
            </w:tcMar>
          </w:tcPr>
          <w:p w14:paraId="6296A8D8" w14:textId="77777777" w:rsidR="0035400A" w:rsidRPr="0035400A" w:rsidRDefault="0035400A" w:rsidP="0035400A">
            <w:pPr>
              <w:keepNext/>
              <w:keepLines/>
              <w:widowControl w:val="0"/>
              <w:jc w:val="center"/>
              <w:rPr>
                <w:rFonts w:eastAsia="MS Mincho"/>
                <w:bCs/>
                <w:noProof/>
                <w:sz w:val="20"/>
              </w:rPr>
            </w:pPr>
            <w:r w:rsidRPr="0035400A">
              <w:rPr>
                <w:rFonts w:eastAsia="MS Mincho"/>
                <w:sz w:val="20"/>
              </w:rPr>
              <w:t>58</w:t>
            </w:r>
          </w:p>
        </w:tc>
        <w:tc>
          <w:tcPr>
            <w:tcW w:w="431" w:type="dxa"/>
            <w:tcMar>
              <w:left w:w="28" w:type="dxa"/>
              <w:right w:w="28" w:type="dxa"/>
            </w:tcMar>
          </w:tcPr>
          <w:p w14:paraId="48D84D58" w14:textId="77777777" w:rsidR="0035400A" w:rsidRPr="0035400A" w:rsidRDefault="0035400A" w:rsidP="0035400A">
            <w:pPr>
              <w:keepNext/>
              <w:keepLines/>
              <w:widowControl w:val="0"/>
              <w:jc w:val="center"/>
              <w:rPr>
                <w:rFonts w:eastAsia="MS Mincho"/>
                <w:bCs/>
                <w:noProof/>
                <w:sz w:val="20"/>
              </w:rPr>
            </w:pPr>
            <w:r w:rsidRPr="0035400A">
              <w:rPr>
                <w:rFonts w:eastAsia="MS Mincho"/>
                <w:sz w:val="20"/>
              </w:rPr>
              <w:t>50</w:t>
            </w:r>
          </w:p>
        </w:tc>
        <w:tc>
          <w:tcPr>
            <w:tcW w:w="431" w:type="dxa"/>
            <w:tcMar>
              <w:left w:w="28" w:type="dxa"/>
              <w:right w:w="28" w:type="dxa"/>
            </w:tcMar>
          </w:tcPr>
          <w:p w14:paraId="2D1C11DF" w14:textId="77777777" w:rsidR="0035400A" w:rsidRPr="0035400A" w:rsidRDefault="0035400A" w:rsidP="0035400A">
            <w:pPr>
              <w:keepNext/>
              <w:keepLines/>
              <w:widowControl w:val="0"/>
              <w:jc w:val="center"/>
              <w:rPr>
                <w:rFonts w:eastAsia="MS Mincho"/>
                <w:bCs/>
                <w:noProof/>
                <w:sz w:val="20"/>
              </w:rPr>
            </w:pPr>
            <w:r w:rsidRPr="0035400A">
              <w:rPr>
                <w:rFonts w:eastAsia="MS Mincho"/>
                <w:sz w:val="20"/>
              </w:rPr>
              <w:t>38</w:t>
            </w:r>
          </w:p>
        </w:tc>
        <w:tc>
          <w:tcPr>
            <w:tcW w:w="431" w:type="dxa"/>
            <w:tcMar>
              <w:left w:w="28" w:type="dxa"/>
              <w:right w:w="28" w:type="dxa"/>
            </w:tcMar>
          </w:tcPr>
          <w:p w14:paraId="28E656E1" w14:textId="77777777" w:rsidR="0035400A" w:rsidRPr="0035400A" w:rsidRDefault="0035400A" w:rsidP="0035400A">
            <w:pPr>
              <w:keepNext/>
              <w:keepLines/>
              <w:widowControl w:val="0"/>
              <w:jc w:val="center"/>
              <w:rPr>
                <w:rFonts w:eastAsia="MS Mincho"/>
                <w:bCs/>
                <w:noProof/>
                <w:sz w:val="20"/>
              </w:rPr>
            </w:pPr>
            <w:r w:rsidRPr="0035400A">
              <w:rPr>
                <w:rFonts w:eastAsia="MS Mincho"/>
                <w:sz w:val="20"/>
              </w:rPr>
              <w:t>33</w:t>
            </w:r>
          </w:p>
        </w:tc>
        <w:tc>
          <w:tcPr>
            <w:tcW w:w="431" w:type="dxa"/>
            <w:tcMar>
              <w:left w:w="28" w:type="dxa"/>
              <w:right w:w="28" w:type="dxa"/>
            </w:tcMar>
          </w:tcPr>
          <w:p w14:paraId="279FB86D" w14:textId="77777777" w:rsidR="0035400A" w:rsidRPr="0035400A" w:rsidRDefault="0035400A" w:rsidP="0035400A">
            <w:pPr>
              <w:keepNext/>
              <w:keepLines/>
              <w:widowControl w:val="0"/>
              <w:jc w:val="center"/>
              <w:rPr>
                <w:rFonts w:eastAsia="MS Mincho"/>
                <w:bCs/>
                <w:noProof/>
                <w:sz w:val="20"/>
              </w:rPr>
            </w:pPr>
            <w:r w:rsidRPr="0035400A">
              <w:rPr>
                <w:rFonts w:eastAsia="MS Mincho"/>
                <w:sz w:val="20"/>
              </w:rPr>
              <w:t>30</w:t>
            </w:r>
          </w:p>
        </w:tc>
        <w:tc>
          <w:tcPr>
            <w:tcW w:w="431" w:type="dxa"/>
            <w:tcMar>
              <w:left w:w="28" w:type="dxa"/>
              <w:right w:w="28" w:type="dxa"/>
            </w:tcMar>
          </w:tcPr>
          <w:p w14:paraId="3572FA66" w14:textId="77777777" w:rsidR="0035400A" w:rsidRPr="0035400A" w:rsidRDefault="0035400A" w:rsidP="0035400A">
            <w:pPr>
              <w:keepNext/>
              <w:keepLines/>
              <w:widowControl w:val="0"/>
              <w:jc w:val="center"/>
              <w:rPr>
                <w:rFonts w:eastAsia="MS Mincho"/>
                <w:bCs/>
                <w:noProof/>
                <w:sz w:val="20"/>
              </w:rPr>
            </w:pPr>
            <w:r w:rsidRPr="0035400A">
              <w:rPr>
                <w:rFonts w:eastAsia="MS Mincho"/>
                <w:sz w:val="20"/>
              </w:rPr>
              <w:t>29</w:t>
            </w:r>
          </w:p>
        </w:tc>
        <w:tc>
          <w:tcPr>
            <w:tcW w:w="431" w:type="dxa"/>
            <w:tcMar>
              <w:left w:w="28" w:type="dxa"/>
              <w:right w:w="28" w:type="dxa"/>
            </w:tcMar>
          </w:tcPr>
          <w:p w14:paraId="16FCFBDD" w14:textId="77777777" w:rsidR="0035400A" w:rsidRPr="0035400A" w:rsidRDefault="0035400A" w:rsidP="0035400A">
            <w:pPr>
              <w:keepNext/>
              <w:keepLines/>
              <w:widowControl w:val="0"/>
              <w:jc w:val="center"/>
              <w:rPr>
                <w:rFonts w:eastAsia="MS Mincho"/>
                <w:bCs/>
                <w:noProof/>
                <w:sz w:val="20"/>
              </w:rPr>
            </w:pPr>
            <w:r w:rsidRPr="0035400A">
              <w:rPr>
                <w:rFonts w:eastAsia="MS Mincho"/>
                <w:sz w:val="20"/>
              </w:rPr>
              <w:t>22</w:t>
            </w:r>
          </w:p>
        </w:tc>
        <w:tc>
          <w:tcPr>
            <w:tcW w:w="431" w:type="dxa"/>
            <w:tcMar>
              <w:left w:w="28" w:type="dxa"/>
              <w:right w:w="28" w:type="dxa"/>
            </w:tcMar>
          </w:tcPr>
          <w:p w14:paraId="02571AD7" w14:textId="77777777" w:rsidR="0035400A" w:rsidRPr="0035400A" w:rsidRDefault="0035400A" w:rsidP="0035400A">
            <w:pPr>
              <w:keepNext/>
              <w:keepLines/>
              <w:widowControl w:val="0"/>
              <w:jc w:val="center"/>
              <w:rPr>
                <w:rFonts w:eastAsia="MS Mincho"/>
                <w:bCs/>
                <w:noProof/>
                <w:sz w:val="20"/>
              </w:rPr>
            </w:pPr>
            <w:r w:rsidRPr="0035400A">
              <w:rPr>
                <w:rFonts w:eastAsia="MS Mincho"/>
                <w:sz w:val="20"/>
              </w:rPr>
              <w:t>19</w:t>
            </w:r>
          </w:p>
        </w:tc>
        <w:tc>
          <w:tcPr>
            <w:tcW w:w="431" w:type="dxa"/>
            <w:tcMar>
              <w:left w:w="28" w:type="dxa"/>
              <w:right w:w="28" w:type="dxa"/>
            </w:tcMar>
          </w:tcPr>
          <w:p w14:paraId="62AD5D81" w14:textId="77777777" w:rsidR="0035400A" w:rsidRPr="0035400A" w:rsidRDefault="0035400A" w:rsidP="0035400A">
            <w:pPr>
              <w:keepNext/>
              <w:keepLines/>
              <w:widowControl w:val="0"/>
              <w:jc w:val="center"/>
              <w:rPr>
                <w:rFonts w:eastAsia="MS Mincho"/>
                <w:bCs/>
                <w:noProof/>
                <w:sz w:val="20"/>
              </w:rPr>
            </w:pPr>
            <w:r w:rsidRPr="0035400A">
              <w:rPr>
                <w:rFonts w:eastAsia="MS Mincho"/>
                <w:sz w:val="20"/>
              </w:rPr>
              <w:t>8</w:t>
            </w:r>
          </w:p>
        </w:tc>
        <w:tc>
          <w:tcPr>
            <w:tcW w:w="431" w:type="dxa"/>
            <w:tcMar>
              <w:left w:w="28" w:type="dxa"/>
              <w:right w:w="28" w:type="dxa"/>
            </w:tcMar>
          </w:tcPr>
          <w:p w14:paraId="2FE90EEF" w14:textId="77777777" w:rsidR="0035400A" w:rsidRPr="0035400A" w:rsidRDefault="0035400A" w:rsidP="0035400A">
            <w:pPr>
              <w:keepNext/>
              <w:keepLines/>
              <w:widowControl w:val="0"/>
              <w:jc w:val="center"/>
              <w:rPr>
                <w:rFonts w:eastAsia="MS Mincho"/>
                <w:bCs/>
                <w:noProof/>
                <w:sz w:val="20"/>
              </w:rPr>
            </w:pPr>
            <w:r w:rsidRPr="0035400A">
              <w:rPr>
                <w:rFonts w:eastAsia="MS Mincho"/>
                <w:sz w:val="20"/>
              </w:rPr>
              <w:t>3</w:t>
            </w:r>
          </w:p>
        </w:tc>
        <w:tc>
          <w:tcPr>
            <w:tcW w:w="431" w:type="dxa"/>
            <w:tcMar>
              <w:left w:w="28" w:type="dxa"/>
              <w:right w:w="28" w:type="dxa"/>
            </w:tcMar>
          </w:tcPr>
          <w:p w14:paraId="1AEEB4FA" w14:textId="77777777" w:rsidR="0035400A" w:rsidRPr="0035400A" w:rsidRDefault="0035400A" w:rsidP="0035400A">
            <w:pPr>
              <w:keepNext/>
              <w:keepLines/>
              <w:widowControl w:val="0"/>
              <w:jc w:val="center"/>
              <w:rPr>
                <w:rFonts w:eastAsia="MS Mincho"/>
                <w:bCs/>
                <w:noProof/>
                <w:sz w:val="20"/>
              </w:rPr>
            </w:pPr>
            <w:r w:rsidRPr="0035400A">
              <w:rPr>
                <w:rFonts w:eastAsia="MS Mincho"/>
                <w:sz w:val="20"/>
              </w:rPr>
              <w:t>1</w:t>
            </w:r>
          </w:p>
        </w:tc>
        <w:tc>
          <w:tcPr>
            <w:tcW w:w="431" w:type="dxa"/>
          </w:tcPr>
          <w:p w14:paraId="52A19F9B" w14:textId="77777777" w:rsidR="0035400A" w:rsidRPr="0035400A" w:rsidRDefault="0035400A" w:rsidP="0035400A">
            <w:pPr>
              <w:keepNext/>
              <w:keepLines/>
              <w:widowControl w:val="0"/>
              <w:jc w:val="center"/>
              <w:rPr>
                <w:rFonts w:eastAsia="MS Mincho"/>
                <w:bCs/>
                <w:noProof/>
                <w:sz w:val="20"/>
              </w:rPr>
            </w:pPr>
            <w:r w:rsidRPr="0035400A">
              <w:rPr>
                <w:rFonts w:eastAsia="MS Mincho"/>
                <w:sz w:val="20"/>
              </w:rPr>
              <w:t>0</w:t>
            </w:r>
          </w:p>
        </w:tc>
        <w:tc>
          <w:tcPr>
            <w:tcW w:w="431" w:type="dxa"/>
          </w:tcPr>
          <w:p w14:paraId="1D74CD69" w14:textId="77777777" w:rsidR="0035400A" w:rsidRPr="0035400A" w:rsidRDefault="0035400A" w:rsidP="0035400A">
            <w:pPr>
              <w:keepNext/>
              <w:keepLines/>
              <w:widowControl w:val="0"/>
              <w:jc w:val="center"/>
              <w:rPr>
                <w:rFonts w:eastAsia="MS Mincho"/>
                <w:bCs/>
                <w:noProof/>
                <w:sz w:val="20"/>
              </w:rPr>
            </w:pPr>
            <w:r w:rsidRPr="0035400A">
              <w:rPr>
                <w:rFonts w:eastAsia="MS Mincho"/>
                <w:sz w:val="20"/>
              </w:rPr>
              <w:t>0</w:t>
            </w:r>
          </w:p>
        </w:tc>
      </w:tr>
    </w:tbl>
    <w:p w14:paraId="7D00C1EC" w14:textId="77777777" w:rsidR="0035400A" w:rsidRPr="0035400A" w:rsidRDefault="0035400A" w:rsidP="0035400A">
      <w:pPr>
        <w:keepNext/>
        <w:keepLines/>
        <w:widowControl w:val="0"/>
        <w:rPr>
          <w:rFonts w:eastAsia="SimSun"/>
          <w:noProof/>
          <w:sz w:val="20"/>
          <w:lang w:eastAsia="zh-CN"/>
        </w:rPr>
      </w:pPr>
    </w:p>
    <w:tbl>
      <w:tblPr>
        <w:tblW w:w="9116" w:type="dxa"/>
        <w:tblInd w:w="206" w:type="dxa"/>
        <w:tblLook w:val="04A0" w:firstRow="1" w:lastRow="0" w:firstColumn="1" w:lastColumn="0" w:noHBand="0" w:noVBand="1"/>
      </w:tblPr>
      <w:tblGrid>
        <w:gridCol w:w="1130"/>
        <w:gridCol w:w="7986"/>
      </w:tblGrid>
      <w:tr w:rsidR="0035400A" w:rsidRPr="0035400A" w14:paraId="0E72D117" w14:textId="77777777" w:rsidTr="00A14DAA">
        <w:tc>
          <w:tcPr>
            <w:tcW w:w="1130" w:type="dxa"/>
            <w:shd w:val="clear" w:color="auto" w:fill="auto"/>
          </w:tcPr>
          <w:p w14:paraId="211C64FC" w14:textId="77777777" w:rsidR="0035400A" w:rsidRPr="0035400A" w:rsidRDefault="0035400A" w:rsidP="0035400A">
            <w:pPr>
              <w:keepNext/>
              <w:keepLines/>
              <w:widowControl w:val="0"/>
              <w:rPr>
                <w:rFonts w:eastAsia="MS Mincho"/>
                <w:sz w:val="20"/>
              </w:rPr>
            </w:pPr>
            <w:r w:rsidRPr="0035400A">
              <w:rPr>
                <w:rFonts w:eastAsia="MS Mincho"/>
                <w:sz w:val="20"/>
              </w:rPr>
              <w:noBreakHyphen/>
              <w:t xml:space="preserve"> </w:t>
            </w:r>
            <w:r w:rsidRPr="0035400A">
              <w:rPr>
                <w:rFonts w:eastAsia="MS Mincho"/>
                <w:sz w:val="20"/>
              </w:rPr>
              <w:noBreakHyphen/>
              <w:t xml:space="preserve"> </w:t>
            </w:r>
            <w:r w:rsidRPr="0035400A">
              <w:rPr>
                <w:rFonts w:eastAsia="MS Mincho"/>
                <w:sz w:val="20"/>
              </w:rPr>
              <w:noBreakHyphen/>
            </w:r>
            <w:r w:rsidRPr="0035400A">
              <w:rPr>
                <w:rFonts w:eastAsia="MS Mincho"/>
                <w:sz w:val="20"/>
              </w:rPr>
              <w:sym w:font="Wingdings 3" w:char="F072"/>
            </w:r>
            <w:r w:rsidRPr="0035400A">
              <w:rPr>
                <w:rFonts w:eastAsia="MS Mincho"/>
                <w:sz w:val="20"/>
              </w:rPr>
              <w:noBreakHyphen/>
              <w:t xml:space="preserve"> </w:t>
            </w:r>
            <w:r w:rsidRPr="0035400A">
              <w:rPr>
                <w:rFonts w:eastAsia="MS Mincho"/>
                <w:sz w:val="20"/>
              </w:rPr>
              <w:noBreakHyphen/>
              <w:t xml:space="preserve"> </w:t>
            </w:r>
            <w:r w:rsidRPr="0035400A">
              <w:rPr>
                <w:rFonts w:eastAsia="MS Mincho"/>
                <w:sz w:val="20"/>
              </w:rPr>
              <w:noBreakHyphen/>
            </w:r>
          </w:p>
        </w:tc>
        <w:tc>
          <w:tcPr>
            <w:tcW w:w="7986" w:type="dxa"/>
            <w:shd w:val="clear" w:color="auto" w:fill="auto"/>
          </w:tcPr>
          <w:p w14:paraId="595AE0E7" w14:textId="77777777" w:rsidR="0035400A" w:rsidRPr="0035400A" w:rsidRDefault="0035400A" w:rsidP="0035400A">
            <w:pPr>
              <w:keepNext/>
              <w:keepLines/>
              <w:widowControl w:val="0"/>
              <w:rPr>
                <w:rFonts w:eastAsia="MS Mincho"/>
                <w:noProof/>
                <w:sz w:val="20"/>
              </w:rPr>
            </w:pPr>
            <w:r w:rsidRPr="0035400A">
              <w:rPr>
                <w:rFonts w:eastAsia="MS Mincho"/>
                <w:sz w:val="20"/>
              </w:rPr>
              <w:t>Εικονικό φάρμακο (συμβάντα: 85/142), διάμεση τιμή και 95% CI: 8,41 (5,59, 20,04)</w:t>
            </w:r>
          </w:p>
        </w:tc>
      </w:tr>
      <w:tr w:rsidR="0035400A" w:rsidRPr="0035400A" w14:paraId="1E592058" w14:textId="77777777" w:rsidTr="00A14DAA">
        <w:tc>
          <w:tcPr>
            <w:tcW w:w="1130" w:type="dxa"/>
            <w:shd w:val="clear" w:color="auto" w:fill="auto"/>
          </w:tcPr>
          <w:p w14:paraId="65CC2AA8" w14:textId="77777777" w:rsidR="0035400A" w:rsidRPr="0035400A" w:rsidRDefault="0035400A" w:rsidP="0035400A">
            <w:pPr>
              <w:keepNext/>
              <w:keepLines/>
              <w:widowControl w:val="0"/>
              <w:rPr>
                <w:rFonts w:eastAsia="MS Mincho"/>
                <w:noProof/>
                <w:sz w:val="20"/>
              </w:rPr>
            </w:pPr>
            <w:r w:rsidRPr="0035400A">
              <w:rPr>
                <w:rFonts w:eastAsia="MS Mincho"/>
                <w:sz w:val="20"/>
              </w:rPr>
              <w:sym w:font="Symbol" w:char="F0BE"/>
            </w:r>
            <w:r w:rsidRPr="0035400A">
              <w:rPr>
                <w:rFonts w:eastAsia="MS Mincho"/>
                <w:sz w:val="20"/>
              </w:rPr>
              <w:sym w:font="Wingdings 2" w:char="F098"/>
            </w:r>
            <w:r w:rsidRPr="0035400A">
              <w:rPr>
                <w:rFonts w:eastAsia="MS Mincho"/>
                <w:sz w:val="20"/>
              </w:rPr>
              <w:sym w:font="Symbol" w:char="F0BE"/>
            </w:r>
            <w:r w:rsidRPr="0035400A">
              <w:rPr>
                <w:rFonts w:eastAsia="MS Mincho"/>
                <w:sz w:val="20"/>
              </w:rPr>
              <w:sym w:font="Symbol" w:char="F0BE"/>
            </w:r>
          </w:p>
        </w:tc>
        <w:tc>
          <w:tcPr>
            <w:tcW w:w="7986" w:type="dxa"/>
            <w:shd w:val="clear" w:color="auto" w:fill="auto"/>
          </w:tcPr>
          <w:p w14:paraId="648D5DEC" w14:textId="77777777" w:rsidR="0035400A" w:rsidRPr="0035400A" w:rsidRDefault="0035400A" w:rsidP="0035400A">
            <w:pPr>
              <w:keepNext/>
              <w:keepLines/>
              <w:widowControl w:val="0"/>
              <w:rPr>
                <w:rFonts w:eastAsia="MS Mincho"/>
                <w:noProof/>
                <w:sz w:val="20"/>
              </w:rPr>
            </w:pPr>
            <w:r w:rsidRPr="0035400A">
              <w:rPr>
                <w:rFonts w:eastAsia="MS Mincho"/>
                <w:sz w:val="20"/>
              </w:rPr>
              <w:t>Nivolumab (συμβάντα: 56/140), διάμεση τιμή και 95% CI: Μ/Δ (22,11, Μ/Δ)</w:t>
            </w:r>
          </w:p>
        </w:tc>
      </w:tr>
    </w:tbl>
    <w:p w14:paraId="5C3AA23D" w14:textId="77777777" w:rsidR="0035400A" w:rsidRPr="0035400A" w:rsidRDefault="0035400A" w:rsidP="0035400A">
      <w:pPr>
        <w:keepNext/>
        <w:keepLines/>
        <w:widowControl w:val="0"/>
        <w:rPr>
          <w:rFonts w:eastAsia="SimSun"/>
          <w:sz w:val="18"/>
        </w:rPr>
      </w:pPr>
      <w:r w:rsidRPr="0035400A">
        <w:rPr>
          <w:rFonts w:eastAsia="SimSun"/>
          <w:sz w:val="18"/>
        </w:rPr>
        <w:t>Ελάχιστο διάστημα παρακολούθησης 11,4 μήνες</w:t>
      </w:r>
    </w:p>
    <w:p w14:paraId="506EE8EF" w14:textId="77777777" w:rsidR="0035400A" w:rsidRPr="0035400A" w:rsidRDefault="0035400A" w:rsidP="0035400A">
      <w:pPr>
        <w:widowControl w:val="0"/>
        <w:rPr>
          <w:rFonts w:eastAsia="SimSun"/>
          <w:noProof/>
        </w:rPr>
      </w:pPr>
    </w:p>
    <w:p w14:paraId="49EAEC72" w14:textId="77777777" w:rsidR="0035400A" w:rsidRPr="0035400A" w:rsidRDefault="0035400A" w:rsidP="0035400A">
      <w:pPr>
        <w:rPr>
          <w:rFonts w:eastAsia="SimSun"/>
          <w:sz w:val="20"/>
        </w:rPr>
      </w:pPr>
      <w:r w:rsidRPr="0035400A">
        <w:rPr>
          <w:rFonts w:eastAsia="SimSun"/>
        </w:rPr>
        <w:t>Πραγματοποιήθηκαν διερευνητικές προκαθορισμένες περιγραφικές αναλύσεις υποομάδων σε ασθενείς βάσει της προηγούμενης νεοεπικουρικής θεραπείας με σισπλατίνη.</w:t>
      </w:r>
    </w:p>
    <w:p w14:paraId="547DA02A" w14:textId="77777777" w:rsidR="0035400A" w:rsidRPr="0035400A" w:rsidRDefault="0035400A" w:rsidP="0035400A">
      <w:pPr>
        <w:rPr>
          <w:rFonts w:eastAsia="SimSun"/>
        </w:rPr>
      </w:pPr>
    </w:p>
    <w:p w14:paraId="7276416C" w14:textId="77777777" w:rsidR="0035400A" w:rsidRPr="0035400A" w:rsidRDefault="0035400A" w:rsidP="0035400A">
      <w:pPr>
        <w:rPr>
          <w:rFonts w:eastAsia="SimSun"/>
        </w:rPr>
      </w:pPr>
      <w:r w:rsidRPr="0035400A">
        <w:rPr>
          <w:rFonts w:eastAsia="SimSun"/>
        </w:rPr>
        <w:t>Στην υποομάδα των ασθενών με έκφραση του PD</w:t>
      </w:r>
      <w:r w:rsidRPr="0035400A">
        <w:rPr>
          <w:rFonts w:eastAsia="SimSun"/>
        </w:rPr>
        <w:noBreakHyphen/>
        <w:t>L1 στα νεοπλασματικά κύτταρα ≥ 1% που είχαν λάβει προηγουμένως σισπλατίνη στα πλαίσια νεοεπικουρικής θεραπείας (n = 118), η HR για την DFS ήταν 0,37 (95% CI: 0,22, 0,64) με μη επίτευξη της διάμεσης DFS και 8,41 μήνες για το σκέλος του nivolumab και του εικονικού φαρμάκου, αντίστοιχα. Στην υποομάδα των ασθενών με έκφραση του PD</w:t>
      </w:r>
      <w:r w:rsidRPr="0035400A">
        <w:rPr>
          <w:rFonts w:eastAsia="SimSun"/>
        </w:rPr>
        <w:noBreakHyphen/>
        <w:t>L1 στα νεοπλασματικά κύτταρα ≥ 1% που δεν είχαν λάβει προηγουμένως σισπλατίνη στα πλαίσια νεοεπικουρικής θεραπείας (n = 164), η HR για την DFS ήταν 0,69 (95% CI: 0,44, 1,08) με διάμεση DFS 29,67 και 11,37 μήνες για το σκέλος του nivolumab και του εικονικού φαρμάκου, αντίστοιχα.</w:t>
      </w:r>
    </w:p>
    <w:p w14:paraId="3DB8C817" w14:textId="77777777" w:rsidR="0035400A" w:rsidRPr="0035400A" w:rsidRDefault="0035400A" w:rsidP="0035400A">
      <w:pPr>
        <w:rPr>
          <w:rFonts w:eastAsia="SimSun"/>
          <w:noProof/>
        </w:rPr>
      </w:pPr>
    </w:p>
    <w:p w14:paraId="74E0FDEF" w14:textId="77777777" w:rsidR="0035400A" w:rsidRPr="0035400A" w:rsidRDefault="0035400A" w:rsidP="0035400A">
      <w:pPr>
        <w:keepNext/>
        <w:rPr>
          <w:rFonts w:eastAsia="SimSun"/>
          <w:i/>
          <w:iCs/>
        </w:rPr>
      </w:pPr>
      <w:r w:rsidRPr="0035400A">
        <w:rPr>
          <w:rFonts w:eastAsia="SimSun"/>
          <w:i/>
          <w:iCs/>
        </w:rPr>
        <w:t>Ορθοκολικός καρκίνος με dMMR ή MSI</w:t>
      </w:r>
      <w:r w:rsidRPr="0035400A">
        <w:rPr>
          <w:rFonts w:eastAsia="SimSun"/>
          <w:i/>
          <w:iCs/>
        </w:rPr>
        <w:noBreakHyphen/>
        <w:t>H</w:t>
      </w:r>
    </w:p>
    <w:p w14:paraId="767AA305" w14:textId="77777777" w:rsidR="0035400A" w:rsidRPr="0035400A" w:rsidRDefault="0035400A" w:rsidP="0035400A">
      <w:pPr>
        <w:keepNext/>
        <w:rPr>
          <w:rFonts w:eastAsia="SimSun"/>
          <w:i/>
          <w:noProof/>
          <w:u w:val="single"/>
        </w:rPr>
      </w:pPr>
    </w:p>
    <w:p w14:paraId="59CCF7EB" w14:textId="77777777" w:rsidR="0035400A" w:rsidRPr="0035400A" w:rsidRDefault="0035400A" w:rsidP="0035400A">
      <w:pPr>
        <w:keepNext/>
        <w:rPr>
          <w:rFonts w:eastAsia="SimSun"/>
          <w:i/>
          <w:iCs/>
          <w:noProof/>
        </w:rPr>
      </w:pPr>
      <w:r w:rsidRPr="0035400A">
        <w:rPr>
          <w:rFonts w:eastAsia="SimSun"/>
          <w:i/>
          <w:iCs/>
        </w:rPr>
        <w:t>Ενδοφλέβιο σκεύασμα</w:t>
      </w:r>
    </w:p>
    <w:p w14:paraId="274FCB03" w14:textId="77777777" w:rsidR="0035400A" w:rsidRPr="0035400A" w:rsidRDefault="0035400A" w:rsidP="0035400A">
      <w:pPr>
        <w:keepNext/>
        <w:rPr>
          <w:rFonts w:eastAsia="SimSun"/>
          <w:i/>
          <w:noProof/>
          <w:u w:val="single"/>
        </w:rPr>
      </w:pPr>
    </w:p>
    <w:p w14:paraId="3B2C075C" w14:textId="77777777" w:rsidR="0035400A" w:rsidRPr="0035400A" w:rsidRDefault="0035400A" w:rsidP="0035400A">
      <w:pPr>
        <w:keepNext/>
        <w:rPr>
          <w:rFonts w:eastAsia="SimSun"/>
          <w:i/>
          <w:u w:val="single"/>
        </w:rPr>
      </w:pPr>
      <w:r w:rsidRPr="0035400A">
        <w:rPr>
          <w:rFonts w:eastAsia="SimSun"/>
          <w:i/>
          <w:u w:val="single"/>
        </w:rPr>
        <w:t>Ανοικτή μελέτη του nivolumab σε συνδυασμό με ipilimumab έναντι χημειοθεραπείας σε ασθενείς με CRC με dMMR ή MSI</w:t>
      </w:r>
      <w:r w:rsidRPr="0035400A">
        <w:rPr>
          <w:rFonts w:eastAsia="SimSun"/>
          <w:i/>
          <w:u w:val="single"/>
        </w:rPr>
        <w:noBreakHyphen/>
        <w:t>H που δεν είχαν λάβει προηγουμένως θεραπεία στο μεταστατικό πλαίσιο</w:t>
      </w:r>
    </w:p>
    <w:p w14:paraId="23232306" w14:textId="77777777" w:rsidR="0035400A" w:rsidRPr="0035400A" w:rsidRDefault="0035400A" w:rsidP="0035400A">
      <w:pPr>
        <w:rPr>
          <w:rFonts w:eastAsia="SimSun"/>
        </w:rPr>
      </w:pPr>
      <w:r w:rsidRPr="0035400A">
        <w:rPr>
          <w:rFonts w:eastAsia="SimSun"/>
        </w:rPr>
        <w:t xml:space="preserve">Η ασφάλεια και η αποτελεσματικότητα του nivolumab σε δόση 240 mg σε συνδυασμό με ipilimumab σε δόση 1 mg/kg κάθε 3 εβδομάδες, για μέγιστο 4 δόσεων, ακολουθούμενο από μονοθεραπεία με </w:t>
      </w:r>
      <w:r w:rsidRPr="0035400A">
        <w:rPr>
          <w:rFonts w:eastAsia="SimSun"/>
        </w:rPr>
        <w:lastRenderedPageBreak/>
        <w:t>nivolumab σε δόση 480 mg κάθε 4 εβδομάδες στη θεραπεία πρώτης γραμμής του μη χειρουργήσιμου ή μεταστατικού CRC με γνωστή κατάσταση ως προς MSI</w:t>
      </w:r>
      <w:r w:rsidRPr="0035400A">
        <w:rPr>
          <w:rFonts w:eastAsia="SimSun"/>
        </w:rPr>
        <w:noBreakHyphen/>
        <w:t>H ή dMMR στον όγκο, αξιολογήθηκαν σε μια τυχαιοποιημένη, πολλαπλών σκελών, φάσης 3, ανοικτή μελέτη (CA2098HW). Τα σκέλη θεραπείας της μελέτης περιελάμβαναν μονοθεραπεία με nivolumab, nivolumab σε συνδυασμό με ipilimumab ή χημειοθεραπεία της επιλογής του ερευνητή. Η κατάσταση ως προς MSI</w:t>
      </w:r>
      <w:r w:rsidRPr="0035400A">
        <w:rPr>
          <w:rFonts w:eastAsia="SimSun"/>
        </w:rPr>
        <w:noBreakHyphen/>
        <w:t>H ή dMMR στον όγκο προσδιορίστηκε σύμφωνα με το τοπικό πρότυπο πρακτικής με χρήση δοκιμασιών PCR, NGS ή IHC. Η κεντρική αξιολόγηση της κατάστασης ως προς MSI</w:t>
      </w:r>
      <w:r w:rsidRPr="0035400A">
        <w:rPr>
          <w:rFonts w:eastAsia="SimSun"/>
        </w:rPr>
        <w:noBreakHyphen/>
        <w:t>H με χρήση εξέτασης PCR (Idylla MSI) και της κατάστασης ως προς dMMR με χρήση εξέτασης IHC (Omnis MMR) διεξήχθη αναδρομικά σε δείγματα όγκου των ασθενών που χρησιμοποιήθηκαν για τον τοπικό προσδιορισμό της κατάστασης ως προς MSI</w:t>
      </w:r>
      <w:r w:rsidRPr="0035400A">
        <w:rPr>
          <w:rFonts w:eastAsia="SimSun"/>
        </w:rPr>
        <w:noBreakHyphen/>
        <w:t>H/dMMR. Οι ασθενείς με επιβεβαιωμένη κατάσταση ως προς MSI</w:t>
      </w:r>
      <w:r w:rsidRPr="0035400A">
        <w:rPr>
          <w:rFonts w:eastAsia="SimSun"/>
        </w:rPr>
        <w:noBreakHyphen/>
        <w:t>H/dMMR μέσω οποιασδήποτε κεντρικής εξέτασης αποτελούσαν τον πληθυσμό ανάλυσης της κύριας αποτελεσματικότητας. Οι ασθενείς με εγκεφαλική μετάσταση που ήταν συμπτωματικοί, είχαν ενεργό αυτοάνοσο νόσημα, χρησιμοποιούσαν συστηματικά κορτικοστεροειδή ή ανοσοκατασταλτικά ή είχαν λάβει θεραπεία με αναστολείς σημείου ελέγχου, αποκλείστηκαν από τη μελέτη. Η διαστρωμάτωση στην τυχαιοποίηση πραγματοποιήθηκε με βάση τη θέση του όγκου (δεξιά πλευρά έναντι αριστερής πλευράς). Οι ασθενείς που τυχαιοποιήθηκαν στο σκέλος της χημειοθεραπείας θα μπορούσαν να λάβουν συνδυασμό nivolumab με ipilimumab μετά την αξιολόγηση της εξέλιξης της νόσου βάσει BICR.</w:t>
      </w:r>
    </w:p>
    <w:p w14:paraId="1603656A" w14:textId="77777777" w:rsidR="0035400A" w:rsidRPr="0035400A" w:rsidRDefault="0035400A" w:rsidP="0035400A">
      <w:pPr>
        <w:rPr>
          <w:rFonts w:eastAsia="SimSun"/>
        </w:rPr>
      </w:pPr>
    </w:p>
    <w:p w14:paraId="1B564AE2" w14:textId="77777777" w:rsidR="0035400A" w:rsidRPr="0035400A" w:rsidRDefault="0035400A" w:rsidP="0035400A">
      <w:pPr>
        <w:rPr>
          <w:rFonts w:eastAsia="SimSun"/>
        </w:rPr>
      </w:pPr>
      <w:r w:rsidRPr="0035400A">
        <w:rPr>
          <w:rFonts w:eastAsia="SimSun"/>
        </w:rPr>
        <w:t>Συνολικά 303 ασθενείς που δεν είχαν λάβει προηγουμένως θεραπεία, στο μεταστατικό πλαίσιο, τυχαιοποιήθηκαν στη μελέτη, συμπεριλαμβανομένων 202 ασθενών που υποβλήθηκαν σε θεραπεία με nivolumab σε συνδυασμό με ipilimumab και 101 ασθενών που υποβλήθηκαν σε χημειοθεραπεία. Μεταξύ αυτών, 255 ασθενείς είχαν κεντρικά επιβεβαιωμένη κατάσταση ως προς MSI</w:t>
      </w:r>
      <w:r w:rsidRPr="0035400A">
        <w:rPr>
          <w:rFonts w:eastAsia="SimSun"/>
        </w:rPr>
        <w:noBreakHyphen/>
        <w:t>H/dMMR, 171 στο σκέλος nivolumab σε συνδυασμό με ipilimumab και 84 στο σκέλος χημειοθεραπείας. Οι ασθενείς στο σκέλος του nivolumab με ipilimumab έλαβαν nivolumab σε δόση 240 mg κάθε 3 εβδομάδες σε συνδυασμό με ipilimumab σε δόση 1 mg/kg κάθε 3 εβδομάδες, για μέγιστο 4 δόσεων, ακολουθούμενο από μονοθεραπεία με nivolumab σε δόση 480 mg κάθε 4 εβδομάδες. Οι ασθενείς στο σκέλος της χημειοθεραπείας έλαβαν: mFOLFOX6 (οξαλιπλατίνη, λευκοβορίνη και φθοριοουρακίλη) με ή χωρίς bevacizumab ή cetuximab: Οξαλιπλατίνη 85 mg/m</w:t>
      </w:r>
      <w:r w:rsidRPr="0035400A">
        <w:rPr>
          <w:rFonts w:eastAsia="SimSun"/>
          <w:vertAlign w:val="superscript"/>
        </w:rPr>
        <w:t>2</w:t>
      </w:r>
      <w:r w:rsidRPr="0035400A">
        <w:rPr>
          <w:rFonts w:eastAsia="SimSun"/>
        </w:rPr>
        <w:t>, λευκοβορίνη 400 mg/m</w:t>
      </w:r>
      <w:r w:rsidRPr="0035400A">
        <w:rPr>
          <w:rFonts w:eastAsia="SimSun"/>
          <w:vertAlign w:val="superscript"/>
        </w:rPr>
        <w:t>2</w:t>
      </w:r>
      <w:r w:rsidRPr="0035400A">
        <w:rPr>
          <w:rFonts w:eastAsia="SimSun"/>
        </w:rPr>
        <w:t xml:space="preserve"> και φθοριοουρακίλη 400 mg/m</w:t>
      </w:r>
      <w:r w:rsidRPr="0035400A">
        <w:rPr>
          <w:rFonts w:eastAsia="SimSun"/>
          <w:vertAlign w:val="superscript"/>
        </w:rPr>
        <w:t>2</w:t>
      </w:r>
      <w:r w:rsidRPr="0035400A">
        <w:rPr>
          <w:rFonts w:eastAsia="SimSun"/>
        </w:rPr>
        <w:t xml:space="preserve"> με τη μορφή bolus ακολουθούμενα στη συνέχεια από φθοριοουρακίλη 2400 mg/m</w:t>
      </w:r>
      <w:r w:rsidRPr="0035400A">
        <w:rPr>
          <w:rFonts w:eastAsia="SimSun"/>
          <w:vertAlign w:val="superscript"/>
        </w:rPr>
        <w:t>2</w:t>
      </w:r>
      <w:r w:rsidRPr="0035400A">
        <w:rPr>
          <w:rFonts w:eastAsia="SimSun"/>
        </w:rPr>
        <w:t xml:space="preserve"> σε διάστημα 46 ωρών κάθε 2 εβδομάδες. Bevacizumab 5 mg/kg ή cetuximab 500 mg/m</w:t>
      </w:r>
      <w:r w:rsidRPr="0035400A">
        <w:rPr>
          <w:rFonts w:eastAsia="SimSun"/>
          <w:vertAlign w:val="superscript"/>
        </w:rPr>
        <w:t>2</w:t>
      </w:r>
      <w:r w:rsidRPr="0035400A">
        <w:rPr>
          <w:rFonts w:eastAsia="SimSun"/>
        </w:rPr>
        <w:t xml:space="preserve"> χορηγούμενο πριν από mFOLFOX6 κάθε 2 εβδομάδες ή FOLFIRI (ιρινοτεκάνη, λευκοβορίνη και φθοριοουρακίλη) με ή χωρίς bevacizumab ή cetuximab: Ιρινοτεκάνη 180 mg/m</w:t>
      </w:r>
      <w:r w:rsidRPr="0035400A">
        <w:rPr>
          <w:rFonts w:eastAsia="SimSun"/>
          <w:vertAlign w:val="superscript"/>
        </w:rPr>
        <w:t>2</w:t>
      </w:r>
      <w:r w:rsidRPr="0035400A">
        <w:rPr>
          <w:rFonts w:eastAsia="SimSun"/>
        </w:rPr>
        <w:t>, λευκοβορίνη 400 mg/m</w:t>
      </w:r>
      <w:r w:rsidRPr="0035400A">
        <w:rPr>
          <w:rFonts w:eastAsia="SimSun"/>
          <w:vertAlign w:val="superscript"/>
        </w:rPr>
        <w:t>2</w:t>
      </w:r>
      <w:r w:rsidRPr="0035400A">
        <w:rPr>
          <w:rFonts w:eastAsia="SimSun"/>
        </w:rPr>
        <w:t xml:space="preserve"> και φθοριοουρακίλη 400 mg/m</w:t>
      </w:r>
      <w:r w:rsidRPr="0035400A">
        <w:rPr>
          <w:rFonts w:eastAsia="SimSun"/>
          <w:vertAlign w:val="superscript"/>
        </w:rPr>
        <w:t>2</w:t>
      </w:r>
      <w:r w:rsidRPr="0035400A">
        <w:rPr>
          <w:rFonts w:eastAsia="SimSun"/>
        </w:rPr>
        <w:t xml:space="preserve"> με τη μορφή bolus και φθοριοουρακίλη 2400 mg/m</w:t>
      </w:r>
      <w:r w:rsidRPr="0035400A">
        <w:rPr>
          <w:rFonts w:eastAsia="SimSun"/>
          <w:vertAlign w:val="superscript"/>
        </w:rPr>
        <w:t>2</w:t>
      </w:r>
      <w:r w:rsidRPr="0035400A">
        <w:rPr>
          <w:rFonts w:eastAsia="SimSun"/>
        </w:rPr>
        <w:t xml:space="preserve"> σε διάστημα 46 ωρών κάθε 2 εβδομάδες. Bevacizumab 5 mg/kg ή cetuximab 500 mg/m</w:t>
      </w:r>
      <w:r w:rsidRPr="0035400A">
        <w:rPr>
          <w:rFonts w:eastAsia="SimSun"/>
          <w:vertAlign w:val="superscript"/>
        </w:rPr>
        <w:t>2</w:t>
      </w:r>
      <w:r w:rsidRPr="0035400A">
        <w:rPr>
          <w:rFonts w:eastAsia="SimSun"/>
        </w:rPr>
        <w:t xml:space="preserve"> χορηγούμενο πριν από FOLFIRI κάθε 2 εβδομάδες. Η θεραπεία συνεχίστηκε έως την εμφάνιση εξέλιξης της νόσου, μη αποδεκτής τοξικότητας ή για nivolumab σε συνδυασμό με ipilimumab για έως 24 μήνες. Στους ασθενείς που διέκοψαν τη θεραπεία συνδυασμού λόγω ανεπιθύμητης ενέργειας που αποδόθηκε στο ipilimumab επετράπη να συνεχίσουν μονοθεραπεία με nivolumab. Οι αξιολογήσεις του όγκου σύμφωνα με τα κριτήρια RECIST έκδοση 1.1 πραγματοποιήθηκαν κάθε 6 εβδομάδες για τις πρώτες 24 εβδομάδες, στη συνέχεια κάθε 8 εβδομάδες έως την εβδομάδα 96, στη συνέχεια κάθε 16 εβδομάδες έως την εβδομάδα 146 και στη συνέχεια κάθε 24 εβδομάδες.</w:t>
      </w:r>
    </w:p>
    <w:p w14:paraId="58837C7E" w14:textId="77777777" w:rsidR="0035400A" w:rsidRPr="0035400A" w:rsidRDefault="0035400A" w:rsidP="0035400A">
      <w:pPr>
        <w:rPr>
          <w:rFonts w:eastAsia="SimSun"/>
        </w:rPr>
      </w:pPr>
    </w:p>
    <w:p w14:paraId="474BD70C" w14:textId="77777777" w:rsidR="0035400A" w:rsidRPr="0035400A" w:rsidRDefault="0035400A" w:rsidP="0035400A">
      <w:pPr>
        <w:rPr>
          <w:rFonts w:eastAsia="SimSun"/>
        </w:rPr>
      </w:pPr>
      <w:r w:rsidRPr="0035400A">
        <w:rPr>
          <w:rFonts w:eastAsia="SimSun"/>
        </w:rPr>
        <w:t>Τα χαρακτηριστικά όλων των τυχαιοποιημένων ασθενών κατά την έναρξη που δεν είχαν λάβει προηγουμένως θεραπεία για μεταστατική νόσο ήταν: η διάμεση ηλικία ήταν 63 έτη (εύρος: 21 έως 87), με το 46% ηλικίας ≥ 65 ετών και το 18% ηλικίας ≥ 75 ετών. Το 46% ήταν άνδρες και το 86% ήταν λευκοί. Η κατάσταση λειτουργικότητας κατά ECOG στην έναρξη ήταν 0 (54%) και ≥ 1 (46%). Η θέση του όγκου ήταν στη δεξιά πλευρά ή στην αριστερή πλευρά για το 68% και το 32% των ασθενών, αντίστοιχα και 39 ασθενείς είχαν επιβεβαιωμένο σύνδρομο Lynch μεταξύ των 223 ασθενών με γνωστή κατάσταση. Τα χαρακτηριστικά κατά την έναρξη των ασθενών με μεταστατική νόσο που δεν είχαν λάβει προηγουμένως θεραπεία με κεντρικά επιβεβαιωμένη κατάσταση ως προς MSI</w:t>
      </w:r>
      <w:r w:rsidRPr="0035400A">
        <w:rPr>
          <w:rFonts w:eastAsia="SimSun"/>
        </w:rPr>
        <w:noBreakHyphen/>
        <w:t>H/dMMR ήταν σε συμφωνία με όλους τους τυχαιοποιημένους ασθενείς που δεν είχαν λάβει προηγουμένως θεραπεία. Μεταξύ των 101 ασθενών που τυχαιοποιήθηκαν στη λήψη χημειοθεραπείας, 88 έλαβαν χημειοθεραπεία σύμφωνα με το πρωτόκολλο, συμπεριλαμβανομένων σχημάτων που περιείχαν οξαλιπλατίνη (58%) και σχημάτων που περιείχαν ιρινοτεκάνη (42%). Επιπλέον, 66 ασθενείς έλαβαν έναν στοχευμένο παράγοντα, είτε bevacizumab (64%) είτε cetuximab (11%).</w:t>
      </w:r>
    </w:p>
    <w:p w14:paraId="4385C911" w14:textId="77777777" w:rsidR="0035400A" w:rsidRPr="0035400A" w:rsidRDefault="0035400A" w:rsidP="0035400A">
      <w:pPr>
        <w:rPr>
          <w:rFonts w:eastAsia="SimSun"/>
        </w:rPr>
      </w:pPr>
    </w:p>
    <w:p w14:paraId="7E7F659E" w14:textId="77777777" w:rsidR="0035400A" w:rsidRPr="0035400A" w:rsidRDefault="0035400A" w:rsidP="0035400A">
      <w:pPr>
        <w:rPr>
          <w:rFonts w:eastAsia="SimSun"/>
        </w:rPr>
      </w:pPr>
      <w:r w:rsidRPr="0035400A">
        <w:rPr>
          <w:rFonts w:eastAsia="SimSun"/>
        </w:rPr>
        <w:lastRenderedPageBreak/>
        <w:t>Ένα κύριο μέτρο έκβασης ως προς την αποτελεσματικότητα της μελέτης ήταν η PFS, η οποία αξιολογήθηκε βάσει BICR σύμφωνα με τα κριτήρια RECIST έκδοση 1.1. Άλλα μέτρα ως προς την αποτελεσματικότητα ήταν το ORR βάσει BICR, η OS και η διάρκεια της ανταπόκρισης.</w:t>
      </w:r>
    </w:p>
    <w:p w14:paraId="786A536F" w14:textId="77777777" w:rsidR="0035400A" w:rsidRPr="0035400A" w:rsidRDefault="0035400A" w:rsidP="0035400A">
      <w:pPr>
        <w:rPr>
          <w:rFonts w:eastAsia="SimSun"/>
        </w:rPr>
      </w:pPr>
    </w:p>
    <w:p w14:paraId="220FBF0A" w14:textId="77777777" w:rsidR="0035400A" w:rsidRPr="0035400A" w:rsidRDefault="0035400A" w:rsidP="0035400A">
      <w:pPr>
        <w:rPr>
          <w:rFonts w:eastAsia="SimSun"/>
        </w:rPr>
      </w:pPr>
      <w:r w:rsidRPr="0035400A">
        <w:rPr>
          <w:rFonts w:eastAsia="SimSun"/>
        </w:rPr>
        <w:t>Η μελέτη εκπλήρωσε το πρωτεύον καταληκτικό σημείο, στην προγραμματισμένη ενδιάμεση ανάλυση, καταδεικνύοντας στατιστικά σημαντική βελτίωση της PFS βάσει BICR για ασθενείς με κεντρικά επιβεβαιωμένη κατάσταση ως προς MSI</w:t>
      </w:r>
      <w:r w:rsidRPr="0035400A">
        <w:rPr>
          <w:rFonts w:eastAsia="SimSun"/>
        </w:rPr>
        <w:noBreakHyphen/>
        <w:t>H/dMMR στο σκέλος συνδυασμού nivolumab και ipilimumab, σε σύγκριση με το σκέλος χημειοθεραπείας. Τα αποτελέσματα για την PFS βάσει BICR παρουσιάζονται στον Πίνακα 25 και στην Εικόνα 21. Κατά τον χρόνο αυτής της ενδιάμεσης ανάλυσης, τα άλλα καταληκτικά σημεία, συμπεριλαμβανομένων των δεδομένων από το σκέλος μονοθεραπείας με nivolumab, δεν ελέγχθηκαν, λόγω της ιεραρχίας των ελέγχων.</w:t>
      </w:r>
    </w:p>
    <w:p w14:paraId="5120A3E5" w14:textId="77777777" w:rsidR="0035400A" w:rsidRPr="0035400A" w:rsidRDefault="0035400A" w:rsidP="0035400A">
      <w:pPr>
        <w:rPr>
          <w:rFonts w:eastAsia="SimSun"/>
          <w:i/>
          <w:noProof/>
          <w:u w:val="single"/>
        </w:rPr>
      </w:pPr>
    </w:p>
    <w:p w14:paraId="6C3C6A0C" w14:textId="77777777" w:rsidR="0035400A" w:rsidRPr="0035400A" w:rsidRDefault="0035400A" w:rsidP="0035400A">
      <w:pPr>
        <w:keepNext/>
        <w:ind w:left="1418" w:hanging="1418"/>
        <w:rPr>
          <w:rFonts w:eastAsia="SimSun"/>
          <w:b/>
          <w:bCs/>
        </w:rPr>
      </w:pPr>
      <w:r w:rsidRPr="0035400A">
        <w:rPr>
          <w:rFonts w:eastAsia="SimSun"/>
          <w:b/>
          <w:bCs/>
        </w:rPr>
        <w:t>Πίνακας 25:</w:t>
      </w:r>
      <w:r w:rsidRPr="0035400A">
        <w:rPr>
          <w:rFonts w:eastAsia="SimSun"/>
          <w:b/>
          <w:bCs/>
        </w:rPr>
        <w:tab/>
        <w:t>Αποτελέσματα για την αποτελεσματικότητα σε πρώτης γραμμής CRC με κεντρικά επιβεβαιωμένη κατάσταση ως προς MSI</w:t>
      </w:r>
      <w:r w:rsidRPr="0035400A">
        <w:rPr>
          <w:rFonts w:eastAsia="SimSun"/>
          <w:b/>
          <w:bCs/>
        </w:rPr>
        <w:noBreakHyphen/>
        <w:t>H/dMMR (CA2098HW)</w:t>
      </w:r>
      <w:r w:rsidRPr="0035400A">
        <w:rPr>
          <w:rFonts w:eastAsia="SimSun"/>
          <w:b/>
          <w:bCs/>
          <w:vertAlign w:val="superscript"/>
        </w:rPr>
        <w:t>α</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35400A" w:rsidRPr="0035400A" w14:paraId="13D442ED" w14:textId="77777777" w:rsidTr="00A14DAA">
        <w:trPr>
          <w:cantSplit/>
          <w:trHeight w:val="57"/>
          <w:tblHeader/>
        </w:trPr>
        <w:tc>
          <w:tcPr>
            <w:tcW w:w="3060" w:type="dxa"/>
            <w:tcBorders>
              <w:top w:val="single" w:sz="4" w:space="0" w:color="auto"/>
              <w:bottom w:val="single" w:sz="4" w:space="0" w:color="auto"/>
            </w:tcBorders>
            <w:shd w:val="clear" w:color="auto" w:fill="auto"/>
          </w:tcPr>
          <w:p w14:paraId="64BD30BD" w14:textId="77777777" w:rsidR="0035400A" w:rsidRPr="0035400A" w:rsidRDefault="0035400A" w:rsidP="0035400A">
            <w:pPr>
              <w:keepNext/>
              <w:rPr>
                <w:rFonts w:eastAsia="SimSun"/>
                <w:b/>
                <w:sz w:val="20"/>
              </w:rPr>
            </w:pPr>
          </w:p>
        </w:tc>
        <w:tc>
          <w:tcPr>
            <w:tcW w:w="3291" w:type="dxa"/>
            <w:tcBorders>
              <w:top w:val="single" w:sz="4" w:space="0" w:color="auto"/>
              <w:bottom w:val="single" w:sz="4" w:space="0" w:color="auto"/>
            </w:tcBorders>
            <w:shd w:val="clear" w:color="auto" w:fill="auto"/>
          </w:tcPr>
          <w:p w14:paraId="4903AF88" w14:textId="77777777" w:rsidR="0035400A" w:rsidRPr="0035400A" w:rsidRDefault="0035400A" w:rsidP="0035400A">
            <w:pPr>
              <w:keepNext/>
              <w:jc w:val="center"/>
              <w:rPr>
                <w:rFonts w:eastAsia="SimSun"/>
                <w:b/>
                <w:sz w:val="20"/>
              </w:rPr>
            </w:pPr>
            <w:r w:rsidRPr="0035400A">
              <w:rPr>
                <w:rFonts w:eastAsia="SimSun"/>
                <w:b/>
                <w:sz w:val="20"/>
              </w:rPr>
              <w:t>nivolumab + ipilimumab</w:t>
            </w:r>
          </w:p>
          <w:p w14:paraId="2D71CB53" w14:textId="77777777" w:rsidR="0035400A" w:rsidRPr="0035400A" w:rsidRDefault="0035400A" w:rsidP="0035400A">
            <w:pPr>
              <w:keepNext/>
              <w:jc w:val="center"/>
              <w:rPr>
                <w:rFonts w:eastAsia="SimSun"/>
                <w:b/>
                <w:sz w:val="20"/>
              </w:rPr>
            </w:pPr>
            <w:r w:rsidRPr="0035400A">
              <w:rPr>
                <w:rFonts w:eastAsia="SimSun"/>
                <w:b/>
                <w:sz w:val="20"/>
              </w:rPr>
              <w:t>(n = 171)</w:t>
            </w:r>
          </w:p>
        </w:tc>
        <w:tc>
          <w:tcPr>
            <w:tcW w:w="2546" w:type="dxa"/>
            <w:tcBorders>
              <w:top w:val="single" w:sz="4" w:space="0" w:color="auto"/>
              <w:bottom w:val="single" w:sz="4" w:space="0" w:color="auto"/>
            </w:tcBorders>
            <w:shd w:val="clear" w:color="auto" w:fill="auto"/>
          </w:tcPr>
          <w:p w14:paraId="0191FD9B" w14:textId="77777777" w:rsidR="0035400A" w:rsidRPr="0035400A" w:rsidRDefault="0035400A" w:rsidP="0035400A">
            <w:pPr>
              <w:keepNext/>
              <w:jc w:val="center"/>
              <w:rPr>
                <w:rFonts w:eastAsia="SimSun"/>
                <w:b/>
                <w:sz w:val="20"/>
              </w:rPr>
            </w:pPr>
            <w:r w:rsidRPr="0035400A">
              <w:rPr>
                <w:rFonts w:eastAsia="SimSun"/>
                <w:b/>
                <w:sz w:val="20"/>
              </w:rPr>
              <w:t>χημειοθεραπεία</w:t>
            </w:r>
          </w:p>
          <w:p w14:paraId="58BADD9A" w14:textId="77777777" w:rsidR="0035400A" w:rsidRPr="0035400A" w:rsidRDefault="0035400A" w:rsidP="0035400A">
            <w:pPr>
              <w:keepNext/>
              <w:jc w:val="center"/>
              <w:rPr>
                <w:rFonts w:eastAsia="SimSun"/>
                <w:b/>
                <w:sz w:val="20"/>
              </w:rPr>
            </w:pPr>
            <w:r w:rsidRPr="0035400A">
              <w:rPr>
                <w:rFonts w:eastAsia="SimSun"/>
                <w:b/>
                <w:sz w:val="20"/>
              </w:rPr>
              <w:t>(n = 84)</w:t>
            </w:r>
          </w:p>
        </w:tc>
      </w:tr>
      <w:tr w:rsidR="0035400A" w:rsidRPr="0035400A" w14:paraId="72A42098" w14:textId="77777777" w:rsidTr="00A14DAA">
        <w:trPr>
          <w:cantSplit/>
          <w:trHeight w:val="57"/>
        </w:trPr>
        <w:tc>
          <w:tcPr>
            <w:tcW w:w="3060" w:type="dxa"/>
            <w:tcBorders>
              <w:top w:val="single" w:sz="4" w:space="0" w:color="auto"/>
            </w:tcBorders>
            <w:shd w:val="clear" w:color="auto" w:fill="auto"/>
          </w:tcPr>
          <w:p w14:paraId="51184534" w14:textId="77777777" w:rsidR="0035400A" w:rsidRPr="0035400A" w:rsidRDefault="0035400A" w:rsidP="0035400A">
            <w:pPr>
              <w:keepNext/>
              <w:rPr>
                <w:rFonts w:eastAsia="SimSun"/>
                <w:b/>
                <w:sz w:val="20"/>
              </w:rPr>
            </w:pPr>
            <w:r w:rsidRPr="0035400A">
              <w:rPr>
                <w:rFonts w:eastAsia="SimSun"/>
                <w:b/>
                <w:sz w:val="20"/>
              </w:rPr>
              <w:t>Επιβίωση χωρίς εξέλιξη της νόσου</w:t>
            </w:r>
            <w:r w:rsidRPr="0035400A">
              <w:rPr>
                <w:rFonts w:eastAsia="SimSun"/>
                <w:b/>
                <w:sz w:val="20"/>
                <w:vertAlign w:val="superscript"/>
              </w:rPr>
              <w:t xml:space="preserve"> </w:t>
            </w:r>
          </w:p>
        </w:tc>
        <w:tc>
          <w:tcPr>
            <w:tcW w:w="3291" w:type="dxa"/>
            <w:tcBorders>
              <w:top w:val="single" w:sz="4" w:space="0" w:color="auto"/>
            </w:tcBorders>
            <w:shd w:val="clear" w:color="auto" w:fill="auto"/>
          </w:tcPr>
          <w:p w14:paraId="2B23C431" w14:textId="77777777" w:rsidR="0035400A" w:rsidRPr="0035400A" w:rsidRDefault="0035400A" w:rsidP="0035400A">
            <w:pPr>
              <w:keepNext/>
              <w:rPr>
                <w:rFonts w:eastAsia="SimSun"/>
                <w:b/>
                <w:sz w:val="20"/>
              </w:rPr>
            </w:pPr>
          </w:p>
        </w:tc>
        <w:tc>
          <w:tcPr>
            <w:tcW w:w="2546" w:type="dxa"/>
            <w:tcBorders>
              <w:top w:val="single" w:sz="4" w:space="0" w:color="auto"/>
            </w:tcBorders>
            <w:shd w:val="clear" w:color="auto" w:fill="auto"/>
          </w:tcPr>
          <w:p w14:paraId="162A5FA6" w14:textId="77777777" w:rsidR="0035400A" w:rsidRPr="0035400A" w:rsidRDefault="0035400A" w:rsidP="0035400A">
            <w:pPr>
              <w:keepNext/>
              <w:rPr>
                <w:rFonts w:eastAsia="SimSun"/>
                <w:b/>
                <w:sz w:val="20"/>
              </w:rPr>
            </w:pPr>
          </w:p>
        </w:tc>
      </w:tr>
      <w:tr w:rsidR="0035400A" w:rsidRPr="0035400A" w14:paraId="0D09FF36" w14:textId="77777777" w:rsidTr="00A14DAA">
        <w:trPr>
          <w:cantSplit/>
          <w:trHeight w:val="57"/>
        </w:trPr>
        <w:tc>
          <w:tcPr>
            <w:tcW w:w="3060" w:type="dxa"/>
            <w:shd w:val="clear" w:color="auto" w:fill="auto"/>
          </w:tcPr>
          <w:p w14:paraId="1D835764" w14:textId="77777777" w:rsidR="0035400A" w:rsidRPr="0035400A" w:rsidRDefault="0035400A" w:rsidP="0035400A">
            <w:pPr>
              <w:keepNext/>
              <w:tabs>
                <w:tab w:val="left" w:pos="201"/>
              </w:tabs>
              <w:ind w:left="204"/>
              <w:rPr>
                <w:rFonts w:eastAsia="SimSun"/>
                <w:sz w:val="20"/>
              </w:rPr>
            </w:pPr>
            <w:r w:rsidRPr="0035400A">
              <w:rPr>
                <w:rFonts w:eastAsia="SimSun"/>
                <w:sz w:val="20"/>
              </w:rPr>
              <w:t>Συμβάντα</w:t>
            </w:r>
          </w:p>
        </w:tc>
        <w:tc>
          <w:tcPr>
            <w:tcW w:w="3291" w:type="dxa"/>
            <w:shd w:val="clear" w:color="auto" w:fill="auto"/>
          </w:tcPr>
          <w:p w14:paraId="52BC47A8" w14:textId="77777777" w:rsidR="0035400A" w:rsidRPr="0035400A" w:rsidRDefault="0035400A" w:rsidP="0035400A">
            <w:pPr>
              <w:jc w:val="center"/>
              <w:rPr>
                <w:rFonts w:eastAsia="MS Mincho"/>
                <w:sz w:val="20"/>
              </w:rPr>
            </w:pPr>
            <w:r w:rsidRPr="0035400A">
              <w:rPr>
                <w:rFonts w:eastAsia="MS Mincho"/>
                <w:sz w:val="20"/>
              </w:rPr>
              <w:t>48 (28%)</w:t>
            </w:r>
          </w:p>
        </w:tc>
        <w:tc>
          <w:tcPr>
            <w:tcW w:w="2546" w:type="dxa"/>
            <w:shd w:val="clear" w:color="auto" w:fill="auto"/>
          </w:tcPr>
          <w:p w14:paraId="1C15D7F1" w14:textId="77777777" w:rsidR="0035400A" w:rsidRPr="0035400A" w:rsidRDefault="0035400A" w:rsidP="0035400A">
            <w:pPr>
              <w:jc w:val="center"/>
              <w:rPr>
                <w:rFonts w:eastAsia="MS Mincho"/>
                <w:sz w:val="20"/>
              </w:rPr>
            </w:pPr>
            <w:r w:rsidRPr="0035400A">
              <w:rPr>
                <w:rFonts w:eastAsia="MS Mincho"/>
                <w:sz w:val="20"/>
              </w:rPr>
              <w:t>52 (62%)</w:t>
            </w:r>
          </w:p>
        </w:tc>
      </w:tr>
      <w:tr w:rsidR="0035400A" w:rsidRPr="0035400A" w14:paraId="01D983A6" w14:textId="77777777" w:rsidTr="00A14DAA">
        <w:trPr>
          <w:cantSplit/>
          <w:trHeight w:val="57"/>
        </w:trPr>
        <w:tc>
          <w:tcPr>
            <w:tcW w:w="3060" w:type="dxa"/>
            <w:shd w:val="clear" w:color="auto" w:fill="auto"/>
          </w:tcPr>
          <w:p w14:paraId="5390791B" w14:textId="77777777" w:rsidR="0035400A" w:rsidRPr="0035400A" w:rsidRDefault="0035400A" w:rsidP="0035400A">
            <w:pPr>
              <w:keepNext/>
              <w:jc w:val="center"/>
              <w:rPr>
                <w:rFonts w:eastAsia="MS Mincho"/>
                <w:sz w:val="20"/>
              </w:rPr>
            </w:pPr>
            <w:r w:rsidRPr="0035400A">
              <w:rPr>
                <w:rFonts w:eastAsia="MS Mincho"/>
                <w:sz w:val="20"/>
              </w:rPr>
              <w:t>Αναλογία κινδύνου</w:t>
            </w:r>
          </w:p>
        </w:tc>
        <w:tc>
          <w:tcPr>
            <w:tcW w:w="5837" w:type="dxa"/>
            <w:gridSpan w:val="2"/>
            <w:shd w:val="clear" w:color="auto" w:fill="auto"/>
          </w:tcPr>
          <w:p w14:paraId="6882ED61" w14:textId="77777777" w:rsidR="0035400A" w:rsidRPr="0035400A" w:rsidRDefault="0035400A" w:rsidP="0035400A">
            <w:pPr>
              <w:jc w:val="center"/>
              <w:rPr>
                <w:rFonts w:eastAsia="MS Mincho"/>
                <w:sz w:val="20"/>
              </w:rPr>
            </w:pPr>
            <w:r w:rsidRPr="0035400A">
              <w:rPr>
                <w:rFonts w:eastAsia="MS Mincho"/>
                <w:sz w:val="20"/>
              </w:rPr>
              <w:t>0,21</w:t>
            </w:r>
          </w:p>
        </w:tc>
      </w:tr>
      <w:tr w:rsidR="0035400A" w:rsidRPr="0035400A" w14:paraId="49F40379" w14:textId="77777777" w:rsidTr="00A14DAA">
        <w:trPr>
          <w:cantSplit/>
          <w:trHeight w:val="57"/>
        </w:trPr>
        <w:tc>
          <w:tcPr>
            <w:tcW w:w="3060" w:type="dxa"/>
            <w:shd w:val="clear" w:color="auto" w:fill="auto"/>
          </w:tcPr>
          <w:p w14:paraId="109C2FE1" w14:textId="77777777" w:rsidR="0035400A" w:rsidRPr="0035400A" w:rsidRDefault="0035400A" w:rsidP="0035400A">
            <w:pPr>
              <w:keepNext/>
              <w:jc w:val="center"/>
              <w:rPr>
                <w:rFonts w:eastAsia="MS Mincho"/>
                <w:sz w:val="20"/>
              </w:rPr>
            </w:pPr>
            <w:r w:rsidRPr="0035400A">
              <w:rPr>
                <w:rFonts w:eastAsia="MS Mincho"/>
                <w:sz w:val="20"/>
              </w:rPr>
              <w:t>95% CI</w:t>
            </w:r>
          </w:p>
        </w:tc>
        <w:tc>
          <w:tcPr>
            <w:tcW w:w="5837" w:type="dxa"/>
            <w:gridSpan w:val="2"/>
            <w:shd w:val="clear" w:color="auto" w:fill="auto"/>
          </w:tcPr>
          <w:p w14:paraId="52E58389" w14:textId="77777777" w:rsidR="0035400A" w:rsidRPr="0035400A" w:rsidRDefault="0035400A" w:rsidP="0035400A">
            <w:pPr>
              <w:jc w:val="center"/>
              <w:rPr>
                <w:rFonts w:eastAsia="MS Mincho"/>
                <w:sz w:val="20"/>
              </w:rPr>
            </w:pPr>
            <w:r w:rsidRPr="0035400A">
              <w:rPr>
                <w:rFonts w:eastAsia="MS Mincho"/>
                <w:sz w:val="20"/>
              </w:rPr>
              <w:t>(0,14, 0,32)</w:t>
            </w:r>
          </w:p>
        </w:tc>
      </w:tr>
      <w:tr w:rsidR="0035400A" w:rsidRPr="0035400A" w14:paraId="78F8640C" w14:textId="77777777" w:rsidTr="00A14DAA">
        <w:trPr>
          <w:cantSplit/>
          <w:trHeight w:val="57"/>
        </w:trPr>
        <w:tc>
          <w:tcPr>
            <w:tcW w:w="3060" w:type="dxa"/>
            <w:shd w:val="clear" w:color="auto" w:fill="auto"/>
          </w:tcPr>
          <w:p w14:paraId="31361798" w14:textId="77777777" w:rsidR="0035400A" w:rsidRPr="0035400A" w:rsidRDefault="0035400A" w:rsidP="0035400A">
            <w:pPr>
              <w:keepNext/>
              <w:jc w:val="center"/>
              <w:rPr>
                <w:rFonts w:eastAsia="MS Mincho"/>
                <w:sz w:val="20"/>
                <w:vertAlign w:val="superscript"/>
              </w:rPr>
            </w:pPr>
            <w:r w:rsidRPr="0035400A">
              <w:rPr>
                <w:rFonts w:eastAsia="MS Mincho"/>
                <w:sz w:val="20"/>
              </w:rPr>
              <w:t>τιμή p</w:t>
            </w:r>
            <w:r w:rsidRPr="0035400A">
              <w:rPr>
                <w:rFonts w:eastAsia="MS Mincho"/>
                <w:sz w:val="20"/>
                <w:vertAlign w:val="superscript"/>
              </w:rPr>
              <w:t>β</w:t>
            </w:r>
          </w:p>
        </w:tc>
        <w:tc>
          <w:tcPr>
            <w:tcW w:w="5837" w:type="dxa"/>
            <w:gridSpan w:val="2"/>
            <w:shd w:val="clear" w:color="auto" w:fill="auto"/>
          </w:tcPr>
          <w:p w14:paraId="0333E582" w14:textId="77777777" w:rsidR="0035400A" w:rsidRPr="0035400A" w:rsidRDefault="0035400A" w:rsidP="0035400A">
            <w:pPr>
              <w:jc w:val="center"/>
              <w:rPr>
                <w:rFonts w:eastAsia="MS Mincho"/>
                <w:sz w:val="20"/>
              </w:rPr>
            </w:pPr>
            <w:r w:rsidRPr="0035400A">
              <w:rPr>
                <w:rFonts w:eastAsia="MS Mincho"/>
                <w:sz w:val="20"/>
              </w:rPr>
              <w:t>&lt; 0,0001</w:t>
            </w:r>
          </w:p>
        </w:tc>
      </w:tr>
      <w:tr w:rsidR="0035400A" w:rsidRPr="0035400A" w14:paraId="16BFA9F1" w14:textId="77777777" w:rsidTr="00A14DAA">
        <w:trPr>
          <w:cantSplit/>
          <w:trHeight w:val="57"/>
        </w:trPr>
        <w:tc>
          <w:tcPr>
            <w:tcW w:w="8897" w:type="dxa"/>
            <w:gridSpan w:val="3"/>
            <w:shd w:val="clear" w:color="auto" w:fill="auto"/>
          </w:tcPr>
          <w:p w14:paraId="6C230690" w14:textId="77777777" w:rsidR="0035400A" w:rsidRPr="0035400A" w:rsidRDefault="0035400A" w:rsidP="0035400A">
            <w:pPr>
              <w:keepNext/>
              <w:jc w:val="center"/>
              <w:rPr>
                <w:rFonts w:eastAsia="MS Mincho"/>
                <w:sz w:val="20"/>
              </w:rPr>
            </w:pPr>
          </w:p>
        </w:tc>
      </w:tr>
      <w:tr w:rsidR="0035400A" w:rsidRPr="0035400A" w14:paraId="51DD97A3" w14:textId="77777777" w:rsidTr="00A14DAA">
        <w:trPr>
          <w:cantSplit/>
          <w:trHeight w:val="57"/>
        </w:trPr>
        <w:tc>
          <w:tcPr>
            <w:tcW w:w="3060" w:type="dxa"/>
            <w:shd w:val="clear" w:color="auto" w:fill="auto"/>
          </w:tcPr>
          <w:p w14:paraId="51E73E1E" w14:textId="77777777" w:rsidR="0035400A" w:rsidRPr="0035400A" w:rsidRDefault="0035400A" w:rsidP="0035400A">
            <w:pPr>
              <w:keepNext/>
              <w:tabs>
                <w:tab w:val="left" w:pos="201"/>
              </w:tabs>
              <w:ind w:left="204"/>
              <w:rPr>
                <w:rFonts w:eastAsia="SimSun"/>
                <w:sz w:val="20"/>
                <w:vertAlign w:val="superscript"/>
              </w:rPr>
            </w:pPr>
            <w:r w:rsidRPr="0035400A">
              <w:rPr>
                <w:rFonts w:eastAsia="SimSun"/>
                <w:sz w:val="20"/>
              </w:rPr>
              <w:t>Διάμεση τιμή (95% CI) (μήνες)</w:t>
            </w:r>
          </w:p>
        </w:tc>
        <w:tc>
          <w:tcPr>
            <w:tcW w:w="3291" w:type="dxa"/>
            <w:shd w:val="clear" w:color="auto" w:fill="auto"/>
          </w:tcPr>
          <w:p w14:paraId="2F46EE40" w14:textId="77777777" w:rsidR="0035400A" w:rsidRPr="0035400A" w:rsidRDefault="0035400A" w:rsidP="0035400A">
            <w:pPr>
              <w:jc w:val="center"/>
              <w:rPr>
                <w:rFonts w:eastAsia="MS Mincho"/>
                <w:sz w:val="20"/>
              </w:rPr>
            </w:pPr>
            <w:r w:rsidRPr="0035400A">
              <w:rPr>
                <w:rFonts w:eastAsia="MS Mincho"/>
                <w:sz w:val="20"/>
              </w:rPr>
              <w:t>NR (38,4, NR)</w:t>
            </w:r>
          </w:p>
        </w:tc>
        <w:tc>
          <w:tcPr>
            <w:tcW w:w="2546" w:type="dxa"/>
            <w:shd w:val="clear" w:color="auto" w:fill="auto"/>
          </w:tcPr>
          <w:p w14:paraId="4F2ECF90" w14:textId="77777777" w:rsidR="0035400A" w:rsidRPr="0035400A" w:rsidRDefault="0035400A" w:rsidP="0035400A">
            <w:pPr>
              <w:jc w:val="center"/>
              <w:rPr>
                <w:rFonts w:eastAsia="MS Mincho"/>
                <w:sz w:val="20"/>
              </w:rPr>
            </w:pPr>
            <w:r w:rsidRPr="0035400A">
              <w:rPr>
                <w:rFonts w:eastAsia="MS Mincho"/>
                <w:sz w:val="20"/>
              </w:rPr>
              <w:t>5,9 (4,4, 7,8)</w:t>
            </w:r>
          </w:p>
        </w:tc>
      </w:tr>
    </w:tbl>
    <w:p w14:paraId="3D0F1744" w14:textId="77777777" w:rsidR="0035400A" w:rsidRPr="0035400A" w:rsidRDefault="0035400A" w:rsidP="0035400A">
      <w:pPr>
        <w:keepNext/>
        <w:tabs>
          <w:tab w:val="left" w:pos="567"/>
        </w:tabs>
        <w:ind w:left="567" w:hanging="567"/>
        <w:rPr>
          <w:rFonts w:eastAsia="SimSun"/>
          <w:sz w:val="18"/>
          <w:szCs w:val="18"/>
        </w:rPr>
      </w:pPr>
      <w:r w:rsidRPr="0035400A">
        <w:rPr>
          <w:rFonts w:eastAsia="SimSun"/>
          <w:sz w:val="18"/>
          <w:szCs w:val="18"/>
          <w:vertAlign w:val="superscript"/>
        </w:rPr>
        <w:t>α</w:t>
      </w:r>
      <w:r w:rsidRPr="0035400A">
        <w:rPr>
          <w:rFonts w:eastAsia="SimSun"/>
          <w:sz w:val="18"/>
          <w:szCs w:val="18"/>
        </w:rPr>
        <w:tab/>
        <w:t>Διάμεση διάρκεια παρακολούθησης 31,5 μήνες (εύρος: 6,1 έως 48,4 μήνες).</w:t>
      </w:r>
    </w:p>
    <w:p w14:paraId="06FC5762" w14:textId="77777777" w:rsidR="0035400A" w:rsidRPr="0035400A" w:rsidRDefault="0035400A" w:rsidP="0035400A">
      <w:pPr>
        <w:tabs>
          <w:tab w:val="left" w:pos="567"/>
        </w:tabs>
        <w:ind w:left="567" w:hanging="567"/>
        <w:rPr>
          <w:rFonts w:eastAsia="SimSun"/>
          <w:sz w:val="18"/>
          <w:szCs w:val="18"/>
        </w:rPr>
      </w:pPr>
      <w:r w:rsidRPr="0035400A">
        <w:rPr>
          <w:rFonts w:eastAsia="SimSun"/>
          <w:sz w:val="18"/>
          <w:szCs w:val="18"/>
          <w:vertAlign w:val="superscript"/>
        </w:rPr>
        <w:t>β</w:t>
      </w:r>
      <w:r w:rsidRPr="0035400A">
        <w:rPr>
          <w:rFonts w:eastAsia="SimSun"/>
          <w:sz w:val="18"/>
          <w:szCs w:val="18"/>
        </w:rPr>
        <w:tab/>
        <w:t>Βάσει διαστρωματωμένου αμφίπλευρου ελέγχου log</w:t>
      </w:r>
      <w:r w:rsidRPr="0035400A">
        <w:rPr>
          <w:rFonts w:eastAsia="SimSun"/>
          <w:sz w:val="18"/>
          <w:szCs w:val="18"/>
        </w:rPr>
        <w:noBreakHyphen/>
        <w:t>rank.</w:t>
      </w:r>
    </w:p>
    <w:p w14:paraId="19B10F9D" w14:textId="77777777" w:rsidR="0035400A" w:rsidRPr="0035400A" w:rsidRDefault="0035400A" w:rsidP="0035400A">
      <w:pPr>
        <w:ind w:left="562" w:hanging="562"/>
        <w:rPr>
          <w:rFonts w:eastAsia="SimSun"/>
        </w:rPr>
      </w:pPr>
    </w:p>
    <w:p w14:paraId="38B0B8AD" w14:textId="77777777" w:rsidR="0035400A" w:rsidRPr="0035400A" w:rsidRDefault="0035400A" w:rsidP="0035400A">
      <w:pPr>
        <w:keepNext/>
        <w:ind w:left="1418" w:hanging="1418"/>
        <w:rPr>
          <w:rFonts w:eastAsia="SimSun"/>
          <w:b/>
          <w:bCs/>
        </w:rPr>
      </w:pPr>
      <w:r w:rsidRPr="0035400A">
        <w:rPr>
          <w:rFonts w:eastAsia="SimSun"/>
          <w:b/>
          <w:bCs/>
        </w:rPr>
        <w:lastRenderedPageBreak/>
        <w:t>Εικόνα 21:</w:t>
      </w:r>
      <w:r w:rsidRPr="0035400A">
        <w:rPr>
          <w:rFonts w:eastAsia="SimSun"/>
          <w:b/>
          <w:bCs/>
        </w:rPr>
        <w:tab/>
        <w:t>Καμπύλη Kaplan</w:t>
      </w:r>
      <w:r w:rsidRPr="0035400A">
        <w:rPr>
          <w:rFonts w:eastAsia="SimSun"/>
          <w:b/>
          <w:bCs/>
        </w:rPr>
        <w:noBreakHyphen/>
        <w:t>Meier για την PFS σε ασθενείς με πρώτης γραμμής CRC με κεντρικά επιβεβαιωμένη κατάσταση ως προς MSI</w:t>
      </w:r>
      <w:r w:rsidRPr="0035400A">
        <w:rPr>
          <w:rFonts w:eastAsia="SimSun"/>
          <w:b/>
          <w:bCs/>
        </w:rPr>
        <w:noBreakHyphen/>
        <w:t>H/dMMR (CA2098HW)</w:t>
      </w:r>
    </w:p>
    <w:p w14:paraId="6EA998FD" w14:textId="77777777" w:rsidR="0035400A" w:rsidRPr="0035400A" w:rsidRDefault="00CB53AE" w:rsidP="0035400A">
      <w:pPr>
        <w:keepNext/>
        <w:rPr>
          <w:rFonts w:eastAsia="SimSun"/>
          <w:noProof/>
        </w:rPr>
      </w:pPr>
      <w:r>
        <w:rPr>
          <w:rFonts w:eastAsia="SimSun"/>
        </w:rPr>
        <w:pict w14:anchorId="756D4677">
          <v:shape id="Text Box 433226769" o:spid="_x0000_s2233" type="#_x0000_t202" style="position:absolute;margin-left:-14.55pt;margin-top:2.9pt;width:33.4pt;height:210.9pt;z-index:251691008;visibility:visible;mso-width-percent:0;mso-wrap-distance-left:9pt;mso-wrap-distance-top:0;mso-wrap-distance-right:9pt;mso-wrap-distance-bottom:0;mso-position-horizontal:absolute;mso-position-horizontal-relative:margin;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cD0AEAAIIDAAAOAAAAZHJzL2Uyb0RvYy54bWysU9tu2zAMfR+wfxD0vjgxurUx4hRbiw4D&#10;ugvQ7QNkWbaF2aJGKrHz96PkON3lbdiLQJPS4TmH9O52GnpxNEgWXCk3q7UUxmmorWtL+e3rw6sb&#10;KSgoV6senCnlyZC83b98sRt9YXLooK8NCgZxVIy+lF0Ivsgy0p0ZFK3AG8fFBnBQgT+xzWpUI6MP&#10;fZav12+yEbD2CNoQcfZ+Lsp9wm8ao8PnpiETRF9K5hbSiems4pntd6poUfnO6jMN9Q8sBmUdN71A&#10;3augxAHtX1CD1QgETVhpGDJoGqtN0sBqNus/1Dx1ypukhc0hf7GJ/h+s/nR88l9QhOkdTDzAJIL8&#10;I+jvJBzcdcq15i0ijJ1RNTfeRMuy0VNxfhqtpoIiSDV+hJqHrA4BEtDU4BBdYZ2C0XkAp4vpZgpC&#10;c/Iqv9rccEVzKd9ur3mqqYUqltceKbw3MIgYlBJ5qAldHR8pRDaqWK7EZg4ebN+nwfbutwRfjJnE&#10;PhKeqYepmoStS/l6GxtHNRXUJ9aDMO8L7zcH8cyvmenI61JK+nFQaKToPzi2Je7WEuASVEugnO6A&#10;ty5IMYd3Yd7Bg0fbdgz+bCsPOkk6L2XcpF+/E/3nX2f/EwAA//8DAFBLAwQUAAYACAAAACEAw95B&#10;ad4AAAAJAQAADwAAAGRycy9kb3ducmV2LnhtbEyPQU7DMBBF90jcwRokdq2dWk0hxKlQpIpdJdoe&#10;wE1MHNUeh9ht0tszrGA5mqf/3y+3s3fsZsbYB1SQLQUwg01oe+wUnI67xQuwmDS22gU0Cu4mwrZ6&#10;fCh10YYJP83tkDpGIRgLrcCmNBScx8Yar+MyDAbp9xVGrxOdY8fbUU8U7h1fCZFzr3ukBqsHU1vT&#10;XA5Xr2B/53aSfn1q6jrf5/J7py8fTqnnp/n9DVgyc/qD4Vef1KEip3O4YhuZU7BYvWaEKpAZbSJA&#10;bjbAzgrWQgrgVcn/L6h+AAAA//8DAFBLAQItABQABgAIAAAAIQC2gziS/gAAAOEBAAATAAAAAAAA&#10;AAAAAAAAAAAAAABbQ29udGVudF9UeXBlc10ueG1sUEsBAi0AFAAGAAgAAAAhADj9If/WAAAAlAEA&#10;AAsAAAAAAAAAAAAAAAAALwEAAF9yZWxzLy5yZWxzUEsBAi0AFAAGAAgAAAAhAPb7hwPQAQAAggMA&#10;AA4AAAAAAAAAAAAAAAAALgIAAGRycy9lMm9Eb2MueG1sUEsBAi0AFAAGAAgAAAAhAMPeQWneAAAA&#10;CQEAAA8AAAAAAAAAAAAAAAAAKgQAAGRycy9kb3ducmV2LnhtbFBLBQYAAAAABAAEAPMAAAA1BQAA&#10;AAA=&#10;" filled="f" stroked="f">
            <v:textbox style="layout-flow:vertical;mso-layout-flow-alt:bottom-to-top;mso-next-textbox:#Text Box 433226769" inset="0,0,0,0">
              <w:txbxContent>
                <w:p w14:paraId="686D116B" w14:textId="77777777" w:rsidR="00E33DB9" w:rsidRPr="000305D8" w:rsidRDefault="00E33DB9" w:rsidP="00E33DB9">
                  <w:pPr>
                    <w:pStyle w:val="Style10"/>
                    <w:jc w:val="center"/>
                  </w:pPr>
                  <w:r>
                    <w:t>Πιθανότητα επιβίωσης χωρίς εξέλιξη της νόσου</w:t>
                  </w:r>
                </w:p>
                <w:p w14:paraId="0FD0EA62" w14:textId="77777777" w:rsidR="0035400A" w:rsidRPr="00C9396A" w:rsidRDefault="0035400A" w:rsidP="0035400A">
                  <w:pPr>
                    <w:keepNext/>
                    <w:keepLines/>
                    <w:jc w:val="center"/>
                    <w:rPr>
                      <w:sz w:val="20"/>
                    </w:rPr>
                  </w:pPr>
                </w:p>
              </w:txbxContent>
            </v:textbox>
            <w10:wrap anchorx="margin"/>
          </v:shape>
        </w:pict>
      </w:r>
      <w:r>
        <w:rPr>
          <w:rFonts w:eastAsia="SimSun"/>
        </w:rPr>
        <w:pict w14:anchorId="1AEAABCD">
          <v:shape id="_x0000_i1089" type="#_x0000_t75" style="width:456.75pt;height:212.55pt;visibility:visible;mso-wrap-style:square">
            <v:imagedata r:id="rId46" o:title=""/>
          </v:shape>
        </w:pict>
      </w:r>
    </w:p>
    <w:p w14:paraId="7B5F216F" w14:textId="77777777" w:rsidR="0035400A" w:rsidRPr="0035400A" w:rsidRDefault="0035400A" w:rsidP="0035400A">
      <w:pPr>
        <w:keepNext/>
        <w:rPr>
          <w:rFonts w:eastAsia="SimSun"/>
        </w:rPr>
      </w:pPr>
    </w:p>
    <w:p w14:paraId="0B92A586" w14:textId="77777777" w:rsidR="0035400A" w:rsidRPr="0035400A" w:rsidRDefault="0035400A" w:rsidP="0035400A">
      <w:pPr>
        <w:keepNext/>
        <w:jc w:val="center"/>
        <w:rPr>
          <w:rFonts w:eastAsia="MS Mincho"/>
          <w:sz w:val="20"/>
        </w:rPr>
      </w:pPr>
      <w:r w:rsidRPr="0035400A">
        <w:rPr>
          <w:rFonts w:eastAsia="MS Mincho"/>
          <w:sz w:val="20"/>
        </w:rPr>
        <w:t>Επιβίωση χωρίς εξέλιξη της νόσου (μήνες)</w:t>
      </w:r>
    </w:p>
    <w:p w14:paraId="13E4C572" w14:textId="77777777" w:rsidR="0035400A" w:rsidRPr="0035400A" w:rsidRDefault="0035400A" w:rsidP="0035400A">
      <w:pPr>
        <w:keepNext/>
        <w:ind w:firstLine="567"/>
        <w:jc w:val="center"/>
        <w:rPr>
          <w:rFonts w:eastAsia="SimSun"/>
          <w:sz w:val="20"/>
        </w:rPr>
      </w:pPr>
    </w:p>
    <w:p w14:paraId="4A776FFE" w14:textId="77777777" w:rsidR="0035400A" w:rsidRPr="0035400A" w:rsidRDefault="0035400A" w:rsidP="0035400A">
      <w:pPr>
        <w:keepNext/>
        <w:rPr>
          <w:rFonts w:eastAsia="MS Mincho"/>
          <w:sz w:val="20"/>
        </w:rPr>
      </w:pPr>
      <w:r w:rsidRPr="0035400A">
        <w:rPr>
          <w:rFonts w:eastAsia="MS Mincho"/>
          <w:sz w:val="20"/>
        </w:rPr>
        <w:t>Αριθμός συμμετεχόντων σε κίνδυνο</w:t>
      </w:r>
    </w:p>
    <w:tbl>
      <w:tblPr>
        <w:tblW w:w="9356" w:type="dxa"/>
        <w:tblInd w:w="165" w:type="dxa"/>
        <w:tblLayout w:type="fixed"/>
        <w:tblCellMar>
          <w:left w:w="57" w:type="dxa"/>
          <w:right w:w="57" w:type="dxa"/>
        </w:tblCellMar>
        <w:tblLook w:val="04A0" w:firstRow="1" w:lastRow="0" w:firstColumn="1" w:lastColumn="0" w:noHBand="0" w:noVBand="1"/>
      </w:tblPr>
      <w:tblGrid>
        <w:gridCol w:w="6"/>
        <w:gridCol w:w="547"/>
        <w:gridCol w:w="441"/>
        <w:gridCol w:w="107"/>
        <w:gridCol w:w="547"/>
        <w:gridCol w:w="547"/>
        <w:gridCol w:w="546"/>
        <w:gridCol w:w="546"/>
        <w:gridCol w:w="546"/>
        <w:gridCol w:w="546"/>
        <w:gridCol w:w="546"/>
        <w:gridCol w:w="546"/>
        <w:gridCol w:w="546"/>
        <w:gridCol w:w="546"/>
        <w:gridCol w:w="546"/>
        <w:gridCol w:w="546"/>
        <w:gridCol w:w="546"/>
        <w:gridCol w:w="546"/>
        <w:gridCol w:w="552"/>
        <w:gridCol w:w="57"/>
      </w:tblGrid>
      <w:tr w:rsidR="0035400A" w:rsidRPr="0035400A" w14:paraId="03277AA4" w14:textId="77777777" w:rsidTr="00A14DAA">
        <w:trPr>
          <w:gridBefore w:val="1"/>
          <w:trHeight w:val="263"/>
        </w:trPr>
        <w:tc>
          <w:tcPr>
            <w:tcW w:w="9356" w:type="dxa"/>
            <w:gridSpan w:val="19"/>
            <w:hideMark/>
          </w:tcPr>
          <w:p w14:paraId="63104B59" w14:textId="77777777" w:rsidR="0035400A" w:rsidRPr="0035400A" w:rsidRDefault="0035400A" w:rsidP="0035400A">
            <w:pPr>
              <w:keepNext/>
              <w:ind w:firstLine="87"/>
              <w:rPr>
                <w:rFonts w:eastAsia="SimSun"/>
                <w:sz w:val="20"/>
                <w:lang w:eastAsia="en-GB"/>
              </w:rPr>
            </w:pPr>
            <w:r w:rsidRPr="0035400A">
              <w:rPr>
                <w:rFonts w:eastAsia="SimSun"/>
                <w:sz w:val="20"/>
                <w:lang w:eastAsia="en-GB"/>
              </w:rPr>
              <w:t>Nivolumab + ipilimumab</w:t>
            </w:r>
          </w:p>
        </w:tc>
      </w:tr>
      <w:tr w:rsidR="0035400A" w:rsidRPr="0035400A" w14:paraId="7022C8BE" w14:textId="77777777" w:rsidTr="00A14DAA">
        <w:trPr>
          <w:gridBefore w:val="1"/>
          <w:trHeight w:val="263"/>
        </w:trPr>
        <w:tc>
          <w:tcPr>
            <w:tcW w:w="550" w:type="dxa"/>
            <w:vAlign w:val="center"/>
            <w:hideMark/>
          </w:tcPr>
          <w:p w14:paraId="1C9888DF" w14:textId="77777777" w:rsidR="0035400A" w:rsidRPr="0035400A" w:rsidRDefault="0035400A" w:rsidP="0035400A">
            <w:pPr>
              <w:keepNext/>
              <w:jc w:val="center"/>
              <w:rPr>
                <w:rFonts w:eastAsia="MS Mincho"/>
                <w:sz w:val="20"/>
              </w:rPr>
            </w:pPr>
            <w:r w:rsidRPr="0035400A">
              <w:rPr>
                <w:rFonts w:eastAsia="MS Mincho"/>
                <w:sz w:val="20"/>
              </w:rPr>
              <w:t>171</w:t>
            </w:r>
          </w:p>
        </w:tc>
        <w:tc>
          <w:tcPr>
            <w:tcW w:w="550" w:type="dxa"/>
            <w:gridSpan w:val="2"/>
            <w:vAlign w:val="center"/>
            <w:hideMark/>
          </w:tcPr>
          <w:p w14:paraId="22C79BB2" w14:textId="77777777" w:rsidR="0035400A" w:rsidRPr="0035400A" w:rsidRDefault="0035400A" w:rsidP="0035400A">
            <w:pPr>
              <w:keepNext/>
              <w:jc w:val="center"/>
              <w:rPr>
                <w:rFonts w:eastAsia="MS Mincho"/>
                <w:sz w:val="20"/>
              </w:rPr>
            </w:pPr>
            <w:r w:rsidRPr="0035400A">
              <w:rPr>
                <w:rFonts w:eastAsia="MS Mincho"/>
                <w:sz w:val="20"/>
              </w:rPr>
              <w:t>144</w:t>
            </w:r>
          </w:p>
        </w:tc>
        <w:tc>
          <w:tcPr>
            <w:tcW w:w="550" w:type="dxa"/>
            <w:vAlign w:val="center"/>
            <w:hideMark/>
          </w:tcPr>
          <w:p w14:paraId="5EACCD7C" w14:textId="77777777" w:rsidR="0035400A" w:rsidRPr="0035400A" w:rsidRDefault="0035400A" w:rsidP="0035400A">
            <w:pPr>
              <w:keepNext/>
              <w:jc w:val="center"/>
              <w:rPr>
                <w:rFonts w:eastAsia="MS Mincho"/>
                <w:sz w:val="20"/>
              </w:rPr>
            </w:pPr>
            <w:r w:rsidRPr="0035400A">
              <w:rPr>
                <w:rFonts w:eastAsia="MS Mincho"/>
                <w:sz w:val="20"/>
              </w:rPr>
              <w:t>132</w:t>
            </w:r>
          </w:p>
        </w:tc>
        <w:tc>
          <w:tcPr>
            <w:tcW w:w="550" w:type="dxa"/>
            <w:vAlign w:val="center"/>
            <w:hideMark/>
          </w:tcPr>
          <w:p w14:paraId="2653F560" w14:textId="77777777" w:rsidR="0035400A" w:rsidRPr="0035400A" w:rsidRDefault="0035400A" w:rsidP="0035400A">
            <w:pPr>
              <w:keepNext/>
              <w:jc w:val="center"/>
              <w:rPr>
                <w:rFonts w:eastAsia="MS Mincho"/>
                <w:sz w:val="20"/>
              </w:rPr>
            </w:pPr>
            <w:r w:rsidRPr="0035400A">
              <w:rPr>
                <w:rFonts w:eastAsia="MS Mincho"/>
                <w:sz w:val="20"/>
              </w:rPr>
              <w:t>122</w:t>
            </w:r>
          </w:p>
        </w:tc>
        <w:tc>
          <w:tcPr>
            <w:tcW w:w="550" w:type="dxa"/>
            <w:vAlign w:val="center"/>
            <w:hideMark/>
          </w:tcPr>
          <w:p w14:paraId="7DF929DB" w14:textId="77777777" w:rsidR="0035400A" w:rsidRPr="0035400A" w:rsidRDefault="0035400A" w:rsidP="0035400A">
            <w:pPr>
              <w:keepNext/>
              <w:jc w:val="center"/>
              <w:rPr>
                <w:rFonts w:eastAsia="MS Mincho"/>
                <w:sz w:val="20"/>
              </w:rPr>
            </w:pPr>
            <w:r w:rsidRPr="0035400A">
              <w:rPr>
                <w:rFonts w:eastAsia="MS Mincho"/>
                <w:sz w:val="20"/>
              </w:rPr>
              <w:t>108</w:t>
            </w:r>
          </w:p>
        </w:tc>
        <w:tc>
          <w:tcPr>
            <w:tcW w:w="550" w:type="dxa"/>
            <w:vAlign w:val="center"/>
            <w:hideMark/>
          </w:tcPr>
          <w:p w14:paraId="5AC7A96C" w14:textId="77777777" w:rsidR="0035400A" w:rsidRPr="0035400A" w:rsidRDefault="0035400A" w:rsidP="0035400A">
            <w:pPr>
              <w:keepNext/>
              <w:jc w:val="center"/>
              <w:rPr>
                <w:rFonts w:eastAsia="MS Mincho"/>
                <w:sz w:val="20"/>
              </w:rPr>
            </w:pPr>
            <w:r w:rsidRPr="0035400A">
              <w:rPr>
                <w:rFonts w:eastAsia="MS Mincho"/>
                <w:sz w:val="20"/>
              </w:rPr>
              <w:t>95</w:t>
            </w:r>
          </w:p>
        </w:tc>
        <w:tc>
          <w:tcPr>
            <w:tcW w:w="550" w:type="dxa"/>
            <w:vAlign w:val="center"/>
            <w:hideMark/>
          </w:tcPr>
          <w:p w14:paraId="38BB7F9B" w14:textId="77777777" w:rsidR="0035400A" w:rsidRPr="0035400A" w:rsidRDefault="0035400A" w:rsidP="0035400A">
            <w:pPr>
              <w:keepNext/>
              <w:jc w:val="center"/>
              <w:rPr>
                <w:rFonts w:eastAsia="MS Mincho"/>
                <w:sz w:val="20"/>
              </w:rPr>
            </w:pPr>
            <w:r w:rsidRPr="0035400A">
              <w:rPr>
                <w:rFonts w:eastAsia="MS Mincho"/>
                <w:sz w:val="20"/>
              </w:rPr>
              <w:t>92</w:t>
            </w:r>
          </w:p>
        </w:tc>
        <w:tc>
          <w:tcPr>
            <w:tcW w:w="550" w:type="dxa"/>
            <w:vAlign w:val="center"/>
            <w:hideMark/>
          </w:tcPr>
          <w:p w14:paraId="0C1B4251" w14:textId="77777777" w:rsidR="0035400A" w:rsidRPr="0035400A" w:rsidRDefault="0035400A" w:rsidP="0035400A">
            <w:pPr>
              <w:keepNext/>
              <w:jc w:val="center"/>
              <w:rPr>
                <w:rFonts w:eastAsia="MS Mincho"/>
                <w:sz w:val="20"/>
              </w:rPr>
            </w:pPr>
            <w:r w:rsidRPr="0035400A">
              <w:rPr>
                <w:rFonts w:eastAsia="MS Mincho"/>
                <w:sz w:val="20"/>
              </w:rPr>
              <w:t>77</w:t>
            </w:r>
          </w:p>
        </w:tc>
        <w:tc>
          <w:tcPr>
            <w:tcW w:w="550" w:type="dxa"/>
            <w:vAlign w:val="center"/>
            <w:hideMark/>
          </w:tcPr>
          <w:p w14:paraId="0CCBCB36" w14:textId="77777777" w:rsidR="0035400A" w:rsidRPr="0035400A" w:rsidRDefault="0035400A" w:rsidP="0035400A">
            <w:pPr>
              <w:keepNext/>
              <w:jc w:val="center"/>
              <w:rPr>
                <w:rFonts w:eastAsia="MS Mincho"/>
                <w:sz w:val="20"/>
              </w:rPr>
            </w:pPr>
            <w:r w:rsidRPr="0035400A">
              <w:rPr>
                <w:rFonts w:eastAsia="MS Mincho"/>
                <w:sz w:val="20"/>
              </w:rPr>
              <w:t>64</w:t>
            </w:r>
          </w:p>
        </w:tc>
        <w:tc>
          <w:tcPr>
            <w:tcW w:w="550" w:type="dxa"/>
            <w:vAlign w:val="center"/>
            <w:hideMark/>
          </w:tcPr>
          <w:p w14:paraId="013F896C" w14:textId="77777777" w:rsidR="0035400A" w:rsidRPr="0035400A" w:rsidRDefault="0035400A" w:rsidP="0035400A">
            <w:pPr>
              <w:keepNext/>
              <w:jc w:val="center"/>
              <w:rPr>
                <w:rFonts w:eastAsia="MS Mincho"/>
                <w:sz w:val="20"/>
              </w:rPr>
            </w:pPr>
            <w:r w:rsidRPr="0035400A">
              <w:rPr>
                <w:rFonts w:eastAsia="MS Mincho"/>
                <w:sz w:val="20"/>
              </w:rPr>
              <w:t>53</w:t>
            </w:r>
          </w:p>
        </w:tc>
        <w:tc>
          <w:tcPr>
            <w:tcW w:w="550" w:type="dxa"/>
            <w:vAlign w:val="center"/>
            <w:hideMark/>
          </w:tcPr>
          <w:p w14:paraId="7D87AD8D" w14:textId="77777777" w:rsidR="0035400A" w:rsidRPr="0035400A" w:rsidRDefault="0035400A" w:rsidP="0035400A">
            <w:pPr>
              <w:keepNext/>
              <w:jc w:val="center"/>
              <w:rPr>
                <w:rFonts w:eastAsia="MS Mincho"/>
                <w:sz w:val="20"/>
              </w:rPr>
            </w:pPr>
            <w:r w:rsidRPr="0035400A">
              <w:rPr>
                <w:rFonts w:eastAsia="MS Mincho"/>
                <w:sz w:val="20"/>
              </w:rPr>
              <w:t>42</w:t>
            </w:r>
          </w:p>
        </w:tc>
        <w:tc>
          <w:tcPr>
            <w:tcW w:w="550" w:type="dxa"/>
            <w:vAlign w:val="center"/>
            <w:hideMark/>
          </w:tcPr>
          <w:p w14:paraId="5919F8B4" w14:textId="77777777" w:rsidR="0035400A" w:rsidRPr="0035400A" w:rsidRDefault="0035400A" w:rsidP="0035400A">
            <w:pPr>
              <w:keepNext/>
              <w:jc w:val="center"/>
              <w:rPr>
                <w:rFonts w:eastAsia="MS Mincho"/>
                <w:sz w:val="20"/>
              </w:rPr>
            </w:pPr>
            <w:r w:rsidRPr="0035400A">
              <w:rPr>
                <w:rFonts w:eastAsia="MS Mincho"/>
                <w:sz w:val="20"/>
              </w:rPr>
              <w:t>37</w:t>
            </w:r>
          </w:p>
        </w:tc>
        <w:tc>
          <w:tcPr>
            <w:tcW w:w="550" w:type="dxa"/>
            <w:vAlign w:val="center"/>
            <w:hideMark/>
          </w:tcPr>
          <w:p w14:paraId="5466E7C8" w14:textId="77777777" w:rsidR="0035400A" w:rsidRPr="0035400A" w:rsidRDefault="0035400A" w:rsidP="0035400A">
            <w:pPr>
              <w:keepNext/>
              <w:jc w:val="center"/>
              <w:rPr>
                <w:rFonts w:eastAsia="MS Mincho"/>
                <w:sz w:val="20"/>
              </w:rPr>
            </w:pPr>
            <w:r w:rsidRPr="0035400A">
              <w:rPr>
                <w:rFonts w:eastAsia="MS Mincho"/>
                <w:sz w:val="20"/>
              </w:rPr>
              <w:t>22</w:t>
            </w:r>
          </w:p>
        </w:tc>
        <w:tc>
          <w:tcPr>
            <w:tcW w:w="550" w:type="dxa"/>
            <w:vAlign w:val="center"/>
            <w:hideMark/>
          </w:tcPr>
          <w:p w14:paraId="0AD6CE0F" w14:textId="77777777" w:rsidR="0035400A" w:rsidRPr="0035400A" w:rsidRDefault="0035400A" w:rsidP="0035400A">
            <w:pPr>
              <w:keepNext/>
              <w:jc w:val="center"/>
              <w:rPr>
                <w:rFonts w:eastAsia="MS Mincho"/>
                <w:sz w:val="20"/>
              </w:rPr>
            </w:pPr>
            <w:r w:rsidRPr="0035400A">
              <w:rPr>
                <w:rFonts w:eastAsia="MS Mincho"/>
                <w:sz w:val="20"/>
              </w:rPr>
              <w:t>10</w:t>
            </w:r>
          </w:p>
        </w:tc>
        <w:tc>
          <w:tcPr>
            <w:tcW w:w="550" w:type="dxa"/>
            <w:vAlign w:val="center"/>
            <w:hideMark/>
          </w:tcPr>
          <w:p w14:paraId="6DABC63A" w14:textId="77777777" w:rsidR="0035400A" w:rsidRPr="0035400A" w:rsidRDefault="0035400A" w:rsidP="0035400A">
            <w:pPr>
              <w:keepNext/>
              <w:jc w:val="center"/>
              <w:rPr>
                <w:rFonts w:eastAsia="MS Mincho"/>
                <w:sz w:val="20"/>
              </w:rPr>
            </w:pPr>
            <w:r w:rsidRPr="0035400A">
              <w:rPr>
                <w:rFonts w:eastAsia="MS Mincho"/>
                <w:sz w:val="20"/>
              </w:rPr>
              <w:t>9</w:t>
            </w:r>
          </w:p>
        </w:tc>
        <w:tc>
          <w:tcPr>
            <w:tcW w:w="550" w:type="dxa"/>
            <w:vAlign w:val="center"/>
            <w:hideMark/>
          </w:tcPr>
          <w:p w14:paraId="71E0826C" w14:textId="77777777" w:rsidR="0035400A" w:rsidRPr="0035400A" w:rsidRDefault="0035400A" w:rsidP="0035400A">
            <w:pPr>
              <w:keepNext/>
              <w:jc w:val="center"/>
              <w:rPr>
                <w:rFonts w:eastAsia="MS Mincho"/>
                <w:sz w:val="20"/>
              </w:rPr>
            </w:pPr>
            <w:r w:rsidRPr="0035400A">
              <w:rPr>
                <w:rFonts w:eastAsia="MS Mincho"/>
                <w:sz w:val="20"/>
              </w:rPr>
              <w:t>1</w:t>
            </w:r>
          </w:p>
        </w:tc>
        <w:tc>
          <w:tcPr>
            <w:tcW w:w="551" w:type="dxa"/>
            <w:gridSpan w:val="2"/>
            <w:vAlign w:val="center"/>
            <w:hideMark/>
          </w:tcPr>
          <w:p w14:paraId="4CF8640B" w14:textId="77777777" w:rsidR="0035400A" w:rsidRPr="0035400A" w:rsidRDefault="0035400A" w:rsidP="0035400A">
            <w:pPr>
              <w:keepNext/>
              <w:jc w:val="center"/>
              <w:rPr>
                <w:rFonts w:eastAsia="MS Mincho"/>
                <w:sz w:val="20"/>
              </w:rPr>
            </w:pPr>
            <w:r w:rsidRPr="0035400A">
              <w:rPr>
                <w:rFonts w:eastAsia="MS Mincho"/>
                <w:sz w:val="20"/>
              </w:rPr>
              <w:t>0</w:t>
            </w:r>
          </w:p>
        </w:tc>
      </w:tr>
      <w:tr w:rsidR="0035400A" w:rsidRPr="0035400A" w14:paraId="1186A63B" w14:textId="77777777" w:rsidTr="00A14DAA">
        <w:trPr>
          <w:gridBefore w:val="1"/>
          <w:trHeight w:val="263"/>
        </w:trPr>
        <w:tc>
          <w:tcPr>
            <w:tcW w:w="9351" w:type="dxa"/>
            <w:gridSpan w:val="19"/>
            <w:vAlign w:val="center"/>
            <w:hideMark/>
          </w:tcPr>
          <w:p w14:paraId="017C1D8F" w14:textId="77777777" w:rsidR="0035400A" w:rsidRPr="0035400A" w:rsidRDefault="0035400A" w:rsidP="0035400A">
            <w:pPr>
              <w:keepNext/>
              <w:ind w:firstLine="87"/>
              <w:rPr>
                <w:rFonts w:eastAsia="SimSun"/>
                <w:sz w:val="20"/>
                <w:lang w:eastAsia="en-GB"/>
              </w:rPr>
            </w:pPr>
            <w:r w:rsidRPr="0035400A">
              <w:rPr>
                <w:rFonts w:eastAsia="SimSun"/>
                <w:sz w:val="20"/>
                <w:lang w:eastAsia="en-GB"/>
              </w:rPr>
              <w:t>Χημειοθεραπεία</w:t>
            </w:r>
          </w:p>
        </w:tc>
      </w:tr>
      <w:tr w:rsidR="0035400A" w:rsidRPr="0035400A" w14:paraId="77DAC884" w14:textId="77777777" w:rsidTr="00A14DAA">
        <w:trPr>
          <w:gridBefore w:val="1"/>
          <w:trHeight w:val="263"/>
        </w:trPr>
        <w:tc>
          <w:tcPr>
            <w:tcW w:w="550" w:type="dxa"/>
            <w:vAlign w:val="center"/>
            <w:hideMark/>
          </w:tcPr>
          <w:p w14:paraId="75A3F083" w14:textId="77777777" w:rsidR="0035400A" w:rsidRPr="0035400A" w:rsidRDefault="0035400A" w:rsidP="0035400A">
            <w:pPr>
              <w:keepNext/>
              <w:jc w:val="center"/>
              <w:rPr>
                <w:rFonts w:eastAsia="MS Mincho"/>
                <w:sz w:val="20"/>
              </w:rPr>
            </w:pPr>
            <w:r w:rsidRPr="0035400A">
              <w:rPr>
                <w:rFonts w:eastAsia="MS Mincho"/>
                <w:sz w:val="20"/>
              </w:rPr>
              <w:t>84</w:t>
            </w:r>
          </w:p>
        </w:tc>
        <w:tc>
          <w:tcPr>
            <w:tcW w:w="550" w:type="dxa"/>
            <w:gridSpan w:val="2"/>
            <w:vAlign w:val="center"/>
            <w:hideMark/>
          </w:tcPr>
          <w:p w14:paraId="2D4EB715" w14:textId="77777777" w:rsidR="0035400A" w:rsidRPr="0035400A" w:rsidRDefault="0035400A" w:rsidP="0035400A">
            <w:pPr>
              <w:keepNext/>
              <w:jc w:val="center"/>
              <w:rPr>
                <w:rFonts w:eastAsia="MS Mincho"/>
                <w:sz w:val="20"/>
              </w:rPr>
            </w:pPr>
            <w:r w:rsidRPr="0035400A">
              <w:rPr>
                <w:rFonts w:eastAsia="MS Mincho"/>
                <w:sz w:val="20"/>
              </w:rPr>
              <w:t>53</w:t>
            </w:r>
          </w:p>
        </w:tc>
        <w:tc>
          <w:tcPr>
            <w:tcW w:w="550" w:type="dxa"/>
            <w:vAlign w:val="center"/>
            <w:hideMark/>
          </w:tcPr>
          <w:p w14:paraId="3FD268A3" w14:textId="77777777" w:rsidR="0035400A" w:rsidRPr="0035400A" w:rsidRDefault="0035400A" w:rsidP="0035400A">
            <w:pPr>
              <w:keepNext/>
              <w:jc w:val="center"/>
              <w:rPr>
                <w:rFonts w:eastAsia="MS Mincho"/>
                <w:sz w:val="20"/>
              </w:rPr>
            </w:pPr>
            <w:r w:rsidRPr="0035400A">
              <w:rPr>
                <w:rFonts w:eastAsia="MS Mincho"/>
                <w:sz w:val="20"/>
              </w:rPr>
              <w:t>29</w:t>
            </w:r>
          </w:p>
        </w:tc>
        <w:tc>
          <w:tcPr>
            <w:tcW w:w="550" w:type="dxa"/>
            <w:vAlign w:val="center"/>
            <w:hideMark/>
          </w:tcPr>
          <w:p w14:paraId="0604FE0D" w14:textId="77777777" w:rsidR="0035400A" w:rsidRPr="0035400A" w:rsidRDefault="0035400A" w:rsidP="0035400A">
            <w:pPr>
              <w:keepNext/>
              <w:jc w:val="center"/>
              <w:rPr>
                <w:rFonts w:eastAsia="MS Mincho"/>
                <w:sz w:val="20"/>
              </w:rPr>
            </w:pPr>
            <w:r w:rsidRPr="0035400A">
              <w:rPr>
                <w:rFonts w:eastAsia="MS Mincho"/>
                <w:sz w:val="20"/>
              </w:rPr>
              <w:t>20</w:t>
            </w:r>
          </w:p>
        </w:tc>
        <w:tc>
          <w:tcPr>
            <w:tcW w:w="550" w:type="dxa"/>
            <w:vAlign w:val="center"/>
            <w:hideMark/>
          </w:tcPr>
          <w:p w14:paraId="0892DB1E" w14:textId="77777777" w:rsidR="0035400A" w:rsidRPr="0035400A" w:rsidRDefault="0035400A" w:rsidP="0035400A">
            <w:pPr>
              <w:keepNext/>
              <w:jc w:val="center"/>
              <w:rPr>
                <w:rFonts w:eastAsia="MS Mincho"/>
                <w:sz w:val="20"/>
              </w:rPr>
            </w:pPr>
            <w:r w:rsidRPr="0035400A">
              <w:rPr>
                <w:rFonts w:eastAsia="MS Mincho"/>
                <w:sz w:val="20"/>
              </w:rPr>
              <w:t>10</w:t>
            </w:r>
          </w:p>
        </w:tc>
        <w:tc>
          <w:tcPr>
            <w:tcW w:w="550" w:type="dxa"/>
            <w:vAlign w:val="center"/>
            <w:hideMark/>
          </w:tcPr>
          <w:p w14:paraId="04ECCFB0" w14:textId="77777777" w:rsidR="0035400A" w:rsidRPr="0035400A" w:rsidRDefault="0035400A" w:rsidP="0035400A">
            <w:pPr>
              <w:keepNext/>
              <w:jc w:val="center"/>
              <w:rPr>
                <w:rFonts w:eastAsia="MS Mincho"/>
                <w:sz w:val="20"/>
              </w:rPr>
            </w:pPr>
            <w:r w:rsidRPr="0035400A">
              <w:rPr>
                <w:rFonts w:eastAsia="MS Mincho"/>
                <w:sz w:val="20"/>
              </w:rPr>
              <w:t>6</w:t>
            </w:r>
          </w:p>
        </w:tc>
        <w:tc>
          <w:tcPr>
            <w:tcW w:w="550" w:type="dxa"/>
            <w:vAlign w:val="center"/>
            <w:hideMark/>
          </w:tcPr>
          <w:p w14:paraId="0BE858D9" w14:textId="77777777" w:rsidR="0035400A" w:rsidRPr="0035400A" w:rsidRDefault="0035400A" w:rsidP="0035400A">
            <w:pPr>
              <w:keepNext/>
              <w:jc w:val="center"/>
              <w:rPr>
                <w:rFonts w:eastAsia="MS Mincho"/>
                <w:sz w:val="20"/>
              </w:rPr>
            </w:pPr>
            <w:r w:rsidRPr="0035400A">
              <w:rPr>
                <w:rFonts w:eastAsia="MS Mincho"/>
                <w:sz w:val="20"/>
              </w:rPr>
              <w:t>5</w:t>
            </w:r>
          </w:p>
        </w:tc>
        <w:tc>
          <w:tcPr>
            <w:tcW w:w="550" w:type="dxa"/>
            <w:vAlign w:val="center"/>
            <w:hideMark/>
          </w:tcPr>
          <w:p w14:paraId="6BA5425D" w14:textId="77777777" w:rsidR="0035400A" w:rsidRPr="0035400A" w:rsidRDefault="0035400A" w:rsidP="0035400A">
            <w:pPr>
              <w:keepNext/>
              <w:jc w:val="center"/>
              <w:rPr>
                <w:rFonts w:eastAsia="MS Mincho"/>
                <w:sz w:val="20"/>
              </w:rPr>
            </w:pPr>
            <w:r w:rsidRPr="0035400A">
              <w:rPr>
                <w:rFonts w:eastAsia="MS Mincho"/>
                <w:sz w:val="20"/>
              </w:rPr>
              <w:t>5</w:t>
            </w:r>
          </w:p>
        </w:tc>
        <w:tc>
          <w:tcPr>
            <w:tcW w:w="550" w:type="dxa"/>
            <w:vAlign w:val="center"/>
            <w:hideMark/>
          </w:tcPr>
          <w:p w14:paraId="3DEFD934" w14:textId="77777777" w:rsidR="0035400A" w:rsidRPr="0035400A" w:rsidRDefault="0035400A" w:rsidP="0035400A">
            <w:pPr>
              <w:keepNext/>
              <w:jc w:val="center"/>
              <w:rPr>
                <w:rFonts w:eastAsia="MS Mincho"/>
                <w:sz w:val="20"/>
              </w:rPr>
            </w:pPr>
            <w:r w:rsidRPr="0035400A">
              <w:rPr>
                <w:rFonts w:eastAsia="MS Mincho"/>
                <w:sz w:val="20"/>
              </w:rPr>
              <w:t>3</w:t>
            </w:r>
          </w:p>
        </w:tc>
        <w:tc>
          <w:tcPr>
            <w:tcW w:w="550" w:type="dxa"/>
            <w:vAlign w:val="center"/>
            <w:hideMark/>
          </w:tcPr>
          <w:p w14:paraId="356C7DA0" w14:textId="77777777" w:rsidR="0035400A" w:rsidRPr="0035400A" w:rsidRDefault="0035400A" w:rsidP="0035400A">
            <w:pPr>
              <w:keepNext/>
              <w:jc w:val="center"/>
              <w:rPr>
                <w:rFonts w:eastAsia="MS Mincho"/>
                <w:sz w:val="20"/>
              </w:rPr>
            </w:pPr>
            <w:r w:rsidRPr="0035400A">
              <w:rPr>
                <w:rFonts w:eastAsia="MS Mincho"/>
                <w:sz w:val="20"/>
              </w:rPr>
              <w:t>2</w:t>
            </w:r>
          </w:p>
        </w:tc>
        <w:tc>
          <w:tcPr>
            <w:tcW w:w="550" w:type="dxa"/>
            <w:vAlign w:val="center"/>
            <w:hideMark/>
          </w:tcPr>
          <w:p w14:paraId="1E1C45E2" w14:textId="77777777" w:rsidR="0035400A" w:rsidRPr="0035400A" w:rsidRDefault="0035400A" w:rsidP="0035400A">
            <w:pPr>
              <w:keepNext/>
              <w:jc w:val="center"/>
              <w:rPr>
                <w:rFonts w:eastAsia="MS Mincho"/>
                <w:sz w:val="20"/>
              </w:rPr>
            </w:pPr>
            <w:r w:rsidRPr="0035400A">
              <w:rPr>
                <w:rFonts w:eastAsia="MS Mincho"/>
                <w:sz w:val="20"/>
              </w:rPr>
              <w:t>0</w:t>
            </w:r>
          </w:p>
        </w:tc>
        <w:tc>
          <w:tcPr>
            <w:tcW w:w="550" w:type="dxa"/>
            <w:vAlign w:val="center"/>
            <w:hideMark/>
          </w:tcPr>
          <w:p w14:paraId="3DB1B203" w14:textId="77777777" w:rsidR="0035400A" w:rsidRPr="0035400A" w:rsidRDefault="0035400A" w:rsidP="0035400A">
            <w:pPr>
              <w:keepNext/>
              <w:jc w:val="center"/>
              <w:rPr>
                <w:rFonts w:eastAsia="MS Mincho"/>
                <w:sz w:val="20"/>
              </w:rPr>
            </w:pPr>
            <w:r w:rsidRPr="0035400A">
              <w:rPr>
                <w:rFonts w:eastAsia="MS Mincho"/>
                <w:sz w:val="20"/>
              </w:rPr>
              <w:t>0</w:t>
            </w:r>
          </w:p>
        </w:tc>
        <w:tc>
          <w:tcPr>
            <w:tcW w:w="550" w:type="dxa"/>
            <w:vAlign w:val="center"/>
            <w:hideMark/>
          </w:tcPr>
          <w:p w14:paraId="6506FECB" w14:textId="77777777" w:rsidR="0035400A" w:rsidRPr="0035400A" w:rsidRDefault="0035400A" w:rsidP="0035400A">
            <w:pPr>
              <w:keepNext/>
              <w:jc w:val="center"/>
              <w:rPr>
                <w:rFonts w:eastAsia="MS Mincho"/>
                <w:sz w:val="20"/>
              </w:rPr>
            </w:pPr>
            <w:r w:rsidRPr="0035400A">
              <w:rPr>
                <w:rFonts w:eastAsia="MS Mincho"/>
                <w:sz w:val="20"/>
              </w:rPr>
              <w:t>0</w:t>
            </w:r>
          </w:p>
        </w:tc>
        <w:tc>
          <w:tcPr>
            <w:tcW w:w="550" w:type="dxa"/>
            <w:vAlign w:val="center"/>
            <w:hideMark/>
          </w:tcPr>
          <w:p w14:paraId="5869AC8D" w14:textId="77777777" w:rsidR="0035400A" w:rsidRPr="0035400A" w:rsidRDefault="0035400A" w:rsidP="0035400A">
            <w:pPr>
              <w:keepNext/>
              <w:jc w:val="center"/>
              <w:rPr>
                <w:rFonts w:eastAsia="MS Mincho"/>
                <w:sz w:val="20"/>
              </w:rPr>
            </w:pPr>
            <w:r w:rsidRPr="0035400A">
              <w:rPr>
                <w:rFonts w:eastAsia="MS Mincho"/>
                <w:sz w:val="20"/>
              </w:rPr>
              <w:t>0</w:t>
            </w:r>
          </w:p>
        </w:tc>
        <w:tc>
          <w:tcPr>
            <w:tcW w:w="550" w:type="dxa"/>
            <w:vAlign w:val="center"/>
            <w:hideMark/>
          </w:tcPr>
          <w:p w14:paraId="690D9242" w14:textId="77777777" w:rsidR="0035400A" w:rsidRPr="0035400A" w:rsidRDefault="0035400A" w:rsidP="0035400A">
            <w:pPr>
              <w:keepNext/>
              <w:jc w:val="center"/>
              <w:rPr>
                <w:rFonts w:eastAsia="MS Mincho"/>
                <w:sz w:val="20"/>
              </w:rPr>
            </w:pPr>
            <w:r w:rsidRPr="0035400A">
              <w:rPr>
                <w:rFonts w:eastAsia="MS Mincho"/>
                <w:sz w:val="20"/>
              </w:rPr>
              <w:t>0</w:t>
            </w:r>
          </w:p>
        </w:tc>
        <w:tc>
          <w:tcPr>
            <w:tcW w:w="550" w:type="dxa"/>
            <w:vAlign w:val="center"/>
            <w:hideMark/>
          </w:tcPr>
          <w:p w14:paraId="48B0E38A" w14:textId="77777777" w:rsidR="0035400A" w:rsidRPr="0035400A" w:rsidRDefault="0035400A" w:rsidP="0035400A">
            <w:pPr>
              <w:keepNext/>
              <w:jc w:val="center"/>
              <w:rPr>
                <w:rFonts w:eastAsia="MS Mincho"/>
                <w:sz w:val="20"/>
              </w:rPr>
            </w:pPr>
            <w:r w:rsidRPr="0035400A">
              <w:rPr>
                <w:rFonts w:eastAsia="MS Mincho"/>
                <w:sz w:val="20"/>
              </w:rPr>
              <w:t>0</w:t>
            </w:r>
          </w:p>
        </w:tc>
        <w:tc>
          <w:tcPr>
            <w:tcW w:w="551" w:type="dxa"/>
            <w:gridSpan w:val="2"/>
            <w:vAlign w:val="center"/>
            <w:hideMark/>
          </w:tcPr>
          <w:p w14:paraId="4515FEBF" w14:textId="77777777" w:rsidR="0035400A" w:rsidRPr="0035400A" w:rsidRDefault="0035400A" w:rsidP="0035400A">
            <w:pPr>
              <w:keepNext/>
              <w:jc w:val="center"/>
              <w:rPr>
                <w:rFonts w:eastAsia="MS Mincho"/>
                <w:sz w:val="20"/>
              </w:rPr>
            </w:pPr>
            <w:r w:rsidRPr="0035400A">
              <w:rPr>
                <w:rFonts w:eastAsia="MS Mincho"/>
                <w:sz w:val="20"/>
              </w:rPr>
              <w:t>0</w:t>
            </w:r>
          </w:p>
        </w:tc>
      </w:tr>
      <w:tr w:rsidR="0035400A" w:rsidRPr="0035400A" w14:paraId="2823CE02" w14:textId="77777777" w:rsidTr="00A14DAA">
        <w:trPr>
          <w:gridAfter w:val="1"/>
          <w:wAfter w:w="57" w:type="dxa"/>
          <w:trHeight w:val="263"/>
        </w:trPr>
        <w:tc>
          <w:tcPr>
            <w:tcW w:w="9356" w:type="dxa"/>
            <w:gridSpan w:val="19"/>
            <w:vAlign w:val="center"/>
          </w:tcPr>
          <w:p w14:paraId="1F4B55B5" w14:textId="77777777" w:rsidR="0035400A" w:rsidRPr="0035400A" w:rsidRDefault="0035400A" w:rsidP="0035400A">
            <w:pPr>
              <w:keepNext/>
              <w:jc w:val="center"/>
              <w:rPr>
                <w:rFonts w:eastAsia="MS Mincho"/>
                <w:sz w:val="20"/>
                <w:lang w:eastAsia="en-GB"/>
              </w:rPr>
            </w:pPr>
          </w:p>
        </w:tc>
      </w:tr>
      <w:tr w:rsidR="0035400A" w:rsidRPr="0035400A" w14:paraId="42DA9E81" w14:textId="77777777" w:rsidTr="00A14DAA">
        <w:tblPrEx>
          <w:tblCellMar>
            <w:left w:w="108" w:type="dxa"/>
            <w:right w:w="108" w:type="dxa"/>
          </w:tblCellMar>
        </w:tblPrEx>
        <w:trPr>
          <w:gridBefore w:val="1"/>
        </w:trPr>
        <w:tc>
          <w:tcPr>
            <w:tcW w:w="993" w:type="dxa"/>
            <w:gridSpan w:val="2"/>
            <w:hideMark/>
          </w:tcPr>
          <w:p w14:paraId="00A2E09F" w14:textId="311CCD73" w:rsidR="0035400A" w:rsidRPr="00E45140" w:rsidRDefault="00856A2B" w:rsidP="0035400A">
            <w:pPr>
              <w:keepNext/>
              <w:rPr>
                <w:rFonts w:eastAsia="MS Mincho"/>
                <w:sz w:val="18"/>
                <w:highlight w:val="yellow"/>
              </w:rPr>
            </w:pPr>
            <w:r w:rsidRPr="0035400A">
              <w:rPr>
                <w:rFonts w:ascii="Symbol" w:eastAsia="Symbol" w:hAnsi="Symbol" w:cs="Symbol"/>
                <w:sz w:val="18"/>
                <w:szCs w:val="18"/>
              </w:rPr>
              <w:t>¾</w:t>
            </w:r>
            <w:r w:rsidRPr="0035400A">
              <w:rPr>
                <w:rFonts w:ascii="Wingdings 2" w:eastAsia="Wingdings 2" w:hAnsi="Wingdings 2" w:cs="Wingdings 2"/>
                <w:sz w:val="18"/>
                <w:szCs w:val="18"/>
              </w:rPr>
              <w:t>Æ</w:t>
            </w:r>
            <w:r w:rsidRPr="0035400A">
              <w:rPr>
                <w:rFonts w:ascii="Symbol" w:eastAsia="Symbol" w:hAnsi="Symbol" w:cs="Symbol"/>
                <w:sz w:val="18"/>
                <w:szCs w:val="18"/>
              </w:rPr>
              <w:t>¾¾</w:t>
            </w:r>
          </w:p>
        </w:tc>
        <w:tc>
          <w:tcPr>
            <w:tcW w:w="8363" w:type="dxa"/>
            <w:gridSpan w:val="17"/>
            <w:hideMark/>
          </w:tcPr>
          <w:p w14:paraId="038FE897" w14:textId="77777777" w:rsidR="0035400A" w:rsidRPr="0035400A" w:rsidRDefault="0035400A" w:rsidP="0035400A">
            <w:pPr>
              <w:keepNext/>
              <w:rPr>
                <w:rFonts w:eastAsia="MS Mincho"/>
                <w:noProof/>
                <w:sz w:val="20"/>
              </w:rPr>
            </w:pPr>
            <w:r w:rsidRPr="0035400A">
              <w:rPr>
                <w:rFonts w:eastAsia="MS Mincho"/>
                <w:sz w:val="20"/>
              </w:rPr>
              <w:t>Nivolumab+ipilimumab (συμβάντα: 48/171), διάμεση τιμή και 95% CI: N/A. (38,44, N/A)</w:t>
            </w:r>
          </w:p>
        </w:tc>
      </w:tr>
      <w:tr w:rsidR="0035400A" w:rsidRPr="0035400A" w14:paraId="3C9DC4B3" w14:textId="77777777" w:rsidTr="00A14DAA">
        <w:tblPrEx>
          <w:tblCellMar>
            <w:left w:w="108" w:type="dxa"/>
            <w:right w:w="108" w:type="dxa"/>
          </w:tblCellMar>
        </w:tblPrEx>
        <w:trPr>
          <w:gridBefore w:val="1"/>
        </w:trPr>
        <w:tc>
          <w:tcPr>
            <w:tcW w:w="993" w:type="dxa"/>
            <w:gridSpan w:val="2"/>
            <w:hideMark/>
          </w:tcPr>
          <w:p w14:paraId="57FFA24C" w14:textId="5364C4E2" w:rsidR="0035400A" w:rsidRPr="0035400A" w:rsidRDefault="00856A2B" w:rsidP="0035400A">
            <w:pPr>
              <w:keepNext/>
              <w:rPr>
                <w:rFonts w:eastAsia="MS Mincho"/>
                <w:noProof/>
                <w:sz w:val="18"/>
              </w:rPr>
            </w:pPr>
            <w:r w:rsidRPr="0035400A">
              <w:rPr>
                <w:rFonts w:eastAsia="SimSun"/>
                <w:sz w:val="18"/>
                <w:szCs w:val="18"/>
              </w:rPr>
              <w:noBreakHyphen/>
              <w:t xml:space="preserve"> </w:t>
            </w:r>
            <w:r w:rsidRPr="0035400A">
              <w:rPr>
                <w:rFonts w:eastAsia="SimSun"/>
                <w:sz w:val="18"/>
                <w:szCs w:val="18"/>
              </w:rPr>
              <w:noBreakHyphen/>
            </w:r>
            <w:r w:rsidRPr="0035400A">
              <w:rPr>
                <w:rFonts w:ascii="Wingdings" w:eastAsia="Wingdings" w:hAnsi="Wingdings" w:cs="Wingdings"/>
                <w:sz w:val="18"/>
                <w:szCs w:val="18"/>
              </w:rPr>
              <w:t>¦</w:t>
            </w:r>
            <w:r w:rsidRPr="0035400A">
              <w:rPr>
                <w:rFonts w:eastAsia="SimSun"/>
                <w:sz w:val="18"/>
                <w:szCs w:val="18"/>
              </w:rPr>
              <w:noBreakHyphen/>
              <w:t xml:space="preserve"> </w:t>
            </w:r>
            <w:r w:rsidRPr="0035400A">
              <w:rPr>
                <w:rFonts w:eastAsia="SimSun"/>
                <w:sz w:val="18"/>
                <w:szCs w:val="18"/>
              </w:rPr>
              <w:noBreakHyphen/>
              <w:t xml:space="preserve"> </w:t>
            </w:r>
            <w:r w:rsidRPr="0035400A">
              <w:rPr>
                <w:rFonts w:eastAsia="SimSun"/>
                <w:sz w:val="18"/>
                <w:szCs w:val="18"/>
              </w:rPr>
              <w:noBreakHyphen/>
            </w:r>
          </w:p>
        </w:tc>
        <w:tc>
          <w:tcPr>
            <w:tcW w:w="8363" w:type="dxa"/>
            <w:gridSpan w:val="17"/>
            <w:hideMark/>
          </w:tcPr>
          <w:p w14:paraId="050219A0" w14:textId="77777777" w:rsidR="0035400A" w:rsidRPr="0035400A" w:rsidRDefault="0035400A" w:rsidP="0035400A">
            <w:pPr>
              <w:keepNext/>
              <w:rPr>
                <w:rFonts w:eastAsia="MS Mincho"/>
                <w:noProof/>
                <w:sz w:val="20"/>
              </w:rPr>
            </w:pPr>
            <w:r w:rsidRPr="0035400A">
              <w:rPr>
                <w:rFonts w:eastAsia="MS Mincho"/>
                <w:sz w:val="20"/>
              </w:rPr>
              <w:t>Χημειοθεραπεία (συμβάντα: 52/84), διάμεση τιμή και 95% CI: 5,85 (4,37, 7,79)</w:t>
            </w:r>
          </w:p>
        </w:tc>
      </w:tr>
    </w:tbl>
    <w:p w14:paraId="0B8FDC00" w14:textId="77777777" w:rsidR="0035400A" w:rsidRPr="0035400A" w:rsidRDefault="0035400A" w:rsidP="0035400A">
      <w:pPr>
        <w:rPr>
          <w:rFonts w:eastAsia="SimSun"/>
        </w:rPr>
      </w:pPr>
    </w:p>
    <w:p w14:paraId="28F79EBA" w14:textId="77777777" w:rsidR="0035400A" w:rsidRPr="0035400A" w:rsidRDefault="0035400A" w:rsidP="0035400A">
      <w:pPr>
        <w:keepNext/>
        <w:rPr>
          <w:rFonts w:eastAsia="SimSun"/>
          <w:i/>
          <w:u w:val="single"/>
        </w:rPr>
      </w:pPr>
      <w:r w:rsidRPr="0035400A">
        <w:rPr>
          <w:rFonts w:eastAsia="SimSun"/>
          <w:i/>
          <w:u w:val="single"/>
        </w:rPr>
        <w:t>Ανοικτή μελέτη του nivolumab σε συνδυασμό με ipilimumab σε ασθενείς με CRC με dMMR ή MSI</w:t>
      </w:r>
      <w:r w:rsidRPr="0035400A">
        <w:rPr>
          <w:rFonts w:eastAsia="SimSun"/>
          <w:i/>
          <w:u w:val="single"/>
        </w:rPr>
        <w:noBreakHyphen/>
        <w:t>H που έλαβαν προηγουμένως χημειοθεραπεία με βάση τη φθοριοπυριμιδίνη</w:t>
      </w:r>
    </w:p>
    <w:p w14:paraId="3E911E49" w14:textId="77777777" w:rsidR="0035400A" w:rsidRPr="0035400A" w:rsidRDefault="0035400A" w:rsidP="0035400A">
      <w:pPr>
        <w:rPr>
          <w:rFonts w:eastAsia="SimSun"/>
        </w:rPr>
      </w:pPr>
      <w:r w:rsidRPr="0035400A">
        <w:rPr>
          <w:rFonts w:eastAsia="SimSun"/>
        </w:rPr>
        <w:t>Η ασφάλεια και η αποτελεσματικότητα του nivolumab 3 mg/kg σε συνδυασμό με ipilimumab 1 mg/kg για τη θεραπεία του μεταστατικού CRC με dMMR ή MSI</w:t>
      </w:r>
      <w:r w:rsidRPr="0035400A">
        <w:rPr>
          <w:rFonts w:eastAsia="SimSun"/>
        </w:rPr>
        <w:noBreakHyphen/>
        <w:t>H αξιολογήθηκαν σε μία Φάσης 2, πολυκεντρική, ανοικτή, μονού σκέλους μελέτη (CA209142).</w:t>
      </w:r>
    </w:p>
    <w:p w14:paraId="6043B2C1" w14:textId="77777777" w:rsidR="0035400A" w:rsidRPr="0035400A" w:rsidRDefault="0035400A" w:rsidP="0035400A">
      <w:pPr>
        <w:rPr>
          <w:rFonts w:eastAsia="SimSun"/>
        </w:rPr>
      </w:pPr>
    </w:p>
    <w:p w14:paraId="202D86F5" w14:textId="77777777" w:rsidR="0035400A" w:rsidRPr="0035400A" w:rsidRDefault="0035400A" w:rsidP="0035400A">
      <w:pPr>
        <w:rPr>
          <w:rFonts w:eastAsia="SimSun"/>
          <w:noProof/>
        </w:rPr>
      </w:pPr>
      <w:r w:rsidRPr="0035400A">
        <w:rPr>
          <w:rFonts w:eastAsia="SimSun"/>
        </w:rPr>
        <w:t>Η μελέτη περιελάμβανε ασθενείς (18 ετών και άνω) με τοπικά προσδιορισμένη κατάσταση ως προς τη dMMR ή MSI</w:t>
      </w:r>
      <w:r w:rsidRPr="0035400A">
        <w:rPr>
          <w:rFonts w:eastAsia="SimSun"/>
        </w:rPr>
        <w:noBreakHyphen/>
        <w:t>H, οι οποίοι είχαν εμφανίσει εξέλιξη της νόσου κατά τη διάρκεια ή μετά από προηγούμενη θεραπεία με φθοριοπυριμιδίνη και οξαλιπλατίνη ή ιρινοτεκάνη ή είχαν εμφανίσει δυσανεξία σε αυτή. Οι ασθενείς που είχαν λάβει επικουρική θεραπεία ως πιο πρόσφατη θεραπεία έπρεπε να έχουν εμφανίσει εξέλιξη της νόσου κατά τη λήψη της επικουρικής χημειοθεραπείας ή εντός 6 μηνών από την ολοκλήρωσή της. Οι ασθενείς είχαν βαθμολογία κατάστασης λειτουργικότητας κατά ECOG 0 ή 1 και εντάχθηκαν ανεξαρτήτως της κατάστασης του PD</w:t>
      </w:r>
      <w:r w:rsidRPr="0035400A">
        <w:rPr>
          <w:rFonts w:eastAsia="SimSun"/>
        </w:rPr>
        <w:noBreakHyphen/>
        <w:t>L1 στον όγκο. Οι ασθενείς με ενεργές μεταστάσεις στον εγκέφαλο, ενεργή αυτοάνοση νόσο ή ιατρικές παθήσεις που χρήζουν συστηματικής ανοσοκαταστολής αποκλείστηκαν από τη μελέτη.</w:t>
      </w:r>
    </w:p>
    <w:p w14:paraId="0D9F2D9D" w14:textId="77777777" w:rsidR="0035400A" w:rsidRPr="0035400A" w:rsidRDefault="0035400A" w:rsidP="0035400A">
      <w:pPr>
        <w:rPr>
          <w:rFonts w:eastAsia="SimSun"/>
        </w:rPr>
      </w:pPr>
    </w:p>
    <w:p w14:paraId="2EA593E3" w14:textId="77777777" w:rsidR="0035400A" w:rsidRPr="0035400A" w:rsidRDefault="0035400A" w:rsidP="0035400A">
      <w:pPr>
        <w:rPr>
          <w:rFonts w:eastAsia="SimSun"/>
        </w:rPr>
      </w:pPr>
      <w:r w:rsidRPr="0035400A">
        <w:rPr>
          <w:rFonts w:eastAsia="SimSun"/>
        </w:rPr>
        <w:t>Συνολικά 119 ασθενείς έλαβαν θεραπεία με nivolumab 3 mg/kg χορηγούμενο ενδοφλεβίως σε διάστημα 60 λεπτών σε συνδυασμό με ipilimumab 1 mg/kg χορηγούμενο ενδοφλεβίως σε διάστημα 90 λεπτών κάθε 3 εβδομάδες για 4 δόσεις, ακολουθούμενη από μονοθεραπεία με nivolumab 3 mg/kg κάθε 2 εβδομάδες. Η θεραπεία συνεχίστηκε για όσο διάστημα παρατηρείτο κλινικό όφελος ή έως ότου να μην είναι πλέον ανεκτή. Αξιολογήσεις του όγκου βάσει των κριτηρίων RECIST έκδοση 1.1 πραγματοποιήθηκαν κάθε 6 εβδομάδες για τις πρώτες 24 εβδομάδες και κάθε 12 εβδομάδες μετέπειτα. Η πρωτεύουσα παράμετρος έκβασης ήταν το αξιολογούμενο από τον ερευνητή ORR. Οι δευτερεύουσες παράμετροι έκβασης ήταν το ORR βάσει BICR και το ποσοστό ελέγχου της νόσου. Στην ανάλυση του ORR συμπεριλήφθηκαν η διάρκεια της ανταπόκρισης και ο χρόνος έως την εμφάνιση ανταπόκρισης. Οι διερευνητικές παράμετροι έκβασης περιλάμβαναν την PFS και την OS.</w:t>
      </w:r>
    </w:p>
    <w:p w14:paraId="2127399E" w14:textId="77777777" w:rsidR="0035400A" w:rsidRPr="0035400A" w:rsidRDefault="0035400A" w:rsidP="0035400A">
      <w:pPr>
        <w:rPr>
          <w:rFonts w:eastAsia="SimSun"/>
        </w:rPr>
      </w:pPr>
    </w:p>
    <w:p w14:paraId="78DA272E" w14:textId="77777777" w:rsidR="0035400A" w:rsidRPr="0035400A" w:rsidRDefault="0035400A" w:rsidP="0035400A">
      <w:pPr>
        <w:rPr>
          <w:rFonts w:eastAsia="SimSun"/>
        </w:rPr>
      </w:pPr>
      <w:r w:rsidRPr="0035400A">
        <w:rPr>
          <w:rFonts w:eastAsia="SimSun"/>
        </w:rPr>
        <w:lastRenderedPageBreak/>
        <w:t>Η διάμεση ηλικία ήταν 58 έτη (εύρος: 21</w:t>
      </w:r>
      <w:r w:rsidRPr="0035400A">
        <w:rPr>
          <w:rFonts w:eastAsia="SimSun"/>
        </w:rPr>
        <w:noBreakHyphen/>
        <w:t>88), με 32% ηλικίας ≥ 65 ετών και 9% ηλικίας ≥ 75 ετών, το 59% ήταν άνδρες και το 92% ήταν λευκοί. Η κατάσταση λειτουργικότητας κατά ECOG στην έναρξη ήταν 0 (45%) ή 1 (55%), το 25% των ασθενών είχαν μεταλλάξεις του BRAF, το 37% είχαν μεταλλάξεις του KRAS ενώ σε 12% οι μεταλλάξεις ήταν άγνωστες. Από τους 119 ασθενείς που έλαβαν θεραπεία, 109 είχαν λάβει προηγούμενη χημειοθεραπεία με βάση τη φθοριοπυριμιδίνη στο πλαίσιο μεταστατικής νόσου και 9 στο πλαίσιο επικουρικής θεραπείας. Πριν από την ένταξη στη μελέτη, από τους 119 ασθενείς που έλαβαν θεραπεία, 118 (99%) είχαν λάβει φθοριοουρακίλη, 111 (93%) είχαν λάβει οξαλιπλατίνη, 87 (73%) είχαν λάβει ιρινοτεκάνη στο πλαίσιο προηγούμενων θεραπειών, και 82 (69%) είχαν λάβει προηγούμενη θεραπεία με φθοριοπυριμιδίνη, οξαλιπλατίνη και ιρινοτεκάνη. Το 23%, 36%, 24% και 16% είχαν λάβει 1, 2, 3, 4 ή περισσότερες προηγούμενες θεραπείες αντίστοιχα και το 29% των ασθενών είχαν λάβει αναστολέα EGFR.</w:t>
      </w:r>
    </w:p>
    <w:p w14:paraId="641E062C" w14:textId="77777777" w:rsidR="0035400A" w:rsidRPr="0035400A" w:rsidRDefault="0035400A" w:rsidP="0035400A">
      <w:pPr>
        <w:rPr>
          <w:rFonts w:eastAsia="SimSun"/>
        </w:rPr>
      </w:pPr>
    </w:p>
    <w:p w14:paraId="6EDFA690" w14:textId="77777777" w:rsidR="0035400A" w:rsidRPr="0035400A" w:rsidRDefault="0035400A" w:rsidP="0035400A">
      <w:pPr>
        <w:rPr>
          <w:rFonts w:eastAsia="SimSun"/>
        </w:rPr>
      </w:pPr>
      <w:r w:rsidRPr="0035400A">
        <w:rPr>
          <w:rFonts w:eastAsia="SimSun"/>
        </w:rPr>
        <w:t>Τα αποτελέσματα για την αποτελεσματικότητα (ελάχιστη διάρκεια παρακολούθησης 46,9 μήνες, διάμεση διάρκεια παρακολούθησης 51,1 μήνες) παρουσιάζονται στον Πίνακα 26.</w:t>
      </w:r>
    </w:p>
    <w:p w14:paraId="1505E7B0" w14:textId="77777777" w:rsidR="0035400A" w:rsidRPr="0035400A" w:rsidRDefault="0035400A" w:rsidP="0035400A">
      <w:pPr>
        <w:rPr>
          <w:rFonts w:eastAsia="SimSun"/>
        </w:rPr>
      </w:pPr>
    </w:p>
    <w:p w14:paraId="1E960AB4" w14:textId="77777777" w:rsidR="0035400A" w:rsidRPr="0035400A" w:rsidRDefault="0035400A" w:rsidP="0035400A">
      <w:pPr>
        <w:keepNext/>
        <w:ind w:left="1418" w:hanging="1418"/>
        <w:rPr>
          <w:rFonts w:eastAsia="SimSun"/>
          <w:b/>
          <w:bCs/>
        </w:rPr>
      </w:pPr>
      <w:r w:rsidRPr="0035400A">
        <w:rPr>
          <w:rFonts w:eastAsia="SimSun"/>
          <w:b/>
          <w:bCs/>
        </w:rPr>
        <w:t>Πίνακας 26:</w:t>
      </w:r>
      <w:r w:rsidRPr="0035400A">
        <w:rPr>
          <w:rFonts w:eastAsia="SimSun"/>
          <w:b/>
          <w:bCs/>
        </w:rPr>
        <w:tab/>
        <w:t>Δεδομένα για την αποτελεσματικότητα (CA209142)*</w:t>
      </w:r>
    </w:p>
    <w:tbl>
      <w:tblPr>
        <w:tblW w:w="5000" w:type="pct"/>
        <w:tblLayout w:type="fixed"/>
        <w:tblCellMar>
          <w:top w:w="28" w:type="dxa"/>
          <w:left w:w="0" w:type="dxa"/>
          <w:bottom w:w="28" w:type="dxa"/>
          <w:right w:w="0" w:type="dxa"/>
        </w:tblCellMar>
        <w:tblLook w:val="04A0" w:firstRow="1" w:lastRow="0" w:firstColumn="1" w:lastColumn="0" w:noHBand="0" w:noVBand="1"/>
      </w:tblPr>
      <w:tblGrid>
        <w:gridCol w:w="4463"/>
        <w:gridCol w:w="4716"/>
      </w:tblGrid>
      <w:tr w:rsidR="0035400A" w:rsidRPr="0035400A" w14:paraId="641F64FF" w14:textId="77777777" w:rsidTr="00A14DAA">
        <w:trPr>
          <w:cantSplit/>
          <w:trHeight w:val="57"/>
          <w:tblHeader/>
        </w:trPr>
        <w:tc>
          <w:tcPr>
            <w:tcW w:w="2431" w:type="pct"/>
            <w:tcBorders>
              <w:top w:val="single" w:sz="4" w:space="0" w:color="auto"/>
            </w:tcBorders>
            <w:shd w:val="clear" w:color="auto" w:fill="auto"/>
            <w:tcMar>
              <w:top w:w="0" w:type="dxa"/>
              <w:left w:w="108" w:type="dxa"/>
              <w:bottom w:w="0" w:type="dxa"/>
              <w:right w:w="108" w:type="dxa"/>
            </w:tcMar>
          </w:tcPr>
          <w:p w14:paraId="7D2564F8" w14:textId="77777777" w:rsidR="0035400A" w:rsidRPr="0035400A" w:rsidRDefault="0035400A" w:rsidP="0035400A">
            <w:pPr>
              <w:keepNext/>
              <w:jc w:val="center"/>
              <w:rPr>
                <w:rFonts w:eastAsia="SimSun"/>
                <w:b/>
                <w:bCs/>
                <w:strike/>
                <w:sz w:val="20"/>
              </w:rPr>
            </w:pPr>
          </w:p>
        </w:tc>
        <w:tc>
          <w:tcPr>
            <w:tcW w:w="2569" w:type="pct"/>
            <w:tcBorders>
              <w:top w:val="single" w:sz="4" w:space="0" w:color="auto"/>
            </w:tcBorders>
            <w:shd w:val="clear" w:color="auto" w:fill="auto"/>
          </w:tcPr>
          <w:p w14:paraId="1E9F662C" w14:textId="77777777" w:rsidR="0035400A" w:rsidRPr="0035400A" w:rsidRDefault="0035400A" w:rsidP="0035400A">
            <w:pPr>
              <w:keepNext/>
              <w:jc w:val="center"/>
              <w:rPr>
                <w:rFonts w:eastAsia="SimSun"/>
                <w:b/>
                <w:bCs/>
                <w:sz w:val="20"/>
              </w:rPr>
            </w:pPr>
            <w:r w:rsidRPr="0035400A">
              <w:rPr>
                <w:rFonts w:eastAsia="SimSun"/>
                <w:b/>
                <w:sz w:val="20"/>
              </w:rPr>
              <w:t>nivolumab + ipilimumab</w:t>
            </w:r>
          </w:p>
        </w:tc>
      </w:tr>
      <w:tr w:rsidR="0035400A" w:rsidRPr="0035400A" w14:paraId="08D86A22" w14:textId="77777777" w:rsidTr="00A14DAA">
        <w:trPr>
          <w:cantSplit/>
          <w:trHeight w:val="57"/>
          <w:tblHeader/>
        </w:trPr>
        <w:tc>
          <w:tcPr>
            <w:tcW w:w="2431" w:type="pct"/>
            <w:tcBorders>
              <w:bottom w:val="single" w:sz="4" w:space="0" w:color="auto"/>
            </w:tcBorders>
            <w:shd w:val="clear" w:color="auto" w:fill="auto"/>
            <w:tcMar>
              <w:top w:w="0" w:type="dxa"/>
              <w:left w:w="108" w:type="dxa"/>
              <w:bottom w:w="0" w:type="dxa"/>
              <w:right w:w="108" w:type="dxa"/>
            </w:tcMar>
          </w:tcPr>
          <w:p w14:paraId="237281A0" w14:textId="77777777" w:rsidR="0035400A" w:rsidRPr="0035400A" w:rsidRDefault="0035400A" w:rsidP="0035400A">
            <w:pPr>
              <w:keepNext/>
              <w:jc w:val="center"/>
              <w:rPr>
                <w:rFonts w:eastAsia="SimSun"/>
                <w:b/>
                <w:bCs/>
                <w:strike/>
                <w:sz w:val="20"/>
              </w:rPr>
            </w:pPr>
          </w:p>
        </w:tc>
        <w:tc>
          <w:tcPr>
            <w:tcW w:w="2569" w:type="pct"/>
            <w:tcBorders>
              <w:bottom w:val="single" w:sz="4" w:space="0" w:color="auto"/>
            </w:tcBorders>
            <w:shd w:val="clear" w:color="auto" w:fill="auto"/>
          </w:tcPr>
          <w:p w14:paraId="7AE39BAE" w14:textId="77777777" w:rsidR="0035400A" w:rsidRPr="0035400A" w:rsidRDefault="0035400A" w:rsidP="0035400A">
            <w:pPr>
              <w:keepNext/>
              <w:jc w:val="center"/>
              <w:rPr>
                <w:rFonts w:eastAsia="SimSun"/>
                <w:b/>
                <w:bCs/>
                <w:sz w:val="20"/>
              </w:rPr>
            </w:pPr>
            <w:r w:rsidRPr="0035400A">
              <w:rPr>
                <w:rFonts w:eastAsia="SimSun"/>
                <w:b/>
                <w:sz w:val="20"/>
              </w:rPr>
              <w:t>(n = 119)</w:t>
            </w:r>
          </w:p>
        </w:tc>
      </w:tr>
      <w:tr w:rsidR="0035400A" w:rsidRPr="0035400A" w14:paraId="54E9107C" w14:textId="77777777" w:rsidTr="00A14DAA">
        <w:trPr>
          <w:cantSplit/>
          <w:trHeight w:val="57"/>
        </w:trPr>
        <w:tc>
          <w:tcPr>
            <w:tcW w:w="2431" w:type="pct"/>
            <w:tcBorders>
              <w:top w:val="single" w:sz="4" w:space="0" w:color="auto"/>
            </w:tcBorders>
            <w:shd w:val="clear" w:color="auto" w:fill="auto"/>
            <w:tcMar>
              <w:top w:w="0" w:type="dxa"/>
              <w:left w:w="28" w:type="dxa"/>
              <w:bottom w:w="0" w:type="dxa"/>
              <w:right w:w="28" w:type="dxa"/>
            </w:tcMar>
          </w:tcPr>
          <w:p w14:paraId="716C6102" w14:textId="77777777" w:rsidR="0035400A" w:rsidRPr="0035400A" w:rsidRDefault="0035400A" w:rsidP="0035400A">
            <w:pPr>
              <w:keepNext/>
              <w:rPr>
                <w:rFonts w:eastAsia="SimSun"/>
                <w:b/>
                <w:sz w:val="20"/>
              </w:rPr>
            </w:pPr>
            <w:r w:rsidRPr="0035400A">
              <w:rPr>
                <w:rFonts w:eastAsia="SimSun"/>
                <w:b/>
                <w:sz w:val="20"/>
              </w:rPr>
              <w:t>Επιβεβαιωμένη αντικειμενική ανταπόκριση, n (%)</w:t>
            </w:r>
          </w:p>
        </w:tc>
        <w:tc>
          <w:tcPr>
            <w:tcW w:w="2569" w:type="pct"/>
            <w:tcBorders>
              <w:top w:val="single" w:sz="4" w:space="0" w:color="auto"/>
            </w:tcBorders>
            <w:shd w:val="clear" w:color="auto" w:fill="auto"/>
            <w:tcMar>
              <w:top w:w="0" w:type="dxa"/>
              <w:left w:w="28" w:type="dxa"/>
              <w:bottom w:w="0" w:type="dxa"/>
              <w:right w:w="28" w:type="dxa"/>
            </w:tcMar>
          </w:tcPr>
          <w:p w14:paraId="65D26E94" w14:textId="77777777" w:rsidR="0035400A" w:rsidRPr="0035400A" w:rsidRDefault="0035400A" w:rsidP="0035400A">
            <w:pPr>
              <w:jc w:val="center"/>
              <w:rPr>
                <w:rFonts w:eastAsia="MS Mincho"/>
                <w:sz w:val="20"/>
              </w:rPr>
            </w:pPr>
            <w:r w:rsidRPr="0035400A">
              <w:rPr>
                <w:rFonts w:eastAsia="MS Mincho"/>
                <w:sz w:val="20"/>
              </w:rPr>
              <w:t>77 (64,7)</w:t>
            </w:r>
          </w:p>
        </w:tc>
      </w:tr>
      <w:tr w:rsidR="0035400A" w:rsidRPr="0035400A" w14:paraId="0EBB3ABA" w14:textId="77777777" w:rsidTr="00A14DAA">
        <w:trPr>
          <w:cantSplit/>
          <w:trHeight w:val="57"/>
        </w:trPr>
        <w:tc>
          <w:tcPr>
            <w:tcW w:w="2431" w:type="pct"/>
            <w:shd w:val="clear" w:color="auto" w:fill="auto"/>
            <w:tcMar>
              <w:top w:w="0" w:type="dxa"/>
              <w:left w:w="108" w:type="dxa"/>
              <w:bottom w:w="0" w:type="dxa"/>
              <w:right w:w="108" w:type="dxa"/>
            </w:tcMar>
          </w:tcPr>
          <w:p w14:paraId="0C2A5465" w14:textId="77777777" w:rsidR="0035400A" w:rsidRPr="0035400A" w:rsidRDefault="0035400A" w:rsidP="0035400A">
            <w:pPr>
              <w:keepNext/>
              <w:tabs>
                <w:tab w:val="left" w:pos="201"/>
              </w:tabs>
              <w:ind w:left="204"/>
              <w:rPr>
                <w:rFonts w:eastAsia="SimSun"/>
                <w:strike/>
                <w:sz w:val="20"/>
              </w:rPr>
            </w:pPr>
            <w:r w:rsidRPr="0035400A">
              <w:rPr>
                <w:rFonts w:eastAsia="SimSun"/>
                <w:sz w:val="20"/>
              </w:rPr>
              <w:t>(95% CI)</w:t>
            </w:r>
          </w:p>
        </w:tc>
        <w:tc>
          <w:tcPr>
            <w:tcW w:w="2569" w:type="pct"/>
            <w:shd w:val="clear" w:color="auto" w:fill="auto"/>
          </w:tcPr>
          <w:p w14:paraId="4EF45705" w14:textId="77777777" w:rsidR="0035400A" w:rsidRPr="0035400A" w:rsidRDefault="0035400A" w:rsidP="0035400A">
            <w:pPr>
              <w:jc w:val="center"/>
              <w:rPr>
                <w:rFonts w:eastAsia="MS Mincho"/>
                <w:sz w:val="20"/>
              </w:rPr>
            </w:pPr>
            <w:r w:rsidRPr="0035400A">
              <w:rPr>
                <w:rFonts w:eastAsia="MS Mincho"/>
                <w:sz w:val="20"/>
              </w:rPr>
              <w:t>(55,4, 73,2)</w:t>
            </w:r>
          </w:p>
        </w:tc>
      </w:tr>
      <w:tr w:rsidR="0035400A" w:rsidRPr="0035400A" w14:paraId="3295E34E" w14:textId="77777777" w:rsidTr="00A14DAA">
        <w:trPr>
          <w:cantSplit/>
          <w:trHeight w:val="57"/>
        </w:trPr>
        <w:tc>
          <w:tcPr>
            <w:tcW w:w="2431" w:type="pct"/>
            <w:shd w:val="clear" w:color="auto" w:fill="auto"/>
            <w:tcMar>
              <w:top w:w="0" w:type="dxa"/>
              <w:left w:w="108" w:type="dxa"/>
              <w:bottom w:w="0" w:type="dxa"/>
              <w:right w:w="108" w:type="dxa"/>
            </w:tcMar>
          </w:tcPr>
          <w:p w14:paraId="3FC8B83A" w14:textId="77777777" w:rsidR="0035400A" w:rsidRPr="0035400A" w:rsidRDefault="0035400A" w:rsidP="0035400A">
            <w:pPr>
              <w:keepNext/>
              <w:tabs>
                <w:tab w:val="left" w:pos="201"/>
              </w:tabs>
              <w:ind w:left="204"/>
              <w:rPr>
                <w:rFonts w:eastAsia="SimSun"/>
                <w:sz w:val="20"/>
              </w:rPr>
            </w:pPr>
            <w:r w:rsidRPr="0035400A">
              <w:rPr>
                <w:rFonts w:eastAsia="SimSun"/>
                <w:sz w:val="20"/>
              </w:rPr>
              <w:t>Πλήρης ανταπόκριση (CR), n (%)</w:t>
            </w:r>
          </w:p>
        </w:tc>
        <w:tc>
          <w:tcPr>
            <w:tcW w:w="2569" w:type="pct"/>
            <w:shd w:val="clear" w:color="auto" w:fill="auto"/>
          </w:tcPr>
          <w:p w14:paraId="12506DED" w14:textId="77777777" w:rsidR="0035400A" w:rsidRPr="0035400A" w:rsidRDefault="0035400A" w:rsidP="0035400A">
            <w:pPr>
              <w:jc w:val="center"/>
              <w:rPr>
                <w:rFonts w:eastAsia="MS Mincho"/>
                <w:sz w:val="20"/>
              </w:rPr>
            </w:pPr>
            <w:r w:rsidRPr="0035400A">
              <w:rPr>
                <w:rFonts w:eastAsia="MS Mincho"/>
                <w:sz w:val="20"/>
              </w:rPr>
              <w:t>15 (12,6)</w:t>
            </w:r>
          </w:p>
        </w:tc>
      </w:tr>
      <w:tr w:rsidR="0035400A" w:rsidRPr="0035400A" w14:paraId="63BC7929" w14:textId="77777777" w:rsidTr="00A14DAA">
        <w:trPr>
          <w:cantSplit/>
          <w:trHeight w:val="57"/>
        </w:trPr>
        <w:tc>
          <w:tcPr>
            <w:tcW w:w="2431" w:type="pct"/>
            <w:shd w:val="clear" w:color="auto" w:fill="auto"/>
            <w:tcMar>
              <w:top w:w="0" w:type="dxa"/>
              <w:left w:w="108" w:type="dxa"/>
              <w:bottom w:w="0" w:type="dxa"/>
              <w:right w:w="108" w:type="dxa"/>
            </w:tcMar>
          </w:tcPr>
          <w:p w14:paraId="3B3E08BE" w14:textId="77777777" w:rsidR="0035400A" w:rsidRPr="0035400A" w:rsidRDefault="0035400A" w:rsidP="0035400A">
            <w:pPr>
              <w:keepNext/>
              <w:tabs>
                <w:tab w:val="left" w:pos="201"/>
              </w:tabs>
              <w:ind w:left="204"/>
              <w:rPr>
                <w:rFonts w:eastAsia="SimSun"/>
                <w:sz w:val="20"/>
              </w:rPr>
            </w:pPr>
            <w:r w:rsidRPr="0035400A">
              <w:rPr>
                <w:rFonts w:eastAsia="SimSun"/>
                <w:sz w:val="20"/>
              </w:rPr>
              <w:t>Μερική ανταπόκριση (PR), n (%)</w:t>
            </w:r>
          </w:p>
        </w:tc>
        <w:tc>
          <w:tcPr>
            <w:tcW w:w="2569" w:type="pct"/>
            <w:shd w:val="clear" w:color="auto" w:fill="auto"/>
          </w:tcPr>
          <w:p w14:paraId="55E23FF5" w14:textId="77777777" w:rsidR="0035400A" w:rsidRPr="0035400A" w:rsidRDefault="0035400A" w:rsidP="0035400A">
            <w:pPr>
              <w:jc w:val="center"/>
              <w:rPr>
                <w:rFonts w:eastAsia="MS Mincho"/>
                <w:sz w:val="20"/>
              </w:rPr>
            </w:pPr>
            <w:r w:rsidRPr="0035400A">
              <w:rPr>
                <w:rFonts w:eastAsia="MS Mincho"/>
                <w:sz w:val="20"/>
              </w:rPr>
              <w:t>62 (52,1)</w:t>
            </w:r>
          </w:p>
        </w:tc>
      </w:tr>
      <w:tr w:rsidR="0035400A" w:rsidRPr="0035400A" w14:paraId="088E7D38" w14:textId="77777777" w:rsidTr="00A14DAA">
        <w:trPr>
          <w:cantSplit/>
          <w:trHeight w:val="57"/>
        </w:trPr>
        <w:tc>
          <w:tcPr>
            <w:tcW w:w="2431" w:type="pct"/>
            <w:shd w:val="clear" w:color="auto" w:fill="auto"/>
            <w:tcMar>
              <w:top w:w="0" w:type="dxa"/>
              <w:left w:w="108" w:type="dxa"/>
              <w:bottom w:w="0" w:type="dxa"/>
              <w:right w:w="108" w:type="dxa"/>
            </w:tcMar>
          </w:tcPr>
          <w:p w14:paraId="50810DF5" w14:textId="77777777" w:rsidR="0035400A" w:rsidRPr="0035400A" w:rsidRDefault="0035400A" w:rsidP="0035400A">
            <w:pPr>
              <w:keepNext/>
              <w:tabs>
                <w:tab w:val="left" w:pos="201"/>
              </w:tabs>
              <w:ind w:left="204"/>
              <w:rPr>
                <w:rFonts w:eastAsia="SimSun"/>
                <w:sz w:val="20"/>
              </w:rPr>
            </w:pPr>
            <w:r w:rsidRPr="0035400A">
              <w:rPr>
                <w:rFonts w:eastAsia="SimSun"/>
                <w:sz w:val="20"/>
              </w:rPr>
              <w:t>Σταθερή νόσος (SD), n (%)</w:t>
            </w:r>
          </w:p>
        </w:tc>
        <w:tc>
          <w:tcPr>
            <w:tcW w:w="2569" w:type="pct"/>
            <w:shd w:val="clear" w:color="auto" w:fill="auto"/>
          </w:tcPr>
          <w:p w14:paraId="020157B5" w14:textId="77777777" w:rsidR="0035400A" w:rsidRPr="0035400A" w:rsidRDefault="0035400A" w:rsidP="0035400A">
            <w:pPr>
              <w:jc w:val="center"/>
              <w:rPr>
                <w:rFonts w:eastAsia="MS Mincho"/>
                <w:sz w:val="20"/>
              </w:rPr>
            </w:pPr>
            <w:r w:rsidRPr="0035400A">
              <w:rPr>
                <w:rFonts w:eastAsia="MS Mincho"/>
                <w:sz w:val="20"/>
              </w:rPr>
              <w:t>25 (21,0)</w:t>
            </w:r>
          </w:p>
        </w:tc>
      </w:tr>
      <w:tr w:rsidR="0035400A" w:rsidRPr="0035400A" w14:paraId="7CC53F96" w14:textId="77777777" w:rsidTr="00A14DAA">
        <w:trPr>
          <w:cantSplit/>
          <w:trHeight w:val="57"/>
        </w:trPr>
        <w:tc>
          <w:tcPr>
            <w:tcW w:w="2431" w:type="pct"/>
            <w:shd w:val="clear" w:color="auto" w:fill="auto"/>
            <w:tcMar>
              <w:top w:w="0" w:type="dxa"/>
              <w:left w:w="108" w:type="dxa"/>
              <w:bottom w:w="0" w:type="dxa"/>
              <w:right w:w="108" w:type="dxa"/>
            </w:tcMar>
          </w:tcPr>
          <w:p w14:paraId="5D66853E" w14:textId="77777777" w:rsidR="0035400A" w:rsidRPr="0035400A" w:rsidRDefault="0035400A" w:rsidP="0035400A">
            <w:pPr>
              <w:keepNext/>
              <w:rPr>
                <w:rFonts w:eastAsia="SimSun"/>
                <w:b/>
                <w:strike/>
                <w:sz w:val="20"/>
              </w:rPr>
            </w:pPr>
            <w:r w:rsidRPr="0035400A">
              <w:rPr>
                <w:rFonts w:eastAsia="SimSun"/>
                <w:b/>
                <w:sz w:val="20"/>
              </w:rPr>
              <w:t>Διάρκεια ανταπόκρισης</w:t>
            </w:r>
          </w:p>
        </w:tc>
        <w:tc>
          <w:tcPr>
            <w:tcW w:w="2569" w:type="pct"/>
            <w:shd w:val="clear" w:color="auto" w:fill="auto"/>
          </w:tcPr>
          <w:p w14:paraId="41127953" w14:textId="77777777" w:rsidR="0035400A" w:rsidRPr="0035400A" w:rsidRDefault="0035400A" w:rsidP="0035400A">
            <w:pPr>
              <w:jc w:val="center"/>
              <w:rPr>
                <w:rFonts w:eastAsia="MS Mincho"/>
                <w:sz w:val="20"/>
              </w:rPr>
            </w:pPr>
          </w:p>
        </w:tc>
      </w:tr>
      <w:tr w:rsidR="0035400A" w:rsidRPr="0035400A" w14:paraId="4D0027ED" w14:textId="77777777" w:rsidTr="00A14DAA">
        <w:trPr>
          <w:cantSplit/>
          <w:trHeight w:val="57"/>
        </w:trPr>
        <w:tc>
          <w:tcPr>
            <w:tcW w:w="2431" w:type="pct"/>
            <w:shd w:val="clear" w:color="auto" w:fill="auto"/>
            <w:tcMar>
              <w:top w:w="0" w:type="dxa"/>
              <w:left w:w="108" w:type="dxa"/>
              <w:bottom w:w="0" w:type="dxa"/>
              <w:right w:w="108" w:type="dxa"/>
            </w:tcMar>
          </w:tcPr>
          <w:p w14:paraId="362566E9" w14:textId="77777777" w:rsidR="0035400A" w:rsidRPr="0035400A" w:rsidRDefault="0035400A" w:rsidP="0035400A">
            <w:pPr>
              <w:keepNext/>
              <w:tabs>
                <w:tab w:val="left" w:pos="201"/>
              </w:tabs>
              <w:ind w:left="204"/>
              <w:rPr>
                <w:rFonts w:eastAsia="SimSun"/>
                <w:b/>
                <w:bCs/>
                <w:sz w:val="20"/>
              </w:rPr>
            </w:pPr>
            <w:r w:rsidRPr="0035400A">
              <w:rPr>
                <w:rFonts w:eastAsia="SimSun"/>
                <w:sz w:val="20"/>
              </w:rPr>
              <w:t>Διάμεσος (εύρος) αριθμός μηνών</w:t>
            </w:r>
          </w:p>
        </w:tc>
        <w:tc>
          <w:tcPr>
            <w:tcW w:w="2569" w:type="pct"/>
            <w:shd w:val="clear" w:color="auto" w:fill="auto"/>
          </w:tcPr>
          <w:p w14:paraId="53E9D794" w14:textId="77777777" w:rsidR="0035400A" w:rsidRPr="0035400A" w:rsidRDefault="0035400A" w:rsidP="0035400A">
            <w:pPr>
              <w:jc w:val="center"/>
              <w:rPr>
                <w:rFonts w:eastAsia="MS Mincho"/>
                <w:sz w:val="20"/>
              </w:rPr>
            </w:pPr>
            <w:r w:rsidRPr="0035400A">
              <w:rPr>
                <w:rFonts w:eastAsia="MS Mincho"/>
                <w:sz w:val="20"/>
              </w:rPr>
              <w:t>NR (1,4, 58,0+)</w:t>
            </w:r>
          </w:p>
        </w:tc>
      </w:tr>
      <w:tr w:rsidR="0035400A" w:rsidRPr="0035400A" w14:paraId="26223F07" w14:textId="77777777" w:rsidTr="00A14DAA">
        <w:trPr>
          <w:cantSplit/>
          <w:trHeight w:val="57"/>
        </w:trPr>
        <w:tc>
          <w:tcPr>
            <w:tcW w:w="2431" w:type="pct"/>
            <w:shd w:val="clear" w:color="auto" w:fill="auto"/>
            <w:tcMar>
              <w:top w:w="0" w:type="dxa"/>
              <w:left w:w="108" w:type="dxa"/>
              <w:bottom w:w="0" w:type="dxa"/>
              <w:right w:w="108" w:type="dxa"/>
            </w:tcMar>
          </w:tcPr>
          <w:p w14:paraId="1A087CCD" w14:textId="77777777" w:rsidR="0035400A" w:rsidRPr="0035400A" w:rsidRDefault="0035400A" w:rsidP="0035400A">
            <w:pPr>
              <w:keepNext/>
              <w:rPr>
                <w:rFonts w:eastAsia="SimSun"/>
                <w:b/>
                <w:strike/>
                <w:sz w:val="20"/>
              </w:rPr>
            </w:pPr>
            <w:r w:rsidRPr="0035400A">
              <w:rPr>
                <w:rFonts w:eastAsia="SimSun"/>
                <w:b/>
                <w:sz w:val="20"/>
              </w:rPr>
              <w:t>Διάμεσος χρόνος έως την ανταπόκριση</w:t>
            </w:r>
          </w:p>
        </w:tc>
        <w:tc>
          <w:tcPr>
            <w:tcW w:w="2569" w:type="pct"/>
            <w:shd w:val="clear" w:color="auto" w:fill="auto"/>
          </w:tcPr>
          <w:p w14:paraId="52A885CF" w14:textId="77777777" w:rsidR="0035400A" w:rsidRPr="0035400A" w:rsidRDefault="0035400A" w:rsidP="0035400A">
            <w:pPr>
              <w:jc w:val="center"/>
              <w:rPr>
                <w:rFonts w:eastAsia="MS Mincho"/>
                <w:sz w:val="20"/>
              </w:rPr>
            </w:pPr>
          </w:p>
        </w:tc>
      </w:tr>
      <w:tr w:rsidR="0035400A" w:rsidRPr="0035400A" w14:paraId="6E3CA459" w14:textId="77777777" w:rsidTr="00A14DAA">
        <w:trPr>
          <w:cantSplit/>
          <w:trHeight w:val="57"/>
        </w:trPr>
        <w:tc>
          <w:tcPr>
            <w:tcW w:w="2431" w:type="pct"/>
            <w:tcBorders>
              <w:bottom w:val="single" w:sz="4" w:space="0" w:color="auto"/>
            </w:tcBorders>
            <w:shd w:val="clear" w:color="auto" w:fill="auto"/>
            <w:tcMar>
              <w:top w:w="0" w:type="dxa"/>
              <w:left w:w="108" w:type="dxa"/>
              <w:bottom w:w="0" w:type="dxa"/>
              <w:right w:w="108" w:type="dxa"/>
            </w:tcMar>
          </w:tcPr>
          <w:p w14:paraId="0AD8A771" w14:textId="77777777" w:rsidR="0035400A" w:rsidRPr="0035400A" w:rsidRDefault="0035400A" w:rsidP="0035400A">
            <w:pPr>
              <w:keepNext/>
              <w:tabs>
                <w:tab w:val="left" w:pos="201"/>
              </w:tabs>
              <w:ind w:left="204"/>
              <w:rPr>
                <w:rFonts w:eastAsia="SimSun"/>
                <w:b/>
                <w:bCs/>
                <w:sz w:val="20"/>
              </w:rPr>
            </w:pPr>
            <w:r w:rsidRPr="0035400A">
              <w:rPr>
                <w:rFonts w:eastAsia="SimSun"/>
                <w:sz w:val="20"/>
              </w:rPr>
              <w:t>Μήνες (εύρος)</w:t>
            </w:r>
          </w:p>
        </w:tc>
        <w:tc>
          <w:tcPr>
            <w:tcW w:w="2569" w:type="pct"/>
            <w:tcBorders>
              <w:bottom w:val="single" w:sz="4" w:space="0" w:color="auto"/>
            </w:tcBorders>
            <w:shd w:val="clear" w:color="auto" w:fill="auto"/>
          </w:tcPr>
          <w:p w14:paraId="349C60DC" w14:textId="77777777" w:rsidR="0035400A" w:rsidRPr="0035400A" w:rsidRDefault="0035400A" w:rsidP="0035400A">
            <w:pPr>
              <w:jc w:val="center"/>
              <w:rPr>
                <w:rFonts w:eastAsia="MS Mincho"/>
                <w:sz w:val="20"/>
              </w:rPr>
            </w:pPr>
            <w:r w:rsidRPr="0035400A">
              <w:rPr>
                <w:rFonts w:eastAsia="MS Mincho"/>
                <w:sz w:val="20"/>
              </w:rPr>
              <w:t>2,8 (1,1, 37,1)</w:t>
            </w:r>
          </w:p>
        </w:tc>
      </w:tr>
    </w:tbl>
    <w:p w14:paraId="2779CEAA" w14:textId="77777777" w:rsidR="0035400A" w:rsidRPr="0035400A" w:rsidRDefault="0035400A" w:rsidP="0035400A">
      <w:pPr>
        <w:rPr>
          <w:rFonts w:eastAsia="SimSun"/>
          <w:noProof/>
          <w:sz w:val="18"/>
          <w:szCs w:val="18"/>
        </w:rPr>
      </w:pPr>
      <w:r w:rsidRPr="0035400A">
        <w:rPr>
          <w:rFonts w:eastAsia="SimSun"/>
          <w:sz w:val="18"/>
          <w:szCs w:val="18"/>
        </w:rPr>
        <w:t>* σύμφωνα με την αξιολόγηση του ερευνητή</w:t>
      </w:r>
    </w:p>
    <w:p w14:paraId="06FA0BA1" w14:textId="77777777" w:rsidR="0035400A" w:rsidRPr="0035400A" w:rsidRDefault="0035400A" w:rsidP="0035400A">
      <w:pPr>
        <w:keepNext/>
        <w:rPr>
          <w:rFonts w:eastAsia="SimSun"/>
          <w:sz w:val="18"/>
          <w:szCs w:val="18"/>
        </w:rPr>
      </w:pPr>
      <w:r w:rsidRPr="0035400A">
        <w:rPr>
          <w:rFonts w:eastAsia="SimSun"/>
          <w:sz w:val="18"/>
          <w:szCs w:val="18"/>
        </w:rPr>
        <w:t>Το «</w:t>
      </w:r>
      <w:r w:rsidRPr="0035400A">
        <w:rPr>
          <w:rFonts w:eastAsia="SimSun"/>
          <w:sz w:val="18"/>
          <w:szCs w:val="18"/>
          <w:vertAlign w:val="superscript"/>
        </w:rPr>
        <w:t>+</w:t>
      </w:r>
      <w:r w:rsidRPr="0035400A">
        <w:rPr>
          <w:rFonts w:eastAsia="SimSun"/>
          <w:sz w:val="18"/>
          <w:szCs w:val="18"/>
        </w:rPr>
        <w:t>» υποδηλώνει λογοκριμένα δεδομένα παρατήρησης.</w:t>
      </w:r>
    </w:p>
    <w:p w14:paraId="419CD7FC" w14:textId="77777777" w:rsidR="0035400A" w:rsidRPr="0035400A" w:rsidRDefault="0035400A" w:rsidP="0035400A">
      <w:pPr>
        <w:rPr>
          <w:rFonts w:eastAsia="SimSun"/>
          <w:sz w:val="18"/>
          <w:szCs w:val="18"/>
        </w:rPr>
      </w:pPr>
      <w:r w:rsidRPr="0035400A">
        <w:rPr>
          <w:rFonts w:eastAsia="SimSun"/>
          <w:sz w:val="18"/>
          <w:szCs w:val="18"/>
        </w:rPr>
        <w:t>NR = δεν επετεύχθη</w:t>
      </w:r>
    </w:p>
    <w:p w14:paraId="3916B6BD" w14:textId="77777777" w:rsidR="0035400A" w:rsidRPr="0035400A" w:rsidRDefault="0035400A" w:rsidP="0035400A">
      <w:pPr>
        <w:rPr>
          <w:rFonts w:eastAsia="SimSun"/>
          <w:noProof/>
        </w:rPr>
      </w:pPr>
    </w:p>
    <w:p w14:paraId="376D427C" w14:textId="77777777" w:rsidR="0035400A" w:rsidRPr="0035400A" w:rsidRDefault="0035400A" w:rsidP="0035400A">
      <w:pPr>
        <w:rPr>
          <w:rFonts w:eastAsia="SimSun"/>
          <w:noProof/>
        </w:rPr>
      </w:pPr>
      <w:r w:rsidRPr="0035400A">
        <w:rPr>
          <w:rFonts w:eastAsia="SimSun"/>
        </w:rPr>
        <w:t>Το ORR βάσει BICR ήταν 61,3% (95% CI: 52,0, 70,1), συμπεριλαμβανομένου ποσοστού CR 20,2% (95% CI: 13,4, 28,5), ποσοστού PR 41,2% (95% CI: 32,2, 50,6) και ποσοστού με σταθερή νόσο 22,7%. Οι αξιολογήσεις BICR ήταν γενικά σε συμφωνία με την αξιολόγηση του ερευνητή. Επιβεβαιωμένες ανταποκρίσεις παρατηρήθηκαν ανεξάρτητα από την κατάσταση ως προς τις μεταλλάξεις των BRAF ή KRAS και τα επίπεδα έκφρασης του PD</w:t>
      </w:r>
      <w:r w:rsidRPr="0035400A">
        <w:rPr>
          <w:rFonts w:eastAsia="SimSun"/>
        </w:rPr>
        <w:noBreakHyphen/>
        <w:t>L1 στον όγκο.</w:t>
      </w:r>
    </w:p>
    <w:p w14:paraId="759C5002" w14:textId="77777777" w:rsidR="0035400A" w:rsidRPr="0035400A" w:rsidRDefault="0035400A" w:rsidP="0035400A">
      <w:pPr>
        <w:rPr>
          <w:rFonts w:eastAsia="SimSun"/>
          <w:noProof/>
        </w:rPr>
      </w:pPr>
    </w:p>
    <w:p w14:paraId="08B64914" w14:textId="77777777" w:rsidR="0035400A" w:rsidRPr="0035400A" w:rsidRDefault="0035400A" w:rsidP="0035400A">
      <w:pPr>
        <w:rPr>
          <w:rFonts w:eastAsia="SimSun"/>
        </w:rPr>
      </w:pPr>
      <w:r w:rsidRPr="0035400A">
        <w:rPr>
          <w:rFonts w:eastAsia="SimSun"/>
        </w:rPr>
        <w:t>Από τους 119 ασθενείς, 11 (9,2%) ήταν ηλικίας ≥ 75 ετών. Το αξιολογούμενο από τον ερευνητή ORR στους ασθενείς ≥ 75 ετών ήταν 45,5% (95% CI: 16,7, 76,6).</w:t>
      </w:r>
    </w:p>
    <w:p w14:paraId="541E2A8E" w14:textId="77777777" w:rsidR="0035400A" w:rsidRPr="0035400A" w:rsidRDefault="0035400A" w:rsidP="0035400A">
      <w:pPr>
        <w:rPr>
          <w:rFonts w:eastAsia="SimSun"/>
          <w:noProof/>
        </w:rPr>
      </w:pPr>
    </w:p>
    <w:p w14:paraId="24535C75" w14:textId="77777777" w:rsidR="0035400A" w:rsidRPr="0035400A" w:rsidRDefault="0035400A" w:rsidP="0035400A">
      <w:pPr>
        <w:keepNext/>
        <w:rPr>
          <w:rFonts w:eastAsia="SimSun"/>
          <w:i/>
          <w:iCs/>
        </w:rPr>
      </w:pPr>
      <w:r w:rsidRPr="0035400A">
        <w:rPr>
          <w:rFonts w:eastAsia="SimSun"/>
          <w:i/>
          <w:iCs/>
        </w:rPr>
        <w:t>Καρκίνωμα του οισοφάγου εκ πλακωδών κυττάρων</w:t>
      </w:r>
    </w:p>
    <w:p w14:paraId="2D0ECA4C" w14:textId="77777777" w:rsidR="0035400A" w:rsidRPr="0035400A" w:rsidRDefault="0035400A" w:rsidP="0035400A">
      <w:pPr>
        <w:keepNext/>
        <w:rPr>
          <w:rFonts w:eastAsia="SimSun"/>
          <w:i/>
          <w:noProof/>
          <w:u w:val="single"/>
        </w:rPr>
      </w:pPr>
    </w:p>
    <w:p w14:paraId="2B739EA0" w14:textId="77777777" w:rsidR="0035400A" w:rsidRPr="0035400A" w:rsidRDefault="0035400A" w:rsidP="0035400A">
      <w:pPr>
        <w:keepNext/>
        <w:rPr>
          <w:rFonts w:eastAsia="SimSun"/>
          <w:i/>
          <w:iCs/>
          <w:noProof/>
        </w:rPr>
      </w:pPr>
      <w:r w:rsidRPr="0035400A">
        <w:rPr>
          <w:rFonts w:eastAsia="SimSun"/>
          <w:i/>
          <w:iCs/>
        </w:rPr>
        <w:t>Ενδοφλέβιο σκεύασμα</w:t>
      </w:r>
    </w:p>
    <w:p w14:paraId="0D9931E0" w14:textId="77777777" w:rsidR="0035400A" w:rsidRPr="0035400A" w:rsidRDefault="0035400A" w:rsidP="0035400A">
      <w:pPr>
        <w:keepNext/>
        <w:rPr>
          <w:rFonts w:eastAsia="SimSun"/>
          <w:i/>
          <w:noProof/>
          <w:u w:val="single"/>
        </w:rPr>
      </w:pPr>
    </w:p>
    <w:p w14:paraId="491B185F" w14:textId="77777777" w:rsidR="0035400A" w:rsidRPr="0035400A" w:rsidRDefault="0035400A" w:rsidP="0035400A">
      <w:pPr>
        <w:keepNext/>
        <w:rPr>
          <w:rFonts w:eastAsia="SimSun"/>
          <w:i/>
          <w:iCs/>
          <w:u w:val="single"/>
        </w:rPr>
      </w:pPr>
      <w:r w:rsidRPr="0035400A">
        <w:rPr>
          <w:rFonts w:eastAsia="SimSun"/>
          <w:i/>
          <w:u w:val="single"/>
        </w:rPr>
        <w:t>Τυχαιοποιημένη, φάσης 3 μελέτη της μονοθεραπείας με nivolumab σε ασθενείς που είχαν λάβει προηγουμένως θεραπεία (ONO</w:t>
      </w:r>
      <w:r w:rsidRPr="0035400A">
        <w:rPr>
          <w:rFonts w:eastAsia="SimSun"/>
          <w:i/>
          <w:u w:val="single"/>
        </w:rPr>
        <w:noBreakHyphen/>
        <w:t>4538</w:t>
      </w:r>
      <w:r w:rsidRPr="0035400A">
        <w:rPr>
          <w:rFonts w:eastAsia="SimSun"/>
          <w:i/>
          <w:u w:val="single"/>
        </w:rPr>
        <w:noBreakHyphen/>
        <w:t>24/ CA209473)</w:t>
      </w:r>
    </w:p>
    <w:p w14:paraId="2F82BE9E" w14:textId="77777777" w:rsidR="0035400A" w:rsidRPr="0035400A" w:rsidRDefault="0035400A" w:rsidP="0035400A">
      <w:pPr>
        <w:rPr>
          <w:rFonts w:eastAsia="SimSun"/>
        </w:rPr>
      </w:pPr>
      <w:r w:rsidRPr="0035400A">
        <w:rPr>
          <w:rFonts w:eastAsia="SimSun"/>
        </w:rPr>
        <w:t>Η ασφάλεια και η αποτελεσματικότητα της μονοθεραπείας με nivolumab 240 mg για τη θεραπεία του μη χειρουργήσιμου προχωρημένου, υποτροπιάζοντος ή μεταστατικού καρκινώματος του οισοφάγου εκ πλακωδών κυττάρων (OSCC) αξιολογήθηκαν σε μία φάσης 3, τυχαιοποιημένη, ελεγχόμενη με δραστικό παράγοντα, ανοικτή μελέτη (ONO</w:t>
      </w:r>
      <w:r w:rsidRPr="0035400A">
        <w:rPr>
          <w:rFonts w:eastAsia="SimSun"/>
        </w:rPr>
        <w:noBreakHyphen/>
        <w:t>4538</w:t>
      </w:r>
      <w:r w:rsidRPr="0035400A">
        <w:rPr>
          <w:rFonts w:eastAsia="SimSun"/>
        </w:rPr>
        <w:noBreakHyphen/>
        <w:t>24/CA209473). Η μελέτη περιελάμβανε ενήλικες ασθενείς (20 ετών και άνω) οι οποίοι ήταν ανθεκτικοί ή είχαν δυσανεξία σε τουλάχιστον ένα σχήμα συνδυασμού με βάση φθοριοπυριμιδίνη ή πλατίνα και οι ασθενείς εντάχθηκαν ανεξάρτητα από το επίπεδο έκφρασης του PD</w:t>
      </w:r>
      <w:r w:rsidRPr="0035400A">
        <w:rPr>
          <w:rFonts w:eastAsia="SimSun"/>
        </w:rPr>
        <w:noBreakHyphen/>
        <w:t xml:space="preserve">L1 στον όγκο. Οι ασθενείς που ήταν ανθεκτικοί ή είχαν δυσανεξία στη θεραπεία με ταξάνη, είχαν μεταστάσεις στον εγκέφαλο που ήταν συμπτωματικές ή έχρηζαν θεραπείας, είχαν ενεργή αυτοάνοση νόσο, ιατρικές παθήσεις που έχρηζαν συστηματικής </w:t>
      </w:r>
      <w:r w:rsidRPr="0035400A">
        <w:rPr>
          <w:rFonts w:eastAsia="SimSun"/>
        </w:rPr>
        <w:lastRenderedPageBreak/>
        <w:t>ανοσοκαταστολής, καθώς και οι ασθενείς με εμφανή διήθηση του όγκου σε όργανα παρακείμενα στον οισοφάγο (π.χ., στην αορτή ή στην αναπνευστική οδό), αποκλείστηκαν από τη μελέτη.</w:t>
      </w:r>
    </w:p>
    <w:p w14:paraId="45D77F87" w14:textId="77777777" w:rsidR="0035400A" w:rsidRPr="0035400A" w:rsidRDefault="0035400A" w:rsidP="0035400A">
      <w:pPr>
        <w:rPr>
          <w:rFonts w:eastAsia="SimSun"/>
          <w:lang w:eastAsia="es-ES"/>
        </w:rPr>
      </w:pPr>
    </w:p>
    <w:p w14:paraId="7744267F" w14:textId="77777777" w:rsidR="0035400A" w:rsidRPr="0035400A" w:rsidRDefault="0035400A" w:rsidP="0035400A">
      <w:pPr>
        <w:rPr>
          <w:rFonts w:eastAsia="SimSun"/>
        </w:rPr>
      </w:pPr>
      <w:r w:rsidRPr="0035400A">
        <w:rPr>
          <w:rFonts w:eastAsia="SimSun"/>
        </w:rPr>
        <w:t>Συνολικά, 419 ασθενείς τυχαιοποιήθηκαν με αναλογία 1:1 για να λάβουν nivolumab 240 mg χορηγούμενο ενδοφλεβίως σε διάστημα 30 λεπτών κάθε 2 εβδομάδες (n = 210) ή χημειοθεραπεία της επιλογής του ερευνητή με ταξάνη: δοσεταξέλη (n = 65) 75 mg/m</w:t>
      </w:r>
      <w:r w:rsidRPr="0035400A">
        <w:rPr>
          <w:rFonts w:eastAsia="SimSun"/>
          <w:vertAlign w:val="superscript"/>
        </w:rPr>
        <w:t>2</w:t>
      </w:r>
      <w:r w:rsidRPr="0035400A">
        <w:rPr>
          <w:rFonts w:eastAsia="SimSun"/>
        </w:rPr>
        <w:t xml:space="preserve"> ενδοφλεβίως κάθε 3 εβδομάδες, ή πακλιταξέλη (n = 144) 100 mg/m</w:t>
      </w:r>
      <w:r w:rsidRPr="0035400A">
        <w:rPr>
          <w:rFonts w:eastAsia="SimSun"/>
          <w:vertAlign w:val="superscript"/>
        </w:rPr>
        <w:t>2</w:t>
      </w:r>
      <w:r w:rsidRPr="0035400A">
        <w:rPr>
          <w:rFonts w:eastAsia="SimSun"/>
        </w:rPr>
        <w:t xml:space="preserve"> ενδοφλεβίως μία φορά την εβδομάδα για 6 εβδομάδες ακολουθούμενη από 1 εβδομάδα χωρίς θεραπεία. Η διαστρωμάτωση στην τυχαιοποίηση πραγματοποιήθηκε με βάση την περιοχή (Ιαπωνία έναντι υπόλοιπου κόσμου), τον αριθμό των οργάνων με μεταστάσεις (≤1 έναντι ≥2) και την έκφραση του PD</w:t>
      </w:r>
      <w:r w:rsidRPr="0035400A">
        <w:rPr>
          <w:rFonts w:eastAsia="SimSun"/>
        </w:rPr>
        <w:noBreakHyphen/>
        <w:t>L1 στον όγκο (≥1% έναντι &lt;1% ή απροσδιόριστη). Η θεραπεία συνεχίστηκε έως την εμφάνιση εξέλιξης της νόσου, σύμφωνα με την αξιολόγηση του ερευνητή βάσει των κριτηρίων RECIST έκδοση 1.1, ή μη αποδεκτής τοξικότητας. Αξιολογήσεις του όγκου διεξάγονταν κάθε 6 εβδομάδες για 1 έτος και εν συνεχεία κάθε 12 εβδομάδες. Συνέχιση της θεραπείας μετά την αρχική εξέλιξη της νόσου σύμφωνα με την αξιολόγηση του ερευνητή επιτρεπόταν στους ασθενείς που λάμβαναν nivolumab χωρίς ταχεία εξέλιξη της νόσου, που είχαν όφελος σύμφωνα με την κρίση του ερευνητή, ανοχή στη θεραπεία, σταθερή κατάσταση λειτουργικότητας και για τους οποίους η θεραπεία μετά την εμφάνιση εξέλιξης της νόσου δεν θα καθυστερούσε μια επικείμενη παρέμβαση για την πρόληψη σοβαρών επιπλοκών που σχετίζονταν με την εξέλιξη της νόσου (π.χ., μετάσταση στον εγκέφαλο). Το κύριο μέτρο έκβασης ως προς την αποτελεσματικότητα ήταν η OS. Βασικά δευτερεύοντα σημεία έκβασης ως προς την αποτελεσματικότητα ήταν το ORR και η PFS σύμφωνα με την αξιολόγηση του ερευνητή. Διεξήχθησαν πρόσθετες προκαθορισμένες αναλύσεις υποομάδων για την αξιολόγηση της αποτελεσματικότητας με βάση την έκφραση του PD</w:t>
      </w:r>
      <w:r w:rsidRPr="0035400A">
        <w:rPr>
          <w:rFonts w:eastAsia="SimSun"/>
        </w:rPr>
        <w:noBreakHyphen/>
        <w:t>L1 στον όγκο σε προκαθορισμένο επίπεδο 1%. Η έκφραση του PD</w:t>
      </w:r>
      <w:r w:rsidRPr="0035400A">
        <w:rPr>
          <w:rFonts w:eastAsia="SimSun"/>
        </w:rPr>
        <w:noBreakHyphen/>
        <w:t>L1 στον όγκο προσδιορίστηκε με χρήση της δοκιμασίας PD</w:t>
      </w:r>
      <w:r w:rsidRPr="0035400A">
        <w:rPr>
          <w:rFonts w:eastAsia="SimSun"/>
        </w:rPr>
        <w:noBreakHyphen/>
        <w:t>L1 IHC 28</w:t>
      </w:r>
      <w:r w:rsidRPr="0035400A">
        <w:rPr>
          <w:rFonts w:eastAsia="SimSun"/>
        </w:rPr>
        <w:noBreakHyphen/>
        <w:t>8 pharmDx.</w:t>
      </w:r>
    </w:p>
    <w:p w14:paraId="0C85C8C8" w14:textId="77777777" w:rsidR="0035400A" w:rsidRPr="0035400A" w:rsidRDefault="0035400A" w:rsidP="0035400A">
      <w:pPr>
        <w:tabs>
          <w:tab w:val="left" w:pos="4111"/>
        </w:tabs>
        <w:rPr>
          <w:rFonts w:eastAsia="SimSun"/>
          <w:lang w:eastAsia="es-ES"/>
        </w:rPr>
      </w:pPr>
    </w:p>
    <w:p w14:paraId="037450D7" w14:textId="77777777" w:rsidR="0035400A" w:rsidRPr="0035400A" w:rsidRDefault="0035400A" w:rsidP="0035400A">
      <w:pPr>
        <w:rPr>
          <w:rFonts w:eastAsia="SimSun"/>
        </w:rPr>
      </w:pPr>
      <w:r w:rsidRPr="0035400A">
        <w:rPr>
          <w:rFonts w:eastAsia="SimSun"/>
        </w:rPr>
        <w:t xml:space="preserve">Τα χαρακτηριστικά αναφοράς ήταν γενικά ομοιόμορφα διαμοιρασμένα μεταξύ των δύο ομάδων. Η διάμεση ηλικία ήταν 65 έτη (εύρος: 33 </w:t>
      </w:r>
      <w:r w:rsidRPr="0035400A">
        <w:rPr>
          <w:rFonts w:eastAsia="SimSun"/>
        </w:rPr>
        <w:noBreakHyphen/>
        <w:t xml:space="preserve"> 87), το 53% ήταν ηλικίας ≥ 65 ετών, το 10% ήταν ηλικίας ≥ 75 ετών, το 87% ήταν άνδρες, το 96% ήταν Ασιάτες και το 4% ήταν λευκοί. Η αρχική κατάσταση λειτουργικότητας κατά ECOG ήταν 0 (50%) ή 1 (50%).</w:t>
      </w:r>
    </w:p>
    <w:p w14:paraId="204DF3B7" w14:textId="77777777" w:rsidR="0035400A" w:rsidRPr="0035400A" w:rsidRDefault="0035400A" w:rsidP="0035400A">
      <w:pPr>
        <w:rPr>
          <w:rFonts w:eastAsia="SimSun"/>
          <w:iCs/>
        </w:rPr>
      </w:pPr>
    </w:p>
    <w:p w14:paraId="698B8261" w14:textId="77777777" w:rsidR="0035400A" w:rsidRPr="0035400A" w:rsidRDefault="0035400A" w:rsidP="0035400A">
      <w:pPr>
        <w:rPr>
          <w:rFonts w:eastAsia="SimSun"/>
        </w:rPr>
      </w:pPr>
      <w:r w:rsidRPr="0035400A">
        <w:rPr>
          <w:rFonts w:eastAsia="SimSun"/>
        </w:rPr>
        <w:t>Με ελάχιστη παρακολούθηση 17,6 μηνών, η μελέτη κατέδειξε στατιστικά σημαντική βελτίωση της OS για τους ασθενείς που τυχαιοποιήθηκαν σε λήψη nivolumab σε σύγκριση με τη χημειοθεραπεία με ταξάνη που επιλέχθηκε από τον ερευνητή. Τα δεδομένα για την αποτελεσματικότητα παρουσιάζονται στον Πίνακα 27 και στην Εικόνα 22.</w:t>
      </w:r>
    </w:p>
    <w:p w14:paraId="2815A758" w14:textId="77777777" w:rsidR="0035400A" w:rsidRPr="0035400A" w:rsidRDefault="0035400A" w:rsidP="0035400A">
      <w:pPr>
        <w:rPr>
          <w:rFonts w:eastAsia="SimSun"/>
          <w:iCs/>
        </w:rPr>
      </w:pPr>
    </w:p>
    <w:p w14:paraId="61C1A838" w14:textId="77777777" w:rsidR="0035400A" w:rsidRPr="0035400A" w:rsidRDefault="0035400A" w:rsidP="0035400A">
      <w:pPr>
        <w:rPr>
          <w:rFonts w:eastAsia="SimSun"/>
          <w:noProof/>
        </w:rPr>
      </w:pPr>
      <w:r w:rsidRPr="0035400A">
        <w:rPr>
          <w:rFonts w:eastAsia="SimSun"/>
        </w:rPr>
        <w:t>Ένα μεγαλύτερο ποσοστό ασθενών κατέληξαν εντός των πρώτων 2,5 μηνών στο σκέλος του nivolumab (32/210, 15,2%) σε σύγκριση με το σκέλος της χημειοθεραπείας (15/209, 7,2%). Δεν εντοπίστηκαν συγκεκριμένοι παράγοντες που σχετίζονται με τους πρώιμους θανάτους.</w:t>
      </w:r>
    </w:p>
    <w:p w14:paraId="5D5F5099" w14:textId="77777777" w:rsidR="0035400A" w:rsidRPr="0035400A" w:rsidRDefault="0035400A" w:rsidP="0035400A">
      <w:pPr>
        <w:rPr>
          <w:rFonts w:eastAsia="SimSun"/>
          <w:noProof/>
        </w:rPr>
      </w:pPr>
    </w:p>
    <w:p w14:paraId="2CA3D8C5" w14:textId="77777777" w:rsidR="0035400A" w:rsidRPr="0035400A" w:rsidRDefault="0035400A" w:rsidP="0035400A">
      <w:pPr>
        <w:keepNext/>
        <w:ind w:left="1418" w:hanging="1418"/>
        <w:rPr>
          <w:rFonts w:eastAsia="SimSun"/>
          <w:b/>
          <w:bCs/>
        </w:rPr>
      </w:pPr>
      <w:r w:rsidRPr="0035400A">
        <w:rPr>
          <w:rFonts w:eastAsia="SimSun"/>
          <w:b/>
          <w:bCs/>
        </w:rPr>
        <w:t>Πίνακας 27:</w:t>
      </w:r>
      <w:r w:rsidRPr="0035400A">
        <w:rPr>
          <w:rFonts w:eastAsia="SimSun"/>
          <w:b/>
          <w:bCs/>
        </w:rPr>
        <w:tab/>
        <w:t>Δεδομένα αποτελεσματικότητας (ONO</w:t>
      </w:r>
      <w:r w:rsidRPr="0035400A">
        <w:rPr>
          <w:rFonts w:eastAsia="SimSun"/>
          <w:b/>
          <w:bCs/>
        </w:rPr>
        <w:noBreakHyphen/>
        <w:t>4538‑24/CA209473)</w:t>
      </w:r>
    </w:p>
    <w:tbl>
      <w:tblPr>
        <w:tblW w:w="9360" w:type="dxa"/>
        <w:jc w:val="center"/>
        <w:tblLayout w:type="fixed"/>
        <w:tblCellMar>
          <w:top w:w="28" w:type="dxa"/>
          <w:bottom w:w="28" w:type="dxa"/>
        </w:tblCellMar>
        <w:tblLook w:val="04A0" w:firstRow="1" w:lastRow="0" w:firstColumn="1" w:lastColumn="0" w:noHBand="0" w:noVBand="1"/>
      </w:tblPr>
      <w:tblGrid>
        <w:gridCol w:w="4395"/>
        <w:gridCol w:w="2409"/>
        <w:gridCol w:w="2556"/>
      </w:tblGrid>
      <w:tr w:rsidR="0035400A" w:rsidRPr="0035400A" w14:paraId="25F9285B" w14:textId="77777777" w:rsidTr="00A14DAA">
        <w:trPr>
          <w:cantSplit/>
          <w:trHeight w:val="57"/>
          <w:tblHeader/>
          <w:jc w:val="center"/>
        </w:trPr>
        <w:tc>
          <w:tcPr>
            <w:tcW w:w="4395" w:type="dxa"/>
            <w:tcBorders>
              <w:top w:val="single" w:sz="4" w:space="0" w:color="auto"/>
              <w:bottom w:val="single" w:sz="4" w:space="0" w:color="auto"/>
            </w:tcBorders>
            <w:shd w:val="clear" w:color="auto" w:fill="auto"/>
          </w:tcPr>
          <w:p w14:paraId="24BFD995" w14:textId="77777777" w:rsidR="0035400A" w:rsidRPr="0035400A" w:rsidRDefault="0035400A" w:rsidP="0035400A">
            <w:pPr>
              <w:keepNext/>
              <w:jc w:val="center"/>
              <w:rPr>
                <w:rFonts w:eastAsia="SimSun"/>
                <w:b/>
                <w:sz w:val="20"/>
                <w:lang w:eastAsia="en-GB"/>
              </w:rPr>
            </w:pPr>
          </w:p>
        </w:tc>
        <w:tc>
          <w:tcPr>
            <w:tcW w:w="2409" w:type="dxa"/>
            <w:tcBorders>
              <w:top w:val="single" w:sz="4" w:space="0" w:color="auto"/>
              <w:bottom w:val="single" w:sz="4" w:space="0" w:color="auto"/>
            </w:tcBorders>
            <w:shd w:val="clear" w:color="auto" w:fill="auto"/>
            <w:vAlign w:val="center"/>
            <w:hideMark/>
          </w:tcPr>
          <w:p w14:paraId="6F0ADEB3" w14:textId="77777777" w:rsidR="0035400A" w:rsidRPr="0035400A" w:rsidRDefault="0035400A" w:rsidP="0035400A">
            <w:pPr>
              <w:keepNext/>
              <w:jc w:val="center"/>
              <w:rPr>
                <w:rFonts w:eastAsia="SimSun"/>
                <w:b/>
                <w:sz w:val="20"/>
              </w:rPr>
            </w:pPr>
            <w:r w:rsidRPr="0035400A">
              <w:rPr>
                <w:rFonts w:eastAsia="SimSun"/>
                <w:b/>
                <w:sz w:val="20"/>
              </w:rPr>
              <w:t>nivolumab</w:t>
            </w:r>
          </w:p>
          <w:p w14:paraId="0F0E745D" w14:textId="77777777" w:rsidR="0035400A" w:rsidRPr="0035400A" w:rsidRDefault="0035400A" w:rsidP="0035400A">
            <w:pPr>
              <w:keepNext/>
              <w:jc w:val="center"/>
              <w:rPr>
                <w:rFonts w:eastAsia="SimSun"/>
                <w:b/>
                <w:sz w:val="20"/>
              </w:rPr>
            </w:pPr>
            <w:r w:rsidRPr="0035400A">
              <w:rPr>
                <w:rFonts w:eastAsia="SimSun"/>
                <w:b/>
                <w:sz w:val="20"/>
              </w:rPr>
              <w:t>(n = 210)</w:t>
            </w:r>
          </w:p>
        </w:tc>
        <w:tc>
          <w:tcPr>
            <w:tcW w:w="2556" w:type="dxa"/>
            <w:tcBorders>
              <w:top w:val="single" w:sz="4" w:space="0" w:color="auto"/>
              <w:bottom w:val="single" w:sz="4" w:space="0" w:color="auto"/>
            </w:tcBorders>
            <w:shd w:val="clear" w:color="auto" w:fill="auto"/>
            <w:vAlign w:val="center"/>
            <w:hideMark/>
          </w:tcPr>
          <w:p w14:paraId="3892C6AA" w14:textId="77777777" w:rsidR="0035400A" w:rsidRPr="0035400A" w:rsidRDefault="0035400A" w:rsidP="0035400A">
            <w:pPr>
              <w:keepNext/>
              <w:jc w:val="center"/>
              <w:rPr>
                <w:rFonts w:eastAsia="SimSun"/>
                <w:b/>
                <w:sz w:val="20"/>
              </w:rPr>
            </w:pPr>
            <w:r w:rsidRPr="0035400A">
              <w:rPr>
                <w:rFonts w:eastAsia="SimSun"/>
                <w:b/>
                <w:sz w:val="20"/>
              </w:rPr>
              <w:t>επιλογή του ερευνητή</w:t>
            </w:r>
          </w:p>
          <w:p w14:paraId="71DC280B" w14:textId="77777777" w:rsidR="0035400A" w:rsidRPr="0035400A" w:rsidRDefault="0035400A" w:rsidP="0035400A">
            <w:pPr>
              <w:keepNext/>
              <w:jc w:val="center"/>
              <w:rPr>
                <w:rFonts w:eastAsia="SimSun"/>
                <w:b/>
                <w:sz w:val="20"/>
              </w:rPr>
            </w:pPr>
            <w:r w:rsidRPr="0035400A">
              <w:rPr>
                <w:rFonts w:eastAsia="SimSun"/>
                <w:b/>
                <w:sz w:val="20"/>
              </w:rPr>
              <w:t>(n = 209)</w:t>
            </w:r>
          </w:p>
        </w:tc>
      </w:tr>
      <w:tr w:rsidR="0035400A" w:rsidRPr="0035400A" w14:paraId="08843CD6" w14:textId="77777777" w:rsidTr="00A14DAA">
        <w:trPr>
          <w:cantSplit/>
          <w:trHeight w:val="57"/>
          <w:jc w:val="center"/>
        </w:trPr>
        <w:tc>
          <w:tcPr>
            <w:tcW w:w="4395" w:type="dxa"/>
            <w:tcBorders>
              <w:top w:val="single" w:sz="4" w:space="0" w:color="auto"/>
            </w:tcBorders>
            <w:shd w:val="clear" w:color="auto" w:fill="auto"/>
            <w:hideMark/>
          </w:tcPr>
          <w:p w14:paraId="628DF65C" w14:textId="77777777" w:rsidR="0035400A" w:rsidRPr="0035400A" w:rsidRDefault="0035400A" w:rsidP="0035400A">
            <w:pPr>
              <w:keepNext/>
              <w:rPr>
                <w:rFonts w:eastAsia="MS Mincho"/>
                <w:b/>
                <w:sz w:val="20"/>
              </w:rPr>
            </w:pPr>
            <w:r w:rsidRPr="0035400A">
              <w:rPr>
                <w:rFonts w:eastAsia="SimSun"/>
                <w:b/>
                <w:sz w:val="20"/>
              </w:rPr>
              <w:t>Συνολική επιβίωση</w:t>
            </w:r>
            <w:r w:rsidRPr="0035400A">
              <w:rPr>
                <w:rFonts w:eastAsia="SimSun"/>
                <w:b/>
                <w:sz w:val="20"/>
                <w:vertAlign w:val="superscript"/>
              </w:rPr>
              <w:t>α</w:t>
            </w:r>
          </w:p>
        </w:tc>
        <w:tc>
          <w:tcPr>
            <w:tcW w:w="2409" w:type="dxa"/>
            <w:tcBorders>
              <w:top w:val="single" w:sz="4" w:space="0" w:color="auto"/>
            </w:tcBorders>
            <w:shd w:val="clear" w:color="auto" w:fill="auto"/>
            <w:vAlign w:val="center"/>
          </w:tcPr>
          <w:p w14:paraId="7B311650" w14:textId="77777777" w:rsidR="0035400A" w:rsidRPr="0035400A" w:rsidRDefault="0035400A" w:rsidP="0035400A">
            <w:pPr>
              <w:jc w:val="center"/>
              <w:rPr>
                <w:rFonts w:eastAsia="MS Mincho"/>
                <w:sz w:val="20"/>
                <w:lang w:eastAsia="en-GB"/>
              </w:rPr>
            </w:pPr>
          </w:p>
        </w:tc>
        <w:tc>
          <w:tcPr>
            <w:tcW w:w="2556" w:type="dxa"/>
            <w:tcBorders>
              <w:top w:val="single" w:sz="4" w:space="0" w:color="auto"/>
            </w:tcBorders>
            <w:shd w:val="clear" w:color="auto" w:fill="auto"/>
            <w:vAlign w:val="center"/>
          </w:tcPr>
          <w:p w14:paraId="2531F4AC" w14:textId="77777777" w:rsidR="0035400A" w:rsidRPr="0035400A" w:rsidRDefault="0035400A" w:rsidP="0035400A">
            <w:pPr>
              <w:jc w:val="center"/>
              <w:rPr>
                <w:rFonts w:eastAsia="MS Mincho"/>
                <w:sz w:val="20"/>
                <w:lang w:eastAsia="en-GB"/>
              </w:rPr>
            </w:pPr>
          </w:p>
        </w:tc>
      </w:tr>
      <w:tr w:rsidR="0035400A" w:rsidRPr="0035400A" w14:paraId="30D95A90" w14:textId="77777777" w:rsidTr="00A14DAA">
        <w:trPr>
          <w:cantSplit/>
          <w:trHeight w:val="57"/>
          <w:jc w:val="center"/>
        </w:trPr>
        <w:tc>
          <w:tcPr>
            <w:tcW w:w="4395" w:type="dxa"/>
            <w:shd w:val="clear" w:color="auto" w:fill="auto"/>
            <w:hideMark/>
          </w:tcPr>
          <w:p w14:paraId="541E82C2" w14:textId="77777777" w:rsidR="0035400A" w:rsidRPr="0035400A" w:rsidRDefault="0035400A" w:rsidP="0035400A">
            <w:pPr>
              <w:keepNext/>
              <w:tabs>
                <w:tab w:val="left" w:pos="201"/>
              </w:tabs>
              <w:ind w:left="204"/>
              <w:rPr>
                <w:rFonts w:eastAsia="SimSun"/>
                <w:sz w:val="20"/>
              </w:rPr>
            </w:pPr>
            <w:r w:rsidRPr="0035400A">
              <w:rPr>
                <w:rFonts w:eastAsia="SimSun"/>
                <w:sz w:val="20"/>
              </w:rPr>
              <w:t>Συμβάντα</w:t>
            </w:r>
          </w:p>
        </w:tc>
        <w:tc>
          <w:tcPr>
            <w:tcW w:w="2409" w:type="dxa"/>
            <w:shd w:val="clear" w:color="auto" w:fill="auto"/>
            <w:vAlign w:val="center"/>
            <w:hideMark/>
          </w:tcPr>
          <w:p w14:paraId="318B1BFA" w14:textId="77777777" w:rsidR="0035400A" w:rsidRPr="0035400A" w:rsidRDefault="0035400A" w:rsidP="0035400A">
            <w:pPr>
              <w:jc w:val="center"/>
              <w:rPr>
                <w:rFonts w:eastAsia="MS Mincho"/>
                <w:sz w:val="20"/>
              </w:rPr>
            </w:pPr>
            <w:r w:rsidRPr="0035400A">
              <w:rPr>
                <w:rFonts w:eastAsia="MS Mincho"/>
                <w:sz w:val="20"/>
              </w:rPr>
              <w:t>160 (76%)</w:t>
            </w:r>
          </w:p>
        </w:tc>
        <w:tc>
          <w:tcPr>
            <w:tcW w:w="2556" w:type="dxa"/>
            <w:shd w:val="clear" w:color="auto" w:fill="auto"/>
            <w:vAlign w:val="center"/>
            <w:hideMark/>
          </w:tcPr>
          <w:p w14:paraId="40BD14F2" w14:textId="77777777" w:rsidR="0035400A" w:rsidRPr="0035400A" w:rsidRDefault="0035400A" w:rsidP="0035400A">
            <w:pPr>
              <w:jc w:val="center"/>
              <w:rPr>
                <w:rFonts w:eastAsia="MS Mincho"/>
                <w:sz w:val="20"/>
              </w:rPr>
            </w:pPr>
            <w:r w:rsidRPr="0035400A">
              <w:rPr>
                <w:rFonts w:eastAsia="MS Mincho"/>
                <w:sz w:val="20"/>
              </w:rPr>
              <w:t>173 (83%)</w:t>
            </w:r>
          </w:p>
        </w:tc>
      </w:tr>
      <w:tr w:rsidR="0035400A" w:rsidRPr="0035400A" w14:paraId="003FD8E9" w14:textId="77777777" w:rsidTr="00A14DAA">
        <w:trPr>
          <w:cantSplit/>
          <w:trHeight w:val="57"/>
          <w:jc w:val="center"/>
        </w:trPr>
        <w:tc>
          <w:tcPr>
            <w:tcW w:w="4395" w:type="dxa"/>
            <w:shd w:val="clear" w:color="auto" w:fill="auto"/>
            <w:hideMark/>
          </w:tcPr>
          <w:p w14:paraId="1D740734" w14:textId="77777777" w:rsidR="0035400A" w:rsidRPr="0035400A" w:rsidRDefault="0035400A" w:rsidP="0035400A">
            <w:pPr>
              <w:keepNext/>
              <w:tabs>
                <w:tab w:val="left" w:pos="360"/>
              </w:tabs>
              <w:ind w:left="317"/>
              <w:rPr>
                <w:rFonts w:eastAsia="SimSun"/>
                <w:sz w:val="20"/>
                <w:szCs w:val="20"/>
                <w:lang w:eastAsia="en-GB"/>
              </w:rPr>
            </w:pPr>
            <w:r w:rsidRPr="0035400A">
              <w:rPr>
                <w:rFonts w:eastAsia="SimSun"/>
                <w:sz w:val="20"/>
                <w:szCs w:val="20"/>
                <w:lang w:eastAsia="en-GB"/>
              </w:rPr>
              <w:t>Αναλογία κινδύνου (95% CI)</w:t>
            </w:r>
            <w:r w:rsidRPr="0035400A">
              <w:rPr>
                <w:rFonts w:eastAsia="SimSun"/>
                <w:sz w:val="20"/>
                <w:szCs w:val="20"/>
                <w:vertAlign w:val="superscript"/>
                <w:lang w:eastAsia="en-GB"/>
              </w:rPr>
              <w:t>β</w:t>
            </w:r>
          </w:p>
        </w:tc>
        <w:tc>
          <w:tcPr>
            <w:tcW w:w="4965" w:type="dxa"/>
            <w:gridSpan w:val="2"/>
            <w:shd w:val="clear" w:color="auto" w:fill="auto"/>
            <w:vAlign w:val="center"/>
            <w:hideMark/>
          </w:tcPr>
          <w:p w14:paraId="074514E9" w14:textId="77777777" w:rsidR="0035400A" w:rsidRPr="0035400A" w:rsidRDefault="0035400A" w:rsidP="0035400A">
            <w:pPr>
              <w:jc w:val="center"/>
              <w:rPr>
                <w:rFonts w:eastAsia="MS Mincho"/>
                <w:sz w:val="20"/>
              </w:rPr>
            </w:pPr>
            <w:r w:rsidRPr="0035400A">
              <w:rPr>
                <w:rFonts w:eastAsia="MS Mincho"/>
                <w:sz w:val="20"/>
              </w:rPr>
              <w:t>0,77 (0,62, 0,96)</w:t>
            </w:r>
          </w:p>
        </w:tc>
      </w:tr>
      <w:tr w:rsidR="0035400A" w:rsidRPr="0035400A" w14:paraId="7DF763A6" w14:textId="77777777" w:rsidTr="00A14DAA">
        <w:trPr>
          <w:cantSplit/>
          <w:trHeight w:val="57"/>
          <w:jc w:val="center"/>
        </w:trPr>
        <w:tc>
          <w:tcPr>
            <w:tcW w:w="4395" w:type="dxa"/>
            <w:shd w:val="clear" w:color="auto" w:fill="auto"/>
            <w:hideMark/>
          </w:tcPr>
          <w:p w14:paraId="2C7100D8" w14:textId="77777777" w:rsidR="0035400A" w:rsidRPr="0035400A" w:rsidRDefault="0035400A" w:rsidP="0035400A">
            <w:pPr>
              <w:keepNext/>
              <w:tabs>
                <w:tab w:val="left" w:pos="360"/>
              </w:tabs>
              <w:ind w:left="317"/>
              <w:rPr>
                <w:rFonts w:eastAsia="SimSun"/>
                <w:sz w:val="20"/>
                <w:szCs w:val="20"/>
                <w:lang w:eastAsia="en-GB"/>
              </w:rPr>
            </w:pPr>
            <w:r w:rsidRPr="0035400A">
              <w:rPr>
                <w:rFonts w:eastAsia="SimSun"/>
                <w:sz w:val="20"/>
                <w:szCs w:val="20"/>
                <w:lang w:eastAsia="en-GB"/>
              </w:rPr>
              <w:t>Τιμή p</w:t>
            </w:r>
            <w:r w:rsidRPr="0035400A">
              <w:rPr>
                <w:rFonts w:eastAsia="SimSun"/>
                <w:sz w:val="20"/>
                <w:szCs w:val="20"/>
                <w:vertAlign w:val="superscript"/>
                <w:lang w:eastAsia="en-GB"/>
              </w:rPr>
              <w:t>γ</w:t>
            </w:r>
          </w:p>
        </w:tc>
        <w:tc>
          <w:tcPr>
            <w:tcW w:w="4965" w:type="dxa"/>
            <w:gridSpan w:val="2"/>
            <w:shd w:val="clear" w:color="auto" w:fill="auto"/>
            <w:vAlign w:val="center"/>
            <w:hideMark/>
          </w:tcPr>
          <w:p w14:paraId="063A19AB" w14:textId="77777777" w:rsidR="0035400A" w:rsidRPr="0035400A" w:rsidRDefault="0035400A" w:rsidP="0035400A">
            <w:pPr>
              <w:jc w:val="center"/>
              <w:rPr>
                <w:rFonts w:eastAsia="MS Mincho"/>
                <w:sz w:val="20"/>
              </w:rPr>
            </w:pPr>
            <w:r w:rsidRPr="0035400A">
              <w:rPr>
                <w:rFonts w:eastAsia="MS Mincho"/>
                <w:sz w:val="20"/>
              </w:rPr>
              <w:t>0,0189</w:t>
            </w:r>
          </w:p>
        </w:tc>
      </w:tr>
      <w:tr w:rsidR="0035400A" w:rsidRPr="0035400A" w14:paraId="048EBC68" w14:textId="77777777" w:rsidTr="00A14DAA">
        <w:trPr>
          <w:cantSplit/>
          <w:trHeight w:val="57"/>
          <w:jc w:val="center"/>
        </w:trPr>
        <w:tc>
          <w:tcPr>
            <w:tcW w:w="4395" w:type="dxa"/>
            <w:shd w:val="clear" w:color="auto" w:fill="auto"/>
            <w:hideMark/>
          </w:tcPr>
          <w:p w14:paraId="16B6CFCB" w14:textId="77777777" w:rsidR="0035400A" w:rsidRPr="0035400A" w:rsidRDefault="0035400A" w:rsidP="0035400A">
            <w:pPr>
              <w:tabs>
                <w:tab w:val="left" w:pos="201"/>
              </w:tabs>
              <w:ind w:left="204"/>
              <w:rPr>
                <w:rFonts w:eastAsia="SimSun"/>
                <w:b/>
                <w:sz w:val="20"/>
              </w:rPr>
            </w:pPr>
            <w:r w:rsidRPr="0035400A">
              <w:rPr>
                <w:rFonts w:eastAsia="SimSun"/>
                <w:sz w:val="20"/>
              </w:rPr>
              <w:t>Διάμεση τιμή (95% CI) (μήνες)</w:t>
            </w:r>
          </w:p>
        </w:tc>
        <w:tc>
          <w:tcPr>
            <w:tcW w:w="2409" w:type="dxa"/>
            <w:shd w:val="clear" w:color="auto" w:fill="auto"/>
            <w:vAlign w:val="center"/>
            <w:hideMark/>
          </w:tcPr>
          <w:p w14:paraId="7E4E5537" w14:textId="77777777" w:rsidR="0035400A" w:rsidRPr="0035400A" w:rsidRDefault="0035400A" w:rsidP="0035400A">
            <w:pPr>
              <w:jc w:val="center"/>
              <w:rPr>
                <w:rFonts w:eastAsia="MS Mincho"/>
                <w:sz w:val="20"/>
              </w:rPr>
            </w:pPr>
            <w:r w:rsidRPr="0035400A">
              <w:rPr>
                <w:rFonts w:eastAsia="MS Mincho"/>
                <w:sz w:val="20"/>
              </w:rPr>
              <w:t>10,9 (9,2, 13,3)</w:t>
            </w:r>
          </w:p>
        </w:tc>
        <w:tc>
          <w:tcPr>
            <w:tcW w:w="2556" w:type="dxa"/>
            <w:shd w:val="clear" w:color="auto" w:fill="auto"/>
            <w:vAlign w:val="center"/>
            <w:hideMark/>
          </w:tcPr>
          <w:p w14:paraId="1E282135" w14:textId="77777777" w:rsidR="0035400A" w:rsidRPr="0035400A" w:rsidRDefault="0035400A" w:rsidP="0035400A">
            <w:pPr>
              <w:jc w:val="center"/>
              <w:rPr>
                <w:rFonts w:eastAsia="MS Mincho"/>
                <w:sz w:val="20"/>
              </w:rPr>
            </w:pPr>
            <w:r w:rsidRPr="0035400A">
              <w:rPr>
                <w:rFonts w:eastAsia="MS Mincho"/>
                <w:sz w:val="20"/>
              </w:rPr>
              <w:t>8,4 (7,2, 9,9)</w:t>
            </w:r>
          </w:p>
        </w:tc>
      </w:tr>
      <w:tr w:rsidR="0035400A" w:rsidRPr="0035400A" w14:paraId="1066F49A" w14:textId="77777777" w:rsidTr="00A14DAA">
        <w:trPr>
          <w:cantSplit/>
          <w:trHeight w:val="57"/>
          <w:jc w:val="center"/>
        </w:trPr>
        <w:tc>
          <w:tcPr>
            <w:tcW w:w="4395" w:type="dxa"/>
            <w:shd w:val="clear" w:color="auto" w:fill="auto"/>
            <w:hideMark/>
          </w:tcPr>
          <w:p w14:paraId="72DEA690" w14:textId="77777777" w:rsidR="0035400A" w:rsidRPr="0035400A" w:rsidRDefault="0035400A" w:rsidP="0035400A">
            <w:pPr>
              <w:keepNext/>
              <w:rPr>
                <w:rFonts w:eastAsia="MS Mincho"/>
                <w:b/>
                <w:sz w:val="20"/>
              </w:rPr>
            </w:pPr>
            <w:r w:rsidRPr="0035400A">
              <w:rPr>
                <w:rFonts w:eastAsia="SimSun"/>
                <w:b/>
                <w:sz w:val="20"/>
              </w:rPr>
              <w:lastRenderedPageBreak/>
              <w:t>Ποσοστό αντικειμενικής ανταπόκρισης</w:t>
            </w:r>
            <w:r w:rsidRPr="0035400A">
              <w:rPr>
                <w:rFonts w:eastAsia="SimSun"/>
                <w:b/>
                <w:sz w:val="20"/>
                <w:vertAlign w:val="superscript"/>
              </w:rPr>
              <w:t>δ, ε</w:t>
            </w:r>
          </w:p>
        </w:tc>
        <w:tc>
          <w:tcPr>
            <w:tcW w:w="2409" w:type="dxa"/>
            <w:shd w:val="clear" w:color="auto" w:fill="auto"/>
            <w:vAlign w:val="center"/>
            <w:hideMark/>
          </w:tcPr>
          <w:p w14:paraId="62A8D8C6" w14:textId="77777777" w:rsidR="0035400A" w:rsidRPr="0035400A" w:rsidRDefault="0035400A" w:rsidP="0035400A">
            <w:pPr>
              <w:jc w:val="center"/>
              <w:rPr>
                <w:rFonts w:eastAsia="MS Mincho"/>
                <w:sz w:val="20"/>
              </w:rPr>
            </w:pPr>
            <w:r w:rsidRPr="0035400A">
              <w:rPr>
                <w:rFonts w:eastAsia="MS Mincho"/>
                <w:sz w:val="20"/>
              </w:rPr>
              <w:t>33 (19,3%)</w:t>
            </w:r>
          </w:p>
        </w:tc>
        <w:tc>
          <w:tcPr>
            <w:tcW w:w="2556" w:type="dxa"/>
            <w:shd w:val="clear" w:color="auto" w:fill="auto"/>
            <w:vAlign w:val="center"/>
            <w:hideMark/>
          </w:tcPr>
          <w:p w14:paraId="02910484" w14:textId="77777777" w:rsidR="0035400A" w:rsidRPr="0035400A" w:rsidRDefault="0035400A" w:rsidP="0035400A">
            <w:pPr>
              <w:jc w:val="center"/>
              <w:rPr>
                <w:rFonts w:eastAsia="MS Mincho"/>
                <w:sz w:val="20"/>
              </w:rPr>
            </w:pPr>
            <w:r w:rsidRPr="0035400A">
              <w:rPr>
                <w:rFonts w:eastAsia="MS Mincho"/>
                <w:sz w:val="20"/>
              </w:rPr>
              <w:t>34 (21,5%)</w:t>
            </w:r>
          </w:p>
        </w:tc>
      </w:tr>
      <w:tr w:rsidR="0035400A" w:rsidRPr="0035400A" w14:paraId="6B3E1265" w14:textId="77777777" w:rsidTr="00A14DAA">
        <w:trPr>
          <w:cantSplit/>
          <w:trHeight w:val="57"/>
          <w:jc w:val="center"/>
        </w:trPr>
        <w:tc>
          <w:tcPr>
            <w:tcW w:w="4395" w:type="dxa"/>
            <w:shd w:val="clear" w:color="auto" w:fill="auto"/>
            <w:hideMark/>
          </w:tcPr>
          <w:p w14:paraId="58C277B6" w14:textId="77777777" w:rsidR="0035400A" w:rsidRPr="0035400A" w:rsidRDefault="0035400A" w:rsidP="0035400A">
            <w:pPr>
              <w:keepNext/>
              <w:tabs>
                <w:tab w:val="left" w:pos="201"/>
              </w:tabs>
              <w:ind w:left="204"/>
              <w:rPr>
                <w:rFonts w:eastAsia="SimSun"/>
                <w:b/>
                <w:sz w:val="20"/>
              </w:rPr>
            </w:pPr>
            <w:r w:rsidRPr="0035400A">
              <w:rPr>
                <w:rFonts w:eastAsia="SimSun"/>
                <w:sz w:val="20"/>
              </w:rPr>
              <w:t>(95% CI)</w:t>
            </w:r>
          </w:p>
        </w:tc>
        <w:tc>
          <w:tcPr>
            <w:tcW w:w="2409" w:type="dxa"/>
            <w:shd w:val="clear" w:color="auto" w:fill="auto"/>
            <w:vAlign w:val="center"/>
            <w:hideMark/>
          </w:tcPr>
          <w:p w14:paraId="377761B3" w14:textId="77777777" w:rsidR="0035400A" w:rsidRPr="0035400A" w:rsidRDefault="0035400A" w:rsidP="0035400A">
            <w:pPr>
              <w:jc w:val="center"/>
              <w:rPr>
                <w:rFonts w:eastAsia="MS Mincho"/>
                <w:sz w:val="20"/>
              </w:rPr>
            </w:pPr>
            <w:r w:rsidRPr="0035400A">
              <w:rPr>
                <w:rFonts w:eastAsia="MS Mincho"/>
                <w:sz w:val="20"/>
              </w:rPr>
              <w:t>(13,7, 26,0)</w:t>
            </w:r>
          </w:p>
        </w:tc>
        <w:tc>
          <w:tcPr>
            <w:tcW w:w="2556" w:type="dxa"/>
            <w:shd w:val="clear" w:color="auto" w:fill="auto"/>
            <w:vAlign w:val="center"/>
            <w:hideMark/>
          </w:tcPr>
          <w:p w14:paraId="79EBEF09" w14:textId="77777777" w:rsidR="0035400A" w:rsidRPr="0035400A" w:rsidRDefault="0035400A" w:rsidP="0035400A">
            <w:pPr>
              <w:jc w:val="center"/>
              <w:rPr>
                <w:rFonts w:eastAsia="MS Mincho"/>
                <w:sz w:val="20"/>
              </w:rPr>
            </w:pPr>
            <w:r w:rsidRPr="0035400A">
              <w:rPr>
                <w:rFonts w:eastAsia="MS Mincho"/>
                <w:sz w:val="20"/>
              </w:rPr>
              <w:t>(15,4, 28,8)</w:t>
            </w:r>
          </w:p>
        </w:tc>
      </w:tr>
      <w:tr w:rsidR="0035400A" w:rsidRPr="0035400A" w14:paraId="4489422A" w14:textId="77777777" w:rsidTr="00A14DAA">
        <w:trPr>
          <w:cantSplit/>
          <w:trHeight w:val="57"/>
          <w:jc w:val="center"/>
        </w:trPr>
        <w:tc>
          <w:tcPr>
            <w:tcW w:w="4395" w:type="dxa"/>
            <w:shd w:val="clear" w:color="auto" w:fill="auto"/>
            <w:hideMark/>
          </w:tcPr>
          <w:p w14:paraId="47549CB6" w14:textId="77777777" w:rsidR="0035400A" w:rsidRPr="0035400A" w:rsidRDefault="0035400A" w:rsidP="0035400A">
            <w:pPr>
              <w:keepNext/>
              <w:tabs>
                <w:tab w:val="left" w:pos="201"/>
              </w:tabs>
              <w:ind w:left="204"/>
              <w:rPr>
                <w:rFonts w:eastAsia="SimSun"/>
                <w:b/>
                <w:sz w:val="20"/>
              </w:rPr>
            </w:pPr>
            <w:r w:rsidRPr="0035400A">
              <w:rPr>
                <w:rFonts w:eastAsia="SimSun"/>
                <w:sz w:val="20"/>
              </w:rPr>
              <w:t>Πλήρης ανταπόκριση</w:t>
            </w:r>
          </w:p>
        </w:tc>
        <w:tc>
          <w:tcPr>
            <w:tcW w:w="2409" w:type="dxa"/>
            <w:shd w:val="clear" w:color="auto" w:fill="auto"/>
            <w:vAlign w:val="center"/>
            <w:hideMark/>
          </w:tcPr>
          <w:p w14:paraId="140CBAE0" w14:textId="77777777" w:rsidR="0035400A" w:rsidRPr="0035400A" w:rsidRDefault="0035400A" w:rsidP="0035400A">
            <w:pPr>
              <w:jc w:val="center"/>
              <w:rPr>
                <w:rFonts w:eastAsia="MS Mincho"/>
                <w:sz w:val="20"/>
              </w:rPr>
            </w:pPr>
            <w:r w:rsidRPr="0035400A">
              <w:rPr>
                <w:rFonts w:eastAsia="MS Mincho"/>
                <w:sz w:val="20"/>
              </w:rPr>
              <w:t>1 (0,6%)</w:t>
            </w:r>
          </w:p>
        </w:tc>
        <w:tc>
          <w:tcPr>
            <w:tcW w:w="2556" w:type="dxa"/>
            <w:shd w:val="clear" w:color="auto" w:fill="auto"/>
            <w:vAlign w:val="center"/>
            <w:hideMark/>
          </w:tcPr>
          <w:p w14:paraId="4769E529" w14:textId="77777777" w:rsidR="0035400A" w:rsidRPr="0035400A" w:rsidRDefault="0035400A" w:rsidP="0035400A">
            <w:pPr>
              <w:jc w:val="center"/>
              <w:rPr>
                <w:rFonts w:eastAsia="MS Mincho"/>
                <w:sz w:val="20"/>
              </w:rPr>
            </w:pPr>
            <w:r w:rsidRPr="0035400A">
              <w:rPr>
                <w:rFonts w:eastAsia="MS Mincho"/>
                <w:sz w:val="20"/>
              </w:rPr>
              <w:t>2 (1,3%)</w:t>
            </w:r>
          </w:p>
        </w:tc>
      </w:tr>
      <w:tr w:rsidR="0035400A" w:rsidRPr="0035400A" w14:paraId="1A97DFF5" w14:textId="77777777" w:rsidTr="00A14DAA">
        <w:trPr>
          <w:cantSplit/>
          <w:trHeight w:val="57"/>
          <w:jc w:val="center"/>
        </w:trPr>
        <w:tc>
          <w:tcPr>
            <w:tcW w:w="4395" w:type="dxa"/>
            <w:shd w:val="clear" w:color="auto" w:fill="auto"/>
            <w:hideMark/>
          </w:tcPr>
          <w:p w14:paraId="60BC3127" w14:textId="77777777" w:rsidR="0035400A" w:rsidRPr="0035400A" w:rsidRDefault="0035400A" w:rsidP="0035400A">
            <w:pPr>
              <w:keepNext/>
              <w:tabs>
                <w:tab w:val="left" w:pos="201"/>
              </w:tabs>
              <w:ind w:left="204"/>
              <w:rPr>
                <w:rFonts w:eastAsia="SimSun"/>
                <w:b/>
                <w:sz w:val="20"/>
              </w:rPr>
            </w:pPr>
            <w:r w:rsidRPr="0035400A">
              <w:rPr>
                <w:rFonts w:eastAsia="SimSun"/>
                <w:sz w:val="20"/>
              </w:rPr>
              <w:t>Μερική ανταπόκριση</w:t>
            </w:r>
          </w:p>
        </w:tc>
        <w:tc>
          <w:tcPr>
            <w:tcW w:w="2409" w:type="dxa"/>
            <w:shd w:val="clear" w:color="auto" w:fill="auto"/>
            <w:vAlign w:val="center"/>
            <w:hideMark/>
          </w:tcPr>
          <w:p w14:paraId="2EB69496" w14:textId="77777777" w:rsidR="0035400A" w:rsidRPr="0035400A" w:rsidRDefault="0035400A" w:rsidP="0035400A">
            <w:pPr>
              <w:jc w:val="center"/>
              <w:rPr>
                <w:rFonts w:eastAsia="MS Mincho"/>
                <w:sz w:val="20"/>
              </w:rPr>
            </w:pPr>
            <w:r w:rsidRPr="0035400A">
              <w:rPr>
                <w:rFonts w:eastAsia="MS Mincho"/>
                <w:sz w:val="20"/>
              </w:rPr>
              <w:t>32 (18,7%)</w:t>
            </w:r>
          </w:p>
        </w:tc>
        <w:tc>
          <w:tcPr>
            <w:tcW w:w="2556" w:type="dxa"/>
            <w:shd w:val="clear" w:color="auto" w:fill="auto"/>
            <w:vAlign w:val="center"/>
            <w:hideMark/>
          </w:tcPr>
          <w:p w14:paraId="2D6F1C27" w14:textId="77777777" w:rsidR="0035400A" w:rsidRPr="0035400A" w:rsidRDefault="0035400A" w:rsidP="0035400A">
            <w:pPr>
              <w:jc w:val="center"/>
              <w:rPr>
                <w:rFonts w:eastAsia="MS Mincho"/>
                <w:sz w:val="20"/>
              </w:rPr>
            </w:pPr>
            <w:r w:rsidRPr="0035400A">
              <w:rPr>
                <w:rFonts w:eastAsia="MS Mincho"/>
                <w:sz w:val="20"/>
              </w:rPr>
              <w:t>32 (20,3%)</w:t>
            </w:r>
          </w:p>
        </w:tc>
      </w:tr>
      <w:tr w:rsidR="0035400A" w:rsidRPr="0035400A" w14:paraId="0E393BEE" w14:textId="77777777" w:rsidTr="00A14DAA">
        <w:trPr>
          <w:cantSplit/>
          <w:trHeight w:val="57"/>
          <w:jc w:val="center"/>
        </w:trPr>
        <w:tc>
          <w:tcPr>
            <w:tcW w:w="4395" w:type="dxa"/>
            <w:shd w:val="clear" w:color="auto" w:fill="auto"/>
            <w:hideMark/>
          </w:tcPr>
          <w:p w14:paraId="4F778109" w14:textId="77777777" w:rsidR="0035400A" w:rsidRPr="0035400A" w:rsidRDefault="0035400A" w:rsidP="0035400A">
            <w:pPr>
              <w:keepNext/>
              <w:tabs>
                <w:tab w:val="left" w:pos="201"/>
              </w:tabs>
              <w:ind w:left="204"/>
              <w:rPr>
                <w:rFonts w:eastAsia="SimSun"/>
                <w:sz w:val="20"/>
              </w:rPr>
            </w:pPr>
            <w:r w:rsidRPr="0035400A">
              <w:rPr>
                <w:rFonts w:eastAsia="SimSun"/>
                <w:sz w:val="20"/>
              </w:rPr>
              <w:t>Σταθερή νόσος</w:t>
            </w:r>
          </w:p>
        </w:tc>
        <w:tc>
          <w:tcPr>
            <w:tcW w:w="2409" w:type="dxa"/>
            <w:shd w:val="clear" w:color="auto" w:fill="auto"/>
            <w:vAlign w:val="center"/>
            <w:hideMark/>
          </w:tcPr>
          <w:p w14:paraId="369E179A" w14:textId="77777777" w:rsidR="0035400A" w:rsidRPr="0035400A" w:rsidRDefault="0035400A" w:rsidP="0035400A">
            <w:pPr>
              <w:jc w:val="center"/>
              <w:rPr>
                <w:rFonts w:eastAsia="MS Mincho"/>
                <w:sz w:val="20"/>
              </w:rPr>
            </w:pPr>
            <w:r w:rsidRPr="0035400A">
              <w:rPr>
                <w:rFonts w:eastAsia="MS Mincho"/>
                <w:sz w:val="20"/>
              </w:rPr>
              <w:t>31 (18,1%)</w:t>
            </w:r>
          </w:p>
        </w:tc>
        <w:tc>
          <w:tcPr>
            <w:tcW w:w="2556" w:type="dxa"/>
            <w:shd w:val="clear" w:color="auto" w:fill="auto"/>
            <w:vAlign w:val="center"/>
            <w:hideMark/>
          </w:tcPr>
          <w:p w14:paraId="69FC46E9" w14:textId="77777777" w:rsidR="0035400A" w:rsidRPr="0035400A" w:rsidRDefault="0035400A" w:rsidP="0035400A">
            <w:pPr>
              <w:jc w:val="center"/>
              <w:rPr>
                <w:rFonts w:eastAsia="MS Mincho"/>
                <w:sz w:val="20"/>
              </w:rPr>
            </w:pPr>
            <w:r w:rsidRPr="0035400A">
              <w:rPr>
                <w:rFonts w:eastAsia="MS Mincho"/>
                <w:sz w:val="20"/>
              </w:rPr>
              <w:t>65 (41,1%)</w:t>
            </w:r>
          </w:p>
        </w:tc>
      </w:tr>
      <w:tr w:rsidR="0035400A" w:rsidRPr="0035400A" w14:paraId="31006A6D" w14:textId="77777777" w:rsidTr="00A14DAA">
        <w:trPr>
          <w:cantSplit/>
          <w:trHeight w:val="57"/>
          <w:jc w:val="center"/>
        </w:trPr>
        <w:tc>
          <w:tcPr>
            <w:tcW w:w="4395" w:type="dxa"/>
            <w:shd w:val="clear" w:color="auto" w:fill="auto"/>
            <w:hideMark/>
          </w:tcPr>
          <w:p w14:paraId="44BCC06C" w14:textId="77777777" w:rsidR="0035400A" w:rsidRPr="0035400A" w:rsidRDefault="0035400A" w:rsidP="0035400A">
            <w:pPr>
              <w:keepNext/>
              <w:tabs>
                <w:tab w:val="left" w:pos="201"/>
              </w:tabs>
              <w:ind w:left="204"/>
              <w:rPr>
                <w:rFonts w:eastAsia="SimSun"/>
                <w:b/>
                <w:sz w:val="20"/>
              </w:rPr>
            </w:pPr>
            <w:r w:rsidRPr="0035400A">
              <w:rPr>
                <w:rFonts w:eastAsia="SimSun"/>
                <w:sz w:val="20"/>
              </w:rPr>
              <w:t>Διάμεση διάρκεια ανταπόκρισης (95% CI) (μήνες)</w:t>
            </w:r>
          </w:p>
        </w:tc>
        <w:tc>
          <w:tcPr>
            <w:tcW w:w="2409" w:type="dxa"/>
            <w:shd w:val="clear" w:color="auto" w:fill="auto"/>
            <w:vAlign w:val="center"/>
            <w:hideMark/>
          </w:tcPr>
          <w:p w14:paraId="182EDA76" w14:textId="77777777" w:rsidR="0035400A" w:rsidRPr="0035400A" w:rsidRDefault="0035400A" w:rsidP="0035400A">
            <w:pPr>
              <w:jc w:val="center"/>
              <w:rPr>
                <w:rFonts w:eastAsia="MS Mincho"/>
                <w:sz w:val="20"/>
              </w:rPr>
            </w:pPr>
            <w:r w:rsidRPr="0035400A">
              <w:rPr>
                <w:rFonts w:eastAsia="MS Mincho"/>
                <w:sz w:val="20"/>
              </w:rPr>
              <w:t>6,9 (5,4, 11,1)</w:t>
            </w:r>
          </w:p>
        </w:tc>
        <w:tc>
          <w:tcPr>
            <w:tcW w:w="2556" w:type="dxa"/>
            <w:shd w:val="clear" w:color="auto" w:fill="auto"/>
            <w:vAlign w:val="center"/>
            <w:hideMark/>
          </w:tcPr>
          <w:p w14:paraId="587F9192" w14:textId="77777777" w:rsidR="0035400A" w:rsidRPr="0035400A" w:rsidRDefault="0035400A" w:rsidP="0035400A">
            <w:pPr>
              <w:jc w:val="center"/>
              <w:rPr>
                <w:rFonts w:eastAsia="MS Mincho"/>
                <w:sz w:val="20"/>
              </w:rPr>
            </w:pPr>
            <w:r w:rsidRPr="0035400A">
              <w:rPr>
                <w:rFonts w:eastAsia="MS Mincho"/>
                <w:sz w:val="20"/>
              </w:rPr>
              <w:t>3,9 (2,8, 4,2)</w:t>
            </w:r>
          </w:p>
        </w:tc>
      </w:tr>
      <w:tr w:rsidR="0035400A" w:rsidRPr="0035400A" w14:paraId="31741ECF" w14:textId="77777777" w:rsidTr="00A14DAA">
        <w:trPr>
          <w:cantSplit/>
          <w:trHeight w:val="57"/>
          <w:jc w:val="center"/>
        </w:trPr>
        <w:tc>
          <w:tcPr>
            <w:tcW w:w="4395" w:type="dxa"/>
            <w:shd w:val="clear" w:color="auto" w:fill="auto"/>
            <w:hideMark/>
          </w:tcPr>
          <w:p w14:paraId="77FFB003" w14:textId="77777777" w:rsidR="0035400A" w:rsidRPr="0035400A" w:rsidRDefault="0035400A" w:rsidP="0035400A">
            <w:pPr>
              <w:keepNext/>
              <w:rPr>
                <w:rFonts w:eastAsia="MS Mincho"/>
                <w:b/>
                <w:sz w:val="20"/>
              </w:rPr>
            </w:pPr>
            <w:r w:rsidRPr="0035400A">
              <w:rPr>
                <w:rFonts w:eastAsia="SimSun"/>
                <w:b/>
                <w:sz w:val="20"/>
              </w:rPr>
              <w:t>Επιβίωση χωρίς εξέλιξη της νόσου</w:t>
            </w:r>
            <w:r w:rsidRPr="0035400A">
              <w:rPr>
                <w:rFonts w:eastAsia="SimSun"/>
                <w:b/>
                <w:sz w:val="20"/>
                <w:vertAlign w:val="superscript"/>
              </w:rPr>
              <w:t>α</w:t>
            </w:r>
          </w:p>
        </w:tc>
        <w:tc>
          <w:tcPr>
            <w:tcW w:w="2409" w:type="dxa"/>
            <w:shd w:val="clear" w:color="auto" w:fill="auto"/>
            <w:vAlign w:val="center"/>
          </w:tcPr>
          <w:p w14:paraId="271049D2" w14:textId="77777777" w:rsidR="0035400A" w:rsidRPr="0035400A" w:rsidRDefault="0035400A" w:rsidP="0035400A">
            <w:pPr>
              <w:jc w:val="center"/>
              <w:rPr>
                <w:rFonts w:eastAsia="MS Mincho"/>
                <w:sz w:val="20"/>
                <w:lang w:eastAsia="en-GB"/>
              </w:rPr>
            </w:pPr>
          </w:p>
        </w:tc>
        <w:tc>
          <w:tcPr>
            <w:tcW w:w="2556" w:type="dxa"/>
            <w:shd w:val="clear" w:color="auto" w:fill="auto"/>
            <w:vAlign w:val="center"/>
          </w:tcPr>
          <w:p w14:paraId="36ECB1F7" w14:textId="77777777" w:rsidR="0035400A" w:rsidRPr="0035400A" w:rsidRDefault="0035400A" w:rsidP="0035400A">
            <w:pPr>
              <w:jc w:val="center"/>
              <w:rPr>
                <w:rFonts w:eastAsia="MS Mincho"/>
                <w:sz w:val="20"/>
                <w:lang w:eastAsia="en-GB"/>
              </w:rPr>
            </w:pPr>
          </w:p>
        </w:tc>
      </w:tr>
      <w:tr w:rsidR="0035400A" w:rsidRPr="0035400A" w14:paraId="77E7B8F5" w14:textId="77777777" w:rsidTr="00A14DAA">
        <w:trPr>
          <w:cantSplit/>
          <w:trHeight w:val="57"/>
          <w:jc w:val="center"/>
        </w:trPr>
        <w:tc>
          <w:tcPr>
            <w:tcW w:w="4395" w:type="dxa"/>
            <w:shd w:val="clear" w:color="auto" w:fill="auto"/>
            <w:hideMark/>
          </w:tcPr>
          <w:p w14:paraId="4ECEA904" w14:textId="77777777" w:rsidR="0035400A" w:rsidRPr="0035400A" w:rsidRDefault="0035400A" w:rsidP="0035400A">
            <w:pPr>
              <w:keepNext/>
              <w:tabs>
                <w:tab w:val="left" w:pos="201"/>
              </w:tabs>
              <w:ind w:left="204"/>
              <w:rPr>
                <w:rFonts w:eastAsia="SimSun"/>
                <w:sz w:val="20"/>
              </w:rPr>
            </w:pPr>
            <w:r w:rsidRPr="0035400A">
              <w:rPr>
                <w:rFonts w:eastAsia="SimSun"/>
                <w:sz w:val="20"/>
              </w:rPr>
              <w:t>Συμβάντα</w:t>
            </w:r>
          </w:p>
        </w:tc>
        <w:tc>
          <w:tcPr>
            <w:tcW w:w="2409" w:type="dxa"/>
            <w:shd w:val="clear" w:color="auto" w:fill="auto"/>
            <w:vAlign w:val="center"/>
            <w:hideMark/>
          </w:tcPr>
          <w:p w14:paraId="6936D2AC" w14:textId="77777777" w:rsidR="0035400A" w:rsidRPr="0035400A" w:rsidRDefault="0035400A" w:rsidP="0035400A">
            <w:pPr>
              <w:jc w:val="center"/>
              <w:rPr>
                <w:rFonts w:eastAsia="MS Mincho"/>
                <w:sz w:val="20"/>
              </w:rPr>
            </w:pPr>
            <w:r w:rsidRPr="0035400A">
              <w:rPr>
                <w:rFonts w:eastAsia="MS Mincho"/>
                <w:sz w:val="20"/>
              </w:rPr>
              <w:t>187 (89%)</w:t>
            </w:r>
          </w:p>
        </w:tc>
        <w:tc>
          <w:tcPr>
            <w:tcW w:w="2556" w:type="dxa"/>
            <w:shd w:val="clear" w:color="auto" w:fill="auto"/>
            <w:vAlign w:val="center"/>
            <w:hideMark/>
          </w:tcPr>
          <w:p w14:paraId="773CF09D" w14:textId="77777777" w:rsidR="0035400A" w:rsidRPr="0035400A" w:rsidRDefault="0035400A" w:rsidP="0035400A">
            <w:pPr>
              <w:jc w:val="center"/>
              <w:rPr>
                <w:rFonts w:eastAsia="MS Mincho"/>
                <w:sz w:val="20"/>
              </w:rPr>
            </w:pPr>
            <w:r w:rsidRPr="0035400A">
              <w:rPr>
                <w:rFonts w:eastAsia="MS Mincho"/>
                <w:sz w:val="20"/>
              </w:rPr>
              <w:t>176 (84%)</w:t>
            </w:r>
          </w:p>
        </w:tc>
      </w:tr>
      <w:tr w:rsidR="0035400A" w:rsidRPr="0035400A" w14:paraId="0AACD649" w14:textId="77777777" w:rsidTr="00A14DAA">
        <w:trPr>
          <w:cantSplit/>
          <w:trHeight w:val="57"/>
          <w:jc w:val="center"/>
        </w:trPr>
        <w:tc>
          <w:tcPr>
            <w:tcW w:w="4395" w:type="dxa"/>
            <w:shd w:val="clear" w:color="auto" w:fill="auto"/>
            <w:hideMark/>
          </w:tcPr>
          <w:p w14:paraId="0FAF8E03" w14:textId="77777777" w:rsidR="0035400A" w:rsidRPr="0035400A" w:rsidRDefault="0035400A" w:rsidP="0035400A">
            <w:pPr>
              <w:keepNext/>
              <w:tabs>
                <w:tab w:val="left" w:pos="201"/>
              </w:tabs>
              <w:ind w:left="204"/>
              <w:rPr>
                <w:rFonts w:eastAsia="SimSun"/>
                <w:sz w:val="20"/>
              </w:rPr>
            </w:pPr>
            <w:r w:rsidRPr="0035400A">
              <w:rPr>
                <w:rFonts w:eastAsia="SimSun"/>
                <w:sz w:val="20"/>
              </w:rPr>
              <w:t>Διάμεση τιμή (95% CI) (μήνες)</w:t>
            </w:r>
          </w:p>
        </w:tc>
        <w:tc>
          <w:tcPr>
            <w:tcW w:w="2409" w:type="dxa"/>
            <w:shd w:val="clear" w:color="auto" w:fill="auto"/>
            <w:vAlign w:val="center"/>
            <w:hideMark/>
          </w:tcPr>
          <w:p w14:paraId="5CE7B812" w14:textId="77777777" w:rsidR="0035400A" w:rsidRPr="0035400A" w:rsidRDefault="0035400A" w:rsidP="0035400A">
            <w:pPr>
              <w:jc w:val="center"/>
              <w:rPr>
                <w:rFonts w:eastAsia="MS Mincho"/>
                <w:sz w:val="20"/>
              </w:rPr>
            </w:pPr>
            <w:r w:rsidRPr="0035400A">
              <w:rPr>
                <w:rFonts w:eastAsia="MS Mincho"/>
                <w:sz w:val="20"/>
              </w:rPr>
              <w:t>1,7 (1,5, 2,7)</w:t>
            </w:r>
          </w:p>
        </w:tc>
        <w:tc>
          <w:tcPr>
            <w:tcW w:w="2556" w:type="dxa"/>
            <w:shd w:val="clear" w:color="auto" w:fill="auto"/>
            <w:vAlign w:val="center"/>
            <w:hideMark/>
          </w:tcPr>
          <w:p w14:paraId="408D601C" w14:textId="77777777" w:rsidR="0035400A" w:rsidRPr="0035400A" w:rsidRDefault="0035400A" w:rsidP="0035400A">
            <w:pPr>
              <w:jc w:val="center"/>
              <w:rPr>
                <w:rFonts w:eastAsia="MS Mincho"/>
                <w:sz w:val="20"/>
              </w:rPr>
            </w:pPr>
            <w:r w:rsidRPr="0035400A">
              <w:rPr>
                <w:rFonts w:eastAsia="MS Mincho"/>
                <w:sz w:val="20"/>
              </w:rPr>
              <w:t>3,4 (3,0, 4,2)</w:t>
            </w:r>
          </w:p>
        </w:tc>
      </w:tr>
      <w:tr w:rsidR="0035400A" w:rsidRPr="0035400A" w14:paraId="11F654DC" w14:textId="77777777" w:rsidTr="00A14DAA">
        <w:trPr>
          <w:cantSplit/>
          <w:trHeight w:val="57"/>
          <w:jc w:val="center"/>
        </w:trPr>
        <w:tc>
          <w:tcPr>
            <w:tcW w:w="4395" w:type="dxa"/>
            <w:tcBorders>
              <w:bottom w:val="single" w:sz="4" w:space="0" w:color="auto"/>
            </w:tcBorders>
            <w:shd w:val="clear" w:color="auto" w:fill="auto"/>
            <w:hideMark/>
          </w:tcPr>
          <w:p w14:paraId="23A56645" w14:textId="77777777" w:rsidR="0035400A" w:rsidRPr="0035400A" w:rsidRDefault="0035400A" w:rsidP="0035400A">
            <w:pPr>
              <w:keepNext/>
              <w:tabs>
                <w:tab w:val="left" w:pos="201"/>
              </w:tabs>
              <w:ind w:left="204"/>
              <w:rPr>
                <w:rFonts w:eastAsia="SimSun"/>
                <w:sz w:val="20"/>
              </w:rPr>
            </w:pPr>
            <w:r w:rsidRPr="0035400A">
              <w:rPr>
                <w:rFonts w:eastAsia="SimSun"/>
                <w:sz w:val="20"/>
              </w:rPr>
              <w:t>Αναλογία κινδύνου (95% CI)</w:t>
            </w:r>
            <w:r w:rsidRPr="0035400A">
              <w:rPr>
                <w:rFonts w:eastAsia="SimSun"/>
                <w:sz w:val="20"/>
                <w:vertAlign w:val="superscript"/>
              </w:rPr>
              <w:t>β</w:t>
            </w:r>
          </w:p>
        </w:tc>
        <w:tc>
          <w:tcPr>
            <w:tcW w:w="4965" w:type="dxa"/>
            <w:gridSpan w:val="2"/>
            <w:tcBorders>
              <w:bottom w:val="single" w:sz="4" w:space="0" w:color="auto"/>
            </w:tcBorders>
            <w:shd w:val="clear" w:color="auto" w:fill="auto"/>
            <w:vAlign w:val="center"/>
            <w:hideMark/>
          </w:tcPr>
          <w:p w14:paraId="1B511DF1" w14:textId="77777777" w:rsidR="0035400A" w:rsidRPr="0035400A" w:rsidRDefault="0035400A" w:rsidP="0035400A">
            <w:pPr>
              <w:jc w:val="center"/>
              <w:rPr>
                <w:rFonts w:eastAsia="MS Mincho"/>
                <w:sz w:val="20"/>
              </w:rPr>
            </w:pPr>
            <w:r w:rsidRPr="0035400A">
              <w:rPr>
                <w:rFonts w:eastAsia="MS Mincho"/>
                <w:sz w:val="20"/>
              </w:rPr>
              <w:t>1,1 (0,9, 1,3)</w:t>
            </w:r>
          </w:p>
        </w:tc>
      </w:tr>
    </w:tbl>
    <w:p w14:paraId="32223924" w14:textId="77777777" w:rsidR="0035400A" w:rsidRPr="0035400A" w:rsidRDefault="0035400A" w:rsidP="0035400A">
      <w:pPr>
        <w:tabs>
          <w:tab w:val="left" w:pos="567"/>
        </w:tabs>
        <w:ind w:left="567" w:hanging="567"/>
        <w:rPr>
          <w:rFonts w:eastAsia="SimSun"/>
          <w:sz w:val="18"/>
          <w:szCs w:val="18"/>
        </w:rPr>
      </w:pPr>
      <w:r w:rsidRPr="0035400A">
        <w:rPr>
          <w:rFonts w:eastAsia="SimSun"/>
          <w:sz w:val="18"/>
          <w:szCs w:val="18"/>
          <w:vertAlign w:val="superscript"/>
        </w:rPr>
        <w:t>α</w:t>
      </w:r>
      <w:r w:rsidRPr="0035400A">
        <w:rPr>
          <w:rFonts w:eastAsia="SimSun"/>
          <w:sz w:val="18"/>
          <w:szCs w:val="18"/>
        </w:rPr>
        <w:tab/>
        <w:t>Βάσει ανάλυσης ITT.</w:t>
      </w:r>
    </w:p>
    <w:p w14:paraId="65F6DCEA" w14:textId="77777777" w:rsidR="0035400A" w:rsidRPr="0035400A" w:rsidRDefault="0035400A" w:rsidP="0035400A">
      <w:pPr>
        <w:tabs>
          <w:tab w:val="left" w:pos="567"/>
        </w:tabs>
        <w:ind w:left="567" w:hanging="567"/>
        <w:rPr>
          <w:rFonts w:eastAsia="SimSun"/>
          <w:sz w:val="18"/>
          <w:szCs w:val="18"/>
        </w:rPr>
      </w:pPr>
      <w:r w:rsidRPr="0035400A">
        <w:rPr>
          <w:rFonts w:eastAsia="SimSun"/>
          <w:sz w:val="18"/>
          <w:szCs w:val="18"/>
          <w:vertAlign w:val="superscript"/>
        </w:rPr>
        <w:t>β</w:t>
      </w:r>
      <w:r w:rsidRPr="0035400A">
        <w:rPr>
          <w:rFonts w:eastAsia="SimSun"/>
          <w:sz w:val="18"/>
          <w:szCs w:val="18"/>
        </w:rPr>
        <w:tab/>
        <w:t>Βάσει διαστρωματωμένου μοντέλου αναλογικών κινδύνων.</w:t>
      </w:r>
    </w:p>
    <w:p w14:paraId="4A85D7BF" w14:textId="77777777" w:rsidR="0035400A" w:rsidRPr="0035400A" w:rsidRDefault="0035400A" w:rsidP="0035400A">
      <w:pPr>
        <w:tabs>
          <w:tab w:val="left" w:pos="567"/>
        </w:tabs>
        <w:ind w:left="567" w:hanging="567"/>
        <w:rPr>
          <w:rFonts w:eastAsia="SimSun"/>
          <w:sz w:val="18"/>
          <w:szCs w:val="18"/>
        </w:rPr>
      </w:pPr>
      <w:r w:rsidRPr="0035400A">
        <w:rPr>
          <w:rFonts w:eastAsia="SimSun"/>
          <w:sz w:val="18"/>
          <w:szCs w:val="18"/>
          <w:vertAlign w:val="superscript"/>
        </w:rPr>
        <w:t>γ</w:t>
      </w:r>
      <w:r w:rsidRPr="0035400A">
        <w:rPr>
          <w:rFonts w:eastAsia="SimSun"/>
          <w:sz w:val="18"/>
          <w:szCs w:val="18"/>
        </w:rPr>
        <w:tab/>
        <w:t>Βάσει διαστρωματωμένου ελέγχου log</w:t>
      </w:r>
      <w:r w:rsidRPr="0035400A">
        <w:rPr>
          <w:rFonts w:eastAsia="SimSun"/>
          <w:sz w:val="18"/>
          <w:szCs w:val="18"/>
        </w:rPr>
        <w:noBreakHyphen/>
        <w:t>rank.</w:t>
      </w:r>
    </w:p>
    <w:p w14:paraId="0BB292F5" w14:textId="77777777" w:rsidR="0035400A" w:rsidRPr="0035400A" w:rsidRDefault="0035400A" w:rsidP="0035400A">
      <w:pPr>
        <w:tabs>
          <w:tab w:val="left" w:pos="567"/>
        </w:tabs>
        <w:ind w:left="567" w:hanging="567"/>
        <w:rPr>
          <w:rFonts w:eastAsia="SimSun"/>
          <w:sz w:val="18"/>
          <w:szCs w:val="18"/>
        </w:rPr>
      </w:pPr>
      <w:r w:rsidRPr="0035400A">
        <w:rPr>
          <w:rFonts w:eastAsia="SimSun"/>
          <w:sz w:val="18"/>
          <w:szCs w:val="18"/>
          <w:vertAlign w:val="superscript"/>
        </w:rPr>
        <w:t>δ</w:t>
      </w:r>
      <w:r w:rsidRPr="0035400A">
        <w:rPr>
          <w:rFonts w:eastAsia="SimSun"/>
          <w:sz w:val="18"/>
          <w:szCs w:val="18"/>
        </w:rPr>
        <w:tab/>
        <w:t>Βάσει ανάλυσης του αξιολογήσιμου ως προς την ανταπόκριση συνόλου (RES), n = 171 στην ομάδα του nivolumab και n = 158 στην ομάδα επιλογής του ερευνητή.</w:t>
      </w:r>
    </w:p>
    <w:p w14:paraId="5CBC68F0" w14:textId="77777777" w:rsidR="0035400A" w:rsidRPr="0035400A" w:rsidRDefault="0035400A" w:rsidP="0035400A">
      <w:pPr>
        <w:tabs>
          <w:tab w:val="left" w:pos="567"/>
        </w:tabs>
        <w:ind w:left="567" w:hanging="567"/>
        <w:rPr>
          <w:rFonts w:eastAsia="SimSun"/>
          <w:sz w:val="18"/>
          <w:szCs w:val="18"/>
        </w:rPr>
      </w:pPr>
      <w:r w:rsidRPr="0035400A">
        <w:rPr>
          <w:rFonts w:eastAsia="SimSun"/>
          <w:sz w:val="18"/>
          <w:szCs w:val="18"/>
          <w:vertAlign w:val="superscript"/>
        </w:rPr>
        <w:t>ε</w:t>
      </w:r>
      <w:r w:rsidRPr="0035400A">
        <w:rPr>
          <w:rFonts w:eastAsia="SimSun"/>
          <w:sz w:val="18"/>
          <w:szCs w:val="18"/>
        </w:rPr>
        <w:tab/>
        <w:t>Μη σημαντικό, τιμή p 0,6323.</w:t>
      </w:r>
    </w:p>
    <w:p w14:paraId="4312B846" w14:textId="77777777" w:rsidR="0035400A" w:rsidRPr="0035400A" w:rsidRDefault="0035400A" w:rsidP="0035400A">
      <w:pPr>
        <w:rPr>
          <w:rFonts w:eastAsia="SimSun"/>
        </w:rPr>
      </w:pPr>
    </w:p>
    <w:p w14:paraId="40341D49" w14:textId="77777777" w:rsidR="0035400A" w:rsidRPr="0035400A" w:rsidRDefault="0035400A" w:rsidP="0035400A">
      <w:pPr>
        <w:keepNext/>
        <w:ind w:left="1418" w:hanging="1418"/>
        <w:rPr>
          <w:rFonts w:eastAsia="SimSun"/>
          <w:b/>
          <w:bCs/>
        </w:rPr>
      </w:pPr>
      <w:r w:rsidRPr="0035400A">
        <w:rPr>
          <w:rFonts w:eastAsia="SimSun"/>
          <w:b/>
          <w:bCs/>
        </w:rPr>
        <w:t>Εικόνα 22:</w:t>
      </w:r>
      <w:r w:rsidRPr="0035400A">
        <w:rPr>
          <w:rFonts w:eastAsia="SimSun"/>
          <w:b/>
          <w:bCs/>
        </w:rPr>
        <w:tab/>
        <w:t>Καμπύλες Kaplan</w:t>
      </w:r>
      <w:r w:rsidRPr="0035400A">
        <w:rPr>
          <w:rFonts w:eastAsia="SimSun"/>
          <w:b/>
          <w:bCs/>
        </w:rPr>
        <w:noBreakHyphen/>
        <w:t>Meier για την OS (ONO</w:t>
      </w:r>
      <w:r w:rsidRPr="0035400A">
        <w:rPr>
          <w:rFonts w:eastAsia="SimSun"/>
          <w:b/>
          <w:bCs/>
        </w:rPr>
        <w:noBreakHyphen/>
        <w:t>4538</w:t>
      </w:r>
      <w:r w:rsidRPr="0035400A">
        <w:rPr>
          <w:rFonts w:eastAsia="SimSun"/>
          <w:b/>
          <w:bCs/>
        </w:rPr>
        <w:noBreakHyphen/>
        <w:t>24/CA209473)</w:t>
      </w:r>
    </w:p>
    <w:p w14:paraId="2A545AC7" w14:textId="77777777" w:rsidR="0035400A" w:rsidRPr="0035400A" w:rsidRDefault="00CB53AE" w:rsidP="0035400A">
      <w:pPr>
        <w:keepNext/>
        <w:rPr>
          <w:rFonts w:eastAsia="SimSun"/>
          <w:noProof/>
        </w:rPr>
      </w:pPr>
      <w:r>
        <w:rPr>
          <w:rFonts w:eastAsia="SimSun"/>
        </w:rPr>
        <w:pict w14:anchorId="7C352C80">
          <v:shape id="Text Box 104" o:spid="_x0000_s2218" type="#_x0000_t202" style="position:absolute;margin-left:-1.8pt;margin-top:8.1pt;width:33.4pt;height:236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O2gEAAJwDAAAOAAAAZHJzL2Uyb0RvYy54bWysU8tu2zAQvBfoPxC817KFIA/BcpAmSFEg&#10;bQOk/YAVRUlEJS67pC3577ukLKePW9ELseJjdmZ2tL2dhl4cNHmDtpSb1VoKbRXWxral/Pb18d21&#10;FD6AraFHq0t51F7e7t6+2Y6u0Dl22NeaBINYX4yulF0Irsgyrzo9gF+h05YPG6QBAn9Sm9UEI6MP&#10;fZav15fZiFQ7QqW9592H+VDuEn7TaBW+NI3XQfSlZG4hrZTWKq7ZbgtFS+A6o0404B9YDGAsNz1D&#10;PUAAsSfzF9RgFKHHJqwUDhk2jVE6aWA1m/Ufal46cDppYXO8O9vk/x+s+nx4cc8kwvQeJx5gEuHd&#10;E6rvXli878C2+o4Ix05DzY030bJsdL44PY1W+8JHkGr8hDUPGfYBE9DU0BBdYZ2C0XkAx7PpegpC&#10;8eZFfrG55hPFR/nNzRVPNbWAYnntyIcPGgcRi1ISDzWhw+HJh8gGiuVKbGbx0fR9Gmxvf9vgi3En&#10;sY+EZ+phqiZh6lJepsZRTYX1kfUQznnhfHMR1/yKmY4cl1L6H3sgLUX/0bItMVtLQUtRLQVY1SGn&#10;Lkgxl/dhzuDekWk7Bp+Nt3jH1jUmqXolcqLMEUhiT3GNGfv1O916/al2PwEAAP//AwBQSwMEFAAG&#10;AAgAAAAhAPXLOSncAAAACAEAAA8AAABkcnMvZG93bnJldi54bWxMj8FqwzAQRO+F/oPYQG+JHLsV&#10;xrUciiH0FmiaD1As1TKRVq6lxM7fd3tqT8vuDLNv6t3iHbuZKQ4BJWw3GTCDXdAD9hJOn/t1CSwm&#10;hVq5gEbC3UTYNY8Ptap0mPHD3I6pZxSCsVISbEpjxXnsrPEqbsJokLSvMHmVaJ16ric1U7h3PM8y&#10;wb0akD5YNZrWmu5yvHoJhzu3c+FfTl3bioMovvfq8u6kfFotb6/AklnSnxl+8QkdGmI6hyvqyJyE&#10;dSHISXeRAyNdFDTPEp7LMgfe1Px/geYHAAD//wMAUEsBAi0AFAAGAAgAAAAhALaDOJL+AAAA4QEA&#10;ABMAAAAAAAAAAAAAAAAAAAAAAFtDb250ZW50X1R5cGVzXS54bWxQSwECLQAUAAYACAAAACEAOP0h&#10;/9YAAACUAQAACwAAAAAAAAAAAAAAAAAvAQAAX3JlbHMvLnJlbHNQSwECLQAUAAYACAAAACEAfy1C&#10;TtoBAACcAwAADgAAAAAAAAAAAAAAAAAuAgAAZHJzL2Uyb0RvYy54bWxQSwECLQAUAAYACAAAACEA&#10;9cs5KdwAAAAIAQAADwAAAAAAAAAAAAAAAAA0BAAAZHJzL2Rvd25yZXYueG1sUEsFBgAAAAAEAAQA&#10;8wAAAD0FAAAAAA==&#10;" filled="f" stroked="f">
            <v:textbox style="layout-flow:vertical;mso-layout-flow-alt:bottom-to-top" inset="0,0,0,0">
              <w:txbxContent>
                <w:p w14:paraId="4C31AEEF" w14:textId="77777777" w:rsidR="00E33DB9" w:rsidRPr="007151A7" w:rsidRDefault="00E33DB9" w:rsidP="00E33DB9">
                  <w:pPr>
                    <w:pStyle w:val="Style10"/>
                    <w:jc w:val="center"/>
                  </w:pPr>
                  <w:r>
                    <w:t>Πιθανότητα συνολικής επιβίωσης (%)</w:t>
                  </w:r>
                </w:p>
                <w:p w14:paraId="420B871C" w14:textId="77777777" w:rsidR="0035400A" w:rsidRDefault="0035400A" w:rsidP="0035400A">
                  <w:pPr>
                    <w:keepNext/>
                    <w:keepLines/>
                    <w:jc w:val="center"/>
                    <w:rPr>
                      <w:sz w:val="20"/>
                      <w:lang w:val="en-US"/>
                    </w:rPr>
                  </w:pPr>
                </w:p>
              </w:txbxContent>
            </v:textbox>
            <w10:wrap anchorx="margin"/>
          </v:shape>
        </w:pict>
      </w:r>
      <w:r>
        <w:rPr>
          <w:rFonts w:eastAsia="SimSun"/>
        </w:rPr>
        <w:pict w14:anchorId="37CD84A8">
          <v:shape id="_x0000_i1090" type="#_x0000_t75" style="width:452.75pt;height:265.55pt;visibility:visible;mso-wrap-style:square">
            <v:imagedata r:id="rId47" o:title=""/>
          </v:shape>
        </w:pict>
      </w:r>
    </w:p>
    <w:p w14:paraId="012B554B" w14:textId="77777777" w:rsidR="0035400A" w:rsidRPr="0035400A" w:rsidRDefault="0035400A" w:rsidP="0035400A">
      <w:pPr>
        <w:keepNext/>
        <w:rPr>
          <w:rFonts w:eastAsia="SimSun"/>
        </w:rPr>
      </w:pPr>
    </w:p>
    <w:p w14:paraId="7673DF48" w14:textId="77777777" w:rsidR="0035400A" w:rsidRPr="0035400A" w:rsidRDefault="0035400A" w:rsidP="0035400A">
      <w:pPr>
        <w:keepNext/>
        <w:jc w:val="center"/>
        <w:rPr>
          <w:rFonts w:eastAsia="MS Mincho"/>
          <w:sz w:val="20"/>
        </w:rPr>
      </w:pPr>
      <w:r w:rsidRPr="0035400A">
        <w:rPr>
          <w:rFonts w:eastAsia="MS Mincho"/>
          <w:sz w:val="20"/>
        </w:rPr>
        <w:t>Συνολική επιβίωση (μήνες)</w:t>
      </w:r>
    </w:p>
    <w:p w14:paraId="5649C079" w14:textId="77777777" w:rsidR="0035400A" w:rsidRPr="0035400A" w:rsidRDefault="0035400A" w:rsidP="0035400A">
      <w:pPr>
        <w:keepNext/>
        <w:ind w:firstLine="567"/>
        <w:jc w:val="center"/>
        <w:rPr>
          <w:rFonts w:eastAsia="SimSun"/>
          <w:sz w:val="20"/>
        </w:rPr>
      </w:pPr>
    </w:p>
    <w:p w14:paraId="6669B5F3" w14:textId="77777777" w:rsidR="0035400A" w:rsidRPr="0035400A" w:rsidRDefault="0035400A" w:rsidP="0035400A">
      <w:pPr>
        <w:keepNext/>
        <w:rPr>
          <w:rFonts w:eastAsia="MS Mincho"/>
          <w:sz w:val="20"/>
        </w:rPr>
      </w:pPr>
      <w:r w:rsidRPr="0035400A">
        <w:rPr>
          <w:rFonts w:eastAsia="MS Mincho"/>
          <w:sz w:val="20"/>
        </w:rPr>
        <w:t>Αριθμός συμμετεχόντων σε κίνδυνο</w:t>
      </w:r>
    </w:p>
    <w:tbl>
      <w:tblPr>
        <w:tblW w:w="8517" w:type="dxa"/>
        <w:tblInd w:w="554" w:type="dxa"/>
        <w:tblLayout w:type="fixed"/>
        <w:tblCellMar>
          <w:left w:w="57" w:type="dxa"/>
          <w:right w:w="57" w:type="dxa"/>
        </w:tblCellMar>
        <w:tblLook w:val="04A0" w:firstRow="1" w:lastRow="0" w:firstColumn="1" w:lastColumn="0" w:noHBand="0" w:noVBand="1"/>
      </w:tblPr>
      <w:tblGrid>
        <w:gridCol w:w="448"/>
        <w:gridCol w:w="448"/>
        <w:gridCol w:w="448"/>
        <w:gridCol w:w="448"/>
        <w:gridCol w:w="448"/>
        <w:gridCol w:w="448"/>
        <w:gridCol w:w="448"/>
        <w:gridCol w:w="448"/>
        <w:gridCol w:w="448"/>
        <w:gridCol w:w="448"/>
        <w:gridCol w:w="448"/>
        <w:gridCol w:w="448"/>
        <w:gridCol w:w="448"/>
        <w:gridCol w:w="448"/>
        <w:gridCol w:w="448"/>
        <w:gridCol w:w="448"/>
        <w:gridCol w:w="448"/>
        <w:gridCol w:w="448"/>
        <w:gridCol w:w="453"/>
      </w:tblGrid>
      <w:tr w:rsidR="0035400A" w:rsidRPr="0035400A" w14:paraId="4E3E5893" w14:textId="77777777" w:rsidTr="00A14DAA">
        <w:trPr>
          <w:trHeight w:val="263"/>
        </w:trPr>
        <w:tc>
          <w:tcPr>
            <w:tcW w:w="8517" w:type="dxa"/>
            <w:gridSpan w:val="19"/>
            <w:hideMark/>
          </w:tcPr>
          <w:p w14:paraId="00761CDF" w14:textId="77777777" w:rsidR="0035400A" w:rsidRPr="0035400A" w:rsidRDefault="0035400A" w:rsidP="0035400A">
            <w:pPr>
              <w:keepNext/>
              <w:rPr>
                <w:rFonts w:eastAsia="SimSun"/>
                <w:sz w:val="20"/>
                <w:lang w:eastAsia="en-GB"/>
              </w:rPr>
            </w:pPr>
            <w:r w:rsidRPr="0035400A">
              <w:rPr>
                <w:rFonts w:eastAsia="SimSun"/>
                <w:sz w:val="20"/>
                <w:lang w:eastAsia="en-GB"/>
              </w:rPr>
              <w:t>Nivolumab</w:t>
            </w:r>
          </w:p>
        </w:tc>
      </w:tr>
      <w:tr w:rsidR="0035400A" w:rsidRPr="0035400A" w14:paraId="04CC7AEF" w14:textId="77777777" w:rsidTr="00A14DAA">
        <w:trPr>
          <w:trHeight w:val="263"/>
        </w:trPr>
        <w:tc>
          <w:tcPr>
            <w:tcW w:w="448" w:type="dxa"/>
            <w:vAlign w:val="center"/>
            <w:hideMark/>
          </w:tcPr>
          <w:p w14:paraId="48D8D6C5" w14:textId="77777777" w:rsidR="0035400A" w:rsidRPr="0035400A" w:rsidRDefault="0035400A" w:rsidP="0035400A">
            <w:pPr>
              <w:keepNext/>
              <w:jc w:val="center"/>
              <w:rPr>
                <w:rFonts w:eastAsia="MS Mincho"/>
                <w:sz w:val="20"/>
              </w:rPr>
            </w:pPr>
            <w:r w:rsidRPr="0035400A">
              <w:rPr>
                <w:rFonts w:eastAsia="MS Mincho"/>
                <w:sz w:val="20"/>
              </w:rPr>
              <w:t>210</w:t>
            </w:r>
          </w:p>
        </w:tc>
        <w:tc>
          <w:tcPr>
            <w:tcW w:w="448" w:type="dxa"/>
            <w:vAlign w:val="center"/>
            <w:hideMark/>
          </w:tcPr>
          <w:p w14:paraId="41B420ED" w14:textId="77777777" w:rsidR="0035400A" w:rsidRPr="0035400A" w:rsidRDefault="0035400A" w:rsidP="0035400A">
            <w:pPr>
              <w:keepNext/>
              <w:jc w:val="center"/>
              <w:rPr>
                <w:rFonts w:eastAsia="MS Mincho"/>
                <w:sz w:val="20"/>
              </w:rPr>
            </w:pPr>
            <w:r w:rsidRPr="0035400A">
              <w:rPr>
                <w:rFonts w:eastAsia="MS Mincho"/>
                <w:sz w:val="20"/>
              </w:rPr>
              <w:t>182</w:t>
            </w:r>
          </w:p>
        </w:tc>
        <w:tc>
          <w:tcPr>
            <w:tcW w:w="448" w:type="dxa"/>
            <w:vAlign w:val="center"/>
            <w:hideMark/>
          </w:tcPr>
          <w:p w14:paraId="36600A60" w14:textId="77777777" w:rsidR="0035400A" w:rsidRPr="0035400A" w:rsidRDefault="0035400A" w:rsidP="0035400A">
            <w:pPr>
              <w:keepNext/>
              <w:jc w:val="center"/>
              <w:rPr>
                <w:rFonts w:eastAsia="MS Mincho"/>
                <w:sz w:val="20"/>
              </w:rPr>
            </w:pPr>
            <w:r w:rsidRPr="0035400A">
              <w:rPr>
                <w:rFonts w:eastAsia="MS Mincho"/>
                <w:sz w:val="20"/>
              </w:rPr>
              <w:t>167</w:t>
            </w:r>
          </w:p>
        </w:tc>
        <w:tc>
          <w:tcPr>
            <w:tcW w:w="448" w:type="dxa"/>
            <w:vAlign w:val="center"/>
            <w:hideMark/>
          </w:tcPr>
          <w:p w14:paraId="1D7ADC65" w14:textId="77777777" w:rsidR="0035400A" w:rsidRPr="0035400A" w:rsidRDefault="0035400A" w:rsidP="0035400A">
            <w:pPr>
              <w:keepNext/>
              <w:jc w:val="center"/>
              <w:rPr>
                <w:rFonts w:eastAsia="MS Mincho"/>
                <w:sz w:val="20"/>
              </w:rPr>
            </w:pPr>
            <w:r w:rsidRPr="0035400A">
              <w:rPr>
                <w:rFonts w:eastAsia="MS Mincho"/>
                <w:sz w:val="20"/>
              </w:rPr>
              <w:t>147</w:t>
            </w:r>
          </w:p>
        </w:tc>
        <w:tc>
          <w:tcPr>
            <w:tcW w:w="448" w:type="dxa"/>
            <w:vAlign w:val="center"/>
            <w:hideMark/>
          </w:tcPr>
          <w:p w14:paraId="0D65C82A" w14:textId="77777777" w:rsidR="0035400A" w:rsidRPr="0035400A" w:rsidRDefault="0035400A" w:rsidP="0035400A">
            <w:pPr>
              <w:keepNext/>
              <w:jc w:val="center"/>
              <w:rPr>
                <w:rFonts w:eastAsia="MS Mincho"/>
                <w:sz w:val="20"/>
              </w:rPr>
            </w:pPr>
            <w:r w:rsidRPr="0035400A">
              <w:rPr>
                <w:rFonts w:eastAsia="MS Mincho"/>
                <w:sz w:val="20"/>
              </w:rPr>
              <w:t>126</w:t>
            </w:r>
          </w:p>
        </w:tc>
        <w:tc>
          <w:tcPr>
            <w:tcW w:w="448" w:type="dxa"/>
            <w:vAlign w:val="center"/>
            <w:hideMark/>
          </w:tcPr>
          <w:p w14:paraId="14BCB2F3" w14:textId="77777777" w:rsidR="0035400A" w:rsidRPr="0035400A" w:rsidRDefault="0035400A" w:rsidP="0035400A">
            <w:pPr>
              <w:keepNext/>
              <w:jc w:val="center"/>
              <w:rPr>
                <w:rFonts w:eastAsia="MS Mincho"/>
                <w:sz w:val="20"/>
              </w:rPr>
            </w:pPr>
            <w:r w:rsidRPr="0035400A">
              <w:rPr>
                <w:rFonts w:eastAsia="MS Mincho"/>
                <w:sz w:val="20"/>
              </w:rPr>
              <w:t>111</w:t>
            </w:r>
          </w:p>
        </w:tc>
        <w:tc>
          <w:tcPr>
            <w:tcW w:w="448" w:type="dxa"/>
            <w:vAlign w:val="center"/>
            <w:hideMark/>
          </w:tcPr>
          <w:p w14:paraId="2629D6E4" w14:textId="77777777" w:rsidR="0035400A" w:rsidRPr="0035400A" w:rsidRDefault="0035400A" w:rsidP="0035400A">
            <w:pPr>
              <w:keepNext/>
              <w:jc w:val="center"/>
              <w:rPr>
                <w:rFonts w:eastAsia="MS Mincho"/>
                <w:sz w:val="20"/>
              </w:rPr>
            </w:pPr>
            <w:r w:rsidRPr="0035400A">
              <w:rPr>
                <w:rFonts w:eastAsia="MS Mincho"/>
                <w:sz w:val="20"/>
              </w:rPr>
              <w:t>95</w:t>
            </w:r>
          </w:p>
        </w:tc>
        <w:tc>
          <w:tcPr>
            <w:tcW w:w="448" w:type="dxa"/>
            <w:vAlign w:val="center"/>
            <w:hideMark/>
          </w:tcPr>
          <w:p w14:paraId="2E25AEAA" w14:textId="77777777" w:rsidR="0035400A" w:rsidRPr="0035400A" w:rsidRDefault="0035400A" w:rsidP="0035400A">
            <w:pPr>
              <w:keepNext/>
              <w:jc w:val="center"/>
              <w:rPr>
                <w:rFonts w:eastAsia="MS Mincho"/>
                <w:sz w:val="20"/>
              </w:rPr>
            </w:pPr>
            <w:r w:rsidRPr="0035400A">
              <w:rPr>
                <w:rFonts w:eastAsia="MS Mincho"/>
                <w:sz w:val="20"/>
              </w:rPr>
              <w:t>82</w:t>
            </w:r>
          </w:p>
        </w:tc>
        <w:tc>
          <w:tcPr>
            <w:tcW w:w="448" w:type="dxa"/>
            <w:vAlign w:val="center"/>
            <w:hideMark/>
          </w:tcPr>
          <w:p w14:paraId="76AA6E52" w14:textId="77777777" w:rsidR="0035400A" w:rsidRPr="0035400A" w:rsidRDefault="0035400A" w:rsidP="0035400A">
            <w:pPr>
              <w:keepNext/>
              <w:jc w:val="center"/>
              <w:rPr>
                <w:rFonts w:eastAsia="MS Mincho"/>
                <w:sz w:val="20"/>
              </w:rPr>
            </w:pPr>
            <w:r w:rsidRPr="0035400A">
              <w:rPr>
                <w:rFonts w:eastAsia="MS Mincho"/>
                <w:sz w:val="20"/>
              </w:rPr>
              <w:t>70</w:t>
            </w:r>
          </w:p>
        </w:tc>
        <w:tc>
          <w:tcPr>
            <w:tcW w:w="448" w:type="dxa"/>
            <w:vAlign w:val="center"/>
            <w:hideMark/>
          </w:tcPr>
          <w:p w14:paraId="03573355" w14:textId="77777777" w:rsidR="0035400A" w:rsidRPr="0035400A" w:rsidRDefault="0035400A" w:rsidP="0035400A">
            <w:pPr>
              <w:keepNext/>
              <w:jc w:val="center"/>
              <w:rPr>
                <w:rFonts w:eastAsia="MS Mincho"/>
                <w:sz w:val="20"/>
              </w:rPr>
            </w:pPr>
            <w:r w:rsidRPr="0035400A">
              <w:rPr>
                <w:rFonts w:eastAsia="MS Mincho"/>
                <w:sz w:val="20"/>
              </w:rPr>
              <w:t>60</w:t>
            </w:r>
          </w:p>
        </w:tc>
        <w:tc>
          <w:tcPr>
            <w:tcW w:w="448" w:type="dxa"/>
            <w:vAlign w:val="center"/>
            <w:hideMark/>
          </w:tcPr>
          <w:p w14:paraId="4358FAF4" w14:textId="77777777" w:rsidR="0035400A" w:rsidRPr="0035400A" w:rsidRDefault="0035400A" w:rsidP="0035400A">
            <w:pPr>
              <w:keepNext/>
              <w:jc w:val="center"/>
              <w:rPr>
                <w:rFonts w:eastAsia="MS Mincho"/>
                <w:sz w:val="20"/>
              </w:rPr>
            </w:pPr>
            <w:r w:rsidRPr="0035400A">
              <w:rPr>
                <w:rFonts w:eastAsia="MS Mincho"/>
                <w:sz w:val="20"/>
              </w:rPr>
              <w:t>43</w:t>
            </w:r>
          </w:p>
        </w:tc>
        <w:tc>
          <w:tcPr>
            <w:tcW w:w="448" w:type="dxa"/>
            <w:vAlign w:val="center"/>
            <w:hideMark/>
          </w:tcPr>
          <w:p w14:paraId="47A02986" w14:textId="77777777" w:rsidR="0035400A" w:rsidRPr="0035400A" w:rsidRDefault="0035400A" w:rsidP="0035400A">
            <w:pPr>
              <w:keepNext/>
              <w:jc w:val="center"/>
              <w:rPr>
                <w:rFonts w:eastAsia="MS Mincho"/>
                <w:sz w:val="20"/>
              </w:rPr>
            </w:pPr>
            <w:r w:rsidRPr="0035400A">
              <w:rPr>
                <w:rFonts w:eastAsia="MS Mincho"/>
                <w:sz w:val="20"/>
              </w:rPr>
              <w:t>25</w:t>
            </w:r>
          </w:p>
        </w:tc>
        <w:tc>
          <w:tcPr>
            <w:tcW w:w="448" w:type="dxa"/>
            <w:vAlign w:val="center"/>
            <w:hideMark/>
          </w:tcPr>
          <w:p w14:paraId="6665CD13" w14:textId="77777777" w:rsidR="0035400A" w:rsidRPr="0035400A" w:rsidRDefault="0035400A" w:rsidP="0035400A">
            <w:pPr>
              <w:keepNext/>
              <w:jc w:val="center"/>
              <w:rPr>
                <w:rFonts w:eastAsia="MS Mincho"/>
                <w:sz w:val="20"/>
              </w:rPr>
            </w:pPr>
            <w:r w:rsidRPr="0035400A">
              <w:rPr>
                <w:rFonts w:eastAsia="MS Mincho"/>
                <w:sz w:val="20"/>
              </w:rPr>
              <w:t>17</w:t>
            </w:r>
          </w:p>
        </w:tc>
        <w:tc>
          <w:tcPr>
            <w:tcW w:w="448" w:type="dxa"/>
            <w:vAlign w:val="center"/>
            <w:hideMark/>
          </w:tcPr>
          <w:p w14:paraId="6A79321C" w14:textId="77777777" w:rsidR="0035400A" w:rsidRPr="0035400A" w:rsidRDefault="0035400A" w:rsidP="0035400A">
            <w:pPr>
              <w:keepNext/>
              <w:jc w:val="center"/>
              <w:rPr>
                <w:rFonts w:eastAsia="MS Mincho"/>
                <w:sz w:val="20"/>
              </w:rPr>
            </w:pPr>
            <w:r w:rsidRPr="0035400A">
              <w:rPr>
                <w:rFonts w:eastAsia="MS Mincho"/>
                <w:sz w:val="20"/>
              </w:rPr>
              <w:t>13</w:t>
            </w:r>
          </w:p>
        </w:tc>
        <w:tc>
          <w:tcPr>
            <w:tcW w:w="448" w:type="dxa"/>
            <w:vAlign w:val="center"/>
            <w:hideMark/>
          </w:tcPr>
          <w:p w14:paraId="46843EB4" w14:textId="77777777" w:rsidR="0035400A" w:rsidRPr="0035400A" w:rsidRDefault="0035400A" w:rsidP="0035400A">
            <w:pPr>
              <w:keepNext/>
              <w:jc w:val="center"/>
              <w:rPr>
                <w:rFonts w:eastAsia="MS Mincho"/>
                <w:sz w:val="20"/>
              </w:rPr>
            </w:pPr>
            <w:r w:rsidRPr="0035400A">
              <w:rPr>
                <w:rFonts w:eastAsia="MS Mincho"/>
                <w:sz w:val="20"/>
              </w:rPr>
              <w:t>7</w:t>
            </w:r>
          </w:p>
        </w:tc>
        <w:tc>
          <w:tcPr>
            <w:tcW w:w="448" w:type="dxa"/>
            <w:vAlign w:val="center"/>
            <w:hideMark/>
          </w:tcPr>
          <w:p w14:paraId="5A6653C2" w14:textId="77777777" w:rsidR="0035400A" w:rsidRPr="0035400A" w:rsidRDefault="0035400A" w:rsidP="0035400A">
            <w:pPr>
              <w:keepNext/>
              <w:jc w:val="center"/>
              <w:rPr>
                <w:rFonts w:eastAsia="MS Mincho"/>
                <w:sz w:val="20"/>
              </w:rPr>
            </w:pPr>
            <w:r w:rsidRPr="0035400A">
              <w:rPr>
                <w:rFonts w:eastAsia="MS Mincho"/>
                <w:sz w:val="20"/>
              </w:rPr>
              <w:t>4</w:t>
            </w:r>
          </w:p>
        </w:tc>
        <w:tc>
          <w:tcPr>
            <w:tcW w:w="448" w:type="dxa"/>
            <w:vAlign w:val="center"/>
            <w:hideMark/>
          </w:tcPr>
          <w:p w14:paraId="22A8278C" w14:textId="77777777" w:rsidR="0035400A" w:rsidRPr="0035400A" w:rsidRDefault="0035400A" w:rsidP="0035400A">
            <w:pPr>
              <w:keepNext/>
              <w:jc w:val="center"/>
              <w:rPr>
                <w:rFonts w:eastAsia="MS Mincho"/>
                <w:sz w:val="20"/>
              </w:rPr>
            </w:pPr>
            <w:r w:rsidRPr="0035400A">
              <w:rPr>
                <w:rFonts w:eastAsia="MS Mincho"/>
                <w:sz w:val="20"/>
              </w:rPr>
              <w:t>3</w:t>
            </w:r>
          </w:p>
        </w:tc>
        <w:tc>
          <w:tcPr>
            <w:tcW w:w="448" w:type="dxa"/>
            <w:vAlign w:val="center"/>
            <w:hideMark/>
          </w:tcPr>
          <w:p w14:paraId="2801F92E" w14:textId="77777777" w:rsidR="0035400A" w:rsidRPr="0035400A" w:rsidRDefault="0035400A" w:rsidP="0035400A">
            <w:pPr>
              <w:keepNext/>
              <w:jc w:val="center"/>
              <w:rPr>
                <w:rFonts w:eastAsia="MS Mincho"/>
                <w:sz w:val="20"/>
              </w:rPr>
            </w:pPr>
            <w:r w:rsidRPr="0035400A">
              <w:rPr>
                <w:rFonts w:eastAsia="MS Mincho"/>
                <w:sz w:val="20"/>
              </w:rPr>
              <w:t>0</w:t>
            </w:r>
          </w:p>
        </w:tc>
        <w:tc>
          <w:tcPr>
            <w:tcW w:w="453" w:type="dxa"/>
            <w:vAlign w:val="center"/>
            <w:hideMark/>
          </w:tcPr>
          <w:p w14:paraId="6EC132F3" w14:textId="77777777" w:rsidR="0035400A" w:rsidRPr="0035400A" w:rsidRDefault="0035400A" w:rsidP="0035400A">
            <w:pPr>
              <w:keepNext/>
              <w:jc w:val="center"/>
              <w:rPr>
                <w:rFonts w:eastAsia="MS Mincho"/>
                <w:sz w:val="20"/>
              </w:rPr>
            </w:pPr>
            <w:r w:rsidRPr="0035400A">
              <w:rPr>
                <w:rFonts w:eastAsia="MS Mincho"/>
                <w:sz w:val="20"/>
              </w:rPr>
              <w:t>0</w:t>
            </w:r>
          </w:p>
        </w:tc>
      </w:tr>
      <w:tr w:rsidR="0035400A" w:rsidRPr="0035400A" w14:paraId="6F13A379" w14:textId="77777777" w:rsidTr="00A14DAA">
        <w:trPr>
          <w:trHeight w:val="263"/>
        </w:trPr>
        <w:tc>
          <w:tcPr>
            <w:tcW w:w="8517" w:type="dxa"/>
            <w:gridSpan w:val="19"/>
            <w:vAlign w:val="center"/>
            <w:hideMark/>
          </w:tcPr>
          <w:p w14:paraId="3394D09B" w14:textId="77777777" w:rsidR="0035400A" w:rsidRPr="0035400A" w:rsidRDefault="0035400A" w:rsidP="0035400A">
            <w:pPr>
              <w:keepNext/>
              <w:rPr>
                <w:rFonts w:eastAsia="SimSun"/>
                <w:sz w:val="20"/>
                <w:lang w:eastAsia="en-GB"/>
              </w:rPr>
            </w:pPr>
            <w:r w:rsidRPr="0035400A">
              <w:rPr>
                <w:rFonts w:eastAsia="SimSun"/>
                <w:sz w:val="20"/>
                <w:lang w:eastAsia="en-GB"/>
              </w:rPr>
              <w:t>Επιλογή του ερευνητή</w:t>
            </w:r>
          </w:p>
        </w:tc>
      </w:tr>
      <w:tr w:rsidR="0035400A" w:rsidRPr="0035400A" w14:paraId="3E92CB3C" w14:textId="77777777" w:rsidTr="00A14DAA">
        <w:trPr>
          <w:trHeight w:val="263"/>
        </w:trPr>
        <w:tc>
          <w:tcPr>
            <w:tcW w:w="448" w:type="dxa"/>
            <w:vAlign w:val="center"/>
            <w:hideMark/>
          </w:tcPr>
          <w:p w14:paraId="5F7338A4" w14:textId="77777777" w:rsidR="0035400A" w:rsidRPr="0035400A" w:rsidRDefault="0035400A" w:rsidP="0035400A">
            <w:pPr>
              <w:keepNext/>
              <w:jc w:val="center"/>
              <w:rPr>
                <w:rFonts w:eastAsia="MS Mincho"/>
                <w:sz w:val="20"/>
              </w:rPr>
            </w:pPr>
            <w:r w:rsidRPr="0035400A">
              <w:rPr>
                <w:rFonts w:eastAsia="MS Mincho"/>
                <w:sz w:val="20"/>
              </w:rPr>
              <w:t>209</w:t>
            </w:r>
          </w:p>
        </w:tc>
        <w:tc>
          <w:tcPr>
            <w:tcW w:w="448" w:type="dxa"/>
            <w:vAlign w:val="center"/>
            <w:hideMark/>
          </w:tcPr>
          <w:p w14:paraId="6250C3C4" w14:textId="77777777" w:rsidR="0035400A" w:rsidRPr="0035400A" w:rsidRDefault="0035400A" w:rsidP="0035400A">
            <w:pPr>
              <w:keepNext/>
              <w:jc w:val="center"/>
              <w:rPr>
                <w:rFonts w:eastAsia="MS Mincho"/>
                <w:sz w:val="20"/>
              </w:rPr>
            </w:pPr>
            <w:r w:rsidRPr="0035400A">
              <w:rPr>
                <w:rFonts w:eastAsia="MS Mincho"/>
                <w:sz w:val="20"/>
              </w:rPr>
              <w:t>196</w:t>
            </w:r>
          </w:p>
        </w:tc>
        <w:tc>
          <w:tcPr>
            <w:tcW w:w="448" w:type="dxa"/>
            <w:vAlign w:val="center"/>
            <w:hideMark/>
          </w:tcPr>
          <w:p w14:paraId="4F732E63" w14:textId="77777777" w:rsidR="0035400A" w:rsidRPr="0035400A" w:rsidRDefault="0035400A" w:rsidP="0035400A">
            <w:pPr>
              <w:keepNext/>
              <w:jc w:val="center"/>
              <w:rPr>
                <w:rFonts w:eastAsia="MS Mincho"/>
                <w:sz w:val="20"/>
              </w:rPr>
            </w:pPr>
            <w:r w:rsidRPr="0035400A">
              <w:rPr>
                <w:rFonts w:eastAsia="MS Mincho"/>
                <w:sz w:val="20"/>
              </w:rPr>
              <w:t>169</w:t>
            </w:r>
          </w:p>
        </w:tc>
        <w:tc>
          <w:tcPr>
            <w:tcW w:w="448" w:type="dxa"/>
            <w:vAlign w:val="center"/>
            <w:hideMark/>
          </w:tcPr>
          <w:p w14:paraId="10C7734B" w14:textId="77777777" w:rsidR="0035400A" w:rsidRPr="0035400A" w:rsidRDefault="0035400A" w:rsidP="0035400A">
            <w:pPr>
              <w:keepNext/>
              <w:jc w:val="center"/>
              <w:rPr>
                <w:rFonts w:eastAsia="MS Mincho"/>
                <w:sz w:val="20"/>
              </w:rPr>
            </w:pPr>
            <w:r w:rsidRPr="0035400A">
              <w:rPr>
                <w:rFonts w:eastAsia="MS Mincho"/>
                <w:sz w:val="20"/>
              </w:rPr>
              <w:t>126</w:t>
            </w:r>
          </w:p>
        </w:tc>
        <w:tc>
          <w:tcPr>
            <w:tcW w:w="448" w:type="dxa"/>
            <w:vAlign w:val="center"/>
            <w:hideMark/>
          </w:tcPr>
          <w:p w14:paraId="4E9ECA3B" w14:textId="77777777" w:rsidR="0035400A" w:rsidRPr="0035400A" w:rsidRDefault="0035400A" w:rsidP="0035400A">
            <w:pPr>
              <w:keepNext/>
              <w:jc w:val="center"/>
              <w:rPr>
                <w:rFonts w:eastAsia="MS Mincho"/>
                <w:sz w:val="20"/>
              </w:rPr>
            </w:pPr>
            <w:r w:rsidRPr="0035400A">
              <w:rPr>
                <w:rFonts w:eastAsia="MS Mincho"/>
                <w:sz w:val="20"/>
              </w:rPr>
              <w:t>105</w:t>
            </w:r>
          </w:p>
        </w:tc>
        <w:tc>
          <w:tcPr>
            <w:tcW w:w="448" w:type="dxa"/>
            <w:vAlign w:val="center"/>
            <w:hideMark/>
          </w:tcPr>
          <w:p w14:paraId="3CC105F0" w14:textId="77777777" w:rsidR="0035400A" w:rsidRPr="0035400A" w:rsidRDefault="0035400A" w:rsidP="0035400A">
            <w:pPr>
              <w:keepNext/>
              <w:jc w:val="center"/>
              <w:rPr>
                <w:rFonts w:eastAsia="MS Mincho"/>
                <w:sz w:val="20"/>
              </w:rPr>
            </w:pPr>
            <w:r w:rsidRPr="0035400A">
              <w:rPr>
                <w:rFonts w:eastAsia="MS Mincho"/>
                <w:sz w:val="20"/>
              </w:rPr>
              <w:t>84</w:t>
            </w:r>
          </w:p>
        </w:tc>
        <w:tc>
          <w:tcPr>
            <w:tcW w:w="448" w:type="dxa"/>
            <w:vAlign w:val="center"/>
            <w:hideMark/>
          </w:tcPr>
          <w:p w14:paraId="540D8D1F" w14:textId="77777777" w:rsidR="0035400A" w:rsidRPr="0035400A" w:rsidRDefault="0035400A" w:rsidP="0035400A">
            <w:pPr>
              <w:keepNext/>
              <w:jc w:val="center"/>
              <w:rPr>
                <w:rFonts w:eastAsia="MS Mincho"/>
                <w:sz w:val="20"/>
              </w:rPr>
            </w:pPr>
            <w:r w:rsidRPr="0035400A">
              <w:rPr>
                <w:rFonts w:eastAsia="MS Mincho"/>
                <w:sz w:val="20"/>
              </w:rPr>
              <w:t>68</w:t>
            </w:r>
          </w:p>
        </w:tc>
        <w:tc>
          <w:tcPr>
            <w:tcW w:w="448" w:type="dxa"/>
            <w:vAlign w:val="center"/>
            <w:hideMark/>
          </w:tcPr>
          <w:p w14:paraId="26EBBC4C" w14:textId="77777777" w:rsidR="0035400A" w:rsidRPr="0035400A" w:rsidRDefault="0035400A" w:rsidP="0035400A">
            <w:pPr>
              <w:keepNext/>
              <w:jc w:val="center"/>
              <w:rPr>
                <w:rFonts w:eastAsia="MS Mincho"/>
                <w:sz w:val="20"/>
              </w:rPr>
            </w:pPr>
            <w:r w:rsidRPr="0035400A">
              <w:rPr>
                <w:rFonts w:eastAsia="MS Mincho"/>
                <w:sz w:val="20"/>
              </w:rPr>
              <w:t>57</w:t>
            </w:r>
          </w:p>
        </w:tc>
        <w:tc>
          <w:tcPr>
            <w:tcW w:w="448" w:type="dxa"/>
            <w:vAlign w:val="center"/>
            <w:hideMark/>
          </w:tcPr>
          <w:p w14:paraId="3CA387E0" w14:textId="77777777" w:rsidR="0035400A" w:rsidRPr="0035400A" w:rsidRDefault="0035400A" w:rsidP="0035400A">
            <w:pPr>
              <w:keepNext/>
              <w:jc w:val="center"/>
              <w:rPr>
                <w:rFonts w:eastAsia="MS Mincho"/>
                <w:sz w:val="20"/>
              </w:rPr>
            </w:pPr>
            <w:r w:rsidRPr="0035400A">
              <w:rPr>
                <w:rFonts w:eastAsia="MS Mincho"/>
                <w:sz w:val="20"/>
              </w:rPr>
              <w:t>49</w:t>
            </w:r>
          </w:p>
        </w:tc>
        <w:tc>
          <w:tcPr>
            <w:tcW w:w="448" w:type="dxa"/>
            <w:vAlign w:val="center"/>
            <w:hideMark/>
          </w:tcPr>
          <w:p w14:paraId="68A0752A" w14:textId="77777777" w:rsidR="0035400A" w:rsidRPr="0035400A" w:rsidRDefault="0035400A" w:rsidP="0035400A">
            <w:pPr>
              <w:keepNext/>
              <w:jc w:val="center"/>
              <w:rPr>
                <w:rFonts w:eastAsia="MS Mincho"/>
                <w:sz w:val="20"/>
              </w:rPr>
            </w:pPr>
            <w:r w:rsidRPr="0035400A">
              <w:rPr>
                <w:rFonts w:eastAsia="MS Mincho"/>
                <w:sz w:val="20"/>
              </w:rPr>
              <w:t>40</w:t>
            </w:r>
          </w:p>
        </w:tc>
        <w:tc>
          <w:tcPr>
            <w:tcW w:w="448" w:type="dxa"/>
            <w:vAlign w:val="center"/>
            <w:hideMark/>
          </w:tcPr>
          <w:p w14:paraId="6EBBAF76" w14:textId="77777777" w:rsidR="0035400A" w:rsidRPr="0035400A" w:rsidRDefault="0035400A" w:rsidP="0035400A">
            <w:pPr>
              <w:keepNext/>
              <w:jc w:val="center"/>
              <w:rPr>
                <w:rFonts w:eastAsia="MS Mincho"/>
                <w:sz w:val="20"/>
              </w:rPr>
            </w:pPr>
            <w:r w:rsidRPr="0035400A">
              <w:rPr>
                <w:rFonts w:eastAsia="MS Mincho"/>
                <w:sz w:val="20"/>
              </w:rPr>
              <w:t>27</w:t>
            </w:r>
          </w:p>
        </w:tc>
        <w:tc>
          <w:tcPr>
            <w:tcW w:w="448" w:type="dxa"/>
            <w:vAlign w:val="center"/>
            <w:hideMark/>
          </w:tcPr>
          <w:p w14:paraId="31472E97" w14:textId="77777777" w:rsidR="0035400A" w:rsidRPr="0035400A" w:rsidRDefault="0035400A" w:rsidP="0035400A">
            <w:pPr>
              <w:keepNext/>
              <w:jc w:val="center"/>
              <w:rPr>
                <w:rFonts w:eastAsia="MS Mincho"/>
                <w:sz w:val="20"/>
              </w:rPr>
            </w:pPr>
            <w:r w:rsidRPr="0035400A">
              <w:rPr>
                <w:rFonts w:eastAsia="MS Mincho"/>
                <w:sz w:val="20"/>
              </w:rPr>
              <w:t>17</w:t>
            </w:r>
          </w:p>
        </w:tc>
        <w:tc>
          <w:tcPr>
            <w:tcW w:w="448" w:type="dxa"/>
            <w:vAlign w:val="center"/>
            <w:hideMark/>
          </w:tcPr>
          <w:p w14:paraId="12D31FEA" w14:textId="77777777" w:rsidR="0035400A" w:rsidRPr="0035400A" w:rsidRDefault="0035400A" w:rsidP="0035400A">
            <w:pPr>
              <w:keepNext/>
              <w:jc w:val="center"/>
              <w:rPr>
                <w:rFonts w:eastAsia="MS Mincho"/>
                <w:sz w:val="20"/>
              </w:rPr>
            </w:pPr>
            <w:r w:rsidRPr="0035400A">
              <w:rPr>
                <w:rFonts w:eastAsia="MS Mincho"/>
                <w:sz w:val="20"/>
              </w:rPr>
              <w:t>12</w:t>
            </w:r>
          </w:p>
        </w:tc>
        <w:tc>
          <w:tcPr>
            <w:tcW w:w="448" w:type="dxa"/>
            <w:vAlign w:val="center"/>
            <w:hideMark/>
          </w:tcPr>
          <w:p w14:paraId="487C0B4E" w14:textId="77777777" w:rsidR="0035400A" w:rsidRPr="0035400A" w:rsidRDefault="0035400A" w:rsidP="0035400A">
            <w:pPr>
              <w:keepNext/>
              <w:jc w:val="center"/>
              <w:rPr>
                <w:rFonts w:eastAsia="MS Mincho"/>
                <w:sz w:val="20"/>
              </w:rPr>
            </w:pPr>
            <w:r w:rsidRPr="0035400A">
              <w:rPr>
                <w:rFonts w:eastAsia="MS Mincho"/>
                <w:sz w:val="20"/>
              </w:rPr>
              <w:t>6</w:t>
            </w:r>
          </w:p>
        </w:tc>
        <w:tc>
          <w:tcPr>
            <w:tcW w:w="448" w:type="dxa"/>
            <w:vAlign w:val="center"/>
            <w:hideMark/>
          </w:tcPr>
          <w:p w14:paraId="59CA8B1F" w14:textId="77777777" w:rsidR="0035400A" w:rsidRPr="0035400A" w:rsidRDefault="0035400A" w:rsidP="0035400A">
            <w:pPr>
              <w:keepNext/>
              <w:jc w:val="center"/>
              <w:rPr>
                <w:rFonts w:eastAsia="MS Mincho"/>
                <w:sz w:val="20"/>
              </w:rPr>
            </w:pPr>
            <w:r w:rsidRPr="0035400A">
              <w:rPr>
                <w:rFonts w:eastAsia="MS Mincho"/>
                <w:sz w:val="20"/>
              </w:rPr>
              <w:t>2</w:t>
            </w:r>
          </w:p>
        </w:tc>
        <w:tc>
          <w:tcPr>
            <w:tcW w:w="448" w:type="dxa"/>
            <w:vAlign w:val="center"/>
            <w:hideMark/>
          </w:tcPr>
          <w:p w14:paraId="4A4811A8" w14:textId="77777777" w:rsidR="0035400A" w:rsidRPr="0035400A" w:rsidRDefault="0035400A" w:rsidP="0035400A">
            <w:pPr>
              <w:keepNext/>
              <w:jc w:val="center"/>
              <w:rPr>
                <w:rFonts w:eastAsia="MS Mincho"/>
                <w:sz w:val="20"/>
              </w:rPr>
            </w:pPr>
            <w:r w:rsidRPr="0035400A">
              <w:rPr>
                <w:rFonts w:eastAsia="MS Mincho"/>
                <w:sz w:val="20"/>
              </w:rPr>
              <w:t>1</w:t>
            </w:r>
          </w:p>
        </w:tc>
        <w:tc>
          <w:tcPr>
            <w:tcW w:w="448" w:type="dxa"/>
            <w:vAlign w:val="center"/>
            <w:hideMark/>
          </w:tcPr>
          <w:p w14:paraId="49DA3B5D" w14:textId="77777777" w:rsidR="0035400A" w:rsidRPr="0035400A" w:rsidRDefault="0035400A" w:rsidP="0035400A">
            <w:pPr>
              <w:keepNext/>
              <w:jc w:val="center"/>
              <w:rPr>
                <w:rFonts w:eastAsia="MS Mincho"/>
                <w:sz w:val="20"/>
              </w:rPr>
            </w:pPr>
            <w:r w:rsidRPr="0035400A">
              <w:rPr>
                <w:rFonts w:eastAsia="MS Mincho"/>
                <w:sz w:val="20"/>
              </w:rPr>
              <w:t>1</w:t>
            </w:r>
          </w:p>
        </w:tc>
        <w:tc>
          <w:tcPr>
            <w:tcW w:w="448" w:type="dxa"/>
            <w:vAlign w:val="center"/>
            <w:hideMark/>
          </w:tcPr>
          <w:p w14:paraId="542436C0" w14:textId="77777777" w:rsidR="0035400A" w:rsidRPr="0035400A" w:rsidRDefault="0035400A" w:rsidP="0035400A">
            <w:pPr>
              <w:keepNext/>
              <w:jc w:val="center"/>
              <w:rPr>
                <w:rFonts w:eastAsia="MS Mincho"/>
                <w:sz w:val="20"/>
              </w:rPr>
            </w:pPr>
            <w:r w:rsidRPr="0035400A">
              <w:rPr>
                <w:rFonts w:eastAsia="MS Mincho"/>
                <w:sz w:val="20"/>
              </w:rPr>
              <w:t>1</w:t>
            </w:r>
          </w:p>
        </w:tc>
        <w:tc>
          <w:tcPr>
            <w:tcW w:w="453" w:type="dxa"/>
            <w:vAlign w:val="center"/>
            <w:hideMark/>
          </w:tcPr>
          <w:p w14:paraId="0C554709" w14:textId="77777777" w:rsidR="0035400A" w:rsidRPr="0035400A" w:rsidRDefault="0035400A" w:rsidP="0035400A">
            <w:pPr>
              <w:keepNext/>
              <w:jc w:val="center"/>
              <w:rPr>
                <w:rFonts w:eastAsia="MS Mincho"/>
                <w:sz w:val="20"/>
              </w:rPr>
            </w:pPr>
            <w:r w:rsidRPr="0035400A">
              <w:rPr>
                <w:rFonts w:eastAsia="MS Mincho"/>
                <w:sz w:val="20"/>
              </w:rPr>
              <w:t>0</w:t>
            </w:r>
          </w:p>
        </w:tc>
      </w:tr>
    </w:tbl>
    <w:p w14:paraId="208B81A9" w14:textId="77777777" w:rsidR="0035400A" w:rsidRPr="0035400A" w:rsidRDefault="0035400A" w:rsidP="0035400A">
      <w:pPr>
        <w:keepNext/>
        <w:rPr>
          <w:rFonts w:eastAsia="SimSun"/>
        </w:rPr>
      </w:pPr>
    </w:p>
    <w:tbl>
      <w:tblPr>
        <w:tblW w:w="0" w:type="auto"/>
        <w:tblLook w:val="04A0" w:firstRow="1" w:lastRow="0" w:firstColumn="1" w:lastColumn="0" w:noHBand="0" w:noVBand="1"/>
      </w:tblPr>
      <w:tblGrid>
        <w:gridCol w:w="1016"/>
        <w:gridCol w:w="1116"/>
        <w:gridCol w:w="921"/>
        <w:gridCol w:w="2837"/>
      </w:tblGrid>
      <w:tr w:rsidR="0035400A" w:rsidRPr="0035400A" w14:paraId="1726F01B" w14:textId="77777777" w:rsidTr="00A14DAA">
        <w:tc>
          <w:tcPr>
            <w:tcW w:w="904" w:type="dxa"/>
            <w:shd w:val="clear" w:color="auto" w:fill="auto"/>
          </w:tcPr>
          <w:p w14:paraId="22F9E11A" w14:textId="77777777" w:rsidR="0035400A" w:rsidRPr="0035400A" w:rsidRDefault="0035400A" w:rsidP="0035400A">
            <w:pPr>
              <w:keepNext/>
              <w:rPr>
                <w:rFonts w:ascii="Calibri" w:eastAsia="MS Mincho" w:hAnsi="Calibri"/>
                <w:b/>
                <w:sz w:val="20"/>
              </w:rPr>
            </w:pPr>
            <w:r w:rsidRPr="0035400A">
              <w:rPr>
                <w:rFonts w:eastAsia="MS Mincho"/>
                <w:sz w:val="20"/>
              </w:rPr>
              <w:sym w:font="Symbol" w:char="F0BE"/>
            </w:r>
            <w:r w:rsidRPr="0035400A">
              <w:rPr>
                <w:rFonts w:eastAsia="MS Mincho"/>
                <w:sz w:val="20"/>
              </w:rPr>
              <w:sym w:font="Symbol" w:char="F0BE"/>
            </w:r>
            <w:r w:rsidRPr="0035400A">
              <w:rPr>
                <w:rFonts w:eastAsia="MS Mincho"/>
                <w:sz w:val="20"/>
              </w:rPr>
              <w:sym w:font="Symbol" w:char="F0BE"/>
            </w:r>
            <w:r w:rsidRPr="0035400A">
              <w:rPr>
                <w:rFonts w:eastAsia="MS Mincho"/>
                <w:sz w:val="20"/>
              </w:rPr>
              <w:sym w:font="Symbol" w:char="F0BE"/>
            </w:r>
          </w:p>
        </w:tc>
        <w:tc>
          <w:tcPr>
            <w:tcW w:w="1116" w:type="dxa"/>
            <w:shd w:val="clear" w:color="auto" w:fill="auto"/>
          </w:tcPr>
          <w:p w14:paraId="673D5877" w14:textId="77777777" w:rsidR="0035400A" w:rsidRPr="0035400A" w:rsidRDefault="0035400A" w:rsidP="0035400A">
            <w:pPr>
              <w:keepNext/>
              <w:rPr>
                <w:rFonts w:eastAsia="MS Mincho"/>
                <w:b/>
                <w:sz w:val="20"/>
              </w:rPr>
            </w:pPr>
            <w:r w:rsidRPr="0035400A">
              <w:rPr>
                <w:rFonts w:eastAsia="MS Mincho"/>
                <w:sz w:val="20"/>
              </w:rPr>
              <w:t>Nivolumab</w:t>
            </w:r>
          </w:p>
        </w:tc>
        <w:tc>
          <w:tcPr>
            <w:tcW w:w="921" w:type="dxa"/>
            <w:shd w:val="clear" w:color="auto" w:fill="auto"/>
          </w:tcPr>
          <w:p w14:paraId="3777CC03" w14:textId="77777777" w:rsidR="0035400A" w:rsidRPr="0035400A" w:rsidRDefault="0035400A" w:rsidP="0035400A">
            <w:pPr>
              <w:keepNext/>
              <w:rPr>
                <w:rFonts w:eastAsia="MS Mincho"/>
                <w:sz w:val="20"/>
              </w:rPr>
            </w:pPr>
            <w:r w:rsidRPr="0035400A">
              <w:rPr>
                <w:rFonts w:eastAsia="MS Mincho"/>
                <w:sz w:val="20"/>
              </w:rPr>
              <w:noBreakHyphen/>
              <w:t xml:space="preserve"> </w:t>
            </w:r>
            <w:r w:rsidRPr="0035400A">
              <w:rPr>
                <w:rFonts w:eastAsia="MS Mincho"/>
                <w:sz w:val="20"/>
              </w:rPr>
              <w:noBreakHyphen/>
              <w:t xml:space="preserve"> </w:t>
            </w:r>
            <w:r w:rsidRPr="0035400A">
              <w:rPr>
                <w:rFonts w:eastAsia="MS Mincho"/>
                <w:sz w:val="20"/>
              </w:rPr>
              <w:noBreakHyphen/>
              <w:t xml:space="preserve"> </w:t>
            </w:r>
            <w:r w:rsidRPr="0035400A">
              <w:rPr>
                <w:rFonts w:eastAsia="MS Mincho"/>
                <w:sz w:val="20"/>
              </w:rPr>
              <w:noBreakHyphen/>
              <w:t xml:space="preserve"> </w:t>
            </w:r>
            <w:r w:rsidRPr="0035400A">
              <w:rPr>
                <w:rFonts w:eastAsia="MS Mincho"/>
                <w:sz w:val="20"/>
              </w:rPr>
              <w:noBreakHyphen/>
              <w:t xml:space="preserve"> </w:t>
            </w:r>
            <w:r w:rsidRPr="0035400A">
              <w:rPr>
                <w:rFonts w:eastAsia="MS Mincho"/>
                <w:sz w:val="20"/>
              </w:rPr>
              <w:noBreakHyphen/>
            </w:r>
          </w:p>
        </w:tc>
        <w:tc>
          <w:tcPr>
            <w:tcW w:w="2837" w:type="dxa"/>
            <w:shd w:val="clear" w:color="auto" w:fill="auto"/>
          </w:tcPr>
          <w:p w14:paraId="09DA4F75" w14:textId="77777777" w:rsidR="0035400A" w:rsidRPr="0035400A" w:rsidRDefault="0035400A" w:rsidP="0035400A">
            <w:pPr>
              <w:keepNext/>
              <w:rPr>
                <w:rFonts w:eastAsia="MS Mincho"/>
                <w:b/>
                <w:sz w:val="20"/>
              </w:rPr>
            </w:pPr>
            <w:r w:rsidRPr="0035400A">
              <w:rPr>
                <w:rFonts w:eastAsia="MS Mincho"/>
                <w:sz w:val="20"/>
              </w:rPr>
              <w:t>Επιλογή του ερευνητή</w:t>
            </w:r>
          </w:p>
        </w:tc>
      </w:tr>
    </w:tbl>
    <w:p w14:paraId="4BD602EA" w14:textId="77777777" w:rsidR="0035400A" w:rsidRPr="0035400A" w:rsidRDefault="0035400A" w:rsidP="0035400A">
      <w:pPr>
        <w:rPr>
          <w:rFonts w:eastAsia="SimSun"/>
          <w:noProof/>
        </w:rPr>
      </w:pPr>
    </w:p>
    <w:p w14:paraId="6C3AB34E" w14:textId="77777777" w:rsidR="0035400A" w:rsidRPr="0035400A" w:rsidRDefault="0035400A" w:rsidP="0035400A">
      <w:pPr>
        <w:rPr>
          <w:rFonts w:eastAsia="SimSun"/>
          <w:noProof/>
        </w:rPr>
      </w:pPr>
      <w:r w:rsidRPr="0035400A">
        <w:rPr>
          <w:rFonts w:eastAsia="SimSun"/>
        </w:rPr>
        <w:t>Από τους 419 ασθενείς, το 48% είχαν έκφραση του PD</w:t>
      </w:r>
      <w:r w:rsidRPr="0035400A">
        <w:rPr>
          <w:rFonts w:eastAsia="SimSun"/>
        </w:rPr>
        <w:noBreakHyphen/>
        <w:t>L1 στον όγκο ≥ 1%. Το υπόλοιπο 52% των ασθενών είχαν έκφραση του PD</w:t>
      </w:r>
      <w:r w:rsidRPr="0035400A">
        <w:rPr>
          <w:rFonts w:eastAsia="SimSun"/>
        </w:rPr>
        <w:noBreakHyphen/>
        <w:t xml:space="preserve">L1 στον όγκο &lt;1%. Η αναλογία κινδύνου (HR) για την OS ήταν 0,69 (95% CI: 0,51, 0,94) με διάμεση επιβίωση 10,9 και 8,1 μήνες για το σκέλος του nivolumab και της επιλεγμένης από τον ερευνητή χημειοθεραπείας με ταξάνη, αντίστοιχα, στην υποομάδα με θετικότητα </w:t>
      </w:r>
      <w:r w:rsidRPr="0035400A">
        <w:rPr>
          <w:rFonts w:eastAsia="SimSun"/>
        </w:rPr>
        <w:lastRenderedPageBreak/>
        <w:t>στον PD</w:t>
      </w:r>
      <w:r w:rsidRPr="0035400A">
        <w:rPr>
          <w:rFonts w:eastAsia="SimSun"/>
        </w:rPr>
        <w:noBreakHyphen/>
        <w:t>L1 στον όγκο. Στην υποομάδα των ασθενών με OSCC και αρνητικότητα στο PD</w:t>
      </w:r>
      <w:r w:rsidRPr="0035400A">
        <w:rPr>
          <w:rFonts w:eastAsia="SimSun"/>
        </w:rPr>
        <w:noBreakHyphen/>
        <w:t>L1 στον όγκο, η HR για την OS ήταν 0,84 (95% CI: 0,62, 1,14) με διάμεση επιβίωση 10,9 και 9,3 μήνες για το σκέλος του nivolumab και της χημειοθεραπείας, αντίστοιχα.</w:t>
      </w:r>
    </w:p>
    <w:p w14:paraId="22FDB18C" w14:textId="77777777" w:rsidR="0035400A" w:rsidRPr="0035400A" w:rsidRDefault="0035400A" w:rsidP="0035400A">
      <w:pPr>
        <w:rPr>
          <w:rFonts w:eastAsia="SimSun"/>
          <w:lang w:eastAsia="es-ES"/>
        </w:rPr>
      </w:pPr>
    </w:p>
    <w:p w14:paraId="79910539" w14:textId="77777777" w:rsidR="0035400A" w:rsidRPr="0035400A" w:rsidRDefault="0035400A" w:rsidP="0035400A">
      <w:pPr>
        <w:keepNext/>
        <w:rPr>
          <w:rFonts w:eastAsia="SimSun"/>
          <w:i/>
          <w:iCs/>
        </w:rPr>
      </w:pPr>
      <w:r w:rsidRPr="0035400A">
        <w:rPr>
          <w:rFonts w:eastAsia="SimSun"/>
          <w:i/>
          <w:iCs/>
        </w:rPr>
        <w:t>Ενδοφλέβιο σκεύασμα</w:t>
      </w:r>
    </w:p>
    <w:p w14:paraId="4B8252D8" w14:textId="77777777" w:rsidR="0035400A" w:rsidRPr="0035400A" w:rsidRDefault="0035400A" w:rsidP="0035400A">
      <w:pPr>
        <w:keepNext/>
        <w:rPr>
          <w:rFonts w:eastAsia="SimSun"/>
          <w:lang w:eastAsia="es-ES"/>
        </w:rPr>
      </w:pPr>
    </w:p>
    <w:p w14:paraId="61B0FB1D" w14:textId="77777777" w:rsidR="0035400A" w:rsidRPr="0035400A" w:rsidRDefault="0035400A" w:rsidP="0035400A">
      <w:pPr>
        <w:keepNext/>
        <w:rPr>
          <w:rFonts w:eastAsia="SimSun"/>
          <w:i/>
          <w:noProof/>
          <w:u w:val="single"/>
        </w:rPr>
      </w:pPr>
      <w:r w:rsidRPr="0035400A">
        <w:rPr>
          <w:rFonts w:eastAsia="SimSun"/>
          <w:i/>
          <w:u w:val="single"/>
        </w:rPr>
        <w:t>Τυχαιοποιημένη, φάσης 3 μελέτη του nivolumab σε συνδυασμό με ipilimumab έναντι χημειοθεραπείας και του nivolumab σε συνδυασμό με χημειοθεραπεία έναντι χημειοθεραπείας ως θεραπεία πρώτης γραμμής (CA209648)</w:t>
      </w:r>
    </w:p>
    <w:p w14:paraId="5D9E6EC9" w14:textId="77777777" w:rsidR="0035400A" w:rsidRPr="0035400A" w:rsidRDefault="0035400A" w:rsidP="0035400A">
      <w:pPr>
        <w:rPr>
          <w:rFonts w:eastAsia="SimSun"/>
          <w:noProof/>
        </w:rPr>
      </w:pPr>
      <w:r w:rsidRPr="0035400A">
        <w:rPr>
          <w:rFonts w:eastAsia="SimSun"/>
        </w:rPr>
        <w:t>Η ασφάλεια και η αποτελεσματικότητα του nivolumab σε συνδυασμό με ipilimumab και του nivolumab σε συνδυασμό με χημειοθεραπεία αξιολογήθηκαν σε μία τυχαιοποιημένη, ελεγχόμενη με δραστικό παράγοντα, ανοικτή μελέτη (CA209648). Στη μελέτη συμπεριλήφθηκαν ενήλικες ασθενείς (18 ετών και άνω) με μη αντιμετωπισμένο στο παρελθόν, μη χειρουργήσιμο, προχωρημένο, υποτροπιάζον ή μεταστατικό OSCC. Οι ασθενείς εντάχθηκαν ανεξάρτητα από την κατάσταση ως προς το PD‑L1 στα νεοπλασματικά κύτταρα και η έκφραση του PD</w:t>
      </w:r>
      <w:r w:rsidRPr="0035400A">
        <w:rPr>
          <w:rFonts w:eastAsia="SimSun"/>
        </w:rPr>
        <w:noBreakHyphen/>
        <w:t>L1 στα νεοπλασματικά κύτταρα προσδιορίστηκε χρησιμοποιώντας τη δοκιμασία PD</w:t>
      </w:r>
      <w:r w:rsidRPr="0035400A">
        <w:rPr>
          <w:rFonts w:eastAsia="SimSun"/>
        </w:rPr>
        <w:noBreakHyphen/>
        <w:t>L1 IHC 28</w:t>
      </w:r>
      <w:r w:rsidRPr="0035400A">
        <w:rPr>
          <w:rFonts w:eastAsia="SimSun"/>
        </w:rPr>
        <w:noBreakHyphen/>
        <w:t>8 pharmDx. Οι ασθενείς έπρεπε να έχουν καρκίνωμα του οισοφάγου εκ πλακωδών κυττάρων ή αδενοπλακώδες καρκίνωμα του οισοφάγου που δεν επιδέχεται χημειοακτινοθεραπείας και/ή χειρουργικής επέμβασης. Επιτράπηκε η προηγούμενη επικουρική, νεοεπικουρική ή οριστική χημειοθεραπεία, ακτινοθεραπεία ή χημειοακτινοθεραπεία εάν είχε χορηγηθεί στα πλαίσια σχήματος με πρόθεση την ίαση πριν από την ένταξη στη μελέτη. Οι ασθενείς που είχαν αρχική βαθμολογία κατάστασης λειτουργικότητας ≥ 2, είχαν μεταστάσεις στον εγκέφαλο που ήταν συμπτωματικές, είχαν ενεργή αυτοάνοση νόσο, χρησιμοποιούσαν συστηματικά κορτικοστεροειδή ή ανοσοκατασταλτικά ή οι ασθενείς που διέτρεχαν υψηλό κίνδυνο αιμορραγίας ή συριγγίου λόγω εμφανούς διήθησης του όγκου σε όργανα παρακείμενα στον όγκο του οισοφάγου, αποκλείστηκαν από τη μελέτη. Η διαστρωμάτωση της τυχαιοποίησης έγινε με βάση την κατάσταση ως προς το PD</w:t>
      </w:r>
      <w:r w:rsidRPr="0035400A">
        <w:rPr>
          <w:rFonts w:eastAsia="SimSun"/>
        </w:rPr>
        <w:noBreakHyphen/>
        <w:t>L1 στα νεοπλασματικά κύτταρα (≥ 1% έναντι &lt; 1% ή απροσδιόριστης), την περιοχή (Ανατολική Ασία έναντι της υπόλοιπης Ασίας έναντι του υπόλοιπου κόσμου), την κατάσταση λειτουργικότητας κατά ECOG (0 έναντι 1) και τον αριθμό των οργάνων με μεταστάσεις (≤1 έναντι ≥2).</w:t>
      </w:r>
    </w:p>
    <w:p w14:paraId="220CFA66" w14:textId="77777777" w:rsidR="0035400A" w:rsidRPr="0035400A" w:rsidRDefault="0035400A" w:rsidP="0035400A">
      <w:pPr>
        <w:rPr>
          <w:rFonts w:eastAsia="SimSun"/>
          <w:noProof/>
        </w:rPr>
      </w:pPr>
    </w:p>
    <w:p w14:paraId="66EEEBAD" w14:textId="77777777" w:rsidR="0035400A" w:rsidRPr="0035400A" w:rsidRDefault="0035400A" w:rsidP="0035400A">
      <w:pPr>
        <w:rPr>
          <w:rFonts w:eastAsia="SimSun"/>
          <w:noProof/>
        </w:rPr>
      </w:pPr>
      <w:r w:rsidRPr="0035400A">
        <w:rPr>
          <w:rFonts w:eastAsia="SimSun"/>
        </w:rPr>
        <w:t>Συνολικά, 970 ασθενείς τυχαιοποιήθηκαν για να λάβουν nivolumab σε συνδυασμό με ipilimumab (n = 325), nivolumab σε συνδυασμό με χημειοθεραπεία (n = 321) ή χημειοθεραπεία (n = 324). Από αυτούς, 473 ασθενείς είχαν έκφραση του PD</w:t>
      </w:r>
      <w:r w:rsidRPr="0035400A">
        <w:rPr>
          <w:rFonts w:eastAsia="SimSun"/>
        </w:rPr>
        <w:noBreakHyphen/>
        <w:t>L1 στα νεοπλασματικά κύτταρα ≥ 1%, 158 στο σκέλος του nivolumab σε συνδυασμό με ipilimumab, 158 στο σκέλος του nivolumab σε συνδυασμό με χημειοθεραπεία και 157 στο σκέλος της χημειοθεραπείας. Οι ασθενείς στο σκέλος του nivolumab σε συνδυασμό με ipilimumab έλαβαν nivolumab 3 mg/kg κάθε 2 εβδομάδες σε συνδυασμό με ipilimumab 1 mg/kg κάθε 6 εβδομάδες και οι ασθενείς στο σκέλος του nivolumab σε συνδυασμό με χημειοθεραπεία έλαβαν nivolumab 240 mg κάθε 2 εβδομάδες τις ημέρες 1 και 15, φθοριοουρακίλη 800 mg/m</w:t>
      </w:r>
      <w:r w:rsidRPr="0035400A">
        <w:rPr>
          <w:rFonts w:eastAsia="SimSun"/>
          <w:vertAlign w:val="superscript"/>
        </w:rPr>
        <w:t>2</w:t>
      </w:r>
      <w:r w:rsidRPr="0035400A">
        <w:rPr>
          <w:rFonts w:eastAsia="SimSun"/>
        </w:rPr>
        <w:t>/ημέρα ενδοφλεβίως τις ημέρες 1 έως 5 (για 5 ημέρες) και σισπλατίνη 80 mg/m</w:t>
      </w:r>
      <w:r w:rsidRPr="0035400A">
        <w:rPr>
          <w:rFonts w:eastAsia="SimSun"/>
          <w:vertAlign w:val="superscript"/>
        </w:rPr>
        <w:t>2</w:t>
      </w:r>
      <w:r w:rsidRPr="0035400A">
        <w:rPr>
          <w:rFonts w:eastAsia="SimSun"/>
        </w:rPr>
        <w:t xml:space="preserve"> ενδοφλεβίως την ημέρα 1 (ενός κύκλου 4 εβδομάδων). Οι ασθενείς στο σκέλος της χημειοθεραπείας έλαβαν φθοριοουρακίλη 800 mg/m</w:t>
      </w:r>
      <w:r w:rsidRPr="0035400A">
        <w:rPr>
          <w:rFonts w:eastAsia="SimSun"/>
          <w:vertAlign w:val="superscript"/>
        </w:rPr>
        <w:t>2</w:t>
      </w:r>
      <w:r w:rsidRPr="0035400A">
        <w:rPr>
          <w:rFonts w:eastAsia="SimSun"/>
        </w:rPr>
        <w:t>/ημέρα ενδοφλεβίως τις ημέρες 1 έως 5 (για 5 ημέρες) και σισπλατίνη 80 mg/m</w:t>
      </w:r>
      <w:r w:rsidRPr="0035400A">
        <w:rPr>
          <w:rFonts w:eastAsia="SimSun"/>
          <w:vertAlign w:val="superscript"/>
        </w:rPr>
        <w:t>2</w:t>
      </w:r>
      <w:r w:rsidRPr="0035400A">
        <w:rPr>
          <w:rFonts w:eastAsia="SimSun"/>
        </w:rPr>
        <w:t xml:space="preserve"> ενδοφλεβίως την ημέρα 1 (ενός κύκλου 4 εβδομάδων). Η θεραπεία συνεχίστηκε έως την εμφάνιση εξέλιξης της νόσου ή μη αποδεκτής τοξικότητας, ή για έως 24 μήνες. Στους ασθενείς στο σκέλος του nivolumab σε συνδυασμό με ipilimumab που διέκοψαν τη θεραπεία συνδυασμού λόγω ανεπιθύμητης ενέργειας που αποδόθηκε στο ipilimumab επετράπη να συνεχίσουν να λαμβάνουν nivolumab ως μεμονωμένο παράγοντα. Στους ασθενείς στο σκέλος του nivolumab σε συνδυασμό με χημειοθεραπεία στους οποίους διεκόπη η φθοριοουρακίλη και/ή σισπλατίνη, επετράπη να συνεχίσουν τα άλλα συστατικά του θεραπευτικού σχήματος.</w:t>
      </w:r>
    </w:p>
    <w:p w14:paraId="76D436C4" w14:textId="77777777" w:rsidR="0035400A" w:rsidRPr="0035400A" w:rsidRDefault="0035400A" w:rsidP="0035400A">
      <w:pPr>
        <w:rPr>
          <w:rFonts w:eastAsia="SimSun"/>
          <w:noProof/>
        </w:rPr>
      </w:pPr>
    </w:p>
    <w:p w14:paraId="4646051F" w14:textId="77777777" w:rsidR="0035400A" w:rsidRPr="0035400A" w:rsidRDefault="0035400A" w:rsidP="0035400A">
      <w:pPr>
        <w:rPr>
          <w:rFonts w:eastAsia="SimSun"/>
        </w:rPr>
      </w:pPr>
      <w:r w:rsidRPr="0035400A">
        <w:rPr>
          <w:rFonts w:eastAsia="SimSun"/>
        </w:rPr>
        <w:t>Τα χαρακτηριστικά αναφοράς ήταν γενικά ομοιόμορφα διαμερισμένα μεταξύ των ομάδων θεραπείας. Στους ασθενείς με έκφραση του PD</w:t>
      </w:r>
      <w:r w:rsidRPr="0035400A">
        <w:rPr>
          <w:rFonts w:eastAsia="SimSun"/>
        </w:rPr>
        <w:noBreakHyphen/>
        <w:t>L1 στα νεοπλασματικά κύτταρα ≥ 1%, η διάμεση ηλικία ήταν 63 έτη (εύρος: 26</w:t>
      </w:r>
      <w:r w:rsidRPr="0035400A">
        <w:rPr>
          <w:rFonts w:eastAsia="SimSun"/>
        </w:rPr>
        <w:noBreakHyphen/>
        <w:t>85), το 8,2% ήταν ≥ 75 ετών, το 81,8% ήταν άνδρες, το 73,1% ήταν Ασιάτες και το 23,3% ήταν λευκοί. Οι ασθενείς είχαν ιστολογικά επιβεβαιωμένο καρκίνωμα του οισοφάγου εκ πλακωδών κυττάρων (98,9%) ή αδενοπλακώδες καρκίνωμα του οισοφάγου (1,1%). Η αρχική κατάσταση λειτουργικότητας κατά ECOG ήταν 0 (45,2%) ή 1 (54,8%).</w:t>
      </w:r>
    </w:p>
    <w:p w14:paraId="073F6349" w14:textId="77777777" w:rsidR="0035400A" w:rsidRPr="0035400A" w:rsidRDefault="0035400A" w:rsidP="0035400A">
      <w:pPr>
        <w:rPr>
          <w:rFonts w:eastAsia="SimSun"/>
          <w:noProof/>
        </w:rPr>
      </w:pPr>
    </w:p>
    <w:p w14:paraId="25D0A603" w14:textId="77777777" w:rsidR="0035400A" w:rsidRPr="0035400A" w:rsidRDefault="0035400A" w:rsidP="0035400A">
      <w:pPr>
        <w:keepNext/>
        <w:rPr>
          <w:rFonts w:eastAsia="SimSun"/>
          <w:i/>
          <w:iCs/>
          <w:noProof/>
        </w:rPr>
      </w:pPr>
      <w:r w:rsidRPr="0035400A">
        <w:rPr>
          <w:rFonts w:eastAsia="SimSun"/>
          <w:i/>
          <w:iCs/>
        </w:rPr>
        <w:lastRenderedPageBreak/>
        <w:t>Nivolumab σε συνδυασμό με χημειοθεραπεία έναντι χημειοθεραπείας</w:t>
      </w:r>
    </w:p>
    <w:p w14:paraId="507D874C" w14:textId="77777777" w:rsidR="0035400A" w:rsidRPr="0035400A" w:rsidRDefault="0035400A" w:rsidP="0035400A">
      <w:pPr>
        <w:rPr>
          <w:rFonts w:eastAsia="SimSun"/>
          <w:noProof/>
        </w:rPr>
      </w:pPr>
      <w:r w:rsidRPr="0035400A">
        <w:rPr>
          <w:rFonts w:eastAsia="SimSun"/>
        </w:rPr>
        <w:t>Τα πρωταρχικά σημεία έκβασης της αποτελεσματικότητας ήταν η PFS (βάσει BICR) και η OS σε ασθενείς με έκφραση του PD</w:t>
      </w:r>
      <w:r w:rsidRPr="0035400A">
        <w:rPr>
          <w:rFonts w:eastAsia="SimSun"/>
        </w:rPr>
        <w:noBreakHyphen/>
        <w:t>L1 στα νεοπλασματικά κύτταρα ≥ 1%. Τα δευτερεύοντα καταληκτικά σημεία σύμφωνα με τον προκαθορισμένο ιεραρχικό έλεγχο περιελάμβαναν την OS, την PFS (βάσει BICR) και το ORR (βάσει BICR) σε όλους τους τυχαιοποιημένους ασθενείς. Οι αξιολογήσεις του όγκου σύμφωνα με τα κριτήρια RECIST v1.1 πραγματοποιήθηκαν κάθε 6 εβδομάδες έως και την εβδομάδα 48 και στη συνεχεία κάθε 12 εβδομάδες.</w:t>
      </w:r>
    </w:p>
    <w:p w14:paraId="7ABC5003" w14:textId="77777777" w:rsidR="0035400A" w:rsidRPr="0035400A" w:rsidRDefault="0035400A" w:rsidP="0035400A">
      <w:pPr>
        <w:rPr>
          <w:rFonts w:eastAsia="SimSun"/>
          <w:noProof/>
        </w:rPr>
      </w:pPr>
    </w:p>
    <w:p w14:paraId="25568864" w14:textId="77777777" w:rsidR="0035400A" w:rsidRPr="0035400A" w:rsidRDefault="0035400A" w:rsidP="0035400A">
      <w:pPr>
        <w:rPr>
          <w:rFonts w:eastAsia="SimSun"/>
          <w:noProof/>
        </w:rPr>
      </w:pPr>
      <w:r w:rsidRPr="0035400A">
        <w:rPr>
          <w:rFonts w:eastAsia="SimSun"/>
        </w:rPr>
        <w:t>Στην κύρια προκαθορισμένη ανάλυση, με ελάχιστη περίοδο παρακολούθησης 12,9 μηνών, η μελέτη κατέδειξε στατιστικά σημαντική βελτίωση της OS και της PFS στους ασθενείς με έκφραση του PD</w:t>
      </w:r>
      <w:r w:rsidRPr="0035400A">
        <w:rPr>
          <w:rFonts w:eastAsia="SimSun"/>
        </w:rPr>
        <w:noBreakHyphen/>
        <w:t>L1 στα νεοπλασματικά κύτταρα ≥ 1%. Τα δεδομένα για την αποτελεσματικότητα παρουσιάζονται στον Πίνακα 28.</w:t>
      </w:r>
    </w:p>
    <w:p w14:paraId="03BB1D34" w14:textId="77777777" w:rsidR="0035400A" w:rsidRPr="0035400A" w:rsidRDefault="0035400A" w:rsidP="0035400A">
      <w:pPr>
        <w:rPr>
          <w:rFonts w:eastAsia="SimSun"/>
          <w:noProof/>
        </w:rPr>
      </w:pPr>
    </w:p>
    <w:p w14:paraId="3C5C0232" w14:textId="77777777" w:rsidR="0035400A" w:rsidRPr="0035400A" w:rsidRDefault="0035400A" w:rsidP="0035400A">
      <w:pPr>
        <w:keepNext/>
        <w:ind w:left="1418" w:hanging="1418"/>
        <w:rPr>
          <w:rFonts w:eastAsia="SimSun"/>
          <w:b/>
          <w:bCs/>
        </w:rPr>
      </w:pPr>
      <w:r w:rsidRPr="0035400A">
        <w:rPr>
          <w:rFonts w:eastAsia="SimSun"/>
          <w:b/>
          <w:bCs/>
        </w:rPr>
        <w:t>Πίνακας 28:</w:t>
      </w:r>
      <w:r w:rsidRPr="0035400A">
        <w:rPr>
          <w:rFonts w:eastAsia="SimSun"/>
          <w:b/>
          <w:bCs/>
        </w:rPr>
        <w:tab/>
        <w:t>Δεδομένα για την αποτελεσματικότητα σε ασθενείς με PD</w:t>
      </w:r>
      <w:r w:rsidRPr="0035400A">
        <w:rPr>
          <w:rFonts w:eastAsia="SimSun"/>
          <w:b/>
          <w:bCs/>
        </w:rPr>
        <w:noBreakHyphen/>
        <w:t>L1 στα νεοπλασματικά κύτταρα ≥ 1% (CA209648)</w:t>
      </w:r>
    </w:p>
    <w:tbl>
      <w:tblPr>
        <w:tblW w:w="4866" w:type="pct"/>
        <w:tblLayout w:type="fixed"/>
        <w:tblCellMar>
          <w:top w:w="28" w:type="dxa"/>
          <w:bottom w:w="28" w:type="dxa"/>
        </w:tblCellMar>
        <w:tblLook w:val="04A0" w:firstRow="1" w:lastRow="0" w:firstColumn="1" w:lastColumn="0" w:noHBand="0" w:noVBand="1"/>
      </w:tblPr>
      <w:tblGrid>
        <w:gridCol w:w="3190"/>
        <w:gridCol w:w="2979"/>
        <w:gridCol w:w="2869"/>
      </w:tblGrid>
      <w:tr w:rsidR="0035400A" w:rsidRPr="0035400A" w14:paraId="660A6144" w14:textId="77777777" w:rsidTr="00A14DAA">
        <w:trPr>
          <w:cantSplit/>
          <w:trHeight w:val="57"/>
          <w:tblHeader/>
        </w:trPr>
        <w:tc>
          <w:tcPr>
            <w:tcW w:w="3191" w:type="dxa"/>
            <w:tcBorders>
              <w:top w:val="single" w:sz="4" w:space="0" w:color="auto"/>
              <w:bottom w:val="single" w:sz="4" w:space="0" w:color="auto"/>
            </w:tcBorders>
            <w:shd w:val="clear" w:color="auto" w:fill="auto"/>
          </w:tcPr>
          <w:p w14:paraId="30CD1BBF" w14:textId="77777777" w:rsidR="0035400A" w:rsidRPr="0035400A" w:rsidRDefault="0035400A" w:rsidP="0035400A">
            <w:pPr>
              <w:keepNext/>
              <w:jc w:val="center"/>
              <w:rPr>
                <w:rFonts w:eastAsia="SimSun"/>
                <w:b/>
                <w:sz w:val="20"/>
              </w:rPr>
            </w:pPr>
          </w:p>
        </w:tc>
        <w:tc>
          <w:tcPr>
            <w:tcW w:w="2979" w:type="dxa"/>
            <w:tcBorders>
              <w:top w:val="single" w:sz="4" w:space="0" w:color="auto"/>
              <w:bottom w:val="single" w:sz="4" w:space="0" w:color="auto"/>
            </w:tcBorders>
            <w:shd w:val="clear" w:color="auto" w:fill="auto"/>
            <w:vAlign w:val="center"/>
            <w:hideMark/>
          </w:tcPr>
          <w:p w14:paraId="47AE3139" w14:textId="77777777" w:rsidR="0035400A" w:rsidRPr="0035400A" w:rsidRDefault="0035400A" w:rsidP="0035400A">
            <w:pPr>
              <w:keepNext/>
              <w:jc w:val="center"/>
              <w:rPr>
                <w:rFonts w:eastAsia="SimSun"/>
                <w:b/>
                <w:sz w:val="20"/>
              </w:rPr>
            </w:pPr>
            <w:r w:rsidRPr="0035400A">
              <w:rPr>
                <w:rFonts w:eastAsia="SimSun"/>
                <w:b/>
                <w:sz w:val="20"/>
              </w:rPr>
              <w:t>nivolumab + χημειοθεραπεία</w:t>
            </w:r>
          </w:p>
          <w:p w14:paraId="00A33273" w14:textId="77777777" w:rsidR="0035400A" w:rsidRPr="0035400A" w:rsidRDefault="0035400A" w:rsidP="0035400A">
            <w:pPr>
              <w:keepNext/>
              <w:jc w:val="center"/>
              <w:rPr>
                <w:rFonts w:eastAsia="SimSun"/>
                <w:b/>
                <w:sz w:val="20"/>
              </w:rPr>
            </w:pPr>
            <w:r w:rsidRPr="0035400A">
              <w:rPr>
                <w:rFonts w:eastAsia="SimSun"/>
                <w:b/>
                <w:sz w:val="20"/>
              </w:rPr>
              <w:t>(n = 158)</w:t>
            </w:r>
          </w:p>
        </w:tc>
        <w:tc>
          <w:tcPr>
            <w:tcW w:w="2869" w:type="dxa"/>
            <w:tcBorders>
              <w:top w:val="single" w:sz="4" w:space="0" w:color="auto"/>
              <w:bottom w:val="single" w:sz="4" w:space="0" w:color="auto"/>
            </w:tcBorders>
            <w:shd w:val="clear" w:color="auto" w:fill="auto"/>
            <w:vAlign w:val="center"/>
            <w:hideMark/>
          </w:tcPr>
          <w:p w14:paraId="0FD317FC" w14:textId="77777777" w:rsidR="0035400A" w:rsidRPr="0035400A" w:rsidRDefault="0035400A" w:rsidP="0035400A">
            <w:pPr>
              <w:keepNext/>
              <w:jc w:val="center"/>
              <w:rPr>
                <w:rFonts w:eastAsia="SimSun"/>
                <w:b/>
                <w:sz w:val="20"/>
              </w:rPr>
            </w:pPr>
            <w:r w:rsidRPr="0035400A">
              <w:rPr>
                <w:rFonts w:eastAsia="SimSun"/>
                <w:b/>
                <w:sz w:val="20"/>
              </w:rPr>
              <w:t>χημειοθεραπεία</w:t>
            </w:r>
            <w:r w:rsidRPr="0035400A">
              <w:rPr>
                <w:rFonts w:eastAsia="SimSun"/>
                <w:b/>
                <w:sz w:val="20"/>
                <w:vertAlign w:val="superscript"/>
              </w:rPr>
              <w:t>α</w:t>
            </w:r>
          </w:p>
          <w:p w14:paraId="304BC67C" w14:textId="77777777" w:rsidR="0035400A" w:rsidRPr="0035400A" w:rsidRDefault="0035400A" w:rsidP="0035400A">
            <w:pPr>
              <w:keepNext/>
              <w:jc w:val="center"/>
              <w:rPr>
                <w:rFonts w:eastAsia="SimSun"/>
                <w:b/>
                <w:sz w:val="20"/>
              </w:rPr>
            </w:pPr>
            <w:r w:rsidRPr="0035400A">
              <w:rPr>
                <w:rFonts w:eastAsia="SimSun"/>
                <w:b/>
                <w:sz w:val="20"/>
              </w:rPr>
              <w:t>(n = 157)</w:t>
            </w:r>
          </w:p>
        </w:tc>
      </w:tr>
      <w:tr w:rsidR="0035400A" w:rsidRPr="0035400A" w14:paraId="2AEDE50E" w14:textId="77777777" w:rsidTr="00A14DAA">
        <w:trPr>
          <w:cantSplit/>
          <w:trHeight w:val="57"/>
        </w:trPr>
        <w:tc>
          <w:tcPr>
            <w:tcW w:w="3191" w:type="dxa"/>
            <w:tcBorders>
              <w:top w:val="single" w:sz="4" w:space="0" w:color="auto"/>
            </w:tcBorders>
            <w:shd w:val="clear" w:color="auto" w:fill="auto"/>
            <w:hideMark/>
          </w:tcPr>
          <w:p w14:paraId="37426A92" w14:textId="77777777" w:rsidR="0035400A" w:rsidRPr="0035400A" w:rsidRDefault="0035400A" w:rsidP="0035400A">
            <w:pPr>
              <w:keepNext/>
              <w:rPr>
                <w:rFonts w:eastAsia="SimSun"/>
                <w:b/>
                <w:sz w:val="20"/>
              </w:rPr>
            </w:pPr>
            <w:r w:rsidRPr="0035400A">
              <w:rPr>
                <w:rFonts w:eastAsia="SimSun"/>
                <w:b/>
                <w:sz w:val="20"/>
              </w:rPr>
              <w:t>Συνολική επιβίωση</w:t>
            </w:r>
          </w:p>
        </w:tc>
        <w:tc>
          <w:tcPr>
            <w:tcW w:w="2979" w:type="dxa"/>
            <w:tcBorders>
              <w:top w:val="single" w:sz="4" w:space="0" w:color="auto"/>
            </w:tcBorders>
            <w:shd w:val="clear" w:color="auto" w:fill="auto"/>
            <w:vAlign w:val="center"/>
          </w:tcPr>
          <w:p w14:paraId="09FF44C0" w14:textId="77777777" w:rsidR="0035400A" w:rsidRPr="0035400A" w:rsidRDefault="0035400A" w:rsidP="0035400A">
            <w:pPr>
              <w:jc w:val="center"/>
              <w:rPr>
                <w:rFonts w:eastAsia="MS Mincho"/>
                <w:sz w:val="20"/>
              </w:rPr>
            </w:pPr>
          </w:p>
        </w:tc>
        <w:tc>
          <w:tcPr>
            <w:tcW w:w="2869" w:type="dxa"/>
            <w:tcBorders>
              <w:top w:val="single" w:sz="4" w:space="0" w:color="auto"/>
            </w:tcBorders>
            <w:shd w:val="clear" w:color="auto" w:fill="auto"/>
            <w:vAlign w:val="center"/>
          </w:tcPr>
          <w:p w14:paraId="20FD27D5" w14:textId="77777777" w:rsidR="0035400A" w:rsidRPr="0035400A" w:rsidRDefault="0035400A" w:rsidP="0035400A">
            <w:pPr>
              <w:jc w:val="center"/>
              <w:rPr>
                <w:rFonts w:eastAsia="MS Mincho"/>
                <w:sz w:val="20"/>
              </w:rPr>
            </w:pPr>
          </w:p>
        </w:tc>
      </w:tr>
      <w:tr w:rsidR="0035400A" w:rsidRPr="0035400A" w14:paraId="6F9E9A6F" w14:textId="77777777" w:rsidTr="00A14DAA">
        <w:trPr>
          <w:cantSplit/>
          <w:trHeight w:val="57"/>
        </w:trPr>
        <w:tc>
          <w:tcPr>
            <w:tcW w:w="3191" w:type="dxa"/>
            <w:shd w:val="clear" w:color="auto" w:fill="auto"/>
            <w:hideMark/>
          </w:tcPr>
          <w:p w14:paraId="0379194A" w14:textId="77777777" w:rsidR="0035400A" w:rsidRPr="0035400A" w:rsidRDefault="0035400A" w:rsidP="0035400A">
            <w:pPr>
              <w:keepNext/>
              <w:tabs>
                <w:tab w:val="left" w:pos="201"/>
              </w:tabs>
              <w:ind w:left="204"/>
              <w:rPr>
                <w:rFonts w:eastAsia="SimSun"/>
                <w:sz w:val="20"/>
              </w:rPr>
            </w:pPr>
            <w:r w:rsidRPr="0035400A">
              <w:rPr>
                <w:rFonts w:eastAsia="SimSun"/>
                <w:sz w:val="20"/>
              </w:rPr>
              <w:t>Συμβάντα</w:t>
            </w:r>
          </w:p>
        </w:tc>
        <w:tc>
          <w:tcPr>
            <w:tcW w:w="2979" w:type="dxa"/>
            <w:shd w:val="clear" w:color="auto" w:fill="auto"/>
            <w:vAlign w:val="center"/>
            <w:hideMark/>
          </w:tcPr>
          <w:p w14:paraId="57CBDF22" w14:textId="77777777" w:rsidR="0035400A" w:rsidRPr="0035400A" w:rsidRDefault="0035400A" w:rsidP="0035400A">
            <w:pPr>
              <w:jc w:val="center"/>
              <w:rPr>
                <w:rFonts w:eastAsia="MS Mincho"/>
                <w:sz w:val="20"/>
              </w:rPr>
            </w:pPr>
            <w:r w:rsidRPr="0035400A">
              <w:rPr>
                <w:rFonts w:eastAsia="MS Mincho"/>
                <w:sz w:val="20"/>
              </w:rPr>
              <w:t>98 (62,0%)</w:t>
            </w:r>
          </w:p>
        </w:tc>
        <w:tc>
          <w:tcPr>
            <w:tcW w:w="2869" w:type="dxa"/>
            <w:shd w:val="clear" w:color="auto" w:fill="auto"/>
            <w:vAlign w:val="center"/>
            <w:hideMark/>
          </w:tcPr>
          <w:p w14:paraId="433BFE7B" w14:textId="77777777" w:rsidR="0035400A" w:rsidRPr="0035400A" w:rsidRDefault="0035400A" w:rsidP="0035400A">
            <w:pPr>
              <w:jc w:val="center"/>
              <w:rPr>
                <w:rFonts w:eastAsia="MS Mincho"/>
                <w:sz w:val="20"/>
              </w:rPr>
            </w:pPr>
            <w:r w:rsidRPr="0035400A">
              <w:rPr>
                <w:rFonts w:eastAsia="MS Mincho"/>
                <w:sz w:val="20"/>
              </w:rPr>
              <w:t>121 (77,1%)</w:t>
            </w:r>
          </w:p>
        </w:tc>
      </w:tr>
      <w:tr w:rsidR="0035400A" w:rsidRPr="0035400A" w14:paraId="30796454" w14:textId="77777777" w:rsidTr="00A14DAA">
        <w:trPr>
          <w:cantSplit/>
          <w:trHeight w:val="57"/>
        </w:trPr>
        <w:tc>
          <w:tcPr>
            <w:tcW w:w="3191" w:type="dxa"/>
            <w:shd w:val="clear" w:color="auto" w:fill="auto"/>
            <w:hideMark/>
          </w:tcPr>
          <w:p w14:paraId="329787CA" w14:textId="77777777" w:rsidR="0035400A" w:rsidRPr="0035400A" w:rsidRDefault="0035400A" w:rsidP="0035400A">
            <w:pPr>
              <w:keepNext/>
              <w:tabs>
                <w:tab w:val="left" w:pos="490"/>
              </w:tabs>
              <w:ind w:left="425"/>
              <w:rPr>
                <w:rFonts w:eastAsia="SimSun"/>
                <w:sz w:val="20"/>
                <w:szCs w:val="20"/>
              </w:rPr>
            </w:pPr>
            <w:r w:rsidRPr="0035400A">
              <w:rPr>
                <w:rFonts w:eastAsia="SimSun"/>
                <w:sz w:val="20"/>
                <w:szCs w:val="20"/>
              </w:rPr>
              <w:t>Αναλογία κινδύνου (99,5% CI)</w:t>
            </w:r>
            <w:r w:rsidRPr="0035400A">
              <w:rPr>
                <w:rFonts w:eastAsia="SimSun"/>
                <w:sz w:val="20"/>
                <w:szCs w:val="20"/>
                <w:vertAlign w:val="superscript"/>
              </w:rPr>
              <w:t>β</w:t>
            </w:r>
          </w:p>
        </w:tc>
        <w:tc>
          <w:tcPr>
            <w:tcW w:w="5848" w:type="dxa"/>
            <w:gridSpan w:val="2"/>
            <w:shd w:val="clear" w:color="auto" w:fill="auto"/>
            <w:hideMark/>
          </w:tcPr>
          <w:p w14:paraId="7A4126C6" w14:textId="77777777" w:rsidR="0035400A" w:rsidRPr="0035400A" w:rsidRDefault="0035400A" w:rsidP="0035400A">
            <w:pPr>
              <w:jc w:val="center"/>
              <w:rPr>
                <w:rFonts w:eastAsia="MS Mincho"/>
                <w:sz w:val="20"/>
              </w:rPr>
            </w:pPr>
            <w:r w:rsidRPr="0035400A">
              <w:rPr>
                <w:rFonts w:eastAsia="MS Mincho"/>
                <w:sz w:val="20"/>
              </w:rPr>
              <w:t>0,54 (0,37, 0,80)</w:t>
            </w:r>
          </w:p>
        </w:tc>
      </w:tr>
      <w:tr w:rsidR="0035400A" w:rsidRPr="0035400A" w14:paraId="323E0343" w14:textId="77777777" w:rsidTr="00A14DAA">
        <w:trPr>
          <w:cantSplit/>
          <w:trHeight w:val="57"/>
        </w:trPr>
        <w:tc>
          <w:tcPr>
            <w:tcW w:w="3191" w:type="dxa"/>
            <w:shd w:val="clear" w:color="auto" w:fill="auto"/>
            <w:hideMark/>
          </w:tcPr>
          <w:p w14:paraId="3C0AC1A8" w14:textId="77777777" w:rsidR="0035400A" w:rsidRPr="0035400A" w:rsidRDefault="0035400A" w:rsidP="0035400A">
            <w:pPr>
              <w:keepNext/>
              <w:tabs>
                <w:tab w:val="left" w:pos="360"/>
              </w:tabs>
              <w:ind w:left="317" w:firstLine="109"/>
              <w:rPr>
                <w:rFonts w:eastAsia="SimSun"/>
                <w:sz w:val="20"/>
                <w:szCs w:val="20"/>
              </w:rPr>
            </w:pPr>
            <w:r w:rsidRPr="0035400A">
              <w:rPr>
                <w:rFonts w:eastAsia="SimSun"/>
                <w:sz w:val="20"/>
                <w:szCs w:val="20"/>
              </w:rPr>
              <w:t>Τιμή p</w:t>
            </w:r>
            <w:r w:rsidRPr="0035400A">
              <w:rPr>
                <w:rFonts w:eastAsia="SimSun"/>
                <w:sz w:val="20"/>
                <w:szCs w:val="20"/>
                <w:vertAlign w:val="superscript"/>
              </w:rPr>
              <w:t>γ</w:t>
            </w:r>
          </w:p>
        </w:tc>
        <w:tc>
          <w:tcPr>
            <w:tcW w:w="5848" w:type="dxa"/>
            <w:gridSpan w:val="2"/>
            <w:shd w:val="clear" w:color="auto" w:fill="auto"/>
            <w:hideMark/>
          </w:tcPr>
          <w:p w14:paraId="03B42D64" w14:textId="77777777" w:rsidR="0035400A" w:rsidRPr="0035400A" w:rsidRDefault="0035400A" w:rsidP="0035400A">
            <w:pPr>
              <w:jc w:val="center"/>
              <w:rPr>
                <w:rFonts w:eastAsia="MS Mincho"/>
                <w:sz w:val="20"/>
              </w:rPr>
            </w:pPr>
            <w:r w:rsidRPr="0035400A">
              <w:rPr>
                <w:rFonts w:eastAsia="MS Mincho"/>
                <w:sz w:val="20"/>
              </w:rPr>
              <w:t>&lt; 0,0001</w:t>
            </w:r>
          </w:p>
        </w:tc>
      </w:tr>
      <w:tr w:rsidR="0035400A" w:rsidRPr="0035400A" w14:paraId="00C61F93" w14:textId="77777777" w:rsidTr="00A14DAA">
        <w:trPr>
          <w:cantSplit/>
          <w:trHeight w:val="57"/>
        </w:trPr>
        <w:tc>
          <w:tcPr>
            <w:tcW w:w="3191" w:type="dxa"/>
            <w:shd w:val="clear" w:color="auto" w:fill="auto"/>
            <w:hideMark/>
          </w:tcPr>
          <w:p w14:paraId="100FE215" w14:textId="77777777" w:rsidR="0035400A" w:rsidRPr="0035400A" w:rsidRDefault="0035400A" w:rsidP="0035400A">
            <w:pPr>
              <w:keepNext/>
              <w:tabs>
                <w:tab w:val="left" w:pos="201"/>
              </w:tabs>
              <w:ind w:left="204"/>
              <w:rPr>
                <w:rFonts w:eastAsia="SimSun"/>
                <w:sz w:val="20"/>
              </w:rPr>
            </w:pPr>
            <w:r w:rsidRPr="0035400A">
              <w:rPr>
                <w:rFonts w:eastAsia="SimSun"/>
                <w:sz w:val="20"/>
              </w:rPr>
              <w:t>Διάμεση τιμή (95% CI) (μήνες)</w:t>
            </w:r>
            <w:r w:rsidRPr="0035400A">
              <w:rPr>
                <w:rFonts w:eastAsia="SimSun"/>
                <w:sz w:val="20"/>
                <w:vertAlign w:val="superscript"/>
              </w:rPr>
              <w:t>δ</w:t>
            </w:r>
          </w:p>
        </w:tc>
        <w:tc>
          <w:tcPr>
            <w:tcW w:w="2979" w:type="dxa"/>
            <w:shd w:val="clear" w:color="auto" w:fill="auto"/>
            <w:vAlign w:val="center"/>
            <w:hideMark/>
          </w:tcPr>
          <w:p w14:paraId="4C60F0B5" w14:textId="77777777" w:rsidR="0035400A" w:rsidRPr="0035400A" w:rsidRDefault="0035400A" w:rsidP="0035400A">
            <w:pPr>
              <w:jc w:val="center"/>
              <w:rPr>
                <w:rFonts w:eastAsia="MS Mincho"/>
                <w:sz w:val="20"/>
              </w:rPr>
            </w:pPr>
            <w:r w:rsidRPr="0035400A">
              <w:rPr>
                <w:rFonts w:eastAsia="MS Mincho"/>
                <w:sz w:val="20"/>
              </w:rPr>
              <w:t>15,44 (11,93, 19,52)</w:t>
            </w:r>
          </w:p>
        </w:tc>
        <w:tc>
          <w:tcPr>
            <w:tcW w:w="2869" w:type="dxa"/>
            <w:shd w:val="clear" w:color="auto" w:fill="auto"/>
            <w:vAlign w:val="center"/>
            <w:hideMark/>
          </w:tcPr>
          <w:p w14:paraId="3DFF289F" w14:textId="77777777" w:rsidR="0035400A" w:rsidRPr="0035400A" w:rsidRDefault="0035400A" w:rsidP="0035400A">
            <w:pPr>
              <w:jc w:val="center"/>
              <w:rPr>
                <w:rFonts w:eastAsia="MS Mincho"/>
                <w:sz w:val="20"/>
              </w:rPr>
            </w:pPr>
            <w:r w:rsidRPr="0035400A">
              <w:rPr>
                <w:rFonts w:eastAsia="MS Mincho"/>
                <w:sz w:val="20"/>
              </w:rPr>
              <w:t>9,07 (7,69, 9,95)</w:t>
            </w:r>
          </w:p>
        </w:tc>
      </w:tr>
      <w:tr w:rsidR="0035400A" w:rsidRPr="0035400A" w14:paraId="56F77D27" w14:textId="77777777" w:rsidTr="00A14DAA">
        <w:trPr>
          <w:cantSplit/>
          <w:trHeight w:val="57"/>
        </w:trPr>
        <w:tc>
          <w:tcPr>
            <w:tcW w:w="3191" w:type="dxa"/>
            <w:tcBorders>
              <w:bottom w:val="single" w:sz="4" w:space="0" w:color="auto"/>
            </w:tcBorders>
            <w:shd w:val="clear" w:color="auto" w:fill="auto"/>
            <w:hideMark/>
          </w:tcPr>
          <w:p w14:paraId="4BB60CA3" w14:textId="77777777" w:rsidR="0035400A" w:rsidRPr="0035400A" w:rsidRDefault="0035400A" w:rsidP="0035400A">
            <w:pPr>
              <w:tabs>
                <w:tab w:val="left" w:pos="201"/>
              </w:tabs>
              <w:ind w:left="204"/>
              <w:rPr>
                <w:rFonts w:eastAsia="SimSun"/>
                <w:sz w:val="20"/>
              </w:rPr>
            </w:pPr>
            <w:r w:rsidRPr="0035400A">
              <w:rPr>
                <w:rFonts w:eastAsia="SimSun"/>
                <w:sz w:val="20"/>
              </w:rPr>
              <w:t>Ποσοστό (95% CI) στους 12 μήνες</w:t>
            </w:r>
            <w:r w:rsidRPr="0035400A">
              <w:rPr>
                <w:rFonts w:eastAsia="SimSun"/>
                <w:sz w:val="20"/>
                <w:vertAlign w:val="superscript"/>
              </w:rPr>
              <w:t>δ</w:t>
            </w:r>
          </w:p>
        </w:tc>
        <w:tc>
          <w:tcPr>
            <w:tcW w:w="2979" w:type="dxa"/>
            <w:tcBorders>
              <w:bottom w:val="single" w:sz="4" w:space="0" w:color="auto"/>
            </w:tcBorders>
            <w:shd w:val="clear" w:color="auto" w:fill="auto"/>
            <w:vAlign w:val="center"/>
            <w:hideMark/>
          </w:tcPr>
          <w:p w14:paraId="220FB8F0" w14:textId="77777777" w:rsidR="0035400A" w:rsidRPr="0035400A" w:rsidRDefault="0035400A" w:rsidP="0035400A">
            <w:pPr>
              <w:jc w:val="center"/>
              <w:rPr>
                <w:rFonts w:eastAsia="MS Mincho"/>
                <w:sz w:val="20"/>
              </w:rPr>
            </w:pPr>
            <w:r w:rsidRPr="0035400A">
              <w:rPr>
                <w:rFonts w:eastAsia="MS Mincho"/>
                <w:sz w:val="20"/>
              </w:rPr>
              <w:t>58,0 (49,8, 65,3)</w:t>
            </w:r>
          </w:p>
        </w:tc>
        <w:tc>
          <w:tcPr>
            <w:tcW w:w="2869" w:type="dxa"/>
            <w:tcBorders>
              <w:bottom w:val="single" w:sz="4" w:space="0" w:color="auto"/>
            </w:tcBorders>
            <w:shd w:val="clear" w:color="auto" w:fill="auto"/>
            <w:vAlign w:val="center"/>
            <w:hideMark/>
          </w:tcPr>
          <w:p w14:paraId="50368775" w14:textId="77777777" w:rsidR="0035400A" w:rsidRPr="0035400A" w:rsidRDefault="0035400A" w:rsidP="0035400A">
            <w:pPr>
              <w:jc w:val="center"/>
              <w:rPr>
                <w:rFonts w:eastAsia="MS Mincho"/>
                <w:sz w:val="20"/>
              </w:rPr>
            </w:pPr>
            <w:r w:rsidRPr="0035400A">
              <w:rPr>
                <w:rFonts w:eastAsia="MS Mincho"/>
                <w:sz w:val="20"/>
              </w:rPr>
              <w:t>37,1 (29,2, 44,9)</w:t>
            </w:r>
          </w:p>
        </w:tc>
      </w:tr>
      <w:tr w:rsidR="0035400A" w:rsidRPr="0035400A" w14:paraId="3AE47E7A" w14:textId="77777777" w:rsidTr="00A14DAA">
        <w:trPr>
          <w:cantSplit/>
          <w:trHeight w:val="57"/>
        </w:trPr>
        <w:tc>
          <w:tcPr>
            <w:tcW w:w="3191" w:type="dxa"/>
            <w:tcBorders>
              <w:top w:val="single" w:sz="4" w:space="0" w:color="auto"/>
            </w:tcBorders>
            <w:shd w:val="clear" w:color="auto" w:fill="auto"/>
            <w:hideMark/>
          </w:tcPr>
          <w:p w14:paraId="6F891F5A" w14:textId="77777777" w:rsidR="0035400A" w:rsidRPr="0035400A" w:rsidRDefault="0035400A" w:rsidP="0035400A">
            <w:pPr>
              <w:keepNext/>
              <w:rPr>
                <w:rFonts w:eastAsia="MS Mincho"/>
                <w:b/>
                <w:sz w:val="20"/>
              </w:rPr>
            </w:pPr>
            <w:r w:rsidRPr="0035400A">
              <w:rPr>
                <w:rFonts w:eastAsia="SimSun"/>
                <w:b/>
                <w:sz w:val="20"/>
              </w:rPr>
              <w:t>Επιβίωση χωρίς εξέλιξη της νόσου</w:t>
            </w:r>
            <w:r w:rsidRPr="0035400A">
              <w:rPr>
                <w:rFonts w:eastAsia="SimSun"/>
                <w:b/>
                <w:sz w:val="20"/>
                <w:vertAlign w:val="superscript"/>
              </w:rPr>
              <w:t>ε</w:t>
            </w:r>
          </w:p>
        </w:tc>
        <w:tc>
          <w:tcPr>
            <w:tcW w:w="2979" w:type="dxa"/>
            <w:tcBorders>
              <w:top w:val="single" w:sz="4" w:space="0" w:color="auto"/>
            </w:tcBorders>
            <w:shd w:val="clear" w:color="auto" w:fill="auto"/>
            <w:vAlign w:val="center"/>
          </w:tcPr>
          <w:p w14:paraId="7A84A5E5" w14:textId="77777777" w:rsidR="0035400A" w:rsidRPr="0035400A" w:rsidRDefault="0035400A" w:rsidP="0035400A">
            <w:pPr>
              <w:jc w:val="center"/>
              <w:rPr>
                <w:rFonts w:eastAsia="MS Mincho"/>
                <w:sz w:val="20"/>
              </w:rPr>
            </w:pPr>
          </w:p>
        </w:tc>
        <w:tc>
          <w:tcPr>
            <w:tcW w:w="2869" w:type="dxa"/>
            <w:tcBorders>
              <w:top w:val="single" w:sz="4" w:space="0" w:color="auto"/>
            </w:tcBorders>
            <w:shd w:val="clear" w:color="auto" w:fill="auto"/>
            <w:vAlign w:val="center"/>
          </w:tcPr>
          <w:p w14:paraId="4DDD391A" w14:textId="77777777" w:rsidR="0035400A" w:rsidRPr="0035400A" w:rsidRDefault="0035400A" w:rsidP="0035400A">
            <w:pPr>
              <w:jc w:val="center"/>
              <w:rPr>
                <w:rFonts w:eastAsia="MS Mincho"/>
                <w:sz w:val="20"/>
              </w:rPr>
            </w:pPr>
          </w:p>
        </w:tc>
      </w:tr>
      <w:tr w:rsidR="0035400A" w:rsidRPr="0035400A" w14:paraId="2AB5E75B" w14:textId="77777777" w:rsidTr="00A14DAA">
        <w:trPr>
          <w:cantSplit/>
          <w:trHeight w:val="57"/>
        </w:trPr>
        <w:tc>
          <w:tcPr>
            <w:tcW w:w="3191" w:type="dxa"/>
            <w:shd w:val="clear" w:color="auto" w:fill="auto"/>
            <w:hideMark/>
          </w:tcPr>
          <w:p w14:paraId="6AD4D49A" w14:textId="77777777" w:rsidR="0035400A" w:rsidRPr="0035400A" w:rsidRDefault="0035400A" w:rsidP="0035400A">
            <w:pPr>
              <w:keepNext/>
              <w:tabs>
                <w:tab w:val="left" w:pos="201"/>
              </w:tabs>
              <w:ind w:left="204"/>
              <w:rPr>
                <w:rFonts w:eastAsia="SimSun"/>
                <w:sz w:val="20"/>
              </w:rPr>
            </w:pPr>
            <w:r w:rsidRPr="0035400A">
              <w:rPr>
                <w:rFonts w:eastAsia="SimSun"/>
                <w:sz w:val="20"/>
              </w:rPr>
              <w:t>Συμβάντα</w:t>
            </w:r>
          </w:p>
        </w:tc>
        <w:tc>
          <w:tcPr>
            <w:tcW w:w="2979" w:type="dxa"/>
            <w:shd w:val="clear" w:color="auto" w:fill="auto"/>
            <w:vAlign w:val="center"/>
            <w:hideMark/>
          </w:tcPr>
          <w:p w14:paraId="01ED0053" w14:textId="77777777" w:rsidR="0035400A" w:rsidRPr="0035400A" w:rsidRDefault="0035400A" w:rsidP="0035400A">
            <w:pPr>
              <w:jc w:val="center"/>
              <w:rPr>
                <w:rFonts w:eastAsia="MS Mincho"/>
                <w:sz w:val="20"/>
              </w:rPr>
            </w:pPr>
            <w:r w:rsidRPr="0035400A">
              <w:rPr>
                <w:rFonts w:eastAsia="MS Mincho"/>
                <w:sz w:val="20"/>
              </w:rPr>
              <w:t>117 (74,1%)</w:t>
            </w:r>
          </w:p>
        </w:tc>
        <w:tc>
          <w:tcPr>
            <w:tcW w:w="2869" w:type="dxa"/>
            <w:shd w:val="clear" w:color="auto" w:fill="auto"/>
            <w:vAlign w:val="center"/>
            <w:hideMark/>
          </w:tcPr>
          <w:p w14:paraId="7C3224AC" w14:textId="77777777" w:rsidR="0035400A" w:rsidRPr="0035400A" w:rsidRDefault="0035400A" w:rsidP="0035400A">
            <w:pPr>
              <w:jc w:val="center"/>
              <w:rPr>
                <w:rFonts w:eastAsia="MS Mincho"/>
                <w:sz w:val="20"/>
              </w:rPr>
            </w:pPr>
            <w:r w:rsidRPr="0035400A">
              <w:rPr>
                <w:rFonts w:eastAsia="MS Mincho"/>
                <w:sz w:val="20"/>
              </w:rPr>
              <w:t>100 (63,7%)</w:t>
            </w:r>
          </w:p>
        </w:tc>
      </w:tr>
      <w:tr w:rsidR="0035400A" w:rsidRPr="0035400A" w14:paraId="17BC59A2" w14:textId="77777777" w:rsidTr="00A14DAA">
        <w:trPr>
          <w:cantSplit/>
          <w:trHeight w:val="57"/>
        </w:trPr>
        <w:tc>
          <w:tcPr>
            <w:tcW w:w="3191" w:type="dxa"/>
            <w:shd w:val="clear" w:color="auto" w:fill="auto"/>
            <w:hideMark/>
          </w:tcPr>
          <w:p w14:paraId="1F7944D5" w14:textId="77777777" w:rsidR="0035400A" w:rsidRPr="0035400A" w:rsidRDefault="0035400A" w:rsidP="0035400A">
            <w:pPr>
              <w:keepNext/>
              <w:tabs>
                <w:tab w:val="left" w:pos="360"/>
              </w:tabs>
              <w:ind w:left="425"/>
              <w:rPr>
                <w:rFonts w:eastAsia="SimSun"/>
                <w:sz w:val="20"/>
                <w:szCs w:val="20"/>
              </w:rPr>
            </w:pPr>
            <w:r w:rsidRPr="0035400A">
              <w:rPr>
                <w:rFonts w:eastAsia="SimSun"/>
                <w:sz w:val="20"/>
                <w:szCs w:val="20"/>
              </w:rPr>
              <w:t>Αναλογία κινδύνου (98,5% CI)</w:t>
            </w:r>
            <w:r w:rsidRPr="0035400A">
              <w:rPr>
                <w:rFonts w:eastAsia="SimSun"/>
                <w:sz w:val="20"/>
                <w:szCs w:val="20"/>
                <w:vertAlign w:val="superscript"/>
              </w:rPr>
              <w:t>β</w:t>
            </w:r>
          </w:p>
        </w:tc>
        <w:tc>
          <w:tcPr>
            <w:tcW w:w="5848" w:type="dxa"/>
            <w:gridSpan w:val="2"/>
            <w:shd w:val="clear" w:color="auto" w:fill="auto"/>
            <w:hideMark/>
          </w:tcPr>
          <w:p w14:paraId="0A5270C1" w14:textId="77777777" w:rsidR="0035400A" w:rsidRPr="0035400A" w:rsidRDefault="0035400A" w:rsidP="0035400A">
            <w:pPr>
              <w:jc w:val="center"/>
              <w:rPr>
                <w:rFonts w:eastAsia="MS Mincho"/>
                <w:sz w:val="20"/>
              </w:rPr>
            </w:pPr>
            <w:r w:rsidRPr="0035400A">
              <w:rPr>
                <w:rFonts w:eastAsia="MS Mincho"/>
                <w:sz w:val="20"/>
              </w:rPr>
              <w:t>0,65 (0,46, 0,92)</w:t>
            </w:r>
          </w:p>
        </w:tc>
      </w:tr>
      <w:tr w:rsidR="0035400A" w:rsidRPr="0035400A" w14:paraId="526FBCB8" w14:textId="77777777" w:rsidTr="00A14DAA">
        <w:trPr>
          <w:cantSplit/>
          <w:trHeight w:val="57"/>
        </w:trPr>
        <w:tc>
          <w:tcPr>
            <w:tcW w:w="3191" w:type="dxa"/>
            <w:shd w:val="clear" w:color="auto" w:fill="auto"/>
            <w:hideMark/>
          </w:tcPr>
          <w:p w14:paraId="2FC75433" w14:textId="77777777" w:rsidR="0035400A" w:rsidRPr="0035400A" w:rsidRDefault="0035400A" w:rsidP="0035400A">
            <w:pPr>
              <w:keepNext/>
              <w:tabs>
                <w:tab w:val="left" w:pos="360"/>
              </w:tabs>
              <w:ind w:left="317" w:firstLine="109"/>
              <w:rPr>
                <w:rFonts w:eastAsia="SimSun"/>
                <w:sz w:val="20"/>
                <w:szCs w:val="20"/>
              </w:rPr>
            </w:pPr>
            <w:r w:rsidRPr="0035400A">
              <w:rPr>
                <w:rFonts w:eastAsia="SimSun"/>
                <w:sz w:val="20"/>
                <w:szCs w:val="20"/>
              </w:rPr>
              <w:t>Τιμή p</w:t>
            </w:r>
            <w:r w:rsidRPr="0035400A">
              <w:rPr>
                <w:rFonts w:eastAsia="SimSun"/>
                <w:sz w:val="20"/>
                <w:szCs w:val="20"/>
                <w:vertAlign w:val="superscript"/>
              </w:rPr>
              <w:t>γ</w:t>
            </w:r>
          </w:p>
        </w:tc>
        <w:tc>
          <w:tcPr>
            <w:tcW w:w="5848" w:type="dxa"/>
            <w:gridSpan w:val="2"/>
            <w:shd w:val="clear" w:color="auto" w:fill="auto"/>
            <w:hideMark/>
          </w:tcPr>
          <w:p w14:paraId="0CF5F2C9" w14:textId="77777777" w:rsidR="0035400A" w:rsidRPr="0035400A" w:rsidRDefault="0035400A" w:rsidP="0035400A">
            <w:pPr>
              <w:jc w:val="center"/>
              <w:rPr>
                <w:rFonts w:eastAsia="MS Mincho"/>
                <w:sz w:val="20"/>
              </w:rPr>
            </w:pPr>
            <w:r w:rsidRPr="0035400A">
              <w:rPr>
                <w:rFonts w:eastAsia="MS Mincho"/>
                <w:sz w:val="20"/>
              </w:rPr>
              <w:t>0,0023</w:t>
            </w:r>
          </w:p>
        </w:tc>
      </w:tr>
      <w:tr w:rsidR="0035400A" w:rsidRPr="0035400A" w14:paraId="2DA6D191" w14:textId="77777777" w:rsidTr="00A14DAA">
        <w:trPr>
          <w:cantSplit/>
          <w:trHeight w:val="57"/>
        </w:trPr>
        <w:tc>
          <w:tcPr>
            <w:tcW w:w="3191" w:type="dxa"/>
            <w:shd w:val="clear" w:color="auto" w:fill="auto"/>
            <w:hideMark/>
          </w:tcPr>
          <w:p w14:paraId="23A7C56C" w14:textId="77777777" w:rsidR="0035400A" w:rsidRPr="0035400A" w:rsidRDefault="0035400A" w:rsidP="0035400A">
            <w:pPr>
              <w:keepNext/>
              <w:tabs>
                <w:tab w:val="left" w:pos="201"/>
              </w:tabs>
              <w:ind w:left="204"/>
              <w:rPr>
                <w:rFonts w:eastAsia="SimSun"/>
                <w:sz w:val="20"/>
              </w:rPr>
            </w:pPr>
            <w:r w:rsidRPr="0035400A">
              <w:rPr>
                <w:rFonts w:eastAsia="SimSun"/>
                <w:sz w:val="20"/>
              </w:rPr>
              <w:t>Διάμεση τιμή (95% CI) (μήνες)</w:t>
            </w:r>
            <w:r w:rsidRPr="0035400A">
              <w:rPr>
                <w:rFonts w:eastAsia="SimSun"/>
                <w:sz w:val="20"/>
                <w:vertAlign w:val="superscript"/>
              </w:rPr>
              <w:t>δ</w:t>
            </w:r>
          </w:p>
        </w:tc>
        <w:tc>
          <w:tcPr>
            <w:tcW w:w="2979" w:type="dxa"/>
            <w:shd w:val="clear" w:color="auto" w:fill="auto"/>
            <w:vAlign w:val="center"/>
            <w:hideMark/>
          </w:tcPr>
          <w:p w14:paraId="764D8D42" w14:textId="77777777" w:rsidR="0035400A" w:rsidRPr="0035400A" w:rsidRDefault="0035400A" w:rsidP="0035400A">
            <w:pPr>
              <w:jc w:val="center"/>
              <w:rPr>
                <w:rFonts w:eastAsia="MS Mincho"/>
                <w:sz w:val="20"/>
              </w:rPr>
            </w:pPr>
            <w:r w:rsidRPr="0035400A">
              <w:rPr>
                <w:rFonts w:eastAsia="MS Mincho"/>
                <w:sz w:val="20"/>
              </w:rPr>
              <w:t>6,93 (5,68, 8,34)</w:t>
            </w:r>
          </w:p>
        </w:tc>
        <w:tc>
          <w:tcPr>
            <w:tcW w:w="2869" w:type="dxa"/>
            <w:shd w:val="clear" w:color="auto" w:fill="auto"/>
            <w:vAlign w:val="center"/>
            <w:hideMark/>
          </w:tcPr>
          <w:p w14:paraId="183112B1" w14:textId="77777777" w:rsidR="0035400A" w:rsidRPr="0035400A" w:rsidRDefault="0035400A" w:rsidP="0035400A">
            <w:pPr>
              <w:jc w:val="center"/>
              <w:rPr>
                <w:rFonts w:eastAsia="MS Mincho"/>
                <w:sz w:val="20"/>
              </w:rPr>
            </w:pPr>
            <w:r w:rsidRPr="0035400A">
              <w:rPr>
                <w:rFonts w:eastAsia="MS Mincho"/>
                <w:sz w:val="20"/>
              </w:rPr>
              <w:t>4,44 (2,89, 5,82)</w:t>
            </w:r>
          </w:p>
        </w:tc>
      </w:tr>
      <w:tr w:rsidR="0035400A" w:rsidRPr="0035400A" w14:paraId="463CE0EE" w14:textId="77777777" w:rsidTr="00A14DAA">
        <w:trPr>
          <w:cantSplit/>
          <w:trHeight w:val="57"/>
        </w:trPr>
        <w:tc>
          <w:tcPr>
            <w:tcW w:w="3191" w:type="dxa"/>
            <w:tcBorders>
              <w:bottom w:val="single" w:sz="4" w:space="0" w:color="auto"/>
            </w:tcBorders>
            <w:shd w:val="clear" w:color="auto" w:fill="auto"/>
            <w:hideMark/>
          </w:tcPr>
          <w:p w14:paraId="73C2632A" w14:textId="77777777" w:rsidR="0035400A" w:rsidRPr="0035400A" w:rsidRDefault="0035400A" w:rsidP="0035400A">
            <w:pPr>
              <w:tabs>
                <w:tab w:val="left" w:pos="201"/>
              </w:tabs>
              <w:ind w:left="204"/>
              <w:rPr>
                <w:rFonts w:eastAsia="SimSun"/>
                <w:sz w:val="20"/>
              </w:rPr>
            </w:pPr>
            <w:r w:rsidRPr="0035400A">
              <w:rPr>
                <w:rFonts w:eastAsia="SimSun"/>
                <w:sz w:val="20"/>
              </w:rPr>
              <w:t>Ποσοστό (95% CI) στους 12 μήνες</w:t>
            </w:r>
            <w:r w:rsidRPr="0035400A">
              <w:rPr>
                <w:rFonts w:eastAsia="SimSun"/>
                <w:sz w:val="20"/>
                <w:vertAlign w:val="superscript"/>
              </w:rPr>
              <w:t>δ</w:t>
            </w:r>
          </w:p>
        </w:tc>
        <w:tc>
          <w:tcPr>
            <w:tcW w:w="2979" w:type="dxa"/>
            <w:tcBorders>
              <w:bottom w:val="single" w:sz="4" w:space="0" w:color="auto"/>
            </w:tcBorders>
            <w:shd w:val="clear" w:color="auto" w:fill="auto"/>
            <w:vAlign w:val="center"/>
            <w:hideMark/>
          </w:tcPr>
          <w:p w14:paraId="03634B02" w14:textId="77777777" w:rsidR="0035400A" w:rsidRPr="0035400A" w:rsidRDefault="0035400A" w:rsidP="0035400A">
            <w:pPr>
              <w:jc w:val="center"/>
              <w:rPr>
                <w:rFonts w:eastAsia="MS Mincho"/>
                <w:sz w:val="20"/>
              </w:rPr>
            </w:pPr>
            <w:r w:rsidRPr="0035400A">
              <w:rPr>
                <w:rFonts w:eastAsia="MS Mincho"/>
                <w:sz w:val="20"/>
              </w:rPr>
              <w:t>25,4 (18,2, 33,2)</w:t>
            </w:r>
          </w:p>
        </w:tc>
        <w:tc>
          <w:tcPr>
            <w:tcW w:w="2869" w:type="dxa"/>
            <w:tcBorders>
              <w:bottom w:val="single" w:sz="4" w:space="0" w:color="auto"/>
            </w:tcBorders>
            <w:shd w:val="clear" w:color="auto" w:fill="auto"/>
            <w:vAlign w:val="center"/>
            <w:hideMark/>
          </w:tcPr>
          <w:p w14:paraId="13412BE0" w14:textId="77777777" w:rsidR="0035400A" w:rsidRPr="0035400A" w:rsidRDefault="0035400A" w:rsidP="0035400A">
            <w:pPr>
              <w:jc w:val="center"/>
              <w:rPr>
                <w:rFonts w:eastAsia="MS Mincho"/>
                <w:sz w:val="20"/>
              </w:rPr>
            </w:pPr>
            <w:r w:rsidRPr="0035400A">
              <w:rPr>
                <w:rFonts w:eastAsia="MS Mincho"/>
                <w:sz w:val="20"/>
              </w:rPr>
              <w:t>10,5 (4,7, 18,8)</w:t>
            </w:r>
          </w:p>
        </w:tc>
      </w:tr>
      <w:tr w:rsidR="0035400A" w:rsidRPr="0035400A" w14:paraId="4D763A48" w14:textId="77777777" w:rsidTr="00A14DAA">
        <w:trPr>
          <w:cantSplit/>
          <w:trHeight w:val="57"/>
        </w:trPr>
        <w:tc>
          <w:tcPr>
            <w:tcW w:w="3191" w:type="dxa"/>
            <w:tcBorders>
              <w:top w:val="single" w:sz="4" w:space="0" w:color="auto"/>
            </w:tcBorders>
            <w:shd w:val="clear" w:color="auto" w:fill="auto"/>
            <w:hideMark/>
          </w:tcPr>
          <w:p w14:paraId="288DD8EA" w14:textId="77777777" w:rsidR="0035400A" w:rsidRPr="0035400A" w:rsidRDefault="0035400A" w:rsidP="0035400A">
            <w:pPr>
              <w:keepNext/>
              <w:rPr>
                <w:rFonts w:eastAsia="MS Mincho"/>
                <w:b/>
                <w:sz w:val="20"/>
              </w:rPr>
            </w:pPr>
            <w:r w:rsidRPr="0035400A">
              <w:rPr>
                <w:rFonts w:eastAsia="SimSun"/>
                <w:b/>
                <w:sz w:val="20"/>
              </w:rPr>
              <w:t>Ποσοστό συνολικής ανταπόκρισης, n (%)</w:t>
            </w:r>
            <w:r w:rsidRPr="0035400A">
              <w:rPr>
                <w:rFonts w:eastAsia="SimSun"/>
                <w:b/>
                <w:sz w:val="20"/>
                <w:vertAlign w:val="superscript"/>
              </w:rPr>
              <w:t>ε</w:t>
            </w:r>
          </w:p>
        </w:tc>
        <w:tc>
          <w:tcPr>
            <w:tcW w:w="2979" w:type="dxa"/>
            <w:tcBorders>
              <w:top w:val="single" w:sz="4" w:space="0" w:color="auto"/>
            </w:tcBorders>
            <w:shd w:val="clear" w:color="auto" w:fill="auto"/>
            <w:vAlign w:val="center"/>
            <w:hideMark/>
          </w:tcPr>
          <w:p w14:paraId="64C7434D" w14:textId="77777777" w:rsidR="0035400A" w:rsidRPr="0035400A" w:rsidRDefault="0035400A" w:rsidP="0035400A">
            <w:pPr>
              <w:jc w:val="center"/>
              <w:rPr>
                <w:rFonts w:eastAsia="MS Mincho"/>
                <w:sz w:val="20"/>
              </w:rPr>
            </w:pPr>
            <w:r w:rsidRPr="0035400A">
              <w:rPr>
                <w:rFonts w:eastAsia="MS Mincho"/>
                <w:sz w:val="20"/>
              </w:rPr>
              <w:t>84 (53,2)</w:t>
            </w:r>
          </w:p>
        </w:tc>
        <w:tc>
          <w:tcPr>
            <w:tcW w:w="2869" w:type="dxa"/>
            <w:tcBorders>
              <w:top w:val="single" w:sz="4" w:space="0" w:color="auto"/>
            </w:tcBorders>
            <w:shd w:val="clear" w:color="auto" w:fill="auto"/>
            <w:vAlign w:val="center"/>
            <w:hideMark/>
          </w:tcPr>
          <w:p w14:paraId="4B6DC6F3" w14:textId="77777777" w:rsidR="0035400A" w:rsidRPr="0035400A" w:rsidRDefault="0035400A" w:rsidP="0035400A">
            <w:pPr>
              <w:jc w:val="center"/>
              <w:rPr>
                <w:rFonts w:eastAsia="MS Mincho"/>
                <w:sz w:val="20"/>
              </w:rPr>
            </w:pPr>
            <w:r w:rsidRPr="0035400A">
              <w:rPr>
                <w:rFonts w:eastAsia="MS Mincho"/>
                <w:sz w:val="20"/>
              </w:rPr>
              <w:t>31 (19,7)</w:t>
            </w:r>
          </w:p>
        </w:tc>
      </w:tr>
      <w:tr w:rsidR="0035400A" w:rsidRPr="0035400A" w14:paraId="6138FE69" w14:textId="77777777" w:rsidTr="00A14DAA">
        <w:trPr>
          <w:cantSplit/>
          <w:trHeight w:val="57"/>
        </w:trPr>
        <w:tc>
          <w:tcPr>
            <w:tcW w:w="3191" w:type="dxa"/>
            <w:shd w:val="clear" w:color="auto" w:fill="auto"/>
            <w:hideMark/>
          </w:tcPr>
          <w:p w14:paraId="4BA6CC79" w14:textId="77777777" w:rsidR="0035400A" w:rsidRPr="0035400A" w:rsidRDefault="0035400A" w:rsidP="0035400A">
            <w:pPr>
              <w:keepNext/>
              <w:tabs>
                <w:tab w:val="left" w:pos="201"/>
              </w:tabs>
              <w:ind w:left="204"/>
              <w:rPr>
                <w:rFonts w:eastAsia="SimSun"/>
                <w:sz w:val="20"/>
              </w:rPr>
            </w:pPr>
            <w:r w:rsidRPr="0035400A">
              <w:rPr>
                <w:rFonts w:eastAsia="SimSun"/>
                <w:sz w:val="20"/>
              </w:rPr>
              <w:t>(95% CI)</w:t>
            </w:r>
          </w:p>
        </w:tc>
        <w:tc>
          <w:tcPr>
            <w:tcW w:w="2979" w:type="dxa"/>
            <w:shd w:val="clear" w:color="auto" w:fill="auto"/>
            <w:vAlign w:val="center"/>
            <w:hideMark/>
          </w:tcPr>
          <w:p w14:paraId="58FF2282" w14:textId="77777777" w:rsidR="0035400A" w:rsidRPr="0035400A" w:rsidRDefault="0035400A" w:rsidP="0035400A">
            <w:pPr>
              <w:jc w:val="center"/>
              <w:rPr>
                <w:rFonts w:eastAsia="MS Mincho"/>
                <w:sz w:val="20"/>
              </w:rPr>
            </w:pPr>
            <w:r w:rsidRPr="0035400A">
              <w:rPr>
                <w:rFonts w:eastAsia="MS Mincho"/>
                <w:sz w:val="20"/>
              </w:rPr>
              <w:t>(45,1, 61,1)</w:t>
            </w:r>
          </w:p>
        </w:tc>
        <w:tc>
          <w:tcPr>
            <w:tcW w:w="2869" w:type="dxa"/>
            <w:shd w:val="clear" w:color="auto" w:fill="auto"/>
            <w:vAlign w:val="center"/>
            <w:hideMark/>
          </w:tcPr>
          <w:p w14:paraId="4EDBCC49" w14:textId="77777777" w:rsidR="0035400A" w:rsidRPr="0035400A" w:rsidRDefault="0035400A" w:rsidP="0035400A">
            <w:pPr>
              <w:jc w:val="center"/>
              <w:rPr>
                <w:rFonts w:eastAsia="MS Mincho"/>
                <w:sz w:val="20"/>
              </w:rPr>
            </w:pPr>
            <w:r w:rsidRPr="0035400A">
              <w:rPr>
                <w:rFonts w:eastAsia="MS Mincho"/>
                <w:sz w:val="20"/>
              </w:rPr>
              <w:t>(13,8, 26,8)</w:t>
            </w:r>
          </w:p>
        </w:tc>
      </w:tr>
      <w:tr w:rsidR="0035400A" w:rsidRPr="0035400A" w14:paraId="4DA57141" w14:textId="77777777" w:rsidTr="00A14DAA">
        <w:trPr>
          <w:cantSplit/>
          <w:trHeight w:val="57"/>
        </w:trPr>
        <w:tc>
          <w:tcPr>
            <w:tcW w:w="3191" w:type="dxa"/>
            <w:shd w:val="clear" w:color="auto" w:fill="auto"/>
            <w:hideMark/>
          </w:tcPr>
          <w:p w14:paraId="6284DF94" w14:textId="77777777" w:rsidR="0035400A" w:rsidRPr="0035400A" w:rsidRDefault="0035400A" w:rsidP="0035400A">
            <w:pPr>
              <w:keepNext/>
              <w:tabs>
                <w:tab w:val="left" w:pos="201"/>
              </w:tabs>
              <w:ind w:left="204"/>
              <w:rPr>
                <w:rFonts w:eastAsia="SimSun"/>
                <w:sz w:val="20"/>
              </w:rPr>
            </w:pPr>
            <w:r w:rsidRPr="0035400A">
              <w:rPr>
                <w:rFonts w:eastAsia="SimSun"/>
                <w:sz w:val="20"/>
              </w:rPr>
              <w:t>Πλήρης ανταπόκριση</w:t>
            </w:r>
          </w:p>
        </w:tc>
        <w:tc>
          <w:tcPr>
            <w:tcW w:w="2979" w:type="dxa"/>
            <w:shd w:val="clear" w:color="auto" w:fill="auto"/>
            <w:vAlign w:val="center"/>
            <w:hideMark/>
          </w:tcPr>
          <w:p w14:paraId="1E821E03" w14:textId="77777777" w:rsidR="0035400A" w:rsidRPr="0035400A" w:rsidRDefault="0035400A" w:rsidP="0035400A">
            <w:pPr>
              <w:jc w:val="center"/>
              <w:rPr>
                <w:rFonts w:eastAsia="MS Mincho"/>
                <w:sz w:val="20"/>
              </w:rPr>
            </w:pPr>
            <w:r w:rsidRPr="0035400A">
              <w:rPr>
                <w:rFonts w:eastAsia="MS Mincho"/>
                <w:sz w:val="20"/>
              </w:rPr>
              <w:t>26 (16,5)</w:t>
            </w:r>
          </w:p>
        </w:tc>
        <w:tc>
          <w:tcPr>
            <w:tcW w:w="2869" w:type="dxa"/>
            <w:shd w:val="clear" w:color="auto" w:fill="auto"/>
            <w:vAlign w:val="center"/>
            <w:hideMark/>
          </w:tcPr>
          <w:p w14:paraId="00C62C7D" w14:textId="77777777" w:rsidR="0035400A" w:rsidRPr="0035400A" w:rsidRDefault="0035400A" w:rsidP="0035400A">
            <w:pPr>
              <w:jc w:val="center"/>
              <w:rPr>
                <w:rFonts w:eastAsia="MS Mincho"/>
                <w:sz w:val="20"/>
              </w:rPr>
            </w:pPr>
            <w:r w:rsidRPr="0035400A">
              <w:rPr>
                <w:rFonts w:eastAsia="MS Mincho"/>
                <w:sz w:val="20"/>
              </w:rPr>
              <w:t>8 (5,1)</w:t>
            </w:r>
          </w:p>
        </w:tc>
      </w:tr>
      <w:tr w:rsidR="0035400A" w:rsidRPr="0035400A" w14:paraId="43BEB2A9" w14:textId="77777777" w:rsidTr="00A14DAA">
        <w:trPr>
          <w:cantSplit/>
          <w:trHeight w:val="57"/>
        </w:trPr>
        <w:tc>
          <w:tcPr>
            <w:tcW w:w="3191" w:type="dxa"/>
            <w:tcBorders>
              <w:bottom w:val="single" w:sz="4" w:space="0" w:color="auto"/>
            </w:tcBorders>
            <w:shd w:val="clear" w:color="auto" w:fill="auto"/>
            <w:hideMark/>
          </w:tcPr>
          <w:p w14:paraId="5EF6AD25" w14:textId="77777777" w:rsidR="0035400A" w:rsidRPr="0035400A" w:rsidRDefault="0035400A" w:rsidP="0035400A">
            <w:pPr>
              <w:keepNext/>
              <w:tabs>
                <w:tab w:val="left" w:pos="201"/>
              </w:tabs>
              <w:ind w:left="204"/>
              <w:rPr>
                <w:rFonts w:eastAsia="SimSun"/>
                <w:sz w:val="20"/>
              </w:rPr>
            </w:pPr>
            <w:r w:rsidRPr="0035400A">
              <w:rPr>
                <w:rFonts w:eastAsia="SimSun"/>
                <w:sz w:val="20"/>
              </w:rPr>
              <w:t>Μερική ανταπόκριση</w:t>
            </w:r>
          </w:p>
        </w:tc>
        <w:tc>
          <w:tcPr>
            <w:tcW w:w="2979" w:type="dxa"/>
            <w:tcBorders>
              <w:bottom w:val="single" w:sz="4" w:space="0" w:color="auto"/>
            </w:tcBorders>
            <w:shd w:val="clear" w:color="auto" w:fill="auto"/>
            <w:vAlign w:val="center"/>
            <w:hideMark/>
          </w:tcPr>
          <w:p w14:paraId="385D4447" w14:textId="77777777" w:rsidR="0035400A" w:rsidRPr="0035400A" w:rsidRDefault="0035400A" w:rsidP="0035400A">
            <w:pPr>
              <w:jc w:val="center"/>
              <w:rPr>
                <w:rFonts w:eastAsia="MS Mincho"/>
                <w:sz w:val="20"/>
              </w:rPr>
            </w:pPr>
            <w:r w:rsidRPr="0035400A">
              <w:rPr>
                <w:rFonts w:eastAsia="MS Mincho"/>
                <w:sz w:val="20"/>
              </w:rPr>
              <w:t>58 (36,7)</w:t>
            </w:r>
          </w:p>
        </w:tc>
        <w:tc>
          <w:tcPr>
            <w:tcW w:w="2869" w:type="dxa"/>
            <w:tcBorders>
              <w:bottom w:val="single" w:sz="4" w:space="0" w:color="auto"/>
            </w:tcBorders>
            <w:shd w:val="clear" w:color="auto" w:fill="auto"/>
            <w:vAlign w:val="center"/>
            <w:hideMark/>
          </w:tcPr>
          <w:p w14:paraId="6D11177B" w14:textId="77777777" w:rsidR="0035400A" w:rsidRPr="0035400A" w:rsidRDefault="0035400A" w:rsidP="0035400A">
            <w:pPr>
              <w:jc w:val="center"/>
              <w:rPr>
                <w:rFonts w:eastAsia="MS Mincho"/>
                <w:sz w:val="20"/>
              </w:rPr>
            </w:pPr>
            <w:r w:rsidRPr="0035400A">
              <w:rPr>
                <w:rFonts w:eastAsia="MS Mincho"/>
                <w:sz w:val="20"/>
              </w:rPr>
              <w:t>23 (14,6)</w:t>
            </w:r>
          </w:p>
        </w:tc>
      </w:tr>
      <w:tr w:rsidR="0035400A" w:rsidRPr="0035400A" w14:paraId="24B8F9D7" w14:textId="77777777" w:rsidTr="00A14DAA">
        <w:trPr>
          <w:cantSplit/>
          <w:trHeight w:val="57"/>
        </w:trPr>
        <w:tc>
          <w:tcPr>
            <w:tcW w:w="3191" w:type="dxa"/>
            <w:tcBorders>
              <w:top w:val="single" w:sz="4" w:space="0" w:color="auto"/>
            </w:tcBorders>
            <w:shd w:val="clear" w:color="auto" w:fill="auto"/>
            <w:hideMark/>
          </w:tcPr>
          <w:p w14:paraId="05D8C34E" w14:textId="77777777" w:rsidR="0035400A" w:rsidRPr="0035400A" w:rsidRDefault="0035400A" w:rsidP="0035400A">
            <w:pPr>
              <w:keepNext/>
              <w:rPr>
                <w:rFonts w:eastAsia="MS Mincho"/>
                <w:b/>
                <w:sz w:val="20"/>
              </w:rPr>
            </w:pPr>
            <w:r w:rsidRPr="0035400A">
              <w:rPr>
                <w:rFonts w:eastAsia="SimSun"/>
                <w:b/>
                <w:sz w:val="20"/>
              </w:rPr>
              <w:t>Διάρκεια ανταπόκρισης</w:t>
            </w:r>
            <w:r w:rsidRPr="0035400A">
              <w:rPr>
                <w:rFonts w:eastAsia="SimSun"/>
                <w:b/>
                <w:sz w:val="20"/>
                <w:vertAlign w:val="superscript"/>
              </w:rPr>
              <w:t>ε</w:t>
            </w:r>
          </w:p>
        </w:tc>
        <w:tc>
          <w:tcPr>
            <w:tcW w:w="2979" w:type="dxa"/>
            <w:tcBorders>
              <w:top w:val="single" w:sz="4" w:space="0" w:color="auto"/>
            </w:tcBorders>
            <w:shd w:val="clear" w:color="auto" w:fill="auto"/>
            <w:vAlign w:val="center"/>
          </w:tcPr>
          <w:p w14:paraId="67C94CDE" w14:textId="77777777" w:rsidR="0035400A" w:rsidRPr="0035400A" w:rsidRDefault="0035400A" w:rsidP="0035400A">
            <w:pPr>
              <w:jc w:val="center"/>
              <w:rPr>
                <w:rFonts w:eastAsia="MS Mincho"/>
                <w:sz w:val="20"/>
              </w:rPr>
            </w:pPr>
          </w:p>
        </w:tc>
        <w:tc>
          <w:tcPr>
            <w:tcW w:w="2869" w:type="dxa"/>
            <w:tcBorders>
              <w:top w:val="single" w:sz="4" w:space="0" w:color="auto"/>
            </w:tcBorders>
            <w:shd w:val="clear" w:color="auto" w:fill="auto"/>
            <w:vAlign w:val="center"/>
          </w:tcPr>
          <w:p w14:paraId="3096D011" w14:textId="77777777" w:rsidR="0035400A" w:rsidRPr="0035400A" w:rsidRDefault="0035400A" w:rsidP="0035400A">
            <w:pPr>
              <w:jc w:val="center"/>
              <w:rPr>
                <w:rFonts w:eastAsia="MS Mincho"/>
                <w:sz w:val="20"/>
              </w:rPr>
            </w:pPr>
          </w:p>
        </w:tc>
      </w:tr>
      <w:tr w:rsidR="0035400A" w:rsidRPr="0035400A" w14:paraId="7ADBABC7" w14:textId="77777777" w:rsidTr="00A14DAA">
        <w:trPr>
          <w:cantSplit/>
          <w:trHeight w:val="57"/>
        </w:trPr>
        <w:tc>
          <w:tcPr>
            <w:tcW w:w="3191" w:type="dxa"/>
            <w:shd w:val="clear" w:color="auto" w:fill="auto"/>
            <w:hideMark/>
          </w:tcPr>
          <w:p w14:paraId="67556287" w14:textId="77777777" w:rsidR="0035400A" w:rsidRPr="0035400A" w:rsidRDefault="0035400A" w:rsidP="0035400A">
            <w:pPr>
              <w:keepNext/>
              <w:tabs>
                <w:tab w:val="left" w:pos="201"/>
              </w:tabs>
              <w:ind w:left="204"/>
              <w:rPr>
                <w:rFonts w:eastAsia="SimSun"/>
                <w:sz w:val="20"/>
              </w:rPr>
            </w:pPr>
            <w:r w:rsidRPr="0035400A">
              <w:rPr>
                <w:rFonts w:eastAsia="SimSun"/>
                <w:sz w:val="20"/>
              </w:rPr>
              <w:t>Διάμεση τιμή (95% CI) (μήνες)</w:t>
            </w:r>
            <w:r w:rsidRPr="0035400A">
              <w:rPr>
                <w:rFonts w:eastAsia="SimSun"/>
                <w:sz w:val="20"/>
                <w:vertAlign w:val="superscript"/>
              </w:rPr>
              <w:t>δ</w:t>
            </w:r>
          </w:p>
        </w:tc>
        <w:tc>
          <w:tcPr>
            <w:tcW w:w="2979" w:type="dxa"/>
            <w:shd w:val="clear" w:color="auto" w:fill="auto"/>
            <w:vAlign w:val="center"/>
            <w:hideMark/>
          </w:tcPr>
          <w:p w14:paraId="51B1C270" w14:textId="77777777" w:rsidR="0035400A" w:rsidRPr="0035400A" w:rsidRDefault="0035400A" w:rsidP="0035400A">
            <w:pPr>
              <w:jc w:val="center"/>
              <w:rPr>
                <w:rFonts w:eastAsia="MS Mincho"/>
                <w:sz w:val="20"/>
              </w:rPr>
            </w:pPr>
            <w:r w:rsidRPr="0035400A">
              <w:rPr>
                <w:rFonts w:eastAsia="MS Mincho"/>
                <w:sz w:val="20"/>
              </w:rPr>
              <w:t>8,38 (6,90, 12,35)</w:t>
            </w:r>
          </w:p>
        </w:tc>
        <w:tc>
          <w:tcPr>
            <w:tcW w:w="2869" w:type="dxa"/>
            <w:shd w:val="clear" w:color="auto" w:fill="auto"/>
            <w:vAlign w:val="center"/>
            <w:hideMark/>
          </w:tcPr>
          <w:p w14:paraId="2B7D2405" w14:textId="77777777" w:rsidR="0035400A" w:rsidRPr="0035400A" w:rsidRDefault="0035400A" w:rsidP="0035400A">
            <w:pPr>
              <w:jc w:val="center"/>
              <w:rPr>
                <w:rFonts w:eastAsia="MS Mincho"/>
                <w:sz w:val="20"/>
              </w:rPr>
            </w:pPr>
            <w:r w:rsidRPr="0035400A">
              <w:rPr>
                <w:rFonts w:eastAsia="MS Mincho"/>
                <w:sz w:val="20"/>
              </w:rPr>
              <w:t>5,68 (4,40, 8,67)</w:t>
            </w:r>
          </w:p>
        </w:tc>
      </w:tr>
      <w:tr w:rsidR="0035400A" w:rsidRPr="0035400A" w14:paraId="621D0E85" w14:textId="77777777" w:rsidTr="00A14DAA">
        <w:trPr>
          <w:cantSplit/>
          <w:trHeight w:val="57"/>
        </w:trPr>
        <w:tc>
          <w:tcPr>
            <w:tcW w:w="3191" w:type="dxa"/>
            <w:tcBorders>
              <w:bottom w:val="single" w:sz="4" w:space="0" w:color="auto"/>
            </w:tcBorders>
            <w:shd w:val="clear" w:color="auto" w:fill="auto"/>
            <w:hideMark/>
          </w:tcPr>
          <w:p w14:paraId="5859FAEF" w14:textId="77777777" w:rsidR="0035400A" w:rsidRPr="0035400A" w:rsidRDefault="0035400A" w:rsidP="0035400A">
            <w:pPr>
              <w:keepNext/>
              <w:tabs>
                <w:tab w:val="left" w:pos="201"/>
              </w:tabs>
              <w:ind w:left="204"/>
              <w:rPr>
                <w:rFonts w:eastAsia="SimSun"/>
                <w:sz w:val="20"/>
              </w:rPr>
            </w:pPr>
            <w:r w:rsidRPr="0035400A">
              <w:rPr>
                <w:rFonts w:eastAsia="SimSun"/>
                <w:sz w:val="20"/>
              </w:rPr>
              <w:t>Εύρος</w:t>
            </w:r>
          </w:p>
        </w:tc>
        <w:tc>
          <w:tcPr>
            <w:tcW w:w="2979" w:type="dxa"/>
            <w:tcBorders>
              <w:bottom w:val="single" w:sz="4" w:space="0" w:color="auto"/>
            </w:tcBorders>
            <w:shd w:val="clear" w:color="auto" w:fill="auto"/>
            <w:vAlign w:val="center"/>
            <w:hideMark/>
          </w:tcPr>
          <w:p w14:paraId="0EFC9697" w14:textId="77777777" w:rsidR="0035400A" w:rsidRPr="0035400A" w:rsidRDefault="0035400A" w:rsidP="0035400A">
            <w:pPr>
              <w:jc w:val="center"/>
              <w:rPr>
                <w:rFonts w:eastAsia="MS Mincho"/>
                <w:sz w:val="20"/>
              </w:rPr>
            </w:pPr>
            <w:r w:rsidRPr="0035400A">
              <w:rPr>
                <w:rFonts w:eastAsia="MS Mincho"/>
                <w:sz w:val="20"/>
              </w:rPr>
              <w:t>1,4</w:t>
            </w:r>
            <w:r w:rsidRPr="0035400A">
              <w:rPr>
                <w:rFonts w:eastAsia="MS Mincho"/>
                <w:sz w:val="20"/>
                <w:vertAlign w:val="superscript"/>
              </w:rPr>
              <w:t>+</w:t>
            </w:r>
            <w:r w:rsidRPr="0035400A">
              <w:rPr>
                <w:rFonts w:eastAsia="MS Mincho"/>
                <w:sz w:val="20"/>
              </w:rPr>
              <w:t>, 34,6</w:t>
            </w:r>
          </w:p>
        </w:tc>
        <w:tc>
          <w:tcPr>
            <w:tcW w:w="2869" w:type="dxa"/>
            <w:tcBorders>
              <w:bottom w:val="single" w:sz="4" w:space="0" w:color="auto"/>
            </w:tcBorders>
            <w:shd w:val="clear" w:color="auto" w:fill="auto"/>
            <w:vAlign w:val="center"/>
            <w:hideMark/>
          </w:tcPr>
          <w:p w14:paraId="0B29EAB0" w14:textId="77777777" w:rsidR="0035400A" w:rsidRPr="0035400A" w:rsidRDefault="0035400A" w:rsidP="0035400A">
            <w:pPr>
              <w:jc w:val="center"/>
              <w:rPr>
                <w:rFonts w:eastAsia="MS Mincho"/>
                <w:sz w:val="20"/>
              </w:rPr>
            </w:pPr>
            <w:r w:rsidRPr="0035400A">
              <w:rPr>
                <w:rFonts w:eastAsia="MS Mincho"/>
                <w:sz w:val="20"/>
              </w:rPr>
              <w:t>1,4</w:t>
            </w:r>
            <w:r w:rsidRPr="0035400A">
              <w:rPr>
                <w:rFonts w:eastAsia="MS Mincho"/>
                <w:sz w:val="20"/>
                <w:vertAlign w:val="superscript"/>
              </w:rPr>
              <w:t>+</w:t>
            </w:r>
            <w:r w:rsidRPr="0035400A">
              <w:rPr>
                <w:rFonts w:eastAsia="MS Mincho"/>
                <w:sz w:val="20"/>
              </w:rPr>
              <w:t>, 31,8</w:t>
            </w:r>
            <w:r w:rsidRPr="0035400A">
              <w:rPr>
                <w:rFonts w:eastAsia="MS Mincho"/>
                <w:sz w:val="20"/>
                <w:vertAlign w:val="superscript"/>
              </w:rPr>
              <w:t>+</w:t>
            </w:r>
          </w:p>
        </w:tc>
      </w:tr>
    </w:tbl>
    <w:p w14:paraId="0FC2E115" w14:textId="77777777" w:rsidR="0035400A" w:rsidRPr="0035400A" w:rsidRDefault="0035400A" w:rsidP="0035400A">
      <w:pPr>
        <w:tabs>
          <w:tab w:val="left" w:pos="567"/>
        </w:tabs>
        <w:ind w:left="567" w:hanging="567"/>
        <w:rPr>
          <w:rFonts w:eastAsia="SimSun"/>
          <w:sz w:val="18"/>
          <w:szCs w:val="18"/>
        </w:rPr>
      </w:pPr>
      <w:r w:rsidRPr="0035400A">
        <w:rPr>
          <w:rFonts w:eastAsia="SimSun"/>
          <w:sz w:val="18"/>
          <w:szCs w:val="18"/>
          <w:vertAlign w:val="superscript"/>
        </w:rPr>
        <w:t>α</w:t>
      </w:r>
      <w:r w:rsidRPr="0035400A">
        <w:rPr>
          <w:rFonts w:eastAsia="SimSun"/>
          <w:sz w:val="18"/>
          <w:szCs w:val="18"/>
        </w:rPr>
        <w:tab/>
        <w:t>Φθοριοουρακίλη και σισπλατίνη</w:t>
      </w:r>
    </w:p>
    <w:p w14:paraId="42419129" w14:textId="77777777" w:rsidR="0035400A" w:rsidRPr="0035400A" w:rsidRDefault="0035400A" w:rsidP="0035400A">
      <w:pPr>
        <w:tabs>
          <w:tab w:val="left" w:pos="567"/>
        </w:tabs>
        <w:ind w:left="567" w:hanging="567"/>
        <w:rPr>
          <w:rFonts w:eastAsia="SimSun"/>
          <w:sz w:val="18"/>
          <w:szCs w:val="18"/>
        </w:rPr>
      </w:pPr>
      <w:r w:rsidRPr="0035400A">
        <w:rPr>
          <w:rFonts w:eastAsia="SimSun"/>
          <w:sz w:val="18"/>
          <w:szCs w:val="18"/>
          <w:vertAlign w:val="superscript"/>
        </w:rPr>
        <w:t>β</w:t>
      </w:r>
      <w:r w:rsidRPr="0035400A">
        <w:rPr>
          <w:rFonts w:eastAsia="SimSun"/>
          <w:sz w:val="18"/>
          <w:szCs w:val="18"/>
        </w:rPr>
        <w:tab/>
        <w:t>Βάσει διαστρωματωμένου μοντέλου αναλογικών κινδύνων Cox.</w:t>
      </w:r>
    </w:p>
    <w:p w14:paraId="686AA404" w14:textId="77777777" w:rsidR="0035400A" w:rsidRPr="0035400A" w:rsidRDefault="0035400A" w:rsidP="0035400A">
      <w:pPr>
        <w:tabs>
          <w:tab w:val="left" w:pos="567"/>
        </w:tabs>
        <w:ind w:left="567" w:hanging="567"/>
        <w:rPr>
          <w:rFonts w:eastAsia="SimSun"/>
          <w:sz w:val="18"/>
          <w:szCs w:val="18"/>
        </w:rPr>
      </w:pPr>
      <w:r w:rsidRPr="0035400A">
        <w:rPr>
          <w:rFonts w:eastAsia="SimSun"/>
          <w:sz w:val="18"/>
          <w:szCs w:val="18"/>
          <w:vertAlign w:val="superscript"/>
        </w:rPr>
        <w:t>γ</w:t>
      </w:r>
      <w:r w:rsidRPr="0035400A">
        <w:rPr>
          <w:rFonts w:eastAsia="SimSun"/>
          <w:sz w:val="18"/>
          <w:szCs w:val="18"/>
        </w:rPr>
        <w:tab/>
        <w:t>Βάσει διαστρωματωμένου αμφίπλευρου ελέγχου log</w:t>
      </w:r>
      <w:r w:rsidRPr="0035400A">
        <w:rPr>
          <w:rFonts w:eastAsia="SimSun"/>
          <w:sz w:val="18"/>
          <w:szCs w:val="18"/>
        </w:rPr>
        <w:noBreakHyphen/>
        <w:t>rank.</w:t>
      </w:r>
    </w:p>
    <w:p w14:paraId="5E230A4A" w14:textId="77777777" w:rsidR="0035400A" w:rsidRPr="0035400A" w:rsidRDefault="0035400A" w:rsidP="0035400A">
      <w:pPr>
        <w:keepNext/>
        <w:tabs>
          <w:tab w:val="left" w:pos="567"/>
        </w:tabs>
        <w:ind w:left="567" w:hanging="567"/>
        <w:rPr>
          <w:rFonts w:eastAsia="SimSun"/>
          <w:sz w:val="18"/>
          <w:szCs w:val="18"/>
        </w:rPr>
      </w:pPr>
      <w:r w:rsidRPr="0035400A">
        <w:rPr>
          <w:rFonts w:eastAsia="SimSun"/>
          <w:sz w:val="18"/>
          <w:szCs w:val="18"/>
          <w:vertAlign w:val="superscript"/>
        </w:rPr>
        <w:t>δ</w:t>
      </w:r>
      <w:r w:rsidRPr="0035400A">
        <w:rPr>
          <w:rFonts w:eastAsia="SimSun"/>
          <w:sz w:val="18"/>
          <w:szCs w:val="18"/>
        </w:rPr>
        <w:tab/>
        <w:t>Βάσει εκτιμήσεων Kaplan</w:t>
      </w:r>
      <w:r w:rsidRPr="0035400A">
        <w:rPr>
          <w:rFonts w:eastAsia="SimSun"/>
          <w:sz w:val="18"/>
          <w:szCs w:val="18"/>
        </w:rPr>
        <w:noBreakHyphen/>
        <w:t>Meier.</w:t>
      </w:r>
    </w:p>
    <w:p w14:paraId="014E94C0" w14:textId="77777777" w:rsidR="0035400A" w:rsidRPr="0035400A" w:rsidRDefault="0035400A" w:rsidP="0035400A">
      <w:pPr>
        <w:tabs>
          <w:tab w:val="left" w:pos="567"/>
        </w:tabs>
        <w:ind w:left="567" w:hanging="567"/>
        <w:rPr>
          <w:rFonts w:eastAsia="SimSun"/>
          <w:sz w:val="18"/>
          <w:szCs w:val="18"/>
        </w:rPr>
      </w:pPr>
      <w:r w:rsidRPr="0035400A">
        <w:rPr>
          <w:rFonts w:eastAsia="SimSun"/>
          <w:sz w:val="18"/>
          <w:szCs w:val="18"/>
          <w:vertAlign w:val="superscript"/>
        </w:rPr>
        <w:t>ε</w:t>
      </w:r>
      <w:r w:rsidRPr="0035400A">
        <w:rPr>
          <w:rFonts w:eastAsia="SimSun"/>
          <w:sz w:val="18"/>
          <w:szCs w:val="18"/>
        </w:rPr>
        <w:tab/>
        <w:t>Αξιολόγηση βάσει BICR.</w:t>
      </w:r>
    </w:p>
    <w:p w14:paraId="3EAD3163" w14:textId="77777777" w:rsidR="0035400A" w:rsidRPr="0035400A" w:rsidRDefault="0035400A" w:rsidP="0035400A">
      <w:pPr>
        <w:shd w:val="clear" w:color="auto" w:fill="FFFFFF"/>
        <w:rPr>
          <w:rFonts w:eastAsia="SimSun"/>
          <w:noProof/>
        </w:rPr>
      </w:pPr>
    </w:p>
    <w:p w14:paraId="154C802E" w14:textId="77777777" w:rsidR="0035400A" w:rsidRPr="0035400A" w:rsidRDefault="0035400A" w:rsidP="0035400A">
      <w:pPr>
        <w:shd w:val="clear" w:color="auto" w:fill="FFFFFF"/>
        <w:rPr>
          <w:rFonts w:eastAsia="SimSun"/>
          <w:noProof/>
        </w:rPr>
      </w:pPr>
      <w:r w:rsidRPr="0035400A">
        <w:rPr>
          <w:rFonts w:eastAsia="SimSun"/>
        </w:rPr>
        <w:t>Σε μία επικαιροποιημένη περιγραφική ανάλυση με ελάχιστο διάστημα παρακολούθησης 20 μηνών, οι βελτιώσεις στην OS ήταν σε συμφωνία με την κύρια ανάλυση. Η διάμεση OS ήταν 15,05 μήνες (95% CI: 11,93, 18,63) για το nivolumab συν χημειοθεραπεία, έναντι 9,07 μηνών (95% CI: 7,69, 10,02) για τη χημειοθεραπεία (HR = 0,59, 95% CI: 0,46, 0,76). Η διάμεση PFS ήταν 6,93 μήνες (95% CI: 5,68, 8,35) για το nivolumab συν χημειοθεραπεία, έναντι 4,44 μηνών (95% CI: 2,89, 5,82) για τη χημειοθεραπεία (HR = 0,66, 95% CI: 0,50, 0,87). Το ORR ήταν 53,2% (95% CI: 45,1, 61,1) για το nivolumab συν χημειοθεραπεία, έναντι 19,7% (95% CI: 13,8, 26,8) για τη χημειοθεραπεία.</w:t>
      </w:r>
    </w:p>
    <w:p w14:paraId="32DE2227" w14:textId="77777777" w:rsidR="0035400A" w:rsidRPr="0035400A" w:rsidRDefault="0035400A" w:rsidP="0035400A">
      <w:pPr>
        <w:shd w:val="clear" w:color="auto" w:fill="FFFFFF"/>
        <w:rPr>
          <w:rFonts w:eastAsia="SimSun"/>
          <w:noProof/>
        </w:rPr>
      </w:pPr>
    </w:p>
    <w:p w14:paraId="0ED109EA" w14:textId="77777777" w:rsidR="0035400A" w:rsidRPr="0035400A" w:rsidRDefault="0035400A" w:rsidP="0035400A">
      <w:pPr>
        <w:shd w:val="clear" w:color="auto" w:fill="FFFFFF"/>
        <w:rPr>
          <w:rFonts w:eastAsia="SimSun"/>
          <w:noProof/>
        </w:rPr>
      </w:pPr>
      <w:r w:rsidRPr="0035400A">
        <w:rPr>
          <w:rFonts w:eastAsia="SimSun"/>
        </w:rPr>
        <w:lastRenderedPageBreak/>
        <w:t>Οι καμπύλες Kaplan</w:t>
      </w:r>
      <w:r w:rsidRPr="0035400A">
        <w:rPr>
          <w:rFonts w:eastAsia="SimSun"/>
        </w:rPr>
        <w:noBreakHyphen/>
        <w:t>Meier για την OS και την PFS με ελάχιστο διάστημα παρακολούθησης 20 μηνών παρουσιάζονται στις Εικόνες 23 και 24.</w:t>
      </w:r>
    </w:p>
    <w:p w14:paraId="0475FE06" w14:textId="77777777" w:rsidR="0035400A" w:rsidRPr="0035400A" w:rsidRDefault="0035400A" w:rsidP="0035400A">
      <w:pPr>
        <w:rPr>
          <w:rFonts w:eastAsia="SimSun"/>
          <w:noProof/>
        </w:rPr>
      </w:pPr>
    </w:p>
    <w:p w14:paraId="3D9EDF82" w14:textId="77777777" w:rsidR="0035400A" w:rsidRPr="0035400A" w:rsidRDefault="0035400A" w:rsidP="0035400A">
      <w:pPr>
        <w:keepNext/>
        <w:ind w:left="1418" w:hanging="1418"/>
        <w:rPr>
          <w:rFonts w:eastAsia="SimSun"/>
          <w:b/>
          <w:bCs/>
        </w:rPr>
      </w:pPr>
      <w:r w:rsidRPr="0035400A">
        <w:rPr>
          <w:rFonts w:eastAsia="SimSun"/>
          <w:b/>
          <w:bCs/>
        </w:rPr>
        <w:t>Εικόνα 23:</w:t>
      </w:r>
      <w:r w:rsidRPr="0035400A">
        <w:rPr>
          <w:rFonts w:eastAsia="SimSun"/>
          <w:b/>
          <w:bCs/>
        </w:rPr>
        <w:tab/>
        <w:t>Καμπύλες Kaplan</w:t>
      </w:r>
      <w:r w:rsidRPr="0035400A">
        <w:rPr>
          <w:rFonts w:eastAsia="SimSun"/>
          <w:b/>
          <w:bCs/>
        </w:rPr>
        <w:noBreakHyphen/>
        <w:t>Meier της OS σε ασθενείς με PD</w:t>
      </w:r>
      <w:r w:rsidRPr="0035400A">
        <w:rPr>
          <w:rFonts w:eastAsia="SimSun"/>
          <w:b/>
          <w:bCs/>
        </w:rPr>
        <w:noBreakHyphen/>
        <w:t>L1 στα νεοπλασματικά κύτταρα ≥ 1% (CA209648)</w:t>
      </w:r>
    </w:p>
    <w:p w14:paraId="12F141F7" w14:textId="77777777" w:rsidR="0035400A" w:rsidRPr="0035400A" w:rsidRDefault="00CB53AE" w:rsidP="0035400A">
      <w:pPr>
        <w:keepNext/>
        <w:jc w:val="center"/>
        <w:rPr>
          <w:rFonts w:eastAsia="SimSun"/>
          <w:noProof/>
        </w:rPr>
      </w:pPr>
      <w:r>
        <w:rPr>
          <w:rFonts w:eastAsia="SimSun"/>
          <w:b/>
        </w:rPr>
        <w:pict w14:anchorId="1EF932A6">
          <v:shape id="_x0000_s2223" type="#_x0000_t202" style="position:absolute;left:0;text-align:left;margin-left:57.55pt;margin-top:1.6pt;width:24.5pt;height:249.7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3jd2gEAAJwDAAAOAAAAZHJzL2Uyb0RvYy54bWysU8tu2zAQvBfoPxC817Ic5AHBcpAmSFEg&#10;bQOk/QCKoiSiEpfdpS3577ukLKePW9ELseJjdmZ2tL2dhl4cDJIFV8p8tZbCOA21dW0pv319fHcj&#10;BQXlatWDM6U8GpK3u7dvtqMvzAY66GuDgkEcFaMvZReCL7KMdGcGRSvwxvFhAziowJ/YZjWqkdGH&#10;Ptus11fZCFh7BG2IePdhPpS7hN80RocvTUMmiL6UzC2kFdNaxTXbbVXRovKd1Sca6h9YDMo6bnqG&#10;elBBiT3av6AGqxEImrDSMGTQNFabpIHV5Os/1Lx0ypukhc0hf7aJ/h+s/nx48c8owvQeJh5gEkH+&#10;CfR3Eg7uO+Vac4cIY2dUzY3zaFk2eipOT6PVVFAEqcZPUPOQ1T5AApoaHKIrrFMwOg/geDbdTEFo&#10;3rzI8/ySTzQfXeTX+c3mMrVQxfLaI4UPBgYRi1IiDzWhq8MThchGFcuV2MzBo+37NNje/bbBF+NO&#10;Yh8Jz9TDVE3C1qW8StqimgrqI+tBmPPC+eYirptrZjpyXEpJP/YKjRT9R8e2xGwtBS5FtRTK6Q44&#10;dUGKubwPcwb3Hm3bMfhsvIM7tq6xSdUrkRNljkASe4przNiv3+nW60+1+wkAAP//AwBQSwMEFAAG&#10;AAgAAAAhAI1U3cjdAAAACgEAAA8AAABkcnMvZG93bnJldi54bWxMj0FugzAQRfeVcgdrInXXGEhB&#10;iGKiCinqLlLTHMDBLkaxxxQ7gdy+k1W7/DNPf97Uu8VZdtNTGDwKSDcJMI2dVwP2Ak5f+5cSWIgS&#10;lbQetYC7DrBrVk+1rJSf8VPfjrFnVIKhkgJMjGPFeeiMdjJs/KiRdt9+cjJSnHquJjlTubM8S5KC&#10;OzkgXTBy1K3R3eV4dQIOd27mrctPXdsWh2L7s5eXDyvE83p5fwMW9RL/YHjokzo05HT2V1SBWcpp&#10;nhIqICtzYA+geKXBWUCelQnwpub/X2h+AQAA//8DAFBLAQItABQABgAIAAAAIQC2gziS/gAAAOEB&#10;AAATAAAAAAAAAAAAAAAAAAAAAABbQ29udGVudF9UeXBlc10ueG1sUEsBAi0AFAAGAAgAAAAhADj9&#10;If/WAAAAlAEAAAsAAAAAAAAAAAAAAAAALwEAAF9yZWxzLy5yZWxzUEsBAi0AFAAGAAgAAAAhAGdj&#10;eN3aAQAAnAMAAA4AAAAAAAAAAAAAAAAALgIAAGRycy9lMm9Eb2MueG1sUEsBAi0AFAAGAAgAAAAh&#10;AI1U3cjdAAAACgEAAA8AAAAAAAAAAAAAAAAANAQAAGRycy9kb3ducmV2LnhtbFBLBQYAAAAABAAE&#10;APMAAAA+BQAAAAA=&#10;" filled="f" stroked="f">
            <v:textbox style="layout-flow:vertical;mso-layout-flow-alt:bottom-to-top" inset="0,0,0,0">
              <w:txbxContent>
                <w:p w14:paraId="1A67DF31" w14:textId="77777777" w:rsidR="00E33DB9" w:rsidRPr="000305D8" w:rsidRDefault="00E33DB9" w:rsidP="00E33DB9">
                  <w:pPr>
                    <w:pStyle w:val="Style10"/>
                    <w:jc w:val="center"/>
                  </w:pPr>
                  <w:r>
                    <w:t>Πιθανότητα επιβίωσης</w:t>
                  </w:r>
                </w:p>
                <w:p w14:paraId="10624CE2" w14:textId="77777777" w:rsidR="0035400A" w:rsidRPr="000305D8" w:rsidRDefault="0035400A" w:rsidP="0035400A">
                  <w:pPr>
                    <w:keepNext/>
                    <w:keepLines/>
                    <w:jc w:val="center"/>
                    <w:rPr>
                      <w:sz w:val="20"/>
                      <w:lang w:val="en-US"/>
                    </w:rPr>
                  </w:pPr>
                </w:p>
              </w:txbxContent>
            </v:textbox>
            <w10:wrap anchorx="page"/>
          </v:shape>
        </w:pict>
      </w:r>
      <w:r>
        <w:rPr>
          <w:rFonts w:eastAsia="SimSun"/>
        </w:rPr>
        <w:pict w14:anchorId="6266E8D0">
          <v:shape id="_x0000_i1091" type="#_x0000_t75" style="width:438.35pt;height:276.5pt;visibility:visible;mso-wrap-style:square">
            <v:imagedata r:id="rId49" o:title="" cropbottom="21966f" cropleft="2167f"/>
          </v:shape>
        </w:pict>
      </w:r>
    </w:p>
    <w:p w14:paraId="4C7C5C00" w14:textId="77777777" w:rsidR="0035400A" w:rsidRPr="0035400A" w:rsidRDefault="0035400A" w:rsidP="0035400A">
      <w:pPr>
        <w:keepNext/>
        <w:jc w:val="center"/>
        <w:rPr>
          <w:rFonts w:eastAsia="MS Mincho"/>
          <w:sz w:val="20"/>
        </w:rPr>
      </w:pPr>
      <w:r w:rsidRPr="0035400A">
        <w:rPr>
          <w:rFonts w:eastAsia="MS Mincho"/>
          <w:sz w:val="20"/>
        </w:rPr>
        <w:t>Συνολική επιβίωση (μήνες)</w:t>
      </w:r>
    </w:p>
    <w:p w14:paraId="59E23979" w14:textId="77777777" w:rsidR="0035400A" w:rsidRPr="0035400A" w:rsidRDefault="0035400A" w:rsidP="0035400A">
      <w:pPr>
        <w:keepNext/>
        <w:shd w:val="clear" w:color="auto" w:fill="FFFFFF"/>
        <w:jc w:val="center"/>
        <w:rPr>
          <w:rFonts w:eastAsia="SimSun"/>
        </w:rPr>
      </w:pPr>
    </w:p>
    <w:p w14:paraId="56C3D01D" w14:textId="77777777" w:rsidR="0035400A" w:rsidRPr="0035400A" w:rsidRDefault="0035400A" w:rsidP="0035400A">
      <w:pPr>
        <w:keepNext/>
        <w:rPr>
          <w:rFonts w:eastAsia="MS Mincho"/>
          <w:sz w:val="20"/>
        </w:rPr>
      </w:pPr>
      <w:r w:rsidRPr="0035400A">
        <w:rPr>
          <w:rFonts w:eastAsia="MS Mincho"/>
          <w:sz w:val="20"/>
        </w:rPr>
        <w:t>Αριθμός συμμετεχόντων σε κίνδυνο</w:t>
      </w:r>
    </w:p>
    <w:tbl>
      <w:tblPr>
        <w:tblW w:w="8628" w:type="dxa"/>
        <w:tblInd w:w="276" w:type="dxa"/>
        <w:tblLayout w:type="fixed"/>
        <w:tblCellMar>
          <w:left w:w="57" w:type="dxa"/>
          <w:right w:w="57" w:type="dxa"/>
        </w:tblCellMar>
        <w:tblLook w:val="04A0" w:firstRow="1" w:lastRow="0" w:firstColumn="1" w:lastColumn="0" w:noHBand="0" w:noVBand="1"/>
      </w:tblPr>
      <w:tblGrid>
        <w:gridCol w:w="539"/>
        <w:gridCol w:w="539"/>
        <w:gridCol w:w="539"/>
        <w:gridCol w:w="539"/>
        <w:gridCol w:w="539"/>
        <w:gridCol w:w="539"/>
        <w:gridCol w:w="539"/>
        <w:gridCol w:w="539"/>
        <w:gridCol w:w="539"/>
        <w:gridCol w:w="539"/>
        <w:gridCol w:w="539"/>
        <w:gridCol w:w="539"/>
        <w:gridCol w:w="539"/>
        <w:gridCol w:w="539"/>
        <w:gridCol w:w="539"/>
        <w:gridCol w:w="543"/>
      </w:tblGrid>
      <w:tr w:rsidR="0035400A" w:rsidRPr="0035400A" w14:paraId="622DDF57" w14:textId="77777777" w:rsidTr="00A14DAA">
        <w:trPr>
          <w:trHeight w:val="261"/>
        </w:trPr>
        <w:tc>
          <w:tcPr>
            <w:tcW w:w="8628" w:type="dxa"/>
            <w:gridSpan w:val="16"/>
            <w:hideMark/>
          </w:tcPr>
          <w:p w14:paraId="3113DDB9" w14:textId="77777777" w:rsidR="0035400A" w:rsidRPr="0035400A" w:rsidRDefault="0035400A" w:rsidP="0035400A">
            <w:pPr>
              <w:keepNext/>
              <w:ind w:left="74"/>
              <w:rPr>
                <w:rFonts w:eastAsia="SimSun"/>
                <w:sz w:val="20"/>
                <w:lang w:eastAsia="en-GB"/>
              </w:rPr>
            </w:pPr>
            <w:r w:rsidRPr="0035400A">
              <w:rPr>
                <w:rFonts w:eastAsia="SimSun"/>
                <w:sz w:val="20"/>
                <w:lang w:eastAsia="en-GB"/>
              </w:rPr>
              <w:t>Nivolumab + χημειοθεραπεία</w:t>
            </w:r>
          </w:p>
        </w:tc>
      </w:tr>
      <w:tr w:rsidR="0035400A" w:rsidRPr="0035400A" w14:paraId="04E38DB7" w14:textId="77777777" w:rsidTr="00A14DAA">
        <w:trPr>
          <w:trHeight w:val="261"/>
        </w:trPr>
        <w:tc>
          <w:tcPr>
            <w:tcW w:w="539" w:type="dxa"/>
            <w:vAlign w:val="center"/>
            <w:hideMark/>
          </w:tcPr>
          <w:p w14:paraId="14DE0458" w14:textId="77777777" w:rsidR="0035400A" w:rsidRPr="0035400A" w:rsidRDefault="0035400A" w:rsidP="0035400A">
            <w:pPr>
              <w:keepNext/>
              <w:jc w:val="center"/>
              <w:rPr>
                <w:rFonts w:eastAsia="MS Mincho"/>
                <w:sz w:val="20"/>
              </w:rPr>
            </w:pPr>
            <w:r w:rsidRPr="0035400A">
              <w:rPr>
                <w:rFonts w:eastAsia="MS Mincho"/>
                <w:sz w:val="20"/>
              </w:rPr>
              <w:t>158</w:t>
            </w:r>
          </w:p>
        </w:tc>
        <w:tc>
          <w:tcPr>
            <w:tcW w:w="539" w:type="dxa"/>
            <w:vAlign w:val="center"/>
            <w:hideMark/>
          </w:tcPr>
          <w:p w14:paraId="2459617D" w14:textId="77777777" w:rsidR="0035400A" w:rsidRPr="0035400A" w:rsidRDefault="0035400A" w:rsidP="0035400A">
            <w:pPr>
              <w:keepNext/>
              <w:jc w:val="center"/>
              <w:rPr>
                <w:rFonts w:eastAsia="MS Mincho"/>
                <w:sz w:val="20"/>
              </w:rPr>
            </w:pPr>
            <w:r w:rsidRPr="0035400A">
              <w:rPr>
                <w:rFonts w:eastAsia="MS Mincho"/>
                <w:sz w:val="20"/>
              </w:rPr>
              <w:t>143</w:t>
            </w:r>
          </w:p>
        </w:tc>
        <w:tc>
          <w:tcPr>
            <w:tcW w:w="539" w:type="dxa"/>
            <w:vAlign w:val="center"/>
            <w:hideMark/>
          </w:tcPr>
          <w:p w14:paraId="13FDB0C2" w14:textId="77777777" w:rsidR="0035400A" w:rsidRPr="0035400A" w:rsidRDefault="0035400A" w:rsidP="0035400A">
            <w:pPr>
              <w:keepNext/>
              <w:jc w:val="center"/>
              <w:rPr>
                <w:rFonts w:eastAsia="MS Mincho"/>
                <w:sz w:val="20"/>
              </w:rPr>
            </w:pPr>
            <w:r w:rsidRPr="0035400A">
              <w:rPr>
                <w:rFonts w:eastAsia="MS Mincho"/>
                <w:sz w:val="20"/>
              </w:rPr>
              <w:t>129</w:t>
            </w:r>
          </w:p>
        </w:tc>
        <w:tc>
          <w:tcPr>
            <w:tcW w:w="539" w:type="dxa"/>
            <w:vAlign w:val="center"/>
            <w:hideMark/>
          </w:tcPr>
          <w:p w14:paraId="0672CCBC" w14:textId="77777777" w:rsidR="0035400A" w:rsidRPr="0035400A" w:rsidRDefault="0035400A" w:rsidP="0035400A">
            <w:pPr>
              <w:keepNext/>
              <w:jc w:val="center"/>
              <w:rPr>
                <w:rFonts w:eastAsia="MS Mincho"/>
                <w:sz w:val="20"/>
              </w:rPr>
            </w:pPr>
            <w:r w:rsidRPr="0035400A">
              <w:rPr>
                <w:rFonts w:eastAsia="MS Mincho"/>
                <w:sz w:val="20"/>
              </w:rPr>
              <w:t>105</w:t>
            </w:r>
          </w:p>
        </w:tc>
        <w:tc>
          <w:tcPr>
            <w:tcW w:w="539" w:type="dxa"/>
            <w:vAlign w:val="center"/>
            <w:hideMark/>
          </w:tcPr>
          <w:p w14:paraId="7D24FBFE" w14:textId="77777777" w:rsidR="0035400A" w:rsidRPr="0035400A" w:rsidRDefault="0035400A" w:rsidP="0035400A">
            <w:pPr>
              <w:keepNext/>
              <w:jc w:val="center"/>
              <w:rPr>
                <w:rFonts w:eastAsia="MS Mincho"/>
                <w:sz w:val="20"/>
              </w:rPr>
            </w:pPr>
            <w:r w:rsidRPr="0035400A">
              <w:rPr>
                <w:rFonts w:eastAsia="MS Mincho"/>
                <w:sz w:val="20"/>
              </w:rPr>
              <w:t>88</w:t>
            </w:r>
          </w:p>
        </w:tc>
        <w:tc>
          <w:tcPr>
            <w:tcW w:w="539" w:type="dxa"/>
            <w:vAlign w:val="center"/>
            <w:hideMark/>
          </w:tcPr>
          <w:p w14:paraId="0EE44C38" w14:textId="77777777" w:rsidR="0035400A" w:rsidRPr="0035400A" w:rsidRDefault="0035400A" w:rsidP="0035400A">
            <w:pPr>
              <w:keepNext/>
              <w:jc w:val="center"/>
              <w:rPr>
                <w:rFonts w:eastAsia="MS Mincho"/>
                <w:sz w:val="20"/>
              </w:rPr>
            </w:pPr>
            <w:r w:rsidRPr="0035400A">
              <w:rPr>
                <w:rFonts w:eastAsia="MS Mincho"/>
                <w:sz w:val="20"/>
              </w:rPr>
              <w:t>76</w:t>
            </w:r>
          </w:p>
        </w:tc>
        <w:tc>
          <w:tcPr>
            <w:tcW w:w="539" w:type="dxa"/>
            <w:vAlign w:val="center"/>
            <w:hideMark/>
          </w:tcPr>
          <w:p w14:paraId="674CA714" w14:textId="77777777" w:rsidR="0035400A" w:rsidRPr="0035400A" w:rsidRDefault="0035400A" w:rsidP="0035400A">
            <w:pPr>
              <w:keepNext/>
              <w:jc w:val="center"/>
              <w:rPr>
                <w:rFonts w:eastAsia="MS Mincho"/>
                <w:sz w:val="20"/>
              </w:rPr>
            </w:pPr>
            <w:r w:rsidRPr="0035400A">
              <w:rPr>
                <w:rFonts w:eastAsia="MS Mincho"/>
                <w:sz w:val="20"/>
              </w:rPr>
              <w:t>66</w:t>
            </w:r>
          </w:p>
        </w:tc>
        <w:tc>
          <w:tcPr>
            <w:tcW w:w="539" w:type="dxa"/>
            <w:vAlign w:val="center"/>
            <w:hideMark/>
          </w:tcPr>
          <w:p w14:paraId="02B2A6F3" w14:textId="77777777" w:rsidR="0035400A" w:rsidRPr="0035400A" w:rsidRDefault="0035400A" w:rsidP="0035400A">
            <w:pPr>
              <w:keepNext/>
              <w:jc w:val="center"/>
              <w:rPr>
                <w:rFonts w:eastAsia="MS Mincho"/>
                <w:sz w:val="20"/>
              </w:rPr>
            </w:pPr>
            <w:r w:rsidRPr="0035400A">
              <w:rPr>
                <w:rFonts w:eastAsia="MS Mincho"/>
                <w:sz w:val="20"/>
              </w:rPr>
              <w:t>52</w:t>
            </w:r>
          </w:p>
        </w:tc>
        <w:tc>
          <w:tcPr>
            <w:tcW w:w="539" w:type="dxa"/>
            <w:vAlign w:val="center"/>
            <w:hideMark/>
          </w:tcPr>
          <w:p w14:paraId="1ABB7559" w14:textId="77777777" w:rsidR="0035400A" w:rsidRPr="0035400A" w:rsidRDefault="0035400A" w:rsidP="0035400A">
            <w:pPr>
              <w:keepNext/>
              <w:jc w:val="center"/>
              <w:rPr>
                <w:rFonts w:eastAsia="MS Mincho"/>
                <w:sz w:val="20"/>
              </w:rPr>
            </w:pPr>
            <w:r w:rsidRPr="0035400A">
              <w:rPr>
                <w:rFonts w:eastAsia="MS Mincho"/>
                <w:sz w:val="20"/>
              </w:rPr>
              <w:t>38</w:t>
            </w:r>
          </w:p>
        </w:tc>
        <w:tc>
          <w:tcPr>
            <w:tcW w:w="539" w:type="dxa"/>
            <w:vAlign w:val="center"/>
            <w:hideMark/>
          </w:tcPr>
          <w:p w14:paraId="24918C3C" w14:textId="77777777" w:rsidR="0035400A" w:rsidRPr="0035400A" w:rsidRDefault="0035400A" w:rsidP="0035400A">
            <w:pPr>
              <w:keepNext/>
              <w:jc w:val="center"/>
              <w:rPr>
                <w:rFonts w:eastAsia="MS Mincho"/>
                <w:sz w:val="20"/>
              </w:rPr>
            </w:pPr>
            <w:r w:rsidRPr="0035400A">
              <w:rPr>
                <w:rFonts w:eastAsia="MS Mincho"/>
                <w:sz w:val="20"/>
              </w:rPr>
              <w:t>32</w:t>
            </w:r>
          </w:p>
        </w:tc>
        <w:tc>
          <w:tcPr>
            <w:tcW w:w="539" w:type="dxa"/>
            <w:vAlign w:val="center"/>
            <w:hideMark/>
          </w:tcPr>
          <w:p w14:paraId="7EBDAD6A" w14:textId="77777777" w:rsidR="0035400A" w:rsidRPr="0035400A" w:rsidRDefault="0035400A" w:rsidP="0035400A">
            <w:pPr>
              <w:keepNext/>
              <w:jc w:val="center"/>
              <w:rPr>
                <w:rFonts w:eastAsia="MS Mincho"/>
                <w:sz w:val="20"/>
              </w:rPr>
            </w:pPr>
            <w:r w:rsidRPr="0035400A">
              <w:rPr>
                <w:rFonts w:eastAsia="MS Mincho"/>
                <w:sz w:val="20"/>
              </w:rPr>
              <w:t>19</w:t>
            </w:r>
          </w:p>
        </w:tc>
        <w:tc>
          <w:tcPr>
            <w:tcW w:w="539" w:type="dxa"/>
            <w:vAlign w:val="center"/>
            <w:hideMark/>
          </w:tcPr>
          <w:p w14:paraId="4DB2B09F" w14:textId="77777777" w:rsidR="0035400A" w:rsidRPr="0035400A" w:rsidRDefault="0035400A" w:rsidP="0035400A">
            <w:pPr>
              <w:keepNext/>
              <w:jc w:val="center"/>
              <w:rPr>
                <w:rFonts w:eastAsia="MS Mincho"/>
                <w:sz w:val="20"/>
              </w:rPr>
            </w:pPr>
            <w:r w:rsidRPr="0035400A">
              <w:rPr>
                <w:rFonts w:eastAsia="MS Mincho"/>
                <w:sz w:val="20"/>
              </w:rPr>
              <w:t>15</w:t>
            </w:r>
          </w:p>
        </w:tc>
        <w:tc>
          <w:tcPr>
            <w:tcW w:w="539" w:type="dxa"/>
            <w:vAlign w:val="center"/>
            <w:hideMark/>
          </w:tcPr>
          <w:p w14:paraId="5B2E9A01" w14:textId="77777777" w:rsidR="0035400A" w:rsidRPr="0035400A" w:rsidRDefault="0035400A" w:rsidP="0035400A">
            <w:pPr>
              <w:keepNext/>
              <w:jc w:val="center"/>
              <w:rPr>
                <w:rFonts w:eastAsia="MS Mincho"/>
                <w:sz w:val="20"/>
              </w:rPr>
            </w:pPr>
            <w:r w:rsidRPr="0035400A">
              <w:rPr>
                <w:rFonts w:eastAsia="MS Mincho"/>
                <w:sz w:val="20"/>
              </w:rPr>
              <w:t>5</w:t>
            </w:r>
          </w:p>
        </w:tc>
        <w:tc>
          <w:tcPr>
            <w:tcW w:w="539" w:type="dxa"/>
            <w:vAlign w:val="center"/>
            <w:hideMark/>
          </w:tcPr>
          <w:p w14:paraId="25D6F4D4" w14:textId="77777777" w:rsidR="0035400A" w:rsidRPr="0035400A" w:rsidRDefault="0035400A" w:rsidP="0035400A">
            <w:pPr>
              <w:keepNext/>
              <w:jc w:val="center"/>
              <w:rPr>
                <w:rFonts w:eastAsia="MS Mincho"/>
                <w:sz w:val="20"/>
              </w:rPr>
            </w:pPr>
            <w:r w:rsidRPr="0035400A">
              <w:rPr>
                <w:rFonts w:eastAsia="MS Mincho"/>
                <w:sz w:val="20"/>
              </w:rPr>
              <w:t>1</w:t>
            </w:r>
          </w:p>
        </w:tc>
        <w:tc>
          <w:tcPr>
            <w:tcW w:w="539" w:type="dxa"/>
            <w:vAlign w:val="center"/>
          </w:tcPr>
          <w:p w14:paraId="427B2209" w14:textId="77777777" w:rsidR="0035400A" w:rsidRPr="0035400A" w:rsidRDefault="0035400A" w:rsidP="0035400A">
            <w:pPr>
              <w:keepNext/>
              <w:jc w:val="center"/>
              <w:rPr>
                <w:rFonts w:eastAsia="MS Mincho"/>
                <w:sz w:val="20"/>
              </w:rPr>
            </w:pPr>
            <w:r w:rsidRPr="0035400A">
              <w:rPr>
                <w:rFonts w:eastAsia="MS Mincho"/>
                <w:sz w:val="20"/>
              </w:rPr>
              <w:t>0</w:t>
            </w:r>
          </w:p>
        </w:tc>
        <w:tc>
          <w:tcPr>
            <w:tcW w:w="543" w:type="dxa"/>
            <w:vAlign w:val="center"/>
          </w:tcPr>
          <w:p w14:paraId="08D595E1" w14:textId="77777777" w:rsidR="0035400A" w:rsidRPr="0035400A" w:rsidRDefault="0035400A" w:rsidP="0035400A">
            <w:pPr>
              <w:keepNext/>
              <w:jc w:val="center"/>
              <w:rPr>
                <w:rFonts w:eastAsia="MS Mincho"/>
                <w:sz w:val="20"/>
              </w:rPr>
            </w:pPr>
            <w:r w:rsidRPr="0035400A">
              <w:rPr>
                <w:rFonts w:eastAsia="MS Mincho"/>
                <w:sz w:val="20"/>
              </w:rPr>
              <w:t>0</w:t>
            </w:r>
          </w:p>
        </w:tc>
      </w:tr>
      <w:tr w:rsidR="0035400A" w:rsidRPr="0035400A" w14:paraId="788B84DE" w14:textId="77777777" w:rsidTr="00A14DAA">
        <w:trPr>
          <w:trHeight w:val="261"/>
        </w:trPr>
        <w:tc>
          <w:tcPr>
            <w:tcW w:w="8628" w:type="dxa"/>
            <w:gridSpan w:val="16"/>
            <w:vAlign w:val="center"/>
            <w:hideMark/>
          </w:tcPr>
          <w:p w14:paraId="28C06911" w14:textId="77777777" w:rsidR="0035400A" w:rsidRPr="0035400A" w:rsidRDefault="0035400A" w:rsidP="0035400A">
            <w:pPr>
              <w:keepNext/>
              <w:ind w:left="74"/>
              <w:rPr>
                <w:rFonts w:eastAsia="SimSun"/>
                <w:sz w:val="20"/>
                <w:lang w:eastAsia="en-GB"/>
              </w:rPr>
            </w:pPr>
            <w:r w:rsidRPr="0035400A">
              <w:rPr>
                <w:rFonts w:eastAsia="SimSun"/>
                <w:sz w:val="20"/>
                <w:lang w:eastAsia="en-GB"/>
              </w:rPr>
              <w:t>Χημειοθεραπεία</w:t>
            </w:r>
          </w:p>
        </w:tc>
      </w:tr>
      <w:tr w:rsidR="0035400A" w:rsidRPr="0035400A" w14:paraId="79A5FA4A" w14:textId="77777777" w:rsidTr="00A14DAA">
        <w:trPr>
          <w:trHeight w:val="261"/>
        </w:trPr>
        <w:tc>
          <w:tcPr>
            <w:tcW w:w="539" w:type="dxa"/>
            <w:vAlign w:val="center"/>
            <w:hideMark/>
          </w:tcPr>
          <w:p w14:paraId="1B7534BB" w14:textId="77777777" w:rsidR="0035400A" w:rsidRPr="0035400A" w:rsidRDefault="0035400A" w:rsidP="0035400A">
            <w:pPr>
              <w:keepNext/>
              <w:jc w:val="center"/>
              <w:rPr>
                <w:rFonts w:eastAsia="MS Mincho"/>
                <w:sz w:val="20"/>
              </w:rPr>
            </w:pPr>
            <w:r w:rsidRPr="0035400A">
              <w:rPr>
                <w:rFonts w:eastAsia="MS Mincho"/>
                <w:sz w:val="20"/>
              </w:rPr>
              <w:t>157</w:t>
            </w:r>
          </w:p>
        </w:tc>
        <w:tc>
          <w:tcPr>
            <w:tcW w:w="539" w:type="dxa"/>
            <w:vAlign w:val="center"/>
            <w:hideMark/>
          </w:tcPr>
          <w:p w14:paraId="7A74BBFA" w14:textId="77777777" w:rsidR="0035400A" w:rsidRPr="0035400A" w:rsidRDefault="0035400A" w:rsidP="0035400A">
            <w:pPr>
              <w:keepNext/>
              <w:jc w:val="center"/>
              <w:rPr>
                <w:rFonts w:eastAsia="MS Mincho"/>
                <w:sz w:val="20"/>
              </w:rPr>
            </w:pPr>
            <w:r w:rsidRPr="0035400A">
              <w:rPr>
                <w:rFonts w:eastAsia="MS Mincho"/>
                <w:sz w:val="20"/>
              </w:rPr>
              <w:t>137</w:t>
            </w:r>
          </w:p>
        </w:tc>
        <w:tc>
          <w:tcPr>
            <w:tcW w:w="539" w:type="dxa"/>
            <w:vAlign w:val="center"/>
            <w:hideMark/>
          </w:tcPr>
          <w:p w14:paraId="6B5C620D" w14:textId="77777777" w:rsidR="0035400A" w:rsidRPr="0035400A" w:rsidRDefault="0035400A" w:rsidP="0035400A">
            <w:pPr>
              <w:keepNext/>
              <w:jc w:val="center"/>
              <w:rPr>
                <w:rFonts w:eastAsia="MS Mincho"/>
                <w:sz w:val="20"/>
              </w:rPr>
            </w:pPr>
            <w:r w:rsidRPr="0035400A">
              <w:rPr>
                <w:rFonts w:eastAsia="MS Mincho"/>
                <w:sz w:val="20"/>
              </w:rPr>
              <w:t>107</w:t>
            </w:r>
          </w:p>
        </w:tc>
        <w:tc>
          <w:tcPr>
            <w:tcW w:w="539" w:type="dxa"/>
            <w:vAlign w:val="center"/>
            <w:hideMark/>
          </w:tcPr>
          <w:p w14:paraId="522A6CDB" w14:textId="77777777" w:rsidR="0035400A" w:rsidRPr="0035400A" w:rsidRDefault="0035400A" w:rsidP="0035400A">
            <w:pPr>
              <w:keepNext/>
              <w:jc w:val="center"/>
              <w:rPr>
                <w:rFonts w:eastAsia="MS Mincho"/>
                <w:sz w:val="20"/>
              </w:rPr>
            </w:pPr>
            <w:r w:rsidRPr="0035400A">
              <w:rPr>
                <w:rFonts w:eastAsia="MS Mincho"/>
                <w:sz w:val="20"/>
              </w:rPr>
              <w:t>73</w:t>
            </w:r>
          </w:p>
        </w:tc>
        <w:tc>
          <w:tcPr>
            <w:tcW w:w="539" w:type="dxa"/>
            <w:vAlign w:val="center"/>
            <w:hideMark/>
          </w:tcPr>
          <w:p w14:paraId="409EE932" w14:textId="77777777" w:rsidR="0035400A" w:rsidRPr="0035400A" w:rsidRDefault="0035400A" w:rsidP="0035400A">
            <w:pPr>
              <w:keepNext/>
              <w:jc w:val="center"/>
              <w:rPr>
                <w:rFonts w:eastAsia="MS Mincho"/>
                <w:sz w:val="20"/>
              </w:rPr>
            </w:pPr>
            <w:r w:rsidRPr="0035400A">
              <w:rPr>
                <w:rFonts w:eastAsia="MS Mincho"/>
                <w:sz w:val="20"/>
              </w:rPr>
              <w:t>53</w:t>
            </w:r>
          </w:p>
        </w:tc>
        <w:tc>
          <w:tcPr>
            <w:tcW w:w="539" w:type="dxa"/>
            <w:vAlign w:val="center"/>
            <w:hideMark/>
          </w:tcPr>
          <w:p w14:paraId="2B6502A0" w14:textId="77777777" w:rsidR="0035400A" w:rsidRPr="0035400A" w:rsidRDefault="0035400A" w:rsidP="0035400A">
            <w:pPr>
              <w:keepNext/>
              <w:jc w:val="center"/>
              <w:rPr>
                <w:rFonts w:eastAsia="MS Mincho"/>
                <w:sz w:val="20"/>
              </w:rPr>
            </w:pPr>
            <w:r w:rsidRPr="0035400A">
              <w:rPr>
                <w:rFonts w:eastAsia="MS Mincho"/>
                <w:sz w:val="20"/>
              </w:rPr>
              <w:t>40</w:t>
            </w:r>
          </w:p>
        </w:tc>
        <w:tc>
          <w:tcPr>
            <w:tcW w:w="539" w:type="dxa"/>
            <w:vAlign w:val="center"/>
            <w:hideMark/>
          </w:tcPr>
          <w:p w14:paraId="5D227756" w14:textId="77777777" w:rsidR="0035400A" w:rsidRPr="0035400A" w:rsidRDefault="0035400A" w:rsidP="0035400A">
            <w:pPr>
              <w:keepNext/>
              <w:jc w:val="center"/>
              <w:rPr>
                <w:rFonts w:eastAsia="MS Mincho"/>
                <w:sz w:val="20"/>
              </w:rPr>
            </w:pPr>
            <w:r w:rsidRPr="0035400A">
              <w:rPr>
                <w:rFonts w:eastAsia="MS Mincho"/>
                <w:sz w:val="20"/>
              </w:rPr>
              <w:t>30</w:t>
            </w:r>
          </w:p>
        </w:tc>
        <w:tc>
          <w:tcPr>
            <w:tcW w:w="539" w:type="dxa"/>
            <w:vAlign w:val="center"/>
            <w:hideMark/>
          </w:tcPr>
          <w:p w14:paraId="0E48F576" w14:textId="77777777" w:rsidR="0035400A" w:rsidRPr="0035400A" w:rsidRDefault="0035400A" w:rsidP="0035400A">
            <w:pPr>
              <w:keepNext/>
              <w:jc w:val="center"/>
              <w:rPr>
                <w:rFonts w:eastAsia="MS Mincho"/>
                <w:sz w:val="20"/>
              </w:rPr>
            </w:pPr>
            <w:r w:rsidRPr="0035400A">
              <w:rPr>
                <w:rFonts w:eastAsia="MS Mincho"/>
                <w:sz w:val="20"/>
              </w:rPr>
              <w:t>21</w:t>
            </w:r>
          </w:p>
        </w:tc>
        <w:tc>
          <w:tcPr>
            <w:tcW w:w="539" w:type="dxa"/>
            <w:vAlign w:val="center"/>
            <w:hideMark/>
          </w:tcPr>
          <w:p w14:paraId="1FFD73D4" w14:textId="77777777" w:rsidR="0035400A" w:rsidRPr="0035400A" w:rsidRDefault="0035400A" w:rsidP="0035400A">
            <w:pPr>
              <w:keepNext/>
              <w:jc w:val="center"/>
              <w:rPr>
                <w:rFonts w:eastAsia="MS Mincho"/>
                <w:sz w:val="20"/>
              </w:rPr>
            </w:pPr>
            <w:r w:rsidRPr="0035400A">
              <w:rPr>
                <w:rFonts w:eastAsia="MS Mincho"/>
                <w:sz w:val="20"/>
              </w:rPr>
              <w:t>15</w:t>
            </w:r>
          </w:p>
        </w:tc>
        <w:tc>
          <w:tcPr>
            <w:tcW w:w="539" w:type="dxa"/>
            <w:vAlign w:val="center"/>
            <w:hideMark/>
          </w:tcPr>
          <w:p w14:paraId="59515C30" w14:textId="77777777" w:rsidR="0035400A" w:rsidRPr="0035400A" w:rsidRDefault="0035400A" w:rsidP="0035400A">
            <w:pPr>
              <w:keepNext/>
              <w:jc w:val="center"/>
              <w:rPr>
                <w:rFonts w:eastAsia="MS Mincho"/>
                <w:sz w:val="20"/>
              </w:rPr>
            </w:pPr>
            <w:r w:rsidRPr="0035400A">
              <w:rPr>
                <w:rFonts w:eastAsia="MS Mincho"/>
                <w:sz w:val="20"/>
              </w:rPr>
              <w:t>12</w:t>
            </w:r>
          </w:p>
        </w:tc>
        <w:tc>
          <w:tcPr>
            <w:tcW w:w="539" w:type="dxa"/>
            <w:vAlign w:val="center"/>
            <w:hideMark/>
          </w:tcPr>
          <w:p w14:paraId="214A84EA" w14:textId="77777777" w:rsidR="0035400A" w:rsidRPr="0035400A" w:rsidRDefault="0035400A" w:rsidP="0035400A">
            <w:pPr>
              <w:keepNext/>
              <w:jc w:val="center"/>
              <w:rPr>
                <w:rFonts w:eastAsia="MS Mincho"/>
                <w:sz w:val="20"/>
              </w:rPr>
            </w:pPr>
            <w:r w:rsidRPr="0035400A">
              <w:rPr>
                <w:rFonts w:eastAsia="MS Mincho"/>
                <w:sz w:val="20"/>
              </w:rPr>
              <w:t>8</w:t>
            </w:r>
          </w:p>
        </w:tc>
        <w:tc>
          <w:tcPr>
            <w:tcW w:w="539" w:type="dxa"/>
            <w:vAlign w:val="center"/>
            <w:hideMark/>
          </w:tcPr>
          <w:p w14:paraId="42D9D8ED" w14:textId="77777777" w:rsidR="0035400A" w:rsidRPr="0035400A" w:rsidRDefault="0035400A" w:rsidP="0035400A">
            <w:pPr>
              <w:keepNext/>
              <w:jc w:val="center"/>
              <w:rPr>
                <w:rFonts w:eastAsia="MS Mincho"/>
                <w:sz w:val="20"/>
              </w:rPr>
            </w:pPr>
            <w:r w:rsidRPr="0035400A">
              <w:rPr>
                <w:rFonts w:eastAsia="MS Mincho"/>
                <w:sz w:val="20"/>
              </w:rPr>
              <w:t>6</w:t>
            </w:r>
          </w:p>
        </w:tc>
        <w:tc>
          <w:tcPr>
            <w:tcW w:w="539" w:type="dxa"/>
            <w:vAlign w:val="center"/>
            <w:hideMark/>
          </w:tcPr>
          <w:p w14:paraId="3A63E6B9" w14:textId="77777777" w:rsidR="0035400A" w:rsidRPr="0035400A" w:rsidRDefault="0035400A" w:rsidP="0035400A">
            <w:pPr>
              <w:keepNext/>
              <w:jc w:val="center"/>
              <w:rPr>
                <w:rFonts w:eastAsia="MS Mincho"/>
                <w:sz w:val="20"/>
              </w:rPr>
            </w:pPr>
            <w:r w:rsidRPr="0035400A">
              <w:rPr>
                <w:rFonts w:eastAsia="MS Mincho"/>
                <w:sz w:val="20"/>
              </w:rPr>
              <w:t>3</w:t>
            </w:r>
          </w:p>
        </w:tc>
        <w:tc>
          <w:tcPr>
            <w:tcW w:w="539" w:type="dxa"/>
            <w:vAlign w:val="center"/>
            <w:hideMark/>
          </w:tcPr>
          <w:p w14:paraId="25970CE4" w14:textId="77777777" w:rsidR="0035400A" w:rsidRPr="0035400A" w:rsidRDefault="0035400A" w:rsidP="0035400A">
            <w:pPr>
              <w:keepNext/>
              <w:jc w:val="center"/>
              <w:rPr>
                <w:rFonts w:eastAsia="MS Mincho"/>
                <w:sz w:val="20"/>
              </w:rPr>
            </w:pPr>
            <w:r w:rsidRPr="0035400A">
              <w:rPr>
                <w:rFonts w:eastAsia="MS Mincho"/>
                <w:sz w:val="20"/>
              </w:rPr>
              <w:t>2</w:t>
            </w:r>
          </w:p>
        </w:tc>
        <w:tc>
          <w:tcPr>
            <w:tcW w:w="539" w:type="dxa"/>
            <w:vAlign w:val="center"/>
          </w:tcPr>
          <w:p w14:paraId="2ED65DD2" w14:textId="77777777" w:rsidR="0035400A" w:rsidRPr="0035400A" w:rsidRDefault="0035400A" w:rsidP="0035400A">
            <w:pPr>
              <w:keepNext/>
              <w:jc w:val="center"/>
              <w:rPr>
                <w:rFonts w:eastAsia="MS Mincho"/>
                <w:sz w:val="20"/>
              </w:rPr>
            </w:pPr>
            <w:r w:rsidRPr="0035400A">
              <w:rPr>
                <w:rFonts w:eastAsia="MS Mincho"/>
                <w:sz w:val="20"/>
              </w:rPr>
              <w:t>1</w:t>
            </w:r>
          </w:p>
        </w:tc>
        <w:tc>
          <w:tcPr>
            <w:tcW w:w="543" w:type="dxa"/>
            <w:vAlign w:val="center"/>
          </w:tcPr>
          <w:p w14:paraId="70DA16B4" w14:textId="77777777" w:rsidR="0035400A" w:rsidRPr="0035400A" w:rsidRDefault="0035400A" w:rsidP="0035400A">
            <w:pPr>
              <w:keepNext/>
              <w:jc w:val="center"/>
              <w:rPr>
                <w:rFonts w:eastAsia="MS Mincho"/>
                <w:sz w:val="20"/>
              </w:rPr>
            </w:pPr>
            <w:r w:rsidRPr="0035400A">
              <w:rPr>
                <w:rFonts w:eastAsia="MS Mincho"/>
                <w:sz w:val="20"/>
              </w:rPr>
              <w:t>0</w:t>
            </w:r>
          </w:p>
        </w:tc>
      </w:tr>
    </w:tbl>
    <w:p w14:paraId="6F7FCF4F" w14:textId="77777777" w:rsidR="0035400A" w:rsidRPr="0035400A" w:rsidRDefault="0035400A" w:rsidP="0035400A">
      <w:pPr>
        <w:keepNext/>
        <w:rPr>
          <w:rFonts w:eastAsia="SimSun"/>
          <w:sz w:val="20"/>
          <w:szCs w:val="20"/>
          <w:lang w:eastAsia="es-ES"/>
        </w:rPr>
      </w:pPr>
    </w:p>
    <w:tbl>
      <w:tblPr>
        <w:tblW w:w="9116" w:type="dxa"/>
        <w:tblInd w:w="206" w:type="dxa"/>
        <w:tblLook w:val="04A0" w:firstRow="1" w:lastRow="0" w:firstColumn="1" w:lastColumn="0" w:noHBand="0" w:noVBand="1"/>
      </w:tblPr>
      <w:tblGrid>
        <w:gridCol w:w="1130"/>
        <w:gridCol w:w="7986"/>
      </w:tblGrid>
      <w:tr w:rsidR="0035400A" w:rsidRPr="0035400A" w14:paraId="16A57D0B" w14:textId="77777777" w:rsidTr="00A14DAA">
        <w:tc>
          <w:tcPr>
            <w:tcW w:w="1130" w:type="dxa"/>
          </w:tcPr>
          <w:p w14:paraId="1540EF3B" w14:textId="77777777" w:rsidR="0035400A" w:rsidRPr="0035400A" w:rsidRDefault="0035400A" w:rsidP="0035400A">
            <w:pPr>
              <w:keepNext/>
              <w:rPr>
                <w:rFonts w:eastAsia="MS Mincho"/>
                <w:sz w:val="20"/>
              </w:rPr>
            </w:pPr>
            <w:r w:rsidRPr="0035400A">
              <w:rPr>
                <w:rFonts w:eastAsia="MS Mincho"/>
                <w:sz w:val="20"/>
              </w:rPr>
              <w:noBreakHyphen/>
              <w:t xml:space="preserve"> </w:t>
            </w:r>
            <w:r w:rsidRPr="0035400A">
              <w:rPr>
                <w:rFonts w:eastAsia="MS Mincho"/>
                <w:sz w:val="20"/>
              </w:rPr>
              <w:noBreakHyphen/>
              <w:t xml:space="preserve"> </w:t>
            </w:r>
            <w:r w:rsidRPr="0035400A">
              <w:rPr>
                <w:rFonts w:eastAsia="MS Mincho"/>
                <w:sz w:val="20"/>
              </w:rPr>
              <w:noBreakHyphen/>
            </w:r>
            <w:r w:rsidRPr="0035400A">
              <w:rPr>
                <w:rFonts w:eastAsia="MS Mincho"/>
                <w:sz w:val="20"/>
              </w:rPr>
              <w:sym w:font="Wingdings 3" w:char="F072"/>
            </w:r>
            <w:r w:rsidRPr="0035400A">
              <w:rPr>
                <w:rFonts w:eastAsia="MS Mincho"/>
                <w:sz w:val="20"/>
              </w:rPr>
              <w:noBreakHyphen/>
              <w:t xml:space="preserve"> </w:t>
            </w:r>
            <w:r w:rsidRPr="0035400A">
              <w:rPr>
                <w:rFonts w:eastAsia="MS Mincho"/>
                <w:sz w:val="20"/>
              </w:rPr>
              <w:noBreakHyphen/>
              <w:t xml:space="preserve"> </w:t>
            </w:r>
            <w:r w:rsidRPr="0035400A">
              <w:rPr>
                <w:rFonts w:eastAsia="MS Mincho"/>
                <w:sz w:val="20"/>
              </w:rPr>
              <w:noBreakHyphen/>
            </w:r>
          </w:p>
        </w:tc>
        <w:tc>
          <w:tcPr>
            <w:tcW w:w="7986" w:type="dxa"/>
            <w:shd w:val="clear" w:color="auto" w:fill="auto"/>
          </w:tcPr>
          <w:p w14:paraId="772662B4" w14:textId="77777777" w:rsidR="0035400A" w:rsidRPr="0035400A" w:rsidRDefault="0035400A" w:rsidP="0035400A">
            <w:pPr>
              <w:keepNext/>
              <w:rPr>
                <w:rFonts w:eastAsia="MS Mincho"/>
                <w:noProof/>
                <w:sz w:val="20"/>
              </w:rPr>
            </w:pPr>
            <w:r w:rsidRPr="0035400A">
              <w:rPr>
                <w:rFonts w:eastAsia="MS Mincho"/>
                <w:sz w:val="20"/>
              </w:rPr>
              <w:t>Nivolumab + χημειοθεραπεία (συμβάντα: 118/158), διάμεση τιμή και 95% CI: 15,05 (11,93, 18,63)</w:t>
            </w:r>
          </w:p>
        </w:tc>
      </w:tr>
      <w:tr w:rsidR="0035400A" w:rsidRPr="0035400A" w14:paraId="64D26451" w14:textId="77777777" w:rsidTr="00A14DAA">
        <w:tc>
          <w:tcPr>
            <w:tcW w:w="1130" w:type="dxa"/>
          </w:tcPr>
          <w:p w14:paraId="65BAC6F7" w14:textId="77777777" w:rsidR="0035400A" w:rsidRPr="0035400A" w:rsidRDefault="0035400A" w:rsidP="0035400A">
            <w:pPr>
              <w:keepNext/>
              <w:rPr>
                <w:rFonts w:eastAsia="MS Mincho"/>
                <w:sz w:val="20"/>
              </w:rPr>
            </w:pPr>
            <w:r w:rsidRPr="0035400A">
              <w:rPr>
                <w:rFonts w:eastAsia="MS Mincho"/>
                <w:sz w:val="20"/>
              </w:rPr>
              <w:noBreakHyphen/>
              <w:t xml:space="preserve"> </w:t>
            </w:r>
            <w:r w:rsidRPr="0035400A">
              <w:rPr>
                <w:rFonts w:eastAsia="MS Mincho"/>
                <w:sz w:val="20"/>
              </w:rPr>
              <w:noBreakHyphen/>
              <w:t xml:space="preserve"> </w:t>
            </w:r>
            <w:r w:rsidRPr="0035400A">
              <w:rPr>
                <w:rFonts w:eastAsia="MS Mincho"/>
                <w:sz w:val="20"/>
              </w:rPr>
              <w:noBreakHyphen/>
            </w:r>
            <w:r w:rsidRPr="0035400A">
              <w:rPr>
                <w:rFonts w:eastAsia="MS Mincho"/>
                <w:sz w:val="20"/>
              </w:rPr>
              <w:sym w:font="Wingdings 2" w:char="F0C6"/>
            </w:r>
            <w:r w:rsidRPr="0035400A">
              <w:rPr>
                <w:rFonts w:eastAsia="MS Mincho"/>
                <w:sz w:val="20"/>
              </w:rPr>
              <w:noBreakHyphen/>
              <w:t xml:space="preserve"> </w:t>
            </w:r>
            <w:r w:rsidRPr="0035400A">
              <w:rPr>
                <w:rFonts w:eastAsia="MS Mincho"/>
                <w:sz w:val="20"/>
              </w:rPr>
              <w:noBreakHyphen/>
              <w:t xml:space="preserve"> </w:t>
            </w:r>
            <w:r w:rsidRPr="0035400A">
              <w:rPr>
                <w:rFonts w:eastAsia="MS Mincho"/>
                <w:sz w:val="20"/>
              </w:rPr>
              <w:noBreakHyphen/>
            </w:r>
          </w:p>
        </w:tc>
        <w:tc>
          <w:tcPr>
            <w:tcW w:w="7986" w:type="dxa"/>
            <w:shd w:val="clear" w:color="auto" w:fill="auto"/>
          </w:tcPr>
          <w:p w14:paraId="496FE5DE" w14:textId="77777777" w:rsidR="0035400A" w:rsidRPr="0035400A" w:rsidRDefault="0035400A" w:rsidP="0035400A">
            <w:pPr>
              <w:keepNext/>
              <w:rPr>
                <w:rFonts w:eastAsia="MS Mincho"/>
                <w:noProof/>
                <w:sz w:val="20"/>
                <w:szCs w:val="20"/>
              </w:rPr>
            </w:pPr>
            <w:r w:rsidRPr="0035400A">
              <w:rPr>
                <w:rFonts w:eastAsia="MS Mincho"/>
                <w:sz w:val="20"/>
              </w:rPr>
              <w:t>Χημειοθεραπεία (συμβάντα: 130/157), διάμεση τιμή και 95% CI: 9,07 (7,69, 10,02)</w:t>
            </w:r>
          </w:p>
        </w:tc>
      </w:tr>
    </w:tbl>
    <w:p w14:paraId="765F5C20" w14:textId="77777777" w:rsidR="0035400A" w:rsidRPr="0035400A" w:rsidRDefault="0035400A" w:rsidP="0035400A">
      <w:pPr>
        <w:keepNext/>
        <w:rPr>
          <w:rFonts w:eastAsia="SimSun"/>
          <w:sz w:val="18"/>
        </w:rPr>
      </w:pPr>
      <w:r w:rsidRPr="0035400A">
        <w:rPr>
          <w:rFonts w:eastAsia="SimSun"/>
          <w:sz w:val="18"/>
        </w:rPr>
        <w:t>Με βάση την ημερομηνία περικοπής των δεδομένων: 23 Αυγούστου 2021, ελάχιστη παρακολούθηση 20 μηνών</w:t>
      </w:r>
    </w:p>
    <w:p w14:paraId="435E3C9F" w14:textId="77777777" w:rsidR="0035400A" w:rsidRPr="0035400A" w:rsidRDefault="0035400A" w:rsidP="0035400A">
      <w:pPr>
        <w:rPr>
          <w:rFonts w:eastAsia="SimSun"/>
        </w:rPr>
      </w:pPr>
    </w:p>
    <w:p w14:paraId="1148897D" w14:textId="77777777" w:rsidR="0035400A" w:rsidRPr="0035400A" w:rsidRDefault="0035400A" w:rsidP="0035400A">
      <w:pPr>
        <w:keepNext/>
        <w:ind w:left="1418" w:hanging="1418"/>
        <w:rPr>
          <w:rFonts w:eastAsia="SimSun"/>
          <w:b/>
          <w:bCs/>
        </w:rPr>
      </w:pPr>
      <w:r w:rsidRPr="0035400A">
        <w:rPr>
          <w:rFonts w:eastAsia="SimSun"/>
          <w:b/>
          <w:bCs/>
        </w:rPr>
        <w:lastRenderedPageBreak/>
        <w:t>Εικόνα 24:</w:t>
      </w:r>
      <w:r w:rsidRPr="0035400A">
        <w:rPr>
          <w:rFonts w:eastAsia="SimSun"/>
          <w:b/>
          <w:bCs/>
        </w:rPr>
        <w:tab/>
        <w:t>Καμπύλες Kaplan</w:t>
      </w:r>
      <w:r w:rsidRPr="0035400A">
        <w:rPr>
          <w:rFonts w:eastAsia="SimSun"/>
          <w:b/>
          <w:bCs/>
        </w:rPr>
        <w:noBreakHyphen/>
        <w:t>Meier της PFS σε ασθενείς με PD</w:t>
      </w:r>
      <w:r w:rsidRPr="0035400A">
        <w:rPr>
          <w:rFonts w:eastAsia="SimSun"/>
          <w:b/>
          <w:bCs/>
        </w:rPr>
        <w:noBreakHyphen/>
        <w:t>L1 στα νεοπλασματικά κύτταρα ≥ 1% (CA209648)</w:t>
      </w:r>
    </w:p>
    <w:p w14:paraId="26CF3F34" w14:textId="77777777" w:rsidR="0035400A" w:rsidRPr="0035400A" w:rsidRDefault="00CB53AE" w:rsidP="0035400A">
      <w:pPr>
        <w:keepNext/>
        <w:ind w:firstLine="425"/>
        <w:jc w:val="both"/>
        <w:rPr>
          <w:rFonts w:eastAsia="SimSun"/>
        </w:rPr>
      </w:pPr>
      <w:r>
        <w:rPr>
          <w:rFonts w:eastAsia="SimSun"/>
        </w:rPr>
        <w:pict w14:anchorId="5918BF6D">
          <v:shape id="_x0000_s2224" type="#_x0000_t202" style="position:absolute;left:0;text-align:left;margin-left:.6pt;margin-top:-1.5pt;width:21.5pt;height:226.6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4Ex2wEAAJwDAAAOAAAAZHJzL2Uyb0RvYy54bWysU9Fu1DAQfEfiHyy/c8kF0TtFl6tKqyKk&#10;ApVKP8Bx7MQi8Zq175L7e9bO5QrlDfFibdb2eGZ2sruehp4dFXoDtuLrVc6ZshIaY9uKP3+/f7fl&#10;zAdhG9GDVRU/Kc+v92/f7EZXqgI66BuFjECsL0dX8S4EV2aZl50ahF+BU5Y2NeAgAn1imzUoRkIf&#10;+qzI86tsBGwcglTeU/du3uT7hK+1kuGb1l4F1lecuIW0YlrruGb7nShbFK4z8kxD/AOLQRhLj16g&#10;7kQQ7IDmL6jBSAQPOqwkDBlobaRKGkjNOn+l5qkTTiUtZI53F5v8/4OVX49P7hFZmD7CRANMIrx7&#10;APnDMwu3nbCtukGEsVOioYfX0bJsdL48X41W+9JHkHr8Ag0NWRwCJKBJ4xBdIZ2M0GkAp4vpagpM&#10;UrPYvM8/0I6krWK72WyLNJVMlMtthz58UjCwWFQcaagJXRwffIhsRLkciY9ZuDd9nwbb2z8adDB2&#10;EvtIeKYepnpipqn4VRG1RTU1NCfSgzDnhfJNRVyLDTEdKS4V9z8PAhVn/WdLtsRsLQUuRb0UwsoO&#10;KHWBs7m8DXMGDw5N2xH4bLyFG7JOm6TqhciZMkUgiT3HNWbs9+906uWn2v8CAAD//wMAUEsDBBQA&#10;BgAIAAAAIQDJ4Iz32gAAAAcBAAAPAAAAZHJzL2Rvd25yZXYueG1sTI7BTsMwEETvSPyDtUjcqE2b&#10;hirEqVCkilslSj9gG5skqr0Osdukf89yguPTjGZeuZ29E1c7xj6QhueFAmGpCaanVsPxc/e0ARET&#10;kkEXyGq42Qjb6v6uxMKEiT7s9ZBawSMUC9TQpTQUUsamsx7jIgyWOPsKo8fEOLbSjDjxuHdyqVQu&#10;PfbEDx0Otu5scz5cvIb9TXbTyq+PTV3n+3z1vcPzu9P68WF+ewWR7Jz+yvCrz+pQsdMpXMhE4ZiX&#10;XNSQveQgOM4y5pOGtVIbkFUp//tXPwAAAP//AwBQSwECLQAUAAYACAAAACEAtoM4kv4AAADhAQAA&#10;EwAAAAAAAAAAAAAAAAAAAAAAW0NvbnRlbnRfVHlwZXNdLnhtbFBLAQItABQABgAIAAAAIQA4/SH/&#10;1gAAAJQBAAALAAAAAAAAAAAAAAAAAC8BAABfcmVscy8ucmVsc1BLAQItABQABgAIAAAAIQB7I4Ex&#10;2wEAAJwDAAAOAAAAAAAAAAAAAAAAAC4CAABkcnMvZTJvRG9jLnhtbFBLAQItABQABgAIAAAAIQDJ&#10;4Iz32gAAAAcBAAAPAAAAAAAAAAAAAAAAADUEAABkcnMvZG93bnJldi54bWxQSwUGAAAAAAQABADz&#10;AAAAPAUAAAAA&#10;" filled="f" stroked="f">
            <v:textbox style="layout-flow:vertical;mso-layout-flow-alt:bottom-to-top" inset="0,0,0,0">
              <w:txbxContent>
                <w:p w14:paraId="2F10B438" w14:textId="77777777" w:rsidR="00E33DB9" w:rsidRPr="000305D8" w:rsidRDefault="00E33DB9" w:rsidP="00E33DB9">
                  <w:pPr>
                    <w:pStyle w:val="Style10"/>
                    <w:jc w:val="center"/>
                  </w:pPr>
                  <w:r>
                    <w:t>Πιθανότητα επιβίωσης χωρίς εξέλιξη της νόσου</w:t>
                  </w:r>
                </w:p>
                <w:p w14:paraId="099DC444" w14:textId="77777777" w:rsidR="0035400A" w:rsidRPr="00C9396A" w:rsidRDefault="0035400A" w:rsidP="0035400A">
                  <w:pPr>
                    <w:keepNext/>
                    <w:keepLines/>
                    <w:jc w:val="center"/>
                    <w:rPr>
                      <w:sz w:val="20"/>
                    </w:rPr>
                  </w:pPr>
                </w:p>
              </w:txbxContent>
            </v:textbox>
            <w10:wrap anchorx="margin"/>
          </v:shape>
        </w:pict>
      </w:r>
      <w:r>
        <w:rPr>
          <w:rFonts w:eastAsia="SimSun"/>
        </w:rPr>
        <w:pict w14:anchorId="20FE4DDA">
          <v:shape id="_x0000_i1092" type="#_x0000_t75" style="width:391.7pt;height:248.85pt;visibility:visible;mso-wrap-style:square">
            <v:imagedata r:id="rId50" o:title="" cropbottom="21588f" cropleft="2074f"/>
          </v:shape>
        </w:pict>
      </w:r>
    </w:p>
    <w:p w14:paraId="77B8699B" w14:textId="77777777" w:rsidR="0035400A" w:rsidRPr="0035400A" w:rsidRDefault="0035400A" w:rsidP="0035400A">
      <w:pPr>
        <w:keepNext/>
        <w:jc w:val="center"/>
        <w:rPr>
          <w:rFonts w:eastAsia="MS Mincho"/>
          <w:sz w:val="20"/>
        </w:rPr>
      </w:pPr>
      <w:r w:rsidRPr="0035400A">
        <w:rPr>
          <w:rFonts w:eastAsia="MS Mincho"/>
          <w:sz w:val="20"/>
        </w:rPr>
        <w:t>Επιβίωση χωρίς εξέλιξη της νόσου (μήνες)</w:t>
      </w:r>
    </w:p>
    <w:p w14:paraId="78B85697" w14:textId="77777777" w:rsidR="0035400A" w:rsidRPr="0035400A" w:rsidRDefault="0035400A" w:rsidP="0035400A">
      <w:pPr>
        <w:keepNext/>
        <w:shd w:val="clear" w:color="auto" w:fill="FFFFFF"/>
        <w:jc w:val="center"/>
        <w:rPr>
          <w:rFonts w:eastAsia="SimSun"/>
        </w:rPr>
      </w:pPr>
    </w:p>
    <w:p w14:paraId="52DEE5A7" w14:textId="77777777" w:rsidR="0035400A" w:rsidRPr="0035400A" w:rsidRDefault="0035400A" w:rsidP="0035400A">
      <w:pPr>
        <w:keepNext/>
        <w:rPr>
          <w:rFonts w:eastAsia="MS Mincho"/>
          <w:sz w:val="20"/>
        </w:rPr>
      </w:pPr>
      <w:r w:rsidRPr="0035400A">
        <w:rPr>
          <w:rFonts w:eastAsia="MS Mincho"/>
          <w:sz w:val="20"/>
        </w:rPr>
        <w:t>Αριθμός συμμετεχόντων σε κίνδυνο</w:t>
      </w:r>
    </w:p>
    <w:tbl>
      <w:tblPr>
        <w:tblW w:w="7741" w:type="dxa"/>
        <w:tblInd w:w="659" w:type="dxa"/>
        <w:tblLayout w:type="fixed"/>
        <w:tblCellMar>
          <w:left w:w="57" w:type="dxa"/>
          <w:right w:w="57" w:type="dxa"/>
        </w:tblCellMar>
        <w:tblLook w:val="04A0" w:firstRow="1" w:lastRow="0" w:firstColumn="1" w:lastColumn="0" w:noHBand="0" w:noVBand="1"/>
      </w:tblPr>
      <w:tblGrid>
        <w:gridCol w:w="516"/>
        <w:gridCol w:w="516"/>
        <w:gridCol w:w="516"/>
        <w:gridCol w:w="516"/>
        <w:gridCol w:w="516"/>
        <w:gridCol w:w="516"/>
        <w:gridCol w:w="516"/>
        <w:gridCol w:w="516"/>
        <w:gridCol w:w="516"/>
        <w:gridCol w:w="516"/>
        <w:gridCol w:w="516"/>
        <w:gridCol w:w="516"/>
        <w:gridCol w:w="516"/>
        <w:gridCol w:w="516"/>
        <w:gridCol w:w="517"/>
      </w:tblGrid>
      <w:tr w:rsidR="0035400A" w:rsidRPr="0035400A" w14:paraId="10E808E7" w14:textId="77777777" w:rsidTr="00A14DAA">
        <w:trPr>
          <w:trHeight w:val="253"/>
        </w:trPr>
        <w:tc>
          <w:tcPr>
            <w:tcW w:w="7741" w:type="dxa"/>
            <w:gridSpan w:val="15"/>
            <w:vAlign w:val="center"/>
            <w:hideMark/>
          </w:tcPr>
          <w:p w14:paraId="4C1D08D1" w14:textId="77777777" w:rsidR="0035400A" w:rsidRPr="0035400A" w:rsidRDefault="0035400A" w:rsidP="0035400A">
            <w:pPr>
              <w:keepNext/>
              <w:ind w:left="62"/>
              <w:rPr>
                <w:rFonts w:eastAsia="SimSun"/>
                <w:sz w:val="20"/>
                <w:lang w:eastAsia="en-GB"/>
              </w:rPr>
            </w:pPr>
            <w:r w:rsidRPr="0035400A">
              <w:rPr>
                <w:rFonts w:eastAsia="SimSun"/>
                <w:sz w:val="20"/>
                <w:lang w:eastAsia="en-GB"/>
              </w:rPr>
              <w:t>Nivolumab+ χημειοθεραπεία</w:t>
            </w:r>
          </w:p>
        </w:tc>
      </w:tr>
      <w:tr w:rsidR="0035400A" w:rsidRPr="0035400A" w14:paraId="55F23536" w14:textId="77777777" w:rsidTr="00A14DAA">
        <w:trPr>
          <w:trHeight w:val="253"/>
        </w:trPr>
        <w:tc>
          <w:tcPr>
            <w:tcW w:w="516" w:type="dxa"/>
            <w:vAlign w:val="center"/>
            <w:hideMark/>
          </w:tcPr>
          <w:p w14:paraId="30AA4AA1" w14:textId="77777777" w:rsidR="0035400A" w:rsidRPr="0035400A" w:rsidRDefault="0035400A" w:rsidP="0035400A">
            <w:pPr>
              <w:keepNext/>
              <w:jc w:val="center"/>
              <w:rPr>
                <w:rFonts w:eastAsia="MS Mincho"/>
                <w:sz w:val="20"/>
              </w:rPr>
            </w:pPr>
            <w:r w:rsidRPr="0035400A">
              <w:rPr>
                <w:rFonts w:eastAsia="MS Mincho"/>
                <w:sz w:val="20"/>
              </w:rPr>
              <w:t>158</w:t>
            </w:r>
          </w:p>
        </w:tc>
        <w:tc>
          <w:tcPr>
            <w:tcW w:w="516" w:type="dxa"/>
            <w:vAlign w:val="center"/>
            <w:hideMark/>
          </w:tcPr>
          <w:p w14:paraId="0FFDCB9F" w14:textId="77777777" w:rsidR="0035400A" w:rsidRPr="0035400A" w:rsidRDefault="0035400A" w:rsidP="0035400A">
            <w:pPr>
              <w:keepNext/>
              <w:jc w:val="center"/>
              <w:rPr>
                <w:rFonts w:eastAsia="MS Mincho"/>
                <w:sz w:val="20"/>
              </w:rPr>
            </w:pPr>
            <w:r w:rsidRPr="0035400A">
              <w:rPr>
                <w:rFonts w:eastAsia="MS Mincho"/>
                <w:sz w:val="20"/>
              </w:rPr>
              <w:t>107</w:t>
            </w:r>
          </w:p>
        </w:tc>
        <w:tc>
          <w:tcPr>
            <w:tcW w:w="516" w:type="dxa"/>
            <w:vAlign w:val="center"/>
            <w:hideMark/>
          </w:tcPr>
          <w:p w14:paraId="16795108" w14:textId="77777777" w:rsidR="0035400A" w:rsidRPr="0035400A" w:rsidRDefault="0035400A" w:rsidP="0035400A">
            <w:pPr>
              <w:keepNext/>
              <w:jc w:val="center"/>
              <w:rPr>
                <w:rFonts w:eastAsia="MS Mincho"/>
                <w:sz w:val="20"/>
              </w:rPr>
            </w:pPr>
            <w:r w:rsidRPr="0035400A">
              <w:rPr>
                <w:rFonts w:eastAsia="MS Mincho"/>
                <w:sz w:val="20"/>
              </w:rPr>
              <w:t>75</w:t>
            </w:r>
          </w:p>
        </w:tc>
        <w:tc>
          <w:tcPr>
            <w:tcW w:w="516" w:type="dxa"/>
            <w:vAlign w:val="center"/>
            <w:hideMark/>
          </w:tcPr>
          <w:p w14:paraId="47265135" w14:textId="77777777" w:rsidR="0035400A" w:rsidRPr="0035400A" w:rsidRDefault="0035400A" w:rsidP="0035400A">
            <w:pPr>
              <w:keepNext/>
              <w:jc w:val="center"/>
              <w:rPr>
                <w:rFonts w:eastAsia="MS Mincho"/>
                <w:sz w:val="20"/>
              </w:rPr>
            </w:pPr>
            <w:r w:rsidRPr="0035400A">
              <w:rPr>
                <w:rFonts w:eastAsia="MS Mincho"/>
                <w:sz w:val="20"/>
              </w:rPr>
              <w:t>47</w:t>
            </w:r>
          </w:p>
        </w:tc>
        <w:tc>
          <w:tcPr>
            <w:tcW w:w="516" w:type="dxa"/>
            <w:vAlign w:val="center"/>
            <w:hideMark/>
          </w:tcPr>
          <w:p w14:paraId="24064C07" w14:textId="77777777" w:rsidR="0035400A" w:rsidRPr="0035400A" w:rsidRDefault="0035400A" w:rsidP="0035400A">
            <w:pPr>
              <w:keepNext/>
              <w:jc w:val="center"/>
              <w:rPr>
                <w:rFonts w:eastAsia="MS Mincho"/>
                <w:sz w:val="20"/>
              </w:rPr>
            </w:pPr>
            <w:r w:rsidRPr="0035400A">
              <w:rPr>
                <w:rFonts w:eastAsia="MS Mincho"/>
                <w:sz w:val="20"/>
              </w:rPr>
              <w:t>30</w:t>
            </w:r>
          </w:p>
        </w:tc>
        <w:tc>
          <w:tcPr>
            <w:tcW w:w="516" w:type="dxa"/>
            <w:vAlign w:val="center"/>
            <w:hideMark/>
          </w:tcPr>
          <w:p w14:paraId="209F5FFE" w14:textId="77777777" w:rsidR="0035400A" w:rsidRPr="0035400A" w:rsidRDefault="0035400A" w:rsidP="0035400A">
            <w:pPr>
              <w:keepNext/>
              <w:jc w:val="center"/>
              <w:rPr>
                <w:rFonts w:eastAsia="MS Mincho"/>
                <w:sz w:val="20"/>
              </w:rPr>
            </w:pPr>
            <w:r w:rsidRPr="0035400A">
              <w:rPr>
                <w:rFonts w:eastAsia="MS Mincho"/>
                <w:sz w:val="20"/>
              </w:rPr>
              <w:t>22</w:t>
            </w:r>
          </w:p>
        </w:tc>
        <w:tc>
          <w:tcPr>
            <w:tcW w:w="516" w:type="dxa"/>
            <w:vAlign w:val="center"/>
            <w:hideMark/>
          </w:tcPr>
          <w:p w14:paraId="1D3256A3" w14:textId="77777777" w:rsidR="0035400A" w:rsidRPr="0035400A" w:rsidRDefault="0035400A" w:rsidP="0035400A">
            <w:pPr>
              <w:keepNext/>
              <w:jc w:val="center"/>
              <w:rPr>
                <w:rFonts w:eastAsia="MS Mincho"/>
                <w:sz w:val="20"/>
              </w:rPr>
            </w:pPr>
            <w:r w:rsidRPr="0035400A">
              <w:rPr>
                <w:rFonts w:eastAsia="MS Mincho"/>
                <w:sz w:val="20"/>
              </w:rPr>
              <w:t>16</w:t>
            </w:r>
          </w:p>
        </w:tc>
        <w:tc>
          <w:tcPr>
            <w:tcW w:w="516" w:type="dxa"/>
            <w:vAlign w:val="center"/>
            <w:hideMark/>
          </w:tcPr>
          <w:p w14:paraId="2F326A02" w14:textId="77777777" w:rsidR="0035400A" w:rsidRPr="0035400A" w:rsidRDefault="0035400A" w:rsidP="0035400A">
            <w:pPr>
              <w:keepNext/>
              <w:jc w:val="center"/>
              <w:rPr>
                <w:rFonts w:eastAsia="MS Mincho"/>
                <w:sz w:val="20"/>
              </w:rPr>
            </w:pPr>
            <w:r w:rsidRPr="0035400A">
              <w:rPr>
                <w:rFonts w:eastAsia="MS Mincho"/>
                <w:sz w:val="20"/>
              </w:rPr>
              <w:t>10</w:t>
            </w:r>
          </w:p>
        </w:tc>
        <w:tc>
          <w:tcPr>
            <w:tcW w:w="516" w:type="dxa"/>
            <w:vAlign w:val="center"/>
            <w:hideMark/>
          </w:tcPr>
          <w:p w14:paraId="3C198A72" w14:textId="77777777" w:rsidR="0035400A" w:rsidRPr="0035400A" w:rsidRDefault="0035400A" w:rsidP="0035400A">
            <w:pPr>
              <w:keepNext/>
              <w:jc w:val="center"/>
              <w:rPr>
                <w:rFonts w:eastAsia="MS Mincho"/>
                <w:sz w:val="20"/>
              </w:rPr>
            </w:pPr>
            <w:r w:rsidRPr="0035400A">
              <w:rPr>
                <w:rFonts w:eastAsia="MS Mincho"/>
                <w:sz w:val="20"/>
              </w:rPr>
              <w:t>10</w:t>
            </w:r>
          </w:p>
        </w:tc>
        <w:tc>
          <w:tcPr>
            <w:tcW w:w="516" w:type="dxa"/>
            <w:vAlign w:val="center"/>
            <w:hideMark/>
          </w:tcPr>
          <w:p w14:paraId="3AE10856" w14:textId="77777777" w:rsidR="0035400A" w:rsidRPr="0035400A" w:rsidRDefault="0035400A" w:rsidP="0035400A">
            <w:pPr>
              <w:keepNext/>
              <w:jc w:val="center"/>
              <w:rPr>
                <w:rFonts w:eastAsia="MS Mincho"/>
                <w:sz w:val="20"/>
              </w:rPr>
            </w:pPr>
            <w:r w:rsidRPr="0035400A">
              <w:rPr>
                <w:rFonts w:eastAsia="MS Mincho"/>
                <w:sz w:val="20"/>
              </w:rPr>
              <w:t>7</w:t>
            </w:r>
          </w:p>
        </w:tc>
        <w:tc>
          <w:tcPr>
            <w:tcW w:w="516" w:type="dxa"/>
            <w:vAlign w:val="center"/>
            <w:hideMark/>
          </w:tcPr>
          <w:p w14:paraId="6609ABAC" w14:textId="77777777" w:rsidR="0035400A" w:rsidRPr="0035400A" w:rsidRDefault="0035400A" w:rsidP="0035400A">
            <w:pPr>
              <w:keepNext/>
              <w:jc w:val="center"/>
              <w:rPr>
                <w:rFonts w:eastAsia="MS Mincho"/>
                <w:sz w:val="20"/>
              </w:rPr>
            </w:pPr>
            <w:r w:rsidRPr="0035400A">
              <w:rPr>
                <w:rFonts w:eastAsia="MS Mincho"/>
                <w:sz w:val="20"/>
              </w:rPr>
              <w:t>6</w:t>
            </w:r>
          </w:p>
        </w:tc>
        <w:tc>
          <w:tcPr>
            <w:tcW w:w="516" w:type="dxa"/>
            <w:vAlign w:val="center"/>
            <w:hideMark/>
          </w:tcPr>
          <w:p w14:paraId="1C0BDCEC" w14:textId="77777777" w:rsidR="0035400A" w:rsidRPr="0035400A" w:rsidRDefault="0035400A" w:rsidP="0035400A">
            <w:pPr>
              <w:keepNext/>
              <w:jc w:val="center"/>
              <w:rPr>
                <w:rFonts w:eastAsia="MS Mincho"/>
                <w:sz w:val="20"/>
              </w:rPr>
            </w:pPr>
            <w:r w:rsidRPr="0035400A">
              <w:rPr>
                <w:rFonts w:eastAsia="MS Mincho"/>
                <w:sz w:val="20"/>
              </w:rPr>
              <w:t>4</w:t>
            </w:r>
          </w:p>
        </w:tc>
        <w:tc>
          <w:tcPr>
            <w:tcW w:w="516" w:type="dxa"/>
            <w:vAlign w:val="center"/>
            <w:hideMark/>
          </w:tcPr>
          <w:p w14:paraId="0E2711BE" w14:textId="77777777" w:rsidR="0035400A" w:rsidRPr="0035400A" w:rsidRDefault="0035400A" w:rsidP="0035400A">
            <w:pPr>
              <w:keepNext/>
              <w:jc w:val="center"/>
              <w:rPr>
                <w:rFonts w:eastAsia="MS Mincho"/>
                <w:sz w:val="20"/>
              </w:rPr>
            </w:pPr>
            <w:r w:rsidRPr="0035400A">
              <w:rPr>
                <w:rFonts w:eastAsia="MS Mincho"/>
                <w:sz w:val="20"/>
              </w:rPr>
              <w:t>0</w:t>
            </w:r>
          </w:p>
        </w:tc>
        <w:tc>
          <w:tcPr>
            <w:tcW w:w="516" w:type="dxa"/>
            <w:vAlign w:val="center"/>
          </w:tcPr>
          <w:p w14:paraId="0BE06EDB" w14:textId="77777777" w:rsidR="0035400A" w:rsidRPr="0035400A" w:rsidRDefault="0035400A" w:rsidP="0035400A">
            <w:pPr>
              <w:keepNext/>
              <w:jc w:val="center"/>
              <w:rPr>
                <w:rFonts w:eastAsia="MS Mincho"/>
                <w:sz w:val="20"/>
              </w:rPr>
            </w:pPr>
            <w:r w:rsidRPr="0035400A">
              <w:rPr>
                <w:rFonts w:eastAsia="MS Mincho"/>
                <w:sz w:val="20"/>
              </w:rPr>
              <w:t>0</w:t>
            </w:r>
          </w:p>
        </w:tc>
        <w:tc>
          <w:tcPr>
            <w:tcW w:w="517" w:type="dxa"/>
            <w:vAlign w:val="center"/>
          </w:tcPr>
          <w:p w14:paraId="3C099051" w14:textId="77777777" w:rsidR="0035400A" w:rsidRPr="0035400A" w:rsidRDefault="0035400A" w:rsidP="0035400A">
            <w:pPr>
              <w:keepNext/>
              <w:jc w:val="center"/>
              <w:rPr>
                <w:rFonts w:eastAsia="MS Mincho"/>
                <w:sz w:val="20"/>
              </w:rPr>
            </w:pPr>
            <w:r w:rsidRPr="0035400A">
              <w:rPr>
                <w:rFonts w:eastAsia="MS Mincho"/>
                <w:sz w:val="20"/>
              </w:rPr>
              <w:t>0</w:t>
            </w:r>
          </w:p>
        </w:tc>
      </w:tr>
      <w:tr w:rsidR="0035400A" w:rsidRPr="0035400A" w14:paraId="678FA45C" w14:textId="77777777" w:rsidTr="00A14DAA">
        <w:trPr>
          <w:trHeight w:val="253"/>
        </w:trPr>
        <w:tc>
          <w:tcPr>
            <w:tcW w:w="7741" w:type="dxa"/>
            <w:gridSpan w:val="15"/>
            <w:vAlign w:val="center"/>
            <w:hideMark/>
          </w:tcPr>
          <w:p w14:paraId="47F044E3" w14:textId="77777777" w:rsidR="0035400A" w:rsidRPr="0035400A" w:rsidRDefault="0035400A" w:rsidP="0035400A">
            <w:pPr>
              <w:keepNext/>
              <w:ind w:left="62"/>
              <w:rPr>
                <w:rFonts w:eastAsia="SimSun"/>
                <w:sz w:val="20"/>
                <w:lang w:eastAsia="en-GB"/>
              </w:rPr>
            </w:pPr>
            <w:r w:rsidRPr="0035400A">
              <w:rPr>
                <w:rFonts w:eastAsia="SimSun"/>
                <w:sz w:val="20"/>
                <w:lang w:eastAsia="en-GB"/>
              </w:rPr>
              <w:t>Χημειοθεραπεία</w:t>
            </w:r>
          </w:p>
        </w:tc>
      </w:tr>
      <w:tr w:rsidR="0035400A" w:rsidRPr="0035400A" w14:paraId="645869D9" w14:textId="77777777" w:rsidTr="00A14DAA">
        <w:trPr>
          <w:trHeight w:val="253"/>
        </w:trPr>
        <w:tc>
          <w:tcPr>
            <w:tcW w:w="516" w:type="dxa"/>
            <w:vAlign w:val="center"/>
            <w:hideMark/>
          </w:tcPr>
          <w:p w14:paraId="0CA14CD8" w14:textId="77777777" w:rsidR="0035400A" w:rsidRPr="0035400A" w:rsidRDefault="0035400A" w:rsidP="0035400A">
            <w:pPr>
              <w:keepNext/>
              <w:jc w:val="center"/>
              <w:rPr>
                <w:rFonts w:eastAsia="MS Mincho"/>
                <w:sz w:val="20"/>
              </w:rPr>
            </w:pPr>
            <w:r w:rsidRPr="0035400A">
              <w:rPr>
                <w:rFonts w:eastAsia="MS Mincho"/>
                <w:sz w:val="20"/>
              </w:rPr>
              <w:t>157</w:t>
            </w:r>
          </w:p>
        </w:tc>
        <w:tc>
          <w:tcPr>
            <w:tcW w:w="516" w:type="dxa"/>
            <w:vAlign w:val="center"/>
            <w:hideMark/>
          </w:tcPr>
          <w:p w14:paraId="230DB1C5" w14:textId="77777777" w:rsidR="0035400A" w:rsidRPr="0035400A" w:rsidRDefault="0035400A" w:rsidP="0035400A">
            <w:pPr>
              <w:keepNext/>
              <w:jc w:val="center"/>
              <w:rPr>
                <w:rFonts w:eastAsia="MS Mincho"/>
                <w:sz w:val="20"/>
              </w:rPr>
            </w:pPr>
            <w:r w:rsidRPr="0035400A">
              <w:rPr>
                <w:rFonts w:eastAsia="MS Mincho"/>
                <w:sz w:val="20"/>
              </w:rPr>
              <w:t>68</w:t>
            </w:r>
          </w:p>
        </w:tc>
        <w:tc>
          <w:tcPr>
            <w:tcW w:w="516" w:type="dxa"/>
            <w:vAlign w:val="center"/>
            <w:hideMark/>
          </w:tcPr>
          <w:p w14:paraId="5F6987FD" w14:textId="77777777" w:rsidR="0035400A" w:rsidRPr="0035400A" w:rsidRDefault="0035400A" w:rsidP="0035400A">
            <w:pPr>
              <w:keepNext/>
              <w:jc w:val="center"/>
              <w:rPr>
                <w:rFonts w:eastAsia="MS Mincho"/>
                <w:sz w:val="20"/>
              </w:rPr>
            </w:pPr>
            <w:r w:rsidRPr="0035400A">
              <w:rPr>
                <w:rFonts w:eastAsia="MS Mincho"/>
                <w:sz w:val="20"/>
              </w:rPr>
              <w:t>36</w:t>
            </w:r>
          </w:p>
        </w:tc>
        <w:tc>
          <w:tcPr>
            <w:tcW w:w="516" w:type="dxa"/>
            <w:vAlign w:val="center"/>
            <w:hideMark/>
          </w:tcPr>
          <w:p w14:paraId="6E92E24E" w14:textId="77777777" w:rsidR="0035400A" w:rsidRPr="0035400A" w:rsidRDefault="0035400A" w:rsidP="0035400A">
            <w:pPr>
              <w:keepNext/>
              <w:jc w:val="center"/>
              <w:rPr>
                <w:rFonts w:eastAsia="MS Mincho"/>
                <w:sz w:val="20"/>
              </w:rPr>
            </w:pPr>
            <w:r w:rsidRPr="0035400A">
              <w:rPr>
                <w:rFonts w:eastAsia="MS Mincho"/>
                <w:sz w:val="20"/>
              </w:rPr>
              <w:t>17</w:t>
            </w:r>
          </w:p>
        </w:tc>
        <w:tc>
          <w:tcPr>
            <w:tcW w:w="516" w:type="dxa"/>
            <w:vAlign w:val="center"/>
            <w:hideMark/>
          </w:tcPr>
          <w:p w14:paraId="1400ABAC" w14:textId="77777777" w:rsidR="0035400A" w:rsidRPr="0035400A" w:rsidRDefault="0035400A" w:rsidP="0035400A">
            <w:pPr>
              <w:keepNext/>
              <w:jc w:val="center"/>
              <w:rPr>
                <w:rFonts w:eastAsia="MS Mincho"/>
                <w:sz w:val="20"/>
              </w:rPr>
            </w:pPr>
            <w:r w:rsidRPr="0035400A">
              <w:rPr>
                <w:rFonts w:eastAsia="MS Mincho"/>
                <w:sz w:val="20"/>
              </w:rPr>
              <w:t>5</w:t>
            </w:r>
          </w:p>
        </w:tc>
        <w:tc>
          <w:tcPr>
            <w:tcW w:w="516" w:type="dxa"/>
            <w:vAlign w:val="center"/>
            <w:hideMark/>
          </w:tcPr>
          <w:p w14:paraId="78C69729" w14:textId="77777777" w:rsidR="0035400A" w:rsidRPr="0035400A" w:rsidRDefault="0035400A" w:rsidP="0035400A">
            <w:pPr>
              <w:keepNext/>
              <w:jc w:val="center"/>
              <w:rPr>
                <w:rFonts w:eastAsia="MS Mincho"/>
                <w:sz w:val="20"/>
              </w:rPr>
            </w:pPr>
            <w:r w:rsidRPr="0035400A">
              <w:rPr>
                <w:rFonts w:eastAsia="MS Mincho"/>
                <w:sz w:val="20"/>
              </w:rPr>
              <w:t>1</w:t>
            </w:r>
          </w:p>
        </w:tc>
        <w:tc>
          <w:tcPr>
            <w:tcW w:w="516" w:type="dxa"/>
            <w:vAlign w:val="center"/>
            <w:hideMark/>
          </w:tcPr>
          <w:p w14:paraId="75A1EA24" w14:textId="77777777" w:rsidR="0035400A" w:rsidRPr="0035400A" w:rsidRDefault="0035400A" w:rsidP="0035400A">
            <w:pPr>
              <w:keepNext/>
              <w:jc w:val="center"/>
              <w:rPr>
                <w:rFonts w:eastAsia="MS Mincho"/>
                <w:sz w:val="20"/>
              </w:rPr>
            </w:pPr>
            <w:r w:rsidRPr="0035400A">
              <w:rPr>
                <w:rFonts w:eastAsia="MS Mincho"/>
                <w:sz w:val="20"/>
              </w:rPr>
              <w:t>1</w:t>
            </w:r>
          </w:p>
        </w:tc>
        <w:tc>
          <w:tcPr>
            <w:tcW w:w="516" w:type="dxa"/>
            <w:vAlign w:val="center"/>
            <w:hideMark/>
          </w:tcPr>
          <w:p w14:paraId="5FA056CB" w14:textId="77777777" w:rsidR="0035400A" w:rsidRPr="0035400A" w:rsidRDefault="0035400A" w:rsidP="0035400A">
            <w:pPr>
              <w:keepNext/>
              <w:jc w:val="center"/>
              <w:rPr>
                <w:rFonts w:eastAsia="MS Mincho"/>
                <w:sz w:val="20"/>
              </w:rPr>
            </w:pPr>
            <w:r w:rsidRPr="0035400A">
              <w:rPr>
                <w:rFonts w:eastAsia="MS Mincho"/>
                <w:sz w:val="20"/>
              </w:rPr>
              <w:t>1</w:t>
            </w:r>
          </w:p>
        </w:tc>
        <w:tc>
          <w:tcPr>
            <w:tcW w:w="516" w:type="dxa"/>
            <w:vAlign w:val="center"/>
            <w:hideMark/>
          </w:tcPr>
          <w:p w14:paraId="252EA35B" w14:textId="77777777" w:rsidR="0035400A" w:rsidRPr="0035400A" w:rsidRDefault="0035400A" w:rsidP="0035400A">
            <w:pPr>
              <w:keepNext/>
              <w:jc w:val="center"/>
              <w:rPr>
                <w:rFonts w:eastAsia="MS Mincho"/>
                <w:sz w:val="20"/>
              </w:rPr>
            </w:pPr>
            <w:r w:rsidRPr="0035400A">
              <w:rPr>
                <w:rFonts w:eastAsia="MS Mincho"/>
                <w:sz w:val="20"/>
              </w:rPr>
              <w:t>1</w:t>
            </w:r>
          </w:p>
        </w:tc>
        <w:tc>
          <w:tcPr>
            <w:tcW w:w="516" w:type="dxa"/>
            <w:vAlign w:val="center"/>
            <w:hideMark/>
          </w:tcPr>
          <w:p w14:paraId="093DAC55" w14:textId="77777777" w:rsidR="0035400A" w:rsidRPr="0035400A" w:rsidRDefault="0035400A" w:rsidP="0035400A">
            <w:pPr>
              <w:keepNext/>
              <w:jc w:val="center"/>
              <w:rPr>
                <w:rFonts w:eastAsia="MS Mincho"/>
                <w:sz w:val="20"/>
              </w:rPr>
            </w:pPr>
            <w:r w:rsidRPr="0035400A">
              <w:rPr>
                <w:rFonts w:eastAsia="MS Mincho"/>
                <w:sz w:val="20"/>
              </w:rPr>
              <w:t>1</w:t>
            </w:r>
          </w:p>
        </w:tc>
        <w:tc>
          <w:tcPr>
            <w:tcW w:w="516" w:type="dxa"/>
            <w:vAlign w:val="center"/>
            <w:hideMark/>
          </w:tcPr>
          <w:p w14:paraId="1E08FD4A" w14:textId="77777777" w:rsidR="0035400A" w:rsidRPr="0035400A" w:rsidRDefault="0035400A" w:rsidP="0035400A">
            <w:pPr>
              <w:keepNext/>
              <w:jc w:val="center"/>
              <w:rPr>
                <w:rFonts w:eastAsia="MS Mincho"/>
                <w:sz w:val="20"/>
              </w:rPr>
            </w:pPr>
            <w:r w:rsidRPr="0035400A">
              <w:rPr>
                <w:rFonts w:eastAsia="MS Mincho"/>
                <w:sz w:val="20"/>
              </w:rPr>
              <w:t>1</w:t>
            </w:r>
          </w:p>
        </w:tc>
        <w:tc>
          <w:tcPr>
            <w:tcW w:w="516" w:type="dxa"/>
            <w:vAlign w:val="center"/>
            <w:hideMark/>
          </w:tcPr>
          <w:p w14:paraId="59E9D380" w14:textId="77777777" w:rsidR="0035400A" w:rsidRPr="0035400A" w:rsidRDefault="0035400A" w:rsidP="0035400A">
            <w:pPr>
              <w:keepNext/>
              <w:jc w:val="center"/>
              <w:rPr>
                <w:rFonts w:eastAsia="MS Mincho"/>
                <w:sz w:val="20"/>
              </w:rPr>
            </w:pPr>
            <w:r w:rsidRPr="0035400A">
              <w:rPr>
                <w:rFonts w:eastAsia="MS Mincho"/>
                <w:sz w:val="20"/>
              </w:rPr>
              <w:t>1</w:t>
            </w:r>
          </w:p>
        </w:tc>
        <w:tc>
          <w:tcPr>
            <w:tcW w:w="516" w:type="dxa"/>
            <w:vAlign w:val="center"/>
            <w:hideMark/>
          </w:tcPr>
          <w:p w14:paraId="7A63CA9C" w14:textId="77777777" w:rsidR="0035400A" w:rsidRPr="0035400A" w:rsidRDefault="0035400A" w:rsidP="0035400A">
            <w:pPr>
              <w:keepNext/>
              <w:jc w:val="center"/>
              <w:rPr>
                <w:rFonts w:eastAsia="MS Mincho"/>
                <w:sz w:val="20"/>
              </w:rPr>
            </w:pPr>
            <w:r w:rsidRPr="0035400A">
              <w:rPr>
                <w:rFonts w:eastAsia="MS Mincho"/>
                <w:sz w:val="20"/>
              </w:rPr>
              <w:t>1</w:t>
            </w:r>
          </w:p>
        </w:tc>
        <w:tc>
          <w:tcPr>
            <w:tcW w:w="516" w:type="dxa"/>
            <w:vAlign w:val="center"/>
          </w:tcPr>
          <w:p w14:paraId="6160BF33" w14:textId="77777777" w:rsidR="0035400A" w:rsidRPr="0035400A" w:rsidRDefault="0035400A" w:rsidP="0035400A">
            <w:pPr>
              <w:keepNext/>
              <w:jc w:val="center"/>
              <w:rPr>
                <w:rFonts w:eastAsia="MS Mincho"/>
                <w:sz w:val="20"/>
              </w:rPr>
            </w:pPr>
            <w:r w:rsidRPr="0035400A">
              <w:rPr>
                <w:rFonts w:eastAsia="MS Mincho"/>
                <w:sz w:val="20"/>
              </w:rPr>
              <w:t>1</w:t>
            </w:r>
          </w:p>
        </w:tc>
        <w:tc>
          <w:tcPr>
            <w:tcW w:w="517" w:type="dxa"/>
            <w:vAlign w:val="center"/>
          </w:tcPr>
          <w:p w14:paraId="57940388" w14:textId="77777777" w:rsidR="0035400A" w:rsidRPr="0035400A" w:rsidRDefault="0035400A" w:rsidP="0035400A">
            <w:pPr>
              <w:keepNext/>
              <w:jc w:val="center"/>
              <w:rPr>
                <w:rFonts w:eastAsia="MS Mincho"/>
                <w:sz w:val="20"/>
              </w:rPr>
            </w:pPr>
            <w:r w:rsidRPr="0035400A">
              <w:rPr>
                <w:rFonts w:eastAsia="MS Mincho"/>
                <w:sz w:val="20"/>
              </w:rPr>
              <w:t>0</w:t>
            </w:r>
          </w:p>
        </w:tc>
      </w:tr>
    </w:tbl>
    <w:p w14:paraId="2EE183D3" w14:textId="77777777" w:rsidR="0035400A" w:rsidRPr="0035400A" w:rsidRDefault="0035400A" w:rsidP="0035400A">
      <w:pPr>
        <w:keepNext/>
        <w:rPr>
          <w:rFonts w:eastAsia="SimSun"/>
          <w:sz w:val="20"/>
          <w:szCs w:val="20"/>
          <w:lang w:eastAsia="es-ES"/>
        </w:rPr>
      </w:pPr>
    </w:p>
    <w:tbl>
      <w:tblPr>
        <w:tblW w:w="9116" w:type="dxa"/>
        <w:tblInd w:w="206" w:type="dxa"/>
        <w:tblLook w:val="04A0" w:firstRow="1" w:lastRow="0" w:firstColumn="1" w:lastColumn="0" w:noHBand="0" w:noVBand="1"/>
      </w:tblPr>
      <w:tblGrid>
        <w:gridCol w:w="1130"/>
        <w:gridCol w:w="7986"/>
      </w:tblGrid>
      <w:tr w:rsidR="0035400A" w:rsidRPr="0035400A" w14:paraId="0CCFCE5E" w14:textId="77777777" w:rsidTr="00A14DAA">
        <w:tc>
          <w:tcPr>
            <w:tcW w:w="1130" w:type="dxa"/>
          </w:tcPr>
          <w:p w14:paraId="1C8AEEE6" w14:textId="77777777" w:rsidR="0035400A" w:rsidRPr="0035400A" w:rsidRDefault="0035400A" w:rsidP="0035400A">
            <w:pPr>
              <w:keepNext/>
              <w:rPr>
                <w:rFonts w:eastAsia="MS Mincho"/>
                <w:sz w:val="20"/>
              </w:rPr>
            </w:pPr>
            <w:r w:rsidRPr="0035400A">
              <w:rPr>
                <w:rFonts w:eastAsia="MS Mincho"/>
                <w:sz w:val="20"/>
              </w:rPr>
              <w:noBreakHyphen/>
              <w:t xml:space="preserve"> </w:t>
            </w:r>
            <w:r w:rsidRPr="0035400A">
              <w:rPr>
                <w:rFonts w:eastAsia="MS Mincho"/>
                <w:sz w:val="20"/>
              </w:rPr>
              <w:noBreakHyphen/>
              <w:t xml:space="preserve"> </w:t>
            </w:r>
            <w:r w:rsidRPr="0035400A">
              <w:rPr>
                <w:rFonts w:eastAsia="MS Mincho"/>
                <w:sz w:val="20"/>
              </w:rPr>
              <w:noBreakHyphen/>
            </w:r>
            <w:r w:rsidRPr="0035400A">
              <w:rPr>
                <w:rFonts w:eastAsia="MS Mincho"/>
                <w:sz w:val="20"/>
              </w:rPr>
              <w:sym w:font="Wingdings 3" w:char="F072"/>
            </w:r>
            <w:r w:rsidRPr="0035400A">
              <w:rPr>
                <w:rFonts w:eastAsia="MS Mincho"/>
                <w:sz w:val="20"/>
              </w:rPr>
              <w:noBreakHyphen/>
              <w:t xml:space="preserve"> </w:t>
            </w:r>
            <w:r w:rsidRPr="0035400A">
              <w:rPr>
                <w:rFonts w:eastAsia="MS Mincho"/>
                <w:sz w:val="20"/>
              </w:rPr>
              <w:noBreakHyphen/>
              <w:t xml:space="preserve"> </w:t>
            </w:r>
            <w:r w:rsidRPr="0035400A">
              <w:rPr>
                <w:rFonts w:eastAsia="MS Mincho"/>
                <w:sz w:val="20"/>
              </w:rPr>
              <w:noBreakHyphen/>
            </w:r>
          </w:p>
        </w:tc>
        <w:tc>
          <w:tcPr>
            <w:tcW w:w="7986" w:type="dxa"/>
            <w:shd w:val="clear" w:color="auto" w:fill="auto"/>
          </w:tcPr>
          <w:p w14:paraId="18FBBEB4" w14:textId="77777777" w:rsidR="0035400A" w:rsidRPr="0035400A" w:rsidRDefault="0035400A" w:rsidP="0035400A">
            <w:pPr>
              <w:keepNext/>
              <w:rPr>
                <w:rFonts w:eastAsia="MS Mincho"/>
                <w:noProof/>
                <w:sz w:val="20"/>
              </w:rPr>
            </w:pPr>
            <w:r w:rsidRPr="0035400A">
              <w:rPr>
                <w:rFonts w:eastAsia="MS Mincho"/>
                <w:sz w:val="20"/>
              </w:rPr>
              <w:t>Nivolumab + χημειοθεραπεία (συμβάντα: 123/158), διάμεση τιμή και 95% CI: 6,93 (5,65, 8,35)</w:t>
            </w:r>
          </w:p>
        </w:tc>
      </w:tr>
      <w:tr w:rsidR="0035400A" w:rsidRPr="0035400A" w14:paraId="695A2459" w14:textId="77777777" w:rsidTr="00A14DAA">
        <w:tc>
          <w:tcPr>
            <w:tcW w:w="1130" w:type="dxa"/>
          </w:tcPr>
          <w:p w14:paraId="1B2CB0DC" w14:textId="77777777" w:rsidR="0035400A" w:rsidRPr="0035400A" w:rsidRDefault="0035400A" w:rsidP="0035400A">
            <w:pPr>
              <w:keepNext/>
              <w:rPr>
                <w:rFonts w:eastAsia="MS Mincho"/>
                <w:sz w:val="20"/>
              </w:rPr>
            </w:pPr>
            <w:r w:rsidRPr="0035400A">
              <w:rPr>
                <w:rFonts w:eastAsia="MS Mincho"/>
                <w:sz w:val="20"/>
              </w:rPr>
              <w:noBreakHyphen/>
              <w:t xml:space="preserve"> </w:t>
            </w:r>
            <w:r w:rsidRPr="0035400A">
              <w:rPr>
                <w:rFonts w:eastAsia="MS Mincho"/>
                <w:sz w:val="20"/>
              </w:rPr>
              <w:noBreakHyphen/>
              <w:t xml:space="preserve"> </w:t>
            </w:r>
            <w:r w:rsidRPr="0035400A">
              <w:rPr>
                <w:rFonts w:eastAsia="MS Mincho"/>
                <w:sz w:val="20"/>
              </w:rPr>
              <w:noBreakHyphen/>
            </w:r>
            <w:r w:rsidRPr="0035400A">
              <w:rPr>
                <w:rFonts w:eastAsia="MS Mincho"/>
                <w:sz w:val="20"/>
              </w:rPr>
              <w:sym w:font="Wingdings 2" w:char="F0C6"/>
            </w:r>
            <w:r w:rsidRPr="0035400A">
              <w:rPr>
                <w:rFonts w:eastAsia="MS Mincho"/>
                <w:sz w:val="20"/>
              </w:rPr>
              <w:noBreakHyphen/>
              <w:t xml:space="preserve"> </w:t>
            </w:r>
            <w:r w:rsidRPr="0035400A">
              <w:rPr>
                <w:rFonts w:eastAsia="MS Mincho"/>
                <w:sz w:val="20"/>
              </w:rPr>
              <w:noBreakHyphen/>
              <w:t xml:space="preserve"> </w:t>
            </w:r>
            <w:r w:rsidRPr="0035400A">
              <w:rPr>
                <w:rFonts w:eastAsia="MS Mincho"/>
                <w:sz w:val="20"/>
              </w:rPr>
              <w:noBreakHyphen/>
            </w:r>
          </w:p>
        </w:tc>
        <w:tc>
          <w:tcPr>
            <w:tcW w:w="7986" w:type="dxa"/>
            <w:shd w:val="clear" w:color="auto" w:fill="auto"/>
          </w:tcPr>
          <w:p w14:paraId="1C89B10E" w14:textId="77777777" w:rsidR="0035400A" w:rsidRPr="0035400A" w:rsidRDefault="0035400A" w:rsidP="0035400A">
            <w:pPr>
              <w:keepNext/>
              <w:rPr>
                <w:rFonts w:eastAsia="MS Mincho"/>
                <w:noProof/>
                <w:sz w:val="20"/>
              </w:rPr>
            </w:pPr>
            <w:r w:rsidRPr="0035400A">
              <w:rPr>
                <w:rFonts w:eastAsia="MS Mincho"/>
                <w:sz w:val="20"/>
              </w:rPr>
              <w:t>Χημειοθεραπεία (συμβάντα: 101/157), διάμεση τιμή και 95% CI: 4,44 (2,89, 5,82)</w:t>
            </w:r>
          </w:p>
        </w:tc>
      </w:tr>
    </w:tbl>
    <w:p w14:paraId="4231685D" w14:textId="77777777" w:rsidR="0035400A" w:rsidRPr="0035400A" w:rsidRDefault="0035400A" w:rsidP="0035400A">
      <w:pPr>
        <w:keepNext/>
        <w:rPr>
          <w:rFonts w:eastAsia="SimSun"/>
          <w:sz w:val="18"/>
        </w:rPr>
      </w:pPr>
      <w:r w:rsidRPr="0035400A">
        <w:rPr>
          <w:rFonts w:eastAsia="SimSun"/>
          <w:sz w:val="18"/>
        </w:rPr>
        <w:t>Με βάση την ημερομηνία περικοπής των δεδομένων: 23 Αυγούστου 2021, ελάχιστη παρακολούθηση 20 μηνών</w:t>
      </w:r>
    </w:p>
    <w:p w14:paraId="7C7D7F30" w14:textId="77777777" w:rsidR="0035400A" w:rsidRPr="0035400A" w:rsidRDefault="0035400A" w:rsidP="0035400A">
      <w:pPr>
        <w:shd w:val="clear" w:color="auto" w:fill="FFFFFF"/>
        <w:rPr>
          <w:rFonts w:eastAsia="SimSun"/>
          <w:noProof/>
        </w:rPr>
      </w:pPr>
    </w:p>
    <w:p w14:paraId="7585589C" w14:textId="77777777" w:rsidR="0035400A" w:rsidRPr="0035400A" w:rsidRDefault="0035400A" w:rsidP="0035400A">
      <w:pPr>
        <w:keepNext/>
        <w:rPr>
          <w:rFonts w:eastAsia="SimSun"/>
          <w:i/>
          <w:iCs/>
        </w:rPr>
      </w:pPr>
      <w:r w:rsidRPr="0035400A">
        <w:rPr>
          <w:rFonts w:eastAsia="SimSun"/>
          <w:i/>
          <w:iCs/>
        </w:rPr>
        <w:t>Επικουρική θεραπεία για τον καρκίνο του οισοφάγου ή της γαστροοισοφαγικής συμβολής</w:t>
      </w:r>
    </w:p>
    <w:p w14:paraId="17A54266" w14:textId="77777777" w:rsidR="0035400A" w:rsidRPr="0035400A" w:rsidRDefault="0035400A" w:rsidP="0035400A">
      <w:pPr>
        <w:keepNext/>
        <w:rPr>
          <w:rFonts w:eastAsia="SimSun"/>
          <w:i/>
          <w:iCs/>
        </w:rPr>
      </w:pPr>
    </w:p>
    <w:p w14:paraId="39F101EC" w14:textId="77777777" w:rsidR="0035400A" w:rsidRPr="0035400A" w:rsidRDefault="0035400A" w:rsidP="0035400A">
      <w:pPr>
        <w:keepNext/>
        <w:rPr>
          <w:rFonts w:eastAsia="SimSun"/>
          <w:i/>
          <w:iCs/>
        </w:rPr>
      </w:pPr>
      <w:r w:rsidRPr="0035400A">
        <w:rPr>
          <w:rFonts w:eastAsia="SimSun"/>
          <w:i/>
          <w:iCs/>
        </w:rPr>
        <w:t>Ενδοφλέβιο σκεύασμα</w:t>
      </w:r>
    </w:p>
    <w:p w14:paraId="6DE37D6B" w14:textId="77777777" w:rsidR="0035400A" w:rsidRPr="0035400A" w:rsidRDefault="0035400A" w:rsidP="0035400A">
      <w:pPr>
        <w:rPr>
          <w:rFonts w:eastAsia="SimSun"/>
        </w:rPr>
      </w:pPr>
      <w:r w:rsidRPr="0035400A">
        <w:rPr>
          <w:rFonts w:eastAsia="SimSun"/>
        </w:rPr>
        <w:t>Η ασφάλεια και η αποτελεσματικότητα της μονοθεραπείας με nivolumab για την επικουρική θεραπεία του καρκίνου του οισοφάγου ή της γαστροοισοφαγικής συμβολής αξιολογήθηκε σε μία φάσης 3, πολυκεντρική, τυχαιοποιημένη, ελεγχόμενη με εικονικό φάρμακο, διπλά τυφλή μελέτη (CA209577). Στη μελέτη συμπεριλήφθηκαν ενήλικες ασθενείς οι οποίοι είχαν λάβει CRT, ακολουθούμενη από πλήρη χειρουργική εξαίρεση του καρκινώματος εντός 16 εβδομάδων πριν από την τυχαιοποίηση και οι οποίοι είχαν υπολειμματική παθολογοανατομική νόσο όπως επιβεβαιώθηκε από τον ερευνητή, με τουλάχιστον ypN1 ή ypT1. Οι ασθενείς με αρχική βαθμολογία λειτουργικότητας ≥ 2, οι οποίοι δεν είχαν λάβει συγχορηγούμενη CRT πριν από τη χειρουργική επέμβαση, με εξαιρέσιμη νόσο σταδίου IV, ενεργή αυτοάνοση νόσο ή ιατρικές καταστάσεις που χρήζουν συστηματικής ανοσοκαταστολής αποκλείστηκαν από την μελέτη. Οι ασθενείς εντάχθηκαν ανεξάρτητα από το επίπεδο έκφρασης του PD</w:t>
      </w:r>
      <w:r w:rsidRPr="0035400A">
        <w:rPr>
          <w:rFonts w:eastAsia="SimSun"/>
        </w:rPr>
        <w:noBreakHyphen/>
        <w:t>L1 στον όγκο.</w:t>
      </w:r>
    </w:p>
    <w:p w14:paraId="4B4F6509" w14:textId="77777777" w:rsidR="0035400A" w:rsidRPr="0035400A" w:rsidRDefault="0035400A" w:rsidP="0035400A">
      <w:pPr>
        <w:rPr>
          <w:rFonts w:eastAsia="SimSun"/>
          <w:lang w:eastAsia="es-ES"/>
        </w:rPr>
      </w:pPr>
    </w:p>
    <w:p w14:paraId="3FE3EB27" w14:textId="77777777" w:rsidR="0035400A" w:rsidRPr="0035400A" w:rsidRDefault="0035400A" w:rsidP="0035400A">
      <w:pPr>
        <w:rPr>
          <w:rFonts w:eastAsia="SimSun"/>
        </w:rPr>
      </w:pPr>
      <w:r w:rsidRPr="0035400A">
        <w:rPr>
          <w:rFonts w:eastAsia="SimSun"/>
        </w:rPr>
        <w:t>Συνολικά 794 ασθενείς τυχαιοποιήθηκαν με αναλογία 2:1 σε λήψη nivolumab 240 mg (n = 532) ή εικονικού φαρμάκου (n = 262). Στους ασθενείς το nivolumab χορηγήθηκε ενδοφλεβίως σε διάστημα 30 λεπτών κάθε 2 εβδομάδες για 16 εβδομάδες ακολουθούμενο από έγχυση 480 mg σε διάστημα 30 λεπτών κάθε 4 εβδομάδες ξεκινώντας την εβδομάδα 17. Στους ασθενείς χορηγήθηκε εικονικό φάρμακο σε διάστημα 30 λεπτών με το ίδιο δοσολογικό σχήμα με το nivolumab. Η τυχαιοποίηση διαστρωματώθηκε με βάση την κατάσταση ως προς τον PD</w:t>
      </w:r>
      <w:r w:rsidRPr="0035400A">
        <w:rPr>
          <w:rFonts w:eastAsia="SimSun"/>
        </w:rPr>
        <w:noBreakHyphen/>
        <w:t xml:space="preserve">L1 (≥1% έναντι &lt;1% ή απροσδιόριστης ή μη αξιολογήσιμης), την παθολογοανατομική κατάσταση των λεμφαδένων (θετικοί ≥ypN1 έναντι αρνητικών ypN0) και τον ιστολογικό τύπο (εκ πλακωδών κυττάρων έναντι αδενοκαρκινώματος). Η θεραπεία συνεχίστηκε έως την εμφάνιση υποτροπής της νόσου, μη αποδεκτής τοξικότητας ή για </w:t>
      </w:r>
      <w:r w:rsidRPr="0035400A">
        <w:rPr>
          <w:rFonts w:eastAsia="SimSun"/>
        </w:rPr>
        <w:lastRenderedPageBreak/>
        <w:t>συνολικό διάστημα 1 έτους. Το κύριο μέτρο έκβασης ως προς την αποτελεσματικότητα ήταν η επιβίωση χωρίς νόσο (DFS) σύμφωνα με την αξιολόγηση του ερευνητή, η οποία ορίστηκε ως ο χρόνος από την ημερομηνία της τυχαιοποίησης έως την ημερομηνία της πρώτης υποτροπής (τοπική, περιοχική ή μακριά από την πρωτοπαθή εξαιρεθείσα εστία) ή του θανάτου οποιασδήποτε αιτιολογίας, αναλόγως με το τι συνέβη πρώτα. Οι ασθενείς υπό θεραπεία υποβλήθηκαν σε απεικονιστική εξέταση για υποτροπή του όγκου κάθε 12 εβδομάδες για 2 έτη και σε τουλάχιστον μία τομογραφία κάθε 6 έως 12 μήνες για τα έτη 3 έως 5.</w:t>
      </w:r>
    </w:p>
    <w:p w14:paraId="25C10BB0" w14:textId="77777777" w:rsidR="0035400A" w:rsidRPr="0035400A" w:rsidRDefault="0035400A" w:rsidP="0035400A">
      <w:pPr>
        <w:rPr>
          <w:rFonts w:eastAsia="SimSun"/>
          <w:lang w:eastAsia="es-ES"/>
        </w:rPr>
      </w:pPr>
    </w:p>
    <w:p w14:paraId="79EA3494" w14:textId="77777777" w:rsidR="0035400A" w:rsidRPr="0035400A" w:rsidRDefault="0035400A" w:rsidP="0035400A">
      <w:pPr>
        <w:rPr>
          <w:rFonts w:eastAsia="SimSun"/>
        </w:rPr>
      </w:pPr>
      <w:r w:rsidRPr="0035400A">
        <w:rPr>
          <w:rFonts w:eastAsia="SimSun"/>
        </w:rPr>
        <w:t>Τα χαρακτηριστικά αναφοράς ήταν γενικά ομοιόμορφα διαμοιρασμένα μεταξύ των δύο ομάδων. Η διάμεση ηλικία ήταν 62 έτη (εύρος: 26</w:t>
      </w:r>
      <w:r w:rsidRPr="0035400A">
        <w:rPr>
          <w:rFonts w:eastAsia="SimSun"/>
        </w:rPr>
        <w:noBreakHyphen/>
        <w:t>86), το 36% ήταν ηλικίας ≥ 65 ετών και το 5% ήταν ηλικίας ≥ 75 ετών. Η πλειοψηφία των ασθενών ήταν λευκοί (82%) και άνδρες (85%). Η αρχική λειτουργική κατάσταση κατά ECOG ήταν 0 (58%) ή 1 (42%).</w:t>
      </w:r>
    </w:p>
    <w:p w14:paraId="28F00335" w14:textId="77777777" w:rsidR="0035400A" w:rsidRPr="0035400A" w:rsidRDefault="0035400A" w:rsidP="0035400A">
      <w:pPr>
        <w:rPr>
          <w:rFonts w:eastAsia="SimSun"/>
          <w:lang w:eastAsia="es-ES"/>
        </w:rPr>
      </w:pPr>
    </w:p>
    <w:p w14:paraId="1AB7E265" w14:textId="77777777" w:rsidR="0035400A" w:rsidRPr="0035400A" w:rsidRDefault="0035400A" w:rsidP="0035400A">
      <w:pPr>
        <w:rPr>
          <w:rFonts w:eastAsia="SimSun"/>
        </w:rPr>
      </w:pPr>
      <w:r w:rsidRPr="0035400A">
        <w:rPr>
          <w:rFonts w:eastAsia="SimSun"/>
        </w:rPr>
        <w:t>Τη στιγμή της κύριας προκαθορισμένης ενδιάμεσης ανάλυσης (ελάχιστη παρακολούθηση 6,2 μηνών και διάμεση παρακολούθηση 24,4 μηνών), η μελέτη κατέδειξε στατιστικά σημαντική βελτίωση στην DFS στους ασθενείς που τυχαιοποιήθηκαν στο nivolumab σε σύγκριση με το εικονικό φάρμακο. Η διάμεση DFS, όπως ορίστηκε από τον ερευνητή, ήταν 22,41 μήνες (95% CI: 16,62, 34,00) για το nivolumab έναντι 11,04 μηνών (95% CI: 8,34, 14,32) για το εικονικό φάρμακο, HR 0,69 (96,4% CI: 0,56, 0,86), τιμή p &lt; 0,0003. Η κύρια ανάλυση της DFS περιελάμβανε περικοπή για τη νέα αντικαρκινική θεραπεία. Τα αποτελέσματα για την DFS με και χωρίς περικοπή για τη νέα αντικαρκινική θεραπεία ήταν σε συμφωνία. Σε μία επικαιροποιημένη περιγραφική ανάλυση της DFS, με ελάχιστη παρακολούθηση 14 μηνών και διάμεση παρακολούθηση 32,2 μηνών, η βελτίωση της DFS επιβεβαιώθηκε. Τα αποτελέσματα για την αποτελεσματικότητα από αυτή την περιγραφική δευτερεύουσα ανάλυση παρουσιάζονται στον Πίνακα 29 και στην Εικόνα 25.</w:t>
      </w:r>
    </w:p>
    <w:p w14:paraId="1B7503E0" w14:textId="77777777" w:rsidR="0035400A" w:rsidRPr="0035400A" w:rsidRDefault="0035400A" w:rsidP="0035400A">
      <w:pPr>
        <w:rPr>
          <w:rFonts w:eastAsia="SimSun"/>
        </w:rPr>
      </w:pPr>
    </w:p>
    <w:p w14:paraId="73227147" w14:textId="77777777" w:rsidR="0035400A" w:rsidRPr="0035400A" w:rsidRDefault="0035400A" w:rsidP="0035400A">
      <w:pPr>
        <w:keepNext/>
        <w:ind w:left="1418" w:hanging="1418"/>
        <w:rPr>
          <w:rFonts w:eastAsia="SimSun"/>
          <w:b/>
          <w:bCs/>
        </w:rPr>
      </w:pPr>
      <w:r w:rsidRPr="0035400A">
        <w:rPr>
          <w:rFonts w:eastAsia="SimSun"/>
          <w:b/>
          <w:bCs/>
        </w:rPr>
        <w:t>Πίνακας 29:</w:t>
      </w:r>
      <w:r w:rsidRPr="0035400A">
        <w:rPr>
          <w:rFonts w:eastAsia="SimSun"/>
          <w:b/>
          <w:bCs/>
        </w:rPr>
        <w:tab/>
        <w:t>Αποτελέσματα ως προς την αποτελεσματικότητα (CA209577)</w:t>
      </w:r>
    </w:p>
    <w:tbl>
      <w:tblPr>
        <w:tblW w:w="9076" w:type="dxa"/>
        <w:jc w:val="center"/>
        <w:tblLayout w:type="fixed"/>
        <w:tblCellMar>
          <w:top w:w="28" w:type="dxa"/>
          <w:bottom w:w="28" w:type="dxa"/>
        </w:tblCellMar>
        <w:tblLook w:val="04A0" w:firstRow="1" w:lastRow="0" w:firstColumn="1" w:lastColumn="0" w:noHBand="0" w:noVBand="1"/>
      </w:tblPr>
      <w:tblGrid>
        <w:gridCol w:w="4395"/>
        <w:gridCol w:w="2409"/>
        <w:gridCol w:w="2272"/>
      </w:tblGrid>
      <w:tr w:rsidR="0035400A" w:rsidRPr="0035400A" w14:paraId="463FCCB6" w14:textId="77777777" w:rsidTr="00A14DAA">
        <w:trPr>
          <w:cantSplit/>
          <w:trHeight w:val="57"/>
          <w:tblHeader/>
          <w:jc w:val="center"/>
        </w:trPr>
        <w:tc>
          <w:tcPr>
            <w:tcW w:w="4395" w:type="dxa"/>
            <w:tcBorders>
              <w:top w:val="single" w:sz="4" w:space="0" w:color="auto"/>
              <w:bottom w:val="single" w:sz="4" w:space="0" w:color="auto"/>
            </w:tcBorders>
            <w:shd w:val="clear" w:color="auto" w:fill="auto"/>
          </w:tcPr>
          <w:p w14:paraId="0B60A6E2" w14:textId="77777777" w:rsidR="0035400A" w:rsidRPr="0035400A" w:rsidRDefault="0035400A" w:rsidP="0035400A">
            <w:pPr>
              <w:keepNext/>
              <w:tabs>
                <w:tab w:val="left" w:pos="360"/>
              </w:tabs>
              <w:rPr>
                <w:rFonts w:eastAsia="SimSun"/>
                <w:b/>
                <w:sz w:val="20"/>
                <w:szCs w:val="20"/>
                <w:lang w:eastAsia="en-GB"/>
              </w:rPr>
            </w:pPr>
          </w:p>
        </w:tc>
        <w:tc>
          <w:tcPr>
            <w:tcW w:w="2409" w:type="dxa"/>
            <w:tcBorders>
              <w:top w:val="single" w:sz="4" w:space="0" w:color="auto"/>
              <w:bottom w:val="single" w:sz="4" w:space="0" w:color="auto"/>
            </w:tcBorders>
            <w:shd w:val="clear" w:color="auto" w:fill="auto"/>
            <w:vAlign w:val="center"/>
            <w:hideMark/>
          </w:tcPr>
          <w:p w14:paraId="15EEE9C5" w14:textId="77777777" w:rsidR="0035400A" w:rsidRPr="0035400A" w:rsidRDefault="0035400A" w:rsidP="0035400A">
            <w:pPr>
              <w:keepNext/>
              <w:jc w:val="center"/>
              <w:rPr>
                <w:rFonts w:eastAsia="SimSun"/>
                <w:b/>
                <w:sz w:val="20"/>
              </w:rPr>
            </w:pPr>
            <w:r w:rsidRPr="0035400A">
              <w:rPr>
                <w:rFonts w:eastAsia="SimSun"/>
                <w:b/>
                <w:sz w:val="20"/>
              </w:rPr>
              <w:t>nivolumab</w:t>
            </w:r>
          </w:p>
          <w:p w14:paraId="098AF0DA" w14:textId="77777777" w:rsidR="0035400A" w:rsidRPr="0035400A" w:rsidRDefault="0035400A" w:rsidP="0035400A">
            <w:pPr>
              <w:keepNext/>
              <w:jc w:val="center"/>
              <w:rPr>
                <w:rFonts w:eastAsia="SimSun"/>
                <w:b/>
                <w:sz w:val="20"/>
              </w:rPr>
            </w:pPr>
            <w:r w:rsidRPr="0035400A">
              <w:rPr>
                <w:rFonts w:eastAsia="SimSun"/>
                <w:b/>
                <w:sz w:val="20"/>
              </w:rPr>
              <w:t>(n = 532)</w:t>
            </w:r>
          </w:p>
        </w:tc>
        <w:tc>
          <w:tcPr>
            <w:tcW w:w="2272" w:type="dxa"/>
            <w:tcBorders>
              <w:top w:val="single" w:sz="4" w:space="0" w:color="auto"/>
              <w:bottom w:val="single" w:sz="4" w:space="0" w:color="auto"/>
            </w:tcBorders>
            <w:shd w:val="clear" w:color="auto" w:fill="auto"/>
            <w:vAlign w:val="center"/>
            <w:hideMark/>
          </w:tcPr>
          <w:p w14:paraId="32469D35" w14:textId="77777777" w:rsidR="0035400A" w:rsidRPr="0035400A" w:rsidRDefault="0035400A" w:rsidP="0035400A">
            <w:pPr>
              <w:keepNext/>
              <w:jc w:val="center"/>
              <w:rPr>
                <w:rFonts w:eastAsia="SimSun"/>
                <w:b/>
                <w:sz w:val="20"/>
              </w:rPr>
            </w:pPr>
            <w:r w:rsidRPr="0035400A">
              <w:rPr>
                <w:rFonts w:eastAsia="SimSun"/>
                <w:b/>
                <w:sz w:val="20"/>
              </w:rPr>
              <w:t>εικονικό φάρμακο</w:t>
            </w:r>
          </w:p>
          <w:p w14:paraId="5A09D511" w14:textId="77777777" w:rsidR="0035400A" w:rsidRPr="0035400A" w:rsidRDefault="0035400A" w:rsidP="0035400A">
            <w:pPr>
              <w:keepNext/>
              <w:jc w:val="center"/>
              <w:rPr>
                <w:rFonts w:eastAsia="SimSun"/>
                <w:b/>
                <w:sz w:val="20"/>
              </w:rPr>
            </w:pPr>
            <w:r w:rsidRPr="0035400A">
              <w:rPr>
                <w:rFonts w:eastAsia="SimSun"/>
                <w:b/>
                <w:sz w:val="20"/>
              </w:rPr>
              <w:t>(n = 262)</w:t>
            </w:r>
          </w:p>
        </w:tc>
      </w:tr>
      <w:tr w:rsidR="0035400A" w:rsidRPr="0035400A" w14:paraId="60B932B4" w14:textId="77777777" w:rsidTr="00A14DAA">
        <w:trPr>
          <w:cantSplit/>
          <w:trHeight w:val="57"/>
          <w:jc w:val="center"/>
        </w:trPr>
        <w:tc>
          <w:tcPr>
            <w:tcW w:w="9076" w:type="dxa"/>
            <w:gridSpan w:val="3"/>
            <w:tcBorders>
              <w:top w:val="single" w:sz="4" w:space="0" w:color="auto"/>
              <w:bottom w:val="single" w:sz="4" w:space="0" w:color="auto"/>
            </w:tcBorders>
            <w:shd w:val="clear" w:color="auto" w:fill="auto"/>
          </w:tcPr>
          <w:p w14:paraId="189D2C4D" w14:textId="77777777" w:rsidR="0035400A" w:rsidRPr="0035400A" w:rsidRDefault="0035400A" w:rsidP="0035400A">
            <w:pPr>
              <w:jc w:val="center"/>
              <w:rPr>
                <w:rFonts w:eastAsia="MS Mincho"/>
                <w:sz w:val="20"/>
              </w:rPr>
            </w:pPr>
            <w:r w:rsidRPr="0035400A">
              <w:rPr>
                <w:rFonts w:eastAsia="MS Mincho"/>
                <w:b/>
                <w:sz w:val="20"/>
              </w:rPr>
              <w:t>Επιβίωση χωρίς νόσο</w:t>
            </w:r>
            <w:r w:rsidRPr="0035400A">
              <w:rPr>
                <w:rFonts w:eastAsia="MS Mincho"/>
                <w:sz w:val="20"/>
                <w:vertAlign w:val="superscript"/>
              </w:rPr>
              <w:t>α</w:t>
            </w:r>
            <w:r w:rsidRPr="0035400A">
              <w:rPr>
                <w:rFonts w:eastAsia="MS Mincho"/>
                <w:sz w:val="20"/>
              </w:rPr>
              <w:t xml:space="preserve"> με ελάχιστη περίοδο παρακολούθησης 14 μηνών</w:t>
            </w:r>
            <w:r w:rsidRPr="0035400A">
              <w:rPr>
                <w:rFonts w:eastAsia="MS Mincho"/>
                <w:sz w:val="20"/>
                <w:vertAlign w:val="superscript"/>
              </w:rPr>
              <w:t>γ</w:t>
            </w:r>
          </w:p>
        </w:tc>
      </w:tr>
      <w:tr w:rsidR="0035400A" w:rsidRPr="0035400A" w14:paraId="78FDC35F" w14:textId="77777777" w:rsidTr="00A14DAA">
        <w:trPr>
          <w:cantSplit/>
          <w:trHeight w:val="57"/>
          <w:jc w:val="center"/>
        </w:trPr>
        <w:tc>
          <w:tcPr>
            <w:tcW w:w="4395" w:type="dxa"/>
            <w:tcBorders>
              <w:top w:val="single" w:sz="4" w:space="0" w:color="auto"/>
            </w:tcBorders>
            <w:shd w:val="clear" w:color="auto" w:fill="auto"/>
          </w:tcPr>
          <w:p w14:paraId="3BDB0E17" w14:textId="77777777" w:rsidR="0035400A" w:rsidRPr="0035400A" w:rsidRDefault="0035400A" w:rsidP="0035400A">
            <w:pPr>
              <w:keepNext/>
              <w:tabs>
                <w:tab w:val="left" w:pos="360"/>
              </w:tabs>
              <w:ind w:firstLine="177"/>
              <w:rPr>
                <w:rFonts w:eastAsia="SimSun"/>
                <w:b/>
                <w:sz w:val="20"/>
                <w:szCs w:val="20"/>
                <w:lang w:eastAsia="en-GB"/>
              </w:rPr>
            </w:pPr>
          </w:p>
        </w:tc>
        <w:tc>
          <w:tcPr>
            <w:tcW w:w="2409" w:type="dxa"/>
            <w:tcBorders>
              <w:top w:val="single" w:sz="4" w:space="0" w:color="auto"/>
            </w:tcBorders>
            <w:shd w:val="clear" w:color="auto" w:fill="auto"/>
            <w:vAlign w:val="center"/>
          </w:tcPr>
          <w:p w14:paraId="5DB85501" w14:textId="77777777" w:rsidR="0035400A" w:rsidRPr="0035400A" w:rsidRDefault="0035400A" w:rsidP="0035400A">
            <w:pPr>
              <w:keepNext/>
              <w:tabs>
                <w:tab w:val="left" w:pos="360"/>
              </w:tabs>
              <w:jc w:val="center"/>
              <w:rPr>
                <w:rFonts w:eastAsia="SimSun"/>
                <w:sz w:val="20"/>
                <w:szCs w:val="20"/>
                <w:lang w:eastAsia="en-GB"/>
              </w:rPr>
            </w:pPr>
          </w:p>
        </w:tc>
        <w:tc>
          <w:tcPr>
            <w:tcW w:w="2272" w:type="dxa"/>
            <w:tcBorders>
              <w:top w:val="single" w:sz="4" w:space="0" w:color="auto"/>
            </w:tcBorders>
            <w:shd w:val="clear" w:color="auto" w:fill="auto"/>
            <w:vAlign w:val="center"/>
          </w:tcPr>
          <w:p w14:paraId="03A2009A" w14:textId="77777777" w:rsidR="0035400A" w:rsidRPr="0035400A" w:rsidRDefault="0035400A" w:rsidP="0035400A">
            <w:pPr>
              <w:keepNext/>
              <w:tabs>
                <w:tab w:val="left" w:pos="360"/>
              </w:tabs>
              <w:jc w:val="center"/>
              <w:rPr>
                <w:rFonts w:eastAsia="SimSun"/>
                <w:sz w:val="20"/>
                <w:szCs w:val="20"/>
                <w:lang w:eastAsia="en-GB"/>
              </w:rPr>
            </w:pPr>
          </w:p>
        </w:tc>
      </w:tr>
      <w:tr w:rsidR="0035400A" w:rsidRPr="0035400A" w14:paraId="605323F1" w14:textId="77777777" w:rsidTr="00A14DAA">
        <w:trPr>
          <w:cantSplit/>
          <w:trHeight w:val="57"/>
          <w:jc w:val="center"/>
        </w:trPr>
        <w:tc>
          <w:tcPr>
            <w:tcW w:w="4395" w:type="dxa"/>
            <w:shd w:val="clear" w:color="auto" w:fill="auto"/>
          </w:tcPr>
          <w:p w14:paraId="3A3D12E4" w14:textId="77777777" w:rsidR="0035400A" w:rsidRPr="0035400A" w:rsidRDefault="0035400A" w:rsidP="0035400A">
            <w:pPr>
              <w:keepNext/>
              <w:tabs>
                <w:tab w:val="left" w:pos="201"/>
              </w:tabs>
              <w:ind w:left="204"/>
              <w:rPr>
                <w:rFonts w:eastAsia="SimSun"/>
                <w:b/>
                <w:sz w:val="20"/>
              </w:rPr>
            </w:pPr>
            <w:r w:rsidRPr="0035400A">
              <w:rPr>
                <w:rFonts w:eastAsia="SimSun"/>
                <w:sz w:val="20"/>
              </w:rPr>
              <w:t>Συμβάντα (%)</w:t>
            </w:r>
          </w:p>
        </w:tc>
        <w:tc>
          <w:tcPr>
            <w:tcW w:w="2409" w:type="dxa"/>
            <w:shd w:val="clear" w:color="auto" w:fill="auto"/>
            <w:vAlign w:val="center"/>
          </w:tcPr>
          <w:p w14:paraId="540A8693" w14:textId="77777777" w:rsidR="0035400A" w:rsidRPr="0035400A" w:rsidRDefault="0035400A" w:rsidP="0035400A">
            <w:pPr>
              <w:jc w:val="center"/>
              <w:rPr>
                <w:rFonts w:eastAsia="MS Mincho"/>
                <w:sz w:val="20"/>
              </w:rPr>
            </w:pPr>
            <w:r w:rsidRPr="0035400A">
              <w:rPr>
                <w:rFonts w:eastAsia="MS Mincho"/>
                <w:sz w:val="20"/>
              </w:rPr>
              <w:t>268 (50)</w:t>
            </w:r>
          </w:p>
        </w:tc>
        <w:tc>
          <w:tcPr>
            <w:tcW w:w="2272" w:type="dxa"/>
            <w:shd w:val="clear" w:color="auto" w:fill="auto"/>
            <w:vAlign w:val="center"/>
          </w:tcPr>
          <w:p w14:paraId="32D995C3" w14:textId="77777777" w:rsidR="0035400A" w:rsidRPr="0035400A" w:rsidRDefault="0035400A" w:rsidP="0035400A">
            <w:pPr>
              <w:jc w:val="center"/>
              <w:rPr>
                <w:rFonts w:eastAsia="MS Mincho"/>
                <w:sz w:val="20"/>
              </w:rPr>
            </w:pPr>
            <w:r w:rsidRPr="0035400A">
              <w:rPr>
                <w:rFonts w:eastAsia="MS Mincho"/>
                <w:sz w:val="20"/>
              </w:rPr>
              <w:t>171 (65)</w:t>
            </w:r>
          </w:p>
        </w:tc>
      </w:tr>
      <w:tr w:rsidR="0035400A" w:rsidRPr="0035400A" w14:paraId="43FD637E" w14:textId="77777777" w:rsidTr="00A14DAA">
        <w:trPr>
          <w:cantSplit/>
          <w:trHeight w:val="57"/>
          <w:jc w:val="center"/>
        </w:trPr>
        <w:tc>
          <w:tcPr>
            <w:tcW w:w="4395" w:type="dxa"/>
            <w:shd w:val="clear" w:color="auto" w:fill="auto"/>
          </w:tcPr>
          <w:p w14:paraId="7096C70A" w14:textId="77777777" w:rsidR="0035400A" w:rsidRPr="0035400A" w:rsidRDefault="0035400A" w:rsidP="0035400A">
            <w:pPr>
              <w:keepNext/>
              <w:tabs>
                <w:tab w:val="left" w:pos="360"/>
              </w:tabs>
              <w:ind w:left="317" w:firstLine="109"/>
              <w:rPr>
                <w:rFonts w:eastAsia="SimSun"/>
                <w:b/>
                <w:sz w:val="20"/>
                <w:szCs w:val="20"/>
              </w:rPr>
            </w:pPr>
            <w:r w:rsidRPr="0035400A">
              <w:rPr>
                <w:rFonts w:eastAsia="SimSun"/>
                <w:sz w:val="20"/>
                <w:szCs w:val="20"/>
              </w:rPr>
              <w:t>Αναλογία κινδύνου (95% CI)</w:t>
            </w:r>
            <w:r w:rsidRPr="0035400A">
              <w:rPr>
                <w:rFonts w:eastAsia="SimSun"/>
                <w:sz w:val="20"/>
                <w:szCs w:val="20"/>
                <w:vertAlign w:val="superscript"/>
              </w:rPr>
              <w:t>β</w:t>
            </w:r>
          </w:p>
        </w:tc>
        <w:tc>
          <w:tcPr>
            <w:tcW w:w="4681" w:type="dxa"/>
            <w:gridSpan w:val="2"/>
            <w:shd w:val="clear" w:color="auto" w:fill="auto"/>
            <w:vAlign w:val="center"/>
          </w:tcPr>
          <w:p w14:paraId="635EB973" w14:textId="77777777" w:rsidR="0035400A" w:rsidRPr="0035400A" w:rsidRDefault="0035400A" w:rsidP="0035400A">
            <w:pPr>
              <w:jc w:val="center"/>
              <w:rPr>
                <w:rFonts w:eastAsia="MS Mincho"/>
                <w:sz w:val="20"/>
              </w:rPr>
            </w:pPr>
            <w:r w:rsidRPr="0035400A">
              <w:rPr>
                <w:rFonts w:eastAsia="MS Mincho"/>
                <w:sz w:val="20"/>
              </w:rPr>
              <w:t>0,67 (0,55, 0,81)</w:t>
            </w:r>
          </w:p>
        </w:tc>
      </w:tr>
      <w:tr w:rsidR="0035400A" w:rsidRPr="0035400A" w14:paraId="167DFA25" w14:textId="77777777" w:rsidTr="00A14DAA">
        <w:trPr>
          <w:cantSplit/>
          <w:trHeight w:val="57"/>
          <w:jc w:val="center"/>
        </w:trPr>
        <w:tc>
          <w:tcPr>
            <w:tcW w:w="4395" w:type="dxa"/>
            <w:tcBorders>
              <w:bottom w:val="single" w:sz="4" w:space="0" w:color="auto"/>
            </w:tcBorders>
            <w:shd w:val="clear" w:color="auto" w:fill="auto"/>
          </w:tcPr>
          <w:p w14:paraId="6ADEB622" w14:textId="77777777" w:rsidR="0035400A" w:rsidRPr="0035400A" w:rsidRDefault="0035400A" w:rsidP="0035400A">
            <w:pPr>
              <w:keepNext/>
              <w:tabs>
                <w:tab w:val="left" w:pos="201"/>
              </w:tabs>
              <w:ind w:left="204"/>
              <w:rPr>
                <w:rFonts w:eastAsia="SimSun"/>
                <w:sz w:val="20"/>
              </w:rPr>
            </w:pPr>
            <w:r w:rsidRPr="0035400A">
              <w:rPr>
                <w:rFonts w:eastAsia="SimSun"/>
                <w:sz w:val="20"/>
              </w:rPr>
              <w:t>Διάμεση τιμή (95% CI) (μήνες)</w:t>
            </w:r>
          </w:p>
        </w:tc>
        <w:tc>
          <w:tcPr>
            <w:tcW w:w="2409" w:type="dxa"/>
            <w:tcBorders>
              <w:bottom w:val="single" w:sz="4" w:space="0" w:color="auto"/>
            </w:tcBorders>
            <w:shd w:val="clear" w:color="auto" w:fill="auto"/>
            <w:vAlign w:val="center"/>
          </w:tcPr>
          <w:p w14:paraId="7CFE1CA0" w14:textId="77777777" w:rsidR="0035400A" w:rsidRPr="0035400A" w:rsidRDefault="0035400A" w:rsidP="0035400A">
            <w:pPr>
              <w:jc w:val="center"/>
              <w:rPr>
                <w:rFonts w:eastAsia="MS Mincho"/>
                <w:sz w:val="20"/>
              </w:rPr>
            </w:pPr>
            <w:r w:rsidRPr="0035400A">
              <w:rPr>
                <w:rFonts w:eastAsia="MS Mincho"/>
                <w:sz w:val="20"/>
              </w:rPr>
              <w:t>22,4 (17,0, 33,6)</w:t>
            </w:r>
          </w:p>
        </w:tc>
        <w:tc>
          <w:tcPr>
            <w:tcW w:w="2272" w:type="dxa"/>
            <w:tcBorders>
              <w:bottom w:val="single" w:sz="4" w:space="0" w:color="auto"/>
            </w:tcBorders>
            <w:shd w:val="clear" w:color="auto" w:fill="auto"/>
            <w:vAlign w:val="center"/>
          </w:tcPr>
          <w:p w14:paraId="3B9D2414" w14:textId="77777777" w:rsidR="0035400A" w:rsidRPr="0035400A" w:rsidRDefault="0035400A" w:rsidP="0035400A">
            <w:pPr>
              <w:jc w:val="center"/>
              <w:rPr>
                <w:rFonts w:eastAsia="MS Mincho"/>
                <w:sz w:val="20"/>
              </w:rPr>
            </w:pPr>
            <w:r w:rsidRPr="0035400A">
              <w:rPr>
                <w:rFonts w:eastAsia="MS Mincho"/>
                <w:sz w:val="20"/>
              </w:rPr>
              <w:t>10,4 (8,3, 13,9)</w:t>
            </w:r>
          </w:p>
        </w:tc>
      </w:tr>
      <w:tr w:rsidR="0035400A" w:rsidRPr="0035400A" w14:paraId="61BE00D1" w14:textId="77777777" w:rsidTr="00A14DAA">
        <w:trPr>
          <w:cantSplit/>
          <w:trHeight w:val="57"/>
          <w:jc w:val="center"/>
        </w:trPr>
        <w:tc>
          <w:tcPr>
            <w:tcW w:w="4395" w:type="dxa"/>
            <w:tcBorders>
              <w:top w:val="single" w:sz="4" w:space="0" w:color="auto"/>
            </w:tcBorders>
            <w:shd w:val="clear" w:color="auto" w:fill="auto"/>
          </w:tcPr>
          <w:p w14:paraId="79F21FF9" w14:textId="77777777" w:rsidR="0035400A" w:rsidRPr="0035400A" w:rsidRDefault="0035400A" w:rsidP="0035400A">
            <w:pPr>
              <w:keepNext/>
              <w:tabs>
                <w:tab w:val="left" w:pos="360"/>
              </w:tabs>
              <w:ind w:firstLine="177"/>
              <w:rPr>
                <w:rFonts w:eastAsia="SimSun"/>
                <w:sz w:val="20"/>
                <w:szCs w:val="20"/>
                <w:lang w:eastAsia="en-GB"/>
              </w:rPr>
            </w:pPr>
          </w:p>
        </w:tc>
        <w:tc>
          <w:tcPr>
            <w:tcW w:w="2409" w:type="dxa"/>
            <w:tcBorders>
              <w:top w:val="single" w:sz="4" w:space="0" w:color="auto"/>
            </w:tcBorders>
            <w:shd w:val="clear" w:color="auto" w:fill="auto"/>
            <w:vAlign w:val="center"/>
          </w:tcPr>
          <w:p w14:paraId="58C19F0C" w14:textId="77777777" w:rsidR="0035400A" w:rsidRPr="0035400A" w:rsidRDefault="0035400A" w:rsidP="0035400A">
            <w:pPr>
              <w:jc w:val="center"/>
              <w:rPr>
                <w:rFonts w:eastAsia="MS Mincho"/>
                <w:sz w:val="20"/>
                <w:lang w:eastAsia="en-GB"/>
              </w:rPr>
            </w:pPr>
          </w:p>
        </w:tc>
        <w:tc>
          <w:tcPr>
            <w:tcW w:w="2272" w:type="dxa"/>
            <w:tcBorders>
              <w:top w:val="single" w:sz="4" w:space="0" w:color="auto"/>
            </w:tcBorders>
            <w:shd w:val="clear" w:color="auto" w:fill="auto"/>
            <w:vAlign w:val="center"/>
          </w:tcPr>
          <w:p w14:paraId="16FF787D" w14:textId="77777777" w:rsidR="0035400A" w:rsidRPr="0035400A" w:rsidRDefault="0035400A" w:rsidP="0035400A">
            <w:pPr>
              <w:jc w:val="center"/>
              <w:rPr>
                <w:rFonts w:eastAsia="MS Mincho"/>
                <w:sz w:val="20"/>
                <w:lang w:eastAsia="en-GB"/>
              </w:rPr>
            </w:pPr>
          </w:p>
        </w:tc>
      </w:tr>
      <w:tr w:rsidR="0035400A" w:rsidRPr="0035400A" w14:paraId="5E391E22" w14:textId="77777777" w:rsidTr="00A14DAA">
        <w:trPr>
          <w:cantSplit/>
          <w:trHeight w:val="57"/>
          <w:jc w:val="center"/>
        </w:trPr>
        <w:tc>
          <w:tcPr>
            <w:tcW w:w="4395" w:type="dxa"/>
            <w:shd w:val="clear" w:color="auto" w:fill="auto"/>
          </w:tcPr>
          <w:p w14:paraId="51322E9D" w14:textId="77777777" w:rsidR="0035400A" w:rsidRPr="0035400A" w:rsidRDefault="0035400A" w:rsidP="0035400A">
            <w:pPr>
              <w:keepNext/>
              <w:tabs>
                <w:tab w:val="left" w:pos="360"/>
              </w:tabs>
              <w:ind w:left="533"/>
              <w:rPr>
                <w:rFonts w:eastAsia="SimSun"/>
                <w:sz w:val="20"/>
                <w:szCs w:val="20"/>
                <w:lang w:eastAsia="en-GB"/>
              </w:rPr>
            </w:pPr>
            <w:r w:rsidRPr="0035400A">
              <w:rPr>
                <w:rFonts w:eastAsia="SimSun"/>
                <w:sz w:val="20"/>
                <w:szCs w:val="20"/>
                <w:lang w:eastAsia="en-GB"/>
              </w:rPr>
              <w:t>Ποσοστό (95% CI) στους 6 μήνες</w:t>
            </w:r>
          </w:p>
        </w:tc>
        <w:tc>
          <w:tcPr>
            <w:tcW w:w="2409" w:type="dxa"/>
            <w:shd w:val="clear" w:color="auto" w:fill="auto"/>
            <w:vAlign w:val="center"/>
          </w:tcPr>
          <w:p w14:paraId="0D330AF7" w14:textId="77777777" w:rsidR="0035400A" w:rsidRPr="0035400A" w:rsidRDefault="0035400A" w:rsidP="0035400A">
            <w:pPr>
              <w:jc w:val="center"/>
              <w:rPr>
                <w:rFonts w:eastAsia="MS Mincho"/>
                <w:sz w:val="20"/>
              </w:rPr>
            </w:pPr>
            <w:r w:rsidRPr="0035400A">
              <w:rPr>
                <w:rFonts w:eastAsia="MS Mincho"/>
                <w:sz w:val="20"/>
              </w:rPr>
              <w:t>72,6 (68,5, 76,3)</w:t>
            </w:r>
          </w:p>
        </w:tc>
        <w:tc>
          <w:tcPr>
            <w:tcW w:w="2272" w:type="dxa"/>
            <w:shd w:val="clear" w:color="auto" w:fill="auto"/>
            <w:vAlign w:val="center"/>
          </w:tcPr>
          <w:p w14:paraId="7A38559B" w14:textId="77777777" w:rsidR="0035400A" w:rsidRPr="0035400A" w:rsidRDefault="0035400A" w:rsidP="0035400A">
            <w:pPr>
              <w:jc w:val="center"/>
              <w:rPr>
                <w:rFonts w:eastAsia="MS Mincho"/>
                <w:sz w:val="20"/>
              </w:rPr>
            </w:pPr>
            <w:r w:rsidRPr="0035400A">
              <w:rPr>
                <w:rFonts w:eastAsia="MS Mincho"/>
                <w:sz w:val="20"/>
              </w:rPr>
              <w:t>61,5 (55,3, 67,1)</w:t>
            </w:r>
          </w:p>
        </w:tc>
      </w:tr>
      <w:tr w:rsidR="0035400A" w:rsidRPr="0035400A" w14:paraId="6F7B8BF7" w14:textId="77777777" w:rsidTr="00A14DAA">
        <w:trPr>
          <w:cantSplit/>
          <w:trHeight w:val="57"/>
          <w:jc w:val="center"/>
        </w:trPr>
        <w:tc>
          <w:tcPr>
            <w:tcW w:w="4395" w:type="dxa"/>
            <w:shd w:val="clear" w:color="auto" w:fill="auto"/>
          </w:tcPr>
          <w:p w14:paraId="5045DDE2" w14:textId="77777777" w:rsidR="0035400A" w:rsidRPr="0035400A" w:rsidRDefault="0035400A" w:rsidP="0035400A">
            <w:pPr>
              <w:keepNext/>
              <w:tabs>
                <w:tab w:val="left" w:pos="360"/>
              </w:tabs>
              <w:ind w:left="533"/>
              <w:rPr>
                <w:rFonts w:eastAsia="SimSun"/>
                <w:sz w:val="20"/>
                <w:szCs w:val="20"/>
                <w:lang w:eastAsia="en-GB"/>
              </w:rPr>
            </w:pPr>
            <w:r w:rsidRPr="0035400A">
              <w:rPr>
                <w:rFonts w:eastAsia="SimSun"/>
                <w:sz w:val="20"/>
                <w:szCs w:val="20"/>
                <w:lang w:eastAsia="en-GB"/>
              </w:rPr>
              <w:t>Ποσοστό (95% CI) στους 12 μήνες</w:t>
            </w:r>
          </w:p>
        </w:tc>
        <w:tc>
          <w:tcPr>
            <w:tcW w:w="2409" w:type="dxa"/>
            <w:shd w:val="clear" w:color="auto" w:fill="auto"/>
            <w:vAlign w:val="center"/>
          </w:tcPr>
          <w:p w14:paraId="235E17A5" w14:textId="77777777" w:rsidR="0035400A" w:rsidRPr="0035400A" w:rsidRDefault="0035400A" w:rsidP="0035400A">
            <w:pPr>
              <w:jc w:val="center"/>
              <w:rPr>
                <w:rFonts w:eastAsia="MS Mincho"/>
                <w:sz w:val="20"/>
              </w:rPr>
            </w:pPr>
            <w:r w:rsidRPr="0035400A">
              <w:rPr>
                <w:rFonts w:eastAsia="MS Mincho"/>
                <w:sz w:val="20"/>
              </w:rPr>
              <w:t>61,8 (57,4, 65,8)</w:t>
            </w:r>
          </w:p>
        </w:tc>
        <w:tc>
          <w:tcPr>
            <w:tcW w:w="2272" w:type="dxa"/>
            <w:shd w:val="clear" w:color="auto" w:fill="auto"/>
            <w:vAlign w:val="center"/>
          </w:tcPr>
          <w:p w14:paraId="6BBDE809" w14:textId="77777777" w:rsidR="0035400A" w:rsidRPr="0035400A" w:rsidRDefault="0035400A" w:rsidP="0035400A">
            <w:pPr>
              <w:jc w:val="center"/>
              <w:rPr>
                <w:rFonts w:eastAsia="MS Mincho"/>
                <w:sz w:val="20"/>
              </w:rPr>
            </w:pPr>
            <w:r w:rsidRPr="0035400A">
              <w:rPr>
                <w:rFonts w:eastAsia="MS Mincho"/>
                <w:sz w:val="20"/>
              </w:rPr>
              <w:t>45,5 (39,3, 51,4)</w:t>
            </w:r>
          </w:p>
        </w:tc>
      </w:tr>
      <w:tr w:rsidR="0035400A" w:rsidRPr="0035400A" w14:paraId="25D2A858" w14:textId="77777777" w:rsidTr="00A14DAA">
        <w:trPr>
          <w:cantSplit/>
          <w:trHeight w:val="57"/>
          <w:jc w:val="center"/>
        </w:trPr>
        <w:tc>
          <w:tcPr>
            <w:tcW w:w="4395" w:type="dxa"/>
            <w:tcBorders>
              <w:bottom w:val="single" w:sz="4" w:space="0" w:color="auto"/>
            </w:tcBorders>
            <w:shd w:val="clear" w:color="auto" w:fill="auto"/>
          </w:tcPr>
          <w:p w14:paraId="71B575BE" w14:textId="77777777" w:rsidR="0035400A" w:rsidRPr="0035400A" w:rsidRDefault="0035400A" w:rsidP="0035400A">
            <w:pPr>
              <w:keepNext/>
              <w:tabs>
                <w:tab w:val="left" w:pos="360"/>
              </w:tabs>
              <w:ind w:left="533"/>
              <w:rPr>
                <w:rFonts w:eastAsia="SimSun"/>
                <w:sz w:val="20"/>
                <w:szCs w:val="20"/>
                <w:lang w:eastAsia="en-GB"/>
              </w:rPr>
            </w:pPr>
            <w:r w:rsidRPr="0035400A">
              <w:rPr>
                <w:rFonts w:eastAsia="SimSun"/>
                <w:sz w:val="20"/>
                <w:szCs w:val="20"/>
                <w:lang w:eastAsia="en-GB"/>
              </w:rPr>
              <w:t>Ποσοστό (95% CI) στους 24 μήνες</w:t>
            </w:r>
          </w:p>
        </w:tc>
        <w:tc>
          <w:tcPr>
            <w:tcW w:w="2409" w:type="dxa"/>
            <w:tcBorders>
              <w:bottom w:val="single" w:sz="4" w:space="0" w:color="auto"/>
            </w:tcBorders>
            <w:shd w:val="clear" w:color="auto" w:fill="auto"/>
            <w:vAlign w:val="center"/>
          </w:tcPr>
          <w:p w14:paraId="5972F355" w14:textId="77777777" w:rsidR="0035400A" w:rsidRPr="0035400A" w:rsidRDefault="0035400A" w:rsidP="0035400A">
            <w:pPr>
              <w:jc w:val="center"/>
              <w:rPr>
                <w:rFonts w:eastAsia="MS Mincho"/>
                <w:sz w:val="20"/>
              </w:rPr>
            </w:pPr>
            <w:r w:rsidRPr="0035400A">
              <w:rPr>
                <w:rFonts w:eastAsia="MS Mincho"/>
                <w:sz w:val="20"/>
              </w:rPr>
              <w:t>48,3 (43,7, 52,8)</w:t>
            </w:r>
          </w:p>
        </w:tc>
        <w:tc>
          <w:tcPr>
            <w:tcW w:w="2272" w:type="dxa"/>
            <w:tcBorders>
              <w:bottom w:val="single" w:sz="4" w:space="0" w:color="auto"/>
            </w:tcBorders>
            <w:shd w:val="clear" w:color="auto" w:fill="auto"/>
            <w:vAlign w:val="center"/>
          </w:tcPr>
          <w:p w14:paraId="29EDE0B7" w14:textId="77777777" w:rsidR="0035400A" w:rsidRPr="0035400A" w:rsidRDefault="0035400A" w:rsidP="0035400A">
            <w:pPr>
              <w:jc w:val="center"/>
              <w:rPr>
                <w:rFonts w:eastAsia="MS Mincho"/>
                <w:sz w:val="20"/>
              </w:rPr>
            </w:pPr>
            <w:r w:rsidRPr="0035400A">
              <w:rPr>
                <w:rFonts w:eastAsia="MS Mincho"/>
                <w:sz w:val="20"/>
              </w:rPr>
              <w:t>36,0 (29,9, 42,0)</w:t>
            </w:r>
          </w:p>
        </w:tc>
      </w:tr>
    </w:tbl>
    <w:p w14:paraId="1D9105F9" w14:textId="77777777" w:rsidR="0035400A" w:rsidRPr="0035400A" w:rsidRDefault="0035400A" w:rsidP="0035400A">
      <w:pPr>
        <w:tabs>
          <w:tab w:val="left" w:pos="567"/>
        </w:tabs>
        <w:ind w:left="567" w:hanging="567"/>
        <w:rPr>
          <w:rFonts w:eastAsia="SimSun"/>
          <w:sz w:val="18"/>
          <w:szCs w:val="18"/>
        </w:rPr>
      </w:pPr>
      <w:r w:rsidRPr="0035400A">
        <w:rPr>
          <w:rFonts w:eastAsia="SimSun"/>
          <w:sz w:val="18"/>
          <w:szCs w:val="18"/>
          <w:vertAlign w:val="superscript"/>
        </w:rPr>
        <w:t>α</w:t>
      </w:r>
      <w:r w:rsidRPr="0035400A">
        <w:rPr>
          <w:rFonts w:eastAsia="SimSun"/>
          <w:sz w:val="18"/>
          <w:szCs w:val="18"/>
        </w:rPr>
        <w:tab/>
        <w:t>Με βάση όλους τους τυχαιοποιημένους ασθενείς.</w:t>
      </w:r>
    </w:p>
    <w:p w14:paraId="5F9ED84E" w14:textId="77777777" w:rsidR="0035400A" w:rsidRPr="0035400A" w:rsidRDefault="0035400A" w:rsidP="0035400A">
      <w:pPr>
        <w:keepNext/>
        <w:tabs>
          <w:tab w:val="left" w:pos="567"/>
        </w:tabs>
        <w:ind w:left="567" w:hanging="567"/>
        <w:rPr>
          <w:rFonts w:eastAsia="SimSun"/>
          <w:sz w:val="18"/>
          <w:szCs w:val="18"/>
        </w:rPr>
      </w:pPr>
      <w:r w:rsidRPr="0035400A">
        <w:rPr>
          <w:rFonts w:eastAsia="SimSun"/>
          <w:sz w:val="18"/>
          <w:szCs w:val="18"/>
          <w:vertAlign w:val="superscript"/>
        </w:rPr>
        <w:t>β</w:t>
      </w:r>
      <w:r w:rsidRPr="0035400A">
        <w:rPr>
          <w:rFonts w:eastAsia="SimSun"/>
          <w:sz w:val="18"/>
          <w:szCs w:val="18"/>
        </w:rPr>
        <w:tab/>
        <w:t>Με βάση διαστρωματωμένο μοντέλο αναλογικών κινδύνων Cox.</w:t>
      </w:r>
    </w:p>
    <w:p w14:paraId="6BDD00AD" w14:textId="77777777" w:rsidR="0035400A" w:rsidRPr="0035400A" w:rsidRDefault="0035400A" w:rsidP="0035400A">
      <w:pPr>
        <w:tabs>
          <w:tab w:val="left" w:pos="567"/>
        </w:tabs>
        <w:ind w:left="567" w:hanging="567"/>
        <w:rPr>
          <w:rFonts w:eastAsia="SimSun"/>
          <w:sz w:val="18"/>
          <w:szCs w:val="18"/>
        </w:rPr>
      </w:pPr>
      <w:r w:rsidRPr="0035400A">
        <w:rPr>
          <w:rFonts w:eastAsia="SimSun"/>
          <w:sz w:val="18"/>
          <w:szCs w:val="18"/>
          <w:vertAlign w:val="superscript"/>
        </w:rPr>
        <w:t>γ</w:t>
      </w:r>
      <w:r w:rsidRPr="0035400A">
        <w:rPr>
          <w:rFonts w:eastAsia="SimSun"/>
          <w:sz w:val="18"/>
          <w:szCs w:val="18"/>
        </w:rPr>
        <w:tab/>
        <w:t>Περιγραφική ανάλυση με βάση την ημερομηνία περικοπής των δεδομένων: 18 Φεβρουαρίου 2021.</w:t>
      </w:r>
    </w:p>
    <w:p w14:paraId="186FCC9C" w14:textId="77777777" w:rsidR="0035400A" w:rsidRPr="0035400A" w:rsidRDefault="0035400A" w:rsidP="0035400A">
      <w:pPr>
        <w:rPr>
          <w:rFonts w:eastAsia="SimSun"/>
        </w:rPr>
      </w:pPr>
    </w:p>
    <w:p w14:paraId="1409358C" w14:textId="77777777" w:rsidR="0035400A" w:rsidRPr="0035400A" w:rsidRDefault="0035400A" w:rsidP="0035400A">
      <w:pPr>
        <w:keepNext/>
        <w:ind w:left="1418" w:hanging="1418"/>
        <w:rPr>
          <w:rFonts w:eastAsia="SimSun"/>
          <w:b/>
          <w:bCs/>
        </w:rPr>
      </w:pPr>
      <w:r w:rsidRPr="0035400A">
        <w:rPr>
          <w:rFonts w:eastAsia="SimSun"/>
          <w:b/>
          <w:bCs/>
        </w:rPr>
        <w:lastRenderedPageBreak/>
        <w:t>Εικόνα 25:</w:t>
      </w:r>
      <w:r w:rsidRPr="0035400A">
        <w:rPr>
          <w:rFonts w:eastAsia="SimSun"/>
          <w:b/>
          <w:bCs/>
        </w:rPr>
        <w:tab/>
        <w:t>Καμπύλες Kaplan</w:t>
      </w:r>
      <w:r w:rsidRPr="0035400A">
        <w:rPr>
          <w:rFonts w:eastAsia="SimSun"/>
          <w:b/>
          <w:bCs/>
        </w:rPr>
        <w:noBreakHyphen/>
        <w:t>Meier για την DFS (CA209577)</w:t>
      </w:r>
    </w:p>
    <w:p w14:paraId="4057EA2A" w14:textId="77777777" w:rsidR="0035400A" w:rsidRPr="0035400A" w:rsidRDefault="00CB53AE" w:rsidP="0035400A">
      <w:pPr>
        <w:keepNext/>
        <w:jc w:val="both"/>
        <w:rPr>
          <w:rFonts w:eastAsia="SimSun"/>
        </w:rPr>
      </w:pPr>
      <w:r>
        <w:rPr>
          <w:rFonts w:eastAsia="SimSun"/>
          <w:color w:val="000000"/>
          <w:sz w:val="24"/>
        </w:rPr>
        <w:pict w14:anchorId="2574B07C">
          <v:shape id="Text Box 105" o:spid="_x0000_s2219" type="#_x0000_t202" style="position:absolute;left:0;text-align:left;margin-left:-25.65pt;margin-top:5.5pt;width:18.75pt;height:306.2pt;rotation:180;z-index:251676672;visibility:visible;mso-width-percent:0;mso-wrap-distance-left:9pt;mso-wrap-distance-top:0;mso-wrap-distance-right:9pt;mso-wrap-distance-bottom:0;mso-position-horizontal:absolute;mso-position-horizontal-relative:margin;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1H5QEAAKsDAAAOAAAAZHJzL2Uyb0RvYy54bWysU9uO0zAQfUfiHyy/01yWlipqulp2tQhp&#10;YZEWPsBx7MQi8Zix26R/z9i9cXlD9GE0Hrtn5pw52dzO48D2Cr0BW/NikXOmrITW2K7m374+vllz&#10;5oOwrRjAqpoflOe329evNpOrVAk9DK1CRiDWV5OreR+Cq7LMy16Nwi/AKUuXGnAUgY7YZS2KidDH&#10;ISvzfJVNgK1DkMp7qj4cL/k24WutZHjW2qvAhprTbCFFTLGJMdtuRNWhcL2RpzHEP0wxCmOp6QXq&#10;QQTBdmj+ghqNRPCgw0LCmIHWRqrEgdgU+R9sXnrhVOJC4nh3kcn/P1j5ef/iviAL83uYaYGJhHdP&#10;IL97ZuG+F7ZTd4gw9Uq01LiIkmWT89Xpr1FqX/kI0kyfoKUli12ABDRrHBkCqV7k6zz+UploM2pG&#10;+zhcdqDmwCQVy5t1US45k3RVFsXq7XKZOooqgkWJHfrwQcHIYlJzpB0nVLF/8iEOd30Sn1t4NMOQ&#10;9jzY3wr0MFYSmTj/kUmYm5mZtuarm9g4kmugPRC9RISGJrtT3xjLd3ScyD019z92AhVnw0dLKkWr&#10;nRM8J805EVb2QCYMnB3T+3C05M6h6fooV2Jk4Y6U1Caxug5yGpkckcie3Bst9+s5vbp+Y9ufAAAA&#10;//8DAFBLAwQUAAYACAAAACEADnKzDuAAAAALAQAADwAAAGRycy9kb3ducmV2LnhtbEyPQU+DQBCF&#10;7yb+h82YeKMLVpQiS2Oa6EUvrXrwtrBTwLKzhF0o/nvHkx4n78ub7xXbxfZixtF3jhQkqxgEUu1M&#10;R42C97enKAPhgyaje0eo4Bs9bMvLi0Lnxp1pj/MhNIJLyOdaQRvCkEvp6xat9is3IHF2dKPVgc+x&#10;kWbUZy63vbyJ4ztpdUf8odUD7lqsT4fJKngZdm6Rn/O0uT+Fj/j4PO5fvyqlrq+WxwcQAZfwB8Ov&#10;PqtDyU6Vm8h40SuI0mTNKAdploJgIkrWPKZScLtJMpBlIf9vKH8AAAD//wMAUEsBAi0AFAAGAAgA&#10;AAAhALaDOJL+AAAA4QEAABMAAAAAAAAAAAAAAAAAAAAAAFtDb250ZW50X1R5cGVzXS54bWxQSwEC&#10;LQAUAAYACAAAACEAOP0h/9YAAACUAQAACwAAAAAAAAAAAAAAAAAvAQAAX3JlbHMvLnJlbHNQSwEC&#10;LQAUAAYACAAAACEA6EvtR+UBAACrAwAADgAAAAAAAAAAAAAAAAAuAgAAZHJzL2Uyb0RvYy54bWxQ&#10;SwECLQAUAAYACAAAACEADnKzDuAAAAALAQAADwAAAAAAAAAAAAAAAAA/BAAAZHJzL2Rvd25yZXYu&#10;eG1sUEsFBgAAAAAEAAQA8wAAAEwFAAAAAA==&#10;" filled="f" stroked="f">
            <v:textbox style="layout-flow:vertical;mso-layout-flow-alt:bottom-to-top" inset="0,0,0,0">
              <w:txbxContent>
                <w:p w14:paraId="570DF723" w14:textId="77777777" w:rsidR="00E33DB9" w:rsidRPr="000305D8" w:rsidRDefault="00E33DB9" w:rsidP="00E33DB9">
                  <w:pPr>
                    <w:pStyle w:val="Style10"/>
                    <w:jc w:val="center"/>
                  </w:pPr>
                  <w:r>
                    <w:t>Πιθανότητα επιβίωσης χωρίς νόσο</w:t>
                  </w:r>
                </w:p>
                <w:p w14:paraId="1C229F20" w14:textId="77777777" w:rsidR="0035400A" w:rsidRPr="000305D8" w:rsidRDefault="0035400A" w:rsidP="0035400A">
                  <w:pPr>
                    <w:jc w:val="center"/>
                    <w:rPr>
                      <w:sz w:val="20"/>
                      <w:lang w:val="en-US"/>
                    </w:rPr>
                  </w:pPr>
                </w:p>
              </w:txbxContent>
            </v:textbox>
            <w10:wrap type="square" anchorx="margin"/>
          </v:shape>
        </w:pict>
      </w:r>
      <w:r>
        <w:rPr>
          <w:rFonts w:eastAsia="SimSun"/>
        </w:rPr>
        <w:pict w14:anchorId="56FD7950">
          <v:shape id="_x0000_i1093" type="#_x0000_t75" style="width:440.65pt;height:328.3pt;visibility:visible;mso-wrap-style:square">
            <v:imagedata r:id="rId51" o:title=""/>
          </v:shape>
        </w:pict>
      </w:r>
    </w:p>
    <w:p w14:paraId="07BF30D7" w14:textId="77777777" w:rsidR="0035400A" w:rsidRPr="0035400A" w:rsidRDefault="0035400A" w:rsidP="0035400A">
      <w:pPr>
        <w:keepNext/>
        <w:jc w:val="center"/>
        <w:rPr>
          <w:rFonts w:eastAsia="MS Mincho"/>
          <w:sz w:val="20"/>
        </w:rPr>
      </w:pPr>
      <w:r w:rsidRPr="0035400A">
        <w:rPr>
          <w:rFonts w:eastAsia="MS Mincho"/>
          <w:sz w:val="20"/>
        </w:rPr>
        <w:t>Επιβίωση χωρίς νόσο (μήνες)</w:t>
      </w:r>
    </w:p>
    <w:p w14:paraId="4CC16AF1" w14:textId="77777777" w:rsidR="0035400A" w:rsidRPr="0035400A" w:rsidRDefault="0035400A" w:rsidP="0035400A">
      <w:pPr>
        <w:keepNext/>
        <w:rPr>
          <w:rFonts w:eastAsia="SimSun"/>
          <w:sz w:val="20"/>
        </w:rPr>
      </w:pPr>
    </w:p>
    <w:p w14:paraId="33307A4A" w14:textId="77777777" w:rsidR="0035400A" w:rsidRPr="0035400A" w:rsidRDefault="0035400A" w:rsidP="0035400A">
      <w:pPr>
        <w:keepNext/>
        <w:rPr>
          <w:rFonts w:eastAsia="MS Mincho"/>
          <w:bCs/>
          <w:sz w:val="20"/>
        </w:rPr>
      </w:pPr>
      <w:r w:rsidRPr="0035400A">
        <w:rPr>
          <w:rFonts w:eastAsia="MS Mincho"/>
          <w:sz w:val="20"/>
        </w:rPr>
        <w:t>Αριθμός συμμετεχόντων σε κίνδυνο</w:t>
      </w:r>
    </w:p>
    <w:tbl>
      <w:tblPr>
        <w:tblW w:w="8791" w:type="dxa"/>
        <w:tblInd w:w="743" w:type="dxa"/>
        <w:tblLayout w:type="fixed"/>
        <w:tblCellMar>
          <w:left w:w="57" w:type="dxa"/>
          <w:right w:w="57" w:type="dxa"/>
        </w:tblCellMar>
        <w:tblLook w:val="04A0" w:firstRow="1" w:lastRow="0" w:firstColumn="1" w:lastColumn="0" w:noHBand="0" w:noVBand="1"/>
      </w:tblPr>
      <w:tblGrid>
        <w:gridCol w:w="488"/>
        <w:gridCol w:w="488"/>
        <w:gridCol w:w="488"/>
        <w:gridCol w:w="488"/>
        <w:gridCol w:w="488"/>
        <w:gridCol w:w="488"/>
        <w:gridCol w:w="488"/>
        <w:gridCol w:w="488"/>
        <w:gridCol w:w="488"/>
        <w:gridCol w:w="488"/>
        <w:gridCol w:w="488"/>
        <w:gridCol w:w="488"/>
        <w:gridCol w:w="488"/>
        <w:gridCol w:w="488"/>
        <w:gridCol w:w="488"/>
        <w:gridCol w:w="488"/>
        <w:gridCol w:w="488"/>
        <w:gridCol w:w="495"/>
      </w:tblGrid>
      <w:tr w:rsidR="0035400A" w:rsidRPr="0035400A" w14:paraId="016BA715" w14:textId="77777777" w:rsidTr="00A14DAA">
        <w:tc>
          <w:tcPr>
            <w:tcW w:w="8791" w:type="dxa"/>
            <w:gridSpan w:val="18"/>
            <w:vAlign w:val="center"/>
          </w:tcPr>
          <w:p w14:paraId="65D04172" w14:textId="77777777" w:rsidR="0035400A" w:rsidRPr="0035400A" w:rsidRDefault="0035400A" w:rsidP="0035400A">
            <w:pPr>
              <w:keepNext/>
              <w:ind w:left="34"/>
              <w:rPr>
                <w:rFonts w:eastAsia="SimSun"/>
                <w:sz w:val="20"/>
              </w:rPr>
            </w:pPr>
            <w:r w:rsidRPr="0035400A">
              <w:rPr>
                <w:rFonts w:eastAsia="SimSun"/>
                <w:sz w:val="20"/>
              </w:rPr>
              <w:t>Nivolumab</w:t>
            </w:r>
          </w:p>
        </w:tc>
      </w:tr>
      <w:tr w:rsidR="0035400A" w:rsidRPr="0035400A" w14:paraId="502F05EA" w14:textId="77777777" w:rsidTr="00A14DAA">
        <w:tc>
          <w:tcPr>
            <w:tcW w:w="488" w:type="dxa"/>
            <w:vAlign w:val="center"/>
          </w:tcPr>
          <w:p w14:paraId="19F57CFD" w14:textId="77777777" w:rsidR="0035400A" w:rsidRPr="0035400A" w:rsidRDefault="0035400A" w:rsidP="0035400A">
            <w:pPr>
              <w:keepNext/>
              <w:jc w:val="center"/>
              <w:rPr>
                <w:rFonts w:eastAsia="MS Mincho"/>
                <w:sz w:val="20"/>
              </w:rPr>
            </w:pPr>
            <w:r w:rsidRPr="0035400A">
              <w:rPr>
                <w:rFonts w:eastAsia="MS Mincho"/>
                <w:sz w:val="20"/>
              </w:rPr>
              <w:t>532</w:t>
            </w:r>
          </w:p>
        </w:tc>
        <w:tc>
          <w:tcPr>
            <w:tcW w:w="488" w:type="dxa"/>
            <w:vAlign w:val="center"/>
          </w:tcPr>
          <w:p w14:paraId="79C8BDC4" w14:textId="77777777" w:rsidR="0035400A" w:rsidRPr="0035400A" w:rsidRDefault="0035400A" w:rsidP="0035400A">
            <w:pPr>
              <w:keepNext/>
              <w:jc w:val="center"/>
              <w:rPr>
                <w:rFonts w:eastAsia="MS Mincho"/>
                <w:sz w:val="20"/>
              </w:rPr>
            </w:pPr>
            <w:r w:rsidRPr="0035400A">
              <w:rPr>
                <w:rFonts w:eastAsia="MS Mincho"/>
                <w:sz w:val="20"/>
              </w:rPr>
              <w:t>433</w:t>
            </w:r>
          </w:p>
        </w:tc>
        <w:tc>
          <w:tcPr>
            <w:tcW w:w="488" w:type="dxa"/>
            <w:vAlign w:val="center"/>
          </w:tcPr>
          <w:p w14:paraId="2524F4F7" w14:textId="77777777" w:rsidR="0035400A" w:rsidRPr="0035400A" w:rsidRDefault="0035400A" w:rsidP="0035400A">
            <w:pPr>
              <w:keepNext/>
              <w:jc w:val="center"/>
              <w:rPr>
                <w:rFonts w:eastAsia="MS Mincho"/>
                <w:sz w:val="20"/>
              </w:rPr>
            </w:pPr>
            <w:r w:rsidRPr="0035400A">
              <w:rPr>
                <w:rFonts w:eastAsia="MS Mincho"/>
                <w:sz w:val="20"/>
              </w:rPr>
              <w:t>371</w:t>
            </w:r>
          </w:p>
        </w:tc>
        <w:tc>
          <w:tcPr>
            <w:tcW w:w="488" w:type="dxa"/>
            <w:vAlign w:val="center"/>
          </w:tcPr>
          <w:p w14:paraId="15D6610E" w14:textId="77777777" w:rsidR="0035400A" w:rsidRPr="0035400A" w:rsidRDefault="0035400A" w:rsidP="0035400A">
            <w:pPr>
              <w:keepNext/>
              <w:jc w:val="center"/>
              <w:rPr>
                <w:rFonts w:eastAsia="MS Mincho"/>
                <w:sz w:val="20"/>
              </w:rPr>
            </w:pPr>
            <w:r w:rsidRPr="0035400A">
              <w:rPr>
                <w:rFonts w:eastAsia="MS Mincho"/>
                <w:sz w:val="20"/>
              </w:rPr>
              <w:t>342</w:t>
            </w:r>
          </w:p>
        </w:tc>
        <w:tc>
          <w:tcPr>
            <w:tcW w:w="488" w:type="dxa"/>
            <w:vAlign w:val="center"/>
          </w:tcPr>
          <w:p w14:paraId="5C5607D6" w14:textId="77777777" w:rsidR="0035400A" w:rsidRPr="0035400A" w:rsidRDefault="0035400A" w:rsidP="0035400A">
            <w:pPr>
              <w:keepNext/>
              <w:jc w:val="center"/>
              <w:rPr>
                <w:rFonts w:eastAsia="MS Mincho"/>
                <w:sz w:val="20"/>
              </w:rPr>
            </w:pPr>
            <w:r w:rsidRPr="0035400A">
              <w:rPr>
                <w:rFonts w:eastAsia="MS Mincho"/>
                <w:sz w:val="20"/>
              </w:rPr>
              <w:t>307</w:t>
            </w:r>
          </w:p>
        </w:tc>
        <w:tc>
          <w:tcPr>
            <w:tcW w:w="488" w:type="dxa"/>
            <w:vAlign w:val="center"/>
          </w:tcPr>
          <w:p w14:paraId="6B778DF5" w14:textId="77777777" w:rsidR="0035400A" w:rsidRPr="0035400A" w:rsidRDefault="0035400A" w:rsidP="0035400A">
            <w:pPr>
              <w:keepNext/>
              <w:jc w:val="center"/>
              <w:rPr>
                <w:rFonts w:eastAsia="MS Mincho"/>
                <w:sz w:val="20"/>
              </w:rPr>
            </w:pPr>
            <w:r w:rsidRPr="0035400A">
              <w:rPr>
                <w:rFonts w:eastAsia="MS Mincho"/>
                <w:sz w:val="20"/>
              </w:rPr>
              <w:t>272</w:t>
            </w:r>
          </w:p>
        </w:tc>
        <w:tc>
          <w:tcPr>
            <w:tcW w:w="488" w:type="dxa"/>
            <w:vAlign w:val="center"/>
          </w:tcPr>
          <w:p w14:paraId="648DDB73" w14:textId="77777777" w:rsidR="0035400A" w:rsidRPr="0035400A" w:rsidRDefault="0035400A" w:rsidP="0035400A">
            <w:pPr>
              <w:keepNext/>
              <w:jc w:val="center"/>
              <w:rPr>
                <w:rFonts w:eastAsia="MS Mincho"/>
                <w:sz w:val="20"/>
              </w:rPr>
            </w:pPr>
            <w:r w:rsidRPr="0035400A">
              <w:rPr>
                <w:rFonts w:eastAsia="MS Mincho"/>
                <w:sz w:val="20"/>
              </w:rPr>
              <w:t>228</w:t>
            </w:r>
          </w:p>
        </w:tc>
        <w:tc>
          <w:tcPr>
            <w:tcW w:w="488" w:type="dxa"/>
            <w:vAlign w:val="center"/>
          </w:tcPr>
          <w:p w14:paraId="3128B6E6" w14:textId="77777777" w:rsidR="0035400A" w:rsidRPr="0035400A" w:rsidRDefault="0035400A" w:rsidP="0035400A">
            <w:pPr>
              <w:keepNext/>
              <w:jc w:val="center"/>
              <w:rPr>
                <w:rFonts w:eastAsia="MS Mincho"/>
                <w:sz w:val="20"/>
              </w:rPr>
            </w:pPr>
            <w:r w:rsidRPr="0035400A">
              <w:rPr>
                <w:rFonts w:eastAsia="MS Mincho"/>
                <w:sz w:val="20"/>
              </w:rPr>
              <w:t>194</w:t>
            </w:r>
          </w:p>
        </w:tc>
        <w:tc>
          <w:tcPr>
            <w:tcW w:w="488" w:type="dxa"/>
            <w:vAlign w:val="center"/>
          </w:tcPr>
          <w:p w14:paraId="01FD7385" w14:textId="77777777" w:rsidR="0035400A" w:rsidRPr="0035400A" w:rsidRDefault="0035400A" w:rsidP="0035400A">
            <w:pPr>
              <w:keepNext/>
              <w:jc w:val="center"/>
              <w:rPr>
                <w:rFonts w:eastAsia="MS Mincho"/>
                <w:sz w:val="20"/>
              </w:rPr>
            </w:pPr>
            <w:r w:rsidRPr="0035400A">
              <w:rPr>
                <w:rFonts w:eastAsia="MS Mincho"/>
                <w:sz w:val="20"/>
              </w:rPr>
              <w:t>160</w:t>
            </w:r>
          </w:p>
        </w:tc>
        <w:tc>
          <w:tcPr>
            <w:tcW w:w="488" w:type="dxa"/>
            <w:vAlign w:val="center"/>
          </w:tcPr>
          <w:p w14:paraId="7345603F" w14:textId="77777777" w:rsidR="0035400A" w:rsidRPr="0035400A" w:rsidRDefault="0035400A" w:rsidP="0035400A">
            <w:pPr>
              <w:keepNext/>
              <w:jc w:val="center"/>
              <w:rPr>
                <w:rFonts w:eastAsia="MS Mincho"/>
                <w:sz w:val="20"/>
              </w:rPr>
            </w:pPr>
            <w:r w:rsidRPr="0035400A">
              <w:rPr>
                <w:rFonts w:eastAsia="MS Mincho"/>
                <w:sz w:val="20"/>
              </w:rPr>
              <w:t>137</w:t>
            </w:r>
          </w:p>
        </w:tc>
        <w:tc>
          <w:tcPr>
            <w:tcW w:w="488" w:type="dxa"/>
            <w:vAlign w:val="center"/>
          </w:tcPr>
          <w:p w14:paraId="478A542A" w14:textId="77777777" w:rsidR="0035400A" w:rsidRPr="0035400A" w:rsidRDefault="0035400A" w:rsidP="0035400A">
            <w:pPr>
              <w:keepNext/>
              <w:jc w:val="center"/>
              <w:rPr>
                <w:rFonts w:eastAsia="MS Mincho"/>
                <w:sz w:val="20"/>
              </w:rPr>
            </w:pPr>
            <w:r w:rsidRPr="0035400A">
              <w:rPr>
                <w:rFonts w:eastAsia="MS Mincho"/>
                <w:sz w:val="20"/>
              </w:rPr>
              <w:t>106</w:t>
            </w:r>
          </w:p>
        </w:tc>
        <w:tc>
          <w:tcPr>
            <w:tcW w:w="488" w:type="dxa"/>
            <w:vAlign w:val="center"/>
          </w:tcPr>
          <w:p w14:paraId="20CBA2CE" w14:textId="77777777" w:rsidR="0035400A" w:rsidRPr="0035400A" w:rsidRDefault="0035400A" w:rsidP="0035400A">
            <w:pPr>
              <w:keepNext/>
              <w:jc w:val="center"/>
              <w:rPr>
                <w:rFonts w:eastAsia="MS Mincho"/>
                <w:sz w:val="20"/>
              </w:rPr>
            </w:pPr>
            <w:r w:rsidRPr="0035400A">
              <w:rPr>
                <w:rFonts w:eastAsia="MS Mincho"/>
                <w:sz w:val="20"/>
              </w:rPr>
              <w:t>84</w:t>
            </w:r>
          </w:p>
        </w:tc>
        <w:tc>
          <w:tcPr>
            <w:tcW w:w="488" w:type="dxa"/>
            <w:vAlign w:val="center"/>
          </w:tcPr>
          <w:p w14:paraId="3F31809E" w14:textId="77777777" w:rsidR="0035400A" w:rsidRPr="0035400A" w:rsidRDefault="0035400A" w:rsidP="0035400A">
            <w:pPr>
              <w:keepNext/>
              <w:jc w:val="center"/>
              <w:rPr>
                <w:rFonts w:eastAsia="MS Mincho"/>
                <w:sz w:val="20"/>
              </w:rPr>
            </w:pPr>
            <w:r w:rsidRPr="0035400A">
              <w:rPr>
                <w:rFonts w:eastAsia="MS Mincho"/>
                <w:sz w:val="20"/>
              </w:rPr>
              <w:t>57</w:t>
            </w:r>
          </w:p>
        </w:tc>
        <w:tc>
          <w:tcPr>
            <w:tcW w:w="488" w:type="dxa"/>
            <w:vAlign w:val="center"/>
          </w:tcPr>
          <w:p w14:paraId="692007AF" w14:textId="77777777" w:rsidR="0035400A" w:rsidRPr="0035400A" w:rsidRDefault="0035400A" w:rsidP="0035400A">
            <w:pPr>
              <w:keepNext/>
              <w:jc w:val="center"/>
              <w:rPr>
                <w:rFonts w:eastAsia="MS Mincho"/>
                <w:sz w:val="20"/>
              </w:rPr>
            </w:pPr>
            <w:r w:rsidRPr="0035400A">
              <w:rPr>
                <w:rFonts w:eastAsia="MS Mincho"/>
                <w:sz w:val="20"/>
              </w:rPr>
              <w:t>34</w:t>
            </w:r>
          </w:p>
        </w:tc>
        <w:tc>
          <w:tcPr>
            <w:tcW w:w="488" w:type="dxa"/>
            <w:vAlign w:val="center"/>
          </w:tcPr>
          <w:p w14:paraId="0CD3C00F" w14:textId="77777777" w:rsidR="0035400A" w:rsidRPr="0035400A" w:rsidRDefault="0035400A" w:rsidP="0035400A">
            <w:pPr>
              <w:keepNext/>
              <w:jc w:val="center"/>
              <w:rPr>
                <w:rFonts w:eastAsia="MS Mincho"/>
                <w:sz w:val="20"/>
              </w:rPr>
            </w:pPr>
            <w:r w:rsidRPr="0035400A">
              <w:rPr>
                <w:rFonts w:eastAsia="MS Mincho"/>
                <w:sz w:val="20"/>
              </w:rPr>
              <w:t>19</w:t>
            </w:r>
          </w:p>
        </w:tc>
        <w:tc>
          <w:tcPr>
            <w:tcW w:w="488" w:type="dxa"/>
            <w:vAlign w:val="center"/>
          </w:tcPr>
          <w:p w14:paraId="327BC01D" w14:textId="77777777" w:rsidR="0035400A" w:rsidRPr="0035400A" w:rsidRDefault="0035400A" w:rsidP="0035400A">
            <w:pPr>
              <w:keepNext/>
              <w:jc w:val="center"/>
              <w:rPr>
                <w:rFonts w:eastAsia="MS Mincho"/>
                <w:sz w:val="20"/>
              </w:rPr>
            </w:pPr>
            <w:r w:rsidRPr="0035400A">
              <w:rPr>
                <w:rFonts w:eastAsia="MS Mincho"/>
                <w:sz w:val="20"/>
              </w:rPr>
              <w:t>4</w:t>
            </w:r>
          </w:p>
        </w:tc>
        <w:tc>
          <w:tcPr>
            <w:tcW w:w="488" w:type="dxa"/>
            <w:vAlign w:val="center"/>
          </w:tcPr>
          <w:p w14:paraId="5085E902" w14:textId="77777777" w:rsidR="0035400A" w:rsidRPr="0035400A" w:rsidRDefault="0035400A" w:rsidP="0035400A">
            <w:pPr>
              <w:keepNext/>
              <w:jc w:val="center"/>
              <w:rPr>
                <w:rFonts w:eastAsia="MS Mincho"/>
                <w:sz w:val="20"/>
              </w:rPr>
            </w:pPr>
            <w:r w:rsidRPr="0035400A">
              <w:rPr>
                <w:rFonts w:eastAsia="MS Mincho"/>
                <w:sz w:val="20"/>
              </w:rPr>
              <w:t>4</w:t>
            </w:r>
          </w:p>
        </w:tc>
        <w:tc>
          <w:tcPr>
            <w:tcW w:w="495" w:type="dxa"/>
            <w:vAlign w:val="center"/>
          </w:tcPr>
          <w:p w14:paraId="3C48CEB7" w14:textId="77777777" w:rsidR="0035400A" w:rsidRPr="0035400A" w:rsidRDefault="0035400A" w:rsidP="0035400A">
            <w:pPr>
              <w:keepNext/>
              <w:jc w:val="center"/>
              <w:rPr>
                <w:rFonts w:eastAsia="MS Mincho"/>
                <w:sz w:val="20"/>
              </w:rPr>
            </w:pPr>
            <w:r w:rsidRPr="0035400A">
              <w:rPr>
                <w:rFonts w:eastAsia="MS Mincho"/>
                <w:sz w:val="20"/>
              </w:rPr>
              <w:t>0</w:t>
            </w:r>
          </w:p>
        </w:tc>
      </w:tr>
      <w:tr w:rsidR="0035400A" w:rsidRPr="0035400A" w14:paraId="01AAA5F4" w14:textId="77777777" w:rsidTr="00A14DAA">
        <w:tc>
          <w:tcPr>
            <w:tcW w:w="8791" w:type="dxa"/>
            <w:gridSpan w:val="18"/>
            <w:vAlign w:val="center"/>
          </w:tcPr>
          <w:p w14:paraId="3702CE21" w14:textId="77777777" w:rsidR="0035400A" w:rsidRPr="0035400A" w:rsidRDefault="0035400A" w:rsidP="0035400A">
            <w:pPr>
              <w:keepNext/>
              <w:ind w:left="34"/>
              <w:rPr>
                <w:rFonts w:eastAsia="SimSun"/>
                <w:sz w:val="20"/>
              </w:rPr>
            </w:pPr>
            <w:r w:rsidRPr="0035400A">
              <w:rPr>
                <w:rFonts w:eastAsia="SimSun"/>
                <w:sz w:val="20"/>
              </w:rPr>
              <w:t>Εικονικό φάρμακο</w:t>
            </w:r>
          </w:p>
        </w:tc>
      </w:tr>
      <w:tr w:rsidR="0035400A" w:rsidRPr="0035400A" w14:paraId="21819DCB" w14:textId="77777777" w:rsidTr="00A14DAA">
        <w:tc>
          <w:tcPr>
            <w:tcW w:w="488" w:type="dxa"/>
            <w:vAlign w:val="center"/>
          </w:tcPr>
          <w:p w14:paraId="0AAD2C94" w14:textId="77777777" w:rsidR="0035400A" w:rsidRPr="0035400A" w:rsidRDefault="0035400A" w:rsidP="0035400A">
            <w:pPr>
              <w:keepNext/>
              <w:jc w:val="center"/>
              <w:rPr>
                <w:rFonts w:eastAsia="MS Mincho"/>
                <w:sz w:val="20"/>
              </w:rPr>
            </w:pPr>
            <w:r w:rsidRPr="0035400A">
              <w:rPr>
                <w:rFonts w:eastAsia="MS Mincho"/>
                <w:sz w:val="20"/>
              </w:rPr>
              <w:t>262</w:t>
            </w:r>
          </w:p>
        </w:tc>
        <w:tc>
          <w:tcPr>
            <w:tcW w:w="488" w:type="dxa"/>
            <w:vAlign w:val="center"/>
          </w:tcPr>
          <w:p w14:paraId="3093E051" w14:textId="77777777" w:rsidR="0035400A" w:rsidRPr="0035400A" w:rsidRDefault="0035400A" w:rsidP="0035400A">
            <w:pPr>
              <w:keepNext/>
              <w:jc w:val="center"/>
              <w:rPr>
                <w:rFonts w:eastAsia="MS Mincho"/>
                <w:sz w:val="20"/>
              </w:rPr>
            </w:pPr>
            <w:r w:rsidRPr="0035400A">
              <w:rPr>
                <w:rFonts w:eastAsia="MS Mincho"/>
                <w:sz w:val="20"/>
              </w:rPr>
              <w:t>211</w:t>
            </w:r>
          </w:p>
        </w:tc>
        <w:tc>
          <w:tcPr>
            <w:tcW w:w="488" w:type="dxa"/>
            <w:vAlign w:val="center"/>
          </w:tcPr>
          <w:p w14:paraId="341156E3" w14:textId="77777777" w:rsidR="0035400A" w:rsidRPr="0035400A" w:rsidRDefault="0035400A" w:rsidP="0035400A">
            <w:pPr>
              <w:keepNext/>
              <w:jc w:val="center"/>
              <w:rPr>
                <w:rFonts w:eastAsia="MS Mincho"/>
                <w:sz w:val="20"/>
              </w:rPr>
            </w:pPr>
            <w:r w:rsidRPr="0035400A">
              <w:rPr>
                <w:rFonts w:eastAsia="MS Mincho"/>
                <w:sz w:val="20"/>
              </w:rPr>
              <w:t>158</w:t>
            </w:r>
          </w:p>
        </w:tc>
        <w:tc>
          <w:tcPr>
            <w:tcW w:w="488" w:type="dxa"/>
            <w:vAlign w:val="center"/>
          </w:tcPr>
          <w:p w14:paraId="183F1A65" w14:textId="77777777" w:rsidR="0035400A" w:rsidRPr="0035400A" w:rsidRDefault="0035400A" w:rsidP="0035400A">
            <w:pPr>
              <w:keepNext/>
              <w:jc w:val="center"/>
              <w:rPr>
                <w:rFonts w:eastAsia="MS Mincho"/>
                <w:sz w:val="20"/>
              </w:rPr>
            </w:pPr>
            <w:r w:rsidRPr="0035400A">
              <w:rPr>
                <w:rFonts w:eastAsia="MS Mincho"/>
                <w:sz w:val="20"/>
              </w:rPr>
              <w:t>134</w:t>
            </w:r>
          </w:p>
        </w:tc>
        <w:tc>
          <w:tcPr>
            <w:tcW w:w="488" w:type="dxa"/>
            <w:vAlign w:val="center"/>
          </w:tcPr>
          <w:p w14:paraId="47E4614E" w14:textId="77777777" w:rsidR="0035400A" w:rsidRPr="0035400A" w:rsidRDefault="0035400A" w:rsidP="0035400A">
            <w:pPr>
              <w:keepNext/>
              <w:jc w:val="center"/>
              <w:rPr>
                <w:rFonts w:eastAsia="MS Mincho"/>
                <w:sz w:val="20"/>
              </w:rPr>
            </w:pPr>
            <w:r w:rsidRPr="0035400A">
              <w:rPr>
                <w:rFonts w:eastAsia="MS Mincho"/>
                <w:sz w:val="20"/>
              </w:rPr>
              <w:t>114</w:t>
            </w:r>
          </w:p>
        </w:tc>
        <w:tc>
          <w:tcPr>
            <w:tcW w:w="488" w:type="dxa"/>
            <w:vAlign w:val="center"/>
          </w:tcPr>
          <w:p w14:paraId="1F75CFE8" w14:textId="77777777" w:rsidR="0035400A" w:rsidRPr="0035400A" w:rsidRDefault="0035400A" w:rsidP="0035400A">
            <w:pPr>
              <w:keepNext/>
              <w:jc w:val="center"/>
              <w:rPr>
                <w:rFonts w:eastAsia="MS Mincho"/>
                <w:sz w:val="20"/>
              </w:rPr>
            </w:pPr>
            <w:r w:rsidRPr="0035400A">
              <w:rPr>
                <w:rFonts w:eastAsia="MS Mincho"/>
                <w:sz w:val="20"/>
              </w:rPr>
              <w:t>107</w:t>
            </w:r>
          </w:p>
        </w:tc>
        <w:tc>
          <w:tcPr>
            <w:tcW w:w="488" w:type="dxa"/>
            <w:vAlign w:val="center"/>
          </w:tcPr>
          <w:p w14:paraId="05B5BBEB" w14:textId="77777777" w:rsidR="0035400A" w:rsidRPr="0035400A" w:rsidRDefault="0035400A" w:rsidP="0035400A">
            <w:pPr>
              <w:keepNext/>
              <w:jc w:val="center"/>
              <w:rPr>
                <w:rFonts w:eastAsia="MS Mincho"/>
                <w:sz w:val="20"/>
              </w:rPr>
            </w:pPr>
            <w:r w:rsidRPr="0035400A">
              <w:rPr>
                <w:rFonts w:eastAsia="MS Mincho"/>
                <w:sz w:val="20"/>
              </w:rPr>
              <w:t>88</w:t>
            </w:r>
          </w:p>
        </w:tc>
        <w:tc>
          <w:tcPr>
            <w:tcW w:w="488" w:type="dxa"/>
            <w:vAlign w:val="center"/>
          </w:tcPr>
          <w:p w14:paraId="27F6E889" w14:textId="77777777" w:rsidR="0035400A" w:rsidRPr="0035400A" w:rsidRDefault="0035400A" w:rsidP="0035400A">
            <w:pPr>
              <w:keepNext/>
              <w:jc w:val="center"/>
              <w:rPr>
                <w:rFonts w:eastAsia="MS Mincho"/>
                <w:sz w:val="20"/>
              </w:rPr>
            </w:pPr>
            <w:r w:rsidRPr="0035400A">
              <w:rPr>
                <w:rFonts w:eastAsia="MS Mincho"/>
                <w:sz w:val="20"/>
              </w:rPr>
              <w:t>73</w:t>
            </w:r>
          </w:p>
        </w:tc>
        <w:tc>
          <w:tcPr>
            <w:tcW w:w="488" w:type="dxa"/>
            <w:vAlign w:val="center"/>
          </w:tcPr>
          <w:p w14:paraId="46439228" w14:textId="77777777" w:rsidR="0035400A" w:rsidRPr="0035400A" w:rsidRDefault="0035400A" w:rsidP="0035400A">
            <w:pPr>
              <w:keepNext/>
              <w:jc w:val="center"/>
              <w:rPr>
                <w:rFonts w:eastAsia="MS Mincho"/>
                <w:sz w:val="20"/>
              </w:rPr>
            </w:pPr>
            <w:r w:rsidRPr="0035400A">
              <w:rPr>
                <w:rFonts w:eastAsia="MS Mincho"/>
                <w:sz w:val="20"/>
              </w:rPr>
              <w:t>62</w:t>
            </w:r>
          </w:p>
        </w:tc>
        <w:tc>
          <w:tcPr>
            <w:tcW w:w="488" w:type="dxa"/>
            <w:vAlign w:val="center"/>
          </w:tcPr>
          <w:p w14:paraId="294ADFD3" w14:textId="77777777" w:rsidR="0035400A" w:rsidRPr="0035400A" w:rsidRDefault="0035400A" w:rsidP="0035400A">
            <w:pPr>
              <w:keepNext/>
              <w:jc w:val="center"/>
              <w:rPr>
                <w:rFonts w:eastAsia="MS Mincho"/>
                <w:sz w:val="20"/>
              </w:rPr>
            </w:pPr>
            <w:r w:rsidRPr="0035400A">
              <w:rPr>
                <w:rFonts w:eastAsia="MS Mincho"/>
                <w:sz w:val="20"/>
              </w:rPr>
              <w:t>50</w:t>
            </w:r>
          </w:p>
        </w:tc>
        <w:tc>
          <w:tcPr>
            <w:tcW w:w="488" w:type="dxa"/>
            <w:vAlign w:val="center"/>
          </w:tcPr>
          <w:p w14:paraId="38796C95" w14:textId="77777777" w:rsidR="0035400A" w:rsidRPr="0035400A" w:rsidRDefault="0035400A" w:rsidP="0035400A">
            <w:pPr>
              <w:keepNext/>
              <w:jc w:val="center"/>
              <w:rPr>
                <w:rFonts w:eastAsia="MS Mincho"/>
                <w:sz w:val="20"/>
              </w:rPr>
            </w:pPr>
            <w:r w:rsidRPr="0035400A">
              <w:rPr>
                <w:rFonts w:eastAsia="MS Mincho"/>
                <w:sz w:val="20"/>
              </w:rPr>
              <w:t>33</w:t>
            </w:r>
          </w:p>
        </w:tc>
        <w:tc>
          <w:tcPr>
            <w:tcW w:w="488" w:type="dxa"/>
            <w:vAlign w:val="center"/>
          </w:tcPr>
          <w:p w14:paraId="25475C2F" w14:textId="77777777" w:rsidR="0035400A" w:rsidRPr="0035400A" w:rsidRDefault="0035400A" w:rsidP="0035400A">
            <w:pPr>
              <w:keepNext/>
              <w:jc w:val="center"/>
              <w:rPr>
                <w:rFonts w:eastAsia="MS Mincho"/>
                <w:sz w:val="20"/>
              </w:rPr>
            </w:pPr>
            <w:r w:rsidRPr="0035400A">
              <w:rPr>
                <w:rFonts w:eastAsia="MS Mincho"/>
                <w:sz w:val="20"/>
              </w:rPr>
              <w:t>30</w:t>
            </w:r>
          </w:p>
        </w:tc>
        <w:tc>
          <w:tcPr>
            <w:tcW w:w="488" w:type="dxa"/>
            <w:vAlign w:val="center"/>
          </w:tcPr>
          <w:p w14:paraId="3DA83890" w14:textId="77777777" w:rsidR="0035400A" w:rsidRPr="0035400A" w:rsidRDefault="0035400A" w:rsidP="0035400A">
            <w:pPr>
              <w:keepNext/>
              <w:jc w:val="center"/>
              <w:rPr>
                <w:rFonts w:eastAsia="MS Mincho"/>
                <w:sz w:val="20"/>
              </w:rPr>
            </w:pPr>
            <w:r w:rsidRPr="0035400A">
              <w:rPr>
                <w:rFonts w:eastAsia="MS Mincho"/>
                <w:sz w:val="20"/>
              </w:rPr>
              <w:t>18</w:t>
            </w:r>
          </w:p>
        </w:tc>
        <w:tc>
          <w:tcPr>
            <w:tcW w:w="488" w:type="dxa"/>
            <w:vAlign w:val="center"/>
          </w:tcPr>
          <w:p w14:paraId="798EBCB5" w14:textId="77777777" w:rsidR="0035400A" w:rsidRPr="0035400A" w:rsidRDefault="0035400A" w:rsidP="0035400A">
            <w:pPr>
              <w:keepNext/>
              <w:jc w:val="center"/>
              <w:rPr>
                <w:rFonts w:eastAsia="MS Mincho"/>
                <w:sz w:val="20"/>
              </w:rPr>
            </w:pPr>
            <w:r w:rsidRPr="0035400A">
              <w:rPr>
                <w:rFonts w:eastAsia="MS Mincho"/>
                <w:sz w:val="20"/>
              </w:rPr>
              <w:t>11</w:t>
            </w:r>
          </w:p>
        </w:tc>
        <w:tc>
          <w:tcPr>
            <w:tcW w:w="488" w:type="dxa"/>
            <w:vAlign w:val="center"/>
          </w:tcPr>
          <w:p w14:paraId="73EA6822" w14:textId="77777777" w:rsidR="0035400A" w:rsidRPr="0035400A" w:rsidRDefault="0035400A" w:rsidP="0035400A">
            <w:pPr>
              <w:keepNext/>
              <w:jc w:val="center"/>
              <w:rPr>
                <w:rFonts w:eastAsia="MS Mincho"/>
                <w:sz w:val="20"/>
              </w:rPr>
            </w:pPr>
            <w:r w:rsidRPr="0035400A">
              <w:rPr>
                <w:rFonts w:eastAsia="MS Mincho"/>
                <w:sz w:val="20"/>
              </w:rPr>
              <w:t>5</w:t>
            </w:r>
          </w:p>
        </w:tc>
        <w:tc>
          <w:tcPr>
            <w:tcW w:w="488" w:type="dxa"/>
            <w:vAlign w:val="center"/>
          </w:tcPr>
          <w:p w14:paraId="02A9CE47" w14:textId="77777777" w:rsidR="0035400A" w:rsidRPr="0035400A" w:rsidRDefault="0035400A" w:rsidP="0035400A">
            <w:pPr>
              <w:keepNext/>
              <w:jc w:val="center"/>
              <w:rPr>
                <w:rFonts w:eastAsia="MS Mincho"/>
                <w:sz w:val="20"/>
              </w:rPr>
            </w:pPr>
            <w:r w:rsidRPr="0035400A">
              <w:rPr>
                <w:rFonts w:eastAsia="MS Mincho"/>
                <w:sz w:val="20"/>
              </w:rPr>
              <w:t>3</w:t>
            </w:r>
          </w:p>
        </w:tc>
        <w:tc>
          <w:tcPr>
            <w:tcW w:w="488" w:type="dxa"/>
            <w:vAlign w:val="center"/>
          </w:tcPr>
          <w:p w14:paraId="475B18E3" w14:textId="77777777" w:rsidR="0035400A" w:rsidRPr="0035400A" w:rsidRDefault="0035400A" w:rsidP="0035400A">
            <w:pPr>
              <w:keepNext/>
              <w:jc w:val="center"/>
              <w:rPr>
                <w:rFonts w:eastAsia="MS Mincho"/>
                <w:sz w:val="20"/>
              </w:rPr>
            </w:pPr>
            <w:r w:rsidRPr="0035400A">
              <w:rPr>
                <w:rFonts w:eastAsia="MS Mincho"/>
                <w:sz w:val="20"/>
              </w:rPr>
              <w:t>1</w:t>
            </w:r>
          </w:p>
        </w:tc>
        <w:tc>
          <w:tcPr>
            <w:tcW w:w="495" w:type="dxa"/>
            <w:vAlign w:val="center"/>
          </w:tcPr>
          <w:p w14:paraId="0CD6A4EC" w14:textId="77777777" w:rsidR="0035400A" w:rsidRPr="0035400A" w:rsidRDefault="0035400A" w:rsidP="0035400A">
            <w:pPr>
              <w:keepNext/>
              <w:jc w:val="center"/>
              <w:rPr>
                <w:rFonts w:eastAsia="MS Mincho"/>
                <w:sz w:val="20"/>
              </w:rPr>
            </w:pPr>
            <w:r w:rsidRPr="0035400A">
              <w:rPr>
                <w:rFonts w:eastAsia="MS Mincho"/>
                <w:sz w:val="20"/>
              </w:rPr>
              <w:t>0</w:t>
            </w:r>
          </w:p>
        </w:tc>
      </w:tr>
    </w:tbl>
    <w:p w14:paraId="048F4719" w14:textId="77777777" w:rsidR="0035400A" w:rsidRPr="0035400A" w:rsidRDefault="0035400A" w:rsidP="0035400A">
      <w:pPr>
        <w:keepNext/>
        <w:rPr>
          <w:rFonts w:eastAsia="SimSun"/>
          <w:noProof/>
          <w:sz w:val="20"/>
        </w:rPr>
      </w:pPr>
    </w:p>
    <w:tbl>
      <w:tblPr>
        <w:tblW w:w="9303" w:type="dxa"/>
        <w:tblInd w:w="206" w:type="dxa"/>
        <w:tblLook w:val="04A0" w:firstRow="1" w:lastRow="0" w:firstColumn="1" w:lastColumn="0" w:noHBand="0" w:noVBand="1"/>
      </w:tblPr>
      <w:tblGrid>
        <w:gridCol w:w="1130"/>
        <w:gridCol w:w="8173"/>
      </w:tblGrid>
      <w:tr w:rsidR="0035400A" w:rsidRPr="0035400A" w14:paraId="6631A040" w14:textId="77777777" w:rsidTr="00A14DAA">
        <w:tc>
          <w:tcPr>
            <w:tcW w:w="1130" w:type="dxa"/>
            <w:shd w:val="clear" w:color="auto" w:fill="auto"/>
          </w:tcPr>
          <w:p w14:paraId="07A72F1A" w14:textId="77777777" w:rsidR="0035400A" w:rsidRPr="0035400A" w:rsidRDefault="0035400A" w:rsidP="0035400A">
            <w:pPr>
              <w:keepNext/>
              <w:rPr>
                <w:rFonts w:eastAsia="MS Mincho"/>
                <w:sz w:val="20"/>
              </w:rPr>
            </w:pPr>
            <w:r w:rsidRPr="0035400A">
              <w:rPr>
                <w:rFonts w:eastAsia="MS Mincho"/>
                <w:sz w:val="20"/>
              </w:rPr>
              <w:sym w:font="Symbol" w:char="F0BE"/>
            </w:r>
            <w:r w:rsidRPr="0035400A">
              <w:rPr>
                <w:rFonts w:eastAsia="MS Mincho"/>
                <w:sz w:val="20"/>
              </w:rPr>
              <w:sym w:font="Wingdings 2" w:char="F098"/>
            </w:r>
            <w:r w:rsidRPr="0035400A">
              <w:rPr>
                <w:rFonts w:eastAsia="MS Mincho"/>
                <w:sz w:val="20"/>
              </w:rPr>
              <w:sym w:font="Symbol" w:char="F0BE"/>
            </w:r>
            <w:r w:rsidRPr="0035400A">
              <w:rPr>
                <w:rFonts w:eastAsia="MS Mincho"/>
                <w:sz w:val="20"/>
              </w:rPr>
              <w:sym w:font="Symbol" w:char="F0BE"/>
            </w:r>
          </w:p>
        </w:tc>
        <w:tc>
          <w:tcPr>
            <w:tcW w:w="8173" w:type="dxa"/>
            <w:shd w:val="clear" w:color="auto" w:fill="auto"/>
          </w:tcPr>
          <w:p w14:paraId="33C6A195" w14:textId="77777777" w:rsidR="0035400A" w:rsidRPr="0035400A" w:rsidRDefault="0035400A" w:rsidP="0035400A">
            <w:pPr>
              <w:keepNext/>
              <w:rPr>
                <w:rFonts w:eastAsia="MS Mincho"/>
                <w:noProof/>
                <w:sz w:val="20"/>
              </w:rPr>
            </w:pPr>
            <w:r w:rsidRPr="0035400A">
              <w:rPr>
                <w:rFonts w:eastAsia="MS Mincho"/>
                <w:sz w:val="20"/>
              </w:rPr>
              <w:t>Nivolumab (συμβάντα: 268/532), διάμεση τιμή και 95% CI: 22,41 (16,95, 33,64)</w:t>
            </w:r>
          </w:p>
        </w:tc>
      </w:tr>
      <w:tr w:rsidR="0035400A" w:rsidRPr="0035400A" w14:paraId="557E8573" w14:textId="77777777" w:rsidTr="00A14DAA">
        <w:tc>
          <w:tcPr>
            <w:tcW w:w="1130" w:type="dxa"/>
            <w:shd w:val="clear" w:color="auto" w:fill="auto"/>
          </w:tcPr>
          <w:p w14:paraId="18DDB043" w14:textId="77777777" w:rsidR="0035400A" w:rsidRPr="0035400A" w:rsidRDefault="0035400A" w:rsidP="0035400A">
            <w:pPr>
              <w:keepNext/>
              <w:rPr>
                <w:rFonts w:eastAsia="MS Mincho"/>
                <w:sz w:val="20"/>
              </w:rPr>
            </w:pPr>
            <w:r w:rsidRPr="0035400A">
              <w:rPr>
                <w:rFonts w:eastAsia="MS Mincho"/>
                <w:sz w:val="20"/>
              </w:rPr>
              <w:noBreakHyphen/>
              <w:t xml:space="preserve"> </w:t>
            </w:r>
            <w:r w:rsidRPr="0035400A">
              <w:rPr>
                <w:rFonts w:eastAsia="MS Mincho"/>
                <w:sz w:val="20"/>
              </w:rPr>
              <w:noBreakHyphen/>
              <w:t xml:space="preserve"> </w:t>
            </w:r>
            <w:r w:rsidRPr="0035400A">
              <w:rPr>
                <w:rFonts w:eastAsia="MS Mincho"/>
                <w:sz w:val="20"/>
              </w:rPr>
              <w:noBreakHyphen/>
            </w:r>
            <w:r w:rsidRPr="0035400A">
              <w:rPr>
                <w:rFonts w:ascii="Wingdings" w:eastAsia="MS Mincho" w:hAnsi="Wingdings"/>
                <w:sz w:val="20"/>
              </w:rPr>
              <w:sym w:font="Wingdings" w:char="F0A6"/>
            </w:r>
            <w:r w:rsidRPr="0035400A">
              <w:rPr>
                <w:rFonts w:eastAsia="MS Mincho"/>
                <w:sz w:val="20"/>
              </w:rPr>
              <w:noBreakHyphen/>
              <w:t xml:space="preserve"> </w:t>
            </w:r>
            <w:r w:rsidRPr="0035400A">
              <w:rPr>
                <w:rFonts w:eastAsia="MS Mincho"/>
                <w:sz w:val="20"/>
              </w:rPr>
              <w:noBreakHyphen/>
              <w:t xml:space="preserve"> </w:t>
            </w:r>
            <w:r w:rsidRPr="0035400A">
              <w:rPr>
                <w:rFonts w:eastAsia="MS Mincho"/>
                <w:sz w:val="20"/>
              </w:rPr>
              <w:noBreakHyphen/>
            </w:r>
          </w:p>
        </w:tc>
        <w:tc>
          <w:tcPr>
            <w:tcW w:w="8173" w:type="dxa"/>
            <w:shd w:val="clear" w:color="auto" w:fill="auto"/>
          </w:tcPr>
          <w:p w14:paraId="0BBFBB3B" w14:textId="77777777" w:rsidR="0035400A" w:rsidRPr="0035400A" w:rsidRDefault="0035400A" w:rsidP="0035400A">
            <w:pPr>
              <w:keepNext/>
              <w:rPr>
                <w:rFonts w:eastAsia="MS Mincho"/>
                <w:noProof/>
                <w:sz w:val="20"/>
              </w:rPr>
            </w:pPr>
            <w:r w:rsidRPr="0035400A">
              <w:rPr>
                <w:rFonts w:eastAsia="MS Mincho"/>
                <w:sz w:val="20"/>
              </w:rPr>
              <w:t>Εικονικό φάρμακο (συμβάντα: 171/262), διάμεση τιμή και 95% CI: 10,35 (8,31, 13,93)</w:t>
            </w:r>
          </w:p>
        </w:tc>
      </w:tr>
    </w:tbl>
    <w:p w14:paraId="71D25D66" w14:textId="77777777" w:rsidR="0035400A" w:rsidRPr="0035400A" w:rsidRDefault="0035400A" w:rsidP="0035400A">
      <w:pPr>
        <w:keepNext/>
        <w:rPr>
          <w:rFonts w:eastAsia="SimSun"/>
          <w:noProof/>
          <w:sz w:val="18"/>
        </w:rPr>
      </w:pPr>
      <w:r w:rsidRPr="0035400A">
        <w:rPr>
          <w:rFonts w:eastAsia="SimSun"/>
          <w:sz w:val="18"/>
        </w:rPr>
        <w:t>Με βάση την ημερομηνία περικοπής των δεδομένων: 18 Φεβρουαρίου 2021, ελάχιστη παρακολούθηση 14 μηνών</w:t>
      </w:r>
    </w:p>
    <w:p w14:paraId="2E55FCFB" w14:textId="77777777" w:rsidR="0035400A" w:rsidRPr="0035400A" w:rsidRDefault="0035400A" w:rsidP="0035400A">
      <w:pPr>
        <w:rPr>
          <w:rFonts w:eastAsia="SimSun"/>
          <w:lang w:eastAsia="es-ES"/>
        </w:rPr>
      </w:pPr>
    </w:p>
    <w:p w14:paraId="33D6E474" w14:textId="77777777" w:rsidR="0035400A" w:rsidRPr="0035400A" w:rsidRDefault="0035400A" w:rsidP="0035400A">
      <w:pPr>
        <w:rPr>
          <w:rFonts w:eastAsia="SimSun"/>
        </w:rPr>
      </w:pPr>
      <w:r w:rsidRPr="0035400A">
        <w:rPr>
          <w:rFonts w:eastAsia="SimSun"/>
        </w:rPr>
        <w:t>Όφελος ως προς την DFS παρατηρήθηκε ανεξάρτητα από τον ιστολογικό τύπο και την έκφραση του PD</w:t>
      </w:r>
      <w:r w:rsidRPr="0035400A">
        <w:rPr>
          <w:rFonts w:eastAsia="SimSun"/>
        </w:rPr>
        <w:noBreakHyphen/>
        <w:t>L1.</w:t>
      </w:r>
    </w:p>
    <w:p w14:paraId="5607039E" w14:textId="77777777" w:rsidR="0035400A" w:rsidRPr="0035400A" w:rsidRDefault="0035400A" w:rsidP="0035400A">
      <w:pPr>
        <w:shd w:val="clear" w:color="auto" w:fill="FFFFFF"/>
        <w:rPr>
          <w:rFonts w:eastAsia="SimSun"/>
          <w:noProof/>
        </w:rPr>
      </w:pPr>
    </w:p>
    <w:p w14:paraId="66229731" w14:textId="77777777" w:rsidR="0035400A" w:rsidRPr="0035400A" w:rsidRDefault="0035400A" w:rsidP="0035400A">
      <w:pPr>
        <w:keepNext/>
        <w:rPr>
          <w:rFonts w:eastAsia="SimSun"/>
          <w:i/>
          <w:iCs/>
        </w:rPr>
      </w:pPr>
      <w:r w:rsidRPr="0035400A">
        <w:rPr>
          <w:rFonts w:eastAsia="SimSun"/>
          <w:i/>
          <w:iCs/>
        </w:rPr>
        <w:t>Αδενοκαρκίνωμα του στομάχου, της γαστροοισοφαγικής συμβολής ή του οισοφάγου</w:t>
      </w:r>
    </w:p>
    <w:p w14:paraId="580F27FD" w14:textId="77777777" w:rsidR="0035400A" w:rsidRPr="0035400A" w:rsidRDefault="0035400A" w:rsidP="0035400A">
      <w:pPr>
        <w:keepNext/>
        <w:shd w:val="clear" w:color="auto" w:fill="FFFFFF"/>
        <w:rPr>
          <w:rFonts w:eastAsia="SimSun"/>
          <w:i/>
          <w:noProof/>
        </w:rPr>
      </w:pPr>
    </w:p>
    <w:p w14:paraId="587DF20B" w14:textId="77777777" w:rsidR="0035400A" w:rsidRPr="0035400A" w:rsidRDefault="0035400A" w:rsidP="0035400A">
      <w:pPr>
        <w:keepNext/>
        <w:rPr>
          <w:rFonts w:eastAsia="SimSun"/>
          <w:i/>
          <w:iCs/>
          <w:noProof/>
        </w:rPr>
      </w:pPr>
      <w:r w:rsidRPr="0035400A">
        <w:rPr>
          <w:rFonts w:eastAsia="SimSun"/>
          <w:i/>
          <w:iCs/>
        </w:rPr>
        <w:t>Ενδοφλέβιο σκεύασμα</w:t>
      </w:r>
    </w:p>
    <w:p w14:paraId="72BB87BB" w14:textId="77777777" w:rsidR="0035400A" w:rsidRPr="0035400A" w:rsidRDefault="0035400A" w:rsidP="0035400A">
      <w:pPr>
        <w:shd w:val="clear" w:color="auto" w:fill="FFFFFF"/>
        <w:rPr>
          <w:rFonts w:eastAsia="SimSun"/>
        </w:rPr>
      </w:pPr>
      <w:r w:rsidRPr="0035400A">
        <w:rPr>
          <w:rFonts w:eastAsia="SimSun"/>
        </w:rPr>
        <w:t>Η ασφάλεια και η αποτελεσματικότητα του nivolumab 240 mg χορηγούμενου κάθε 2 εβδομάδες ή 360 mg χορηγούμενου κάθε 3 εβδομάδες σε συνδυασμό με χημειοθεραπεία (η δόση και το σχήμα του nivolumab επιλέχτηκαν ανάλογα με το χημειοθεραπευτικό σχήμα που χρησιμοποιήθηκε, βλ. παρακάτω) αξιολογήθηκαν σε μία φάσης 3, τυχαιοποιημένη, ανοικτή μελέτη (CA209649). Στη μελέτη συμπεριλήφθηκαν ενήλικες ασθενείς (18 ετών και άνω) με μη αντιμετωπισμένο στο παρελθόν, προχωρημένο ή μεταστατικό αδενοκαρκίνωμα του στομάχου, της γαστροοισοφαγικής συμβολής (GEJ) ή του οισοφάγου, χωρίς προηγούμενη συστηματική θεραπεία (συμπεριλαμβανομένων των αναστολέων HER2) και βαθμολογία κατάστασης λειτουργικότητας κατά ECOG 0 ή 1. Οι ασθενείς εντάχθηκαν ανεξάρτητα από την κατάσταση ως προς το PD</w:t>
      </w:r>
      <w:r w:rsidRPr="0035400A">
        <w:rPr>
          <w:rFonts w:eastAsia="SimSun"/>
        </w:rPr>
        <w:noBreakHyphen/>
        <w:t>L1 στα καρκινικά κύτταρα και η έκφραση του PD</w:t>
      </w:r>
      <w:r w:rsidRPr="0035400A">
        <w:rPr>
          <w:rFonts w:eastAsia="SimSun"/>
        </w:rPr>
        <w:noBreakHyphen/>
        <w:t>L1 στα καρκινικά κύτταρα προσδιορίστηκε χρησιμοποιώντας τη δοκιμασία PD</w:t>
      </w:r>
      <w:r w:rsidRPr="0035400A">
        <w:rPr>
          <w:rFonts w:eastAsia="SimSun"/>
        </w:rPr>
        <w:noBreakHyphen/>
        <w:t>L1 IHC 28</w:t>
      </w:r>
      <w:r w:rsidRPr="0035400A">
        <w:rPr>
          <w:rFonts w:eastAsia="SimSun"/>
        </w:rPr>
        <w:noBreakHyphen/>
        <w:t>8 pharmDx. Πραγματοποιήθηκε αναδρομική επαναβαθμολόγηση της κατάστασης ως προς το PD</w:t>
      </w:r>
      <w:r w:rsidRPr="0035400A">
        <w:rPr>
          <w:rFonts w:eastAsia="SimSun"/>
        </w:rPr>
        <w:noBreakHyphen/>
        <w:t>L1 στον όγκο των ασθενών χρησιμοποιώντας την CPS χρησιμοποιώντας τα δείγματα όγκου με χρώση ως προς το PD</w:t>
      </w:r>
      <w:r w:rsidRPr="0035400A">
        <w:rPr>
          <w:rFonts w:eastAsia="SimSun"/>
        </w:rPr>
        <w:noBreakHyphen/>
        <w:t xml:space="preserve">L1 που χρησιμοποιήθηκαν για την τυχαιοποίηση. Οι ασθενείς με γνωστούς </w:t>
      </w:r>
      <w:r w:rsidRPr="0035400A">
        <w:rPr>
          <w:rFonts w:eastAsia="SimSun"/>
        </w:rPr>
        <w:lastRenderedPageBreak/>
        <w:t>HER2</w:t>
      </w:r>
      <w:r w:rsidRPr="0035400A">
        <w:rPr>
          <w:rFonts w:eastAsia="SimSun"/>
        </w:rPr>
        <w:noBreakHyphen/>
        <w:t>θετικούς όγκους, οι οποίοι είχαν αρχική βαθμολογία κατάστασης λειτουργικότητας κατά ECOG ≥ 2, μη αντιμετωπισμένες μεταστάσεις στο κεντρικό νευρικό σύστημα, ενεργή, γνωστή ή πιθανολογούμενη αυτοάνοση νόσο ή ιατρικές καταστάσεις που χρήζουν συστηματικής ανοσοκαταστολής αποκλείστηκαν από τη μελέτη. Συνολικά στη μελέτη συμπεριλήφθηκαν 643 ασθενείς με απροσδιόριστη κατάσταση ως προς το HER2 (40,3% του πληθυσμού της μελέτης). Η διαστρωμάτωση της τυχαιοποίησης έγινε με βάση την κατάσταση ως προς το PD</w:t>
      </w:r>
      <w:r w:rsidRPr="0035400A">
        <w:rPr>
          <w:rFonts w:eastAsia="SimSun"/>
        </w:rPr>
        <w:noBreakHyphen/>
        <w:t>L1 στα καρκινικά κύτταρα (≥ 1% έναντι &lt; 1% ή απροσδιόριστη), την περιοχή (Ασία έναντι ΗΠΑ έναντι του υπόλοιπου κόσμου), την κατάσταση λειτουργικότητας κατά ECOG (0 έναντι 1) και το χημειοθεραπευτικό σχήμα. Η χημειοθεραπεία αποτελείτο από FOLFOX (φθοριοουρακίλη, λευκοβορίνη και οξαλιπλατίνη) ή CapeOX (καπεσιταβίνη και οξαλιπλατίνη).</w:t>
      </w:r>
    </w:p>
    <w:p w14:paraId="1F52F4D1" w14:textId="77777777" w:rsidR="0035400A" w:rsidRPr="0035400A" w:rsidRDefault="0035400A" w:rsidP="0035400A">
      <w:pPr>
        <w:shd w:val="clear" w:color="auto" w:fill="FFFFFF"/>
        <w:rPr>
          <w:rFonts w:eastAsia="SimSun"/>
          <w:noProof/>
        </w:rPr>
      </w:pPr>
    </w:p>
    <w:p w14:paraId="4C86AE59" w14:textId="77777777" w:rsidR="0035400A" w:rsidRPr="0035400A" w:rsidRDefault="0035400A" w:rsidP="0035400A">
      <w:pPr>
        <w:rPr>
          <w:rFonts w:eastAsia="SimSun"/>
        </w:rPr>
      </w:pPr>
      <w:r w:rsidRPr="0035400A">
        <w:rPr>
          <w:rFonts w:eastAsia="SimSun"/>
        </w:rPr>
        <w:t>Συνολικά 1.581 ασθενείς τυχαιοποιήθηκαν για να λάβουν nivolumab σε συνδυασμό με χημειοθεραπεία ή χημειοθεραπεία. Από αυτούς, 955 ασθενείς είχαν PD</w:t>
      </w:r>
      <w:r w:rsidRPr="0035400A">
        <w:rPr>
          <w:rFonts w:eastAsia="SimSun"/>
        </w:rPr>
        <w:noBreakHyphen/>
        <w:t>L1 CPS ≥ 5, 473 στο σκέλος του nivolumab σε συνδυασμό με χημειοθεραπεία και 482 στο σκέλος της χημειοθεραπείας. Οι ασθενείς στο σκέλος του nivolumab σε συνδυασμό με χημειοθεραπεία έλαβαν nivolumab 240 mg χορηγούμενο με ενδοφλέβια έγχυση σε διάστημα 30 λεπτών σε συνδυασμό με FOLFOX (οξαλιπλατίνη 85 mg/m</w:t>
      </w:r>
      <w:r w:rsidRPr="0035400A">
        <w:rPr>
          <w:rFonts w:eastAsia="SimSun"/>
          <w:vertAlign w:val="superscript"/>
        </w:rPr>
        <w:t>2</w:t>
      </w:r>
      <w:r w:rsidRPr="0035400A">
        <w:rPr>
          <w:rFonts w:eastAsia="SimSun"/>
        </w:rPr>
        <w:t>, λευκοβορίνη 400 mg/m</w:t>
      </w:r>
      <w:r w:rsidRPr="0035400A">
        <w:rPr>
          <w:rFonts w:eastAsia="SimSun"/>
          <w:vertAlign w:val="superscript"/>
        </w:rPr>
        <w:t>2</w:t>
      </w:r>
      <w:r w:rsidRPr="0035400A">
        <w:rPr>
          <w:rFonts w:eastAsia="SimSun"/>
        </w:rPr>
        <w:t xml:space="preserve"> και φθοριοουρακίλη 400 mg/m</w:t>
      </w:r>
      <w:r w:rsidRPr="0035400A">
        <w:rPr>
          <w:rFonts w:eastAsia="SimSun"/>
          <w:vertAlign w:val="superscript"/>
        </w:rPr>
        <w:t>2</w:t>
      </w:r>
      <w:r w:rsidRPr="0035400A">
        <w:rPr>
          <w:rFonts w:eastAsia="SimSun"/>
        </w:rPr>
        <w:t xml:space="preserve"> ενδοφλεβίως την ημέρα 1 και φθοριοουρακίλη 1.200 mg/m</w:t>
      </w:r>
      <w:r w:rsidRPr="0035400A">
        <w:rPr>
          <w:rFonts w:eastAsia="SimSun"/>
          <w:vertAlign w:val="superscript"/>
        </w:rPr>
        <w:t>2</w:t>
      </w:r>
      <w:r w:rsidRPr="0035400A">
        <w:rPr>
          <w:rFonts w:eastAsia="SimSun"/>
        </w:rPr>
        <w:t xml:space="preserve"> ενδοφλεβίως με συνεχή έγχυση σε διάστημα 24 ωρών ημερησίως ή σύμφωνα με τα τοπικά πρότυπα τις ημέρες 1 και 2) κάθε 2 εβδομάδες, ή nivolumab 360 mg χορηγούμενο με ενδοφλέβια έγχυση σε διάστημα 30 λεπτών σε συνδυασμό με CapeOX (οξαλιπλατίνη 130 mg/m</w:t>
      </w:r>
      <w:r w:rsidRPr="0035400A">
        <w:rPr>
          <w:rFonts w:eastAsia="SimSun"/>
          <w:vertAlign w:val="superscript"/>
        </w:rPr>
        <w:t>2</w:t>
      </w:r>
      <w:r w:rsidRPr="0035400A">
        <w:rPr>
          <w:rFonts w:eastAsia="SimSun"/>
        </w:rPr>
        <w:t xml:space="preserve"> χορηγούμενη ενδοφλεβίως την ημέρα 1 και καπεσιταβίνη 1.000 mg/m</w:t>
      </w:r>
      <w:r w:rsidRPr="0035400A">
        <w:rPr>
          <w:rFonts w:eastAsia="SimSun"/>
          <w:vertAlign w:val="superscript"/>
        </w:rPr>
        <w:t>2</w:t>
      </w:r>
      <w:r w:rsidRPr="0035400A">
        <w:rPr>
          <w:rFonts w:eastAsia="SimSun"/>
        </w:rPr>
        <w:t xml:space="preserve"> χορηγούμενη από στόματος δις ημερησίως τις ημέρες 1</w:t>
      </w:r>
      <w:r w:rsidRPr="0035400A">
        <w:rPr>
          <w:rFonts w:eastAsia="SimSun"/>
        </w:rPr>
        <w:noBreakHyphen/>
        <w:t>14) κάθε 3 εβδομάδες. Η θεραπεία συνεχίστηκε έως την εμφάνιση εξέλιξης της νόσου, μη αποδεκτής τοξικότητας ή για έως 24 μήνες για το nivolumab μόνο. Στους ασθενείς που έλαβαν nivolumab σε συνδυασμό με χημειοθεραπεία και στους οποίους διεκόπη η χορήγηση της χημειοθεραπείας, επετράπη η χορήγηση μονοθεραπείας με nivolumab στη δόση των 240 mg κάθε 2 εβδομάδες, των 360 mg κάθε 3 εβδομάδες ή των 480 mg κάθε 4 εβδομάδες για έως 24 μήνες μετά την έναρξη της θεραπείας. Αξιολογήσεις του όγκου πραγματοποιήθηκαν κάθε 6 εβδομάδες έως και την εβδομάδα 48 και εν συνεχεία κάθε 12 εβδομάδες.</w:t>
      </w:r>
    </w:p>
    <w:p w14:paraId="65DB5D8D" w14:textId="77777777" w:rsidR="0035400A" w:rsidRPr="0035400A" w:rsidRDefault="0035400A" w:rsidP="0035400A">
      <w:pPr>
        <w:shd w:val="clear" w:color="auto" w:fill="FFFFFF"/>
        <w:rPr>
          <w:rFonts w:eastAsia="SimSun"/>
        </w:rPr>
      </w:pPr>
    </w:p>
    <w:p w14:paraId="2BA0E688" w14:textId="77777777" w:rsidR="0035400A" w:rsidRPr="0035400A" w:rsidRDefault="0035400A" w:rsidP="0035400A">
      <w:pPr>
        <w:rPr>
          <w:rFonts w:eastAsia="SimSun"/>
        </w:rPr>
      </w:pPr>
      <w:r w:rsidRPr="0035400A">
        <w:rPr>
          <w:rFonts w:eastAsia="SimSun"/>
        </w:rPr>
        <w:t>Τα χαρακτηριστικά αναφοράς ήταν γενικά ομοιόμορφα διαμερισμένα μεταξύ των ομάδων θεραπείας. Στους ασθενείς με PD</w:t>
      </w:r>
      <w:r w:rsidRPr="0035400A">
        <w:rPr>
          <w:rFonts w:eastAsia="SimSun"/>
        </w:rPr>
        <w:noBreakHyphen/>
        <w:t>L1 CPS ≥ 5, η διάμεση ηλικία ήταν 62 έτη (εύρος: 18</w:t>
      </w:r>
      <w:r w:rsidRPr="0035400A">
        <w:rPr>
          <w:rFonts w:eastAsia="SimSun"/>
        </w:rPr>
        <w:noBreakHyphen/>
        <w:t>90), το 11% ήταν ηλικίας ≥ 75 ετών, το 71% ήταν άντρες, το 25% ήταν Ασιάτες και το 69% ήταν λευκοί. Η αρχική λειτουργική κατάσταση κατά ECOG ήταν 0 (42%) ή 1 (58%). Οι όγκοι κατανεμήθηκαν ως προς τη θέση σε όγκους του στομάχου (70%), της GEJ (18%) και του οισοφάγου (12%).</w:t>
      </w:r>
    </w:p>
    <w:p w14:paraId="56B8AFFE" w14:textId="77777777" w:rsidR="0035400A" w:rsidRPr="0035400A" w:rsidRDefault="0035400A" w:rsidP="0035400A">
      <w:pPr>
        <w:shd w:val="clear" w:color="auto" w:fill="FFFFFF"/>
        <w:rPr>
          <w:rFonts w:eastAsia="SimSun"/>
        </w:rPr>
      </w:pPr>
    </w:p>
    <w:p w14:paraId="06449325" w14:textId="77777777" w:rsidR="0035400A" w:rsidRPr="0035400A" w:rsidRDefault="0035400A" w:rsidP="0035400A">
      <w:pPr>
        <w:rPr>
          <w:rFonts w:eastAsia="SimSun"/>
        </w:rPr>
      </w:pPr>
      <w:r w:rsidRPr="0035400A">
        <w:rPr>
          <w:rFonts w:eastAsia="SimSun"/>
        </w:rPr>
        <w:t>Τα πρωταρχικά σημεία έκβασης της αποτελεσματικότητας ήταν η PFS (βάσει BICR) και η OS που αξιολογήθηκαν σε ασθενείς με PD</w:t>
      </w:r>
      <w:r w:rsidRPr="0035400A">
        <w:rPr>
          <w:rFonts w:eastAsia="SimSun"/>
        </w:rPr>
        <w:noBreakHyphen/>
        <w:t>L1 CPS ≥ 5 με βάση τη δοκιμασία PD</w:t>
      </w:r>
      <w:r w:rsidRPr="0035400A">
        <w:rPr>
          <w:rFonts w:eastAsia="SimSun"/>
        </w:rPr>
        <w:noBreakHyphen/>
        <w:t>L1 IHC 28</w:t>
      </w:r>
      <w:r w:rsidRPr="0035400A">
        <w:rPr>
          <w:rFonts w:eastAsia="SimSun"/>
        </w:rPr>
        <w:noBreakHyphen/>
        <w:t>8 pharmDX. Τα δευτερεύοντα καταληκτικά σημεία σύμφωνα με τον προκαθορισμένο ιεραρχικό έλεγχο ήταν η OS στους ασθενείς με PD</w:t>
      </w:r>
      <w:r w:rsidRPr="0035400A">
        <w:rPr>
          <w:rFonts w:eastAsia="SimSun"/>
        </w:rPr>
        <w:noBreakHyphen/>
        <w:t>L1 CPS ≥ 1 και σε όλους τους τυχαιοποιημένους ασθενείς. Περαιτέρω καταληκτικά σημεία περιελάμβαναν το ORR (BICR) στους ασθενείς με PD</w:t>
      </w:r>
      <w:r w:rsidRPr="0035400A">
        <w:rPr>
          <w:rFonts w:eastAsia="SimSun"/>
        </w:rPr>
        <w:noBreakHyphen/>
        <w:t>L1 CPS ≥ 5 και σε όλους τους τυχαιοποιημένους ασθενείς. Στην κύρια προκαθορισμένη ανάλυση, με ελάχιστη περίοδο παρακολούθησης 12,1 μηνών, η μελέτη κατέδειξε στατιστικά σημαντική βελτίωση στην OS και την PFS στους ασθενείς με PD</w:t>
      </w:r>
      <w:r w:rsidRPr="0035400A">
        <w:rPr>
          <w:rFonts w:eastAsia="SimSun"/>
        </w:rPr>
        <w:noBreakHyphen/>
        <w:t>L1 CPS ≥ 5. Η διάμεση OS ήταν 14,4 μήνες (95% CI: 13,1, 16,2) για το nivolumab σε συνδυασμό με χημειοθεραπεία και 11,1 μήνες (95% CI: 10,0, 12,1) για τη χημειοθεραπεία (HR = 0,71, 98,4% CI: 0,59, 0,86, τιμή p&lt;0,0001). Η διάμεση PFS ήταν 7,69 μήνες (95% CI: 7,03, 9,17) για το nivolumab σε συνδυασμό με χημειοθεραπεία και 6,05 μήνες (95% CI: 5,55, 6,90) για τη χημειοθεραπεία (HR = 0,68, 98% CI: 0,56, 0,81, τιμή p&lt;0,0001). Το ORR ήταν 60% (95% CI: 55, 65) για το nivolumab σε συνδυασμό με χημειοθεραπεία έναντι 45% (95% CI: 40, 50) για τη χημειοθεραπεία.</w:t>
      </w:r>
    </w:p>
    <w:p w14:paraId="0FCDAD30" w14:textId="77777777" w:rsidR="0035400A" w:rsidRPr="0035400A" w:rsidRDefault="0035400A" w:rsidP="0035400A">
      <w:pPr>
        <w:shd w:val="clear" w:color="auto" w:fill="FFFFFF"/>
        <w:rPr>
          <w:rFonts w:eastAsia="SimSun"/>
        </w:rPr>
      </w:pPr>
    </w:p>
    <w:p w14:paraId="6079CD7F" w14:textId="77777777" w:rsidR="0035400A" w:rsidRPr="0035400A" w:rsidRDefault="0035400A" w:rsidP="0035400A">
      <w:pPr>
        <w:shd w:val="clear" w:color="auto" w:fill="FFFFFF"/>
        <w:rPr>
          <w:rFonts w:eastAsia="SimSun"/>
          <w:noProof/>
        </w:rPr>
      </w:pPr>
      <w:r w:rsidRPr="0035400A">
        <w:rPr>
          <w:rFonts w:eastAsia="SimSun"/>
        </w:rPr>
        <w:t>Σε μία επικαιροποιημένη περιγραφική ανάλυση με ελάχιστο διάστημα παρακολούθησης 19,4 μηνών, η βελτιώσεις στην OS ήταν σε συμφωνία με την κύρια ανάλυση. Τα αποτελέσματα για την αποτελεσματικότητα παρουσιάζονται στον Πίνακα 30 και στις Εικόνες 26 και 27.</w:t>
      </w:r>
    </w:p>
    <w:p w14:paraId="3BCD70C8" w14:textId="77777777" w:rsidR="0035400A" w:rsidRPr="0035400A" w:rsidRDefault="0035400A" w:rsidP="0035400A">
      <w:pPr>
        <w:shd w:val="clear" w:color="auto" w:fill="FFFFFF"/>
        <w:rPr>
          <w:rFonts w:eastAsia="SimSun"/>
          <w:noProof/>
        </w:rPr>
      </w:pPr>
    </w:p>
    <w:p w14:paraId="536C74DC" w14:textId="77777777" w:rsidR="0035400A" w:rsidRPr="0035400A" w:rsidRDefault="0035400A" w:rsidP="0035400A">
      <w:pPr>
        <w:keepNext/>
        <w:ind w:left="1418" w:hanging="1418"/>
        <w:rPr>
          <w:rFonts w:eastAsia="SimSun"/>
          <w:b/>
          <w:bCs/>
        </w:rPr>
      </w:pPr>
      <w:r w:rsidRPr="0035400A">
        <w:rPr>
          <w:rFonts w:eastAsia="SimSun"/>
          <w:b/>
          <w:bCs/>
        </w:rPr>
        <w:lastRenderedPageBreak/>
        <w:t>Πίνακας 30:</w:t>
      </w:r>
      <w:r w:rsidRPr="0035400A">
        <w:rPr>
          <w:rFonts w:eastAsia="SimSun"/>
          <w:b/>
          <w:bCs/>
        </w:rPr>
        <w:tab/>
        <w:t>Αποτελέσματα ως προς την αποτελεσματικότητα σε ασθενείς με PD</w:t>
      </w:r>
      <w:r w:rsidRPr="0035400A">
        <w:rPr>
          <w:rFonts w:eastAsia="SimSun"/>
          <w:b/>
          <w:bCs/>
        </w:rPr>
        <w:noBreakHyphen/>
        <w:t>L1 CPS ≥ 5 (CA209649)</w:t>
      </w:r>
    </w:p>
    <w:tbl>
      <w:tblPr>
        <w:tblW w:w="4942" w:type="pct"/>
        <w:tblLayout w:type="fixed"/>
        <w:tblCellMar>
          <w:top w:w="28" w:type="dxa"/>
          <w:bottom w:w="28" w:type="dxa"/>
        </w:tblCellMar>
        <w:tblLook w:val="04A0" w:firstRow="1" w:lastRow="0" w:firstColumn="1" w:lastColumn="0" w:noHBand="0" w:noVBand="1"/>
      </w:tblPr>
      <w:tblGrid>
        <w:gridCol w:w="3794"/>
        <w:gridCol w:w="2693"/>
        <w:gridCol w:w="2692"/>
      </w:tblGrid>
      <w:tr w:rsidR="0035400A" w:rsidRPr="0035400A" w14:paraId="391E56F9" w14:textId="77777777" w:rsidTr="00A14DAA">
        <w:trPr>
          <w:cantSplit/>
          <w:trHeight w:val="57"/>
          <w:tblHeader/>
        </w:trPr>
        <w:tc>
          <w:tcPr>
            <w:tcW w:w="3794" w:type="dxa"/>
            <w:tcBorders>
              <w:top w:val="single" w:sz="4" w:space="0" w:color="auto"/>
              <w:bottom w:val="single" w:sz="4" w:space="0" w:color="auto"/>
            </w:tcBorders>
            <w:shd w:val="clear" w:color="auto" w:fill="auto"/>
          </w:tcPr>
          <w:p w14:paraId="02CBEB5A" w14:textId="77777777" w:rsidR="0035400A" w:rsidRPr="0035400A" w:rsidRDefault="0035400A" w:rsidP="0035400A">
            <w:pPr>
              <w:keepNext/>
              <w:tabs>
                <w:tab w:val="left" w:pos="360"/>
              </w:tabs>
              <w:rPr>
                <w:rFonts w:eastAsia="SimSun"/>
                <w:b/>
                <w:sz w:val="20"/>
                <w:szCs w:val="20"/>
              </w:rPr>
            </w:pPr>
          </w:p>
        </w:tc>
        <w:tc>
          <w:tcPr>
            <w:tcW w:w="2693" w:type="dxa"/>
            <w:tcBorders>
              <w:top w:val="single" w:sz="4" w:space="0" w:color="auto"/>
              <w:bottom w:val="single" w:sz="4" w:space="0" w:color="auto"/>
            </w:tcBorders>
            <w:shd w:val="clear" w:color="auto" w:fill="auto"/>
            <w:vAlign w:val="center"/>
            <w:hideMark/>
          </w:tcPr>
          <w:p w14:paraId="64107D7C" w14:textId="77777777" w:rsidR="0035400A" w:rsidRPr="0035400A" w:rsidRDefault="0035400A" w:rsidP="0035400A">
            <w:pPr>
              <w:keepNext/>
              <w:jc w:val="center"/>
              <w:rPr>
                <w:rFonts w:eastAsia="SimSun"/>
                <w:b/>
                <w:sz w:val="20"/>
              </w:rPr>
            </w:pPr>
            <w:r w:rsidRPr="0035400A">
              <w:rPr>
                <w:rFonts w:eastAsia="SimSun"/>
                <w:b/>
                <w:sz w:val="20"/>
              </w:rPr>
              <w:t>nivolumab + χημειοθεραπεία</w:t>
            </w:r>
          </w:p>
          <w:p w14:paraId="67AAFB2D" w14:textId="77777777" w:rsidR="0035400A" w:rsidRPr="0035400A" w:rsidRDefault="0035400A" w:rsidP="0035400A">
            <w:pPr>
              <w:keepNext/>
              <w:jc w:val="center"/>
              <w:rPr>
                <w:rFonts w:eastAsia="SimSun"/>
                <w:b/>
                <w:sz w:val="20"/>
              </w:rPr>
            </w:pPr>
            <w:r w:rsidRPr="0035400A">
              <w:rPr>
                <w:rFonts w:eastAsia="SimSun"/>
                <w:b/>
                <w:sz w:val="20"/>
              </w:rPr>
              <w:t>(n = 473)</w:t>
            </w:r>
          </w:p>
        </w:tc>
        <w:tc>
          <w:tcPr>
            <w:tcW w:w="2692" w:type="dxa"/>
            <w:tcBorders>
              <w:top w:val="single" w:sz="4" w:space="0" w:color="auto"/>
              <w:bottom w:val="single" w:sz="4" w:space="0" w:color="auto"/>
            </w:tcBorders>
            <w:shd w:val="clear" w:color="auto" w:fill="auto"/>
            <w:vAlign w:val="center"/>
            <w:hideMark/>
          </w:tcPr>
          <w:p w14:paraId="2572EB3B" w14:textId="77777777" w:rsidR="0035400A" w:rsidRPr="0035400A" w:rsidRDefault="0035400A" w:rsidP="0035400A">
            <w:pPr>
              <w:keepNext/>
              <w:jc w:val="center"/>
              <w:rPr>
                <w:rFonts w:eastAsia="SimSun"/>
                <w:b/>
                <w:sz w:val="20"/>
              </w:rPr>
            </w:pPr>
            <w:r w:rsidRPr="0035400A">
              <w:rPr>
                <w:rFonts w:eastAsia="SimSun"/>
                <w:b/>
                <w:sz w:val="20"/>
              </w:rPr>
              <w:t>χημειοθεραπεία</w:t>
            </w:r>
          </w:p>
          <w:p w14:paraId="44B6EFE7" w14:textId="77777777" w:rsidR="0035400A" w:rsidRPr="0035400A" w:rsidRDefault="0035400A" w:rsidP="0035400A">
            <w:pPr>
              <w:keepNext/>
              <w:jc w:val="center"/>
              <w:rPr>
                <w:rFonts w:eastAsia="SimSun"/>
                <w:b/>
                <w:sz w:val="20"/>
              </w:rPr>
            </w:pPr>
            <w:r w:rsidRPr="0035400A">
              <w:rPr>
                <w:rFonts w:eastAsia="SimSun"/>
                <w:b/>
                <w:sz w:val="20"/>
              </w:rPr>
              <w:t>(n = 482)</w:t>
            </w:r>
          </w:p>
        </w:tc>
      </w:tr>
      <w:tr w:rsidR="0035400A" w:rsidRPr="0035400A" w14:paraId="6DA95270" w14:textId="77777777" w:rsidTr="00A14DAA">
        <w:trPr>
          <w:cantSplit/>
          <w:trHeight w:val="57"/>
        </w:trPr>
        <w:tc>
          <w:tcPr>
            <w:tcW w:w="3794" w:type="dxa"/>
            <w:tcBorders>
              <w:top w:val="single" w:sz="4" w:space="0" w:color="auto"/>
              <w:bottom w:val="single" w:sz="4" w:space="0" w:color="auto"/>
            </w:tcBorders>
            <w:shd w:val="clear" w:color="auto" w:fill="auto"/>
          </w:tcPr>
          <w:p w14:paraId="5BFB5111" w14:textId="77777777" w:rsidR="0035400A" w:rsidRPr="0035400A" w:rsidRDefault="0035400A" w:rsidP="0035400A">
            <w:pPr>
              <w:keepNext/>
              <w:tabs>
                <w:tab w:val="left" w:pos="360"/>
              </w:tabs>
              <w:jc w:val="center"/>
              <w:rPr>
                <w:rFonts w:eastAsia="SimSun"/>
                <w:sz w:val="20"/>
                <w:szCs w:val="20"/>
              </w:rPr>
            </w:pPr>
          </w:p>
        </w:tc>
        <w:tc>
          <w:tcPr>
            <w:tcW w:w="5385" w:type="dxa"/>
            <w:gridSpan w:val="2"/>
            <w:tcBorders>
              <w:top w:val="single" w:sz="4" w:space="0" w:color="auto"/>
              <w:bottom w:val="single" w:sz="4" w:space="0" w:color="auto"/>
            </w:tcBorders>
            <w:shd w:val="clear" w:color="auto" w:fill="auto"/>
          </w:tcPr>
          <w:p w14:paraId="5361E55F" w14:textId="77777777" w:rsidR="0035400A" w:rsidRPr="0035400A" w:rsidRDefault="0035400A" w:rsidP="0035400A">
            <w:pPr>
              <w:jc w:val="center"/>
              <w:rPr>
                <w:rFonts w:eastAsia="MS Mincho"/>
                <w:sz w:val="20"/>
              </w:rPr>
            </w:pPr>
            <w:r w:rsidRPr="0035400A">
              <w:rPr>
                <w:rFonts w:eastAsia="MS Mincho"/>
                <w:sz w:val="20"/>
              </w:rPr>
              <w:t>Ελάχιστο διάστημα παρακολούθησης 19,4 μήνες</w:t>
            </w:r>
            <w:r w:rsidRPr="0035400A">
              <w:rPr>
                <w:rFonts w:eastAsia="MS Mincho"/>
                <w:sz w:val="20"/>
                <w:vertAlign w:val="superscript"/>
              </w:rPr>
              <w:t>α</w:t>
            </w:r>
          </w:p>
        </w:tc>
      </w:tr>
      <w:tr w:rsidR="0035400A" w:rsidRPr="0035400A" w14:paraId="7D061B90" w14:textId="77777777" w:rsidTr="00A14DAA">
        <w:trPr>
          <w:cantSplit/>
          <w:trHeight w:val="57"/>
        </w:trPr>
        <w:tc>
          <w:tcPr>
            <w:tcW w:w="3794" w:type="dxa"/>
            <w:tcBorders>
              <w:top w:val="single" w:sz="4" w:space="0" w:color="auto"/>
            </w:tcBorders>
            <w:shd w:val="clear" w:color="auto" w:fill="auto"/>
          </w:tcPr>
          <w:p w14:paraId="13CC863B" w14:textId="77777777" w:rsidR="0035400A" w:rsidRPr="0035400A" w:rsidRDefault="0035400A" w:rsidP="0035400A">
            <w:pPr>
              <w:keepNext/>
              <w:rPr>
                <w:rFonts w:eastAsia="SimSun"/>
                <w:b/>
                <w:sz w:val="20"/>
              </w:rPr>
            </w:pPr>
            <w:r w:rsidRPr="0035400A">
              <w:rPr>
                <w:rFonts w:eastAsia="SimSun"/>
                <w:b/>
                <w:sz w:val="20"/>
              </w:rPr>
              <w:t>Συνολική επιβίωση</w:t>
            </w:r>
          </w:p>
        </w:tc>
        <w:tc>
          <w:tcPr>
            <w:tcW w:w="2693" w:type="dxa"/>
            <w:tcBorders>
              <w:top w:val="single" w:sz="4" w:space="0" w:color="auto"/>
            </w:tcBorders>
            <w:shd w:val="clear" w:color="auto" w:fill="auto"/>
          </w:tcPr>
          <w:p w14:paraId="28463C82" w14:textId="77777777" w:rsidR="0035400A" w:rsidRPr="0035400A" w:rsidRDefault="0035400A" w:rsidP="0035400A">
            <w:pPr>
              <w:jc w:val="center"/>
              <w:rPr>
                <w:rFonts w:eastAsia="MS Mincho"/>
                <w:strike/>
                <w:sz w:val="20"/>
                <w:szCs w:val="20"/>
              </w:rPr>
            </w:pPr>
          </w:p>
        </w:tc>
        <w:tc>
          <w:tcPr>
            <w:tcW w:w="2692" w:type="dxa"/>
            <w:tcBorders>
              <w:top w:val="single" w:sz="4" w:space="0" w:color="auto"/>
            </w:tcBorders>
            <w:shd w:val="clear" w:color="auto" w:fill="auto"/>
          </w:tcPr>
          <w:p w14:paraId="298C0E1C" w14:textId="77777777" w:rsidR="0035400A" w:rsidRPr="0035400A" w:rsidRDefault="0035400A" w:rsidP="0035400A">
            <w:pPr>
              <w:jc w:val="center"/>
              <w:rPr>
                <w:rFonts w:eastAsia="MS Mincho"/>
                <w:sz w:val="20"/>
                <w:szCs w:val="20"/>
              </w:rPr>
            </w:pPr>
          </w:p>
        </w:tc>
      </w:tr>
      <w:tr w:rsidR="0035400A" w:rsidRPr="0035400A" w14:paraId="79DFCE48" w14:textId="77777777" w:rsidTr="00A14DAA">
        <w:trPr>
          <w:cantSplit/>
          <w:trHeight w:val="57"/>
        </w:trPr>
        <w:tc>
          <w:tcPr>
            <w:tcW w:w="3794" w:type="dxa"/>
            <w:shd w:val="clear" w:color="auto" w:fill="auto"/>
          </w:tcPr>
          <w:p w14:paraId="6E5C69E2" w14:textId="77777777" w:rsidR="0035400A" w:rsidRPr="0035400A" w:rsidRDefault="0035400A" w:rsidP="0035400A">
            <w:pPr>
              <w:keepNext/>
              <w:tabs>
                <w:tab w:val="left" w:pos="201"/>
              </w:tabs>
              <w:ind w:left="204"/>
              <w:rPr>
                <w:rFonts w:eastAsia="SimSun"/>
                <w:sz w:val="20"/>
              </w:rPr>
            </w:pPr>
            <w:r w:rsidRPr="0035400A">
              <w:rPr>
                <w:rFonts w:eastAsia="SimSun"/>
                <w:sz w:val="20"/>
              </w:rPr>
              <w:t>Συμβάντα</w:t>
            </w:r>
          </w:p>
        </w:tc>
        <w:tc>
          <w:tcPr>
            <w:tcW w:w="2693" w:type="dxa"/>
            <w:shd w:val="clear" w:color="auto" w:fill="auto"/>
          </w:tcPr>
          <w:p w14:paraId="6A56E5A1" w14:textId="77777777" w:rsidR="0035400A" w:rsidRPr="0035400A" w:rsidRDefault="0035400A" w:rsidP="0035400A">
            <w:pPr>
              <w:jc w:val="center"/>
              <w:rPr>
                <w:rFonts w:eastAsia="MS Mincho"/>
                <w:sz w:val="20"/>
                <w:szCs w:val="20"/>
              </w:rPr>
            </w:pPr>
            <w:r w:rsidRPr="0035400A">
              <w:rPr>
                <w:rFonts w:eastAsia="MS Mincho"/>
                <w:sz w:val="20"/>
              </w:rPr>
              <w:t>344 (73%)</w:t>
            </w:r>
          </w:p>
        </w:tc>
        <w:tc>
          <w:tcPr>
            <w:tcW w:w="2692" w:type="dxa"/>
            <w:shd w:val="clear" w:color="auto" w:fill="auto"/>
          </w:tcPr>
          <w:p w14:paraId="22B44C4C" w14:textId="77777777" w:rsidR="0035400A" w:rsidRPr="0035400A" w:rsidRDefault="0035400A" w:rsidP="0035400A">
            <w:pPr>
              <w:jc w:val="center"/>
              <w:rPr>
                <w:rFonts w:eastAsia="MS Mincho"/>
                <w:sz w:val="20"/>
                <w:szCs w:val="20"/>
              </w:rPr>
            </w:pPr>
            <w:r w:rsidRPr="0035400A">
              <w:rPr>
                <w:rFonts w:eastAsia="MS Mincho"/>
                <w:sz w:val="20"/>
              </w:rPr>
              <w:t>397 (82%)</w:t>
            </w:r>
          </w:p>
        </w:tc>
      </w:tr>
      <w:tr w:rsidR="0035400A" w:rsidRPr="0035400A" w14:paraId="4BCF8481" w14:textId="77777777" w:rsidTr="00A14DAA">
        <w:trPr>
          <w:cantSplit/>
          <w:trHeight w:val="57"/>
        </w:trPr>
        <w:tc>
          <w:tcPr>
            <w:tcW w:w="3794" w:type="dxa"/>
            <w:shd w:val="clear" w:color="auto" w:fill="auto"/>
          </w:tcPr>
          <w:p w14:paraId="19F995B9" w14:textId="77777777" w:rsidR="0035400A" w:rsidRPr="0035400A" w:rsidRDefault="0035400A" w:rsidP="0035400A">
            <w:pPr>
              <w:keepNext/>
              <w:tabs>
                <w:tab w:val="left" w:pos="360"/>
              </w:tabs>
              <w:ind w:left="317" w:firstLine="109"/>
              <w:rPr>
                <w:rFonts w:eastAsia="SimSun"/>
                <w:sz w:val="20"/>
                <w:szCs w:val="20"/>
              </w:rPr>
            </w:pPr>
            <w:r w:rsidRPr="0035400A">
              <w:rPr>
                <w:rFonts w:eastAsia="SimSun"/>
                <w:sz w:val="20"/>
                <w:szCs w:val="20"/>
              </w:rPr>
              <w:t>Αναλογία κινδύνου (95% CI)</w:t>
            </w:r>
            <w:r w:rsidRPr="0035400A">
              <w:rPr>
                <w:rFonts w:eastAsia="SimSun"/>
                <w:sz w:val="20"/>
                <w:szCs w:val="20"/>
                <w:vertAlign w:val="superscript"/>
              </w:rPr>
              <w:t>β</w:t>
            </w:r>
          </w:p>
        </w:tc>
        <w:tc>
          <w:tcPr>
            <w:tcW w:w="5385" w:type="dxa"/>
            <w:gridSpan w:val="2"/>
            <w:shd w:val="clear" w:color="auto" w:fill="auto"/>
          </w:tcPr>
          <w:p w14:paraId="16F18D89" w14:textId="77777777" w:rsidR="0035400A" w:rsidRPr="0035400A" w:rsidRDefault="0035400A" w:rsidP="0035400A">
            <w:pPr>
              <w:jc w:val="center"/>
              <w:rPr>
                <w:rFonts w:eastAsia="MS Mincho"/>
                <w:sz w:val="20"/>
                <w:szCs w:val="20"/>
              </w:rPr>
            </w:pPr>
            <w:r w:rsidRPr="0035400A">
              <w:rPr>
                <w:rFonts w:eastAsia="MS Mincho"/>
                <w:sz w:val="20"/>
              </w:rPr>
              <w:t>0,69 (0,60, 0,81)</w:t>
            </w:r>
          </w:p>
        </w:tc>
      </w:tr>
      <w:tr w:rsidR="0035400A" w:rsidRPr="0035400A" w14:paraId="6C7224B7" w14:textId="77777777" w:rsidTr="00A14DAA">
        <w:trPr>
          <w:cantSplit/>
          <w:trHeight w:val="57"/>
        </w:trPr>
        <w:tc>
          <w:tcPr>
            <w:tcW w:w="3794" w:type="dxa"/>
            <w:shd w:val="clear" w:color="auto" w:fill="auto"/>
          </w:tcPr>
          <w:p w14:paraId="731B2A7E" w14:textId="77777777" w:rsidR="0035400A" w:rsidRPr="0035400A" w:rsidRDefault="0035400A" w:rsidP="0035400A">
            <w:pPr>
              <w:tabs>
                <w:tab w:val="left" w:pos="201"/>
              </w:tabs>
              <w:ind w:left="204"/>
              <w:rPr>
                <w:rFonts w:eastAsia="SimSun"/>
                <w:sz w:val="20"/>
                <w:vertAlign w:val="superscript"/>
              </w:rPr>
            </w:pPr>
            <w:r w:rsidRPr="0035400A">
              <w:rPr>
                <w:rFonts w:eastAsia="SimSun"/>
                <w:sz w:val="20"/>
              </w:rPr>
              <w:t>Διάμεση τιμή (95% CI) (μήνες)</w:t>
            </w:r>
            <w:r w:rsidRPr="0035400A">
              <w:rPr>
                <w:rFonts w:eastAsia="SimSun"/>
                <w:sz w:val="20"/>
                <w:vertAlign w:val="superscript"/>
              </w:rPr>
              <w:t>γ</w:t>
            </w:r>
          </w:p>
          <w:p w14:paraId="743A179C" w14:textId="77777777" w:rsidR="0035400A" w:rsidRPr="0035400A" w:rsidRDefault="0035400A" w:rsidP="0035400A">
            <w:pPr>
              <w:keepNext/>
              <w:tabs>
                <w:tab w:val="left" w:pos="201"/>
              </w:tabs>
              <w:ind w:left="204"/>
              <w:rPr>
                <w:rFonts w:eastAsia="SimSun"/>
                <w:sz w:val="20"/>
                <w:vertAlign w:val="superscript"/>
              </w:rPr>
            </w:pPr>
            <w:r w:rsidRPr="0035400A">
              <w:rPr>
                <w:rFonts w:eastAsia="SimSun"/>
                <w:sz w:val="20"/>
              </w:rPr>
              <w:t>Ποσοστό (95% CI) στους 12 μήνες</w:t>
            </w:r>
          </w:p>
        </w:tc>
        <w:tc>
          <w:tcPr>
            <w:tcW w:w="2693" w:type="dxa"/>
            <w:shd w:val="clear" w:color="auto" w:fill="auto"/>
          </w:tcPr>
          <w:p w14:paraId="73A8B4FA" w14:textId="77777777" w:rsidR="0035400A" w:rsidRPr="0035400A" w:rsidRDefault="0035400A" w:rsidP="0035400A">
            <w:pPr>
              <w:jc w:val="center"/>
              <w:rPr>
                <w:rFonts w:eastAsia="MS Mincho"/>
                <w:sz w:val="20"/>
                <w:szCs w:val="20"/>
              </w:rPr>
            </w:pPr>
            <w:r w:rsidRPr="0035400A">
              <w:rPr>
                <w:rFonts w:eastAsia="MS Mincho"/>
                <w:sz w:val="20"/>
              </w:rPr>
              <w:t>14,4 (13,1, 16,3)</w:t>
            </w:r>
          </w:p>
          <w:p w14:paraId="2A33DE05" w14:textId="77777777" w:rsidR="0035400A" w:rsidRPr="0035400A" w:rsidRDefault="0035400A" w:rsidP="0035400A">
            <w:pPr>
              <w:jc w:val="center"/>
              <w:rPr>
                <w:rFonts w:eastAsia="MS Mincho"/>
                <w:sz w:val="20"/>
                <w:szCs w:val="20"/>
              </w:rPr>
            </w:pPr>
            <w:r w:rsidRPr="0035400A">
              <w:rPr>
                <w:rFonts w:eastAsia="MS Mincho"/>
                <w:sz w:val="20"/>
              </w:rPr>
              <w:t>57,3 (52,6, 61,6)</w:t>
            </w:r>
          </w:p>
        </w:tc>
        <w:tc>
          <w:tcPr>
            <w:tcW w:w="2692" w:type="dxa"/>
            <w:shd w:val="clear" w:color="auto" w:fill="auto"/>
          </w:tcPr>
          <w:p w14:paraId="22D941C1" w14:textId="77777777" w:rsidR="0035400A" w:rsidRPr="0035400A" w:rsidRDefault="0035400A" w:rsidP="0035400A">
            <w:pPr>
              <w:jc w:val="center"/>
              <w:rPr>
                <w:rFonts w:eastAsia="MS Mincho"/>
                <w:sz w:val="20"/>
                <w:szCs w:val="20"/>
              </w:rPr>
            </w:pPr>
            <w:r w:rsidRPr="0035400A">
              <w:rPr>
                <w:rFonts w:eastAsia="MS Mincho"/>
                <w:sz w:val="20"/>
              </w:rPr>
              <w:t>11,1 (10,0, 12,1)</w:t>
            </w:r>
          </w:p>
          <w:p w14:paraId="03BC5E16" w14:textId="77777777" w:rsidR="0035400A" w:rsidRPr="0035400A" w:rsidRDefault="0035400A" w:rsidP="0035400A">
            <w:pPr>
              <w:jc w:val="center"/>
              <w:rPr>
                <w:rFonts w:eastAsia="MS Mincho"/>
                <w:sz w:val="20"/>
                <w:szCs w:val="20"/>
              </w:rPr>
            </w:pPr>
            <w:r w:rsidRPr="0035400A">
              <w:rPr>
                <w:rFonts w:eastAsia="MS Mincho"/>
                <w:sz w:val="20"/>
              </w:rPr>
              <w:t>46,4 (41,8, 50,8)</w:t>
            </w:r>
          </w:p>
        </w:tc>
      </w:tr>
      <w:tr w:rsidR="0035400A" w:rsidRPr="0035400A" w14:paraId="3EE56D30" w14:textId="77777777" w:rsidTr="00A14DAA">
        <w:trPr>
          <w:cantSplit/>
          <w:trHeight w:val="57"/>
        </w:trPr>
        <w:tc>
          <w:tcPr>
            <w:tcW w:w="9179" w:type="dxa"/>
            <w:gridSpan w:val="3"/>
            <w:shd w:val="clear" w:color="auto" w:fill="auto"/>
          </w:tcPr>
          <w:p w14:paraId="71F77F8E" w14:textId="77777777" w:rsidR="0035400A" w:rsidRPr="0035400A" w:rsidRDefault="0035400A" w:rsidP="0035400A">
            <w:pPr>
              <w:keepNext/>
              <w:rPr>
                <w:rFonts w:eastAsia="MS Mincho"/>
                <w:b/>
                <w:sz w:val="20"/>
              </w:rPr>
            </w:pPr>
            <w:r w:rsidRPr="0035400A">
              <w:rPr>
                <w:rFonts w:eastAsia="SimSun"/>
                <w:b/>
                <w:sz w:val="20"/>
              </w:rPr>
              <w:t>Επιβίωση χωρίς εξέλιξη της νόσου</w:t>
            </w:r>
            <w:r w:rsidRPr="0035400A">
              <w:rPr>
                <w:rFonts w:eastAsia="SimSun"/>
                <w:b/>
                <w:sz w:val="20"/>
                <w:vertAlign w:val="superscript"/>
              </w:rPr>
              <w:t>δ</w:t>
            </w:r>
          </w:p>
        </w:tc>
      </w:tr>
      <w:tr w:rsidR="0035400A" w:rsidRPr="0035400A" w14:paraId="4D3F16A0" w14:textId="77777777" w:rsidTr="00A14DAA">
        <w:trPr>
          <w:cantSplit/>
          <w:trHeight w:val="57"/>
        </w:trPr>
        <w:tc>
          <w:tcPr>
            <w:tcW w:w="3794" w:type="dxa"/>
            <w:shd w:val="clear" w:color="auto" w:fill="auto"/>
          </w:tcPr>
          <w:p w14:paraId="029A94FF" w14:textId="77777777" w:rsidR="0035400A" w:rsidRPr="0035400A" w:rsidRDefault="0035400A" w:rsidP="0035400A">
            <w:pPr>
              <w:keepNext/>
              <w:tabs>
                <w:tab w:val="left" w:pos="201"/>
              </w:tabs>
              <w:ind w:left="204"/>
              <w:rPr>
                <w:rFonts w:eastAsia="SimSun"/>
                <w:sz w:val="20"/>
              </w:rPr>
            </w:pPr>
            <w:r w:rsidRPr="0035400A">
              <w:rPr>
                <w:rFonts w:eastAsia="SimSun"/>
                <w:sz w:val="20"/>
              </w:rPr>
              <w:t>Συμβάντα</w:t>
            </w:r>
          </w:p>
        </w:tc>
        <w:tc>
          <w:tcPr>
            <w:tcW w:w="2693" w:type="dxa"/>
            <w:shd w:val="clear" w:color="auto" w:fill="auto"/>
          </w:tcPr>
          <w:p w14:paraId="7F52A3D8" w14:textId="77777777" w:rsidR="0035400A" w:rsidRPr="0035400A" w:rsidRDefault="0035400A" w:rsidP="0035400A">
            <w:pPr>
              <w:jc w:val="center"/>
              <w:rPr>
                <w:rFonts w:eastAsia="MS Mincho"/>
                <w:sz w:val="20"/>
              </w:rPr>
            </w:pPr>
            <w:r w:rsidRPr="0035400A">
              <w:rPr>
                <w:rFonts w:eastAsia="MS Mincho"/>
                <w:sz w:val="20"/>
              </w:rPr>
              <w:t>342 (72,3%)</w:t>
            </w:r>
          </w:p>
        </w:tc>
        <w:tc>
          <w:tcPr>
            <w:tcW w:w="2692" w:type="dxa"/>
            <w:shd w:val="clear" w:color="auto" w:fill="auto"/>
          </w:tcPr>
          <w:p w14:paraId="206491EE" w14:textId="77777777" w:rsidR="0035400A" w:rsidRPr="0035400A" w:rsidRDefault="0035400A" w:rsidP="0035400A">
            <w:pPr>
              <w:jc w:val="center"/>
              <w:rPr>
                <w:rFonts w:eastAsia="MS Mincho"/>
                <w:strike/>
                <w:sz w:val="20"/>
              </w:rPr>
            </w:pPr>
            <w:r w:rsidRPr="0035400A">
              <w:rPr>
                <w:rFonts w:eastAsia="MS Mincho"/>
                <w:sz w:val="20"/>
              </w:rPr>
              <w:t>366 (75,9%)</w:t>
            </w:r>
          </w:p>
        </w:tc>
      </w:tr>
      <w:tr w:rsidR="0035400A" w:rsidRPr="0035400A" w14:paraId="5F44D1EB" w14:textId="77777777" w:rsidTr="00A14DAA">
        <w:trPr>
          <w:cantSplit/>
          <w:trHeight w:val="57"/>
        </w:trPr>
        <w:tc>
          <w:tcPr>
            <w:tcW w:w="3794" w:type="dxa"/>
            <w:shd w:val="clear" w:color="auto" w:fill="auto"/>
          </w:tcPr>
          <w:p w14:paraId="0853D6B0" w14:textId="77777777" w:rsidR="0035400A" w:rsidRPr="0035400A" w:rsidRDefault="0035400A" w:rsidP="0035400A">
            <w:pPr>
              <w:keepNext/>
              <w:tabs>
                <w:tab w:val="left" w:pos="360"/>
              </w:tabs>
              <w:ind w:left="317" w:firstLine="109"/>
              <w:rPr>
                <w:rFonts w:eastAsia="SimSun"/>
                <w:sz w:val="20"/>
                <w:szCs w:val="20"/>
              </w:rPr>
            </w:pPr>
            <w:r w:rsidRPr="0035400A">
              <w:rPr>
                <w:rFonts w:eastAsia="SimSun"/>
                <w:sz w:val="20"/>
                <w:szCs w:val="20"/>
              </w:rPr>
              <w:t>Αναλογία κινδύνου (95% CI)</w:t>
            </w:r>
            <w:r w:rsidRPr="0035400A">
              <w:rPr>
                <w:rFonts w:eastAsia="SimSun"/>
                <w:sz w:val="20"/>
                <w:szCs w:val="20"/>
                <w:vertAlign w:val="superscript"/>
              </w:rPr>
              <w:t>β</w:t>
            </w:r>
          </w:p>
        </w:tc>
        <w:tc>
          <w:tcPr>
            <w:tcW w:w="5385" w:type="dxa"/>
            <w:gridSpan w:val="2"/>
            <w:shd w:val="clear" w:color="auto" w:fill="auto"/>
          </w:tcPr>
          <w:p w14:paraId="135FDA42" w14:textId="77777777" w:rsidR="0035400A" w:rsidRPr="0035400A" w:rsidRDefault="0035400A" w:rsidP="0035400A">
            <w:pPr>
              <w:jc w:val="center"/>
              <w:rPr>
                <w:rFonts w:eastAsia="MS Mincho"/>
                <w:strike/>
                <w:sz w:val="20"/>
              </w:rPr>
            </w:pPr>
            <w:r w:rsidRPr="0035400A">
              <w:rPr>
                <w:rFonts w:eastAsia="MS Mincho"/>
                <w:sz w:val="20"/>
              </w:rPr>
              <w:t>0,68 (0,59, 0,79)</w:t>
            </w:r>
          </w:p>
        </w:tc>
      </w:tr>
      <w:tr w:rsidR="0035400A" w:rsidRPr="0035400A" w14:paraId="61EC82F8" w14:textId="77777777" w:rsidTr="00A14DAA">
        <w:trPr>
          <w:cantSplit/>
          <w:trHeight w:val="57"/>
        </w:trPr>
        <w:tc>
          <w:tcPr>
            <w:tcW w:w="3794" w:type="dxa"/>
            <w:shd w:val="clear" w:color="auto" w:fill="auto"/>
          </w:tcPr>
          <w:p w14:paraId="6E360A32" w14:textId="77777777" w:rsidR="0035400A" w:rsidRPr="0035400A" w:rsidRDefault="0035400A" w:rsidP="0035400A">
            <w:pPr>
              <w:tabs>
                <w:tab w:val="left" w:pos="201"/>
              </w:tabs>
              <w:ind w:left="204"/>
              <w:rPr>
                <w:rFonts w:eastAsia="SimSun"/>
                <w:sz w:val="20"/>
                <w:vertAlign w:val="superscript"/>
              </w:rPr>
            </w:pPr>
            <w:r w:rsidRPr="0035400A">
              <w:rPr>
                <w:rFonts w:eastAsia="SimSun"/>
                <w:sz w:val="20"/>
              </w:rPr>
              <w:t>Διάμεση τιμή (95% CI) (μήνες)</w:t>
            </w:r>
            <w:r w:rsidRPr="0035400A">
              <w:rPr>
                <w:rFonts w:eastAsia="SimSun"/>
                <w:sz w:val="20"/>
                <w:vertAlign w:val="superscript"/>
              </w:rPr>
              <w:t>γ</w:t>
            </w:r>
          </w:p>
          <w:p w14:paraId="2A321A99" w14:textId="77777777" w:rsidR="0035400A" w:rsidRPr="0035400A" w:rsidRDefault="0035400A" w:rsidP="0035400A">
            <w:pPr>
              <w:tabs>
                <w:tab w:val="left" w:pos="201"/>
              </w:tabs>
              <w:ind w:left="204"/>
              <w:rPr>
                <w:rFonts w:eastAsia="SimSun"/>
                <w:sz w:val="20"/>
              </w:rPr>
            </w:pPr>
            <w:r w:rsidRPr="0035400A">
              <w:rPr>
                <w:rFonts w:eastAsia="SimSun"/>
                <w:sz w:val="20"/>
              </w:rPr>
              <w:t>Ποσοστό (95% CI) στους 12 μήνες</w:t>
            </w:r>
          </w:p>
        </w:tc>
        <w:tc>
          <w:tcPr>
            <w:tcW w:w="2693" w:type="dxa"/>
            <w:shd w:val="clear" w:color="auto" w:fill="auto"/>
          </w:tcPr>
          <w:p w14:paraId="5F3331ED" w14:textId="77777777" w:rsidR="0035400A" w:rsidRPr="0035400A" w:rsidRDefault="0035400A" w:rsidP="0035400A">
            <w:pPr>
              <w:jc w:val="center"/>
              <w:rPr>
                <w:rFonts w:eastAsia="MS Mincho"/>
                <w:sz w:val="20"/>
              </w:rPr>
            </w:pPr>
            <w:r w:rsidRPr="0035400A">
              <w:rPr>
                <w:rFonts w:eastAsia="MS Mincho"/>
                <w:sz w:val="20"/>
              </w:rPr>
              <w:t>8,31 (7,03, 9,26)</w:t>
            </w:r>
          </w:p>
          <w:p w14:paraId="4A0F42D7" w14:textId="77777777" w:rsidR="0035400A" w:rsidRPr="0035400A" w:rsidRDefault="0035400A" w:rsidP="0035400A">
            <w:pPr>
              <w:jc w:val="center"/>
              <w:rPr>
                <w:rFonts w:eastAsia="MS Mincho"/>
                <w:sz w:val="20"/>
              </w:rPr>
            </w:pPr>
            <w:r w:rsidRPr="0035400A">
              <w:rPr>
                <w:rFonts w:eastAsia="MS Mincho"/>
                <w:sz w:val="20"/>
              </w:rPr>
              <w:t>36,3 (31,7, 41,0)</w:t>
            </w:r>
          </w:p>
        </w:tc>
        <w:tc>
          <w:tcPr>
            <w:tcW w:w="2692" w:type="dxa"/>
            <w:shd w:val="clear" w:color="auto" w:fill="auto"/>
          </w:tcPr>
          <w:p w14:paraId="4684019B" w14:textId="77777777" w:rsidR="0035400A" w:rsidRPr="0035400A" w:rsidRDefault="0035400A" w:rsidP="0035400A">
            <w:pPr>
              <w:jc w:val="center"/>
              <w:rPr>
                <w:rFonts w:eastAsia="MS Mincho"/>
                <w:sz w:val="20"/>
              </w:rPr>
            </w:pPr>
            <w:r w:rsidRPr="0035400A">
              <w:rPr>
                <w:rFonts w:eastAsia="MS Mincho"/>
                <w:sz w:val="20"/>
              </w:rPr>
              <w:t>6,05 (5,55, 6,90)</w:t>
            </w:r>
          </w:p>
          <w:p w14:paraId="513E666F" w14:textId="77777777" w:rsidR="0035400A" w:rsidRPr="0035400A" w:rsidRDefault="0035400A" w:rsidP="0035400A">
            <w:pPr>
              <w:jc w:val="center"/>
              <w:rPr>
                <w:rFonts w:eastAsia="MS Mincho"/>
                <w:strike/>
                <w:sz w:val="20"/>
              </w:rPr>
            </w:pPr>
            <w:r w:rsidRPr="0035400A">
              <w:rPr>
                <w:rFonts w:eastAsia="MS Mincho"/>
                <w:sz w:val="20"/>
              </w:rPr>
              <w:t>21,9 (17,8, 26,1)</w:t>
            </w:r>
          </w:p>
        </w:tc>
      </w:tr>
      <w:tr w:rsidR="0035400A" w:rsidRPr="0035400A" w14:paraId="0BF73D91" w14:textId="77777777" w:rsidTr="00A14DAA">
        <w:trPr>
          <w:cantSplit/>
          <w:trHeight w:val="57"/>
        </w:trPr>
        <w:tc>
          <w:tcPr>
            <w:tcW w:w="3794" w:type="dxa"/>
            <w:shd w:val="clear" w:color="auto" w:fill="auto"/>
          </w:tcPr>
          <w:p w14:paraId="49694B58" w14:textId="77777777" w:rsidR="0035400A" w:rsidRPr="0035400A" w:rsidRDefault="0035400A" w:rsidP="0035400A">
            <w:pPr>
              <w:keepNext/>
              <w:rPr>
                <w:rFonts w:eastAsia="MS Mincho"/>
                <w:b/>
                <w:sz w:val="20"/>
              </w:rPr>
            </w:pPr>
            <w:r w:rsidRPr="0035400A">
              <w:rPr>
                <w:rFonts w:eastAsia="SimSun"/>
                <w:b/>
                <w:sz w:val="20"/>
              </w:rPr>
              <w:t>Ποσοστό αντικειμενικής ανταπόκρισης, n</w:t>
            </w:r>
            <w:r w:rsidRPr="0035400A">
              <w:rPr>
                <w:rFonts w:eastAsia="SimSun"/>
                <w:b/>
                <w:sz w:val="20"/>
                <w:vertAlign w:val="superscript"/>
              </w:rPr>
              <w:t>δ,ε</w:t>
            </w:r>
          </w:p>
        </w:tc>
        <w:tc>
          <w:tcPr>
            <w:tcW w:w="2693" w:type="dxa"/>
            <w:shd w:val="clear" w:color="auto" w:fill="auto"/>
          </w:tcPr>
          <w:p w14:paraId="677C5458" w14:textId="77777777" w:rsidR="0035400A" w:rsidRPr="0035400A" w:rsidRDefault="0035400A" w:rsidP="0035400A">
            <w:pPr>
              <w:jc w:val="center"/>
              <w:rPr>
                <w:rFonts w:eastAsia="MS Mincho"/>
                <w:sz w:val="20"/>
              </w:rPr>
            </w:pPr>
            <w:r w:rsidRPr="0035400A">
              <w:rPr>
                <w:rFonts w:eastAsia="MS Mincho"/>
                <w:sz w:val="20"/>
              </w:rPr>
              <w:t>227/378 (60%)</w:t>
            </w:r>
          </w:p>
        </w:tc>
        <w:tc>
          <w:tcPr>
            <w:tcW w:w="2692" w:type="dxa"/>
            <w:shd w:val="clear" w:color="auto" w:fill="auto"/>
          </w:tcPr>
          <w:p w14:paraId="27BCAAF5" w14:textId="77777777" w:rsidR="0035400A" w:rsidRPr="0035400A" w:rsidRDefault="0035400A" w:rsidP="0035400A">
            <w:pPr>
              <w:jc w:val="center"/>
              <w:rPr>
                <w:rFonts w:eastAsia="MS Mincho"/>
                <w:strike/>
                <w:sz w:val="20"/>
              </w:rPr>
            </w:pPr>
            <w:r w:rsidRPr="0035400A">
              <w:rPr>
                <w:rFonts w:eastAsia="MS Mincho"/>
                <w:sz w:val="20"/>
              </w:rPr>
              <w:t>176/390 (45%)</w:t>
            </w:r>
          </w:p>
        </w:tc>
      </w:tr>
      <w:tr w:rsidR="0035400A" w:rsidRPr="0035400A" w14:paraId="1424EC40" w14:textId="77777777" w:rsidTr="00A14DAA">
        <w:trPr>
          <w:cantSplit/>
          <w:trHeight w:val="57"/>
        </w:trPr>
        <w:tc>
          <w:tcPr>
            <w:tcW w:w="3794" w:type="dxa"/>
            <w:shd w:val="clear" w:color="auto" w:fill="auto"/>
          </w:tcPr>
          <w:p w14:paraId="27019EDF" w14:textId="77777777" w:rsidR="0035400A" w:rsidRPr="0035400A" w:rsidRDefault="0035400A" w:rsidP="0035400A">
            <w:pPr>
              <w:keepNext/>
              <w:tabs>
                <w:tab w:val="left" w:pos="201"/>
              </w:tabs>
              <w:ind w:left="204"/>
              <w:rPr>
                <w:rFonts w:eastAsia="SimSun"/>
                <w:sz w:val="20"/>
              </w:rPr>
            </w:pPr>
            <w:r w:rsidRPr="0035400A">
              <w:rPr>
                <w:rFonts w:eastAsia="SimSun"/>
                <w:sz w:val="20"/>
              </w:rPr>
              <w:t>(95% CI)</w:t>
            </w:r>
          </w:p>
        </w:tc>
        <w:tc>
          <w:tcPr>
            <w:tcW w:w="2693" w:type="dxa"/>
            <w:shd w:val="clear" w:color="auto" w:fill="auto"/>
          </w:tcPr>
          <w:p w14:paraId="04389786" w14:textId="77777777" w:rsidR="0035400A" w:rsidRPr="0035400A" w:rsidRDefault="0035400A" w:rsidP="0035400A">
            <w:pPr>
              <w:jc w:val="center"/>
              <w:rPr>
                <w:rFonts w:eastAsia="MS Mincho"/>
                <w:sz w:val="20"/>
              </w:rPr>
            </w:pPr>
            <w:r w:rsidRPr="0035400A">
              <w:rPr>
                <w:rFonts w:eastAsia="MS Mincho"/>
                <w:sz w:val="20"/>
              </w:rPr>
              <w:t>(54,9, 65,0)</w:t>
            </w:r>
          </w:p>
        </w:tc>
        <w:tc>
          <w:tcPr>
            <w:tcW w:w="2692" w:type="dxa"/>
            <w:shd w:val="clear" w:color="auto" w:fill="auto"/>
          </w:tcPr>
          <w:p w14:paraId="0A19A03D" w14:textId="77777777" w:rsidR="0035400A" w:rsidRPr="0035400A" w:rsidRDefault="0035400A" w:rsidP="0035400A">
            <w:pPr>
              <w:jc w:val="center"/>
              <w:rPr>
                <w:rFonts w:eastAsia="MS Mincho"/>
                <w:strike/>
                <w:sz w:val="20"/>
              </w:rPr>
            </w:pPr>
            <w:r w:rsidRPr="0035400A">
              <w:rPr>
                <w:rFonts w:eastAsia="MS Mincho"/>
                <w:sz w:val="20"/>
              </w:rPr>
              <w:t>(40,1, 50,2)</w:t>
            </w:r>
          </w:p>
        </w:tc>
      </w:tr>
      <w:tr w:rsidR="0035400A" w:rsidRPr="0035400A" w14:paraId="10852FB0" w14:textId="77777777" w:rsidTr="00A14DAA">
        <w:trPr>
          <w:cantSplit/>
          <w:trHeight w:val="57"/>
        </w:trPr>
        <w:tc>
          <w:tcPr>
            <w:tcW w:w="3794" w:type="dxa"/>
            <w:shd w:val="clear" w:color="auto" w:fill="auto"/>
          </w:tcPr>
          <w:p w14:paraId="67880D8B" w14:textId="77777777" w:rsidR="0035400A" w:rsidRPr="0035400A" w:rsidRDefault="0035400A" w:rsidP="0035400A">
            <w:pPr>
              <w:keepNext/>
              <w:tabs>
                <w:tab w:val="left" w:pos="201"/>
              </w:tabs>
              <w:ind w:left="204"/>
              <w:rPr>
                <w:rFonts w:eastAsia="SimSun"/>
                <w:sz w:val="20"/>
              </w:rPr>
            </w:pPr>
            <w:r w:rsidRPr="0035400A">
              <w:rPr>
                <w:rFonts w:eastAsia="SimSun"/>
                <w:sz w:val="20"/>
              </w:rPr>
              <w:t>Πλήρης ανταπόκριση</w:t>
            </w:r>
          </w:p>
        </w:tc>
        <w:tc>
          <w:tcPr>
            <w:tcW w:w="2693" w:type="dxa"/>
            <w:shd w:val="clear" w:color="auto" w:fill="auto"/>
          </w:tcPr>
          <w:p w14:paraId="697C7379" w14:textId="77777777" w:rsidR="0035400A" w:rsidRPr="0035400A" w:rsidRDefault="0035400A" w:rsidP="0035400A">
            <w:pPr>
              <w:jc w:val="center"/>
              <w:rPr>
                <w:rFonts w:eastAsia="MS Mincho"/>
                <w:sz w:val="20"/>
              </w:rPr>
            </w:pPr>
            <w:r w:rsidRPr="0035400A">
              <w:rPr>
                <w:rFonts w:eastAsia="MS Mincho"/>
                <w:sz w:val="20"/>
              </w:rPr>
              <w:t>12,2%</w:t>
            </w:r>
          </w:p>
        </w:tc>
        <w:tc>
          <w:tcPr>
            <w:tcW w:w="2692" w:type="dxa"/>
            <w:shd w:val="clear" w:color="auto" w:fill="auto"/>
          </w:tcPr>
          <w:p w14:paraId="6666CAF6" w14:textId="77777777" w:rsidR="0035400A" w:rsidRPr="0035400A" w:rsidRDefault="0035400A" w:rsidP="0035400A">
            <w:pPr>
              <w:jc w:val="center"/>
              <w:rPr>
                <w:rFonts w:eastAsia="MS Mincho"/>
                <w:strike/>
                <w:sz w:val="20"/>
              </w:rPr>
            </w:pPr>
            <w:r w:rsidRPr="0035400A">
              <w:rPr>
                <w:rFonts w:eastAsia="MS Mincho"/>
                <w:sz w:val="20"/>
              </w:rPr>
              <w:t>6,7%</w:t>
            </w:r>
          </w:p>
        </w:tc>
      </w:tr>
      <w:tr w:rsidR="0035400A" w:rsidRPr="0035400A" w14:paraId="27BE98AB" w14:textId="77777777" w:rsidTr="00A14DAA">
        <w:trPr>
          <w:cantSplit/>
          <w:trHeight w:val="57"/>
        </w:trPr>
        <w:tc>
          <w:tcPr>
            <w:tcW w:w="3794" w:type="dxa"/>
            <w:shd w:val="clear" w:color="auto" w:fill="auto"/>
          </w:tcPr>
          <w:p w14:paraId="60833120" w14:textId="77777777" w:rsidR="0035400A" w:rsidRPr="0035400A" w:rsidRDefault="0035400A" w:rsidP="0035400A">
            <w:pPr>
              <w:keepNext/>
              <w:tabs>
                <w:tab w:val="left" w:pos="201"/>
              </w:tabs>
              <w:ind w:left="204"/>
              <w:rPr>
                <w:rFonts w:eastAsia="SimSun"/>
                <w:sz w:val="20"/>
              </w:rPr>
            </w:pPr>
            <w:r w:rsidRPr="0035400A">
              <w:rPr>
                <w:rFonts w:eastAsia="SimSun"/>
                <w:sz w:val="20"/>
              </w:rPr>
              <w:t>Μερική ανταπόκριση</w:t>
            </w:r>
          </w:p>
        </w:tc>
        <w:tc>
          <w:tcPr>
            <w:tcW w:w="2693" w:type="dxa"/>
            <w:shd w:val="clear" w:color="auto" w:fill="auto"/>
          </w:tcPr>
          <w:p w14:paraId="24008FB0" w14:textId="77777777" w:rsidR="0035400A" w:rsidRPr="0035400A" w:rsidRDefault="0035400A" w:rsidP="0035400A">
            <w:pPr>
              <w:jc w:val="center"/>
              <w:rPr>
                <w:rFonts w:eastAsia="MS Mincho"/>
                <w:sz w:val="20"/>
              </w:rPr>
            </w:pPr>
            <w:r w:rsidRPr="0035400A">
              <w:rPr>
                <w:rFonts w:eastAsia="MS Mincho"/>
                <w:sz w:val="20"/>
              </w:rPr>
              <w:t>47,9%</w:t>
            </w:r>
          </w:p>
        </w:tc>
        <w:tc>
          <w:tcPr>
            <w:tcW w:w="2692" w:type="dxa"/>
            <w:shd w:val="clear" w:color="auto" w:fill="auto"/>
          </w:tcPr>
          <w:p w14:paraId="44951E77" w14:textId="77777777" w:rsidR="0035400A" w:rsidRPr="0035400A" w:rsidRDefault="0035400A" w:rsidP="0035400A">
            <w:pPr>
              <w:jc w:val="center"/>
              <w:rPr>
                <w:rFonts w:eastAsia="MS Mincho"/>
                <w:strike/>
                <w:sz w:val="20"/>
              </w:rPr>
            </w:pPr>
            <w:r w:rsidRPr="0035400A">
              <w:rPr>
                <w:rFonts w:eastAsia="MS Mincho"/>
                <w:sz w:val="20"/>
              </w:rPr>
              <w:t>38,5%</w:t>
            </w:r>
          </w:p>
        </w:tc>
      </w:tr>
      <w:tr w:rsidR="0035400A" w:rsidRPr="0035400A" w14:paraId="7E27BCC1" w14:textId="77777777" w:rsidTr="00A14DAA">
        <w:trPr>
          <w:cantSplit/>
          <w:trHeight w:val="57"/>
        </w:trPr>
        <w:tc>
          <w:tcPr>
            <w:tcW w:w="9179" w:type="dxa"/>
            <w:gridSpan w:val="3"/>
            <w:shd w:val="clear" w:color="auto" w:fill="auto"/>
          </w:tcPr>
          <w:p w14:paraId="55F39F01" w14:textId="77777777" w:rsidR="0035400A" w:rsidRPr="0035400A" w:rsidRDefault="0035400A" w:rsidP="0035400A">
            <w:pPr>
              <w:keepNext/>
              <w:rPr>
                <w:rFonts w:eastAsia="MS Mincho"/>
                <w:b/>
                <w:sz w:val="20"/>
              </w:rPr>
            </w:pPr>
            <w:r w:rsidRPr="0035400A">
              <w:rPr>
                <w:rFonts w:eastAsia="SimSun"/>
                <w:b/>
                <w:sz w:val="20"/>
              </w:rPr>
              <w:t>Διάρκεια της ανταπόκρισης</w:t>
            </w:r>
            <w:r w:rsidRPr="0035400A">
              <w:rPr>
                <w:rFonts w:eastAsia="SimSun"/>
                <w:b/>
                <w:sz w:val="20"/>
                <w:vertAlign w:val="superscript"/>
              </w:rPr>
              <w:t>δ,ε</w:t>
            </w:r>
          </w:p>
        </w:tc>
      </w:tr>
      <w:tr w:rsidR="0035400A" w:rsidRPr="0035400A" w14:paraId="44CC3E6B" w14:textId="77777777" w:rsidTr="00A14DAA">
        <w:trPr>
          <w:cantSplit/>
          <w:trHeight w:val="57"/>
        </w:trPr>
        <w:tc>
          <w:tcPr>
            <w:tcW w:w="3794" w:type="dxa"/>
            <w:tcBorders>
              <w:bottom w:val="single" w:sz="4" w:space="0" w:color="auto"/>
            </w:tcBorders>
            <w:shd w:val="clear" w:color="auto" w:fill="auto"/>
          </w:tcPr>
          <w:p w14:paraId="55813EAF" w14:textId="77777777" w:rsidR="0035400A" w:rsidRPr="0035400A" w:rsidRDefault="0035400A" w:rsidP="0035400A">
            <w:pPr>
              <w:keepNext/>
              <w:tabs>
                <w:tab w:val="left" w:pos="201"/>
              </w:tabs>
              <w:ind w:left="204"/>
              <w:rPr>
                <w:rFonts w:eastAsia="SimSun"/>
                <w:sz w:val="20"/>
              </w:rPr>
            </w:pPr>
            <w:r w:rsidRPr="0035400A">
              <w:rPr>
                <w:rFonts w:eastAsia="SimSun"/>
                <w:sz w:val="20"/>
              </w:rPr>
              <w:t>Διάμεση τιμή (95% CI) (μήνες)</w:t>
            </w:r>
            <w:r w:rsidRPr="0035400A">
              <w:rPr>
                <w:rFonts w:eastAsia="SimSun"/>
                <w:sz w:val="20"/>
                <w:vertAlign w:val="superscript"/>
              </w:rPr>
              <w:t>γ</w:t>
            </w:r>
          </w:p>
        </w:tc>
        <w:tc>
          <w:tcPr>
            <w:tcW w:w="2693" w:type="dxa"/>
            <w:tcBorders>
              <w:bottom w:val="single" w:sz="4" w:space="0" w:color="auto"/>
            </w:tcBorders>
            <w:shd w:val="clear" w:color="auto" w:fill="auto"/>
          </w:tcPr>
          <w:p w14:paraId="5A4EA21B" w14:textId="77777777" w:rsidR="0035400A" w:rsidRPr="0035400A" w:rsidRDefault="0035400A" w:rsidP="0035400A">
            <w:pPr>
              <w:jc w:val="center"/>
              <w:rPr>
                <w:rFonts w:eastAsia="MS Mincho"/>
                <w:sz w:val="20"/>
              </w:rPr>
            </w:pPr>
            <w:r w:rsidRPr="0035400A">
              <w:rPr>
                <w:rFonts w:eastAsia="MS Mincho"/>
                <w:sz w:val="20"/>
              </w:rPr>
              <w:t>9,69 (8,25, 12,22)</w:t>
            </w:r>
          </w:p>
        </w:tc>
        <w:tc>
          <w:tcPr>
            <w:tcW w:w="2692" w:type="dxa"/>
            <w:tcBorders>
              <w:bottom w:val="single" w:sz="4" w:space="0" w:color="auto"/>
            </w:tcBorders>
            <w:shd w:val="clear" w:color="auto" w:fill="auto"/>
          </w:tcPr>
          <w:p w14:paraId="15ADBA2E" w14:textId="77777777" w:rsidR="0035400A" w:rsidRPr="0035400A" w:rsidRDefault="0035400A" w:rsidP="0035400A">
            <w:pPr>
              <w:jc w:val="center"/>
              <w:rPr>
                <w:rFonts w:eastAsia="MS Mincho"/>
                <w:strike/>
                <w:sz w:val="20"/>
              </w:rPr>
            </w:pPr>
            <w:r w:rsidRPr="0035400A">
              <w:rPr>
                <w:rFonts w:eastAsia="MS Mincho"/>
                <w:sz w:val="20"/>
              </w:rPr>
              <w:t>6,97 (5,62, 7,85)</w:t>
            </w:r>
          </w:p>
        </w:tc>
      </w:tr>
    </w:tbl>
    <w:p w14:paraId="6A836230" w14:textId="77777777" w:rsidR="0035400A" w:rsidRPr="0035400A" w:rsidRDefault="0035400A" w:rsidP="0035400A">
      <w:pPr>
        <w:tabs>
          <w:tab w:val="left" w:pos="567"/>
        </w:tabs>
        <w:ind w:left="567" w:hanging="567"/>
        <w:rPr>
          <w:rFonts w:eastAsia="SimSun"/>
          <w:sz w:val="18"/>
          <w:szCs w:val="18"/>
        </w:rPr>
      </w:pPr>
      <w:r w:rsidRPr="0035400A">
        <w:rPr>
          <w:rFonts w:eastAsia="SimSun"/>
          <w:sz w:val="18"/>
          <w:szCs w:val="18"/>
          <w:vertAlign w:val="superscript"/>
        </w:rPr>
        <w:t>α</w:t>
      </w:r>
      <w:r w:rsidRPr="0035400A">
        <w:rPr>
          <w:rFonts w:eastAsia="SimSun"/>
          <w:sz w:val="18"/>
          <w:szCs w:val="18"/>
        </w:rPr>
        <w:tab/>
        <w:t>Περιγραφική ανάλυση με βάση την ημερομηνία περικοπής των δεδομένων: 04 Ιανουαρίου 2021.</w:t>
      </w:r>
    </w:p>
    <w:p w14:paraId="4D5ACB0A" w14:textId="77777777" w:rsidR="0035400A" w:rsidRPr="0035400A" w:rsidRDefault="0035400A" w:rsidP="0035400A">
      <w:pPr>
        <w:tabs>
          <w:tab w:val="left" w:pos="567"/>
        </w:tabs>
        <w:ind w:left="567" w:hanging="567"/>
        <w:rPr>
          <w:rFonts w:eastAsia="SimSun"/>
          <w:sz w:val="18"/>
          <w:szCs w:val="18"/>
        </w:rPr>
      </w:pPr>
      <w:r w:rsidRPr="0035400A">
        <w:rPr>
          <w:rFonts w:eastAsia="SimSun"/>
          <w:sz w:val="18"/>
          <w:szCs w:val="18"/>
          <w:vertAlign w:val="superscript"/>
        </w:rPr>
        <w:t>β</w:t>
      </w:r>
      <w:r w:rsidRPr="0035400A">
        <w:rPr>
          <w:rFonts w:eastAsia="SimSun"/>
          <w:sz w:val="18"/>
          <w:szCs w:val="18"/>
        </w:rPr>
        <w:tab/>
        <w:t>Βάσει διαστρωματωμένου μακράς διάρκειας μοντέλου αναλογικών κινδύνων Cox.</w:t>
      </w:r>
    </w:p>
    <w:p w14:paraId="2F2C2549" w14:textId="77777777" w:rsidR="0035400A" w:rsidRPr="0035400A" w:rsidRDefault="0035400A" w:rsidP="0035400A">
      <w:pPr>
        <w:tabs>
          <w:tab w:val="left" w:pos="567"/>
        </w:tabs>
        <w:ind w:left="567" w:hanging="567"/>
        <w:rPr>
          <w:rFonts w:eastAsia="SimSun"/>
          <w:sz w:val="18"/>
          <w:szCs w:val="18"/>
        </w:rPr>
      </w:pPr>
      <w:r w:rsidRPr="0035400A">
        <w:rPr>
          <w:rFonts w:eastAsia="SimSun"/>
          <w:sz w:val="18"/>
          <w:szCs w:val="18"/>
          <w:vertAlign w:val="superscript"/>
        </w:rPr>
        <w:t>γ</w:t>
      </w:r>
      <w:r w:rsidRPr="0035400A">
        <w:rPr>
          <w:rFonts w:eastAsia="SimSun"/>
          <w:sz w:val="18"/>
          <w:szCs w:val="18"/>
        </w:rPr>
        <w:tab/>
        <w:t>Εκτίμηση Kaplan</w:t>
      </w:r>
      <w:r w:rsidRPr="0035400A">
        <w:rPr>
          <w:rFonts w:eastAsia="SimSun"/>
          <w:sz w:val="18"/>
          <w:szCs w:val="18"/>
        </w:rPr>
        <w:noBreakHyphen/>
        <w:t>Meier.</w:t>
      </w:r>
    </w:p>
    <w:p w14:paraId="4B9F3584" w14:textId="77777777" w:rsidR="0035400A" w:rsidRPr="0035400A" w:rsidRDefault="0035400A" w:rsidP="0035400A">
      <w:pPr>
        <w:keepNext/>
        <w:tabs>
          <w:tab w:val="left" w:pos="567"/>
        </w:tabs>
        <w:ind w:left="567" w:hanging="567"/>
        <w:rPr>
          <w:rFonts w:eastAsia="SimSun"/>
          <w:sz w:val="18"/>
          <w:szCs w:val="18"/>
        </w:rPr>
      </w:pPr>
      <w:r w:rsidRPr="0035400A">
        <w:rPr>
          <w:rFonts w:eastAsia="SimSun"/>
          <w:sz w:val="18"/>
          <w:szCs w:val="18"/>
          <w:vertAlign w:val="superscript"/>
        </w:rPr>
        <w:t>δ</w:t>
      </w:r>
      <w:r w:rsidRPr="0035400A">
        <w:rPr>
          <w:rFonts w:eastAsia="SimSun"/>
          <w:sz w:val="18"/>
          <w:szCs w:val="18"/>
        </w:rPr>
        <w:tab/>
        <w:t>Επιβεβαίωση μέσω BICR.</w:t>
      </w:r>
    </w:p>
    <w:p w14:paraId="35D4D42F" w14:textId="77777777" w:rsidR="0035400A" w:rsidRPr="0035400A" w:rsidRDefault="0035400A" w:rsidP="0035400A">
      <w:pPr>
        <w:tabs>
          <w:tab w:val="left" w:pos="567"/>
        </w:tabs>
        <w:ind w:left="567" w:hanging="567"/>
        <w:rPr>
          <w:rFonts w:eastAsia="SimSun"/>
          <w:sz w:val="18"/>
          <w:szCs w:val="18"/>
        </w:rPr>
      </w:pPr>
      <w:r w:rsidRPr="0035400A">
        <w:rPr>
          <w:rFonts w:eastAsia="SimSun"/>
          <w:sz w:val="18"/>
          <w:szCs w:val="18"/>
          <w:vertAlign w:val="superscript"/>
        </w:rPr>
        <w:t>ε</w:t>
      </w:r>
      <w:r w:rsidRPr="0035400A">
        <w:rPr>
          <w:rFonts w:eastAsia="SimSun"/>
          <w:sz w:val="18"/>
          <w:szCs w:val="18"/>
        </w:rPr>
        <w:tab/>
        <w:t>Βάσει ασθενών με μετρήσιμη νόσο κατά την έναρξη της μελέτης.</w:t>
      </w:r>
    </w:p>
    <w:p w14:paraId="40DCD0A3" w14:textId="77777777" w:rsidR="0035400A" w:rsidRPr="0035400A" w:rsidRDefault="0035400A" w:rsidP="0035400A">
      <w:pPr>
        <w:rPr>
          <w:rFonts w:eastAsia="SimSun"/>
        </w:rPr>
      </w:pPr>
    </w:p>
    <w:p w14:paraId="723CD494" w14:textId="77777777" w:rsidR="0035400A" w:rsidRPr="0035400A" w:rsidRDefault="0035400A" w:rsidP="0035400A">
      <w:pPr>
        <w:keepNext/>
        <w:ind w:left="1418" w:hanging="1418"/>
        <w:rPr>
          <w:rFonts w:eastAsia="SimSun"/>
          <w:b/>
          <w:bCs/>
        </w:rPr>
      </w:pPr>
      <w:r w:rsidRPr="0035400A">
        <w:rPr>
          <w:rFonts w:eastAsia="SimSun"/>
          <w:b/>
          <w:bCs/>
        </w:rPr>
        <w:lastRenderedPageBreak/>
        <w:t>Εικόνα 26:</w:t>
      </w:r>
      <w:r w:rsidRPr="0035400A">
        <w:rPr>
          <w:rFonts w:eastAsia="SimSun"/>
          <w:b/>
          <w:bCs/>
        </w:rPr>
        <w:tab/>
        <w:t>Καμπύλες Kaplan</w:t>
      </w:r>
      <w:r w:rsidRPr="0035400A">
        <w:rPr>
          <w:rFonts w:eastAsia="SimSun"/>
          <w:b/>
          <w:bCs/>
        </w:rPr>
        <w:noBreakHyphen/>
        <w:t>Meier για την OS σε ασθενείς με PD</w:t>
      </w:r>
      <w:r w:rsidRPr="0035400A">
        <w:rPr>
          <w:rFonts w:eastAsia="SimSun"/>
          <w:b/>
          <w:bCs/>
        </w:rPr>
        <w:noBreakHyphen/>
        <w:t>L1 CPS ≥ 5 (CA209649)</w:t>
      </w:r>
    </w:p>
    <w:p w14:paraId="22B42A07" w14:textId="77777777" w:rsidR="0035400A" w:rsidRPr="0035400A" w:rsidRDefault="00CB53AE" w:rsidP="0035400A">
      <w:pPr>
        <w:keepNext/>
        <w:shd w:val="clear" w:color="auto" w:fill="FFFFFF"/>
        <w:ind w:left="567"/>
        <w:rPr>
          <w:rFonts w:eastAsia="SimSun"/>
          <w:b/>
        </w:rPr>
      </w:pPr>
      <w:r>
        <w:rPr>
          <w:rFonts w:eastAsia="SimSun"/>
        </w:rPr>
        <w:pict w14:anchorId="08A35081">
          <v:shape id="Text Box 108" o:spid="_x0000_s2220" type="#_x0000_t202" style="position:absolute;left:0;text-align:left;margin-left:2.1pt;margin-top:3.65pt;width:25pt;height:269.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61G3AEAAJwDAAAOAAAAZHJzL2Uyb0RvYy54bWysU8tu2zAQvBfoPxC815KVxCkEy0GaIEWB&#10;9AGk+QCKIiWiEpdd0pb8911SltM2t6IXYrUkhzOzo+3NNPTsoNAbsBVfr3LOlJXQGNtW/Pn7w7v3&#10;nPkgbCN6sKriR+X5ze7tm+3oSlVAB32jkBGI9eXoKt6F4Mos87JTg/ArcMrSpgYcRKBPbLMGxUjo&#10;Q58Veb7JRsDGIUjlPXXv502+S/haKxm+au1VYH3FiVtIK6a1jmu224qyReE6I080xD+wGISx9OgZ&#10;6l4EwfZoXkENRiJ40GElYchAayNV0kBq1vlfap464VTSQuZ4d7bJ/z9Y+eXw5L4hC9MHmGiASYR3&#10;jyB/eGbhrhO2VbeIMHZKNPTwOlqWjc6Xp6vRal/6CFKPn6GhIYt9gAQ0aRyiK6STEToN4Hg2XU2B&#10;SWperK+vctqRtHVxWRSbqzSVTJTLbYc+fFQwsFhUHGmoCV0cHn2IbES5HImPWXgwfZ8G29s/GnQw&#10;dhL7SHimHqZ6Yqap+OYyaotqamiOpAdhzgvlm4q4FtfEdKS4VNz/3AtUnPWfLNkSs7UUuBT1Uggr&#10;O6DUBc7m8i7MGdw7NG1H4LPxFm7JOm2SqhciJ8oUgST2FNeYsd+/06mXn2r3CwAA//8DAFBLAwQU&#10;AAYACAAAACEAj9EqnNkAAAAGAQAADwAAAGRycy9kb3ducmV2LnhtbEyOwWrDMBBE74X+g9hCb43c&#10;uHGLYzkUQ+gt0CQfsLE3lom0ci0ldv6+8qk9DcMMM6/YTNaIGw2+c6zgdZGAIK5d03Gr4HjYvnyA&#10;8AG5QeOYFNzJw6Z8fCgwb9zI33Tbh1bEEfY5KtAh9LmUvtZk0S9cTxyzsxsshmiHVjYDjnHcGrlM&#10;kkxa7Dg+aOyp0lRf9lerYHeXekzt6lhXVbbL0p8tXr6MUs9P0+caRKAp/JVhxo/oUEamk7ty44VR&#10;8LaMRQXvKYiYrmZ7mjVLQZaF/I9f/gIAAP//AwBQSwECLQAUAAYACAAAACEAtoM4kv4AAADhAQAA&#10;EwAAAAAAAAAAAAAAAAAAAAAAW0NvbnRlbnRfVHlwZXNdLnhtbFBLAQItABQABgAIAAAAIQA4/SH/&#10;1gAAAJQBAAALAAAAAAAAAAAAAAAAAC8BAABfcmVscy8ucmVsc1BLAQItABQABgAIAAAAIQBoG61G&#10;3AEAAJwDAAAOAAAAAAAAAAAAAAAAAC4CAABkcnMvZTJvRG9jLnhtbFBLAQItABQABgAIAAAAIQCP&#10;0Sqc2QAAAAYBAAAPAAAAAAAAAAAAAAAAADYEAABkcnMvZG93bnJldi54bWxQSwUGAAAAAAQABADz&#10;AAAAPAUAAAAA&#10;" filled="f" stroked="f">
            <v:textbox style="layout-flow:vertical;mso-layout-flow-alt:bottom-to-top" inset="0,0,0,0">
              <w:txbxContent>
                <w:p w14:paraId="538C6930" w14:textId="77777777" w:rsidR="00E33DB9" w:rsidRPr="000305D8" w:rsidRDefault="00E33DB9" w:rsidP="00E33DB9">
                  <w:pPr>
                    <w:pStyle w:val="Style10"/>
                    <w:jc w:val="center"/>
                  </w:pPr>
                  <w:r>
                    <w:t>Πιθανότητα επιβίωσης</w:t>
                  </w:r>
                </w:p>
                <w:p w14:paraId="52A39C6D" w14:textId="77777777" w:rsidR="0035400A" w:rsidRPr="000305D8" w:rsidRDefault="0035400A" w:rsidP="0035400A">
                  <w:pPr>
                    <w:keepNext/>
                    <w:keepLines/>
                    <w:jc w:val="center"/>
                    <w:rPr>
                      <w:sz w:val="20"/>
                      <w:lang w:val="en-US"/>
                    </w:rPr>
                  </w:pPr>
                </w:p>
              </w:txbxContent>
            </v:textbox>
            <w10:wrap anchorx="margin"/>
          </v:shape>
        </w:pict>
      </w:r>
      <w:r>
        <w:rPr>
          <w:rFonts w:eastAsia="SimSun"/>
        </w:rPr>
        <w:pict w14:anchorId="5523D917">
          <v:shape id="_x0000_i1094" type="#_x0000_t75" style="width:414.15pt;height:293.75pt;visibility:visible;mso-wrap-style:square">
            <v:imagedata r:id="rId52" o:title=""/>
          </v:shape>
        </w:pict>
      </w:r>
    </w:p>
    <w:p w14:paraId="74BD168C" w14:textId="77777777" w:rsidR="0035400A" w:rsidRPr="0035400A" w:rsidRDefault="0035400A" w:rsidP="0035400A">
      <w:pPr>
        <w:keepNext/>
        <w:jc w:val="center"/>
        <w:rPr>
          <w:rFonts w:eastAsia="MS Mincho"/>
          <w:sz w:val="20"/>
        </w:rPr>
      </w:pPr>
      <w:r w:rsidRPr="0035400A">
        <w:rPr>
          <w:rFonts w:eastAsia="MS Mincho"/>
          <w:sz w:val="20"/>
        </w:rPr>
        <w:t>Συνολική επιβίωση (μήνες)</w:t>
      </w:r>
    </w:p>
    <w:p w14:paraId="1516E80E" w14:textId="77777777" w:rsidR="0035400A" w:rsidRPr="0035400A" w:rsidRDefault="0035400A" w:rsidP="0035400A">
      <w:pPr>
        <w:keepNext/>
        <w:shd w:val="clear" w:color="auto" w:fill="FFFFFF"/>
        <w:jc w:val="center"/>
        <w:rPr>
          <w:rFonts w:eastAsia="SimSun"/>
        </w:rPr>
      </w:pPr>
    </w:p>
    <w:p w14:paraId="2AD129D8" w14:textId="77777777" w:rsidR="0035400A" w:rsidRPr="0035400A" w:rsidRDefault="0035400A" w:rsidP="0035400A">
      <w:pPr>
        <w:keepNext/>
        <w:rPr>
          <w:rFonts w:eastAsia="MS Mincho"/>
          <w:sz w:val="20"/>
        </w:rPr>
      </w:pPr>
      <w:r w:rsidRPr="0035400A">
        <w:rPr>
          <w:rFonts w:eastAsia="MS Mincho"/>
          <w:sz w:val="20"/>
        </w:rPr>
        <w:t>Αριθμός συμμετεχόντων σε κίνδυνο</w:t>
      </w:r>
    </w:p>
    <w:tbl>
      <w:tblPr>
        <w:tblW w:w="8259" w:type="dxa"/>
        <w:tblInd w:w="813" w:type="dxa"/>
        <w:tblLayout w:type="fixed"/>
        <w:tblCellMar>
          <w:left w:w="57" w:type="dxa"/>
          <w:right w:w="57" w:type="dxa"/>
        </w:tblCellMar>
        <w:tblLook w:val="04A0" w:firstRow="1" w:lastRow="0" w:firstColumn="1" w:lastColumn="0" w:noHBand="0" w:noVBand="1"/>
      </w:tblPr>
      <w:tblGrid>
        <w:gridCol w:w="516"/>
        <w:gridCol w:w="516"/>
        <w:gridCol w:w="516"/>
        <w:gridCol w:w="516"/>
        <w:gridCol w:w="516"/>
        <w:gridCol w:w="516"/>
        <w:gridCol w:w="516"/>
        <w:gridCol w:w="516"/>
        <w:gridCol w:w="516"/>
        <w:gridCol w:w="516"/>
        <w:gridCol w:w="516"/>
        <w:gridCol w:w="516"/>
        <w:gridCol w:w="516"/>
        <w:gridCol w:w="516"/>
        <w:gridCol w:w="516"/>
        <w:gridCol w:w="519"/>
      </w:tblGrid>
      <w:tr w:rsidR="0035400A" w:rsidRPr="0035400A" w14:paraId="4DB97AE2" w14:textId="77777777" w:rsidTr="00A14DAA">
        <w:trPr>
          <w:trHeight w:val="263"/>
        </w:trPr>
        <w:tc>
          <w:tcPr>
            <w:tcW w:w="8259" w:type="dxa"/>
            <w:gridSpan w:val="16"/>
            <w:vAlign w:val="center"/>
            <w:hideMark/>
          </w:tcPr>
          <w:p w14:paraId="353F0542" w14:textId="77777777" w:rsidR="0035400A" w:rsidRPr="0035400A" w:rsidRDefault="0035400A" w:rsidP="0035400A">
            <w:pPr>
              <w:keepNext/>
              <w:ind w:left="45"/>
              <w:rPr>
                <w:rFonts w:eastAsia="SimSun"/>
                <w:sz w:val="20"/>
                <w:lang w:eastAsia="en-GB"/>
              </w:rPr>
            </w:pPr>
            <w:r w:rsidRPr="0035400A">
              <w:rPr>
                <w:rFonts w:eastAsia="SimSun"/>
                <w:sz w:val="20"/>
                <w:lang w:eastAsia="en-GB"/>
              </w:rPr>
              <w:t>Nivolumab + χημειοθεραπεία</w:t>
            </w:r>
          </w:p>
        </w:tc>
      </w:tr>
      <w:tr w:rsidR="0035400A" w:rsidRPr="0035400A" w14:paraId="37E64141" w14:textId="77777777" w:rsidTr="00A14DAA">
        <w:trPr>
          <w:trHeight w:val="263"/>
        </w:trPr>
        <w:tc>
          <w:tcPr>
            <w:tcW w:w="516" w:type="dxa"/>
            <w:vAlign w:val="center"/>
            <w:hideMark/>
          </w:tcPr>
          <w:p w14:paraId="5FAC1BFF" w14:textId="77777777" w:rsidR="0035400A" w:rsidRPr="0035400A" w:rsidRDefault="0035400A" w:rsidP="0035400A">
            <w:pPr>
              <w:keepNext/>
              <w:jc w:val="center"/>
              <w:rPr>
                <w:rFonts w:eastAsia="MS Mincho"/>
                <w:sz w:val="20"/>
              </w:rPr>
            </w:pPr>
            <w:r w:rsidRPr="0035400A">
              <w:rPr>
                <w:rFonts w:eastAsia="MS Mincho"/>
                <w:sz w:val="20"/>
              </w:rPr>
              <w:t>473</w:t>
            </w:r>
          </w:p>
        </w:tc>
        <w:tc>
          <w:tcPr>
            <w:tcW w:w="516" w:type="dxa"/>
            <w:vAlign w:val="center"/>
            <w:hideMark/>
          </w:tcPr>
          <w:p w14:paraId="68BAF50E" w14:textId="77777777" w:rsidR="0035400A" w:rsidRPr="0035400A" w:rsidRDefault="0035400A" w:rsidP="0035400A">
            <w:pPr>
              <w:keepNext/>
              <w:jc w:val="center"/>
              <w:rPr>
                <w:rFonts w:eastAsia="MS Mincho"/>
                <w:sz w:val="20"/>
              </w:rPr>
            </w:pPr>
            <w:r w:rsidRPr="0035400A">
              <w:rPr>
                <w:rFonts w:eastAsia="MS Mincho"/>
                <w:sz w:val="20"/>
              </w:rPr>
              <w:t>439</w:t>
            </w:r>
          </w:p>
        </w:tc>
        <w:tc>
          <w:tcPr>
            <w:tcW w:w="516" w:type="dxa"/>
            <w:vAlign w:val="center"/>
            <w:hideMark/>
          </w:tcPr>
          <w:p w14:paraId="6757F7BF" w14:textId="77777777" w:rsidR="0035400A" w:rsidRPr="0035400A" w:rsidRDefault="0035400A" w:rsidP="0035400A">
            <w:pPr>
              <w:keepNext/>
              <w:jc w:val="center"/>
              <w:rPr>
                <w:rFonts w:eastAsia="MS Mincho"/>
                <w:sz w:val="20"/>
              </w:rPr>
            </w:pPr>
            <w:r w:rsidRPr="0035400A">
              <w:rPr>
                <w:rFonts w:eastAsia="MS Mincho"/>
                <w:sz w:val="20"/>
              </w:rPr>
              <w:t>378</w:t>
            </w:r>
          </w:p>
        </w:tc>
        <w:tc>
          <w:tcPr>
            <w:tcW w:w="516" w:type="dxa"/>
            <w:vAlign w:val="center"/>
            <w:hideMark/>
          </w:tcPr>
          <w:p w14:paraId="34C8362D" w14:textId="77777777" w:rsidR="0035400A" w:rsidRPr="0035400A" w:rsidRDefault="0035400A" w:rsidP="0035400A">
            <w:pPr>
              <w:keepNext/>
              <w:jc w:val="center"/>
              <w:rPr>
                <w:rFonts w:eastAsia="MS Mincho"/>
                <w:sz w:val="20"/>
              </w:rPr>
            </w:pPr>
            <w:r w:rsidRPr="0035400A">
              <w:rPr>
                <w:rFonts w:eastAsia="MS Mincho"/>
                <w:sz w:val="20"/>
              </w:rPr>
              <w:t>314</w:t>
            </w:r>
          </w:p>
        </w:tc>
        <w:tc>
          <w:tcPr>
            <w:tcW w:w="516" w:type="dxa"/>
            <w:vAlign w:val="center"/>
            <w:hideMark/>
          </w:tcPr>
          <w:p w14:paraId="7FD32360" w14:textId="77777777" w:rsidR="0035400A" w:rsidRPr="0035400A" w:rsidRDefault="0035400A" w:rsidP="0035400A">
            <w:pPr>
              <w:keepNext/>
              <w:jc w:val="center"/>
              <w:rPr>
                <w:rFonts w:eastAsia="MS Mincho"/>
                <w:sz w:val="20"/>
              </w:rPr>
            </w:pPr>
            <w:r w:rsidRPr="0035400A">
              <w:rPr>
                <w:rFonts w:eastAsia="MS Mincho"/>
                <w:sz w:val="20"/>
              </w:rPr>
              <w:t>263</w:t>
            </w:r>
          </w:p>
        </w:tc>
        <w:tc>
          <w:tcPr>
            <w:tcW w:w="516" w:type="dxa"/>
            <w:vAlign w:val="center"/>
            <w:hideMark/>
          </w:tcPr>
          <w:p w14:paraId="62012192" w14:textId="77777777" w:rsidR="0035400A" w:rsidRPr="0035400A" w:rsidRDefault="0035400A" w:rsidP="0035400A">
            <w:pPr>
              <w:keepNext/>
              <w:jc w:val="center"/>
              <w:rPr>
                <w:rFonts w:eastAsia="MS Mincho"/>
                <w:sz w:val="20"/>
              </w:rPr>
            </w:pPr>
            <w:r w:rsidRPr="0035400A">
              <w:rPr>
                <w:rFonts w:eastAsia="MS Mincho"/>
                <w:sz w:val="20"/>
              </w:rPr>
              <w:t>223</w:t>
            </w:r>
          </w:p>
        </w:tc>
        <w:tc>
          <w:tcPr>
            <w:tcW w:w="516" w:type="dxa"/>
            <w:vAlign w:val="center"/>
            <w:hideMark/>
          </w:tcPr>
          <w:p w14:paraId="6071B614" w14:textId="77777777" w:rsidR="0035400A" w:rsidRPr="0035400A" w:rsidRDefault="0035400A" w:rsidP="0035400A">
            <w:pPr>
              <w:keepNext/>
              <w:jc w:val="center"/>
              <w:rPr>
                <w:rFonts w:eastAsia="MS Mincho"/>
                <w:sz w:val="20"/>
              </w:rPr>
            </w:pPr>
            <w:r w:rsidRPr="0035400A">
              <w:rPr>
                <w:rFonts w:eastAsia="MS Mincho"/>
                <w:sz w:val="20"/>
              </w:rPr>
              <w:t>187</w:t>
            </w:r>
          </w:p>
        </w:tc>
        <w:tc>
          <w:tcPr>
            <w:tcW w:w="516" w:type="dxa"/>
            <w:vAlign w:val="center"/>
            <w:hideMark/>
          </w:tcPr>
          <w:p w14:paraId="05630785" w14:textId="77777777" w:rsidR="0035400A" w:rsidRPr="0035400A" w:rsidRDefault="0035400A" w:rsidP="0035400A">
            <w:pPr>
              <w:keepNext/>
              <w:jc w:val="center"/>
              <w:rPr>
                <w:rFonts w:eastAsia="MS Mincho"/>
                <w:sz w:val="20"/>
              </w:rPr>
            </w:pPr>
            <w:r w:rsidRPr="0035400A">
              <w:rPr>
                <w:rFonts w:eastAsia="MS Mincho"/>
                <w:sz w:val="20"/>
              </w:rPr>
              <w:t>155</w:t>
            </w:r>
          </w:p>
        </w:tc>
        <w:tc>
          <w:tcPr>
            <w:tcW w:w="516" w:type="dxa"/>
            <w:vAlign w:val="center"/>
            <w:hideMark/>
          </w:tcPr>
          <w:p w14:paraId="43241C28" w14:textId="77777777" w:rsidR="0035400A" w:rsidRPr="0035400A" w:rsidRDefault="0035400A" w:rsidP="0035400A">
            <w:pPr>
              <w:keepNext/>
              <w:jc w:val="center"/>
              <w:rPr>
                <w:rFonts w:eastAsia="MS Mincho"/>
                <w:sz w:val="20"/>
              </w:rPr>
            </w:pPr>
            <w:r w:rsidRPr="0035400A">
              <w:rPr>
                <w:rFonts w:eastAsia="MS Mincho"/>
                <w:sz w:val="20"/>
              </w:rPr>
              <w:t>118</w:t>
            </w:r>
          </w:p>
        </w:tc>
        <w:tc>
          <w:tcPr>
            <w:tcW w:w="516" w:type="dxa"/>
            <w:vAlign w:val="center"/>
            <w:hideMark/>
          </w:tcPr>
          <w:p w14:paraId="5B591620" w14:textId="77777777" w:rsidR="0035400A" w:rsidRPr="0035400A" w:rsidRDefault="0035400A" w:rsidP="0035400A">
            <w:pPr>
              <w:keepNext/>
              <w:jc w:val="center"/>
              <w:rPr>
                <w:rFonts w:eastAsia="MS Mincho"/>
                <w:sz w:val="20"/>
              </w:rPr>
            </w:pPr>
            <w:r w:rsidRPr="0035400A">
              <w:rPr>
                <w:rFonts w:eastAsia="MS Mincho"/>
                <w:sz w:val="20"/>
              </w:rPr>
              <w:t>78</w:t>
            </w:r>
          </w:p>
        </w:tc>
        <w:tc>
          <w:tcPr>
            <w:tcW w:w="516" w:type="dxa"/>
            <w:vAlign w:val="center"/>
            <w:hideMark/>
          </w:tcPr>
          <w:p w14:paraId="03B2C38A" w14:textId="77777777" w:rsidR="0035400A" w:rsidRPr="0035400A" w:rsidRDefault="0035400A" w:rsidP="0035400A">
            <w:pPr>
              <w:keepNext/>
              <w:jc w:val="center"/>
              <w:rPr>
                <w:rFonts w:eastAsia="MS Mincho"/>
                <w:sz w:val="20"/>
              </w:rPr>
            </w:pPr>
            <w:r w:rsidRPr="0035400A">
              <w:rPr>
                <w:rFonts w:eastAsia="MS Mincho"/>
                <w:sz w:val="20"/>
              </w:rPr>
              <w:t>56</w:t>
            </w:r>
          </w:p>
        </w:tc>
        <w:tc>
          <w:tcPr>
            <w:tcW w:w="516" w:type="dxa"/>
            <w:vAlign w:val="center"/>
            <w:hideMark/>
          </w:tcPr>
          <w:p w14:paraId="7C04268C" w14:textId="77777777" w:rsidR="0035400A" w:rsidRPr="0035400A" w:rsidRDefault="0035400A" w:rsidP="0035400A">
            <w:pPr>
              <w:keepNext/>
              <w:jc w:val="center"/>
              <w:rPr>
                <w:rFonts w:eastAsia="MS Mincho"/>
                <w:sz w:val="20"/>
              </w:rPr>
            </w:pPr>
            <w:r w:rsidRPr="0035400A">
              <w:rPr>
                <w:rFonts w:eastAsia="MS Mincho"/>
                <w:sz w:val="20"/>
              </w:rPr>
              <w:t>37</w:t>
            </w:r>
          </w:p>
        </w:tc>
        <w:tc>
          <w:tcPr>
            <w:tcW w:w="516" w:type="dxa"/>
            <w:vAlign w:val="center"/>
            <w:hideMark/>
          </w:tcPr>
          <w:p w14:paraId="4647C983" w14:textId="77777777" w:rsidR="0035400A" w:rsidRPr="0035400A" w:rsidRDefault="0035400A" w:rsidP="0035400A">
            <w:pPr>
              <w:keepNext/>
              <w:jc w:val="center"/>
              <w:rPr>
                <w:rFonts w:eastAsia="MS Mincho"/>
                <w:sz w:val="20"/>
              </w:rPr>
            </w:pPr>
            <w:r w:rsidRPr="0035400A">
              <w:rPr>
                <w:rFonts w:eastAsia="MS Mincho"/>
                <w:sz w:val="20"/>
              </w:rPr>
              <w:t>23</w:t>
            </w:r>
          </w:p>
        </w:tc>
        <w:tc>
          <w:tcPr>
            <w:tcW w:w="516" w:type="dxa"/>
            <w:vAlign w:val="center"/>
            <w:hideMark/>
          </w:tcPr>
          <w:p w14:paraId="4B0A7BC8" w14:textId="77777777" w:rsidR="0035400A" w:rsidRPr="0035400A" w:rsidRDefault="0035400A" w:rsidP="0035400A">
            <w:pPr>
              <w:keepNext/>
              <w:jc w:val="center"/>
              <w:rPr>
                <w:rFonts w:eastAsia="MS Mincho"/>
                <w:sz w:val="20"/>
              </w:rPr>
            </w:pPr>
            <w:r w:rsidRPr="0035400A">
              <w:rPr>
                <w:rFonts w:eastAsia="MS Mincho"/>
                <w:sz w:val="20"/>
              </w:rPr>
              <w:t>13</w:t>
            </w:r>
          </w:p>
        </w:tc>
        <w:tc>
          <w:tcPr>
            <w:tcW w:w="516" w:type="dxa"/>
            <w:vAlign w:val="center"/>
            <w:hideMark/>
          </w:tcPr>
          <w:p w14:paraId="6C3B95A6" w14:textId="77777777" w:rsidR="0035400A" w:rsidRPr="0035400A" w:rsidRDefault="0035400A" w:rsidP="0035400A">
            <w:pPr>
              <w:keepNext/>
              <w:jc w:val="center"/>
              <w:rPr>
                <w:rFonts w:eastAsia="MS Mincho"/>
                <w:sz w:val="20"/>
              </w:rPr>
            </w:pPr>
            <w:r w:rsidRPr="0035400A">
              <w:rPr>
                <w:rFonts w:eastAsia="MS Mincho"/>
                <w:sz w:val="20"/>
              </w:rPr>
              <w:t>4</w:t>
            </w:r>
          </w:p>
        </w:tc>
        <w:tc>
          <w:tcPr>
            <w:tcW w:w="519" w:type="dxa"/>
            <w:vAlign w:val="center"/>
            <w:hideMark/>
          </w:tcPr>
          <w:p w14:paraId="44E8F405" w14:textId="77777777" w:rsidR="0035400A" w:rsidRPr="0035400A" w:rsidRDefault="0035400A" w:rsidP="0035400A">
            <w:pPr>
              <w:keepNext/>
              <w:jc w:val="center"/>
              <w:rPr>
                <w:rFonts w:eastAsia="MS Mincho"/>
                <w:sz w:val="20"/>
              </w:rPr>
            </w:pPr>
            <w:r w:rsidRPr="0035400A">
              <w:rPr>
                <w:rFonts w:eastAsia="MS Mincho"/>
                <w:sz w:val="20"/>
              </w:rPr>
              <w:t>0</w:t>
            </w:r>
          </w:p>
        </w:tc>
      </w:tr>
      <w:tr w:rsidR="0035400A" w:rsidRPr="0035400A" w14:paraId="2AABD889" w14:textId="77777777" w:rsidTr="00A14DAA">
        <w:trPr>
          <w:trHeight w:val="263"/>
        </w:trPr>
        <w:tc>
          <w:tcPr>
            <w:tcW w:w="8259" w:type="dxa"/>
            <w:gridSpan w:val="16"/>
            <w:vAlign w:val="center"/>
            <w:hideMark/>
          </w:tcPr>
          <w:p w14:paraId="17622180" w14:textId="77777777" w:rsidR="0035400A" w:rsidRPr="0035400A" w:rsidRDefault="0035400A" w:rsidP="0035400A">
            <w:pPr>
              <w:keepNext/>
              <w:ind w:left="45"/>
              <w:rPr>
                <w:rFonts w:eastAsia="SimSun"/>
                <w:sz w:val="20"/>
                <w:lang w:eastAsia="en-GB"/>
              </w:rPr>
            </w:pPr>
            <w:r w:rsidRPr="0035400A">
              <w:rPr>
                <w:rFonts w:eastAsia="SimSun"/>
                <w:sz w:val="20"/>
                <w:lang w:eastAsia="en-GB"/>
              </w:rPr>
              <w:t>Χημειοθεραπεία</w:t>
            </w:r>
          </w:p>
        </w:tc>
      </w:tr>
      <w:tr w:rsidR="0035400A" w:rsidRPr="0035400A" w14:paraId="3D5391A6" w14:textId="77777777" w:rsidTr="00A14DAA">
        <w:trPr>
          <w:trHeight w:val="263"/>
        </w:trPr>
        <w:tc>
          <w:tcPr>
            <w:tcW w:w="516" w:type="dxa"/>
            <w:vAlign w:val="center"/>
            <w:hideMark/>
          </w:tcPr>
          <w:p w14:paraId="1D9EB99E" w14:textId="77777777" w:rsidR="0035400A" w:rsidRPr="0035400A" w:rsidRDefault="0035400A" w:rsidP="0035400A">
            <w:pPr>
              <w:keepNext/>
              <w:jc w:val="center"/>
              <w:rPr>
                <w:rFonts w:eastAsia="MS Mincho"/>
                <w:sz w:val="20"/>
              </w:rPr>
            </w:pPr>
            <w:r w:rsidRPr="0035400A">
              <w:rPr>
                <w:rFonts w:eastAsia="MS Mincho"/>
                <w:sz w:val="20"/>
              </w:rPr>
              <w:t>482</w:t>
            </w:r>
          </w:p>
        </w:tc>
        <w:tc>
          <w:tcPr>
            <w:tcW w:w="516" w:type="dxa"/>
            <w:vAlign w:val="center"/>
            <w:hideMark/>
          </w:tcPr>
          <w:p w14:paraId="6D439E90" w14:textId="77777777" w:rsidR="0035400A" w:rsidRPr="0035400A" w:rsidRDefault="0035400A" w:rsidP="0035400A">
            <w:pPr>
              <w:keepNext/>
              <w:jc w:val="center"/>
              <w:rPr>
                <w:rFonts w:eastAsia="MS Mincho"/>
                <w:sz w:val="20"/>
              </w:rPr>
            </w:pPr>
            <w:r w:rsidRPr="0035400A">
              <w:rPr>
                <w:rFonts w:eastAsia="MS Mincho"/>
                <w:sz w:val="20"/>
              </w:rPr>
              <w:t>421</w:t>
            </w:r>
          </w:p>
        </w:tc>
        <w:tc>
          <w:tcPr>
            <w:tcW w:w="516" w:type="dxa"/>
            <w:vAlign w:val="center"/>
            <w:hideMark/>
          </w:tcPr>
          <w:p w14:paraId="5626F50B" w14:textId="77777777" w:rsidR="0035400A" w:rsidRPr="0035400A" w:rsidRDefault="0035400A" w:rsidP="0035400A">
            <w:pPr>
              <w:keepNext/>
              <w:jc w:val="center"/>
              <w:rPr>
                <w:rFonts w:eastAsia="MS Mincho"/>
                <w:sz w:val="20"/>
              </w:rPr>
            </w:pPr>
            <w:r w:rsidRPr="0035400A">
              <w:rPr>
                <w:rFonts w:eastAsia="MS Mincho"/>
                <w:sz w:val="20"/>
              </w:rPr>
              <w:t>350</w:t>
            </w:r>
          </w:p>
        </w:tc>
        <w:tc>
          <w:tcPr>
            <w:tcW w:w="516" w:type="dxa"/>
            <w:vAlign w:val="center"/>
            <w:hideMark/>
          </w:tcPr>
          <w:p w14:paraId="2F939538" w14:textId="77777777" w:rsidR="0035400A" w:rsidRPr="0035400A" w:rsidRDefault="0035400A" w:rsidP="0035400A">
            <w:pPr>
              <w:keepNext/>
              <w:jc w:val="center"/>
              <w:rPr>
                <w:rFonts w:eastAsia="MS Mincho"/>
                <w:sz w:val="20"/>
              </w:rPr>
            </w:pPr>
            <w:r w:rsidRPr="0035400A">
              <w:rPr>
                <w:rFonts w:eastAsia="MS Mincho"/>
                <w:sz w:val="20"/>
              </w:rPr>
              <w:t>272</w:t>
            </w:r>
          </w:p>
        </w:tc>
        <w:tc>
          <w:tcPr>
            <w:tcW w:w="516" w:type="dxa"/>
            <w:vAlign w:val="center"/>
            <w:hideMark/>
          </w:tcPr>
          <w:p w14:paraId="4BD0403D" w14:textId="77777777" w:rsidR="0035400A" w:rsidRPr="0035400A" w:rsidRDefault="0035400A" w:rsidP="0035400A">
            <w:pPr>
              <w:keepNext/>
              <w:jc w:val="center"/>
              <w:rPr>
                <w:rFonts w:eastAsia="MS Mincho"/>
                <w:sz w:val="20"/>
              </w:rPr>
            </w:pPr>
            <w:r w:rsidRPr="0035400A">
              <w:rPr>
                <w:rFonts w:eastAsia="MS Mincho"/>
                <w:sz w:val="20"/>
              </w:rPr>
              <w:t>213</w:t>
            </w:r>
          </w:p>
        </w:tc>
        <w:tc>
          <w:tcPr>
            <w:tcW w:w="516" w:type="dxa"/>
            <w:vAlign w:val="center"/>
            <w:hideMark/>
          </w:tcPr>
          <w:p w14:paraId="0F3D3529" w14:textId="77777777" w:rsidR="0035400A" w:rsidRPr="0035400A" w:rsidRDefault="0035400A" w:rsidP="0035400A">
            <w:pPr>
              <w:keepNext/>
              <w:jc w:val="center"/>
              <w:rPr>
                <w:rFonts w:eastAsia="MS Mincho"/>
                <w:sz w:val="20"/>
              </w:rPr>
            </w:pPr>
            <w:r w:rsidRPr="0035400A">
              <w:rPr>
                <w:rFonts w:eastAsia="MS Mincho"/>
                <w:sz w:val="20"/>
              </w:rPr>
              <w:t>152</w:t>
            </w:r>
          </w:p>
        </w:tc>
        <w:tc>
          <w:tcPr>
            <w:tcW w:w="516" w:type="dxa"/>
            <w:vAlign w:val="center"/>
            <w:hideMark/>
          </w:tcPr>
          <w:p w14:paraId="3A2D26EF" w14:textId="77777777" w:rsidR="0035400A" w:rsidRPr="0035400A" w:rsidRDefault="0035400A" w:rsidP="0035400A">
            <w:pPr>
              <w:keepNext/>
              <w:jc w:val="center"/>
              <w:rPr>
                <w:rFonts w:eastAsia="MS Mincho"/>
                <w:sz w:val="20"/>
              </w:rPr>
            </w:pPr>
            <w:r w:rsidRPr="0035400A">
              <w:rPr>
                <w:rFonts w:eastAsia="MS Mincho"/>
                <w:sz w:val="20"/>
              </w:rPr>
              <w:t>122</w:t>
            </w:r>
          </w:p>
        </w:tc>
        <w:tc>
          <w:tcPr>
            <w:tcW w:w="516" w:type="dxa"/>
            <w:vAlign w:val="center"/>
            <w:hideMark/>
          </w:tcPr>
          <w:p w14:paraId="713B6BC6" w14:textId="77777777" w:rsidR="0035400A" w:rsidRPr="0035400A" w:rsidRDefault="0035400A" w:rsidP="0035400A">
            <w:pPr>
              <w:keepNext/>
              <w:jc w:val="center"/>
              <w:rPr>
                <w:rFonts w:eastAsia="MS Mincho"/>
                <w:sz w:val="20"/>
              </w:rPr>
            </w:pPr>
            <w:r w:rsidRPr="0035400A">
              <w:rPr>
                <w:rFonts w:eastAsia="MS Mincho"/>
                <w:sz w:val="20"/>
              </w:rPr>
              <w:t>92</w:t>
            </w:r>
          </w:p>
        </w:tc>
        <w:tc>
          <w:tcPr>
            <w:tcW w:w="516" w:type="dxa"/>
            <w:vAlign w:val="center"/>
            <w:hideMark/>
          </w:tcPr>
          <w:p w14:paraId="0FA279AD" w14:textId="77777777" w:rsidR="0035400A" w:rsidRPr="0035400A" w:rsidRDefault="0035400A" w:rsidP="0035400A">
            <w:pPr>
              <w:keepNext/>
              <w:jc w:val="center"/>
              <w:rPr>
                <w:rFonts w:eastAsia="MS Mincho"/>
                <w:sz w:val="20"/>
              </w:rPr>
            </w:pPr>
            <w:r w:rsidRPr="0035400A">
              <w:rPr>
                <w:rFonts w:eastAsia="MS Mincho"/>
                <w:sz w:val="20"/>
              </w:rPr>
              <w:t>68</w:t>
            </w:r>
          </w:p>
        </w:tc>
        <w:tc>
          <w:tcPr>
            <w:tcW w:w="516" w:type="dxa"/>
            <w:vAlign w:val="center"/>
            <w:hideMark/>
          </w:tcPr>
          <w:p w14:paraId="6722A74E" w14:textId="77777777" w:rsidR="0035400A" w:rsidRPr="0035400A" w:rsidRDefault="0035400A" w:rsidP="0035400A">
            <w:pPr>
              <w:keepNext/>
              <w:jc w:val="center"/>
              <w:rPr>
                <w:rFonts w:eastAsia="MS Mincho"/>
                <w:sz w:val="20"/>
              </w:rPr>
            </w:pPr>
            <w:r w:rsidRPr="0035400A">
              <w:rPr>
                <w:rFonts w:eastAsia="MS Mincho"/>
                <w:sz w:val="20"/>
              </w:rPr>
              <w:t>44</w:t>
            </w:r>
          </w:p>
        </w:tc>
        <w:tc>
          <w:tcPr>
            <w:tcW w:w="516" w:type="dxa"/>
            <w:vAlign w:val="center"/>
            <w:hideMark/>
          </w:tcPr>
          <w:p w14:paraId="377943C9" w14:textId="77777777" w:rsidR="0035400A" w:rsidRPr="0035400A" w:rsidRDefault="0035400A" w:rsidP="0035400A">
            <w:pPr>
              <w:keepNext/>
              <w:jc w:val="center"/>
              <w:rPr>
                <w:rFonts w:eastAsia="MS Mincho"/>
                <w:sz w:val="20"/>
              </w:rPr>
            </w:pPr>
            <w:r w:rsidRPr="0035400A">
              <w:rPr>
                <w:rFonts w:eastAsia="MS Mincho"/>
                <w:sz w:val="20"/>
              </w:rPr>
              <w:t>28</w:t>
            </w:r>
          </w:p>
        </w:tc>
        <w:tc>
          <w:tcPr>
            <w:tcW w:w="516" w:type="dxa"/>
            <w:vAlign w:val="center"/>
            <w:hideMark/>
          </w:tcPr>
          <w:p w14:paraId="422A57CD" w14:textId="77777777" w:rsidR="0035400A" w:rsidRPr="0035400A" w:rsidRDefault="0035400A" w:rsidP="0035400A">
            <w:pPr>
              <w:keepNext/>
              <w:jc w:val="center"/>
              <w:rPr>
                <w:rFonts w:eastAsia="MS Mincho"/>
                <w:sz w:val="20"/>
              </w:rPr>
            </w:pPr>
            <w:r w:rsidRPr="0035400A">
              <w:rPr>
                <w:rFonts w:eastAsia="MS Mincho"/>
                <w:sz w:val="20"/>
              </w:rPr>
              <w:t>16</w:t>
            </w:r>
          </w:p>
        </w:tc>
        <w:tc>
          <w:tcPr>
            <w:tcW w:w="516" w:type="dxa"/>
            <w:vAlign w:val="center"/>
            <w:hideMark/>
          </w:tcPr>
          <w:p w14:paraId="6D772EE2" w14:textId="77777777" w:rsidR="0035400A" w:rsidRPr="0035400A" w:rsidRDefault="0035400A" w:rsidP="0035400A">
            <w:pPr>
              <w:keepNext/>
              <w:jc w:val="center"/>
              <w:rPr>
                <w:rFonts w:eastAsia="MS Mincho"/>
                <w:sz w:val="20"/>
              </w:rPr>
            </w:pPr>
            <w:r w:rsidRPr="0035400A">
              <w:rPr>
                <w:rFonts w:eastAsia="MS Mincho"/>
                <w:sz w:val="20"/>
              </w:rPr>
              <w:t>8</w:t>
            </w:r>
          </w:p>
        </w:tc>
        <w:tc>
          <w:tcPr>
            <w:tcW w:w="516" w:type="dxa"/>
            <w:vAlign w:val="center"/>
            <w:hideMark/>
          </w:tcPr>
          <w:p w14:paraId="104E8506" w14:textId="77777777" w:rsidR="0035400A" w:rsidRPr="0035400A" w:rsidRDefault="0035400A" w:rsidP="0035400A">
            <w:pPr>
              <w:keepNext/>
              <w:jc w:val="center"/>
              <w:rPr>
                <w:rFonts w:eastAsia="MS Mincho"/>
                <w:sz w:val="20"/>
              </w:rPr>
            </w:pPr>
            <w:r w:rsidRPr="0035400A">
              <w:rPr>
                <w:rFonts w:eastAsia="MS Mincho"/>
                <w:sz w:val="20"/>
              </w:rPr>
              <w:t>2</w:t>
            </w:r>
          </w:p>
        </w:tc>
        <w:tc>
          <w:tcPr>
            <w:tcW w:w="516" w:type="dxa"/>
            <w:vAlign w:val="center"/>
            <w:hideMark/>
          </w:tcPr>
          <w:p w14:paraId="2F51E077" w14:textId="77777777" w:rsidR="0035400A" w:rsidRPr="0035400A" w:rsidRDefault="0035400A" w:rsidP="0035400A">
            <w:pPr>
              <w:keepNext/>
              <w:jc w:val="center"/>
              <w:rPr>
                <w:rFonts w:eastAsia="MS Mincho"/>
                <w:sz w:val="20"/>
              </w:rPr>
            </w:pPr>
            <w:r w:rsidRPr="0035400A">
              <w:rPr>
                <w:rFonts w:eastAsia="MS Mincho"/>
                <w:sz w:val="20"/>
              </w:rPr>
              <w:t>0</w:t>
            </w:r>
          </w:p>
        </w:tc>
        <w:tc>
          <w:tcPr>
            <w:tcW w:w="519" w:type="dxa"/>
            <w:vAlign w:val="center"/>
            <w:hideMark/>
          </w:tcPr>
          <w:p w14:paraId="731D124A" w14:textId="77777777" w:rsidR="0035400A" w:rsidRPr="0035400A" w:rsidRDefault="0035400A" w:rsidP="0035400A">
            <w:pPr>
              <w:keepNext/>
              <w:jc w:val="center"/>
              <w:rPr>
                <w:rFonts w:eastAsia="MS Mincho"/>
                <w:sz w:val="20"/>
              </w:rPr>
            </w:pPr>
            <w:r w:rsidRPr="0035400A">
              <w:rPr>
                <w:rFonts w:eastAsia="MS Mincho"/>
                <w:sz w:val="20"/>
              </w:rPr>
              <w:t>0</w:t>
            </w:r>
          </w:p>
        </w:tc>
      </w:tr>
    </w:tbl>
    <w:p w14:paraId="4A077561" w14:textId="77777777" w:rsidR="0035400A" w:rsidRPr="0035400A" w:rsidRDefault="0035400A" w:rsidP="0035400A">
      <w:pPr>
        <w:keepNext/>
        <w:rPr>
          <w:rFonts w:eastAsia="SimSun"/>
          <w:noProof/>
          <w:sz w:val="20"/>
          <w:lang w:eastAsia="zh-CN"/>
        </w:rPr>
      </w:pPr>
    </w:p>
    <w:tbl>
      <w:tblPr>
        <w:tblW w:w="9303" w:type="dxa"/>
        <w:tblInd w:w="206" w:type="dxa"/>
        <w:tblLook w:val="04A0" w:firstRow="1" w:lastRow="0" w:firstColumn="1" w:lastColumn="0" w:noHBand="0" w:noVBand="1"/>
      </w:tblPr>
      <w:tblGrid>
        <w:gridCol w:w="1130"/>
        <w:gridCol w:w="8173"/>
      </w:tblGrid>
      <w:tr w:rsidR="0035400A" w:rsidRPr="0035400A" w14:paraId="4309ADD9" w14:textId="77777777" w:rsidTr="00A14DAA">
        <w:tc>
          <w:tcPr>
            <w:tcW w:w="1130" w:type="dxa"/>
          </w:tcPr>
          <w:p w14:paraId="1B2EEF8B" w14:textId="77777777" w:rsidR="0035400A" w:rsidRPr="0035400A" w:rsidRDefault="0035400A" w:rsidP="0035400A">
            <w:pPr>
              <w:keepNext/>
              <w:rPr>
                <w:rFonts w:eastAsia="MS Mincho"/>
                <w:sz w:val="20"/>
              </w:rPr>
            </w:pPr>
            <w:r w:rsidRPr="0035400A">
              <w:rPr>
                <w:rFonts w:eastAsia="MS Mincho"/>
                <w:sz w:val="20"/>
              </w:rPr>
              <w:sym w:font="Symbol" w:char="F0BE"/>
            </w:r>
            <w:r w:rsidRPr="0035400A">
              <w:rPr>
                <w:rFonts w:eastAsia="MS Mincho"/>
                <w:sz w:val="20"/>
              </w:rPr>
              <w:sym w:font="Wingdings 3" w:char="F072"/>
            </w:r>
            <w:r w:rsidRPr="0035400A">
              <w:rPr>
                <w:rFonts w:eastAsia="MS Mincho"/>
                <w:sz w:val="20"/>
              </w:rPr>
              <w:sym w:font="Symbol" w:char="F0BE"/>
            </w:r>
            <w:r w:rsidRPr="0035400A">
              <w:rPr>
                <w:rFonts w:eastAsia="MS Mincho"/>
                <w:sz w:val="20"/>
              </w:rPr>
              <w:sym w:font="Symbol" w:char="F0BE"/>
            </w:r>
          </w:p>
        </w:tc>
        <w:tc>
          <w:tcPr>
            <w:tcW w:w="8173" w:type="dxa"/>
            <w:shd w:val="clear" w:color="auto" w:fill="auto"/>
          </w:tcPr>
          <w:p w14:paraId="72A87126" w14:textId="77777777" w:rsidR="0035400A" w:rsidRPr="0035400A" w:rsidRDefault="0035400A" w:rsidP="0035400A">
            <w:pPr>
              <w:keepNext/>
              <w:rPr>
                <w:rFonts w:eastAsia="MS Mincho"/>
                <w:noProof/>
                <w:sz w:val="20"/>
              </w:rPr>
            </w:pPr>
            <w:r w:rsidRPr="0035400A">
              <w:rPr>
                <w:rFonts w:eastAsia="MS Mincho"/>
                <w:sz w:val="20"/>
              </w:rPr>
              <w:t>Nivolumab + χημειοθεραπεία (συμβάντα: 344/473), διάμεση τιμή και 95% CI: 14,42 (13,14, 16,26)</w:t>
            </w:r>
          </w:p>
        </w:tc>
      </w:tr>
      <w:tr w:rsidR="0035400A" w:rsidRPr="0035400A" w14:paraId="32869BFD" w14:textId="77777777" w:rsidTr="00A14DAA">
        <w:tc>
          <w:tcPr>
            <w:tcW w:w="1130" w:type="dxa"/>
          </w:tcPr>
          <w:p w14:paraId="655F3F29" w14:textId="77777777" w:rsidR="0035400A" w:rsidRPr="0035400A" w:rsidRDefault="0035400A" w:rsidP="0035400A">
            <w:pPr>
              <w:keepNext/>
              <w:rPr>
                <w:rFonts w:eastAsia="MS Mincho"/>
                <w:sz w:val="20"/>
              </w:rPr>
            </w:pPr>
            <w:r w:rsidRPr="0035400A">
              <w:rPr>
                <w:rFonts w:eastAsia="MS Mincho"/>
                <w:sz w:val="20"/>
              </w:rPr>
              <w:noBreakHyphen/>
              <w:t xml:space="preserve"> </w:t>
            </w:r>
            <w:r w:rsidRPr="0035400A">
              <w:rPr>
                <w:rFonts w:eastAsia="MS Mincho"/>
                <w:sz w:val="20"/>
              </w:rPr>
              <w:noBreakHyphen/>
              <w:t xml:space="preserve"> </w:t>
            </w:r>
            <w:r w:rsidRPr="0035400A">
              <w:rPr>
                <w:rFonts w:eastAsia="MS Mincho"/>
                <w:sz w:val="20"/>
              </w:rPr>
              <w:noBreakHyphen/>
            </w:r>
            <w:r w:rsidRPr="0035400A">
              <w:rPr>
                <w:rFonts w:eastAsia="MS Mincho"/>
                <w:sz w:val="20"/>
              </w:rPr>
              <w:sym w:font="Wingdings" w:char="F0A6"/>
            </w:r>
            <w:r w:rsidRPr="0035400A">
              <w:rPr>
                <w:rFonts w:eastAsia="MS Mincho"/>
                <w:sz w:val="20"/>
              </w:rPr>
              <w:noBreakHyphen/>
              <w:t xml:space="preserve"> </w:t>
            </w:r>
            <w:r w:rsidRPr="0035400A">
              <w:rPr>
                <w:rFonts w:eastAsia="MS Mincho"/>
                <w:sz w:val="20"/>
              </w:rPr>
              <w:noBreakHyphen/>
              <w:t xml:space="preserve"> </w:t>
            </w:r>
            <w:r w:rsidRPr="0035400A">
              <w:rPr>
                <w:rFonts w:eastAsia="MS Mincho"/>
                <w:sz w:val="20"/>
              </w:rPr>
              <w:noBreakHyphen/>
            </w:r>
          </w:p>
        </w:tc>
        <w:tc>
          <w:tcPr>
            <w:tcW w:w="8173" w:type="dxa"/>
            <w:shd w:val="clear" w:color="auto" w:fill="auto"/>
          </w:tcPr>
          <w:p w14:paraId="1207063A" w14:textId="77777777" w:rsidR="0035400A" w:rsidRPr="0035400A" w:rsidRDefault="0035400A" w:rsidP="0035400A">
            <w:pPr>
              <w:keepNext/>
              <w:rPr>
                <w:rFonts w:eastAsia="MS Mincho"/>
                <w:noProof/>
                <w:sz w:val="20"/>
              </w:rPr>
            </w:pPr>
            <w:r w:rsidRPr="0035400A">
              <w:rPr>
                <w:rFonts w:eastAsia="MS Mincho"/>
                <w:sz w:val="20"/>
              </w:rPr>
              <w:t>Χημειοθεραπεία (συμβάντα: 397/482), διάμεση τιμή και 95% CI: 11,10 (10,02, 12,09)</w:t>
            </w:r>
          </w:p>
        </w:tc>
      </w:tr>
    </w:tbl>
    <w:p w14:paraId="711B063C" w14:textId="77777777" w:rsidR="0035400A" w:rsidRPr="0035400A" w:rsidRDefault="0035400A" w:rsidP="0035400A">
      <w:pPr>
        <w:keepNext/>
        <w:rPr>
          <w:rFonts w:eastAsia="SimSun"/>
          <w:sz w:val="18"/>
        </w:rPr>
      </w:pPr>
      <w:r w:rsidRPr="0035400A">
        <w:rPr>
          <w:rFonts w:eastAsia="SimSun"/>
          <w:sz w:val="18"/>
        </w:rPr>
        <w:t>Ελάχιστο διάστημα παρακολούθησης 19,4 μήνες</w:t>
      </w:r>
    </w:p>
    <w:p w14:paraId="34CB1705" w14:textId="77777777" w:rsidR="0035400A" w:rsidRPr="0035400A" w:rsidRDefault="0035400A" w:rsidP="0035400A">
      <w:pPr>
        <w:shd w:val="clear" w:color="auto" w:fill="FFFFFF"/>
        <w:rPr>
          <w:rFonts w:eastAsia="SimSun"/>
        </w:rPr>
      </w:pPr>
    </w:p>
    <w:p w14:paraId="6E3EF1F5" w14:textId="77777777" w:rsidR="0035400A" w:rsidRPr="0035400A" w:rsidRDefault="0035400A" w:rsidP="0035400A">
      <w:pPr>
        <w:keepNext/>
        <w:ind w:left="1418" w:hanging="1418"/>
        <w:rPr>
          <w:rFonts w:eastAsia="SimSun"/>
          <w:b/>
          <w:bCs/>
        </w:rPr>
      </w:pPr>
      <w:r w:rsidRPr="0035400A">
        <w:rPr>
          <w:rFonts w:eastAsia="SimSun"/>
          <w:b/>
          <w:bCs/>
        </w:rPr>
        <w:lastRenderedPageBreak/>
        <w:t>Εικόνα 27:</w:t>
      </w:r>
      <w:r w:rsidRPr="0035400A">
        <w:rPr>
          <w:rFonts w:eastAsia="SimSun"/>
          <w:b/>
          <w:bCs/>
        </w:rPr>
        <w:tab/>
        <w:t>Καμπύλες Kaplan</w:t>
      </w:r>
      <w:r w:rsidRPr="0035400A">
        <w:rPr>
          <w:rFonts w:eastAsia="SimSun"/>
          <w:b/>
          <w:bCs/>
        </w:rPr>
        <w:noBreakHyphen/>
        <w:t>Meier για την PFS σε ασθενείς με PD</w:t>
      </w:r>
      <w:r w:rsidRPr="0035400A">
        <w:rPr>
          <w:rFonts w:eastAsia="SimSun"/>
          <w:b/>
          <w:bCs/>
        </w:rPr>
        <w:noBreakHyphen/>
        <w:t>L1 CPS ≥ 5 (CA209649)</w:t>
      </w:r>
    </w:p>
    <w:p w14:paraId="7FD5275B" w14:textId="77777777" w:rsidR="0035400A" w:rsidRPr="0035400A" w:rsidRDefault="00CB53AE" w:rsidP="0035400A">
      <w:pPr>
        <w:keepNext/>
        <w:jc w:val="center"/>
        <w:rPr>
          <w:rFonts w:eastAsia="SimSun"/>
          <w:noProof/>
        </w:rPr>
      </w:pPr>
      <w:r>
        <w:rPr>
          <w:rFonts w:eastAsia="SimSun"/>
        </w:rPr>
        <w:pict w14:anchorId="7C5414F7">
          <v:shape id="Text Box 109" o:spid="_x0000_s2221" type="#_x0000_t202" style="position:absolute;left:0;text-align:left;margin-left:62pt;margin-top:6.95pt;width:23pt;height:286.9pt;z-index:251678720;visibility:visible;mso-width-percent:0;mso-wrap-distance-left:9pt;mso-wrap-distance-top:0;mso-wrap-distance-right:9pt;mso-wrap-distance-bottom:0;mso-position-horizontal:absolute;mso-position-horizontal-relative:page;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OTg2gEAAJwDAAAOAAAAZHJzL2Uyb0RvYy54bWysU9tu1DAQfUfiHyy/s8lGIoVos1VpVYRU&#10;LlLpBziOnVgkHjP2brJ/z9jZbIG+IV6siS9nzjlzsruex4EdFXoDtubbTc6ZshJaY7uaP32/f/OO&#10;Mx+EbcUAVtX8pDy/3r9+tZtcpQroYWgVMgKxvppczfsQXJVlXvZqFH4DTlk61ICjCPSJXdaimAh9&#10;HLIiz8tsAmwdglTe0+7dcsj3CV9rJcNXrb0KbKg5cQtpxbQ2cc32O1F1KFxv5JmG+AcWozCWml6g&#10;7kQQ7IDmBdRoJIIHHTYSxgy0NlIlDaRmm/+l5rEXTiUtZI53F5v8/4OVX46P7huyMH+AmQaYRHj3&#10;APKHZxZue2E7dYMIU69ES4230bJscr46P41W+8pHkGb6DC0NWRwCJKBZ4xhdIZ2M0GkAp4vpag5M&#10;0mbxvtjmdCLpqCjzsrx6m1qIan3t0IePCkYWi5ojDTWhi+ODD5GNqNYrsZmFezMMabCD/WODLsad&#10;xD4SXqiHuZmZaWtepsZRTQPtifQgLHmhfFMR1+KKmE4Ul5r7nweBirPhkyVbYrbWAteiWQthZQ+U&#10;usDZUt6GJYMHh6brCXwx3sINWadNUvVM5EyZIpDEnuMaM/b7d7r1/FPtfwEAAP//AwBQSwMEFAAG&#10;AAgAAAAhANgVJYfeAAAACwEAAA8AAABkcnMvZG93bnJldi54bWxMj81uwjAQhO+V+g7WVuqt2JCQ&#10;ojQOqiKh3pBKeQATb+MI/6SxIeHtu5za287uaPabajs7y644xj54CcuFAIa+Dbr3nYTj1+5lAywm&#10;5bWywaOEG0bY1o8PlSp1mPwnXg+pYxTiY6kkmJSGkvPYGnQqLsKAnm7fYXQqkRw7rkc1UbizfCVE&#10;wZ3qPX0wasDGYHs+XJyE/Y2bKXPrY9s0xb7Ifnbq/GGlfH6a39+AJZzTnxnu+IQONTGdwsXryCzp&#10;VU5dEg0iz4DdHa+CNicJ62W+AV5X/H+H+hcAAP//AwBQSwECLQAUAAYACAAAACEAtoM4kv4AAADh&#10;AQAAEwAAAAAAAAAAAAAAAAAAAAAAW0NvbnRlbnRfVHlwZXNdLnhtbFBLAQItABQABgAIAAAAIQA4&#10;/SH/1gAAAJQBAAALAAAAAAAAAAAAAAAAAC8BAABfcmVscy8ucmVsc1BLAQItABQABgAIAAAAIQAn&#10;VOTg2gEAAJwDAAAOAAAAAAAAAAAAAAAAAC4CAABkcnMvZTJvRG9jLnhtbFBLAQItABQABgAIAAAA&#10;IQDYFSWH3gAAAAsBAAAPAAAAAAAAAAAAAAAAADQEAABkcnMvZG93bnJldi54bWxQSwUGAAAAAAQA&#10;BADzAAAAPwUAAAAA&#10;" filled="f" stroked="f">
            <v:textbox style="layout-flow:vertical;mso-layout-flow-alt:bottom-to-top" inset="0,0,0,0">
              <w:txbxContent>
                <w:p w14:paraId="4D7AD13E" w14:textId="77777777" w:rsidR="00E33DB9" w:rsidRPr="000305D8" w:rsidRDefault="00E33DB9" w:rsidP="00E33DB9">
                  <w:pPr>
                    <w:pStyle w:val="Style10"/>
                    <w:jc w:val="center"/>
                  </w:pPr>
                  <w:r>
                    <w:t>Πιθανότητα επιβίωσης χωρίς εξέλιξη της νόσου</w:t>
                  </w:r>
                </w:p>
                <w:p w14:paraId="5933B64A" w14:textId="77777777" w:rsidR="0035400A" w:rsidRPr="000305D8" w:rsidRDefault="0035400A" w:rsidP="0035400A">
                  <w:pPr>
                    <w:jc w:val="center"/>
                    <w:rPr>
                      <w:sz w:val="20"/>
                    </w:rPr>
                  </w:pPr>
                </w:p>
              </w:txbxContent>
            </v:textbox>
            <w10:wrap anchorx="page"/>
          </v:shape>
        </w:pict>
      </w:r>
      <w:r>
        <w:rPr>
          <w:rFonts w:eastAsia="SimSun"/>
        </w:rPr>
        <w:pict w14:anchorId="5B4C17D4">
          <v:shape id="_x0000_i1095" type="#_x0000_t75" style="width:422.8pt;height:318.55pt;visibility:visible;mso-wrap-style:square">
            <v:imagedata r:id="rId53" o:title=""/>
          </v:shape>
        </w:pict>
      </w:r>
    </w:p>
    <w:p w14:paraId="2F53C8DE" w14:textId="77777777" w:rsidR="0035400A" w:rsidRPr="0035400A" w:rsidRDefault="0035400A" w:rsidP="0035400A">
      <w:pPr>
        <w:keepNext/>
        <w:jc w:val="center"/>
        <w:rPr>
          <w:rFonts w:eastAsia="MS Mincho"/>
          <w:sz w:val="20"/>
        </w:rPr>
      </w:pPr>
      <w:r w:rsidRPr="0035400A">
        <w:rPr>
          <w:rFonts w:eastAsia="MS Mincho"/>
          <w:sz w:val="20"/>
        </w:rPr>
        <w:t>Επιβίωση χωρίς εξέλιξη της νόσου (μήνες)</w:t>
      </w:r>
    </w:p>
    <w:p w14:paraId="3C4DBB66" w14:textId="77777777" w:rsidR="0035400A" w:rsidRPr="0035400A" w:rsidRDefault="0035400A" w:rsidP="0035400A">
      <w:pPr>
        <w:keepNext/>
        <w:jc w:val="center"/>
        <w:rPr>
          <w:rFonts w:eastAsia="SimSun"/>
        </w:rPr>
      </w:pPr>
    </w:p>
    <w:p w14:paraId="0D1B0E3A" w14:textId="77777777" w:rsidR="0035400A" w:rsidRPr="0035400A" w:rsidRDefault="0035400A" w:rsidP="0035400A">
      <w:pPr>
        <w:keepNext/>
        <w:rPr>
          <w:rFonts w:eastAsia="MS Mincho"/>
          <w:sz w:val="20"/>
        </w:rPr>
      </w:pPr>
      <w:r w:rsidRPr="0035400A">
        <w:rPr>
          <w:rFonts w:eastAsia="MS Mincho"/>
          <w:sz w:val="20"/>
        </w:rPr>
        <w:t>Αριθμός συμμετεχόντων σε κίνδυνο</w:t>
      </w:r>
    </w:p>
    <w:tbl>
      <w:tblPr>
        <w:tblW w:w="8505" w:type="dxa"/>
        <w:tblInd w:w="449" w:type="dxa"/>
        <w:tblLayout w:type="fixed"/>
        <w:tblCellMar>
          <w:left w:w="57" w:type="dxa"/>
          <w:right w:w="57" w:type="dxa"/>
        </w:tblCellMar>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59"/>
        <w:gridCol w:w="8"/>
      </w:tblGrid>
      <w:tr w:rsidR="0035400A" w:rsidRPr="0035400A" w14:paraId="53AC6608" w14:textId="77777777" w:rsidTr="00A14DAA">
        <w:trPr>
          <w:gridAfter w:val="1"/>
          <w:wAfter w:w="8" w:type="dxa"/>
          <w:trHeight w:val="263"/>
        </w:trPr>
        <w:tc>
          <w:tcPr>
            <w:tcW w:w="8497" w:type="dxa"/>
            <w:gridSpan w:val="15"/>
            <w:vAlign w:val="center"/>
            <w:hideMark/>
          </w:tcPr>
          <w:p w14:paraId="61FD7633" w14:textId="77777777" w:rsidR="0035400A" w:rsidRPr="0035400A" w:rsidRDefault="0035400A" w:rsidP="0035400A">
            <w:pPr>
              <w:keepNext/>
              <w:ind w:left="62"/>
              <w:rPr>
                <w:rFonts w:eastAsia="SimSun"/>
                <w:sz w:val="20"/>
                <w:lang w:eastAsia="en-GB"/>
              </w:rPr>
            </w:pPr>
            <w:r w:rsidRPr="0035400A">
              <w:rPr>
                <w:rFonts w:eastAsia="SimSun"/>
                <w:sz w:val="20"/>
                <w:lang w:eastAsia="en-GB"/>
              </w:rPr>
              <w:t>Nivolumab+ χημειοθεραπεία</w:t>
            </w:r>
          </w:p>
        </w:tc>
      </w:tr>
      <w:tr w:rsidR="0035400A" w:rsidRPr="0035400A" w14:paraId="358F69F3" w14:textId="77777777" w:rsidTr="00A14DAA">
        <w:trPr>
          <w:trHeight w:val="263"/>
        </w:trPr>
        <w:tc>
          <w:tcPr>
            <w:tcW w:w="567" w:type="dxa"/>
            <w:vAlign w:val="center"/>
            <w:hideMark/>
          </w:tcPr>
          <w:p w14:paraId="17D32324" w14:textId="77777777" w:rsidR="0035400A" w:rsidRPr="0035400A" w:rsidRDefault="0035400A" w:rsidP="0035400A">
            <w:pPr>
              <w:keepNext/>
              <w:jc w:val="center"/>
              <w:rPr>
                <w:rFonts w:eastAsia="MS Mincho"/>
                <w:sz w:val="20"/>
              </w:rPr>
            </w:pPr>
            <w:r w:rsidRPr="0035400A">
              <w:rPr>
                <w:rFonts w:eastAsia="MS Mincho"/>
                <w:sz w:val="20"/>
              </w:rPr>
              <w:t>473</w:t>
            </w:r>
          </w:p>
        </w:tc>
        <w:tc>
          <w:tcPr>
            <w:tcW w:w="567" w:type="dxa"/>
            <w:vAlign w:val="center"/>
            <w:hideMark/>
          </w:tcPr>
          <w:p w14:paraId="19F7D494" w14:textId="77777777" w:rsidR="0035400A" w:rsidRPr="0035400A" w:rsidRDefault="0035400A" w:rsidP="0035400A">
            <w:pPr>
              <w:keepNext/>
              <w:jc w:val="center"/>
              <w:rPr>
                <w:rFonts w:eastAsia="MS Mincho"/>
                <w:sz w:val="20"/>
              </w:rPr>
            </w:pPr>
            <w:r w:rsidRPr="0035400A">
              <w:rPr>
                <w:rFonts w:eastAsia="MS Mincho"/>
                <w:sz w:val="20"/>
              </w:rPr>
              <w:t>386</w:t>
            </w:r>
          </w:p>
        </w:tc>
        <w:tc>
          <w:tcPr>
            <w:tcW w:w="567" w:type="dxa"/>
            <w:vAlign w:val="center"/>
            <w:hideMark/>
          </w:tcPr>
          <w:p w14:paraId="53A2E398" w14:textId="77777777" w:rsidR="0035400A" w:rsidRPr="0035400A" w:rsidRDefault="0035400A" w:rsidP="0035400A">
            <w:pPr>
              <w:keepNext/>
              <w:jc w:val="center"/>
              <w:rPr>
                <w:rFonts w:eastAsia="MS Mincho"/>
                <w:sz w:val="20"/>
              </w:rPr>
            </w:pPr>
            <w:r w:rsidRPr="0035400A">
              <w:rPr>
                <w:rFonts w:eastAsia="MS Mincho"/>
                <w:sz w:val="20"/>
              </w:rPr>
              <w:t>259</w:t>
            </w:r>
          </w:p>
        </w:tc>
        <w:tc>
          <w:tcPr>
            <w:tcW w:w="567" w:type="dxa"/>
            <w:vAlign w:val="center"/>
            <w:hideMark/>
          </w:tcPr>
          <w:p w14:paraId="2B02100B" w14:textId="77777777" w:rsidR="0035400A" w:rsidRPr="0035400A" w:rsidRDefault="0035400A" w:rsidP="0035400A">
            <w:pPr>
              <w:keepNext/>
              <w:jc w:val="center"/>
              <w:rPr>
                <w:rFonts w:eastAsia="MS Mincho"/>
                <w:sz w:val="20"/>
              </w:rPr>
            </w:pPr>
            <w:r w:rsidRPr="0035400A">
              <w:rPr>
                <w:rFonts w:eastAsia="MS Mincho"/>
                <w:sz w:val="20"/>
              </w:rPr>
              <w:t>186</w:t>
            </w:r>
          </w:p>
        </w:tc>
        <w:tc>
          <w:tcPr>
            <w:tcW w:w="567" w:type="dxa"/>
            <w:vAlign w:val="center"/>
            <w:hideMark/>
          </w:tcPr>
          <w:p w14:paraId="092E36F6" w14:textId="77777777" w:rsidR="0035400A" w:rsidRPr="0035400A" w:rsidRDefault="0035400A" w:rsidP="0035400A">
            <w:pPr>
              <w:keepNext/>
              <w:jc w:val="center"/>
              <w:rPr>
                <w:rFonts w:eastAsia="MS Mincho"/>
                <w:sz w:val="20"/>
              </w:rPr>
            </w:pPr>
            <w:r w:rsidRPr="0035400A">
              <w:rPr>
                <w:rFonts w:eastAsia="MS Mincho"/>
                <w:sz w:val="20"/>
              </w:rPr>
              <w:t>143</w:t>
            </w:r>
          </w:p>
        </w:tc>
        <w:tc>
          <w:tcPr>
            <w:tcW w:w="567" w:type="dxa"/>
            <w:vAlign w:val="center"/>
            <w:hideMark/>
          </w:tcPr>
          <w:p w14:paraId="4CFF415A" w14:textId="77777777" w:rsidR="0035400A" w:rsidRPr="0035400A" w:rsidRDefault="0035400A" w:rsidP="0035400A">
            <w:pPr>
              <w:keepNext/>
              <w:jc w:val="center"/>
              <w:rPr>
                <w:rFonts w:eastAsia="MS Mincho"/>
                <w:sz w:val="20"/>
              </w:rPr>
            </w:pPr>
            <w:r w:rsidRPr="0035400A">
              <w:rPr>
                <w:rFonts w:eastAsia="MS Mincho"/>
                <w:sz w:val="20"/>
              </w:rPr>
              <w:t>115</w:t>
            </w:r>
          </w:p>
        </w:tc>
        <w:tc>
          <w:tcPr>
            <w:tcW w:w="567" w:type="dxa"/>
            <w:vAlign w:val="center"/>
            <w:hideMark/>
          </w:tcPr>
          <w:p w14:paraId="777AE632" w14:textId="77777777" w:rsidR="0035400A" w:rsidRPr="0035400A" w:rsidRDefault="0035400A" w:rsidP="0035400A">
            <w:pPr>
              <w:keepNext/>
              <w:jc w:val="center"/>
              <w:rPr>
                <w:rFonts w:eastAsia="MS Mincho"/>
                <w:sz w:val="20"/>
              </w:rPr>
            </w:pPr>
            <w:r w:rsidRPr="0035400A">
              <w:rPr>
                <w:rFonts w:eastAsia="MS Mincho"/>
                <w:sz w:val="20"/>
              </w:rPr>
              <w:t>88</w:t>
            </w:r>
          </w:p>
        </w:tc>
        <w:tc>
          <w:tcPr>
            <w:tcW w:w="567" w:type="dxa"/>
            <w:vAlign w:val="center"/>
            <w:hideMark/>
          </w:tcPr>
          <w:p w14:paraId="40DDF776" w14:textId="77777777" w:rsidR="0035400A" w:rsidRPr="0035400A" w:rsidRDefault="0035400A" w:rsidP="0035400A">
            <w:pPr>
              <w:keepNext/>
              <w:jc w:val="center"/>
              <w:rPr>
                <w:rFonts w:eastAsia="MS Mincho"/>
                <w:sz w:val="20"/>
              </w:rPr>
            </w:pPr>
            <w:r w:rsidRPr="0035400A">
              <w:rPr>
                <w:rFonts w:eastAsia="MS Mincho"/>
                <w:sz w:val="20"/>
              </w:rPr>
              <w:t>67</w:t>
            </w:r>
          </w:p>
        </w:tc>
        <w:tc>
          <w:tcPr>
            <w:tcW w:w="567" w:type="dxa"/>
            <w:vAlign w:val="center"/>
            <w:hideMark/>
          </w:tcPr>
          <w:p w14:paraId="1E6B47E8" w14:textId="77777777" w:rsidR="0035400A" w:rsidRPr="0035400A" w:rsidRDefault="0035400A" w:rsidP="0035400A">
            <w:pPr>
              <w:keepNext/>
              <w:jc w:val="center"/>
              <w:rPr>
                <w:rFonts w:eastAsia="MS Mincho"/>
                <w:sz w:val="20"/>
              </w:rPr>
            </w:pPr>
            <w:r w:rsidRPr="0035400A">
              <w:rPr>
                <w:rFonts w:eastAsia="MS Mincho"/>
                <w:sz w:val="20"/>
              </w:rPr>
              <w:t>47</w:t>
            </w:r>
          </w:p>
        </w:tc>
        <w:tc>
          <w:tcPr>
            <w:tcW w:w="567" w:type="dxa"/>
            <w:vAlign w:val="center"/>
            <w:hideMark/>
          </w:tcPr>
          <w:p w14:paraId="14B24130" w14:textId="77777777" w:rsidR="0035400A" w:rsidRPr="0035400A" w:rsidRDefault="0035400A" w:rsidP="0035400A">
            <w:pPr>
              <w:keepNext/>
              <w:jc w:val="center"/>
              <w:rPr>
                <w:rFonts w:eastAsia="MS Mincho"/>
                <w:sz w:val="20"/>
              </w:rPr>
            </w:pPr>
            <w:r w:rsidRPr="0035400A">
              <w:rPr>
                <w:rFonts w:eastAsia="MS Mincho"/>
                <w:sz w:val="20"/>
              </w:rPr>
              <w:t>31</w:t>
            </w:r>
          </w:p>
        </w:tc>
        <w:tc>
          <w:tcPr>
            <w:tcW w:w="567" w:type="dxa"/>
            <w:vAlign w:val="center"/>
            <w:hideMark/>
          </w:tcPr>
          <w:p w14:paraId="157B80DE" w14:textId="77777777" w:rsidR="0035400A" w:rsidRPr="0035400A" w:rsidRDefault="0035400A" w:rsidP="0035400A">
            <w:pPr>
              <w:keepNext/>
              <w:jc w:val="center"/>
              <w:rPr>
                <w:rFonts w:eastAsia="MS Mincho"/>
                <w:sz w:val="20"/>
              </w:rPr>
            </w:pPr>
            <w:r w:rsidRPr="0035400A">
              <w:rPr>
                <w:rFonts w:eastAsia="MS Mincho"/>
                <w:sz w:val="20"/>
              </w:rPr>
              <w:t>20</w:t>
            </w:r>
          </w:p>
        </w:tc>
        <w:tc>
          <w:tcPr>
            <w:tcW w:w="567" w:type="dxa"/>
            <w:vAlign w:val="center"/>
            <w:hideMark/>
          </w:tcPr>
          <w:p w14:paraId="3E0B817E" w14:textId="77777777" w:rsidR="0035400A" w:rsidRPr="0035400A" w:rsidRDefault="0035400A" w:rsidP="0035400A">
            <w:pPr>
              <w:keepNext/>
              <w:jc w:val="center"/>
              <w:rPr>
                <w:rFonts w:eastAsia="MS Mincho"/>
                <w:sz w:val="20"/>
              </w:rPr>
            </w:pPr>
            <w:r w:rsidRPr="0035400A">
              <w:rPr>
                <w:rFonts w:eastAsia="MS Mincho"/>
                <w:sz w:val="20"/>
              </w:rPr>
              <w:t>11</w:t>
            </w:r>
          </w:p>
        </w:tc>
        <w:tc>
          <w:tcPr>
            <w:tcW w:w="567" w:type="dxa"/>
            <w:vAlign w:val="center"/>
            <w:hideMark/>
          </w:tcPr>
          <w:p w14:paraId="5A738521" w14:textId="77777777" w:rsidR="0035400A" w:rsidRPr="0035400A" w:rsidRDefault="0035400A" w:rsidP="0035400A">
            <w:pPr>
              <w:keepNext/>
              <w:jc w:val="center"/>
              <w:rPr>
                <w:rFonts w:eastAsia="MS Mincho"/>
                <w:sz w:val="20"/>
              </w:rPr>
            </w:pPr>
            <w:r w:rsidRPr="0035400A">
              <w:rPr>
                <w:rFonts w:eastAsia="MS Mincho"/>
                <w:sz w:val="20"/>
              </w:rPr>
              <w:t>4</w:t>
            </w:r>
          </w:p>
        </w:tc>
        <w:tc>
          <w:tcPr>
            <w:tcW w:w="567" w:type="dxa"/>
            <w:vAlign w:val="center"/>
            <w:hideMark/>
          </w:tcPr>
          <w:p w14:paraId="1CC73256" w14:textId="77777777" w:rsidR="0035400A" w:rsidRPr="0035400A" w:rsidRDefault="0035400A" w:rsidP="0035400A">
            <w:pPr>
              <w:keepNext/>
              <w:jc w:val="center"/>
              <w:rPr>
                <w:rFonts w:eastAsia="MS Mincho"/>
                <w:sz w:val="20"/>
              </w:rPr>
            </w:pPr>
            <w:r w:rsidRPr="0035400A">
              <w:rPr>
                <w:rFonts w:eastAsia="MS Mincho"/>
                <w:sz w:val="20"/>
              </w:rPr>
              <w:t>1</w:t>
            </w:r>
          </w:p>
        </w:tc>
        <w:tc>
          <w:tcPr>
            <w:tcW w:w="567" w:type="dxa"/>
            <w:gridSpan w:val="2"/>
            <w:vAlign w:val="center"/>
            <w:hideMark/>
          </w:tcPr>
          <w:p w14:paraId="20E2BD93" w14:textId="77777777" w:rsidR="0035400A" w:rsidRPr="0035400A" w:rsidRDefault="0035400A" w:rsidP="0035400A">
            <w:pPr>
              <w:keepNext/>
              <w:jc w:val="center"/>
              <w:rPr>
                <w:rFonts w:eastAsia="MS Mincho"/>
                <w:sz w:val="20"/>
              </w:rPr>
            </w:pPr>
            <w:r w:rsidRPr="0035400A">
              <w:rPr>
                <w:rFonts w:eastAsia="MS Mincho"/>
                <w:sz w:val="20"/>
              </w:rPr>
              <w:t>0</w:t>
            </w:r>
          </w:p>
        </w:tc>
      </w:tr>
      <w:tr w:rsidR="0035400A" w:rsidRPr="0035400A" w14:paraId="0E4D96AE" w14:textId="77777777" w:rsidTr="00A14DAA">
        <w:trPr>
          <w:gridAfter w:val="1"/>
          <w:wAfter w:w="8" w:type="dxa"/>
          <w:trHeight w:val="263"/>
        </w:trPr>
        <w:tc>
          <w:tcPr>
            <w:tcW w:w="8497" w:type="dxa"/>
            <w:gridSpan w:val="15"/>
            <w:vAlign w:val="center"/>
            <w:hideMark/>
          </w:tcPr>
          <w:p w14:paraId="59E055EF" w14:textId="77777777" w:rsidR="0035400A" w:rsidRPr="0035400A" w:rsidRDefault="0035400A" w:rsidP="0035400A">
            <w:pPr>
              <w:keepNext/>
              <w:ind w:left="62"/>
              <w:rPr>
                <w:rFonts w:eastAsia="SimSun"/>
                <w:sz w:val="20"/>
                <w:lang w:eastAsia="en-GB"/>
              </w:rPr>
            </w:pPr>
            <w:r w:rsidRPr="0035400A">
              <w:rPr>
                <w:rFonts w:eastAsia="SimSun"/>
                <w:sz w:val="20"/>
                <w:lang w:eastAsia="en-GB"/>
              </w:rPr>
              <w:t>Χημειοθεραπεία</w:t>
            </w:r>
          </w:p>
        </w:tc>
      </w:tr>
      <w:tr w:rsidR="0035400A" w:rsidRPr="0035400A" w14:paraId="4E13DCB9" w14:textId="77777777" w:rsidTr="00A14DAA">
        <w:trPr>
          <w:trHeight w:val="263"/>
        </w:trPr>
        <w:tc>
          <w:tcPr>
            <w:tcW w:w="567" w:type="dxa"/>
            <w:vAlign w:val="center"/>
            <w:hideMark/>
          </w:tcPr>
          <w:p w14:paraId="519A576B" w14:textId="77777777" w:rsidR="0035400A" w:rsidRPr="0035400A" w:rsidRDefault="0035400A" w:rsidP="0035400A">
            <w:pPr>
              <w:keepNext/>
              <w:jc w:val="center"/>
              <w:rPr>
                <w:rFonts w:eastAsia="MS Mincho"/>
                <w:sz w:val="20"/>
              </w:rPr>
            </w:pPr>
            <w:r w:rsidRPr="0035400A">
              <w:rPr>
                <w:rFonts w:eastAsia="MS Mincho"/>
                <w:sz w:val="20"/>
              </w:rPr>
              <w:t>482</w:t>
            </w:r>
          </w:p>
        </w:tc>
        <w:tc>
          <w:tcPr>
            <w:tcW w:w="567" w:type="dxa"/>
            <w:vAlign w:val="center"/>
            <w:hideMark/>
          </w:tcPr>
          <w:p w14:paraId="29188548" w14:textId="77777777" w:rsidR="0035400A" w:rsidRPr="0035400A" w:rsidRDefault="0035400A" w:rsidP="0035400A">
            <w:pPr>
              <w:keepNext/>
              <w:jc w:val="center"/>
              <w:rPr>
                <w:rFonts w:eastAsia="MS Mincho"/>
                <w:sz w:val="20"/>
              </w:rPr>
            </w:pPr>
            <w:r w:rsidRPr="0035400A">
              <w:rPr>
                <w:rFonts w:eastAsia="MS Mincho"/>
                <w:sz w:val="20"/>
              </w:rPr>
              <w:t>328</w:t>
            </w:r>
          </w:p>
        </w:tc>
        <w:tc>
          <w:tcPr>
            <w:tcW w:w="567" w:type="dxa"/>
            <w:vAlign w:val="center"/>
            <w:hideMark/>
          </w:tcPr>
          <w:p w14:paraId="2CBDD3BB" w14:textId="77777777" w:rsidR="0035400A" w:rsidRPr="0035400A" w:rsidRDefault="0035400A" w:rsidP="0035400A">
            <w:pPr>
              <w:keepNext/>
              <w:jc w:val="center"/>
              <w:rPr>
                <w:rFonts w:eastAsia="MS Mincho"/>
                <w:sz w:val="20"/>
              </w:rPr>
            </w:pPr>
            <w:r w:rsidRPr="0035400A">
              <w:rPr>
                <w:rFonts w:eastAsia="MS Mincho"/>
                <w:sz w:val="20"/>
              </w:rPr>
              <w:t>202</w:t>
            </w:r>
          </w:p>
        </w:tc>
        <w:tc>
          <w:tcPr>
            <w:tcW w:w="567" w:type="dxa"/>
            <w:vAlign w:val="center"/>
            <w:hideMark/>
          </w:tcPr>
          <w:p w14:paraId="097065BC" w14:textId="77777777" w:rsidR="0035400A" w:rsidRPr="0035400A" w:rsidRDefault="0035400A" w:rsidP="0035400A">
            <w:pPr>
              <w:keepNext/>
              <w:jc w:val="center"/>
              <w:rPr>
                <w:rFonts w:eastAsia="MS Mincho"/>
                <w:sz w:val="20"/>
              </w:rPr>
            </w:pPr>
            <w:r w:rsidRPr="0035400A">
              <w:rPr>
                <w:rFonts w:eastAsia="MS Mincho"/>
                <w:sz w:val="20"/>
              </w:rPr>
              <w:t>114</w:t>
            </w:r>
          </w:p>
        </w:tc>
        <w:tc>
          <w:tcPr>
            <w:tcW w:w="567" w:type="dxa"/>
            <w:vAlign w:val="center"/>
            <w:hideMark/>
          </w:tcPr>
          <w:p w14:paraId="37FB84A3" w14:textId="77777777" w:rsidR="0035400A" w:rsidRPr="0035400A" w:rsidRDefault="0035400A" w:rsidP="0035400A">
            <w:pPr>
              <w:keepNext/>
              <w:jc w:val="center"/>
              <w:rPr>
                <w:rFonts w:eastAsia="MS Mincho"/>
                <w:sz w:val="20"/>
              </w:rPr>
            </w:pPr>
            <w:r w:rsidRPr="0035400A">
              <w:rPr>
                <w:rFonts w:eastAsia="MS Mincho"/>
                <w:sz w:val="20"/>
              </w:rPr>
              <w:t>81</w:t>
            </w:r>
          </w:p>
        </w:tc>
        <w:tc>
          <w:tcPr>
            <w:tcW w:w="567" w:type="dxa"/>
            <w:vAlign w:val="center"/>
            <w:hideMark/>
          </w:tcPr>
          <w:p w14:paraId="471C228D" w14:textId="77777777" w:rsidR="0035400A" w:rsidRPr="0035400A" w:rsidRDefault="0035400A" w:rsidP="0035400A">
            <w:pPr>
              <w:keepNext/>
              <w:jc w:val="center"/>
              <w:rPr>
                <w:rFonts w:eastAsia="MS Mincho"/>
                <w:sz w:val="20"/>
              </w:rPr>
            </w:pPr>
            <w:r w:rsidRPr="0035400A">
              <w:rPr>
                <w:rFonts w:eastAsia="MS Mincho"/>
                <w:sz w:val="20"/>
              </w:rPr>
              <w:t>58</w:t>
            </w:r>
          </w:p>
        </w:tc>
        <w:tc>
          <w:tcPr>
            <w:tcW w:w="567" w:type="dxa"/>
            <w:vAlign w:val="center"/>
            <w:hideMark/>
          </w:tcPr>
          <w:p w14:paraId="1D66640D" w14:textId="77777777" w:rsidR="0035400A" w:rsidRPr="0035400A" w:rsidRDefault="0035400A" w:rsidP="0035400A">
            <w:pPr>
              <w:keepNext/>
              <w:jc w:val="center"/>
              <w:rPr>
                <w:rFonts w:eastAsia="MS Mincho"/>
                <w:sz w:val="20"/>
              </w:rPr>
            </w:pPr>
            <w:r w:rsidRPr="0035400A">
              <w:rPr>
                <w:rFonts w:eastAsia="MS Mincho"/>
                <w:sz w:val="20"/>
              </w:rPr>
              <w:t>46</w:t>
            </w:r>
          </w:p>
        </w:tc>
        <w:tc>
          <w:tcPr>
            <w:tcW w:w="567" w:type="dxa"/>
            <w:vAlign w:val="center"/>
            <w:hideMark/>
          </w:tcPr>
          <w:p w14:paraId="7C18FE9E" w14:textId="77777777" w:rsidR="0035400A" w:rsidRPr="0035400A" w:rsidRDefault="0035400A" w:rsidP="0035400A">
            <w:pPr>
              <w:keepNext/>
              <w:jc w:val="center"/>
              <w:rPr>
                <w:rFonts w:eastAsia="MS Mincho"/>
                <w:sz w:val="20"/>
              </w:rPr>
            </w:pPr>
            <w:r w:rsidRPr="0035400A">
              <w:rPr>
                <w:rFonts w:eastAsia="MS Mincho"/>
                <w:sz w:val="20"/>
              </w:rPr>
              <w:t>30</w:t>
            </w:r>
          </w:p>
        </w:tc>
        <w:tc>
          <w:tcPr>
            <w:tcW w:w="567" w:type="dxa"/>
            <w:vAlign w:val="center"/>
            <w:hideMark/>
          </w:tcPr>
          <w:p w14:paraId="65ECE091" w14:textId="77777777" w:rsidR="0035400A" w:rsidRPr="0035400A" w:rsidRDefault="0035400A" w:rsidP="0035400A">
            <w:pPr>
              <w:keepNext/>
              <w:jc w:val="center"/>
              <w:rPr>
                <w:rFonts w:eastAsia="MS Mincho"/>
                <w:sz w:val="20"/>
              </w:rPr>
            </w:pPr>
            <w:r w:rsidRPr="0035400A">
              <w:rPr>
                <w:rFonts w:eastAsia="MS Mincho"/>
                <w:sz w:val="20"/>
              </w:rPr>
              <w:t>20</w:t>
            </w:r>
          </w:p>
        </w:tc>
        <w:tc>
          <w:tcPr>
            <w:tcW w:w="567" w:type="dxa"/>
            <w:vAlign w:val="center"/>
            <w:hideMark/>
          </w:tcPr>
          <w:p w14:paraId="4B700D8A" w14:textId="77777777" w:rsidR="0035400A" w:rsidRPr="0035400A" w:rsidRDefault="0035400A" w:rsidP="0035400A">
            <w:pPr>
              <w:keepNext/>
              <w:jc w:val="center"/>
              <w:rPr>
                <w:rFonts w:eastAsia="MS Mincho"/>
                <w:sz w:val="20"/>
              </w:rPr>
            </w:pPr>
            <w:r w:rsidRPr="0035400A">
              <w:rPr>
                <w:rFonts w:eastAsia="MS Mincho"/>
                <w:sz w:val="20"/>
              </w:rPr>
              <w:t>16</w:t>
            </w:r>
          </w:p>
        </w:tc>
        <w:tc>
          <w:tcPr>
            <w:tcW w:w="567" w:type="dxa"/>
            <w:vAlign w:val="center"/>
            <w:hideMark/>
          </w:tcPr>
          <w:p w14:paraId="24C4526F" w14:textId="77777777" w:rsidR="0035400A" w:rsidRPr="0035400A" w:rsidRDefault="0035400A" w:rsidP="0035400A">
            <w:pPr>
              <w:keepNext/>
              <w:jc w:val="center"/>
              <w:rPr>
                <w:rFonts w:eastAsia="MS Mincho"/>
                <w:sz w:val="20"/>
              </w:rPr>
            </w:pPr>
            <w:r w:rsidRPr="0035400A">
              <w:rPr>
                <w:rFonts w:eastAsia="MS Mincho"/>
                <w:sz w:val="20"/>
              </w:rPr>
              <w:t>12</w:t>
            </w:r>
          </w:p>
        </w:tc>
        <w:tc>
          <w:tcPr>
            <w:tcW w:w="567" w:type="dxa"/>
            <w:vAlign w:val="center"/>
            <w:hideMark/>
          </w:tcPr>
          <w:p w14:paraId="1A9B2400" w14:textId="77777777" w:rsidR="0035400A" w:rsidRPr="0035400A" w:rsidRDefault="0035400A" w:rsidP="0035400A">
            <w:pPr>
              <w:keepNext/>
              <w:jc w:val="center"/>
              <w:rPr>
                <w:rFonts w:eastAsia="MS Mincho"/>
                <w:sz w:val="20"/>
              </w:rPr>
            </w:pPr>
            <w:r w:rsidRPr="0035400A">
              <w:rPr>
                <w:rFonts w:eastAsia="MS Mincho"/>
                <w:sz w:val="20"/>
              </w:rPr>
              <w:t>7</w:t>
            </w:r>
          </w:p>
        </w:tc>
        <w:tc>
          <w:tcPr>
            <w:tcW w:w="567" w:type="dxa"/>
            <w:vAlign w:val="center"/>
            <w:hideMark/>
          </w:tcPr>
          <w:p w14:paraId="4CC0C5E7" w14:textId="77777777" w:rsidR="0035400A" w:rsidRPr="0035400A" w:rsidRDefault="0035400A" w:rsidP="0035400A">
            <w:pPr>
              <w:keepNext/>
              <w:jc w:val="center"/>
              <w:rPr>
                <w:rFonts w:eastAsia="MS Mincho"/>
                <w:sz w:val="20"/>
              </w:rPr>
            </w:pPr>
            <w:r w:rsidRPr="0035400A">
              <w:rPr>
                <w:rFonts w:eastAsia="MS Mincho"/>
                <w:sz w:val="20"/>
              </w:rPr>
              <w:t>3</w:t>
            </w:r>
          </w:p>
        </w:tc>
        <w:tc>
          <w:tcPr>
            <w:tcW w:w="567" w:type="dxa"/>
            <w:vAlign w:val="center"/>
            <w:hideMark/>
          </w:tcPr>
          <w:p w14:paraId="1A7507B6" w14:textId="77777777" w:rsidR="0035400A" w:rsidRPr="0035400A" w:rsidRDefault="0035400A" w:rsidP="0035400A">
            <w:pPr>
              <w:keepNext/>
              <w:jc w:val="center"/>
              <w:rPr>
                <w:rFonts w:eastAsia="MS Mincho"/>
                <w:sz w:val="20"/>
              </w:rPr>
            </w:pPr>
            <w:r w:rsidRPr="0035400A">
              <w:rPr>
                <w:rFonts w:eastAsia="MS Mincho"/>
                <w:sz w:val="20"/>
              </w:rPr>
              <w:t>0</w:t>
            </w:r>
          </w:p>
        </w:tc>
        <w:tc>
          <w:tcPr>
            <w:tcW w:w="567" w:type="dxa"/>
            <w:gridSpan w:val="2"/>
            <w:vAlign w:val="center"/>
            <w:hideMark/>
          </w:tcPr>
          <w:p w14:paraId="16B58DF6" w14:textId="77777777" w:rsidR="0035400A" w:rsidRPr="0035400A" w:rsidRDefault="0035400A" w:rsidP="0035400A">
            <w:pPr>
              <w:keepNext/>
              <w:jc w:val="center"/>
              <w:rPr>
                <w:rFonts w:eastAsia="MS Mincho"/>
                <w:sz w:val="20"/>
              </w:rPr>
            </w:pPr>
            <w:r w:rsidRPr="0035400A">
              <w:rPr>
                <w:rFonts w:eastAsia="MS Mincho"/>
                <w:sz w:val="20"/>
              </w:rPr>
              <w:t>0</w:t>
            </w:r>
          </w:p>
        </w:tc>
      </w:tr>
    </w:tbl>
    <w:p w14:paraId="6B07948C" w14:textId="77777777" w:rsidR="0035400A" w:rsidRPr="0035400A" w:rsidRDefault="0035400A" w:rsidP="0035400A">
      <w:pPr>
        <w:keepNext/>
        <w:rPr>
          <w:rFonts w:eastAsia="SimSun"/>
          <w:noProof/>
          <w:sz w:val="20"/>
          <w:lang w:eastAsia="zh-CN"/>
        </w:rPr>
      </w:pPr>
    </w:p>
    <w:tbl>
      <w:tblPr>
        <w:tblW w:w="9303" w:type="dxa"/>
        <w:tblInd w:w="206" w:type="dxa"/>
        <w:tblLook w:val="04A0" w:firstRow="1" w:lastRow="0" w:firstColumn="1" w:lastColumn="0" w:noHBand="0" w:noVBand="1"/>
      </w:tblPr>
      <w:tblGrid>
        <w:gridCol w:w="1130"/>
        <w:gridCol w:w="8173"/>
      </w:tblGrid>
      <w:tr w:rsidR="0035400A" w:rsidRPr="0035400A" w14:paraId="4208E0E6" w14:textId="77777777" w:rsidTr="00A14DAA">
        <w:tc>
          <w:tcPr>
            <w:tcW w:w="1130" w:type="dxa"/>
          </w:tcPr>
          <w:p w14:paraId="1CDABBEB" w14:textId="77777777" w:rsidR="0035400A" w:rsidRPr="0035400A" w:rsidRDefault="0035400A" w:rsidP="0035400A">
            <w:pPr>
              <w:keepNext/>
              <w:rPr>
                <w:rFonts w:eastAsia="MS Mincho"/>
                <w:sz w:val="20"/>
              </w:rPr>
            </w:pPr>
            <w:r w:rsidRPr="0035400A">
              <w:rPr>
                <w:rFonts w:eastAsia="MS Mincho"/>
                <w:sz w:val="20"/>
              </w:rPr>
              <w:sym w:font="Symbol" w:char="F0BE"/>
            </w:r>
            <w:r w:rsidRPr="0035400A">
              <w:rPr>
                <w:rFonts w:eastAsia="MS Mincho"/>
                <w:sz w:val="20"/>
              </w:rPr>
              <w:sym w:font="Wingdings 3" w:char="F072"/>
            </w:r>
            <w:r w:rsidRPr="0035400A">
              <w:rPr>
                <w:rFonts w:eastAsia="MS Mincho"/>
                <w:sz w:val="20"/>
              </w:rPr>
              <w:sym w:font="Symbol" w:char="F0BE"/>
            </w:r>
            <w:r w:rsidRPr="0035400A">
              <w:rPr>
                <w:rFonts w:eastAsia="MS Mincho"/>
                <w:sz w:val="20"/>
              </w:rPr>
              <w:sym w:font="Symbol" w:char="F0BE"/>
            </w:r>
          </w:p>
        </w:tc>
        <w:tc>
          <w:tcPr>
            <w:tcW w:w="8173" w:type="dxa"/>
            <w:shd w:val="clear" w:color="auto" w:fill="auto"/>
          </w:tcPr>
          <w:p w14:paraId="0E67DFFF" w14:textId="77777777" w:rsidR="0035400A" w:rsidRPr="0035400A" w:rsidRDefault="0035400A" w:rsidP="0035400A">
            <w:pPr>
              <w:keepNext/>
              <w:rPr>
                <w:rFonts w:eastAsia="MS Mincho"/>
                <w:noProof/>
                <w:sz w:val="20"/>
              </w:rPr>
            </w:pPr>
            <w:r w:rsidRPr="0035400A">
              <w:rPr>
                <w:rFonts w:eastAsia="MS Mincho"/>
                <w:sz w:val="20"/>
              </w:rPr>
              <w:t>Nivolumab + χημειοθεραπεία (συμβάντα: 342/473), διάμεση τιμή και 95% CI: 8,31 (7,03, 9,26)</w:t>
            </w:r>
          </w:p>
        </w:tc>
      </w:tr>
      <w:tr w:rsidR="0035400A" w:rsidRPr="0035400A" w14:paraId="4AE8741E" w14:textId="77777777" w:rsidTr="00A14DAA">
        <w:tc>
          <w:tcPr>
            <w:tcW w:w="1130" w:type="dxa"/>
          </w:tcPr>
          <w:p w14:paraId="69A8B849" w14:textId="77777777" w:rsidR="0035400A" w:rsidRPr="0035400A" w:rsidRDefault="0035400A" w:rsidP="0035400A">
            <w:pPr>
              <w:keepNext/>
              <w:rPr>
                <w:rFonts w:eastAsia="MS Mincho"/>
                <w:sz w:val="20"/>
              </w:rPr>
            </w:pPr>
            <w:r w:rsidRPr="0035400A">
              <w:rPr>
                <w:rFonts w:eastAsia="MS Mincho"/>
                <w:sz w:val="20"/>
              </w:rPr>
              <w:noBreakHyphen/>
              <w:t xml:space="preserve"> </w:t>
            </w:r>
            <w:r w:rsidRPr="0035400A">
              <w:rPr>
                <w:rFonts w:eastAsia="MS Mincho"/>
                <w:sz w:val="20"/>
              </w:rPr>
              <w:noBreakHyphen/>
              <w:t xml:space="preserve"> </w:t>
            </w:r>
            <w:r w:rsidRPr="0035400A">
              <w:rPr>
                <w:rFonts w:eastAsia="MS Mincho"/>
                <w:sz w:val="20"/>
              </w:rPr>
              <w:noBreakHyphen/>
            </w:r>
            <w:r w:rsidRPr="0035400A">
              <w:rPr>
                <w:rFonts w:eastAsia="MS Mincho"/>
                <w:sz w:val="20"/>
              </w:rPr>
              <w:sym w:font="Wingdings" w:char="F0A6"/>
            </w:r>
            <w:r w:rsidRPr="0035400A">
              <w:rPr>
                <w:rFonts w:eastAsia="MS Mincho"/>
                <w:sz w:val="20"/>
              </w:rPr>
              <w:noBreakHyphen/>
              <w:t xml:space="preserve"> </w:t>
            </w:r>
            <w:r w:rsidRPr="0035400A">
              <w:rPr>
                <w:rFonts w:eastAsia="MS Mincho"/>
                <w:sz w:val="20"/>
              </w:rPr>
              <w:noBreakHyphen/>
              <w:t xml:space="preserve"> </w:t>
            </w:r>
            <w:r w:rsidRPr="0035400A">
              <w:rPr>
                <w:rFonts w:eastAsia="MS Mincho"/>
                <w:sz w:val="20"/>
              </w:rPr>
              <w:noBreakHyphen/>
            </w:r>
          </w:p>
        </w:tc>
        <w:tc>
          <w:tcPr>
            <w:tcW w:w="8173" w:type="dxa"/>
            <w:shd w:val="clear" w:color="auto" w:fill="auto"/>
          </w:tcPr>
          <w:p w14:paraId="08B2B578" w14:textId="77777777" w:rsidR="0035400A" w:rsidRPr="0035400A" w:rsidRDefault="0035400A" w:rsidP="0035400A">
            <w:pPr>
              <w:keepNext/>
              <w:rPr>
                <w:rFonts w:eastAsia="MS Mincho"/>
                <w:noProof/>
                <w:sz w:val="20"/>
              </w:rPr>
            </w:pPr>
            <w:r w:rsidRPr="0035400A">
              <w:rPr>
                <w:rFonts w:eastAsia="MS Mincho"/>
                <w:sz w:val="20"/>
              </w:rPr>
              <w:t>Χημειοθεραπεία (συμβάντα: 397/482), διάμεση τιμή και 95% CI: 6,05 (5,55, 6,90)</w:t>
            </w:r>
          </w:p>
        </w:tc>
      </w:tr>
    </w:tbl>
    <w:p w14:paraId="52BB6D3A" w14:textId="77777777" w:rsidR="0035400A" w:rsidRPr="0035400A" w:rsidRDefault="0035400A" w:rsidP="0035400A">
      <w:pPr>
        <w:keepNext/>
        <w:rPr>
          <w:rFonts w:eastAsia="SimSun"/>
          <w:sz w:val="18"/>
        </w:rPr>
      </w:pPr>
      <w:r w:rsidRPr="0035400A">
        <w:rPr>
          <w:rFonts w:eastAsia="SimSun"/>
          <w:sz w:val="18"/>
        </w:rPr>
        <w:t>Ελάχιστο διάστημα παρακολούθησης 19,4 μήνες</w:t>
      </w:r>
    </w:p>
    <w:p w14:paraId="7B5A2B19" w14:textId="77777777" w:rsidR="0035400A" w:rsidRPr="0035400A" w:rsidRDefault="0035400A" w:rsidP="0035400A">
      <w:pPr>
        <w:rPr>
          <w:rFonts w:eastAsia="SimSun"/>
          <w:lang w:eastAsia="es-ES"/>
        </w:rPr>
      </w:pPr>
    </w:p>
    <w:p w14:paraId="4D3466E7" w14:textId="77777777" w:rsidR="0035400A" w:rsidRPr="0035400A" w:rsidRDefault="0035400A" w:rsidP="0035400A">
      <w:pPr>
        <w:keepNext/>
        <w:rPr>
          <w:rFonts w:eastAsia="SimSun"/>
          <w:u w:val="single"/>
        </w:rPr>
      </w:pPr>
      <w:r w:rsidRPr="0035400A">
        <w:rPr>
          <w:rFonts w:eastAsia="SimSun"/>
          <w:u w:val="single"/>
        </w:rPr>
        <w:t>Παιδιατρικός πληθυσμός</w:t>
      </w:r>
    </w:p>
    <w:p w14:paraId="6E5C7977" w14:textId="77777777" w:rsidR="0035400A" w:rsidRPr="0035400A" w:rsidRDefault="0035400A" w:rsidP="0035400A">
      <w:pPr>
        <w:keepNext/>
        <w:rPr>
          <w:rFonts w:eastAsia="SimSun"/>
          <w:bCs/>
          <w:iCs/>
          <w:u w:val="single"/>
        </w:rPr>
      </w:pPr>
    </w:p>
    <w:p w14:paraId="6CACCA5B" w14:textId="77777777" w:rsidR="0035400A" w:rsidRPr="0035400A" w:rsidRDefault="0035400A" w:rsidP="0035400A">
      <w:pPr>
        <w:keepNext/>
        <w:rPr>
          <w:rFonts w:eastAsia="SimSun"/>
          <w:i/>
          <w:iCs/>
        </w:rPr>
      </w:pPr>
      <w:r w:rsidRPr="0035400A">
        <w:rPr>
          <w:rFonts w:eastAsia="SimSun"/>
          <w:i/>
          <w:iCs/>
        </w:rPr>
        <w:t>Υποδόριο σκεύασμα</w:t>
      </w:r>
    </w:p>
    <w:p w14:paraId="3BDBF647" w14:textId="77777777" w:rsidR="0035400A" w:rsidRPr="0035400A" w:rsidRDefault="0035400A" w:rsidP="0035400A">
      <w:pPr>
        <w:rPr>
          <w:rFonts w:eastAsia="SimSun"/>
        </w:rPr>
      </w:pPr>
      <w:r w:rsidRPr="0035400A">
        <w:rPr>
          <w:rFonts w:eastAsia="SimSun"/>
        </w:rPr>
        <w:t>Δεν έχουν διεξαχθεί ειδικές μελέτες για το ενέσιμο διάλυμα OPDIVO σε παιδιατρικούς ασθενείς.</w:t>
      </w:r>
    </w:p>
    <w:p w14:paraId="0083C6F5" w14:textId="77777777" w:rsidR="0035400A" w:rsidRPr="0035400A" w:rsidRDefault="0035400A" w:rsidP="0035400A">
      <w:pPr>
        <w:rPr>
          <w:rFonts w:eastAsia="SimSun"/>
        </w:rPr>
      </w:pPr>
    </w:p>
    <w:p w14:paraId="5A744B37" w14:textId="77777777" w:rsidR="0035400A" w:rsidRPr="0035400A" w:rsidRDefault="0035400A" w:rsidP="0035400A">
      <w:pPr>
        <w:autoSpaceDE w:val="0"/>
        <w:autoSpaceDN w:val="0"/>
        <w:adjustRightInd w:val="0"/>
        <w:rPr>
          <w:rFonts w:eastAsia="SimSun"/>
          <w:noProof/>
        </w:rPr>
      </w:pPr>
      <w:r w:rsidRPr="0035400A">
        <w:rPr>
          <w:rFonts w:eastAsia="SimSun"/>
        </w:rPr>
        <w:t>Ο Ευρωπαϊκός Οργανισμός Φαρμάκων έχει δώσει απαλλαγή από την υποχρέωση υποβολής των αποτελεσμάτων των μελετών με το ενέσιμο διάλυμα OPDIVO για υποδόρια χρήση σε όλες τις υποκατηγορίες του παιδιατρικού πληθυσμού στην αντιμετώπιση κακοηθών νεοπλασμάτων (με εξαίρεση νεοπλάσματα του κεντρικού νευρικού συστήματος και νεοπλάσματα του αιμοποιητικού και λεμφικού ιστού πλην του λεμφώματος Hodgkin) (βλέπε παράγραφο 4.2 για πληροφορίες σχετικά με την παιδιατρική χρήση).</w:t>
      </w:r>
    </w:p>
    <w:p w14:paraId="3A766F3F" w14:textId="77777777" w:rsidR="0035400A" w:rsidRPr="0035400A" w:rsidRDefault="0035400A" w:rsidP="0035400A">
      <w:pPr>
        <w:rPr>
          <w:rFonts w:eastAsia="SimSun"/>
          <w:lang w:eastAsia="es-ES"/>
        </w:rPr>
      </w:pPr>
    </w:p>
    <w:p w14:paraId="6C96A943" w14:textId="77777777" w:rsidR="0035400A" w:rsidRPr="0035400A" w:rsidRDefault="0035400A" w:rsidP="0035400A">
      <w:pPr>
        <w:keepNext/>
        <w:rPr>
          <w:rFonts w:eastAsia="SimSun"/>
          <w:u w:val="single"/>
        </w:rPr>
      </w:pPr>
      <w:r w:rsidRPr="0035400A">
        <w:rPr>
          <w:rFonts w:eastAsia="SimSun"/>
          <w:u w:val="single"/>
        </w:rPr>
        <w:t>Ασφάλεια και αποτελεσματικότητα σε ηλικιωμένους ασθενείς</w:t>
      </w:r>
    </w:p>
    <w:p w14:paraId="6AE86653" w14:textId="77777777" w:rsidR="0035400A" w:rsidRPr="0035400A" w:rsidRDefault="0035400A" w:rsidP="0035400A">
      <w:pPr>
        <w:keepNext/>
        <w:rPr>
          <w:rFonts w:eastAsia="SimSun"/>
          <w:u w:val="single"/>
        </w:rPr>
      </w:pPr>
    </w:p>
    <w:p w14:paraId="70AA6913" w14:textId="77777777" w:rsidR="0035400A" w:rsidRPr="0035400A" w:rsidRDefault="0035400A" w:rsidP="0035400A">
      <w:pPr>
        <w:rPr>
          <w:rFonts w:eastAsia="SimSun"/>
        </w:rPr>
      </w:pPr>
      <w:r w:rsidRPr="0035400A">
        <w:rPr>
          <w:rFonts w:eastAsia="SimSun"/>
        </w:rPr>
        <w:t>Συνολικά δεν αναφέρθηκαν διαφορές στην ασφάλεια ή την αποτελεσματικότητα ανάμεσα σε ηλικιωμένους (≥ 65 ετών) και νεότερους ασθενείς (&lt; 65 ετών). Τα δεδομένα από ασθενείς με SCCHN, μελάνωμα υπό επικουρική θεραπεία και OC ή GEJC υπό επικουρική θεραπεία ηλικίας 75 ετών και άνω είναι πολύ περιορισμένα για να εξαχθούν συμπεράσματα για αυτόν τον πληθυσμό.</w:t>
      </w:r>
    </w:p>
    <w:p w14:paraId="548DDF88" w14:textId="77777777" w:rsidR="0035400A" w:rsidRPr="0035400A" w:rsidRDefault="0035400A" w:rsidP="0035400A">
      <w:pPr>
        <w:rPr>
          <w:rFonts w:eastAsia="SimSun"/>
        </w:rPr>
      </w:pPr>
    </w:p>
    <w:p w14:paraId="61C55852" w14:textId="77777777" w:rsidR="0035400A" w:rsidRPr="0035400A" w:rsidRDefault="0035400A" w:rsidP="0035400A">
      <w:pPr>
        <w:keepNext/>
        <w:ind w:left="567" w:hanging="567"/>
        <w:rPr>
          <w:rFonts w:eastAsia="SimSun"/>
          <w:b/>
          <w:noProof/>
        </w:rPr>
      </w:pPr>
      <w:r w:rsidRPr="0035400A">
        <w:rPr>
          <w:rFonts w:eastAsia="SimSun"/>
          <w:b/>
          <w:noProof/>
        </w:rPr>
        <w:lastRenderedPageBreak/>
        <w:t>5.2</w:t>
      </w:r>
      <w:r w:rsidRPr="0035400A">
        <w:rPr>
          <w:rFonts w:eastAsia="SimSun"/>
          <w:b/>
          <w:noProof/>
        </w:rPr>
        <w:tab/>
        <w:t>Φαρμακοκινητικές Iδιότητες</w:t>
      </w:r>
    </w:p>
    <w:p w14:paraId="6ADA1B8D" w14:textId="77777777" w:rsidR="0035400A" w:rsidRPr="0035400A" w:rsidRDefault="0035400A" w:rsidP="0035400A">
      <w:pPr>
        <w:keepNext/>
        <w:rPr>
          <w:rFonts w:eastAsia="SimSun"/>
          <w:noProof/>
        </w:rPr>
      </w:pPr>
    </w:p>
    <w:p w14:paraId="4C5FE14A" w14:textId="77777777" w:rsidR="0035400A" w:rsidRPr="0035400A" w:rsidRDefault="0035400A" w:rsidP="0035400A">
      <w:pPr>
        <w:rPr>
          <w:rFonts w:eastAsia="SimSun"/>
        </w:rPr>
      </w:pPr>
      <w:bookmarkStart w:id="10" w:name="_Hlk165553768"/>
      <w:r w:rsidRPr="0035400A">
        <w:rPr>
          <w:rFonts w:eastAsia="SimSun"/>
        </w:rPr>
        <w:t>Η φαρμακοκινητική (PK) του nivolumab σε ενέσιμο διάλυμα αξιολογήθηκε με βάση μια προσέγγιση φαρμακοκινητικής πληθυσμού. Η φαρμακοκινητική μελετήθηκε σε δόση των 1.200 mg χορηγούμενη ως πολλαπλές δόσεις κάθε 4 εβδομάδες.</w:t>
      </w:r>
    </w:p>
    <w:p w14:paraId="1552B179" w14:textId="77777777" w:rsidR="0035400A" w:rsidRPr="0035400A" w:rsidRDefault="0035400A" w:rsidP="0035400A">
      <w:pPr>
        <w:rPr>
          <w:rFonts w:eastAsia="SimSun"/>
          <w:color w:val="000000"/>
          <w:lang w:eastAsia="es-ES"/>
        </w:rPr>
      </w:pPr>
    </w:p>
    <w:p w14:paraId="206F1D6A" w14:textId="77777777" w:rsidR="0035400A" w:rsidRPr="0035400A" w:rsidRDefault="0035400A" w:rsidP="0035400A">
      <w:pPr>
        <w:rPr>
          <w:rFonts w:eastAsia="SimSun"/>
          <w:color w:val="000000"/>
        </w:rPr>
      </w:pPr>
      <w:r w:rsidRPr="0035400A">
        <w:rPr>
          <w:rFonts w:eastAsia="SimSun"/>
          <w:color w:val="000000"/>
        </w:rPr>
        <w:t>Η σταθμισμένη ως προς τον χρόνο συγκέντρωση του nivolumab στον ορό σε διάστημα 28 ημερών (Cavgd28) έδειξε μη κατωτερότητα του υποδόριου nivolumab (77,4 mcg/ml) σε σύγκριση με το ενδοφλέβιο nivolumab (36,9 mcg/ml), με αναλογία γεωμετρικού μέσου 2,098 (90% CI: 2,001, 2,200). Η ελάχιστη συγκέντρωση του nivolumab στον ορό σε σταθερή κατάσταση (C</w:t>
      </w:r>
      <w:r w:rsidRPr="0035400A">
        <w:rPr>
          <w:rFonts w:eastAsia="SimSun"/>
          <w:color w:val="000000"/>
          <w:vertAlign w:val="subscript"/>
        </w:rPr>
        <w:t>minss</w:t>
      </w:r>
      <w:r w:rsidRPr="0035400A">
        <w:rPr>
          <w:rFonts w:eastAsia="SimSun"/>
          <w:color w:val="000000"/>
        </w:rPr>
        <w:t>) έδειξε μη κατωτερότητα του υποδόριου nivolumab (122,2 mcg/ml) σε σύγκριση με το ενδοφλέβιο nivolumab (68,9 mcg/ml), με αναλογία γεωμετρικού μέσου 1,774 (90% CI: 1,633, 1,927).</w:t>
      </w:r>
    </w:p>
    <w:p w14:paraId="61C836A9" w14:textId="77777777" w:rsidR="0035400A" w:rsidRPr="0035400A" w:rsidRDefault="0035400A" w:rsidP="0035400A">
      <w:pPr>
        <w:rPr>
          <w:rFonts w:eastAsia="SimSun"/>
          <w:color w:val="000000"/>
          <w:u w:val="single"/>
          <w:lang w:eastAsia="es-ES"/>
        </w:rPr>
      </w:pPr>
    </w:p>
    <w:p w14:paraId="58E5D25A" w14:textId="77777777" w:rsidR="0035400A" w:rsidRPr="0035400A" w:rsidRDefault="0035400A" w:rsidP="0035400A">
      <w:pPr>
        <w:keepNext/>
        <w:rPr>
          <w:rFonts w:eastAsia="SimSun"/>
          <w:u w:val="single"/>
        </w:rPr>
      </w:pPr>
      <w:r w:rsidRPr="0035400A">
        <w:rPr>
          <w:rFonts w:eastAsia="SimSun"/>
          <w:u w:val="single"/>
        </w:rPr>
        <w:t>Απορρόφηση</w:t>
      </w:r>
    </w:p>
    <w:p w14:paraId="03C3A230" w14:textId="77777777" w:rsidR="0035400A" w:rsidRPr="0035400A" w:rsidRDefault="0035400A" w:rsidP="0035400A">
      <w:pPr>
        <w:keepNext/>
        <w:rPr>
          <w:rFonts w:eastAsia="SimSun"/>
          <w:color w:val="000000"/>
          <w:u w:val="single"/>
          <w:lang w:eastAsia="es-ES"/>
        </w:rPr>
      </w:pPr>
    </w:p>
    <w:p w14:paraId="0331B69A" w14:textId="77777777" w:rsidR="0035400A" w:rsidRPr="0035400A" w:rsidRDefault="0035400A" w:rsidP="0035400A">
      <w:pPr>
        <w:rPr>
          <w:rFonts w:eastAsia="SimSun"/>
          <w:color w:val="000000"/>
          <w:u w:val="single"/>
        </w:rPr>
      </w:pPr>
      <w:r w:rsidRPr="0035400A">
        <w:rPr>
          <w:rFonts w:eastAsia="SimSun"/>
          <w:color w:val="000000"/>
        </w:rPr>
        <w:t>Η σταθερά μέσου ρυθμού απορρόφησης (Ka) και η βιοδιαθεσιμότητα (F) του nivolumab σε ενέσιμο διάλυμα είναι 0,0123 hr</w:t>
      </w:r>
      <w:r w:rsidRPr="0035400A">
        <w:rPr>
          <w:rFonts w:eastAsia="SimSun"/>
          <w:color w:val="000000"/>
        </w:rPr>
        <w:noBreakHyphen/>
        <w:t>1 (ή 0,295 Day</w:t>
      </w:r>
      <w:r w:rsidRPr="0035400A">
        <w:rPr>
          <w:rFonts w:eastAsia="SimSun"/>
          <w:color w:val="000000"/>
        </w:rPr>
        <w:noBreakHyphen/>
        <w:t>1) και 78,8%, αντίστοιχα. Η μέγιστη συγκέντρωση επιτεύχθηκε περίπου στις 6 ημέρες.</w:t>
      </w:r>
    </w:p>
    <w:p w14:paraId="2536D709" w14:textId="77777777" w:rsidR="0035400A" w:rsidRPr="0035400A" w:rsidRDefault="0035400A" w:rsidP="0035400A">
      <w:pPr>
        <w:rPr>
          <w:rFonts w:eastAsia="SimSun"/>
          <w:color w:val="000000"/>
          <w:u w:val="single"/>
          <w:lang w:eastAsia="es-ES"/>
        </w:rPr>
      </w:pPr>
    </w:p>
    <w:p w14:paraId="43E44ABD" w14:textId="77777777" w:rsidR="0035400A" w:rsidRPr="0035400A" w:rsidRDefault="0035400A" w:rsidP="0035400A">
      <w:pPr>
        <w:keepNext/>
        <w:rPr>
          <w:rFonts w:eastAsia="SimSun"/>
          <w:u w:val="single"/>
        </w:rPr>
      </w:pPr>
      <w:r w:rsidRPr="0035400A">
        <w:rPr>
          <w:rFonts w:eastAsia="SimSun"/>
          <w:u w:val="single"/>
        </w:rPr>
        <w:t>Κατανομή</w:t>
      </w:r>
    </w:p>
    <w:p w14:paraId="281416AB" w14:textId="77777777" w:rsidR="0035400A" w:rsidRPr="0035400A" w:rsidRDefault="0035400A" w:rsidP="0035400A">
      <w:pPr>
        <w:keepNext/>
        <w:rPr>
          <w:rFonts w:eastAsia="SimSun"/>
          <w:color w:val="000000"/>
          <w:u w:val="single"/>
          <w:lang w:eastAsia="es-ES"/>
        </w:rPr>
      </w:pPr>
    </w:p>
    <w:p w14:paraId="25B66814" w14:textId="77777777" w:rsidR="0035400A" w:rsidRPr="0035400A" w:rsidRDefault="0035400A" w:rsidP="0035400A">
      <w:pPr>
        <w:rPr>
          <w:rFonts w:eastAsia="SimSun"/>
        </w:rPr>
      </w:pPr>
      <w:r w:rsidRPr="0035400A">
        <w:rPr>
          <w:rFonts w:eastAsia="SimSun"/>
        </w:rPr>
        <w:t>Ο γεωμετρικός μέσος (CV%) του όγκου κατανομής σε σταθεροποιημένη κατάσταση (Vss) είναι 6,32 L (21,3%).</w:t>
      </w:r>
    </w:p>
    <w:p w14:paraId="61C38574" w14:textId="77777777" w:rsidR="0035400A" w:rsidRPr="0035400A" w:rsidRDefault="0035400A" w:rsidP="0035400A">
      <w:pPr>
        <w:rPr>
          <w:rFonts w:eastAsia="SimSun"/>
          <w:color w:val="000000"/>
          <w:u w:val="single"/>
          <w:lang w:eastAsia="es-ES"/>
        </w:rPr>
      </w:pPr>
    </w:p>
    <w:p w14:paraId="24E3AA34" w14:textId="77777777" w:rsidR="0035400A" w:rsidRPr="0035400A" w:rsidRDefault="0035400A" w:rsidP="0035400A">
      <w:pPr>
        <w:keepNext/>
        <w:rPr>
          <w:rFonts w:eastAsia="SimSun"/>
          <w:u w:val="single"/>
        </w:rPr>
      </w:pPr>
      <w:r w:rsidRPr="0035400A">
        <w:rPr>
          <w:rFonts w:eastAsia="SimSun"/>
          <w:u w:val="single"/>
        </w:rPr>
        <w:t>Αποβολή</w:t>
      </w:r>
    </w:p>
    <w:p w14:paraId="4D05586B" w14:textId="77777777" w:rsidR="0035400A" w:rsidRPr="0035400A" w:rsidRDefault="0035400A" w:rsidP="0035400A">
      <w:pPr>
        <w:keepNext/>
        <w:rPr>
          <w:rFonts w:eastAsia="SimSun"/>
          <w:color w:val="000000"/>
          <w:u w:val="single"/>
          <w:lang w:eastAsia="es-ES"/>
        </w:rPr>
      </w:pPr>
    </w:p>
    <w:p w14:paraId="611DDE4E" w14:textId="77777777" w:rsidR="0035400A" w:rsidRPr="0035400A" w:rsidRDefault="0035400A" w:rsidP="0035400A">
      <w:pPr>
        <w:rPr>
          <w:rFonts w:eastAsia="SimSun"/>
        </w:rPr>
      </w:pPr>
      <w:r w:rsidRPr="0035400A">
        <w:rPr>
          <w:rFonts w:eastAsia="SimSun"/>
        </w:rPr>
        <w:t>Η κάθαρση (CL) του nivolumab σε ενέσιμο διάλυμα στον άνθρωπο μειώνεται με την πάροδο του χρόνου, με μέση μέγιστη μείωση από τις αρχικές τιμές (CV%) 24,6% (15,8%) με αποτέλεσμα γεωμετρική μέση (CV%) κάθαρση σε σταθεροποιημένη κατάσταση (CLss) 7,18 ml/h (52,3%) σε ασθενείς με RCC. Η μείωση της CLss δεν θεωρείται κλινικά σημαντική.</w:t>
      </w:r>
    </w:p>
    <w:p w14:paraId="51E64395" w14:textId="77777777" w:rsidR="0035400A" w:rsidRPr="0035400A" w:rsidRDefault="0035400A" w:rsidP="0035400A">
      <w:pPr>
        <w:rPr>
          <w:rFonts w:eastAsia="SimSun"/>
          <w:color w:val="000000"/>
          <w:lang w:eastAsia="es-ES"/>
        </w:rPr>
      </w:pPr>
    </w:p>
    <w:p w14:paraId="09BB7E87" w14:textId="77777777" w:rsidR="0035400A" w:rsidRPr="0035400A" w:rsidRDefault="0035400A" w:rsidP="0035400A">
      <w:pPr>
        <w:rPr>
          <w:rFonts w:eastAsia="SimSun"/>
          <w:color w:val="000000"/>
        </w:rPr>
      </w:pPr>
      <w:r w:rsidRPr="0035400A">
        <w:rPr>
          <w:rFonts w:eastAsia="SimSun"/>
          <w:color w:val="000000"/>
        </w:rPr>
        <w:t>Ο γεωμετρικός μέσος (CV%) χρόνος ημιζωής αποβολής (t1/2) είναι 26,5 ημέρες (32,1%).</w:t>
      </w:r>
    </w:p>
    <w:bookmarkEnd w:id="10"/>
    <w:p w14:paraId="78F1BAE2" w14:textId="77777777" w:rsidR="0035400A" w:rsidRPr="0035400A" w:rsidRDefault="0035400A" w:rsidP="0035400A">
      <w:pPr>
        <w:rPr>
          <w:rFonts w:eastAsia="SimSun"/>
          <w:u w:val="single"/>
          <w:lang w:eastAsia="es-ES"/>
        </w:rPr>
      </w:pPr>
    </w:p>
    <w:p w14:paraId="6C9B78FE" w14:textId="77777777" w:rsidR="0035400A" w:rsidRPr="0035400A" w:rsidRDefault="0035400A" w:rsidP="0035400A">
      <w:pPr>
        <w:keepNext/>
        <w:rPr>
          <w:rFonts w:eastAsia="SimSun"/>
          <w:u w:val="single"/>
        </w:rPr>
      </w:pPr>
      <w:r w:rsidRPr="0035400A">
        <w:rPr>
          <w:rFonts w:eastAsia="SimSun"/>
          <w:u w:val="single"/>
        </w:rPr>
        <w:t>Ειδικοί πληθυσμοί</w:t>
      </w:r>
    </w:p>
    <w:p w14:paraId="237DA315" w14:textId="77777777" w:rsidR="0035400A" w:rsidRPr="0035400A" w:rsidRDefault="0035400A" w:rsidP="0035400A">
      <w:pPr>
        <w:keepNext/>
        <w:rPr>
          <w:rFonts w:eastAsia="SimSun"/>
          <w:u w:val="single"/>
          <w:lang w:eastAsia="es-ES"/>
        </w:rPr>
      </w:pPr>
    </w:p>
    <w:p w14:paraId="25E62B61" w14:textId="77777777" w:rsidR="0035400A" w:rsidRPr="0035400A" w:rsidRDefault="0035400A" w:rsidP="0035400A">
      <w:pPr>
        <w:rPr>
          <w:rFonts w:eastAsia="SimSun"/>
        </w:rPr>
      </w:pPr>
      <w:r w:rsidRPr="0035400A">
        <w:rPr>
          <w:rFonts w:eastAsia="SimSun"/>
        </w:rPr>
        <w:t>Οι ακόλουθοι παράγοντες δεν είχαν κλινικά σημαντική επίπτωση στη βιοδιαθεσιμότητα του nivolumab σε ενέσιμο διάλυμα: φύλο και κατάσταση λειτουργικότητας. Οι ακόλουθοι παράγοντες δεν είχαν κλινικά σημαντική επίπτωση στην κάθαρση του nivolumab σε ενέσιμο διάλυμα: σωματικό βάρος (35 έως 153 kg), φύλο, eGFR (24 έως 124 ml/min/1,73 m</w:t>
      </w:r>
      <w:r w:rsidRPr="0035400A">
        <w:rPr>
          <w:rFonts w:eastAsia="SimSun"/>
          <w:vertAlign w:val="superscript"/>
        </w:rPr>
        <w:t>2</w:t>
      </w:r>
      <w:r w:rsidRPr="0035400A">
        <w:rPr>
          <w:rFonts w:eastAsia="SimSun"/>
        </w:rPr>
        <w:t>).</w:t>
      </w:r>
    </w:p>
    <w:p w14:paraId="0A1AFE69" w14:textId="77777777" w:rsidR="0035400A" w:rsidRPr="0035400A" w:rsidRDefault="0035400A" w:rsidP="0035400A">
      <w:pPr>
        <w:rPr>
          <w:rFonts w:eastAsia="SimSun"/>
        </w:rPr>
      </w:pPr>
    </w:p>
    <w:p w14:paraId="489EB146" w14:textId="77777777" w:rsidR="0035400A" w:rsidRPr="0035400A" w:rsidRDefault="0035400A" w:rsidP="0035400A">
      <w:pPr>
        <w:keepNext/>
        <w:rPr>
          <w:rFonts w:eastAsia="SimSun"/>
          <w:i/>
          <w:iCs/>
          <w:noProof/>
        </w:rPr>
      </w:pPr>
      <w:r w:rsidRPr="0035400A">
        <w:rPr>
          <w:rFonts w:eastAsia="SimSun"/>
          <w:i/>
          <w:iCs/>
        </w:rPr>
        <w:t>Νεφρική δυσλειτουργία</w:t>
      </w:r>
    </w:p>
    <w:p w14:paraId="0B03ADF0" w14:textId="77777777" w:rsidR="0035400A" w:rsidRPr="0035400A" w:rsidRDefault="0035400A" w:rsidP="0035400A">
      <w:pPr>
        <w:rPr>
          <w:rFonts w:eastAsia="SimSun"/>
          <w:noProof/>
        </w:rPr>
      </w:pPr>
      <w:r w:rsidRPr="0035400A">
        <w:rPr>
          <w:rFonts w:eastAsia="SimSun"/>
        </w:rPr>
        <w:t>Η επίδραση της νεφρικής δυσλειτουργίας στην κάθαρση του nivolumab αξιολογήθηκε σε ασθενείς με ήπια (GFR &lt; 90 και ≥ 60 ml/min/1,73 m</w:t>
      </w:r>
      <w:r w:rsidRPr="0035400A">
        <w:rPr>
          <w:rFonts w:eastAsia="SimSun"/>
          <w:vertAlign w:val="superscript"/>
        </w:rPr>
        <w:t>2</w:t>
      </w:r>
      <w:r w:rsidRPr="0035400A">
        <w:rPr>
          <w:rFonts w:eastAsia="SimSun"/>
        </w:rPr>
        <w:t>, n = 379), μέτρια (GFR &lt; 60 και ≥ 30 ml/min/1,73 m</w:t>
      </w:r>
      <w:r w:rsidRPr="0035400A">
        <w:rPr>
          <w:rFonts w:eastAsia="SimSun"/>
          <w:vertAlign w:val="superscript"/>
        </w:rPr>
        <w:t>2</w:t>
      </w:r>
      <w:r w:rsidRPr="0035400A">
        <w:rPr>
          <w:rFonts w:eastAsia="SimSun"/>
        </w:rPr>
        <w:t>, n = 179) ή σοβαρή (GFR &lt; 30 και ≥ 15 ml/min/1,73 m</w:t>
      </w:r>
      <w:r w:rsidRPr="0035400A">
        <w:rPr>
          <w:rFonts w:eastAsia="SimSun"/>
          <w:vertAlign w:val="superscript"/>
        </w:rPr>
        <w:t>2</w:t>
      </w:r>
      <w:r w:rsidRPr="0035400A">
        <w:rPr>
          <w:rFonts w:eastAsia="SimSun"/>
        </w:rPr>
        <w:t>, n = 2) νεφρική δυσλειτουργία σε σύγκριση με ασθενείς με φυσιολογική νεφρική λειτουργία (GFR ≥ 90 ml/min/1,73 m</w:t>
      </w:r>
      <w:r w:rsidRPr="0035400A">
        <w:rPr>
          <w:rFonts w:eastAsia="SimSun"/>
          <w:vertAlign w:val="superscript"/>
        </w:rPr>
        <w:t>2</w:t>
      </w:r>
      <w:r w:rsidRPr="0035400A">
        <w:rPr>
          <w:rFonts w:eastAsia="SimSun"/>
        </w:rPr>
        <w:t>, n = 342) στις αναλύσεις φαρμακοκινητικής πληθυσμού. Δεν βρέθηκαν κλινικά σημαντικές διαφορές στην κάθαρση του nivolumab μεταξύ των ασθενών με ήπια ή μέτρια νεφρική δυσλειτουργία και των ασθενών με φυσιολογική νεφρική λειτουργία. Τα δεδομένα από ασθενείς με σοβαρή νεφρική δυσλειτουργία είναι πολύ περιορισμένα για να εξαχθούν συμπεράσματα σχετικά με τον πληθυσμό αυτό (βλέπε παράγραφο 4.2).</w:t>
      </w:r>
    </w:p>
    <w:p w14:paraId="27348C0F" w14:textId="77777777" w:rsidR="0035400A" w:rsidRPr="0035400A" w:rsidRDefault="0035400A" w:rsidP="0035400A">
      <w:pPr>
        <w:rPr>
          <w:rFonts w:eastAsia="SimSun"/>
        </w:rPr>
      </w:pPr>
    </w:p>
    <w:p w14:paraId="25EDD3F2" w14:textId="77777777" w:rsidR="0035400A" w:rsidRPr="0035400A" w:rsidRDefault="0035400A" w:rsidP="0035400A">
      <w:pPr>
        <w:keepNext/>
        <w:rPr>
          <w:rFonts w:eastAsia="SimSun"/>
          <w:i/>
          <w:iCs/>
          <w:noProof/>
        </w:rPr>
      </w:pPr>
      <w:r w:rsidRPr="0035400A">
        <w:rPr>
          <w:rFonts w:eastAsia="SimSun"/>
          <w:i/>
          <w:iCs/>
        </w:rPr>
        <w:t>Ηπατική δυσλειτουργία</w:t>
      </w:r>
    </w:p>
    <w:p w14:paraId="2FE8C31B" w14:textId="77777777" w:rsidR="0035400A" w:rsidRPr="0035400A" w:rsidRDefault="0035400A" w:rsidP="0035400A">
      <w:pPr>
        <w:rPr>
          <w:rFonts w:eastAsia="SimSun"/>
        </w:rPr>
      </w:pPr>
      <w:r w:rsidRPr="0035400A">
        <w:rPr>
          <w:rFonts w:eastAsia="SimSun"/>
        </w:rPr>
        <w:t xml:space="preserve">Η επίδραση της ηπατικής δυσλειτουργίας στην κάθαρση του nivolumab αξιολογήθηκε σε ασθενείς με ήπια ηπατική δυσλειτουργία (ολική χολερυθρίνη 1,0 × έως 1,5 × ULN ή AST &gt; ULN με βάση τα κριτήρια του Εθνικού Αντικαρκινικού Ινστιτούτου για την ηπατική δυσλειτουργία, n = 92) σε σύγκριση με ασθενείς με φυσιολογική ηπατική λειτουργία (ολική χολερυθρίνη και AST ≤ ULN, n = 804) σε αναλύσεις φαρμακοκινητικής πληθυσμού για το ενδοφλέβιο nivolumab. Δεν βρέθηκαν </w:t>
      </w:r>
      <w:r w:rsidRPr="0035400A">
        <w:rPr>
          <w:rFonts w:eastAsia="SimSun"/>
        </w:rPr>
        <w:lastRenderedPageBreak/>
        <w:t>κλινικά σημαντικές διαφορές στην κάθαρση του nivolumab μεταξύ των ασθενών με ήπια ηπατική δυσλειτουργία και των ασθενών με φυσιολογική ηπατική λειτουργία. Το nivolumab δεν έχει μελετηθεί σε ασθενείς με μέτρια (ολική χολερυθρίνη &gt; 1,5 × έως 3 × ULN και οποιαδήποτε τιμή AST) ή σοβαρή ηπατική δυσλειτουργία (ολική χολερυθρίνη &gt; 3 × ULN οποιαδήποτε τιμή AST) (βλέπε παράγραφο 4.2).</w:t>
      </w:r>
    </w:p>
    <w:p w14:paraId="0F91B4A2" w14:textId="77777777" w:rsidR="0035400A" w:rsidRPr="0035400A" w:rsidRDefault="0035400A" w:rsidP="0035400A">
      <w:pPr>
        <w:rPr>
          <w:rFonts w:eastAsia="SimSun"/>
        </w:rPr>
      </w:pPr>
    </w:p>
    <w:p w14:paraId="63CB6BD0" w14:textId="77777777" w:rsidR="0035400A" w:rsidRPr="0035400A" w:rsidRDefault="0035400A" w:rsidP="0035400A">
      <w:pPr>
        <w:keepNext/>
        <w:ind w:left="567" w:hanging="567"/>
        <w:rPr>
          <w:rFonts w:eastAsia="SimSun"/>
          <w:b/>
          <w:noProof/>
        </w:rPr>
      </w:pPr>
      <w:r w:rsidRPr="0035400A">
        <w:rPr>
          <w:rFonts w:eastAsia="SimSun"/>
          <w:b/>
          <w:noProof/>
        </w:rPr>
        <w:t>5.3</w:t>
      </w:r>
      <w:r w:rsidRPr="0035400A">
        <w:rPr>
          <w:rFonts w:eastAsia="SimSun"/>
          <w:b/>
          <w:noProof/>
        </w:rPr>
        <w:tab/>
        <w:t>Προκλινικά δεδομένα για την ασφάλεια</w:t>
      </w:r>
    </w:p>
    <w:p w14:paraId="0DF3F6EA" w14:textId="77777777" w:rsidR="0035400A" w:rsidRPr="0035400A" w:rsidRDefault="0035400A" w:rsidP="0035400A">
      <w:pPr>
        <w:keepNext/>
        <w:rPr>
          <w:rFonts w:eastAsia="SimSun"/>
          <w:noProof/>
        </w:rPr>
      </w:pPr>
    </w:p>
    <w:p w14:paraId="63541525" w14:textId="77777777" w:rsidR="0035400A" w:rsidRPr="0035400A" w:rsidRDefault="0035400A" w:rsidP="0035400A">
      <w:pPr>
        <w:rPr>
          <w:rFonts w:eastAsia="SimSun"/>
          <w:noProof/>
        </w:rPr>
      </w:pPr>
      <w:r w:rsidRPr="0035400A">
        <w:rPr>
          <w:rFonts w:eastAsia="SimSun"/>
        </w:rPr>
        <w:t>Σε μοντέλα ποντικών για την κύηση έχει αποδειχθεί ότι ο αποκλεισμός της σηματοδοτικής οδού του PD</w:t>
      </w:r>
      <w:r w:rsidRPr="0035400A">
        <w:rPr>
          <w:rFonts w:eastAsia="SimSun"/>
        </w:rPr>
        <w:noBreakHyphen/>
        <w:t>L1 διαταράσσει την ανοχή στο έμβρυο και αυξάνει την εμβρυϊκή απώλεια. Οι επιδράσεις του nivolumab στην προγεννητική και τη μεταγεννητική ανάπτυξη αξιολογήθηκαν σε πιθήκους που έλαβαν nivolumab δύο φορές την εβδομάδα από την έναρξη της οργανογένεσης στο πρώτο τρίμηνο έως τον τοκετό, σε επίπεδα έκθεσης 8 ή 35 φορές υψηλότερα από εκείνα που παρατηρούνται με την κλινική δόση των 3 mg/kg του nivolumab (με βάση την AUC). Δοσοεξαρτώμενη αύξηση των αποβολών και αυξημένη νεογνική θνησιμότητα σημειώθηκε από την αρχή του τρίτου τριμήνου.</w:t>
      </w:r>
    </w:p>
    <w:p w14:paraId="2BBC17BE" w14:textId="77777777" w:rsidR="0035400A" w:rsidRPr="0035400A" w:rsidRDefault="0035400A" w:rsidP="0035400A">
      <w:pPr>
        <w:rPr>
          <w:rFonts w:eastAsia="SimSun"/>
          <w:noProof/>
        </w:rPr>
      </w:pPr>
    </w:p>
    <w:p w14:paraId="69E78BB1" w14:textId="77777777" w:rsidR="0035400A" w:rsidRPr="0035400A" w:rsidRDefault="0035400A" w:rsidP="0035400A">
      <w:pPr>
        <w:rPr>
          <w:rFonts w:eastAsia="SimSun"/>
        </w:rPr>
      </w:pPr>
      <w:r w:rsidRPr="0035400A">
        <w:rPr>
          <w:rFonts w:eastAsia="SimSun"/>
        </w:rPr>
        <w:t>Οι υπόλοιποι απόγονοι των θηλυκών που έλαβαν nivolumab επιβίωσαν έως την προγραμματισμένη ολοκλήρωση της κύησης, χωρίς σχετιζόμενα με τη θεραπεία κλινικά σημεία, αλλοιώσεις στη φυσιολογική ανάπτυξη, επιδράσεις στο βάρος των οργάνων, ή μακροσκοπικές και μικροσκοπικές παθολογικές μεταβολές. Τα αποτελέσματα για τους δείκτες ανάπτυξης, όπως και οι παράμετροι τερατογένεσης, οι νευροσυμπεριφορικές παράμετροι, οι ανοσολογικές παράμετροι και οι κλινικοπαθολογικές παράμετροι για όλη τη μεταγεννητική περίοδο των 6 μηνών ήταν συγκρίσιμα με αυτά της ομάδας ελέγχου. Ωστόσο, με βάση το μηχανισμό δράσης του, η έκθεση του εμβρύου στο nivolumab μπορεί να αυξήσει τον κίνδυνο ανάπτυξης σχετιζόμενων με το ανοσοποιητικό διαταραχών ή να μεταβάλλει τη φυσιολογική ανοσολογική ανταπόκριση, ενώ σχετιζόμενες με το ανοσοποιητικό διαταραχές έχουν αναφερθεί σε ποντικούς με εξουδετερωμένο (knockout) γονίδιο PD</w:t>
      </w:r>
      <w:r w:rsidRPr="0035400A">
        <w:rPr>
          <w:rFonts w:eastAsia="SimSun"/>
        </w:rPr>
        <w:noBreakHyphen/>
        <w:t>1.</w:t>
      </w:r>
    </w:p>
    <w:p w14:paraId="72E703ED" w14:textId="77777777" w:rsidR="0035400A" w:rsidRPr="0035400A" w:rsidRDefault="0035400A" w:rsidP="0035400A">
      <w:pPr>
        <w:rPr>
          <w:rFonts w:eastAsia="SimSun"/>
          <w:noProof/>
        </w:rPr>
      </w:pPr>
    </w:p>
    <w:p w14:paraId="238E9A41" w14:textId="77777777" w:rsidR="0035400A" w:rsidRPr="0035400A" w:rsidRDefault="0035400A" w:rsidP="0035400A">
      <w:pPr>
        <w:rPr>
          <w:rFonts w:eastAsia="SimSun"/>
          <w:szCs w:val="24"/>
        </w:rPr>
      </w:pPr>
      <w:r w:rsidRPr="0035400A">
        <w:rPr>
          <w:rFonts w:eastAsia="SimSun"/>
        </w:rPr>
        <w:t>Δεν έχουν διεξαχθεί μελέτες γονιμότητας με το nivolumab.</w:t>
      </w:r>
    </w:p>
    <w:p w14:paraId="30C06C88" w14:textId="77777777" w:rsidR="0035400A" w:rsidRPr="0035400A" w:rsidRDefault="0035400A" w:rsidP="0035400A">
      <w:pPr>
        <w:rPr>
          <w:rFonts w:eastAsia="SimSun"/>
          <w:szCs w:val="24"/>
        </w:rPr>
      </w:pPr>
    </w:p>
    <w:p w14:paraId="61106ABB" w14:textId="77777777" w:rsidR="0035400A" w:rsidRPr="0035400A" w:rsidRDefault="0035400A" w:rsidP="0035400A">
      <w:pPr>
        <w:keepNext/>
        <w:autoSpaceDE w:val="0"/>
        <w:autoSpaceDN w:val="0"/>
        <w:adjustRightInd w:val="0"/>
        <w:rPr>
          <w:rFonts w:eastAsia="SimSun"/>
        </w:rPr>
      </w:pPr>
      <w:r w:rsidRPr="0035400A">
        <w:rPr>
          <w:rFonts w:eastAsia="SimSun"/>
        </w:rPr>
        <w:t>Υποδόριο σκεύασμα</w:t>
      </w:r>
    </w:p>
    <w:p w14:paraId="4DDB7328" w14:textId="77777777" w:rsidR="0035400A" w:rsidRPr="0035400A" w:rsidRDefault="0035400A" w:rsidP="0035400A">
      <w:pPr>
        <w:keepNext/>
        <w:autoSpaceDE w:val="0"/>
        <w:autoSpaceDN w:val="0"/>
        <w:adjustRightInd w:val="0"/>
        <w:rPr>
          <w:rFonts w:eastAsia="SimSun"/>
          <w:color w:val="000000"/>
          <w:lang w:eastAsia="ja-JP"/>
        </w:rPr>
      </w:pPr>
    </w:p>
    <w:p w14:paraId="76DD9C98" w14:textId="77777777" w:rsidR="0035400A" w:rsidRPr="0035400A" w:rsidRDefault="0035400A" w:rsidP="0035400A">
      <w:pPr>
        <w:rPr>
          <w:rFonts w:eastAsia="SimSun"/>
          <w:szCs w:val="24"/>
        </w:rPr>
      </w:pPr>
      <w:r w:rsidRPr="0035400A">
        <w:rPr>
          <w:rFonts w:eastAsia="SimSun"/>
        </w:rPr>
        <w:t>Η υαλουρονιδάση βρίσκεται στους περισσότερους ιστούς του ανθρώπινου σώματος. Μη κλινικά δεδομένα για την ανασυνδυασμένη ανθρώπινη υαλουρονιδάση δείχνουν ότι δεν υπάρχει ειδικός κίνδυνος για τον άνθρωπο με βάση συμβατικές μελέτες τοξικότητας επαναλαμβανόμενων δόσεων, συμπεριλαμβανομένων καταληκτικών σημείων φαρμακολογίας ασφάλειας. Οι μελέτες αναπαραγωγικής τοξικότητας με την rHuPH20 έδειξαν ότι υπάρχει εμβρυϊκή τοξικότητα σε ποντίκια σε υψηλή συστημική έκθεση, αλλά δεν έδειξαν πιθανότητα τερατογένεσης.</w:t>
      </w:r>
    </w:p>
    <w:p w14:paraId="2ECD75F8" w14:textId="77777777" w:rsidR="0035400A" w:rsidRPr="0035400A" w:rsidRDefault="0035400A" w:rsidP="0035400A">
      <w:pPr>
        <w:rPr>
          <w:rFonts w:eastAsia="SimSun"/>
          <w:noProof/>
        </w:rPr>
      </w:pPr>
    </w:p>
    <w:p w14:paraId="1B338396" w14:textId="77777777" w:rsidR="0035400A" w:rsidRPr="0035400A" w:rsidRDefault="0035400A" w:rsidP="0035400A">
      <w:pPr>
        <w:rPr>
          <w:rFonts w:eastAsia="SimSun"/>
          <w:noProof/>
        </w:rPr>
      </w:pPr>
    </w:p>
    <w:p w14:paraId="224BD8D3" w14:textId="77777777" w:rsidR="0035400A" w:rsidRPr="0035400A" w:rsidRDefault="0035400A" w:rsidP="0035400A">
      <w:pPr>
        <w:keepNext/>
        <w:ind w:left="567" w:hanging="567"/>
        <w:rPr>
          <w:rFonts w:eastAsia="SimSun"/>
          <w:b/>
          <w:caps/>
          <w:noProof/>
        </w:rPr>
      </w:pPr>
      <w:r w:rsidRPr="0035400A">
        <w:rPr>
          <w:rFonts w:eastAsia="SimSun"/>
          <w:b/>
        </w:rPr>
        <w:t>6.</w:t>
      </w:r>
      <w:r w:rsidRPr="0035400A">
        <w:rPr>
          <w:rFonts w:eastAsia="SimSun"/>
          <w:b/>
        </w:rPr>
        <w:tab/>
        <w:t>ΦΑΡΜΑΚΕΥΤΙΚΕΣ ΠΛΗΡΟΦΟΡΙΕΣ</w:t>
      </w:r>
    </w:p>
    <w:p w14:paraId="52C9ED7E" w14:textId="77777777" w:rsidR="0035400A" w:rsidRPr="0035400A" w:rsidRDefault="0035400A" w:rsidP="0035400A">
      <w:pPr>
        <w:keepNext/>
        <w:rPr>
          <w:rFonts w:eastAsia="SimSun"/>
          <w:noProof/>
        </w:rPr>
      </w:pPr>
    </w:p>
    <w:p w14:paraId="27A8E89F" w14:textId="77777777" w:rsidR="0035400A" w:rsidRPr="0035400A" w:rsidRDefault="0035400A" w:rsidP="0035400A">
      <w:pPr>
        <w:keepNext/>
        <w:ind w:left="567" w:hanging="567"/>
        <w:rPr>
          <w:rFonts w:eastAsia="SimSun"/>
          <w:b/>
          <w:noProof/>
        </w:rPr>
      </w:pPr>
      <w:r w:rsidRPr="0035400A">
        <w:rPr>
          <w:rFonts w:eastAsia="SimSun"/>
          <w:b/>
          <w:noProof/>
        </w:rPr>
        <w:t>6.1</w:t>
      </w:r>
      <w:r w:rsidRPr="0035400A">
        <w:rPr>
          <w:rFonts w:eastAsia="SimSun"/>
          <w:b/>
          <w:noProof/>
        </w:rPr>
        <w:tab/>
        <w:t>Κατάλογος εκδόχων</w:t>
      </w:r>
    </w:p>
    <w:p w14:paraId="15F0DA2E" w14:textId="77777777" w:rsidR="0035400A" w:rsidRPr="0035400A" w:rsidRDefault="0035400A" w:rsidP="0035400A">
      <w:pPr>
        <w:keepNext/>
        <w:rPr>
          <w:rFonts w:eastAsia="SimSun"/>
          <w:i/>
          <w:noProof/>
        </w:rPr>
      </w:pPr>
    </w:p>
    <w:p w14:paraId="53EED5F3" w14:textId="77777777" w:rsidR="0035400A" w:rsidRPr="0035400A" w:rsidRDefault="0035400A" w:rsidP="0035400A">
      <w:pPr>
        <w:keepNext/>
        <w:rPr>
          <w:rFonts w:eastAsia="SimSun"/>
          <w:noProof/>
        </w:rPr>
      </w:pPr>
      <w:r w:rsidRPr="0035400A">
        <w:rPr>
          <w:rFonts w:eastAsia="SimSun"/>
        </w:rPr>
        <w:t>Ανασυνδυασμένη ανθρώπινη υαλουρονιδάση (rHuPH20)</w:t>
      </w:r>
    </w:p>
    <w:p w14:paraId="0C92B0CF" w14:textId="77777777" w:rsidR="0035400A" w:rsidRPr="0035400A" w:rsidRDefault="0035400A" w:rsidP="0035400A">
      <w:pPr>
        <w:keepNext/>
        <w:rPr>
          <w:rFonts w:eastAsia="SimSun"/>
          <w:noProof/>
        </w:rPr>
      </w:pPr>
      <w:r w:rsidRPr="0035400A">
        <w:rPr>
          <w:rFonts w:eastAsia="SimSun"/>
        </w:rPr>
        <w:t>Ιστιδίνη</w:t>
      </w:r>
    </w:p>
    <w:p w14:paraId="7295AD65" w14:textId="77777777" w:rsidR="0035400A" w:rsidRPr="0035400A" w:rsidRDefault="0035400A" w:rsidP="0035400A">
      <w:pPr>
        <w:keepNext/>
        <w:rPr>
          <w:rFonts w:eastAsia="SimSun"/>
          <w:noProof/>
        </w:rPr>
      </w:pPr>
      <w:r w:rsidRPr="0035400A">
        <w:rPr>
          <w:rFonts w:eastAsia="SimSun"/>
        </w:rPr>
        <w:t>Μονοϋδρική υδροχλωρική ιστιδίνη</w:t>
      </w:r>
    </w:p>
    <w:p w14:paraId="7329DE5F" w14:textId="77777777" w:rsidR="0035400A" w:rsidRPr="0035400A" w:rsidRDefault="0035400A" w:rsidP="0035400A">
      <w:pPr>
        <w:keepNext/>
        <w:rPr>
          <w:rFonts w:eastAsia="SimSun"/>
          <w:noProof/>
        </w:rPr>
      </w:pPr>
      <w:r w:rsidRPr="0035400A">
        <w:rPr>
          <w:rFonts w:eastAsia="SimSun"/>
        </w:rPr>
        <w:t>Σακχαρόζη</w:t>
      </w:r>
    </w:p>
    <w:p w14:paraId="2844C4E5" w14:textId="77777777" w:rsidR="0035400A" w:rsidRPr="0035400A" w:rsidRDefault="0035400A" w:rsidP="0035400A">
      <w:pPr>
        <w:keepNext/>
        <w:rPr>
          <w:rFonts w:eastAsia="SimSun"/>
          <w:noProof/>
        </w:rPr>
      </w:pPr>
      <w:r w:rsidRPr="0035400A">
        <w:rPr>
          <w:rFonts w:eastAsia="SimSun"/>
        </w:rPr>
        <w:t>Πεντετικό οξύ</w:t>
      </w:r>
    </w:p>
    <w:p w14:paraId="71424BB2" w14:textId="77777777" w:rsidR="0035400A" w:rsidRPr="0035400A" w:rsidRDefault="0035400A" w:rsidP="0035400A">
      <w:pPr>
        <w:keepNext/>
        <w:rPr>
          <w:rFonts w:eastAsia="SimSun"/>
          <w:noProof/>
        </w:rPr>
      </w:pPr>
      <w:r w:rsidRPr="0035400A">
        <w:rPr>
          <w:rFonts w:eastAsia="SimSun"/>
        </w:rPr>
        <w:t>Πολυσορβικό 80 (E433)</w:t>
      </w:r>
    </w:p>
    <w:p w14:paraId="175EE8F2" w14:textId="77777777" w:rsidR="0035400A" w:rsidRPr="0035400A" w:rsidRDefault="0035400A" w:rsidP="0035400A">
      <w:pPr>
        <w:keepNext/>
        <w:rPr>
          <w:rFonts w:eastAsia="SimSun"/>
          <w:noProof/>
        </w:rPr>
      </w:pPr>
      <w:r w:rsidRPr="0035400A">
        <w:rPr>
          <w:rFonts w:eastAsia="SimSun"/>
        </w:rPr>
        <w:t>Μεθειονίνη</w:t>
      </w:r>
    </w:p>
    <w:p w14:paraId="2F1B5A5E" w14:textId="77777777" w:rsidR="0035400A" w:rsidRPr="0035400A" w:rsidRDefault="0035400A" w:rsidP="0035400A">
      <w:pPr>
        <w:keepNext/>
        <w:rPr>
          <w:rFonts w:eastAsia="SimSun"/>
          <w:noProof/>
        </w:rPr>
      </w:pPr>
      <w:r w:rsidRPr="0035400A">
        <w:rPr>
          <w:rFonts w:eastAsia="SimSun"/>
        </w:rPr>
        <w:t>Ύδωρ για ενέσιμα</w:t>
      </w:r>
    </w:p>
    <w:p w14:paraId="47668271" w14:textId="77777777" w:rsidR="0035400A" w:rsidRPr="0035400A" w:rsidRDefault="0035400A" w:rsidP="0035400A">
      <w:pPr>
        <w:rPr>
          <w:rFonts w:eastAsia="SimSun"/>
          <w:noProof/>
        </w:rPr>
      </w:pPr>
    </w:p>
    <w:p w14:paraId="42A70F07" w14:textId="77777777" w:rsidR="0035400A" w:rsidRPr="0035400A" w:rsidRDefault="0035400A" w:rsidP="0035400A">
      <w:pPr>
        <w:keepNext/>
        <w:ind w:left="567" w:hanging="567"/>
        <w:rPr>
          <w:rFonts w:eastAsia="SimSun"/>
          <w:b/>
          <w:noProof/>
        </w:rPr>
      </w:pPr>
      <w:r w:rsidRPr="0035400A">
        <w:rPr>
          <w:rFonts w:eastAsia="SimSun"/>
          <w:b/>
          <w:noProof/>
        </w:rPr>
        <w:t>6.2</w:t>
      </w:r>
      <w:r w:rsidRPr="0035400A">
        <w:rPr>
          <w:rFonts w:eastAsia="SimSun"/>
          <w:b/>
          <w:noProof/>
        </w:rPr>
        <w:tab/>
        <w:t>Aσυμβατότητες</w:t>
      </w:r>
    </w:p>
    <w:p w14:paraId="1DF8618D" w14:textId="77777777" w:rsidR="0035400A" w:rsidRPr="0035400A" w:rsidRDefault="0035400A" w:rsidP="0035400A">
      <w:pPr>
        <w:keepNext/>
        <w:rPr>
          <w:rFonts w:eastAsia="SimSun"/>
          <w:noProof/>
        </w:rPr>
      </w:pPr>
    </w:p>
    <w:p w14:paraId="5CC3282D" w14:textId="77777777" w:rsidR="0035400A" w:rsidRPr="0035400A" w:rsidRDefault="0035400A" w:rsidP="0035400A">
      <w:pPr>
        <w:rPr>
          <w:rFonts w:eastAsia="SimSun"/>
          <w:noProof/>
        </w:rPr>
      </w:pPr>
      <w:r w:rsidRPr="0035400A">
        <w:rPr>
          <w:rFonts w:eastAsia="SimSun"/>
        </w:rPr>
        <w:t>Ελλείψει μελετών σχετικά με τη συμβατότητα, το παρόν φαρμακευτικό προϊόν δεν πρέπει να αναμειγνύεται με άλλα φαρμακευτικά προϊόντα.</w:t>
      </w:r>
    </w:p>
    <w:p w14:paraId="45E92AE7" w14:textId="77777777" w:rsidR="0035400A" w:rsidRPr="0035400A" w:rsidRDefault="0035400A" w:rsidP="0035400A">
      <w:pPr>
        <w:rPr>
          <w:rFonts w:eastAsia="SimSun"/>
          <w:noProof/>
        </w:rPr>
      </w:pPr>
    </w:p>
    <w:p w14:paraId="1D1FB09E" w14:textId="77777777" w:rsidR="0035400A" w:rsidRPr="0035400A" w:rsidRDefault="0035400A" w:rsidP="0035400A">
      <w:pPr>
        <w:keepNext/>
        <w:ind w:left="567" w:hanging="567"/>
        <w:rPr>
          <w:rFonts w:eastAsia="SimSun"/>
          <w:b/>
          <w:noProof/>
        </w:rPr>
      </w:pPr>
      <w:r w:rsidRPr="0035400A">
        <w:rPr>
          <w:rFonts w:eastAsia="SimSun"/>
          <w:b/>
          <w:noProof/>
        </w:rPr>
        <w:lastRenderedPageBreak/>
        <w:t>6.3</w:t>
      </w:r>
      <w:r w:rsidRPr="0035400A">
        <w:rPr>
          <w:rFonts w:eastAsia="SimSun"/>
          <w:b/>
          <w:noProof/>
        </w:rPr>
        <w:tab/>
        <w:t>Διάρκεια ζωής</w:t>
      </w:r>
    </w:p>
    <w:p w14:paraId="63C768ED" w14:textId="77777777" w:rsidR="0035400A" w:rsidRPr="0035400A" w:rsidRDefault="0035400A" w:rsidP="0035400A">
      <w:pPr>
        <w:keepNext/>
        <w:rPr>
          <w:rFonts w:eastAsia="SimSun"/>
          <w:noProof/>
        </w:rPr>
      </w:pPr>
    </w:p>
    <w:p w14:paraId="74112988" w14:textId="77777777" w:rsidR="0035400A" w:rsidRPr="0035400A" w:rsidRDefault="0035400A" w:rsidP="0035400A">
      <w:pPr>
        <w:keepNext/>
        <w:rPr>
          <w:rFonts w:eastAsia="SimSun"/>
          <w:noProof/>
          <w:u w:val="single"/>
        </w:rPr>
      </w:pPr>
      <w:r w:rsidRPr="0035400A">
        <w:rPr>
          <w:rFonts w:eastAsia="SimSun"/>
          <w:u w:val="single"/>
        </w:rPr>
        <w:t>Μη ανοιγμένο φιαλίδιο</w:t>
      </w:r>
    </w:p>
    <w:p w14:paraId="517333A7" w14:textId="77777777" w:rsidR="0035400A" w:rsidRPr="0035400A" w:rsidRDefault="0035400A" w:rsidP="0035400A">
      <w:pPr>
        <w:keepNext/>
        <w:rPr>
          <w:rFonts w:eastAsia="SimSun"/>
          <w:noProof/>
          <w:u w:val="single"/>
        </w:rPr>
      </w:pPr>
    </w:p>
    <w:p w14:paraId="4B916136" w14:textId="77777777" w:rsidR="0035400A" w:rsidRPr="0035400A" w:rsidRDefault="0035400A" w:rsidP="0035400A">
      <w:pPr>
        <w:rPr>
          <w:rFonts w:eastAsia="SimSun"/>
          <w:noProof/>
        </w:rPr>
      </w:pPr>
      <w:r w:rsidRPr="0035400A">
        <w:rPr>
          <w:rFonts w:eastAsia="SimSun"/>
        </w:rPr>
        <w:t>3 χρόνια</w:t>
      </w:r>
    </w:p>
    <w:p w14:paraId="234B42C4" w14:textId="77777777" w:rsidR="0035400A" w:rsidRPr="0035400A" w:rsidRDefault="0035400A" w:rsidP="0035400A">
      <w:pPr>
        <w:rPr>
          <w:rFonts w:eastAsia="SimSun"/>
          <w:noProof/>
          <w:u w:val="single"/>
        </w:rPr>
      </w:pPr>
    </w:p>
    <w:p w14:paraId="194D0D22" w14:textId="77777777" w:rsidR="0035400A" w:rsidRPr="0035400A" w:rsidRDefault="0035400A" w:rsidP="0035400A">
      <w:pPr>
        <w:keepNext/>
        <w:rPr>
          <w:rFonts w:eastAsia="SimSun"/>
          <w:u w:val="single"/>
        </w:rPr>
      </w:pPr>
      <w:r w:rsidRPr="0035400A">
        <w:rPr>
          <w:rFonts w:eastAsia="SimSun"/>
          <w:u w:val="single"/>
        </w:rPr>
        <w:t>Διατήρηση σε σύριγγα</w:t>
      </w:r>
    </w:p>
    <w:p w14:paraId="3BFD801B" w14:textId="77777777" w:rsidR="0035400A" w:rsidRPr="0035400A" w:rsidRDefault="0035400A" w:rsidP="0035400A">
      <w:pPr>
        <w:keepNext/>
        <w:widowControl w:val="0"/>
        <w:jc w:val="both"/>
        <w:rPr>
          <w:rFonts w:eastAsia="SimSun"/>
          <w:color w:val="000000"/>
          <w:u w:val="single"/>
          <w:lang w:eastAsia="es-ES"/>
        </w:rPr>
      </w:pPr>
    </w:p>
    <w:p w14:paraId="072872D7" w14:textId="77777777" w:rsidR="0035400A" w:rsidRPr="0035400A" w:rsidRDefault="0035400A" w:rsidP="0035400A">
      <w:pPr>
        <w:widowControl w:val="0"/>
        <w:rPr>
          <w:rFonts w:eastAsia="SimSun"/>
        </w:rPr>
      </w:pPr>
      <w:r w:rsidRPr="0035400A">
        <w:rPr>
          <w:rFonts w:eastAsia="SimSun"/>
        </w:rPr>
        <w:t>Από μικροβιολογικής άποψης, μόλις το φαρμακευτικό προϊόν μεταφερθεί από το φιαλίδιο στη σύριγγα, θα πρέπει να χρησιμοποιηθεί αμέσως, καθώς το φαρμακευτικό προϊόν δεν περιέχει αντιμικροβιακά συντηρητικά ή βακτηριοστατικούς παράγοντες. Εάν δεν χρησιμοποιηθεί αμέσως, το ενέσιμο διάλυμα OPDIVO που μεταφέρεται στη σύριγγα μπορεί να διατηρηθεί στο ψυγείο σε θερμοκρασία 2°C έως 8°C, προστατευμένο από το φως για έως 7 ημέρες ή/και σε θερμοκρασία δωματίου 20°C έως 25°C και με φως δωματίου για έως 8 ώρες. Να απορρίπτεται εάν ο χρόνος διατήρησης υπερβεί αυτά τα όρια. Κατά την προετοιμασία της σύριγγας για την ένεση θα πρέπει να διασφαλίζεται άσηπτος χειρισμός.</w:t>
      </w:r>
    </w:p>
    <w:p w14:paraId="35CA4C37" w14:textId="77777777" w:rsidR="0035400A" w:rsidRPr="0035400A" w:rsidRDefault="0035400A" w:rsidP="0035400A">
      <w:pPr>
        <w:rPr>
          <w:rFonts w:eastAsia="SimSun"/>
          <w:noProof/>
        </w:rPr>
      </w:pPr>
    </w:p>
    <w:p w14:paraId="2CDAB6F8" w14:textId="77777777" w:rsidR="0035400A" w:rsidRPr="0035400A" w:rsidRDefault="0035400A" w:rsidP="0035400A">
      <w:pPr>
        <w:keepNext/>
        <w:ind w:left="567" w:hanging="567"/>
        <w:rPr>
          <w:rFonts w:eastAsia="SimSun"/>
          <w:b/>
          <w:noProof/>
        </w:rPr>
      </w:pPr>
      <w:r w:rsidRPr="0035400A">
        <w:rPr>
          <w:rFonts w:eastAsia="SimSun"/>
          <w:b/>
          <w:noProof/>
        </w:rPr>
        <w:t>6.4</w:t>
      </w:r>
      <w:r w:rsidRPr="0035400A">
        <w:rPr>
          <w:rFonts w:eastAsia="SimSun"/>
          <w:b/>
          <w:noProof/>
        </w:rPr>
        <w:tab/>
        <w:t>Ιδιαίτερες προφυλάξεις κατά τη φύλαξη του προϊόντος</w:t>
      </w:r>
    </w:p>
    <w:p w14:paraId="5DAA0B87" w14:textId="77777777" w:rsidR="0035400A" w:rsidRPr="0035400A" w:rsidRDefault="0035400A" w:rsidP="0035400A">
      <w:pPr>
        <w:keepNext/>
        <w:rPr>
          <w:rFonts w:eastAsia="SimSun"/>
          <w:noProof/>
        </w:rPr>
      </w:pPr>
    </w:p>
    <w:p w14:paraId="5F89262A" w14:textId="77777777" w:rsidR="0035400A" w:rsidRPr="0035400A" w:rsidRDefault="0035400A" w:rsidP="0035400A">
      <w:pPr>
        <w:rPr>
          <w:rFonts w:eastAsia="SimSun"/>
          <w:noProof/>
        </w:rPr>
      </w:pPr>
      <w:r w:rsidRPr="0035400A">
        <w:rPr>
          <w:rFonts w:eastAsia="SimSun"/>
        </w:rPr>
        <w:t>Φυλάσσετε σε ψυγείο (2°C</w:t>
      </w:r>
      <w:r w:rsidRPr="0035400A">
        <w:rPr>
          <w:rFonts w:eastAsia="SimSun"/>
        </w:rPr>
        <w:noBreakHyphen/>
        <w:t>8°C).</w:t>
      </w:r>
    </w:p>
    <w:p w14:paraId="2B89F738" w14:textId="77777777" w:rsidR="0035400A" w:rsidRPr="0035400A" w:rsidRDefault="0035400A" w:rsidP="0035400A">
      <w:pPr>
        <w:rPr>
          <w:rFonts w:eastAsia="SimSun"/>
          <w:noProof/>
        </w:rPr>
      </w:pPr>
      <w:r w:rsidRPr="0035400A">
        <w:rPr>
          <w:rFonts w:eastAsia="SimSun"/>
        </w:rPr>
        <w:t>Μην καταψύχετε.</w:t>
      </w:r>
    </w:p>
    <w:p w14:paraId="66DDF0A4" w14:textId="77777777" w:rsidR="0035400A" w:rsidRPr="0035400A" w:rsidRDefault="0035400A" w:rsidP="0035400A">
      <w:pPr>
        <w:rPr>
          <w:rFonts w:eastAsia="SimSun"/>
          <w:noProof/>
        </w:rPr>
      </w:pPr>
      <w:r w:rsidRPr="0035400A">
        <w:rPr>
          <w:rFonts w:eastAsia="SimSun"/>
        </w:rPr>
        <w:t>Φυλάσσετε στην αρχική συσκευασία για να προστατεύεται από το φως.</w:t>
      </w:r>
    </w:p>
    <w:p w14:paraId="6B65A07D" w14:textId="77777777" w:rsidR="0035400A" w:rsidRPr="0035400A" w:rsidRDefault="0035400A" w:rsidP="0035400A">
      <w:pPr>
        <w:rPr>
          <w:rFonts w:eastAsia="SimSun"/>
          <w:noProof/>
        </w:rPr>
      </w:pPr>
    </w:p>
    <w:p w14:paraId="34CABE3E" w14:textId="77777777" w:rsidR="0035400A" w:rsidRPr="0035400A" w:rsidRDefault="0035400A" w:rsidP="0035400A">
      <w:pPr>
        <w:rPr>
          <w:rFonts w:eastAsia="SimSun"/>
          <w:noProof/>
        </w:rPr>
      </w:pPr>
      <w:r w:rsidRPr="0035400A">
        <w:rPr>
          <w:rFonts w:eastAsia="SimSun"/>
        </w:rPr>
        <w:t>Για τις συνθήκες διατήρησης μετά την προετοιμασία της σύριγγας, βλ. παράγραφο 6.3.</w:t>
      </w:r>
    </w:p>
    <w:p w14:paraId="60F11A7A" w14:textId="77777777" w:rsidR="0035400A" w:rsidRPr="0035400A" w:rsidRDefault="0035400A" w:rsidP="0035400A">
      <w:pPr>
        <w:rPr>
          <w:rFonts w:eastAsia="SimSun"/>
          <w:noProof/>
        </w:rPr>
      </w:pPr>
    </w:p>
    <w:p w14:paraId="1C919EE0" w14:textId="77777777" w:rsidR="0035400A" w:rsidRPr="0035400A" w:rsidRDefault="0035400A" w:rsidP="0035400A">
      <w:pPr>
        <w:keepNext/>
        <w:ind w:left="567" w:hanging="567"/>
        <w:rPr>
          <w:rFonts w:eastAsia="SimSun"/>
          <w:b/>
          <w:noProof/>
        </w:rPr>
      </w:pPr>
      <w:r w:rsidRPr="0035400A">
        <w:rPr>
          <w:rFonts w:eastAsia="SimSun"/>
          <w:b/>
          <w:noProof/>
        </w:rPr>
        <w:t>6.5</w:t>
      </w:r>
      <w:r w:rsidRPr="0035400A">
        <w:rPr>
          <w:rFonts w:eastAsia="SimSun"/>
          <w:b/>
          <w:noProof/>
        </w:rPr>
        <w:tab/>
        <w:t>Φύση και συστατικά του περιέκτη</w:t>
      </w:r>
    </w:p>
    <w:p w14:paraId="1988C813" w14:textId="77777777" w:rsidR="0035400A" w:rsidRPr="0035400A" w:rsidRDefault="0035400A" w:rsidP="0035400A">
      <w:pPr>
        <w:keepNext/>
        <w:rPr>
          <w:rFonts w:eastAsia="SimSun"/>
          <w:noProof/>
        </w:rPr>
      </w:pPr>
    </w:p>
    <w:p w14:paraId="2F704C6E" w14:textId="77777777" w:rsidR="0035400A" w:rsidRPr="0035400A" w:rsidRDefault="0035400A" w:rsidP="0035400A">
      <w:pPr>
        <w:rPr>
          <w:rFonts w:eastAsia="SimSun"/>
        </w:rPr>
      </w:pPr>
      <w:r w:rsidRPr="0035400A">
        <w:rPr>
          <w:rFonts w:eastAsia="SimSun"/>
        </w:rPr>
        <w:t>Γυάλινο φιαλίδιο τύπου Ι με πώμα από βουτυλικό καουτσούκ και σφραγίδα αλουμινίου με πλαστικό πορτοκαλί αποσπώμενο πώμα, που περιέχει 5 ml ενέσιμου διαλύματος.</w:t>
      </w:r>
    </w:p>
    <w:p w14:paraId="0230F567" w14:textId="77777777" w:rsidR="0035400A" w:rsidRPr="0035400A" w:rsidRDefault="0035400A" w:rsidP="0035400A">
      <w:pPr>
        <w:rPr>
          <w:rFonts w:eastAsia="SimSun"/>
          <w:highlight w:val="yellow"/>
        </w:rPr>
      </w:pPr>
    </w:p>
    <w:p w14:paraId="2B4310F0" w14:textId="77777777" w:rsidR="0035400A" w:rsidRPr="0035400A" w:rsidRDefault="0035400A" w:rsidP="0035400A">
      <w:pPr>
        <w:rPr>
          <w:rFonts w:eastAsia="SimSun"/>
          <w:noProof/>
        </w:rPr>
      </w:pPr>
      <w:r w:rsidRPr="0035400A">
        <w:rPr>
          <w:rFonts w:eastAsia="SimSun"/>
        </w:rPr>
        <w:t>Συσκευασία ενός φιαλιδίου.</w:t>
      </w:r>
    </w:p>
    <w:p w14:paraId="46ED9A96" w14:textId="77777777" w:rsidR="0035400A" w:rsidRPr="0035400A" w:rsidRDefault="0035400A" w:rsidP="0035400A">
      <w:pPr>
        <w:rPr>
          <w:rFonts w:eastAsia="SimSun"/>
          <w:noProof/>
        </w:rPr>
      </w:pPr>
    </w:p>
    <w:p w14:paraId="24503D58" w14:textId="77777777" w:rsidR="0035400A" w:rsidRPr="0035400A" w:rsidRDefault="0035400A" w:rsidP="0035400A">
      <w:pPr>
        <w:keepNext/>
        <w:ind w:left="567" w:hanging="567"/>
        <w:rPr>
          <w:rFonts w:eastAsia="SimSun"/>
          <w:b/>
          <w:noProof/>
        </w:rPr>
      </w:pPr>
      <w:r w:rsidRPr="0035400A">
        <w:rPr>
          <w:rFonts w:eastAsia="SimSun"/>
          <w:b/>
          <w:noProof/>
        </w:rPr>
        <w:t>6.6</w:t>
      </w:r>
      <w:r w:rsidRPr="0035400A">
        <w:rPr>
          <w:rFonts w:eastAsia="SimSun"/>
          <w:b/>
          <w:noProof/>
        </w:rPr>
        <w:tab/>
        <w:t>Ιδιαίτερες προφυλάξεις απόρριψης και άλλος χειρισμός</w:t>
      </w:r>
    </w:p>
    <w:p w14:paraId="354E0C12" w14:textId="77777777" w:rsidR="0035400A" w:rsidRPr="0035400A" w:rsidRDefault="0035400A" w:rsidP="0035400A">
      <w:pPr>
        <w:keepNext/>
        <w:rPr>
          <w:rFonts w:eastAsia="SimSun"/>
          <w:noProof/>
        </w:rPr>
      </w:pPr>
    </w:p>
    <w:p w14:paraId="0E31E3BC" w14:textId="77777777" w:rsidR="0035400A" w:rsidRPr="0035400A" w:rsidRDefault="0035400A" w:rsidP="0035400A">
      <w:pPr>
        <w:rPr>
          <w:rFonts w:eastAsia="SimSun"/>
        </w:rPr>
      </w:pPr>
      <w:r w:rsidRPr="0035400A">
        <w:rPr>
          <w:rFonts w:eastAsia="SimSun"/>
        </w:rPr>
        <w:t>Η προετοιμασία θα πρέπει να γίνεται από εκπαιδευμένο προσωπικό σύμφωνα με τους κανόνες ορθής πρακτικής, ιδιαίτερα αναφορικά με την ασηψία.</w:t>
      </w:r>
    </w:p>
    <w:p w14:paraId="2AFA6AEE" w14:textId="77777777" w:rsidR="0035400A" w:rsidRPr="0035400A" w:rsidRDefault="0035400A" w:rsidP="0035400A">
      <w:pPr>
        <w:rPr>
          <w:rFonts w:eastAsia="SimSun"/>
          <w:noProof/>
        </w:rPr>
      </w:pPr>
    </w:p>
    <w:p w14:paraId="63E4F8D0" w14:textId="77777777" w:rsidR="0035400A" w:rsidRPr="0035400A" w:rsidRDefault="0035400A" w:rsidP="0035400A">
      <w:pPr>
        <w:keepNext/>
        <w:rPr>
          <w:rFonts w:eastAsia="SimSun"/>
          <w:noProof/>
          <w:u w:val="single"/>
        </w:rPr>
      </w:pPr>
      <w:r w:rsidRPr="0035400A">
        <w:rPr>
          <w:rFonts w:eastAsia="SimSun"/>
          <w:u w:val="single"/>
        </w:rPr>
        <w:t>Προετοιμασία της σύριγγας</w:t>
      </w:r>
    </w:p>
    <w:p w14:paraId="622A20EC" w14:textId="77777777" w:rsidR="0035400A" w:rsidRPr="0035400A" w:rsidRDefault="0035400A" w:rsidP="0035400A">
      <w:pPr>
        <w:keepNext/>
        <w:rPr>
          <w:rFonts w:eastAsia="SimSun"/>
          <w:noProof/>
          <w:u w:val="single"/>
        </w:rPr>
      </w:pPr>
    </w:p>
    <w:p w14:paraId="053DE404" w14:textId="77777777" w:rsidR="0035400A" w:rsidRPr="0035400A" w:rsidRDefault="0035400A" w:rsidP="0035400A">
      <w:pPr>
        <w:rPr>
          <w:rFonts w:eastAsia="SimSun"/>
          <w:noProof/>
        </w:rPr>
      </w:pPr>
      <w:r w:rsidRPr="0035400A">
        <w:rPr>
          <w:rFonts w:eastAsia="SimSun"/>
        </w:rPr>
        <w:t>Το OPDIVO ενέσιμο διάλυμα προορίζεται για μία μόνο χρήση και είναι έτοιμο για χρήση.</w:t>
      </w:r>
    </w:p>
    <w:p w14:paraId="32611E9B" w14:textId="77777777" w:rsidR="0035400A" w:rsidRPr="0035400A" w:rsidRDefault="0035400A" w:rsidP="0035400A">
      <w:pPr>
        <w:rPr>
          <w:rFonts w:eastAsia="SimSun"/>
          <w:noProof/>
        </w:rPr>
      </w:pPr>
    </w:p>
    <w:p w14:paraId="52E00024" w14:textId="77777777" w:rsidR="0035400A" w:rsidRPr="0035400A" w:rsidRDefault="0035400A" w:rsidP="0035400A">
      <w:pPr>
        <w:rPr>
          <w:rFonts w:eastAsia="SimSun"/>
          <w:noProof/>
        </w:rPr>
      </w:pPr>
      <w:r w:rsidRPr="0035400A">
        <w:rPr>
          <w:rFonts w:eastAsia="SimSun"/>
        </w:rPr>
        <w:t>Το OPDIVO ενέσιμο διάλυμα ΔΕΝ θα πρέπει να αραιώνεται ούτε να αναμειγνύεται με άλλα φαρμακευτικά προϊόντα.</w:t>
      </w:r>
    </w:p>
    <w:p w14:paraId="76724B21" w14:textId="77777777" w:rsidR="0035400A" w:rsidRPr="0035400A" w:rsidRDefault="0035400A" w:rsidP="0035400A">
      <w:pPr>
        <w:rPr>
          <w:rFonts w:eastAsia="SimSun"/>
        </w:rPr>
      </w:pPr>
    </w:p>
    <w:p w14:paraId="19B919F7" w14:textId="77777777" w:rsidR="0035400A" w:rsidRPr="0035400A" w:rsidRDefault="0035400A" w:rsidP="0035400A">
      <w:pPr>
        <w:rPr>
          <w:rFonts w:eastAsia="SimSun"/>
          <w:sz w:val="24"/>
          <w:szCs w:val="24"/>
        </w:rPr>
      </w:pPr>
      <w:r w:rsidRPr="0035400A">
        <w:rPr>
          <w:rFonts w:eastAsia="SimSun"/>
        </w:rPr>
        <w:t>Το OPDIVO ενέσιμο διάλυμα είναι συμβατό με πολυπροπυλένιο, πολυανθρακικά, πολυαιθυλένιο, πολυουρεθάνη, πολυβινυλοχλωρίδιο, φθοριωμένο αιθυλενοπροπυλένιο και ανοξείδωτο χάλυβα.</w:t>
      </w:r>
    </w:p>
    <w:p w14:paraId="6D25DEA3" w14:textId="77777777" w:rsidR="0035400A" w:rsidRPr="0035400A" w:rsidRDefault="0035400A" w:rsidP="0035400A">
      <w:pPr>
        <w:rPr>
          <w:rFonts w:eastAsia="SimSun"/>
          <w:noProof/>
        </w:rPr>
      </w:pPr>
    </w:p>
    <w:p w14:paraId="60DAFF1C" w14:textId="77777777" w:rsidR="0035400A" w:rsidRPr="0035400A" w:rsidRDefault="0035400A" w:rsidP="0035400A">
      <w:pPr>
        <w:rPr>
          <w:rFonts w:eastAsia="SimSun"/>
        </w:rPr>
      </w:pPr>
      <w:r w:rsidRPr="0035400A">
        <w:rPr>
          <w:rFonts w:eastAsia="SimSun"/>
        </w:rPr>
        <w:t>Το OPDIVO ενέσιμο διάλυμα θα πρέπει να είναι διαυγές έως ιριδίζον, άχρωμο έως κίτρινο διάλυμα. Πριν από τη χρήση, εξετάστε το και απορρίψτε το εάν είναι αποχρωματισμένο ή περιέχει εξωγενή σωματιδιακή ύλη εκτός από λίγα ημιδιαφανή έως λευκά σωματίδια.</w:t>
      </w:r>
    </w:p>
    <w:p w14:paraId="4C79C497" w14:textId="77777777" w:rsidR="0035400A" w:rsidRPr="0035400A" w:rsidRDefault="0035400A" w:rsidP="0035400A">
      <w:pPr>
        <w:rPr>
          <w:rFonts w:eastAsia="SimSun"/>
          <w:color w:val="000000"/>
          <w:lang w:eastAsia="fr-BE"/>
        </w:rPr>
      </w:pPr>
    </w:p>
    <w:p w14:paraId="7677B283" w14:textId="77777777" w:rsidR="0035400A" w:rsidRPr="0035400A" w:rsidRDefault="0035400A" w:rsidP="0035400A">
      <w:pPr>
        <w:rPr>
          <w:rFonts w:eastAsia="SimSun"/>
        </w:rPr>
      </w:pPr>
      <w:r w:rsidRPr="0035400A">
        <w:rPr>
          <w:rFonts w:eastAsia="SimSun"/>
        </w:rPr>
        <w:t>Μην ανακινείτε το φιαλίδιο.</w:t>
      </w:r>
    </w:p>
    <w:p w14:paraId="69084DBD" w14:textId="77777777" w:rsidR="0035400A" w:rsidRPr="0035400A" w:rsidRDefault="0035400A" w:rsidP="0035400A">
      <w:pPr>
        <w:rPr>
          <w:rFonts w:eastAsia="SimSun"/>
          <w:lang w:eastAsia="fr-BE"/>
        </w:rPr>
      </w:pPr>
    </w:p>
    <w:p w14:paraId="7E9B3920" w14:textId="77777777" w:rsidR="0035400A" w:rsidRPr="0035400A" w:rsidRDefault="0035400A" w:rsidP="0035400A">
      <w:pPr>
        <w:rPr>
          <w:rFonts w:eastAsia="SimSun"/>
        </w:rPr>
      </w:pPr>
      <w:r w:rsidRPr="0035400A">
        <w:rPr>
          <w:rFonts w:eastAsia="SimSun"/>
        </w:rPr>
        <w:t>Για την αναρρόφηση του φαρμακευτικού προϊόντος από το φιαλίδιο απαιτείται σύριγγα και βελόνα μεταφοράς. Το OPDIVO ενέσιμο διάλυμα μπορεί να χορηγηθεί υποδορίως με υποδερμική βελόνα 23G</w:t>
      </w:r>
      <w:r w:rsidRPr="0035400A">
        <w:rPr>
          <w:rFonts w:eastAsia="SimSun"/>
        </w:rPr>
        <w:noBreakHyphen/>
        <w:t>25G ή με σύστημα υποδόριας χορήγησης (π.χ. πεταλούδα).</w:t>
      </w:r>
    </w:p>
    <w:p w14:paraId="23EB8F4A" w14:textId="77777777" w:rsidR="0035400A" w:rsidRPr="0035400A" w:rsidRDefault="0035400A" w:rsidP="0035400A">
      <w:pPr>
        <w:rPr>
          <w:rFonts w:eastAsia="SimSun"/>
          <w:lang w:eastAsia="fr-BE"/>
        </w:rPr>
      </w:pPr>
    </w:p>
    <w:p w14:paraId="1EE4DDBB" w14:textId="77777777" w:rsidR="0035400A" w:rsidRPr="0035400A" w:rsidRDefault="0035400A" w:rsidP="0035400A">
      <w:pPr>
        <w:tabs>
          <w:tab w:val="left" w:pos="720"/>
        </w:tabs>
        <w:rPr>
          <w:rFonts w:eastAsia="SimSun"/>
        </w:rPr>
      </w:pPr>
      <w:r w:rsidRPr="0035400A">
        <w:rPr>
          <w:rFonts w:eastAsia="SimSun"/>
        </w:rPr>
        <w:lastRenderedPageBreak/>
        <w:t>Εάν πρόκειται να χορηγηθεί δόση των 600 mg, αφήστε 1 φιαλίδιο να φτάσει σε θερμοκρασία δωματίου και στη συνέχεια αναρροφήστε 5 ml του ενέσιμου διαλύματος OPDIVO μέσα στη σύριγγα.</w:t>
      </w:r>
    </w:p>
    <w:p w14:paraId="4D1B0C39" w14:textId="77777777" w:rsidR="0035400A" w:rsidRPr="0035400A" w:rsidRDefault="0035400A" w:rsidP="0035400A">
      <w:pPr>
        <w:rPr>
          <w:rFonts w:eastAsia="SimSun"/>
          <w:lang w:eastAsia="fr-BE"/>
        </w:rPr>
      </w:pPr>
    </w:p>
    <w:p w14:paraId="21B0D6E0" w14:textId="77777777" w:rsidR="0035400A" w:rsidRPr="0035400A" w:rsidRDefault="0035400A" w:rsidP="0035400A">
      <w:pPr>
        <w:tabs>
          <w:tab w:val="left" w:pos="720"/>
        </w:tabs>
        <w:rPr>
          <w:rFonts w:eastAsia="SimSun"/>
        </w:rPr>
      </w:pPr>
      <w:r w:rsidRPr="0035400A">
        <w:rPr>
          <w:rFonts w:eastAsia="SimSun"/>
        </w:rPr>
        <w:t>Εάν πρόκειται να χορηγηθεί δόση των 1.200 mg, αφήστε 2 φιαλίδια να φτάσουν σε θερμοκρασία δωματίου και στη συνέχεια αναρροφήστε 10 ml του ενέσιμου διαλύματος OPDIVO μέσα στη σύριγγα.</w:t>
      </w:r>
    </w:p>
    <w:p w14:paraId="183025FF" w14:textId="77777777" w:rsidR="0035400A" w:rsidRPr="0035400A" w:rsidRDefault="0035400A" w:rsidP="0035400A">
      <w:pPr>
        <w:rPr>
          <w:rFonts w:eastAsia="SimSun"/>
          <w:lang w:eastAsia="fr-BE"/>
        </w:rPr>
      </w:pPr>
    </w:p>
    <w:p w14:paraId="0A2E5A38" w14:textId="77777777" w:rsidR="0035400A" w:rsidRPr="0035400A" w:rsidRDefault="0035400A" w:rsidP="0035400A">
      <w:pPr>
        <w:rPr>
          <w:rFonts w:eastAsia="SimSun"/>
        </w:rPr>
      </w:pPr>
      <w:r w:rsidRPr="0035400A">
        <w:rPr>
          <w:rFonts w:eastAsia="SimSun"/>
        </w:rPr>
        <w:t>Η υποδερμική βελόνα πρέπει να προσαρτηθεί στη σύριγγα αμέσως πριν από τη χορήγηση, προκειμένου να αποφευχθεί τυχόν απόφραξη.</w:t>
      </w:r>
    </w:p>
    <w:p w14:paraId="2F47BAC3" w14:textId="77777777" w:rsidR="0035400A" w:rsidRPr="0035400A" w:rsidRDefault="0035400A" w:rsidP="0035400A">
      <w:pPr>
        <w:rPr>
          <w:rFonts w:eastAsia="SimSun"/>
          <w:lang w:eastAsia="fr-BE"/>
        </w:rPr>
      </w:pPr>
    </w:p>
    <w:p w14:paraId="6DD488F4" w14:textId="77777777" w:rsidR="0035400A" w:rsidRPr="0035400A" w:rsidRDefault="0035400A" w:rsidP="0035400A">
      <w:pPr>
        <w:rPr>
          <w:rFonts w:eastAsia="SimSun"/>
        </w:rPr>
      </w:pPr>
      <w:r w:rsidRPr="0035400A">
        <w:rPr>
          <w:rFonts w:eastAsia="SimSun"/>
        </w:rPr>
        <w:t>Συνιστάται η άμεση χρήση της δόσης που έχει παρασκευαστεί.</w:t>
      </w:r>
    </w:p>
    <w:p w14:paraId="0D96E8BD" w14:textId="77777777" w:rsidR="0035400A" w:rsidRPr="0035400A" w:rsidRDefault="0035400A" w:rsidP="0035400A">
      <w:pPr>
        <w:rPr>
          <w:rFonts w:eastAsia="SimSun"/>
          <w:lang w:eastAsia="fr-BE"/>
        </w:rPr>
      </w:pPr>
    </w:p>
    <w:p w14:paraId="716B43F1" w14:textId="77777777" w:rsidR="0035400A" w:rsidRPr="0035400A" w:rsidRDefault="0035400A" w:rsidP="0035400A">
      <w:pPr>
        <w:rPr>
          <w:rFonts w:eastAsia="SimSun"/>
        </w:rPr>
      </w:pPr>
      <w:r w:rsidRPr="0035400A">
        <w:rPr>
          <w:rFonts w:eastAsia="SimSun"/>
        </w:rPr>
        <w:t>Εάν απαιτείται φύλαξη (βλ. παράγραφο 6.3), καλύψτε το άκρο της σύριγγας με πώμα πριν από τη φύλαξη.</w:t>
      </w:r>
    </w:p>
    <w:p w14:paraId="3B1A77FA" w14:textId="77777777" w:rsidR="0035400A" w:rsidRPr="0035400A" w:rsidRDefault="0035400A" w:rsidP="0035400A">
      <w:pPr>
        <w:rPr>
          <w:rFonts w:eastAsia="SimSun"/>
          <w:lang w:eastAsia="fr-BE"/>
        </w:rPr>
      </w:pPr>
    </w:p>
    <w:p w14:paraId="01797C61" w14:textId="77777777" w:rsidR="0035400A" w:rsidRPr="0035400A" w:rsidRDefault="0035400A" w:rsidP="0035400A">
      <w:pPr>
        <w:rPr>
          <w:rFonts w:eastAsia="SimSun"/>
        </w:rPr>
      </w:pPr>
      <w:r w:rsidRPr="0035400A">
        <w:rPr>
          <w:rFonts w:eastAsia="SimSun"/>
        </w:rPr>
        <w:t>Σε περίπτωση διατήρησης στο ψυγείο, αφήστε το διάλυμα να φτάσει σε θερμοκρασία δωματίου πριν από τη χορήγηση.</w:t>
      </w:r>
    </w:p>
    <w:p w14:paraId="2CA53E73" w14:textId="77777777" w:rsidR="0035400A" w:rsidRPr="0035400A" w:rsidRDefault="0035400A" w:rsidP="0035400A">
      <w:pPr>
        <w:rPr>
          <w:rFonts w:eastAsia="SimSun"/>
          <w:i/>
          <w:u w:val="single"/>
        </w:rPr>
      </w:pPr>
    </w:p>
    <w:p w14:paraId="5A5997DF" w14:textId="77777777" w:rsidR="0035400A" w:rsidRPr="0035400A" w:rsidRDefault="0035400A" w:rsidP="0035400A">
      <w:pPr>
        <w:keepNext/>
        <w:rPr>
          <w:rFonts w:eastAsia="SimSun"/>
          <w:i/>
          <w:u w:val="single"/>
        </w:rPr>
      </w:pPr>
      <w:r w:rsidRPr="0035400A">
        <w:rPr>
          <w:rFonts w:eastAsia="SimSun"/>
          <w:i/>
          <w:u w:val="single"/>
        </w:rPr>
        <w:t>Απόρριψη</w:t>
      </w:r>
    </w:p>
    <w:p w14:paraId="3A24200A" w14:textId="77777777" w:rsidR="0035400A" w:rsidRPr="0035400A" w:rsidRDefault="0035400A" w:rsidP="0035400A">
      <w:pPr>
        <w:rPr>
          <w:rFonts w:eastAsia="SimSun"/>
        </w:rPr>
      </w:pPr>
      <w:r w:rsidRPr="0035400A">
        <w:rPr>
          <w:rFonts w:eastAsia="SimSun"/>
        </w:rPr>
        <w:t>Απορρίψτε τυχόν αχρησιμοποίητο διάλυμα που απομένει στο φιαλίδιο.</w:t>
      </w:r>
    </w:p>
    <w:p w14:paraId="16EDEF82" w14:textId="77777777" w:rsidR="0035400A" w:rsidRPr="0035400A" w:rsidRDefault="0035400A" w:rsidP="0035400A">
      <w:pPr>
        <w:rPr>
          <w:rFonts w:eastAsia="SimSun"/>
          <w:noProof/>
        </w:rPr>
      </w:pPr>
    </w:p>
    <w:p w14:paraId="410A19D4" w14:textId="77777777" w:rsidR="0035400A" w:rsidRPr="0035400A" w:rsidRDefault="0035400A" w:rsidP="0035400A">
      <w:pPr>
        <w:rPr>
          <w:rFonts w:eastAsia="SimSun"/>
        </w:rPr>
      </w:pPr>
      <w:r w:rsidRPr="0035400A">
        <w:rPr>
          <w:rFonts w:eastAsia="SimSun"/>
        </w:rPr>
        <w:t>Κάθε αχρησιμοποίητο φαρμακευτικό προϊόν ή υπόλειμμα πρέπει να απορρίπτεται σύμφωνα με τις κατά τόπους ισχύουσες σχετικές διατάξεις.</w:t>
      </w:r>
    </w:p>
    <w:p w14:paraId="3B8DBE6C" w14:textId="77777777" w:rsidR="0035400A" w:rsidRPr="0035400A" w:rsidRDefault="0035400A" w:rsidP="0035400A">
      <w:pPr>
        <w:rPr>
          <w:rFonts w:eastAsia="SimSun"/>
          <w:noProof/>
        </w:rPr>
      </w:pPr>
    </w:p>
    <w:p w14:paraId="47CEF7FF" w14:textId="77777777" w:rsidR="0035400A" w:rsidRPr="0035400A" w:rsidRDefault="0035400A" w:rsidP="0035400A">
      <w:pPr>
        <w:rPr>
          <w:rFonts w:eastAsia="SimSun"/>
          <w:noProof/>
        </w:rPr>
      </w:pPr>
    </w:p>
    <w:p w14:paraId="6A0CC568" w14:textId="77777777" w:rsidR="0035400A" w:rsidRPr="0035400A" w:rsidRDefault="0035400A" w:rsidP="0035400A">
      <w:pPr>
        <w:keepNext/>
        <w:ind w:left="567" w:hanging="567"/>
        <w:rPr>
          <w:rFonts w:eastAsia="SimSun"/>
          <w:b/>
          <w:caps/>
          <w:noProof/>
        </w:rPr>
      </w:pPr>
      <w:r w:rsidRPr="0035400A">
        <w:rPr>
          <w:rFonts w:eastAsia="SimSun"/>
          <w:b/>
        </w:rPr>
        <w:t>7.</w:t>
      </w:r>
      <w:r w:rsidRPr="0035400A">
        <w:rPr>
          <w:rFonts w:eastAsia="SimSun"/>
          <w:b/>
        </w:rPr>
        <w:tab/>
        <w:t>ΚΑΤΟΧΟΣ ΤΗΣ ΑΔΕΙΑΣ ΚΥΚΛΟΦΟΡΙΑΣ</w:t>
      </w:r>
    </w:p>
    <w:p w14:paraId="06FE0379" w14:textId="77777777" w:rsidR="0035400A" w:rsidRPr="0035400A" w:rsidRDefault="0035400A" w:rsidP="0035400A">
      <w:pPr>
        <w:keepNext/>
        <w:rPr>
          <w:rFonts w:eastAsia="SimSun"/>
          <w:noProof/>
        </w:rPr>
      </w:pPr>
    </w:p>
    <w:p w14:paraId="59D7E085" w14:textId="77777777" w:rsidR="0035400A" w:rsidRPr="0035400A" w:rsidRDefault="0035400A" w:rsidP="0035400A">
      <w:pPr>
        <w:keepNext/>
        <w:rPr>
          <w:rFonts w:eastAsia="SimSun"/>
          <w:noProof/>
        </w:rPr>
      </w:pPr>
      <w:r w:rsidRPr="0035400A">
        <w:rPr>
          <w:rFonts w:eastAsia="SimSun"/>
        </w:rPr>
        <w:t>Bristol</w:t>
      </w:r>
      <w:r w:rsidRPr="0035400A">
        <w:rPr>
          <w:rFonts w:eastAsia="SimSun"/>
        </w:rPr>
        <w:noBreakHyphen/>
        <w:t>Myers Squibb Pharma EEIG</w:t>
      </w:r>
    </w:p>
    <w:p w14:paraId="49CD248F" w14:textId="77777777" w:rsidR="0035400A" w:rsidRPr="0035400A" w:rsidRDefault="0035400A" w:rsidP="0035400A">
      <w:pPr>
        <w:keepNext/>
        <w:rPr>
          <w:rFonts w:eastAsia="SimSun"/>
          <w:lang w:val="en-US"/>
        </w:rPr>
      </w:pPr>
      <w:r w:rsidRPr="0035400A">
        <w:rPr>
          <w:rFonts w:eastAsia="SimSun"/>
          <w:lang w:val="en-US"/>
        </w:rPr>
        <w:t>Plaza 254</w:t>
      </w:r>
    </w:p>
    <w:p w14:paraId="5E005E69" w14:textId="77777777" w:rsidR="0035400A" w:rsidRPr="0035400A" w:rsidRDefault="0035400A" w:rsidP="0035400A">
      <w:pPr>
        <w:keepNext/>
        <w:rPr>
          <w:rFonts w:eastAsia="SimSun"/>
          <w:lang w:val="en-US"/>
        </w:rPr>
      </w:pPr>
      <w:r w:rsidRPr="0035400A">
        <w:rPr>
          <w:rFonts w:eastAsia="SimSun"/>
          <w:lang w:val="en-US"/>
        </w:rPr>
        <w:t>Blanchardstown Corporate Park 2</w:t>
      </w:r>
    </w:p>
    <w:p w14:paraId="4F32C187" w14:textId="77777777" w:rsidR="0035400A" w:rsidRPr="0035400A" w:rsidRDefault="0035400A" w:rsidP="0035400A">
      <w:pPr>
        <w:keepNext/>
        <w:rPr>
          <w:rFonts w:eastAsia="SimSun"/>
          <w:lang w:val="en-US"/>
        </w:rPr>
      </w:pPr>
      <w:r w:rsidRPr="0035400A">
        <w:rPr>
          <w:rFonts w:eastAsia="SimSun"/>
          <w:lang w:val="en-US"/>
        </w:rPr>
        <w:t>Dublin 15, D15 T867</w:t>
      </w:r>
    </w:p>
    <w:p w14:paraId="69373AA5" w14:textId="77777777" w:rsidR="0035400A" w:rsidRPr="0035400A" w:rsidRDefault="0035400A" w:rsidP="0035400A">
      <w:pPr>
        <w:keepNext/>
        <w:rPr>
          <w:rFonts w:eastAsia="SimSun"/>
        </w:rPr>
      </w:pPr>
      <w:r w:rsidRPr="0035400A">
        <w:rPr>
          <w:rFonts w:eastAsia="SimSun"/>
        </w:rPr>
        <w:t>Ιρλανδία</w:t>
      </w:r>
    </w:p>
    <w:p w14:paraId="06D1CDA5" w14:textId="77777777" w:rsidR="0035400A" w:rsidRPr="0035400A" w:rsidRDefault="0035400A" w:rsidP="0035400A">
      <w:pPr>
        <w:keepNext/>
        <w:rPr>
          <w:rFonts w:eastAsia="SimSun"/>
          <w:noProof/>
        </w:rPr>
      </w:pPr>
    </w:p>
    <w:p w14:paraId="39CAF687" w14:textId="77777777" w:rsidR="0035400A" w:rsidRPr="0035400A" w:rsidRDefault="0035400A" w:rsidP="0035400A">
      <w:pPr>
        <w:rPr>
          <w:rFonts w:eastAsia="SimSun"/>
          <w:noProof/>
        </w:rPr>
      </w:pPr>
    </w:p>
    <w:p w14:paraId="3A606CBD" w14:textId="77777777" w:rsidR="0035400A" w:rsidRPr="0035400A" w:rsidRDefault="0035400A" w:rsidP="0035400A">
      <w:pPr>
        <w:keepNext/>
        <w:ind w:left="567" w:hanging="567"/>
        <w:rPr>
          <w:rFonts w:eastAsia="SimSun"/>
          <w:b/>
          <w:caps/>
          <w:noProof/>
        </w:rPr>
      </w:pPr>
      <w:r w:rsidRPr="0035400A">
        <w:rPr>
          <w:rFonts w:eastAsia="SimSun"/>
          <w:b/>
        </w:rPr>
        <w:t>8.</w:t>
      </w:r>
      <w:r w:rsidRPr="0035400A">
        <w:rPr>
          <w:rFonts w:eastAsia="SimSun"/>
          <w:b/>
        </w:rPr>
        <w:tab/>
        <w:t>ΑΡΙΘΜΟΣ(ΟΙ) ΑΔΕΙΑΣ ΚΥΚΛΟΦΟΡΙΑΣ</w:t>
      </w:r>
    </w:p>
    <w:p w14:paraId="20386461" w14:textId="77777777" w:rsidR="0035400A" w:rsidRPr="0035400A" w:rsidRDefault="0035400A" w:rsidP="0035400A">
      <w:pPr>
        <w:keepNext/>
        <w:rPr>
          <w:rFonts w:eastAsia="SimSun"/>
          <w:noProof/>
        </w:rPr>
      </w:pPr>
    </w:p>
    <w:p w14:paraId="2E6FAF49" w14:textId="2089B9AE" w:rsidR="0035400A" w:rsidRPr="0035400A" w:rsidRDefault="0035400A" w:rsidP="0035400A">
      <w:pPr>
        <w:keepNext/>
        <w:rPr>
          <w:rFonts w:eastAsia="SimSun"/>
          <w:noProof/>
        </w:rPr>
      </w:pPr>
      <w:r w:rsidRPr="0035400A">
        <w:rPr>
          <w:rFonts w:eastAsia="SimSun"/>
          <w:lang w:val="en-US"/>
        </w:rPr>
        <w:t>EU</w:t>
      </w:r>
      <w:r w:rsidRPr="0035400A">
        <w:rPr>
          <w:rFonts w:eastAsia="SimSun"/>
        </w:rPr>
        <w:t>/1/15/1014/00</w:t>
      </w:r>
      <w:r w:rsidR="00856A2B">
        <w:rPr>
          <w:rFonts w:eastAsia="SimSun"/>
          <w:lang w:val="en-GB"/>
        </w:rPr>
        <w:t>5</w:t>
      </w:r>
    </w:p>
    <w:p w14:paraId="0DA45964" w14:textId="77777777" w:rsidR="0035400A" w:rsidRPr="0035400A" w:rsidRDefault="0035400A" w:rsidP="0035400A">
      <w:pPr>
        <w:keepNext/>
        <w:rPr>
          <w:rFonts w:eastAsia="SimSun"/>
          <w:noProof/>
        </w:rPr>
      </w:pPr>
    </w:p>
    <w:p w14:paraId="75060AF2" w14:textId="77777777" w:rsidR="0035400A" w:rsidRPr="0035400A" w:rsidRDefault="0035400A" w:rsidP="0035400A">
      <w:pPr>
        <w:rPr>
          <w:rFonts w:eastAsia="SimSun"/>
          <w:noProof/>
        </w:rPr>
      </w:pPr>
    </w:p>
    <w:p w14:paraId="03DED9E8" w14:textId="77777777" w:rsidR="0035400A" w:rsidRPr="0035400A" w:rsidRDefault="0035400A" w:rsidP="0035400A">
      <w:pPr>
        <w:keepNext/>
        <w:ind w:left="567" w:hanging="567"/>
        <w:rPr>
          <w:rFonts w:eastAsia="SimSun"/>
          <w:b/>
          <w:caps/>
          <w:noProof/>
        </w:rPr>
      </w:pPr>
      <w:r w:rsidRPr="0035400A">
        <w:rPr>
          <w:rFonts w:eastAsia="SimSun"/>
          <w:b/>
        </w:rPr>
        <w:t>9.</w:t>
      </w:r>
      <w:r w:rsidRPr="0035400A">
        <w:rPr>
          <w:rFonts w:eastAsia="SimSun"/>
          <w:b/>
        </w:rPr>
        <w:tab/>
        <w:t>ΗΜΕΡΟΜΗΝΙΑ ΠΡΩΤΗΣ ΕΓΚΡΙΣΗΣ/ΑΝΑΝΕΩΣΗΣ ΤΗΣ ΑΔΕΙΑΣ</w:t>
      </w:r>
    </w:p>
    <w:p w14:paraId="175A53A7" w14:textId="77777777" w:rsidR="0035400A" w:rsidRPr="0035400A" w:rsidRDefault="0035400A" w:rsidP="0035400A">
      <w:pPr>
        <w:keepNext/>
        <w:rPr>
          <w:rFonts w:eastAsia="SimSun"/>
          <w:noProof/>
        </w:rPr>
      </w:pPr>
    </w:p>
    <w:p w14:paraId="7F47F43F" w14:textId="77777777" w:rsidR="0035400A" w:rsidRPr="0035400A" w:rsidRDefault="0035400A" w:rsidP="0035400A">
      <w:pPr>
        <w:keepNext/>
        <w:rPr>
          <w:rFonts w:eastAsia="SimSun"/>
        </w:rPr>
      </w:pPr>
      <w:r w:rsidRPr="0035400A">
        <w:rPr>
          <w:rFonts w:eastAsia="SimSun"/>
        </w:rPr>
        <w:t>Ημερομηνία πρώτης έγκρισης: 19 Ιουνίου 2015</w:t>
      </w:r>
    </w:p>
    <w:p w14:paraId="06721924" w14:textId="77777777" w:rsidR="0035400A" w:rsidRPr="0035400A" w:rsidRDefault="0035400A" w:rsidP="0035400A">
      <w:pPr>
        <w:keepNext/>
        <w:rPr>
          <w:rFonts w:eastAsia="SimSun"/>
        </w:rPr>
      </w:pPr>
      <w:r w:rsidRPr="0035400A">
        <w:rPr>
          <w:rFonts w:eastAsia="SimSun"/>
        </w:rPr>
        <w:t>Ημερομηνία τελευταίας ανανέωσης: 23 Απριλίου 2020</w:t>
      </w:r>
    </w:p>
    <w:p w14:paraId="623B1E1E" w14:textId="77777777" w:rsidR="0035400A" w:rsidRPr="0035400A" w:rsidRDefault="0035400A" w:rsidP="0035400A">
      <w:pPr>
        <w:keepNext/>
        <w:rPr>
          <w:rFonts w:eastAsia="SimSun"/>
          <w:noProof/>
        </w:rPr>
      </w:pPr>
    </w:p>
    <w:p w14:paraId="10FF4CE7" w14:textId="77777777" w:rsidR="0035400A" w:rsidRPr="0035400A" w:rsidRDefault="0035400A" w:rsidP="0035400A">
      <w:pPr>
        <w:rPr>
          <w:rFonts w:eastAsia="SimSun"/>
          <w:noProof/>
        </w:rPr>
      </w:pPr>
    </w:p>
    <w:p w14:paraId="2D35F1E4" w14:textId="77777777" w:rsidR="0035400A" w:rsidRPr="0035400A" w:rsidRDefault="0035400A" w:rsidP="0035400A">
      <w:pPr>
        <w:keepNext/>
        <w:ind w:left="567" w:hanging="567"/>
        <w:rPr>
          <w:rFonts w:eastAsia="SimSun"/>
          <w:b/>
          <w:caps/>
          <w:noProof/>
        </w:rPr>
      </w:pPr>
      <w:r w:rsidRPr="0035400A">
        <w:rPr>
          <w:rFonts w:eastAsia="SimSun"/>
          <w:b/>
        </w:rPr>
        <w:t>10.</w:t>
      </w:r>
      <w:r w:rsidRPr="0035400A">
        <w:rPr>
          <w:rFonts w:eastAsia="SimSun"/>
          <w:b/>
        </w:rPr>
        <w:tab/>
        <w:t>ΗΜΕΡΟΜΗΝΙΑ ΑΝΑΘΕΩΡΗΣΗΣ ΤΟΥ ΚΕΙΜΕΝΟΥ</w:t>
      </w:r>
    </w:p>
    <w:p w14:paraId="098D859B" w14:textId="77777777" w:rsidR="0035400A" w:rsidRPr="0035400A" w:rsidRDefault="0035400A" w:rsidP="0035400A">
      <w:pPr>
        <w:keepNext/>
        <w:rPr>
          <w:rFonts w:eastAsia="SimSun"/>
          <w:noProof/>
        </w:rPr>
      </w:pPr>
    </w:p>
    <w:p w14:paraId="154B539E" w14:textId="77777777" w:rsidR="0035400A" w:rsidRPr="0035400A" w:rsidRDefault="0035400A" w:rsidP="0035400A">
      <w:pPr>
        <w:keepNext/>
        <w:rPr>
          <w:rFonts w:eastAsia="SimSun"/>
          <w:noProof/>
        </w:rPr>
      </w:pPr>
    </w:p>
    <w:p w14:paraId="05D392BE" w14:textId="77777777" w:rsidR="0035400A" w:rsidRPr="0035400A" w:rsidRDefault="0035400A" w:rsidP="0035400A">
      <w:pPr>
        <w:keepNext/>
        <w:rPr>
          <w:rFonts w:eastAsia="SimSun"/>
        </w:rPr>
      </w:pPr>
      <w:r w:rsidRPr="0035400A">
        <w:rPr>
          <w:rFonts w:eastAsia="SimSun"/>
        </w:rPr>
        <w:t xml:space="preserve">Λεπτομερείς πληροφορίες για το παρόν φαρμακευτικό προϊόν είναι διαθέσιμες στο δικτυακό τόπο του Ευρωπαϊκού Οργανισμού Φαρμάκων: </w:t>
      </w:r>
      <w:hyperlink r:id="rId61" w:history="1">
        <w:r w:rsidRPr="0035400A">
          <w:rPr>
            <w:rFonts w:eastAsia="SimSun"/>
            <w:color w:val="0000FF"/>
            <w:u w:val="single"/>
          </w:rPr>
          <w:t>https://www.ema.europa.eu</w:t>
        </w:r>
      </w:hyperlink>
      <w:r w:rsidRPr="0035400A">
        <w:rPr>
          <w:rFonts w:eastAsia="SimSun"/>
        </w:rPr>
        <w:t>.</w:t>
      </w:r>
    </w:p>
    <w:p w14:paraId="20B13B4C" w14:textId="77777777" w:rsidR="0035400A" w:rsidRPr="0035400A" w:rsidRDefault="0035400A" w:rsidP="0035400A">
      <w:pPr>
        <w:keepNext/>
        <w:rPr>
          <w:rFonts w:eastAsia="SimSun"/>
        </w:rPr>
      </w:pPr>
    </w:p>
    <w:p w14:paraId="42107BC8" w14:textId="4A3C95E5" w:rsidR="00653ECB" w:rsidRPr="00561DAC" w:rsidRDefault="001D6A00" w:rsidP="00513D6C">
      <w:pPr>
        <w:pStyle w:val="EMEABodyText"/>
        <w:rPr>
          <w:rStyle w:val="Hyperlink"/>
          <w:color w:val="auto"/>
        </w:rPr>
      </w:pPr>
      <w:r>
        <w:br w:type="page"/>
      </w:r>
    </w:p>
    <w:p w14:paraId="0D6988C4" w14:textId="77777777" w:rsidR="00653ECB" w:rsidRPr="00561DAC" w:rsidRDefault="00653ECB" w:rsidP="00513D6C">
      <w:pPr>
        <w:pStyle w:val="EMEATitle"/>
        <w:keepLines w:val="0"/>
        <w:rPr>
          <w:rStyle w:val="Hyperlink"/>
          <w:color w:val="auto"/>
        </w:rPr>
      </w:pPr>
    </w:p>
    <w:p w14:paraId="24B08A44" w14:textId="77777777" w:rsidR="00653ECB" w:rsidRPr="00561DAC" w:rsidRDefault="00653ECB" w:rsidP="00513D6C">
      <w:pPr>
        <w:pStyle w:val="EMEATitle"/>
        <w:keepLines w:val="0"/>
        <w:rPr>
          <w:rStyle w:val="Hyperlink"/>
          <w:color w:val="auto"/>
        </w:rPr>
      </w:pPr>
    </w:p>
    <w:p w14:paraId="23B51BFC" w14:textId="77777777" w:rsidR="00653ECB" w:rsidRPr="00561DAC" w:rsidRDefault="00653ECB" w:rsidP="00513D6C">
      <w:pPr>
        <w:pStyle w:val="EMEATitle"/>
        <w:keepLines w:val="0"/>
        <w:rPr>
          <w:rStyle w:val="Hyperlink"/>
          <w:color w:val="auto"/>
        </w:rPr>
      </w:pPr>
    </w:p>
    <w:p w14:paraId="75FF5EBF" w14:textId="77777777" w:rsidR="00653ECB" w:rsidRPr="00561DAC" w:rsidRDefault="00653ECB" w:rsidP="00513D6C">
      <w:pPr>
        <w:pStyle w:val="EMEATitle"/>
        <w:keepLines w:val="0"/>
        <w:rPr>
          <w:rStyle w:val="Hyperlink"/>
          <w:color w:val="auto"/>
        </w:rPr>
      </w:pPr>
    </w:p>
    <w:p w14:paraId="60E2BB2C" w14:textId="77777777" w:rsidR="00653ECB" w:rsidRPr="00561DAC" w:rsidRDefault="00653ECB" w:rsidP="00513D6C">
      <w:pPr>
        <w:pStyle w:val="EMEATitle"/>
        <w:keepLines w:val="0"/>
        <w:rPr>
          <w:rStyle w:val="Hyperlink"/>
          <w:color w:val="auto"/>
        </w:rPr>
      </w:pPr>
    </w:p>
    <w:p w14:paraId="75337580" w14:textId="77777777" w:rsidR="00653ECB" w:rsidRPr="00561DAC" w:rsidRDefault="00653ECB" w:rsidP="00513D6C">
      <w:pPr>
        <w:pStyle w:val="EMEATitle"/>
        <w:keepLines w:val="0"/>
        <w:rPr>
          <w:rStyle w:val="Hyperlink"/>
          <w:color w:val="auto"/>
        </w:rPr>
      </w:pPr>
    </w:p>
    <w:p w14:paraId="522FACA1" w14:textId="77777777" w:rsidR="00653ECB" w:rsidRPr="00561DAC" w:rsidRDefault="00653ECB" w:rsidP="00513D6C">
      <w:pPr>
        <w:pStyle w:val="EMEATitle"/>
        <w:keepLines w:val="0"/>
        <w:rPr>
          <w:rStyle w:val="Hyperlink"/>
          <w:color w:val="auto"/>
        </w:rPr>
      </w:pPr>
    </w:p>
    <w:p w14:paraId="09FE8385" w14:textId="77777777" w:rsidR="00653ECB" w:rsidRPr="00561DAC" w:rsidRDefault="00653ECB" w:rsidP="00513D6C">
      <w:pPr>
        <w:pStyle w:val="EMEATitle"/>
        <w:keepLines w:val="0"/>
        <w:rPr>
          <w:rStyle w:val="Hyperlink"/>
          <w:color w:val="auto"/>
        </w:rPr>
      </w:pPr>
    </w:p>
    <w:p w14:paraId="04082F6E" w14:textId="77777777" w:rsidR="00653ECB" w:rsidRPr="00561DAC" w:rsidRDefault="00653ECB" w:rsidP="00513D6C">
      <w:pPr>
        <w:pStyle w:val="EMEATitle"/>
        <w:keepLines w:val="0"/>
        <w:rPr>
          <w:rStyle w:val="Hyperlink"/>
          <w:color w:val="auto"/>
        </w:rPr>
      </w:pPr>
    </w:p>
    <w:p w14:paraId="49104595" w14:textId="77777777" w:rsidR="00653ECB" w:rsidRPr="00561DAC" w:rsidRDefault="00653ECB" w:rsidP="00513D6C">
      <w:pPr>
        <w:pStyle w:val="EMEATitle"/>
        <w:keepLines w:val="0"/>
        <w:rPr>
          <w:rStyle w:val="Hyperlink"/>
          <w:color w:val="auto"/>
        </w:rPr>
      </w:pPr>
    </w:p>
    <w:p w14:paraId="104A4EEE" w14:textId="77777777" w:rsidR="00653ECB" w:rsidRPr="00561DAC" w:rsidRDefault="00653ECB" w:rsidP="00513D6C">
      <w:pPr>
        <w:pStyle w:val="EMEATitle"/>
        <w:keepLines w:val="0"/>
        <w:rPr>
          <w:rStyle w:val="Hyperlink"/>
          <w:color w:val="auto"/>
        </w:rPr>
      </w:pPr>
    </w:p>
    <w:p w14:paraId="0DC2C639" w14:textId="77777777" w:rsidR="00653ECB" w:rsidRPr="00561DAC" w:rsidRDefault="00653ECB" w:rsidP="00513D6C">
      <w:pPr>
        <w:pStyle w:val="EMEATitle"/>
        <w:keepLines w:val="0"/>
        <w:rPr>
          <w:rStyle w:val="Hyperlink"/>
          <w:color w:val="auto"/>
        </w:rPr>
      </w:pPr>
    </w:p>
    <w:p w14:paraId="043B304F" w14:textId="77777777" w:rsidR="00653ECB" w:rsidRPr="00561DAC" w:rsidRDefault="00653ECB" w:rsidP="00513D6C">
      <w:pPr>
        <w:pStyle w:val="EMEATitle"/>
        <w:keepLines w:val="0"/>
        <w:rPr>
          <w:rStyle w:val="Hyperlink"/>
          <w:color w:val="auto"/>
        </w:rPr>
      </w:pPr>
    </w:p>
    <w:p w14:paraId="6DB8F1A1" w14:textId="77777777" w:rsidR="00653ECB" w:rsidRPr="00561DAC" w:rsidRDefault="00653ECB" w:rsidP="00513D6C">
      <w:pPr>
        <w:pStyle w:val="EMEATitle"/>
        <w:keepLines w:val="0"/>
        <w:rPr>
          <w:rStyle w:val="Hyperlink"/>
          <w:color w:val="auto"/>
        </w:rPr>
      </w:pPr>
    </w:p>
    <w:p w14:paraId="6B1AB0C3" w14:textId="77777777" w:rsidR="00653ECB" w:rsidRPr="00561DAC" w:rsidRDefault="00653ECB" w:rsidP="00513D6C">
      <w:pPr>
        <w:pStyle w:val="EMEATitle"/>
        <w:keepLines w:val="0"/>
        <w:rPr>
          <w:rStyle w:val="Hyperlink"/>
          <w:color w:val="auto"/>
        </w:rPr>
      </w:pPr>
    </w:p>
    <w:p w14:paraId="79FC0BAB" w14:textId="77777777" w:rsidR="00653ECB" w:rsidRPr="00561DAC" w:rsidRDefault="00653ECB" w:rsidP="00513D6C">
      <w:pPr>
        <w:pStyle w:val="EMEATitle"/>
        <w:keepLines w:val="0"/>
        <w:rPr>
          <w:rStyle w:val="Hyperlink"/>
          <w:color w:val="auto"/>
        </w:rPr>
      </w:pPr>
    </w:p>
    <w:p w14:paraId="55588F70" w14:textId="77777777" w:rsidR="00653ECB" w:rsidRPr="00561DAC" w:rsidRDefault="00653ECB" w:rsidP="00513D6C">
      <w:pPr>
        <w:pStyle w:val="EMEATitle"/>
        <w:keepLines w:val="0"/>
        <w:rPr>
          <w:rStyle w:val="Hyperlink"/>
          <w:color w:val="auto"/>
        </w:rPr>
      </w:pPr>
    </w:p>
    <w:p w14:paraId="4183A051" w14:textId="77777777" w:rsidR="00653ECB" w:rsidRPr="00561DAC" w:rsidRDefault="00653ECB" w:rsidP="00513D6C">
      <w:pPr>
        <w:pStyle w:val="EMEATitle"/>
        <w:keepLines w:val="0"/>
        <w:rPr>
          <w:rStyle w:val="Hyperlink"/>
          <w:color w:val="auto"/>
        </w:rPr>
      </w:pPr>
    </w:p>
    <w:p w14:paraId="71AA1B17" w14:textId="77777777" w:rsidR="00653ECB" w:rsidRPr="00561DAC" w:rsidRDefault="00653ECB" w:rsidP="00513D6C">
      <w:pPr>
        <w:pStyle w:val="EMEATitle"/>
        <w:keepLines w:val="0"/>
        <w:rPr>
          <w:rStyle w:val="Hyperlink"/>
          <w:color w:val="auto"/>
        </w:rPr>
      </w:pPr>
    </w:p>
    <w:p w14:paraId="25DE2F21" w14:textId="77777777" w:rsidR="00653ECB" w:rsidRPr="00561DAC" w:rsidRDefault="00653ECB" w:rsidP="00513D6C">
      <w:pPr>
        <w:pStyle w:val="EMEATitle"/>
        <w:keepLines w:val="0"/>
        <w:rPr>
          <w:rStyle w:val="Hyperlink"/>
          <w:color w:val="auto"/>
        </w:rPr>
      </w:pPr>
    </w:p>
    <w:p w14:paraId="57C2BC82" w14:textId="77777777" w:rsidR="00653ECB" w:rsidRPr="00561DAC" w:rsidRDefault="00653ECB" w:rsidP="00513D6C">
      <w:pPr>
        <w:pStyle w:val="EMEATitle"/>
        <w:keepLines w:val="0"/>
        <w:rPr>
          <w:rStyle w:val="Hyperlink"/>
          <w:color w:val="auto"/>
        </w:rPr>
      </w:pPr>
    </w:p>
    <w:p w14:paraId="2A6FC31D" w14:textId="77777777" w:rsidR="00993B48" w:rsidRPr="00561DAC" w:rsidRDefault="00993B48" w:rsidP="00513D6C">
      <w:pPr>
        <w:pStyle w:val="EMEABodyText"/>
        <w:jc w:val="center"/>
      </w:pPr>
    </w:p>
    <w:p w14:paraId="368A9367" w14:textId="77777777" w:rsidR="00493CC3" w:rsidRPr="00561DAC" w:rsidRDefault="001D6A00" w:rsidP="00513D6C">
      <w:pPr>
        <w:pStyle w:val="EMEATitle"/>
        <w:keepLines w:val="0"/>
        <w:rPr>
          <w:noProof/>
        </w:rPr>
      </w:pPr>
      <w:r>
        <w:t>ΠΑΡΑΡΤΗΜΑ ΙΙ</w:t>
      </w:r>
    </w:p>
    <w:p w14:paraId="7D45B8DF" w14:textId="77777777" w:rsidR="00493CC3" w:rsidRPr="00561DAC" w:rsidRDefault="00493CC3" w:rsidP="00513D6C">
      <w:pPr>
        <w:pStyle w:val="EMEABodyText"/>
        <w:rPr>
          <w:noProof/>
        </w:rPr>
      </w:pPr>
    </w:p>
    <w:p w14:paraId="76D236C6" w14:textId="77777777" w:rsidR="00493CC3" w:rsidRPr="00561DAC" w:rsidRDefault="001D6A00" w:rsidP="00513D6C">
      <w:pPr>
        <w:pStyle w:val="EMEATitle"/>
        <w:keepLines w:val="0"/>
        <w:tabs>
          <w:tab w:val="left" w:pos="567"/>
        </w:tabs>
        <w:ind w:left="1701" w:hanging="708"/>
        <w:jc w:val="left"/>
        <w:rPr>
          <w:noProof/>
        </w:rPr>
      </w:pPr>
      <w:r>
        <w:t>Α.</w:t>
      </w:r>
      <w:r>
        <w:tab/>
        <w:t>ΠΑΡΑΣΚΕΥΑΣΤΗΣ ΤΗΣ ΒΙΟΛΟΓΙΚΩΣ ΔΡΑΣΤΙΚΗΣ ΟΥΣΙΑΣ ΚΑΙ ΠΑΡΑΣΚΕΥΑΣΤΗΣ ΥΠΕΥΘΥΝΟΣ ΓΙΑ ΤΗΝ ΑΠΟΔΕΣΜΕΥΣΗ ΤΩΝ ΠΑΡΤΙΔΩΝ</w:t>
      </w:r>
    </w:p>
    <w:p w14:paraId="798C3C31" w14:textId="77777777" w:rsidR="00493CC3" w:rsidRPr="00561DAC" w:rsidRDefault="00493CC3" w:rsidP="00513D6C">
      <w:pPr>
        <w:pStyle w:val="EMEABodyText"/>
        <w:tabs>
          <w:tab w:val="left" w:pos="567"/>
        </w:tabs>
        <w:ind w:left="1701" w:hanging="708"/>
        <w:rPr>
          <w:noProof/>
        </w:rPr>
      </w:pPr>
    </w:p>
    <w:p w14:paraId="13EE2428" w14:textId="77777777" w:rsidR="00493CC3" w:rsidRPr="00561DAC" w:rsidRDefault="001D6A00" w:rsidP="00513D6C">
      <w:pPr>
        <w:pStyle w:val="EMEATitle"/>
        <w:keepLines w:val="0"/>
        <w:tabs>
          <w:tab w:val="left" w:pos="567"/>
        </w:tabs>
        <w:ind w:left="1701" w:hanging="708"/>
        <w:jc w:val="left"/>
        <w:rPr>
          <w:noProof/>
        </w:rPr>
      </w:pPr>
      <w:r>
        <w:t>B.</w:t>
      </w:r>
      <w:r>
        <w:tab/>
        <w:t>ΟΡΟΙ Ή ΠΕΡΙΟΡΙΣΜΟΙ ΣΧΕΤΙΚΑ ΜΕ ΤΗ ΔΙΑΘΕΣΗ ΚΑΙ ΤΗ ΧΡΗΣΗ</w:t>
      </w:r>
    </w:p>
    <w:p w14:paraId="31EDCBDA" w14:textId="77777777" w:rsidR="00493CC3" w:rsidRPr="00561DAC" w:rsidRDefault="00493CC3" w:rsidP="00513D6C">
      <w:pPr>
        <w:pStyle w:val="EMEABodyText"/>
        <w:tabs>
          <w:tab w:val="left" w:pos="567"/>
        </w:tabs>
        <w:ind w:left="1701" w:hanging="708"/>
        <w:rPr>
          <w:noProof/>
        </w:rPr>
      </w:pPr>
    </w:p>
    <w:p w14:paraId="0AB24251" w14:textId="77777777" w:rsidR="00493CC3" w:rsidRPr="00561DAC" w:rsidRDefault="001D6A00" w:rsidP="00513D6C">
      <w:pPr>
        <w:pStyle w:val="EMEATitle"/>
        <w:keepLines w:val="0"/>
        <w:tabs>
          <w:tab w:val="left" w:pos="567"/>
        </w:tabs>
        <w:ind w:left="1701" w:hanging="708"/>
        <w:jc w:val="left"/>
        <w:rPr>
          <w:noProof/>
        </w:rPr>
      </w:pPr>
      <w:r>
        <w:t>Γ.</w:t>
      </w:r>
      <w:r>
        <w:tab/>
        <w:t>ΑΛΛΟΙ ΟΡΟΙ ΚΑΙ ΑΠΑΙΤΗΣΕΙΣ ΤΗΣ ΑΔΕΙΑΣ ΚΥΚΛΟΦΟΡΙΑΣ</w:t>
      </w:r>
    </w:p>
    <w:p w14:paraId="73A6C1EA" w14:textId="77777777" w:rsidR="00493CC3" w:rsidRPr="00561DAC" w:rsidRDefault="00493CC3" w:rsidP="00513D6C">
      <w:pPr>
        <w:pStyle w:val="EMEABodyText"/>
        <w:tabs>
          <w:tab w:val="left" w:pos="567"/>
        </w:tabs>
        <w:ind w:left="1701" w:hanging="708"/>
        <w:rPr>
          <w:noProof/>
        </w:rPr>
      </w:pPr>
    </w:p>
    <w:p w14:paraId="5F6A1974" w14:textId="77777777" w:rsidR="00493CC3" w:rsidRPr="00561DAC" w:rsidRDefault="001D6A00" w:rsidP="00513D6C">
      <w:pPr>
        <w:pStyle w:val="EMEATitle"/>
        <w:keepLines w:val="0"/>
        <w:tabs>
          <w:tab w:val="left" w:pos="567"/>
        </w:tabs>
        <w:ind w:left="1701" w:hanging="708"/>
        <w:jc w:val="left"/>
      </w:pPr>
      <w:r>
        <w:t>Δ.</w:t>
      </w:r>
      <w:r>
        <w:tab/>
        <w:t>ΟΡΟΙ Ή ΠΕΡΙΟΡΙΣΜΟΙ ΣΧΕΤΙΚΑ ΜΕ ΤΗΝ ΑΣΦΑΛΗ ΚΑΙ ΑΠΟΤΕΛΕΣΜΑΤΙΚΗ ΧΡΗΣΗ ΤΟΥ ΦΑΡΜΑΚΕΥΤΙΚΟΥ ΠΡΟΪΟΝΤΟΣ</w:t>
      </w:r>
    </w:p>
    <w:p w14:paraId="045F6344" w14:textId="77777777" w:rsidR="00493CC3" w:rsidRPr="00561DAC" w:rsidRDefault="001D6A00" w:rsidP="00513D6C">
      <w:pPr>
        <w:pStyle w:val="TitleB"/>
      </w:pPr>
      <w:r>
        <w:br w:type="page"/>
      </w:r>
      <w:r>
        <w:lastRenderedPageBreak/>
        <w:t>Α.</w:t>
      </w:r>
      <w:r>
        <w:tab/>
        <w:t>ΠΑΡΑΣΚΕΥΑΣΤΗΣ ΤΗΣ ΒΙΟΛΟΓΙΚΩΣ ΔΡΑΣΤΙΚΗΣ ΟΥΣΙΑΣ ΚΑΙ ΠΑΡΑΣΚΕΥΑΣΤΗΣ ΥΠΕΥΘΥΝΟΣ ΓΙΑ ΤΗΝ ΑΠΟΔΕΣΜΕΥΣΗ ΤΩΝ ΠΑΡΤΙΔΩΝ</w:t>
      </w:r>
    </w:p>
    <w:p w14:paraId="5A6FDF4C" w14:textId="77777777" w:rsidR="00493CC3" w:rsidRPr="00561DAC" w:rsidRDefault="00493CC3" w:rsidP="00513D6C">
      <w:pPr>
        <w:pStyle w:val="EMEAAddress"/>
        <w:keepNext/>
        <w:keepLines w:val="0"/>
        <w:rPr>
          <w:noProof/>
        </w:rPr>
      </w:pPr>
    </w:p>
    <w:p w14:paraId="10D65E46" w14:textId="77777777" w:rsidR="00493CC3" w:rsidRPr="00561DAC" w:rsidRDefault="001D6A00" w:rsidP="00513D6C">
      <w:pPr>
        <w:pStyle w:val="EMEAAddress"/>
        <w:keepNext/>
        <w:keepLines w:val="0"/>
        <w:rPr>
          <w:noProof/>
          <w:u w:val="single"/>
        </w:rPr>
      </w:pPr>
      <w:r>
        <w:rPr>
          <w:u w:val="single"/>
        </w:rPr>
        <w:t>Όνομα και διεύθυνση του παρασκευαστή της βιολογικώς δραστικής ουσίας</w:t>
      </w:r>
    </w:p>
    <w:p w14:paraId="0AEB59FB" w14:textId="77777777" w:rsidR="00493CC3" w:rsidRPr="00561DAC" w:rsidRDefault="00493CC3" w:rsidP="00513D6C">
      <w:pPr>
        <w:pStyle w:val="EMEAAddress"/>
        <w:keepNext/>
        <w:keepLines w:val="0"/>
        <w:rPr>
          <w:noProof/>
        </w:rPr>
      </w:pPr>
    </w:p>
    <w:p w14:paraId="01E7AEA8" w14:textId="77777777" w:rsidR="00942B55" w:rsidRPr="001B334B" w:rsidRDefault="001D6A00" w:rsidP="00513D6C">
      <w:pPr>
        <w:pStyle w:val="EMEAAddress"/>
        <w:keepNext/>
        <w:keepLines w:val="0"/>
        <w:rPr>
          <w:lang w:val="en-US"/>
        </w:rPr>
      </w:pPr>
      <w:r w:rsidRPr="001B334B">
        <w:rPr>
          <w:lang w:val="en-US"/>
        </w:rPr>
        <w:t>Swords Laboratories Unlimited Company t/a Bristol</w:t>
      </w:r>
      <w:r w:rsidRPr="001B334B">
        <w:rPr>
          <w:lang w:val="en-US"/>
        </w:rPr>
        <w:noBreakHyphen/>
        <w:t>Myers Squibb Cruiserath Biologics</w:t>
      </w:r>
    </w:p>
    <w:p w14:paraId="3024068C" w14:textId="77777777" w:rsidR="00942B55" w:rsidRPr="001B334B" w:rsidRDefault="001D6A00" w:rsidP="00513D6C">
      <w:pPr>
        <w:pStyle w:val="EMEAAddress"/>
        <w:keepNext/>
        <w:keepLines w:val="0"/>
        <w:rPr>
          <w:lang w:val="en-US"/>
        </w:rPr>
      </w:pPr>
      <w:r w:rsidRPr="001B334B">
        <w:rPr>
          <w:lang w:val="en-US"/>
        </w:rPr>
        <w:t>Cruiserath Road, Mulhuddart</w:t>
      </w:r>
    </w:p>
    <w:p w14:paraId="711C0672" w14:textId="77777777" w:rsidR="00942B55" w:rsidRPr="001B334B" w:rsidRDefault="001D6A00" w:rsidP="00513D6C">
      <w:pPr>
        <w:pStyle w:val="EMEAAddress"/>
        <w:keepNext/>
        <w:keepLines w:val="0"/>
        <w:rPr>
          <w:lang w:val="en-US"/>
        </w:rPr>
      </w:pPr>
      <w:r w:rsidRPr="001B334B">
        <w:rPr>
          <w:lang w:val="en-US"/>
        </w:rPr>
        <w:t>Dublin 15, D15 H6EF</w:t>
      </w:r>
    </w:p>
    <w:p w14:paraId="5B302F3C" w14:textId="77777777" w:rsidR="00942B55" w:rsidRPr="00561DAC" w:rsidRDefault="001D6A00" w:rsidP="00513D6C">
      <w:pPr>
        <w:pStyle w:val="EMEAAddress"/>
        <w:keepNext/>
        <w:keepLines w:val="0"/>
      </w:pPr>
      <w:r>
        <w:t>Ιρλανδία</w:t>
      </w:r>
    </w:p>
    <w:p w14:paraId="6290F952" w14:textId="77777777" w:rsidR="00942B55" w:rsidRPr="00561DAC" w:rsidRDefault="00942B55" w:rsidP="00513D6C">
      <w:pPr>
        <w:pStyle w:val="EMEABodyText"/>
        <w:rPr>
          <w:noProof/>
        </w:rPr>
      </w:pPr>
    </w:p>
    <w:p w14:paraId="6EB9A789" w14:textId="77777777" w:rsidR="00493CC3" w:rsidRPr="00561DAC" w:rsidRDefault="001D6A00" w:rsidP="00513D6C">
      <w:pPr>
        <w:pStyle w:val="EMEAAddress"/>
        <w:keepNext/>
        <w:keepLines w:val="0"/>
        <w:rPr>
          <w:noProof/>
          <w:u w:val="single"/>
        </w:rPr>
      </w:pPr>
      <w:r>
        <w:rPr>
          <w:u w:val="single"/>
        </w:rPr>
        <w:t>Όνομα και διεύθυνση του παρασκευαστή που είναι υπεύθυνος για την αποδέσμευση των παρτίδων</w:t>
      </w:r>
    </w:p>
    <w:p w14:paraId="635D306C" w14:textId="77777777" w:rsidR="00493CC3" w:rsidRPr="00561DAC" w:rsidRDefault="00493CC3" w:rsidP="00513D6C">
      <w:pPr>
        <w:pStyle w:val="EMEABodyText"/>
        <w:keepNext/>
        <w:rPr>
          <w:noProof/>
        </w:rPr>
      </w:pPr>
    </w:p>
    <w:p w14:paraId="0917909B" w14:textId="77777777" w:rsidR="0008033F" w:rsidRPr="001B334B" w:rsidRDefault="001D6A00" w:rsidP="00513D6C">
      <w:pPr>
        <w:pStyle w:val="EMEAAddress"/>
        <w:keepNext/>
        <w:keepLines w:val="0"/>
        <w:rPr>
          <w:lang w:val="en-US"/>
        </w:rPr>
      </w:pPr>
      <w:r w:rsidRPr="001B334B">
        <w:rPr>
          <w:lang w:val="en-US"/>
        </w:rPr>
        <w:t>Swords Laboratories Unlimited Company t/a Bristol</w:t>
      </w:r>
      <w:r w:rsidRPr="001B334B">
        <w:rPr>
          <w:lang w:val="en-US"/>
        </w:rPr>
        <w:noBreakHyphen/>
        <w:t>Myers Squibb Cruiserath Biologics</w:t>
      </w:r>
    </w:p>
    <w:p w14:paraId="681336F7" w14:textId="77777777" w:rsidR="0008033F" w:rsidRPr="001B334B" w:rsidRDefault="001D6A00" w:rsidP="00513D6C">
      <w:pPr>
        <w:pStyle w:val="EMEAAddress"/>
        <w:keepNext/>
        <w:keepLines w:val="0"/>
        <w:rPr>
          <w:lang w:val="en-US"/>
        </w:rPr>
      </w:pPr>
      <w:r w:rsidRPr="001B334B">
        <w:rPr>
          <w:lang w:val="en-US"/>
        </w:rPr>
        <w:t>Cruiserath Road, Mulhuddart</w:t>
      </w:r>
    </w:p>
    <w:p w14:paraId="44308576" w14:textId="77777777" w:rsidR="0008033F" w:rsidRPr="001B334B" w:rsidRDefault="001D6A00" w:rsidP="00513D6C">
      <w:pPr>
        <w:pStyle w:val="EMEAAddress"/>
        <w:keepNext/>
        <w:keepLines w:val="0"/>
        <w:rPr>
          <w:lang w:val="en-US"/>
        </w:rPr>
      </w:pPr>
      <w:r w:rsidRPr="001B334B">
        <w:rPr>
          <w:lang w:val="en-US"/>
        </w:rPr>
        <w:t>Dublin 15, D15 H6EF</w:t>
      </w:r>
    </w:p>
    <w:p w14:paraId="147CD0A5" w14:textId="77777777" w:rsidR="00493CC3" w:rsidRPr="00561DAC" w:rsidRDefault="001D6A00" w:rsidP="00513D6C">
      <w:pPr>
        <w:pStyle w:val="EMEAAddress"/>
        <w:keepNext/>
        <w:keepLines w:val="0"/>
      </w:pPr>
      <w:r>
        <w:t>Ιρλανδία</w:t>
      </w:r>
    </w:p>
    <w:p w14:paraId="135CF614" w14:textId="77777777" w:rsidR="00493CC3" w:rsidRPr="00561DAC" w:rsidRDefault="00493CC3" w:rsidP="00513D6C">
      <w:pPr>
        <w:pStyle w:val="EMEABodyText"/>
        <w:rPr>
          <w:noProof/>
        </w:rPr>
      </w:pPr>
    </w:p>
    <w:p w14:paraId="70591037" w14:textId="77777777" w:rsidR="0002635D" w:rsidRPr="00561DAC" w:rsidRDefault="0002635D" w:rsidP="00513D6C">
      <w:pPr>
        <w:pStyle w:val="EMEABodyText"/>
        <w:rPr>
          <w:noProof/>
        </w:rPr>
      </w:pPr>
    </w:p>
    <w:p w14:paraId="23CFFB9A" w14:textId="77777777" w:rsidR="00BB12FE" w:rsidRPr="00561DAC" w:rsidRDefault="001D6A00" w:rsidP="00513D6C">
      <w:pPr>
        <w:pStyle w:val="TitleB"/>
        <w:rPr>
          <w:bCs/>
        </w:rPr>
      </w:pPr>
      <w:r>
        <w:t>B.</w:t>
      </w:r>
      <w:r>
        <w:tab/>
        <w:t>ΟΡΟΙ Ή ΠΕΡΙΟΡΙΣΜΟΙ ΣΧΕΤΙΚΑ ΜΕ ΤΗ ΔΙΑΘΕΣΗ ΚΑΙ ΤΗ ΧΡΗΣΗ</w:t>
      </w:r>
    </w:p>
    <w:p w14:paraId="7CF412E4" w14:textId="77777777" w:rsidR="00493CC3" w:rsidRPr="00561DAC" w:rsidRDefault="00493CC3" w:rsidP="00513D6C">
      <w:pPr>
        <w:pStyle w:val="EMEAAddress"/>
        <w:keepNext/>
        <w:keepLines w:val="0"/>
      </w:pPr>
    </w:p>
    <w:p w14:paraId="3A85ADC3" w14:textId="77777777" w:rsidR="00493CC3" w:rsidRPr="00561DAC" w:rsidRDefault="001D6A00" w:rsidP="00513D6C">
      <w:pPr>
        <w:pStyle w:val="EMEAAddress"/>
        <w:keepLines w:val="0"/>
      </w:pPr>
      <w:r>
        <w:t>Φαρμακευτικό προϊόν για το οποίο απαιτείται περιορισμένη ιατρική συνταγή (βλ. παράρτημα Ι: Περίληψη των Χαρακτηριστικών του Προϊόντος, παράγραφος 4.2).</w:t>
      </w:r>
    </w:p>
    <w:p w14:paraId="3567F246" w14:textId="77777777" w:rsidR="00493CC3" w:rsidRPr="00561DAC" w:rsidRDefault="00493CC3" w:rsidP="00513D6C">
      <w:pPr>
        <w:pStyle w:val="EMEABodyText"/>
        <w:rPr>
          <w:noProof/>
        </w:rPr>
      </w:pPr>
    </w:p>
    <w:p w14:paraId="6FC63880" w14:textId="77777777" w:rsidR="0002635D" w:rsidRPr="00561DAC" w:rsidRDefault="0002635D" w:rsidP="00513D6C">
      <w:pPr>
        <w:pStyle w:val="EMEABodyText"/>
        <w:rPr>
          <w:noProof/>
        </w:rPr>
      </w:pPr>
    </w:p>
    <w:p w14:paraId="227274DF" w14:textId="77777777" w:rsidR="00493CC3" w:rsidRPr="00561DAC" w:rsidRDefault="001D6A00" w:rsidP="00513D6C">
      <w:pPr>
        <w:pStyle w:val="TitleB"/>
      </w:pPr>
      <w:r>
        <w:t>Γ.</w:t>
      </w:r>
      <w:r>
        <w:tab/>
        <w:t>ΑΛΛΟΙ ΟΡΟΙ ΚΑΙ ΑΠΑΙΤΗΣΕΙΣ ΤΗΣ ΑΔΕΙΑΣ ΚΥΚΛΟΦΟΡΙΑΣ</w:t>
      </w:r>
    </w:p>
    <w:p w14:paraId="1BFA57EB" w14:textId="77777777" w:rsidR="00493CC3" w:rsidRPr="00561DAC" w:rsidRDefault="00493CC3" w:rsidP="00513D6C">
      <w:pPr>
        <w:pStyle w:val="EMEAAddress"/>
        <w:keepNext/>
        <w:keepLines w:val="0"/>
      </w:pPr>
    </w:p>
    <w:p w14:paraId="6E0BA218" w14:textId="77777777" w:rsidR="00493CC3" w:rsidRPr="00561DAC" w:rsidRDefault="001D6A00" w:rsidP="00513D6C">
      <w:pPr>
        <w:pStyle w:val="EMEABodyTextIndent"/>
        <w:numPr>
          <w:ilvl w:val="0"/>
          <w:numId w:val="6"/>
        </w:numPr>
        <w:ind w:left="567" w:hanging="567"/>
        <w:rPr>
          <w:b/>
          <w:noProof/>
        </w:rPr>
      </w:pPr>
      <w:r>
        <w:rPr>
          <w:b/>
        </w:rPr>
        <w:t>Εκθέσεις περιοδικής παρακολούθησης της ασφάλειας (PSURs)</w:t>
      </w:r>
    </w:p>
    <w:p w14:paraId="4F5656BF" w14:textId="77777777" w:rsidR="00653ECB" w:rsidRPr="00561DAC" w:rsidRDefault="00653ECB" w:rsidP="00513D6C">
      <w:pPr>
        <w:pStyle w:val="EMEAAddress"/>
        <w:keepLines w:val="0"/>
      </w:pPr>
    </w:p>
    <w:p w14:paraId="3E4ACA1C" w14:textId="77777777" w:rsidR="00653ECB" w:rsidRPr="00561DAC" w:rsidRDefault="001D6A00" w:rsidP="00513D6C">
      <w:pPr>
        <w:pStyle w:val="EMEAAddress"/>
        <w:keepLines w:val="0"/>
        <w:rPr>
          <w:noProof/>
        </w:rPr>
      </w:pPr>
      <w:r>
        <w:t>Οι απαιτήσεις για την υποβολή των PSURs για το εν λόγω φαρμακευτικό προϊόν ορίζονται στον κατάλογο με τις ημερομηνίες αναφοράς της Ένωσης (κατάλογος EURD) που παρατίθεται στην παράγραφο 7, του άρθρου 107γ, της οδηγίας 2001/83/ΕΚ και κάθε επακόλουθης επικαιροποίησης όπως δημοσιεύεται στην ευρωπαϊκή δικτυακή πύλη για τα φάρμακα.</w:t>
      </w:r>
    </w:p>
    <w:p w14:paraId="56385D27" w14:textId="77777777" w:rsidR="00653ECB" w:rsidRDefault="00653ECB" w:rsidP="00513D6C">
      <w:pPr>
        <w:pStyle w:val="EMEABodyText"/>
        <w:rPr>
          <w:noProof/>
        </w:rPr>
      </w:pPr>
    </w:p>
    <w:p w14:paraId="4B5A77DC" w14:textId="77777777" w:rsidR="00653ECB" w:rsidRPr="00561DAC" w:rsidRDefault="00653ECB" w:rsidP="00513D6C">
      <w:pPr>
        <w:pStyle w:val="EMEABodyText"/>
        <w:rPr>
          <w:noProof/>
        </w:rPr>
      </w:pPr>
    </w:p>
    <w:p w14:paraId="68B512D4" w14:textId="77777777" w:rsidR="00653ECB" w:rsidRPr="00561DAC" w:rsidRDefault="001D6A00" w:rsidP="00513D6C">
      <w:pPr>
        <w:pStyle w:val="TitleB"/>
      </w:pPr>
      <w:r>
        <w:t>Δ.</w:t>
      </w:r>
      <w:r>
        <w:tab/>
        <w:t>ΟΡΟΙ Ή ΠΕΡΙΟΡΙΣΜΟΙ ΣΧΕΤΙΚΑ ΜΕ ΤΗΝ ΑΣΦΑΛΗ ΚΑΙ ΑΠΟΤΕΛΕΣΜΑΤΙΚΗ ΧΡΗΣΗ ΤΟΥ ΦΑΡΜΑΚΕΥΤΙΚΟΥ ΠΡΟΪΟΝΤΟΣ</w:t>
      </w:r>
    </w:p>
    <w:p w14:paraId="05A03C0A" w14:textId="77777777" w:rsidR="00653ECB" w:rsidRPr="00561DAC" w:rsidRDefault="00653ECB" w:rsidP="00513D6C">
      <w:pPr>
        <w:pStyle w:val="EMEAAddress"/>
        <w:keepNext/>
        <w:keepLines w:val="0"/>
      </w:pPr>
    </w:p>
    <w:p w14:paraId="6F2C0A1F" w14:textId="77777777" w:rsidR="00930F76" w:rsidRPr="00561DAC" w:rsidRDefault="001D6A00" w:rsidP="00513D6C">
      <w:pPr>
        <w:pStyle w:val="EMEABodyTextIndent"/>
        <w:numPr>
          <w:ilvl w:val="0"/>
          <w:numId w:val="6"/>
        </w:numPr>
        <w:ind w:left="567" w:hanging="567"/>
        <w:rPr>
          <w:b/>
          <w:noProof/>
        </w:rPr>
      </w:pPr>
      <w:r>
        <w:rPr>
          <w:b/>
        </w:rPr>
        <w:t>Σχέδιο διαχείρισης κινδύνου (ΣΔΚ)</w:t>
      </w:r>
    </w:p>
    <w:p w14:paraId="078D33D6" w14:textId="77777777" w:rsidR="00653ECB" w:rsidRPr="00561DAC" w:rsidRDefault="00653ECB" w:rsidP="00513D6C">
      <w:pPr>
        <w:pStyle w:val="EMEAAddress"/>
        <w:keepLines w:val="0"/>
      </w:pPr>
    </w:p>
    <w:p w14:paraId="4F0A53DC" w14:textId="77777777" w:rsidR="00653ECB" w:rsidRPr="00561DAC" w:rsidRDefault="001D6A00" w:rsidP="00513D6C">
      <w:pPr>
        <w:pStyle w:val="EMEAAddress"/>
        <w:keepLines w:val="0"/>
      </w:pPr>
      <w:r>
        <w:t>Ο Κάτοχος Άδειας Κυκλοφορίας (ΚΑΚ) θα διεξαγάγει τις απαιτούμενες δραστηριότητες και παρεμβάσεις φαρμακοεπαγρύπνησης όπως παρουσιάζονται στο συμφωνηθέν ΣΔΚ που παρουσιάζεται στην ενότητα 1.8.2 της άδειας κυκλοφορίας και οποιεσδήποτε επακόλουθες εγκεκριμένες αναθεωρήσεις του ΣΔΚ.</w:t>
      </w:r>
    </w:p>
    <w:p w14:paraId="5A4004D3" w14:textId="77777777" w:rsidR="00653ECB" w:rsidRPr="00561DAC" w:rsidRDefault="00653ECB" w:rsidP="00513D6C">
      <w:pPr>
        <w:pStyle w:val="EMEABodyText"/>
      </w:pPr>
    </w:p>
    <w:p w14:paraId="6505EDB0" w14:textId="77777777" w:rsidR="00653ECB" w:rsidRPr="00561DAC" w:rsidRDefault="001D6A00" w:rsidP="00513D6C">
      <w:pPr>
        <w:pStyle w:val="EMEAAddress"/>
        <w:keepNext/>
        <w:keepLines w:val="0"/>
      </w:pPr>
      <w:r>
        <w:t>Ένα επικαιροποιημένο ΣΔΚ θα πρέπει να κατατεθεί:</w:t>
      </w:r>
    </w:p>
    <w:p w14:paraId="2F7C6D61" w14:textId="77777777" w:rsidR="00653ECB" w:rsidRPr="00561DAC" w:rsidRDefault="001D6A00" w:rsidP="00513D6C">
      <w:pPr>
        <w:pStyle w:val="EMEABodyText"/>
        <w:keepNext/>
        <w:numPr>
          <w:ilvl w:val="0"/>
          <w:numId w:val="7"/>
        </w:numPr>
        <w:ind w:left="567" w:hanging="567"/>
        <w:rPr>
          <w:noProof/>
        </w:rPr>
      </w:pPr>
      <w:r>
        <w:t>Mετά από αίτημα του Ευρωπαϊκού Οργανισμού Φαρμάκων,</w:t>
      </w:r>
    </w:p>
    <w:p w14:paraId="537CE00E" w14:textId="77777777" w:rsidR="00653ECB" w:rsidRPr="00561DAC" w:rsidRDefault="001D6A00" w:rsidP="00513D6C">
      <w:pPr>
        <w:pStyle w:val="EMEABodyText"/>
        <w:numPr>
          <w:ilvl w:val="0"/>
          <w:numId w:val="7"/>
        </w:numPr>
        <w:ind w:left="567" w:hanging="567"/>
        <w:rPr>
          <w:noProof/>
        </w:rPr>
      </w:pPr>
      <w:r>
        <w:t>Oποτεδήποτε τροποποιείται το σύστημα διαχείρισης κινδύνου, ειδικά ως αποτέλεσμα λήψης νέων πληροφοριών που μπορούν να επιφέρουν σημαντική αλλαγή στη σχέση οφέλους</w:t>
      </w:r>
      <w:r>
        <w:noBreakHyphen/>
        <w:t>κινδύνου ή ως αποτέλεσμα της επίτευξης ενός σημαντικού οροσήμου (φαρμακοεπαγρύπνηση ή ελαχιστοποίηση κινδύνου).</w:t>
      </w:r>
    </w:p>
    <w:p w14:paraId="78AC4D4D" w14:textId="77777777" w:rsidR="00653ECB" w:rsidRPr="00561DAC" w:rsidRDefault="00653ECB" w:rsidP="00513D6C">
      <w:pPr>
        <w:pStyle w:val="EMEABodyText"/>
      </w:pPr>
    </w:p>
    <w:p w14:paraId="051E8979" w14:textId="77777777" w:rsidR="00BB12FE" w:rsidRPr="00561DAC" w:rsidRDefault="001D6A00" w:rsidP="0067115B">
      <w:pPr>
        <w:pStyle w:val="EMEABodyTextIndent"/>
        <w:numPr>
          <w:ilvl w:val="0"/>
          <w:numId w:val="6"/>
        </w:numPr>
        <w:ind w:left="567" w:hanging="567"/>
        <w:rPr>
          <w:b/>
          <w:noProof/>
        </w:rPr>
      </w:pPr>
      <w:r>
        <w:rPr>
          <w:b/>
        </w:rPr>
        <w:t>Επιπρόσθετα μέτρα ελαχιστοποίησης κινδύνου</w:t>
      </w:r>
    </w:p>
    <w:p w14:paraId="7F8C9C3A" w14:textId="77777777" w:rsidR="00653ECB" w:rsidRPr="00561DAC" w:rsidRDefault="00653ECB" w:rsidP="00513D6C">
      <w:pPr>
        <w:pStyle w:val="EMEAAddress"/>
        <w:keepLines w:val="0"/>
      </w:pPr>
    </w:p>
    <w:p w14:paraId="505262E4" w14:textId="77777777" w:rsidR="00BB12FE" w:rsidRPr="00561DAC" w:rsidRDefault="001D6A00" w:rsidP="00513D6C">
      <w:pPr>
        <w:pStyle w:val="EMEAAddress"/>
        <w:keepLines w:val="0"/>
      </w:pPr>
      <w:r>
        <w:t>Ο ΚΑΚ θα διασφαλίσει ότι, σε κάθε Κράτος</w:t>
      </w:r>
      <w:r>
        <w:noBreakHyphen/>
        <w:t>Μέλος στο οποίο κυκλοφορεί το OPDIVO, όλοι οι επαγγελματίες υγείας και οι ασθενείς /φροντιστές που αναμένεται να συνταγογραφήσουν και να χρησιμοποιήσουν το OPDIVO, έχουν πρόσβαση ή τους έχει παρασχεθεί η κάρτα προειδοποίησης ασθενούς.</w:t>
      </w:r>
    </w:p>
    <w:p w14:paraId="03A8AE8E" w14:textId="77777777" w:rsidR="003E3BA2" w:rsidRPr="00561DAC" w:rsidRDefault="003E3BA2" w:rsidP="00513D6C">
      <w:pPr>
        <w:pStyle w:val="EMEABodyText"/>
      </w:pPr>
    </w:p>
    <w:p w14:paraId="793D3C5F" w14:textId="77777777" w:rsidR="00653ECB" w:rsidRPr="00561DAC" w:rsidRDefault="001D6A00" w:rsidP="00262917">
      <w:pPr>
        <w:pStyle w:val="EMEABodyTextIndent"/>
        <w:keepNext/>
        <w:numPr>
          <w:ilvl w:val="0"/>
          <w:numId w:val="6"/>
        </w:numPr>
        <w:ind w:left="567" w:hanging="567"/>
        <w:rPr>
          <w:noProof/>
        </w:rPr>
      </w:pPr>
      <w:r>
        <w:rPr>
          <w:b/>
        </w:rPr>
        <w:t>Η κάρτα προειδοποίησης του ασθενούς</w:t>
      </w:r>
      <w:r>
        <w:t xml:space="preserve"> θα πρέπει να περιέχει τα ακόλουθα βασικά μηνύματα:</w:t>
      </w:r>
    </w:p>
    <w:p w14:paraId="3D4210F5" w14:textId="77777777" w:rsidR="00653ECB" w:rsidRPr="00561DAC" w:rsidRDefault="00653ECB" w:rsidP="00262917">
      <w:pPr>
        <w:pStyle w:val="EMEABodyText"/>
        <w:keepNext/>
      </w:pPr>
    </w:p>
    <w:p w14:paraId="2A915801" w14:textId="77777777" w:rsidR="00BB12FE" w:rsidRPr="00561DAC" w:rsidRDefault="001D6A00" w:rsidP="00513D6C">
      <w:pPr>
        <w:pStyle w:val="EMEABodyTextIndent"/>
        <w:keepNext/>
        <w:numPr>
          <w:ilvl w:val="0"/>
          <w:numId w:val="6"/>
        </w:numPr>
        <w:ind w:left="567" w:hanging="567"/>
        <w:rPr>
          <w:noProof/>
        </w:rPr>
      </w:pPr>
      <w:r>
        <w:t>Ότι η θεραπεία με το OPDIVO ενδέχεται να αυξήσει τον κίνδυνο για:</w:t>
      </w:r>
    </w:p>
    <w:p w14:paraId="24E9DF67" w14:textId="77777777" w:rsidR="00653ECB" w:rsidRPr="00561DAC" w:rsidRDefault="001D6A00" w:rsidP="00513D6C">
      <w:pPr>
        <w:pStyle w:val="EMEABodyTextIndent"/>
        <w:numPr>
          <w:ilvl w:val="1"/>
          <w:numId w:val="8"/>
        </w:numPr>
        <w:tabs>
          <w:tab w:val="left" w:pos="1134"/>
        </w:tabs>
        <w:ind w:left="1134" w:hanging="567"/>
        <w:rPr>
          <w:noProof/>
        </w:rPr>
      </w:pPr>
      <w:r>
        <w:t>Πνευμονίτιδα που σχετίζεται με το ανοσοποιητικό</w:t>
      </w:r>
    </w:p>
    <w:p w14:paraId="3B2C3F5F" w14:textId="77777777" w:rsidR="00653ECB" w:rsidRPr="00561DAC" w:rsidRDefault="001D6A00" w:rsidP="00513D6C">
      <w:pPr>
        <w:pStyle w:val="EMEABodyTextIndent"/>
        <w:numPr>
          <w:ilvl w:val="1"/>
          <w:numId w:val="8"/>
        </w:numPr>
        <w:tabs>
          <w:tab w:val="left" w:pos="1134"/>
        </w:tabs>
        <w:ind w:left="1134" w:hanging="567"/>
        <w:rPr>
          <w:noProof/>
        </w:rPr>
      </w:pPr>
      <w:r>
        <w:t>Κολίτιδα που σχετίζεται με το ανοσοποιητικό</w:t>
      </w:r>
    </w:p>
    <w:p w14:paraId="2B87E7E5" w14:textId="77777777" w:rsidR="00653ECB" w:rsidRPr="00561DAC" w:rsidRDefault="001D6A00" w:rsidP="00513D6C">
      <w:pPr>
        <w:pStyle w:val="EMEABodyTextIndent"/>
        <w:numPr>
          <w:ilvl w:val="1"/>
          <w:numId w:val="8"/>
        </w:numPr>
        <w:tabs>
          <w:tab w:val="left" w:pos="1134"/>
        </w:tabs>
        <w:ind w:left="1134" w:hanging="567"/>
        <w:rPr>
          <w:noProof/>
        </w:rPr>
      </w:pPr>
      <w:r>
        <w:t>Ηπατίτιδα που σχετίζεται με το ανοσοποιητικό</w:t>
      </w:r>
    </w:p>
    <w:p w14:paraId="17D80181" w14:textId="77777777" w:rsidR="00653ECB" w:rsidRPr="00561DAC" w:rsidRDefault="001D6A00" w:rsidP="00513D6C">
      <w:pPr>
        <w:pStyle w:val="EMEABodyTextIndent"/>
        <w:numPr>
          <w:ilvl w:val="1"/>
          <w:numId w:val="8"/>
        </w:numPr>
        <w:tabs>
          <w:tab w:val="left" w:pos="1134"/>
        </w:tabs>
        <w:ind w:left="1134" w:hanging="567"/>
        <w:rPr>
          <w:noProof/>
        </w:rPr>
      </w:pPr>
      <w:r>
        <w:t>Νεφρίτιδα και νεφρική δυσλειτουργία που σχετίζονται με το ανοσοποιητικό</w:t>
      </w:r>
    </w:p>
    <w:p w14:paraId="54BE6603" w14:textId="77777777" w:rsidR="00BB12FE" w:rsidRPr="00561DAC" w:rsidRDefault="001D6A00" w:rsidP="00513D6C">
      <w:pPr>
        <w:pStyle w:val="EMEABodyTextIndent"/>
        <w:numPr>
          <w:ilvl w:val="1"/>
          <w:numId w:val="8"/>
        </w:numPr>
        <w:tabs>
          <w:tab w:val="left" w:pos="1134"/>
        </w:tabs>
        <w:ind w:left="1134" w:hanging="567"/>
        <w:rPr>
          <w:noProof/>
        </w:rPr>
      </w:pPr>
      <w:r>
        <w:t>Ενδοκρινοπάθειες που σχετίζονται με το ανοσοποιητικό</w:t>
      </w:r>
    </w:p>
    <w:p w14:paraId="275C6B1D" w14:textId="77777777" w:rsidR="00653ECB" w:rsidRPr="00561DAC" w:rsidRDefault="001D6A00" w:rsidP="00513D6C">
      <w:pPr>
        <w:pStyle w:val="EMEABodyTextIndent"/>
        <w:keepNext/>
        <w:numPr>
          <w:ilvl w:val="1"/>
          <w:numId w:val="8"/>
        </w:numPr>
        <w:tabs>
          <w:tab w:val="left" w:pos="1134"/>
        </w:tabs>
        <w:ind w:left="1134" w:hanging="567"/>
        <w:rPr>
          <w:noProof/>
        </w:rPr>
      </w:pPr>
      <w:r>
        <w:t>Ανεπιθύμητες ενέργειες του δέρματος που σχετίζονται με το ανοσοποιητικό</w:t>
      </w:r>
    </w:p>
    <w:p w14:paraId="1F861233" w14:textId="77777777" w:rsidR="00653ECB" w:rsidRPr="00561DAC" w:rsidRDefault="001D6A00" w:rsidP="00513D6C">
      <w:pPr>
        <w:pStyle w:val="EMEABodyTextIndent"/>
        <w:numPr>
          <w:ilvl w:val="1"/>
          <w:numId w:val="8"/>
        </w:numPr>
        <w:tabs>
          <w:tab w:val="left" w:pos="1134"/>
        </w:tabs>
        <w:ind w:left="1134" w:hanging="567"/>
        <w:rPr>
          <w:noProof/>
        </w:rPr>
      </w:pPr>
      <w:r>
        <w:t>Άλλες ανεπιθύμητες ενέργειες που σχετίζονται με το ανοσοποιητικό</w:t>
      </w:r>
    </w:p>
    <w:p w14:paraId="7575001F" w14:textId="77777777" w:rsidR="00681D19" w:rsidRPr="00561DAC" w:rsidRDefault="00681D19" w:rsidP="00513D6C">
      <w:pPr>
        <w:pStyle w:val="EMEABodyText"/>
      </w:pPr>
    </w:p>
    <w:p w14:paraId="24929E0C" w14:textId="77777777" w:rsidR="00653ECB" w:rsidRPr="00561DAC" w:rsidRDefault="001D6A00" w:rsidP="00513D6C">
      <w:pPr>
        <w:pStyle w:val="EMEABodyTextIndent"/>
        <w:numPr>
          <w:ilvl w:val="0"/>
          <w:numId w:val="6"/>
        </w:numPr>
        <w:ind w:left="567" w:hanging="567"/>
        <w:rPr>
          <w:noProof/>
        </w:rPr>
      </w:pPr>
      <w:r>
        <w:t>Σημεία ή συμπτώματα της κατάστασης που προκαλεί ανησυχία αναφορικά με την ασφάλεια και πότε θα πρέπει να αναζητείται φροντίδα από έναν επαγγελματία υγείας</w:t>
      </w:r>
    </w:p>
    <w:p w14:paraId="27C604B5" w14:textId="77777777" w:rsidR="00653ECB" w:rsidRPr="00561DAC" w:rsidRDefault="00653ECB" w:rsidP="00513D6C">
      <w:pPr>
        <w:pStyle w:val="EMEABodyText"/>
      </w:pPr>
    </w:p>
    <w:p w14:paraId="72AF5F21" w14:textId="77777777" w:rsidR="00653ECB" w:rsidRPr="00561DAC" w:rsidRDefault="001D6A00" w:rsidP="00513D6C">
      <w:pPr>
        <w:pStyle w:val="EMEABodyTextIndent"/>
        <w:numPr>
          <w:ilvl w:val="0"/>
          <w:numId w:val="6"/>
        </w:numPr>
        <w:ind w:left="567" w:hanging="567"/>
        <w:rPr>
          <w:noProof/>
        </w:rPr>
      </w:pPr>
      <w:r>
        <w:t>Στοιχεία επικοινωνίας του ιατρού που συνταγογράφησε το OPDIVO</w:t>
      </w:r>
    </w:p>
    <w:p w14:paraId="4CE16ADA" w14:textId="77777777" w:rsidR="00653ECB" w:rsidRPr="00561DAC" w:rsidRDefault="00653ECB" w:rsidP="00513D6C">
      <w:pPr>
        <w:pStyle w:val="EMEABodyText"/>
      </w:pPr>
    </w:p>
    <w:p w14:paraId="7ECCFC64" w14:textId="77777777" w:rsidR="00BB12FE" w:rsidRPr="00561DAC" w:rsidRDefault="001D6A00" w:rsidP="00513D6C">
      <w:pPr>
        <w:pStyle w:val="EMEABodyTextIndent"/>
        <w:numPr>
          <w:ilvl w:val="0"/>
          <w:numId w:val="6"/>
        </w:numPr>
        <w:ind w:left="567" w:hanging="567"/>
        <w:rPr>
          <w:b/>
          <w:noProof/>
        </w:rPr>
      </w:pPr>
      <w:r>
        <w:rPr>
          <w:b/>
        </w:rPr>
        <w:t>Υποχρέωση λήψης μετεγκριτικών μέτρων</w:t>
      </w:r>
    </w:p>
    <w:p w14:paraId="18FB884F" w14:textId="77777777" w:rsidR="00653ECB" w:rsidRPr="00561DAC" w:rsidRDefault="00653ECB" w:rsidP="00513D6C">
      <w:pPr>
        <w:pStyle w:val="EMEABodyText"/>
      </w:pPr>
    </w:p>
    <w:p w14:paraId="04A8FB78" w14:textId="77777777" w:rsidR="00653ECB" w:rsidRPr="00561DAC" w:rsidRDefault="001D6A00" w:rsidP="00513D6C">
      <w:pPr>
        <w:pStyle w:val="EMEABodyText"/>
        <w:keepNext/>
      </w:pPr>
      <w:r>
        <w:t>Ο ΚΑΚ θα ολοκληρώσει, εντός του δηλωμένου χρονικού πλαισίου, τα παρακάτω μέτρα:</w:t>
      </w:r>
    </w:p>
    <w:p w14:paraId="61C3E9FB" w14:textId="77777777" w:rsidR="00B8450B" w:rsidRPr="00561DAC" w:rsidRDefault="00B8450B" w:rsidP="00513D6C">
      <w:pPr>
        <w:pStyle w:val="EMEABodyText"/>
        <w:keepNext/>
      </w:pPr>
    </w:p>
    <w:tbl>
      <w:tblPr>
        <w:tblW w:w="8992"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0" w:type="dxa"/>
          <w:bottom w:w="28" w:type="dxa"/>
          <w:right w:w="0" w:type="dxa"/>
        </w:tblCellMar>
        <w:tblLook w:val="0000" w:firstRow="0" w:lastRow="0" w:firstColumn="0" w:lastColumn="0" w:noHBand="0" w:noVBand="0"/>
      </w:tblPr>
      <w:tblGrid>
        <w:gridCol w:w="6789"/>
        <w:gridCol w:w="2203"/>
      </w:tblGrid>
      <w:tr w:rsidR="00A41ED3" w14:paraId="31BA7231" w14:textId="77777777" w:rsidTr="00AC783D">
        <w:trPr>
          <w:cantSplit/>
          <w:trHeight w:val="57"/>
          <w:tblHeader/>
        </w:trPr>
        <w:tc>
          <w:tcPr>
            <w:tcW w:w="6789" w:type="dxa"/>
            <w:shd w:val="clear" w:color="auto" w:fill="FFFFFF"/>
            <w:tcMar>
              <w:left w:w="85" w:type="dxa"/>
              <w:right w:w="85" w:type="dxa"/>
            </w:tcMar>
            <w:vAlign w:val="center"/>
          </w:tcPr>
          <w:p w14:paraId="33F435A6" w14:textId="77777777" w:rsidR="00B8450B" w:rsidRPr="00561DAC" w:rsidRDefault="001D6A00" w:rsidP="00513D6C">
            <w:pPr>
              <w:pStyle w:val="EMEABodyText"/>
              <w:keepNext/>
              <w:rPr>
                <w:b/>
              </w:rPr>
            </w:pPr>
            <w:r>
              <w:rPr>
                <w:b/>
              </w:rPr>
              <w:t>Περιγραφή</w:t>
            </w:r>
          </w:p>
        </w:tc>
        <w:tc>
          <w:tcPr>
            <w:tcW w:w="2203" w:type="dxa"/>
            <w:shd w:val="clear" w:color="auto" w:fill="FFFFFF"/>
            <w:tcMar>
              <w:left w:w="85" w:type="dxa"/>
              <w:right w:w="85" w:type="dxa"/>
            </w:tcMar>
            <w:vAlign w:val="center"/>
          </w:tcPr>
          <w:p w14:paraId="3ABAF79F" w14:textId="77777777" w:rsidR="00B8450B" w:rsidRPr="00561DAC" w:rsidRDefault="001D6A00" w:rsidP="00513D6C">
            <w:pPr>
              <w:pStyle w:val="EMEABodyText"/>
            </w:pPr>
            <w:r>
              <w:t>Αναμενόμενη ημερομηνία</w:t>
            </w:r>
          </w:p>
        </w:tc>
      </w:tr>
      <w:tr w:rsidR="00A41ED3" w14:paraId="059FB091" w14:textId="77777777" w:rsidTr="00AC783D">
        <w:trPr>
          <w:cantSplit/>
          <w:trHeight w:val="57"/>
        </w:trPr>
        <w:tc>
          <w:tcPr>
            <w:tcW w:w="6789" w:type="dxa"/>
            <w:shd w:val="clear" w:color="auto" w:fill="FFFFFF"/>
            <w:tcMar>
              <w:left w:w="85" w:type="dxa"/>
              <w:right w:w="85" w:type="dxa"/>
            </w:tcMar>
          </w:tcPr>
          <w:p w14:paraId="58BB9D10" w14:textId="77777777" w:rsidR="00C57BB8" w:rsidRPr="00561DAC" w:rsidRDefault="001D6A00" w:rsidP="00513D6C">
            <w:pPr>
              <w:pStyle w:val="EMEABodyText"/>
              <w:rPr>
                <w:rFonts w:eastAsia="SimSun"/>
              </w:rPr>
            </w:pPr>
            <w:r>
              <w:t>1. Μετεγκριτική μελέτη αποτελεσματικότητας (PAES): Προκειμένου να διευκρινιστεί περαιτέρω η συμβολή του ipilimumab στην αποτελεσματικότητα και την τοξικότητα του σχήματος συνδυασμού nivolumab με ipilimumab, ο ΚΑΚ θα πρέπει να διεξαγάγει και να υποβάλλει τα αποτελέσματα μίας τυχαιοποιημένης κλινικής μελέτης σύγκρισης της αποτελεσματικότητας και της ασφάλειας του nivolumab σε συνδυασμό με ipilimumab έναντι της μονοθεραπείας με nivolumab σε μη αντιμετωπισμένους στο παρελθόν ενήλικες ασθενείς με ενδιάμεσου/υψηλού κινδύνου προχωρημένο καρκίνωμα των νεφρών και με ένα κατάλληλο φάσμα επιπέδων έκφρασης του PD</w:t>
            </w:r>
            <w:r>
              <w:noBreakHyphen/>
              <w:t>L1. Η μελέτη αυτή θα πρέπει να διεξαχθεί σύμφωνα με ένα συμφωνημένο πρωτόκολλο.</w:t>
            </w:r>
          </w:p>
        </w:tc>
        <w:tc>
          <w:tcPr>
            <w:tcW w:w="2203" w:type="dxa"/>
            <w:shd w:val="clear" w:color="auto" w:fill="FFFFFF"/>
            <w:tcMar>
              <w:left w:w="85" w:type="dxa"/>
              <w:right w:w="85" w:type="dxa"/>
            </w:tcMar>
          </w:tcPr>
          <w:p w14:paraId="308551CB" w14:textId="23393B94" w:rsidR="00C57BB8" w:rsidRPr="00561DAC" w:rsidRDefault="0014682E" w:rsidP="00513D6C">
            <w:pPr>
              <w:pStyle w:val="EMEABodyText"/>
              <w:rPr>
                <w:rFonts w:eastAsia="SimSun"/>
              </w:rPr>
            </w:pPr>
            <w:r>
              <w:t>Έως την 28</w:t>
            </w:r>
            <w:r>
              <w:rPr>
                <w:vertAlign w:val="superscript"/>
              </w:rPr>
              <w:t>η</w:t>
            </w:r>
            <w:r>
              <w:t xml:space="preserve"> Φεβρουαρίου 202</w:t>
            </w:r>
            <w:ins w:id="11" w:author="BMS KL" w:date="2025-07-23T11:43:00Z" w16du:dateUtc="2025-07-23T10:43:00Z">
              <w:r w:rsidR="000446BE">
                <w:rPr>
                  <w:lang w:val="en-GB"/>
                </w:rPr>
                <w:t>7</w:t>
              </w:r>
            </w:ins>
            <w:del w:id="12" w:author="BMS KL" w:date="2025-07-23T11:43:00Z" w16du:dateUtc="2025-07-23T10:43:00Z">
              <w:r w:rsidDel="000446BE">
                <w:delText>6</w:delText>
              </w:r>
            </w:del>
          </w:p>
        </w:tc>
      </w:tr>
      <w:tr w:rsidR="00A41ED3" w14:paraId="1666730F" w14:textId="77777777" w:rsidTr="00AC783D">
        <w:trPr>
          <w:cantSplit/>
          <w:trHeight w:val="57"/>
        </w:trPr>
        <w:tc>
          <w:tcPr>
            <w:tcW w:w="6789" w:type="dxa"/>
            <w:shd w:val="clear" w:color="auto" w:fill="auto"/>
            <w:tcMar>
              <w:left w:w="85" w:type="dxa"/>
              <w:right w:w="85" w:type="dxa"/>
            </w:tcMar>
          </w:tcPr>
          <w:p w14:paraId="5A4559A8" w14:textId="77777777" w:rsidR="002C5C04" w:rsidRPr="00561DAC" w:rsidRDefault="001D6A00" w:rsidP="00513D6C">
            <w:pPr>
              <w:pStyle w:val="EMEABodyText"/>
              <w:rPr>
                <w:rFonts w:eastAsia="SimSun"/>
              </w:rPr>
            </w:pPr>
            <w:r>
              <w:t>2. Μετεγκριτική μελέτη αποτελεσματικότητας (PAES): Προκειμένου να προσδιοριστεί περαιτέρω η αποτελεσματικότητα του nivolumab ως επικουρική θεραπεία για ενήλικες ασθενείς με καρκίνο του οισοφάγου ή της γαστροοισοφαγικής συμβολής, ο ΚΑΚ θα πρέπει να υποβάλλει τα δεδομένα για την OS από τη δεύτερη ενδιάμεση ανάλυση και την τελική ανάλυση της OS της Φάσης III μελέτης CA209577.</w:t>
            </w:r>
          </w:p>
        </w:tc>
        <w:tc>
          <w:tcPr>
            <w:tcW w:w="2203" w:type="dxa"/>
            <w:shd w:val="clear" w:color="auto" w:fill="auto"/>
            <w:tcMar>
              <w:left w:w="85" w:type="dxa"/>
              <w:right w:w="85" w:type="dxa"/>
            </w:tcMar>
          </w:tcPr>
          <w:p w14:paraId="318D579A" w14:textId="6F7BA657" w:rsidR="002C5C04" w:rsidRPr="00561DAC" w:rsidRDefault="001D6A00" w:rsidP="00513D6C">
            <w:pPr>
              <w:pStyle w:val="EMEABodyText"/>
              <w:rPr>
                <w:rFonts w:eastAsia="SimSun"/>
              </w:rPr>
            </w:pPr>
            <w:r>
              <w:t>Έως την 30</w:t>
            </w:r>
            <w:r>
              <w:rPr>
                <w:vertAlign w:val="superscript"/>
              </w:rPr>
              <w:t>η</w:t>
            </w:r>
            <w:r>
              <w:t xml:space="preserve"> Ιουνίου 2025</w:t>
            </w:r>
          </w:p>
        </w:tc>
      </w:tr>
      <w:tr w:rsidR="00A41ED3" w14:paraId="4E4314CC" w14:textId="77777777" w:rsidTr="00AC783D">
        <w:trPr>
          <w:cantSplit/>
          <w:trHeight w:val="57"/>
        </w:trPr>
        <w:tc>
          <w:tcPr>
            <w:tcW w:w="6789" w:type="dxa"/>
            <w:shd w:val="clear" w:color="auto" w:fill="auto"/>
            <w:tcMar>
              <w:left w:w="85" w:type="dxa"/>
              <w:right w:w="85" w:type="dxa"/>
            </w:tcMar>
          </w:tcPr>
          <w:p w14:paraId="7358BE31" w14:textId="3BCA57D9" w:rsidR="00AD2CA8" w:rsidRPr="00561DAC" w:rsidRDefault="001D6A00" w:rsidP="00513D6C">
            <w:pPr>
              <w:pStyle w:val="EMEABodyText"/>
              <w:rPr>
                <w:rFonts w:eastAsia="SimSun"/>
              </w:rPr>
            </w:pPr>
            <w:r>
              <w:t>3. Μετεγκριτική μελέτη αποτελεσματικότητας (PAES): Προκειμένου να προσδιοριστεί περαιτέρω η αποτελεσματικότητα του nivolumab ως νεοεπικουρική θεραπεία για ενήλικες με μη μικροκυτταρικό καρκίνο του πνεύμονα, ο ΚΑΚ θα πρέπει να υποβάλλει τα δεδομένα για την OS από την τελική ανάλυση της OS της Φάσης 3 μελέτης CA209816.</w:t>
            </w:r>
          </w:p>
        </w:tc>
        <w:tc>
          <w:tcPr>
            <w:tcW w:w="2203" w:type="dxa"/>
            <w:shd w:val="clear" w:color="auto" w:fill="auto"/>
            <w:tcMar>
              <w:left w:w="85" w:type="dxa"/>
              <w:right w:w="85" w:type="dxa"/>
            </w:tcMar>
          </w:tcPr>
          <w:p w14:paraId="2E856366" w14:textId="77777777" w:rsidR="00AD2CA8" w:rsidRPr="00561DAC" w:rsidRDefault="001D6A00" w:rsidP="00513D6C">
            <w:pPr>
              <w:pStyle w:val="EMEABodyText"/>
              <w:rPr>
                <w:rFonts w:eastAsia="SimSun"/>
              </w:rPr>
            </w:pPr>
            <w:r>
              <w:t>Έως την 30</w:t>
            </w:r>
            <w:r>
              <w:rPr>
                <w:vertAlign w:val="superscript"/>
              </w:rPr>
              <w:t>ή</w:t>
            </w:r>
            <w:r>
              <w:t xml:space="preserve"> Ιουνίου 2025</w:t>
            </w:r>
          </w:p>
        </w:tc>
      </w:tr>
      <w:tr w:rsidR="00A41ED3" w14:paraId="7D31575B" w14:textId="77777777" w:rsidTr="00AC783D">
        <w:trPr>
          <w:cantSplit/>
          <w:trHeight w:val="57"/>
        </w:trPr>
        <w:tc>
          <w:tcPr>
            <w:tcW w:w="6789" w:type="dxa"/>
            <w:shd w:val="clear" w:color="auto" w:fill="auto"/>
            <w:tcMar>
              <w:left w:w="85" w:type="dxa"/>
              <w:right w:w="85" w:type="dxa"/>
            </w:tcMar>
          </w:tcPr>
          <w:p w14:paraId="7E81C0A7" w14:textId="30F0D893" w:rsidR="00415F9A" w:rsidRPr="00561DAC" w:rsidRDefault="001D6A00" w:rsidP="00CC7F92">
            <w:r>
              <w:t>4. Μετεγκριτική μελέτη αποτελεσματικότητας (PAES): Προκειμένου να προσδιοριστεί περαιτέρω η αποτελεσματικότητα του nivolumab ως επικουρική θεραπεία για ενήλικες με μυοδιηθητικό ουροθηλιακό καρκίνωμα, ο ΚΑΚ θα πρέπει να υποβάλλει τα δεδομένα για την OS από τη 2</w:t>
            </w:r>
            <w:r>
              <w:rPr>
                <w:vertAlign w:val="superscript"/>
              </w:rPr>
              <w:t>η</w:t>
            </w:r>
            <w:r>
              <w:t xml:space="preserve"> ενδιάμεση ανάλυση και από την τελική ανάλυση της OS από τη Φάσης 3 μελέτη CA209274 για τον πληθυσμό ITT και για τον πληθυσμό με PD</w:t>
            </w:r>
            <w:r>
              <w:noBreakHyphen/>
              <w:t>L1 ≥1%.</w:t>
            </w:r>
          </w:p>
        </w:tc>
        <w:tc>
          <w:tcPr>
            <w:tcW w:w="2203" w:type="dxa"/>
            <w:shd w:val="clear" w:color="auto" w:fill="auto"/>
            <w:tcMar>
              <w:left w:w="85" w:type="dxa"/>
              <w:right w:w="85" w:type="dxa"/>
            </w:tcMar>
          </w:tcPr>
          <w:p w14:paraId="52C8D21C" w14:textId="77777777" w:rsidR="00415F9A" w:rsidRPr="00561DAC" w:rsidRDefault="001D6A00" w:rsidP="00CC7F92">
            <w:pPr>
              <w:pStyle w:val="EMEABodyText"/>
              <w:rPr>
                <w:rFonts w:eastAsia="SimSun"/>
              </w:rPr>
            </w:pPr>
            <w:r>
              <w:t>Έως την 31</w:t>
            </w:r>
            <w:r>
              <w:rPr>
                <w:vertAlign w:val="superscript"/>
              </w:rPr>
              <w:t>η</w:t>
            </w:r>
            <w:r>
              <w:t xml:space="preserve"> Δεκεμβρίου 2027</w:t>
            </w:r>
          </w:p>
        </w:tc>
      </w:tr>
      <w:tr w:rsidR="00A41ED3" w14:paraId="172CE550" w14:textId="77777777" w:rsidTr="00AC783D">
        <w:trPr>
          <w:cantSplit/>
          <w:trHeight w:val="57"/>
        </w:trPr>
        <w:tc>
          <w:tcPr>
            <w:tcW w:w="6789" w:type="dxa"/>
            <w:shd w:val="clear" w:color="auto" w:fill="auto"/>
            <w:tcMar>
              <w:left w:w="85" w:type="dxa"/>
              <w:right w:w="85" w:type="dxa"/>
            </w:tcMar>
          </w:tcPr>
          <w:p w14:paraId="68F1406F" w14:textId="77777777" w:rsidR="009219D6" w:rsidRPr="00561DAC" w:rsidRDefault="001D6A00" w:rsidP="00CC7F92">
            <w:pPr>
              <w:keepNext/>
              <w:rPr>
                <w:rFonts w:eastAsia="SimSun"/>
              </w:rPr>
            </w:pPr>
            <w:r>
              <w:lastRenderedPageBreak/>
              <w:t>5. Μετεγκριτική μελέτη αποτελεσματικότητας (PAES): Προκειμένου να προσδιοριστεί περαιτέρω η αποτελεσματικότητα του nivolumab ως επικουρική θεραπεία για ενήλικες και εφήβους ηλικίας 12 ετών και άνω με μελάνωμα σταδίου IIB ή σταδίου IIC, ο ΚΑΚ θα πρέπει να υποβάλλει τα δεδομένα για την OS από την πρώτη ενδιάμεση ανάλυση της OS από τη Φάσης 3 μελέτη CA20976K.</w:t>
            </w:r>
          </w:p>
        </w:tc>
        <w:tc>
          <w:tcPr>
            <w:tcW w:w="2203" w:type="dxa"/>
            <w:shd w:val="clear" w:color="auto" w:fill="auto"/>
            <w:tcMar>
              <w:left w:w="85" w:type="dxa"/>
              <w:right w:w="85" w:type="dxa"/>
            </w:tcMar>
          </w:tcPr>
          <w:p w14:paraId="0A41BE44" w14:textId="77777777" w:rsidR="009219D6" w:rsidRPr="00561DAC" w:rsidRDefault="001D6A00" w:rsidP="00CC7F92">
            <w:pPr>
              <w:pStyle w:val="EMEABodyText"/>
              <w:keepNext/>
              <w:rPr>
                <w:rFonts w:eastAsia="SimSun"/>
              </w:rPr>
            </w:pPr>
            <w:r>
              <w:t>Έως την 31</w:t>
            </w:r>
            <w:r>
              <w:rPr>
                <w:vertAlign w:val="superscript"/>
              </w:rPr>
              <w:t>η</w:t>
            </w:r>
            <w:r>
              <w:t xml:space="preserve"> Μαρτίου 2029</w:t>
            </w:r>
          </w:p>
        </w:tc>
      </w:tr>
      <w:tr w:rsidR="00BB73EA" w14:paraId="2ACDAF53" w14:textId="77777777" w:rsidTr="00AC783D">
        <w:trPr>
          <w:cantSplit/>
          <w:trHeight w:val="57"/>
        </w:trPr>
        <w:tc>
          <w:tcPr>
            <w:tcW w:w="6789" w:type="dxa"/>
            <w:shd w:val="clear" w:color="auto" w:fill="auto"/>
            <w:tcMar>
              <w:left w:w="85" w:type="dxa"/>
              <w:right w:w="85" w:type="dxa"/>
            </w:tcMar>
          </w:tcPr>
          <w:p w14:paraId="63BFEFB1" w14:textId="387B922D" w:rsidR="00BB73EA" w:rsidRPr="00DA144E" w:rsidRDefault="00BB73EA" w:rsidP="00F95EFB">
            <w:pPr>
              <w:keepNext/>
              <w:rPr>
                <w:rFonts w:eastAsia="SimSun"/>
              </w:rPr>
            </w:pPr>
            <w:r>
              <w:t>6. Μετεγκριτική μελέτη αποτελεσματικότητας (PAES): Προκειμένου να προσδιοριστεί περαιτέρω η μακροπρόθεσμη αποτελεσματικότητα του OPDIVO σε συνδυασμό με χημειοθεραπεία με βάση την πλατίνα ως νεοεπικουρική θεραπεία, ακολουθούμενη από OPDIVO ως μονοθεραπεία ως επικουρική θεραπεία, για τη θεραπεία εξαιρέσιμου μη μικροκυτταρικού καρκίνου του πνεύμονα με υψηλότερο κίνδυνο υποτροπής σε ενήλικες ασθενείς των οποίων οι όγκοι έχουν έκφραση PD</w:t>
            </w:r>
            <w:r>
              <w:noBreakHyphen/>
              <w:t>L1 ≥ 1%, ο ΚΑΚ θα πρέπει να υποβάλλει τα αποτελέσματα της τελικής ανάλυσης OS από τη μελέτη CA20977T, μιας διπλά τυφλής, τυχαιοποιημένης μελέτης φάσης III.</w:t>
            </w:r>
          </w:p>
        </w:tc>
        <w:tc>
          <w:tcPr>
            <w:tcW w:w="2203" w:type="dxa"/>
            <w:shd w:val="clear" w:color="auto" w:fill="auto"/>
            <w:tcMar>
              <w:left w:w="85" w:type="dxa"/>
              <w:right w:w="85" w:type="dxa"/>
            </w:tcMar>
          </w:tcPr>
          <w:p w14:paraId="555B4E0A" w14:textId="182EFAC1" w:rsidR="00BB73EA" w:rsidRDefault="00BB73EA" w:rsidP="00BB73EA">
            <w:pPr>
              <w:pStyle w:val="EMEABodyText"/>
              <w:keepNext/>
              <w:rPr>
                <w:rFonts w:eastAsia="SimSun"/>
              </w:rPr>
            </w:pPr>
            <w:r>
              <w:t>Έως την 30</w:t>
            </w:r>
            <w:r>
              <w:rPr>
                <w:vertAlign w:val="superscript"/>
              </w:rPr>
              <w:t>η</w:t>
            </w:r>
            <w:r>
              <w:t xml:space="preserve"> Ιουνίου 2027</w:t>
            </w:r>
          </w:p>
        </w:tc>
      </w:tr>
    </w:tbl>
    <w:p w14:paraId="028F6B97" w14:textId="71C4CC86" w:rsidR="008F3BCC" w:rsidRDefault="008F3BCC" w:rsidP="00513D6C">
      <w:pPr>
        <w:rPr>
          <w:rStyle w:val="Hyperlink"/>
          <w:color w:val="auto"/>
        </w:rPr>
      </w:pPr>
    </w:p>
    <w:p w14:paraId="368B6152" w14:textId="46497B58" w:rsidR="006811C1" w:rsidRPr="00561DAC" w:rsidRDefault="008F3BCC" w:rsidP="008F3BCC">
      <w:pPr>
        <w:rPr>
          <w:rStyle w:val="Hyperlink"/>
          <w:color w:val="auto"/>
        </w:rPr>
      </w:pPr>
      <w:r>
        <w:br w:type="page"/>
      </w:r>
    </w:p>
    <w:p w14:paraId="1C215145" w14:textId="77777777" w:rsidR="006811C1" w:rsidRPr="00561DAC" w:rsidRDefault="006811C1" w:rsidP="00513D6C">
      <w:pPr>
        <w:pStyle w:val="EMEABodyText"/>
        <w:rPr>
          <w:rStyle w:val="Hyperlink"/>
          <w:color w:val="auto"/>
        </w:rPr>
      </w:pPr>
    </w:p>
    <w:p w14:paraId="45378CAC" w14:textId="77777777" w:rsidR="006811C1" w:rsidRPr="00561DAC" w:rsidRDefault="006811C1" w:rsidP="00513D6C">
      <w:pPr>
        <w:pStyle w:val="EMEABodyText"/>
        <w:rPr>
          <w:rStyle w:val="Hyperlink"/>
          <w:color w:val="auto"/>
        </w:rPr>
      </w:pPr>
    </w:p>
    <w:p w14:paraId="7F1C7CB2" w14:textId="77777777" w:rsidR="006811C1" w:rsidRPr="00561DAC" w:rsidRDefault="006811C1" w:rsidP="00513D6C">
      <w:pPr>
        <w:pStyle w:val="EMEABodyText"/>
        <w:rPr>
          <w:rStyle w:val="Hyperlink"/>
          <w:color w:val="auto"/>
        </w:rPr>
      </w:pPr>
    </w:p>
    <w:p w14:paraId="02E8AD2E" w14:textId="77777777" w:rsidR="006811C1" w:rsidRPr="00561DAC" w:rsidRDefault="006811C1" w:rsidP="00513D6C">
      <w:pPr>
        <w:pStyle w:val="EMEABodyText"/>
        <w:rPr>
          <w:rStyle w:val="Hyperlink"/>
          <w:color w:val="auto"/>
        </w:rPr>
      </w:pPr>
    </w:p>
    <w:p w14:paraId="33488292" w14:textId="77777777" w:rsidR="006811C1" w:rsidRPr="00561DAC" w:rsidRDefault="006811C1" w:rsidP="00513D6C">
      <w:pPr>
        <w:pStyle w:val="EMEABodyText"/>
        <w:rPr>
          <w:rStyle w:val="Hyperlink"/>
          <w:color w:val="auto"/>
        </w:rPr>
      </w:pPr>
    </w:p>
    <w:p w14:paraId="7FC5F21B" w14:textId="77777777" w:rsidR="006811C1" w:rsidRPr="00561DAC" w:rsidRDefault="006811C1" w:rsidP="00513D6C">
      <w:pPr>
        <w:pStyle w:val="EMEABodyText"/>
        <w:rPr>
          <w:rStyle w:val="Hyperlink"/>
          <w:color w:val="auto"/>
        </w:rPr>
      </w:pPr>
    </w:p>
    <w:p w14:paraId="67E5E932" w14:textId="77777777" w:rsidR="006811C1" w:rsidRPr="00561DAC" w:rsidRDefault="006811C1" w:rsidP="00513D6C">
      <w:pPr>
        <w:pStyle w:val="EMEABodyText"/>
        <w:rPr>
          <w:rStyle w:val="Hyperlink"/>
          <w:color w:val="auto"/>
        </w:rPr>
      </w:pPr>
    </w:p>
    <w:p w14:paraId="7A3018E0" w14:textId="77777777" w:rsidR="006811C1" w:rsidRPr="00561DAC" w:rsidRDefault="006811C1" w:rsidP="00513D6C">
      <w:pPr>
        <w:pStyle w:val="EMEABodyText"/>
        <w:rPr>
          <w:rStyle w:val="Hyperlink"/>
          <w:color w:val="auto"/>
        </w:rPr>
      </w:pPr>
    </w:p>
    <w:p w14:paraId="223730EE" w14:textId="77777777" w:rsidR="006811C1" w:rsidRPr="00561DAC" w:rsidRDefault="006811C1" w:rsidP="00513D6C">
      <w:pPr>
        <w:pStyle w:val="EMEABodyText"/>
        <w:rPr>
          <w:rStyle w:val="Hyperlink"/>
          <w:color w:val="auto"/>
        </w:rPr>
      </w:pPr>
    </w:p>
    <w:p w14:paraId="3A5CCF23" w14:textId="77777777" w:rsidR="00925356" w:rsidRPr="00561DAC" w:rsidRDefault="00925356" w:rsidP="00513D6C">
      <w:pPr>
        <w:pStyle w:val="EMEABodyText"/>
        <w:rPr>
          <w:rStyle w:val="Hyperlink"/>
          <w:color w:val="auto"/>
        </w:rPr>
      </w:pPr>
    </w:p>
    <w:p w14:paraId="15833FCB" w14:textId="77777777" w:rsidR="00925356" w:rsidRPr="00561DAC" w:rsidRDefault="00925356" w:rsidP="00513D6C">
      <w:pPr>
        <w:pStyle w:val="EMEABodyText"/>
        <w:rPr>
          <w:rStyle w:val="Hyperlink"/>
          <w:color w:val="auto"/>
        </w:rPr>
      </w:pPr>
    </w:p>
    <w:p w14:paraId="67330C8F" w14:textId="77777777" w:rsidR="00925356" w:rsidRPr="00561DAC" w:rsidRDefault="00925356" w:rsidP="00513D6C">
      <w:pPr>
        <w:pStyle w:val="EMEABodyText"/>
        <w:rPr>
          <w:rStyle w:val="Hyperlink"/>
          <w:color w:val="auto"/>
        </w:rPr>
      </w:pPr>
    </w:p>
    <w:p w14:paraId="2C75C489" w14:textId="77777777" w:rsidR="00925356" w:rsidRPr="00561DAC" w:rsidRDefault="00925356" w:rsidP="00513D6C">
      <w:pPr>
        <w:pStyle w:val="EMEABodyText"/>
        <w:rPr>
          <w:rStyle w:val="Hyperlink"/>
          <w:color w:val="auto"/>
        </w:rPr>
      </w:pPr>
    </w:p>
    <w:p w14:paraId="3D01758A" w14:textId="77777777" w:rsidR="00925356" w:rsidRPr="00561DAC" w:rsidRDefault="00925356" w:rsidP="00513D6C">
      <w:pPr>
        <w:pStyle w:val="EMEABodyText"/>
        <w:rPr>
          <w:rStyle w:val="Hyperlink"/>
          <w:color w:val="auto"/>
        </w:rPr>
      </w:pPr>
    </w:p>
    <w:p w14:paraId="7C070AB1" w14:textId="77777777" w:rsidR="00925356" w:rsidRPr="00561DAC" w:rsidRDefault="00925356" w:rsidP="00513D6C">
      <w:pPr>
        <w:pStyle w:val="EMEABodyText"/>
        <w:rPr>
          <w:rStyle w:val="Hyperlink"/>
          <w:color w:val="auto"/>
        </w:rPr>
      </w:pPr>
    </w:p>
    <w:p w14:paraId="35322728" w14:textId="77777777" w:rsidR="00925356" w:rsidRPr="00561DAC" w:rsidRDefault="00925356" w:rsidP="00513D6C">
      <w:pPr>
        <w:pStyle w:val="EMEABodyText"/>
        <w:rPr>
          <w:rStyle w:val="Hyperlink"/>
          <w:color w:val="auto"/>
        </w:rPr>
      </w:pPr>
    </w:p>
    <w:p w14:paraId="6014F0F0" w14:textId="77777777" w:rsidR="00925356" w:rsidRPr="00561DAC" w:rsidRDefault="00925356" w:rsidP="00513D6C">
      <w:pPr>
        <w:pStyle w:val="EMEABodyText"/>
        <w:rPr>
          <w:rStyle w:val="Hyperlink"/>
          <w:color w:val="auto"/>
        </w:rPr>
      </w:pPr>
    </w:p>
    <w:p w14:paraId="1E6C0500" w14:textId="77777777" w:rsidR="00925356" w:rsidRPr="00561DAC" w:rsidRDefault="00925356" w:rsidP="00513D6C">
      <w:pPr>
        <w:pStyle w:val="EMEABodyText"/>
        <w:rPr>
          <w:rStyle w:val="Hyperlink"/>
          <w:color w:val="auto"/>
        </w:rPr>
      </w:pPr>
    </w:p>
    <w:p w14:paraId="3108945D" w14:textId="77777777" w:rsidR="00925356" w:rsidRPr="00561DAC" w:rsidRDefault="00925356" w:rsidP="00513D6C">
      <w:pPr>
        <w:pStyle w:val="EMEABodyText"/>
        <w:rPr>
          <w:rStyle w:val="Hyperlink"/>
          <w:color w:val="auto"/>
        </w:rPr>
      </w:pPr>
    </w:p>
    <w:p w14:paraId="31307294" w14:textId="77777777" w:rsidR="00535251" w:rsidRDefault="00535251" w:rsidP="00513D6C">
      <w:pPr>
        <w:pStyle w:val="EMEABodyText"/>
        <w:rPr>
          <w:rStyle w:val="Hyperlink"/>
          <w:color w:val="auto"/>
        </w:rPr>
      </w:pPr>
    </w:p>
    <w:p w14:paraId="0657E4CA" w14:textId="77777777" w:rsidR="008F3BCC" w:rsidRDefault="008F3BCC" w:rsidP="00513D6C">
      <w:pPr>
        <w:pStyle w:val="EMEABodyText"/>
        <w:rPr>
          <w:rStyle w:val="Hyperlink"/>
          <w:color w:val="auto"/>
        </w:rPr>
      </w:pPr>
    </w:p>
    <w:p w14:paraId="6683C454" w14:textId="77777777" w:rsidR="001448A7" w:rsidRPr="00561DAC" w:rsidRDefault="001448A7" w:rsidP="00513D6C">
      <w:pPr>
        <w:pStyle w:val="EMEABodyText"/>
        <w:rPr>
          <w:rStyle w:val="Hyperlink"/>
          <w:color w:val="auto"/>
        </w:rPr>
      </w:pPr>
    </w:p>
    <w:p w14:paraId="2AA8537C" w14:textId="77777777" w:rsidR="006811C1" w:rsidRPr="00561DAC" w:rsidRDefault="001D6A00" w:rsidP="00513D6C">
      <w:pPr>
        <w:pStyle w:val="EMEATitle"/>
        <w:keepLines w:val="0"/>
        <w:rPr>
          <w:b w:val="0"/>
          <w:noProof/>
        </w:rPr>
      </w:pPr>
      <w:r>
        <w:t>ΠΑΡΑΡΤΗΜΑ ΙΙΙ</w:t>
      </w:r>
    </w:p>
    <w:p w14:paraId="16978CF9" w14:textId="77777777" w:rsidR="006811C1" w:rsidRPr="00561DAC" w:rsidRDefault="006811C1" w:rsidP="00513D6C">
      <w:pPr>
        <w:pStyle w:val="EMEABodyText"/>
        <w:rPr>
          <w:b/>
          <w:noProof/>
        </w:rPr>
      </w:pPr>
    </w:p>
    <w:p w14:paraId="4F07E687" w14:textId="77777777" w:rsidR="006811C1" w:rsidRPr="00561DAC" w:rsidRDefault="001D6A00" w:rsidP="00513D6C">
      <w:pPr>
        <w:pStyle w:val="EMEATitle"/>
        <w:keepLines w:val="0"/>
        <w:rPr>
          <w:b w:val="0"/>
          <w:noProof/>
        </w:rPr>
      </w:pPr>
      <w:r>
        <w:t>ΕΠΙΣΗΜΑΝΣΗ ΚΑΙ ΦΥΛΛΟ ΟΔΗΓΙΩΝ ΧΡΗΣHΣ</w:t>
      </w:r>
    </w:p>
    <w:p w14:paraId="7D239A1D" w14:textId="77777777" w:rsidR="006811C1" w:rsidRPr="00561DAC" w:rsidRDefault="001D6A00" w:rsidP="00513D6C">
      <w:pPr>
        <w:pStyle w:val="EMEABodyText"/>
        <w:rPr>
          <w:b/>
          <w:noProof/>
        </w:rPr>
      </w:pPr>
      <w:r>
        <w:br w:type="page"/>
      </w:r>
    </w:p>
    <w:p w14:paraId="59DC38E7" w14:textId="77777777" w:rsidR="006811C1" w:rsidRPr="00561DAC" w:rsidRDefault="006811C1" w:rsidP="00513D6C">
      <w:pPr>
        <w:pStyle w:val="EMEABodyText"/>
        <w:rPr>
          <w:b/>
          <w:noProof/>
        </w:rPr>
      </w:pPr>
    </w:p>
    <w:p w14:paraId="707FE52F" w14:textId="77777777" w:rsidR="006811C1" w:rsidRPr="00561DAC" w:rsidRDefault="006811C1" w:rsidP="00513D6C">
      <w:pPr>
        <w:pStyle w:val="EMEABodyText"/>
        <w:rPr>
          <w:b/>
          <w:noProof/>
        </w:rPr>
      </w:pPr>
    </w:p>
    <w:p w14:paraId="75883229" w14:textId="77777777" w:rsidR="006811C1" w:rsidRPr="00561DAC" w:rsidRDefault="006811C1" w:rsidP="00513D6C">
      <w:pPr>
        <w:pStyle w:val="EMEABodyText"/>
        <w:rPr>
          <w:b/>
          <w:noProof/>
        </w:rPr>
      </w:pPr>
    </w:p>
    <w:p w14:paraId="04F932EE" w14:textId="77777777" w:rsidR="006811C1" w:rsidRPr="00561DAC" w:rsidRDefault="006811C1" w:rsidP="00513D6C">
      <w:pPr>
        <w:pStyle w:val="EMEABodyText"/>
        <w:rPr>
          <w:b/>
          <w:noProof/>
        </w:rPr>
      </w:pPr>
    </w:p>
    <w:p w14:paraId="67237474" w14:textId="77777777" w:rsidR="006811C1" w:rsidRPr="00561DAC" w:rsidRDefault="006811C1" w:rsidP="00513D6C">
      <w:pPr>
        <w:pStyle w:val="EMEABodyText"/>
        <w:rPr>
          <w:b/>
          <w:noProof/>
        </w:rPr>
      </w:pPr>
    </w:p>
    <w:p w14:paraId="5637757C" w14:textId="77777777" w:rsidR="006811C1" w:rsidRPr="00561DAC" w:rsidRDefault="006811C1" w:rsidP="00513D6C">
      <w:pPr>
        <w:pStyle w:val="EMEABodyText"/>
        <w:rPr>
          <w:b/>
          <w:noProof/>
        </w:rPr>
      </w:pPr>
    </w:p>
    <w:p w14:paraId="28A2ECBE" w14:textId="77777777" w:rsidR="006811C1" w:rsidRPr="00561DAC" w:rsidRDefault="006811C1" w:rsidP="00513D6C">
      <w:pPr>
        <w:pStyle w:val="EMEABodyText"/>
        <w:rPr>
          <w:b/>
          <w:noProof/>
        </w:rPr>
      </w:pPr>
    </w:p>
    <w:p w14:paraId="0D60EE92" w14:textId="77777777" w:rsidR="006811C1" w:rsidRPr="00561DAC" w:rsidRDefault="006811C1" w:rsidP="00513D6C">
      <w:pPr>
        <w:pStyle w:val="EMEABodyText"/>
        <w:rPr>
          <w:b/>
          <w:noProof/>
        </w:rPr>
      </w:pPr>
    </w:p>
    <w:p w14:paraId="5AAD1DB2" w14:textId="77777777" w:rsidR="006811C1" w:rsidRPr="00561DAC" w:rsidRDefault="006811C1" w:rsidP="00513D6C">
      <w:pPr>
        <w:pStyle w:val="EMEABodyText"/>
        <w:rPr>
          <w:b/>
          <w:noProof/>
        </w:rPr>
      </w:pPr>
    </w:p>
    <w:p w14:paraId="3E591A85" w14:textId="77777777" w:rsidR="006811C1" w:rsidRPr="00561DAC" w:rsidRDefault="006811C1" w:rsidP="00513D6C">
      <w:pPr>
        <w:pStyle w:val="EMEABodyText"/>
        <w:rPr>
          <w:b/>
          <w:noProof/>
        </w:rPr>
      </w:pPr>
    </w:p>
    <w:p w14:paraId="7B5B2685" w14:textId="77777777" w:rsidR="006811C1" w:rsidRPr="00561DAC" w:rsidRDefault="006811C1" w:rsidP="00513D6C">
      <w:pPr>
        <w:pStyle w:val="EMEABodyText"/>
        <w:rPr>
          <w:b/>
          <w:noProof/>
        </w:rPr>
      </w:pPr>
    </w:p>
    <w:p w14:paraId="72E1C415" w14:textId="77777777" w:rsidR="006811C1" w:rsidRPr="00561DAC" w:rsidRDefault="006811C1" w:rsidP="00513D6C">
      <w:pPr>
        <w:pStyle w:val="EMEABodyText"/>
        <w:rPr>
          <w:b/>
          <w:noProof/>
        </w:rPr>
      </w:pPr>
    </w:p>
    <w:p w14:paraId="5A2C5EED" w14:textId="77777777" w:rsidR="006811C1" w:rsidRPr="00561DAC" w:rsidRDefault="006811C1" w:rsidP="00513D6C">
      <w:pPr>
        <w:pStyle w:val="EMEABodyText"/>
        <w:rPr>
          <w:b/>
          <w:noProof/>
        </w:rPr>
      </w:pPr>
    </w:p>
    <w:p w14:paraId="73428954" w14:textId="77777777" w:rsidR="006811C1" w:rsidRPr="00561DAC" w:rsidRDefault="006811C1" w:rsidP="00513D6C">
      <w:pPr>
        <w:pStyle w:val="EMEABodyText"/>
        <w:rPr>
          <w:b/>
          <w:noProof/>
        </w:rPr>
      </w:pPr>
    </w:p>
    <w:p w14:paraId="5A9B568C" w14:textId="77777777" w:rsidR="006811C1" w:rsidRPr="00561DAC" w:rsidRDefault="006811C1" w:rsidP="00513D6C">
      <w:pPr>
        <w:pStyle w:val="EMEABodyText"/>
        <w:rPr>
          <w:b/>
          <w:noProof/>
        </w:rPr>
      </w:pPr>
    </w:p>
    <w:p w14:paraId="14541C98" w14:textId="77777777" w:rsidR="006811C1" w:rsidRPr="00561DAC" w:rsidRDefault="006811C1" w:rsidP="00513D6C">
      <w:pPr>
        <w:pStyle w:val="EMEABodyText"/>
        <w:rPr>
          <w:b/>
          <w:noProof/>
        </w:rPr>
      </w:pPr>
    </w:p>
    <w:p w14:paraId="79D99DA0" w14:textId="77777777" w:rsidR="006811C1" w:rsidRPr="00561DAC" w:rsidRDefault="006811C1" w:rsidP="00513D6C">
      <w:pPr>
        <w:pStyle w:val="EMEABodyText"/>
        <w:rPr>
          <w:b/>
          <w:noProof/>
        </w:rPr>
      </w:pPr>
    </w:p>
    <w:p w14:paraId="2C80FBFC" w14:textId="77777777" w:rsidR="006811C1" w:rsidRPr="00561DAC" w:rsidRDefault="006811C1" w:rsidP="00513D6C">
      <w:pPr>
        <w:pStyle w:val="EMEABodyText"/>
        <w:rPr>
          <w:b/>
          <w:noProof/>
        </w:rPr>
      </w:pPr>
    </w:p>
    <w:p w14:paraId="6B4FCBEF" w14:textId="77777777" w:rsidR="006811C1" w:rsidRPr="00561DAC" w:rsidRDefault="006811C1" w:rsidP="00513D6C">
      <w:pPr>
        <w:pStyle w:val="EMEABodyText"/>
        <w:rPr>
          <w:b/>
          <w:noProof/>
        </w:rPr>
      </w:pPr>
    </w:p>
    <w:p w14:paraId="6F4F8469" w14:textId="77777777" w:rsidR="006811C1" w:rsidRPr="00561DAC" w:rsidRDefault="006811C1" w:rsidP="00513D6C">
      <w:pPr>
        <w:pStyle w:val="EMEABodyText"/>
        <w:rPr>
          <w:b/>
          <w:noProof/>
        </w:rPr>
      </w:pPr>
    </w:p>
    <w:p w14:paraId="5897A242" w14:textId="77777777" w:rsidR="006811C1" w:rsidRPr="00561DAC" w:rsidRDefault="006811C1" w:rsidP="00513D6C">
      <w:pPr>
        <w:pStyle w:val="EMEABodyText"/>
        <w:rPr>
          <w:b/>
          <w:noProof/>
        </w:rPr>
      </w:pPr>
    </w:p>
    <w:p w14:paraId="17FBFDB3" w14:textId="77777777" w:rsidR="00141A6A" w:rsidRPr="00561DAC" w:rsidRDefault="00141A6A" w:rsidP="00513D6C">
      <w:pPr>
        <w:pStyle w:val="EMEABodyText"/>
        <w:rPr>
          <w:b/>
          <w:noProof/>
        </w:rPr>
      </w:pPr>
    </w:p>
    <w:p w14:paraId="35D3D42E" w14:textId="77777777" w:rsidR="006811C1" w:rsidRPr="00561DAC" w:rsidRDefault="001D6A00" w:rsidP="00513D6C">
      <w:pPr>
        <w:pStyle w:val="TitleA"/>
      </w:pPr>
      <w:r>
        <w:t>A. ΕΠΙΣΗΜΑΝΣΗ</w:t>
      </w:r>
    </w:p>
    <w:p w14:paraId="1A7FB91D" w14:textId="77777777" w:rsidR="006811C1" w:rsidRPr="00561DAC" w:rsidRDefault="001D6A00" w:rsidP="00513D6C">
      <w:pPr>
        <w:pStyle w:val="EMEATitlePAC"/>
        <w:keepLines w:val="0"/>
        <w:rPr>
          <w:caps w:val="0"/>
          <w:noProof/>
        </w:rPr>
      </w:pPr>
      <w:r>
        <w:br w:type="page"/>
      </w:r>
      <w:r>
        <w:rPr>
          <w:caps w:val="0"/>
        </w:rPr>
        <w:lastRenderedPageBreak/>
        <w:t>ΕΝΔΕΙΞΕΙΣ ΠΟΥ ΠΡΕΠΕΙ ΝΑ ΑΝΑΓΡΑΦΟΝΤΑΙ ΣΤΗΝ ΕΞΩΤΕΡΙΚΗ ΣΥΣΚΕΥΑΣΙΑ</w:t>
      </w:r>
    </w:p>
    <w:p w14:paraId="30ED3D31" w14:textId="77777777" w:rsidR="006811C1" w:rsidRPr="00561DAC" w:rsidRDefault="006811C1" w:rsidP="00513D6C">
      <w:pPr>
        <w:pStyle w:val="EMEATitlePAC"/>
        <w:keepLines w:val="0"/>
        <w:rPr>
          <w:bCs/>
          <w:caps w:val="0"/>
          <w:noProof/>
        </w:rPr>
      </w:pPr>
    </w:p>
    <w:p w14:paraId="1851485C" w14:textId="77777777" w:rsidR="006811C1" w:rsidRPr="00561DAC" w:rsidRDefault="001D6A00" w:rsidP="00513D6C">
      <w:pPr>
        <w:pStyle w:val="EMEATitlePAC"/>
        <w:keepLines w:val="0"/>
        <w:rPr>
          <w:bCs/>
          <w:caps w:val="0"/>
          <w:noProof/>
        </w:rPr>
      </w:pPr>
      <w:r>
        <w:rPr>
          <w:caps w:val="0"/>
        </w:rPr>
        <w:t>ΕΞΩΤΕΡΙΚΟ ΚΟΥΤΙ</w:t>
      </w:r>
    </w:p>
    <w:p w14:paraId="0151B6CF" w14:textId="77777777" w:rsidR="006811C1" w:rsidRPr="00561DAC" w:rsidRDefault="006811C1" w:rsidP="00513D6C">
      <w:pPr>
        <w:pStyle w:val="EMEABodyText"/>
      </w:pPr>
    </w:p>
    <w:p w14:paraId="36DEDE52" w14:textId="77777777" w:rsidR="006811C1" w:rsidRPr="00561DAC" w:rsidRDefault="006811C1" w:rsidP="00513D6C">
      <w:pPr>
        <w:pStyle w:val="EMEABodyText"/>
        <w:rPr>
          <w:noProof/>
        </w:rPr>
      </w:pPr>
    </w:p>
    <w:p w14:paraId="1F03AF55" w14:textId="77777777" w:rsidR="006811C1" w:rsidRPr="00561DAC" w:rsidRDefault="001D6A00" w:rsidP="00513D6C">
      <w:pPr>
        <w:pStyle w:val="EMEATitlePAC"/>
        <w:keepLines w:val="0"/>
        <w:ind w:left="567" w:hanging="567"/>
        <w:rPr>
          <w:caps w:val="0"/>
        </w:rPr>
      </w:pPr>
      <w:r>
        <w:rPr>
          <w:caps w:val="0"/>
        </w:rPr>
        <w:t>1.</w:t>
      </w:r>
      <w:r>
        <w:rPr>
          <w:caps w:val="0"/>
        </w:rPr>
        <w:tab/>
        <w:t>ΟΝΟΜΑΣΙΑ ΤΟΥ ΦΑΡΜΑΚΕΥΤΙΚΟΥ ΠΡΟΪΟΝΤΟΣ</w:t>
      </w:r>
    </w:p>
    <w:p w14:paraId="6B6A1004" w14:textId="77777777" w:rsidR="006811C1" w:rsidRPr="00561DAC" w:rsidRDefault="006811C1" w:rsidP="00513D6C">
      <w:pPr>
        <w:pStyle w:val="EMEABodyText"/>
        <w:keepNext/>
        <w:rPr>
          <w:noProof/>
        </w:rPr>
      </w:pPr>
    </w:p>
    <w:p w14:paraId="5EF555DF" w14:textId="77777777" w:rsidR="006811C1" w:rsidRPr="00561DAC" w:rsidRDefault="001D6A00" w:rsidP="00513D6C">
      <w:pPr>
        <w:pStyle w:val="EMEABodyText"/>
        <w:rPr>
          <w:noProof/>
        </w:rPr>
      </w:pPr>
      <w:r>
        <w:t>OPDIVO 10 mg/ml πυκνό διάλυμα για παρασκευή διαλύματος προς έγχυση</w:t>
      </w:r>
    </w:p>
    <w:p w14:paraId="04EC45ED" w14:textId="77777777" w:rsidR="006811C1" w:rsidRPr="00561DAC" w:rsidRDefault="001D6A00" w:rsidP="00513D6C">
      <w:pPr>
        <w:pStyle w:val="EMEABodyText"/>
      </w:pPr>
      <w:r>
        <w:t>nivolumab</w:t>
      </w:r>
    </w:p>
    <w:p w14:paraId="77433683" w14:textId="77777777" w:rsidR="006811C1" w:rsidRPr="00561DAC" w:rsidRDefault="006811C1" w:rsidP="00513D6C">
      <w:pPr>
        <w:pStyle w:val="EMEABodyText"/>
        <w:rPr>
          <w:noProof/>
        </w:rPr>
      </w:pPr>
    </w:p>
    <w:p w14:paraId="688F403D" w14:textId="77777777" w:rsidR="006811C1" w:rsidRPr="00561DAC" w:rsidRDefault="006811C1" w:rsidP="00513D6C">
      <w:pPr>
        <w:pStyle w:val="EMEABodyText"/>
        <w:rPr>
          <w:noProof/>
        </w:rPr>
      </w:pPr>
    </w:p>
    <w:p w14:paraId="5AA05FB7" w14:textId="77777777" w:rsidR="006811C1" w:rsidRPr="00561DAC" w:rsidRDefault="001D6A00" w:rsidP="00513D6C">
      <w:pPr>
        <w:pStyle w:val="EMEATitlePAC"/>
        <w:keepLines w:val="0"/>
        <w:ind w:left="567" w:hanging="567"/>
        <w:rPr>
          <w:caps w:val="0"/>
          <w:noProof/>
        </w:rPr>
      </w:pPr>
      <w:r>
        <w:rPr>
          <w:caps w:val="0"/>
        </w:rPr>
        <w:t>2.</w:t>
      </w:r>
      <w:r>
        <w:rPr>
          <w:caps w:val="0"/>
        </w:rPr>
        <w:tab/>
        <w:t>ΣΥΝΘΕΣΗ ΣΕ ΔΡΑΣΤΙΚΗ(ΕΣ) ΟΥΣΙΑ(ΕΣ)</w:t>
      </w:r>
    </w:p>
    <w:p w14:paraId="5584DD79" w14:textId="77777777" w:rsidR="006811C1" w:rsidRPr="00561DAC" w:rsidRDefault="006811C1" w:rsidP="00513D6C">
      <w:pPr>
        <w:pStyle w:val="EMEABodyText"/>
        <w:keepNext/>
        <w:rPr>
          <w:noProof/>
        </w:rPr>
      </w:pPr>
    </w:p>
    <w:p w14:paraId="65315DAC" w14:textId="77777777" w:rsidR="006811C1" w:rsidRPr="00561DAC" w:rsidRDefault="001D6A00" w:rsidP="00513D6C">
      <w:pPr>
        <w:pStyle w:val="EMEABodyText"/>
        <w:rPr>
          <w:noProof/>
        </w:rPr>
      </w:pPr>
      <w:r>
        <w:t>Κάθε ml πυκνού διαλύματος περιέχει 10 mg nivolumab.</w:t>
      </w:r>
    </w:p>
    <w:p w14:paraId="31E36CD9" w14:textId="77777777" w:rsidR="00AF4690" w:rsidRPr="00561DAC" w:rsidRDefault="001D6A00" w:rsidP="00513D6C">
      <w:pPr>
        <w:pStyle w:val="EMEABodyText"/>
        <w:rPr>
          <w:noProof/>
        </w:rPr>
      </w:pPr>
      <w:r>
        <w:t>Κάθε φιαλίδιο των 4 ml περιέχει 40 mg nivolumab.</w:t>
      </w:r>
    </w:p>
    <w:p w14:paraId="7CD380BE" w14:textId="77777777" w:rsidR="00AF4690" w:rsidRPr="00561DAC" w:rsidRDefault="001D6A00" w:rsidP="00513D6C">
      <w:pPr>
        <w:pStyle w:val="EMEABodyText"/>
      </w:pPr>
      <w:r>
        <w:rPr>
          <w:highlight w:val="lightGray"/>
        </w:rPr>
        <w:t>Κάθε φιαλίδιο των 10 ml περιέχει 100 mg nivolumab.</w:t>
      </w:r>
    </w:p>
    <w:p w14:paraId="58FEF6E7" w14:textId="77777777" w:rsidR="00AF4690" w:rsidRPr="00561DAC" w:rsidRDefault="001D6A00" w:rsidP="00513D6C">
      <w:pPr>
        <w:pStyle w:val="EMEABodyText"/>
      </w:pPr>
      <w:r>
        <w:rPr>
          <w:highlight w:val="lightGray"/>
        </w:rPr>
        <w:t>Κάθε φιαλίδιο των 12 ml περιέχει 120 mg nivolumab.</w:t>
      </w:r>
    </w:p>
    <w:p w14:paraId="4852DBC0" w14:textId="77777777" w:rsidR="00AF4690" w:rsidRPr="00561DAC" w:rsidRDefault="001D6A00" w:rsidP="00513D6C">
      <w:pPr>
        <w:pStyle w:val="EMEABodyText"/>
        <w:rPr>
          <w:noProof/>
        </w:rPr>
      </w:pPr>
      <w:r>
        <w:rPr>
          <w:highlight w:val="lightGray"/>
        </w:rPr>
        <w:t>Κάθε φιαλίδιο των 24 ml περιέχει 240 mg nivolumab.</w:t>
      </w:r>
    </w:p>
    <w:p w14:paraId="2DC53ACE" w14:textId="77777777" w:rsidR="006811C1" w:rsidRPr="00561DAC" w:rsidRDefault="006811C1" w:rsidP="00513D6C">
      <w:pPr>
        <w:pStyle w:val="EMEABodyText"/>
        <w:rPr>
          <w:noProof/>
        </w:rPr>
      </w:pPr>
    </w:p>
    <w:p w14:paraId="026DB374" w14:textId="77777777" w:rsidR="006811C1" w:rsidRPr="00561DAC" w:rsidRDefault="006811C1" w:rsidP="00513D6C">
      <w:pPr>
        <w:pStyle w:val="EMEABodyText"/>
        <w:rPr>
          <w:noProof/>
        </w:rPr>
      </w:pPr>
    </w:p>
    <w:p w14:paraId="458A089C" w14:textId="77777777" w:rsidR="006811C1" w:rsidRPr="00561DAC" w:rsidRDefault="001D6A00" w:rsidP="00513D6C">
      <w:pPr>
        <w:pStyle w:val="EMEATitlePAC"/>
        <w:keepLines w:val="0"/>
        <w:rPr>
          <w:caps w:val="0"/>
          <w:noProof/>
        </w:rPr>
      </w:pPr>
      <w:r>
        <w:rPr>
          <w:caps w:val="0"/>
        </w:rPr>
        <w:t>3.</w:t>
      </w:r>
      <w:r>
        <w:rPr>
          <w:caps w:val="0"/>
        </w:rPr>
        <w:tab/>
        <w:t>ΚΑΤΑΛΟΓΟΣ ΕΚΔΟΧΩΝ</w:t>
      </w:r>
    </w:p>
    <w:p w14:paraId="5B792D9A" w14:textId="77777777" w:rsidR="006811C1" w:rsidRPr="00561DAC" w:rsidRDefault="006811C1" w:rsidP="00513D6C">
      <w:pPr>
        <w:pStyle w:val="EMEABodyText"/>
        <w:keepNext/>
        <w:rPr>
          <w:noProof/>
        </w:rPr>
      </w:pPr>
    </w:p>
    <w:p w14:paraId="52D75120" w14:textId="77777777" w:rsidR="006811C1" w:rsidRPr="00561DAC" w:rsidRDefault="001D6A00" w:rsidP="00513D6C">
      <w:pPr>
        <w:pStyle w:val="EMEABodyText"/>
        <w:rPr>
          <w:noProof/>
        </w:rPr>
      </w:pPr>
      <w:r>
        <w:t>Έκδοχα: διυδρικό κιτρικό νάτριο, χλωριούχο νάτριο, μαννιτόλη (E421), πεντετικό οξύ, πολυσορβικό 80 (E433), υδροξείδιο του νατρίου, υδροχλωρικό οξύ, ύδωρ για ενέσιμα.</w:t>
      </w:r>
    </w:p>
    <w:p w14:paraId="29500CD9" w14:textId="77777777" w:rsidR="006811C1" w:rsidRPr="00561DAC" w:rsidRDefault="006811C1" w:rsidP="00513D6C">
      <w:pPr>
        <w:pStyle w:val="EMEABodyText"/>
        <w:rPr>
          <w:noProof/>
        </w:rPr>
      </w:pPr>
    </w:p>
    <w:p w14:paraId="7F099A99" w14:textId="77777777" w:rsidR="006811C1" w:rsidRPr="00561DAC" w:rsidRDefault="001D6A00" w:rsidP="00513D6C">
      <w:pPr>
        <w:pStyle w:val="EMEABodyText"/>
      </w:pPr>
      <w:r>
        <w:rPr>
          <w:highlight w:val="lightGray"/>
        </w:rPr>
        <w:t>Βλέπε φύλλο οδηγιών για περισσότερες πληροφορίες.</w:t>
      </w:r>
    </w:p>
    <w:p w14:paraId="2E7CE182" w14:textId="77777777" w:rsidR="004F6185" w:rsidRPr="00561DAC" w:rsidRDefault="004F6185" w:rsidP="00513D6C">
      <w:pPr>
        <w:pStyle w:val="EMEABodyText"/>
      </w:pPr>
    </w:p>
    <w:p w14:paraId="07E410DF" w14:textId="77777777" w:rsidR="00EF2A56" w:rsidRPr="00561DAC" w:rsidRDefault="00EF2A56" w:rsidP="00513D6C">
      <w:pPr>
        <w:pStyle w:val="EMEABodyText"/>
        <w:rPr>
          <w:noProof/>
        </w:rPr>
      </w:pPr>
    </w:p>
    <w:p w14:paraId="5367E9EA" w14:textId="77777777" w:rsidR="006811C1" w:rsidRPr="00561DAC" w:rsidRDefault="001D6A00" w:rsidP="00513D6C">
      <w:pPr>
        <w:pStyle w:val="EMEATitlePAC"/>
        <w:keepLines w:val="0"/>
        <w:ind w:left="567" w:hanging="567"/>
        <w:rPr>
          <w:caps w:val="0"/>
          <w:noProof/>
        </w:rPr>
      </w:pPr>
      <w:r>
        <w:rPr>
          <w:caps w:val="0"/>
        </w:rPr>
        <w:t>4.</w:t>
      </w:r>
      <w:r>
        <w:rPr>
          <w:caps w:val="0"/>
        </w:rPr>
        <w:tab/>
        <w:t>ΦΑΡΜΑΚΟΤΕΧΝΙΚΗ ΜΟΡΦΗ ΚΑΙ ΠΕΡΙΕΧΟΜΕΝΟ</w:t>
      </w:r>
    </w:p>
    <w:p w14:paraId="5485AAF8" w14:textId="77777777" w:rsidR="006811C1" w:rsidRPr="00561DAC" w:rsidRDefault="006811C1" w:rsidP="00513D6C">
      <w:pPr>
        <w:pStyle w:val="EMEABodyText"/>
        <w:keepNext/>
        <w:rPr>
          <w:noProof/>
        </w:rPr>
      </w:pPr>
    </w:p>
    <w:p w14:paraId="26FCDAB1" w14:textId="77777777" w:rsidR="006811C1" w:rsidRPr="00561DAC" w:rsidRDefault="001D6A00" w:rsidP="00513D6C">
      <w:pPr>
        <w:pStyle w:val="EMEABodyText"/>
        <w:rPr>
          <w:noProof/>
        </w:rPr>
      </w:pPr>
      <w:r>
        <w:rPr>
          <w:highlight w:val="lightGray"/>
        </w:rPr>
        <w:t>Πυκνό διάλυμα για Παρασκευή διαλύματος προς έγχυση.</w:t>
      </w:r>
    </w:p>
    <w:p w14:paraId="4D5E6FAC" w14:textId="77777777" w:rsidR="006811C1" w:rsidRPr="00561DAC" w:rsidRDefault="006811C1" w:rsidP="00513D6C">
      <w:pPr>
        <w:pStyle w:val="EMEABodyText"/>
        <w:rPr>
          <w:noProof/>
        </w:rPr>
      </w:pPr>
    </w:p>
    <w:p w14:paraId="3AEEFC3E" w14:textId="77777777" w:rsidR="00AF4690" w:rsidRPr="00507EBA" w:rsidRDefault="001D6A00" w:rsidP="00513D6C">
      <w:pPr>
        <w:pStyle w:val="EMEABodyText"/>
        <w:rPr>
          <w:noProof/>
          <w:lang w:val="en-US"/>
        </w:rPr>
      </w:pPr>
      <w:r w:rsidRPr="00507EBA">
        <w:rPr>
          <w:lang w:val="en-US"/>
        </w:rPr>
        <w:t>40 mg/4 ml</w:t>
      </w:r>
    </w:p>
    <w:p w14:paraId="7D4F996E" w14:textId="77777777" w:rsidR="00AF4690" w:rsidRPr="00507EBA" w:rsidRDefault="001D6A00" w:rsidP="00513D6C">
      <w:pPr>
        <w:pStyle w:val="EMEABodyText"/>
        <w:rPr>
          <w:lang w:val="en-US"/>
        </w:rPr>
      </w:pPr>
      <w:r w:rsidRPr="00507EBA">
        <w:rPr>
          <w:highlight w:val="lightGray"/>
          <w:lang w:val="en-US"/>
        </w:rPr>
        <w:t>100 mg/10 ml</w:t>
      </w:r>
    </w:p>
    <w:p w14:paraId="71BE1907" w14:textId="77777777" w:rsidR="00AF4690" w:rsidRPr="00507EBA" w:rsidRDefault="001D6A00" w:rsidP="00513D6C">
      <w:pPr>
        <w:pStyle w:val="EMEABodyText"/>
        <w:rPr>
          <w:highlight w:val="lightGray"/>
          <w:lang w:val="en-US"/>
        </w:rPr>
      </w:pPr>
      <w:r w:rsidRPr="00507EBA">
        <w:rPr>
          <w:highlight w:val="lightGray"/>
          <w:lang w:val="en-US"/>
        </w:rPr>
        <w:t>120 mg/12 ml</w:t>
      </w:r>
    </w:p>
    <w:p w14:paraId="24D31C5A" w14:textId="77777777" w:rsidR="00AF4690" w:rsidRPr="00561DAC" w:rsidRDefault="001D6A00" w:rsidP="00513D6C">
      <w:pPr>
        <w:pStyle w:val="EMEABodyText"/>
        <w:rPr>
          <w:noProof/>
        </w:rPr>
      </w:pPr>
      <w:r>
        <w:rPr>
          <w:highlight w:val="lightGray"/>
        </w:rPr>
        <w:t>240 mg/24 ml</w:t>
      </w:r>
    </w:p>
    <w:p w14:paraId="51F37772" w14:textId="77777777" w:rsidR="006811C1" w:rsidRPr="00561DAC" w:rsidRDefault="006811C1" w:rsidP="00513D6C">
      <w:pPr>
        <w:pStyle w:val="EMEABodyText"/>
        <w:rPr>
          <w:noProof/>
        </w:rPr>
      </w:pPr>
    </w:p>
    <w:p w14:paraId="043A2696" w14:textId="77777777" w:rsidR="006811C1" w:rsidRPr="00561DAC" w:rsidRDefault="001D6A00" w:rsidP="00513D6C">
      <w:pPr>
        <w:pStyle w:val="EMEABodyText"/>
        <w:rPr>
          <w:noProof/>
        </w:rPr>
      </w:pPr>
      <w:r>
        <w:t>1 φιαλίδιο</w:t>
      </w:r>
    </w:p>
    <w:p w14:paraId="45E6F79F" w14:textId="77777777" w:rsidR="006811C1" w:rsidRPr="00561DAC" w:rsidRDefault="006811C1" w:rsidP="00513D6C">
      <w:pPr>
        <w:pStyle w:val="EMEABodyText"/>
        <w:rPr>
          <w:noProof/>
        </w:rPr>
      </w:pPr>
    </w:p>
    <w:p w14:paraId="48B67244" w14:textId="77777777" w:rsidR="006811C1" w:rsidRPr="00561DAC" w:rsidRDefault="006811C1" w:rsidP="00513D6C">
      <w:pPr>
        <w:pStyle w:val="EMEABodyText"/>
        <w:rPr>
          <w:noProof/>
        </w:rPr>
      </w:pPr>
    </w:p>
    <w:p w14:paraId="1A4A7CF0" w14:textId="77777777" w:rsidR="006811C1" w:rsidRPr="00561DAC" w:rsidRDefault="001D6A00" w:rsidP="00513D6C">
      <w:pPr>
        <w:pStyle w:val="EMEATitlePAC"/>
        <w:keepLines w:val="0"/>
        <w:ind w:left="567" w:hanging="567"/>
        <w:rPr>
          <w:caps w:val="0"/>
          <w:noProof/>
        </w:rPr>
      </w:pPr>
      <w:r>
        <w:rPr>
          <w:caps w:val="0"/>
        </w:rPr>
        <w:t>5.</w:t>
      </w:r>
      <w:r>
        <w:rPr>
          <w:caps w:val="0"/>
        </w:rPr>
        <w:tab/>
        <w:t>ΤΡΟΠΟΣ ΚΑΙ ΟΔΟΣ(ΟΙ) ΧΟΡΗΓΗΣΗΣ</w:t>
      </w:r>
    </w:p>
    <w:p w14:paraId="36A7BBAF" w14:textId="77777777" w:rsidR="006811C1" w:rsidRPr="00561DAC" w:rsidRDefault="006811C1" w:rsidP="00513D6C">
      <w:pPr>
        <w:pStyle w:val="EMEABodyText"/>
        <w:keepNext/>
        <w:rPr>
          <w:noProof/>
        </w:rPr>
      </w:pPr>
    </w:p>
    <w:p w14:paraId="5BD800C3" w14:textId="77777777" w:rsidR="006811C1" w:rsidRPr="00561DAC" w:rsidRDefault="001D6A00" w:rsidP="00513D6C">
      <w:pPr>
        <w:pStyle w:val="EMEABodyText"/>
        <w:rPr>
          <w:noProof/>
        </w:rPr>
      </w:pPr>
      <w:r>
        <w:t>Διαβάστε το φύλλο οδηγιών χρήσης πριν από τη χρήση.</w:t>
      </w:r>
    </w:p>
    <w:p w14:paraId="08A23107" w14:textId="77777777" w:rsidR="006811C1" w:rsidRPr="00561DAC" w:rsidRDefault="001D6A00" w:rsidP="00513D6C">
      <w:pPr>
        <w:pStyle w:val="EMEABodyText"/>
        <w:rPr>
          <w:noProof/>
        </w:rPr>
      </w:pPr>
      <w:r>
        <w:t>Ενδοφλέβια χρήση.</w:t>
      </w:r>
    </w:p>
    <w:p w14:paraId="513F9A81" w14:textId="77777777" w:rsidR="00643B49" w:rsidRPr="00561DAC" w:rsidRDefault="001D6A00" w:rsidP="00513D6C">
      <w:pPr>
        <w:pStyle w:val="EMEABodyText"/>
        <w:rPr>
          <w:noProof/>
        </w:rPr>
      </w:pPr>
      <w:r>
        <w:t>Μόνο για μία χρήση.</w:t>
      </w:r>
    </w:p>
    <w:p w14:paraId="10173336" w14:textId="77777777" w:rsidR="006811C1" w:rsidRPr="00561DAC" w:rsidRDefault="006811C1" w:rsidP="00513D6C">
      <w:pPr>
        <w:pStyle w:val="EMEABodyText"/>
        <w:rPr>
          <w:noProof/>
        </w:rPr>
      </w:pPr>
    </w:p>
    <w:p w14:paraId="65146B1E" w14:textId="77777777" w:rsidR="006811C1" w:rsidRPr="00561DAC" w:rsidRDefault="006811C1" w:rsidP="00513D6C">
      <w:pPr>
        <w:pStyle w:val="EMEABodyText"/>
        <w:rPr>
          <w:noProof/>
        </w:rPr>
      </w:pPr>
    </w:p>
    <w:p w14:paraId="5B5E4932" w14:textId="77777777" w:rsidR="006811C1" w:rsidRPr="00561DAC" w:rsidRDefault="001D6A00" w:rsidP="00513D6C">
      <w:pPr>
        <w:pStyle w:val="EMEATitlePAC"/>
        <w:keepLines w:val="0"/>
        <w:ind w:left="567" w:hanging="567"/>
        <w:rPr>
          <w:caps w:val="0"/>
          <w:noProof/>
        </w:rPr>
      </w:pPr>
      <w:r>
        <w:rPr>
          <w:caps w:val="0"/>
        </w:rPr>
        <w:t>6.</w:t>
      </w:r>
      <w:r>
        <w:rPr>
          <w:caps w:val="0"/>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4B2AE133" w14:textId="77777777" w:rsidR="006811C1" w:rsidRPr="00561DAC" w:rsidRDefault="006811C1" w:rsidP="00513D6C">
      <w:pPr>
        <w:pStyle w:val="EMEABodyText"/>
        <w:keepNext/>
        <w:rPr>
          <w:noProof/>
        </w:rPr>
      </w:pPr>
    </w:p>
    <w:p w14:paraId="470E39CB" w14:textId="77777777" w:rsidR="006811C1" w:rsidRPr="00561DAC" w:rsidRDefault="001D6A00" w:rsidP="00513D6C">
      <w:pPr>
        <w:pStyle w:val="EMEABodyText"/>
        <w:rPr>
          <w:noProof/>
        </w:rPr>
      </w:pPr>
      <w:r>
        <w:t>Να φυλάσσεται σε θέση, την οποία δεν βλέπουν και δεν προσεγγίζουν τα παιδιά.</w:t>
      </w:r>
    </w:p>
    <w:p w14:paraId="07CBF98A" w14:textId="77777777" w:rsidR="006811C1" w:rsidRPr="00561DAC" w:rsidRDefault="006811C1" w:rsidP="00513D6C">
      <w:pPr>
        <w:pStyle w:val="EMEABodyText"/>
        <w:rPr>
          <w:noProof/>
        </w:rPr>
      </w:pPr>
    </w:p>
    <w:p w14:paraId="3730DFFA" w14:textId="77777777" w:rsidR="006811C1" w:rsidRPr="00561DAC" w:rsidRDefault="006811C1" w:rsidP="00513D6C">
      <w:pPr>
        <w:pStyle w:val="EMEABodyText"/>
        <w:rPr>
          <w:noProof/>
        </w:rPr>
      </w:pPr>
    </w:p>
    <w:p w14:paraId="690D402D" w14:textId="77777777" w:rsidR="006811C1" w:rsidRPr="00561DAC" w:rsidRDefault="001D6A00" w:rsidP="00513D6C">
      <w:pPr>
        <w:pStyle w:val="EMEATitlePAC"/>
        <w:keepLines w:val="0"/>
        <w:ind w:left="567" w:hanging="567"/>
        <w:rPr>
          <w:caps w:val="0"/>
          <w:noProof/>
        </w:rPr>
      </w:pPr>
      <w:r>
        <w:rPr>
          <w:caps w:val="0"/>
        </w:rPr>
        <w:lastRenderedPageBreak/>
        <w:t>7.</w:t>
      </w:r>
      <w:r>
        <w:rPr>
          <w:caps w:val="0"/>
        </w:rPr>
        <w:tab/>
        <w:t>ΑΛΛΗ(ΕΣ) ΕΙΔΙΚΗ(ΕΣ) ΠΡΟΕΙΔΟΠΟΙΗΣΗ(ΕΙΣ), ΕΑΝ ΕΙΝΑΙ ΑΠΑΡΑΙΤΗΤΗ(ΕΣ)</w:t>
      </w:r>
    </w:p>
    <w:p w14:paraId="3C63EDB1" w14:textId="77777777" w:rsidR="006811C1" w:rsidRPr="00561DAC" w:rsidRDefault="006811C1" w:rsidP="00513D6C">
      <w:pPr>
        <w:pStyle w:val="EMEABodyText"/>
        <w:keepNext/>
        <w:rPr>
          <w:noProof/>
        </w:rPr>
      </w:pPr>
    </w:p>
    <w:p w14:paraId="60A275FE" w14:textId="77777777" w:rsidR="0043163C" w:rsidRPr="00561DAC" w:rsidRDefault="0043163C" w:rsidP="00513D6C">
      <w:pPr>
        <w:pStyle w:val="EMEABodyText"/>
      </w:pPr>
    </w:p>
    <w:p w14:paraId="5395712E" w14:textId="77777777" w:rsidR="006811C1" w:rsidRPr="00561DAC" w:rsidRDefault="001D6A00" w:rsidP="00513D6C">
      <w:pPr>
        <w:pStyle w:val="EMEATitlePAC"/>
        <w:keepLines w:val="0"/>
        <w:ind w:left="567" w:hanging="567"/>
        <w:rPr>
          <w:caps w:val="0"/>
          <w:noProof/>
        </w:rPr>
      </w:pPr>
      <w:r>
        <w:rPr>
          <w:caps w:val="0"/>
        </w:rPr>
        <w:t>8.</w:t>
      </w:r>
      <w:r>
        <w:rPr>
          <w:caps w:val="0"/>
        </w:rPr>
        <w:tab/>
        <w:t>ΗΜΕΡΟΜΗΝΙΑ ΛΗΞΗΣ</w:t>
      </w:r>
    </w:p>
    <w:p w14:paraId="2723DEBC" w14:textId="77777777" w:rsidR="006811C1" w:rsidRPr="00561DAC" w:rsidRDefault="006811C1" w:rsidP="00513D6C">
      <w:pPr>
        <w:pStyle w:val="EMEABodyText"/>
        <w:keepNext/>
        <w:rPr>
          <w:noProof/>
        </w:rPr>
      </w:pPr>
    </w:p>
    <w:p w14:paraId="262490CA" w14:textId="77777777" w:rsidR="006811C1" w:rsidRPr="00561DAC" w:rsidRDefault="001D6A00" w:rsidP="00513D6C">
      <w:pPr>
        <w:pStyle w:val="EMEABodyText"/>
        <w:rPr>
          <w:noProof/>
        </w:rPr>
      </w:pPr>
      <w:r>
        <w:t>ΛΗΞΗ:</w:t>
      </w:r>
    </w:p>
    <w:p w14:paraId="63D35B97" w14:textId="77777777" w:rsidR="006811C1" w:rsidRPr="00561DAC" w:rsidRDefault="006811C1" w:rsidP="00513D6C">
      <w:pPr>
        <w:pStyle w:val="EMEABodyText"/>
        <w:rPr>
          <w:noProof/>
        </w:rPr>
      </w:pPr>
    </w:p>
    <w:p w14:paraId="3E6D9143" w14:textId="77777777" w:rsidR="006811C1" w:rsidRPr="00561DAC" w:rsidRDefault="006811C1" w:rsidP="00513D6C">
      <w:pPr>
        <w:pStyle w:val="EMEABodyText"/>
        <w:rPr>
          <w:noProof/>
        </w:rPr>
      </w:pPr>
    </w:p>
    <w:p w14:paraId="0C6A9647" w14:textId="77777777" w:rsidR="006811C1" w:rsidRPr="00561DAC" w:rsidRDefault="001D6A00" w:rsidP="00513D6C">
      <w:pPr>
        <w:pStyle w:val="EMEATitlePAC"/>
        <w:keepLines w:val="0"/>
        <w:ind w:left="567" w:hanging="567"/>
        <w:rPr>
          <w:caps w:val="0"/>
          <w:noProof/>
        </w:rPr>
      </w:pPr>
      <w:r>
        <w:rPr>
          <w:caps w:val="0"/>
        </w:rPr>
        <w:t>9.</w:t>
      </w:r>
      <w:r>
        <w:rPr>
          <w:caps w:val="0"/>
        </w:rPr>
        <w:tab/>
        <w:t>ΕΙΔΙΚΕΣ ΣΥΝΘΗΚΕΣ ΦΥΛΑΞΗΣ</w:t>
      </w:r>
    </w:p>
    <w:p w14:paraId="7013DA96" w14:textId="77777777" w:rsidR="006811C1" w:rsidRPr="00561DAC" w:rsidRDefault="006811C1" w:rsidP="00513D6C">
      <w:pPr>
        <w:pStyle w:val="EMEABodyText"/>
        <w:keepNext/>
        <w:rPr>
          <w:noProof/>
        </w:rPr>
      </w:pPr>
    </w:p>
    <w:p w14:paraId="44B5A08E" w14:textId="77777777" w:rsidR="006811C1" w:rsidRPr="00561DAC" w:rsidRDefault="001D6A00" w:rsidP="00513D6C">
      <w:pPr>
        <w:pStyle w:val="EMEABodyText"/>
        <w:rPr>
          <w:noProof/>
        </w:rPr>
      </w:pPr>
      <w:r>
        <w:t>Φυλάσσετε σε ψυγείο.</w:t>
      </w:r>
    </w:p>
    <w:p w14:paraId="06DD4F5E" w14:textId="77777777" w:rsidR="006811C1" w:rsidRPr="00561DAC" w:rsidRDefault="001D6A00" w:rsidP="00513D6C">
      <w:pPr>
        <w:pStyle w:val="EMEABodyText"/>
        <w:rPr>
          <w:noProof/>
        </w:rPr>
      </w:pPr>
      <w:r>
        <w:t>Μην καταψύχετε.</w:t>
      </w:r>
    </w:p>
    <w:p w14:paraId="733A6C36" w14:textId="77777777" w:rsidR="006811C1" w:rsidRPr="00561DAC" w:rsidRDefault="001D6A00" w:rsidP="00513D6C">
      <w:pPr>
        <w:pStyle w:val="EMEABodyText"/>
        <w:rPr>
          <w:noProof/>
        </w:rPr>
      </w:pPr>
      <w:r>
        <w:t>Φυλάσσετε στην αρχική συσκευασία για να προστατεύεται από το φως.</w:t>
      </w:r>
    </w:p>
    <w:p w14:paraId="2356541F" w14:textId="77777777" w:rsidR="006811C1" w:rsidRPr="00561DAC" w:rsidRDefault="006811C1" w:rsidP="00513D6C">
      <w:pPr>
        <w:pStyle w:val="EMEABodyText"/>
        <w:rPr>
          <w:noProof/>
        </w:rPr>
      </w:pPr>
    </w:p>
    <w:p w14:paraId="41E5F085" w14:textId="77777777" w:rsidR="006811C1" w:rsidRPr="00561DAC" w:rsidRDefault="006811C1" w:rsidP="00513D6C">
      <w:pPr>
        <w:pStyle w:val="EMEABodyText"/>
        <w:rPr>
          <w:noProof/>
        </w:rPr>
      </w:pPr>
    </w:p>
    <w:p w14:paraId="2D48EE31" w14:textId="77777777" w:rsidR="006811C1" w:rsidRPr="00561DAC" w:rsidRDefault="001D6A00" w:rsidP="00513D6C">
      <w:pPr>
        <w:pStyle w:val="EMEATitlePAC"/>
        <w:keepLines w:val="0"/>
        <w:ind w:left="567" w:hanging="567"/>
        <w:rPr>
          <w:caps w:val="0"/>
          <w:noProof/>
        </w:rPr>
      </w:pPr>
      <w:r>
        <w:rPr>
          <w:caps w:val="0"/>
        </w:rPr>
        <w:t>10.</w:t>
      </w:r>
      <w:r>
        <w:rPr>
          <w:caps w:val="0"/>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61E69967" w14:textId="77777777" w:rsidR="006811C1" w:rsidRPr="00561DAC" w:rsidRDefault="006811C1" w:rsidP="00513D6C">
      <w:pPr>
        <w:pStyle w:val="EMEABodyText"/>
        <w:keepNext/>
        <w:rPr>
          <w:noProof/>
        </w:rPr>
      </w:pPr>
    </w:p>
    <w:p w14:paraId="6697E8D2" w14:textId="77777777" w:rsidR="006811C1" w:rsidRPr="00561DAC" w:rsidRDefault="006811C1" w:rsidP="00513D6C">
      <w:pPr>
        <w:pStyle w:val="EMEABodyText"/>
        <w:rPr>
          <w:noProof/>
        </w:rPr>
      </w:pPr>
    </w:p>
    <w:p w14:paraId="6CCBA969" w14:textId="77777777" w:rsidR="006811C1" w:rsidRPr="00561DAC" w:rsidRDefault="001D6A00" w:rsidP="00513D6C">
      <w:pPr>
        <w:pStyle w:val="EMEATitlePAC"/>
        <w:keepLines w:val="0"/>
        <w:ind w:left="567" w:hanging="567"/>
        <w:rPr>
          <w:caps w:val="0"/>
          <w:noProof/>
        </w:rPr>
      </w:pPr>
      <w:r>
        <w:rPr>
          <w:caps w:val="0"/>
        </w:rPr>
        <w:t>11.</w:t>
      </w:r>
      <w:r>
        <w:rPr>
          <w:caps w:val="0"/>
        </w:rPr>
        <w:tab/>
        <w:t>ΟΝΟΜΑ ΚΑΙ ΔΙΕΥΘΥΝΣΗ ΚΑΤΟΧΟΥ ΤΗΣ ΑΔΕΙΑΣ ΚΥΚΛΟΦΟΡΙΑΣ</w:t>
      </w:r>
    </w:p>
    <w:p w14:paraId="5C2F1B47" w14:textId="77777777" w:rsidR="006811C1" w:rsidRPr="00561DAC" w:rsidRDefault="006811C1" w:rsidP="00513D6C">
      <w:pPr>
        <w:pStyle w:val="EMEABodyText"/>
        <w:keepNext/>
        <w:rPr>
          <w:noProof/>
        </w:rPr>
      </w:pPr>
    </w:p>
    <w:p w14:paraId="16364FA2" w14:textId="77777777" w:rsidR="00C937A5" w:rsidRPr="00507EBA" w:rsidRDefault="001D6A00" w:rsidP="00513D6C">
      <w:pPr>
        <w:pStyle w:val="EMEAAddress"/>
        <w:keepNext/>
        <w:keepLines w:val="0"/>
        <w:rPr>
          <w:noProof/>
          <w:lang w:val="en-US"/>
        </w:rPr>
      </w:pPr>
      <w:r w:rsidRPr="00507EBA">
        <w:rPr>
          <w:lang w:val="en-US"/>
        </w:rPr>
        <w:t>Bristol</w:t>
      </w:r>
      <w:r w:rsidRPr="00507EBA">
        <w:rPr>
          <w:lang w:val="en-US"/>
        </w:rPr>
        <w:noBreakHyphen/>
        <w:t>Myers Squibb Pharma EEIG</w:t>
      </w:r>
    </w:p>
    <w:p w14:paraId="3C99AF5A" w14:textId="77777777" w:rsidR="00C937A5" w:rsidRPr="00507EBA" w:rsidRDefault="001D6A00" w:rsidP="00513D6C">
      <w:pPr>
        <w:pStyle w:val="EMEAAddress"/>
        <w:keepNext/>
        <w:keepLines w:val="0"/>
        <w:rPr>
          <w:lang w:val="en-US"/>
        </w:rPr>
      </w:pPr>
      <w:r w:rsidRPr="00507EBA">
        <w:rPr>
          <w:lang w:val="en-US"/>
        </w:rPr>
        <w:t>Plaza 254</w:t>
      </w:r>
    </w:p>
    <w:p w14:paraId="6EE8DDB1" w14:textId="77777777" w:rsidR="00C937A5" w:rsidRPr="00507EBA" w:rsidRDefault="001D6A00" w:rsidP="00513D6C">
      <w:pPr>
        <w:pStyle w:val="EMEAAddress"/>
        <w:keepNext/>
        <w:keepLines w:val="0"/>
        <w:rPr>
          <w:lang w:val="en-US"/>
        </w:rPr>
      </w:pPr>
      <w:r w:rsidRPr="00507EBA">
        <w:rPr>
          <w:lang w:val="en-US"/>
        </w:rPr>
        <w:t>Blanchardstown Corporate Park 2</w:t>
      </w:r>
    </w:p>
    <w:p w14:paraId="768DD2DF" w14:textId="77777777" w:rsidR="00851CF3" w:rsidRPr="00507EBA" w:rsidRDefault="001D6A00" w:rsidP="00513D6C">
      <w:pPr>
        <w:pStyle w:val="EMEAAddress"/>
        <w:keepNext/>
        <w:keepLines w:val="0"/>
        <w:rPr>
          <w:lang w:val="en-US"/>
        </w:rPr>
      </w:pPr>
      <w:r w:rsidRPr="00507EBA">
        <w:rPr>
          <w:lang w:val="en-US"/>
        </w:rPr>
        <w:t>Dublin 15, D15 T867</w:t>
      </w:r>
    </w:p>
    <w:p w14:paraId="39DFB3B7" w14:textId="77777777" w:rsidR="00851CF3" w:rsidRPr="00561DAC" w:rsidRDefault="001D6A00" w:rsidP="00513D6C">
      <w:pPr>
        <w:pStyle w:val="EMEAAddress"/>
        <w:keepNext/>
        <w:keepLines w:val="0"/>
      </w:pPr>
      <w:r>
        <w:t>Ιρλανδία</w:t>
      </w:r>
    </w:p>
    <w:p w14:paraId="55FE5350" w14:textId="77777777" w:rsidR="006811C1" w:rsidRPr="00561DAC" w:rsidRDefault="006811C1" w:rsidP="00513D6C">
      <w:pPr>
        <w:pStyle w:val="EMEABodyText"/>
        <w:rPr>
          <w:noProof/>
        </w:rPr>
      </w:pPr>
    </w:p>
    <w:p w14:paraId="18CF0A1E" w14:textId="77777777" w:rsidR="00FD773D" w:rsidRPr="00561DAC" w:rsidRDefault="00FD773D" w:rsidP="00513D6C">
      <w:pPr>
        <w:pStyle w:val="EMEABodyText"/>
        <w:rPr>
          <w:noProof/>
        </w:rPr>
      </w:pPr>
    </w:p>
    <w:p w14:paraId="59C3E382" w14:textId="77777777" w:rsidR="006811C1" w:rsidRPr="00561DAC" w:rsidRDefault="001D6A00" w:rsidP="00513D6C">
      <w:pPr>
        <w:pStyle w:val="EMEATitlePAC"/>
        <w:keepLines w:val="0"/>
        <w:ind w:left="567" w:hanging="567"/>
        <w:rPr>
          <w:caps w:val="0"/>
          <w:noProof/>
        </w:rPr>
      </w:pPr>
      <w:r>
        <w:rPr>
          <w:caps w:val="0"/>
        </w:rPr>
        <w:t>12.</w:t>
      </w:r>
      <w:r>
        <w:rPr>
          <w:caps w:val="0"/>
        </w:rPr>
        <w:tab/>
        <w:t>ΑΡΙΘΜΟΣ(ΟΙ) ΑΔΕΙΑΣ ΚΥΚΛΟΦΟΡΙΑΣ</w:t>
      </w:r>
    </w:p>
    <w:p w14:paraId="4AFBDE6C" w14:textId="77777777" w:rsidR="006811C1" w:rsidRPr="00561DAC" w:rsidRDefault="006811C1" w:rsidP="00513D6C">
      <w:pPr>
        <w:pStyle w:val="EMEABodyText"/>
        <w:keepNext/>
        <w:rPr>
          <w:noProof/>
        </w:rPr>
      </w:pPr>
    </w:p>
    <w:p w14:paraId="3B90BA2A" w14:textId="77777777" w:rsidR="006811C1" w:rsidRPr="00F95EFB" w:rsidRDefault="001D6A00" w:rsidP="00513D6C">
      <w:pPr>
        <w:pStyle w:val="EMEABodyText"/>
        <w:keepNext/>
        <w:rPr>
          <w:highlight w:val="lightGray"/>
        </w:rPr>
      </w:pPr>
      <w:r>
        <w:t>EU/1/15/1014/001 </w:t>
      </w:r>
      <w:r>
        <w:rPr>
          <w:highlight w:val="lightGray"/>
        </w:rPr>
        <w:t>40 mg φιαλίδιο</w:t>
      </w:r>
    </w:p>
    <w:p w14:paraId="3A42AA6F" w14:textId="77777777" w:rsidR="00B7175F" w:rsidRPr="00F95EFB" w:rsidRDefault="001D6A00" w:rsidP="00513D6C">
      <w:pPr>
        <w:pStyle w:val="EMEABodyText"/>
        <w:keepNext/>
        <w:rPr>
          <w:highlight w:val="lightGray"/>
        </w:rPr>
      </w:pPr>
      <w:r>
        <w:rPr>
          <w:highlight w:val="lightGray"/>
        </w:rPr>
        <w:t>EU/1/15/1014/002 100 mg φιαλίδιο</w:t>
      </w:r>
    </w:p>
    <w:p w14:paraId="2A91419D" w14:textId="77777777" w:rsidR="00972179" w:rsidRPr="00F95EFB" w:rsidRDefault="001D6A00" w:rsidP="00513D6C">
      <w:pPr>
        <w:pStyle w:val="EMEABodyText"/>
        <w:keepNext/>
        <w:rPr>
          <w:highlight w:val="lightGray"/>
        </w:rPr>
      </w:pPr>
      <w:r>
        <w:rPr>
          <w:highlight w:val="lightGray"/>
        </w:rPr>
        <w:t>EU/1/15/1014/003 240 mg φιαλίδιο</w:t>
      </w:r>
    </w:p>
    <w:p w14:paraId="218EDCFC" w14:textId="77777777" w:rsidR="00972179" w:rsidRPr="00F95EFB" w:rsidRDefault="001D6A00" w:rsidP="00513D6C">
      <w:pPr>
        <w:pStyle w:val="EMEABodyText"/>
      </w:pPr>
      <w:r>
        <w:rPr>
          <w:highlight w:val="lightGray"/>
        </w:rPr>
        <w:t>EU/1/15/1014/004 120 mg φιαλίδιο</w:t>
      </w:r>
    </w:p>
    <w:p w14:paraId="00C064D3" w14:textId="77777777" w:rsidR="006811C1" w:rsidRPr="001B334B" w:rsidRDefault="006811C1" w:rsidP="00513D6C">
      <w:pPr>
        <w:pStyle w:val="EMEABodyText"/>
      </w:pPr>
    </w:p>
    <w:p w14:paraId="6FE8ABBF" w14:textId="77777777" w:rsidR="006811C1" w:rsidRPr="001B334B" w:rsidRDefault="006811C1" w:rsidP="00513D6C">
      <w:pPr>
        <w:pStyle w:val="EMEABodyText"/>
      </w:pPr>
    </w:p>
    <w:p w14:paraId="4C11A7F6" w14:textId="77777777" w:rsidR="006811C1" w:rsidRPr="001E59B1" w:rsidRDefault="001D6A00" w:rsidP="00513D6C">
      <w:pPr>
        <w:pStyle w:val="EMEATitlePAC"/>
        <w:keepLines w:val="0"/>
        <w:ind w:left="567" w:hanging="567"/>
        <w:rPr>
          <w:caps w:val="0"/>
          <w:noProof/>
        </w:rPr>
      </w:pPr>
      <w:r>
        <w:rPr>
          <w:caps w:val="0"/>
        </w:rPr>
        <w:t>13.</w:t>
      </w:r>
      <w:r>
        <w:rPr>
          <w:caps w:val="0"/>
        </w:rPr>
        <w:tab/>
        <w:t>ΑΡΙΘΜΟΣ ΠΑΡΤΙΔΑΣ</w:t>
      </w:r>
    </w:p>
    <w:p w14:paraId="5C656B32" w14:textId="77777777" w:rsidR="006811C1" w:rsidRPr="001E59B1" w:rsidRDefault="006811C1" w:rsidP="00513D6C">
      <w:pPr>
        <w:pStyle w:val="EMEABodyText"/>
        <w:keepNext/>
        <w:rPr>
          <w:noProof/>
        </w:rPr>
      </w:pPr>
    </w:p>
    <w:p w14:paraId="39CE4D68" w14:textId="77777777" w:rsidR="006811C1" w:rsidRPr="00561DAC" w:rsidRDefault="001D6A00" w:rsidP="00513D6C">
      <w:pPr>
        <w:pStyle w:val="EMEABodyText"/>
        <w:rPr>
          <w:noProof/>
        </w:rPr>
      </w:pPr>
      <w:r>
        <w:t>Παρτίδα:</w:t>
      </w:r>
    </w:p>
    <w:p w14:paraId="3A7C6C5E" w14:textId="77777777" w:rsidR="006811C1" w:rsidRPr="00561DAC" w:rsidRDefault="006811C1" w:rsidP="00513D6C">
      <w:pPr>
        <w:pStyle w:val="EMEABodyText"/>
        <w:rPr>
          <w:noProof/>
        </w:rPr>
      </w:pPr>
    </w:p>
    <w:p w14:paraId="525626F7" w14:textId="77777777" w:rsidR="006811C1" w:rsidRPr="00561DAC" w:rsidRDefault="006811C1" w:rsidP="00513D6C">
      <w:pPr>
        <w:pStyle w:val="EMEABodyText"/>
        <w:rPr>
          <w:noProof/>
        </w:rPr>
      </w:pPr>
    </w:p>
    <w:p w14:paraId="4E21C33F" w14:textId="77777777" w:rsidR="006811C1" w:rsidRPr="00561DAC" w:rsidRDefault="001D6A00" w:rsidP="00513D6C">
      <w:pPr>
        <w:pStyle w:val="EMEATitlePAC"/>
        <w:keepLines w:val="0"/>
        <w:ind w:left="567" w:hanging="567"/>
        <w:rPr>
          <w:caps w:val="0"/>
          <w:noProof/>
        </w:rPr>
      </w:pPr>
      <w:r>
        <w:rPr>
          <w:caps w:val="0"/>
        </w:rPr>
        <w:t>14.</w:t>
      </w:r>
      <w:r>
        <w:rPr>
          <w:caps w:val="0"/>
        </w:rPr>
        <w:tab/>
        <w:t>ΓΕΝΙΚΗ ΚΑΤΑΤΑΞΗ ΓΙΑ ΤΗ ΔΙΑΘΕΣΗ</w:t>
      </w:r>
    </w:p>
    <w:p w14:paraId="004C28D9" w14:textId="77777777" w:rsidR="006811C1" w:rsidRPr="00561DAC" w:rsidRDefault="006811C1" w:rsidP="00513D6C">
      <w:pPr>
        <w:pStyle w:val="EMEABodyText"/>
        <w:keepNext/>
        <w:rPr>
          <w:noProof/>
        </w:rPr>
      </w:pPr>
    </w:p>
    <w:p w14:paraId="04C7C1F6" w14:textId="77777777" w:rsidR="009B321B" w:rsidRPr="00561DAC" w:rsidRDefault="009B321B" w:rsidP="00513D6C">
      <w:pPr>
        <w:pStyle w:val="EMEABodyText"/>
        <w:rPr>
          <w:noProof/>
        </w:rPr>
      </w:pPr>
    </w:p>
    <w:p w14:paraId="7E68A586" w14:textId="77777777" w:rsidR="006811C1" w:rsidRPr="00561DAC" w:rsidRDefault="001D6A00" w:rsidP="00513D6C">
      <w:pPr>
        <w:pStyle w:val="EMEATitlePAC"/>
        <w:keepLines w:val="0"/>
        <w:ind w:left="567" w:hanging="567"/>
        <w:rPr>
          <w:caps w:val="0"/>
          <w:noProof/>
        </w:rPr>
      </w:pPr>
      <w:r>
        <w:rPr>
          <w:caps w:val="0"/>
        </w:rPr>
        <w:t>15.</w:t>
      </w:r>
      <w:r>
        <w:rPr>
          <w:caps w:val="0"/>
        </w:rPr>
        <w:tab/>
        <w:t>ΟΔΗΓΙΕΣ ΧΡΗΣΗΣ</w:t>
      </w:r>
    </w:p>
    <w:p w14:paraId="0FA305DF" w14:textId="77777777" w:rsidR="006811C1" w:rsidRPr="00561DAC" w:rsidRDefault="006811C1" w:rsidP="00513D6C">
      <w:pPr>
        <w:pStyle w:val="EMEABodyText"/>
        <w:keepNext/>
        <w:rPr>
          <w:noProof/>
        </w:rPr>
      </w:pPr>
    </w:p>
    <w:p w14:paraId="7C24F6D4" w14:textId="77777777" w:rsidR="006811C1" w:rsidRPr="00561DAC" w:rsidRDefault="006811C1" w:rsidP="00513D6C">
      <w:pPr>
        <w:pStyle w:val="EMEABodyText"/>
        <w:rPr>
          <w:noProof/>
        </w:rPr>
      </w:pPr>
    </w:p>
    <w:p w14:paraId="311E1369" w14:textId="77777777" w:rsidR="006811C1" w:rsidRPr="00561DAC" w:rsidRDefault="001D6A00" w:rsidP="00513D6C">
      <w:pPr>
        <w:pStyle w:val="EMEATitlePAC"/>
        <w:keepLines w:val="0"/>
        <w:ind w:left="567" w:hanging="567"/>
        <w:rPr>
          <w:caps w:val="0"/>
          <w:noProof/>
        </w:rPr>
      </w:pPr>
      <w:r>
        <w:rPr>
          <w:caps w:val="0"/>
        </w:rPr>
        <w:t>16.</w:t>
      </w:r>
      <w:r>
        <w:rPr>
          <w:caps w:val="0"/>
        </w:rPr>
        <w:tab/>
        <w:t>ΠΛΗΡΟΦΟΡΙΕΣ ΣΕ BRAILLE</w:t>
      </w:r>
    </w:p>
    <w:p w14:paraId="69DB684D" w14:textId="77777777" w:rsidR="006811C1" w:rsidRPr="00561DAC" w:rsidRDefault="006811C1" w:rsidP="00513D6C">
      <w:pPr>
        <w:pStyle w:val="EMEABodyText"/>
        <w:keepNext/>
        <w:rPr>
          <w:noProof/>
        </w:rPr>
      </w:pPr>
    </w:p>
    <w:p w14:paraId="213D44EA" w14:textId="77777777" w:rsidR="006811C1" w:rsidRPr="0087232E" w:rsidRDefault="001D6A00" w:rsidP="00513D6C">
      <w:pPr>
        <w:pStyle w:val="EMEABodyText"/>
        <w:keepNext/>
        <w:rPr>
          <w:noProof/>
        </w:rPr>
      </w:pPr>
      <w:r>
        <w:rPr>
          <w:highlight w:val="lightGray"/>
        </w:rPr>
        <w:t>Η αιτιολόγηση για να μην περιληφθεί η γραφή Braille είναι αποδεκτή.</w:t>
      </w:r>
    </w:p>
    <w:p w14:paraId="468990E9" w14:textId="77777777" w:rsidR="00202C72" w:rsidRPr="00561DAC" w:rsidRDefault="00202C72" w:rsidP="00513D6C">
      <w:pPr>
        <w:pStyle w:val="EMEABodyText"/>
        <w:keepNext/>
        <w:rPr>
          <w:noProof/>
          <w:shd w:val="clear" w:color="auto" w:fill="CCCCCC"/>
        </w:rPr>
      </w:pPr>
    </w:p>
    <w:p w14:paraId="2689148F" w14:textId="77777777" w:rsidR="00202C72" w:rsidRPr="00561DAC" w:rsidRDefault="00202C72" w:rsidP="00513D6C">
      <w:pPr>
        <w:pStyle w:val="EMEABodyText"/>
        <w:rPr>
          <w:shd w:val="clear" w:color="auto" w:fill="CCCCCC"/>
        </w:rPr>
      </w:pPr>
    </w:p>
    <w:p w14:paraId="73E68A96" w14:textId="77777777" w:rsidR="00202C72" w:rsidRPr="00561DAC" w:rsidRDefault="001D6A00" w:rsidP="00513D6C">
      <w:pPr>
        <w:pStyle w:val="EMEATitlePAC"/>
        <w:keepLines w:val="0"/>
        <w:ind w:left="567" w:hanging="567"/>
        <w:rPr>
          <w:i/>
          <w:caps w:val="0"/>
        </w:rPr>
      </w:pPr>
      <w:r>
        <w:rPr>
          <w:caps w:val="0"/>
        </w:rPr>
        <w:lastRenderedPageBreak/>
        <w:t>17.</w:t>
      </w:r>
      <w:r>
        <w:rPr>
          <w:caps w:val="0"/>
        </w:rPr>
        <w:tab/>
        <w:t>ΜΟΝΑΔΙΚΟΣ ΑΝΑΓΝΩΡΙΣΤΙΚΟΣ ΚΩΔΙΚΟΣ – ΔΙΣΔΙΑΣΤΑΤΟΣ ΓΡΑΜΜΩΤΟΣ ΚΩΔΙΚΑΣ (2D)</w:t>
      </w:r>
    </w:p>
    <w:p w14:paraId="6E5F981F" w14:textId="77777777" w:rsidR="00202C72" w:rsidRPr="00561DAC" w:rsidRDefault="00202C72" w:rsidP="00513D6C">
      <w:pPr>
        <w:pStyle w:val="EMEABodyText"/>
        <w:keepNext/>
      </w:pPr>
    </w:p>
    <w:p w14:paraId="645BD25F" w14:textId="77777777" w:rsidR="00202C72" w:rsidRPr="00561DAC" w:rsidRDefault="001D6A00" w:rsidP="00513D6C">
      <w:pPr>
        <w:pStyle w:val="EMEABodyText"/>
        <w:keepNext/>
        <w:rPr>
          <w:shd w:val="clear" w:color="auto" w:fill="CCCCCC"/>
        </w:rPr>
      </w:pPr>
      <w:r>
        <w:rPr>
          <w:highlight w:val="lightGray"/>
        </w:rPr>
        <w:t>Δισδιάστατος γραμμωτός κώδικας (2D) που φέρει τον περιληφθέντα μοναδικό αναγνωριστικό κωδικό.</w:t>
      </w:r>
    </w:p>
    <w:p w14:paraId="31A2831E" w14:textId="77777777" w:rsidR="00202C72" w:rsidRPr="00561DAC" w:rsidRDefault="00202C72" w:rsidP="00513D6C">
      <w:pPr>
        <w:pStyle w:val="EMEABodyText"/>
        <w:keepNext/>
        <w:rPr>
          <w:shd w:val="clear" w:color="auto" w:fill="CCCCCC"/>
        </w:rPr>
      </w:pPr>
    </w:p>
    <w:p w14:paraId="428CF25C" w14:textId="77777777" w:rsidR="00202C72" w:rsidRPr="00561DAC" w:rsidRDefault="00202C72" w:rsidP="00513D6C">
      <w:pPr>
        <w:pStyle w:val="EMEABodyText"/>
      </w:pPr>
    </w:p>
    <w:p w14:paraId="343A92CE" w14:textId="77777777" w:rsidR="00202C72" w:rsidRPr="00561DAC" w:rsidRDefault="001D6A00" w:rsidP="00513D6C">
      <w:pPr>
        <w:pStyle w:val="EMEATitlePAC"/>
        <w:keepLines w:val="0"/>
        <w:ind w:left="567" w:hanging="567"/>
        <w:rPr>
          <w:caps w:val="0"/>
        </w:rPr>
      </w:pPr>
      <w:r>
        <w:rPr>
          <w:caps w:val="0"/>
        </w:rPr>
        <w:t>18.</w:t>
      </w:r>
      <w:r>
        <w:rPr>
          <w:caps w:val="0"/>
        </w:rPr>
        <w:tab/>
        <w:t>ΜΟΝΑΔΙΚΟΣ ΑΝΑΓΝΩΡΙΣΤΙΚΟΣ ΚΩΔΙΚΟΣ – ΔΕΔΟΜΕΝΑ ΑΝΑΓΝΩΣΙΜΑ ΑΠΟ ΤΟΝ ΑΝΘΡΩΠΟ</w:t>
      </w:r>
    </w:p>
    <w:p w14:paraId="461ECB71" w14:textId="77777777" w:rsidR="00DA4BF1" w:rsidRPr="00561DAC" w:rsidRDefault="00DA4BF1" w:rsidP="00513D6C">
      <w:pPr>
        <w:pStyle w:val="EMEABodyText"/>
        <w:keepNext/>
      </w:pPr>
    </w:p>
    <w:p w14:paraId="266F8964" w14:textId="77777777" w:rsidR="00202C72" w:rsidRPr="00561DAC" w:rsidRDefault="001D6A00" w:rsidP="00513D6C">
      <w:pPr>
        <w:pStyle w:val="EMEABodyText"/>
        <w:keepNext/>
      </w:pPr>
      <w:r>
        <w:t>PC</w:t>
      </w:r>
    </w:p>
    <w:p w14:paraId="1FF684EA" w14:textId="77777777" w:rsidR="00202C72" w:rsidRPr="00561DAC" w:rsidRDefault="001D6A00" w:rsidP="00513D6C">
      <w:pPr>
        <w:pStyle w:val="EMEABodyText"/>
        <w:keepNext/>
      </w:pPr>
      <w:r>
        <w:t>SN</w:t>
      </w:r>
    </w:p>
    <w:p w14:paraId="4F55D8B4" w14:textId="77777777" w:rsidR="00202C72" w:rsidRPr="00561DAC" w:rsidRDefault="001D6A00" w:rsidP="00513D6C">
      <w:pPr>
        <w:pStyle w:val="EMEABodyText"/>
        <w:keepNext/>
      </w:pPr>
      <w:r w:rsidRPr="008D3C72">
        <w:rPr>
          <w:highlight w:val="lightGray"/>
        </w:rPr>
        <w:t>NN</w:t>
      </w:r>
    </w:p>
    <w:p w14:paraId="2B67471C" w14:textId="77777777" w:rsidR="00202C72" w:rsidRPr="00561DAC" w:rsidRDefault="00202C72" w:rsidP="00513D6C">
      <w:pPr>
        <w:pStyle w:val="EMEABodyText"/>
        <w:keepNext/>
        <w:rPr>
          <w:shd w:val="clear" w:color="auto" w:fill="CCCCCC"/>
        </w:rPr>
      </w:pPr>
    </w:p>
    <w:p w14:paraId="59A879F9" w14:textId="77777777" w:rsidR="00A06456" w:rsidRPr="00A06456" w:rsidRDefault="003F4A93" w:rsidP="00A06456">
      <w:pPr>
        <w:pStyle w:val="EMEATitlePAC"/>
        <w:keepLines w:val="0"/>
        <w:rPr>
          <w:rFonts w:eastAsia="SimSun"/>
          <w:caps w:val="0"/>
          <w:noProof/>
        </w:rPr>
      </w:pPr>
      <w:r>
        <w:br w:type="page"/>
      </w:r>
      <w:r w:rsidR="00A06456" w:rsidRPr="00A06456">
        <w:rPr>
          <w:rFonts w:eastAsia="SimSun"/>
          <w:caps w:val="0"/>
        </w:rPr>
        <w:lastRenderedPageBreak/>
        <w:t>ΕΝΔΕΙΞΕΙΣ ΠΟΥ ΠΡΕΠΕΙ ΝΑ ΑΝΑΓΡΑΦΟΝΤΑΙ ΣΤΗΝ ΕΞΩΤΕΡΙΚΗ ΣΥΣΚΕΥΑΣΙΑ</w:t>
      </w:r>
    </w:p>
    <w:p w14:paraId="2F5C34A7" w14:textId="77777777" w:rsidR="00A06456" w:rsidRPr="00A06456" w:rsidRDefault="00A06456" w:rsidP="00A06456">
      <w:pPr>
        <w:keepNext/>
        <w:pBdr>
          <w:top w:val="single" w:sz="4" w:space="1" w:color="auto"/>
          <w:left w:val="single" w:sz="4" w:space="4" w:color="auto"/>
          <w:bottom w:val="single" w:sz="4" w:space="1" w:color="auto"/>
          <w:right w:val="single" w:sz="4" w:space="4" w:color="auto"/>
        </w:pBdr>
        <w:rPr>
          <w:rFonts w:eastAsia="SimSun"/>
          <w:b/>
          <w:bCs/>
          <w:noProof/>
        </w:rPr>
      </w:pPr>
    </w:p>
    <w:p w14:paraId="7F5CB36B" w14:textId="77777777" w:rsidR="00A06456" w:rsidRPr="00A06456" w:rsidRDefault="00A06456" w:rsidP="00A06456">
      <w:pPr>
        <w:keepNext/>
        <w:pBdr>
          <w:top w:val="single" w:sz="4" w:space="1" w:color="auto"/>
          <w:left w:val="single" w:sz="4" w:space="4" w:color="auto"/>
          <w:bottom w:val="single" w:sz="4" w:space="1" w:color="auto"/>
          <w:right w:val="single" w:sz="4" w:space="4" w:color="auto"/>
        </w:pBdr>
        <w:rPr>
          <w:rFonts w:eastAsia="SimSun"/>
          <w:b/>
          <w:bCs/>
          <w:noProof/>
        </w:rPr>
      </w:pPr>
      <w:r w:rsidRPr="00A06456">
        <w:rPr>
          <w:rFonts w:eastAsia="SimSun"/>
          <w:b/>
        </w:rPr>
        <w:t>ΕΞΩΤΕΡΙΚΟ ΚΟΥΤΙ</w:t>
      </w:r>
    </w:p>
    <w:p w14:paraId="225C1E63" w14:textId="77777777" w:rsidR="00A06456" w:rsidRPr="00A06456" w:rsidRDefault="00A06456" w:rsidP="00A06456">
      <w:pPr>
        <w:rPr>
          <w:rFonts w:eastAsia="SimSun"/>
        </w:rPr>
      </w:pPr>
    </w:p>
    <w:p w14:paraId="43068206" w14:textId="77777777" w:rsidR="00A06456" w:rsidRPr="00A06456" w:rsidRDefault="00A06456" w:rsidP="00A06456">
      <w:pPr>
        <w:rPr>
          <w:rFonts w:eastAsia="SimSun"/>
          <w:noProof/>
        </w:rPr>
      </w:pPr>
    </w:p>
    <w:p w14:paraId="6BB6F3A6" w14:textId="77777777" w:rsidR="00A06456" w:rsidRPr="00A06456" w:rsidRDefault="00A06456" w:rsidP="00A06456">
      <w:pPr>
        <w:keepNext/>
        <w:pBdr>
          <w:top w:val="single" w:sz="4" w:space="1" w:color="auto"/>
          <w:left w:val="single" w:sz="4" w:space="4" w:color="auto"/>
          <w:bottom w:val="single" w:sz="4" w:space="1" w:color="auto"/>
          <w:right w:val="single" w:sz="4" w:space="4" w:color="auto"/>
        </w:pBdr>
        <w:rPr>
          <w:rFonts w:eastAsia="SimSun"/>
          <w:b/>
          <w:caps/>
          <w:noProof/>
        </w:rPr>
      </w:pPr>
      <w:r w:rsidRPr="00A06456">
        <w:rPr>
          <w:rFonts w:eastAsia="SimSun"/>
          <w:b/>
          <w:caps/>
        </w:rPr>
        <w:t>1.</w:t>
      </w:r>
      <w:r w:rsidRPr="00A06456">
        <w:rPr>
          <w:rFonts w:eastAsia="SimSun"/>
          <w:b/>
          <w:caps/>
        </w:rPr>
        <w:tab/>
        <w:t>ΟΝΟΜΑΣΙΑ ΤΟΥ ΦΑΡΜΑΚΕΥΤΙΚΟΥ ΠΡΟΪΟΝΤΟΣ</w:t>
      </w:r>
    </w:p>
    <w:p w14:paraId="64AE0E7B" w14:textId="77777777" w:rsidR="00A06456" w:rsidRPr="00A06456" w:rsidRDefault="00A06456" w:rsidP="00A06456">
      <w:pPr>
        <w:keepNext/>
        <w:rPr>
          <w:rFonts w:eastAsia="SimSun"/>
          <w:noProof/>
        </w:rPr>
      </w:pPr>
    </w:p>
    <w:p w14:paraId="046E632C" w14:textId="77777777" w:rsidR="00A06456" w:rsidRPr="00A06456" w:rsidRDefault="00A06456" w:rsidP="00A06456">
      <w:pPr>
        <w:rPr>
          <w:rFonts w:eastAsia="SimSun"/>
          <w:noProof/>
        </w:rPr>
      </w:pPr>
      <w:r w:rsidRPr="00A06456">
        <w:rPr>
          <w:rFonts w:eastAsia="SimSun"/>
        </w:rPr>
        <w:t>OPDIVO 600 mg ενέσιμο διάλυμα</w:t>
      </w:r>
    </w:p>
    <w:p w14:paraId="19DF4456" w14:textId="77777777" w:rsidR="00A06456" w:rsidRPr="00A06456" w:rsidRDefault="00A06456" w:rsidP="00A06456">
      <w:pPr>
        <w:rPr>
          <w:rFonts w:eastAsia="SimSun"/>
        </w:rPr>
      </w:pPr>
      <w:r w:rsidRPr="00A06456">
        <w:rPr>
          <w:rFonts w:eastAsia="SimSun"/>
        </w:rPr>
        <w:t>Nivolumab</w:t>
      </w:r>
    </w:p>
    <w:p w14:paraId="254D574F" w14:textId="77777777" w:rsidR="00A06456" w:rsidRPr="00A06456" w:rsidRDefault="00A06456" w:rsidP="00A06456">
      <w:pPr>
        <w:rPr>
          <w:rFonts w:eastAsia="SimSun"/>
          <w:noProof/>
        </w:rPr>
      </w:pPr>
    </w:p>
    <w:p w14:paraId="231B30CA" w14:textId="77777777" w:rsidR="00A06456" w:rsidRPr="00A06456" w:rsidRDefault="00A06456" w:rsidP="00A06456">
      <w:pPr>
        <w:rPr>
          <w:rFonts w:eastAsia="SimSun"/>
          <w:noProof/>
        </w:rPr>
      </w:pPr>
    </w:p>
    <w:p w14:paraId="652B8CF9" w14:textId="77777777" w:rsidR="00A06456" w:rsidRPr="00A06456" w:rsidRDefault="00A06456" w:rsidP="00A06456">
      <w:pPr>
        <w:keepNext/>
        <w:pBdr>
          <w:top w:val="single" w:sz="4" w:space="1" w:color="auto"/>
          <w:left w:val="single" w:sz="4" w:space="4" w:color="auto"/>
          <w:bottom w:val="single" w:sz="4" w:space="1" w:color="auto"/>
          <w:right w:val="single" w:sz="4" w:space="4" w:color="auto"/>
        </w:pBdr>
        <w:tabs>
          <w:tab w:val="left" w:pos="567"/>
        </w:tabs>
        <w:ind w:left="567" w:hanging="567"/>
        <w:rPr>
          <w:rFonts w:eastAsia="SimSun"/>
          <w:b/>
          <w:bCs/>
          <w:noProof/>
        </w:rPr>
      </w:pPr>
      <w:r w:rsidRPr="00A06456">
        <w:rPr>
          <w:rFonts w:eastAsia="SimSun"/>
          <w:b/>
          <w:bCs/>
        </w:rPr>
        <w:t>2.</w:t>
      </w:r>
      <w:r w:rsidRPr="00A06456">
        <w:rPr>
          <w:rFonts w:eastAsia="SimSun"/>
          <w:b/>
          <w:bCs/>
        </w:rPr>
        <w:tab/>
        <w:t>ΣΥΝΘΕΣΗ ΣΕ ΔΡΑΣΤΙΚΗ(ΕΣ) ΟΥΣΙΑ(ΕΣ)</w:t>
      </w:r>
    </w:p>
    <w:p w14:paraId="52CC1342" w14:textId="77777777" w:rsidR="00A06456" w:rsidRPr="00A06456" w:rsidRDefault="00A06456" w:rsidP="00A06456">
      <w:pPr>
        <w:keepNext/>
        <w:rPr>
          <w:rFonts w:eastAsia="SimSun"/>
          <w:noProof/>
        </w:rPr>
      </w:pPr>
    </w:p>
    <w:p w14:paraId="7A0BACE8" w14:textId="77777777" w:rsidR="00A06456" w:rsidRPr="00A06456" w:rsidRDefault="00A06456" w:rsidP="00A06456">
      <w:pPr>
        <w:rPr>
          <w:rFonts w:eastAsia="SimSun"/>
          <w:noProof/>
        </w:rPr>
      </w:pPr>
      <w:r w:rsidRPr="00A06456">
        <w:rPr>
          <w:rFonts w:eastAsia="SimSun"/>
        </w:rPr>
        <w:t>Κάθε φιαλίδιο περιέχει 600 mg nivolumab σε 5 ml διαλύματος.</w:t>
      </w:r>
    </w:p>
    <w:p w14:paraId="2CF529A2" w14:textId="77777777" w:rsidR="00A06456" w:rsidRPr="00A06456" w:rsidRDefault="00A06456" w:rsidP="00A06456">
      <w:pPr>
        <w:rPr>
          <w:rFonts w:eastAsia="SimSun"/>
          <w:noProof/>
        </w:rPr>
      </w:pPr>
      <w:r w:rsidRPr="00A06456">
        <w:rPr>
          <w:rFonts w:eastAsia="SimSun"/>
        </w:rPr>
        <w:t>Κάθε ml ενέσιμου διαλύματος περιέχει 120 mg nivolumab.</w:t>
      </w:r>
    </w:p>
    <w:p w14:paraId="544AEE50" w14:textId="77777777" w:rsidR="00A06456" w:rsidRPr="00A06456" w:rsidRDefault="00A06456" w:rsidP="00A06456">
      <w:pPr>
        <w:rPr>
          <w:rFonts w:eastAsia="SimSun"/>
          <w:noProof/>
        </w:rPr>
      </w:pPr>
    </w:p>
    <w:p w14:paraId="59A55152" w14:textId="77777777" w:rsidR="00A06456" w:rsidRPr="00A06456" w:rsidRDefault="00A06456" w:rsidP="00A06456">
      <w:pPr>
        <w:rPr>
          <w:rFonts w:eastAsia="SimSun"/>
          <w:noProof/>
        </w:rPr>
      </w:pPr>
    </w:p>
    <w:p w14:paraId="362DA3F6" w14:textId="77777777" w:rsidR="00A06456" w:rsidRPr="00A06456" w:rsidRDefault="00A06456" w:rsidP="00A06456">
      <w:pPr>
        <w:keepNext/>
        <w:pBdr>
          <w:top w:val="single" w:sz="4" w:space="1" w:color="auto"/>
          <w:left w:val="single" w:sz="4" w:space="4" w:color="auto"/>
          <w:bottom w:val="single" w:sz="4" w:space="1" w:color="auto"/>
          <w:right w:val="single" w:sz="4" w:space="4" w:color="auto"/>
        </w:pBdr>
        <w:tabs>
          <w:tab w:val="left" w:pos="567"/>
        </w:tabs>
        <w:ind w:left="567" w:hanging="567"/>
        <w:rPr>
          <w:rFonts w:eastAsia="SimSun"/>
          <w:b/>
          <w:bCs/>
          <w:noProof/>
        </w:rPr>
      </w:pPr>
      <w:r w:rsidRPr="00A06456">
        <w:rPr>
          <w:rFonts w:eastAsia="SimSun"/>
          <w:b/>
          <w:bCs/>
        </w:rPr>
        <w:t>3.</w:t>
      </w:r>
      <w:r w:rsidRPr="00A06456">
        <w:rPr>
          <w:rFonts w:eastAsia="SimSun"/>
          <w:b/>
          <w:bCs/>
        </w:rPr>
        <w:tab/>
        <w:t>ΚΑΤΑΛΟΓΟΣ ΕΚΔΟΧΩΝ</w:t>
      </w:r>
    </w:p>
    <w:p w14:paraId="0FF7E0CC" w14:textId="77777777" w:rsidR="00A06456" w:rsidRPr="00A06456" w:rsidRDefault="00A06456" w:rsidP="00A06456">
      <w:pPr>
        <w:keepNext/>
        <w:rPr>
          <w:rFonts w:eastAsia="SimSun"/>
          <w:noProof/>
        </w:rPr>
      </w:pPr>
    </w:p>
    <w:p w14:paraId="3377B013" w14:textId="77777777" w:rsidR="00A06456" w:rsidRPr="00A06456" w:rsidRDefault="00A06456" w:rsidP="00A06456">
      <w:pPr>
        <w:rPr>
          <w:rFonts w:eastAsia="SimSun"/>
          <w:noProof/>
        </w:rPr>
      </w:pPr>
      <w:r w:rsidRPr="00A06456">
        <w:rPr>
          <w:rFonts w:eastAsia="SimSun"/>
        </w:rPr>
        <w:t>Έκδοχα: ανασυνδυασμένη ανθρώπινη υαλουρονιδάση (rHuPH20), ιστιδίνη, μονοϋδρική υδροχλωρική ιστιδίνη, σακχαρόζη, πεντετικό οξύ, πολυσορβικό 80, μεθειονίνη, ύδωρ για ενέσιμα. Βλέπε φύλλο οδηγιών για περισσότερες πληροφορίες πριν από τη χρήση.</w:t>
      </w:r>
    </w:p>
    <w:p w14:paraId="11AAAB10" w14:textId="77777777" w:rsidR="00A06456" w:rsidRPr="00A06456" w:rsidRDefault="00A06456" w:rsidP="00A06456">
      <w:pPr>
        <w:rPr>
          <w:rFonts w:eastAsia="SimSun"/>
        </w:rPr>
      </w:pPr>
    </w:p>
    <w:p w14:paraId="5B713657" w14:textId="77777777" w:rsidR="00A06456" w:rsidRPr="00A06456" w:rsidRDefault="00A06456" w:rsidP="00A06456">
      <w:pPr>
        <w:rPr>
          <w:rFonts w:eastAsia="SimSun"/>
          <w:noProof/>
        </w:rPr>
      </w:pPr>
    </w:p>
    <w:p w14:paraId="213E83EB" w14:textId="77777777" w:rsidR="00A06456" w:rsidRPr="00A06456" w:rsidRDefault="00A06456" w:rsidP="00A06456">
      <w:pPr>
        <w:keepNext/>
        <w:pBdr>
          <w:top w:val="single" w:sz="4" w:space="1" w:color="auto"/>
          <w:left w:val="single" w:sz="4" w:space="4" w:color="auto"/>
          <w:bottom w:val="single" w:sz="4" w:space="1" w:color="auto"/>
          <w:right w:val="single" w:sz="4" w:space="4" w:color="auto"/>
        </w:pBdr>
        <w:tabs>
          <w:tab w:val="left" w:pos="567"/>
        </w:tabs>
        <w:ind w:left="567" w:hanging="567"/>
        <w:rPr>
          <w:rFonts w:eastAsia="SimSun"/>
          <w:b/>
          <w:bCs/>
          <w:noProof/>
        </w:rPr>
      </w:pPr>
      <w:r w:rsidRPr="00A06456">
        <w:rPr>
          <w:rFonts w:eastAsia="SimSun"/>
          <w:b/>
          <w:bCs/>
        </w:rPr>
        <w:t>4.</w:t>
      </w:r>
      <w:r w:rsidRPr="00A06456">
        <w:rPr>
          <w:rFonts w:eastAsia="SimSun"/>
          <w:b/>
          <w:bCs/>
        </w:rPr>
        <w:tab/>
        <w:t>ΦΑΡΜΑΚΟΤΕΧΝΙΚΗ ΜΟΡΦΗ ΚΑΙ ΠΕΡΙΕΧΟΜΕΝΟ</w:t>
      </w:r>
    </w:p>
    <w:p w14:paraId="76579FD1" w14:textId="77777777" w:rsidR="00A06456" w:rsidRPr="00A06456" w:rsidRDefault="00A06456" w:rsidP="00A06456">
      <w:pPr>
        <w:keepNext/>
        <w:rPr>
          <w:rFonts w:eastAsia="SimSun"/>
          <w:noProof/>
        </w:rPr>
      </w:pPr>
    </w:p>
    <w:p w14:paraId="1A9AFFC7" w14:textId="77777777" w:rsidR="00A06456" w:rsidRPr="00A06456" w:rsidRDefault="00A06456" w:rsidP="00A06456">
      <w:pPr>
        <w:rPr>
          <w:rFonts w:eastAsia="SimSun"/>
          <w:noProof/>
        </w:rPr>
      </w:pPr>
      <w:r w:rsidRPr="00A06456">
        <w:rPr>
          <w:rFonts w:eastAsia="SimSun"/>
        </w:rPr>
        <w:t>Ενέσιμο διάλυμα.</w:t>
      </w:r>
    </w:p>
    <w:p w14:paraId="475329AB" w14:textId="77777777" w:rsidR="00A06456" w:rsidRPr="00A06456" w:rsidRDefault="00A06456" w:rsidP="00A06456">
      <w:pPr>
        <w:rPr>
          <w:rFonts w:eastAsia="SimSun"/>
          <w:noProof/>
        </w:rPr>
      </w:pPr>
    </w:p>
    <w:p w14:paraId="5C725DAF" w14:textId="77777777" w:rsidR="00A06456" w:rsidRPr="00A06456" w:rsidRDefault="00A06456" w:rsidP="00A06456">
      <w:pPr>
        <w:rPr>
          <w:rFonts w:eastAsia="SimSun"/>
          <w:noProof/>
        </w:rPr>
      </w:pPr>
      <w:r w:rsidRPr="00A06456">
        <w:rPr>
          <w:rFonts w:eastAsia="SimSun"/>
        </w:rPr>
        <w:t>600 mg/5 ml</w:t>
      </w:r>
    </w:p>
    <w:p w14:paraId="2A80F73D" w14:textId="77777777" w:rsidR="00A06456" w:rsidRPr="00A06456" w:rsidRDefault="00A06456" w:rsidP="00A06456">
      <w:pPr>
        <w:rPr>
          <w:rFonts w:eastAsia="SimSun"/>
          <w:noProof/>
        </w:rPr>
      </w:pPr>
    </w:p>
    <w:p w14:paraId="3099B1E2" w14:textId="77777777" w:rsidR="00A06456" w:rsidRPr="00A06456" w:rsidRDefault="00A06456" w:rsidP="00A06456">
      <w:pPr>
        <w:rPr>
          <w:rFonts w:eastAsia="SimSun"/>
          <w:noProof/>
        </w:rPr>
      </w:pPr>
      <w:r w:rsidRPr="00A06456">
        <w:rPr>
          <w:rFonts w:eastAsia="SimSun"/>
        </w:rPr>
        <w:t>1 φιαλίδιο</w:t>
      </w:r>
    </w:p>
    <w:p w14:paraId="1349F2F6" w14:textId="77777777" w:rsidR="00A06456" w:rsidRPr="00A06456" w:rsidRDefault="00A06456" w:rsidP="00A06456">
      <w:pPr>
        <w:rPr>
          <w:rFonts w:eastAsia="SimSun"/>
          <w:noProof/>
        </w:rPr>
      </w:pPr>
    </w:p>
    <w:p w14:paraId="16FA8243" w14:textId="77777777" w:rsidR="00A06456" w:rsidRPr="00A06456" w:rsidRDefault="00A06456" w:rsidP="00A06456">
      <w:pPr>
        <w:rPr>
          <w:rFonts w:eastAsia="SimSun"/>
          <w:noProof/>
        </w:rPr>
      </w:pPr>
    </w:p>
    <w:p w14:paraId="23641557" w14:textId="77777777" w:rsidR="00A06456" w:rsidRPr="00A06456" w:rsidRDefault="00A06456" w:rsidP="00A06456">
      <w:pPr>
        <w:keepNext/>
        <w:pBdr>
          <w:top w:val="single" w:sz="4" w:space="1" w:color="auto"/>
          <w:left w:val="single" w:sz="4" w:space="4" w:color="auto"/>
          <w:bottom w:val="single" w:sz="4" w:space="1" w:color="auto"/>
          <w:right w:val="single" w:sz="4" w:space="4" w:color="auto"/>
        </w:pBdr>
        <w:tabs>
          <w:tab w:val="left" w:pos="567"/>
        </w:tabs>
        <w:ind w:left="567" w:hanging="567"/>
        <w:rPr>
          <w:rFonts w:eastAsia="SimSun"/>
          <w:b/>
          <w:bCs/>
          <w:noProof/>
        </w:rPr>
      </w:pPr>
      <w:r w:rsidRPr="00A06456">
        <w:rPr>
          <w:rFonts w:eastAsia="SimSun"/>
          <w:b/>
          <w:bCs/>
        </w:rPr>
        <w:t>5.</w:t>
      </w:r>
      <w:r w:rsidRPr="00A06456">
        <w:rPr>
          <w:rFonts w:eastAsia="SimSun"/>
          <w:b/>
          <w:bCs/>
        </w:rPr>
        <w:tab/>
        <w:t>ΤΡΟΠΟΣ ΚΑΙ ΟΔΟΣ(ΟΙ) ΧΟΡΗΓΗΣΗΣ</w:t>
      </w:r>
    </w:p>
    <w:p w14:paraId="51936BA4" w14:textId="77777777" w:rsidR="00A06456" w:rsidRPr="00A06456" w:rsidRDefault="00A06456" w:rsidP="00A06456">
      <w:pPr>
        <w:keepNext/>
        <w:rPr>
          <w:rFonts w:eastAsia="SimSun"/>
          <w:noProof/>
        </w:rPr>
      </w:pPr>
    </w:p>
    <w:p w14:paraId="1F9565E5" w14:textId="77777777" w:rsidR="00A06456" w:rsidRPr="00A06456" w:rsidRDefault="00A06456" w:rsidP="00A06456">
      <w:pPr>
        <w:rPr>
          <w:rFonts w:eastAsia="SimSun"/>
          <w:noProof/>
        </w:rPr>
      </w:pPr>
      <w:r w:rsidRPr="00A06456">
        <w:rPr>
          <w:rFonts w:eastAsia="SimSun"/>
        </w:rPr>
        <w:t>Μόνο για υποδόρια χρήση.</w:t>
      </w:r>
    </w:p>
    <w:p w14:paraId="4172CA93" w14:textId="77777777" w:rsidR="00A06456" w:rsidRPr="00A06456" w:rsidRDefault="00A06456" w:rsidP="00A06456">
      <w:pPr>
        <w:rPr>
          <w:rFonts w:eastAsia="SimSun"/>
          <w:noProof/>
        </w:rPr>
      </w:pPr>
      <w:r w:rsidRPr="00A06456">
        <w:rPr>
          <w:rFonts w:eastAsia="SimSun"/>
        </w:rPr>
        <w:t>Για μία χρήση.</w:t>
      </w:r>
    </w:p>
    <w:p w14:paraId="6BD22EB5" w14:textId="77777777" w:rsidR="00A06456" w:rsidRPr="00A06456" w:rsidRDefault="00A06456" w:rsidP="00A06456">
      <w:pPr>
        <w:rPr>
          <w:rFonts w:eastAsia="SimSun"/>
          <w:noProof/>
        </w:rPr>
      </w:pPr>
    </w:p>
    <w:p w14:paraId="7956D6A1" w14:textId="77777777" w:rsidR="00A06456" w:rsidRPr="00A06456" w:rsidRDefault="00A06456" w:rsidP="00A06456">
      <w:pPr>
        <w:rPr>
          <w:rFonts w:eastAsia="SimSun"/>
          <w:noProof/>
        </w:rPr>
      </w:pPr>
    </w:p>
    <w:p w14:paraId="1374C884" w14:textId="77777777" w:rsidR="00A06456" w:rsidRPr="00A06456" w:rsidRDefault="00A06456" w:rsidP="00A06456">
      <w:pPr>
        <w:keepNext/>
        <w:pBdr>
          <w:top w:val="single" w:sz="4" w:space="1" w:color="auto"/>
          <w:left w:val="single" w:sz="4" w:space="4" w:color="auto"/>
          <w:bottom w:val="single" w:sz="4" w:space="1" w:color="auto"/>
          <w:right w:val="single" w:sz="4" w:space="4" w:color="auto"/>
        </w:pBdr>
        <w:tabs>
          <w:tab w:val="left" w:pos="567"/>
        </w:tabs>
        <w:ind w:left="567" w:hanging="567"/>
        <w:rPr>
          <w:rFonts w:eastAsia="SimSun"/>
          <w:b/>
          <w:bCs/>
          <w:noProof/>
        </w:rPr>
      </w:pPr>
      <w:r w:rsidRPr="00A06456">
        <w:rPr>
          <w:rFonts w:eastAsia="SimSun"/>
          <w:b/>
          <w:bCs/>
        </w:rPr>
        <w:t>6.</w:t>
      </w:r>
      <w:r w:rsidRPr="00A06456">
        <w:rPr>
          <w:rFonts w:eastAsia="SimSun"/>
          <w:b/>
          <w:bCs/>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023D2455" w14:textId="77777777" w:rsidR="00A06456" w:rsidRPr="00A06456" w:rsidRDefault="00A06456" w:rsidP="00A06456">
      <w:pPr>
        <w:keepNext/>
        <w:rPr>
          <w:rFonts w:eastAsia="SimSun"/>
          <w:noProof/>
        </w:rPr>
      </w:pPr>
    </w:p>
    <w:p w14:paraId="7EA78314" w14:textId="77777777" w:rsidR="00A06456" w:rsidRPr="00A06456" w:rsidRDefault="00A06456" w:rsidP="00A06456">
      <w:pPr>
        <w:rPr>
          <w:rFonts w:eastAsia="SimSun"/>
          <w:noProof/>
        </w:rPr>
      </w:pPr>
      <w:r w:rsidRPr="00A06456">
        <w:rPr>
          <w:rFonts w:eastAsia="SimSun"/>
        </w:rPr>
        <w:t>Να φυλάσσεται σε θέση, την οποία δεν βλέπουν και δεν προσεγγίζουν τα παιδιά.</w:t>
      </w:r>
    </w:p>
    <w:p w14:paraId="7B5C8AEE" w14:textId="77777777" w:rsidR="00A06456" w:rsidRPr="00A06456" w:rsidRDefault="00A06456" w:rsidP="00A06456">
      <w:pPr>
        <w:rPr>
          <w:rFonts w:eastAsia="SimSun"/>
          <w:noProof/>
        </w:rPr>
      </w:pPr>
    </w:p>
    <w:p w14:paraId="284AB630" w14:textId="77777777" w:rsidR="00A06456" w:rsidRPr="00A06456" w:rsidRDefault="00A06456" w:rsidP="00A06456">
      <w:pPr>
        <w:rPr>
          <w:rFonts w:eastAsia="SimSun"/>
          <w:noProof/>
        </w:rPr>
      </w:pPr>
    </w:p>
    <w:p w14:paraId="553C0E4D" w14:textId="77777777" w:rsidR="00A06456" w:rsidRPr="00A06456" w:rsidRDefault="00A06456" w:rsidP="00A06456">
      <w:pPr>
        <w:keepNext/>
        <w:pBdr>
          <w:top w:val="single" w:sz="4" w:space="1" w:color="auto"/>
          <w:left w:val="single" w:sz="4" w:space="4" w:color="auto"/>
          <w:bottom w:val="single" w:sz="4" w:space="1" w:color="auto"/>
          <w:right w:val="single" w:sz="4" w:space="4" w:color="auto"/>
        </w:pBdr>
        <w:tabs>
          <w:tab w:val="left" w:pos="567"/>
        </w:tabs>
        <w:ind w:left="567" w:hanging="567"/>
        <w:rPr>
          <w:rFonts w:eastAsia="SimSun"/>
          <w:b/>
          <w:bCs/>
          <w:noProof/>
        </w:rPr>
      </w:pPr>
      <w:r w:rsidRPr="00A06456">
        <w:rPr>
          <w:rFonts w:eastAsia="SimSun"/>
          <w:b/>
          <w:bCs/>
        </w:rPr>
        <w:t>7.</w:t>
      </w:r>
      <w:r w:rsidRPr="00A06456">
        <w:rPr>
          <w:rFonts w:eastAsia="SimSun"/>
          <w:b/>
          <w:bCs/>
        </w:rPr>
        <w:tab/>
        <w:t>ΑΛΛΗ(ΕΣ) ΕΙΔΙΚΗ(ΕΣ) ΠΡΟΕΙΔΟΠΟΙΗΣΗ(ΕΙΣ), ΕΑΝ ΕΙΝΑΙ ΑΠΑΡΑΙΤΗΤΗ(ΕΣ)</w:t>
      </w:r>
    </w:p>
    <w:p w14:paraId="7BFD8905" w14:textId="77777777" w:rsidR="00A06456" w:rsidRPr="00A06456" w:rsidRDefault="00A06456" w:rsidP="00A06456">
      <w:pPr>
        <w:keepNext/>
        <w:rPr>
          <w:rFonts w:eastAsia="SimSun"/>
          <w:noProof/>
        </w:rPr>
      </w:pPr>
    </w:p>
    <w:p w14:paraId="487E77FB" w14:textId="77777777" w:rsidR="00A06456" w:rsidRPr="00A06456" w:rsidRDefault="00A06456" w:rsidP="00A06456">
      <w:pPr>
        <w:rPr>
          <w:rFonts w:eastAsia="SimSun"/>
        </w:rPr>
      </w:pPr>
    </w:p>
    <w:p w14:paraId="36CDB911" w14:textId="77777777" w:rsidR="00A06456" w:rsidRPr="00A06456" w:rsidRDefault="00A06456" w:rsidP="00A06456">
      <w:pPr>
        <w:keepNext/>
        <w:pBdr>
          <w:top w:val="single" w:sz="4" w:space="1" w:color="auto"/>
          <w:left w:val="single" w:sz="4" w:space="4" w:color="auto"/>
          <w:bottom w:val="single" w:sz="4" w:space="1" w:color="auto"/>
          <w:right w:val="single" w:sz="4" w:space="4" w:color="auto"/>
        </w:pBdr>
        <w:tabs>
          <w:tab w:val="left" w:pos="567"/>
        </w:tabs>
        <w:ind w:left="567" w:hanging="567"/>
        <w:rPr>
          <w:rFonts w:eastAsia="SimSun"/>
          <w:b/>
          <w:bCs/>
          <w:noProof/>
        </w:rPr>
      </w:pPr>
      <w:r w:rsidRPr="00A06456">
        <w:rPr>
          <w:rFonts w:eastAsia="SimSun"/>
          <w:b/>
          <w:bCs/>
        </w:rPr>
        <w:t>8.</w:t>
      </w:r>
      <w:r w:rsidRPr="00A06456">
        <w:rPr>
          <w:rFonts w:eastAsia="SimSun"/>
          <w:b/>
          <w:bCs/>
        </w:rPr>
        <w:tab/>
        <w:t>ΗΜΕΡΟΜΗΝΙΑ ΛΗΞΗΣ</w:t>
      </w:r>
    </w:p>
    <w:p w14:paraId="0D4195B3" w14:textId="77777777" w:rsidR="00A06456" w:rsidRPr="00A06456" w:rsidRDefault="00A06456" w:rsidP="00A06456">
      <w:pPr>
        <w:keepNext/>
        <w:rPr>
          <w:rFonts w:eastAsia="SimSun"/>
          <w:noProof/>
        </w:rPr>
      </w:pPr>
    </w:p>
    <w:p w14:paraId="2818A34F" w14:textId="77777777" w:rsidR="00A06456" w:rsidRPr="00A06456" w:rsidRDefault="00A06456" w:rsidP="00A06456">
      <w:pPr>
        <w:rPr>
          <w:rFonts w:eastAsia="SimSun"/>
          <w:noProof/>
        </w:rPr>
      </w:pPr>
      <w:r w:rsidRPr="00A06456">
        <w:rPr>
          <w:rFonts w:eastAsia="SimSun"/>
        </w:rPr>
        <w:t>ΛΗΞΗ</w:t>
      </w:r>
    </w:p>
    <w:p w14:paraId="543DD8C7" w14:textId="77777777" w:rsidR="00A06456" w:rsidRPr="00A06456" w:rsidRDefault="00A06456" w:rsidP="00A06456">
      <w:pPr>
        <w:rPr>
          <w:rFonts w:eastAsia="SimSun"/>
          <w:noProof/>
        </w:rPr>
      </w:pPr>
    </w:p>
    <w:p w14:paraId="63B22448" w14:textId="77777777" w:rsidR="00A06456" w:rsidRPr="00A06456" w:rsidRDefault="00A06456" w:rsidP="00A06456">
      <w:pPr>
        <w:rPr>
          <w:rFonts w:eastAsia="SimSun"/>
          <w:noProof/>
        </w:rPr>
      </w:pPr>
    </w:p>
    <w:p w14:paraId="4426BDC4" w14:textId="77777777" w:rsidR="00A06456" w:rsidRPr="00A06456" w:rsidRDefault="00A06456" w:rsidP="00A06456">
      <w:pPr>
        <w:keepNext/>
        <w:pBdr>
          <w:top w:val="single" w:sz="4" w:space="1" w:color="auto"/>
          <w:left w:val="single" w:sz="4" w:space="4" w:color="auto"/>
          <w:bottom w:val="single" w:sz="4" w:space="1" w:color="auto"/>
          <w:right w:val="single" w:sz="4" w:space="4" w:color="auto"/>
        </w:pBdr>
        <w:tabs>
          <w:tab w:val="left" w:pos="567"/>
        </w:tabs>
        <w:ind w:left="567" w:hanging="567"/>
        <w:rPr>
          <w:rFonts w:eastAsia="SimSun"/>
          <w:b/>
          <w:bCs/>
          <w:noProof/>
        </w:rPr>
      </w:pPr>
      <w:r w:rsidRPr="00A06456">
        <w:rPr>
          <w:rFonts w:eastAsia="SimSun"/>
          <w:b/>
          <w:bCs/>
        </w:rPr>
        <w:lastRenderedPageBreak/>
        <w:t>9.</w:t>
      </w:r>
      <w:r w:rsidRPr="00A06456">
        <w:rPr>
          <w:rFonts w:eastAsia="SimSun"/>
          <w:b/>
          <w:bCs/>
        </w:rPr>
        <w:tab/>
        <w:t>ΕΙΔΙΚΕΣ ΣΥΝΘΗΚΕΣ ΦΥΛΑΞΗΣ</w:t>
      </w:r>
    </w:p>
    <w:p w14:paraId="1D4AD95A" w14:textId="77777777" w:rsidR="00A06456" w:rsidRPr="00A06456" w:rsidRDefault="00A06456" w:rsidP="00A06456">
      <w:pPr>
        <w:keepNext/>
        <w:rPr>
          <w:rFonts w:eastAsia="SimSun"/>
          <w:noProof/>
        </w:rPr>
      </w:pPr>
    </w:p>
    <w:p w14:paraId="5B8120AB" w14:textId="77777777" w:rsidR="00A06456" w:rsidRPr="00A06456" w:rsidRDefault="00A06456" w:rsidP="00A06456">
      <w:pPr>
        <w:keepNext/>
        <w:rPr>
          <w:rFonts w:eastAsia="SimSun"/>
          <w:noProof/>
        </w:rPr>
      </w:pPr>
      <w:r w:rsidRPr="00A06456">
        <w:rPr>
          <w:rFonts w:eastAsia="SimSun"/>
        </w:rPr>
        <w:t>Φυλάσσετε σε ψυγείο.</w:t>
      </w:r>
    </w:p>
    <w:p w14:paraId="03CF2B33" w14:textId="77777777" w:rsidR="00A06456" w:rsidRPr="00A06456" w:rsidRDefault="00A06456" w:rsidP="00A06456">
      <w:pPr>
        <w:keepNext/>
        <w:rPr>
          <w:rFonts w:eastAsia="SimSun"/>
          <w:noProof/>
        </w:rPr>
      </w:pPr>
      <w:r w:rsidRPr="00A06456">
        <w:rPr>
          <w:rFonts w:eastAsia="SimSun"/>
        </w:rPr>
        <w:t>Μην καταψύχετε.</w:t>
      </w:r>
    </w:p>
    <w:p w14:paraId="3DB8E64B" w14:textId="77777777" w:rsidR="00A06456" w:rsidRPr="00A06456" w:rsidRDefault="00A06456" w:rsidP="00A06456">
      <w:pPr>
        <w:rPr>
          <w:rFonts w:eastAsia="SimSun"/>
          <w:noProof/>
        </w:rPr>
      </w:pPr>
      <w:r w:rsidRPr="00A06456">
        <w:rPr>
          <w:rFonts w:eastAsia="SimSun"/>
        </w:rPr>
        <w:t>Φυλάσσετε στην αρχική συσκευασία για να προστατεύεται από το φως.</w:t>
      </w:r>
    </w:p>
    <w:p w14:paraId="7967AFDF" w14:textId="77777777" w:rsidR="00A06456" w:rsidRPr="00A06456" w:rsidRDefault="00A06456" w:rsidP="00A06456">
      <w:pPr>
        <w:rPr>
          <w:rFonts w:eastAsia="SimSun"/>
          <w:noProof/>
        </w:rPr>
      </w:pPr>
    </w:p>
    <w:p w14:paraId="19D2FC0B" w14:textId="77777777" w:rsidR="00A06456" w:rsidRPr="00A06456" w:rsidRDefault="00A06456" w:rsidP="00A06456">
      <w:pPr>
        <w:rPr>
          <w:rFonts w:eastAsia="SimSun"/>
          <w:noProof/>
        </w:rPr>
      </w:pPr>
    </w:p>
    <w:p w14:paraId="4E1BF98D" w14:textId="77777777" w:rsidR="00A06456" w:rsidRPr="00A06456" w:rsidRDefault="00A06456" w:rsidP="00A06456">
      <w:pPr>
        <w:keepNext/>
        <w:pBdr>
          <w:top w:val="single" w:sz="4" w:space="1" w:color="auto"/>
          <w:left w:val="single" w:sz="4" w:space="4" w:color="auto"/>
          <w:bottom w:val="single" w:sz="4" w:space="1" w:color="auto"/>
          <w:right w:val="single" w:sz="4" w:space="4" w:color="auto"/>
        </w:pBdr>
        <w:tabs>
          <w:tab w:val="left" w:pos="567"/>
        </w:tabs>
        <w:ind w:left="567" w:hanging="567"/>
        <w:rPr>
          <w:rFonts w:eastAsia="SimSun"/>
          <w:b/>
          <w:bCs/>
          <w:noProof/>
        </w:rPr>
      </w:pPr>
      <w:r w:rsidRPr="00A06456">
        <w:rPr>
          <w:rFonts w:eastAsia="SimSun"/>
          <w:b/>
          <w:bCs/>
        </w:rPr>
        <w:t>10.</w:t>
      </w:r>
      <w:r w:rsidRPr="00A06456">
        <w:rPr>
          <w:rFonts w:eastAsia="SimSun"/>
          <w:b/>
          <w:bCs/>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224181F9" w14:textId="77777777" w:rsidR="00A06456" w:rsidRPr="00A06456" w:rsidRDefault="00A06456" w:rsidP="00A06456">
      <w:pPr>
        <w:keepNext/>
        <w:rPr>
          <w:rFonts w:eastAsia="SimSun"/>
          <w:noProof/>
        </w:rPr>
      </w:pPr>
    </w:p>
    <w:p w14:paraId="4623E893" w14:textId="77777777" w:rsidR="00A06456" w:rsidRPr="00A06456" w:rsidRDefault="00A06456" w:rsidP="00A06456">
      <w:pPr>
        <w:rPr>
          <w:rFonts w:eastAsia="SimSun"/>
          <w:noProof/>
        </w:rPr>
      </w:pPr>
    </w:p>
    <w:p w14:paraId="6A9E354D" w14:textId="77777777" w:rsidR="00A06456" w:rsidRPr="00A06456" w:rsidRDefault="00A06456" w:rsidP="00A06456">
      <w:pPr>
        <w:keepNext/>
        <w:pBdr>
          <w:top w:val="single" w:sz="4" w:space="1" w:color="auto"/>
          <w:left w:val="single" w:sz="4" w:space="4" w:color="auto"/>
          <w:bottom w:val="single" w:sz="4" w:space="1" w:color="auto"/>
          <w:right w:val="single" w:sz="4" w:space="4" w:color="auto"/>
        </w:pBdr>
        <w:tabs>
          <w:tab w:val="left" w:pos="567"/>
        </w:tabs>
        <w:ind w:left="567" w:hanging="567"/>
        <w:rPr>
          <w:rFonts w:eastAsia="SimSun"/>
          <w:b/>
          <w:bCs/>
          <w:noProof/>
        </w:rPr>
      </w:pPr>
      <w:r w:rsidRPr="00A06456">
        <w:rPr>
          <w:rFonts w:eastAsia="SimSun"/>
          <w:b/>
          <w:bCs/>
        </w:rPr>
        <w:t>11.</w:t>
      </w:r>
      <w:r w:rsidRPr="00A06456">
        <w:rPr>
          <w:rFonts w:eastAsia="SimSun"/>
          <w:b/>
          <w:bCs/>
        </w:rPr>
        <w:tab/>
        <w:t>ΟΝΟΜΑ ΚΑΙ ΔΙΕΥΘΥΝΣΗ ΚΑΤΟΧΟΥ ΤΗΣ ΑΔΕΙΑΣ ΚΥΚΛΟΦΟΡΙΑΣ</w:t>
      </w:r>
    </w:p>
    <w:p w14:paraId="526FCC5F" w14:textId="77777777" w:rsidR="00A06456" w:rsidRPr="00A06456" w:rsidRDefault="00A06456" w:rsidP="00A06456">
      <w:pPr>
        <w:keepNext/>
        <w:rPr>
          <w:rFonts w:eastAsia="SimSun"/>
          <w:noProof/>
        </w:rPr>
      </w:pPr>
    </w:p>
    <w:p w14:paraId="26004CF4" w14:textId="77777777" w:rsidR="00A06456" w:rsidRPr="00A06456" w:rsidRDefault="00A06456" w:rsidP="00A06456">
      <w:pPr>
        <w:keepNext/>
        <w:rPr>
          <w:rFonts w:eastAsia="SimSun"/>
          <w:noProof/>
          <w:lang w:val="en-US"/>
        </w:rPr>
      </w:pPr>
      <w:r w:rsidRPr="00A06456">
        <w:rPr>
          <w:rFonts w:eastAsia="SimSun"/>
          <w:lang w:val="en-US"/>
        </w:rPr>
        <w:t>Bristol</w:t>
      </w:r>
      <w:r w:rsidRPr="00A06456">
        <w:rPr>
          <w:rFonts w:eastAsia="SimSun"/>
          <w:lang w:val="en-US"/>
        </w:rPr>
        <w:noBreakHyphen/>
        <w:t>Myers Squibb Pharma EEIG</w:t>
      </w:r>
    </w:p>
    <w:p w14:paraId="7494EA74" w14:textId="77777777" w:rsidR="00A06456" w:rsidRPr="00A06456" w:rsidRDefault="00A06456" w:rsidP="00A06456">
      <w:pPr>
        <w:keepNext/>
        <w:rPr>
          <w:rFonts w:eastAsia="SimSun"/>
          <w:lang w:val="en-US"/>
        </w:rPr>
      </w:pPr>
      <w:r w:rsidRPr="00A06456">
        <w:rPr>
          <w:rFonts w:eastAsia="SimSun"/>
          <w:lang w:val="en-US"/>
        </w:rPr>
        <w:t>Plaza 254</w:t>
      </w:r>
    </w:p>
    <w:p w14:paraId="0FF35EBA" w14:textId="77777777" w:rsidR="00A06456" w:rsidRPr="00A06456" w:rsidRDefault="00A06456" w:rsidP="00A06456">
      <w:pPr>
        <w:keepNext/>
        <w:rPr>
          <w:rFonts w:eastAsia="SimSun"/>
          <w:lang w:val="en-US"/>
        </w:rPr>
      </w:pPr>
      <w:r w:rsidRPr="00A06456">
        <w:rPr>
          <w:rFonts w:eastAsia="SimSun"/>
          <w:lang w:val="en-US"/>
        </w:rPr>
        <w:t>Blanchardstown Corporate Park 2</w:t>
      </w:r>
    </w:p>
    <w:p w14:paraId="0685BF58" w14:textId="77777777" w:rsidR="00A06456" w:rsidRPr="00A06456" w:rsidRDefault="00A06456" w:rsidP="00A06456">
      <w:pPr>
        <w:keepNext/>
        <w:rPr>
          <w:rFonts w:eastAsia="SimSun"/>
          <w:lang w:val="en-US"/>
        </w:rPr>
      </w:pPr>
      <w:r w:rsidRPr="00A06456">
        <w:rPr>
          <w:rFonts w:eastAsia="SimSun"/>
          <w:lang w:val="en-US"/>
        </w:rPr>
        <w:t>Dublin 15, D15 T867</w:t>
      </w:r>
    </w:p>
    <w:p w14:paraId="540A482B" w14:textId="77777777" w:rsidR="00A06456" w:rsidRPr="00A06456" w:rsidRDefault="00A06456" w:rsidP="00A06456">
      <w:pPr>
        <w:keepNext/>
        <w:rPr>
          <w:rFonts w:eastAsia="SimSun"/>
        </w:rPr>
      </w:pPr>
      <w:r w:rsidRPr="00A06456">
        <w:rPr>
          <w:rFonts w:eastAsia="SimSun"/>
        </w:rPr>
        <w:t>Ιρλανδία</w:t>
      </w:r>
    </w:p>
    <w:p w14:paraId="297F721D" w14:textId="77777777" w:rsidR="00A06456" w:rsidRPr="00A06456" w:rsidRDefault="00A06456" w:rsidP="00A06456">
      <w:pPr>
        <w:rPr>
          <w:rFonts w:eastAsia="SimSun"/>
          <w:noProof/>
        </w:rPr>
      </w:pPr>
    </w:p>
    <w:p w14:paraId="194989DF" w14:textId="77777777" w:rsidR="00A06456" w:rsidRPr="00A06456" w:rsidRDefault="00A06456" w:rsidP="00A06456">
      <w:pPr>
        <w:rPr>
          <w:rFonts w:eastAsia="SimSun"/>
          <w:noProof/>
        </w:rPr>
      </w:pPr>
    </w:p>
    <w:p w14:paraId="353AE07E" w14:textId="77777777" w:rsidR="00A06456" w:rsidRPr="00A06456" w:rsidRDefault="00A06456" w:rsidP="00A06456">
      <w:pPr>
        <w:keepNext/>
        <w:pBdr>
          <w:top w:val="single" w:sz="4" w:space="1" w:color="auto"/>
          <w:left w:val="single" w:sz="4" w:space="4" w:color="auto"/>
          <w:bottom w:val="single" w:sz="4" w:space="1" w:color="auto"/>
          <w:right w:val="single" w:sz="4" w:space="4" w:color="auto"/>
        </w:pBdr>
        <w:tabs>
          <w:tab w:val="left" w:pos="567"/>
        </w:tabs>
        <w:ind w:left="567" w:hanging="567"/>
        <w:rPr>
          <w:rFonts w:eastAsia="SimSun"/>
          <w:b/>
          <w:bCs/>
          <w:noProof/>
        </w:rPr>
      </w:pPr>
      <w:r w:rsidRPr="00A06456">
        <w:rPr>
          <w:rFonts w:eastAsia="SimSun"/>
          <w:b/>
          <w:bCs/>
        </w:rPr>
        <w:t>12.</w:t>
      </w:r>
      <w:r w:rsidRPr="00A06456">
        <w:rPr>
          <w:rFonts w:eastAsia="SimSun"/>
          <w:b/>
          <w:bCs/>
        </w:rPr>
        <w:tab/>
        <w:t>ΑΡΙΘΜΟΣ(ΟΙ) ΑΔΕΙΑΣ ΚΥΚΛΟΦΟΡΙΑΣ</w:t>
      </w:r>
    </w:p>
    <w:p w14:paraId="2EC30942" w14:textId="77777777" w:rsidR="00A06456" w:rsidRPr="00A06456" w:rsidRDefault="00A06456" w:rsidP="00A06456">
      <w:pPr>
        <w:keepNext/>
        <w:rPr>
          <w:rFonts w:eastAsia="SimSun"/>
          <w:noProof/>
        </w:rPr>
      </w:pPr>
    </w:p>
    <w:p w14:paraId="0B46E765" w14:textId="101651CC" w:rsidR="00A06456" w:rsidRPr="00E45140" w:rsidRDefault="00A06456" w:rsidP="00A06456">
      <w:pPr>
        <w:keepNext/>
        <w:rPr>
          <w:rFonts w:eastAsia="SimSun"/>
        </w:rPr>
      </w:pPr>
      <w:r w:rsidRPr="00A06456">
        <w:rPr>
          <w:rFonts w:eastAsia="SimSun"/>
        </w:rPr>
        <w:t>EU/1/15/1014/</w:t>
      </w:r>
      <w:r w:rsidR="00856A2B">
        <w:rPr>
          <w:rFonts w:eastAsia="SimSun"/>
          <w:lang w:val="en-GB"/>
        </w:rPr>
        <w:t>005</w:t>
      </w:r>
    </w:p>
    <w:p w14:paraId="3A27CCEE" w14:textId="77777777" w:rsidR="00A06456" w:rsidRPr="00A06456" w:rsidRDefault="00A06456" w:rsidP="00A06456">
      <w:pPr>
        <w:rPr>
          <w:rFonts w:eastAsia="SimSun"/>
        </w:rPr>
      </w:pPr>
    </w:p>
    <w:p w14:paraId="23EDABFE" w14:textId="77777777" w:rsidR="00A06456" w:rsidRPr="00A06456" w:rsidRDefault="00A06456" w:rsidP="00A06456">
      <w:pPr>
        <w:rPr>
          <w:rFonts w:eastAsia="SimSun"/>
        </w:rPr>
      </w:pPr>
    </w:p>
    <w:p w14:paraId="6FEBE778" w14:textId="77777777" w:rsidR="00A06456" w:rsidRPr="00A06456" w:rsidRDefault="00A06456" w:rsidP="00A06456">
      <w:pPr>
        <w:keepNext/>
        <w:pBdr>
          <w:top w:val="single" w:sz="4" w:space="1" w:color="auto"/>
          <w:left w:val="single" w:sz="4" w:space="4" w:color="auto"/>
          <w:bottom w:val="single" w:sz="4" w:space="1" w:color="auto"/>
          <w:right w:val="single" w:sz="4" w:space="4" w:color="auto"/>
        </w:pBdr>
        <w:tabs>
          <w:tab w:val="left" w:pos="567"/>
        </w:tabs>
        <w:ind w:left="567" w:hanging="567"/>
        <w:rPr>
          <w:rFonts w:eastAsia="SimSun"/>
          <w:b/>
          <w:bCs/>
          <w:noProof/>
        </w:rPr>
      </w:pPr>
      <w:r w:rsidRPr="00A06456">
        <w:rPr>
          <w:rFonts w:eastAsia="SimSun"/>
          <w:b/>
          <w:bCs/>
        </w:rPr>
        <w:t>13.</w:t>
      </w:r>
      <w:r w:rsidRPr="00A06456">
        <w:rPr>
          <w:rFonts w:eastAsia="SimSun"/>
          <w:b/>
          <w:bCs/>
        </w:rPr>
        <w:tab/>
        <w:t>ΑΡΙΘΜΟΣ ΠΑΡΤΙΔΑΣ</w:t>
      </w:r>
    </w:p>
    <w:p w14:paraId="481BC946" w14:textId="77777777" w:rsidR="00A06456" w:rsidRPr="00A06456" w:rsidRDefault="00A06456" w:rsidP="00A06456">
      <w:pPr>
        <w:keepNext/>
        <w:rPr>
          <w:rFonts w:eastAsia="SimSun"/>
          <w:noProof/>
        </w:rPr>
      </w:pPr>
    </w:p>
    <w:p w14:paraId="6D0564CF" w14:textId="77777777" w:rsidR="00A06456" w:rsidRPr="00A06456" w:rsidRDefault="00A06456" w:rsidP="00A06456">
      <w:pPr>
        <w:rPr>
          <w:rFonts w:eastAsia="SimSun"/>
          <w:noProof/>
        </w:rPr>
      </w:pPr>
      <w:r w:rsidRPr="00A06456">
        <w:rPr>
          <w:rFonts w:eastAsia="SimSun"/>
        </w:rPr>
        <w:t>Παρτίδα</w:t>
      </w:r>
    </w:p>
    <w:p w14:paraId="02F94600" w14:textId="77777777" w:rsidR="00A06456" w:rsidRPr="00A06456" w:rsidRDefault="00A06456" w:rsidP="00A06456">
      <w:pPr>
        <w:rPr>
          <w:rFonts w:eastAsia="SimSun"/>
          <w:noProof/>
        </w:rPr>
      </w:pPr>
    </w:p>
    <w:p w14:paraId="2FFF1796" w14:textId="77777777" w:rsidR="00A06456" w:rsidRPr="00A06456" w:rsidRDefault="00A06456" w:rsidP="00A06456">
      <w:pPr>
        <w:rPr>
          <w:rFonts w:eastAsia="SimSun"/>
          <w:noProof/>
        </w:rPr>
      </w:pPr>
    </w:p>
    <w:p w14:paraId="6838A810" w14:textId="77777777" w:rsidR="00A06456" w:rsidRPr="00A06456" w:rsidRDefault="00A06456" w:rsidP="00A06456">
      <w:pPr>
        <w:keepNext/>
        <w:pBdr>
          <w:top w:val="single" w:sz="4" w:space="1" w:color="auto"/>
          <w:left w:val="single" w:sz="4" w:space="4" w:color="auto"/>
          <w:bottom w:val="single" w:sz="4" w:space="1" w:color="auto"/>
          <w:right w:val="single" w:sz="4" w:space="4" w:color="auto"/>
        </w:pBdr>
        <w:tabs>
          <w:tab w:val="left" w:pos="567"/>
        </w:tabs>
        <w:ind w:left="567" w:hanging="567"/>
        <w:rPr>
          <w:rFonts w:eastAsia="SimSun"/>
          <w:b/>
          <w:bCs/>
          <w:noProof/>
        </w:rPr>
      </w:pPr>
      <w:r w:rsidRPr="00A06456">
        <w:rPr>
          <w:rFonts w:eastAsia="SimSun"/>
          <w:b/>
          <w:bCs/>
        </w:rPr>
        <w:t>14.</w:t>
      </w:r>
      <w:r w:rsidRPr="00A06456">
        <w:rPr>
          <w:rFonts w:eastAsia="SimSun"/>
          <w:b/>
          <w:bCs/>
        </w:rPr>
        <w:tab/>
        <w:t>ΓΕΝΙΚΗ ΚΑΤΑΤΑΞΗ ΓΙΑ ΤΗ ΔΙΑΘΕΣΗ</w:t>
      </w:r>
    </w:p>
    <w:p w14:paraId="60946519" w14:textId="77777777" w:rsidR="00A06456" w:rsidRPr="00A06456" w:rsidRDefault="00A06456" w:rsidP="00A06456">
      <w:pPr>
        <w:keepNext/>
        <w:rPr>
          <w:rFonts w:eastAsia="SimSun"/>
          <w:noProof/>
        </w:rPr>
      </w:pPr>
    </w:p>
    <w:p w14:paraId="37F75084" w14:textId="77777777" w:rsidR="00A06456" w:rsidRPr="00A06456" w:rsidRDefault="00A06456" w:rsidP="00A06456">
      <w:pPr>
        <w:rPr>
          <w:rFonts w:eastAsia="SimSun"/>
          <w:noProof/>
        </w:rPr>
      </w:pPr>
    </w:p>
    <w:p w14:paraId="25D8A907" w14:textId="77777777" w:rsidR="00A06456" w:rsidRPr="00A06456" w:rsidRDefault="00A06456" w:rsidP="00A06456">
      <w:pPr>
        <w:keepNext/>
        <w:pBdr>
          <w:top w:val="single" w:sz="4" w:space="1" w:color="auto"/>
          <w:left w:val="single" w:sz="4" w:space="4" w:color="auto"/>
          <w:bottom w:val="single" w:sz="4" w:space="1" w:color="auto"/>
          <w:right w:val="single" w:sz="4" w:space="4" w:color="auto"/>
        </w:pBdr>
        <w:tabs>
          <w:tab w:val="left" w:pos="567"/>
        </w:tabs>
        <w:ind w:left="567" w:hanging="567"/>
        <w:rPr>
          <w:rFonts w:eastAsia="SimSun"/>
          <w:b/>
          <w:bCs/>
          <w:noProof/>
        </w:rPr>
      </w:pPr>
      <w:r w:rsidRPr="00A06456">
        <w:rPr>
          <w:rFonts w:eastAsia="SimSun"/>
          <w:b/>
          <w:bCs/>
        </w:rPr>
        <w:t>15.</w:t>
      </w:r>
      <w:r w:rsidRPr="00A06456">
        <w:rPr>
          <w:rFonts w:eastAsia="SimSun"/>
          <w:b/>
          <w:bCs/>
        </w:rPr>
        <w:tab/>
        <w:t>ΟΔΗΓΙΕΣ ΧΡΗΣΗΣ</w:t>
      </w:r>
    </w:p>
    <w:p w14:paraId="03D9398E" w14:textId="77777777" w:rsidR="00A06456" w:rsidRPr="00A06456" w:rsidRDefault="00A06456" w:rsidP="00A06456">
      <w:pPr>
        <w:keepNext/>
        <w:rPr>
          <w:rFonts w:eastAsia="SimSun"/>
          <w:noProof/>
        </w:rPr>
      </w:pPr>
    </w:p>
    <w:p w14:paraId="3F819F0E" w14:textId="77777777" w:rsidR="00A06456" w:rsidRPr="00A06456" w:rsidRDefault="00A06456" w:rsidP="00A06456">
      <w:pPr>
        <w:rPr>
          <w:rFonts w:eastAsia="SimSun"/>
          <w:noProof/>
        </w:rPr>
      </w:pPr>
    </w:p>
    <w:p w14:paraId="6ABFA4D7" w14:textId="77777777" w:rsidR="00A06456" w:rsidRPr="00A06456" w:rsidRDefault="00A06456" w:rsidP="00A06456">
      <w:pPr>
        <w:keepNext/>
        <w:pBdr>
          <w:top w:val="single" w:sz="4" w:space="1" w:color="auto"/>
          <w:left w:val="single" w:sz="4" w:space="4" w:color="auto"/>
          <w:bottom w:val="single" w:sz="4" w:space="1" w:color="auto"/>
          <w:right w:val="single" w:sz="4" w:space="4" w:color="auto"/>
        </w:pBdr>
        <w:tabs>
          <w:tab w:val="left" w:pos="567"/>
        </w:tabs>
        <w:ind w:left="567" w:hanging="567"/>
        <w:rPr>
          <w:rFonts w:eastAsia="SimSun"/>
          <w:b/>
          <w:bCs/>
          <w:noProof/>
        </w:rPr>
      </w:pPr>
      <w:r w:rsidRPr="00A06456">
        <w:rPr>
          <w:rFonts w:eastAsia="SimSun"/>
          <w:b/>
          <w:bCs/>
        </w:rPr>
        <w:t>16.</w:t>
      </w:r>
      <w:r w:rsidRPr="00A06456">
        <w:rPr>
          <w:rFonts w:eastAsia="SimSun"/>
          <w:b/>
          <w:bCs/>
        </w:rPr>
        <w:tab/>
        <w:t>ΠΛΗΡΟΦΟΡΙΕΣ ΣΕ BRAILLE</w:t>
      </w:r>
    </w:p>
    <w:p w14:paraId="5523B441" w14:textId="77777777" w:rsidR="00A06456" w:rsidRPr="00A06456" w:rsidRDefault="00A06456" w:rsidP="00A06456">
      <w:pPr>
        <w:keepNext/>
        <w:rPr>
          <w:rFonts w:eastAsia="SimSun"/>
          <w:noProof/>
        </w:rPr>
      </w:pPr>
    </w:p>
    <w:p w14:paraId="55C70DE2" w14:textId="77777777" w:rsidR="00A06456" w:rsidRPr="00A06456" w:rsidRDefault="00A06456" w:rsidP="00A06456">
      <w:pPr>
        <w:keepNext/>
        <w:rPr>
          <w:rFonts w:eastAsia="SimSun"/>
        </w:rPr>
      </w:pPr>
      <w:r w:rsidRPr="00A06456">
        <w:rPr>
          <w:rFonts w:eastAsia="SimSun"/>
          <w:highlight w:val="lightGray"/>
        </w:rPr>
        <w:t>Η αιτιολόγηση για να μην περιληφθεί η γραφή Braille είναι αποδεκτή.</w:t>
      </w:r>
    </w:p>
    <w:p w14:paraId="506C82FF" w14:textId="77777777" w:rsidR="00A06456" w:rsidRPr="00A06456" w:rsidRDefault="00A06456" w:rsidP="00A06456">
      <w:pPr>
        <w:keepNext/>
        <w:rPr>
          <w:rFonts w:eastAsia="SimSun"/>
          <w:noProof/>
          <w:shd w:val="clear" w:color="auto" w:fill="CCCCCC"/>
        </w:rPr>
      </w:pPr>
    </w:p>
    <w:p w14:paraId="6DEA600D" w14:textId="77777777" w:rsidR="00A06456" w:rsidRPr="00A06456" w:rsidRDefault="00A06456" w:rsidP="00A06456">
      <w:pPr>
        <w:rPr>
          <w:rFonts w:eastAsia="SimSun"/>
          <w:shd w:val="clear" w:color="auto" w:fill="CCCCCC"/>
        </w:rPr>
      </w:pPr>
    </w:p>
    <w:p w14:paraId="5373D6BF" w14:textId="77777777" w:rsidR="00A06456" w:rsidRPr="00A06456" w:rsidRDefault="00A06456" w:rsidP="00A06456">
      <w:pPr>
        <w:keepNext/>
        <w:pBdr>
          <w:top w:val="single" w:sz="4" w:space="1" w:color="auto"/>
          <w:left w:val="single" w:sz="4" w:space="4" w:color="auto"/>
          <w:bottom w:val="single" w:sz="4" w:space="1" w:color="auto"/>
          <w:right w:val="single" w:sz="4" w:space="4" w:color="auto"/>
        </w:pBdr>
        <w:tabs>
          <w:tab w:val="left" w:pos="567"/>
        </w:tabs>
        <w:ind w:left="567" w:hanging="567"/>
        <w:rPr>
          <w:rFonts w:eastAsia="SimSun"/>
          <w:b/>
          <w:bCs/>
          <w:noProof/>
        </w:rPr>
      </w:pPr>
      <w:r w:rsidRPr="00A06456">
        <w:rPr>
          <w:rFonts w:eastAsia="SimSun"/>
          <w:b/>
          <w:bCs/>
        </w:rPr>
        <w:t>17.</w:t>
      </w:r>
      <w:r w:rsidRPr="00A06456">
        <w:rPr>
          <w:rFonts w:eastAsia="SimSun"/>
          <w:b/>
          <w:bCs/>
        </w:rPr>
        <w:tab/>
        <w:t>ΜΟΝΑΔΙΚΟΣ ΑΝΑΓΝΩΡΙΣΤΙΚΟΣ ΚΩΔΙΚΟΣ – ΔΙΣΔΙΑΣΤΑΤΟΣ ΓΡΑΜΜΩΤΟΣ ΚΩΔΙΚΑΣ (2D)</w:t>
      </w:r>
    </w:p>
    <w:p w14:paraId="1E023953" w14:textId="77777777" w:rsidR="00A06456" w:rsidRPr="00A06456" w:rsidRDefault="00A06456" w:rsidP="00A06456">
      <w:pPr>
        <w:keepNext/>
        <w:rPr>
          <w:rFonts w:eastAsia="SimSun"/>
        </w:rPr>
      </w:pPr>
    </w:p>
    <w:p w14:paraId="565DFA1F" w14:textId="77777777" w:rsidR="00A06456" w:rsidRPr="00A06456" w:rsidRDefault="00A06456" w:rsidP="00A06456">
      <w:pPr>
        <w:keepNext/>
        <w:rPr>
          <w:rFonts w:eastAsia="SimSun"/>
        </w:rPr>
      </w:pPr>
      <w:r w:rsidRPr="00A06456">
        <w:rPr>
          <w:rFonts w:eastAsia="SimSun"/>
          <w:highlight w:val="lightGray"/>
        </w:rPr>
        <w:t>Δισδιάστατος γραμμωτός κώδικας (2D) που φέρει τον περιληφθέντα μοναδικό αναγνωριστικό κωδικό.</w:t>
      </w:r>
    </w:p>
    <w:p w14:paraId="6E515059" w14:textId="77777777" w:rsidR="00A06456" w:rsidRPr="00A06456" w:rsidRDefault="00A06456" w:rsidP="00A06456">
      <w:pPr>
        <w:keepNext/>
        <w:rPr>
          <w:rFonts w:eastAsia="SimSun"/>
          <w:shd w:val="clear" w:color="auto" w:fill="CCCCCC"/>
        </w:rPr>
      </w:pPr>
    </w:p>
    <w:p w14:paraId="40846569" w14:textId="77777777" w:rsidR="00A06456" w:rsidRPr="00A06456" w:rsidRDefault="00A06456" w:rsidP="00A06456">
      <w:pPr>
        <w:rPr>
          <w:rFonts w:eastAsia="SimSun"/>
        </w:rPr>
      </w:pPr>
    </w:p>
    <w:p w14:paraId="32334962" w14:textId="77777777" w:rsidR="00A06456" w:rsidRPr="00A06456" w:rsidRDefault="00A06456" w:rsidP="00A06456">
      <w:pPr>
        <w:keepNext/>
        <w:pBdr>
          <w:top w:val="single" w:sz="4" w:space="1" w:color="auto"/>
          <w:left w:val="single" w:sz="4" w:space="4" w:color="auto"/>
          <w:bottom w:val="single" w:sz="4" w:space="1" w:color="auto"/>
          <w:right w:val="single" w:sz="4" w:space="4" w:color="auto"/>
        </w:pBdr>
        <w:tabs>
          <w:tab w:val="left" w:pos="567"/>
        </w:tabs>
        <w:ind w:left="567" w:hanging="567"/>
        <w:rPr>
          <w:rFonts w:eastAsia="SimSun"/>
          <w:b/>
          <w:bCs/>
          <w:noProof/>
        </w:rPr>
      </w:pPr>
      <w:r w:rsidRPr="00A06456">
        <w:rPr>
          <w:rFonts w:eastAsia="SimSun"/>
          <w:b/>
          <w:bCs/>
        </w:rPr>
        <w:t>18.</w:t>
      </w:r>
      <w:r w:rsidRPr="00A06456">
        <w:rPr>
          <w:rFonts w:eastAsia="SimSun"/>
          <w:b/>
          <w:bCs/>
        </w:rPr>
        <w:tab/>
        <w:t>ΜΟΝΑΔΙΚΟΣ ΑΝΑΓΝΩΡΙΣΤΙΚΟΣ ΚΩΔΙΚΟΣ – ΔΕΔΟΜΕΝΑ ΑΝΑΓΝΩΣΙΜΑ ΑΠΟ ΤΟΝ ΑΝΘΡΩΠΟ</w:t>
      </w:r>
    </w:p>
    <w:p w14:paraId="7492FF14" w14:textId="77777777" w:rsidR="00A06456" w:rsidRPr="00A06456" w:rsidRDefault="00A06456" w:rsidP="00A06456">
      <w:pPr>
        <w:keepNext/>
        <w:rPr>
          <w:rFonts w:eastAsia="SimSun"/>
        </w:rPr>
      </w:pPr>
    </w:p>
    <w:p w14:paraId="4650913C" w14:textId="77777777" w:rsidR="00A06456" w:rsidRPr="00A06456" w:rsidRDefault="00A06456" w:rsidP="00A06456">
      <w:pPr>
        <w:keepNext/>
        <w:rPr>
          <w:rFonts w:eastAsia="SimSun"/>
        </w:rPr>
      </w:pPr>
      <w:r w:rsidRPr="00A06456">
        <w:rPr>
          <w:rFonts w:eastAsia="SimSun"/>
        </w:rPr>
        <w:t>PC</w:t>
      </w:r>
    </w:p>
    <w:p w14:paraId="1BE08517" w14:textId="77777777" w:rsidR="00A06456" w:rsidRPr="00A06456" w:rsidRDefault="00A06456" w:rsidP="00A06456">
      <w:pPr>
        <w:keepNext/>
        <w:rPr>
          <w:rFonts w:eastAsia="SimSun"/>
        </w:rPr>
      </w:pPr>
      <w:r w:rsidRPr="00A06456">
        <w:rPr>
          <w:rFonts w:eastAsia="SimSun"/>
        </w:rPr>
        <w:t>SN</w:t>
      </w:r>
    </w:p>
    <w:p w14:paraId="0F5E721D" w14:textId="77777777" w:rsidR="00A06456" w:rsidRPr="00A06456" w:rsidRDefault="00A06456" w:rsidP="00A06456">
      <w:pPr>
        <w:keepNext/>
        <w:rPr>
          <w:rFonts w:eastAsia="SimSun"/>
        </w:rPr>
      </w:pPr>
      <w:r w:rsidRPr="00A06456">
        <w:rPr>
          <w:rFonts w:eastAsia="SimSun"/>
          <w:highlight w:val="lightGray"/>
        </w:rPr>
        <w:t>NN</w:t>
      </w:r>
    </w:p>
    <w:p w14:paraId="354C8333" w14:textId="77777777" w:rsidR="00A06456" w:rsidRPr="00A06456" w:rsidRDefault="00A06456" w:rsidP="00A06456">
      <w:pPr>
        <w:keepNext/>
        <w:rPr>
          <w:rFonts w:eastAsia="SimSun"/>
          <w:shd w:val="clear" w:color="auto" w:fill="CCCCCC"/>
        </w:rPr>
      </w:pPr>
    </w:p>
    <w:p w14:paraId="341FCF38" w14:textId="53520C00" w:rsidR="00B7175F" w:rsidRPr="00561DAC" w:rsidRDefault="001D6A00" w:rsidP="00513D6C">
      <w:pPr>
        <w:pStyle w:val="EMEATitlePAC"/>
        <w:keepLines w:val="0"/>
        <w:rPr>
          <w:caps w:val="0"/>
          <w:noProof/>
        </w:rPr>
      </w:pPr>
      <w:r>
        <w:br w:type="page"/>
      </w:r>
      <w:r>
        <w:rPr>
          <w:caps w:val="0"/>
        </w:rPr>
        <w:lastRenderedPageBreak/>
        <w:t>ΕΝΔΕΙΞΕΙΣ ΠΟΥ ΠΡΕΠΕΙ ΝΑ ΑΝΑΓΡΑΦΟΝΤΑΙ ΣΤΗ ΣΤΟΙΧΕΙΩΔΗ ΣΥΣΚΕΥΑΣΙΑ</w:t>
      </w:r>
    </w:p>
    <w:p w14:paraId="435D6D36" w14:textId="77777777" w:rsidR="00B7175F" w:rsidRPr="00561DAC" w:rsidRDefault="00B7175F" w:rsidP="00513D6C">
      <w:pPr>
        <w:pStyle w:val="EMEATitlePAC"/>
        <w:keepLines w:val="0"/>
        <w:rPr>
          <w:bCs/>
          <w:caps w:val="0"/>
          <w:noProof/>
        </w:rPr>
      </w:pPr>
    </w:p>
    <w:p w14:paraId="72339099" w14:textId="77777777" w:rsidR="00B7175F" w:rsidRPr="00561DAC" w:rsidRDefault="001D6A00" w:rsidP="00513D6C">
      <w:pPr>
        <w:pStyle w:val="EMEATitlePAC"/>
        <w:keepLines w:val="0"/>
        <w:rPr>
          <w:bCs/>
          <w:caps w:val="0"/>
          <w:noProof/>
        </w:rPr>
      </w:pPr>
      <w:r>
        <w:rPr>
          <w:caps w:val="0"/>
        </w:rPr>
        <w:t>ΕΤΙΚΕΤΑ ΦΙΑΛΙΔΙΟΥ</w:t>
      </w:r>
    </w:p>
    <w:p w14:paraId="3F3F3192" w14:textId="77777777" w:rsidR="00B7175F" w:rsidRPr="00561DAC" w:rsidRDefault="00B7175F" w:rsidP="00513D6C">
      <w:pPr>
        <w:pStyle w:val="EMEABodyText"/>
      </w:pPr>
    </w:p>
    <w:p w14:paraId="765D8EC5" w14:textId="77777777" w:rsidR="00B7175F" w:rsidRPr="00561DAC" w:rsidRDefault="00B7175F" w:rsidP="00513D6C">
      <w:pPr>
        <w:pStyle w:val="EMEABodyText"/>
        <w:rPr>
          <w:noProof/>
        </w:rPr>
      </w:pPr>
    </w:p>
    <w:p w14:paraId="7E3B0882" w14:textId="77777777" w:rsidR="00B7175F" w:rsidRPr="00561DAC" w:rsidRDefault="001D6A00" w:rsidP="00513D6C">
      <w:pPr>
        <w:pStyle w:val="EMEATitlePAC"/>
        <w:keepLines w:val="0"/>
        <w:ind w:left="567" w:hanging="567"/>
        <w:rPr>
          <w:caps w:val="0"/>
        </w:rPr>
      </w:pPr>
      <w:r>
        <w:rPr>
          <w:caps w:val="0"/>
        </w:rPr>
        <w:t>1.</w:t>
      </w:r>
      <w:r>
        <w:rPr>
          <w:caps w:val="0"/>
        </w:rPr>
        <w:tab/>
        <w:t>ΟΝΟΜΑΣΙΑ ΤΟΥ ΦΑΡΜΑΚΕΥΤΙΚΟΥ ΠΡΟΪΟΝΤΟΣ</w:t>
      </w:r>
    </w:p>
    <w:p w14:paraId="39C267A0" w14:textId="77777777" w:rsidR="00B7175F" w:rsidRPr="00561DAC" w:rsidRDefault="00B7175F" w:rsidP="00513D6C">
      <w:pPr>
        <w:pStyle w:val="EMEABodyText"/>
        <w:keepNext/>
        <w:rPr>
          <w:noProof/>
        </w:rPr>
      </w:pPr>
    </w:p>
    <w:p w14:paraId="720E3D76" w14:textId="77777777" w:rsidR="00B7175F" w:rsidRPr="00F95EFB" w:rsidRDefault="001D6A00" w:rsidP="00513D6C">
      <w:pPr>
        <w:pStyle w:val="EMEABodyText"/>
        <w:rPr>
          <w:noProof/>
        </w:rPr>
      </w:pPr>
      <w:r>
        <w:t>OPDIVO 10 mg/ml στείρο πυκνό διάλυμα</w:t>
      </w:r>
    </w:p>
    <w:p w14:paraId="2758DDFE" w14:textId="77777777" w:rsidR="00B7175F" w:rsidRPr="00F95EFB" w:rsidRDefault="001D6A00" w:rsidP="00513D6C">
      <w:pPr>
        <w:pStyle w:val="EMEABodyText"/>
      </w:pPr>
      <w:r>
        <w:t>nivolumab</w:t>
      </w:r>
    </w:p>
    <w:p w14:paraId="17491226" w14:textId="77777777" w:rsidR="00B7175F" w:rsidRPr="001B334B" w:rsidRDefault="00B7175F" w:rsidP="00513D6C">
      <w:pPr>
        <w:pStyle w:val="EMEABodyText"/>
        <w:rPr>
          <w:noProof/>
        </w:rPr>
      </w:pPr>
    </w:p>
    <w:p w14:paraId="6949EA1C" w14:textId="77777777" w:rsidR="00B7175F" w:rsidRPr="001B334B" w:rsidRDefault="00B7175F" w:rsidP="00513D6C">
      <w:pPr>
        <w:pStyle w:val="EMEABodyText"/>
        <w:rPr>
          <w:noProof/>
        </w:rPr>
      </w:pPr>
    </w:p>
    <w:p w14:paraId="53A717C0" w14:textId="77777777" w:rsidR="00B7175F" w:rsidRPr="00561DAC" w:rsidRDefault="001D6A00" w:rsidP="00513D6C">
      <w:pPr>
        <w:pStyle w:val="EMEATitlePAC"/>
        <w:keepLines w:val="0"/>
        <w:ind w:left="567" w:hanging="567"/>
        <w:rPr>
          <w:caps w:val="0"/>
          <w:noProof/>
        </w:rPr>
      </w:pPr>
      <w:r>
        <w:rPr>
          <w:caps w:val="0"/>
        </w:rPr>
        <w:t>2.</w:t>
      </w:r>
      <w:r>
        <w:rPr>
          <w:caps w:val="0"/>
        </w:rPr>
        <w:tab/>
        <w:t>ΣΥΝΘΕΣΗ ΣΕ ΔΡΑΣΤΙΚΗ(ΕΣ) ΟΥΣΙΑ(ΕΣ)</w:t>
      </w:r>
    </w:p>
    <w:p w14:paraId="4C4709F3" w14:textId="77777777" w:rsidR="00B7175F" w:rsidRPr="00561DAC" w:rsidRDefault="00B7175F" w:rsidP="00513D6C">
      <w:pPr>
        <w:pStyle w:val="EMEABodyText"/>
        <w:keepNext/>
        <w:rPr>
          <w:noProof/>
        </w:rPr>
      </w:pPr>
    </w:p>
    <w:p w14:paraId="5C558A04" w14:textId="77777777" w:rsidR="00B7175F" w:rsidRPr="00561DAC" w:rsidRDefault="001D6A00" w:rsidP="00513D6C">
      <w:pPr>
        <w:pStyle w:val="EMEABodyText"/>
        <w:rPr>
          <w:noProof/>
        </w:rPr>
      </w:pPr>
      <w:r>
        <w:t>Κάθε ml πυκνού διαλύματος περιέχει 10 mg nivolumab.</w:t>
      </w:r>
    </w:p>
    <w:p w14:paraId="589C9404" w14:textId="77777777" w:rsidR="00E55628" w:rsidRPr="00561DAC" w:rsidRDefault="001D6A00" w:rsidP="00513D6C">
      <w:pPr>
        <w:pStyle w:val="EMEABodyText"/>
      </w:pPr>
      <w:r>
        <w:t>Κάθε φιαλίδιο των 12 ml περιέχει 120 mg nivolumab.</w:t>
      </w:r>
    </w:p>
    <w:p w14:paraId="09E7521F" w14:textId="77777777" w:rsidR="00E55628" w:rsidRPr="00561DAC" w:rsidRDefault="001D6A00" w:rsidP="00513D6C">
      <w:pPr>
        <w:pStyle w:val="EMEABodyText"/>
        <w:rPr>
          <w:noProof/>
        </w:rPr>
      </w:pPr>
      <w:r>
        <w:rPr>
          <w:highlight w:val="lightGray"/>
        </w:rPr>
        <w:t>Κάθε φιαλίδιο των 24 ml περιέχει 240 mg nivolumab.</w:t>
      </w:r>
    </w:p>
    <w:p w14:paraId="0A461B9F" w14:textId="77777777" w:rsidR="00B7175F" w:rsidRPr="00561DAC" w:rsidRDefault="00B7175F" w:rsidP="00513D6C">
      <w:pPr>
        <w:pStyle w:val="EMEABodyText"/>
        <w:rPr>
          <w:noProof/>
        </w:rPr>
      </w:pPr>
    </w:p>
    <w:p w14:paraId="3E9E6A9E" w14:textId="77777777" w:rsidR="00B7175F" w:rsidRPr="00561DAC" w:rsidRDefault="00B7175F" w:rsidP="00513D6C">
      <w:pPr>
        <w:pStyle w:val="EMEABodyText"/>
        <w:rPr>
          <w:noProof/>
        </w:rPr>
      </w:pPr>
    </w:p>
    <w:p w14:paraId="5E6D10A7" w14:textId="77777777" w:rsidR="00B7175F" w:rsidRPr="00561DAC" w:rsidRDefault="001D6A00" w:rsidP="00513D6C">
      <w:pPr>
        <w:pStyle w:val="EMEATitlePAC"/>
        <w:keepLines w:val="0"/>
        <w:ind w:left="567" w:hanging="567"/>
        <w:rPr>
          <w:caps w:val="0"/>
          <w:noProof/>
        </w:rPr>
      </w:pPr>
      <w:r>
        <w:rPr>
          <w:caps w:val="0"/>
        </w:rPr>
        <w:t>3.</w:t>
      </w:r>
      <w:r>
        <w:rPr>
          <w:caps w:val="0"/>
        </w:rPr>
        <w:tab/>
        <w:t>ΚΑΤΑΛΟΓΟΣ ΕΚΔΟΧΩΝ</w:t>
      </w:r>
    </w:p>
    <w:p w14:paraId="1924CE08" w14:textId="77777777" w:rsidR="00B7175F" w:rsidRPr="00561DAC" w:rsidRDefault="00B7175F" w:rsidP="00513D6C">
      <w:pPr>
        <w:pStyle w:val="EMEABodyText"/>
        <w:keepNext/>
        <w:rPr>
          <w:noProof/>
        </w:rPr>
      </w:pPr>
    </w:p>
    <w:p w14:paraId="3400C9F2" w14:textId="77777777" w:rsidR="00B7175F" w:rsidRPr="00561DAC" w:rsidRDefault="001D6A00" w:rsidP="00513D6C">
      <w:pPr>
        <w:pStyle w:val="EMEABodyText"/>
        <w:rPr>
          <w:noProof/>
        </w:rPr>
      </w:pPr>
      <w:r>
        <w:t>Έκδοχα: διυδρικό κιτρικό νάτριο, χλωριούχο νάτριο, μαννιτόλη (E421), πεντετικό οξύ, πολυσορβικό 80 (E433), υδροξείδιο του νατρίου, υδροχλωρικό οξύ, ύδωρ για ενέσιμα.</w:t>
      </w:r>
    </w:p>
    <w:p w14:paraId="1D5015DE" w14:textId="77777777" w:rsidR="00B7175F" w:rsidRPr="00561DAC" w:rsidRDefault="00B7175F" w:rsidP="00513D6C">
      <w:pPr>
        <w:pStyle w:val="EMEABodyText"/>
        <w:rPr>
          <w:noProof/>
        </w:rPr>
      </w:pPr>
    </w:p>
    <w:p w14:paraId="2463AE08" w14:textId="77777777" w:rsidR="00B7175F" w:rsidRPr="00561DAC" w:rsidRDefault="00B7175F" w:rsidP="00513D6C">
      <w:pPr>
        <w:pStyle w:val="EMEABodyText"/>
        <w:rPr>
          <w:noProof/>
        </w:rPr>
      </w:pPr>
    </w:p>
    <w:p w14:paraId="1F182E38" w14:textId="77777777" w:rsidR="00B7175F" w:rsidRPr="00561DAC" w:rsidRDefault="001D6A00" w:rsidP="00513D6C">
      <w:pPr>
        <w:pStyle w:val="EMEATitlePAC"/>
        <w:keepLines w:val="0"/>
        <w:ind w:left="567" w:hanging="567"/>
        <w:rPr>
          <w:caps w:val="0"/>
          <w:noProof/>
        </w:rPr>
      </w:pPr>
      <w:r>
        <w:rPr>
          <w:caps w:val="0"/>
        </w:rPr>
        <w:t>4.</w:t>
      </w:r>
      <w:r>
        <w:rPr>
          <w:caps w:val="0"/>
        </w:rPr>
        <w:tab/>
        <w:t>ΦΑΡΜΑΚΟΤΕΧΝΙΚΗ ΜΟΡΦΗ ΚΑΙ ΠΕΡΙΕΧΟΜΕΝΟ</w:t>
      </w:r>
    </w:p>
    <w:p w14:paraId="7DB1CE7E" w14:textId="77777777" w:rsidR="00B7175F" w:rsidRPr="00561DAC" w:rsidRDefault="00B7175F" w:rsidP="00513D6C">
      <w:pPr>
        <w:pStyle w:val="EMEABodyText"/>
        <w:keepNext/>
        <w:rPr>
          <w:noProof/>
        </w:rPr>
      </w:pPr>
    </w:p>
    <w:p w14:paraId="294BA1CC" w14:textId="77777777" w:rsidR="00B7175F" w:rsidRPr="00561DAC" w:rsidRDefault="001D6A00" w:rsidP="00513D6C">
      <w:pPr>
        <w:pStyle w:val="EMEABodyText"/>
        <w:rPr>
          <w:noProof/>
        </w:rPr>
      </w:pPr>
      <w:r>
        <w:rPr>
          <w:highlight w:val="lightGray"/>
        </w:rPr>
        <w:t>Στείρο πυκνό διάλυμα</w:t>
      </w:r>
    </w:p>
    <w:p w14:paraId="558AE9D9" w14:textId="77777777" w:rsidR="00B7175F" w:rsidRPr="00561DAC" w:rsidRDefault="00B7175F" w:rsidP="00513D6C">
      <w:pPr>
        <w:pStyle w:val="EMEABodyText"/>
      </w:pPr>
    </w:p>
    <w:p w14:paraId="4D3A0266" w14:textId="77777777" w:rsidR="00E55628" w:rsidRPr="00561DAC" w:rsidRDefault="001D6A00" w:rsidP="00513D6C">
      <w:pPr>
        <w:pStyle w:val="EMEABodyText"/>
        <w:rPr>
          <w:noProof/>
        </w:rPr>
      </w:pPr>
      <w:r>
        <w:t>120 mg/12 ml</w:t>
      </w:r>
    </w:p>
    <w:p w14:paraId="457AD15B" w14:textId="77777777" w:rsidR="00E55628" w:rsidRPr="00561DAC" w:rsidRDefault="001D6A00" w:rsidP="00513D6C">
      <w:pPr>
        <w:pStyle w:val="EMEABodyText"/>
        <w:rPr>
          <w:noProof/>
        </w:rPr>
      </w:pPr>
      <w:r>
        <w:rPr>
          <w:highlight w:val="lightGray"/>
        </w:rPr>
        <w:t>240 mg/24 ml</w:t>
      </w:r>
    </w:p>
    <w:p w14:paraId="13BE62C8" w14:textId="77777777" w:rsidR="00B7175F" w:rsidRPr="00561DAC" w:rsidRDefault="00B7175F" w:rsidP="00513D6C">
      <w:pPr>
        <w:pStyle w:val="EMEABodyText"/>
        <w:rPr>
          <w:noProof/>
        </w:rPr>
      </w:pPr>
    </w:p>
    <w:p w14:paraId="09E05A84" w14:textId="77777777" w:rsidR="00B7175F" w:rsidRPr="00561DAC" w:rsidRDefault="00B7175F" w:rsidP="00513D6C">
      <w:pPr>
        <w:pStyle w:val="EMEABodyText"/>
        <w:rPr>
          <w:noProof/>
        </w:rPr>
      </w:pPr>
    </w:p>
    <w:p w14:paraId="7EFD34D8" w14:textId="77777777" w:rsidR="00B7175F" w:rsidRPr="00561DAC" w:rsidRDefault="001D6A00" w:rsidP="00513D6C">
      <w:pPr>
        <w:pStyle w:val="EMEATitlePAC"/>
        <w:keepLines w:val="0"/>
        <w:ind w:left="567" w:hanging="567"/>
        <w:rPr>
          <w:caps w:val="0"/>
          <w:noProof/>
        </w:rPr>
      </w:pPr>
      <w:r>
        <w:rPr>
          <w:caps w:val="0"/>
        </w:rPr>
        <w:t>5.</w:t>
      </w:r>
      <w:r>
        <w:rPr>
          <w:caps w:val="0"/>
        </w:rPr>
        <w:tab/>
        <w:t>ΤΡΟΠΟΣ ΚΑΙ ΟΔΟΣ(ΟΙ) ΧΟΡΗΓΗΣΗΣ</w:t>
      </w:r>
    </w:p>
    <w:p w14:paraId="52E139D4" w14:textId="77777777" w:rsidR="00B7175F" w:rsidRPr="00561DAC" w:rsidRDefault="00B7175F" w:rsidP="00513D6C">
      <w:pPr>
        <w:pStyle w:val="EMEABodyText"/>
        <w:keepNext/>
        <w:rPr>
          <w:noProof/>
        </w:rPr>
      </w:pPr>
    </w:p>
    <w:p w14:paraId="2574617E" w14:textId="77777777" w:rsidR="00B7175F" w:rsidRPr="00561DAC" w:rsidRDefault="001D6A00" w:rsidP="00513D6C">
      <w:pPr>
        <w:pStyle w:val="EMEABodyText"/>
        <w:rPr>
          <w:noProof/>
        </w:rPr>
      </w:pPr>
      <w:r>
        <w:t>Διαβάστε το φύλλο οδηγιών χρήσης πριν από τη χρήση.</w:t>
      </w:r>
    </w:p>
    <w:p w14:paraId="7CCCF2B1" w14:textId="77777777" w:rsidR="00B7175F" w:rsidRPr="00561DAC" w:rsidRDefault="001D6A00" w:rsidP="00513D6C">
      <w:pPr>
        <w:pStyle w:val="EMEABodyText"/>
        <w:rPr>
          <w:noProof/>
        </w:rPr>
      </w:pPr>
      <w:r>
        <w:t>IV χρήση</w:t>
      </w:r>
    </w:p>
    <w:p w14:paraId="5D875AEC" w14:textId="77777777" w:rsidR="00643B49" w:rsidRPr="00561DAC" w:rsidRDefault="001D6A00" w:rsidP="00513D6C">
      <w:pPr>
        <w:pStyle w:val="EMEABodyText"/>
        <w:rPr>
          <w:szCs w:val="24"/>
        </w:rPr>
      </w:pPr>
      <w:r>
        <w:t>Μόνο για μία χρήση.</w:t>
      </w:r>
    </w:p>
    <w:p w14:paraId="2CB7FBDB" w14:textId="77777777" w:rsidR="00B7175F" w:rsidRPr="00561DAC" w:rsidRDefault="00B7175F" w:rsidP="00513D6C">
      <w:pPr>
        <w:pStyle w:val="EMEABodyText"/>
        <w:rPr>
          <w:noProof/>
        </w:rPr>
      </w:pPr>
    </w:p>
    <w:p w14:paraId="2945DE85" w14:textId="77777777" w:rsidR="00B7175F" w:rsidRPr="00561DAC" w:rsidRDefault="00B7175F" w:rsidP="00513D6C">
      <w:pPr>
        <w:pStyle w:val="EMEABodyText"/>
        <w:rPr>
          <w:noProof/>
        </w:rPr>
      </w:pPr>
    </w:p>
    <w:p w14:paraId="7876659C" w14:textId="77777777" w:rsidR="00B7175F" w:rsidRPr="00561DAC" w:rsidRDefault="001D6A00" w:rsidP="00513D6C">
      <w:pPr>
        <w:pStyle w:val="EMEATitlePAC"/>
        <w:keepLines w:val="0"/>
        <w:ind w:left="567" w:hanging="567"/>
        <w:rPr>
          <w:caps w:val="0"/>
          <w:noProof/>
        </w:rPr>
      </w:pPr>
      <w:r>
        <w:rPr>
          <w:caps w:val="0"/>
        </w:rPr>
        <w:t>6.</w:t>
      </w:r>
      <w:r>
        <w:rPr>
          <w:caps w:val="0"/>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712514F2" w14:textId="77777777" w:rsidR="00B7175F" w:rsidRPr="00561DAC" w:rsidRDefault="00B7175F" w:rsidP="00513D6C">
      <w:pPr>
        <w:pStyle w:val="EMEABodyText"/>
        <w:keepNext/>
        <w:rPr>
          <w:noProof/>
        </w:rPr>
      </w:pPr>
    </w:p>
    <w:p w14:paraId="36A16ABF" w14:textId="77777777" w:rsidR="00B7175F" w:rsidRPr="00561DAC" w:rsidRDefault="001D6A00" w:rsidP="00513D6C">
      <w:pPr>
        <w:pStyle w:val="EMEABodyText"/>
        <w:rPr>
          <w:noProof/>
        </w:rPr>
      </w:pPr>
      <w:r>
        <w:t>Να φυλάσσεται σε θέση, την οποία δεν βλέπουν και δεν προσεγγίζουν τα παιδιά.</w:t>
      </w:r>
    </w:p>
    <w:p w14:paraId="6988EB57" w14:textId="77777777" w:rsidR="00B7175F" w:rsidRPr="00561DAC" w:rsidRDefault="00B7175F" w:rsidP="00513D6C">
      <w:pPr>
        <w:pStyle w:val="EMEABodyText"/>
        <w:rPr>
          <w:noProof/>
        </w:rPr>
      </w:pPr>
    </w:p>
    <w:p w14:paraId="44B94D29" w14:textId="77777777" w:rsidR="00B7175F" w:rsidRPr="00561DAC" w:rsidRDefault="00B7175F" w:rsidP="00513D6C">
      <w:pPr>
        <w:pStyle w:val="EMEABodyText"/>
        <w:rPr>
          <w:noProof/>
        </w:rPr>
      </w:pPr>
    </w:p>
    <w:p w14:paraId="13D1EE98" w14:textId="77777777" w:rsidR="00B7175F" w:rsidRPr="00561DAC" w:rsidRDefault="001D6A00" w:rsidP="00513D6C">
      <w:pPr>
        <w:pStyle w:val="EMEATitlePAC"/>
        <w:keepLines w:val="0"/>
        <w:ind w:left="567" w:hanging="567"/>
        <w:rPr>
          <w:caps w:val="0"/>
          <w:noProof/>
        </w:rPr>
      </w:pPr>
      <w:r>
        <w:rPr>
          <w:caps w:val="0"/>
        </w:rPr>
        <w:t>7.</w:t>
      </w:r>
      <w:r>
        <w:rPr>
          <w:caps w:val="0"/>
        </w:rPr>
        <w:tab/>
        <w:t>ΑΛΛΗ(ΕΣ) ΕΙΔΙΚΗ(ΕΣ) ΠΡΟΕΙΔΟΠΟΙΗΣΗ(ΕΙΣ), ΕΑΝ ΕΙΝΑΙ ΑΠΑΡΑΙΤΗΤΗ(ΕΣ)</w:t>
      </w:r>
    </w:p>
    <w:p w14:paraId="77BB08BE" w14:textId="77777777" w:rsidR="00B7175F" w:rsidRPr="00561DAC" w:rsidRDefault="00B7175F" w:rsidP="00513D6C">
      <w:pPr>
        <w:pStyle w:val="EMEABodyText"/>
      </w:pPr>
    </w:p>
    <w:p w14:paraId="5D4B64D2" w14:textId="77777777" w:rsidR="00B7175F" w:rsidRPr="00561DAC" w:rsidRDefault="00B7175F" w:rsidP="00513D6C">
      <w:pPr>
        <w:pStyle w:val="EMEABodyText"/>
      </w:pPr>
    </w:p>
    <w:p w14:paraId="3067B99C" w14:textId="77777777" w:rsidR="00B7175F" w:rsidRPr="00561DAC" w:rsidRDefault="001D6A00" w:rsidP="00513D6C">
      <w:pPr>
        <w:pStyle w:val="EMEATitlePAC"/>
        <w:keepLines w:val="0"/>
        <w:ind w:left="567" w:hanging="567"/>
        <w:rPr>
          <w:caps w:val="0"/>
          <w:noProof/>
        </w:rPr>
      </w:pPr>
      <w:r>
        <w:rPr>
          <w:caps w:val="0"/>
        </w:rPr>
        <w:t>8.</w:t>
      </w:r>
      <w:r>
        <w:rPr>
          <w:caps w:val="0"/>
        </w:rPr>
        <w:tab/>
        <w:t>ΗΜΕΡΟΜΗΝΙΑ ΛΗΞΗΣ</w:t>
      </w:r>
    </w:p>
    <w:p w14:paraId="1648700A" w14:textId="77777777" w:rsidR="00B7175F" w:rsidRPr="00561DAC" w:rsidRDefault="00B7175F" w:rsidP="00513D6C">
      <w:pPr>
        <w:pStyle w:val="EMEABodyText"/>
        <w:keepNext/>
        <w:rPr>
          <w:noProof/>
        </w:rPr>
      </w:pPr>
    </w:p>
    <w:p w14:paraId="73FEE55B" w14:textId="77777777" w:rsidR="00B7175F" w:rsidRPr="00561DAC" w:rsidRDefault="001D6A00" w:rsidP="00513D6C">
      <w:pPr>
        <w:pStyle w:val="EMEABodyText"/>
        <w:rPr>
          <w:noProof/>
        </w:rPr>
      </w:pPr>
      <w:r>
        <w:t>EXP:</w:t>
      </w:r>
    </w:p>
    <w:p w14:paraId="14B1B6F8" w14:textId="77777777" w:rsidR="00B7175F" w:rsidRPr="00561DAC" w:rsidRDefault="00B7175F" w:rsidP="00513D6C">
      <w:pPr>
        <w:pStyle w:val="EMEABodyText"/>
        <w:rPr>
          <w:noProof/>
        </w:rPr>
      </w:pPr>
    </w:p>
    <w:p w14:paraId="00C4F295" w14:textId="77777777" w:rsidR="00B7175F" w:rsidRPr="00561DAC" w:rsidRDefault="00B7175F" w:rsidP="00513D6C">
      <w:pPr>
        <w:pStyle w:val="EMEABodyText"/>
        <w:rPr>
          <w:noProof/>
        </w:rPr>
      </w:pPr>
    </w:p>
    <w:p w14:paraId="1E9AF13B" w14:textId="77777777" w:rsidR="00B7175F" w:rsidRPr="00561DAC" w:rsidRDefault="001D6A00" w:rsidP="00513D6C">
      <w:pPr>
        <w:pStyle w:val="EMEATitlePAC"/>
        <w:keepLines w:val="0"/>
        <w:rPr>
          <w:caps w:val="0"/>
          <w:noProof/>
        </w:rPr>
      </w:pPr>
      <w:r>
        <w:rPr>
          <w:caps w:val="0"/>
        </w:rPr>
        <w:lastRenderedPageBreak/>
        <w:t>9.</w:t>
      </w:r>
      <w:r>
        <w:rPr>
          <w:caps w:val="0"/>
        </w:rPr>
        <w:tab/>
        <w:t>ΕΙΔΙΚΕΣ ΣΥΝΘΗΚΕΣ ΦΥΛΑΞΗΣ</w:t>
      </w:r>
    </w:p>
    <w:p w14:paraId="392539A1" w14:textId="77777777" w:rsidR="00B7175F" w:rsidRPr="00561DAC" w:rsidRDefault="00B7175F" w:rsidP="00513D6C">
      <w:pPr>
        <w:pStyle w:val="EMEABodyText"/>
        <w:keepNext/>
        <w:rPr>
          <w:noProof/>
        </w:rPr>
      </w:pPr>
    </w:p>
    <w:p w14:paraId="6420A89F" w14:textId="77777777" w:rsidR="00B7175F" w:rsidRPr="00561DAC" w:rsidRDefault="001D6A00" w:rsidP="00513D6C">
      <w:pPr>
        <w:pStyle w:val="EMEABodyText"/>
        <w:rPr>
          <w:noProof/>
        </w:rPr>
      </w:pPr>
      <w:r>
        <w:t>Φυλάσσετε σε ψυγείο.</w:t>
      </w:r>
    </w:p>
    <w:p w14:paraId="53F1B6B9" w14:textId="77777777" w:rsidR="00B7175F" w:rsidRPr="00561DAC" w:rsidRDefault="001D6A00" w:rsidP="00513D6C">
      <w:pPr>
        <w:pStyle w:val="EMEABodyText"/>
        <w:rPr>
          <w:noProof/>
        </w:rPr>
      </w:pPr>
      <w:r>
        <w:t>Μην καταψύχετε.</w:t>
      </w:r>
    </w:p>
    <w:p w14:paraId="7AFBC4AD" w14:textId="77777777" w:rsidR="00B7175F" w:rsidRPr="00561DAC" w:rsidRDefault="001D6A00" w:rsidP="00513D6C">
      <w:pPr>
        <w:pStyle w:val="EMEABodyText"/>
        <w:rPr>
          <w:noProof/>
        </w:rPr>
      </w:pPr>
      <w:r>
        <w:t>Φυλάσσετε στην αρχική συσκευασία για να προστατεύεται από το φως.</w:t>
      </w:r>
    </w:p>
    <w:p w14:paraId="27B50926" w14:textId="77777777" w:rsidR="00B7175F" w:rsidRPr="00561DAC" w:rsidRDefault="00B7175F" w:rsidP="00513D6C">
      <w:pPr>
        <w:pStyle w:val="EMEABodyText"/>
        <w:rPr>
          <w:noProof/>
        </w:rPr>
      </w:pPr>
    </w:p>
    <w:p w14:paraId="672CCAA6" w14:textId="77777777" w:rsidR="00B7175F" w:rsidRPr="00561DAC" w:rsidRDefault="00B7175F" w:rsidP="00513D6C">
      <w:pPr>
        <w:pStyle w:val="EMEABodyText"/>
        <w:rPr>
          <w:noProof/>
        </w:rPr>
      </w:pPr>
    </w:p>
    <w:p w14:paraId="3C6725F6" w14:textId="77777777" w:rsidR="00B7175F" w:rsidRPr="00561DAC" w:rsidRDefault="001D6A00" w:rsidP="00513D6C">
      <w:pPr>
        <w:pStyle w:val="EMEATitlePAC"/>
        <w:keepLines w:val="0"/>
        <w:ind w:left="567" w:hanging="567"/>
        <w:rPr>
          <w:caps w:val="0"/>
          <w:noProof/>
        </w:rPr>
      </w:pPr>
      <w:r>
        <w:rPr>
          <w:caps w:val="0"/>
        </w:rPr>
        <w:t>10.</w:t>
      </w:r>
      <w:r>
        <w:rPr>
          <w:caps w:val="0"/>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5C28182C" w14:textId="77777777" w:rsidR="00B7175F" w:rsidRPr="00561DAC" w:rsidRDefault="00B7175F" w:rsidP="00513D6C">
      <w:pPr>
        <w:pStyle w:val="EMEABodyText"/>
        <w:rPr>
          <w:noProof/>
        </w:rPr>
      </w:pPr>
    </w:p>
    <w:p w14:paraId="0934269B" w14:textId="77777777" w:rsidR="00B7175F" w:rsidRPr="00561DAC" w:rsidRDefault="00B7175F" w:rsidP="00513D6C">
      <w:pPr>
        <w:pStyle w:val="EMEABodyText"/>
        <w:rPr>
          <w:noProof/>
        </w:rPr>
      </w:pPr>
    </w:p>
    <w:p w14:paraId="30B9BAE3" w14:textId="77777777" w:rsidR="00B7175F" w:rsidRPr="00561DAC" w:rsidRDefault="001D6A00" w:rsidP="00513D6C">
      <w:pPr>
        <w:pStyle w:val="EMEATitlePAC"/>
        <w:keepLines w:val="0"/>
        <w:ind w:left="567" w:hanging="567"/>
        <w:rPr>
          <w:caps w:val="0"/>
          <w:noProof/>
        </w:rPr>
      </w:pPr>
      <w:r>
        <w:rPr>
          <w:caps w:val="0"/>
        </w:rPr>
        <w:t>11.</w:t>
      </w:r>
      <w:r>
        <w:rPr>
          <w:caps w:val="0"/>
        </w:rPr>
        <w:tab/>
        <w:t>ΟΝΟΜΑ ΚΑΙ ΔΙΕΥΘΥΝΣΗ ΚΑΤΟΧΟΥ ΤΗΣ ΑΔΕΙΑΣ ΚΥΚΛΟΦΟΡΙΑΣ</w:t>
      </w:r>
    </w:p>
    <w:p w14:paraId="6043613E" w14:textId="77777777" w:rsidR="00B7175F" w:rsidRPr="00561DAC" w:rsidRDefault="00B7175F" w:rsidP="00513D6C">
      <w:pPr>
        <w:pStyle w:val="EMEABodyText"/>
        <w:keepNext/>
        <w:rPr>
          <w:noProof/>
        </w:rPr>
      </w:pPr>
    </w:p>
    <w:p w14:paraId="13F66C01" w14:textId="77777777" w:rsidR="00C937A5" w:rsidRPr="00507EBA" w:rsidRDefault="001D6A00" w:rsidP="00513D6C">
      <w:pPr>
        <w:pStyle w:val="EMEAAddress"/>
        <w:keepNext/>
        <w:keepLines w:val="0"/>
        <w:rPr>
          <w:noProof/>
          <w:lang w:val="en-US"/>
        </w:rPr>
      </w:pPr>
      <w:r w:rsidRPr="00507EBA">
        <w:rPr>
          <w:lang w:val="en-US"/>
        </w:rPr>
        <w:t>Bristol</w:t>
      </w:r>
      <w:r w:rsidRPr="00507EBA">
        <w:rPr>
          <w:lang w:val="en-US"/>
        </w:rPr>
        <w:noBreakHyphen/>
        <w:t>Myers Squibb Pharma EEIG</w:t>
      </w:r>
    </w:p>
    <w:p w14:paraId="6F9A2C17" w14:textId="77777777" w:rsidR="00C937A5" w:rsidRPr="00507EBA" w:rsidRDefault="001D6A00" w:rsidP="00513D6C">
      <w:pPr>
        <w:pStyle w:val="EMEAAddress"/>
        <w:keepNext/>
        <w:keepLines w:val="0"/>
        <w:rPr>
          <w:lang w:val="en-US"/>
        </w:rPr>
      </w:pPr>
      <w:r w:rsidRPr="00507EBA">
        <w:rPr>
          <w:lang w:val="en-US"/>
        </w:rPr>
        <w:t>Plaza 254</w:t>
      </w:r>
    </w:p>
    <w:p w14:paraId="089A645F" w14:textId="77777777" w:rsidR="00C937A5" w:rsidRPr="00507EBA" w:rsidRDefault="001D6A00" w:rsidP="00513D6C">
      <w:pPr>
        <w:pStyle w:val="EMEAAddress"/>
        <w:keepNext/>
        <w:keepLines w:val="0"/>
        <w:rPr>
          <w:lang w:val="en-US"/>
        </w:rPr>
      </w:pPr>
      <w:r w:rsidRPr="00507EBA">
        <w:rPr>
          <w:lang w:val="en-US"/>
        </w:rPr>
        <w:t>Blanchardstown Corporate Park 2</w:t>
      </w:r>
    </w:p>
    <w:p w14:paraId="26094749" w14:textId="77777777" w:rsidR="00851CF3" w:rsidRPr="00507EBA" w:rsidRDefault="001D6A00" w:rsidP="00513D6C">
      <w:pPr>
        <w:pStyle w:val="EMEAAddress"/>
        <w:keepNext/>
        <w:keepLines w:val="0"/>
        <w:rPr>
          <w:lang w:val="en-US"/>
        </w:rPr>
      </w:pPr>
      <w:r w:rsidRPr="00507EBA">
        <w:rPr>
          <w:lang w:val="en-US"/>
        </w:rPr>
        <w:t>Dublin 15, D15 T867</w:t>
      </w:r>
    </w:p>
    <w:p w14:paraId="4D008CE4" w14:textId="77777777" w:rsidR="00851CF3" w:rsidRPr="00561DAC" w:rsidRDefault="001D6A00" w:rsidP="00513D6C">
      <w:pPr>
        <w:pStyle w:val="EMEAAddress"/>
        <w:keepNext/>
        <w:keepLines w:val="0"/>
      </w:pPr>
      <w:r>
        <w:t>Ιρλανδία</w:t>
      </w:r>
    </w:p>
    <w:p w14:paraId="2929EAB6" w14:textId="77777777" w:rsidR="00B7175F" w:rsidRPr="00561DAC" w:rsidRDefault="00B7175F" w:rsidP="00513D6C">
      <w:pPr>
        <w:pStyle w:val="EMEABodyText"/>
        <w:rPr>
          <w:noProof/>
        </w:rPr>
      </w:pPr>
    </w:p>
    <w:p w14:paraId="481E0077" w14:textId="77777777" w:rsidR="00B7175F" w:rsidRPr="00561DAC" w:rsidRDefault="00B7175F" w:rsidP="00513D6C">
      <w:pPr>
        <w:pStyle w:val="EMEABodyText"/>
        <w:rPr>
          <w:noProof/>
        </w:rPr>
      </w:pPr>
    </w:p>
    <w:p w14:paraId="42049F7C" w14:textId="77777777" w:rsidR="00B7175F" w:rsidRPr="00561DAC" w:rsidRDefault="001D6A00" w:rsidP="00513D6C">
      <w:pPr>
        <w:pStyle w:val="EMEATitlePAC"/>
        <w:keepLines w:val="0"/>
        <w:ind w:left="567" w:hanging="567"/>
        <w:rPr>
          <w:caps w:val="0"/>
          <w:noProof/>
        </w:rPr>
      </w:pPr>
      <w:r>
        <w:rPr>
          <w:caps w:val="0"/>
        </w:rPr>
        <w:t>12.</w:t>
      </w:r>
      <w:r>
        <w:rPr>
          <w:caps w:val="0"/>
        </w:rPr>
        <w:tab/>
        <w:t>ΑΡΙΘΜΟΣ(ΟΙ) ΑΔΕΙΑΣ ΚΥΚΛΟΦΟΡΙΑΣ</w:t>
      </w:r>
    </w:p>
    <w:p w14:paraId="4667321C" w14:textId="77777777" w:rsidR="00B7175F" w:rsidRPr="00561DAC" w:rsidRDefault="00B7175F" w:rsidP="00513D6C">
      <w:pPr>
        <w:pStyle w:val="EMEABodyText"/>
        <w:keepNext/>
        <w:rPr>
          <w:noProof/>
        </w:rPr>
      </w:pPr>
    </w:p>
    <w:p w14:paraId="7FFA42BF" w14:textId="77777777" w:rsidR="00800904" w:rsidRPr="00F95EFB" w:rsidRDefault="001D6A00" w:rsidP="00513D6C">
      <w:pPr>
        <w:pStyle w:val="EMEABodyText"/>
        <w:keepNext/>
      </w:pPr>
      <w:r>
        <w:t>EU/1/15/1014/003 φιαλίδιο 240 mg</w:t>
      </w:r>
    </w:p>
    <w:p w14:paraId="3EDF8CC7" w14:textId="77777777" w:rsidR="00B7175F" w:rsidRPr="00F95EFB" w:rsidRDefault="001D6A00" w:rsidP="00513D6C">
      <w:pPr>
        <w:pStyle w:val="EMEABodyText"/>
      </w:pPr>
      <w:r>
        <w:rPr>
          <w:highlight w:val="lightGray"/>
        </w:rPr>
        <w:t>EU/1/15/1014/004 φιαλίδιο 120 mg</w:t>
      </w:r>
    </w:p>
    <w:p w14:paraId="21287DA5" w14:textId="77777777" w:rsidR="00B7175F" w:rsidRPr="001B334B" w:rsidRDefault="00B7175F" w:rsidP="00513D6C">
      <w:pPr>
        <w:pStyle w:val="EMEABodyText"/>
      </w:pPr>
    </w:p>
    <w:p w14:paraId="2968E421" w14:textId="77777777" w:rsidR="00B7175F" w:rsidRPr="001B334B" w:rsidRDefault="00B7175F" w:rsidP="00513D6C">
      <w:pPr>
        <w:pStyle w:val="EMEABodyText"/>
      </w:pPr>
    </w:p>
    <w:p w14:paraId="3804A0E1" w14:textId="77777777" w:rsidR="00B7175F" w:rsidRPr="00561DAC" w:rsidRDefault="001D6A00" w:rsidP="00513D6C">
      <w:pPr>
        <w:pStyle w:val="EMEATitlePAC"/>
        <w:keepLines w:val="0"/>
        <w:ind w:left="567" w:hanging="567"/>
        <w:rPr>
          <w:caps w:val="0"/>
          <w:noProof/>
        </w:rPr>
      </w:pPr>
      <w:r>
        <w:rPr>
          <w:caps w:val="0"/>
        </w:rPr>
        <w:t>13.</w:t>
      </w:r>
      <w:r>
        <w:rPr>
          <w:caps w:val="0"/>
        </w:rPr>
        <w:tab/>
        <w:t>ΑΡΙΘΜΟΣ ΠΑΡΤΙΔΑΣ</w:t>
      </w:r>
    </w:p>
    <w:p w14:paraId="249C97E1" w14:textId="77777777" w:rsidR="00B7175F" w:rsidRPr="00561DAC" w:rsidRDefault="00B7175F" w:rsidP="00513D6C">
      <w:pPr>
        <w:pStyle w:val="EMEABodyText"/>
        <w:keepNext/>
        <w:rPr>
          <w:noProof/>
        </w:rPr>
      </w:pPr>
    </w:p>
    <w:p w14:paraId="267B58CC" w14:textId="77777777" w:rsidR="00B7175F" w:rsidRPr="00561DAC" w:rsidRDefault="001D6A00" w:rsidP="00513D6C">
      <w:pPr>
        <w:pStyle w:val="EMEABodyText"/>
        <w:keepNext/>
        <w:rPr>
          <w:noProof/>
        </w:rPr>
      </w:pPr>
      <w:r>
        <w:t>Lot:</w:t>
      </w:r>
    </w:p>
    <w:p w14:paraId="650A5D94" w14:textId="77777777" w:rsidR="00B7175F" w:rsidRPr="00561DAC" w:rsidRDefault="00B7175F" w:rsidP="00513D6C">
      <w:pPr>
        <w:pStyle w:val="EMEABodyText"/>
        <w:keepNext/>
        <w:rPr>
          <w:noProof/>
        </w:rPr>
      </w:pPr>
    </w:p>
    <w:p w14:paraId="59B4DDF1" w14:textId="77777777" w:rsidR="00B7175F" w:rsidRPr="00561DAC" w:rsidRDefault="00B7175F" w:rsidP="00513D6C">
      <w:pPr>
        <w:pStyle w:val="EMEABodyText"/>
        <w:rPr>
          <w:noProof/>
        </w:rPr>
      </w:pPr>
    </w:p>
    <w:p w14:paraId="0AB344F7" w14:textId="77777777" w:rsidR="00B7175F" w:rsidRPr="00561DAC" w:rsidRDefault="001D6A00" w:rsidP="00513D6C">
      <w:pPr>
        <w:pStyle w:val="EMEATitlePAC"/>
        <w:keepLines w:val="0"/>
        <w:ind w:left="567" w:hanging="567"/>
        <w:rPr>
          <w:caps w:val="0"/>
          <w:noProof/>
        </w:rPr>
      </w:pPr>
      <w:r>
        <w:rPr>
          <w:caps w:val="0"/>
        </w:rPr>
        <w:t>14.</w:t>
      </w:r>
      <w:r>
        <w:rPr>
          <w:caps w:val="0"/>
        </w:rPr>
        <w:tab/>
        <w:t>ΓΕΝΙΚΗ ΚΑΤΑΤΑΞΗ ΓΙΑ ΤΗ ΔΙΑΘΕΣΗ</w:t>
      </w:r>
    </w:p>
    <w:p w14:paraId="1A69661D" w14:textId="77777777" w:rsidR="00B7175F" w:rsidRPr="00561DAC" w:rsidRDefault="00B7175F" w:rsidP="00513D6C">
      <w:pPr>
        <w:pStyle w:val="EMEABodyText"/>
        <w:keepNext/>
        <w:rPr>
          <w:noProof/>
        </w:rPr>
      </w:pPr>
    </w:p>
    <w:p w14:paraId="587F2AB8" w14:textId="77777777" w:rsidR="00B7175F" w:rsidRPr="00561DAC" w:rsidRDefault="00B7175F" w:rsidP="00513D6C">
      <w:pPr>
        <w:pStyle w:val="EMEABodyText"/>
        <w:rPr>
          <w:noProof/>
        </w:rPr>
      </w:pPr>
    </w:p>
    <w:p w14:paraId="2196B9ED" w14:textId="77777777" w:rsidR="00B7175F" w:rsidRPr="00561DAC" w:rsidRDefault="001D6A00" w:rsidP="00513D6C">
      <w:pPr>
        <w:pStyle w:val="EMEATitlePAC"/>
        <w:keepLines w:val="0"/>
        <w:ind w:left="567" w:hanging="567"/>
        <w:rPr>
          <w:caps w:val="0"/>
          <w:noProof/>
        </w:rPr>
      </w:pPr>
      <w:r>
        <w:rPr>
          <w:caps w:val="0"/>
        </w:rPr>
        <w:t>15.</w:t>
      </w:r>
      <w:r>
        <w:rPr>
          <w:caps w:val="0"/>
        </w:rPr>
        <w:tab/>
        <w:t>ΟΔΗΓΙΕΣ ΧΡΗΣΗΣ</w:t>
      </w:r>
    </w:p>
    <w:p w14:paraId="2E676DD9" w14:textId="77777777" w:rsidR="00B7175F" w:rsidRPr="00561DAC" w:rsidRDefault="00B7175F" w:rsidP="00513D6C">
      <w:pPr>
        <w:pStyle w:val="EMEABodyText"/>
        <w:keepNext/>
        <w:rPr>
          <w:noProof/>
        </w:rPr>
      </w:pPr>
    </w:p>
    <w:p w14:paraId="50EDF2E0" w14:textId="77777777" w:rsidR="00B7175F" w:rsidRPr="00561DAC" w:rsidRDefault="00B7175F" w:rsidP="00513D6C">
      <w:pPr>
        <w:pStyle w:val="EMEABodyText"/>
        <w:rPr>
          <w:noProof/>
        </w:rPr>
      </w:pPr>
    </w:p>
    <w:p w14:paraId="538B5B6F" w14:textId="77777777" w:rsidR="00B7175F" w:rsidRPr="00561DAC" w:rsidRDefault="001D6A00" w:rsidP="00513D6C">
      <w:pPr>
        <w:pStyle w:val="EMEATitlePAC"/>
        <w:keepLines w:val="0"/>
        <w:ind w:left="567" w:hanging="567"/>
        <w:rPr>
          <w:caps w:val="0"/>
          <w:noProof/>
        </w:rPr>
      </w:pPr>
      <w:r>
        <w:rPr>
          <w:caps w:val="0"/>
        </w:rPr>
        <w:t>16.</w:t>
      </w:r>
      <w:r>
        <w:rPr>
          <w:caps w:val="0"/>
        </w:rPr>
        <w:tab/>
        <w:t>ΠΛΗΡΟΦΟΡΙΕΣ ΣΕ BRAILLE</w:t>
      </w:r>
    </w:p>
    <w:p w14:paraId="243F85EC" w14:textId="77777777" w:rsidR="00B7175F" w:rsidRPr="00561DAC" w:rsidRDefault="00B7175F" w:rsidP="00513D6C">
      <w:pPr>
        <w:pStyle w:val="EMEABodyText"/>
        <w:keepNext/>
        <w:rPr>
          <w:noProof/>
        </w:rPr>
      </w:pPr>
    </w:p>
    <w:p w14:paraId="340164FC" w14:textId="77777777" w:rsidR="00B7175F" w:rsidRPr="0087232E" w:rsidRDefault="001D6A00" w:rsidP="00513D6C">
      <w:pPr>
        <w:pStyle w:val="EMEABodyText"/>
        <w:keepNext/>
        <w:rPr>
          <w:noProof/>
        </w:rPr>
      </w:pPr>
      <w:r>
        <w:rPr>
          <w:highlight w:val="lightGray"/>
        </w:rPr>
        <w:t>Η αιτιολόγηση για να μην περιληφθεί η γραφή Braille είναι αποδεκτή.</w:t>
      </w:r>
    </w:p>
    <w:p w14:paraId="348BDE81" w14:textId="77777777" w:rsidR="00B7175F" w:rsidRPr="00561DAC" w:rsidRDefault="00B7175F" w:rsidP="00513D6C">
      <w:pPr>
        <w:pStyle w:val="EMEABodyText"/>
        <w:keepNext/>
        <w:rPr>
          <w:noProof/>
          <w:shd w:val="clear" w:color="auto" w:fill="CCCCCC"/>
        </w:rPr>
      </w:pPr>
    </w:p>
    <w:p w14:paraId="74E3D539" w14:textId="77777777" w:rsidR="00C57BB8" w:rsidRPr="00561DAC" w:rsidRDefault="00C57BB8" w:rsidP="00513D6C">
      <w:pPr>
        <w:pStyle w:val="EMEABodyText"/>
        <w:rPr>
          <w:noProof/>
          <w:shd w:val="clear" w:color="auto" w:fill="CCCCCC"/>
        </w:rPr>
      </w:pPr>
    </w:p>
    <w:p w14:paraId="6377EE28" w14:textId="77777777" w:rsidR="00C57BB8" w:rsidRPr="00561DAC" w:rsidRDefault="001D6A00" w:rsidP="00513D6C">
      <w:pPr>
        <w:pStyle w:val="EMEATitlePAC"/>
        <w:keepLines w:val="0"/>
        <w:ind w:left="567" w:hanging="567"/>
        <w:rPr>
          <w:caps w:val="0"/>
          <w:noProof/>
        </w:rPr>
      </w:pPr>
      <w:r>
        <w:rPr>
          <w:caps w:val="0"/>
        </w:rPr>
        <w:t>17.</w:t>
      </w:r>
      <w:r>
        <w:rPr>
          <w:caps w:val="0"/>
        </w:rPr>
        <w:tab/>
        <w:t>ΜΟΝΑΔΙΚΟΣ ΑΝΑΓΝΩΡΙΣΤΙΚΟΣ ΚΩΔΙΚΟΣ – ΔΙΣΔΙΑΣΤΑΤΟΣ ΓΡΑΜΜΩΤΟΣ ΚΩΔΙΚΑΣ (2D)</w:t>
      </w:r>
    </w:p>
    <w:p w14:paraId="0AF85784" w14:textId="77777777" w:rsidR="00C57BB8" w:rsidRPr="00561DAC" w:rsidRDefault="00C57BB8" w:rsidP="00513D6C">
      <w:pPr>
        <w:pStyle w:val="EMEABodyText"/>
        <w:keepNext/>
        <w:rPr>
          <w:noProof/>
          <w:shd w:val="clear" w:color="auto" w:fill="CCCCCC"/>
        </w:rPr>
      </w:pPr>
    </w:p>
    <w:p w14:paraId="74421467" w14:textId="77777777" w:rsidR="00912A3B" w:rsidRPr="00561DAC" w:rsidRDefault="00912A3B" w:rsidP="00513D6C">
      <w:pPr>
        <w:pStyle w:val="EMEABodyText"/>
        <w:rPr>
          <w:noProof/>
          <w:shd w:val="clear" w:color="auto" w:fill="CCCCCC"/>
        </w:rPr>
      </w:pPr>
    </w:p>
    <w:p w14:paraId="2615AF20" w14:textId="77777777" w:rsidR="00C57BB8" w:rsidRPr="00561DAC" w:rsidRDefault="001D6A00" w:rsidP="00513D6C">
      <w:pPr>
        <w:pStyle w:val="EMEATitlePAC"/>
        <w:keepLines w:val="0"/>
        <w:ind w:left="567" w:hanging="567"/>
        <w:rPr>
          <w:caps w:val="0"/>
          <w:noProof/>
        </w:rPr>
      </w:pPr>
      <w:r>
        <w:rPr>
          <w:caps w:val="0"/>
        </w:rPr>
        <w:t>18.</w:t>
      </w:r>
      <w:r>
        <w:rPr>
          <w:caps w:val="0"/>
        </w:rPr>
        <w:tab/>
        <w:t>ΜΟΝΑΔΙΚΟΣ ΑΝΑΓΝΩΡΙΣΤΙΚΟΣ ΚΩΔΙΚΟΣ – ΔΕΔΟΜΕΝΑ ΑΝΑΓΝΩΣΙΜΑ ΑΠΟ ΤΟΝ ΑΝΘΡΩΠΟ</w:t>
      </w:r>
    </w:p>
    <w:p w14:paraId="28EC3445" w14:textId="77777777" w:rsidR="00C57BB8" w:rsidRPr="00561DAC" w:rsidRDefault="00C57BB8" w:rsidP="00513D6C">
      <w:pPr>
        <w:pStyle w:val="EMEABodyText"/>
        <w:keepNext/>
        <w:rPr>
          <w:noProof/>
          <w:shd w:val="clear" w:color="auto" w:fill="CCCCCC"/>
        </w:rPr>
      </w:pPr>
    </w:p>
    <w:p w14:paraId="089E0626" w14:textId="77777777" w:rsidR="00DD19F0" w:rsidRPr="00561DAC" w:rsidRDefault="00DD19F0" w:rsidP="00513D6C">
      <w:pPr>
        <w:pStyle w:val="EMEABodyText"/>
        <w:keepNext/>
        <w:rPr>
          <w:noProof/>
          <w:shd w:val="clear" w:color="auto" w:fill="CCCCCC"/>
        </w:rPr>
      </w:pPr>
    </w:p>
    <w:p w14:paraId="315E936E" w14:textId="77777777" w:rsidR="00FC0DB1" w:rsidRPr="00561DAC" w:rsidRDefault="001D6A00" w:rsidP="00513D6C">
      <w:pPr>
        <w:pStyle w:val="EMEATitlePAC"/>
        <w:keepLines w:val="0"/>
        <w:rPr>
          <w:caps w:val="0"/>
          <w:noProof/>
        </w:rPr>
      </w:pPr>
      <w:r>
        <w:br w:type="page"/>
      </w:r>
      <w:r>
        <w:rPr>
          <w:caps w:val="0"/>
        </w:rPr>
        <w:lastRenderedPageBreak/>
        <w:t>ΕΛΑΧΙΣΤΕΣ ΕΝΔΕΙΞΕΙΣ ΠΟΥ ΠΡΕΠΕΙ ΝΑ ΑΝΑΓΡΑΦΟΝΤΑΙ ΣΤΙΣ ΜΙΚΡΕΣ ΣΤΟΙΧΕΙΩΔΕΙΣ ΣΥΣΚΕΥΑΣΙΕΣ</w:t>
      </w:r>
    </w:p>
    <w:p w14:paraId="144AC293" w14:textId="77777777" w:rsidR="00FC0DB1" w:rsidRPr="00561DAC" w:rsidRDefault="00FC0DB1" w:rsidP="00513D6C">
      <w:pPr>
        <w:pStyle w:val="EMEATitlePAC"/>
        <w:keepLines w:val="0"/>
        <w:ind w:left="567" w:hanging="567"/>
        <w:rPr>
          <w:caps w:val="0"/>
          <w:noProof/>
        </w:rPr>
      </w:pPr>
    </w:p>
    <w:p w14:paraId="13172C31" w14:textId="77777777" w:rsidR="00FC0DB1" w:rsidRPr="00561DAC" w:rsidRDefault="001D6A00" w:rsidP="00513D6C">
      <w:pPr>
        <w:pStyle w:val="EMEATitlePAC"/>
        <w:keepLines w:val="0"/>
        <w:ind w:left="567" w:hanging="567"/>
        <w:rPr>
          <w:caps w:val="0"/>
          <w:noProof/>
        </w:rPr>
      </w:pPr>
      <w:r>
        <w:rPr>
          <w:caps w:val="0"/>
        </w:rPr>
        <w:t>ΕΤΙΚΕΤΑ ΦΙΑΛΙΔΙΟΥ</w:t>
      </w:r>
    </w:p>
    <w:p w14:paraId="7B06FC69" w14:textId="77777777" w:rsidR="00FC0DB1" w:rsidRPr="00561DAC" w:rsidRDefault="00FC0DB1" w:rsidP="00513D6C">
      <w:pPr>
        <w:pStyle w:val="EMEABodyText"/>
        <w:keepNext/>
        <w:rPr>
          <w:noProof/>
        </w:rPr>
      </w:pPr>
    </w:p>
    <w:p w14:paraId="560E3337" w14:textId="77777777" w:rsidR="00FC0DB1" w:rsidRPr="00561DAC" w:rsidRDefault="00FC0DB1" w:rsidP="00513D6C">
      <w:pPr>
        <w:pStyle w:val="EMEABodyText"/>
        <w:rPr>
          <w:noProof/>
        </w:rPr>
      </w:pPr>
    </w:p>
    <w:p w14:paraId="79CFB48C" w14:textId="77777777" w:rsidR="00FC0DB1" w:rsidRPr="00561DAC" w:rsidRDefault="001D6A00" w:rsidP="00513D6C">
      <w:pPr>
        <w:pStyle w:val="EMEATitlePAC"/>
        <w:keepLines w:val="0"/>
        <w:ind w:left="567" w:hanging="567"/>
        <w:rPr>
          <w:caps w:val="0"/>
          <w:noProof/>
        </w:rPr>
      </w:pPr>
      <w:r>
        <w:rPr>
          <w:caps w:val="0"/>
        </w:rPr>
        <w:t>1.</w:t>
      </w:r>
      <w:r>
        <w:rPr>
          <w:caps w:val="0"/>
        </w:rPr>
        <w:tab/>
        <w:t>ΟΝΟΜΑΣΙΑ ΤΟΥ ΦΑΡΜΑΚΕΥΤΙΚΟΥ ΠΡΟΪΟΝΤΟΣ ΚΑΙ ΟΔΟΣ(ΟΙ) ΧΟΡΗΓΗΣΗΣ</w:t>
      </w:r>
    </w:p>
    <w:p w14:paraId="304E4A75" w14:textId="77777777" w:rsidR="00FC0DB1" w:rsidRPr="00561DAC" w:rsidRDefault="00FC0DB1" w:rsidP="00513D6C">
      <w:pPr>
        <w:pStyle w:val="EMEABodyText"/>
        <w:keepNext/>
        <w:rPr>
          <w:noProof/>
        </w:rPr>
      </w:pPr>
    </w:p>
    <w:p w14:paraId="468B3E0D" w14:textId="77777777" w:rsidR="00FC0DB1" w:rsidRPr="00A3171F" w:rsidRDefault="001D6A00" w:rsidP="00513D6C">
      <w:pPr>
        <w:pStyle w:val="EMEABodyText"/>
      </w:pPr>
      <w:r>
        <w:t>OPDIVO 10 mg/ml στείρο πυκνό διάλυμα</w:t>
      </w:r>
    </w:p>
    <w:p w14:paraId="66D84080" w14:textId="77777777" w:rsidR="00FC0DB1" w:rsidRPr="00A3171F" w:rsidRDefault="001D6A00" w:rsidP="00513D6C">
      <w:pPr>
        <w:pStyle w:val="EMEABodyText"/>
      </w:pPr>
      <w:r>
        <w:t>nivolumab</w:t>
      </w:r>
    </w:p>
    <w:p w14:paraId="112F6F28" w14:textId="77777777" w:rsidR="00FC0DB1" w:rsidRPr="00561DAC" w:rsidRDefault="001D6A00" w:rsidP="00513D6C">
      <w:pPr>
        <w:pStyle w:val="EMEABodyText"/>
        <w:rPr>
          <w:noProof/>
        </w:rPr>
      </w:pPr>
      <w:r>
        <w:t>IV χρήση</w:t>
      </w:r>
    </w:p>
    <w:p w14:paraId="63C80049" w14:textId="77777777" w:rsidR="00FC0DB1" w:rsidRPr="00561DAC" w:rsidRDefault="00FC0DB1" w:rsidP="00513D6C">
      <w:pPr>
        <w:pStyle w:val="EMEABodyText"/>
        <w:rPr>
          <w:noProof/>
        </w:rPr>
      </w:pPr>
    </w:p>
    <w:p w14:paraId="0ABFD78D" w14:textId="77777777" w:rsidR="00FC0DB1" w:rsidRPr="00561DAC" w:rsidRDefault="00FC0DB1" w:rsidP="00513D6C">
      <w:pPr>
        <w:pStyle w:val="EMEABodyText"/>
        <w:rPr>
          <w:noProof/>
        </w:rPr>
      </w:pPr>
    </w:p>
    <w:p w14:paraId="7CBCE654" w14:textId="77777777" w:rsidR="00FC0DB1" w:rsidRPr="00561DAC" w:rsidRDefault="001D6A00" w:rsidP="00513D6C">
      <w:pPr>
        <w:pStyle w:val="EMEATitlePAC"/>
        <w:keepLines w:val="0"/>
        <w:ind w:left="567" w:hanging="567"/>
        <w:rPr>
          <w:caps w:val="0"/>
          <w:noProof/>
        </w:rPr>
      </w:pPr>
      <w:r>
        <w:rPr>
          <w:caps w:val="0"/>
        </w:rPr>
        <w:t>2.</w:t>
      </w:r>
      <w:r>
        <w:rPr>
          <w:caps w:val="0"/>
        </w:rPr>
        <w:tab/>
        <w:t>ΤΡΟΠΟΣ ΧΟΡΗΓΗΣΗΣ</w:t>
      </w:r>
    </w:p>
    <w:p w14:paraId="75DD27DD" w14:textId="77777777" w:rsidR="00FC0DB1" w:rsidRPr="00561DAC" w:rsidRDefault="00FC0DB1" w:rsidP="00513D6C">
      <w:pPr>
        <w:pStyle w:val="EMEABodyText"/>
        <w:keepNext/>
        <w:rPr>
          <w:noProof/>
        </w:rPr>
      </w:pPr>
    </w:p>
    <w:p w14:paraId="404F3329" w14:textId="77777777" w:rsidR="00FC0DB1" w:rsidRPr="00561DAC" w:rsidRDefault="001D6A00" w:rsidP="00513D6C">
      <w:pPr>
        <w:pStyle w:val="EMEABodyText"/>
        <w:rPr>
          <w:noProof/>
        </w:rPr>
      </w:pPr>
      <w:r>
        <w:rPr>
          <w:highlight w:val="lightGray"/>
        </w:rPr>
        <w:t>Διαβάστε το φύλλο οδηγιών χρήσης πριν από τη χρήση.</w:t>
      </w:r>
    </w:p>
    <w:p w14:paraId="396A78B2" w14:textId="77777777" w:rsidR="00FC0DB1" w:rsidRPr="00561DAC" w:rsidRDefault="001D6A00" w:rsidP="00513D6C">
      <w:pPr>
        <w:pStyle w:val="EMEABodyText"/>
        <w:rPr>
          <w:szCs w:val="24"/>
        </w:rPr>
      </w:pPr>
      <w:r>
        <w:t>Μόνο για μία χρήση.</w:t>
      </w:r>
    </w:p>
    <w:p w14:paraId="44A52579" w14:textId="77777777" w:rsidR="00FC0DB1" w:rsidRPr="00561DAC" w:rsidRDefault="00FC0DB1" w:rsidP="00513D6C">
      <w:pPr>
        <w:pStyle w:val="EMEABodyText"/>
        <w:rPr>
          <w:noProof/>
        </w:rPr>
      </w:pPr>
    </w:p>
    <w:p w14:paraId="0E9B6083" w14:textId="77777777" w:rsidR="0068406C" w:rsidRPr="00561DAC" w:rsidRDefault="0068406C" w:rsidP="00513D6C">
      <w:pPr>
        <w:pStyle w:val="EMEABodyText"/>
        <w:rPr>
          <w:noProof/>
        </w:rPr>
      </w:pPr>
    </w:p>
    <w:p w14:paraId="79D234FD" w14:textId="77777777" w:rsidR="00FC0DB1" w:rsidRPr="00561DAC" w:rsidRDefault="001D6A00" w:rsidP="00513D6C">
      <w:pPr>
        <w:pStyle w:val="EMEATitlePAC"/>
        <w:keepLines w:val="0"/>
        <w:ind w:left="567" w:hanging="567"/>
        <w:rPr>
          <w:caps w:val="0"/>
          <w:noProof/>
        </w:rPr>
      </w:pPr>
      <w:r>
        <w:rPr>
          <w:caps w:val="0"/>
        </w:rPr>
        <w:t>3.</w:t>
      </w:r>
      <w:r>
        <w:rPr>
          <w:caps w:val="0"/>
        </w:rPr>
        <w:tab/>
        <w:t>ΗΜΕΡΟΜΗΝΙΑ ΛΗΞΗΣ</w:t>
      </w:r>
    </w:p>
    <w:p w14:paraId="1047BEFB" w14:textId="77777777" w:rsidR="00FC0DB1" w:rsidRPr="00561DAC" w:rsidRDefault="00FC0DB1" w:rsidP="00513D6C">
      <w:pPr>
        <w:pStyle w:val="EMEABodyText"/>
        <w:keepNext/>
        <w:rPr>
          <w:noProof/>
        </w:rPr>
      </w:pPr>
    </w:p>
    <w:p w14:paraId="2B765A68" w14:textId="77777777" w:rsidR="00FC0DB1" w:rsidRPr="00561DAC" w:rsidRDefault="001D6A00" w:rsidP="00513D6C">
      <w:pPr>
        <w:pStyle w:val="EMEABodyText"/>
      </w:pPr>
      <w:r>
        <w:t>ΛΗΞΗ</w:t>
      </w:r>
    </w:p>
    <w:p w14:paraId="76771C99" w14:textId="77777777" w:rsidR="00FC0DB1" w:rsidRPr="00561DAC" w:rsidRDefault="00FC0DB1" w:rsidP="00513D6C">
      <w:pPr>
        <w:pStyle w:val="EMEABodyText"/>
      </w:pPr>
    </w:p>
    <w:p w14:paraId="52910B19" w14:textId="77777777" w:rsidR="00FC0DB1" w:rsidRPr="00561DAC" w:rsidRDefault="00FC0DB1" w:rsidP="00513D6C">
      <w:pPr>
        <w:pStyle w:val="EMEABodyText"/>
      </w:pPr>
    </w:p>
    <w:p w14:paraId="21639F1E" w14:textId="77777777" w:rsidR="00FC0DB1" w:rsidRPr="00561DAC" w:rsidRDefault="001D6A00" w:rsidP="00513D6C">
      <w:pPr>
        <w:pStyle w:val="EMEATitlePAC"/>
        <w:keepLines w:val="0"/>
        <w:ind w:left="567" w:hanging="567"/>
        <w:rPr>
          <w:caps w:val="0"/>
          <w:noProof/>
        </w:rPr>
      </w:pPr>
      <w:r>
        <w:rPr>
          <w:caps w:val="0"/>
        </w:rPr>
        <w:t>4.</w:t>
      </w:r>
      <w:r>
        <w:rPr>
          <w:caps w:val="0"/>
        </w:rPr>
        <w:tab/>
        <w:t>ΑΡΙΘΜΟΣ ΠΑΡΤΙΔΑΣ</w:t>
      </w:r>
    </w:p>
    <w:p w14:paraId="05DBFDFF" w14:textId="77777777" w:rsidR="00FC0DB1" w:rsidRPr="00561DAC" w:rsidRDefault="00FC0DB1" w:rsidP="00513D6C">
      <w:pPr>
        <w:pStyle w:val="EMEABodyText"/>
        <w:keepNext/>
        <w:rPr>
          <w:noProof/>
        </w:rPr>
      </w:pPr>
    </w:p>
    <w:p w14:paraId="63ABC6AC" w14:textId="77777777" w:rsidR="00FC0DB1" w:rsidRPr="00561DAC" w:rsidRDefault="001D6A00" w:rsidP="00513D6C">
      <w:pPr>
        <w:pStyle w:val="EMEABodyText"/>
      </w:pPr>
      <w:r>
        <w:t>Παρτίδα</w:t>
      </w:r>
    </w:p>
    <w:p w14:paraId="4FF1A6AD" w14:textId="77777777" w:rsidR="00FC0DB1" w:rsidRPr="00561DAC" w:rsidRDefault="00FC0DB1" w:rsidP="00513D6C">
      <w:pPr>
        <w:pStyle w:val="EMEABodyText"/>
      </w:pPr>
    </w:p>
    <w:p w14:paraId="04940DCC" w14:textId="77777777" w:rsidR="00FC0DB1" w:rsidRPr="00561DAC" w:rsidRDefault="00FC0DB1" w:rsidP="00513D6C">
      <w:pPr>
        <w:pStyle w:val="EMEABodyText"/>
      </w:pPr>
    </w:p>
    <w:p w14:paraId="3EE20182" w14:textId="77777777" w:rsidR="00FC0DB1" w:rsidRPr="00561DAC" w:rsidRDefault="001D6A00" w:rsidP="00513D6C">
      <w:pPr>
        <w:pStyle w:val="EMEATitlePAC"/>
        <w:keepLines w:val="0"/>
        <w:ind w:left="567" w:hanging="567"/>
        <w:rPr>
          <w:caps w:val="0"/>
          <w:noProof/>
        </w:rPr>
      </w:pPr>
      <w:r>
        <w:rPr>
          <w:caps w:val="0"/>
        </w:rPr>
        <w:t>5.</w:t>
      </w:r>
      <w:r>
        <w:rPr>
          <w:caps w:val="0"/>
        </w:rPr>
        <w:tab/>
        <w:t>ΠΕΡΙΕΧΟΜΕΝΟ ΚΑΤΑ ΒΑΡΟΣ, ΚΑΤ' ΟΓΚΟ Ή ΚΑΤΑ ΜΟΝΑΔΑ</w:t>
      </w:r>
    </w:p>
    <w:p w14:paraId="7F60AD1E" w14:textId="77777777" w:rsidR="00FC0DB1" w:rsidRPr="00561DAC" w:rsidRDefault="00FC0DB1" w:rsidP="00513D6C">
      <w:pPr>
        <w:pStyle w:val="EMEABodyText"/>
        <w:keepNext/>
        <w:rPr>
          <w:noProof/>
        </w:rPr>
      </w:pPr>
    </w:p>
    <w:p w14:paraId="3ADE5062" w14:textId="77777777" w:rsidR="00FC0DB1" w:rsidRPr="00561DAC" w:rsidRDefault="001D6A00" w:rsidP="00513D6C">
      <w:pPr>
        <w:pStyle w:val="EMEABodyText"/>
        <w:rPr>
          <w:noProof/>
        </w:rPr>
      </w:pPr>
      <w:r>
        <w:t>40 mg/4 ml</w:t>
      </w:r>
    </w:p>
    <w:p w14:paraId="7DBE9C6F" w14:textId="77777777" w:rsidR="00FC0DB1" w:rsidRPr="00561DAC" w:rsidRDefault="001D6A00" w:rsidP="00513D6C">
      <w:pPr>
        <w:pStyle w:val="EMEABodyText"/>
        <w:rPr>
          <w:noProof/>
        </w:rPr>
      </w:pPr>
      <w:r>
        <w:rPr>
          <w:highlight w:val="lightGray"/>
        </w:rPr>
        <w:t>100 mg/10 ml</w:t>
      </w:r>
    </w:p>
    <w:p w14:paraId="1484508D" w14:textId="77777777" w:rsidR="00FC0DB1" w:rsidRPr="00561DAC" w:rsidRDefault="00FC0DB1" w:rsidP="00513D6C">
      <w:pPr>
        <w:pStyle w:val="EMEABodyText"/>
        <w:rPr>
          <w:noProof/>
        </w:rPr>
      </w:pPr>
    </w:p>
    <w:p w14:paraId="3312FF60" w14:textId="77777777" w:rsidR="00FC0DB1" w:rsidRPr="00561DAC" w:rsidRDefault="00FC0DB1" w:rsidP="00513D6C">
      <w:pPr>
        <w:pStyle w:val="EMEABodyText"/>
        <w:rPr>
          <w:noProof/>
        </w:rPr>
      </w:pPr>
    </w:p>
    <w:p w14:paraId="7ADBCAA8" w14:textId="77777777" w:rsidR="00FC0DB1" w:rsidRPr="00561DAC" w:rsidRDefault="001D6A00" w:rsidP="00513D6C">
      <w:pPr>
        <w:pStyle w:val="EMEATitlePAC"/>
        <w:keepLines w:val="0"/>
        <w:ind w:left="567" w:hanging="567"/>
        <w:rPr>
          <w:caps w:val="0"/>
          <w:noProof/>
        </w:rPr>
      </w:pPr>
      <w:r>
        <w:rPr>
          <w:caps w:val="0"/>
        </w:rPr>
        <w:t>6.</w:t>
      </w:r>
      <w:r>
        <w:rPr>
          <w:caps w:val="0"/>
        </w:rPr>
        <w:tab/>
        <w:t>ΑΛΛΑ ΣΤΟΙΧΕΙΑ</w:t>
      </w:r>
    </w:p>
    <w:p w14:paraId="5CFA857E" w14:textId="77777777" w:rsidR="00FC0DB1" w:rsidRPr="00561DAC" w:rsidRDefault="00FC0DB1" w:rsidP="00513D6C">
      <w:pPr>
        <w:pStyle w:val="EMEABodyText"/>
        <w:keepNext/>
        <w:rPr>
          <w:noProof/>
        </w:rPr>
      </w:pPr>
    </w:p>
    <w:p w14:paraId="11E0135C" w14:textId="77777777" w:rsidR="00FC0DB1" w:rsidRPr="00561DAC" w:rsidRDefault="00FC0DB1" w:rsidP="00513D6C">
      <w:pPr>
        <w:pStyle w:val="EMEABodyText"/>
        <w:rPr>
          <w:noProof/>
          <w:shd w:val="clear" w:color="auto" w:fill="CCCCCC"/>
        </w:rPr>
      </w:pPr>
    </w:p>
    <w:p w14:paraId="5C536911" w14:textId="77777777" w:rsidR="00FC0DB1" w:rsidRPr="00561DAC" w:rsidRDefault="00FC0DB1" w:rsidP="00513D6C">
      <w:pPr>
        <w:pStyle w:val="EMEABodyText"/>
        <w:rPr>
          <w:noProof/>
          <w:shd w:val="clear" w:color="auto" w:fill="CCCCCC"/>
        </w:rPr>
      </w:pPr>
    </w:p>
    <w:p w14:paraId="63E090D3" w14:textId="77777777" w:rsidR="00AC1199" w:rsidRPr="00561DAC" w:rsidRDefault="00160126" w:rsidP="00AC1199">
      <w:pPr>
        <w:pStyle w:val="EMEATitlePAC"/>
        <w:keepLines w:val="0"/>
        <w:rPr>
          <w:caps w:val="0"/>
          <w:noProof/>
        </w:rPr>
      </w:pPr>
      <w:r>
        <w:br w:type="page"/>
      </w:r>
      <w:r w:rsidR="00AC1199">
        <w:rPr>
          <w:caps w:val="0"/>
        </w:rPr>
        <w:lastRenderedPageBreak/>
        <w:t>ΕΛΑΧΙΣΤΕΣ ΕΝΔΕΙΞΕΙΣ ΠΟΥ ΠΡΕΠΕΙ ΝΑ ΑΝΑΓΡΑΦΟΝΤΑΙ ΣΤΙΣ ΜΙΚΡΕΣ ΣΤΟΙΧΕΙΩΔΕΙΣ ΣΥΣΚΕΥΑΣΙΕΣ</w:t>
      </w:r>
    </w:p>
    <w:p w14:paraId="3920EB8F" w14:textId="77777777" w:rsidR="00AC1199" w:rsidRPr="00561DAC" w:rsidRDefault="00AC1199" w:rsidP="00AC1199">
      <w:pPr>
        <w:pStyle w:val="EMEATitlePAC"/>
        <w:keepLines w:val="0"/>
        <w:ind w:left="567" w:hanging="567"/>
        <w:rPr>
          <w:caps w:val="0"/>
          <w:noProof/>
        </w:rPr>
      </w:pPr>
    </w:p>
    <w:p w14:paraId="3EF99EEC" w14:textId="77777777" w:rsidR="00AC1199" w:rsidRPr="00561DAC" w:rsidRDefault="00AC1199" w:rsidP="00AC1199">
      <w:pPr>
        <w:pStyle w:val="EMEATitlePAC"/>
        <w:keepLines w:val="0"/>
        <w:ind w:left="567" w:hanging="567"/>
        <w:rPr>
          <w:caps w:val="0"/>
          <w:noProof/>
        </w:rPr>
      </w:pPr>
      <w:r>
        <w:rPr>
          <w:caps w:val="0"/>
        </w:rPr>
        <w:t>ΕΤΙΚΕΤΑ ΦΙΑΛΙΔΙΟΥ</w:t>
      </w:r>
    </w:p>
    <w:p w14:paraId="095292A3" w14:textId="77777777" w:rsidR="00AC1199" w:rsidRPr="00561DAC" w:rsidRDefault="00AC1199" w:rsidP="00AC1199">
      <w:pPr>
        <w:pStyle w:val="EMEABodyText"/>
        <w:keepNext/>
        <w:rPr>
          <w:noProof/>
        </w:rPr>
      </w:pPr>
    </w:p>
    <w:p w14:paraId="3FD034F5" w14:textId="77777777" w:rsidR="00AC1199" w:rsidRPr="00561DAC" w:rsidRDefault="00AC1199" w:rsidP="00AC1199">
      <w:pPr>
        <w:pStyle w:val="EMEABodyText"/>
        <w:rPr>
          <w:noProof/>
        </w:rPr>
      </w:pPr>
    </w:p>
    <w:p w14:paraId="318C6842" w14:textId="77777777" w:rsidR="00AC1199" w:rsidRPr="00352DEF" w:rsidRDefault="00AC1199" w:rsidP="00AC1199">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1.</w:t>
      </w:r>
      <w:r>
        <w:tab/>
        <w:t>ΟΝΟΜΑΣΙΑ ΤΟΥ ΦΑΡΜΑΚΕΥΤΙΚΟΥ ΠΡΟΪΟΝΤΟΣ ΚΑΙ ΟΔΟΣ(ΟΙ) ΧΟΡΗΓΗΣΗΣ</w:t>
      </w:r>
    </w:p>
    <w:p w14:paraId="728869DD" w14:textId="77777777" w:rsidR="00AC1199" w:rsidRPr="00132877" w:rsidRDefault="00AC1199" w:rsidP="00AC1199">
      <w:pPr>
        <w:pStyle w:val="EMEABodyText"/>
        <w:keepNext/>
        <w:rPr>
          <w:noProof/>
        </w:rPr>
      </w:pPr>
    </w:p>
    <w:p w14:paraId="765244D5" w14:textId="77777777" w:rsidR="00AC1199" w:rsidRPr="002E5113" w:rsidRDefault="00AC1199" w:rsidP="00AC1199">
      <w:pPr>
        <w:pStyle w:val="EMEABodyText"/>
        <w:rPr>
          <w:noProof/>
        </w:rPr>
      </w:pPr>
      <w:r>
        <w:t>OPDIVO 600 mg ενέσιμο διάλυμα</w:t>
      </w:r>
    </w:p>
    <w:p w14:paraId="4D27A1D4" w14:textId="77777777" w:rsidR="00AC1199" w:rsidRPr="002E5113" w:rsidRDefault="00AC1199" w:rsidP="00AC1199">
      <w:pPr>
        <w:pStyle w:val="EMEABodyText"/>
      </w:pPr>
      <w:r>
        <w:t>Nivolumab</w:t>
      </w:r>
    </w:p>
    <w:p w14:paraId="04782500" w14:textId="77777777" w:rsidR="00AC1199" w:rsidRPr="00132877" w:rsidRDefault="00AC1199" w:rsidP="00AC1199">
      <w:pPr>
        <w:pStyle w:val="EMEABodyText"/>
        <w:rPr>
          <w:noProof/>
        </w:rPr>
      </w:pPr>
      <w:r>
        <w:t>Για υποδόρια χρήση</w:t>
      </w:r>
    </w:p>
    <w:p w14:paraId="10302275" w14:textId="77777777" w:rsidR="00AC1199" w:rsidRPr="00132877" w:rsidRDefault="00AC1199" w:rsidP="00AC1199">
      <w:pPr>
        <w:pStyle w:val="EMEABodyText"/>
        <w:rPr>
          <w:noProof/>
        </w:rPr>
      </w:pPr>
    </w:p>
    <w:p w14:paraId="21A6917C" w14:textId="77777777" w:rsidR="00AC1199" w:rsidRPr="00132877" w:rsidRDefault="00AC1199" w:rsidP="00AC1199">
      <w:pPr>
        <w:pStyle w:val="EMEABodyText"/>
        <w:rPr>
          <w:noProof/>
        </w:rPr>
      </w:pPr>
    </w:p>
    <w:p w14:paraId="0E28179E" w14:textId="77777777" w:rsidR="00AC1199" w:rsidRPr="00352DEF" w:rsidRDefault="00AC1199" w:rsidP="00AC1199">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2.</w:t>
      </w:r>
      <w:r>
        <w:tab/>
        <w:t>ΤΡΟΠΟΣ ΧΟΡΗΓΗΣΗΣ</w:t>
      </w:r>
    </w:p>
    <w:p w14:paraId="331ECC82" w14:textId="77777777" w:rsidR="00AC1199" w:rsidRPr="00132877" w:rsidRDefault="00AC1199" w:rsidP="00AC1199">
      <w:pPr>
        <w:pStyle w:val="EMEABodyText"/>
        <w:keepNext/>
        <w:rPr>
          <w:noProof/>
        </w:rPr>
      </w:pPr>
    </w:p>
    <w:p w14:paraId="3F987556" w14:textId="77777777" w:rsidR="00AC1199" w:rsidRPr="00132877" w:rsidRDefault="00AC1199" w:rsidP="00AC1199">
      <w:pPr>
        <w:pStyle w:val="EMEABodyText"/>
        <w:rPr>
          <w:noProof/>
        </w:rPr>
      </w:pPr>
    </w:p>
    <w:p w14:paraId="56DA437A" w14:textId="77777777" w:rsidR="00AC1199" w:rsidRPr="00352DEF" w:rsidRDefault="00AC1199" w:rsidP="00AC1199">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3.</w:t>
      </w:r>
      <w:r>
        <w:tab/>
        <w:t>ΗΜΕΡΟΜΗΝΙΑ ΛΗΞΗΣ</w:t>
      </w:r>
    </w:p>
    <w:p w14:paraId="0E5B73FE" w14:textId="77777777" w:rsidR="00AC1199" w:rsidRPr="00132877" w:rsidRDefault="00AC1199" w:rsidP="00AC1199">
      <w:pPr>
        <w:pStyle w:val="EMEABodyText"/>
        <w:keepNext/>
        <w:rPr>
          <w:noProof/>
        </w:rPr>
      </w:pPr>
    </w:p>
    <w:p w14:paraId="657D947D" w14:textId="77777777" w:rsidR="00AC1199" w:rsidRPr="00132877" w:rsidRDefault="00AC1199" w:rsidP="00AC1199">
      <w:pPr>
        <w:pStyle w:val="EMEABodyText"/>
      </w:pPr>
      <w:r>
        <w:t>ΛΗΞΗ</w:t>
      </w:r>
    </w:p>
    <w:p w14:paraId="1DB6689D" w14:textId="77777777" w:rsidR="00AC1199" w:rsidRPr="00132877" w:rsidRDefault="00AC1199" w:rsidP="00AC1199">
      <w:pPr>
        <w:pStyle w:val="EMEABodyText"/>
      </w:pPr>
    </w:p>
    <w:p w14:paraId="79D80368" w14:textId="77777777" w:rsidR="00AC1199" w:rsidRPr="00132877" w:rsidRDefault="00AC1199" w:rsidP="00AC1199">
      <w:pPr>
        <w:pStyle w:val="EMEABodyText"/>
      </w:pPr>
    </w:p>
    <w:p w14:paraId="6F07ABB5" w14:textId="77777777" w:rsidR="00AC1199" w:rsidRPr="00352DEF" w:rsidRDefault="00AC1199" w:rsidP="00AC1199">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4.</w:t>
      </w:r>
      <w:r>
        <w:tab/>
        <w:t>ΑΡΙΘΜΟΣ ΠΑΡΤΙΔΑΣ</w:t>
      </w:r>
    </w:p>
    <w:p w14:paraId="14533392" w14:textId="77777777" w:rsidR="00AC1199" w:rsidRPr="00132877" w:rsidRDefault="00AC1199" w:rsidP="00AC1199">
      <w:pPr>
        <w:pStyle w:val="EMEABodyText"/>
        <w:keepNext/>
        <w:rPr>
          <w:noProof/>
        </w:rPr>
      </w:pPr>
    </w:p>
    <w:p w14:paraId="56EE2268" w14:textId="77777777" w:rsidR="00AC1199" w:rsidRPr="00132877" w:rsidRDefault="00AC1199" w:rsidP="00AC1199">
      <w:pPr>
        <w:pStyle w:val="EMEABodyText"/>
      </w:pPr>
      <w:r>
        <w:t>Παρτίδα</w:t>
      </w:r>
    </w:p>
    <w:p w14:paraId="08AADCBB" w14:textId="77777777" w:rsidR="00AC1199" w:rsidRPr="00132877" w:rsidRDefault="00AC1199" w:rsidP="00AC1199">
      <w:pPr>
        <w:pStyle w:val="EMEABodyText"/>
      </w:pPr>
    </w:p>
    <w:p w14:paraId="1DE2A975" w14:textId="77777777" w:rsidR="00AC1199" w:rsidRPr="00132877" w:rsidRDefault="00AC1199" w:rsidP="00AC1199">
      <w:pPr>
        <w:pStyle w:val="EMEABodyText"/>
      </w:pPr>
    </w:p>
    <w:p w14:paraId="1B8BB7D6" w14:textId="77777777" w:rsidR="00AC1199" w:rsidRPr="00352DEF" w:rsidRDefault="00AC1199" w:rsidP="00AC1199">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5.</w:t>
      </w:r>
      <w:r>
        <w:tab/>
        <w:t>ΠΕΡΙΕΧΟΜΕΝΟ ΚΑΤΑ ΒΑΡΟΣ, ΚΑΤ' ΟΓΚΟ Ή ΚΑΤΑ ΜΟΝΑΔΑ</w:t>
      </w:r>
    </w:p>
    <w:p w14:paraId="5A184769" w14:textId="77777777" w:rsidR="00AC1199" w:rsidRPr="00132877" w:rsidRDefault="00AC1199" w:rsidP="00AC1199">
      <w:pPr>
        <w:pStyle w:val="EMEABodyText"/>
        <w:keepNext/>
        <w:rPr>
          <w:noProof/>
        </w:rPr>
      </w:pPr>
    </w:p>
    <w:p w14:paraId="70786999" w14:textId="77777777" w:rsidR="00AC1199" w:rsidRPr="00132877" w:rsidRDefault="00AC1199" w:rsidP="00AC1199">
      <w:pPr>
        <w:pStyle w:val="EMEABodyText"/>
        <w:rPr>
          <w:noProof/>
        </w:rPr>
      </w:pPr>
      <w:r>
        <w:t>600 mg/5 ml</w:t>
      </w:r>
    </w:p>
    <w:p w14:paraId="56780658" w14:textId="77777777" w:rsidR="00AC1199" w:rsidRPr="00132877" w:rsidRDefault="00AC1199" w:rsidP="00AC1199">
      <w:pPr>
        <w:pStyle w:val="EMEABodyText"/>
        <w:rPr>
          <w:noProof/>
        </w:rPr>
      </w:pPr>
    </w:p>
    <w:p w14:paraId="5598503C" w14:textId="77777777" w:rsidR="00AC1199" w:rsidRPr="00132877" w:rsidRDefault="00AC1199" w:rsidP="00AC1199">
      <w:pPr>
        <w:pStyle w:val="EMEABodyText"/>
        <w:rPr>
          <w:noProof/>
        </w:rPr>
      </w:pPr>
    </w:p>
    <w:p w14:paraId="4F4AE7B6" w14:textId="77777777" w:rsidR="00AC1199" w:rsidRPr="00352DEF" w:rsidRDefault="00AC1199" w:rsidP="00AC1199">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6.</w:t>
      </w:r>
      <w:r>
        <w:tab/>
        <w:t>ΑΛΛΑ ΣΤΟΙΧΕΙΑ</w:t>
      </w:r>
    </w:p>
    <w:p w14:paraId="07A809C3" w14:textId="77777777" w:rsidR="00AC1199" w:rsidRPr="00132877" w:rsidRDefault="00AC1199" w:rsidP="00AC1199">
      <w:pPr>
        <w:pStyle w:val="EMEABodyText"/>
        <w:keepNext/>
        <w:rPr>
          <w:noProof/>
        </w:rPr>
      </w:pPr>
    </w:p>
    <w:p w14:paraId="548B2CBE" w14:textId="77777777" w:rsidR="00AC1199" w:rsidRPr="00132877" w:rsidRDefault="00AC1199" w:rsidP="00AC1199">
      <w:pPr>
        <w:pStyle w:val="EMEABodyText"/>
        <w:rPr>
          <w:noProof/>
          <w:shd w:val="clear" w:color="auto" w:fill="CCCCCC"/>
        </w:rPr>
      </w:pPr>
    </w:p>
    <w:p w14:paraId="7A4069FC" w14:textId="77777777" w:rsidR="00AC1199" w:rsidRPr="00132877" w:rsidRDefault="00AC1199" w:rsidP="00AC1199">
      <w:pPr>
        <w:pStyle w:val="EMEABodyText"/>
        <w:rPr>
          <w:noProof/>
          <w:shd w:val="clear" w:color="auto" w:fill="CCCCCC"/>
        </w:rPr>
      </w:pPr>
    </w:p>
    <w:p w14:paraId="06F2974F" w14:textId="142ED725" w:rsidR="006811C1" w:rsidRPr="00561DAC" w:rsidRDefault="001D6A00" w:rsidP="00513D6C">
      <w:pPr>
        <w:pStyle w:val="EMEABodyText"/>
        <w:rPr>
          <w:b/>
          <w:noProof/>
        </w:rPr>
      </w:pPr>
      <w:r>
        <w:br w:type="page"/>
      </w:r>
    </w:p>
    <w:p w14:paraId="23A354EB" w14:textId="77777777" w:rsidR="006811C1" w:rsidRPr="00561DAC" w:rsidRDefault="006811C1" w:rsidP="00513D6C">
      <w:pPr>
        <w:pStyle w:val="EMEABodyText"/>
        <w:rPr>
          <w:b/>
          <w:noProof/>
        </w:rPr>
      </w:pPr>
    </w:p>
    <w:p w14:paraId="4BFD7D15" w14:textId="77777777" w:rsidR="006811C1" w:rsidRPr="00561DAC" w:rsidRDefault="006811C1" w:rsidP="00513D6C">
      <w:pPr>
        <w:pStyle w:val="EMEABodyText"/>
        <w:rPr>
          <w:b/>
          <w:noProof/>
        </w:rPr>
      </w:pPr>
    </w:p>
    <w:p w14:paraId="56B473EE" w14:textId="77777777" w:rsidR="006811C1" w:rsidRPr="00561DAC" w:rsidRDefault="006811C1" w:rsidP="00513D6C">
      <w:pPr>
        <w:pStyle w:val="EMEABodyText"/>
        <w:rPr>
          <w:b/>
          <w:noProof/>
        </w:rPr>
      </w:pPr>
    </w:p>
    <w:p w14:paraId="63D0617A" w14:textId="77777777" w:rsidR="006811C1" w:rsidRPr="00561DAC" w:rsidRDefault="006811C1" w:rsidP="00513D6C">
      <w:pPr>
        <w:pStyle w:val="EMEABodyText"/>
        <w:rPr>
          <w:b/>
          <w:noProof/>
        </w:rPr>
      </w:pPr>
    </w:p>
    <w:p w14:paraId="4C38745D" w14:textId="77777777" w:rsidR="006811C1" w:rsidRPr="00561DAC" w:rsidRDefault="006811C1" w:rsidP="00513D6C">
      <w:pPr>
        <w:pStyle w:val="EMEABodyText"/>
        <w:rPr>
          <w:b/>
          <w:noProof/>
        </w:rPr>
      </w:pPr>
    </w:p>
    <w:p w14:paraId="2CD4F4F8" w14:textId="77777777" w:rsidR="006811C1" w:rsidRPr="00561DAC" w:rsidRDefault="006811C1" w:rsidP="00513D6C">
      <w:pPr>
        <w:pStyle w:val="EMEABodyText"/>
        <w:rPr>
          <w:b/>
          <w:noProof/>
        </w:rPr>
      </w:pPr>
    </w:p>
    <w:p w14:paraId="00C69821" w14:textId="77777777" w:rsidR="006811C1" w:rsidRPr="00561DAC" w:rsidRDefault="006811C1" w:rsidP="00513D6C">
      <w:pPr>
        <w:pStyle w:val="EMEABodyText"/>
        <w:rPr>
          <w:b/>
          <w:noProof/>
        </w:rPr>
      </w:pPr>
    </w:p>
    <w:p w14:paraId="5DC6C8C8" w14:textId="77777777" w:rsidR="006811C1" w:rsidRPr="00561DAC" w:rsidRDefault="006811C1" w:rsidP="00513D6C">
      <w:pPr>
        <w:pStyle w:val="EMEABodyText"/>
        <w:rPr>
          <w:b/>
          <w:noProof/>
        </w:rPr>
      </w:pPr>
    </w:p>
    <w:p w14:paraId="2E119399" w14:textId="77777777" w:rsidR="006811C1" w:rsidRPr="00561DAC" w:rsidRDefault="006811C1" w:rsidP="00513D6C">
      <w:pPr>
        <w:pStyle w:val="EMEABodyText"/>
        <w:rPr>
          <w:b/>
          <w:noProof/>
        </w:rPr>
      </w:pPr>
    </w:p>
    <w:p w14:paraId="73582BF2" w14:textId="77777777" w:rsidR="006811C1" w:rsidRPr="00561DAC" w:rsidRDefault="006811C1" w:rsidP="00513D6C">
      <w:pPr>
        <w:pStyle w:val="EMEABodyText"/>
        <w:rPr>
          <w:b/>
          <w:noProof/>
        </w:rPr>
      </w:pPr>
    </w:p>
    <w:p w14:paraId="189ADB2D" w14:textId="77777777" w:rsidR="006811C1" w:rsidRPr="00561DAC" w:rsidRDefault="006811C1" w:rsidP="00513D6C">
      <w:pPr>
        <w:pStyle w:val="EMEABodyText"/>
        <w:rPr>
          <w:b/>
          <w:noProof/>
        </w:rPr>
      </w:pPr>
    </w:p>
    <w:p w14:paraId="07D7155C" w14:textId="77777777" w:rsidR="006811C1" w:rsidRPr="00561DAC" w:rsidRDefault="006811C1" w:rsidP="00513D6C">
      <w:pPr>
        <w:pStyle w:val="EMEABodyText"/>
        <w:rPr>
          <w:b/>
          <w:noProof/>
        </w:rPr>
      </w:pPr>
    </w:p>
    <w:p w14:paraId="615B0CE3" w14:textId="77777777" w:rsidR="006811C1" w:rsidRPr="00561DAC" w:rsidRDefault="006811C1" w:rsidP="00513D6C">
      <w:pPr>
        <w:pStyle w:val="EMEABodyText"/>
        <w:rPr>
          <w:b/>
          <w:noProof/>
        </w:rPr>
      </w:pPr>
    </w:p>
    <w:p w14:paraId="7D0A4F95" w14:textId="77777777" w:rsidR="006811C1" w:rsidRPr="00561DAC" w:rsidRDefault="006811C1" w:rsidP="00513D6C">
      <w:pPr>
        <w:pStyle w:val="EMEABodyText"/>
        <w:rPr>
          <w:b/>
          <w:noProof/>
        </w:rPr>
      </w:pPr>
    </w:p>
    <w:p w14:paraId="0F9BEF48" w14:textId="77777777" w:rsidR="006811C1" w:rsidRPr="00561DAC" w:rsidRDefault="006811C1" w:rsidP="00513D6C">
      <w:pPr>
        <w:pStyle w:val="EMEABodyText"/>
        <w:rPr>
          <w:b/>
          <w:noProof/>
        </w:rPr>
      </w:pPr>
    </w:p>
    <w:p w14:paraId="6C376336" w14:textId="77777777" w:rsidR="006811C1" w:rsidRPr="00561DAC" w:rsidRDefault="006811C1" w:rsidP="00513D6C">
      <w:pPr>
        <w:pStyle w:val="EMEABodyText"/>
        <w:rPr>
          <w:b/>
          <w:noProof/>
        </w:rPr>
      </w:pPr>
    </w:p>
    <w:p w14:paraId="23E60874" w14:textId="77777777" w:rsidR="006811C1" w:rsidRPr="00561DAC" w:rsidRDefault="006811C1" w:rsidP="00513D6C">
      <w:pPr>
        <w:pStyle w:val="EMEABodyText"/>
        <w:rPr>
          <w:b/>
          <w:noProof/>
        </w:rPr>
      </w:pPr>
    </w:p>
    <w:p w14:paraId="4ADF0B1A" w14:textId="77777777" w:rsidR="006811C1" w:rsidRPr="00561DAC" w:rsidRDefault="006811C1" w:rsidP="00513D6C">
      <w:pPr>
        <w:pStyle w:val="EMEABodyText"/>
        <w:rPr>
          <w:b/>
          <w:noProof/>
        </w:rPr>
      </w:pPr>
    </w:p>
    <w:p w14:paraId="69B9D0CA" w14:textId="77777777" w:rsidR="006811C1" w:rsidRPr="00561DAC" w:rsidRDefault="006811C1" w:rsidP="00513D6C">
      <w:pPr>
        <w:pStyle w:val="EMEABodyText"/>
        <w:rPr>
          <w:b/>
          <w:noProof/>
        </w:rPr>
      </w:pPr>
    </w:p>
    <w:p w14:paraId="188BC840" w14:textId="77777777" w:rsidR="006811C1" w:rsidRPr="00561DAC" w:rsidRDefault="006811C1" w:rsidP="00513D6C">
      <w:pPr>
        <w:pStyle w:val="EMEABodyText"/>
        <w:rPr>
          <w:b/>
          <w:noProof/>
        </w:rPr>
      </w:pPr>
    </w:p>
    <w:p w14:paraId="05E2A55A" w14:textId="77777777" w:rsidR="00390C2C" w:rsidRPr="00561DAC" w:rsidRDefault="00390C2C" w:rsidP="00513D6C">
      <w:pPr>
        <w:pStyle w:val="EMEABodyText"/>
        <w:rPr>
          <w:b/>
          <w:noProof/>
        </w:rPr>
      </w:pPr>
    </w:p>
    <w:p w14:paraId="74435D1B" w14:textId="77777777" w:rsidR="00B76F24" w:rsidRPr="00561DAC" w:rsidRDefault="00B76F24" w:rsidP="00513D6C">
      <w:pPr>
        <w:pStyle w:val="EMEABodyText"/>
        <w:rPr>
          <w:b/>
          <w:noProof/>
        </w:rPr>
      </w:pPr>
    </w:p>
    <w:p w14:paraId="5757D370" w14:textId="77777777" w:rsidR="006811C1" w:rsidRPr="00561DAC" w:rsidRDefault="001D6A00" w:rsidP="00513D6C">
      <w:pPr>
        <w:pStyle w:val="TitleA"/>
      </w:pPr>
      <w:r>
        <w:t>Β. ΦΥΛΛΟ ΟΔΗΓΙΩΝ ΧΡΗΣΗΣ</w:t>
      </w:r>
    </w:p>
    <w:p w14:paraId="5F5748A0" w14:textId="77777777" w:rsidR="006811C1" w:rsidRPr="00561DAC" w:rsidRDefault="006811C1" w:rsidP="00513D6C">
      <w:pPr>
        <w:pStyle w:val="EMEABodyText"/>
      </w:pPr>
    </w:p>
    <w:p w14:paraId="328A1345" w14:textId="77777777" w:rsidR="00032F90" w:rsidRPr="00561DAC" w:rsidRDefault="001D6A00" w:rsidP="00513D6C">
      <w:pPr>
        <w:pStyle w:val="EMEATitle"/>
        <w:keepNext w:val="0"/>
        <w:keepLines w:val="0"/>
      </w:pPr>
      <w:r>
        <w:br w:type="page"/>
      </w:r>
      <w:r>
        <w:lastRenderedPageBreak/>
        <w:t>Φύλλο οδηγιών χρήσης: Πληροφορίες για το χρήστη</w:t>
      </w:r>
    </w:p>
    <w:p w14:paraId="7611FC2E" w14:textId="77777777" w:rsidR="00032F90" w:rsidRPr="00561DAC" w:rsidRDefault="00032F90" w:rsidP="00513D6C">
      <w:pPr>
        <w:pStyle w:val="EMEATitle"/>
        <w:keepLines w:val="0"/>
      </w:pPr>
    </w:p>
    <w:p w14:paraId="2B0460CE" w14:textId="77777777" w:rsidR="00032F90" w:rsidRPr="00561DAC" w:rsidRDefault="001D6A00" w:rsidP="00513D6C">
      <w:pPr>
        <w:pStyle w:val="EMEATitle"/>
        <w:keepLines w:val="0"/>
      </w:pPr>
      <w:r>
        <w:t>OPDIVO 10 mg/ml πυκνό διάλυμα για παρασκευή διαλύματος προς έγχυση</w:t>
      </w:r>
    </w:p>
    <w:p w14:paraId="62028E7C" w14:textId="77777777" w:rsidR="00032F90" w:rsidRPr="00561DAC" w:rsidRDefault="001D6A00" w:rsidP="00513D6C">
      <w:pPr>
        <w:pStyle w:val="EMEATitle"/>
        <w:keepLines w:val="0"/>
      </w:pPr>
      <w:r>
        <w:rPr>
          <w:b w:val="0"/>
        </w:rPr>
        <w:t>nivolumab</w:t>
      </w:r>
    </w:p>
    <w:p w14:paraId="1721081C" w14:textId="77777777" w:rsidR="00032F90" w:rsidRPr="00561DAC" w:rsidRDefault="00032F90" w:rsidP="00513D6C">
      <w:pPr>
        <w:pStyle w:val="EMEATitle"/>
        <w:keepLines w:val="0"/>
      </w:pPr>
    </w:p>
    <w:p w14:paraId="6940E493" w14:textId="77777777" w:rsidR="00032F90" w:rsidRPr="00561DAC" w:rsidRDefault="001D6A00" w:rsidP="00513D6C">
      <w:pPr>
        <w:pStyle w:val="EMEABodyText"/>
        <w:keepNext/>
        <w:rPr>
          <w:b/>
        </w:rPr>
      </w:pPr>
      <w:r>
        <w:rPr>
          <w:b/>
        </w:rPr>
        <w:t>Διαβάστε προσεκτικά ολόκληρο το φύλλο οδηγιών χρήσης πριν αρχίσετε να χρησιμοποιείτε αυτό το φάρμακο, διότι περιλαμβάνει σημαντικές πληροφορίες για εσάς.</w:t>
      </w:r>
    </w:p>
    <w:p w14:paraId="798DC366" w14:textId="77777777" w:rsidR="00032F90" w:rsidRPr="00561DAC" w:rsidRDefault="001D6A00" w:rsidP="00513D6C">
      <w:pPr>
        <w:pStyle w:val="EMEABodyText"/>
        <w:numPr>
          <w:ilvl w:val="0"/>
          <w:numId w:val="5"/>
        </w:numPr>
        <w:ind w:left="567" w:hanging="567"/>
      </w:pPr>
      <w:r>
        <w:t>Φυλάξτε αυτό το φύλλο οδηγιών χρήσης. Ίσως χρειαστεί να το διαβάσετε ξανά.</w:t>
      </w:r>
    </w:p>
    <w:p w14:paraId="4E8E24C1" w14:textId="77777777" w:rsidR="00884CC0" w:rsidRPr="00561DAC" w:rsidRDefault="001D6A00" w:rsidP="00513D6C">
      <w:pPr>
        <w:pStyle w:val="EMEABodyText"/>
        <w:numPr>
          <w:ilvl w:val="0"/>
          <w:numId w:val="5"/>
        </w:numPr>
        <w:ind w:left="567" w:hanging="567"/>
        <w:rPr>
          <w:noProof/>
        </w:rPr>
      </w:pPr>
      <w:r>
        <w:t>Είναι σημαντικό να έχετε πάντα μαζί σας την κάρτα προειδοποίησης κατά τη διάρκεια της θεραπείας.</w:t>
      </w:r>
    </w:p>
    <w:p w14:paraId="3E24CDF7" w14:textId="77777777" w:rsidR="00032F90" w:rsidRPr="00561DAC" w:rsidRDefault="001D6A00" w:rsidP="004E521E">
      <w:pPr>
        <w:pStyle w:val="EMEABodyText"/>
        <w:keepNext/>
        <w:numPr>
          <w:ilvl w:val="0"/>
          <w:numId w:val="5"/>
        </w:numPr>
        <w:ind w:left="567" w:hanging="567"/>
      </w:pPr>
      <w:r>
        <w:t>Εάν έχετε περαιτέρω απορίες, ρωτήστε το γιατρό σας.</w:t>
      </w:r>
    </w:p>
    <w:p w14:paraId="24FE4C02" w14:textId="77777777" w:rsidR="00032F90" w:rsidRPr="00561DAC" w:rsidRDefault="001D6A00" w:rsidP="00513D6C">
      <w:pPr>
        <w:pStyle w:val="EMEABodyText"/>
        <w:numPr>
          <w:ilvl w:val="0"/>
          <w:numId w:val="5"/>
        </w:numPr>
        <w:ind w:left="567" w:hanging="567"/>
      </w:pPr>
      <w:r>
        <w:t>Εάν παρατηρήσετε κάποια ανεπιθύμητη ενέργεια, ενημερώστε το γιατρό σας. Αυτό ισχύει και για κάθε πιθανή ανεπιθύμητη ενέργεια που δεν αναφέρεται στο παρόν φύλλο οδηγιών χρήσης. Βλέπε παράγραφο 4.</w:t>
      </w:r>
    </w:p>
    <w:p w14:paraId="4AB6A2F2" w14:textId="77777777" w:rsidR="00032F90" w:rsidRPr="00561DAC" w:rsidRDefault="00032F90" w:rsidP="00513D6C">
      <w:pPr>
        <w:pStyle w:val="EMEABodyText"/>
      </w:pPr>
    </w:p>
    <w:p w14:paraId="5B95FCEC" w14:textId="77777777" w:rsidR="00032F90" w:rsidRPr="00561DAC" w:rsidRDefault="001D6A00" w:rsidP="00513D6C">
      <w:pPr>
        <w:pStyle w:val="EMEABodyText"/>
        <w:keepNext/>
        <w:rPr>
          <w:b/>
        </w:rPr>
      </w:pPr>
      <w:r>
        <w:rPr>
          <w:b/>
        </w:rPr>
        <w:t>Τι περιέχει το παρόν φύλλο οδηγιών:</w:t>
      </w:r>
    </w:p>
    <w:p w14:paraId="2414CFDD" w14:textId="77777777" w:rsidR="00032F90" w:rsidRPr="00561DAC" w:rsidRDefault="00032F90" w:rsidP="00513D6C">
      <w:pPr>
        <w:pStyle w:val="EMEABodyText"/>
        <w:keepNext/>
      </w:pPr>
    </w:p>
    <w:p w14:paraId="4D771ADD" w14:textId="77777777" w:rsidR="00032F90" w:rsidRPr="00561DAC" w:rsidRDefault="001D6A00" w:rsidP="00513D6C">
      <w:pPr>
        <w:pStyle w:val="EMEABodyText"/>
        <w:numPr>
          <w:ilvl w:val="0"/>
          <w:numId w:val="13"/>
        </w:numPr>
        <w:ind w:left="567" w:hanging="567"/>
      </w:pPr>
      <w:r>
        <w:t>Τι είναι το OPDIVO και ποια είναι η χρήση του</w:t>
      </w:r>
    </w:p>
    <w:p w14:paraId="6D4E785C" w14:textId="77777777" w:rsidR="00032F90" w:rsidRPr="00561DAC" w:rsidRDefault="001D6A00" w:rsidP="00513D6C">
      <w:pPr>
        <w:pStyle w:val="EMEABodyText"/>
        <w:numPr>
          <w:ilvl w:val="0"/>
          <w:numId w:val="13"/>
        </w:numPr>
        <w:ind w:left="567" w:hanging="567"/>
      </w:pPr>
      <w:r>
        <w:t>Τι πρέπει να γνωρίζετε πριν χρησιμοποιήσετε το OPDIVO</w:t>
      </w:r>
    </w:p>
    <w:p w14:paraId="766C46B9" w14:textId="77777777" w:rsidR="00032F90" w:rsidRPr="00561DAC" w:rsidRDefault="001D6A00" w:rsidP="00513D6C">
      <w:pPr>
        <w:pStyle w:val="EMEABodyText"/>
        <w:numPr>
          <w:ilvl w:val="0"/>
          <w:numId w:val="13"/>
        </w:numPr>
        <w:ind w:left="567" w:hanging="567"/>
      </w:pPr>
      <w:r>
        <w:t>Πώς να χρησιμοποιήσετε το OPDIVO</w:t>
      </w:r>
    </w:p>
    <w:p w14:paraId="32E2173A" w14:textId="77777777" w:rsidR="00032F90" w:rsidRPr="00561DAC" w:rsidRDefault="001D6A00" w:rsidP="00513D6C">
      <w:pPr>
        <w:pStyle w:val="EMEABodyText"/>
        <w:numPr>
          <w:ilvl w:val="0"/>
          <w:numId w:val="13"/>
        </w:numPr>
        <w:ind w:left="567" w:hanging="567"/>
      </w:pPr>
      <w:r>
        <w:t>Πιθανές ανεπιθύμητες ενέργειες</w:t>
      </w:r>
    </w:p>
    <w:p w14:paraId="26A1D4D4" w14:textId="77777777" w:rsidR="00032F90" w:rsidRPr="00561DAC" w:rsidRDefault="001D6A00" w:rsidP="00513D6C">
      <w:pPr>
        <w:pStyle w:val="EMEABodyText"/>
        <w:keepNext/>
        <w:numPr>
          <w:ilvl w:val="0"/>
          <w:numId w:val="13"/>
        </w:numPr>
        <w:ind w:left="567" w:hanging="567"/>
      </w:pPr>
      <w:r>
        <w:t>Πώς να φυλάσσετε το OPDIVO</w:t>
      </w:r>
    </w:p>
    <w:p w14:paraId="296E8ACE" w14:textId="77777777" w:rsidR="00032F90" w:rsidRPr="00561DAC" w:rsidRDefault="001D6A00" w:rsidP="00513D6C">
      <w:pPr>
        <w:pStyle w:val="EMEABodyText"/>
        <w:numPr>
          <w:ilvl w:val="0"/>
          <w:numId w:val="13"/>
        </w:numPr>
        <w:ind w:left="567" w:hanging="567"/>
      </w:pPr>
      <w:r>
        <w:t>Περιεχόμενα της συσκευασίας και λοιπές πληροφορίες</w:t>
      </w:r>
    </w:p>
    <w:p w14:paraId="10CFC6BF" w14:textId="77777777" w:rsidR="00032F90" w:rsidRPr="00561DAC" w:rsidRDefault="00032F90" w:rsidP="00513D6C">
      <w:pPr>
        <w:pStyle w:val="EMEABodyText"/>
      </w:pPr>
    </w:p>
    <w:p w14:paraId="0E0852EC" w14:textId="77777777" w:rsidR="00032F90" w:rsidRPr="00561DAC" w:rsidRDefault="00032F90" w:rsidP="00513D6C">
      <w:pPr>
        <w:pStyle w:val="EMEABodyText"/>
      </w:pPr>
    </w:p>
    <w:p w14:paraId="7061F0C9" w14:textId="77777777" w:rsidR="00032F90" w:rsidRPr="00561DAC" w:rsidRDefault="001D6A00" w:rsidP="00513D6C">
      <w:pPr>
        <w:pStyle w:val="EMEABodyText"/>
        <w:keepNext/>
        <w:ind w:left="567" w:hanging="567"/>
      </w:pPr>
      <w:r>
        <w:rPr>
          <w:b/>
        </w:rPr>
        <w:t>1.</w:t>
      </w:r>
      <w:r>
        <w:rPr>
          <w:b/>
        </w:rPr>
        <w:tab/>
        <w:t>Τι είναι το OPDIVO και ποια είναι η χρήση του</w:t>
      </w:r>
    </w:p>
    <w:p w14:paraId="785F530A" w14:textId="77777777" w:rsidR="00032F90" w:rsidRPr="00561DAC" w:rsidRDefault="00032F90" w:rsidP="00513D6C">
      <w:pPr>
        <w:pStyle w:val="EMEATitle"/>
        <w:keepLines w:val="0"/>
        <w:jc w:val="left"/>
        <w:rPr>
          <w:b w:val="0"/>
        </w:rPr>
      </w:pPr>
    </w:p>
    <w:p w14:paraId="7C01A8EE" w14:textId="77777777" w:rsidR="00032F90" w:rsidRPr="00561DAC" w:rsidRDefault="001D6A00" w:rsidP="00513D6C">
      <w:pPr>
        <w:pStyle w:val="EMEABodyText"/>
        <w:keepNext/>
      </w:pPr>
      <w:r>
        <w:t>Το OPDIVO είναι ένα φάρμακο το οποίο χρησιμοποιείται για την αντιμετώπιση του:</w:t>
      </w:r>
    </w:p>
    <w:p w14:paraId="66BAADDE" w14:textId="77777777" w:rsidR="005C6826" w:rsidRPr="00561DAC" w:rsidRDefault="001D6A00" w:rsidP="00513D6C">
      <w:pPr>
        <w:pStyle w:val="EMEABodyText"/>
        <w:numPr>
          <w:ilvl w:val="0"/>
          <w:numId w:val="3"/>
        </w:numPr>
        <w:tabs>
          <w:tab w:val="clear" w:pos="360"/>
        </w:tabs>
        <w:ind w:left="567" w:hanging="567"/>
      </w:pPr>
      <w:r>
        <w:t>προχωρημένου μελανώματος (ένας τύπος καρκίνου του δέρματος) σε ενήλικες και εφήβους ηλικίας 12 ετών και άνω</w:t>
      </w:r>
    </w:p>
    <w:p w14:paraId="22ACFDC9" w14:textId="77777777" w:rsidR="005C6826" w:rsidRPr="00561DAC" w:rsidRDefault="001D6A00" w:rsidP="00513D6C">
      <w:pPr>
        <w:pStyle w:val="EMEABodyText"/>
        <w:numPr>
          <w:ilvl w:val="0"/>
          <w:numId w:val="3"/>
        </w:numPr>
        <w:tabs>
          <w:tab w:val="clear" w:pos="360"/>
        </w:tabs>
        <w:ind w:left="567" w:hanging="567"/>
      </w:pPr>
      <w:r>
        <w:t>μελανώματος μετά από πλήρη χειρουργική αφαίρεση σε ενήλικες και εφήβους ηλικίας 12 ετών και άνω (η θεραπεία μετά από χειρουργική επέμβαση ονομάζεται επικουρική θεραπεία)</w:t>
      </w:r>
    </w:p>
    <w:p w14:paraId="6190BD38" w14:textId="77777777" w:rsidR="00785E34" w:rsidRPr="00561DAC" w:rsidRDefault="001D6A00" w:rsidP="00513D6C">
      <w:pPr>
        <w:pStyle w:val="EMEABodyText"/>
        <w:numPr>
          <w:ilvl w:val="0"/>
          <w:numId w:val="3"/>
        </w:numPr>
        <w:tabs>
          <w:tab w:val="clear" w:pos="360"/>
        </w:tabs>
        <w:ind w:left="567" w:hanging="567"/>
      </w:pPr>
      <w:r>
        <w:t>προχωρημένου μη μικροκυτταρικού καρκίνου του πνεύμονα (ένας τύπος καρκίνου του πνεύμονα) σε ενήλικες</w:t>
      </w:r>
    </w:p>
    <w:p w14:paraId="08B7E5D6" w14:textId="77777777" w:rsidR="0054691D" w:rsidRPr="00401710" w:rsidRDefault="001D6A00" w:rsidP="00513D6C">
      <w:pPr>
        <w:pStyle w:val="EMEABodyText"/>
        <w:numPr>
          <w:ilvl w:val="0"/>
          <w:numId w:val="3"/>
        </w:numPr>
        <w:tabs>
          <w:tab w:val="clear" w:pos="360"/>
        </w:tabs>
        <w:ind w:left="567" w:hanging="567"/>
      </w:pPr>
      <w:r>
        <w:t>μη μικροκυτταρικού καρκίνου του πνεύμονα (ένας τύπος καρκίνου του πνεύμονα) πριν από εξαίρεση σε ενήλικες (η θεραπεία πριν από χειρουργική επέμβαση ονομάζεται νεοεπικουρική θεραπεία)</w:t>
      </w:r>
    </w:p>
    <w:p w14:paraId="3519E5B6" w14:textId="35E26BAC" w:rsidR="00401710" w:rsidRPr="00401710" w:rsidRDefault="00401710" w:rsidP="00401710">
      <w:pPr>
        <w:pStyle w:val="EMEABodyText"/>
        <w:numPr>
          <w:ilvl w:val="0"/>
          <w:numId w:val="3"/>
        </w:numPr>
        <w:tabs>
          <w:tab w:val="clear" w:pos="360"/>
        </w:tabs>
        <w:ind w:left="567" w:hanging="567"/>
      </w:pPr>
      <w:r w:rsidRPr="00401710">
        <w:t>μη μικροκυτταρικού καρκίνου του πνεύμονα (ένας τύπος καρκίνου του πνεύμονα) πριν από εξαίρεση και μετά από εξαίρεση σε ενήλικες (η θεραπεία πριν από χειρουργική επέμβαση ονομάζεται νεοεπικουρική θεραπεία και η θεραπεία μετά τη χειρουργική επέμβαση ονομάζεται επικουρική θεραπεία)</w:t>
      </w:r>
    </w:p>
    <w:p w14:paraId="11F90A14" w14:textId="77777777" w:rsidR="00E950CF" w:rsidRPr="00561DAC" w:rsidRDefault="001D6A00" w:rsidP="00513D6C">
      <w:pPr>
        <w:pStyle w:val="EMEABodyText"/>
        <w:numPr>
          <w:ilvl w:val="0"/>
          <w:numId w:val="3"/>
        </w:numPr>
        <w:tabs>
          <w:tab w:val="clear" w:pos="360"/>
        </w:tabs>
        <w:ind w:left="567" w:hanging="567"/>
      </w:pPr>
      <w:r>
        <w:t>προχωρημένου νεφροκυτταρικού καρκινώματος (προχωρημένος καρκίνος του νεφρού) σε ενήλικες</w:t>
      </w:r>
    </w:p>
    <w:p w14:paraId="1A0451BF" w14:textId="77777777" w:rsidR="00032F90" w:rsidRPr="00561DAC" w:rsidRDefault="001D6A00" w:rsidP="00513D6C">
      <w:pPr>
        <w:pStyle w:val="EMEABodyText"/>
        <w:numPr>
          <w:ilvl w:val="0"/>
          <w:numId w:val="3"/>
        </w:numPr>
        <w:tabs>
          <w:tab w:val="clear" w:pos="360"/>
        </w:tabs>
        <w:ind w:left="567" w:hanging="567"/>
      </w:pPr>
      <w:r>
        <w:t>του κακοήθους μεσοθηλιώματος του υπεζωκότα (ένας τύπος καρκίνου που προσβάλει την επένδυση του πνεύμονα) σε ενήλικες.</w:t>
      </w:r>
    </w:p>
    <w:p w14:paraId="32C0D3DF" w14:textId="77777777" w:rsidR="00477D47" w:rsidRPr="00561DAC" w:rsidRDefault="001D6A00" w:rsidP="00513D6C">
      <w:pPr>
        <w:pStyle w:val="EMEABodyText"/>
        <w:numPr>
          <w:ilvl w:val="0"/>
          <w:numId w:val="3"/>
        </w:numPr>
        <w:tabs>
          <w:tab w:val="clear" w:pos="360"/>
        </w:tabs>
        <w:ind w:left="567" w:hanging="567"/>
      </w:pPr>
      <w:r>
        <w:t>κλασσικού λεμφώματος Hodgkin που έχει επανεμφανιστεί μετά από προηγούμενες θεραπείες ή δεν έχει ανταποκριθεί σε προηγούμενες θεραπείες, συμπεριλαμβανομένης της αυτόλογης μεταμόσχευσης αρχέγονων αιμοποιητικών κυττάρων (μεταμόσχευση των δικών σας κυττάρων που παράγουν αίμα) σε ενήλικες</w:t>
      </w:r>
    </w:p>
    <w:p w14:paraId="2A8CD06E" w14:textId="77777777" w:rsidR="00C47B1A" w:rsidRPr="00561DAC" w:rsidRDefault="001D6A00" w:rsidP="00513D6C">
      <w:pPr>
        <w:pStyle w:val="EMEABodyText"/>
        <w:numPr>
          <w:ilvl w:val="0"/>
          <w:numId w:val="3"/>
        </w:numPr>
        <w:tabs>
          <w:tab w:val="clear" w:pos="360"/>
        </w:tabs>
        <w:ind w:left="567" w:hanging="567"/>
      </w:pPr>
      <w:r>
        <w:t>προχωρημένου καρκίνου της κεφαλής και του τραχήλου σε ενήλικες</w:t>
      </w:r>
    </w:p>
    <w:p w14:paraId="7724CB33" w14:textId="77777777" w:rsidR="006A0C83" w:rsidRPr="00561DAC" w:rsidRDefault="001D6A00" w:rsidP="00513D6C">
      <w:pPr>
        <w:pStyle w:val="EMEABodyText"/>
        <w:numPr>
          <w:ilvl w:val="0"/>
          <w:numId w:val="3"/>
        </w:numPr>
        <w:tabs>
          <w:tab w:val="clear" w:pos="360"/>
        </w:tabs>
        <w:ind w:left="567" w:hanging="567"/>
      </w:pPr>
      <w:r>
        <w:t>προχωρημένου ουροθηλιακού καρκινώματος (καρκίνος της ουροδόχου κύστης και των ουροφόρων οδών) σε ενήλικες</w:t>
      </w:r>
    </w:p>
    <w:p w14:paraId="5994490E" w14:textId="77777777" w:rsidR="006A34EB" w:rsidRPr="00561DAC" w:rsidRDefault="001D6A00" w:rsidP="00513D6C">
      <w:pPr>
        <w:pStyle w:val="EMEABodyText"/>
        <w:numPr>
          <w:ilvl w:val="0"/>
          <w:numId w:val="3"/>
        </w:numPr>
        <w:tabs>
          <w:tab w:val="clear" w:pos="360"/>
        </w:tabs>
        <w:ind w:left="567" w:hanging="567"/>
      </w:pPr>
      <w:r>
        <w:t>ουροθηλιακού καρκινώματος μετά από πλήρη χειρουργική αφαίρεση σε ενήλικες</w:t>
      </w:r>
    </w:p>
    <w:p w14:paraId="28C37CB9" w14:textId="77777777" w:rsidR="0084372C" w:rsidRPr="00561DAC" w:rsidRDefault="001D6A00" w:rsidP="00513D6C">
      <w:pPr>
        <w:pStyle w:val="EMEABodyText"/>
        <w:numPr>
          <w:ilvl w:val="0"/>
          <w:numId w:val="3"/>
        </w:numPr>
        <w:tabs>
          <w:tab w:val="clear" w:pos="360"/>
        </w:tabs>
        <w:ind w:left="567" w:hanging="567"/>
      </w:pPr>
      <w:r>
        <w:t>προχωρημένου ορθοκολικού καρκίνου (καρκίνος του παχέος εντέρου ή του ορθού) σε ενήλικες</w:t>
      </w:r>
    </w:p>
    <w:p w14:paraId="6E94887D" w14:textId="77777777" w:rsidR="00CF17D9" w:rsidRPr="00561DAC" w:rsidRDefault="001D6A00" w:rsidP="00513D6C">
      <w:pPr>
        <w:pStyle w:val="EMEABodyText"/>
        <w:numPr>
          <w:ilvl w:val="0"/>
          <w:numId w:val="3"/>
        </w:numPr>
        <w:tabs>
          <w:tab w:val="clear" w:pos="360"/>
        </w:tabs>
        <w:ind w:left="567" w:hanging="567"/>
      </w:pPr>
      <w:r>
        <w:t>προχωρημένου καρκίνου του οισοφάγου σε ενήλικες</w:t>
      </w:r>
    </w:p>
    <w:p w14:paraId="534527F5" w14:textId="77777777" w:rsidR="00DB5CCB" w:rsidRPr="00561DAC" w:rsidRDefault="001D6A00" w:rsidP="00CD64A9">
      <w:pPr>
        <w:pStyle w:val="EMEABodyText"/>
        <w:numPr>
          <w:ilvl w:val="0"/>
          <w:numId w:val="3"/>
        </w:numPr>
        <w:tabs>
          <w:tab w:val="clear" w:pos="360"/>
        </w:tabs>
        <w:ind w:left="567" w:hanging="567"/>
      </w:pPr>
      <w:r>
        <w:lastRenderedPageBreak/>
        <w:t>καρκίνου του οισοφάγου ή της γαστροοισοφαγικής συμβολής με υπολειμματική παθολογοανατομική νόσο μετά από χημειοακτινοθεραπεία ακολουθούμενη από χειρουργική επέμβαση σε ενήλικες</w:t>
      </w:r>
    </w:p>
    <w:p w14:paraId="1F1AC849" w14:textId="3184A552" w:rsidR="00DB5CCB" w:rsidRDefault="001D6A00" w:rsidP="00CD64A9">
      <w:pPr>
        <w:pStyle w:val="EMEABodyText"/>
        <w:keepNext/>
        <w:numPr>
          <w:ilvl w:val="0"/>
          <w:numId w:val="3"/>
        </w:numPr>
        <w:tabs>
          <w:tab w:val="clear" w:pos="360"/>
        </w:tabs>
        <w:ind w:left="567" w:hanging="567"/>
      </w:pPr>
      <w:r>
        <w:t>προχωρημένου αδενοκαρκινώματος του στομάχου, της γαστροοισοφαγικής συμβολής ή του οισοφάγου (καρκίνος του στομάχου ή του οισοφάγου) σε ενήλικες</w:t>
      </w:r>
    </w:p>
    <w:p w14:paraId="7A804384" w14:textId="053BBC1B" w:rsidR="00144976" w:rsidRPr="00144976" w:rsidRDefault="00144976" w:rsidP="00144976">
      <w:pPr>
        <w:pStyle w:val="Style5"/>
        <w:rPr>
          <w:szCs w:val="22"/>
        </w:rPr>
      </w:pPr>
      <w:r>
        <w:t>μη χειρουργήσιμου ή προχωρημένου ηπατοκυτταρικού καρκινώματος (καρκίνος του ήπατος) σε ενήλικες.</w:t>
      </w:r>
    </w:p>
    <w:p w14:paraId="15E86B03" w14:textId="77777777" w:rsidR="00144976" w:rsidRPr="00561DAC" w:rsidRDefault="00144976" w:rsidP="008A6C5B">
      <w:pPr>
        <w:pStyle w:val="EMEABodyText"/>
      </w:pPr>
    </w:p>
    <w:p w14:paraId="5E512B51" w14:textId="77777777" w:rsidR="00032F90" w:rsidRPr="00561DAC" w:rsidRDefault="001D6A00" w:rsidP="00513D6C">
      <w:pPr>
        <w:pStyle w:val="EMEABodyText"/>
      </w:pPr>
      <w:r>
        <w:t>Περιέχει τη δραστική ουσία nivolumab που είναι ένα μονοκλωνικό αντίσωμα, ένα τύπο πρωτεΐνης που έχει σχεδιαστεί για να αναγνωρίζει και να συνδέεται σε μία συγκεκριμένη ουσία</w:t>
      </w:r>
      <w:r>
        <w:noBreakHyphen/>
        <w:t>στόχο στον οργανισμό.</w:t>
      </w:r>
    </w:p>
    <w:p w14:paraId="6AF7A87A" w14:textId="77777777" w:rsidR="00785E34" w:rsidRPr="00561DAC" w:rsidRDefault="00785E34" w:rsidP="00513D6C">
      <w:pPr>
        <w:pStyle w:val="EMEABodyText"/>
        <w:rPr>
          <w:noProof/>
        </w:rPr>
      </w:pPr>
    </w:p>
    <w:p w14:paraId="3A07394C" w14:textId="77777777" w:rsidR="00785E34" w:rsidRPr="00561DAC" w:rsidRDefault="001D6A00" w:rsidP="00513D6C">
      <w:pPr>
        <w:pStyle w:val="EMEABodyText"/>
        <w:rPr>
          <w:noProof/>
        </w:rPr>
      </w:pPr>
      <w:r>
        <w:t>Το nivolumab συνδέεται σε μία πρωτεΐνη</w:t>
      </w:r>
      <w:r>
        <w:noBreakHyphen/>
        <w:t>στόχο που ονομάζεται υποδοχέας προγραμματισμένου θανάτου</w:t>
      </w:r>
      <w:r>
        <w:noBreakHyphen/>
        <w:t>1 (PD</w:t>
      </w:r>
      <w:r>
        <w:noBreakHyphen/>
        <w:t>1), που μπορεί να απενεργοποιήσει τη δραστικότητα των Τ</w:t>
      </w:r>
      <w:r>
        <w:noBreakHyphen/>
        <w:t>κυττάρων (τύπος λευκών αιμοσφαιρίων που αποτελούν μέρος του ανοσοποιητικού συστήματος, της φυσικής άμυνας του οργανισμού). Μέσω της σύνδεσης στο PD</w:t>
      </w:r>
      <w:r>
        <w:noBreakHyphen/>
        <w:t>1, το nivolumab αναστέλλει τη δράση του και αποτρέπει την απενεργοποίηση των Τ</w:t>
      </w:r>
      <w:r>
        <w:noBreakHyphen/>
        <w:t>κυττάρων. Αυτό βοηθά να αυξηθεί η δραστικότητά τους ενάντια στα καρκινικά κύτταρα του μελανώματος, του καρκίνου του πνεύμονα, του καρκίνου του νεφρού, του καρκίνου του λεμφικού συστήματος, του καρκίνου της κεφαλής και του τραχήλου, του καρκίνου της ουροδόχου κύστης, του καρκίνου του παχέος εντέρου, του καρκίνου του ορθού, του καρκίνου του στομάχου, του καρκίνου του οισοφάγου ή της γαστροοισοφαγικής συμβολής.</w:t>
      </w:r>
    </w:p>
    <w:p w14:paraId="422DDE85" w14:textId="77777777" w:rsidR="00785E34" w:rsidRPr="00561DAC" w:rsidRDefault="00785E34" w:rsidP="00513D6C">
      <w:pPr>
        <w:pStyle w:val="EMEABodyText"/>
        <w:rPr>
          <w:noProof/>
        </w:rPr>
      </w:pPr>
    </w:p>
    <w:p w14:paraId="74BE59D9" w14:textId="77777777" w:rsidR="000757EA" w:rsidRPr="00561DAC" w:rsidRDefault="001D6A00" w:rsidP="00513D6C">
      <w:pPr>
        <w:pStyle w:val="EMEABodyText"/>
        <w:rPr>
          <w:noProof/>
        </w:rPr>
      </w:pPr>
      <w:r>
        <w:t>Το OPDIVO μπορεί να χορηγηθεί σε συνδυασμό με άλλα αντικαρκινικά φάρμακα. Είναι σημαντικό να διαβάσετε επίσης το φύλλο οδηγιών χρήσης που αφορά αυτά τα άλλα φάρμακα. Εάν έχετε οποιαδήποτε απορία σχετικά με αυτά τα φάρμακα, ρωτήστε το γιατρό σας.</w:t>
      </w:r>
    </w:p>
    <w:p w14:paraId="4589C940" w14:textId="77777777" w:rsidR="00470862" w:rsidRPr="00561DAC" w:rsidRDefault="00470862" w:rsidP="00513D6C">
      <w:pPr>
        <w:pStyle w:val="EMEABodyText"/>
      </w:pPr>
    </w:p>
    <w:p w14:paraId="51FA79FC" w14:textId="77777777" w:rsidR="00C02AE5" w:rsidRPr="00561DAC" w:rsidRDefault="00C02AE5" w:rsidP="00513D6C">
      <w:pPr>
        <w:pStyle w:val="EMEABodyText"/>
      </w:pPr>
    </w:p>
    <w:p w14:paraId="11269B4E" w14:textId="77777777" w:rsidR="00032F90" w:rsidRPr="00561DAC" w:rsidRDefault="001D6A00" w:rsidP="00513D6C">
      <w:pPr>
        <w:pStyle w:val="EMEABodyText"/>
        <w:keepNext/>
        <w:ind w:left="567" w:hanging="567"/>
      </w:pPr>
      <w:r>
        <w:rPr>
          <w:b/>
        </w:rPr>
        <w:t>2.</w:t>
      </w:r>
      <w:r>
        <w:rPr>
          <w:b/>
        </w:rPr>
        <w:tab/>
        <w:t>Τι πρέπει να γνωρίζετε πριν χρησιμοποιήσετε το OPDIVO</w:t>
      </w:r>
    </w:p>
    <w:p w14:paraId="1120C240" w14:textId="77777777" w:rsidR="00032F90" w:rsidRPr="00561DAC" w:rsidRDefault="00032F90" w:rsidP="00513D6C">
      <w:pPr>
        <w:pStyle w:val="EMEATitle"/>
        <w:keepLines w:val="0"/>
        <w:jc w:val="left"/>
        <w:rPr>
          <w:b w:val="0"/>
        </w:rPr>
      </w:pPr>
    </w:p>
    <w:p w14:paraId="30C8CC98" w14:textId="77777777" w:rsidR="00032F90" w:rsidRPr="00561DAC" w:rsidRDefault="001D6A00" w:rsidP="00513D6C">
      <w:pPr>
        <w:pStyle w:val="EMEABodyText"/>
        <w:keepNext/>
        <w:rPr>
          <w:b/>
        </w:rPr>
      </w:pPr>
      <w:r>
        <w:rPr>
          <w:b/>
        </w:rPr>
        <w:t>Δεν θα πρέπει να σας χορηγηθεί το OPDIVO</w:t>
      </w:r>
    </w:p>
    <w:p w14:paraId="225DB7AA" w14:textId="77777777" w:rsidR="00032F90" w:rsidRPr="00561DAC" w:rsidRDefault="001D6A00" w:rsidP="00513D6C">
      <w:pPr>
        <w:pStyle w:val="EMEABodyText"/>
        <w:numPr>
          <w:ilvl w:val="0"/>
          <w:numId w:val="3"/>
        </w:numPr>
        <w:tabs>
          <w:tab w:val="clear" w:pos="360"/>
        </w:tabs>
        <w:ind w:left="567" w:hanging="567"/>
      </w:pPr>
      <w:r>
        <w:t xml:space="preserve">σε περίπτωση </w:t>
      </w:r>
      <w:r>
        <w:rPr>
          <w:b/>
        </w:rPr>
        <w:t xml:space="preserve">αλλεργίας </w:t>
      </w:r>
      <w:r>
        <w:t xml:space="preserve">στο nivolumab ή σε οποιοδήποτε άλλο από τα συστατικά αυτού του φαρμάκου (αναφέρονται στην παράγραφο 6 «Περιεχόμενα της συσκευασίας και λοιπές πληροφορίες»). </w:t>
      </w:r>
      <w:r>
        <w:rPr>
          <w:b/>
        </w:rPr>
        <w:t>Ενημερώστε το γιατρό σας</w:t>
      </w:r>
      <w:r>
        <w:t xml:space="preserve"> εάν δεν είστε σίγουροι.</w:t>
      </w:r>
    </w:p>
    <w:p w14:paraId="005BC370" w14:textId="77777777" w:rsidR="00032F90" w:rsidRPr="00561DAC" w:rsidRDefault="00032F90" w:rsidP="00513D6C">
      <w:pPr>
        <w:pStyle w:val="EMEABodyText"/>
      </w:pPr>
    </w:p>
    <w:p w14:paraId="5B654886" w14:textId="77777777" w:rsidR="00032F90" w:rsidRPr="00561DAC" w:rsidRDefault="001D6A00" w:rsidP="00513D6C">
      <w:pPr>
        <w:pStyle w:val="EMEABodyText"/>
        <w:keepNext/>
        <w:rPr>
          <w:b/>
        </w:rPr>
      </w:pPr>
      <w:r>
        <w:rPr>
          <w:b/>
        </w:rPr>
        <w:t>Προειδοποιήσεις και προφυλάξεις</w:t>
      </w:r>
    </w:p>
    <w:p w14:paraId="579C164B" w14:textId="77777777" w:rsidR="00032F90" w:rsidRPr="00561DAC" w:rsidRDefault="001D6A00" w:rsidP="00513D6C">
      <w:pPr>
        <w:pStyle w:val="EMEABodyText"/>
        <w:keepNext/>
      </w:pPr>
      <w:r>
        <w:t>Απευθυνθείτε στο γιατρό σας πριν χρησιμοποιήσετε το OPDIVO, διότι μπορεί να προκαλέσει:</w:t>
      </w:r>
    </w:p>
    <w:p w14:paraId="1A102CC4" w14:textId="77777777" w:rsidR="009D7863" w:rsidRPr="00561DAC" w:rsidRDefault="001D6A00" w:rsidP="00513D6C">
      <w:pPr>
        <w:pStyle w:val="EMEABodyTextIndent"/>
        <w:numPr>
          <w:ilvl w:val="0"/>
          <w:numId w:val="3"/>
        </w:numPr>
        <w:tabs>
          <w:tab w:val="clear" w:pos="360"/>
        </w:tabs>
        <w:ind w:left="567" w:hanging="567"/>
      </w:pPr>
      <w:r>
        <w:rPr>
          <w:b/>
        </w:rPr>
        <w:t>Προβλήματα με την καρδιά σας</w:t>
      </w:r>
      <w:r>
        <w:t xml:space="preserve"> όπως μεταβολή στον ρυθμό ή στη συχνότητα του καρδιακού παλμού ή μη φυσιολογικός καρδιακός ρυθμός.</w:t>
      </w:r>
    </w:p>
    <w:p w14:paraId="799215CB" w14:textId="77777777" w:rsidR="00032F90" w:rsidRPr="00561DAC" w:rsidRDefault="001D6A00" w:rsidP="00513D6C">
      <w:pPr>
        <w:pStyle w:val="EMEABodyText"/>
        <w:numPr>
          <w:ilvl w:val="0"/>
          <w:numId w:val="3"/>
        </w:numPr>
        <w:tabs>
          <w:tab w:val="clear" w:pos="360"/>
        </w:tabs>
        <w:ind w:left="567" w:hanging="567"/>
      </w:pPr>
      <w:r>
        <w:rPr>
          <w:b/>
        </w:rPr>
        <w:t xml:space="preserve">Προβλήματα με τους πνεύμονές σας </w:t>
      </w:r>
      <w:r>
        <w:t>όπως δυσκολία στην αναπνοή ή βήχα. Αυτά μπορεί να αποτελούν σημεία φλεγμονής των πνευμόνων (πνευμονίτιδα ή διάμεση πνευμονοπάθεια).</w:t>
      </w:r>
    </w:p>
    <w:p w14:paraId="745B0E98" w14:textId="77777777" w:rsidR="00032F90" w:rsidRPr="00561DAC" w:rsidRDefault="001D6A00" w:rsidP="00513D6C">
      <w:pPr>
        <w:pStyle w:val="EMEABodyText"/>
        <w:numPr>
          <w:ilvl w:val="0"/>
          <w:numId w:val="3"/>
        </w:numPr>
        <w:tabs>
          <w:tab w:val="clear" w:pos="360"/>
        </w:tabs>
        <w:ind w:left="567" w:hanging="567"/>
      </w:pPr>
      <w:r>
        <w:rPr>
          <w:b/>
        </w:rPr>
        <w:t>Διάρροια</w:t>
      </w:r>
      <w:r>
        <w:t xml:space="preserve"> (υδαρή, πολτώδη ή μαλακά κόπρανα) ή οποιαδήποτε συμπτώματα </w:t>
      </w:r>
      <w:r>
        <w:rPr>
          <w:b/>
        </w:rPr>
        <w:t>φλεγμονής του εντέρου</w:t>
      </w:r>
      <w:r>
        <w:t xml:space="preserve"> (κολίτιδα), όπως πόνος του στομάχου και παρουσία βλέννης ή αίματος στα κόπρανα.</w:t>
      </w:r>
    </w:p>
    <w:p w14:paraId="644BD52D" w14:textId="77777777" w:rsidR="00032F90" w:rsidRPr="00561DAC" w:rsidRDefault="001D6A00" w:rsidP="00513D6C">
      <w:pPr>
        <w:pStyle w:val="EMEABodyText"/>
        <w:numPr>
          <w:ilvl w:val="0"/>
          <w:numId w:val="3"/>
        </w:numPr>
        <w:tabs>
          <w:tab w:val="clear" w:pos="360"/>
        </w:tabs>
        <w:ind w:left="567" w:hanging="567"/>
      </w:pPr>
      <w:r>
        <w:rPr>
          <w:b/>
        </w:rPr>
        <w:t>Φλεγμονή του ήπατος (ηπατίτιδα).</w:t>
      </w:r>
      <w:r>
        <w:t xml:space="preserve"> Τα σημεία και τα συμπτώματα της ηπατίτιδας μπορεί να περιλαμβάνουν μη φυσιολογικά αποτελέσματα στις εξετάσεις της ηπατικής λειτουργίας, κιτρίνισμα των ματιών ή του δέρματος (ίκτερος), πόνο στη δεξιά πλευρά του στομάχου σας ή κούραση.</w:t>
      </w:r>
    </w:p>
    <w:p w14:paraId="4C3E1835" w14:textId="77777777" w:rsidR="00032F90" w:rsidRPr="00561DAC" w:rsidRDefault="001D6A00" w:rsidP="00513D6C">
      <w:pPr>
        <w:pStyle w:val="EMEABodyText"/>
        <w:numPr>
          <w:ilvl w:val="0"/>
          <w:numId w:val="3"/>
        </w:numPr>
        <w:tabs>
          <w:tab w:val="clear" w:pos="360"/>
        </w:tabs>
        <w:ind w:left="567" w:hanging="567"/>
      </w:pPr>
      <w:r>
        <w:rPr>
          <w:b/>
        </w:rPr>
        <w:t xml:space="preserve">Φλεγμονή ή προβλήματα με τους νεφρούς σας. </w:t>
      </w:r>
      <w:r>
        <w:t>Στα σημεία και τα συμπτώματα μπορεί να περιλαμβάνονται μη φυσιολογικά αποτελέσματα στις εξετάσεις της νεφρικής λειτουργίας ή μειωμένος όγκος ούρων.</w:t>
      </w:r>
    </w:p>
    <w:p w14:paraId="05338293" w14:textId="77777777" w:rsidR="00032F90" w:rsidRPr="00561DAC" w:rsidRDefault="001D6A00" w:rsidP="00513D6C">
      <w:pPr>
        <w:pStyle w:val="EMEABodyText"/>
        <w:numPr>
          <w:ilvl w:val="0"/>
          <w:numId w:val="3"/>
        </w:numPr>
        <w:tabs>
          <w:tab w:val="clear" w:pos="360"/>
        </w:tabs>
        <w:ind w:left="567" w:hanging="567"/>
      </w:pPr>
      <w:r>
        <w:rPr>
          <w:b/>
        </w:rPr>
        <w:t xml:space="preserve">Προβλήματα με τους ενδοκρινείς σας αδένες </w:t>
      </w:r>
      <w:r>
        <w:t>(συμπεριλαμβανομένων της υπόφυσης, του θυρεοειδούς, του παραθυρεοειδούς και των επινεφριδίων) τα οποία ενδέχεται να επηρεάσουν τη λειτουργία των εν λόγω αδένων. Στα σημεία και συμπτώματα δυσλειτουργίας των εν λόγω αδένων μπορεί να περιλαμβάνονται κόπωση (υπερβολική κούραση), μεταβολές στο σωματικό βάρος ή πονοκέφαλος, μειωμένα επίπεδα ασβεστίου στο αίμα και οπτικές διαταραχές.</w:t>
      </w:r>
    </w:p>
    <w:p w14:paraId="2424E24C" w14:textId="77777777" w:rsidR="002362D7" w:rsidRPr="00561DAC" w:rsidRDefault="001D6A00" w:rsidP="00513D6C">
      <w:pPr>
        <w:pStyle w:val="EMEABodyText"/>
        <w:numPr>
          <w:ilvl w:val="0"/>
          <w:numId w:val="3"/>
        </w:numPr>
        <w:tabs>
          <w:tab w:val="clear" w:pos="360"/>
        </w:tabs>
        <w:ind w:left="567" w:hanging="567"/>
      </w:pPr>
      <w:r>
        <w:rPr>
          <w:b/>
        </w:rPr>
        <w:t xml:space="preserve">Διαβήτη </w:t>
      </w:r>
      <w:r>
        <w:t xml:space="preserve">συμπεριλαμβανομένου ενός σοβαρού, ορισμένες φορές απειλητικού για τη ζωή προβλήματος λόγω της παρουσίας οξέος στο αίμα που παράγεται από τον διαβήτη (διαβητική κετοξέωση). Τα συμπτώματα μπορεί να περιλαμβάνουν εντονότερο αίσθημα πείνας ή δίψας </w:t>
      </w:r>
      <w:r>
        <w:lastRenderedPageBreak/>
        <w:t>από το συνηθισμένο, ανάγκη για πιο συχνή ούρηση, απώλεια σωματικού βάρους, αίσθημα κούρασης ή προβλήματα διαύγειας, αναπνοή με γλυκιά ή φρουτώδη οσμή, γλυκιά ή μεταλλική γεύση στο στόμα σας ή διαφορετική οσμή των ούρων ή του ιδρώτα, τάση προς έμετο ή έμετος, πόνος στο στομάχι και βαθιά ή ταχεία αναπνοή.</w:t>
      </w:r>
    </w:p>
    <w:p w14:paraId="360A4D7C" w14:textId="77777777" w:rsidR="00032F90" w:rsidRPr="00561DAC" w:rsidRDefault="001D6A00" w:rsidP="00513D6C">
      <w:pPr>
        <w:pStyle w:val="EMEABodyText"/>
        <w:numPr>
          <w:ilvl w:val="0"/>
          <w:numId w:val="3"/>
        </w:numPr>
        <w:tabs>
          <w:tab w:val="clear" w:pos="360"/>
        </w:tabs>
        <w:ind w:left="567" w:hanging="567"/>
      </w:pPr>
      <w:r>
        <w:rPr>
          <w:b/>
        </w:rPr>
        <w:t xml:space="preserve">Φλεγμονή του δέρματος </w:t>
      </w:r>
      <w:r>
        <w:t>που μπορεί να οδηγήσει σε σοβαρή δερματική αντίδραση (γνωστή ως τοξική επιδερμική νεκρόλυση και σύνδρομο Stevens</w:t>
      </w:r>
      <w:r>
        <w:noBreakHyphen/>
        <w:t>Johnson). Στα σημεία και τα συμπτώματα της σοβαρής δερματικής αντίδρασης μπορεί να περιλαμβάνονται εξάνθημα, φαγούρα και ξεφλούδισμα του δέρματος (πιθανώς θανατηφόρο).</w:t>
      </w:r>
    </w:p>
    <w:p w14:paraId="444B59A6" w14:textId="77777777" w:rsidR="00B87F76" w:rsidRPr="00561DAC" w:rsidRDefault="001D6A00" w:rsidP="00513D6C">
      <w:pPr>
        <w:pStyle w:val="EMEABodyText"/>
        <w:numPr>
          <w:ilvl w:val="0"/>
          <w:numId w:val="3"/>
        </w:numPr>
        <w:tabs>
          <w:tab w:val="clear" w:pos="360"/>
        </w:tabs>
        <w:ind w:left="567" w:hanging="567"/>
      </w:pPr>
      <w:r>
        <w:rPr>
          <w:b/>
        </w:rPr>
        <w:t xml:space="preserve">Φλεγμονή των μυών </w:t>
      </w:r>
      <w:r>
        <w:t>όπως μυοκαρδίτιδα (φλεγμονή του καρδιακού μυός), μυοσίτιδα (φλεγμονή των μυών) και ραβδομυόλυση (δυσκαμψία των μυών και των αρθρώσεων, μυϊκός σπασμός).</w:t>
      </w:r>
      <w:r>
        <w:rPr>
          <w:b/>
        </w:rPr>
        <w:t xml:space="preserve"> </w:t>
      </w:r>
      <w:r>
        <w:t>Τα σημεία και τα συμπτώματα μπορεί να περιλαμβάνουν μυαλγία, δυσκαμψία, αδυναμία, πόνος στο θώρακα ή σοβαρή κούραση.</w:t>
      </w:r>
    </w:p>
    <w:p w14:paraId="19BB19B6" w14:textId="77777777" w:rsidR="00A02506" w:rsidRPr="00561DAC" w:rsidRDefault="001D6A00" w:rsidP="00513D6C">
      <w:pPr>
        <w:pStyle w:val="EMEABodyText"/>
        <w:numPr>
          <w:ilvl w:val="0"/>
          <w:numId w:val="3"/>
        </w:numPr>
        <w:tabs>
          <w:tab w:val="clear" w:pos="360"/>
        </w:tabs>
        <w:ind w:left="567" w:hanging="567"/>
      </w:pPr>
      <w:r>
        <w:rPr>
          <w:b/>
        </w:rPr>
        <w:t>Απόρριψη του μοσχεύματος συμπαγούς οργάνου.</w:t>
      </w:r>
    </w:p>
    <w:p w14:paraId="39D61DE1" w14:textId="77777777" w:rsidR="00A02506" w:rsidRPr="00561DAC" w:rsidRDefault="001D6A00" w:rsidP="00513D6C">
      <w:pPr>
        <w:pStyle w:val="EMEABodyText"/>
        <w:keepNext/>
        <w:numPr>
          <w:ilvl w:val="0"/>
          <w:numId w:val="3"/>
        </w:numPr>
        <w:tabs>
          <w:tab w:val="clear" w:pos="360"/>
        </w:tabs>
        <w:ind w:left="567" w:hanging="567"/>
      </w:pPr>
      <w:r>
        <w:rPr>
          <w:b/>
        </w:rPr>
        <w:t>Νόσος του μοσχεύματος κατά του ξενιστή.</w:t>
      </w:r>
    </w:p>
    <w:p w14:paraId="66451482" w14:textId="77777777" w:rsidR="00032F90" w:rsidRPr="00561DAC" w:rsidRDefault="001D6A00" w:rsidP="00513D6C">
      <w:pPr>
        <w:pStyle w:val="EMEABodyText"/>
        <w:numPr>
          <w:ilvl w:val="0"/>
          <w:numId w:val="3"/>
        </w:numPr>
        <w:tabs>
          <w:tab w:val="clear" w:pos="360"/>
        </w:tabs>
        <w:ind w:left="567" w:hanging="567"/>
      </w:pPr>
      <w:r>
        <w:rPr>
          <w:b/>
        </w:rPr>
        <w:t>Αιμοφαγοκυτταρική λεμφοϊστιοκυττάρωση</w:t>
      </w:r>
      <w:r>
        <w:t xml:space="preserve"> Μια σπάνια νόσος κατά την οποία το ανοσοποιητικό μας σύστημα παράγει υπερβολικά πολλά, φυσιολογικά κατά τα άλλα, κύτταρα καταπολέμησης των λοιμώξεων, που ονομάζονται ιστιοκύτταρα και λεμφοκύτταρα. Τα συμπτώματα ενδέχεται να περιλαμβάνουν διόγκωση του ήπατος ή/και του σπληνός, δερματικό εξάνθημα, διόγκωση λεμφαδένων, προβλήματα αναπνοής, εύκολη ανάπτυξη μωλωπισμών, νεφρικές ανωμαλίες και καρδιακά προβλήματα.</w:t>
      </w:r>
    </w:p>
    <w:p w14:paraId="03309BEB" w14:textId="77777777" w:rsidR="00413511" w:rsidRPr="00561DAC" w:rsidRDefault="00413511" w:rsidP="00513D6C">
      <w:pPr>
        <w:pStyle w:val="EMEABodyText"/>
        <w:rPr>
          <w:b/>
        </w:rPr>
      </w:pPr>
    </w:p>
    <w:p w14:paraId="7ADA2DEE" w14:textId="77777777" w:rsidR="00032F90" w:rsidRPr="00561DAC" w:rsidRDefault="001D6A00" w:rsidP="00513D6C">
      <w:pPr>
        <w:pStyle w:val="EMEABodyText"/>
        <w:keepNext/>
      </w:pPr>
      <w:r>
        <w:rPr>
          <w:b/>
        </w:rPr>
        <w:t xml:space="preserve">Ενημερώστε το γιατρό σας αμέσως </w:t>
      </w:r>
      <w:r>
        <w:t xml:space="preserve">αν εμφανίσετε κάποια από τα παραπάνω σημεία ή συμπτώματα ή αν αυτά επιδεινωθούν. </w:t>
      </w:r>
      <w:r>
        <w:rPr>
          <w:b/>
        </w:rPr>
        <w:t xml:space="preserve">Μην προσπαθήσετε να θεραπεύσετε μόνοι σας τα συμπτώματά σας με άλλα φάρμακα. </w:t>
      </w:r>
      <w:r>
        <w:t>Ο γιατρός σας μπορεί</w:t>
      </w:r>
    </w:p>
    <w:p w14:paraId="1F210012" w14:textId="77777777" w:rsidR="00032F90" w:rsidRPr="00561DAC" w:rsidRDefault="001D6A00" w:rsidP="00513D6C">
      <w:pPr>
        <w:pStyle w:val="EMEABodyText"/>
        <w:numPr>
          <w:ilvl w:val="0"/>
          <w:numId w:val="3"/>
        </w:numPr>
        <w:tabs>
          <w:tab w:val="clear" w:pos="360"/>
        </w:tabs>
        <w:ind w:left="567" w:hanging="567"/>
      </w:pPr>
      <w:r>
        <w:t>να σας δώσει άλλα φάρμακα ώστε να προληφθούν οι επιπλοκές και να μειωθούν τα συμπτώματα σας,</w:t>
      </w:r>
    </w:p>
    <w:p w14:paraId="500C7FA4" w14:textId="77777777" w:rsidR="00032F90" w:rsidRPr="00561DAC" w:rsidRDefault="001D6A00" w:rsidP="00513D6C">
      <w:pPr>
        <w:pStyle w:val="EMEABodyText"/>
        <w:keepNext/>
        <w:numPr>
          <w:ilvl w:val="0"/>
          <w:numId w:val="3"/>
        </w:numPr>
        <w:tabs>
          <w:tab w:val="clear" w:pos="360"/>
        </w:tabs>
        <w:ind w:left="567" w:hanging="567"/>
      </w:pPr>
      <w:r>
        <w:t>να καθυστερήσει την επόμενη δόση του OPDIVO,</w:t>
      </w:r>
    </w:p>
    <w:p w14:paraId="0A898CE6" w14:textId="77777777" w:rsidR="00032F90" w:rsidRPr="00561DAC" w:rsidRDefault="001D6A00" w:rsidP="00513D6C">
      <w:pPr>
        <w:pStyle w:val="EMEABodyText"/>
        <w:numPr>
          <w:ilvl w:val="0"/>
          <w:numId w:val="3"/>
        </w:numPr>
        <w:tabs>
          <w:tab w:val="clear" w:pos="360"/>
        </w:tabs>
        <w:ind w:left="567" w:hanging="567"/>
      </w:pPr>
      <w:r>
        <w:t>ή να διακόψει τελείως τη θεραπεία με το OPDIVO.</w:t>
      </w:r>
    </w:p>
    <w:p w14:paraId="59EF109F" w14:textId="77777777" w:rsidR="00032F90" w:rsidRPr="00561DAC" w:rsidRDefault="001D6A00" w:rsidP="00513D6C">
      <w:pPr>
        <w:pStyle w:val="EMEABodyText"/>
      </w:pPr>
      <w:r>
        <w:t xml:space="preserve">Επισημαίνεται ότι αυτά τα σημεία και συμπτώματα </w:t>
      </w:r>
      <w:r>
        <w:rPr>
          <w:b/>
        </w:rPr>
        <w:t xml:space="preserve">ορισμένες φορές παρουσιάζονται καθυστερημένα </w:t>
      </w:r>
      <w:r>
        <w:t xml:space="preserve">και μπορεί να εμφανιστούν εβδομάδες ή μήνες μετά από την τελευταία σας δόση. Πριν από τη θεραπεία, ο γιατρός σας θα ελέγξει τη γενική κατάσταση της υγείας σας. Θα κάνετε επίσης </w:t>
      </w:r>
      <w:r>
        <w:rPr>
          <w:b/>
        </w:rPr>
        <w:t xml:space="preserve">εξετάσεις αίματος </w:t>
      </w:r>
      <w:r>
        <w:t>κατά τη διάρκεια της θεραπείας σας.</w:t>
      </w:r>
    </w:p>
    <w:p w14:paraId="435D7F06" w14:textId="77777777" w:rsidR="00032F90" w:rsidRPr="00561DAC" w:rsidRDefault="00032F90" w:rsidP="00513D6C">
      <w:pPr>
        <w:pStyle w:val="EMEABodyText"/>
      </w:pPr>
    </w:p>
    <w:p w14:paraId="74DEEC28" w14:textId="77777777" w:rsidR="00032F90" w:rsidRPr="00561DAC" w:rsidRDefault="001D6A00" w:rsidP="00513D6C">
      <w:pPr>
        <w:pStyle w:val="EMEABodyText"/>
        <w:keepNext/>
        <w:rPr>
          <w:b/>
        </w:rPr>
      </w:pPr>
      <w:r>
        <w:rPr>
          <w:b/>
        </w:rPr>
        <w:t>Ενημερώστε το γιατρό ή το νοσοκόμο σας πριν σας χορηγηθεί το OPDIVO εάν:</w:t>
      </w:r>
    </w:p>
    <w:p w14:paraId="2716B8B6" w14:textId="77777777" w:rsidR="00032F90" w:rsidRPr="00561DAC" w:rsidRDefault="001D6A00" w:rsidP="00513D6C">
      <w:pPr>
        <w:pStyle w:val="EMEABodyText"/>
        <w:numPr>
          <w:ilvl w:val="0"/>
          <w:numId w:val="3"/>
        </w:numPr>
        <w:tabs>
          <w:tab w:val="clear" w:pos="360"/>
        </w:tabs>
        <w:ind w:left="567" w:hanging="567"/>
      </w:pPr>
      <w:r>
        <w:t xml:space="preserve">έχετε κάποιο </w:t>
      </w:r>
      <w:r>
        <w:rPr>
          <w:b/>
        </w:rPr>
        <w:t xml:space="preserve">αυτοάνοσο νόσημα </w:t>
      </w:r>
      <w:r>
        <w:t>(μία κατάσταση στην οποία ο οργανισμός επιτίθεται στα δικά του κύτταρα)</w:t>
      </w:r>
    </w:p>
    <w:p w14:paraId="2DB8F376" w14:textId="77777777" w:rsidR="00032F90" w:rsidRPr="00561DAC" w:rsidRDefault="001D6A00" w:rsidP="00513D6C">
      <w:pPr>
        <w:pStyle w:val="EMEABodyText"/>
        <w:numPr>
          <w:ilvl w:val="0"/>
          <w:numId w:val="3"/>
        </w:numPr>
        <w:tabs>
          <w:tab w:val="clear" w:pos="360"/>
        </w:tabs>
        <w:ind w:left="567" w:hanging="567"/>
      </w:pPr>
      <w:r>
        <w:t xml:space="preserve">έχετε </w:t>
      </w:r>
      <w:r>
        <w:rPr>
          <w:b/>
        </w:rPr>
        <w:t>οφθαλμικό μελάνωμα</w:t>
      </w:r>
    </w:p>
    <w:p w14:paraId="2B60CB70" w14:textId="775F691A" w:rsidR="00032F90" w:rsidRPr="00561DAC" w:rsidRDefault="001D6A00" w:rsidP="00513D6C">
      <w:pPr>
        <w:pStyle w:val="EMEABodyText"/>
        <w:numPr>
          <w:ilvl w:val="0"/>
          <w:numId w:val="3"/>
        </w:numPr>
        <w:tabs>
          <w:tab w:val="clear" w:pos="360"/>
        </w:tabs>
        <w:ind w:left="567" w:hanging="567"/>
      </w:pPr>
      <w:r>
        <w:t xml:space="preserve">σας έχει χορηγηθεί στο παρελθόν ipilimumab, ένα άλλο φάρμακο που χρησιμοποιείται για την αντιμετώπιση του μελανώματος και εμφανίσατε </w:t>
      </w:r>
      <w:r>
        <w:rPr>
          <w:b/>
        </w:rPr>
        <w:t>σοβαρές ανεπιθύμητες ενέργειες</w:t>
      </w:r>
      <w:r>
        <w:t xml:space="preserve"> εξαιτίας αυτού του φαρμάκου</w:t>
      </w:r>
    </w:p>
    <w:p w14:paraId="3B694BCC" w14:textId="77777777" w:rsidR="00032F90" w:rsidRPr="00561DAC" w:rsidRDefault="001D6A00" w:rsidP="00513D6C">
      <w:pPr>
        <w:pStyle w:val="EMEABodyText"/>
        <w:numPr>
          <w:ilvl w:val="0"/>
          <w:numId w:val="3"/>
        </w:numPr>
        <w:tabs>
          <w:tab w:val="clear" w:pos="360"/>
        </w:tabs>
        <w:ind w:left="567" w:hanging="567"/>
      </w:pPr>
      <w:r>
        <w:t xml:space="preserve">σας έχουν πει ότι ο </w:t>
      </w:r>
      <w:r>
        <w:rPr>
          <w:b/>
        </w:rPr>
        <w:t>καρκίνος έχει εξαπλωθεί στον εγκέφαλό σας</w:t>
      </w:r>
    </w:p>
    <w:p w14:paraId="518DAF38" w14:textId="77777777" w:rsidR="00032F90" w:rsidRPr="00561DAC" w:rsidRDefault="001D6A00" w:rsidP="00513D6C">
      <w:pPr>
        <w:pStyle w:val="EMEABodyText"/>
        <w:keepNext/>
        <w:numPr>
          <w:ilvl w:val="0"/>
          <w:numId w:val="3"/>
        </w:numPr>
        <w:tabs>
          <w:tab w:val="clear" w:pos="360"/>
        </w:tabs>
        <w:ind w:left="567" w:hanging="567"/>
      </w:pPr>
      <w:r>
        <w:t xml:space="preserve">έχετε οποιοδήποτε ιστορικό </w:t>
      </w:r>
      <w:r>
        <w:rPr>
          <w:b/>
        </w:rPr>
        <w:t>φλεγμονής των πνευμόνων</w:t>
      </w:r>
    </w:p>
    <w:p w14:paraId="4387D694" w14:textId="77777777" w:rsidR="00032F90" w:rsidRPr="00561DAC" w:rsidRDefault="001D6A00" w:rsidP="00513D6C">
      <w:pPr>
        <w:pStyle w:val="EMEABodyText"/>
        <w:numPr>
          <w:ilvl w:val="0"/>
          <w:numId w:val="3"/>
        </w:numPr>
        <w:tabs>
          <w:tab w:val="clear" w:pos="360"/>
        </w:tabs>
        <w:ind w:left="567" w:hanging="567"/>
      </w:pPr>
      <w:r>
        <w:t xml:space="preserve">έχετε λάβει </w:t>
      </w:r>
      <w:r>
        <w:rPr>
          <w:b/>
        </w:rPr>
        <w:t>φάρμακα για την καταστολή του ανοσοποιητικού σας συστήματος.</w:t>
      </w:r>
    </w:p>
    <w:p w14:paraId="75E53D06" w14:textId="77777777" w:rsidR="00B77C6B" w:rsidRDefault="00B77C6B" w:rsidP="00513D6C">
      <w:pPr>
        <w:pStyle w:val="EMEABodyText"/>
        <w:rPr>
          <w:b/>
        </w:rPr>
      </w:pPr>
    </w:p>
    <w:p w14:paraId="6DB86B11" w14:textId="77777777" w:rsidR="0091258C" w:rsidRPr="0091258C" w:rsidRDefault="0091258C" w:rsidP="0091258C">
      <w:pPr>
        <w:rPr>
          <w:bCs/>
          <w:szCs w:val="20"/>
        </w:rPr>
      </w:pPr>
      <w:r w:rsidRPr="0091258C">
        <w:rPr>
          <w:bCs/>
          <w:szCs w:val="20"/>
        </w:rPr>
        <w:t xml:space="preserve">Το </w:t>
      </w:r>
      <w:r w:rsidRPr="0091258C">
        <w:rPr>
          <w:bCs/>
          <w:szCs w:val="20"/>
          <w:lang w:val="en-US"/>
        </w:rPr>
        <w:t>OPDIVO</w:t>
      </w:r>
      <w:r w:rsidRPr="0091258C">
        <w:rPr>
          <w:bCs/>
          <w:szCs w:val="20"/>
        </w:rPr>
        <w:t xml:space="preserve"> δρα στο ανοσοποιητικό σας σύστημα. Μπορεί να προκαλέσει φλεγμονή σε μέρη του σώματός σας. Ο κίνδυνος αυτών των ανεπιθύμητων ενεργειών μπορεί να είναι υψηλότερος εάν έχετε ήδη μια αυτοάνοση ασθένεια (μια κατάσταση όπου το σώμα επιτίθεται στα δικά του κύτταρα). Μπορεί επίσης να αντιμετωπίσετε συχνές εξάρσεις της αυτοάνοσης νόσου σας, οι οποίες στην πλειονότητα των περιπτώσεων είναι ήπιες.</w:t>
      </w:r>
    </w:p>
    <w:p w14:paraId="56F04C95" w14:textId="77777777" w:rsidR="0091258C" w:rsidRPr="0091258C" w:rsidRDefault="0091258C" w:rsidP="0091258C">
      <w:pPr>
        <w:rPr>
          <w:b/>
          <w:szCs w:val="20"/>
        </w:rPr>
      </w:pPr>
    </w:p>
    <w:p w14:paraId="21C645E8" w14:textId="59E9B583" w:rsidR="00F769C7" w:rsidRPr="00561DAC" w:rsidRDefault="001D6A00" w:rsidP="00513D6C">
      <w:pPr>
        <w:pStyle w:val="EMEABodyText"/>
      </w:pPr>
      <w:r>
        <w:rPr>
          <w:b/>
        </w:rPr>
        <w:t xml:space="preserve">Επιπλοκές της μεταμόσχευσης αρχέγονων αιμοποιητικών κυττάρων στην οποία χρησιμοποιούνται αρχέγονα κύτταρα από δότη (αλλογενής) μετά από θεραπεία με OPDIVO. </w:t>
      </w:r>
      <w:r>
        <w:t>Αυτές οι επιπλοκές μπορεί να είναι σοβαρές και να οδηγήσουν στο θάνατο. Ο πάροχος φροντίδας της υγείας σας θα σας παρακολουθεί για σημεία επιπλοκών σε περίπτωση που υποβληθείτε σε αλλογενή μεταμόσχευση αρχέγονων αιμοποιητικών κυττάρων.</w:t>
      </w:r>
    </w:p>
    <w:p w14:paraId="4E74981E" w14:textId="77777777" w:rsidR="00032F90" w:rsidRPr="00561DAC" w:rsidRDefault="00032F90" w:rsidP="00513D6C">
      <w:pPr>
        <w:pStyle w:val="EMEABodyText"/>
      </w:pPr>
    </w:p>
    <w:p w14:paraId="69FC91A2" w14:textId="77777777" w:rsidR="006B28CA" w:rsidRPr="00561DAC" w:rsidRDefault="001D6A00" w:rsidP="00513D6C">
      <w:pPr>
        <w:pStyle w:val="EMEABodyText"/>
        <w:keepNext/>
        <w:rPr>
          <w:b/>
        </w:rPr>
      </w:pPr>
      <w:r>
        <w:rPr>
          <w:b/>
        </w:rPr>
        <w:lastRenderedPageBreak/>
        <w:t>Παιδιά και έφηβοι</w:t>
      </w:r>
    </w:p>
    <w:p w14:paraId="196BF2C8" w14:textId="77777777" w:rsidR="006B28CA" w:rsidRPr="00561DAC" w:rsidRDefault="001D6A00" w:rsidP="00513D6C">
      <w:pPr>
        <w:pStyle w:val="EMEABodyText"/>
      </w:pPr>
      <w:r>
        <w:t>Το OPDIVO δεν θα πρέπει να χρησιμοποιείται σε παιδιά και εφήβους ηλικίας κάτω των 18 ετών, εκτός των εφήβων ηλικίας 12 ετών και άνω με μελάνωμα.</w:t>
      </w:r>
    </w:p>
    <w:p w14:paraId="5D4DB0F4" w14:textId="77777777" w:rsidR="006B28CA" w:rsidRPr="00561DAC" w:rsidRDefault="006B28CA" w:rsidP="00513D6C">
      <w:pPr>
        <w:pStyle w:val="EMEABodyText"/>
        <w:rPr>
          <w:iCs/>
        </w:rPr>
      </w:pPr>
    </w:p>
    <w:p w14:paraId="088A79BA" w14:textId="77777777" w:rsidR="00032F90" w:rsidRPr="00561DAC" w:rsidRDefault="001D6A00" w:rsidP="00513D6C">
      <w:pPr>
        <w:pStyle w:val="EMEABodyText"/>
        <w:keepNext/>
        <w:rPr>
          <w:b/>
        </w:rPr>
      </w:pPr>
      <w:r>
        <w:rPr>
          <w:b/>
        </w:rPr>
        <w:t>Άλλα φάρμακα και OPDIVO</w:t>
      </w:r>
    </w:p>
    <w:p w14:paraId="436C9C6D" w14:textId="77777777" w:rsidR="00032F90" w:rsidRPr="00561DAC" w:rsidRDefault="001D6A00" w:rsidP="00513D6C">
      <w:pPr>
        <w:pStyle w:val="EMEABodyText"/>
      </w:pPr>
      <w:r>
        <w:rPr>
          <w:b/>
        </w:rPr>
        <w:t xml:space="preserve">Προτού σας χορηγηθεί το OPDIVO, ενημερώστε το γιατρό σας </w:t>
      </w:r>
      <w:r>
        <w:t>εάν παίρνετε άλλα φάρμακα που καταστέλλουν το ανοσοποιητικό σας σύστημα, όπως κορτικοστεροειδή, καθώς αυτά τα φάρμακα ενδέχεται να επηρεάσουν τη δράση του OPDIVO. Ωστόσο, ενόσω λαμβάνετε θεραπεία με OPDIVO, ο γιατρός σας μπορεί να σας χορηγήσει κορτικοστεροειδή για τη μείωση οποιωνδήποτε πιθανών ανεπιθύμητων ενεργειών που μπορεί να εμφανίσετε κατά τη διάρκεια της θεραπείας σας, χωρίς αυτό να επηρεάσει την επίδραση του φαρμάκου.</w:t>
      </w:r>
    </w:p>
    <w:p w14:paraId="38B9E2DB" w14:textId="77777777" w:rsidR="00032F90" w:rsidRPr="00561DAC" w:rsidRDefault="001D6A00" w:rsidP="00513D6C">
      <w:pPr>
        <w:pStyle w:val="EMEABodyText"/>
      </w:pPr>
      <w:r>
        <w:rPr>
          <w:b/>
        </w:rPr>
        <w:t>Ενημερώστε το γιατρό σας</w:t>
      </w:r>
      <w:r>
        <w:t xml:space="preserve"> εάν παίρνετε ή έχετε πρόσφατα πάρει οποιαδήποτε άλλα φάρμακα. </w:t>
      </w:r>
      <w:r>
        <w:rPr>
          <w:b/>
        </w:rPr>
        <w:t xml:space="preserve">Μην παίρνετε άλλα φάρμακα </w:t>
      </w:r>
      <w:r>
        <w:t>κατά τη διάρκεια της θεραπείας σας χωρίς να ενημερώσετε πρώτα το γιατρό σας.</w:t>
      </w:r>
    </w:p>
    <w:p w14:paraId="4E40BC8E" w14:textId="77777777" w:rsidR="00032F90" w:rsidRPr="00561DAC" w:rsidRDefault="00032F90" w:rsidP="00513D6C">
      <w:pPr>
        <w:pStyle w:val="EMEABodyText"/>
      </w:pPr>
    </w:p>
    <w:p w14:paraId="248E7AFD" w14:textId="77777777" w:rsidR="00032F90" w:rsidRPr="00561DAC" w:rsidRDefault="001D6A00" w:rsidP="00513D6C">
      <w:pPr>
        <w:pStyle w:val="EMEABodyText"/>
        <w:keepNext/>
        <w:rPr>
          <w:b/>
        </w:rPr>
      </w:pPr>
      <w:r>
        <w:rPr>
          <w:b/>
        </w:rPr>
        <w:t>Κύηση και θηλασμός</w:t>
      </w:r>
    </w:p>
    <w:p w14:paraId="091108DD" w14:textId="77777777" w:rsidR="00032F90" w:rsidRPr="00561DAC" w:rsidRDefault="001D6A00" w:rsidP="00513D6C">
      <w:pPr>
        <w:pStyle w:val="EMEABodyText"/>
      </w:pPr>
      <w:r>
        <w:rPr>
          <w:b/>
        </w:rPr>
        <w:t xml:space="preserve">Ενημερώστε το γιατρό σας </w:t>
      </w:r>
      <w:r>
        <w:t>εάν είστε έγκυος ή νομίζετε ότι μπορεί να είστε έγκυος, εάν σχεδιάζετε να μείνετε έγκυος, ή εάν θηλάζετε.</w:t>
      </w:r>
    </w:p>
    <w:p w14:paraId="6D8DCEAA" w14:textId="77777777" w:rsidR="00032F90" w:rsidRPr="00561DAC" w:rsidRDefault="00032F90" w:rsidP="00513D6C">
      <w:pPr>
        <w:pStyle w:val="EMEABodyText"/>
      </w:pPr>
    </w:p>
    <w:p w14:paraId="743E3B6D" w14:textId="77777777" w:rsidR="00032F90" w:rsidRPr="00561DAC" w:rsidRDefault="001D6A00" w:rsidP="00513D6C">
      <w:pPr>
        <w:pStyle w:val="EMEABodyText"/>
        <w:keepNext/>
      </w:pPr>
      <w:r>
        <w:rPr>
          <w:b/>
        </w:rPr>
        <w:t>Μην χρησιμοποιήσετε το OPDIVO αν είστε έγκυος</w:t>
      </w:r>
      <w:r>
        <w:t>, εκτός εάν σας το πει συγκεκριμένα ο γιατρός σας. Οι επιδράσεις του OPDIVO σε έγκυες γυναίκες δεν είναι γνωστές, αλλά είναι πιθανό η δραστική ουσία, το nivolumab, να προκαλέσει βλάβες στο αγέννητο μωρό.</w:t>
      </w:r>
    </w:p>
    <w:p w14:paraId="127AC58D" w14:textId="77777777" w:rsidR="00032F90" w:rsidRPr="00561DAC" w:rsidRDefault="001D6A00" w:rsidP="00513D6C">
      <w:pPr>
        <w:pStyle w:val="EMEABodyText"/>
        <w:keepNext/>
        <w:numPr>
          <w:ilvl w:val="0"/>
          <w:numId w:val="3"/>
        </w:numPr>
        <w:tabs>
          <w:tab w:val="clear" w:pos="360"/>
        </w:tabs>
        <w:ind w:left="567" w:hanging="567"/>
      </w:pPr>
      <w:r>
        <w:t xml:space="preserve">Πρέπει να χρησιμοποιείτε μία </w:t>
      </w:r>
      <w:r>
        <w:rPr>
          <w:b/>
        </w:rPr>
        <w:t xml:space="preserve">αποτελεσματική αντισύλληψη </w:t>
      </w:r>
      <w:r>
        <w:t>κατά τη διάρκεια της θεραπείας σας με το OPDIVO και για τουλάχιστον 5 μήνες μετά από την τελευταία δόση του OPDIVO, εάν είστε γυναίκα που θα μπορούσε να μείνει έγκυος.</w:t>
      </w:r>
    </w:p>
    <w:p w14:paraId="0AF97CEE" w14:textId="77777777" w:rsidR="00032F90" w:rsidRPr="00561DAC" w:rsidRDefault="001D6A00" w:rsidP="00513D6C">
      <w:pPr>
        <w:pStyle w:val="EMEABodyText"/>
        <w:numPr>
          <w:ilvl w:val="0"/>
          <w:numId w:val="3"/>
        </w:numPr>
        <w:tabs>
          <w:tab w:val="clear" w:pos="360"/>
        </w:tabs>
        <w:ind w:left="567" w:hanging="567"/>
      </w:pPr>
      <w:r>
        <w:t xml:space="preserve">Αν μείνετε έγκυος ενόσω χρησιμοποιείτε το OPDIVO </w:t>
      </w:r>
      <w:r>
        <w:rPr>
          <w:b/>
        </w:rPr>
        <w:t>ενημερώστε το γιατρό σας</w:t>
      </w:r>
      <w:r>
        <w:t>.</w:t>
      </w:r>
    </w:p>
    <w:p w14:paraId="203A6D9C" w14:textId="77777777" w:rsidR="00032F90" w:rsidRPr="00561DAC" w:rsidRDefault="00032F90" w:rsidP="00513D6C">
      <w:pPr>
        <w:pStyle w:val="EMEABodyText"/>
      </w:pPr>
    </w:p>
    <w:p w14:paraId="7C8BC785" w14:textId="77777777" w:rsidR="00032F90" w:rsidRPr="00561DAC" w:rsidRDefault="001D6A00" w:rsidP="00513D6C">
      <w:pPr>
        <w:pStyle w:val="EMEABodyText"/>
      </w:pPr>
      <w:r>
        <w:t xml:space="preserve">Δεν είναι γνωστό εάν το OPDIVO περνά στο μητρικό γάλα. Δεν μπορεί να αποκλειστεί ο κίνδυνος για το βρέφος που θηλάζει. </w:t>
      </w:r>
      <w:r>
        <w:rPr>
          <w:b/>
        </w:rPr>
        <w:t xml:space="preserve">Ρωτήστε το γιατρό σας </w:t>
      </w:r>
      <w:r>
        <w:t>αν μπορείτε να θηλάζετε κατά τη διάρκεια της θεραπείας με το OPDIVO ή μετά από αυτή.</w:t>
      </w:r>
    </w:p>
    <w:p w14:paraId="19722EF5" w14:textId="77777777" w:rsidR="00032F90" w:rsidRPr="00561DAC" w:rsidRDefault="00032F90" w:rsidP="00513D6C">
      <w:pPr>
        <w:pStyle w:val="EMEABodyText"/>
      </w:pPr>
    </w:p>
    <w:p w14:paraId="4C80275F" w14:textId="77777777" w:rsidR="00032F90" w:rsidRPr="00561DAC" w:rsidRDefault="001D6A00" w:rsidP="00513D6C">
      <w:pPr>
        <w:pStyle w:val="EMEABodyText"/>
        <w:keepNext/>
        <w:rPr>
          <w:b/>
        </w:rPr>
      </w:pPr>
      <w:r>
        <w:rPr>
          <w:b/>
        </w:rPr>
        <w:t>Οδήγηση και χειρισμός μηχανημάτων</w:t>
      </w:r>
    </w:p>
    <w:p w14:paraId="6B735475" w14:textId="77777777" w:rsidR="00032F90" w:rsidRPr="00561DAC" w:rsidRDefault="001D6A00" w:rsidP="00513D6C">
      <w:pPr>
        <w:pStyle w:val="EMEABodyText"/>
      </w:pPr>
      <w:r>
        <w:t>Το OPDIVO ή το OPDIVO σε συνδυασμό με ipilimumab μπορεί να έχει μικρή επίδραση στην ικανότητα οδήγησης και χειρισμού μηχανημάτων. Ωστόσο, να είστε προσεκτικοί όταν εκτελείτε αυτές τις δραστηριότητες έως ότου βεβαιωθείτε ότι το OPDIVO δεν σας επηρεάζει δυσμενώς.</w:t>
      </w:r>
    </w:p>
    <w:p w14:paraId="427BEA64" w14:textId="77777777" w:rsidR="00032F90" w:rsidRPr="00561DAC" w:rsidRDefault="00032F90" w:rsidP="00513D6C">
      <w:pPr>
        <w:pStyle w:val="EMEABodyText"/>
      </w:pPr>
    </w:p>
    <w:p w14:paraId="26DBC8BC" w14:textId="77777777" w:rsidR="00035F36" w:rsidRPr="00561DAC" w:rsidRDefault="001D6A00" w:rsidP="00513D6C">
      <w:pPr>
        <w:keepNext/>
        <w:rPr>
          <w:b/>
        </w:rPr>
      </w:pPr>
      <w:r>
        <w:rPr>
          <w:b/>
        </w:rPr>
        <w:t>Το OPDIVO περιέχει νάτριο</w:t>
      </w:r>
    </w:p>
    <w:p w14:paraId="58B095EF" w14:textId="77777777" w:rsidR="00035F36" w:rsidRPr="00561DAC" w:rsidRDefault="001D6A00" w:rsidP="00513D6C">
      <w:r>
        <w:rPr>
          <w:b/>
        </w:rPr>
        <w:t xml:space="preserve">Ενημερώστε το γιατρό σας </w:t>
      </w:r>
      <w:r>
        <w:t>αν βρίσκεστε σε δίαιτα με χαμηλή περιεκτικότητα σε νάτριο (αλάτι) προτού σας χορηγηθεί το OPDIVO. Το φάρμακο αυτό περιέχει 2,5 mg νατρίου (το κύριο συστατικό του μαγειρικού/επιτραπέζιου αλατιού) σε κάθε ml πυκνού διαλύματος. Το OPDIVO περιέχει 10 mg νατρίου ανά φιαλίδιο των 4 ml, 25 mg νατρίου ανά φιαλίδιο των 10 ml, 30 mg νατρίου ανά φιαλίδιο των 12 ml ή 60 mg νατρίου ανά φιαλίδιο των 24 ml, που ισοδυναμούν με το 0,5%, 1,25%, 1,5% ή 3%, αντίστοιχα, της συνιστώμενης μέγιστης ημερήσιας διατροφικής πρόσληψης νατρίου για έναν ενήλικα.</w:t>
      </w:r>
    </w:p>
    <w:p w14:paraId="0974D02A" w14:textId="77777777" w:rsidR="00E86E60" w:rsidRPr="00561DAC" w:rsidRDefault="00E86E60" w:rsidP="00513D6C">
      <w:pPr>
        <w:pStyle w:val="EMEABodyText"/>
        <w:rPr>
          <w:noProof/>
        </w:rPr>
      </w:pPr>
    </w:p>
    <w:p w14:paraId="616282AB" w14:textId="77777777" w:rsidR="00884CC0" w:rsidRPr="00561DAC" w:rsidRDefault="001D6A00" w:rsidP="00513D6C">
      <w:pPr>
        <w:pStyle w:val="EMEABodyText"/>
        <w:rPr>
          <w:noProof/>
        </w:rPr>
      </w:pPr>
      <w:r>
        <w:t>Τα κύρια μηνύματα από αυτό το φύλλο οδηγιών χρήσης θα τα βρείτε επίσης στην κάρτα προειδοποίησης ασθενούς που σας έχει δώσει ο γιατρός σας. Είναι σημαντικό να φυλάξετε αυτήν την κάρτα προειδοποίησης ασθενούς και να τη δείξετε στον (στην) σύντροφό σας ή στους φροντιστές σας.</w:t>
      </w:r>
    </w:p>
    <w:p w14:paraId="1B3BC8CB" w14:textId="77777777" w:rsidR="00884CC0" w:rsidRPr="00561DAC" w:rsidRDefault="00884CC0" w:rsidP="00513D6C">
      <w:pPr>
        <w:pStyle w:val="EMEABodyText"/>
      </w:pPr>
    </w:p>
    <w:p w14:paraId="5F92D216" w14:textId="77777777" w:rsidR="00DA6713" w:rsidRPr="00561DAC" w:rsidRDefault="00DA6713" w:rsidP="00513D6C">
      <w:pPr>
        <w:pStyle w:val="EMEABodyText"/>
      </w:pPr>
    </w:p>
    <w:p w14:paraId="1E9274A1" w14:textId="77777777" w:rsidR="00BA6869" w:rsidRPr="00561DAC" w:rsidRDefault="001D6A00" w:rsidP="00513D6C">
      <w:pPr>
        <w:pStyle w:val="EMEABodyText"/>
        <w:keepNext/>
        <w:ind w:left="567" w:hanging="567"/>
      </w:pPr>
      <w:r>
        <w:rPr>
          <w:b/>
        </w:rPr>
        <w:t>3.</w:t>
      </w:r>
      <w:r>
        <w:rPr>
          <w:b/>
        </w:rPr>
        <w:tab/>
        <w:t>Πώς να χρησιμοποιήσετε το OPDIVO</w:t>
      </w:r>
    </w:p>
    <w:p w14:paraId="739107C5" w14:textId="77777777" w:rsidR="00BA6869" w:rsidRPr="00561DAC" w:rsidRDefault="00BA6869" w:rsidP="00513D6C">
      <w:pPr>
        <w:pStyle w:val="EMEATitle"/>
        <w:keepLines w:val="0"/>
        <w:jc w:val="left"/>
        <w:rPr>
          <w:b w:val="0"/>
        </w:rPr>
      </w:pPr>
    </w:p>
    <w:p w14:paraId="1DE4151E" w14:textId="77777777" w:rsidR="005D4D5D" w:rsidRPr="00561DAC" w:rsidRDefault="001D6A00" w:rsidP="00513D6C">
      <w:pPr>
        <w:pStyle w:val="EMEATitle"/>
        <w:keepLines w:val="0"/>
        <w:jc w:val="left"/>
      </w:pPr>
      <w:r>
        <w:t>Πόσο OPDIVO χορηγείται</w:t>
      </w:r>
    </w:p>
    <w:p w14:paraId="520ADFD0" w14:textId="77777777" w:rsidR="005D4D5D" w:rsidRPr="00561DAC" w:rsidRDefault="001D6A00" w:rsidP="00513D6C">
      <w:pPr>
        <w:pStyle w:val="EMEABodyText"/>
      </w:pPr>
      <w:r>
        <w:t>Όταν το OPDIVO χορηγείται μόνο του, η συνιστώμενη δόση είναι 240 mg κάθε 2 εβδομάδες ή 480 mg κάθε 4 εβδομάδες, ανάλογα με την ένδειξη.</w:t>
      </w:r>
    </w:p>
    <w:p w14:paraId="06390615" w14:textId="77777777" w:rsidR="006B28CA" w:rsidRPr="00561DAC" w:rsidRDefault="006B28CA" w:rsidP="00513D6C">
      <w:pPr>
        <w:pStyle w:val="EMEABodyText"/>
        <w:rPr>
          <w:noProof/>
        </w:rPr>
      </w:pPr>
    </w:p>
    <w:p w14:paraId="54AB0D19" w14:textId="77777777" w:rsidR="006B28CA" w:rsidRPr="00561DAC" w:rsidRDefault="001D6A00" w:rsidP="00513D6C">
      <w:r>
        <w:t xml:space="preserve">Όταν το OPDIVO χορηγείται μόνο του, για την αντιμετώπιση καρκίνου του δέρματος σε εφήβους ηλικίας 12 ετών και άνω με σωματικό βάρος τουλάχιστον 50 kg, η συνιστώμενη δόση είναι είτε </w:t>
      </w:r>
      <w:r>
        <w:lastRenderedPageBreak/>
        <w:t>240 mg χορηγούμενα κάθε 2 εβδομάδες είτε 480 mg χορηγούμενα κάθε 4 εβδομάδες. Για εφήβους ηλικίας 12 ετών και άνω με σωματικό βάρος μικρότερο από 50 kg, η συνιστώμενη δόση είναι είτε 3 mg nivolumab ανά κιλό σωματικού βάρους χορηγούμενα κάθε 2 εβδομάδες είτε 6 mg nivolumab ανά κιλό σωματικού βάρους χορηγούμενα κάθε 4 εβδομάδες.</w:t>
      </w:r>
    </w:p>
    <w:p w14:paraId="41225E22" w14:textId="77777777" w:rsidR="005D4D5D" w:rsidRPr="00561DAC" w:rsidRDefault="005D4D5D" w:rsidP="00513D6C">
      <w:pPr>
        <w:pStyle w:val="EMEABodyText"/>
        <w:rPr>
          <w:noProof/>
        </w:rPr>
      </w:pPr>
    </w:p>
    <w:p w14:paraId="5E822753" w14:textId="77777777" w:rsidR="006B28CA" w:rsidRPr="00561DAC" w:rsidRDefault="001D6A00" w:rsidP="00513D6C">
      <w:r>
        <w:t>Όταν το OPDIVO χορηγείται σε συνδυασμό με ipilimumab για τη θεραπεία του καρκίνου του δέρματος σε ενήλικες και εφήβους ηλικίας 12 ετών και άνω, η συνιστώμενη δόση του OPDIVO είναι 1 mg nivolumab ανά κιλό σωματικού βάρους για τις πρώτες 4 δόσεις (φάση συνδυασμού). Στη συνέχεια, η συνιστώμενη δόση του OPDIVO (φάση μονοθεραπείας) είναι 240 mg κάθε 2 εβδομάδες ή 480 mg κάθε 4 εβδομάδες σε ενήλικες και εφήβους ηλικίας 12 ετών και άνω με σωματικό βάρος τουλάχιστον 50 kg ή 3 mg nivolumab ανά κιλό σωματικού βάρους χορηγούμενα κάθε 2 εβδομάδες ή 6 mg nivolumab ανά κιλό σωματικού βάρους χορηγούμενα κάθε 4 εβδομάδες για εφήβους ηλικίας 12 ετών και άνω με σωματικό βάρος μικρότερο από 50 kg.</w:t>
      </w:r>
    </w:p>
    <w:p w14:paraId="422B8759" w14:textId="77777777" w:rsidR="009D7863" w:rsidRPr="00561DAC" w:rsidRDefault="009D7863" w:rsidP="00513D6C">
      <w:pPr>
        <w:pStyle w:val="EMEABodyText"/>
        <w:rPr>
          <w:noProof/>
        </w:rPr>
      </w:pPr>
    </w:p>
    <w:p w14:paraId="1AF44643" w14:textId="77777777" w:rsidR="00BA6869" w:rsidRPr="00561DAC" w:rsidRDefault="001D6A00" w:rsidP="00513D6C">
      <w:pPr>
        <w:pStyle w:val="EMEABodyText"/>
        <w:rPr>
          <w:noProof/>
        </w:rPr>
      </w:pPr>
      <w:r>
        <w:t>Όταν το OPDIVO χορηγείται σε συνδυασμό με ipilimumab για τη θεραπεία του προχωρημένου καρκίνου των νεφρών, η συνιστώμενη δόση του OPDIVO είναι 3 mg nivolumab ανά κιλό σωματικού βάρους για τις πρώτες 4 δόσεις (φάση συνδυασμού). Στη συνέχεια, η συνιστώμενη δόση του OPDIVO είναι 240 mg κάθε 2 εβδομάδες ή 480 mg κάθε 4 εβδομάδες (φάση μονοθεραπείας).</w:t>
      </w:r>
    </w:p>
    <w:p w14:paraId="28384585" w14:textId="77777777" w:rsidR="00CC0E57" w:rsidRPr="00561DAC" w:rsidRDefault="00CC0E57" w:rsidP="00513D6C">
      <w:pPr>
        <w:pStyle w:val="EMEABodyText"/>
        <w:rPr>
          <w:noProof/>
        </w:rPr>
      </w:pPr>
    </w:p>
    <w:p w14:paraId="11CFB63E" w14:textId="50D1242A" w:rsidR="00CC0E57" w:rsidRPr="00561DAC" w:rsidRDefault="001D6A00" w:rsidP="00513D6C">
      <w:pPr>
        <w:pStyle w:val="EMEABodyText"/>
        <w:rPr>
          <w:noProof/>
        </w:rPr>
      </w:pPr>
      <w:r>
        <w:t>Όταν το OPDIVO χορηγείται σε συνδυασμό με ipilimumab για τη θεραπεία του προχωρημένου καρκίνου του παχέος εντέρου ή του ορθού, η συνιστώμενη δόση του OPDIVO είναι 3 mg nivolumab ανά κιλό σωματικού βάρους ή 240 mg για τις πρώτες 4 δόσεις (φάση συνδυασμού) ανάλογα με τη θεραπεία σας. Στη συνέχεια, η συνιστώμενη δόση του OPDIVO είναι 240 mg κάθε 2 εβδομάδες ή 480 mg κάθε 4 εβδομάδες (φάση μονοθεραπείας) ανάλογα με τη θεραπεία σας.</w:t>
      </w:r>
    </w:p>
    <w:p w14:paraId="688F2177" w14:textId="77777777" w:rsidR="00E950CF" w:rsidRPr="00561DAC" w:rsidRDefault="00E950CF" w:rsidP="00513D6C">
      <w:pPr>
        <w:pStyle w:val="EMEABodyText"/>
        <w:rPr>
          <w:noProof/>
        </w:rPr>
      </w:pPr>
    </w:p>
    <w:p w14:paraId="5603D43B" w14:textId="77777777" w:rsidR="00E950CF" w:rsidRPr="00561DAC" w:rsidRDefault="001D6A00" w:rsidP="00513D6C">
      <w:pPr>
        <w:pStyle w:val="EMEABodyText"/>
        <w:rPr>
          <w:noProof/>
        </w:rPr>
      </w:pPr>
      <w:r>
        <w:t>Όταν το OPDIVO χορηγείται σε συνδυασμό με ipilimumab για τη θεραπεία του κακοήθους μεσοθηλιώματος του υπεζωκότα, η συνιστώμενη δόση του OPDIVO είναι 360 mg κάθε 3 εβδομάδες.</w:t>
      </w:r>
    </w:p>
    <w:p w14:paraId="6BF1BAE4" w14:textId="77777777" w:rsidR="00B95FF7" w:rsidRPr="00561DAC" w:rsidRDefault="00B95FF7" w:rsidP="00513D6C">
      <w:pPr>
        <w:pStyle w:val="EMEABodyText"/>
        <w:rPr>
          <w:noProof/>
        </w:rPr>
      </w:pPr>
    </w:p>
    <w:p w14:paraId="339BA667" w14:textId="77777777" w:rsidR="00B95FF7" w:rsidRPr="00561DAC" w:rsidRDefault="001D6A00" w:rsidP="00513D6C">
      <w:pPr>
        <w:pStyle w:val="EMEABodyText"/>
        <w:rPr>
          <w:noProof/>
        </w:rPr>
      </w:pPr>
      <w:r>
        <w:t>Όταν το OPDIVO χορηγείται σε συνδυασμό με ipilimumab για τη θεραπεία του προχωρημένου καρκίνου του οισοφάγου, η συνιστώμενη δόση του OPDIVO είναι 3 mg nivolumab ανά κιλό σωματικού βάρους κάθε 2 εβδομάδες ή 360 mg κάθε 3 εβδομάδες.</w:t>
      </w:r>
    </w:p>
    <w:p w14:paraId="754B94B5" w14:textId="77777777" w:rsidR="00837EA3" w:rsidRDefault="00837EA3" w:rsidP="00513D6C">
      <w:pPr>
        <w:pStyle w:val="EMEABodyText"/>
        <w:rPr>
          <w:noProof/>
        </w:rPr>
      </w:pPr>
    </w:p>
    <w:p w14:paraId="2FE6DEA2" w14:textId="77777777" w:rsidR="00FC6F0F" w:rsidRPr="002C042D" w:rsidRDefault="00FC6F0F" w:rsidP="00FC6F0F">
      <w:pPr>
        <w:pStyle w:val="EMEABodyText"/>
        <w:rPr>
          <w:noProof/>
        </w:rPr>
      </w:pPr>
      <w:r>
        <w:t>Όταν το OPDIVO χορηγείται σε συνδυασμό με ipilimumab για τη θεραπεία του μη χειρουργήσιμου ή προχωρημένου καρκίνου του ήπατος, η συνιστώμενη δόση του OPDIVO είναι 1 mg nivolumab ανά κιλό σωματικού βάρους για έως 4 δόσεις (φάση συνδυασμού) ανάλογα με τη θεραπεία σας. Στη συνέχεια, η συνιστώμενη δόση του OPDIVO είναι 240 mg κάθε 2 εβδομάδες ή 480 mg κάθε 4 εβδομάδες (φάση μονοθεραπείας) ανάλογα με τη θεραπεία σας.</w:t>
      </w:r>
    </w:p>
    <w:p w14:paraId="596D1FA8" w14:textId="77777777" w:rsidR="00840254" w:rsidRPr="00561DAC" w:rsidRDefault="00840254" w:rsidP="00513D6C">
      <w:pPr>
        <w:pStyle w:val="EMEABodyText"/>
        <w:rPr>
          <w:noProof/>
        </w:rPr>
      </w:pPr>
    </w:p>
    <w:p w14:paraId="6F94D50B" w14:textId="77777777" w:rsidR="00837EA3" w:rsidRPr="00561DAC" w:rsidRDefault="001D6A00" w:rsidP="00513D6C">
      <w:pPr>
        <w:pStyle w:val="EMEABodyText"/>
        <w:rPr>
          <w:noProof/>
        </w:rPr>
      </w:pPr>
      <w:r>
        <w:t>Όταν το OPDIVO χορηγείται σε συνδυασμό με χημειοθεραπεία για τη νεοεπικουρική θεραπεία του μη μικροκυτταρικού καρκίνου του πνεύμονα, η συνιστώμενη δόση του OPDIVO είναι 360 mg κάθε 3 εβδομάδες.</w:t>
      </w:r>
    </w:p>
    <w:p w14:paraId="3BBDF96A" w14:textId="77777777" w:rsidR="00BC61FF" w:rsidRPr="001B334B" w:rsidRDefault="00BC61FF" w:rsidP="00513D6C">
      <w:pPr>
        <w:pStyle w:val="EMEABodyText"/>
        <w:rPr>
          <w:noProof/>
        </w:rPr>
      </w:pPr>
    </w:p>
    <w:p w14:paraId="5DE2EA3A" w14:textId="219C85CE" w:rsidR="00D81F39" w:rsidRPr="001B334B" w:rsidRDefault="00D81F39" w:rsidP="00D81F39">
      <w:pPr>
        <w:pStyle w:val="EMEABodyText"/>
        <w:rPr>
          <w:noProof/>
        </w:rPr>
      </w:pPr>
      <w:r w:rsidRPr="00D81F39">
        <w:rPr>
          <w:noProof/>
        </w:rPr>
        <w:t>Όταν το OPDIVO χορηγείται σε συνδυασμό με χημειοθεραπεία για τη νεοεπικουρική και την επικουρική θεραπεία του μη μικροκυτταρικού καρκίνου του πνεύμονα, η συνιστώμενη δόση του OPDIVO είναι 360 mg κάθε 3 εβδομάδες πριν από την εξαίρεση και 480 mg κάθε 4 εβδομάδες μετά την εξαίρεση.</w:t>
      </w:r>
    </w:p>
    <w:p w14:paraId="10BB2DB6" w14:textId="77777777" w:rsidR="00D81F39" w:rsidRPr="00D81F39" w:rsidRDefault="00D81F39" w:rsidP="00513D6C">
      <w:pPr>
        <w:pStyle w:val="EMEABodyText"/>
        <w:rPr>
          <w:noProof/>
        </w:rPr>
      </w:pPr>
    </w:p>
    <w:p w14:paraId="02161913" w14:textId="77777777" w:rsidR="00BC61FF" w:rsidRPr="00561DAC" w:rsidRDefault="001D6A00" w:rsidP="00513D6C">
      <w:pPr>
        <w:pStyle w:val="EMEABodyText"/>
        <w:rPr>
          <w:noProof/>
        </w:rPr>
      </w:pPr>
      <w:r>
        <w:t>Όταν το OPDIVO χορηγείται σε συνδυασμό με χημειοθεραπεία για τη θεραπεία του προχωρημένου καρκίνου του οισοφάγου, η συνιστώμενη δόση του OPDIVO είναι 240 mg κάθε 2 εβδομάδες ή 480 mg κάθε 4 εβδομάδες.</w:t>
      </w:r>
    </w:p>
    <w:p w14:paraId="24CC9EE8" w14:textId="77777777" w:rsidR="00C02AE5" w:rsidRPr="00561DAC" w:rsidRDefault="00C02AE5" w:rsidP="00513D6C">
      <w:pPr>
        <w:pStyle w:val="EMEABodyText"/>
        <w:rPr>
          <w:noProof/>
        </w:rPr>
      </w:pPr>
    </w:p>
    <w:p w14:paraId="58F8FC2E" w14:textId="1CD9DB0B" w:rsidR="004D66CB" w:rsidRPr="00561DAC" w:rsidRDefault="001D6A00" w:rsidP="00513D6C">
      <w:pPr>
        <w:pStyle w:val="EMEABodyText"/>
        <w:rPr>
          <w:noProof/>
        </w:rPr>
      </w:pPr>
      <w:r>
        <w:t>Όταν το OPDIVO χορηγείται σε συνδυασμό με χημειοθεραπεία για τη θεραπεία του προχωρημένου αδενοκαρκινώματος του στομάχου, της γαστροοισοφαγικής συμβολής ή του οισοφάγου, η συνιστώμενη δόση του OPDIVO είναι 360 mg κάθε 3 εβδομάδες ή 240 mg κάθε 2 εβδομάδες.</w:t>
      </w:r>
    </w:p>
    <w:p w14:paraId="62EF4FA5" w14:textId="77777777" w:rsidR="004D66CB" w:rsidRDefault="004D66CB" w:rsidP="00513D6C">
      <w:pPr>
        <w:pStyle w:val="EMEABodyText"/>
        <w:rPr>
          <w:noProof/>
        </w:rPr>
      </w:pPr>
    </w:p>
    <w:p w14:paraId="11CF4C1A" w14:textId="57FB9B3B" w:rsidR="0062096A" w:rsidRDefault="001D6A00" w:rsidP="00513D6C">
      <w:pPr>
        <w:pStyle w:val="EMEABodyText"/>
      </w:pPr>
      <w:r>
        <w:t xml:space="preserve">Όταν το OPDIVO χορηγείται σε συνδυασμό με χημειοθεραπεία για τη θεραπεία του ουροθηλιακού καρκινώματος, η συνιστώμενη δόση του OPDIVO είναι 360 mg nivolumab κάθε 3 εβδομάδες για έως </w:t>
      </w:r>
      <w:r>
        <w:lastRenderedPageBreak/>
        <w:t xml:space="preserve">6 κύκλους ακολουθούμενο από μονοθεραπεία με nivolumab χορηγούμενο ενδοφλεβίως είτε σε δόση 240 mg κάθε 2 εβδομάδες </w:t>
      </w:r>
      <w:r>
        <w:rPr>
          <w:b/>
        </w:rPr>
        <w:t>ή</w:t>
      </w:r>
      <w:r>
        <w:t xml:space="preserve"> σε δόση 480 mg κάθε 4 εβδομάδες.</w:t>
      </w:r>
    </w:p>
    <w:p w14:paraId="25942625" w14:textId="77777777" w:rsidR="0062096A" w:rsidRPr="00561DAC" w:rsidRDefault="0062096A" w:rsidP="00513D6C">
      <w:pPr>
        <w:pStyle w:val="EMEABodyText"/>
        <w:rPr>
          <w:noProof/>
        </w:rPr>
      </w:pPr>
    </w:p>
    <w:p w14:paraId="3F881BE7" w14:textId="77777777" w:rsidR="00C02AE5" w:rsidRPr="00561DAC" w:rsidRDefault="001D6A00" w:rsidP="00513D6C">
      <w:pPr>
        <w:pStyle w:val="EMEABodyText"/>
        <w:rPr>
          <w:noProof/>
        </w:rPr>
      </w:pPr>
      <w:r>
        <w:t>Όταν το OPDIVO χορηγείται σε συνδυασμό με ipilimumab και χημειοθεραπεία για την αντιμετώπιση του προχωρημένου μη μικροκυτταρικού καρκίνου του πνεύμονα, η συνιστώμενη δόση του OPDIVO είναι 360 mg χορηγούμενη κάθε 3 εβδομάδες. Μετά την ολοκλήρωση 2 κύκλων χημειοθεραπείας, το OPDIVO χορηγείται σε συνδυασμό με ipilimumab. Η συνιστώμενη δόση του OPDIVO είναι 360 mg χορηγούμενη κάθε 3 εβδομάδες.</w:t>
      </w:r>
    </w:p>
    <w:p w14:paraId="63A34B2D" w14:textId="77777777" w:rsidR="00BA6869" w:rsidRPr="00561DAC" w:rsidRDefault="00BA6869" w:rsidP="00513D6C">
      <w:pPr>
        <w:pStyle w:val="EMEABodyText"/>
        <w:rPr>
          <w:noProof/>
        </w:rPr>
      </w:pPr>
    </w:p>
    <w:p w14:paraId="0A87EA86" w14:textId="77777777" w:rsidR="00E64670" w:rsidRPr="00561DAC" w:rsidRDefault="001D6A00" w:rsidP="00513D6C">
      <w:pPr>
        <w:pStyle w:val="EMEABodyText"/>
        <w:rPr>
          <w:noProof/>
        </w:rPr>
      </w:pPr>
      <w:r>
        <w:t>Όταν το OPDIVO χορηγείται σε συνδυασμό με cabozantinib για τη θεραπεία του προχωρημένου καρκίνου του νεφρού, η συνιστώμενη δόση του OPDIVO είναι 240 mg χορηγούμενη κάθε 2 εβδομάδες ή 480 mg χορηγούμενη κάθε 4 εβδομάδες.</w:t>
      </w:r>
    </w:p>
    <w:p w14:paraId="1B3CBCBF" w14:textId="77777777" w:rsidR="00E64670" w:rsidRPr="00561DAC" w:rsidRDefault="00E64670" w:rsidP="00513D6C">
      <w:pPr>
        <w:pStyle w:val="EMEABodyText"/>
        <w:rPr>
          <w:noProof/>
        </w:rPr>
      </w:pPr>
    </w:p>
    <w:p w14:paraId="0421A95B" w14:textId="77777777" w:rsidR="00BA6869" w:rsidRPr="00561DAC" w:rsidRDefault="001D6A00" w:rsidP="00513D6C">
      <w:pPr>
        <w:pStyle w:val="EMEABodyText"/>
      </w:pPr>
      <w:r>
        <w:t>Ανάλογα με τη δόση σας, η κατάλληλη ποσότητα του OPDIVO θα αραιωθεί με ενέσιμο διάλυμα χλωριούχου νατρίου 9 mg/ml (0,9%) ή ενέσιμο διάλυμα γλυκόζης 50 mg/ml (5%) πριν από τη χρήση. Μπορεί να χρειαστούν περισσότερα από ένα φιαλίδια OPDIVO για να παρασκευαστεί η απαιτούμενη δόση.</w:t>
      </w:r>
    </w:p>
    <w:p w14:paraId="1A6AC3DB" w14:textId="77777777" w:rsidR="00BA6869" w:rsidRPr="00561DAC" w:rsidRDefault="00BA6869" w:rsidP="00513D6C">
      <w:pPr>
        <w:pStyle w:val="EMEABodyText"/>
      </w:pPr>
    </w:p>
    <w:p w14:paraId="0CE85A17" w14:textId="77777777" w:rsidR="00BA6869" w:rsidRPr="00561DAC" w:rsidRDefault="001D6A00" w:rsidP="00513D6C">
      <w:pPr>
        <w:pStyle w:val="EMEATitle"/>
        <w:keepLines w:val="0"/>
        <w:jc w:val="left"/>
      </w:pPr>
      <w:r>
        <w:t>Πώς χορηγείται το OPDIVO</w:t>
      </w:r>
    </w:p>
    <w:p w14:paraId="48D4DA4E" w14:textId="77777777" w:rsidR="00032F90" w:rsidRPr="00561DAC" w:rsidRDefault="001D6A00" w:rsidP="00513D6C">
      <w:pPr>
        <w:pStyle w:val="EMEABodyText"/>
      </w:pPr>
      <w:r>
        <w:t>Η θεραπεία με OPDIVO θα σας χορηγηθεί σε ένα νοσοκομείο ή κλινική υπό την επίβλεψη έμπειρου γιατρού.</w:t>
      </w:r>
    </w:p>
    <w:p w14:paraId="28C7B3C9" w14:textId="77777777" w:rsidR="00032F90" w:rsidRPr="00561DAC" w:rsidRDefault="00032F90" w:rsidP="00513D6C">
      <w:pPr>
        <w:pStyle w:val="EMEABodyText"/>
      </w:pPr>
    </w:p>
    <w:p w14:paraId="1048EA82" w14:textId="77777777" w:rsidR="00032F90" w:rsidRPr="00561DAC" w:rsidRDefault="001D6A00" w:rsidP="00513D6C">
      <w:pPr>
        <w:pStyle w:val="EMEABodyText"/>
      </w:pPr>
      <w:r>
        <w:t>Το OPDIVO θα σας χορηγείται με τη μορφή έγχυσης (στάγδην) σε μία φλέβα (ενδοφλεβίως) σε διάστημα 30 ή 60 λεπτών κάθε 2 εβδομάδες ή 4 εβδομάδες, ανάλογα με τη δόση που λαμβάνετε. Ο γιατρός σας θα συνεχίσει να σας χορηγεί το OPDIVO για όσο διάστημα εξακολουθείτε να ωφελείστε από αυτό ή έως ότου σταματήσετε να ανέχεστε τη θεραπεία.</w:t>
      </w:r>
    </w:p>
    <w:p w14:paraId="58593173" w14:textId="77777777" w:rsidR="00032F90" w:rsidRPr="00561DAC" w:rsidRDefault="00032F90" w:rsidP="00513D6C">
      <w:pPr>
        <w:pStyle w:val="EMEABodyText"/>
      </w:pPr>
    </w:p>
    <w:p w14:paraId="70CAF9C4" w14:textId="171C056C" w:rsidR="00BB12FE" w:rsidRPr="00561DAC" w:rsidRDefault="001D6A00" w:rsidP="00513D6C">
      <w:pPr>
        <w:pStyle w:val="EMEABodyText"/>
        <w:rPr>
          <w:noProof/>
        </w:rPr>
      </w:pPr>
      <w:r>
        <w:t>Όταν το OPDIVO χορηγείται σε συνδυασμό με ipilimumab για την αντιμετώπιση του καρκίνου του δέρματος, του προχωρημένου καρκίνου των νεφρών, του προχωρημένου καρκίνου του παχέος εντέρου ή του ορθού ή του μη χειρουργήσιμου ή προχωρημένου καρκίνου του ήπατος θα σας χορηγείται με τη μορφή έγχυσης σε διάστημα 30 λεπτών, κάθε 3 εβδομάδες για έως 4 δόσεις (φάση συνδυασμού) ανάλογα με τη θεραπεία σας. Στη συνέχεια θα χορηγείται ως έγχυση σε διάστημα 30 ή 60 λεπτών, κάθε 2 εβδομάδες ή 4 εβδομάδες, ανάλογα με τη δόση που λαμβάνετε (φάση μονοθεραπείας).</w:t>
      </w:r>
    </w:p>
    <w:p w14:paraId="35DCD11C" w14:textId="77777777" w:rsidR="007945F5" w:rsidRPr="00561DAC" w:rsidRDefault="007945F5" w:rsidP="00513D6C">
      <w:pPr>
        <w:pStyle w:val="EMEABodyText"/>
        <w:rPr>
          <w:noProof/>
        </w:rPr>
      </w:pPr>
    </w:p>
    <w:p w14:paraId="734EF137" w14:textId="77777777" w:rsidR="007945F5" w:rsidRPr="00561DAC" w:rsidRDefault="001D6A00" w:rsidP="00513D6C">
      <w:pPr>
        <w:pStyle w:val="EMEABodyText"/>
        <w:rPr>
          <w:noProof/>
        </w:rPr>
      </w:pPr>
      <w:r>
        <w:t>Όταν το OPDIVO χορηγείται σε συνδυασμό με ipilimumab για την αντιμετώπιση του κακοήθους μεσοθηλιώματος του υπεζωκότα, θα σας χορηγείται με τη μορφή έγχυσης σε διάστημα 30 λεπτών, κάθε 3 εβδομάδες.</w:t>
      </w:r>
    </w:p>
    <w:p w14:paraId="3688C736" w14:textId="77777777" w:rsidR="00B95FF7" w:rsidRPr="00561DAC" w:rsidRDefault="00B95FF7" w:rsidP="00513D6C">
      <w:pPr>
        <w:pStyle w:val="EMEABodyText"/>
        <w:rPr>
          <w:noProof/>
        </w:rPr>
      </w:pPr>
    </w:p>
    <w:p w14:paraId="384F42C0" w14:textId="77777777" w:rsidR="00B95FF7" w:rsidRPr="00561DAC" w:rsidRDefault="001D6A00" w:rsidP="00513D6C">
      <w:pPr>
        <w:pStyle w:val="EMEABodyText"/>
        <w:rPr>
          <w:noProof/>
        </w:rPr>
      </w:pPr>
      <w:r>
        <w:t>Όταν το OPDIVO χορηγείται σε συνδυασμό με ipilimumab για τη θεραπεία του προχωρημένου καρκίνου του οισοφάγου, θα σας χορηγείται μία έγχυση σε διάστημα 30 λεπτών, κάθε 2 ή 3 εβδομάδες, ανάλογα με τη δόση που λαμβάνετε.</w:t>
      </w:r>
    </w:p>
    <w:p w14:paraId="53C09B50" w14:textId="77777777" w:rsidR="006F2EEA" w:rsidRPr="00561DAC" w:rsidRDefault="006F2EEA" w:rsidP="00513D6C">
      <w:pPr>
        <w:pStyle w:val="EMEABodyText"/>
        <w:rPr>
          <w:noProof/>
        </w:rPr>
      </w:pPr>
    </w:p>
    <w:p w14:paraId="1F13248E" w14:textId="77777777" w:rsidR="006F2EEA" w:rsidRPr="00561DAC" w:rsidRDefault="001D6A00" w:rsidP="00513D6C">
      <w:pPr>
        <w:pStyle w:val="EMEABodyText"/>
        <w:rPr>
          <w:noProof/>
        </w:rPr>
      </w:pPr>
      <w:r>
        <w:t>Όταν το OPDIVO χορηγείται σε συνδυασμό με χημειοθεραπεία για τη νεοεπικουρική θεραπεία του μη μικροκυτταρικού καρκίνου του πνεύμονα, θα σας χορηγείται μια έγχυση σε διάστημα 30 λεπτών κάθε 3 εβδομάδες.</w:t>
      </w:r>
    </w:p>
    <w:p w14:paraId="3C6E22EB" w14:textId="77777777" w:rsidR="00BC61FF" w:rsidRPr="001B334B" w:rsidRDefault="00BC61FF" w:rsidP="00513D6C">
      <w:pPr>
        <w:pStyle w:val="EMEABodyText"/>
        <w:rPr>
          <w:noProof/>
        </w:rPr>
      </w:pPr>
    </w:p>
    <w:p w14:paraId="17F880BA" w14:textId="282B7EF8" w:rsidR="006913D3" w:rsidRPr="001B334B" w:rsidRDefault="006913D3" w:rsidP="006913D3">
      <w:pPr>
        <w:pStyle w:val="EMEABodyText"/>
        <w:rPr>
          <w:noProof/>
        </w:rPr>
      </w:pPr>
      <w:r w:rsidRPr="006913D3">
        <w:rPr>
          <w:noProof/>
        </w:rPr>
        <w:t>Όταν το OPDIVO χορηγείται μετά από χειρουργική επέμβαση ως επικουρική θεραπεία του μη μικροκυτταρικού καρκίνου του πνεύμονα, θα σας χορηγείται μια έγχυση σε διάστημα 30 λεπτών κάθε 4 εβδομάδες.</w:t>
      </w:r>
    </w:p>
    <w:p w14:paraId="3EC44FF3" w14:textId="77777777" w:rsidR="006913D3" w:rsidRPr="006913D3" w:rsidRDefault="006913D3" w:rsidP="00513D6C">
      <w:pPr>
        <w:pStyle w:val="EMEABodyText"/>
        <w:rPr>
          <w:noProof/>
        </w:rPr>
      </w:pPr>
    </w:p>
    <w:p w14:paraId="683E6836" w14:textId="77777777" w:rsidR="00BC61FF" w:rsidRPr="00561DAC" w:rsidRDefault="001D6A00" w:rsidP="00513D6C">
      <w:pPr>
        <w:pStyle w:val="EMEABodyText"/>
        <w:rPr>
          <w:noProof/>
        </w:rPr>
      </w:pPr>
      <w:r>
        <w:t>Όταν το OPDIVO χορηγείται σε συνδυασμό με χημειοθεραπεία για τη θεραπεία του προχωρημένου καρκίνου του οισοφάγου, θα σας χορηγείται μία έγχυση σε διάστημα 30 λεπτών, κάθε 2 ή 4 εβδομάδες, ανάλογα με τη δόση που λαμβάνετε.</w:t>
      </w:r>
    </w:p>
    <w:p w14:paraId="3D30CD76" w14:textId="77777777" w:rsidR="00C02AE5" w:rsidRPr="00561DAC" w:rsidRDefault="00C02AE5" w:rsidP="00513D6C">
      <w:pPr>
        <w:pStyle w:val="EMEABodyText"/>
        <w:rPr>
          <w:noProof/>
        </w:rPr>
      </w:pPr>
    </w:p>
    <w:p w14:paraId="14470CA6" w14:textId="77777777" w:rsidR="004D66CB" w:rsidRPr="00561DAC" w:rsidRDefault="001D6A00" w:rsidP="00513D6C">
      <w:pPr>
        <w:pStyle w:val="EMEABodyText"/>
        <w:rPr>
          <w:noProof/>
        </w:rPr>
      </w:pPr>
      <w:r>
        <w:t xml:space="preserve">Όταν το OPDIVO χορηγείται σε συνδυασμό με χημειοθεραπεία για την αντιμετώπιση του προχωρημένου αδενοκαρκινώματος του στομάχου, της γαστροοισοφαγικής συμβολής ή του </w:t>
      </w:r>
      <w:r>
        <w:lastRenderedPageBreak/>
        <w:t>οισοφάγου, θα σας χορηγείται μία έγχυση σε διάστημα 30 λεπτών κάθε 3 εβδομάδες ή κάθε 2 εβδομάδες, ανάλογα με τη δόση που λαμβάνετε.</w:t>
      </w:r>
    </w:p>
    <w:p w14:paraId="04BCFB8C" w14:textId="77777777" w:rsidR="004D66CB" w:rsidRDefault="004D66CB" w:rsidP="00513D6C">
      <w:pPr>
        <w:pStyle w:val="EMEABodyText"/>
        <w:rPr>
          <w:noProof/>
        </w:rPr>
      </w:pPr>
    </w:p>
    <w:p w14:paraId="610AE906" w14:textId="77777777" w:rsidR="009A15D4" w:rsidRPr="00561DAC" w:rsidRDefault="001D6A00" w:rsidP="00513D6C">
      <w:pPr>
        <w:pStyle w:val="EMEABodyText"/>
        <w:rPr>
          <w:noProof/>
        </w:rPr>
      </w:pPr>
      <w:r>
        <w:t>Όταν το OPDIVO χορηγείται σε συνδυασμό με χημειοθεραπεία για τη θεραπεία του προχωρημένου ουροθηλιακού καρκινώματος, θα σας χορηγείται μία έγχυση σε διάστημα 30 λεπτών, κάθε 2, 3 ή 4 εβδομάδες, ανάλογα με τη δόση που λαμβάνετε.</w:t>
      </w:r>
    </w:p>
    <w:p w14:paraId="7A9A69BC" w14:textId="77777777" w:rsidR="003E0FF8" w:rsidRPr="00561DAC" w:rsidRDefault="003E0FF8" w:rsidP="00513D6C">
      <w:pPr>
        <w:pStyle w:val="EMEABodyText"/>
        <w:rPr>
          <w:noProof/>
        </w:rPr>
      </w:pPr>
    </w:p>
    <w:p w14:paraId="10D75A58" w14:textId="77777777" w:rsidR="00C02AE5" w:rsidRPr="00561DAC" w:rsidRDefault="001D6A00" w:rsidP="00513D6C">
      <w:pPr>
        <w:pStyle w:val="EMEABodyText"/>
        <w:rPr>
          <w:noProof/>
        </w:rPr>
      </w:pPr>
      <w:r>
        <w:t>Όταν το OPDIVO χορηγείται σε συνδυασμό με ipilimumab και χημειοθεραπεία για την αντιμετώπιση του προχωρημένου μη μικροκυτταρικού καρκίνου του πνεύμονα, θα σας χορηγείται μια έγχυση σε διάστημα 30 λεπτών κάθε 3 εβδομάδες.</w:t>
      </w:r>
    </w:p>
    <w:p w14:paraId="30B19DFD" w14:textId="77777777" w:rsidR="000757EA" w:rsidRPr="00561DAC" w:rsidRDefault="000757EA" w:rsidP="00513D6C">
      <w:pPr>
        <w:pStyle w:val="EMEABodyText"/>
      </w:pPr>
    </w:p>
    <w:p w14:paraId="2906B958" w14:textId="77777777" w:rsidR="00BB12FE" w:rsidRPr="00561DAC" w:rsidRDefault="001D6A00" w:rsidP="00513D6C">
      <w:pPr>
        <w:pStyle w:val="EMEABodyText"/>
        <w:rPr>
          <w:noProof/>
        </w:rPr>
      </w:pPr>
      <w:r>
        <w:t>Όταν το OPDIVO χορηγείται σε συνδυασμό με cabozantinib, θα σας χορηγείται με τη μορφή έγχυσης σε διάστημα 30 λεπτών ή 60 λεπτών, κάθε 2 εβδομάδες ή 4 εβδομάδες, ανάλογα με τη δόση που λαμβάνετε.</w:t>
      </w:r>
    </w:p>
    <w:p w14:paraId="020134EC" w14:textId="77777777" w:rsidR="0074735B" w:rsidRPr="00561DAC" w:rsidRDefault="0074735B" w:rsidP="00513D6C">
      <w:pPr>
        <w:pStyle w:val="EMEABodyText"/>
      </w:pPr>
    </w:p>
    <w:p w14:paraId="0357EDF2" w14:textId="77777777" w:rsidR="00032F90" w:rsidRPr="00561DAC" w:rsidRDefault="001D6A00" w:rsidP="00513D6C">
      <w:pPr>
        <w:pStyle w:val="EMEATitle"/>
        <w:keepLines w:val="0"/>
        <w:jc w:val="left"/>
      </w:pPr>
      <w:r>
        <w:t>Αν χάσετε μια δόση του OPDIVO</w:t>
      </w:r>
    </w:p>
    <w:p w14:paraId="5F5016D6" w14:textId="77777777" w:rsidR="00032F90" w:rsidRPr="00561DAC" w:rsidRDefault="001D6A00" w:rsidP="00513D6C">
      <w:pPr>
        <w:pStyle w:val="EMEABodyText"/>
      </w:pPr>
      <w:r>
        <w:t>Είναι πολύ σημαντικό για εσάς να τηρήσετε όλα τα ραντεβού σας για να λάβετε το OPDIVO. Αν χάσετε ένα ραντεβού, ρωτήστε το γιατρό σας πότε μπορεί να προγραμματιστεί η επόμενη δόση.</w:t>
      </w:r>
    </w:p>
    <w:p w14:paraId="1E88E9E0" w14:textId="77777777" w:rsidR="00032F90" w:rsidRPr="00561DAC" w:rsidRDefault="00032F90" w:rsidP="00513D6C">
      <w:pPr>
        <w:pStyle w:val="EMEABodyText"/>
      </w:pPr>
    </w:p>
    <w:p w14:paraId="0580EE47" w14:textId="77777777" w:rsidR="00032F90" w:rsidRPr="00561DAC" w:rsidRDefault="001D6A00" w:rsidP="00513D6C">
      <w:pPr>
        <w:pStyle w:val="EMEATitle"/>
        <w:keepLines w:val="0"/>
        <w:jc w:val="left"/>
      </w:pPr>
      <w:r>
        <w:t>Εάν σταματήσετε να χρησιμοποιείτε το OPDIVO</w:t>
      </w:r>
    </w:p>
    <w:p w14:paraId="3E41BA3D" w14:textId="77777777" w:rsidR="00032F90" w:rsidRPr="00561DAC" w:rsidRDefault="001D6A00" w:rsidP="00513D6C">
      <w:pPr>
        <w:pStyle w:val="EMEABodyText"/>
      </w:pPr>
      <w:r>
        <w:t>Η διακοπή της θεραπείας μπορεί να σταματήσει την επίδραση του φαρμάκου. Μην διακόψετε τη θεραπεία με OPDIVO εκτός αν το έχετε συζητήσει με το γιατρό σας.</w:t>
      </w:r>
    </w:p>
    <w:p w14:paraId="7A928295" w14:textId="77777777" w:rsidR="00032F90" w:rsidRPr="00561DAC" w:rsidRDefault="00032F90" w:rsidP="00513D6C">
      <w:pPr>
        <w:pStyle w:val="EMEABodyText"/>
      </w:pPr>
    </w:p>
    <w:p w14:paraId="61A898D2" w14:textId="77777777" w:rsidR="00032F90" w:rsidRPr="00561DAC" w:rsidRDefault="001D6A00" w:rsidP="00513D6C">
      <w:pPr>
        <w:pStyle w:val="EMEABodyText"/>
      </w:pPr>
      <w:r>
        <w:t>Εάν έχετε περισσότερες ερωτήσεις σχετικά με τη θεραπεία σας ή με τη χρήση αυτού του φαρμάκου, ρωτήστε το γιατρό σας.</w:t>
      </w:r>
    </w:p>
    <w:p w14:paraId="1BFB9286" w14:textId="77777777" w:rsidR="00032F90" w:rsidRPr="00561DAC" w:rsidRDefault="00032F90" w:rsidP="00513D6C">
      <w:pPr>
        <w:pStyle w:val="EMEABodyText"/>
      </w:pPr>
    </w:p>
    <w:p w14:paraId="1D30D72E" w14:textId="77777777" w:rsidR="004855B2" w:rsidRPr="00561DAC" w:rsidRDefault="001D6A00" w:rsidP="00513D6C">
      <w:pPr>
        <w:pStyle w:val="EMEABodyText"/>
        <w:rPr>
          <w:noProof/>
        </w:rPr>
      </w:pPr>
      <w:r>
        <w:t>Όταν το OPDIVO χορηγείται σε συνδυασμό με άλλα αντικαρκινικά φάρμακα, πρώτα θα σας χορηγείται το OPDIVO και στη συνέχεια το άλλο φάρμακο.</w:t>
      </w:r>
    </w:p>
    <w:p w14:paraId="75BBB189" w14:textId="77777777" w:rsidR="0074735B" w:rsidRPr="00561DAC" w:rsidRDefault="0074735B" w:rsidP="00513D6C">
      <w:pPr>
        <w:pStyle w:val="EMEABodyText"/>
        <w:rPr>
          <w:noProof/>
        </w:rPr>
      </w:pPr>
    </w:p>
    <w:p w14:paraId="3C96CCF4" w14:textId="77777777" w:rsidR="00BB12FE" w:rsidRPr="00561DAC" w:rsidRDefault="001D6A00" w:rsidP="00513D6C">
      <w:pPr>
        <w:pStyle w:val="EMEABodyText"/>
        <w:rPr>
          <w:noProof/>
        </w:rPr>
      </w:pPr>
      <w:r>
        <w:t>Ανατρέξτε στο φύλλο οδηγιών χρήσης αυτών των άλλων φαρμάκων προκειμένου να κατανοήσετε τη χρήση αυτών των φαρμάκων. Εάν έχετε οποιαδήποτε απορία σχετικά με αυτά, ρωτήστε το γιατρό σας.</w:t>
      </w:r>
    </w:p>
    <w:p w14:paraId="004193F9" w14:textId="77777777" w:rsidR="000757EA" w:rsidRPr="00561DAC" w:rsidRDefault="000757EA" w:rsidP="00513D6C">
      <w:pPr>
        <w:pStyle w:val="EMEABodyText"/>
      </w:pPr>
    </w:p>
    <w:p w14:paraId="6ED65713" w14:textId="77777777" w:rsidR="00032F90" w:rsidRPr="00561DAC" w:rsidRDefault="00032F90" w:rsidP="00513D6C">
      <w:pPr>
        <w:pStyle w:val="EMEABodyText"/>
      </w:pPr>
    </w:p>
    <w:p w14:paraId="2FD766C5" w14:textId="77777777" w:rsidR="00032F90" w:rsidRPr="00561DAC" w:rsidRDefault="001D6A00" w:rsidP="00513D6C">
      <w:pPr>
        <w:pStyle w:val="EMEABodyText"/>
        <w:keepNext/>
        <w:ind w:left="567" w:hanging="567"/>
      </w:pPr>
      <w:r>
        <w:rPr>
          <w:b/>
        </w:rPr>
        <w:t>4.</w:t>
      </w:r>
      <w:r>
        <w:rPr>
          <w:b/>
        </w:rPr>
        <w:tab/>
        <w:t>Πιθανές ανεπιθύμητες ενέργειες</w:t>
      </w:r>
    </w:p>
    <w:p w14:paraId="758E66F5" w14:textId="77777777" w:rsidR="00032F90" w:rsidRPr="00561DAC" w:rsidRDefault="00032F90" w:rsidP="00513D6C">
      <w:pPr>
        <w:pStyle w:val="EMEATitle"/>
        <w:keepLines w:val="0"/>
        <w:jc w:val="left"/>
        <w:rPr>
          <w:b w:val="0"/>
        </w:rPr>
      </w:pPr>
    </w:p>
    <w:p w14:paraId="7310CB93" w14:textId="77777777" w:rsidR="00032F90" w:rsidRPr="00561DAC" w:rsidRDefault="001D6A00" w:rsidP="00513D6C">
      <w:pPr>
        <w:pStyle w:val="EMEABodyText"/>
      </w:pPr>
      <w:r>
        <w:t>Όπως όλα τα φάρμακα, έτσι και αυτό το φάρμακο μπορεί να προκαλέσει ανεπιθύμητες ενέργειες, αν και δεν παρουσιάζονται σε όλους τους ανθρώπους. Ο γιατρός σας θα τις συζητήσει μαζί σας και θα σας εξηγήσει τους κινδύνους και τα οφέλη της θεραπείας σας.</w:t>
      </w:r>
    </w:p>
    <w:p w14:paraId="665EA8EE" w14:textId="77777777" w:rsidR="00032F90" w:rsidRPr="00561DAC" w:rsidRDefault="00032F90" w:rsidP="00513D6C">
      <w:pPr>
        <w:pStyle w:val="EMEABodyText"/>
      </w:pPr>
    </w:p>
    <w:p w14:paraId="5883AD44" w14:textId="77777777" w:rsidR="00032F90" w:rsidRPr="00561DAC" w:rsidRDefault="001D6A00" w:rsidP="00513D6C">
      <w:pPr>
        <w:pStyle w:val="EMEABodyText"/>
      </w:pPr>
      <w:r>
        <w:rPr>
          <w:b/>
        </w:rPr>
        <w:t>Να είστε σε επαγρύπνηση για σημαντικά συμπτώματα φλεγμονής.</w:t>
      </w:r>
      <w:r>
        <w:t xml:space="preserve"> Το OPDIVO δρα στο ανοσοποιητικό σας σύστημα και μπορεί να προκαλέσει φλεγμονή σε διάφορα μέρη του οργανισμού σας. Η φλεγμονή μπορεί να προκαλέσει σοβαρή βλάβη στον οργανισμό σας και μερικές φλεγμονώδεις καταστάσεις ενδέχεται να είναι απειλητικές για τη ζωή και να απαιτείται θεραπεία ή διακοπή του OPDIVO.</w:t>
      </w:r>
    </w:p>
    <w:p w14:paraId="4E9AFEBE" w14:textId="77777777" w:rsidR="00032F90" w:rsidRPr="00561DAC" w:rsidRDefault="00032F90" w:rsidP="00513D6C">
      <w:pPr>
        <w:pStyle w:val="EMEABodyText"/>
      </w:pPr>
    </w:p>
    <w:p w14:paraId="2B2B8E39" w14:textId="77777777" w:rsidR="006A0A71" w:rsidRPr="00561DAC" w:rsidRDefault="001D6A00" w:rsidP="00513D6C">
      <w:pPr>
        <w:pStyle w:val="EMEABodyText"/>
        <w:keepNext/>
        <w:rPr>
          <w:b/>
        </w:rPr>
      </w:pPr>
      <w:r>
        <w:t xml:space="preserve">Οι ακόλουθες ανεπιθύμητες ενέργειες έχουν αναφερθεί </w:t>
      </w:r>
      <w:r>
        <w:rPr>
          <w:b/>
        </w:rPr>
        <w:t>με το OPDIVO μεμονωμένα</w:t>
      </w:r>
      <w:r>
        <w:t>:</w:t>
      </w:r>
    </w:p>
    <w:p w14:paraId="40FBFA52" w14:textId="77777777" w:rsidR="00975CA4" w:rsidRPr="00561DAC" w:rsidRDefault="00975CA4" w:rsidP="00513D6C">
      <w:pPr>
        <w:pStyle w:val="EMEABodyText"/>
        <w:keepNext/>
      </w:pPr>
    </w:p>
    <w:p w14:paraId="1DBEFEEC" w14:textId="77777777" w:rsidR="004044D5" w:rsidRPr="00561DAC" w:rsidRDefault="001D6A00" w:rsidP="00513D6C">
      <w:pPr>
        <w:pStyle w:val="EMEABodyText"/>
        <w:keepNext/>
        <w:rPr>
          <w:b/>
        </w:rPr>
      </w:pPr>
      <w:r>
        <w:rPr>
          <w:b/>
        </w:rPr>
        <w:t>Πολύ συχνές (μπορεί να επηρεάσουν περισσότερα από 1 στα 10 άτομα)</w:t>
      </w:r>
    </w:p>
    <w:p w14:paraId="43466320" w14:textId="77777777" w:rsidR="004044D5" w:rsidRPr="00561DAC" w:rsidRDefault="001D6A00" w:rsidP="00513D6C">
      <w:pPr>
        <w:pStyle w:val="EMEABodyText"/>
        <w:numPr>
          <w:ilvl w:val="0"/>
          <w:numId w:val="3"/>
        </w:numPr>
        <w:tabs>
          <w:tab w:val="clear" w:pos="360"/>
        </w:tabs>
        <w:ind w:left="567" w:hanging="567"/>
      </w:pPr>
      <w:r>
        <w:t>Λοιμώξεις του ανώτερου αναπνευστικού συστήματος</w:t>
      </w:r>
    </w:p>
    <w:p w14:paraId="7E558FB9" w14:textId="77777777" w:rsidR="004044D5" w:rsidRPr="00561DAC" w:rsidRDefault="001D6A00" w:rsidP="00513D6C">
      <w:pPr>
        <w:pStyle w:val="EMEABodyText"/>
        <w:numPr>
          <w:ilvl w:val="0"/>
          <w:numId w:val="3"/>
        </w:numPr>
        <w:tabs>
          <w:tab w:val="clear" w:pos="360"/>
        </w:tabs>
        <w:ind w:left="567" w:hanging="567"/>
      </w:pPr>
      <w:r>
        <w:t>Μειωμένος αριθμός ερυθρών αιμοσφαιρίων (τα οποία μεταφέρουν το οξυγόνο), λευκών αιμοσφαιρίων (που είναι σημαντικά για την καταπολέμηση των λοιμώξεων) ή αιμοπεταλίων (κύτταρα που συμβάλλουν στην πήξη του αίματος)</w:t>
      </w:r>
    </w:p>
    <w:p w14:paraId="3377A8E4" w14:textId="77777777" w:rsidR="004044D5" w:rsidRPr="00561DAC" w:rsidRDefault="001D6A00" w:rsidP="00513D6C">
      <w:pPr>
        <w:pStyle w:val="EMEABodyText"/>
        <w:numPr>
          <w:ilvl w:val="0"/>
          <w:numId w:val="3"/>
        </w:numPr>
        <w:tabs>
          <w:tab w:val="clear" w:pos="360"/>
        </w:tabs>
        <w:ind w:left="567" w:hanging="567"/>
      </w:pPr>
      <w:r>
        <w:t>Μειωμένη όρεξη, υψηλά επίπεδα σακχάρου στο αίμα (υπεργλυκαιμία)</w:t>
      </w:r>
    </w:p>
    <w:p w14:paraId="1096EFE6" w14:textId="77777777" w:rsidR="004044D5" w:rsidRPr="00561DAC" w:rsidRDefault="001D6A00" w:rsidP="00513D6C">
      <w:pPr>
        <w:pStyle w:val="EMEABodyText"/>
        <w:numPr>
          <w:ilvl w:val="0"/>
          <w:numId w:val="3"/>
        </w:numPr>
        <w:tabs>
          <w:tab w:val="clear" w:pos="360"/>
        </w:tabs>
        <w:ind w:left="567" w:hanging="567"/>
      </w:pPr>
      <w:r>
        <w:t>Πονοκέφαλος</w:t>
      </w:r>
    </w:p>
    <w:p w14:paraId="097DFF75" w14:textId="77777777" w:rsidR="004044D5" w:rsidRPr="00561DAC" w:rsidRDefault="001D6A00" w:rsidP="00262917">
      <w:pPr>
        <w:pStyle w:val="EMEABodyText"/>
        <w:numPr>
          <w:ilvl w:val="0"/>
          <w:numId w:val="3"/>
        </w:numPr>
        <w:tabs>
          <w:tab w:val="clear" w:pos="360"/>
        </w:tabs>
        <w:ind w:left="567" w:hanging="567"/>
      </w:pPr>
      <w:r>
        <w:t>Λαχάνιασμα (δύσπνοια), βήχας</w:t>
      </w:r>
    </w:p>
    <w:p w14:paraId="41BDE81F" w14:textId="77777777" w:rsidR="004044D5" w:rsidRPr="00561DAC" w:rsidRDefault="001D6A00" w:rsidP="00513D6C">
      <w:pPr>
        <w:pStyle w:val="EMEABodyText"/>
        <w:numPr>
          <w:ilvl w:val="0"/>
          <w:numId w:val="3"/>
        </w:numPr>
        <w:tabs>
          <w:tab w:val="clear" w:pos="360"/>
        </w:tabs>
        <w:ind w:left="567" w:hanging="567"/>
      </w:pPr>
      <w:r>
        <w:t>Διάρροια (υδαρή, πολτώδη ή μαλακά κόπρανα), έμετος, ναυτία, πόνος του στομάχου, δυσκοιλιότητα</w:t>
      </w:r>
    </w:p>
    <w:p w14:paraId="2D7EC514" w14:textId="77777777" w:rsidR="004044D5" w:rsidRPr="00561DAC" w:rsidRDefault="001D6A00" w:rsidP="00513D6C">
      <w:pPr>
        <w:pStyle w:val="EMEABodyText"/>
        <w:numPr>
          <w:ilvl w:val="0"/>
          <w:numId w:val="3"/>
        </w:numPr>
        <w:tabs>
          <w:tab w:val="clear" w:pos="360"/>
        </w:tabs>
        <w:ind w:left="567" w:hanging="567"/>
      </w:pPr>
      <w:r>
        <w:lastRenderedPageBreak/>
        <w:t>Δερματικό εξάνθημα ορισμένες φορές με φυσαλίδες, φαγούρα</w:t>
      </w:r>
    </w:p>
    <w:p w14:paraId="735B659B" w14:textId="77777777" w:rsidR="004044D5" w:rsidRPr="00561DAC" w:rsidRDefault="001D6A00" w:rsidP="00262917">
      <w:pPr>
        <w:pStyle w:val="EMEABodyText"/>
        <w:keepNext/>
        <w:numPr>
          <w:ilvl w:val="0"/>
          <w:numId w:val="3"/>
        </w:numPr>
        <w:tabs>
          <w:tab w:val="clear" w:pos="360"/>
        </w:tabs>
        <w:ind w:left="567" w:hanging="567"/>
      </w:pPr>
      <w:r>
        <w:t>Πόνος στους μύες, τα οστά (μυοσκελετικός πόνος) και τις αρθρώσεις (αρθραλγία)</w:t>
      </w:r>
    </w:p>
    <w:p w14:paraId="1455E73E" w14:textId="77777777" w:rsidR="004044D5" w:rsidRPr="00561DAC" w:rsidRDefault="001D6A00" w:rsidP="00513D6C">
      <w:pPr>
        <w:pStyle w:val="EMEABodyText"/>
        <w:numPr>
          <w:ilvl w:val="0"/>
          <w:numId w:val="3"/>
        </w:numPr>
        <w:tabs>
          <w:tab w:val="clear" w:pos="360"/>
        </w:tabs>
        <w:ind w:left="567" w:hanging="567"/>
      </w:pPr>
      <w:r>
        <w:t>Αίσθηση κούρασης ή αδυναμίας, πυρετός</w:t>
      </w:r>
    </w:p>
    <w:p w14:paraId="3E94F9C9" w14:textId="77777777" w:rsidR="004044D5" w:rsidRPr="00561DAC" w:rsidRDefault="004044D5" w:rsidP="00513D6C">
      <w:pPr>
        <w:pStyle w:val="EMEABodyText"/>
      </w:pPr>
    </w:p>
    <w:p w14:paraId="743F59B3" w14:textId="77777777" w:rsidR="004044D5" w:rsidRPr="00561DAC" w:rsidRDefault="001D6A00" w:rsidP="00513D6C">
      <w:pPr>
        <w:pStyle w:val="EMEABodyText"/>
        <w:keepNext/>
        <w:rPr>
          <w:b/>
        </w:rPr>
      </w:pPr>
      <w:r>
        <w:rPr>
          <w:b/>
        </w:rPr>
        <w:t>Συχνές (μπορεί να επηρεάσουν μέχρι 1 στα 10 άτομα)</w:t>
      </w:r>
    </w:p>
    <w:p w14:paraId="3D612562" w14:textId="77777777" w:rsidR="004044D5" w:rsidRPr="00561DAC" w:rsidRDefault="001D6A00" w:rsidP="00513D6C">
      <w:pPr>
        <w:pStyle w:val="EMEABodyText"/>
        <w:numPr>
          <w:ilvl w:val="0"/>
          <w:numId w:val="3"/>
        </w:numPr>
        <w:tabs>
          <w:tab w:val="clear" w:pos="360"/>
          <w:tab w:val="num" w:pos="567"/>
        </w:tabs>
        <w:ind w:left="567" w:hanging="567"/>
      </w:pPr>
      <w:r>
        <w:t>Σοβαρή λοίμωξη των πνευμόνων (πνευμονία), βρογχίτιδα</w:t>
      </w:r>
    </w:p>
    <w:p w14:paraId="52E3F618" w14:textId="77777777" w:rsidR="004044D5" w:rsidRPr="00561DAC" w:rsidRDefault="001D6A00" w:rsidP="00513D6C">
      <w:pPr>
        <w:pStyle w:val="EMEABodyText"/>
        <w:numPr>
          <w:ilvl w:val="0"/>
          <w:numId w:val="3"/>
        </w:numPr>
        <w:tabs>
          <w:tab w:val="clear" w:pos="360"/>
          <w:tab w:val="num" w:pos="567"/>
        </w:tabs>
        <w:ind w:left="567" w:hanging="567"/>
      </w:pPr>
      <w:r>
        <w:t>Αντιδράσεις που σχετίζονται με την έγχυση του φαρμάκου, αλλεργική αντίδραση (συμπεριλαμβανομένης της απειλητικής για τη ζωή αλλεργικής αντίδρασης)</w:t>
      </w:r>
    </w:p>
    <w:p w14:paraId="0E64DA3A" w14:textId="77777777" w:rsidR="004044D5" w:rsidRPr="00561DAC" w:rsidRDefault="001D6A00" w:rsidP="00513D6C">
      <w:pPr>
        <w:pStyle w:val="EMEABodyText"/>
        <w:numPr>
          <w:ilvl w:val="0"/>
          <w:numId w:val="3"/>
        </w:numPr>
        <w:tabs>
          <w:tab w:val="clear" w:pos="360"/>
          <w:tab w:val="num" w:pos="567"/>
        </w:tabs>
        <w:ind w:left="567" w:hanging="567"/>
      </w:pPr>
      <w:r>
        <w:t>Υπολειτουργία του θυρεοειδούς αδένα (η οποία μπορεί να προκαλέσει αίσθημα κούρασης ή πρόσληψη σωματικού βάρους), υπερλειτουργία του θυρεοειδούς αδένα (η οποία μπορεί να προκαλέσει ταχυκαρδία, εφίδρωση και απώλεια σωματικού βάρους), πρήξιμο του θυρεοειδούς αδένα</w:t>
      </w:r>
    </w:p>
    <w:p w14:paraId="4E149EF0" w14:textId="77777777" w:rsidR="004044D5" w:rsidRPr="00561DAC" w:rsidRDefault="001D6A00" w:rsidP="00513D6C">
      <w:pPr>
        <w:pStyle w:val="EMEABodyText"/>
        <w:numPr>
          <w:ilvl w:val="0"/>
          <w:numId w:val="3"/>
        </w:numPr>
        <w:tabs>
          <w:tab w:val="clear" w:pos="360"/>
          <w:tab w:val="num" w:pos="567"/>
        </w:tabs>
        <w:ind w:left="567" w:hanging="567"/>
      </w:pPr>
      <w:r>
        <w:t>Αφυδάτωση, μείωση του σωματικού βάρους, χαμηλά επίπεδα σακχάρου στο αίμα (υπογλυκαιμία)</w:t>
      </w:r>
    </w:p>
    <w:p w14:paraId="08223C0D" w14:textId="77777777" w:rsidR="004044D5" w:rsidRPr="00561DAC" w:rsidRDefault="001D6A00" w:rsidP="00513D6C">
      <w:pPr>
        <w:pStyle w:val="EMEABodyText"/>
        <w:numPr>
          <w:ilvl w:val="0"/>
          <w:numId w:val="3"/>
        </w:numPr>
        <w:tabs>
          <w:tab w:val="clear" w:pos="360"/>
          <w:tab w:val="num" w:pos="567"/>
        </w:tabs>
        <w:ind w:left="567" w:hanging="567"/>
      </w:pPr>
      <w:r>
        <w:t>Φλεγμονή των νεύρων (που προκαλεί μούδιασμα, αδυναμία, μυρμήγκιασμα ή επώδυνο αίσθημα καύσου στα χέρια και στα πόδια), ζάλη</w:t>
      </w:r>
    </w:p>
    <w:p w14:paraId="2466708D" w14:textId="77777777" w:rsidR="004044D5" w:rsidRPr="00561DAC" w:rsidRDefault="001D6A00" w:rsidP="00513D6C">
      <w:pPr>
        <w:pStyle w:val="EMEABodyText"/>
        <w:numPr>
          <w:ilvl w:val="0"/>
          <w:numId w:val="3"/>
        </w:numPr>
        <w:tabs>
          <w:tab w:val="clear" w:pos="360"/>
          <w:tab w:val="num" w:pos="567"/>
        </w:tabs>
        <w:ind w:left="567" w:hanging="567"/>
      </w:pPr>
      <w:r>
        <w:t>Θαμπή όραση, ξηροφθαλμία</w:t>
      </w:r>
    </w:p>
    <w:p w14:paraId="08F8A30C" w14:textId="77777777" w:rsidR="004044D5" w:rsidRPr="00561DAC" w:rsidRDefault="001D6A00" w:rsidP="00262917">
      <w:pPr>
        <w:pStyle w:val="EMEABodyText"/>
        <w:numPr>
          <w:ilvl w:val="0"/>
          <w:numId w:val="3"/>
        </w:numPr>
        <w:tabs>
          <w:tab w:val="clear" w:pos="360"/>
          <w:tab w:val="num" w:pos="567"/>
        </w:tabs>
        <w:ind w:left="567" w:hanging="567"/>
      </w:pPr>
      <w:r>
        <w:t>Ταχυκαρδία, μη φυσιολογικός καρδιακός ρυθμός</w:t>
      </w:r>
    </w:p>
    <w:p w14:paraId="4593C452" w14:textId="77777777" w:rsidR="004044D5" w:rsidRPr="00561DAC" w:rsidRDefault="001D6A00" w:rsidP="00513D6C">
      <w:pPr>
        <w:pStyle w:val="EMEABodyText"/>
        <w:numPr>
          <w:ilvl w:val="0"/>
          <w:numId w:val="3"/>
        </w:numPr>
        <w:tabs>
          <w:tab w:val="clear" w:pos="360"/>
          <w:tab w:val="num" w:pos="567"/>
        </w:tabs>
        <w:ind w:left="567" w:hanging="567"/>
      </w:pPr>
      <w:r>
        <w:t>Υψηλή αρτηριακή πίεση (υπέρταση)</w:t>
      </w:r>
    </w:p>
    <w:p w14:paraId="50DF6A22" w14:textId="77777777" w:rsidR="004044D5" w:rsidRPr="00561DAC" w:rsidRDefault="001D6A00" w:rsidP="00513D6C">
      <w:pPr>
        <w:pStyle w:val="EMEABodyText"/>
        <w:numPr>
          <w:ilvl w:val="0"/>
          <w:numId w:val="3"/>
        </w:numPr>
        <w:tabs>
          <w:tab w:val="clear" w:pos="360"/>
          <w:tab w:val="num" w:pos="567"/>
        </w:tabs>
        <w:ind w:left="567" w:hanging="567"/>
      </w:pPr>
      <w:r>
        <w:t>Φλεγμονή των πνευμόνων (πνευμονίτιδα, που χαρακτηρίζεται από βήχα και δυσκολία στην αναπνοή), συλλογή υγρού γύρω από τους πνεύμονες</w:t>
      </w:r>
    </w:p>
    <w:p w14:paraId="25F78D38" w14:textId="77777777" w:rsidR="004044D5" w:rsidRPr="00561DAC" w:rsidRDefault="001D6A00" w:rsidP="00262917">
      <w:pPr>
        <w:pStyle w:val="EMEABodyText"/>
        <w:keepNext/>
        <w:numPr>
          <w:ilvl w:val="0"/>
          <w:numId w:val="3"/>
        </w:numPr>
        <w:tabs>
          <w:tab w:val="clear" w:pos="360"/>
          <w:tab w:val="num" w:pos="567"/>
        </w:tabs>
        <w:ind w:left="567" w:hanging="567"/>
      </w:pPr>
      <w:r>
        <w:t>Φλεγμονή του εντέρου (κολίτιδα), στοματικά έλκη και επιχείλιος έρπης (στοματίτιδα), ξηροστομία</w:t>
      </w:r>
    </w:p>
    <w:p w14:paraId="24F16248" w14:textId="77777777" w:rsidR="004044D5" w:rsidRPr="00561DAC" w:rsidRDefault="001D6A00" w:rsidP="00513D6C">
      <w:pPr>
        <w:pStyle w:val="EMEABodyText"/>
        <w:numPr>
          <w:ilvl w:val="0"/>
          <w:numId w:val="3"/>
        </w:numPr>
        <w:tabs>
          <w:tab w:val="clear" w:pos="360"/>
          <w:tab w:val="num" w:pos="567"/>
        </w:tabs>
        <w:ind w:left="567" w:hanging="567"/>
      </w:pPr>
      <w:r>
        <w:t>Αλλαγή του χρώματος του δέρματος σε κηλίδες (λεύκη), ξηροδερμία, ερυθρότητα του δέρματος, ασυνήθιστη τριχόπτωση ή αραίωση των μαλλιών</w:t>
      </w:r>
    </w:p>
    <w:p w14:paraId="5B541BD4" w14:textId="77777777" w:rsidR="004044D5" w:rsidRPr="00561DAC" w:rsidRDefault="001D6A00" w:rsidP="00513D6C">
      <w:pPr>
        <w:pStyle w:val="EMEABodyText"/>
        <w:numPr>
          <w:ilvl w:val="0"/>
          <w:numId w:val="3"/>
        </w:numPr>
        <w:tabs>
          <w:tab w:val="clear" w:pos="360"/>
          <w:tab w:val="num" w:pos="567"/>
        </w:tabs>
        <w:ind w:left="567" w:hanging="567"/>
      </w:pPr>
      <w:r>
        <w:t>Φλεγμονή των αρθρώσεων (αρθρίτιδα)</w:t>
      </w:r>
    </w:p>
    <w:p w14:paraId="44BC6C48" w14:textId="77777777" w:rsidR="004044D5" w:rsidRPr="00561DAC" w:rsidRDefault="001D6A00" w:rsidP="00262917">
      <w:pPr>
        <w:pStyle w:val="EMEABodyText"/>
        <w:keepNext/>
        <w:numPr>
          <w:ilvl w:val="0"/>
          <w:numId w:val="3"/>
        </w:numPr>
        <w:tabs>
          <w:tab w:val="clear" w:pos="360"/>
          <w:tab w:val="num" w:pos="567"/>
        </w:tabs>
        <w:ind w:left="567" w:hanging="567"/>
      </w:pPr>
      <w:r>
        <w:t>Νεφρική ανεπάρκεια (συμπεριλαμβανομένης απότομης απώλειας της νεφρικής λειτουργίας)</w:t>
      </w:r>
    </w:p>
    <w:p w14:paraId="0B92DEF3" w14:textId="77777777" w:rsidR="004044D5" w:rsidRPr="00561DAC" w:rsidRDefault="001D6A00" w:rsidP="00513D6C">
      <w:pPr>
        <w:pStyle w:val="EMEABodyText"/>
        <w:numPr>
          <w:ilvl w:val="0"/>
          <w:numId w:val="3"/>
        </w:numPr>
        <w:tabs>
          <w:tab w:val="clear" w:pos="360"/>
          <w:tab w:val="num" w:pos="567"/>
        </w:tabs>
        <w:ind w:left="567" w:hanging="567"/>
      </w:pPr>
      <w:r>
        <w:t>Πόνος, πόνος στον θώρακα, οίδημα (πρήξιμο)</w:t>
      </w:r>
    </w:p>
    <w:p w14:paraId="1C7FCD1F" w14:textId="77777777" w:rsidR="004044D5" w:rsidRPr="00561DAC" w:rsidRDefault="004044D5" w:rsidP="00513D6C">
      <w:pPr>
        <w:pStyle w:val="EMEABodyText"/>
      </w:pPr>
    </w:p>
    <w:p w14:paraId="6DECE49E" w14:textId="77777777" w:rsidR="004044D5" w:rsidRPr="00561DAC" w:rsidRDefault="001D6A00" w:rsidP="00513D6C">
      <w:pPr>
        <w:pStyle w:val="EMEABodyText"/>
        <w:keepNext/>
        <w:rPr>
          <w:b/>
        </w:rPr>
      </w:pPr>
      <w:r>
        <w:rPr>
          <w:b/>
        </w:rPr>
        <w:t>Όχι συχνές (μπορεί να επηρεάσουν μέχρι 1 στα 100 άτομα)</w:t>
      </w:r>
    </w:p>
    <w:p w14:paraId="340B70BE" w14:textId="77777777" w:rsidR="004044D5" w:rsidRPr="00561DAC" w:rsidRDefault="001D6A00" w:rsidP="00513D6C">
      <w:pPr>
        <w:pStyle w:val="EMEABodyText"/>
        <w:numPr>
          <w:ilvl w:val="0"/>
          <w:numId w:val="3"/>
        </w:numPr>
        <w:tabs>
          <w:tab w:val="clear" w:pos="360"/>
          <w:tab w:val="num" w:pos="567"/>
        </w:tabs>
        <w:ind w:left="567" w:hanging="567"/>
      </w:pPr>
      <w:r>
        <w:t>Αύξηση ορισμένων τύπων λευκοκυττάρων</w:t>
      </w:r>
    </w:p>
    <w:p w14:paraId="35F0FFDE" w14:textId="77777777" w:rsidR="004044D5" w:rsidRPr="00561DAC" w:rsidRDefault="001D6A00" w:rsidP="00513D6C">
      <w:pPr>
        <w:pStyle w:val="EMEABodyText"/>
        <w:numPr>
          <w:ilvl w:val="0"/>
          <w:numId w:val="3"/>
        </w:numPr>
        <w:tabs>
          <w:tab w:val="clear" w:pos="360"/>
        </w:tabs>
        <w:ind w:left="567" w:hanging="567"/>
      </w:pPr>
      <w:r>
        <w:t>Χρόνια νοσήματα που σχετίζονται με συσσώρευση φλεγμονωδών κυττάρων σε διάφορα όργανα και ιστούς, πιο συχνά στους πνεύμονες (σαρκοείδωση)</w:t>
      </w:r>
    </w:p>
    <w:p w14:paraId="7994AF20" w14:textId="77777777" w:rsidR="004044D5" w:rsidRPr="00561DAC" w:rsidRDefault="001D6A00" w:rsidP="00513D6C">
      <w:pPr>
        <w:pStyle w:val="EMEABodyText"/>
        <w:numPr>
          <w:ilvl w:val="0"/>
          <w:numId w:val="3"/>
        </w:numPr>
        <w:tabs>
          <w:tab w:val="clear" w:pos="360"/>
          <w:tab w:val="num" w:pos="567"/>
        </w:tabs>
        <w:ind w:left="567" w:hanging="567"/>
      </w:pPr>
      <w:r>
        <w:t>Μειωμένη έκκριση ορμονών που παράγονται από τα επινεφρίδια (αδένες που βρίσκονται πάνω από τους νεφρούς), υπολειτουργία (υποϋποφυσισμός) ή φλεγμονή (υποφυσίτιδα) της υπόφυσης που βρίσκεται στη βάση του εγκεφάλου, διαβήτης</w:t>
      </w:r>
    </w:p>
    <w:p w14:paraId="580F69C4" w14:textId="77777777" w:rsidR="004044D5" w:rsidRPr="00561DAC" w:rsidRDefault="001D6A00" w:rsidP="00513D6C">
      <w:pPr>
        <w:pStyle w:val="EMEABodyText"/>
        <w:numPr>
          <w:ilvl w:val="0"/>
          <w:numId w:val="3"/>
        </w:numPr>
        <w:tabs>
          <w:tab w:val="clear" w:pos="360"/>
          <w:tab w:val="num" w:pos="567"/>
        </w:tabs>
        <w:ind w:left="567" w:hanging="567"/>
      </w:pPr>
      <w:r>
        <w:t>Αυξημένα επίπεδα οξέων στο αίμα (μεταβολική οξέωση)</w:t>
      </w:r>
    </w:p>
    <w:p w14:paraId="625969E1" w14:textId="77777777" w:rsidR="004044D5" w:rsidRPr="00561DAC" w:rsidRDefault="001D6A00" w:rsidP="00513D6C">
      <w:pPr>
        <w:pStyle w:val="EMEABodyText"/>
        <w:numPr>
          <w:ilvl w:val="0"/>
          <w:numId w:val="3"/>
        </w:numPr>
        <w:tabs>
          <w:tab w:val="clear" w:pos="360"/>
          <w:tab w:val="num" w:pos="567"/>
        </w:tabs>
        <w:ind w:left="567" w:hanging="567"/>
      </w:pPr>
      <w:r>
        <w:t>Βλάβη στα νεύρα που προκαλεί μούδιασμα και αδυναμία (πολυνευροπάθεια), φλεγμονή των νεύρων που προκαλείται από την επίθεση του οργανισμού στον εαυτό του, προκαλώντας μούδιασμα, αδυναμία, μυρμήγκιασμα ή επώδυνο αίσθημα καύσου (αυτοάνοση νευροπάθεια)</w:t>
      </w:r>
    </w:p>
    <w:p w14:paraId="1B3FC93D" w14:textId="77777777" w:rsidR="004044D5" w:rsidRPr="00561DAC" w:rsidRDefault="001D6A00" w:rsidP="00513D6C">
      <w:pPr>
        <w:pStyle w:val="EMEABodyText"/>
        <w:numPr>
          <w:ilvl w:val="0"/>
          <w:numId w:val="3"/>
        </w:numPr>
        <w:tabs>
          <w:tab w:val="clear" w:pos="360"/>
          <w:tab w:val="num" w:pos="567"/>
        </w:tabs>
        <w:ind w:left="567" w:hanging="567"/>
      </w:pPr>
      <w:r>
        <w:t>Φλεγμονή του οφθαλμού (που προκαλεί πόνο και ερυθρότητα)</w:t>
      </w:r>
    </w:p>
    <w:p w14:paraId="7917DD3B" w14:textId="77777777" w:rsidR="004044D5" w:rsidRPr="00561DAC" w:rsidRDefault="001D6A00" w:rsidP="00513D6C">
      <w:pPr>
        <w:pStyle w:val="EMEABodyText"/>
        <w:numPr>
          <w:ilvl w:val="0"/>
          <w:numId w:val="3"/>
        </w:numPr>
        <w:tabs>
          <w:tab w:val="clear" w:pos="360"/>
          <w:tab w:val="num" w:pos="567"/>
        </w:tabs>
        <w:ind w:left="567" w:hanging="567"/>
      </w:pPr>
      <w:r>
        <w:t>Φλεγμονή του καρδιακού μυός, φλεγμονή της επένδυσης της καρδιάς και συσσώρευση υγρού γύρω από την καρδιά (περικαρδιακές διαταραχές), μεταβολές στο ρυθμό ή τη συχνότητα του καρδιακού παλμού</w:t>
      </w:r>
    </w:p>
    <w:p w14:paraId="238F29DB" w14:textId="77777777" w:rsidR="004044D5" w:rsidRPr="00561DAC" w:rsidRDefault="001D6A00" w:rsidP="00513D6C">
      <w:pPr>
        <w:pStyle w:val="EMEABodyText"/>
        <w:numPr>
          <w:ilvl w:val="0"/>
          <w:numId w:val="3"/>
        </w:numPr>
        <w:tabs>
          <w:tab w:val="clear" w:pos="360"/>
          <w:tab w:val="num" w:pos="567"/>
        </w:tabs>
        <w:ind w:left="567" w:hanging="567"/>
      </w:pPr>
      <w:r>
        <w:t>Συλλογή υγρού στους πνεύμονες</w:t>
      </w:r>
    </w:p>
    <w:p w14:paraId="46456F21" w14:textId="77777777" w:rsidR="004044D5" w:rsidRPr="00561DAC" w:rsidRDefault="001D6A00" w:rsidP="00513D6C">
      <w:pPr>
        <w:pStyle w:val="EMEABodyText"/>
        <w:numPr>
          <w:ilvl w:val="0"/>
          <w:numId w:val="3"/>
        </w:numPr>
        <w:tabs>
          <w:tab w:val="clear" w:pos="360"/>
          <w:tab w:val="num" w:pos="567"/>
        </w:tabs>
        <w:ind w:left="567" w:hanging="567"/>
      </w:pPr>
      <w:r>
        <w:t>Φλεγμονή του παγκρέατος (παγκρεατίτιδα), φλεγμονή του στομάχου (γαστρίτιδα)</w:t>
      </w:r>
    </w:p>
    <w:p w14:paraId="70C52425" w14:textId="77777777" w:rsidR="004044D5" w:rsidRPr="00561DAC" w:rsidRDefault="001D6A00" w:rsidP="00513D6C">
      <w:pPr>
        <w:pStyle w:val="EMEABodyText"/>
        <w:numPr>
          <w:ilvl w:val="0"/>
          <w:numId w:val="3"/>
        </w:numPr>
        <w:tabs>
          <w:tab w:val="clear" w:pos="360"/>
          <w:tab w:val="num" w:pos="567"/>
        </w:tabs>
        <w:ind w:left="567" w:hanging="567"/>
      </w:pPr>
      <w:r>
        <w:t>Φλεγμονή του ήπατος (ηπατίτιδα), απόφραξη των χοληφόρων πόρων (χολόσταση)</w:t>
      </w:r>
    </w:p>
    <w:p w14:paraId="56089381" w14:textId="77777777" w:rsidR="004044D5" w:rsidRPr="00561DAC" w:rsidRDefault="001D6A00" w:rsidP="00262917">
      <w:pPr>
        <w:pStyle w:val="EMEABodyText"/>
        <w:keepNext/>
        <w:numPr>
          <w:ilvl w:val="0"/>
          <w:numId w:val="3"/>
        </w:numPr>
        <w:tabs>
          <w:tab w:val="clear" w:pos="360"/>
          <w:tab w:val="num" w:pos="567"/>
        </w:tabs>
        <w:ind w:left="567" w:hanging="567"/>
      </w:pPr>
      <w:r>
        <w:t>Δερματική νόσος με ερυθρές δερματικές πλάκες που εμφανίζουν πάχυνση, συχνά με αργυρόχρωμες φολίδες (ψωρίαση), δερματική νόσος του προσώπου στην οποία η μύτη και τα μάγουλα παρουσιάζουν ασυνήθιστο ερυθρό χρώμα (ροδόχρους ακμή), σοβαρή πάθηση του δέρματος που προκαλεί ερυθρές, συχνά κνησμώδεις κηλίδες, παρόμοιες με το εξάνθημα της ιλαράς, η οποία ξεκινάει στα άκρα και μερικές φορές στο πρόσωπο και το υπόλοιπο σώμα (πολύμορφο ερύθημα), κνίδωση (κνησμώδες, τραχύ εξάνθημα)</w:t>
      </w:r>
    </w:p>
    <w:p w14:paraId="220FA3A4" w14:textId="77777777" w:rsidR="004044D5" w:rsidRPr="00561DAC" w:rsidRDefault="001D6A00" w:rsidP="00262917">
      <w:pPr>
        <w:pStyle w:val="EMEABodyText"/>
        <w:numPr>
          <w:ilvl w:val="0"/>
          <w:numId w:val="3"/>
        </w:numPr>
        <w:tabs>
          <w:tab w:val="clear" w:pos="360"/>
        </w:tabs>
        <w:ind w:left="567" w:hanging="567"/>
      </w:pPr>
      <w:r>
        <w:t>Φλεγμονή των μυών που προκαλεί πόνο ή δυσκαμψία (ρευματική πολυμυαλγία)</w:t>
      </w:r>
    </w:p>
    <w:p w14:paraId="4D059402" w14:textId="77777777" w:rsidR="004044D5" w:rsidRPr="00561DAC" w:rsidRDefault="004044D5" w:rsidP="00513D6C">
      <w:pPr>
        <w:pStyle w:val="EMEABodyText"/>
      </w:pPr>
    </w:p>
    <w:p w14:paraId="6A0BEADD" w14:textId="77777777" w:rsidR="004044D5" w:rsidRPr="00561DAC" w:rsidRDefault="001D6A00" w:rsidP="00513D6C">
      <w:pPr>
        <w:pStyle w:val="EMEABodyText"/>
        <w:keepNext/>
        <w:rPr>
          <w:b/>
        </w:rPr>
      </w:pPr>
      <w:r>
        <w:rPr>
          <w:b/>
        </w:rPr>
        <w:lastRenderedPageBreak/>
        <w:t>Σπάνιες (μπορεί να επηρεάσουν μέχρι 1 στα 1.000 άτομα)</w:t>
      </w:r>
    </w:p>
    <w:p w14:paraId="663E0DD4" w14:textId="77777777" w:rsidR="004044D5" w:rsidRPr="00561DAC" w:rsidRDefault="001D6A00" w:rsidP="00513D6C">
      <w:pPr>
        <w:pStyle w:val="EMEABodyText"/>
        <w:numPr>
          <w:ilvl w:val="0"/>
          <w:numId w:val="3"/>
        </w:numPr>
        <w:tabs>
          <w:tab w:val="clear" w:pos="360"/>
        </w:tabs>
        <w:ind w:left="567" w:hanging="567"/>
      </w:pPr>
      <w:r>
        <w:t>Παροδική και αναστρέψιμη μη λοιμώδης φλεγμονή των προστατευτικών μεμβρανών που περιβάλλουν τον εγκέφαλο και τον νωτιαίο μυελό (άσηπτη μηνιγγίτιδα)</w:t>
      </w:r>
    </w:p>
    <w:p w14:paraId="75A56D48" w14:textId="77777777" w:rsidR="004044D5" w:rsidRPr="00561DAC" w:rsidRDefault="001D6A00" w:rsidP="00513D6C">
      <w:pPr>
        <w:pStyle w:val="EMEABodyText"/>
        <w:numPr>
          <w:ilvl w:val="0"/>
          <w:numId w:val="3"/>
        </w:numPr>
        <w:tabs>
          <w:tab w:val="clear" w:pos="360"/>
        </w:tabs>
        <w:ind w:left="567" w:hanging="567"/>
      </w:pPr>
      <w:r>
        <w:t>Μία νόσος που προκαλεί φλεγμονή ή διόγκωση ενός λεμφαδένα (λεμφαδενίτιδα Kikuchi)</w:t>
      </w:r>
    </w:p>
    <w:p w14:paraId="665E593E" w14:textId="77777777" w:rsidR="004044D5" w:rsidRPr="00561DAC" w:rsidRDefault="001D6A00" w:rsidP="00513D6C">
      <w:pPr>
        <w:pStyle w:val="EMEABodyText"/>
        <w:numPr>
          <w:ilvl w:val="0"/>
          <w:numId w:val="3"/>
        </w:numPr>
        <w:tabs>
          <w:tab w:val="clear" w:pos="360"/>
        </w:tabs>
        <w:ind w:left="567" w:hanging="567"/>
      </w:pPr>
      <w:r>
        <w:t>Οξύ στο αίμα που παράγεται από διαβήτη (διαβητική κετοξέωση), μειωμένη λειτουργία του παραθυρεοειδούς αδένα</w:t>
      </w:r>
    </w:p>
    <w:p w14:paraId="4C92838D" w14:textId="77777777" w:rsidR="004044D5" w:rsidRPr="00561DAC" w:rsidRDefault="001D6A00" w:rsidP="00513D6C">
      <w:pPr>
        <w:pStyle w:val="EMEABodyText"/>
        <w:numPr>
          <w:ilvl w:val="0"/>
          <w:numId w:val="3"/>
        </w:numPr>
        <w:tabs>
          <w:tab w:val="clear" w:pos="360"/>
        </w:tabs>
        <w:ind w:left="567" w:hanging="567"/>
      </w:pPr>
      <w:r>
        <w:t>Προσωρινή φλεγμονή των νεύρων που προκαλεί πόνο, αδυναμία και παράλυση στα άκρα (σύνδρομο Guillain</w:t>
      </w:r>
      <w:r>
        <w:noBreakHyphen/>
        <w:t>Barré), απώλεια του προστατευτικού περιβλήματος των νεύρων (απομυελίνωση), μία κατάσταση κατά την οποία οι μύες καθίστανται αδύναμοι και κουράζονται εύκολα (μυασθενικό σύνδρομο), φλεγμονή του εγκεφάλου</w:t>
      </w:r>
    </w:p>
    <w:p w14:paraId="25F350C7" w14:textId="4F6B9655" w:rsidR="00B26898" w:rsidRPr="00B26898" w:rsidRDefault="00B26898" w:rsidP="00513D6C">
      <w:pPr>
        <w:pStyle w:val="EMEABodyText"/>
        <w:numPr>
          <w:ilvl w:val="0"/>
          <w:numId w:val="3"/>
        </w:numPr>
        <w:tabs>
          <w:tab w:val="clear" w:pos="360"/>
        </w:tabs>
        <w:ind w:left="567" w:hanging="567"/>
      </w:pPr>
      <w:r w:rsidRPr="00482672">
        <w:t>Μία φλεγμονή του οπτικού νεύρου που μπορεί να προκαλέσει μερική ή ολική απώλεια της όρασης (οπτική νευρίτιδα)</w:t>
      </w:r>
    </w:p>
    <w:p w14:paraId="2BCDA4DF" w14:textId="6396A98C" w:rsidR="004044D5" w:rsidRPr="00561DAC" w:rsidRDefault="001D6A00" w:rsidP="00513D6C">
      <w:pPr>
        <w:pStyle w:val="EMEABodyText"/>
        <w:numPr>
          <w:ilvl w:val="0"/>
          <w:numId w:val="3"/>
        </w:numPr>
        <w:tabs>
          <w:tab w:val="clear" w:pos="360"/>
        </w:tabs>
        <w:ind w:left="567" w:hanging="567"/>
      </w:pPr>
      <w:r>
        <w:t>Φλεγμονώδης νόσος των αιμοφόρων αγγείων</w:t>
      </w:r>
    </w:p>
    <w:p w14:paraId="0B3AC107" w14:textId="77777777" w:rsidR="004044D5" w:rsidRPr="00561DAC" w:rsidRDefault="001D6A00" w:rsidP="00513D6C">
      <w:pPr>
        <w:pStyle w:val="EMEABodyText"/>
        <w:numPr>
          <w:ilvl w:val="0"/>
          <w:numId w:val="3"/>
        </w:numPr>
        <w:tabs>
          <w:tab w:val="clear" w:pos="360"/>
        </w:tabs>
        <w:ind w:left="567" w:hanging="567"/>
      </w:pPr>
      <w:r>
        <w:t>Έλκος του λεπτού εντέρου</w:t>
      </w:r>
    </w:p>
    <w:p w14:paraId="680BDDFE" w14:textId="77777777" w:rsidR="004044D5" w:rsidRPr="00561DAC" w:rsidRDefault="001D6A00" w:rsidP="00513D6C">
      <w:pPr>
        <w:pStyle w:val="EMEABodyText"/>
        <w:numPr>
          <w:ilvl w:val="0"/>
          <w:numId w:val="3"/>
        </w:numPr>
        <w:tabs>
          <w:tab w:val="clear" w:pos="360"/>
        </w:tabs>
        <w:ind w:left="567" w:hanging="567"/>
      </w:pPr>
      <w:r>
        <w:t>Σοβαρό και πιθανώς θανατηφόρο ξεφλούδισμα του δέρματος (τοξική επιδερμική νεκρόλυση ή σύνδρομο Stevens</w:t>
      </w:r>
      <w:r>
        <w:noBreakHyphen/>
        <w:t>Johnson)</w:t>
      </w:r>
    </w:p>
    <w:p w14:paraId="2A5038CF" w14:textId="77777777" w:rsidR="004044D5" w:rsidRPr="00561DAC" w:rsidRDefault="001D6A00" w:rsidP="00513D6C">
      <w:pPr>
        <w:pStyle w:val="EMEABodyText"/>
        <w:numPr>
          <w:ilvl w:val="0"/>
          <w:numId w:val="3"/>
        </w:numPr>
        <w:tabs>
          <w:tab w:val="clear" w:pos="360"/>
        </w:tabs>
        <w:ind w:left="567" w:hanging="567"/>
      </w:pPr>
      <w:r>
        <w:t>Νόσος κατά την οποία το ανοσοποιητικό σύστημα επιτίθεται στους αδένες που παράγουν υγρασία για το σώμα, π.χ., δάκρυα και σάλιο (σύνδρομο Sjogren), πόνος στους μύες, μυϊκή ευαισθησία ή αδυναμία που δεν οφείλονται σε άσκηση (μυοπάθεια), (φλεγμονή των μυών (μυοσίτιδα), δυσκαμψία των μυών και των αρθρώσεων, μυϊκός σπασμός (ραβδομυόλυση)</w:t>
      </w:r>
    </w:p>
    <w:p w14:paraId="62A02760" w14:textId="77777777" w:rsidR="004044D5" w:rsidRDefault="001D6A00" w:rsidP="00513D6C">
      <w:pPr>
        <w:pStyle w:val="Style5"/>
      </w:pPr>
      <w:r>
        <w:t>Φλεγμονή των νεφρών, φλεγμονή της ουροδόχου κύστης, τα σημεία και τα συμπτώματα ενδέχεται να περιλαμβάνουν συχνή και/ή επώδυνη ούρηση, επιτακτική ούρηση, αιματουρία, πόνο ή πίεση στην κάτω κοιλιακή χώρα</w:t>
      </w:r>
    </w:p>
    <w:p w14:paraId="28B602F3" w14:textId="77777777" w:rsidR="00222CD5" w:rsidRDefault="00222CD5" w:rsidP="00262917">
      <w:pPr>
        <w:pStyle w:val="Style5"/>
        <w:keepNext/>
      </w:pPr>
      <w:r>
        <w:t>Έλλειψη ή μείωση των πεπτικών ενζύμων που παράγονται από το πάγκρεας (εξωκρινής παγκρεατική ανεπάρκεια)</w:t>
      </w:r>
    </w:p>
    <w:p w14:paraId="699BDFD8" w14:textId="77777777" w:rsidR="00222CD5" w:rsidRDefault="00222CD5" w:rsidP="00222CD5">
      <w:pPr>
        <w:pStyle w:val="Style5"/>
      </w:pPr>
      <w:r>
        <w:t>Κοιλιοκάκη (χαρακτηρίζεται από συμπτώματα όπως στομαχικό άλγος, διάρροια και τυμπανισμός μετά την κατανάλωση τροφών που περιέχουν γλουτένη)</w:t>
      </w:r>
    </w:p>
    <w:p w14:paraId="35138756" w14:textId="77777777" w:rsidR="004044D5" w:rsidRPr="00561DAC" w:rsidRDefault="004044D5" w:rsidP="00513D6C">
      <w:pPr>
        <w:pStyle w:val="EMEABodyText"/>
        <w:ind w:left="360"/>
      </w:pPr>
    </w:p>
    <w:p w14:paraId="493BB294" w14:textId="77777777" w:rsidR="004044D5" w:rsidRPr="00561DAC" w:rsidRDefault="001D6A00" w:rsidP="00513D6C">
      <w:pPr>
        <w:pStyle w:val="EMEABodyText"/>
        <w:keepNext/>
        <w:rPr>
          <w:b/>
        </w:rPr>
      </w:pPr>
      <w:r>
        <w:rPr>
          <w:b/>
        </w:rPr>
        <w:t>Άλλες ανεπιθύμητες ενέργειες που έχουν αναφερθεί με μη γνωστή συχνότητα (δεν μπορεί να εκτιμηθεί με βάση τα διαθέσιμα δεδομένα):</w:t>
      </w:r>
    </w:p>
    <w:p w14:paraId="123EA46C" w14:textId="77777777" w:rsidR="004044D5" w:rsidRPr="00561DAC" w:rsidRDefault="001D6A00" w:rsidP="00513D6C">
      <w:pPr>
        <w:pStyle w:val="EMEABodyText"/>
        <w:numPr>
          <w:ilvl w:val="0"/>
          <w:numId w:val="3"/>
        </w:numPr>
        <w:tabs>
          <w:tab w:val="clear" w:pos="360"/>
        </w:tabs>
        <w:ind w:left="567" w:hanging="567"/>
      </w:pPr>
      <w:r>
        <w:t>Μία πάθηση κατά την οποία το ανοσοποιητικό σύστημα παράγει υπερβολικά πολλά κύτταρα καταπολέμησης των λοιμώξεων, τα οποία ονομάζονται ιστιοκύτταρα και λεμφοκύτταρα και τα οποία ενδέχεται να προκαλέσουν διάφορα συμπτώματα (ονομάζεται αιμοφαγοκυτταρική λεμφοϊστιοκυττάρωση)</w:t>
      </w:r>
    </w:p>
    <w:p w14:paraId="08366FBF" w14:textId="77777777" w:rsidR="004044D5" w:rsidRPr="00561DAC" w:rsidRDefault="001D6A00" w:rsidP="00513D6C">
      <w:pPr>
        <w:pStyle w:val="EMEABodyText"/>
        <w:numPr>
          <w:ilvl w:val="0"/>
          <w:numId w:val="3"/>
        </w:numPr>
        <w:tabs>
          <w:tab w:val="clear" w:pos="360"/>
        </w:tabs>
        <w:ind w:left="567" w:hanging="567"/>
        <w:rPr>
          <w:rFonts w:ascii="Calibri" w:hAnsi="Calibri"/>
          <w:sz w:val="20"/>
        </w:rPr>
      </w:pPr>
      <w:r>
        <w:t>Απόρριψη μεταμοσχευμένων συμπαγών οργάνων</w:t>
      </w:r>
    </w:p>
    <w:p w14:paraId="2B69A1D1" w14:textId="77777777" w:rsidR="004044D5" w:rsidRPr="00561DAC" w:rsidRDefault="001D6A00" w:rsidP="00513D6C">
      <w:pPr>
        <w:pStyle w:val="EMEABodyText"/>
        <w:numPr>
          <w:ilvl w:val="0"/>
          <w:numId w:val="3"/>
        </w:numPr>
        <w:tabs>
          <w:tab w:val="clear" w:pos="360"/>
        </w:tabs>
        <w:ind w:left="567" w:hanging="567"/>
      </w:pPr>
      <w:r>
        <w:t>Μια ομάδα μεταβολικών επιπλοκών που εμφανίζονται μετά την αντικαρκινική θεραπεία που χαρακτηρίζονται από υψηλά επίπεδα καλίου και φωσφόρου στο αίμα και χαμηλά επίπεδα ασβεστίου στο αίμα (σύνδρομο λύσης όγκου)</w:t>
      </w:r>
    </w:p>
    <w:p w14:paraId="0E71A7F2" w14:textId="77777777" w:rsidR="004044D5" w:rsidRDefault="001D6A00" w:rsidP="00513D6C">
      <w:pPr>
        <w:pStyle w:val="EMEABodyText"/>
        <w:numPr>
          <w:ilvl w:val="0"/>
          <w:numId w:val="3"/>
        </w:numPr>
        <w:tabs>
          <w:tab w:val="clear" w:pos="360"/>
        </w:tabs>
        <w:ind w:left="567" w:hanging="567"/>
      </w:pPr>
      <w:r>
        <w:t>Μία φλεγμονώδης διαταραχή (πιθανότατα αυτοάνοσης προέλευσης) που προσβάλλει τους οφθαλμούς, το δέρμα και τις μεμβράνες των αυτιών, του εγκεφάλου και του νωτιαίου μυελού (σύνδρομο Vogt</w:t>
      </w:r>
      <w:r>
        <w:noBreakHyphen/>
        <w:t>Koyanagi</w:t>
      </w:r>
      <w:r>
        <w:noBreakHyphen/>
        <w:t>Harada)</w:t>
      </w:r>
    </w:p>
    <w:p w14:paraId="39449A4C" w14:textId="77777777" w:rsidR="00975494" w:rsidRPr="00561DAC" w:rsidRDefault="00975494" w:rsidP="00513D6C">
      <w:pPr>
        <w:pStyle w:val="Style5"/>
        <w:keepNext/>
      </w:pPr>
      <w:r>
        <w:t>Πόνος, μούδιασμα, μυρμήγκιασμα ή αδυναμία στα χέρια ή στα πόδια, προβλήματα με την ουροδόχο κύστη ή το έντερο, που περιλαμβάνουν ανάγκη για πιο συχνή ούρηση, ακράτεια ούρων, δυσκολία στην ούρηση και δυσκοιλιότητα (μυελίτιδα/εγκάρσια μυελίτιδα)</w:t>
      </w:r>
    </w:p>
    <w:p w14:paraId="17E035F8" w14:textId="77777777" w:rsidR="004044D5" w:rsidRPr="00561DAC" w:rsidRDefault="001D6A00" w:rsidP="00262917">
      <w:pPr>
        <w:pStyle w:val="EMEABodyText"/>
        <w:numPr>
          <w:ilvl w:val="0"/>
          <w:numId w:val="3"/>
        </w:numPr>
        <w:tabs>
          <w:tab w:val="clear" w:pos="360"/>
        </w:tabs>
        <w:ind w:left="567" w:hanging="567"/>
      </w:pPr>
      <w:r>
        <w:t>Μεταβολές σε οποιαδήποτε περιοχή του δέρματος και/ή στην περιοχή των γεννητικών οργάνων που σχετίζονται με ξηρότητα, λέπτυνση, φαγούρα και πόνο (σκληρυντικός λειχήνας ή άλλες διαταραχές τύπου λειχήνα)</w:t>
      </w:r>
    </w:p>
    <w:p w14:paraId="0F833533" w14:textId="77777777" w:rsidR="00C02AE5" w:rsidRPr="00561DAC" w:rsidRDefault="00C02AE5" w:rsidP="00513D6C">
      <w:pPr>
        <w:pStyle w:val="EMEABodyText"/>
      </w:pPr>
    </w:p>
    <w:p w14:paraId="379CB1A8" w14:textId="77777777" w:rsidR="00C02AE5" w:rsidRPr="00561DAC" w:rsidRDefault="001D6A00" w:rsidP="00513D6C">
      <w:pPr>
        <w:keepNext/>
      </w:pPr>
      <w:r>
        <w:t xml:space="preserve">Οι ακόλουθες ανεπιθύμητες ενέργειες έχουν αναφερθεί </w:t>
      </w:r>
      <w:r>
        <w:rPr>
          <w:b/>
        </w:rPr>
        <w:t xml:space="preserve">με το OPDIVO σε συνδυασμό με άλλα αντικαρκινικά φάρμακα </w:t>
      </w:r>
      <w:r>
        <w:t>(η συχνότητα και η βαρύτητα αυτών των ανεπιθύμητων ενεργειών ενδέχεται να ποικίλλουν ανάλογα με τον συνδυασμό των αντικαρκινικών φαρμάκων που λαμβάνονται):</w:t>
      </w:r>
    </w:p>
    <w:p w14:paraId="1158427D" w14:textId="77777777" w:rsidR="00712778" w:rsidRPr="00561DAC" w:rsidRDefault="00712778" w:rsidP="00513D6C">
      <w:pPr>
        <w:pStyle w:val="EMEABodyText"/>
        <w:keepNext/>
      </w:pPr>
    </w:p>
    <w:p w14:paraId="01FB81B1" w14:textId="77777777" w:rsidR="00BC61FF" w:rsidRPr="00561DAC" w:rsidRDefault="001D6A00" w:rsidP="00513D6C">
      <w:pPr>
        <w:pStyle w:val="EMEABodyText"/>
        <w:keepNext/>
        <w:rPr>
          <w:b/>
        </w:rPr>
      </w:pPr>
      <w:r>
        <w:rPr>
          <w:b/>
        </w:rPr>
        <w:t>Πολύ συχνές (μπορεί να επηρεάσουν περισσότερα από 1 στα 10 άτομα)</w:t>
      </w:r>
    </w:p>
    <w:p w14:paraId="28AB1355" w14:textId="77777777" w:rsidR="00B95FF7" w:rsidRPr="00561DAC" w:rsidRDefault="001D6A00" w:rsidP="00513D6C">
      <w:pPr>
        <w:pStyle w:val="EMEABodyText"/>
        <w:numPr>
          <w:ilvl w:val="0"/>
          <w:numId w:val="3"/>
        </w:numPr>
        <w:tabs>
          <w:tab w:val="clear" w:pos="360"/>
        </w:tabs>
        <w:ind w:left="567" w:hanging="567"/>
      </w:pPr>
      <w:r>
        <w:t>Λοιμώξεις του ανώτερου αναπνευστικού συστήματος</w:t>
      </w:r>
    </w:p>
    <w:p w14:paraId="461167EB" w14:textId="77777777" w:rsidR="002362D7" w:rsidRPr="00561DAC" w:rsidRDefault="001D6A00" w:rsidP="00513D6C">
      <w:pPr>
        <w:pStyle w:val="EMEABodyText"/>
        <w:numPr>
          <w:ilvl w:val="0"/>
          <w:numId w:val="3"/>
        </w:numPr>
        <w:tabs>
          <w:tab w:val="clear" w:pos="360"/>
        </w:tabs>
        <w:ind w:left="567" w:hanging="567"/>
      </w:pPr>
      <w:r>
        <w:lastRenderedPageBreak/>
        <w:t>Μειωμένος αριθμός ερυθρών αιμοσφαιρίων (τα οποία μεταφέρουν το οξυγόνο), λευκών αιμοσφαιρίων (που είναι σημαντικά για την καταπολέμηση των λοιμώξεων) ή αιμοπεταλίων (κύτταρα που συμβάλλουν στην πήξη του αίματος)</w:t>
      </w:r>
    </w:p>
    <w:p w14:paraId="24CC6A28" w14:textId="77777777" w:rsidR="00BC61FF" w:rsidRPr="00561DAC" w:rsidRDefault="001D6A00" w:rsidP="00513D6C">
      <w:pPr>
        <w:pStyle w:val="EMEABodyText"/>
        <w:numPr>
          <w:ilvl w:val="0"/>
          <w:numId w:val="3"/>
        </w:numPr>
        <w:tabs>
          <w:tab w:val="clear" w:pos="360"/>
        </w:tabs>
        <w:ind w:left="567" w:hanging="567"/>
      </w:pPr>
      <w:r>
        <w:t>Υπολειτουργία του θυρεοειδούς αδένα, (η οποία μπορεί να προκαλέσει αίσθημα κούρασης ή πρόσληψη σωματικού βάρους), υπερλειτουργία του θυρεοειδούς αδένα (η οποία μπορεί να προκαλέσει ταχυκαρδία, εφίδρωση και απώλεια σωματικού βάρους)</w:t>
      </w:r>
    </w:p>
    <w:p w14:paraId="51113475" w14:textId="77777777" w:rsidR="00BC61FF" w:rsidRPr="00561DAC" w:rsidRDefault="001D6A00" w:rsidP="00513D6C">
      <w:pPr>
        <w:pStyle w:val="EMEABodyText"/>
        <w:numPr>
          <w:ilvl w:val="0"/>
          <w:numId w:val="3"/>
        </w:numPr>
        <w:tabs>
          <w:tab w:val="clear" w:pos="360"/>
        </w:tabs>
        <w:ind w:left="567" w:hanging="567"/>
      </w:pPr>
      <w:r>
        <w:t>Μειωμένη όρεξη, μειωμένο σωματικό βάρος, μειωμένα επίπεδα λευκωματίνης στο αίμα, υψηλά (υπεργλυκαιμία) ή χαμηλά (υπογλυκαιμία) επίπεδα σακχάρου στο αίμα</w:t>
      </w:r>
    </w:p>
    <w:p w14:paraId="1C1641A0" w14:textId="77777777" w:rsidR="00BC61FF" w:rsidRPr="00561DAC" w:rsidRDefault="001D6A00" w:rsidP="00513D6C">
      <w:pPr>
        <w:pStyle w:val="EMEABodyText"/>
        <w:numPr>
          <w:ilvl w:val="0"/>
          <w:numId w:val="3"/>
        </w:numPr>
        <w:tabs>
          <w:tab w:val="clear" w:pos="360"/>
        </w:tabs>
        <w:ind w:left="567" w:hanging="567"/>
      </w:pPr>
      <w:r>
        <w:t>Φλεγμονή των νεύρων (που προκαλεί μούδιασμα, αδυναμία, μυρμήγκιασμα ή επώδυνο αίσθημα καύσου στα χέρια και στα πόδια), πονοκέφαλος, ζάλη, αλλοίωση της γεύσης</w:t>
      </w:r>
    </w:p>
    <w:p w14:paraId="1CE057CA" w14:textId="77777777" w:rsidR="00BC61FF" w:rsidRPr="00561DAC" w:rsidRDefault="001D6A00" w:rsidP="00513D6C">
      <w:pPr>
        <w:pStyle w:val="EMEABodyText"/>
        <w:numPr>
          <w:ilvl w:val="0"/>
          <w:numId w:val="3"/>
        </w:numPr>
        <w:tabs>
          <w:tab w:val="clear" w:pos="360"/>
        </w:tabs>
        <w:ind w:left="567" w:hanging="567"/>
      </w:pPr>
      <w:r>
        <w:t>Υψηλή αρτηριακή πίεση (υπέρταση)</w:t>
      </w:r>
    </w:p>
    <w:p w14:paraId="6594B0DB" w14:textId="77777777" w:rsidR="00BC61FF" w:rsidRPr="00561DAC" w:rsidRDefault="001D6A00" w:rsidP="00513D6C">
      <w:pPr>
        <w:pStyle w:val="EMEABodyText"/>
        <w:numPr>
          <w:ilvl w:val="0"/>
          <w:numId w:val="3"/>
        </w:numPr>
        <w:tabs>
          <w:tab w:val="clear" w:pos="360"/>
        </w:tabs>
        <w:ind w:left="567" w:hanging="567"/>
      </w:pPr>
      <w:r>
        <w:t>Λαχάνιασμα (δύσπνοια), βήχας, μη φυσιολογικός ήχος ομιλίας (δυσφωνία)</w:t>
      </w:r>
    </w:p>
    <w:p w14:paraId="14519E8C" w14:textId="77777777" w:rsidR="00BC61FF" w:rsidRPr="00561DAC" w:rsidRDefault="001D6A00" w:rsidP="00513D6C">
      <w:pPr>
        <w:pStyle w:val="EMEABodyText"/>
        <w:numPr>
          <w:ilvl w:val="0"/>
          <w:numId w:val="3"/>
        </w:numPr>
        <w:tabs>
          <w:tab w:val="clear" w:pos="360"/>
        </w:tabs>
        <w:ind w:left="567" w:hanging="567"/>
      </w:pPr>
      <w:r>
        <w:t>Διάρροια (υδαρή, πολτώδη ή μαλακά κόπρανα), δυσκοιλιότητα, έμετος, ναυτία, στομαχικός πόνος, στοματικά έλκη και επιχείλιος έρπης (στοματίτιδα), δυσπεψία</w:t>
      </w:r>
    </w:p>
    <w:p w14:paraId="1A3C244C" w14:textId="77777777" w:rsidR="00BC61FF" w:rsidRPr="00561DAC" w:rsidRDefault="001D6A00" w:rsidP="00513D6C">
      <w:pPr>
        <w:pStyle w:val="EMEABodyText"/>
        <w:numPr>
          <w:ilvl w:val="0"/>
          <w:numId w:val="3"/>
        </w:numPr>
        <w:tabs>
          <w:tab w:val="clear" w:pos="360"/>
        </w:tabs>
        <w:ind w:left="567" w:hanging="567"/>
      </w:pPr>
      <w:r>
        <w:t>Δερματικό εξάνθημα ορισμένες φορές με φυσαλίδες, φαγούρα, πόνος στα χέρια ή στα πέλματα των ποδιών: εξάνθημα ή ερυθρότητα του δέρματος, μυρμηκίαση και ευαισθησία που εξελίσσονται σε συμμετρική ερυθρότητα, πρήξιμο και πόνο κυρίως στις παλάμες των χεριών και στα πέλματα των ποδιών (σύνδρομο παλαμο</w:t>
      </w:r>
      <w:r>
        <w:noBreakHyphen/>
        <w:t>πελματιαίας ερυθροδυσαισθησίας)</w:t>
      </w:r>
    </w:p>
    <w:p w14:paraId="10493D5F" w14:textId="77777777" w:rsidR="00BC61FF" w:rsidRPr="00561DAC" w:rsidRDefault="001D6A00" w:rsidP="00513D6C">
      <w:pPr>
        <w:pStyle w:val="EMEABodyText"/>
        <w:numPr>
          <w:ilvl w:val="0"/>
          <w:numId w:val="3"/>
        </w:numPr>
        <w:tabs>
          <w:tab w:val="clear" w:pos="360"/>
        </w:tabs>
        <w:ind w:left="567" w:hanging="567"/>
      </w:pPr>
      <w:r>
        <w:t>Πόνος στις αρθρώσεις (αρθραλγία), πόνος στους μύες και στα οστά (μυοσκελετικός πόνος), μυϊκοί σπασμοί</w:t>
      </w:r>
    </w:p>
    <w:p w14:paraId="64C41D1B" w14:textId="77777777" w:rsidR="00BC61FF" w:rsidRPr="00561DAC" w:rsidRDefault="001D6A00" w:rsidP="00513D6C">
      <w:pPr>
        <w:pStyle w:val="EMEABodyText"/>
        <w:keepNext/>
        <w:numPr>
          <w:ilvl w:val="0"/>
          <w:numId w:val="3"/>
        </w:numPr>
        <w:tabs>
          <w:tab w:val="clear" w:pos="360"/>
        </w:tabs>
        <w:ind w:left="567" w:hanging="567"/>
      </w:pPr>
      <w:r>
        <w:t>Περίσσεια πρωτεΐνης στα ούρα</w:t>
      </w:r>
    </w:p>
    <w:p w14:paraId="529D8C78" w14:textId="77777777" w:rsidR="00BC61FF" w:rsidRPr="00561DAC" w:rsidRDefault="001D6A00" w:rsidP="00513D6C">
      <w:pPr>
        <w:pStyle w:val="EMEABodyText"/>
        <w:numPr>
          <w:ilvl w:val="0"/>
          <w:numId w:val="3"/>
        </w:numPr>
        <w:tabs>
          <w:tab w:val="clear" w:pos="360"/>
        </w:tabs>
        <w:ind w:left="567" w:hanging="567"/>
      </w:pPr>
      <w:r>
        <w:t>Αίσθηση κούρασης ή αδυναμίας, πυρετός, οίδημα (πρήξιμο)</w:t>
      </w:r>
    </w:p>
    <w:p w14:paraId="0122B482" w14:textId="77777777" w:rsidR="00BC61FF" w:rsidRPr="00561DAC" w:rsidRDefault="00BC61FF" w:rsidP="00513D6C">
      <w:pPr>
        <w:pStyle w:val="EMEABodyTextIndent"/>
      </w:pPr>
    </w:p>
    <w:p w14:paraId="2B739BB2" w14:textId="77777777" w:rsidR="00BC61FF" w:rsidRPr="00561DAC" w:rsidRDefault="001D6A00" w:rsidP="00513D6C">
      <w:pPr>
        <w:pStyle w:val="EMEABodyText"/>
        <w:keepNext/>
        <w:rPr>
          <w:b/>
        </w:rPr>
      </w:pPr>
      <w:r>
        <w:rPr>
          <w:b/>
        </w:rPr>
        <w:t>Συχνές (μπορεί να επηρεάσουν μέχρι 1 στα 10 άτομα)</w:t>
      </w:r>
    </w:p>
    <w:p w14:paraId="0D28C58C" w14:textId="77777777" w:rsidR="00B95FF7" w:rsidRPr="00561DAC" w:rsidRDefault="001D6A00" w:rsidP="00513D6C">
      <w:pPr>
        <w:pStyle w:val="EMEABodyText"/>
        <w:numPr>
          <w:ilvl w:val="0"/>
          <w:numId w:val="3"/>
        </w:numPr>
        <w:tabs>
          <w:tab w:val="clear" w:pos="360"/>
          <w:tab w:val="num" w:pos="567"/>
        </w:tabs>
        <w:ind w:left="567" w:hanging="567"/>
      </w:pPr>
      <w:r>
        <w:t>Σοβαρή λοίμωξη των πνευμόνων (πνευμονία), βρογχίτιδα, φλεγμονή του οφθαλμού (επιπεφυκίτιδα)</w:t>
      </w:r>
    </w:p>
    <w:p w14:paraId="702F4E95" w14:textId="77777777" w:rsidR="00BC61FF" w:rsidRPr="00561DAC" w:rsidRDefault="001D6A00" w:rsidP="00513D6C">
      <w:pPr>
        <w:pStyle w:val="EMEABodyText"/>
        <w:numPr>
          <w:ilvl w:val="0"/>
          <w:numId w:val="3"/>
        </w:numPr>
        <w:tabs>
          <w:tab w:val="clear" w:pos="360"/>
          <w:tab w:val="num" w:pos="567"/>
        </w:tabs>
        <w:ind w:left="567" w:hanging="567"/>
      </w:pPr>
      <w:r>
        <w:t>Αύξηση ορισμένων τύπων λευκοκυττάρων, μείωση των ουδετερόφιλων με πυρετό</w:t>
      </w:r>
    </w:p>
    <w:p w14:paraId="61E68D98" w14:textId="77777777" w:rsidR="00BC61FF" w:rsidRPr="00561DAC" w:rsidRDefault="001D6A00" w:rsidP="00513D6C">
      <w:pPr>
        <w:pStyle w:val="EMEABodyText"/>
        <w:numPr>
          <w:ilvl w:val="0"/>
          <w:numId w:val="3"/>
        </w:numPr>
        <w:tabs>
          <w:tab w:val="clear" w:pos="360"/>
          <w:tab w:val="num" w:pos="567"/>
        </w:tabs>
        <w:ind w:left="567" w:hanging="567"/>
      </w:pPr>
      <w:r>
        <w:t>Αλλεργική αντίδραση, αντιδράσεις που σχετίζονται με την έγχυση του φαρμάκου</w:t>
      </w:r>
    </w:p>
    <w:p w14:paraId="64D2F22F" w14:textId="77777777" w:rsidR="00BC61FF" w:rsidRPr="00561DAC" w:rsidRDefault="001D6A00" w:rsidP="00513D6C">
      <w:pPr>
        <w:pStyle w:val="EMEABodyText"/>
        <w:numPr>
          <w:ilvl w:val="0"/>
          <w:numId w:val="3"/>
        </w:numPr>
        <w:tabs>
          <w:tab w:val="clear" w:pos="360"/>
          <w:tab w:val="num" w:pos="567"/>
        </w:tabs>
        <w:ind w:left="567" w:hanging="567"/>
      </w:pPr>
      <w:r>
        <w:t>Μειωμένη έκκριση ορμονών που παράγονται από τα επινεφρίδια (αδένες που βρίσκονται πάνω από τους νεφρούς), υπολειτουργία (υποϋποφυσισμός) ή φλεγμονή (υποφυσίτιδα) της υπόφυσης που βρίσκεται στη βάση του εγκεφάλου, πρήξιμο του θυρεοειδούς αδένα, διαβήτης</w:t>
      </w:r>
    </w:p>
    <w:p w14:paraId="0BA1D97B" w14:textId="77777777" w:rsidR="00BC61FF" w:rsidRPr="00561DAC" w:rsidRDefault="001D6A00" w:rsidP="00513D6C">
      <w:pPr>
        <w:pStyle w:val="EMEABodyText"/>
        <w:numPr>
          <w:ilvl w:val="0"/>
          <w:numId w:val="3"/>
        </w:numPr>
        <w:tabs>
          <w:tab w:val="clear" w:pos="360"/>
          <w:tab w:val="num" w:pos="567"/>
        </w:tabs>
        <w:ind w:left="567" w:hanging="567"/>
      </w:pPr>
      <w:r>
        <w:t>Αφυδάτωση, μειωμένα επίπεδα φωσφόρου στο αίμα</w:t>
      </w:r>
    </w:p>
    <w:p w14:paraId="5B210672" w14:textId="77777777" w:rsidR="00BC61FF" w:rsidRPr="00561DAC" w:rsidRDefault="001D6A00" w:rsidP="00513D6C">
      <w:pPr>
        <w:pStyle w:val="EMEABodyText"/>
        <w:numPr>
          <w:ilvl w:val="0"/>
          <w:numId w:val="3"/>
        </w:numPr>
        <w:tabs>
          <w:tab w:val="clear" w:pos="360"/>
          <w:tab w:val="num" w:pos="567"/>
        </w:tabs>
        <w:ind w:left="567" w:hanging="567"/>
      </w:pPr>
      <w:r>
        <w:t>Αισθήσεις όπως μούδιασμα και μυρμηκίαση (παραισθησία)</w:t>
      </w:r>
    </w:p>
    <w:p w14:paraId="1D011730" w14:textId="77777777" w:rsidR="009012EA" w:rsidRPr="00561DAC" w:rsidRDefault="001D6A00" w:rsidP="00513D6C">
      <w:pPr>
        <w:pStyle w:val="EMEABodyText"/>
        <w:numPr>
          <w:ilvl w:val="0"/>
          <w:numId w:val="3"/>
        </w:numPr>
        <w:tabs>
          <w:tab w:val="clear" w:pos="360"/>
          <w:tab w:val="num" w:pos="567"/>
        </w:tabs>
        <w:ind w:left="567" w:hanging="567"/>
      </w:pPr>
      <w:r>
        <w:t>Επίμονος ήχος στα αυτιά όταν δεν υπάρχει ήχος (εμβοές)</w:t>
      </w:r>
    </w:p>
    <w:p w14:paraId="4DE342C3" w14:textId="77777777" w:rsidR="00BC61FF" w:rsidRPr="00561DAC" w:rsidRDefault="001D6A00" w:rsidP="00513D6C">
      <w:pPr>
        <w:pStyle w:val="EMEABodyText"/>
        <w:numPr>
          <w:ilvl w:val="0"/>
          <w:numId w:val="3"/>
        </w:numPr>
        <w:tabs>
          <w:tab w:val="clear" w:pos="360"/>
          <w:tab w:val="num" w:pos="567"/>
        </w:tabs>
        <w:ind w:left="567" w:hanging="567"/>
      </w:pPr>
      <w:r>
        <w:t>Θαμπή όραση, ξηροφθαλμία</w:t>
      </w:r>
    </w:p>
    <w:p w14:paraId="228500C4" w14:textId="77777777" w:rsidR="00BC61FF" w:rsidRPr="005B6403" w:rsidRDefault="001D6A00" w:rsidP="005B6403">
      <w:pPr>
        <w:pStyle w:val="Style5"/>
      </w:pPr>
      <w:r>
        <w:t>Ταχυκαρδία, μη φυσιολογικός καρδιακός ρυθμός, φλεγμονώδης νόσος των αιμοφόρων αγγείων</w:t>
      </w:r>
    </w:p>
    <w:p w14:paraId="637B3572" w14:textId="77777777" w:rsidR="00BC61FF" w:rsidRPr="00561DAC" w:rsidRDefault="001D6A00" w:rsidP="00513D6C">
      <w:pPr>
        <w:pStyle w:val="EMEABodyText"/>
        <w:numPr>
          <w:ilvl w:val="0"/>
          <w:numId w:val="3"/>
        </w:numPr>
        <w:tabs>
          <w:tab w:val="clear" w:pos="360"/>
          <w:tab w:val="num" w:pos="567"/>
        </w:tabs>
        <w:ind w:left="567" w:hanging="567"/>
      </w:pPr>
      <w:r>
        <w:t>Σχηματισμός θρόμβου αίματος μέσα σε ένα αιμοφόρο αγγείο (θρόμβωση)</w:t>
      </w:r>
    </w:p>
    <w:p w14:paraId="08BE32E1" w14:textId="77777777" w:rsidR="00BC61FF" w:rsidRPr="00561DAC" w:rsidRDefault="001D6A00" w:rsidP="00513D6C">
      <w:pPr>
        <w:pStyle w:val="EMEABodyText"/>
        <w:numPr>
          <w:ilvl w:val="0"/>
          <w:numId w:val="3"/>
        </w:numPr>
        <w:tabs>
          <w:tab w:val="clear" w:pos="360"/>
          <w:tab w:val="num" w:pos="567"/>
        </w:tabs>
        <w:ind w:left="567" w:hanging="567"/>
      </w:pPr>
      <w:r>
        <w:t>Φλεγμονή των πνευμόνων (πνευμονίτιδα, που χαρακτηρίζεται από βήχα και δυσκολία στην αναπνοή), συλλογή υγρού γύρω από τους πνεύμονες, θρόμβοι αίματος, αιμορραγία από τη μύτη</w:t>
      </w:r>
    </w:p>
    <w:p w14:paraId="03B29AC3" w14:textId="77777777" w:rsidR="00BC61FF" w:rsidRPr="00561DAC" w:rsidRDefault="001D6A00" w:rsidP="00513D6C">
      <w:pPr>
        <w:pStyle w:val="EMEABodyText"/>
        <w:numPr>
          <w:ilvl w:val="0"/>
          <w:numId w:val="3"/>
        </w:numPr>
        <w:tabs>
          <w:tab w:val="clear" w:pos="360"/>
          <w:tab w:val="num" w:pos="567"/>
        </w:tabs>
        <w:ind w:left="567" w:hanging="567"/>
      </w:pPr>
      <w:r>
        <w:t>Φλεγμονή του εντέρου (κολίτιδα), φλεγμονή του παγκρέατος (παγκρεατίτιδα), ξηροστομία, φλεγμονή του στομάχου (γαστρίτιδα), πόνος στο στόμα, αιμορροΐδες</w:t>
      </w:r>
    </w:p>
    <w:p w14:paraId="75E7E714" w14:textId="77777777" w:rsidR="00BC61FF" w:rsidRPr="00561DAC" w:rsidRDefault="001D6A00" w:rsidP="00513D6C">
      <w:pPr>
        <w:pStyle w:val="EMEABodyText"/>
        <w:numPr>
          <w:ilvl w:val="0"/>
          <w:numId w:val="3"/>
        </w:numPr>
        <w:tabs>
          <w:tab w:val="clear" w:pos="360"/>
          <w:tab w:val="num" w:pos="567"/>
        </w:tabs>
        <w:ind w:left="567" w:hanging="567"/>
      </w:pPr>
      <w:r>
        <w:t>Φλεγμονή του ήπατος</w:t>
      </w:r>
    </w:p>
    <w:p w14:paraId="5C98EBF7" w14:textId="77777777" w:rsidR="00BC61FF" w:rsidRPr="00561DAC" w:rsidRDefault="001D6A00" w:rsidP="00513D6C">
      <w:pPr>
        <w:pStyle w:val="EMEABodyText"/>
        <w:numPr>
          <w:ilvl w:val="0"/>
          <w:numId w:val="3"/>
        </w:numPr>
        <w:tabs>
          <w:tab w:val="clear" w:pos="360"/>
          <w:tab w:val="num" w:pos="567"/>
        </w:tabs>
        <w:ind w:left="567" w:hanging="567"/>
      </w:pPr>
      <w:r>
        <w:t>Αλλαγή του χρώματος του δέρματος σε κηλίδες (συμπεριλαμβανομένης της λεύκης), ερυθρότητα του δέρματος, ασυνήθιστη τριχόπτωση ή αραίωση των μαλλιών, αλλαγή του χρώματος των τριχών, κνίδωση (εξάνθημα με φαγούρα), αποχρωματισμός ή μη φυσιολογικό σκούρο χρώμα του δέρματος (υπέρχρωση δέρματος), ξηροδερμία</w:t>
      </w:r>
    </w:p>
    <w:p w14:paraId="71A14CC0" w14:textId="77777777" w:rsidR="00BC61FF" w:rsidRPr="00561DAC" w:rsidRDefault="001D6A00" w:rsidP="00513D6C">
      <w:pPr>
        <w:pStyle w:val="EMEABodyText"/>
        <w:numPr>
          <w:ilvl w:val="0"/>
          <w:numId w:val="3"/>
        </w:numPr>
        <w:tabs>
          <w:tab w:val="clear" w:pos="360"/>
          <w:tab w:val="num" w:pos="567"/>
        </w:tabs>
        <w:ind w:left="567" w:hanging="567"/>
      </w:pPr>
      <w:r>
        <w:t>Φλεγμονή των αρθρώσεων (αρθρίτιδα), μυϊκή αδυναμία, πόνος στους μύες</w:t>
      </w:r>
    </w:p>
    <w:p w14:paraId="540A62C7" w14:textId="77777777" w:rsidR="00BC61FF" w:rsidRPr="00561DAC" w:rsidRDefault="001D6A00" w:rsidP="00513D6C">
      <w:pPr>
        <w:pStyle w:val="EMEABodyText"/>
        <w:numPr>
          <w:ilvl w:val="0"/>
          <w:numId w:val="3"/>
        </w:numPr>
        <w:tabs>
          <w:tab w:val="clear" w:pos="360"/>
          <w:tab w:val="num" w:pos="567"/>
        </w:tabs>
        <w:ind w:left="567" w:hanging="567"/>
      </w:pPr>
      <w:r>
        <w:t>Νεφρική ανεπάρκεια (συμπεριλαμβανομένης απότομης απώλειας της νεφρικής λειτουργίας)</w:t>
      </w:r>
    </w:p>
    <w:p w14:paraId="2D7C3E0B" w14:textId="77777777" w:rsidR="00BC61FF" w:rsidRPr="00561DAC" w:rsidRDefault="001D6A00" w:rsidP="00513D6C">
      <w:pPr>
        <w:pStyle w:val="EMEABodyText"/>
        <w:keepNext/>
        <w:numPr>
          <w:ilvl w:val="0"/>
          <w:numId w:val="3"/>
        </w:numPr>
        <w:tabs>
          <w:tab w:val="clear" w:pos="360"/>
          <w:tab w:val="num" w:pos="567"/>
        </w:tabs>
        <w:ind w:left="567" w:hanging="567"/>
      </w:pPr>
      <w:r>
        <w:t>Πόνος, πόνος στο θώρακα, ρίγη</w:t>
      </w:r>
    </w:p>
    <w:p w14:paraId="1264E5FE" w14:textId="77777777" w:rsidR="002957B3" w:rsidRPr="00561DAC" w:rsidRDefault="001D6A00" w:rsidP="00513D6C">
      <w:pPr>
        <w:pStyle w:val="EMEABodyText"/>
        <w:numPr>
          <w:ilvl w:val="0"/>
          <w:numId w:val="3"/>
        </w:numPr>
        <w:tabs>
          <w:tab w:val="clear" w:pos="360"/>
          <w:tab w:val="num" w:pos="567"/>
        </w:tabs>
        <w:ind w:left="567" w:hanging="567"/>
      </w:pPr>
      <w:r>
        <w:t>Γενική αδιαθεσία (αίσθημα κακουχίας)</w:t>
      </w:r>
    </w:p>
    <w:p w14:paraId="43D80B61" w14:textId="77777777" w:rsidR="00BC61FF" w:rsidRPr="00561DAC" w:rsidRDefault="00BC61FF" w:rsidP="00513D6C">
      <w:pPr>
        <w:pStyle w:val="EMEABodyText"/>
      </w:pPr>
    </w:p>
    <w:p w14:paraId="5239545D" w14:textId="77777777" w:rsidR="00BC61FF" w:rsidRPr="00561DAC" w:rsidRDefault="001D6A00" w:rsidP="00513D6C">
      <w:pPr>
        <w:pStyle w:val="EMEABodyText"/>
        <w:keepNext/>
        <w:rPr>
          <w:b/>
        </w:rPr>
      </w:pPr>
      <w:r>
        <w:rPr>
          <w:b/>
        </w:rPr>
        <w:t>Όχι συχνές (μπορεί να επηρεάσουν μέχρι 1 στα 100 άτομα):</w:t>
      </w:r>
    </w:p>
    <w:p w14:paraId="7C66629A" w14:textId="77777777" w:rsidR="00957457" w:rsidRPr="00561DAC" w:rsidRDefault="001D6A00" w:rsidP="00513D6C">
      <w:pPr>
        <w:pStyle w:val="EMEABodyText"/>
        <w:numPr>
          <w:ilvl w:val="0"/>
          <w:numId w:val="3"/>
        </w:numPr>
        <w:tabs>
          <w:tab w:val="clear" w:pos="360"/>
        </w:tabs>
        <w:ind w:left="567" w:hanging="567"/>
      </w:pPr>
      <w:r>
        <w:t>Οξύ στο αίμα που παράγεται από διαβήτη (διαβητική κετοξέωση)</w:t>
      </w:r>
    </w:p>
    <w:p w14:paraId="7EE1A095" w14:textId="77777777" w:rsidR="00BB12FE" w:rsidRPr="00561DAC" w:rsidRDefault="001D6A00" w:rsidP="00513D6C">
      <w:pPr>
        <w:pStyle w:val="EMEABodyText"/>
        <w:numPr>
          <w:ilvl w:val="0"/>
          <w:numId w:val="3"/>
        </w:numPr>
        <w:tabs>
          <w:tab w:val="clear" w:pos="360"/>
        </w:tabs>
        <w:ind w:left="567" w:hanging="567"/>
      </w:pPr>
      <w:r>
        <w:t>Αυξημένα επίπεδα οξέων στο αίμα</w:t>
      </w:r>
    </w:p>
    <w:p w14:paraId="30DA7109" w14:textId="77777777" w:rsidR="00A60A04" w:rsidRPr="00561DAC" w:rsidRDefault="001D6A00" w:rsidP="00513D6C">
      <w:pPr>
        <w:pStyle w:val="EMEABodyText"/>
        <w:numPr>
          <w:ilvl w:val="0"/>
          <w:numId w:val="3"/>
        </w:numPr>
        <w:tabs>
          <w:tab w:val="clear" w:pos="360"/>
        </w:tabs>
        <w:ind w:left="567" w:hanging="567"/>
      </w:pPr>
      <w:r>
        <w:t>Προσωρινή φλεγμονή των νεύρων που προκαλεί πόνο, αδυναμία και παράλυση των άκρων (σύνδρομο Guillain</w:t>
      </w:r>
      <w:r>
        <w:noBreakHyphen/>
        <w:t xml:space="preserve">Barré), βλάβη στα νεύρα που προκαλεί μούδιασμα και αδυναμία (πολυνευροπάθεια), πτώση άκρου ποδός (παράλυση περονιαίου νεύρου), φλεγμονή των νεύρων </w:t>
      </w:r>
      <w:r>
        <w:lastRenderedPageBreak/>
        <w:t>που προκαλείται από επίθεση του οργανισμού στον εαυτό του, προκαλώντας μούδιασμα, αδυναμία, μυρμήγκιασμα ή επώδυνο αίσθημα καύσου (αυτοάνοση νευροπάθεια), μυϊκή αδυναμία και κούραση χωρίς ατροφία (μυασθένεια gravis ή σύνδρομο)</w:t>
      </w:r>
    </w:p>
    <w:p w14:paraId="472F3851" w14:textId="77777777" w:rsidR="000A404F" w:rsidRPr="00561DAC" w:rsidRDefault="001D6A00" w:rsidP="00513D6C">
      <w:pPr>
        <w:pStyle w:val="EMEABodyText"/>
        <w:numPr>
          <w:ilvl w:val="0"/>
          <w:numId w:val="3"/>
        </w:numPr>
        <w:tabs>
          <w:tab w:val="clear" w:pos="360"/>
        </w:tabs>
        <w:ind w:left="567" w:hanging="567"/>
      </w:pPr>
      <w:r>
        <w:t>Φλεγμονή του εγκεφάλου</w:t>
      </w:r>
    </w:p>
    <w:p w14:paraId="7990514A" w14:textId="77777777" w:rsidR="0050220B" w:rsidRPr="00561DAC" w:rsidRDefault="001D6A00" w:rsidP="00513D6C">
      <w:pPr>
        <w:pStyle w:val="EMEABodyText"/>
        <w:numPr>
          <w:ilvl w:val="0"/>
          <w:numId w:val="3"/>
        </w:numPr>
        <w:tabs>
          <w:tab w:val="clear" w:pos="360"/>
          <w:tab w:val="left" w:pos="567"/>
        </w:tabs>
        <w:ind w:left="567" w:hanging="567"/>
      </w:pPr>
      <w:r>
        <w:t>Φλεγμονή του οφθαλμού (που προκαλεί πόνο και ερυθρότητα)</w:t>
      </w:r>
    </w:p>
    <w:p w14:paraId="308B8A3B" w14:textId="77777777" w:rsidR="00BC61FF" w:rsidRPr="00561DAC" w:rsidRDefault="001D6A00" w:rsidP="00513D6C">
      <w:pPr>
        <w:pStyle w:val="EMEABodyText"/>
        <w:numPr>
          <w:ilvl w:val="0"/>
          <w:numId w:val="3"/>
        </w:numPr>
        <w:tabs>
          <w:tab w:val="clear" w:pos="360"/>
          <w:tab w:val="left" w:pos="567"/>
        </w:tabs>
        <w:ind w:left="567" w:hanging="567"/>
      </w:pPr>
      <w:r>
        <w:t>Μεταβολές στο ρυθμό ή τη συχνότητα των καρδιακών παλμών, αργός καρδιακός παλμός, φλεγμονή του μυός της καρδιάς</w:t>
      </w:r>
    </w:p>
    <w:p w14:paraId="7442C722" w14:textId="77777777" w:rsidR="00BC61FF" w:rsidRPr="00561DAC" w:rsidRDefault="001D6A00" w:rsidP="00513D6C">
      <w:pPr>
        <w:pStyle w:val="EMEABodyText"/>
        <w:numPr>
          <w:ilvl w:val="0"/>
          <w:numId w:val="3"/>
        </w:numPr>
        <w:tabs>
          <w:tab w:val="clear" w:pos="360"/>
          <w:tab w:val="left" w:pos="567"/>
        </w:tabs>
        <w:ind w:left="567" w:hanging="567"/>
      </w:pPr>
      <w:r>
        <w:t>Διάτρηση του εντέρου, φλεγμονή του δωδεκαδακτύλου, αίσθημα καύσου ή πόνου στη γλώσσα (γλωσσοδυνία)</w:t>
      </w:r>
    </w:p>
    <w:p w14:paraId="40DE4B0D" w14:textId="2908CD30" w:rsidR="00BC61FF" w:rsidRPr="00561DAC" w:rsidRDefault="001D6A00" w:rsidP="00D0127A">
      <w:pPr>
        <w:pStyle w:val="EMEABodyText"/>
        <w:numPr>
          <w:ilvl w:val="0"/>
          <w:numId w:val="3"/>
        </w:numPr>
        <w:tabs>
          <w:tab w:val="clear" w:pos="360"/>
          <w:tab w:val="left" w:pos="567"/>
        </w:tabs>
        <w:ind w:left="567" w:hanging="567"/>
      </w:pPr>
      <w:r>
        <w:t>Σοβαρή και πιθανώς θανατηφόρα απολέπιση του δέρματος (σύνδρομο Stevens</w:t>
      </w:r>
      <w:r>
        <w:noBreakHyphen/>
        <w:t>Johnson), δερματική νόσος με ερυθρές δερματικές πλάκες που εμφανίζουν πάχυνση, συχνά με αργυρόχρωμες φολίδες (ψωρίαση), σοβαρή δερματική πάθηση που προκαλεί ερυθρές, συχνά κνησμώδεις κηλίδες, παρόμοιες με το εξάνθημα της ιλαράς, που εμφανίζεται αρχικά στα άκρα και μερικές φορές στο πρόσωπο και στο υπόλοιπο σώμα (πολύμορφο ερύθημα), μεταβολές σε οποιαδήποτε περιοχή του δέρματος και/ή στην περιοχή των γεννητικών οργάνων που σχετίζονται με ξηρότητα, λέπτυνση, φαγούρα και πόνο (άλλες διαταραχές τύπου λειχήνα)</w:t>
      </w:r>
    </w:p>
    <w:p w14:paraId="2AF21A8D" w14:textId="77777777" w:rsidR="000A404F" w:rsidRPr="00561DAC" w:rsidRDefault="001D6A00" w:rsidP="00513D6C">
      <w:pPr>
        <w:pStyle w:val="EMEABodyText"/>
        <w:keepNext/>
        <w:numPr>
          <w:ilvl w:val="0"/>
          <w:numId w:val="3"/>
        </w:numPr>
        <w:tabs>
          <w:tab w:val="clear" w:pos="360"/>
          <w:tab w:val="left" w:pos="567"/>
        </w:tabs>
        <w:ind w:left="567" w:hanging="567"/>
      </w:pPr>
      <w:r>
        <w:t>Μυϊκή ευαισθησία ή αδυναμία, που δεν προκαλείται από άσκηση (μυοπάθεια), φλεγμονή των μυών, (μυοσίτιδα), δυσκαμψία των μυών και των αρθρώσεων, φλεγμονή των μυών που προκαλεί πόνο ή δυσκαμψία (ρευματική πολυμυαλγία), βλάβη στο οστό της γνάθου, μη φυσιολογικό άνοιγμα ανάμεσα σε δύο μέρη του σώματος, όπως ένα όργανο ή αιμοφόρο αγγείο και μία άλλη δομή (συρίγγιο)</w:t>
      </w:r>
    </w:p>
    <w:p w14:paraId="24F14B1F" w14:textId="77777777" w:rsidR="00BC61FF" w:rsidRPr="00561DAC" w:rsidRDefault="001D6A00" w:rsidP="00513D6C">
      <w:pPr>
        <w:pStyle w:val="EMEABodyText"/>
        <w:numPr>
          <w:ilvl w:val="0"/>
          <w:numId w:val="3"/>
        </w:numPr>
        <w:tabs>
          <w:tab w:val="clear" w:pos="360"/>
          <w:tab w:val="left" w:pos="567"/>
        </w:tabs>
        <w:ind w:left="567" w:hanging="567"/>
      </w:pPr>
      <w:r>
        <w:t>Φλεγμονή των νεφρών, φλεγμονή της ουροδόχου κύστης, τα σημεία και τα συμπτώματα ενδέχεται να περιλαμβάνουν συχνή και/ή επώδυνη ούρηση, επιτακτική ούρηση, αιματουρία, πόνο ή πίεση στην κάτω κοιλιακή χώρα</w:t>
      </w:r>
    </w:p>
    <w:p w14:paraId="57DBAB11" w14:textId="77777777" w:rsidR="00BC61FF" w:rsidRPr="00561DAC" w:rsidRDefault="00BC61FF" w:rsidP="00513D6C">
      <w:pPr>
        <w:pStyle w:val="EMEABodyText"/>
        <w:rPr>
          <w:noProof/>
        </w:rPr>
      </w:pPr>
    </w:p>
    <w:p w14:paraId="213E9DF8" w14:textId="77777777" w:rsidR="00BC61FF" w:rsidRPr="00561DAC" w:rsidRDefault="001D6A00" w:rsidP="00513D6C">
      <w:pPr>
        <w:pStyle w:val="EMEABodyText"/>
        <w:keepNext/>
        <w:rPr>
          <w:b/>
        </w:rPr>
      </w:pPr>
      <w:r>
        <w:rPr>
          <w:b/>
        </w:rPr>
        <w:t>Σπάνιες (μπορεί να επηρεάσουν έως 1 στα 1.000 άτομα)</w:t>
      </w:r>
    </w:p>
    <w:p w14:paraId="7A3EF10E" w14:textId="77777777" w:rsidR="0050220B" w:rsidRPr="00561DAC" w:rsidRDefault="001D6A00" w:rsidP="00513D6C">
      <w:pPr>
        <w:pStyle w:val="EMEABodyText"/>
        <w:numPr>
          <w:ilvl w:val="0"/>
          <w:numId w:val="3"/>
        </w:numPr>
        <w:tabs>
          <w:tab w:val="clear" w:pos="360"/>
          <w:tab w:val="left" w:pos="567"/>
        </w:tabs>
        <w:ind w:left="567" w:hanging="567"/>
      </w:pPr>
      <w:r>
        <w:t>Παροδική και αναστρέψιμη μη λοιμώδης φλεγμονή των προστατευτικών μεμβρανών που περιβάλλουν τον εγκέφαλο και τον νωτιαίο μυελό (άσηπτη μηνιγγίτιδα)</w:t>
      </w:r>
    </w:p>
    <w:p w14:paraId="5BB2AE9B" w14:textId="77777777" w:rsidR="0050220B" w:rsidRPr="00561DAC" w:rsidRDefault="001D6A00" w:rsidP="00513D6C">
      <w:pPr>
        <w:pStyle w:val="EMEABodyText"/>
        <w:numPr>
          <w:ilvl w:val="0"/>
          <w:numId w:val="3"/>
        </w:numPr>
        <w:tabs>
          <w:tab w:val="clear" w:pos="360"/>
          <w:tab w:val="left" w:pos="567"/>
        </w:tabs>
        <w:ind w:left="567" w:hanging="567"/>
      </w:pPr>
      <w:r>
        <w:t>Χρόνια νοσήματα που σχετίζονται με συσσώρευση φλεγμονωδών κυττάρων σε διάφορα όργανα και ιστούς, συνηθέστερα στους πνεύμονες (σαρκοείδωση)</w:t>
      </w:r>
    </w:p>
    <w:p w14:paraId="70E14859" w14:textId="77777777" w:rsidR="0050220B" w:rsidRPr="00561DAC" w:rsidRDefault="001D6A00" w:rsidP="00513D6C">
      <w:pPr>
        <w:pStyle w:val="EMEABodyText"/>
        <w:numPr>
          <w:ilvl w:val="0"/>
          <w:numId w:val="3"/>
        </w:numPr>
        <w:tabs>
          <w:tab w:val="clear" w:pos="360"/>
          <w:tab w:val="left" w:pos="567"/>
        </w:tabs>
        <w:ind w:left="567" w:hanging="567"/>
      </w:pPr>
      <w:r>
        <w:t>Μειωμένη λειτουργία του παραθυρεοειδούς αδένα</w:t>
      </w:r>
    </w:p>
    <w:p w14:paraId="0DA16895" w14:textId="77777777" w:rsidR="000A404F" w:rsidRPr="00561DAC" w:rsidRDefault="001D6A00" w:rsidP="00513D6C">
      <w:pPr>
        <w:pStyle w:val="EMEABodyText"/>
        <w:numPr>
          <w:ilvl w:val="0"/>
          <w:numId w:val="3"/>
        </w:numPr>
        <w:tabs>
          <w:tab w:val="clear" w:pos="360"/>
          <w:tab w:val="left" w:pos="567"/>
        </w:tabs>
        <w:ind w:left="567" w:hanging="567"/>
      </w:pPr>
      <w:r>
        <w:t>Μια ομάδα μεταβολικών επιπλοκών που εμφανίζονται μετά από αντικαρκινική θεραπεία, οι οποίες χαρακτηρίζονται από υψηλά επίπεδα καλίου και φωσφόρου στο αίμα και χαμηλά επίπεδα ασβεστίου στο αίμα (σύνδρομο λύσης του όγκου)</w:t>
      </w:r>
    </w:p>
    <w:p w14:paraId="0435E57D" w14:textId="77777777" w:rsidR="000A404F" w:rsidRPr="00561DAC" w:rsidRDefault="001D6A00" w:rsidP="00513D6C">
      <w:pPr>
        <w:pStyle w:val="EMEABodyText"/>
        <w:numPr>
          <w:ilvl w:val="0"/>
          <w:numId w:val="3"/>
        </w:numPr>
        <w:tabs>
          <w:tab w:val="clear" w:pos="360"/>
          <w:tab w:val="left" w:pos="567"/>
        </w:tabs>
        <w:ind w:left="567" w:hanging="567"/>
      </w:pPr>
      <w:r>
        <w:t>Μία φλεγμονώδης διαταραχή (πιθανότατα αυτοάνοσης προέλευσης) που προσβάλλει τους οφθαλμούς, το δέρμα και τις μεμβράνες των αυτιών, του εγκεφάλου και του νωτιαίου μυελού (σύνδρομο Vogt</w:t>
      </w:r>
      <w:r>
        <w:noBreakHyphen/>
        <w:t>Koyanagi</w:t>
      </w:r>
      <w:r>
        <w:noBreakHyphen/>
        <w:t>Harada)</w:t>
      </w:r>
    </w:p>
    <w:p w14:paraId="45B8F573" w14:textId="30682F68" w:rsidR="00B26898" w:rsidRPr="00B26898" w:rsidRDefault="00B26898" w:rsidP="00513D6C">
      <w:pPr>
        <w:pStyle w:val="EMEABodyText"/>
        <w:numPr>
          <w:ilvl w:val="0"/>
          <w:numId w:val="3"/>
        </w:numPr>
        <w:tabs>
          <w:tab w:val="clear" w:pos="360"/>
          <w:tab w:val="left" w:pos="567"/>
        </w:tabs>
        <w:ind w:left="567" w:hanging="567"/>
      </w:pPr>
      <w:r>
        <w:t>Μία φλεγμονή του οπτικού νεύρου που μπορεί να προκαλέσει μερική ή ολική απώλεια της όρασης</w:t>
      </w:r>
      <w:r w:rsidRPr="00482672">
        <w:t xml:space="preserve"> (</w:t>
      </w:r>
      <w:r>
        <w:t>οπτική νευρίτιδα</w:t>
      </w:r>
      <w:r w:rsidRPr="00482672">
        <w:t>)</w:t>
      </w:r>
    </w:p>
    <w:p w14:paraId="22B19938" w14:textId="1B0FBC56" w:rsidR="000A404F" w:rsidRDefault="001D6A00" w:rsidP="00513D6C">
      <w:pPr>
        <w:pStyle w:val="EMEABodyText"/>
        <w:numPr>
          <w:ilvl w:val="0"/>
          <w:numId w:val="3"/>
        </w:numPr>
        <w:tabs>
          <w:tab w:val="clear" w:pos="360"/>
          <w:tab w:val="left" w:pos="567"/>
        </w:tabs>
        <w:ind w:left="567" w:hanging="567"/>
      </w:pPr>
      <w:r>
        <w:t>Φλεγμονή των νεύρων</w:t>
      </w:r>
    </w:p>
    <w:p w14:paraId="124FC4A6" w14:textId="77777777" w:rsidR="006B0208" w:rsidRPr="00561DAC" w:rsidRDefault="006B0208" w:rsidP="00262917">
      <w:pPr>
        <w:pStyle w:val="Style5"/>
      </w:pPr>
      <w:r>
        <w:t>Πόνος, μούδιασμα, μυρμήγκιασμα ή αδυναμία στα χέρια ή στα πόδια, προβλήματα με την ουροδόχο κύστη ή το έντερο, που περιλαμβάνουν ανάγκη για πιο συχνή ούρηση, ακράτεια ούρων, δυσκολία στην ούρηση και δυσκοιλιότητα (μυελίτιδα/εγκάρσια μυελίτιδα)</w:t>
      </w:r>
    </w:p>
    <w:p w14:paraId="1937DCD7" w14:textId="64D76B41" w:rsidR="00C02AE5" w:rsidRPr="00561DAC" w:rsidRDefault="001D6A00" w:rsidP="00262917">
      <w:pPr>
        <w:pStyle w:val="EMEABodyText"/>
        <w:numPr>
          <w:ilvl w:val="0"/>
          <w:numId w:val="3"/>
        </w:numPr>
        <w:tabs>
          <w:tab w:val="clear" w:pos="360"/>
          <w:tab w:val="left" w:pos="567"/>
        </w:tabs>
        <w:ind w:left="567" w:hanging="567"/>
      </w:pPr>
      <w:r>
        <w:t>Σοβαρό και πιθανώς θανατηφόρο ξεφλούδισμα του δέρματος (τοξική επιδερμική νεκρόλυση), μεταβολές σε οποιαδήποτε περιοχή του δέρματος και/ή στην περιοχή των γεννητικών οργάνων που σχετίζονται με ξηρότητα, λέπτυνση, φαγούρα και πόνο (σκληρυντικός λειχήνας)</w:t>
      </w:r>
    </w:p>
    <w:p w14:paraId="0F1FD0FE" w14:textId="77777777" w:rsidR="0050220B" w:rsidRDefault="001D6A00" w:rsidP="00513D6C">
      <w:pPr>
        <w:pStyle w:val="EMEABodyText"/>
        <w:numPr>
          <w:ilvl w:val="0"/>
          <w:numId w:val="3"/>
        </w:numPr>
        <w:tabs>
          <w:tab w:val="clear" w:pos="360"/>
          <w:tab w:val="left" w:pos="567"/>
        </w:tabs>
        <w:ind w:left="567" w:hanging="567"/>
      </w:pPr>
      <w:r>
        <w:t>Χρόνια νόσος των αρθρώσεων (σπονδυλοαρθροπάθεια), νόσος κατά την οποία το ανοσοποιητικό σύστημα επιτίθεται στους αδένες που παράγουν υγρά για τον οργανισμό, όπως τα δάκρυα και το σάλιο (σύνδρομο Sjogren), μυϊκός σπασμός (ραβδομυόλυση)</w:t>
      </w:r>
    </w:p>
    <w:p w14:paraId="177F9526" w14:textId="77777777" w:rsidR="00222CD5" w:rsidRPr="00222CD5" w:rsidRDefault="00222CD5" w:rsidP="00262917">
      <w:pPr>
        <w:pStyle w:val="Style5"/>
        <w:keepNext/>
        <w:rPr>
          <w:szCs w:val="22"/>
        </w:rPr>
      </w:pPr>
      <w:r>
        <w:t>Έλλειψη ή μείωση των πεπτικών ενζύμων που παράγονται από το πάγκρεας (εξωκρινής παγκρεατική ανεπάρκεια)</w:t>
      </w:r>
    </w:p>
    <w:p w14:paraId="14897F77" w14:textId="77777777" w:rsidR="00222CD5" w:rsidRPr="00222CD5" w:rsidRDefault="00222CD5" w:rsidP="00222CD5">
      <w:pPr>
        <w:pStyle w:val="Style5"/>
        <w:rPr>
          <w:szCs w:val="22"/>
        </w:rPr>
      </w:pPr>
      <w:r>
        <w:t>Κοιλιοκάκη (χαρακτηρίζεται από συμπτώματα όπως στομαχικό άλγος, διάρροια και τυμπανισμός μετά την κατανάλωση τροφών που περιέχουν γλουτένη)</w:t>
      </w:r>
    </w:p>
    <w:p w14:paraId="52A14C2E" w14:textId="77777777" w:rsidR="0050220B" w:rsidRPr="00561DAC" w:rsidRDefault="0050220B" w:rsidP="00513D6C">
      <w:pPr>
        <w:pStyle w:val="EMEABodyText"/>
      </w:pPr>
    </w:p>
    <w:p w14:paraId="10F46B7D" w14:textId="77777777" w:rsidR="0050220B" w:rsidRPr="00561DAC" w:rsidRDefault="001D6A00" w:rsidP="00513D6C">
      <w:pPr>
        <w:pStyle w:val="StyleBold"/>
        <w:keepNext/>
      </w:pPr>
      <w:r>
        <w:lastRenderedPageBreak/>
        <w:t>Άλλες ανεπιθύμητες ενέργειες που έχουν αναφερθεί με μη γνωστή συχνότητα (δεν μπορούν να εκτιμηθούν με βάση τα διαθέσιμα δεδομένα):</w:t>
      </w:r>
    </w:p>
    <w:p w14:paraId="0BCC47AC" w14:textId="77777777" w:rsidR="00C02AE5" w:rsidRPr="00561DAC" w:rsidRDefault="001D6A00" w:rsidP="00513D6C">
      <w:pPr>
        <w:pStyle w:val="EMEABodyText"/>
        <w:numPr>
          <w:ilvl w:val="0"/>
          <w:numId w:val="17"/>
        </w:numPr>
        <w:tabs>
          <w:tab w:val="clear" w:pos="360"/>
          <w:tab w:val="left" w:pos="567"/>
        </w:tabs>
        <w:ind w:left="567" w:hanging="567"/>
      </w:pPr>
      <w:r>
        <w:t>Πάθηση (που ονομάζεται αιμοφαγοκυτταρική λεμφοϊστιοκυττάρωση) κατά την οποία το ανοσοποιητικό σύστημα παράγει υπερβολικά πολλά κύτταρα καταπολέμησης των λοιμώξεων, που ονομάζονται ιστιοκύτταρα και λεμφοκύτταρα και τα οποία ενδέχεται να προκαλέσουν ποικίλα συμπτώματα</w:t>
      </w:r>
    </w:p>
    <w:p w14:paraId="36E639DF" w14:textId="77777777" w:rsidR="0050220B" w:rsidRPr="00561DAC" w:rsidRDefault="001D6A00" w:rsidP="00513D6C">
      <w:pPr>
        <w:pStyle w:val="EMEABodyText"/>
        <w:keepNext/>
        <w:numPr>
          <w:ilvl w:val="0"/>
          <w:numId w:val="3"/>
        </w:numPr>
        <w:tabs>
          <w:tab w:val="clear" w:pos="360"/>
          <w:tab w:val="left" w:pos="567"/>
        </w:tabs>
        <w:ind w:left="567" w:hanging="567"/>
        <w:rPr>
          <w:rFonts w:ascii="Calibri" w:hAnsi="Calibri"/>
          <w:sz w:val="20"/>
        </w:rPr>
      </w:pPr>
      <w:r>
        <w:t>Απόρριψη μεταμοσχευμένων συμπαγών οργάνων</w:t>
      </w:r>
    </w:p>
    <w:p w14:paraId="3946F62E" w14:textId="77777777" w:rsidR="0050220B" w:rsidRPr="00561DAC" w:rsidRDefault="001D6A00" w:rsidP="00513D6C">
      <w:pPr>
        <w:pStyle w:val="EMEABodyText"/>
        <w:numPr>
          <w:ilvl w:val="0"/>
          <w:numId w:val="3"/>
        </w:numPr>
        <w:tabs>
          <w:tab w:val="clear" w:pos="360"/>
          <w:tab w:val="left" w:pos="567"/>
        </w:tabs>
        <w:ind w:left="567" w:hanging="567"/>
      </w:pPr>
      <w:r>
        <w:t>Φλεγμονή της επένδυσης της καρδιάς και συσσώρευση υγρού γύρω από την καρδιά (περικαρδιακές διαταραχές)</w:t>
      </w:r>
    </w:p>
    <w:p w14:paraId="725F1834" w14:textId="77777777" w:rsidR="00C02AE5" w:rsidRPr="00561DAC" w:rsidRDefault="00C02AE5" w:rsidP="00513D6C">
      <w:pPr>
        <w:pStyle w:val="EMEABodyText"/>
        <w:rPr>
          <w:b/>
          <w:noProof/>
        </w:rPr>
      </w:pPr>
    </w:p>
    <w:p w14:paraId="45306665" w14:textId="77777777" w:rsidR="00C02AE5" w:rsidRPr="00561DAC" w:rsidRDefault="001D6A00" w:rsidP="00513D6C">
      <w:pPr>
        <w:pStyle w:val="EMEABodyText"/>
      </w:pPr>
      <w:r>
        <w:rPr>
          <w:b/>
        </w:rPr>
        <w:t xml:space="preserve">Ενημερώστε αμέσως το γιατρό σας </w:t>
      </w:r>
      <w:r>
        <w:t>εάν εμφανίσετε κάποια από τις ανεπιθύμητες ενέργειες που αναφέρονται πιο πάνω. Μην προσπαθήσετε να θεραπεύσετε μόνοι σας τα συμπτώματά σας με άλλα φάρμακα.</w:t>
      </w:r>
    </w:p>
    <w:p w14:paraId="6CD512EC" w14:textId="77777777" w:rsidR="00C02AE5" w:rsidRPr="00561DAC" w:rsidRDefault="00C02AE5" w:rsidP="00513D6C">
      <w:pPr>
        <w:pStyle w:val="EMEABodyText"/>
      </w:pPr>
    </w:p>
    <w:p w14:paraId="4543C698" w14:textId="77777777" w:rsidR="00C02AE5" w:rsidRPr="00561DAC" w:rsidRDefault="001D6A00" w:rsidP="00513D6C">
      <w:pPr>
        <w:pStyle w:val="EMEABodyText"/>
        <w:keepNext/>
        <w:rPr>
          <w:b/>
        </w:rPr>
      </w:pPr>
      <w:r>
        <w:rPr>
          <w:b/>
        </w:rPr>
        <w:t>Μεταβολές στα αποτελέσματα εξετάσεων</w:t>
      </w:r>
    </w:p>
    <w:p w14:paraId="54268D8F" w14:textId="77777777" w:rsidR="00C02AE5" w:rsidRPr="00561DAC" w:rsidRDefault="001D6A00" w:rsidP="00513D6C">
      <w:pPr>
        <w:pStyle w:val="EMEABodyText"/>
        <w:keepNext/>
      </w:pPr>
      <w:r>
        <w:t>Το OPDIVO χορηγούμενο μόνο του ή σε συνδυασμό μπορεί να προκαλέσει αλλαγές στα αποτελέσματα των εξετάσεων που διεξάγονται από το γιατρό σας. Σε αυτές συμπεριλαμβάνονται:</w:t>
      </w:r>
    </w:p>
    <w:p w14:paraId="661186B5" w14:textId="77777777" w:rsidR="00C02AE5" w:rsidRPr="00561DAC" w:rsidRDefault="001D6A00" w:rsidP="00513D6C">
      <w:pPr>
        <w:pStyle w:val="EMEABodyText"/>
        <w:numPr>
          <w:ilvl w:val="0"/>
          <w:numId w:val="3"/>
        </w:numPr>
        <w:tabs>
          <w:tab w:val="clear" w:pos="360"/>
        </w:tabs>
        <w:ind w:left="567" w:hanging="567"/>
      </w:pPr>
      <w:r>
        <w:t>Μη φυσιολογικά αποτελέσματα των εξετάσεων της ηπατικής λειτουργίας (αυξημένα επίπεδα των ηπατικών ενζύμων ασπαρτική αμινοτρανσφεράση, αμινοτρανσφεράση της αλανίνης, γ</w:t>
      </w:r>
      <w:r>
        <w:noBreakHyphen/>
        <w:t>γλουταμυλτρανσφεράση ή αλκαλική φωσφατάση στο αίμα σας, υψηλότερα επίπεδα χολερυθρίνης στο αίμα, που αποτελεί άχρηστο προϊόν)</w:t>
      </w:r>
    </w:p>
    <w:p w14:paraId="4969ACD6" w14:textId="77777777" w:rsidR="00C02AE5" w:rsidRPr="00561DAC" w:rsidRDefault="001D6A00" w:rsidP="00513D6C">
      <w:pPr>
        <w:pStyle w:val="EMEABodyText"/>
        <w:numPr>
          <w:ilvl w:val="0"/>
          <w:numId w:val="3"/>
        </w:numPr>
        <w:tabs>
          <w:tab w:val="clear" w:pos="360"/>
        </w:tabs>
        <w:ind w:left="567" w:hanging="567"/>
      </w:pPr>
      <w:r>
        <w:t>Μη φυσιολογικά αποτελέσματα των εξετάσεων της νεφρικής λειτουργίας (αυξημένα επίπεδα κρεατινίνης στο αίμα σας)</w:t>
      </w:r>
    </w:p>
    <w:p w14:paraId="76187AD6" w14:textId="77777777" w:rsidR="00C02AE5" w:rsidRPr="00561DAC" w:rsidRDefault="001D6A00" w:rsidP="00513D6C">
      <w:pPr>
        <w:pStyle w:val="EMEABodyText"/>
        <w:numPr>
          <w:ilvl w:val="0"/>
          <w:numId w:val="3"/>
        </w:numPr>
        <w:tabs>
          <w:tab w:val="clear" w:pos="360"/>
        </w:tabs>
        <w:ind w:left="567" w:hanging="567"/>
      </w:pPr>
      <w:r>
        <w:t>Αυξημένα επίπεδα του ενζύμου που διασπά τα λίπη καθώς και του ενζύμου που διασπά το άμυλο</w:t>
      </w:r>
    </w:p>
    <w:p w14:paraId="242D4F91" w14:textId="77777777" w:rsidR="00C02AE5" w:rsidRPr="00561DAC" w:rsidRDefault="001D6A00" w:rsidP="00513D6C">
      <w:pPr>
        <w:pStyle w:val="EMEABodyText"/>
        <w:numPr>
          <w:ilvl w:val="0"/>
          <w:numId w:val="3"/>
        </w:numPr>
        <w:tabs>
          <w:tab w:val="clear" w:pos="360"/>
        </w:tabs>
        <w:ind w:left="567" w:hanging="567"/>
      </w:pPr>
      <w:r>
        <w:t>Αυξημένη ή μειωμένη ποσότητα ασβεστίου ή καλίου</w:t>
      </w:r>
    </w:p>
    <w:p w14:paraId="79522FD6" w14:textId="77777777" w:rsidR="00C02AE5" w:rsidRPr="00561DAC" w:rsidRDefault="001D6A00" w:rsidP="00513D6C">
      <w:pPr>
        <w:pStyle w:val="EMEABodyText"/>
        <w:numPr>
          <w:ilvl w:val="0"/>
          <w:numId w:val="3"/>
        </w:numPr>
        <w:tabs>
          <w:tab w:val="clear" w:pos="360"/>
        </w:tabs>
        <w:ind w:left="567" w:hanging="567"/>
      </w:pPr>
      <w:r>
        <w:t>Αυξημένα ή μειωμένα επίπεδα μαγνησίου ή νατρίου στο αίμα</w:t>
      </w:r>
    </w:p>
    <w:p w14:paraId="61020D7E" w14:textId="77777777" w:rsidR="00C02AE5" w:rsidRPr="00561DAC" w:rsidRDefault="001D6A00" w:rsidP="00513D6C">
      <w:pPr>
        <w:pStyle w:val="EMEABodyText"/>
        <w:numPr>
          <w:ilvl w:val="0"/>
          <w:numId w:val="3"/>
        </w:numPr>
        <w:tabs>
          <w:tab w:val="clear" w:pos="360"/>
        </w:tabs>
        <w:ind w:left="567" w:hanging="567"/>
      </w:pPr>
      <w:r>
        <w:t>Αυξημένη ποσότητα θυρεοειδοτρόπου ορμόνης</w:t>
      </w:r>
    </w:p>
    <w:p w14:paraId="26CC7237" w14:textId="77777777" w:rsidR="00E4777F" w:rsidRPr="00561DAC" w:rsidRDefault="001D6A00" w:rsidP="00513D6C">
      <w:pPr>
        <w:pStyle w:val="EMEABodyText"/>
        <w:keepNext/>
        <w:numPr>
          <w:ilvl w:val="0"/>
          <w:numId w:val="3"/>
        </w:numPr>
        <w:tabs>
          <w:tab w:val="clear" w:pos="360"/>
        </w:tabs>
        <w:ind w:left="567" w:hanging="567"/>
      </w:pPr>
      <w:r>
        <w:t>Αύξηση των επιπέδων των τριγλυκεριδίων στο αίμα</w:t>
      </w:r>
    </w:p>
    <w:p w14:paraId="0C4680D9" w14:textId="77777777" w:rsidR="00E4777F" w:rsidRPr="00561DAC" w:rsidRDefault="001D6A00" w:rsidP="00513D6C">
      <w:pPr>
        <w:pStyle w:val="EMEABodyText"/>
        <w:numPr>
          <w:ilvl w:val="0"/>
          <w:numId w:val="3"/>
        </w:numPr>
        <w:tabs>
          <w:tab w:val="clear" w:pos="360"/>
        </w:tabs>
        <w:ind w:left="567" w:hanging="567"/>
      </w:pPr>
      <w:r>
        <w:t>Αύξηση των επιπέδων της χοληστερόλης στο αίμα</w:t>
      </w:r>
    </w:p>
    <w:p w14:paraId="07C9C8A5" w14:textId="77777777" w:rsidR="00C02AE5" w:rsidRPr="00561DAC" w:rsidRDefault="00C02AE5" w:rsidP="00513D6C">
      <w:pPr>
        <w:pStyle w:val="EMEABodyText"/>
      </w:pPr>
    </w:p>
    <w:p w14:paraId="6323242D" w14:textId="77777777" w:rsidR="00032F90" w:rsidRPr="00561DAC" w:rsidRDefault="001D6A00" w:rsidP="00513D6C">
      <w:pPr>
        <w:pStyle w:val="EMEABodyText"/>
        <w:keepNext/>
        <w:rPr>
          <w:b/>
        </w:rPr>
      </w:pPr>
      <w:r>
        <w:rPr>
          <w:b/>
        </w:rPr>
        <w:t>Αναφορά ανεπιθύμητων ενεργειών</w:t>
      </w:r>
    </w:p>
    <w:p w14:paraId="562FC211" w14:textId="77777777" w:rsidR="00032F90" w:rsidRPr="00561DAC" w:rsidRDefault="001D6A00" w:rsidP="00513D6C">
      <w:pPr>
        <w:pStyle w:val="EMEABodyText"/>
      </w:pPr>
      <w:r>
        <w:t xml:space="preserve">Εάν παρατηρήσετε κάποια ανεπιθύμητη ενέργεια, </w:t>
      </w:r>
      <w:r>
        <w:rPr>
          <w:b/>
        </w:rPr>
        <w:t>ενημερώστε το γιατρό σας</w:t>
      </w:r>
      <w:r>
        <w:t xml:space="preserve">. Αυτό ισχύει και για κάθε πιθανή ανεπιθύμητη ενέργεια που δεν αναφέρεται στο παρόν φύλλο οδηγιών χρήσης. Μπορείτε επίσης να αναφέρετε ανεπιθύμητες ενέργειες απευθείας, </w:t>
      </w:r>
      <w:r>
        <w:rPr>
          <w:highlight w:val="lightGray"/>
        </w:rPr>
        <w:t xml:space="preserve">μέσω του εθνικού συστήματος αναφοράς που αναγράφεται στο </w:t>
      </w:r>
      <w:hyperlink r:id="rId62" w:history="1">
        <w:r>
          <w:rPr>
            <w:rStyle w:val="Hyperlink"/>
            <w:highlight w:val="lightGray"/>
          </w:rPr>
          <w:t>Παράρτημα V</w:t>
        </w:r>
      </w:hyperlink>
      <w:r>
        <w:t>. Μέσω της αναφοράς ανεπιθύμητων ενεργειών μπορείτε να βοηθήσετε στη συλλογή περισσότερων πληροφοριών σχετικά με την ασφάλεια του παρόντος φαρμάκου.</w:t>
      </w:r>
    </w:p>
    <w:p w14:paraId="0134D95A" w14:textId="77777777" w:rsidR="00032F90" w:rsidRPr="00561DAC" w:rsidRDefault="00032F90" w:rsidP="00513D6C">
      <w:pPr>
        <w:pStyle w:val="EMEABodyText"/>
      </w:pPr>
    </w:p>
    <w:p w14:paraId="6382F6A2" w14:textId="77777777" w:rsidR="00032F90" w:rsidRPr="00561DAC" w:rsidRDefault="00032F90" w:rsidP="00513D6C">
      <w:pPr>
        <w:pStyle w:val="EMEABodyText"/>
      </w:pPr>
    </w:p>
    <w:p w14:paraId="323C93BF" w14:textId="77777777" w:rsidR="00032F90" w:rsidRPr="00561DAC" w:rsidRDefault="001D6A00" w:rsidP="00513D6C">
      <w:pPr>
        <w:pStyle w:val="EMEABodyText"/>
        <w:keepNext/>
        <w:ind w:left="567" w:hanging="567"/>
      </w:pPr>
      <w:r>
        <w:rPr>
          <w:b/>
        </w:rPr>
        <w:t>5.</w:t>
      </w:r>
      <w:r>
        <w:rPr>
          <w:b/>
        </w:rPr>
        <w:tab/>
        <w:t>Πώς να φυλάσσετε το OPDIVO</w:t>
      </w:r>
    </w:p>
    <w:p w14:paraId="58FCE518" w14:textId="77777777" w:rsidR="00032F90" w:rsidRPr="00561DAC" w:rsidRDefault="00032F90" w:rsidP="00513D6C">
      <w:pPr>
        <w:pStyle w:val="EMEATitle"/>
        <w:keepLines w:val="0"/>
        <w:jc w:val="left"/>
        <w:rPr>
          <w:b w:val="0"/>
        </w:rPr>
      </w:pPr>
    </w:p>
    <w:p w14:paraId="78EDBA55" w14:textId="77777777" w:rsidR="00032F90" w:rsidRPr="00561DAC" w:rsidRDefault="001D6A00" w:rsidP="00513D6C">
      <w:pPr>
        <w:pStyle w:val="EMEABodyText"/>
      </w:pPr>
      <w:r>
        <w:t>Το φάρμακο αυτό πρέπει να φυλάσσεται σε μέρη που δεν το βλέπουν και δεν το φθάνουν τα παιδιά.</w:t>
      </w:r>
    </w:p>
    <w:p w14:paraId="53124F4E" w14:textId="77777777" w:rsidR="00032F90" w:rsidRPr="00561DAC" w:rsidRDefault="00032F90" w:rsidP="00513D6C">
      <w:pPr>
        <w:pStyle w:val="EMEABodyText"/>
      </w:pPr>
    </w:p>
    <w:p w14:paraId="00794A11" w14:textId="77777777" w:rsidR="00032F90" w:rsidRPr="00561DAC" w:rsidRDefault="001D6A00" w:rsidP="00513D6C">
      <w:pPr>
        <w:pStyle w:val="EMEABodyText"/>
      </w:pPr>
      <w:r>
        <w:t>Να μη χρησιμοποιείτε αυτό το φάρμακο μετά την ημερομηνία λήξης που αναφέρεται στο κουτί και στην επισήμανση του φιαλιδίου μετά τη ΛΗΞΗ. Η ημερομηνία λήξης είναι η τελευταία ημέρα του μήνα που αναφέρεται εκεί.</w:t>
      </w:r>
    </w:p>
    <w:p w14:paraId="481B22C6" w14:textId="77777777" w:rsidR="00032F90" w:rsidRPr="00561DAC" w:rsidRDefault="00032F90" w:rsidP="00513D6C">
      <w:pPr>
        <w:pStyle w:val="EMEABodyText"/>
      </w:pPr>
    </w:p>
    <w:p w14:paraId="5411F366" w14:textId="77777777" w:rsidR="00032F90" w:rsidRPr="00561DAC" w:rsidRDefault="001D6A00" w:rsidP="00513D6C">
      <w:pPr>
        <w:pStyle w:val="EMEABodyText"/>
      </w:pPr>
      <w:r>
        <w:t>Φυλάσσετε σε ψυγείο (2°C έως 8°C).</w:t>
      </w:r>
    </w:p>
    <w:p w14:paraId="4FB383D1" w14:textId="77777777" w:rsidR="00032F90" w:rsidRPr="00561DAC" w:rsidRDefault="001D6A00" w:rsidP="00513D6C">
      <w:pPr>
        <w:pStyle w:val="EMEABodyText"/>
      </w:pPr>
      <w:r>
        <w:t>Μην καταψύχετε.</w:t>
      </w:r>
    </w:p>
    <w:p w14:paraId="34D4DB1E" w14:textId="77777777" w:rsidR="00032F90" w:rsidRPr="00561DAC" w:rsidRDefault="001D6A00" w:rsidP="00513D6C">
      <w:pPr>
        <w:pStyle w:val="EMEABodyText"/>
      </w:pPr>
      <w:r>
        <w:t>Φυλάσσετε στην αρχική συσκευασία για να προστατεύεται από το φως.</w:t>
      </w:r>
    </w:p>
    <w:p w14:paraId="64E6E0D8" w14:textId="77777777" w:rsidR="00521959" w:rsidRPr="00561DAC" w:rsidRDefault="001D6A00" w:rsidP="00513D6C">
      <w:pPr>
        <w:pStyle w:val="EMEABodyText"/>
        <w:rPr>
          <w:noProof/>
        </w:rPr>
      </w:pPr>
      <w:r>
        <w:t>Το μη ανοιγμένο φιαλίδιο μπορεί να αποθηκευτεί σε ελεγχόμενη θερμοκρασία δωματίου μέχρι τους 25°C με φως δωματίου για έως και 48 ώρες.</w:t>
      </w:r>
    </w:p>
    <w:p w14:paraId="084C9B3C" w14:textId="77777777" w:rsidR="00032F90" w:rsidRPr="00561DAC" w:rsidRDefault="00032F90" w:rsidP="00513D6C">
      <w:pPr>
        <w:pStyle w:val="EMEABodyText"/>
      </w:pPr>
    </w:p>
    <w:p w14:paraId="7DEBFB53" w14:textId="77777777" w:rsidR="00032F90" w:rsidRPr="00561DAC" w:rsidRDefault="001D6A00" w:rsidP="00513D6C">
      <w:pPr>
        <w:pStyle w:val="EMEABodyText"/>
      </w:pPr>
      <w:r>
        <w:t>Μη φυλάσσετε οποιοδήποτε αχρησιμοποίητο μέρος του διαλύματος έγχυσης για εκ νέου χρήση. Κάθε αχρησιμοποίητο φάρμακο ή υπόλειμμα πρέπει να απορρίπτεται σύμφωνα με τις κατά τόπους ισχύουσες σχετικές διατάξεις.</w:t>
      </w:r>
    </w:p>
    <w:p w14:paraId="611597A3" w14:textId="77777777" w:rsidR="00032F90" w:rsidRPr="00561DAC" w:rsidRDefault="00032F90" w:rsidP="00513D6C">
      <w:pPr>
        <w:pStyle w:val="EMEABodyText"/>
      </w:pPr>
    </w:p>
    <w:p w14:paraId="1467250E" w14:textId="77777777" w:rsidR="00032F90" w:rsidRPr="00561DAC" w:rsidRDefault="00032F90" w:rsidP="00513D6C">
      <w:pPr>
        <w:pStyle w:val="EMEABodyText"/>
      </w:pPr>
    </w:p>
    <w:p w14:paraId="54053F95" w14:textId="77777777" w:rsidR="00032F90" w:rsidRPr="00561DAC" w:rsidRDefault="001D6A00" w:rsidP="00513D6C">
      <w:pPr>
        <w:pStyle w:val="EMEABodyText"/>
        <w:keepNext/>
        <w:ind w:left="567" w:hanging="567"/>
      </w:pPr>
      <w:r>
        <w:rPr>
          <w:b/>
        </w:rPr>
        <w:t>6.</w:t>
      </w:r>
      <w:r>
        <w:rPr>
          <w:b/>
        </w:rPr>
        <w:tab/>
        <w:t>Περιεχόμενα της συσκευασίας και λοιπές πληροφορίες</w:t>
      </w:r>
    </w:p>
    <w:p w14:paraId="68652B7E" w14:textId="77777777" w:rsidR="00032F90" w:rsidRPr="00561DAC" w:rsidRDefault="00032F90" w:rsidP="00513D6C">
      <w:pPr>
        <w:pStyle w:val="EMEABodyText"/>
        <w:keepNext/>
      </w:pPr>
    </w:p>
    <w:p w14:paraId="0C425DFD" w14:textId="77777777" w:rsidR="00BB12FE" w:rsidRPr="00561DAC" w:rsidRDefault="001D6A00" w:rsidP="00513D6C">
      <w:pPr>
        <w:pStyle w:val="EMEABodyText"/>
        <w:keepNext/>
        <w:rPr>
          <w:b/>
        </w:rPr>
      </w:pPr>
      <w:r>
        <w:rPr>
          <w:b/>
        </w:rPr>
        <w:t>Τι περιέχει το OPDIVO</w:t>
      </w:r>
    </w:p>
    <w:p w14:paraId="691C64E3" w14:textId="77777777" w:rsidR="00032F90" w:rsidRPr="00561DAC" w:rsidRDefault="001D6A00" w:rsidP="00513D6C">
      <w:pPr>
        <w:pStyle w:val="EMEABodyText"/>
        <w:numPr>
          <w:ilvl w:val="0"/>
          <w:numId w:val="3"/>
        </w:numPr>
        <w:tabs>
          <w:tab w:val="clear" w:pos="360"/>
        </w:tabs>
        <w:ind w:left="567" w:hanging="567"/>
      </w:pPr>
      <w:r>
        <w:t>Η δραστική ουσία είναι το nivolumab.</w:t>
      </w:r>
    </w:p>
    <w:p w14:paraId="0157383A" w14:textId="77777777" w:rsidR="00032F90" w:rsidRPr="00561DAC" w:rsidRDefault="001D6A00" w:rsidP="00513D6C">
      <w:pPr>
        <w:pStyle w:val="EMEABodyText"/>
      </w:pPr>
      <w:r>
        <w:t>Κάθε ml πυκνού διαλύματος για την παρασκευή διαλύματος προς έγχυση περιέχει 10 mg nivolumab.</w:t>
      </w:r>
    </w:p>
    <w:p w14:paraId="0A14C1CB" w14:textId="77777777" w:rsidR="00032F90" w:rsidRPr="00561DAC" w:rsidRDefault="001D6A00" w:rsidP="00513D6C">
      <w:pPr>
        <w:pStyle w:val="EMEABodyText"/>
      </w:pPr>
      <w:r>
        <w:t>Κάθε φιαλίδιο περιέχει είτε 40 mg (σε 4 ml), 100 mg (σε 10 ml), 120 mg (σε 12 ml) ή 240 mg (σε 24 ml) nivolumab.</w:t>
      </w:r>
    </w:p>
    <w:p w14:paraId="595B4F7A" w14:textId="77777777" w:rsidR="00B7175F" w:rsidRPr="00561DAC" w:rsidRDefault="00B7175F" w:rsidP="00513D6C">
      <w:pPr>
        <w:pStyle w:val="EMEABodyText"/>
      </w:pPr>
    </w:p>
    <w:p w14:paraId="1F04F2A5" w14:textId="77777777" w:rsidR="00032F90" w:rsidRPr="00561DAC" w:rsidRDefault="001D6A00" w:rsidP="00513D6C">
      <w:pPr>
        <w:pStyle w:val="EMEABodyText"/>
        <w:numPr>
          <w:ilvl w:val="0"/>
          <w:numId w:val="3"/>
        </w:numPr>
        <w:tabs>
          <w:tab w:val="clear" w:pos="360"/>
        </w:tabs>
        <w:ind w:left="567" w:hanging="567"/>
        <w:rPr>
          <w:b/>
        </w:rPr>
      </w:pPr>
      <w:r>
        <w:t>Τα άλλα συστατικά είναι διυδρικό κιτρικό νάτριο, χλωριούχο νάτριο (βλέπε παράγραφο 2 «Το OPDIVO περιέχει νάτριο»), μαννιτόλη (E421), πεντετικό οξύ, πολυσορβικό 80 (E433), υδροξείδιο του νατρίου, υδροχλωρικό οξύ και ύδωρ για ενέσιμα.</w:t>
      </w:r>
    </w:p>
    <w:p w14:paraId="1BDD74B7" w14:textId="77777777" w:rsidR="00032F90" w:rsidRPr="00561DAC" w:rsidRDefault="00032F90" w:rsidP="00513D6C">
      <w:pPr>
        <w:pStyle w:val="EMEABodyText"/>
      </w:pPr>
    </w:p>
    <w:p w14:paraId="19D362FB" w14:textId="77777777" w:rsidR="00032F90" w:rsidRPr="00561DAC" w:rsidRDefault="001D6A00" w:rsidP="00513D6C">
      <w:pPr>
        <w:pStyle w:val="EMEABodyText"/>
        <w:keepNext/>
        <w:rPr>
          <w:b/>
        </w:rPr>
      </w:pPr>
      <w:r>
        <w:rPr>
          <w:b/>
        </w:rPr>
        <w:t>Εμφάνιση του OPDIVO και περιεχόμενα της συσκευασίας</w:t>
      </w:r>
    </w:p>
    <w:p w14:paraId="5D88EA22" w14:textId="77777777" w:rsidR="00032F90" w:rsidRPr="00561DAC" w:rsidRDefault="001D6A00" w:rsidP="00513D6C">
      <w:pPr>
        <w:pStyle w:val="EMEABodyText"/>
      </w:pPr>
      <w:r>
        <w:t>Το πυκνό διάλυμα OPDIVO για παρασκευή διαλύματος προς έγχυση (στείρο πυκνό διάλυμα) είναι ένα διαυγές έως ιριδίζον, άχρωμο έως υποκίτρινο υγρό που μπορεί να περιέχει ελάχιστα ελαφρά σωματίδια.</w:t>
      </w:r>
    </w:p>
    <w:p w14:paraId="688B07F8" w14:textId="77777777" w:rsidR="00032F90" w:rsidRPr="00561DAC" w:rsidRDefault="00032F90" w:rsidP="00513D6C">
      <w:pPr>
        <w:pStyle w:val="EMEABodyText"/>
      </w:pPr>
    </w:p>
    <w:p w14:paraId="38BDAB55" w14:textId="77777777" w:rsidR="00B7175F" w:rsidRPr="00561DAC" w:rsidRDefault="001D6A00" w:rsidP="00513D6C">
      <w:pPr>
        <w:pStyle w:val="EMEABodyText"/>
      </w:pPr>
      <w:r>
        <w:t>Διατίθεται σε συσκευασίες που περιέχουν είτε 1 φιαλίδιο των 4 ml, 1 φιαλίδιο των 10 ml, 1 φιαλίδιο των 12 ml ή 1 φιαλίδιο των 24 ml.</w:t>
      </w:r>
    </w:p>
    <w:p w14:paraId="5F62A77B" w14:textId="77777777" w:rsidR="00032F90" w:rsidRPr="00561DAC" w:rsidRDefault="00032F90" w:rsidP="00513D6C">
      <w:pPr>
        <w:pStyle w:val="EMEABodyText"/>
      </w:pPr>
    </w:p>
    <w:p w14:paraId="66BFFE16" w14:textId="77777777" w:rsidR="00032F90" w:rsidRPr="00561DAC" w:rsidRDefault="001D6A00" w:rsidP="00513D6C">
      <w:pPr>
        <w:pStyle w:val="EMEABodyText"/>
      </w:pPr>
      <w:r>
        <w:t>Μπορεί να μην κυκλοφορούν όλες οι συσκευασίες.</w:t>
      </w:r>
    </w:p>
    <w:p w14:paraId="6E837B1D" w14:textId="77777777" w:rsidR="00032F90" w:rsidRPr="00561DAC" w:rsidRDefault="00032F90" w:rsidP="00513D6C">
      <w:pPr>
        <w:pStyle w:val="EMEABodyText"/>
      </w:pPr>
    </w:p>
    <w:p w14:paraId="451701AB" w14:textId="77777777" w:rsidR="00032F90" w:rsidRPr="00561DAC" w:rsidRDefault="001D6A00" w:rsidP="00513D6C">
      <w:pPr>
        <w:pStyle w:val="EMEABodyText"/>
        <w:keepNext/>
        <w:rPr>
          <w:b/>
        </w:rPr>
      </w:pPr>
      <w:r>
        <w:rPr>
          <w:b/>
        </w:rPr>
        <w:t>Κάτοχος Άδειας Κυκλοφορίας</w:t>
      </w:r>
    </w:p>
    <w:p w14:paraId="1EA7D9F6" w14:textId="77777777" w:rsidR="00C937A5" w:rsidRPr="00561DAC" w:rsidRDefault="001D6A00" w:rsidP="00513D6C">
      <w:pPr>
        <w:pStyle w:val="EMEAAddress"/>
        <w:keepNext/>
        <w:keepLines w:val="0"/>
        <w:rPr>
          <w:noProof/>
        </w:rPr>
      </w:pPr>
      <w:r>
        <w:t>Bristol</w:t>
      </w:r>
      <w:r>
        <w:noBreakHyphen/>
        <w:t>Myers Squibb Pharma EEIG</w:t>
      </w:r>
    </w:p>
    <w:p w14:paraId="286167DE" w14:textId="77777777" w:rsidR="00C937A5" w:rsidRPr="001B334B" w:rsidRDefault="001D6A00" w:rsidP="00513D6C">
      <w:pPr>
        <w:pStyle w:val="EMEAAddress"/>
        <w:keepNext/>
        <w:keepLines w:val="0"/>
        <w:rPr>
          <w:lang w:val="en-US"/>
        </w:rPr>
      </w:pPr>
      <w:r w:rsidRPr="001B334B">
        <w:rPr>
          <w:lang w:val="en-US"/>
        </w:rPr>
        <w:t>Plaza 254</w:t>
      </w:r>
    </w:p>
    <w:p w14:paraId="3BDA7DA6" w14:textId="77777777" w:rsidR="00C937A5" w:rsidRPr="001B334B" w:rsidRDefault="001D6A00" w:rsidP="00513D6C">
      <w:pPr>
        <w:pStyle w:val="EMEAAddress"/>
        <w:keepNext/>
        <w:keepLines w:val="0"/>
        <w:rPr>
          <w:lang w:val="en-US"/>
        </w:rPr>
      </w:pPr>
      <w:r w:rsidRPr="001B334B">
        <w:rPr>
          <w:lang w:val="en-US"/>
        </w:rPr>
        <w:t>Blanchardstown Corporate Park 2</w:t>
      </w:r>
    </w:p>
    <w:p w14:paraId="48132684" w14:textId="77777777" w:rsidR="00851CF3" w:rsidRPr="001B334B" w:rsidRDefault="001D6A00" w:rsidP="00513D6C">
      <w:pPr>
        <w:pStyle w:val="EMEAAddress"/>
        <w:keepNext/>
        <w:keepLines w:val="0"/>
        <w:rPr>
          <w:lang w:val="en-US"/>
        </w:rPr>
      </w:pPr>
      <w:r w:rsidRPr="001B334B">
        <w:rPr>
          <w:lang w:val="en-US"/>
        </w:rPr>
        <w:t>Dublin 15, D15 T867</w:t>
      </w:r>
    </w:p>
    <w:p w14:paraId="21B96E4C" w14:textId="77777777" w:rsidR="00851CF3" w:rsidRPr="001B334B" w:rsidRDefault="001D6A00" w:rsidP="00513D6C">
      <w:pPr>
        <w:pStyle w:val="EMEAAddress"/>
        <w:keepNext/>
        <w:keepLines w:val="0"/>
        <w:rPr>
          <w:lang w:val="en-US"/>
        </w:rPr>
      </w:pPr>
      <w:r>
        <w:t>Ιρλανδία</w:t>
      </w:r>
    </w:p>
    <w:p w14:paraId="61C91301" w14:textId="77777777" w:rsidR="00032F90" w:rsidRPr="001B334B" w:rsidRDefault="00032F90" w:rsidP="00513D6C">
      <w:pPr>
        <w:pStyle w:val="EMEABodyText"/>
        <w:rPr>
          <w:lang w:val="en-US"/>
        </w:rPr>
      </w:pPr>
    </w:p>
    <w:p w14:paraId="79EAEC72" w14:textId="77777777" w:rsidR="00032F90" w:rsidRPr="001B334B" w:rsidRDefault="001D6A00" w:rsidP="00513D6C">
      <w:pPr>
        <w:pStyle w:val="EMEABodyText"/>
        <w:keepNext/>
        <w:rPr>
          <w:b/>
          <w:lang w:val="en-US"/>
        </w:rPr>
      </w:pPr>
      <w:r>
        <w:rPr>
          <w:b/>
        </w:rPr>
        <w:t>Παρασκευαστής</w:t>
      </w:r>
    </w:p>
    <w:p w14:paraId="447DBE82" w14:textId="77777777" w:rsidR="00C937A5" w:rsidRPr="001B334B" w:rsidRDefault="001D6A00" w:rsidP="00513D6C">
      <w:pPr>
        <w:pStyle w:val="EMEABodyText"/>
        <w:keepNext/>
        <w:rPr>
          <w:lang w:val="en-US"/>
        </w:rPr>
      </w:pPr>
      <w:r w:rsidRPr="001B334B">
        <w:rPr>
          <w:lang w:val="en-US"/>
        </w:rPr>
        <w:t>Swords Laboratories Unlimited Company t/a Bristol</w:t>
      </w:r>
      <w:r w:rsidRPr="001B334B">
        <w:rPr>
          <w:lang w:val="en-US"/>
        </w:rPr>
        <w:noBreakHyphen/>
        <w:t>Myers Squibb Cruiserath Biologics</w:t>
      </w:r>
    </w:p>
    <w:p w14:paraId="27026D0D" w14:textId="77777777" w:rsidR="00C937A5" w:rsidRPr="001B334B" w:rsidRDefault="001D6A00" w:rsidP="00513D6C">
      <w:pPr>
        <w:pStyle w:val="EMEABodyText"/>
        <w:keepNext/>
        <w:rPr>
          <w:lang w:val="en-US"/>
        </w:rPr>
      </w:pPr>
      <w:r w:rsidRPr="001B334B">
        <w:rPr>
          <w:lang w:val="en-US"/>
        </w:rPr>
        <w:t>Cruiserath Road, Mulhuddart</w:t>
      </w:r>
    </w:p>
    <w:p w14:paraId="231E4DD0" w14:textId="77777777" w:rsidR="00C937A5" w:rsidRPr="001B334B" w:rsidRDefault="001D6A00" w:rsidP="00513D6C">
      <w:pPr>
        <w:pStyle w:val="EMEABodyText"/>
        <w:keepNext/>
        <w:rPr>
          <w:lang w:val="en-US"/>
        </w:rPr>
      </w:pPr>
      <w:r w:rsidRPr="001B334B">
        <w:rPr>
          <w:lang w:val="en-US"/>
        </w:rPr>
        <w:t>Dublin 15, D15 H6EF</w:t>
      </w:r>
    </w:p>
    <w:p w14:paraId="5C9BDFFB" w14:textId="77777777" w:rsidR="00493CC3" w:rsidRPr="00561DAC" w:rsidRDefault="001D6A00" w:rsidP="00513D6C">
      <w:pPr>
        <w:pStyle w:val="EMEABodyText"/>
        <w:keepNext/>
      </w:pPr>
      <w:r>
        <w:t>Ιρλανδία</w:t>
      </w:r>
    </w:p>
    <w:p w14:paraId="62EC7B98" w14:textId="77777777" w:rsidR="004F6546" w:rsidRPr="00561DAC" w:rsidRDefault="004F6546" w:rsidP="00513D6C">
      <w:pPr>
        <w:pStyle w:val="EMEABodyText"/>
      </w:pPr>
    </w:p>
    <w:p w14:paraId="254E6723" w14:textId="77777777" w:rsidR="00032F90" w:rsidRPr="00561DAC" w:rsidRDefault="001D6A00" w:rsidP="00513D6C">
      <w:pPr>
        <w:pStyle w:val="EMEABodyText"/>
        <w:keepNext/>
        <w:rPr>
          <w:b/>
        </w:rPr>
      </w:pPr>
      <w:r>
        <w:rPr>
          <w:b/>
        </w:rPr>
        <w:t>Το παρόν φύλλο οδηγιών χρήσης αναθεωρήθηκε για τελευταία φορά τον</w:t>
      </w:r>
    </w:p>
    <w:p w14:paraId="4BD7794A" w14:textId="77777777" w:rsidR="00032F90" w:rsidRPr="00561DAC" w:rsidRDefault="00032F90" w:rsidP="00513D6C">
      <w:pPr>
        <w:pStyle w:val="EMEABodyText"/>
        <w:keepNext/>
      </w:pPr>
    </w:p>
    <w:p w14:paraId="2454E1FA" w14:textId="666B50B1" w:rsidR="00032F90" w:rsidRPr="00561DAC" w:rsidRDefault="001D6A00" w:rsidP="00513D6C">
      <w:pPr>
        <w:pStyle w:val="EMEABodyText"/>
        <w:keepNext/>
        <w:rPr>
          <w:u w:val="single"/>
        </w:rPr>
      </w:pPr>
      <w:r>
        <w:t xml:space="preserve">Λεπτομερείς πληροφορίες για το φάρμακο αυτό είναι διαθέσιμες στο δικτυακό τόπο του Ευρωπαϊκού Οργανισμού Φαρμάκων: </w:t>
      </w:r>
      <w:hyperlink r:id="rId63" w:history="1">
        <w:r w:rsidR="00B26898" w:rsidRPr="003474F5">
          <w:rPr>
            <w:rStyle w:val="Hyperlink"/>
          </w:rPr>
          <w:t>https://www.ema.europa.eu</w:t>
        </w:r>
      </w:hyperlink>
    </w:p>
    <w:p w14:paraId="676E0258" w14:textId="77777777" w:rsidR="00032F90" w:rsidRPr="00561DAC" w:rsidRDefault="00032F90" w:rsidP="00513D6C">
      <w:pPr>
        <w:pStyle w:val="EMEABodyText"/>
        <w:keepNext/>
        <w:rPr>
          <w:u w:val="single"/>
        </w:rPr>
      </w:pPr>
    </w:p>
    <w:p w14:paraId="025CD199" w14:textId="77777777" w:rsidR="00032F90" w:rsidRPr="00561DAC" w:rsidRDefault="001D6A00" w:rsidP="00513D6C">
      <w:pPr>
        <w:pStyle w:val="EMEABodyText"/>
        <w:rPr>
          <w:u w:val="single"/>
        </w:rPr>
      </w:pPr>
      <w:r>
        <w:rPr>
          <w:u w:val="single"/>
        </w:rPr>
        <w:t>‑‑‑‑‑‑‑‑‑‑‑‑‑‑‑‑‑‑‑‑‑‑‑‑‑‑‑‑‑‑‑‑‑‑‑‑‑‑‑‑‑‑‑‑‑‑‑‑‑‑‑‑‑‑‑‑‑‑‑‑‑‑‑‑‑‑‑‑‑‑‑‑‑‑‑‑‑‑‑‑‑‑‑‑‑‑‑‑‑‑‑‑‑‑‑‑‑‑‑‑‑‑‑‑‑‑‑‑‑‑‑‑‑‑‑‑‑‑‑‑‑‑‑</w:t>
      </w:r>
    </w:p>
    <w:p w14:paraId="3DE19613" w14:textId="77777777" w:rsidR="00032F90" w:rsidRPr="00561DAC" w:rsidRDefault="00032F90" w:rsidP="00513D6C">
      <w:pPr>
        <w:pStyle w:val="EMEABodyText"/>
        <w:rPr>
          <w:u w:val="single"/>
        </w:rPr>
      </w:pPr>
    </w:p>
    <w:p w14:paraId="1247394A" w14:textId="77777777" w:rsidR="00032F90" w:rsidRPr="00561DAC" w:rsidRDefault="001D6A00" w:rsidP="00513D6C">
      <w:pPr>
        <w:pStyle w:val="EMEABodyText"/>
        <w:keepNext/>
        <w:rPr>
          <w:b/>
          <w:i/>
        </w:rPr>
      </w:pPr>
      <w:r>
        <w:rPr>
          <w:b/>
        </w:rPr>
        <w:t>Οι πληροφορίες που ακολουθούν απευθύνονται μόνο σε επαγγελματίες υγείας:</w:t>
      </w:r>
    </w:p>
    <w:p w14:paraId="516D82F4" w14:textId="77777777" w:rsidR="00032F90" w:rsidRPr="00561DAC" w:rsidRDefault="00032F90" w:rsidP="00513D6C">
      <w:pPr>
        <w:pStyle w:val="EMEABodyText"/>
        <w:keepNext/>
        <w:rPr>
          <w:u w:val="single"/>
        </w:rPr>
      </w:pPr>
    </w:p>
    <w:p w14:paraId="7145B7E2" w14:textId="77777777" w:rsidR="00032F90" w:rsidRPr="00561DAC" w:rsidRDefault="001D6A00" w:rsidP="00513D6C">
      <w:pPr>
        <w:pStyle w:val="EMEABodyText"/>
        <w:keepNext/>
        <w:rPr>
          <w:b/>
          <w:u w:val="single"/>
        </w:rPr>
      </w:pPr>
      <w:r>
        <w:rPr>
          <w:b/>
          <w:u w:val="single"/>
        </w:rPr>
        <w:t>Προετοιμασία και χορήγηση του OPDIVO</w:t>
      </w:r>
    </w:p>
    <w:p w14:paraId="1AAC52DD" w14:textId="77777777" w:rsidR="00032F90" w:rsidRPr="00561DAC" w:rsidRDefault="00032F90" w:rsidP="00513D6C">
      <w:pPr>
        <w:pStyle w:val="EMEABodyText"/>
        <w:keepNext/>
        <w:rPr>
          <w:u w:val="single"/>
        </w:rPr>
      </w:pPr>
    </w:p>
    <w:p w14:paraId="5FF3A234" w14:textId="77777777" w:rsidR="00032F90" w:rsidRPr="00561DAC" w:rsidRDefault="001D6A00" w:rsidP="00513D6C">
      <w:pPr>
        <w:pStyle w:val="EMEABodyText"/>
      </w:pPr>
      <w:r>
        <w:t>Η προετοιμασία θα πρέπει να γίνεται από εκπαιδευμένο προσωπικό σύμφωνα με τους κανόνες ορθής πρακτικής, ιδιαίτερα αναφορικά με την ασηψία.</w:t>
      </w:r>
    </w:p>
    <w:p w14:paraId="20A28E64" w14:textId="77777777" w:rsidR="00032F90" w:rsidRPr="00561DAC" w:rsidRDefault="00032F90" w:rsidP="00513D6C">
      <w:pPr>
        <w:pStyle w:val="EMEABodyText"/>
      </w:pPr>
    </w:p>
    <w:p w14:paraId="173D6294" w14:textId="77777777" w:rsidR="00032F90" w:rsidRPr="00561DAC" w:rsidRDefault="001D6A00" w:rsidP="00513D6C">
      <w:pPr>
        <w:pStyle w:val="EMEABodyText"/>
        <w:keepNext/>
        <w:rPr>
          <w:b/>
        </w:rPr>
      </w:pPr>
      <w:r>
        <w:rPr>
          <w:b/>
        </w:rPr>
        <w:t>Υπολογισμός της δόσης</w:t>
      </w:r>
    </w:p>
    <w:p w14:paraId="28FB8FD9" w14:textId="77777777" w:rsidR="00BA6869" w:rsidRPr="00561DAC" w:rsidRDefault="001D6A00" w:rsidP="00513D6C">
      <w:pPr>
        <w:pStyle w:val="EMEABodyText"/>
      </w:pPr>
      <w:r>
        <w:t>Ενδέχεται να χρειαστούν περισσότερα από ένα φιαλίδια πυκνού διαλύματος OPDIVO για να παρασκευαστεί η συνολική δόση για τον ασθενή.</w:t>
      </w:r>
    </w:p>
    <w:p w14:paraId="55CA47A1" w14:textId="77777777" w:rsidR="00BA6869" w:rsidRPr="00561DAC" w:rsidRDefault="00BA6869" w:rsidP="00513D6C">
      <w:pPr>
        <w:pStyle w:val="EMEABodyText"/>
      </w:pPr>
    </w:p>
    <w:p w14:paraId="4C2AD67C" w14:textId="77777777" w:rsidR="006B28CA" w:rsidRDefault="001D6A00" w:rsidP="00513D6C">
      <w:pPr>
        <w:pStyle w:val="EMEABodyText"/>
        <w:keepNext/>
        <w:rPr>
          <w:u w:val="single"/>
        </w:rPr>
      </w:pPr>
      <w:r>
        <w:rPr>
          <w:u w:val="single"/>
        </w:rPr>
        <w:lastRenderedPageBreak/>
        <w:t>Μονοθεραπεία με nivolumab</w:t>
      </w:r>
    </w:p>
    <w:p w14:paraId="3E82857E" w14:textId="77777777" w:rsidR="0069435C" w:rsidRPr="00561DAC" w:rsidRDefault="0069435C" w:rsidP="00513D6C">
      <w:pPr>
        <w:pStyle w:val="EMEABodyText"/>
        <w:keepNext/>
      </w:pPr>
    </w:p>
    <w:p w14:paraId="22733B93" w14:textId="77777777" w:rsidR="004044D5" w:rsidRPr="00561DAC" w:rsidRDefault="001D6A00" w:rsidP="00513D6C">
      <w:pPr>
        <w:pStyle w:val="EMEABodyText"/>
      </w:pPr>
      <w:r>
        <w:t>Η συνταγογραφούμενη δόση για ενήλικες είναι 240 mg ή 480 mg που χορηγούνται ανεξάρτητα από το σωματικό βάρος και ανάλογα με την ένδειξη.</w:t>
      </w:r>
    </w:p>
    <w:p w14:paraId="39C138CA" w14:textId="77777777" w:rsidR="006B28CA" w:rsidRPr="00561DAC" w:rsidRDefault="006B28CA" w:rsidP="00513D6C">
      <w:pPr>
        <w:pStyle w:val="EMEABodyText"/>
      </w:pPr>
    </w:p>
    <w:p w14:paraId="44AC74AD" w14:textId="77777777" w:rsidR="006B28CA" w:rsidRPr="00561DAC" w:rsidRDefault="001D6A00" w:rsidP="00513D6C">
      <w:pPr>
        <w:pStyle w:val="EMEABodyText"/>
        <w:keepNext/>
      </w:pPr>
      <w:r>
        <w:t>Μελάνωμα (προχωρημένο ή επικουρική θεραπεία) σε εφήβους. Η συνταγογραφούμενη δόση για εφήβους ηλικίας 12 ετών και άνω με σωματικό βάρος τουλάχιστον 50 kg είναι 240 mg ή 480 mg. Για εφήβους ηλικίας 12 ετών και άνω με σωματικό βάρος μικρότερο από 50 kg, η συνταγογραφούμενη δόση χορηγείται σε mg/kg. Με βάση αυτή τη συνταγογραφούμενη δόση, υπολογίστε τη συνολική δόση που πρέπει να χορηγηθεί.</w:t>
      </w:r>
    </w:p>
    <w:p w14:paraId="2704DBC7" w14:textId="77777777" w:rsidR="006B28CA" w:rsidRPr="00561DAC" w:rsidRDefault="001D6A00" w:rsidP="00513D6C">
      <w:pPr>
        <w:pStyle w:val="EMEABodyText"/>
        <w:keepNext/>
        <w:numPr>
          <w:ilvl w:val="0"/>
          <w:numId w:val="3"/>
        </w:numPr>
        <w:tabs>
          <w:tab w:val="clear" w:pos="360"/>
        </w:tabs>
        <w:ind w:left="567" w:hanging="567"/>
      </w:pPr>
      <w:r>
        <w:t xml:space="preserve">Η </w:t>
      </w:r>
      <w:r>
        <w:rPr>
          <w:b/>
        </w:rPr>
        <w:t>συνολική δόση nivolumab</w:t>
      </w:r>
      <w:r>
        <w:t xml:space="preserve"> σε mg = το σωματικό βάρος του ασθενούς σε kg × συνταγογραφούμενη δόση σε mg/kg.</w:t>
      </w:r>
    </w:p>
    <w:p w14:paraId="00702D59" w14:textId="77777777" w:rsidR="006B28CA" w:rsidRPr="00561DAC" w:rsidRDefault="001D6A00" w:rsidP="00513D6C">
      <w:pPr>
        <w:pStyle w:val="EMEABodyText"/>
        <w:numPr>
          <w:ilvl w:val="0"/>
          <w:numId w:val="3"/>
        </w:numPr>
        <w:tabs>
          <w:tab w:val="clear" w:pos="360"/>
        </w:tabs>
        <w:ind w:left="567" w:hanging="567"/>
      </w:pPr>
      <w:r>
        <w:t xml:space="preserve">Ο </w:t>
      </w:r>
      <w:r>
        <w:rPr>
          <w:b/>
        </w:rPr>
        <w:t>όγκος πυκνού διαλύματος OPDIVO</w:t>
      </w:r>
      <w:r>
        <w:t xml:space="preserve"> που απαιτείται για την παρασκευή της δόσης (ml) = η συνολική δόση nivolumab σε mg, διαιρεμένη διά 10 (η περιεκτικότητα του πυκνού διαλύματος OPDIVO είναι 10 mg/ml).</w:t>
      </w:r>
    </w:p>
    <w:p w14:paraId="6A8870D1" w14:textId="77777777" w:rsidR="006B28CA" w:rsidRPr="00561DAC" w:rsidRDefault="006B28CA" w:rsidP="00513D6C">
      <w:pPr>
        <w:pStyle w:val="EMEABodyText"/>
      </w:pPr>
    </w:p>
    <w:p w14:paraId="0F5CF8B1" w14:textId="77777777" w:rsidR="006B28CA" w:rsidRDefault="001D6A00" w:rsidP="00513D6C">
      <w:pPr>
        <w:pStyle w:val="EMEABodyText"/>
        <w:keepNext/>
        <w:rPr>
          <w:u w:val="single"/>
        </w:rPr>
      </w:pPr>
      <w:r>
        <w:rPr>
          <w:u w:val="single"/>
        </w:rPr>
        <w:t>Nivolumab σε συνδυασμό με ipilimumab</w:t>
      </w:r>
    </w:p>
    <w:p w14:paraId="5763E2AF" w14:textId="77777777" w:rsidR="0069435C" w:rsidRPr="00561DAC" w:rsidRDefault="0069435C" w:rsidP="00513D6C">
      <w:pPr>
        <w:pStyle w:val="EMEABodyText"/>
        <w:keepNext/>
      </w:pPr>
    </w:p>
    <w:p w14:paraId="7CBD596A" w14:textId="77777777" w:rsidR="006B28CA" w:rsidRPr="00561DAC" w:rsidRDefault="001D6A00" w:rsidP="00513D6C">
      <w:pPr>
        <w:pStyle w:val="EMEABodyText"/>
      </w:pPr>
      <w:r>
        <w:t xml:space="preserve">Η </w:t>
      </w:r>
      <w:r>
        <w:rPr>
          <w:b/>
        </w:rPr>
        <w:t xml:space="preserve">συνταγογραφούμενη δόση </w:t>
      </w:r>
      <w:r>
        <w:t>για τον ασθενή δίνεται σε mg/kg. Με βάση αυτή τη συνταγογραφούμενη δόση, υπολογίστε τη συνολική δόση που πρέπει να χορηγηθεί (βλ. παραπάνω).</w:t>
      </w:r>
    </w:p>
    <w:p w14:paraId="071C43C7" w14:textId="77777777" w:rsidR="006B28CA" w:rsidRPr="00561DAC" w:rsidRDefault="006B28CA" w:rsidP="00513D6C">
      <w:pPr>
        <w:pStyle w:val="EMEABodyText"/>
      </w:pPr>
    </w:p>
    <w:p w14:paraId="6260DDF7" w14:textId="77777777" w:rsidR="006B28CA" w:rsidRDefault="001D6A00" w:rsidP="00513D6C">
      <w:pPr>
        <w:pStyle w:val="EMEABodyText"/>
        <w:keepNext/>
        <w:rPr>
          <w:u w:val="single"/>
        </w:rPr>
      </w:pPr>
      <w:r>
        <w:rPr>
          <w:u w:val="single"/>
        </w:rPr>
        <w:t>Nivolumab σε συνδυασμό με ipilimumab στο κακόηθες μεσοθηλίωμα του υπεζωκότα</w:t>
      </w:r>
    </w:p>
    <w:p w14:paraId="2C60566A" w14:textId="77777777" w:rsidR="0069435C" w:rsidRPr="00561DAC" w:rsidRDefault="0069435C" w:rsidP="00513D6C">
      <w:pPr>
        <w:pStyle w:val="EMEABodyText"/>
        <w:keepNext/>
      </w:pPr>
    </w:p>
    <w:p w14:paraId="3930412B" w14:textId="77777777" w:rsidR="006B28CA" w:rsidRPr="00561DAC" w:rsidRDefault="001D6A00" w:rsidP="00513D6C">
      <w:pPr>
        <w:pStyle w:val="EMEABodyText"/>
      </w:pPr>
      <w:r>
        <w:t>Η συνταγογραφούμενη δόση για τον ασθενή είναι 360 mg που χορηγούνται ανεξάρτητα από το σωματικό βάρος.</w:t>
      </w:r>
    </w:p>
    <w:p w14:paraId="0B40F2CE" w14:textId="77777777" w:rsidR="00B95FF7" w:rsidRDefault="00B95FF7" w:rsidP="00513D6C">
      <w:pPr>
        <w:pStyle w:val="EMEABodyText"/>
      </w:pPr>
    </w:p>
    <w:p w14:paraId="1034BEF8" w14:textId="77777777" w:rsidR="00D0127A" w:rsidRDefault="00D0127A" w:rsidP="00367EEE">
      <w:pPr>
        <w:pStyle w:val="styleunderline"/>
        <w:keepNext/>
      </w:pPr>
      <w:r>
        <w:t>Nivolumab σε συνδυασμό με ipilimumab στον προχωρημένο ορθοκολικό καρκίνο</w:t>
      </w:r>
    </w:p>
    <w:p w14:paraId="4D736D09" w14:textId="77777777" w:rsidR="0069435C" w:rsidRPr="00367EEE" w:rsidRDefault="0069435C" w:rsidP="00367EEE">
      <w:pPr>
        <w:pStyle w:val="styleunderline"/>
        <w:keepNext/>
      </w:pPr>
    </w:p>
    <w:p w14:paraId="528EE0DF" w14:textId="77777777" w:rsidR="00D0127A" w:rsidRPr="00561DAC" w:rsidRDefault="00D0127A" w:rsidP="00D0127A">
      <w:pPr>
        <w:pStyle w:val="EMEABodyText"/>
      </w:pPr>
      <w:r>
        <w:t>Η συνταγογραφούμενη δόση για τον ασθενή μπορεί να βασιστεί στο σωματικό βάρος (3 mg/kg) ή είναι 240 mg που χορηγούνται ανεξάρτητα από το σωματικό βάρος.</w:t>
      </w:r>
    </w:p>
    <w:p w14:paraId="3E6B0356" w14:textId="77777777" w:rsidR="00D0127A" w:rsidRPr="00561DAC" w:rsidRDefault="00D0127A" w:rsidP="00513D6C">
      <w:pPr>
        <w:pStyle w:val="EMEABodyText"/>
      </w:pPr>
    </w:p>
    <w:p w14:paraId="55AF76B1" w14:textId="77777777" w:rsidR="00B95FF7" w:rsidRDefault="001D6A00" w:rsidP="00513D6C">
      <w:pPr>
        <w:pStyle w:val="EMEABodyText"/>
        <w:keepNext/>
        <w:rPr>
          <w:u w:val="single"/>
        </w:rPr>
      </w:pPr>
      <w:r>
        <w:rPr>
          <w:u w:val="single"/>
        </w:rPr>
        <w:t>Nivolumab σε συνδυασμό με ipilimumab στον προχωρημένο καρκίνο του οισοφάγου</w:t>
      </w:r>
    </w:p>
    <w:p w14:paraId="525D0183" w14:textId="77777777" w:rsidR="0069435C" w:rsidRPr="00561DAC" w:rsidRDefault="0069435C" w:rsidP="00513D6C">
      <w:pPr>
        <w:pStyle w:val="EMEABodyText"/>
        <w:keepNext/>
      </w:pPr>
    </w:p>
    <w:p w14:paraId="4769446F" w14:textId="77777777" w:rsidR="00B95FF7" w:rsidRDefault="001D6A00" w:rsidP="00513D6C">
      <w:pPr>
        <w:pStyle w:val="EMEABodyText"/>
      </w:pPr>
      <w:r>
        <w:t>Η συνταγογραφούμενη δόση για τον ασθενή μπορεί να βασιστεί στο σωματικό βάρος (3 mg/kg) ή είναι 360 mg που χορηγούνται ανεξάρτητα από το σωματικό βάρος.</w:t>
      </w:r>
    </w:p>
    <w:p w14:paraId="37292AC8" w14:textId="77777777" w:rsidR="00EB4C14" w:rsidRDefault="00EB4C14" w:rsidP="00E917EE">
      <w:pPr>
        <w:pStyle w:val="EMEABodyText"/>
        <w:rPr>
          <w:u w:val="single"/>
        </w:rPr>
      </w:pPr>
    </w:p>
    <w:p w14:paraId="7599C6B0" w14:textId="0AD20C29" w:rsidR="000941D1" w:rsidRDefault="00E917EE" w:rsidP="00EB4C14">
      <w:pPr>
        <w:pStyle w:val="styleunderline"/>
        <w:keepNext/>
      </w:pPr>
      <w:r>
        <w:t>Nivolumab σε συνδυασμό με ipilimumab στον μη χειρουργήσιμο ή προχωρημένο καρκίνο του ήπατος</w:t>
      </w:r>
    </w:p>
    <w:p w14:paraId="4CED5C04" w14:textId="77777777" w:rsidR="0069435C" w:rsidRPr="00EB4C14" w:rsidRDefault="0069435C" w:rsidP="00EB4C14">
      <w:pPr>
        <w:pStyle w:val="styleunderline"/>
        <w:keepNext/>
      </w:pPr>
    </w:p>
    <w:p w14:paraId="5352911E" w14:textId="360EECA8" w:rsidR="00E917EE" w:rsidRPr="00E917EE" w:rsidRDefault="00E917EE" w:rsidP="00E917EE">
      <w:pPr>
        <w:pStyle w:val="EMEABodyText"/>
      </w:pPr>
      <w:r>
        <w:t>Η συνταγογραφούμενη δόση για τον ασθενή βασίζεται στο σωματικό βάρος (1 mg/kg).</w:t>
      </w:r>
    </w:p>
    <w:p w14:paraId="384C4FBF" w14:textId="77777777" w:rsidR="00E917EE" w:rsidRPr="00561DAC" w:rsidRDefault="00E917EE" w:rsidP="00513D6C">
      <w:pPr>
        <w:pStyle w:val="EMEABodyText"/>
      </w:pPr>
    </w:p>
    <w:p w14:paraId="5A4DA9F4" w14:textId="77777777" w:rsidR="00BC0CAA" w:rsidRDefault="001D6A00" w:rsidP="00513D6C">
      <w:pPr>
        <w:pStyle w:val="EMEABodyText"/>
        <w:keepNext/>
        <w:rPr>
          <w:u w:val="single"/>
        </w:rPr>
      </w:pPr>
      <w:r>
        <w:rPr>
          <w:u w:val="single"/>
        </w:rPr>
        <w:t>Nivolumab σε συνδυασμό με χημειοθεραπεία στον εξαιρέσιμο, μη μικροκυτταρικό καρκίνο του πνεύμονα</w:t>
      </w:r>
    </w:p>
    <w:p w14:paraId="7A16741E" w14:textId="77777777" w:rsidR="0069435C" w:rsidRPr="00561DAC" w:rsidRDefault="0069435C" w:rsidP="00513D6C">
      <w:pPr>
        <w:pStyle w:val="EMEABodyText"/>
        <w:keepNext/>
        <w:rPr>
          <w:u w:val="single"/>
        </w:rPr>
      </w:pPr>
    </w:p>
    <w:p w14:paraId="707DE355" w14:textId="77777777" w:rsidR="00BC0CAA" w:rsidRPr="00561DAC" w:rsidRDefault="001D6A00" w:rsidP="00513D6C">
      <w:pPr>
        <w:pStyle w:val="EMEABodyText"/>
      </w:pPr>
      <w:r>
        <w:t>Η συνταγογραφημένη δόση για τον ασθενή είναι 360 mg που χορηγούνται ανεξάρτητα από το σωματικό βάρος.</w:t>
      </w:r>
    </w:p>
    <w:p w14:paraId="28873116" w14:textId="77777777" w:rsidR="00BC61FF" w:rsidRPr="00561DAC" w:rsidRDefault="00BC61FF" w:rsidP="00513D6C">
      <w:pPr>
        <w:pStyle w:val="EMEABodyText"/>
      </w:pPr>
    </w:p>
    <w:p w14:paraId="6572E08C" w14:textId="77777777" w:rsidR="00BC61FF" w:rsidRDefault="001D6A00" w:rsidP="00513D6C">
      <w:pPr>
        <w:pStyle w:val="EMEABodyText"/>
        <w:keepNext/>
        <w:rPr>
          <w:u w:val="single"/>
        </w:rPr>
      </w:pPr>
      <w:r>
        <w:rPr>
          <w:u w:val="single"/>
        </w:rPr>
        <w:t>Nivolumab σε συνδυασμό με χημειοθεραπεία στον προχωρημένο καρκίνο του οισοφάγου</w:t>
      </w:r>
    </w:p>
    <w:p w14:paraId="4F858FE9" w14:textId="77777777" w:rsidR="0069435C" w:rsidRPr="00561DAC" w:rsidRDefault="0069435C" w:rsidP="00513D6C">
      <w:pPr>
        <w:pStyle w:val="EMEABodyText"/>
        <w:keepNext/>
      </w:pPr>
    </w:p>
    <w:p w14:paraId="031D469C" w14:textId="77777777" w:rsidR="00BC61FF" w:rsidRPr="00561DAC" w:rsidRDefault="001D6A00" w:rsidP="00513D6C">
      <w:pPr>
        <w:pStyle w:val="EMEABodyText"/>
      </w:pPr>
      <w:r>
        <w:t>Η συνταγογραφούμενη δόση για τον ασθενή είναι 240 mg ή 480 mg, η οποία χορηγείται ανεξάρτητα από το σωματικό βάρος.</w:t>
      </w:r>
    </w:p>
    <w:p w14:paraId="152A89CB" w14:textId="77777777" w:rsidR="00BC61FF" w:rsidRPr="00561DAC" w:rsidRDefault="00BC61FF" w:rsidP="00513D6C">
      <w:pPr>
        <w:pStyle w:val="EMEABodyText"/>
      </w:pPr>
    </w:p>
    <w:p w14:paraId="1BF4F04A" w14:textId="77777777" w:rsidR="00BC61FF" w:rsidRDefault="001D6A00" w:rsidP="00513D6C">
      <w:pPr>
        <w:pStyle w:val="EMEABodyText"/>
        <w:keepNext/>
        <w:rPr>
          <w:u w:val="single"/>
        </w:rPr>
      </w:pPr>
      <w:r>
        <w:rPr>
          <w:u w:val="single"/>
        </w:rPr>
        <w:t>Νivolumab σε συνδυασμό με χημειοθεραπεία στο αδενοκαρκίνωμα του στομάχου, της γαστροοισοφαγικής συμβολής ή του οισοφάγου</w:t>
      </w:r>
    </w:p>
    <w:p w14:paraId="3A4E14B1" w14:textId="77777777" w:rsidR="0069435C" w:rsidRPr="00561DAC" w:rsidRDefault="0069435C" w:rsidP="00513D6C">
      <w:pPr>
        <w:pStyle w:val="EMEABodyText"/>
        <w:keepNext/>
      </w:pPr>
    </w:p>
    <w:p w14:paraId="1EB31290" w14:textId="77777777" w:rsidR="00BC61FF" w:rsidRPr="00561DAC" w:rsidRDefault="001D6A00" w:rsidP="00513D6C">
      <w:pPr>
        <w:pStyle w:val="EMEABodyText"/>
      </w:pPr>
      <w:r>
        <w:t>Η συνταγογραφούμενη δόση για τον ασθενή είναι 360 mg ή 240 mg, η οποία χορηγείται ανεξάρτητα από το σωματικό βάρος.</w:t>
      </w:r>
    </w:p>
    <w:p w14:paraId="56DBE352" w14:textId="77777777" w:rsidR="00DC7567" w:rsidRPr="00561DAC" w:rsidRDefault="00DC7567" w:rsidP="00513D6C">
      <w:pPr>
        <w:pStyle w:val="EMEABodyText"/>
      </w:pPr>
    </w:p>
    <w:p w14:paraId="4CACA5CB" w14:textId="77777777" w:rsidR="00712778" w:rsidRDefault="001D6A00" w:rsidP="00513D6C">
      <w:pPr>
        <w:pStyle w:val="EMEABodyText"/>
        <w:keepNext/>
        <w:rPr>
          <w:u w:val="single"/>
        </w:rPr>
      </w:pPr>
      <w:r>
        <w:rPr>
          <w:u w:val="single"/>
        </w:rPr>
        <w:lastRenderedPageBreak/>
        <w:t>Nivolumab σε συνδυασμό με ipilimumab και χημειοθεραπεία</w:t>
      </w:r>
    </w:p>
    <w:p w14:paraId="0686008E" w14:textId="77777777" w:rsidR="0069435C" w:rsidRPr="00561DAC" w:rsidRDefault="0069435C" w:rsidP="00513D6C">
      <w:pPr>
        <w:pStyle w:val="EMEABodyText"/>
        <w:keepNext/>
      </w:pPr>
    </w:p>
    <w:p w14:paraId="166130E5" w14:textId="77777777" w:rsidR="00712778" w:rsidRPr="00561DAC" w:rsidRDefault="001D6A00" w:rsidP="00513D6C">
      <w:pPr>
        <w:pStyle w:val="EMEABodyText"/>
      </w:pPr>
      <w:r>
        <w:t>Η συνταγογραφούμενη δόση για τον ασθενή είναι 360 mg, η οποία χορηγείται ανεξάρτητα από το σωματικό βάρος.</w:t>
      </w:r>
    </w:p>
    <w:p w14:paraId="299D73FF" w14:textId="77777777" w:rsidR="00712778" w:rsidRPr="00561DAC" w:rsidRDefault="00712778" w:rsidP="00513D6C">
      <w:pPr>
        <w:pStyle w:val="EMEABodyText"/>
      </w:pPr>
    </w:p>
    <w:p w14:paraId="1877B6F6" w14:textId="77777777" w:rsidR="00591FDB" w:rsidRDefault="001D6A00" w:rsidP="00513D6C">
      <w:pPr>
        <w:keepNext/>
        <w:rPr>
          <w:iCs/>
          <w:u w:val="single"/>
        </w:rPr>
      </w:pPr>
      <w:r>
        <w:rPr>
          <w:u w:val="single"/>
        </w:rPr>
        <w:t>Nivolumab σε συνδυασμό με cabozantinib</w:t>
      </w:r>
    </w:p>
    <w:p w14:paraId="69304B77" w14:textId="77777777" w:rsidR="0069435C" w:rsidRPr="00561DAC" w:rsidRDefault="0069435C" w:rsidP="00513D6C">
      <w:pPr>
        <w:keepNext/>
      </w:pPr>
    </w:p>
    <w:p w14:paraId="43B2AD1F" w14:textId="77777777" w:rsidR="00591FDB" w:rsidRPr="00561DAC" w:rsidRDefault="001D6A00" w:rsidP="00513D6C">
      <w:pPr>
        <w:pStyle w:val="EMEABodyText"/>
      </w:pPr>
      <w:r>
        <w:t>Η συνταγογραφούμενη δόση για τον ασθενή είναι nivolumab 240 mg ή 480 mg, η οποία χορηγείται ανεξάρτητα από το σωματικό βάρος.</w:t>
      </w:r>
    </w:p>
    <w:p w14:paraId="38A8491E" w14:textId="77777777" w:rsidR="00712778" w:rsidRPr="00561DAC" w:rsidRDefault="00712778" w:rsidP="00513D6C">
      <w:pPr>
        <w:pStyle w:val="EMEABodyText"/>
        <w:rPr>
          <w:noProof/>
        </w:rPr>
      </w:pPr>
    </w:p>
    <w:p w14:paraId="2B09C8FC" w14:textId="77777777" w:rsidR="00032F90" w:rsidRPr="00561DAC" w:rsidRDefault="001D6A00" w:rsidP="00513D6C">
      <w:pPr>
        <w:pStyle w:val="EMEABodyText"/>
        <w:keepNext/>
        <w:rPr>
          <w:b/>
        </w:rPr>
      </w:pPr>
      <w:r>
        <w:rPr>
          <w:b/>
        </w:rPr>
        <w:t>Προετοιμασία της έγχυσης</w:t>
      </w:r>
    </w:p>
    <w:p w14:paraId="31703128" w14:textId="77777777" w:rsidR="00032F90" w:rsidRPr="00561DAC" w:rsidRDefault="001D6A00" w:rsidP="00513D6C">
      <w:pPr>
        <w:pStyle w:val="EMEABodyText"/>
      </w:pPr>
      <w:r>
        <w:rPr>
          <w:b/>
        </w:rPr>
        <w:t xml:space="preserve">Φροντίστε να διασφαλίσετε άσηπτους χειρισμούς </w:t>
      </w:r>
      <w:r>
        <w:t>όταν ετοιμάζετε την έγχυση.</w:t>
      </w:r>
    </w:p>
    <w:p w14:paraId="381A9B8E" w14:textId="77777777" w:rsidR="00032F90" w:rsidRPr="00561DAC" w:rsidRDefault="00032F90" w:rsidP="00513D6C">
      <w:pPr>
        <w:pStyle w:val="EMEABodyText"/>
      </w:pPr>
    </w:p>
    <w:p w14:paraId="6FCE701F" w14:textId="77777777" w:rsidR="00032F90" w:rsidRPr="00561DAC" w:rsidRDefault="001D6A00" w:rsidP="00513D6C">
      <w:pPr>
        <w:pStyle w:val="EMEABodyText"/>
        <w:keepNext/>
      </w:pPr>
      <w:r>
        <w:t>Το OPDIVO μπορεί να χρησιμοποιηθεί για ενδοφλέβια χορήγηση είτε:</w:t>
      </w:r>
    </w:p>
    <w:p w14:paraId="5DB057C9" w14:textId="77777777" w:rsidR="00032F90" w:rsidRPr="00561DAC" w:rsidRDefault="001D6A00" w:rsidP="00513D6C">
      <w:pPr>
        <w:pStyle w:val="EMEABodyText"/>
        <w:keepNext/>
        <w:numPr>
          <w:ilvl w:val="0"/>
          <w:numId w:val="3"/>
        </w:numPr>
        <w:tabs>
          <w:tab w:val="clear" w:pos="360"/>
        </w:tabs>
        <w:ind w:left="567" w:hanging="567"/>
      </w:pPr>
      <w:r>
        <w:rPr>
          <w:b/>
        </w:rPr>
        <w:t xml:space="preserve">χωρίς αραίωση, </w:t>
      </w:r>
      <w:r>
        <w:t>αφού μεταφερθεί σε έναν περιέκτη έγχυσης χρησιμοποιώντας μία κατάλληλα αποστειρωμένη σύριγγα,</w:t>
      </w:r>
    </w:p>
    <w:p w14:paraId="5124A40B" w14:textId="77777777" w:rsidR="00032F90" w:rsidRPr="00561DAC" w:rsidRDefault="001D6A00" w:rsidP="00513D6C">
      <w:pPr>
        <w:pStyle w:val="EMEABodyText"/>
        <w:keepNext/>
      </w:pPr>
      <w:r>
        <w:t>ή</w:t>
      </w:r>
    </w:p>
    <w:p w14:paraId="05B614AA" w14:textId="77777777" w:rsidR="00BB12FE" w:rsidRPr="00561DAC" w:rsidRDefault="001D6A00" w:rsidP="00513D6C">
      <w:pPr>
        <w:pStyle w:val="EMEABodyText"/>
        <w:keepNext/>
        <w:numPr>
          <w:ilvl w:val="0"/>
          <w:numId w:val="3"/>
        </w:numPr>
        <w:tabs>
          <w:tab w:val="clear" w:pos="360"/>
        </w:tabs>
        <w:ind w:left="567" w:hanging="567"/>
      </w:pPr>
      <w:r>
        <w:rPr>
          <w:b/>
        </w:rPr>
        <w:t>μετά από αραίωση</w:t>
      </w:r>
      <w:r>
        <w:t xml:space="preserve"> σύμφωνα με τις ακόλουθες οδηγίες:</w:t>
      </w:r>
    </w:p>
    <w:p w14:paraId="354368FE" w14:textId="77777777" w:rsidR="00764DD6" w:rsidRPr="00561DAC" w:rsidRDefault="001D6A00" w:rsidP="00513D6C">
      <w:pPr>
        <w:pStyle w:val="EMEABodyText"/>
        <w:keepNext/>
        <w:numPr>
          <w:ilvl w:val="0"/>
          <w:numId w:val="3"/>
        </w:numPr>
        <w:tabs>
          <w:tab w:val="clear" w:pos="360"/>
          <w:tab w:val="left" w:pos="1134"/>
        </w:tabs>
        <w:ind w:left="1134" w:hanging="567"/>
      </w:pPr>
      <w:r>
        <w:t>η τελική συγκέντρωση του διαλύματος προς έγχυση θα πρέπει να κυμαίνεται μεταξύ 1 και 10 mg/ml</w:t>
      </w:r>
    </w:p>
    <w:p w14:paraId="761FAAB1" w14:textId="77777777" w:rsidR="00764DD6" w:rsidRPr="00561DAC" w:rsidRDefault="001D6A00" w:rsidP="00513D6C">
      <w:pPr>
        <w:pStyle w:val="EMEABodyText"/>
        <w:numPr>
          <w:ilvl w:val="0"/>
          <w:numId w:val="3"/>
        </w:numPr>
        <w:tabs>
          <w:tab w:val="clear" w:pos="360"/>
          <w:tab w:val="left" w:pos="1134"/>
        </w:tabs>
        <w:ind w:left="1134" w:hanging="567"/>
      </w:pPr>
      <w:r>
        <w:t>ο συνολικό όγκος της έγχυσης δεν πρέπει να υπερβαίνει τα 160 ml. Για ασθενείς με σωματικό βάρος μικρότερο από 40 kg, ο συνολικό όγκος της έγχυσης δεν πρέπει να υπερβαίνει τα 4 ml ανά χιλιόγραμμο σωματικού βάρους του ασθενούς.</w:t>
      </w:r>
    </w:p>
    <w:p w14:paraId="37E44103" w14:textId="77777777" w:rsidR="00764DD6" w:rsidRPr="00561DAC" w:rsidRDefault="00764DD6" w:rsidP="00513D6C">
      <w:pPr>
        <w:pStyle w:val="EMEABodyText"/>
      </w:pPr>
    </w:p>
    <w:p w14:paraId="4A9EDB8B" w14:textId="77777777" w:rsidR="00BB12FE" w:rsidRPr="00561DAC" w:rsidRDefault="001D6A00" w:rsidP="00513D6C">
      <w:pPr>
        <w:pStyle w:val="EMEABodyText"/>
        <w:keepNext/>
        <w:numPr>
          <w:ilvl w:val="0"/>
          <w:numId w:val="3"/>
        </w:numPr>
        <w:tabs>
          <w:tab w:val="clear" w:pos="360"/>
        </w:tabs>
        <w:ind w:left="567" w:hanging="567"/>
      </w:pPr>
      <w:r>
        <w:t>Το πυκνό διάλυμα OPDIVO μπορεί να αραιωθεί με:</w:t>
      </w:r>
    </w:p>
    <w:p w14:paraId="4B5939F7" w14:textId="77777777" w:rsidR="00032F90" w:rsidRPr="00561DAC" w:rsidRDefault="001D6A00" w:rsidP="00513D6C">
      <w:pPr>
        <w:pStyle w:val="EMEABodyText"/>
        <w:keepNext/>
        <w:numPr>
          <w:ilvl w:val="0"/>
          <w:numId w:val="3"/>
        </w:numPr>
        <w:tabs>
          <w:tab w:val="clear" w:pos="360"/>
          <w:tab w:val="num" w:pos="1134"/>
        </w:tabs>
        <w:ind w:left="1134" w:hanging="567"/>
      </w:pPr>
      <w:r>
        <w:t>ενέσιμο διάλυμα χλωριούχου νατρίου 9 mg/ml (0,9%), ή</w:t>
      </w:r>
    </w:p>
    <w:p w14:paraId="391183BC" w14:textId="77777777" w:rsidR="00BB12FE" w:rsidRPr="00561DAC" w:rsidRDefault="001D6A00" w:rsidP="00513D6C">
      <w:pPr>
        <w:pStyle w:val="EMEABodyText"/>
        <w:numPr>
          <w:ilvl w:val="0"/>
          <w:numId w:val="3"/>
        </w:numPr>
        <w:tabs>
          <w:tab w:val="clear" w:pos="360"/>
          <w:tab w:val="num" w:pos="1134"/>
        </w:tabs>
        <w:ind w:left="1134" w:hanging="567"/>
      </w:pPr>
      <w:r>
        <w:t>ενέσιμο διάλυμα γλυκόζης 50 mg/ml (5%).</w:t>
      </w:r>
    </w:p>
    <w:p w14:paraId="6FF79651" w14:textId="77777777" w:rsidR="00032F90" w:rsidRPr="00561DAC" w:rsidRDefault="00032F90" w:rsidP="00513D6C">
      <w:pPr>
        <w:pStyle w:val="EMEABodyText"/>
      </w:pPr>
    </w:p>
    <w:p w14:paraId="084E8529" w14:textId="77777777" w:rsidR="006A0A71" w:rsidRPr="00561DAC" w:rsidRDefault="001D6A00" w:rsidP="00513D6C">
      <w:pPr>
        <w:pStyle w:val="EMEABodyText"/>
        <w:keepNext/>
        <w:rPr>
          <w:b/>
        </w:rPr>
      </w:pPr>
      <w:r>
        <w:rPr>
          <w:b/>
        </w:rPr>
        <w:t>ΒΗΜΑ 1</w:t>
      </w:r>
    </w:p>
    <w:p w14:paraId="47572061" w14:textId="77777777" w:rsidR="006A0A71" w:rsidRPr="00561DAC" w:rsidRDefault="001D6A00" w:rsidP="00513D6C">
      <w:pPr>
        <w:pStyle w:val="EMEABodyText"/>
        <w:keepNext/>
        <w:numPr>
          <w:ilvl w:val="0"/>
          <w:numId w:val="3"/>
        </w:numPr>
        <w:tabs>
          <w:tab w:val="clear" w:pos="360"/>
          <w:tab w:val="num" w:pos="567"/>
        </w:tabs>
        <w:ind w:left="567" w:hanging="567"/>
      </w:pPr>
      <w:r>
        <w:t>Ελέγξτε το πυκνό διάλυμα OPDIVO για την παρουσία σωματιδίων ή αποχρωματισμού. Μην ανακινείτε το φιαλίδιο. Το πυκνό διάλυμα OPDIVO είναι ένα διαυγές έως ιριδίζον, άχρωμο έως υποκίτρινο υγρό. Απορρίψτε το φιαλίδιο εάν το διάλυμα είναι θολό, είναι αποχρωματισμένο ή περιέχει σωματιδιακή ύλη εκτός από λίγα ημιδιαφανή έως λευκά σωματίδια.</w:t>
      </w:r>
    </w:p>
    <w:p w14:paraId="748202B3" w14:textId="77777777" w:rsidR="00BB12FE" w:rsidRPr="00561DAC" w:rsidRDefault="001D6A00" w:rsidP="00513D6C">
      <w:pPr>
        <w:pStyle w:val="EMEABodyText"/>
        <w:numPr>
          <w:ilvl w:val="0"/>
          <w:numId w:val="3"/>
        </w:numPr>
        <w:tabs>
          <w:tab w:val="clear" w:pos="360"/>
          <w:tab w:val="num" w:pos="567"/>
        </w:tabs>
        <w:ind w:left="567" w:hanging="567"/>
      </w:pPr>
      <w:r>
        <w:t>Αφαιρέστε τον απαιτούμενο όγκο πυκνού διαλύματος OPDIVO χρησιμοποιώντας μία κατάλληλα αποστειρωμένη σύριγγα.</w:t>
      </w:r>
    </w:p>
    <w:p w14:paraId="3AAE8896" w14:textId="77777777" w:rsidR="006A0A71" w:rsidRPr="00561DAC" w:rsidRDefault="006A0A71" w:rsidP="00513D6C">
      <w:pPr>
        <w:pStyle w:val="EMEABodyText"/>
      </w:pPr>
    </w:p>
    <w:p w14:paraId="54BAAA33" w14:textId="77777777" w:rsidR="006A0A71" w:rsidRPr="00561DAC" w:rsidRDefault="001D6A00" w:rsidP="00513D6C">
      <w:pPr>
        <w:pStyle w:val="EMEABodyText"/>
        <w:keepNext/>
        <w:rPr>
          <w:b/>
        </w:rPr>
      </w:pPr>
      <w:r>
        <w:rPr>
          <w:b/>
        </w:rPr>
        <w:t>ΒΗΜΑ 2</w:t>
      </w:r>
    </w:p>
    <w:p w14:paraId="182039DA" w14:textId="77777777" w:rsidR="00BB12FE" w:rsidRPr="00561DAC" w:rsidRDefault="001D6A00" w:rsidP="00513D6C">
      <w:pPr>
        <w:pStyle w:val="EMEABodyText"/>
        <w:numPr>
          <w:ilvl w:val="0"/>
          <w:numId w:val="3"/>
        </w:numPr>
        <w:tabs>
          <w:tab w:val="clear" w:pos="360"/>
        </w:tabs>
        <w:ind w:left="567" w:hanging="567"/>
      </w:pPr>
      <w:r>
        <w:t>Μεταφέρετε το πυκνό διάλυμα σε μία αποστειρωμένη, κενή γυάλινη φιάλη ή σε περιέκτη ενδοφλέβιας έγχυσης (από PVC ή πολυολεφίνη).</w:t>
      </w:r>
    </w:p>
    <w:p w14:paraId="27581313" w14:textId="77777777" w:rsidR="00AA77F3" w:rsidRPr="00561DAC" w:rsidRDefault="001D6A00" w:rsidP="00513D6C">
      <w:pPr>
        <w:pStyle w:val="EMEABodyText"/>
        <w:keepNext/>
        <w:numPr>
          <w:ilvl w:val="0"/>
          <w:numId w:val="3"/>
        </w:numPr>
        <w:tabs>
          <w:tab w:val="clear" w:pos="360"/>
        </w:tabs>
        <w:ind w:left="567" w:hanging="567"/>
      </w:pPr>
      <w:r>
        <w:t>Εάν χρειάζεται, αραιώστε με τον απαιτούμενο όγκο ενέσιμου διαλύματος χλωριούχου νατρίου 9 mg/ml (0,9%) ή ενέσιμου διαλύματος γλυκόζης 50 mg/ml (5%). Για ευκολία παρασκευής, το πυκνό διάλυμα μπορεί επίσης να μεταφερθεί απευθείας σε ένα προγεμισμένο σάκο που περιέχει τον κατάλληλο όγκο ενέσιμου διαλύματος χλωριούχου νατρίου 9 mg/ml (0,9%) ή ενέσιμου διαλύματος γλυκόζης 50 mg/ml (5%).</w:t>
      </w:r>
    </w:p>
    <w:p w14:paraId="78E08030" w14:textId="77777777" w:rsidR="00032F90" w:rsidRPr="00561DAC" w:rsidRDefault="001D6A00" w:rsidP="00513D6C">
      <w:pPr>
        <w:pStyle w:val="EMEABodyText"/>
        <w:numPr>
          <w:ilvl w:val="0"/>
          <w:numId w:val="3"/>
        </w:numPr>
        <w:tabs>
          <w:tab w:val="clear" w:pos="360"/>
        </w:tabs>
        <w:ind w:left="567" w:hanging="567"/>
      </w:pPr>
      <w:r>
        <w:t>Αναμείξτε προσεκτικά το διάλυμα έγχυσης με κυκλικές κινήσεις με το χέρι. Μην ανακινείτε.</w:t>
      </w:r>
    </w:p>
    <w:p w14:paraId="57A2ABCB" w14:textId="77777777" w:rsidR="00032F90" w:rsidRPr="00561DAC" w:rsidRDefault="00032F90" w:rsidP="00513D6C">
      <w:pPr>
        <w:pStyle w:val="EMEABodyText"/>
      </w:pPr>
    </w:p>
    <w:p w14:paraId="16A57C6A" w14:textId="77777777" w:rsidR="00032F90" w:rsidRPr="00561DAC" w:rsidRDefault="001D6A00" w:rsidP="00513D6C">
      <w:pPr>
        <w:pStyle w:val="EMEABodyText"/>
        <w:keepNext/>
        <w:rPr>
          <w:b/>
        </w:rPr>
      </w:pPr>
      <w:r>
        <w:rPr>
          <w:b/>
        </w:rPr>
        <w:t>Χορήγηση</w:t>
      </w:r>
    </w:p>
    <w:p w14:paraId="65A2B709" w14:textId="77777777" w:rsidR="00032F90" w:rsidRPr="00561DAC" w:rsidRDefault="001D6A00" w:rsidP="00513D6C">
      <w:pPr>
        <w:pStyle w:val="EMEABodyText"/>
      </w:pPr>
      <w:r>
        <w:t>Η έγχυση του OPDIVO δεν πρέπει να πραγματοποιείται με τη μορφή ενδοφλέβιας ένεσης ή ταχείας (bolus) ένεσης.</w:t>
      </w:r>
    </w:p>
    <w:p w14:paraId="2E54CDE1" w14:textId="77777777" w:rsidR="00FC7104" w:rsidRPr="00561DAC" w:rsidRDefault="00FC7104" w:rsidP="00513D6C">
      <w:pPr>
        <w:pStyle w:val="EMEABodyText"/>
      </w:pPr>
    </w:p>
    <w:p w14:paraId="066B0303" w14:textId="77777777" w:rsidR="004044D5" w:rsidRPr="00561DAC" w:rsidRDefault="001D6A00" w:rsidP="00513D6C">
      <w:pPr>
        <w:pStyle w:val="EMEABodyText"/>
      </w:pPr>
      <w:r>
        <w:t xml:space="preserve">Χορηγήστε το διάλυμα OPDIVO </w:t>
      </w:r>
      <w:r>
        <w:rPr>
          <w:b/>
        </w:rPr>
        <w:t>με ενδοφλέβια έγχυση σε διάστημα 30 ή 60 λεπτών, ανάλογα με τη δόση και την ένδειξη</w:t>
      </w:r>
      <w:r>
        <w:t>.</w:t>
      </w:r>
    </w:p>
    <w:p w14:paraId="525F4E80" w14:textId="77777777" w:rsidR="00032F90" w:rsidRPr="00561DAC" w:rsidRDefault="00032F90" w:rsidP="00513D6C">
      <w:pPr>
        <w:pStyle w:val="EMEABodyText"/>
      </w:pPr>
    </w:p>
    <w:p w14:paraId="2D53581F" w14:textId="77777777" w:rsidR="00032F90" w:rsidRPr="00561DAC" w:rsidRDefault="001D6A00" w:rsidP="00513D6C">
      <w:pPr>
        <w:pStyle w:val="EMEABodyText"/>
      </w:pPr>
      <w:r>
        <w:t>Το διάλυμα OPDIVO δεν πρέπει να εγχέεται ταυτόχρονα στην ίδια ενδοφλέβια γραμμή με άλλους παράγοντες. Χρησιμοποιείστε μία ξεχωριστή γραμμή έγχυσης.</w:t>
      </w:r>
    </w:p>
    <w:p w14:paraId="71686C02" w14:textId="77777777" w:rsidR="00032F90" w:rsidRPr="00561DAC" w:rsidRDefault="00032F90" w:rsidP="00513D6C">
      <w:pPr>
        <w:pStyle w:val="EMEABodyText"/>
      </w:pPr>
    </w:p>
    <w:p w14:paraId="4E048542" w14:textId="77777777" w:rsidR="00032F90" w:rsidRPr="00561DAC" w:rsidRDefault="001D6A00" w:rsidP="00513D6C">
      <w:pPr>
        <w:pStyle w:val="EMEABodyText"/>
      </w:pPr>
      <w:r>
        <w:lastRenderedPageBreak/>
        <w:t>Χρησιμοποιήστε ένα σετ έγχυσης και ένα εν σειρά, στείρο, μη πυρετογόνο, χαμηλής πρωτεϊνικής σύνδεσης φίλτρο (μέγεθος πόρων 0,2 μm έως 1,2 μm).</w:t>
      </w:r>
    </w:p>
    <w:p w14:paraId="1E790A9F" w14:textId="77777777" w:rsidR="00032F90" w:rsidRPr="00561DAC" w:rsidRDefault="00032F90" w:rsidP="00513D6C">
      <w:pPr>
        <w:pStyle w:val="EMEABodyText"/>
      </w:pPr>
    </w:p>
    <w:p w14:paraId="249940D8" w14:textId="77777777" w:rsidR="00032F90" w:rsidRPr="00561DAC" w:rsidRDefault="001D6A00" w:rsidP="00513D6C">
      <w:pPr>
        <w:pStyle w:val="EMEABodyText"/>
        <w:keepNext/>
      </w:pPr>
      <w:r>
        <w:t>Η έγχυση του OPDIVO είναι συμβατή με:</w:t>
      </w:r>
    </w:p>
    <w:p w14:paraId="26595219" w14:textId="77777777" w:rsidR="00032F90" w:rsidRPr="00561DAC" w:rsidRDefault="001D6A00" w:rsidP="00513D6C">
      <w:pPr>
        <w:pStyle w:val="EMEABodyText"/>
        <w:numPr>
          <w:ilvl w:val="0"/>
          <w:numId w:val="3"/>
        </w:numPr>
        <w:tabs>
          <w:tab w:val="clear" w:pos="360"/>
        </w:tabs>
        <w:ind w:left="567" w:hanging="567"/>
      </w:pPr>
      <w:r>
        <w:t>περιέκτες από PVC</w:t>
      </w:r>
    </w:p>
    <w:p w14:paraId="4BAF4254" w14:textId="77777777" w:rsidR="00032F90" w:rsidRPr="00561DAC" w:rsidRDefault="001D6A00" w:rsidP="00513D6C">
      <w:pPr>
        <w:pStyle w:val="EMEABodyText"/>
        <w:numPr>
          <w:ilvl w:val="0"/>
          <w:numId w:val="3"/>
        </w:numPr>
        <w:tabs>
          <w:tab w:val="clear" w:pos="360"/>
        </w:tabs>
        <w:ind w:left="567" w:hanging="567"/>
      </w:pPr>
      <w:r>
        <w:t>περιέκτες από πολυολεφίνη</w:t>
      </w:r>
    </w:p>
    <w:p w14:paraId="1D9061AA" w14:textId="77777777" w:rsidR="00032F90" w:rsidRPr="00561DAC" w:rsidRDefault="001D6A00" w:rsidP="00513D6C">
      <w:pPr>
        <w:pStyle w:val="EMEABodyText"/>
        <w:numPr>
          <w:ilvl w:val="0"/>
          <w:numId w:val="3"/>
        </w:numPr>
        <w:tabs>
          <w:tab w:val="clear" w:pos="360"/>
        </w:tabs>
        <w:ind w:left="567" w:hanging="567"/>
      </w:pPr>
      <w:r>
        <w:t>γυάλινες φιάλες</w:t>
      </w:r>
    </w:p>
    <w:p w14:paraId="46FF85BB" w14:textId="77777777" w:rsidR="00032F90" w:rsidRPr="00561DAC" w:rsidRDefault="001D6A00" w:rsidP="00513D6C">
      <w:pPr>
        <w:pStyle w:val="EMEABodyText"/>
        <w:keepNext/>
        <w:numPr>
          <w:ilvl w:val="0"/>
          <w:numId w:val="3"/>
        </w:numPr>
        <w:tabs>
          <w:tab w:val="clear" w:pos="360"/>
        </w:tabs>
        <w:ind w:left="567" w:hanging="567"/>
      </w:pPr>
      <w:r>
        <w:t>σετ έγχυσης από PVC</w:t>
      </w:r>
    </w:p>
    <w:p w14:paraId="53BA4201" w14:textId="1D274D1A" w:rsidR="00032F90" w:rsidRPr="00561DAC" w:rsidRDefault="001D6A00" w:rsidP="00513D6C">
      <w:pPr>
        <w:pStyle w:val="EMEABodyText"/>
        <w:numPr>
          <w:ilvl w:val="0"/>
          <w:numId w:val="3"/>
        </w:numPr>
        <w:tabs>
          <w:tab w:val="clear" w:pos="360"/>
        </w:tabs>
        <w:ind w:left="567" w:hanging="567"/>
      </w:pPr>
      <w:r>
        <w:t>εν σειρά φίλτρα με μεμβράνες από σουλφονικό πολυαιθέρα με μέγεθος πόρων από 0,2 µm έως 1,2 µm.</w:t>
      </w:r>
    </w:p>
    <w:p w14:paraId="2B830FDC" w14:textId="77777777" w:rsidR="00032F90" w:rsidRPr="00561DAC" w:rsidRDefault="00032F90" w:rsidP="00513D6C">
      <w:pPr>
        <w:pStyle w:val="EMEABodyText"/>
      </w:pPr>
    </w:p>
    <w:p w14:paraId="5E042930" w14:textId="77777777" w:rsidR="00032F90" w:rsidRPr="00561DAC" w:rsidRDefault="001D6A00" w:rsidP="00513D6C">
      <w:pPr>
        <w:pStyle w:val="EMEABodyText"/>
      </w:pPr>
      <w:r>
        <w:t>Μετά τη χορήγηση της δόσης του nivolumab, εκπλύνετε τη γραμμή με ενέσιμο διάλυμα χλωριούχου νατρίου 9 mg/ml (0,9%) ή με ενέσιμο διάλυμα γλυκόζης 50 mg/ml (5%).</w:t>
      </w:r>
    </w:p>
    <w:p w14:paraId="60ACEE1A" w14:textId="77777777" w:rsidR="00032F90" w:rsidRPr="00561DAC" w:rsidRDefault="00032F90" w:rsidP="00513D6C">
      <w:pPr>
        <w:pStyle w:val="EMEABodyText"/>
        <w:rPr>
          <w:u w:val="single"/>
        </w:rPr>
      </w:pPr>
    </w:p>
    <w:p w14:paraId="65374937" w14:textId="77777777" w:rsidR="00032F90" w:rsidRDefault="001D6A00" w:rsidP="00513D6C">
      <w:pPr>
        <w:pStyle w:val="EMEABodyText"/>
        <w:keepNext/>
        <w:rPr>
          <w:b/>
        </w:rPr>
      </w:pPr>
      <w:r>
        <w:rPr>
          <w:b/>
        </w:rPr>
        <w:t>Συνθήκες αποθήκευσης και διάρκεια ζωής</w:t>
      </w:r>
    </w:p>
    <w:p w14:paraId="76BE8E14" w14:textId="77777777" w:rsidR="0069435C" w:rsidRPr="00561DAC" w:rsidRDefault="0069435C" w:rsidP="00513D6C">
      <w:pPr>
        <w:pStyle w:val="EMEABodyText"/>
        <w:keepNext/>
        <w:rPr>
          <w:b/>
        </w:rPr>
      </w:pPr>
    </w:p>
    <w:p w14:paraId="1500A0CB" w14:textId="77777777" w:rsidR="00032F90" w:rsidRDefault="001D6A00" w:rsidP="00513D6C">
      <w:pPr>
        <w:pStyle w:val="EMEABodyText"/>
        <w:keepNext/>
        <w:rPr>
          <w:u w:val="single"/>
        </w:rPr>
      </w:pPr>
      <w:r>
        <w:rPr>
          <w:u w:val="single"/>
        </w:rPr>
        <w:t>Μη ανοιγμένο φιαλίδιο</w:t>
      </w:r>
    </w:p>
    <w:p w14:paraId="7BC7C3D1" w14:textId="77777777" w:rsidR="0069435C" w:rsidRPr="00561DAC" w:rsidRDefault="0069435C" w:rsidP="00513D6C">
      <w:pPr>
        <w:pStyle w:val="EMEABodyText"/>
        <w:keepNext/>
        <w:rPr>
          <w:u w:val="single"/>
        </w:rPr>
      </w:pPr>
    </w:p>
    <w:p w14:paraId="54254F1B" w14:textId="77777777" w:rsidR="00032F90" w:rsidRPr="00561DAC" w:rsidRDefault="001D6A00" w:rsidP="00513D6C">
      <w:pPr>
        <w:pStyle w:val="EMEABodyText"/>
      </w:pPr>
      <w:r>
        <w:t xml:space="preserve">Το OPDIVO πρέπει να </w:t>
      </w:r>
      <w:r>
        <w:rPr>
          <w:b/>
        </w:rPr>
        <w:t>φυλάσσεται σε ψυγείο</w:t>
      </w:r>
      <w:r>
        <w:t xml:space="preserve"> (2°C έως 8°C). Τα φιαλίδια πρέπει να φυλάσσονται στην αρχική συσκευασία για να προστατεύονται από το φως. Το OPDIVO δεν θα πρέπει να καταψύχεται.</w:t>
      </w:r>
    </w:p>
    <w:p w14:paraId="3658A3F6" w14:textId="77777777" w:rsidR="00521959" w:rsidRPr="00561DAC" w:rsidRDefault="001D6A00" w:rsidP="00513D6C">
      <w:pPr>
        <w:pStyle w:val="EMEABodyText"/>
        <w:rPr>
          <w:noProof/>
        </w:rPr>
      </w:pPr>
      <w:r>
        <w:t>Το μη ανοιγμένο φιαλίδιο μπορεί να αποθηκευτεί σε ελεγχόμενη θερμοκρασία δωματίου μέχρι τους 25°C με φως δωματίου για έως και 48 ώρες.</w:t>
      </w:r>
    </w:p>
    <w:p w14:paraId="0196F674" w14:textId="77777777" w:rsidR="00032F90" w:rsidRPr="00561DAC" w:rsidRDefault="00032F90" w:rsidP="00513D6C">
      <w:pPr>
        <w:pStyle w:val="EMEABodyText"/>
      </w:pPr>
    </w:p>
    <w:p w14:paraId="17796AB4" w14:textId="77777777" w:rsidR="00032F90" w:rsidRPr="00561DAC" w:rsidRDefault="001D6A00" w:rsidP="00513D6C">
      <w:pPr>
        <w:pStyle w:val="EMEABodyText"/>
      </w:pPr>
      <w:r>
        <w:t>Να μη χρησιμοποιείτε το OPDIVO μετά την ημερομηνία λήξης που αναφέρεται στο κουτί και στην επισήμανση του φιαλιδίου μετά τη ΛΗΞΗ. Η ημερομηνία λήξης είναι η τελευταία ημέρα του μήνα που αναφέρεται εκεί.</w:t>
      </w:r>
    </w:p>
    <w:p w14:paraId="27FF3577" w14:textId="77777777" w:rsidR="00032F90" w:rsidRPr="00561DAC" w:rsidRDefault="00032F90" w:rsidP="00513D6C">
      <w:pPr>
        <w:pStyle w:val="EMEABodyText"/>
      </w:pPr>
    </w:p>
    <w:p w14:paraId="04B2CC72" w14:textId="77777777" w:rsidR="00032F90" w:rsidRDefault="001D6A00" w:rsidP="00513D6C">
      <w:pPr>
        <w:pStyle w:val="EMEABodyText"/>
        <w:keepNext/>
        <w:rPr>
          <w:u w:val="single"/>
        </w:rPr>
      </w:pPr>
      <w:r>
        <w:rPr>
          <w:u w:val="single"/>
        </w:rPr>
        <w:t>Έγχυση OPDIVO</w:t>
      </w:r>
    </w:p>
    <w:p w14:paraId="1ECCFD92" w14:textId="77777777" w:rsidR="0069435C" w:rsidRPr="00561DAC" w:rsidRDefault="0069435C" w:rsidP="00513D6C">
      <w:pPr>
        <w:pStyle w:val="EMEABodyText"/>
        <w:keepNext/>
        <w:rPr>
          <w:u w:val="single"/>
        </w:rPr>
      </w:pPr>
    </w:p>
    <w:p w14:paraId="5A59E1B4" w14:textId="77777777" w:rsidR="00F10E2F" w:rsidRPr="00561DAC" w:rsidRDefault="001D6A00" w:rsidP="00513D6C">
      <w:pPr>
        <w:pStyle w:val="EMEABodyText"/>
        <w:rPr>
          <w:iCs/>
        </w:rPr>
      </w:pPr>
      <w:r>
        <w:t>Η χημική και φυσική σταθερότητα κατά τη χρήση από τον χρόνο προετοιμασίας έχει αποδειχθεί ως εξής (οι χρόνοι περιλαμβάνουν την περίοδο χορήγησης):</w:t>
      </w:r>
    </w:p>
    <w:p w14:paraId="4534A5FF" w14:textId="77777777" w:rsidR="00F10E2F" w:rsidRPr="00561DAC" w:rsidRDefault="00F10E2F" w:rsidP="00513D6C"/>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9"/>
        <w:gridCol w:w="2239"/>
        <w:gridCol w:w="3119"/>
      </w:tblGrid>
      <w:tr w:rsidR="00A41ED3" w14:paraId="2C78F2B6" w14:textId="77777777" w:rsidTr="00214880">
        <w:trPr>
          <w:trHeight w:val="262"/>
        </w:trPr>
        <w:tc>
          <w:tcPr>
            <w:tcW w:w="3289" w:type="dxa"/>
            <w:vMerge w:val="restart"/>
            <w:shd w:val="clear" w:color="auto" w:fill="auto"/>
            <w:vAlign w:val="center"/>
          </w:tcPr>
          <w:p w14:paraId="0FD10381" w14:textId="77777777" w:rsidR="00F10E2F" w:rsidRPr="00561DAC" w:rsidRDefault="001D6A00" w:rsidP="00513D6C">
            <w:pPr>
              <w:pStyle w:val="EMEABodyText"/>
              <w:keepNext/>
              <w:rPr>
                <w:rFonts w:eastAsia="MS Mincho"/>
                <w:b/>
                <w:iCs/>
              </w:rPr>
            </w:pPr>
            <w:r>
              <w:rPr>
                <w:b/>
              </w:rPr>
              <w:t>Προετοιμασία έγχυσης</w:t>
            </w:r>
          </w:p>
        </w:tc>
        <w:tc>
          <w:tcPr>
            <w:tcW w:w="5358" w:type="dxa"/>
            <w:gridSpan w:val="2"/>
            <w:shd w:val="clear" w:color="auto" w:fill="auto"/>
          </w:tcPr>
          <w:p w14:paraId="60801380" w14:textId="77777777" w:rsidR="00F10E2F" w:rsidRPr="00561DAC" w:rsidRDefault="001D6A00" w:rsidP="00513D6C">
            <w:pPr>
              <w:pStyle w:val="EMEABodyText"/>
              <w:keepNext/>
              <w:jc w:val="center"/>
              <w:rPr>
                <w:rFonts w:eastAsia="MS Mincho"/>
                <w:b/>
                <w:iCs/>
              </w:rPr>
            </w:pPr>
            <w:r>
              <w:rPr>
                <w:b/>
              </w:rPr>
              <w:t>Χημική και φυσική σταθερότητα κατά τη χρήση</w:t>
            </w:r>
          </w:p>
        </w:tc>
      </w:tr>
      <w:tr w:rsidR="00A41ED3" w14:paraId="00019156" w14:textId="77777777" w:rsidTr="00214880">
        <w:trPr>
          <w:trHeight w:val="635"/>
        </w:trPr>
        <w:tc>
          <w:tcPr>
            <w:tcW w:w="3289" w:type="dxa"/>
            <w:vMerge/>
            <w:shd w:val="clear" w:color="auto" w:fill="auto"/>
          </w:tcPr>
          <w:p w14:paraId="37040875" w14:textId="77777777" w:rsidR="00F10E2F" w:rsidRPr="00561DAC" w:rsidRDefault="00F10E2F" w:rsidP="00513D6C">
            <w:pPr>
              <w:pStyle w:val="EMEABodyText"/>
              <w:keepNext/>
              <w:rPr>
                <w:rFonts w:eastAsia="MS Mincho"/>
                <w:iCs/>
              </w:rPr>
            </w:pPr>
          </w:p>
        </w:tc>
        <w:tc>
          <w:tcPr>
            <w:tcW w:w="2239" w:type="dxa"/>
            <w:shd w:val="clear" w:color="auto" w:fill="auto"/>
          </w:tcPr>
          <w:p w14:paraId="30C55043" w14:textId="77777777" w:rsidR="00F10E2F" w:rsidRPr="00561DAC" w:rsidRDefault="001D6A00" w:rsidP="00513D6C">
            <w:pPr>
              <w:pStyle w:val="EMEABodyText"/>
              <w:keepNext/>
              <w:rPr>
                <w:rFonts w:eastAsia="MS Mincho"/>
                <w:b/>
                <w:iCs/>
              </w:rPr>
            </w:pPr>
            <w:r>
              <w:rPr>
                <w:b/>
              </w:rPr>
              <w:t>Αποθήκευση στους 2ºC έως 8ºC προστατευμένο από το φως</w:t>
            </w:r>
          </w:p>
        </w:tc>
        <w:tc>
          <w:tcPr>
            <w:tcW w:w="3119" w:type="dxa"/>
            <w:shd w:val="clear" w:color="auto" w:fill="auto"/>
          </w:tcPr>
          <w:p w14:paraId="1CA4F96D" w14:textId="77777777" w:rsidR="00F10E2F" w:rsidRPr="00561DAC" w:rsidRDefault="001D6A00" w:rsidP="00513D6C">
            <w:pPr>
              <w:pStyle w:val="EMEABodyText"/>
              <w:keepNext/>
              <w:rPr>
                <w:rFonts w:eastAsia="MS Mincho"/>
                <w:b/>
                <w:iCs/>
              </w:rPr>
            </w:pPr>
            <w:r>
              <w:rPr>
                <w:b/>
              </w:rPr>
              <w:t>Αποθήκευση σε θερμοκρασία δωματίου (≤ 25°C) και φως δωματίου</w:t>
            </w:r>
          </w:p>
        </w:tc>
      </w:tr>
      <w:tr w:rsidR="00A41ED3" w14:paraId="5AC95152" w14:textId="77777777" w:rsidTr="00214880">
        <w:trPr>
          <w:trHeight w:val="629"/>
        </w:trPr>
        <w:tc>
          <w:tcPr>
            <w:tcW w:w="3289" w:type="dxa"/>
            <w:shd w:val="clear" w:color="auto" w:fill="auto"/>
          </w:tcPr>
          <w:p w14:paraId="57312F56" w14:textId="77777777" w:rsidR="00F10E2F" w:rsidRPr="00561DAC" w:rsidRDefault="001D6A00" w:rsidP="00513D6C">
            <w:pPr>
              <w:pStyle w:val="EMEABodyText"/>
              <w:keepNext/>
              <w:rPr>
                <w:rFonts w:eastAsia="MS Mincho"/>
                <w:iCs/>
              </w:rPr>
            </w:pPr>
            <w:r>
              <w:t>Μη αραιωμένο ή αραιωμένο με ενέσιμο διάλυμα χλωριούχου νατρίου 9 mg/ml (0,9%)</w:t>
            </w:r>
          </w:p>
        </w:tc>
        <w:tc>
          <w:tcPr>
            <w:tcW w:w="2239" w:type="dxa"/>
            <w:shd w:val="clear" w:color="auto" w:fill="auto"/>
            <w:vAlign w:val="center"/>
          </w:tcPr>
          <w:p w14:paraId="14F1DEB2" w14:textId="77777777" w:rsidR="00F10E2F" w:rsidRPr="00561DAC" w:rsidRDefault="001D6A00" w:rsidP="00513D6C">
            <w:pPr>
              <w:pStyle w:val="EMEABodyText"/>
              <w:keepNext/>
              <w:rPr>
                <w:rFonts w:eastAsia="MS Mincho"/>
                <w:iCs/>
              </w:rPr>
            </w:pPr>
            <w:r>
              <w:t>30 ημέρες</w:t>
            </w:r>
          </w:p>
        </w:tc>
        <w:tc>
          <w:tcPr>
            <w:tcW w:w="3119" w:type="dxa"/>
            <w:shd w:val="clear" w:color="auto" w:fill="auto"/>
            <w:vAlign w:val="center"/>
          </w:tcPr>
          <w:p w14:paraId="1DF91BF2" w14:textId="77777777" w:rsidR="00F10E2F" w:rsidRPr="00561DAC" w:rsidRDefault="001D6A00" w:rsidP="00513D6C">
            <w:pPr>
              <w:pStyle w:val="EMEABodyText"/>
              <w:keepNext/>
              <w:rPr>
                <w:rFonts w:eastAsia="MS Mincho"/>
                <w:iCs/>
              </w:rPr>
            </w:pPr>
            <w:r>
              <w:t>24 ώρες</w:t>
            </w:r>
          </w:p>
          <w:p w14:paraId="78B1DF1D" w14:textId="77777777" w:rsidR="00F10E2F" w:rsidRPr="00561DAC" w:rsidRDefault="001D6A00" w:rsidP="00513D6C">
            <w:pPr>
              <w:pStyle w:val="EMEABodyText"/>
              <w:keepNext/>
              <w:rPr>
                <w:rFonts w:eastAsia="MS Mincho"/>
                <w:iCs/>
              </w:rPr>
            </w:pPr>
            <w:r>
              <w:t>(συνολικής αποθήκευσης 30 ημερών)</w:t>
            </w:r>
          </w:p>
        </w:tc>
      </w:tr>
      <w:tr w:rsidR="00A41ED3" w14:paraId="2DA12EC4" w14:textId="77777777" w:rsidTr="00214880">
        <w:trPr>
          <w:trHeight w:val="561"/>
        </w:trPr>
        <w:tc>
          <w:tcPr>
            <w:tcW w:w="3289" w:type="dxa"/>
            <w:shd w:val="clear" w:color="auto" w:fill="auto"/>
          </w:tcPr>
          <w:p w14:paraId="7841A54E" w14:textId="77777777" w:rsidR="00F10E2F" w:rsidRPr="00561DAC" w:rsidRDefault="001D6A00" w:rsidP="00513D6C">
            <w:pPr>
              <w:pStyle w:val="EMEABodyText"/>
              <w:keepNext/>
              <w:rPr>
                <w:rFonts w:eastAsia="MS Mincho"/>
                <w:iCs/>
              </w:rPr>
            </w:pPr>
            <w:r>
              <w:t>Αραιωμένο με 50 mg/ml (5%) ενέσιμο διάλυμα γλυκόζης</w:t>
            </w:r>
          </w:p>
        </w:tc>
        <w:tc>
          <w:tcPr>
            <w:tcW w:w="2239" w:type="dxa"/>
            <w:shd w:val="clear" w:color="auto" w:fill="auto"/>
            <w:vAlign w:val="center"/>
          </w:tcPr>
          <w:p w14:paraId="096F9E78" w14:textId="77777777" w:rsidR="00F10E2F" w:rsidRPr="00561DAC" w:rsidRDefault="001D6A00" w:rsidP="00513D6C">
            <w:pPr>
              <w:pStyle w:val="EMEABodyText"/>
              <w:keepNext/>
              <w:rPr>
                <w:rFonts w:eastAsia="MS Mincho"/>
                <w:iCs/>
              </w:rPr>
            </w:pPr>
            <w:r>
              <w:t>7 ημέρες</w:t>
            </w:r>
          </w:p>
        </w:tc>
        <w:tc>
          <w:tcPr>
            <w:tcW w:w="3119" w:type="dxa"/>
            <w:shd w:val="clear" w:color="auto" w:fill="auto"/>
            <w:vAlign w:val="center"/>
          </w:tcPr>
          <w:p w14:paraId="1A1F2242" w14:textId="77777777" w:rsidR="00F10E2F" w:rsidRPr="00561DAC" w:rsidRDefault="001D6A00" w:rsidP="00513D6C">
            <w:pPr>
              <w:pStyle w:val="EMEABodyText"/>
              <w:keepNext/>
              <w:rPr>
                <w:rFonts w:eastAsia="MS Mincho"/>
                <w:iCs/>
              </w:rPr>
            </w:pPr>
            <w:r>
              <w:t>8 ώρες</w:t>
            </w:r>
          </w:p>
          <w:p w14:paraId="37720E73" w14:textId="77777777" w:rsidR="00F10E2F" w:rsidRPr="00561DAC" w:rsidRDefault="001D6A00" w:rsidP="00513D6C">
            <w:pPr>
              <w:pStyle w:val="EMEABodyText"/>
              <w:keepNext/>
              <w:rPr>
                <w:rFonts w:eastAsia="MS Mincho"/>
                <w:iCs/>
              </w:rPr>
            </w:pPr>
            <w:r>
              <w:t>(συνολικής αποθήκευσης 7 ημερών)</w:t>
            </w:r>
          </w:p>
        </w:tc>
      </w:tr>
    </w:tbl>
    <w:p w14:paraId="1B8BD8A4" w14:textId="77777777" w:rsidR="00F10E2F" w:rsidRPr="00561DAC" w:rsidRDefault="00F10E2F" w:rsidP="00513D6C">
      <w:pPr>
        <w:pStyle w:val="EMEABodyText"/>
        <w:rPr>
          <w:iCs/>
        </w:rPr>
      </w:pPr>
    </w:p>
    <w:p w14:paraId="5F02D156" w14:textId="77777777" w:rsidR="00F10E2F" w:rsidRPr="00561DAC" w:rsidRDefault="001D6A00" w:rsidP="00513D6C">
      <w:pPr>
        <w:pStyle w:val="EMEABodyText"/>
        <w:rPr>
          <w:iCs/>
        </w:rPr>
      </w:pPr>
      <w:r>
        <w:t>Από μικροβιολογικής άποψης το παρασκευασμένο διάλυμα προς έγχυση, ανεξάρτητα από το διαλύτη, πρέπει να χρησιμοποιείται αμέσως. Εάν δεν χρησιμοποιηθεί αμέσως, οι χρόνοι αποθήκευσης κατά τη χρήση και οι συνθήκες πριν από τη χρήση αποτελούν ευθύνη του χρήστη και κανονικά δεν θα υπερβαίνουν τις 7 ημέρες στους 2°C έως 8°C ή τις 8 ώρες (από τις συνολικές 7 ημέρες αποθήκευσης) σε θερμοκρασία δωματίου (≤ 25°C). Κατά την παρασκευή του διαλύματος προς έγχυση θα πρέπει να διασφαλίζεται άσηπτος χειρισμός.</w:t>
      </w:r>
    </w:p>
    <w:p w14:paraId="0A25AE35" w14:textId="77777777" w:rsidR="00032F90" w:rsidRPr="00561DAC" w:rsidRDefault="00032F90" w:rsidP="00513D6C">
      <w:pPr>
        <w:pStyle w:val="EMEABodyText"/>
      </w:pPr>
    </w:p>
    <w:p w14:paraId="6298D230" w14:textId="77777777" w:rsidR="00032F90" w:rsidRPr="00561DAC" w:rsidRDefault="001D6A00" w:rsidP="00513D6C">
      <w:pPr>
        <w:pStyle w:val="EMEABodyText"/>
        <w:keepNext/>
        <w:rPr>
          <w:b/>
        </w:rPr>
      </w:pPr>
      <w:r>
        <w:rPr>
          <w:b/>
        </w:rPr>
        <w:t>Απόρριψη</w:t>
      </w:r>
    </w:p>
    <w:p w14:paraId="30C24B85" w14:textId="01199B7F" w:rsidR="00B26898" w:rsidRPr="00B26898" w:rsidRDefault="001D6A00" w:rsidP="00B26898">
      <w:pPr>
        <w:autoSpaceDE w:val="0"/>
        <w:autoSpaceDN w:val="0"/>
        <w:adjustRightInd w:val="0"/>
        <w:ind w:right="120"/>
      </w:pPr>
      <w:r>
        <w:t>Μη φυλάσσετε οποιοδήποτε αχρησιμοποίητο μέρος του διαλύματος έγχυσης για εκ νέου χρήση. Κάθε αχρησιμοποίητο φάρμακο ή υπόλειμμα πρέπει να απορρίπτεται σύμφωνα με τις κατά τόπους ισχύουσες σχετικές διατάξεις.</w:t>
      </w:r>
    </w:p>
    <w:p w14:paraId="0F7C253A" w14:textId="77777777" w:rsidR="00F55112" w:rsidRPr="00E525E9" w:rsidRDefault="00934D79" w:rsidP="00F55112">
      <w:pPr>
        <w:pStyle w:val="StyleBold"/>
        <w:jc w:val="center"/>
      </w:pPr>
      <w:r>
        <w:rPr>
          <w:szCs w:val="20"/>
        </w:rPr>
        <w:br w:type="page"/>
      </w:r>
      <w:r w:rsidR="00F55112">
        <w:lastRenderedPageBreak/>
        <w:t>Φύλλο οδηγιών χρήσης: Πληροφορίες για το χρήστη</w:t>
      </w:r>
    </w:p>
    <w:p w14:paraId="28ACCDC1" w14:textId="77777777" w:rsidR="00F55112" w:rsidRPr="00E525E9" w:rsidRDefault="00F55112" w:rsidP="00F55112">
      <w:pPr>
        <w:pStyle w:val="StyleBold"/>
        <w:jc w:val="center"/>
      </w:pPr>
    </w:p>
    <w:p w14:paraId="085E3AFC" w14:textId="77777777" w:rsidR="00F55112" w:rsidRPr="00E525E9" w:rsidRDefault="00F55112" w:rsidP="00F55112">
      <w:pPr>
        <w:pStyle w:val="StyleBold"/>
        <w:jc w:val="center"/>
      </w:pPr>
      <w:r>
        <w:t>OPDIVO 600 mg ενέσιμο διάλυμα</w:t>
      </w:r>
    </w:p>
    <w:p w14:paraId="22098F2B" w14:textId="77777777" w:rsidR="00F55112" w:rsidRPr="00E525E9" w:rsidRDefault="00F55112" w:rsidP="00F55112">
      <w:pPr>
        <w:keepNext/>
        <w:jc w:val="center"/>
        <w:rPr>
          <w:b/>
        </w:rPr>
      </w:pPr>
      <w:r>
        <w:t>nivolumab</w:t>
      </w:r>
    </w:p>
    <w:p w14:paraId="63C6323F" w14:textId="77777777" w:rsidR="00F55112" w:rsidRPr="00E525E9" w:rsidRDefault="00F55112" w:rsidP="00F55112">
      <w:pPr>
        <w:keepNext/>
        <w:jc w:val="center"/>
        <w:rPr>
          <w:b/>
        </w:rPr>
      </w:pPr>
    </w:p>
    <w:p w14:paraId="45827B9E" w14:textId="77777777" w:rsidR="00F55112" w:rsidRPr="00E525E9" w:rsidRDefault="00F55112" w:rsidP="00F55112">
      <w:pPr>
        <w:pStyle w:val="StyleBold"/>
        <w:keepNext/>
      </w:pPr>
      <w:r>
        <w:t>Διαβάστε προσεκτικά ολόκληρο το φύλλο οδηγιών χρήσης πριν αρχίσετε να χρησιμοποιείτε αυτό το φάρμακο, διότι περιλαμβάνει σημαντικές πληροφορίες για εσάς.</w:t>
      </w:r>
    </w:p>
    <w:p w14:paraId="39CD4958" w14:textId="77777777" w:rsidR="00F55112" w:rsidRPr="00E525E9" w:rsidRDefault="00F55112" w:rsidP="00F55112">
      <w:pPr>
        <w:numPr>
          <w:ilvl w:val="0"/>
          <w:numId w:val="5"/>
        </w:numPr>
        <w:ind w:left="567" w:hanging="567"/>
      </w:pPr>
      <w:r>
        <w:t>Φυλάξτε αυτό το φύλλο οδηγιών χρήσης. Ίσως χρειαστεί να το διαβάσετε ξανά.</w:t>
      </w:r>
    </w:p>
    <w:p w14:paraId="138392DB" w14:textId="77777777" w:rsidR="00F55112" w:rsidRPr="00E525E9" w:rsidRDefault="00F55112" w:rsidP="00F55112">
      <w:pPr>
        <w:numPr>
          <w:ilvl w:val="0"/>
          <w:numId w:val="5"/>
        </w:numPr>
        <w:ind w:left="567" w:hanging="567"/>
        <w:rPr>
          <w:noProof/>
        </w:rPr>
      </w:pPr>
      <w:r>
        <w:t>Είναι σημαντικό να έχετε πάντα μαζί σας την κάρτα προειδοποίησης κατά τη διάρκεια της θεραπείας.</w:t>
      </w:r>
    </w:p>
    <w:p w14:paraId="39A5A5E3" w14:textId="77777777" w:rsidR="00F55112" w:rsidRPr="00E525E9" w:rsidRDefault="00F55112" w:rsidP="00F55112">
      <w:pPr>
        <w:keepNext/>
        <w:numPr>
          <w:ilvl w:val="0"/>
          <w:numId w:val="5"/>
        </w:numPr>
        <w:ind w:left="567" w:hanging="567"/>
      </w:pPr>
      <w:r>
        <w:t>Εάν έχετε περαιτέρω απορίες, ρωτήστε το γιατρό σας.</w:t>
      </w:r>
    </w:p>
    <w:p w14:paraId="22D9D680" w14:textId="77777777" w:rsidR="00F55112" w:rsidRPr="00E525E9" w:rsidRDefault="00F55112" w:rsidP="00F55112">
      <w:pPr>
        <w:numPr>
          <w:ilvl w:val="0"/>
          <w:numId w:val="5"/>
        </w:numPr>
        <w:ind w:left="567" w:hanging="567"/>
      </w:pPr>
      <w:r>
        <w:t>Εάν παρατηρήσετε κάποια ανεπιθύμητη ενέργεια, ενημερώστε το γιατρό σας. Αυτό ισχύει και για κάθε πιθανή ανεπιθύμητη ενέργεια που δεν αναφέρεται στο παρόν φύλλο οδηγιών χρήσης. Βλέπε παράγραφο 4.</w:t>
      </w:r>
    </w:p>
    <w:p w14:paraId="1A06A898" w14:textId="77777777" w:rsidR="00F55112" w:rsidRPr="00E525E9" w:rsidRDefault="00F55112" w:rsidP="00F55112"/>
    <w:p w14:paraId="0C7E9CA0" w14:textId="77777777" w:rsidR="00F55112" w:rsidRPr="00E525E9" w:rsidRDefault="00F55112" w:rsidP="00F55112">
      <w:pPr>
        <w:pStyle w:val="StyleBold"/>
        <w:keepNext/>
      </w:pPr>
      <w:r>
        <w:t>Τι περιέχει το παρόν φύλλο οδηγιών:</w:t>
      </w:r>
    </w:p>
    <w:p w14:paraId="704B4B96" w14:textId="77777777" w:rsidR="00F55112" w:rsidRPr="00E525E9" w:rsidRDefault="00F55112" w:rsidP="00F55112">
      <w:pPr>
        <w:keepNext/>
      </w:pPr>
    </w:p>
    <w:p w14:paraId="139FB2CE" w14:textId="77777777" w:rsidR="00F55112" w:rsidRPr="00E525E9" w:rsidRDefault="00F55112" w:rsidP="00F55112">
      <w:pPr>
        <w:numPr>
          <w:ilvl w:val="0"/>
          <w:numId w:val="41"/>
        </w:numPr>
        <w:ind w:left="567" w:hanging="567"/>
      </w:pPr>
      <w:r>
        <w:t>Τι είναι το OPDIVO και ποια είναι η χρήση του</w:t>
      </w:r>
    </w:p>
    <w:p w14:paraId="709B3F4E" w14:textId="77777777" w:rsidR="00F55112" w:rsidRPr="00E525E9" w:rsidRDefault="00F55112" w:rsidP="00F55112">
      <w:pPr>
        <w:numPr>
          <w:ilvl w:val="0"/>
          <w:numId w:val="41"/>
        </w:numPr>
        <w:ind w:left="567" w:hanging="567"/>
      </w:pPr>
      <w:r>
        <w:t>Τι πρέπει να γνωρίζετε πριν χρησιμοποιήσετε το OPDIVO</w:t>
      </w:r>
    </w:p>
    <w:p w14:paraId="0ED89591" w14:textId="77777777" w:rsidR="00F55112" w:rsidRPr="00E525E9" w:rsidRDefault="00F55112" w:rsidP="00F55112">
      <w:pPr>
        <w:numPr>
          <w:ilvl w:val="0"/>
          <w:numId w:val="41"/>
        </w:numPr>
        <w:ind w:left="567" w:hanging="567"/>
      </w:pPr>
      <w:r>
        <w:t>Πώς να χρησιμοποιήσετε το OPDIVO</w:t>
      </w:r>
    </w:p>
    <w:p w14:paraId="25EE8377" w14:textId="77777777" w:rsidR="00F55112" w:rsidRPr="00E525E9" w:rsidRDefault="00F55112" w:rsidP="00F55112">
      <w:pPr>
        <w:numPr>
          <w:ilvl w:val="0"/>
          <w:numId w:val="41"/>
        </w:numPr>
        <w:ind w:left="567" w:hanging="567"/>
      </w:pPr>
      <w:r>
        <w:t>Πιθανές ανεπιθύμητες ενέργειες</w:t>
      </w:r>
    </w:p>
    <w:p w14:paraId="4A363104" w14:textId="77777777" w:rsidR="00F55112" w:rsidRPr="00E525E9" w:rsidRDefault="00F55112" w:rsidP="00F55112">
      <w:pPr>
        <w:keepNext/>
        <w:numPr>
          <w:ilvl w:val="0"/>
          <w:numId w:val="41"/>
        </w:numPr>
        <w:ind w:left="567" w:hanging="567"/>
      </w:pPr>
      <w:r>
        <w:t>Πώς να φυλάσσετε το OPDIVO</w:t>
      </w:r>
    </w:p>
    <w:p w14:paraId="1C03368E" w14:textId="77777777" w:rsidR="00F55112" w:rsidRPr="00E525E9" w:rsidRDefault="00F55112" w:rsidP="00F55112">
      <w:pPr>
        <w:numPr>
          <w:ilvl w:val="0"/>
          <w:numId w:val="41"/>
        </w:numPr>
        <w:ind w:left="567" w:hanging="567"/>
      </w:pPr>
      <w:r>
        <w:t>Περιεχόμενα της συσκευασίας και λοιπές πληροφορίες</w:t>
      </w:r>
    </w:p>
    <w:p w14:paraId="42509FBB" w14:textId="77777777" w:rsidR="00F55112" w:rsidRPr="00E525E9" w:rsidRDefault="00F55112" w:rsidP="00F55112"/>
    <w:p w14:paraId="2A0CA0FA" w14:textId="77777777" w:rsidR="00F55112" w:rsidRPr="00E525E9" w:rsidRDefault="00F55112" w:rsidP="00F55112"/>
    <w:p w14:paraId="41885AB5" w14:textId="77777777" w:rsidR="00F55112" w:rsidRPr="00E525E9" w:rsidRDefault="00F55112" w:rsidP="00F55112">
      <w:pPr>
        <w:pStyle w:val="Heading20"/>
      </w:pPr>
      <w:r>
        <w:t>1.</w:t>
      </w:r>
      <w:r>
        <w:tab/>
        <w:t>Τι είναι το OPDIVO και ποια είναι η χρήση του</w:t>
      </w:r>
    </w:p>
    <w:p w14:paraId="270C9AF6" w14:textId="77777777" w:rsidR="00F55112" w:rsidRPr="00E525E9" w:rsidRDefault="00F55112" w:rsidP="00F55112">
      <w:pPr>
        <w:keepNext/>
      </w:pPr>
    </w:p>
    <w:p w14:paraId="29A1949A" w14:textId="77777777" w:rsidR="00F55112" w:rsidRPr="00E525E9" w:rsidRDefault="00F55112" w:rsidP="00F55112">
      <w:pPr>
        <w:keepNext/>
      </w:pPr>
      <w:r>
        <w:t>Το OPDIVO είναι ένα φάρμακο το οποίο χρησιμοποιείται για την αντιμετώπιση του:</w:t>
      </w:r>
    </w:p>
    <w:p w14:paraId="36CEAB7E" w14:textId="77777777" w:rsidR="00F55112" w:rsidRPr="00E525E9" w:rsidRDefault="00F55112" w:rsidP="00F55112">
      <w:pPr>
        <w:numPr>
          <w:ilvl w:val="0"/>
          <w:numId w:val="3"/>
        </w:numPr>
        <w:tabs>
          <w:tab w:val="clear" w:pos="360"/>
        </w:tabs>
        <w:ind w:left="567" w:hanging="567"/>
      </w:pPr>
      <w:r>
        <w:t>προχωρημένου μελανώματος (ένας τύπος καρκίνου του δέρματος) σε ενήλικες</w:t>
      </w:r>
    </w:p>
    <w:p w14:paraId="3195C88E" w14:textId="77777777" w:rsidR="00F55112" w:rsidRPr="00E525E9" w:rsidRDefault="00F55112" w:rsidP="00F55112">
      <w:pPr>
        <w:numPr>
          <w:ilvl w:val="0"/>
          <w:numId w:val="3"/>
        </w:numPr>
        <w:tabs>
          <w:tab w:val="clear" w:pos="360"/>
        </w:tabs>
        <w:ind w:left="567" w:hanging="567"/>
      </w:pPr>
      <w:r>
        <w:t>μελανώματος μετά από πλήρη χειρουργική αφαίρεση σε ενήλικες (η θεραπεία μετά από χειρουργική επέμβαση ονομάζεται επικουρική θεραπεία)</w:t>
      </w:r>
    </w:p>
    <w:p w14:paraId="5A3BC9E0" w14:textId="77777777" w:rsidR="00F55112" w:rsidRPr="00E525E9" w:rsidRDefault="00F55112" w:rsidP="00F55112">
      <w:pPr>
        <w:numPr>
          <w:ilvl w:val="0"/>
          <w:numId w:val="3"/>
        </w:numPr>
        <w:tabs>
          <w:tab w:val="clear" w:pos="360"/>
        </w:tabs>
        <w:ind w:left="567" w:hanging="567"/>
      </w:pPr>
      <w:r>
        <w:t>προχωρημένου μη μικροκυτταρικού καρκίνου του πνεύμονα (ένας τύπος καρκίνου του πνεύμονα) σε ενήλικες</w:t>
      </w:r>
    </w:p>
    <w:p w14:paraId="42BC6B7E" w14:textId="77777777" w:rsidR="00F55112" w:rsidRPr="00E525E9" w:rsidRDefault="00F55112" w:rsidP="00F55112">
      <w:pPr>
        <w:numPr>
          <w:ilvl w:val="0"/>
          <w:numId w:val="3"/>
        </w:numPr>
        <w:tabs>
          <w:tab w:val="clear" w:pos="360"/>
        </w:tabs>
        <w:ind w:left="567" w:hanging="567"/>
      </w:pPr>
      <w:r>
        <w:t>προχωρημένου νεφροκυτταρικού καρκινώματος (προχωρημένος καρκίνος των νεφρών) σε ενήλικες</w:t>
      </w:r>
    </w:p>
    <w:p w14:paraId="5174A7CD" w14:textId="77777777" w:rsidR="00F55112" w:rsidRPr="00E525E9" w:rsidRDefault="00F55112" w:rsidP="00F55112">
      <w:pPr>
        <w:numPr>
          <w:ilvl w:val="0"/>
          <w:numId w:val="3"/>
        </w:numPr>
        <w:tabs>
          <w:tab w:val="clear" w:pos="360"/>
        </w:tabs>
        <w:ind w:left="567" w:hanging="567"/>
      </w:pPr>
      <w:r>
        <w:t>προχωρημένου καρκίνου της κεφαλής και του τραχήλου σε ενήλικες</w:t>
      </w:r>
    </w:p>
    <w:p w14:paraId="035633F3" w14:textId="77777777" w:rsidR="00F55112" w:rsidRPr="00E525E9" w:rsidRDefault="00F55112" w:rsidP="00F55112">
      <w:pPr>
        <w:numPr>
          <w:ilvl w:val="0"/>
          <w:numId w:val="3"/>
        </w:numPr>
        <w:tabs>
          <w:tab w:val="clear" w:pos="360"/>
        </w:tabs>
        <w:ind w:left="567" w:hanging="567"/>
      </w:pPr>
      <w:r>
        <w:t>προχωρημένου ουροθηλιακού καρκινώματος (καρκίνος της ουροδόχου κύστης και των ουροφόρων οδών) σε ενήλικες</w:t>
      </w:r>
    </w:p>
    <w:p w14:paraId="1D13A7E7" w14:textId="77777777" w:rsidR="00F55112" w:rsidRPr="00E525E9" w:rsidRDefault="00F55112" w:rsidP="00F55112">
      <w:pPr>
        <w:numPr>
          <w:ilvl w:val="0"/>
          <w:numId w:val="3"/>
        </w:numPr>
        <w:tabs>
          <w:tab w:val="clear" w:pos="360"/>
        </w:tabs>
        <w:ind w:left="567" w:hanging="567"/>
      </w:pPr>
      <w:r>
        <w:t>ουροθηλιακού καρκινώματος μετά από πλήρη χειρουργική αφαίρεση σε ενήλικες</w:t>
      </w:r>
    </w:p>
    <w:p w14:paraId="161D0C5B" w14:textId="77777777" w:rsidR="00F55112" w:rsidRPr="00E525E9" w:rsidRDefault="00F55112" w:rsidP="00F55112">
      <w:pPr>
        <w:numPr>
          <w:ilvl w:val="0"/>
          <w:numId w:val="3"/>
        </w:numPr>
        <w:tabs>
          <w:tab w:val="clear" w:pos="360"/>
        </w:tabs>
        <w:ind w:left="567" w:hanging="567"/>
      </w:pPr>
      <w:r>
        <w:t>προχωρημένου ορθοκολικού καρκίνου (καρκίνος του παχέος εντέρου ή του ορθού) σε ενήλικες</w:t>
      </w:r>
    </w:p>
    <w:p w14:paraId="736FC4D0" w14:textId="77777777" w:rsidR="00F55112" w:rsidRPr="00E525E9" w:rsidRDefault="00F55112" w:rsidP="00F55112">
      <w:pPr>
        <w:numPr>
          <w:ilvl w:val="0"/>
          <w:numId w:val="3"/>
        </w:numPr>
        <w:tabs>
          <w:tab w:val="clear" w:pos="360"/>
        </w:tabs>
        <w:ind w:left="567" w:hanging="567"/>
      </w:pPr>
      <w:r>
        <w:t>προχωρημένου καρκίνου του οισοφάγου σε ενήλικες</w:t>
      </w:r>
    </w:p>
    <w:p w14:paraId="21DE63E3" w14:textId="77777777" w:rsidR="00F55112" w:rsidRPr="00E525E9" w:rsidRDefault="00F55112" w:rsidP="00F55112">
      <w:pPr>
        <w:keepNext/>
        <w:numPr>
          <w:ilvl w:val="0"/>
          <w:numId w:val="3"/>
        </w:numPr>
        <w:tabs>
          <w:tab w:val="clear" w:pos="360"/>
        </w:tabs>
        <w:ind w:left="567" w:hanging="567"/>
      </w:pPr>
      <w:r>
        <w:t>καρκίνου του οισοφάγου ή της γαστροοισοφαγικής συμβολής με υπολειμματική παθολογοανατομική νόσο μετά από χημειοακτινοθεραπεία ακολουθούμενη από χειρουργική επέμβαση σε ενήλικες</w:t>
      </w:r>
    </w:p>
    <w:p w14:paraId="6BAACCE9" w14:textId="77777777" w:rsidR="00F55112" w:rsidRPr="00E525E9" w:rsidRDefault="00F55112" w:rsidP="00F55112">
      <w:pPr>
        <w:numPr>
          <w:ilvl w:val="0"/>
          <w:numId w:val="3"/>
        </w:numPr>
        <w:tabs>
          <w:tab w:val="clear" w:pos="360"/>
        </w:tabs>
        <w:ind w:left="567" w:hanging="567"/>
      </w:pPr>
      <w:r>
        <w:t>προχωρημένου αδενοκαρκινώματος του στομάχου, της γαστροοισοφαγικής συμβολής ή του οισοφάγου (καρκίνος του στομάχου ή του οισοφάγου) σε ενήλικες.</w:t>
      </w:r>
    </w:p>
    <w:p w14:paraId="1283F17F" w14:textId="77777777" w:rsidR="00F55112" w:rsidRPr="00E525E9" w:rsidRDefault="00F55112" w:rsidP="00F55112">
      <w:pPr>
        <w:rPr>
          <w:b/>
          <w:noProof/>
        </w:rPr>
      </w:pPr>
    </w:p>
    <w:p w14:paraId="6AD44982" w14:textId="77777777" w:rsidR="00F55112" w:rsidRPr="00E525E9" w:rsidRDefault="00F55112" w:rsidP="00F55112">
      <w:r>
        <w:t>Περιέχει τη δραστική ουσία nivolumab που είναι ένα μονοκλωνικό αντίσωμα, ένα τύπο πρωτεΐνης που έχει σχεδιαστεί για να αναγνωρίζει και να συνδέεται σε μία συγκεκριμένη ουσία</w:t>
      </w:r>
      <w:r>
        <w:noBreakHyphen/>
        <w:t>στόχο στον οργανισμό.</w:t>
      </w:r>
    </w:p>
    <w:p w14:paraId="6D14FF27" w14:textId="77777777" w:rsidR="00F55112" w:rsidRPr="00E525E9" w:rsidRDefault="00F55112" w:rsidP="00F55112">
      <w:pPr>
        <w:rPr>
          <w:noProof/>
        </w:rPr>
      </w:pPr>
    </w:p>
    <w:p w14:paraId="598D6FFB" w14:textId="77777777" w:rsidR="00F55112" w:rsidRPr="00E525E9" w:rsidRDefault="00F55112" w:rsidP="00F55112">
      <w:pPr>
        <w:rPr>
          <w:noProof/>
        </w:rPr>
      </w:pPr>
      <w:r>
        <w:t>Το nivolumab συνδέεται σε μία πρωτεΐνη</w:t>
      </w:r>
      <w:r>
        <w:noBreakHyphen/>
        <w:t>στόχο που ονομάζεται υποδοχέας προγραμματισμένου θανάτου</w:t>
      </w:r>
      <w:r>
        <w:noBreakHyphen/>
        <w:t>1 (PD</w:t>
      </w:r>
      <w:r>
        <w:noBreakHyphen/>
        <w:t>1), που μπορεί να απενεργοποιήσει τη δραστικότητα των Τ</w:t>
      </w:r>
      <w:r>
        <w:noBreakHyphen/>
        <w:t>κυττάρων (τύπος λευκών αιμοσφαιρίων που αποτελούν μέρος του ανοσοποιητικού συστήματος, της φυσικής άμυνας του οργανισμού). Μέσω της σύνδεσης στο PD</w:t>
      </w:r>
      <w:r>
        <w:noBreakHyphen/>
        <w:t>1, το nivolumab αναστέλλει τη δράση του και αποτρέπει την απενεργοποίηση των Τ</w:t>
      </w:r>
      <w:r>
        <w:noBreakHyphen/>
        <w:t xml:space="preserve">κυττάρων. Αυτό βοηθά να αυξηθεί η δραστικότητά τους ενάντια στα καρκινικά κύτταρα του μελανώματος, του καρκίνου του πνεύμονα, του καρκίνου του νεφρού, του </w:t>
      </w:r>
      <w:r>
        <w:lastRenderedPageBreak/>
        <w:t>καρκίνου της κεφαλής και του τραχήλου, του καρκίνου της ουροδόχου κύστης, του καρκίνου του παχέος εντέρου, του καρκίνου του ορθού, του καρκίνου του στομάχου, του καρκίνου του οισοφάγου ή της γαστροοισοφαγικής συμβολής.</w:t>
      </w:r>
    </w:p>
    <w:p w14:paraId="220DD0EB" w14:textId="77777777" w:rsidR="00F55112" w:rsidRPr="00E525E9" w:rsidRDefault="00F55112" w:rsidP="00F55112">
      <w:pPr>
        <w:rPr>
          <w:noProof/>
        </w:rPr>
      </w:pPr>
    </w:p>
    <w:p w14:paraId="07148DF5" w14:textId="77777777" w:rsidR="00F55112" w:rsidRPr="00E525E9" w:rsidRDefault="00F55112" w:rsidP="00F55112">
      <w:pPr>
        <w:rPr>
          <w:noProof/>
        </w:rPr>
      </w:pPr>
      <w:r>
        <w:t>Το OPDIVO μπορεί να χορηγηθεί σε συνδυασμό με άλλα αντικαρκινικά φάρμακα. Είναι σημαντικό να διαβάσετε επίσης το φύλλο οδηγιών χρήσης που αφορά αυτά τα άλλα φάρμακα. Εάν έχετε οποιαδήποτε απορία σχετικά με αυτά τα φάρμακα, ρωτήστε το γιατρό σας.</w:t>
      </w:r>
    </w:p>
    <w:p w14:paraId="3A96A787" w14:textId="77777777" w:rsidR="00F55112" w:rsidRPr="00E525E9" w:rsidRDefault="00F55112" w:rsidP="00F55112"/>
    <w:p w14:paraId="40A5B05F" w14:textId="77777777" w:rsidR="00F55112" w:rsidRPr="00E525E9" w:rsidRDefault="00F55112" w:rsidP="00F55112"/>
    <w:p w14:paraId="2F6C0D8C" w14:textId="77777777" w:rsidR="00F55112" w:rsidRPr="00E525E9" w:rsidRDefault="00F55112" w:rsidP="00F55112">
      <w:pPr>
        <w:pStyle w:val="Heading20"/>
      </w:pPr>
      <w:r>
        <w:t>2.</w:t>
      </w:r>
      <w:r>
        <w:tab/>
        <w:t>Τι πρέπει να γνωρίζετε πριν χρησιμοποιήσετε το OPDIVO</w:t>
      </w:r>
    </w:p>
    <w:p w14:paraId="5F506FF3" w14:textId="77777777" w:rsidR="00F55112" w:rsidRPr="00E525E9" w:rsidRDefault="00F55112" w:rsidP="00F55112">
      <w:pPr>
        <w:keepNext/>
      </w:pPr>
    </w:p>
    <w:p w14:paraId="2BE3B10B" w14:textId="77777777" w:rsidR="00F55112" w:rsidRPr="00E525E9" w:rsidRDefault="00F55112" w:rsidP="00F55112">
      <w:pPr>
        <w:pStyle w:val="StyleBold"/>
        <w:keepNext/>
      </w:pPr>
      <w:r>
        <w:t>Δεν θα πρέπει να σας χορηγηθεί το OPDIVO</w:t>
      </w:r>
    </w:p>
    <w:p w14:paraId="590BBED3" w14:textId="77777777" w:rsidR="00F55112" w:rsidRPr="00E525E9" w:rsidRDefault="00F55112" w:rsidP="00F55112">
      <w:pPr>
        <w:numPr>
          <w:ilvl w:val="0"/>
          <w:numId w:val="3"/>
        </w:numPr>
        <w:tabs>
          <w:tab w:val="clear" w:pos="360"/>
        </w:tabs>
        <w:ind w:left="567" w:hanging="567"/>
      </w:pPr>
      <w:r>
        <w:t xml:space="preserve">σε περίπτωση </w:t>
      </w:r>
      <w:r>
        <w:rPr>
          <w:b/>
        </w:rPr>
        <w:t xml:space="preserve">αλλεργίας </w:t>
      </w:r>
      <w:r>
        <w:t xml:space="preserve">στο nivolumab ή σε οποιοδήποτε άλλο από τα συστατικά αυτού του φαρμάκου (αναφέρονται στην παράγραφο 6 «Περιεχόμενα της συσκευασίας και λοιπές πληροφορίες»). </w:t>
      </w:r>
      <w:r>
        <w:rPr>
          <w:b/>
        </w:rPr>
        <w:t>Ενημερώστε το γιατρό σας</w:t>
      </w:r>
      <w:r>
        <w:t xml:space="preserve"> εάν δεν είστε σίγουροι.</w:t>
      </w:r>
    </w:p>
    <w:p w14:paraId="32A47799" w14:textId="77777777" w:rsidR="00F55112" w:rsidRPr="00E525E9" w:rsidRDefault="00F55112" w:rsidP="00F55112"/>
    <w:p w14:paraId="6A8D0557" w14:textId="77777777" w:rsidR="00F55112" w:rsidRPr="00E525E9" w:rsidRDefault="00F55112" w:rsidP="00F55112">
      <w:pPr>
        <w:pStyle w:val="StyleBold"/>
        <w:keepNext/>
      </w:pPr>
      <w:r>
        <w:t>Προειδοποιήσεις και προφυλάξεις</w:t>
      </w:r>
    </w:p>
    <w:p w14:paraId="3F12D5DD" w14:textId="77777777" w:rsidR="00F55112" w:rsidRPr="00E525E9" w:rsidRDefault="00F55112" w:rsidP="00F55112">
      <w:pPr>
        <w:keepNext/>
      </w:pPr>
      <w:r>
        <w:t>Απευθυνθείτε στο γιατρό σας πριν χρησιμοποιήσετε το OPDIVO, διότι μπορεί να προκαλέσει:</w:t>
      </w:r>
    </w:p>
    <w:p w14:paraId="50A35168" w14:textId="77777777" w:rsidR="00F55112" w:rsidRPr="00E525E9" w:rsidRDefault="00F55112" w:rsidP="00F55112">
      <w:pPr>
        <w:numPr>
          <w:ilvl w:val="0"/>
          <w:numId w:val="3"/>
        </w:numPr>
        <w:tabs>
          <w:tab w:val="clear" w:pos="360"/>
        </w:tabs>
        <w:ind w:left="567" w:hanging="567"/>
      </w:pPr>
      <w:r>
        <w:rPr>
          <w:b/>
        </w:rPr>
        <w:t>Προβλήματα με την καρδιά σας</w:t>
      </w:r>
      <w:r>
        <w:t xml:space="preserve"> όπως μεταβολή στον ρυθμό ή στη συχνότητα του καρδιακού παλμού ή μη φυσιολογικός καρδιακός ρυθμός.</w:t>
      </w:r>
    </w:p>
    <w:p w14:paraId="2476DF9F" w14:textId="77777777" w:rsidR="00F55112" w:rsidRPr="00E525E9" w:rsidRDefault="00F55112" w:rsidP="00F55112">
      <w:pPr>
        <w:numPr>
          <w:ilvl w:val="0"/>
          <w:numId w:val="3"/>
        </w:numPr>
        <w:tabs>
          <w:tab w:val="clear" w:pos="360"/>
        </w:tabs>
        <w:ind w:left="567" w:hanging="567"/>
      </w:pPr>
      <w:r>
        <w:rPr>
          <w:b/>
        </w:rPr>
        <w:t xml:space="preserve">Προβλήματα με τους πνεύμονές σας </w:t>
      </w:r>
      <w:r>
        <w:t>όπως δυσκολία στην αναπνοή ή βήχα. Αυτά μπορεί να αποτελούν σημεία φλεγμονής των πνευμόνων (πνευμονίτιδα ή διάμεση πνευμονοπάθεια).</w:t>
      </w:r>
    </w:p>
    <w:p w14:paraId="7F6D8C42" w14:textId="77777777" w:rsidR="00F55112" w:rsidRPr="00E525E9" w:rsidRDefault="00F55112" w:rsidP="00F55112">
      <w:pPr>
        <w:numPr>
          <w:ilvl w:val="0"/>
          <w:numId w:val="3"/>
        </w:numPr>
        <w:tabs>
          <w:tab w:val="clear" w:pos="360"/>
        </w:tabs>
        <w:ind w:left="567" w:hanging="567"/>
      </w:pPr>
      <w:r>
        <w:rPr>
          <w:b/>
        </w:rPr>
        <w:t>Διάρροια</w:t>
      </w:r>
      <w:r>
        <w:t xml:space="preserve"> (υδαρή, πολτώδη ή μαλακά κόπρανα) ή οποιαδήποτε συμπτώματα </w:t>
      </w:r>
      <w:r>
        <w:rPr>
          <w:b/>
        </w:rPr>
        <w:t>φλεγμονής του εντέρου</w:t>
      </w:r>
      <w:r>
        <w:t xml:space="preserve"> (κολίτιδα), όπως πόνος του στομάχου και παρουσία βλέννης ή αίματος στα κόπρανα.</w:t>
      </w:r>
    </w:p>
    <w:p w14:paraId="28AAB458" w14:textId="77777777" w:rsidR="00F55112" w:rsidRPr="00E525E9" w:rsidRDefault="00F55112" w:rsidP="00F55112">
      <w:pPr>
        <w:numPr>
          <w:ilvl w:val="0"/>
          <w:numId w:val="3"/>
        </w:numPr>
        <w:tabs>
          <w:tab w:val="clear" w:pos="360"/>
        </w:tabs>
        <w:ind w:left="567" w:hanging="567"/>
      </w:pPr>
      <w:r>
        <w:rPr>
          <w:b/>
        </w:rPr>
        <w:t>Φλεγμονή του ήπατος (ηπατίτιδα).</w:t>
      </w:r>
      <w:r>
        <w:t xml:space="preserve"> Τα σημεία και τα συμπτώματα της ηπατίτιδας μπορεί να περιλαμβάνουν μη φυσιολογικά αποτελέσματα στις εξετάσεις της ηπατικής λειτουργίας, κιτρίνισμα των ματιών ή του δέρματος (ίκτερος), πόνο στη δεξιά πλευρά του στομάχου σας ή κούραση.</w:t>
      </w:r>
    </w:p>
    <w:p w14:paraId="37D54AE4" w14:textId="77777777" w:rsidR="00F55112" w:rsidRPr="00E525E9" w:rsidRDefault="00F55112" w:rsidP="00F55112">
      <w:pPr>
        <w:numPr>
          <w:ilvl w:val="0"/>
          <w:numId w:val="3"/>
        </w:numPr>
        <w:tabs>
          <w:tab w:val="clear" w:pos="360"/>
        </w:tabs>
        <w:ind w:left="567" w:hanging="567"/>
      </w:pPr>
      <w:r>
        <w:rPr>
          <w:b/>
        </w:rPr>
        <w:t xml:space="preserve">Φλεγμονή ή προβλήματα με τους νεφρούς σας. </w:t>
      </w:r>
      <w:r>
        <w:t>Στα σημεία και τα συμπτώματα μπορεί να περιλαμβάνονται μη φυσιολογικά αποτελέσματα στις εξετάσεις της νεφρικής λειτουργίας ή μειωμένος όγκος ούρων.</w:t>
      </w:r>
    </w:p>
    <w:p w14:paraId="0CA6EC24" w14:textId="77777777" w:rsidR="00F55112" w:rsidRPr="00E525E9" w:rsidRDefault="00F55112" w:rsidP="00F55112">
      <w:pPr>
        <w:numPr>
          <w:ilvl w:val="0"/>
          <w:numId w:val="3"/>
        </w:numPr>
        <w:tabs>
          <w:tab w:val="clear" w:pos="360"/>
        </w:tabs>
        <w:ind w:left="567" w:hanging="567"/>
      </w:pPr>
      <w:r>
        <w:rPr>
          <w:b/>
        </w:rPr>
        <w:t xml:space="preserve">Προβλήματα με τους ενδοκρινείς σας αδένες </w:t>
      </w:r>
      <w:r>
        <w:t>(συμπεριλαμβανομένων της υπόφυσης, του θυρεοειδούς, του παραθυρεοειδούς και των επινεφριδίων) τα οποία ενδέχεται να επηρεάσουν τη λειτουργία των εν λόγω αδένων. Στα σημεία και συμπτώματα δυσλειτουργίας των εν λόγω αδένων μπορεί να περιλαμβάνονται κόπωση (υπερβολική κούραση), μεταβολές στο σωματικό βάρος ή πονοκέφαλος, μειωμένα επίπεδα ασβεστίου στο αίμα και οπτικές διαταραχές.</w:t>
      </w:r>
    </w:p>
    <w:p w14:paraId="7ABDD659" w14:textId="77777777" w:rsidR="00F55112" w:rsidRPr="00E525E9" w:rsidRDefault="00F55112" w:rsidP="00F55112">
      <w:pPr>
        <w:numPr>
          <w:ilvl w:val="0"/>
          <w:numId w:val="3"/>
        </w:numPr>
        <w:tabs>
          <w:tab w:val="clear" w:pos="360"/>
        </w:tabs>
        <w:ind w:left="567" w:hanging="567"/>
      </w:pPr>
      <w:r>
        <w:rPr>
          <w:b/>
        </w:rPr>
        <w:t xml:space="preserve">Διαβήτη </w:t>
      </w:r>
      <w:r>
        <w:t>συμπεριλαμβανομένου ενός σοβαρού, ορισμένες φορές απειλητικού για τη ζωή προβλήματος λόγω της παρουσίας οξέος στο αίμα που παράγεται από τον διαβήτη (διαβητική κετοξέωση). Τα συμπτώματα μπορεί να περιλαμβάνουν εντονότερο αίσθημα πείνας ή δίψας από το συνηθισμένο, ανάγκη για πιο συχνή ούρηση, απώλεια σωματικού βάρους, αίσθημα κούρασης ή προβλήματα διαύγειας, αναπνοή με γλυκιά ή φρουτώδη οσμή, γλυκιά ή μεταλλική γεύση στο στόμα σας ή διαφορετική οσμή των ούρων ή του ιδρώτα, τάση προς έμετο ή έμετος, πόνος στο στομάχι και βαθιά ή ταχεία αναπνοή.</w:t>
      </w:r>
    </w:p>
    <w:p w14:paraId="5FD51A27" w14:textId="77777777" w:rsidR="00F55112" w:rsidRPr="00E525E9" w:rsidRDefault="00F55112" w:rsidP="00F55112">
      <w:pPr>
        <w:numPr>
          <w:ilvl w:val="0"/>
          <w:numId w:val="3"/>
        </w:numPr>
        <w:tabs>
          <w:tab w:val="clear" w:pos="360"/>
        </w:tabs>
        <w:ind w:left="567" w:hanging="567"/>
      </w:pPr>
      <w:r>
        <w:rPr>
          <w:b/>
        </w:rPr>
        <w:t xml:space="preserve">Φλεγμονή του δέρματος </w:t>
      </w:r>
      <w:r>
        <w:t>που μπορεί να οδηγήσει σε σοβαρή δερματική αντίδραση (γνωστή ως τοξική επιδερμική νεκρόλυση και σύνδρομο Stevens</w:t>
      </w:r>
      <w:r>
        <w:noBreakHyphen/>
        <w:t>Johnson). Στα σημεία και τα συμπτώματα της σοβαρής δερματικής αντίδρασης μπορεί να περιλαμβάνονται εξάνθημα, φαγούρα και ξεφλούδισμα του δέρματος (πιθανώς θανατηφόρο).</w:t>
      </w:r>
    </w:p>
    <w:p w14:paraId="0D5933E5" w14:textId="77777777" w:rsidR="00F55112" w:rsidRPr="00E525E9" w:rsidRDefault="00F55112" w:rsidP="00F55112">
      <w:pPr>
        <w:numPr>
          <w:ilvl w:val="0"/>
          <w:numId w:val="3"/>
        </w:numPr>
        <w:tabs>
          <w:tab w:val="clear" w:pos="360"/>
        </w:tabs>
        <w:ind w:left="567" w:hanging="567"/>
      </w:pPr>
      <w:r>
        <w:rPr>
          <w:b/>
        </w:rPr>
        <w:t xml:space="preserve">Φλεγμονή των μυών </w:t>
      </w:r>
      <w:r>
        <w:t>όπως μυοκαρδίτιδα (φλεγμονή του καρδιακού μυός), μυοσίτιδα (φλεγμονή των μυών) και ραβδομυόλυση (δυσκαμψία των μυών και των αρθρώσεων, μυϊκός σπασμός).</w:t>
      </w:r>
      <w:r>
        <w:rPr>
          <w:b/>
        </w:rPr>
        <w:t xml:space="preserve"> </w:t>
      </w:r>
      <w:r>
        <w:t>Τα σημεία και τα συμπτώματα μπορεί να περιλαμβάνουν μυαλγία, δυσκαμψία, αδυναμία, πόνος στο θώρακα ή σοβαρή κούραση.</w:t>
      </w:r>
    </w:p>
    <w:p w14:paraId="322896FC" w14:textId="77777777" w:rsidR="00F55112" w:rsidRPr="00E525E9" w:rsidRDefault="00F55112" w:rsidP="00F55112">
      <w:pPr>
        <w:numPr>
          <w:ilvl w:val="0"/>
          <w:numId w:val="3"/>
        </w:numPr>
        <w:tabs>
          <w:tab w:val="clear" w:pos="360"/>
        </w:tabs>
        <w:ind w:left="567" w:hanging="567"/>
      </w:pPr>
      <w:r>
        <w:rPr>
          <w:b/>
        </w:rPr>
        <w:t>Απόρριψη του μοσχεύματος συμπαγούς οργάνου.</w:t>
      </w:r>
    </w:p>
    <w:p w14:paraId="5A34FD43" w14:textId="77777777" w:rsidR="00F55112" w:rsidRPr="00E525E9" w:rsidRDefault="00F55112" w:rsidP="00F55112">
      <w:pPr>
        <w:keepNext/>
        <w:numPr>
          <w:ilvl w:val="0"/>
          <w:numId w:val="3"/>
        </w:numPr>
        <w:tabs>
          <w:tab w:val="clear" w:pos="360"/>
        </w:tabs>
        <w:ind w:left="567" w:hanging="567"/>
      </w:pPr>
      <w:r>
        <w:rPr>
          <w:b/>
        </w:rPr>
        <w:t>Νόσος του μοσχεύματος κατά του ξενιστή.</w:t>
      </w:r>
    </w:p>
    <w:p w14:paraId="3DE4EAA0" w14:textId="77777777" w:rsidR="00F55112" w:rsidRPr="00E525E9" w:rsidRDefault="00F55112" w:rsidP="00F55112">
      <w:pPr>
        <w:numPr>
          <w:ilvl w:val="0"/>
          <w:numId w:val="3"/>
        </w:numPr>
        <w:tabs>
          <w:tab w:val="clear" w:pos="360"/>
        </w:tabs>
        <w:ind w:left="567" w:hanging="567"/>
      </w:pPr>
      <w:r>
        <w:rPr>
          <w:b/>
        </w:rPr>
        <w:t>Αιμοφαγοκυτταρική λεμφοϊστιοκυττάρωση</w:t>
      </w:r>
      <w:r>
        <w:t xml:space="preserve">. Μια σπάνια νόσος κατά την οποία το ανοσοποιητικό μας σύστημα παράγει υπερβολικά πολλά, φυσιολογικά κατά τα άλλα, κύτταρα καταπολέμησης των λοιμώξεων, που ονομάζονται ιστιοκύτταρα και λεμφοκύτταρα. Τα συμπτώματα ενδέχεται να περιλαμβάνουν διόγκωση του ήπατος ή/και του σπληνός, δερματικό </w:t>
      </w:r>
      <w:r>
        <w:lastRenderedPageBreak/>
        <w:t>εξάνθημα, διόγκωση λεμφαδένων, προβλήματα αναπνοής, εύκολη ανάπτυξη μωλωπισμών, νεφρικές ανωμαλίες και καρδιακά προβλήματα.</w:t>
      </w:r>
    </w:p>
    <w:p w14:paraId="1209DC90" w14:textId="77777777" w:rsidR="00F55112" w:rsidRPr="00E525E9" w:rsidRDefault="00F55112" w:rsidP="00F55112">
      <w:pPr>
        <w:rPr>
          <w:b/>
        </w:rPr>
      </w:pPr>
    </w:p>
    <w:p w14:paraId="1F5F2B06" w14:textId="77777777" w:rsidR="00F55112" w:rsidRPr="00E525E9" w:rsidRDefault="00F55112" w:rsidP="00F55112">
      <w:pPr>
        <w:keepNext/>
      </w:pPr>
      <w:r>
        <w:rPr>
          <w:b/>
        </w:rPr>
        <w:t xml:space="preserve">Ενημερώστε το γιατρό σας αμέσως </w:t>
      </w:r>
      <w:r>
        <w:t xml:space="preserve">αν εμφανίσετε κάποια από τα παραπάνω σημεία ή συμπτώματα ή αν αυτά επιδεινωθούν. </w:t>
      </w:r>
      <w:r>
        <w:rPr>
          <w:b/>
        </w:rPr>
        <w:t xml:space="preserve">Μην προσπαθήσετε να θεραπεύσετε μόνοι σας τα συμπτώματά σας με άλλα φάρμακα. </w:t>
      </w:r>
      <w:r>
        <w:t>Ο γιατρός σας μπορεί</w:t>
      </w:r>
    </w:p>
    <w:p w14:paraId="21024D30" w14:textId="77777777" w:rsidR="00F55112" w:rsidRPr="00E525E9" w:rsidRDefault="00F55112" w:rsidP="00F55112">
      <w:pPr>
        <w:numPr>
          <w:ilvl w:val="0"/>
          <w:numId w:val="3"/>
        </w:numPr>
        <w:tabs>
          <w:tab w:val="clear" w:pos="360"/>
        </w:tabs>
        <w:ind w:left="567" w:hanging="567"/>
      </w:pPr>
      <w:r>
        <w:t>να σας δώσει άλλα φάρμακα ώστε να προληφθούν οι επιπλοκές και να μειωθούν τα συμπτώματα σας,</w:t>
      </w:r>
    </w:p>
    <w:p w14:paraId="7057F344" w14:textId="77777777" w:rsidR="00F55112" w:rsidRPr="00E525E9" w:rsidRDefault="00F55112" w:rsidP="00F55112">
      <w:pPr>
        <w:keepNext/>
        <w:numPr>
          <w:ilvl w:val="0"/>
          <w:numId w:val="3"/>
        </w:numPr>
        <w:tabs>
          <w:tab w:val="clear" w:pos="360"/>
        </w:tabs>
        <w:ind w:left="567" w:hanging="567"/>
      </w:pPr>
      <w:r>
        <w:t>να καθυστερήσει την επόμενη δόση του OPDIVO,</w:t>
      </w:r>
    </w:p>
    <w:p w14:paraId="791C66D2" w14:textId="77777777" w:rsidR="00F55112" w:rsidRPr="00E525E9" w:rsidRDefault="00F55112" w:rsidP="00F55112">
      <w:pPr>
        <w:numPr>
          <w:ilvl w:val="0"/>
          <w:numId w:val="3"/>
        </w:numPr>
        <w:tabs>
          <w:tab w:val="clear" w:pos="360"/>
        </w:tabs>
        <w:ind w:left="567" w:hanging="567"/>
      </w:pPr>
      <w:r>
        <w:t>ή να διακόψει τελείως τη θεραπεία με το OPDIVO.</w:t>
      </w:r>
    </w:p>
    <w:p w14:paraId="51A16E83" w14:textId="77777777" w:rsidR="00F55112" w:rsidRPr="00E525E9" w:rsidRDefault="00F55112" w:rsidP="00F55112"/>
    <w:p w14:paraId="39198AE8" w14:textId="77777777" w:rsidR="00F55112" w:rsidRPr="00E525E9" w:rsidRDefault="00F55112" w:rsidP="00F55112">
      <w:r>
        <w:t xml:space="preserve">Επισημαίνεται ότι αυτά τα σημεία και συμπτώματα </w:t>
      </w:r>
      <w:r>
        <w:rPr>
          <w:b/>
        </w:rPr>
        <w:t xml:space="preserve">ορισμένες φορές παρουσιάζονται καθυστερημένα </w:t>
      </w:r>
      <w:r>
        <w:t xml:space="preserve">και μπορεί να εμφανιστούν εβδομάδες ή μήνες μετά από την τελευταία σας δόση. Πριν από τη θεραπεία, ο γιατρός σας θα ελέγξει τη γενική κατάσταση της υγείας σας. Θα κάνετε επίσης </w:t>
      </w:r>
      <w:r>
        <w:rPr>
          <w:b/>
        </w:rPr>
        <w:t xml:space="preserve">εξετάσεις αίματος </w:t>
      </w:r>
      <w:r>
        <w:t>κατά τη διάρκεια της θεραπείας σας.</w:t>
      </w:r>
    </w:p>
    <w:p w14:paraId="23F2AEAA" w14:textId="77777777" w:rsidR="00F55112" w:rsidRPr="00E525E9" w:rsidRDefault="00F55112" w:rsidP="00F55112"/>
    <w:p w14:paraId="30237511" w14:textId="77777777" w:rsidR="00F55112" w:rsidRPr="00E525E9" w:rsidRDefault="00F55112" w:rsidP="00F55112">
      <w:pPr>
        <w:pStyle w:val="StyleBold"/>
        <w:keepNext/>
      </w:pPr>
      <w:r>
        <w:t>Ενημερώστε το γιατρό ή το νοσοκόμο σας πριν σας χορηγηθεί το OPDIVO εάν:</w:t>
      </w:r>
    </w:p>
    <w:p w14:paraId="5B4EE7B0" w14:textId="77777777" w:rsidR="00F55112" w:rsidRPr="00E525E9" w:rsidRDefault="00F55112" w:rsidP="00F55112">
      <w:pPr>
        <w:numPr>
          <w:ilvl w:val="0"/>
          <w:numId w:val="3"/>
        </w:numPr>
        <w:tabs>
          <w:tab w:val="clear" w:pos="360"/>
        </w:tabs>
        <w:ind w:left="567" w:hanging="567"/>
      </w:pPr>
      <w:r>
        <w:t xml:space="preserve">έχετε κάποιο </w:t>
      </w:r>
      <w:r>
        <w:rPr>
          <w:b/>
        </w:rPr>
        <w:t xml:space="preserve">αυτοάνοσο νόσημα </w:t>
      </w:r>
      <w:r>
        <w:t>(μία κατάσταση στην οποία ο οργανισμός επιτίθεται στα δικά του κύτταρα)</w:t>
      </w:r>
    </w:p>
    <w:p w14:paraId="7D1B34F5" w14:textId="77777777" w:rsidR="00F55112" w:rsidRPr="00E525E9" w:rsidRDefault="00F55112" w:rsidP="00F55112">
      <w:pPr>
        <w:numPr>
          <w:ilvl w:val="0"/>
          <w:numId w:val="3"/>
        </w:numPr>
        <w:tabs>
          <w:tab w:val="clear" w:pos="360"/>
        </w:tabs>
        <w:ind w:left="567" w:hanging="567"/>
      </w:pPr>
      <w:r>
        <w:t xml:space="preserve">έχετε </w:t>
      </w:r>
      <w:r>
        <w:rPr>
          <w:b/>
        </w:rPr>
        <w:t>οφθαλμικό μελάνωμα</w:t>
      </w:r>
    </w:p>
    <w:p w14:paraId="17CB9C09" w14:textId="77777777" w:rsidR="00F55112" w:rsidRPr="00E525E9" w:rsidRDefault="00F55112" w:rsidP="00F55112">
      <w:pPr>
        <w:numPr>
          <w:ilvl w:val="0"/>
          <w:numId w:val="3"/>
        </w:numPr>
        <w:tabs>
          <w:tab w:val="clear" w:pos="360"/>
        </w:tabs>
        <w:ind w:left="567" w:hanging="567"/>
      </w:pPr>
      <w:r>
        <w:t xml:space="preserve">σας έχει χορηγηθεί στο παρελθόν ipilimumab, ένα άλλο φάρμακο που χρησιμοποιείται για την αντιμετώπιση του μελανώματος και εμφανίσατε </w:t>
      </w:r>
      <w:r>
        <w:rPr>
          <w:b/>
        </w:rPr>
        <w:t>σοβαρές ανεπιθύμητες ενέργειες</w:t>
      </w:r>
      <w:r>
        <w:t xml:space="preserve"> εξαιτίας αυτού του φαρμάκου</w:t>
      </w:r>
    </w:p>
    <w:p w14:paraId="792DB0A6" w14:textId="77777777" w:rsidR="00F55112" w:rsidRPr="00E525E9" w:rsidRDefault="00F55112" w:rsidP="00F55112">
      <w:pPr>
        <w:numPr>
          <w:ilvl w:val="0"/>
          <w:numId w:val="3"/>
        </w:numPr>
        <w:tabs>
          <w:tab w:val="clear" w:pos="360"/>
        </w:tabs>
        <w:ind w:left="567" w:hanging="567"/>
      </w:pPr>
      <w:r>
        <w:t xml:space="preserve">σας έχουν πει ότι ο </w:t>
      </w:r>
      <w:r>
        <w:rPr>
          <w:b/>
        </w:rPr>
        <w:t>καρκίνος έχει εξαπλωθεί στον εγκέφαλό σας</w:t>
      </w:r>
    </w:p>
    <w:p w14:paraId="68DED706" w14:textId="77777777" w:rsidR="00F55112" w:rsidRPr="00E525E9" w:rsidRDefault="00F55112" w:rsidP="00F55112">
      <w:pPr>
        <w:keepNext/>
        <w:numPr>
          <w:ilvl w:val="0"/>
          <w:numId w:val="3"/>
        </w:numPr>
        <w:tabs>
          <w:tab w:val="clear" w:pos="360"/>
        </w:tabs>
        <w:ind w:left="567" w:hanging="567"/>
      </w:pPr>
      <w:r>
        <w:t xml:space="preserve">έχετε οποιοδήποτε ιστορικό </w:t>
      </w:r>
      <w:r>
        <w:rPr>
          <w:b/>
        </w:rPr>
        <w:t>φλεγμονής των πνευμόνων</w:t>
      </w:r>
    </w:p>
    <w:p w14:paraId="47EBF1CC" w14:textId="77777777" w:rsidR="00F55112" w:rsidRPr="00E525E9" w:rsidRDefault="00F55112" w:rsidP="00F55112">
      <w:pPr>
        <w:numPr>
          <w:ilvl w:val="0"/>
          <w:numId w:val="3"/>
        </w:numPr>
        <w:tabs>
          <w:tab w:val="clear" w:pos="360"/>
        </w:tabs>
        <w:ind w:left="567" w:hanging="567"/>
      </w:pPr>
      <w:r>
        <w:t xml:space="preserve">έχετε λάβει </w:t>
      </w:r>
      <w:r>
        <w:rPr>
          <w:b/>
        </w:rPr>
        <w:t>φάρμακα για την καταστολή του ανοσοποιητικού σας συστήματος.</w:t>
      </w:r>
    </w:p>
    <w:p w14:paraId="41A7F92C" w14:textId="77777777" w:rsidR="00F55112" w:rsidRPr="00E525E9" w:rsidRDefault="00F55112" w:rsidP="00F55112">
      <w:pPr>
        <w:rPr>
          <w:rFonts w:ascii="Arial" w:eastAsia="Calibri" w:hAnsi="Arial" w:cs="Arial"/>
          <w:bCs/>
          <w:sz w:val="20"/>
          <w:szCs w:val="20"/>
        </w:rPr>
      </w:pPr>
    </w:p>
    <w:p w14:paraId="640EF38F" w14:textId="77777777" w:rsidR="00F55112" w:rsidRDefault="00F55112" w:rsidP="00F55112">
      <w:pPr>
        <w:pStyle w:val="EMEABodyText"/>
        <w:rPr>
          <w:bCs/>
        </w:rPr>
      </w:pPr>
      <w:r w:rsidRPr="00224A9B">
        <w:rPr>
          <w:bCs/>
        </w:rPr>
        <w:t xml:space="preserve">Το </w:t>
      </w:r>
      <w:r>
        <w:rPr>
          <w:bCs/>
          <w:lang w:val="en-US"/>
        </w:rPr>
        <w:t>OPDIVO</w:t>
      </w:r>
      <w:r w:rsidRPr="00224A9B">
        <w:rPr>
          <w:bCs/>
        </w:rPr>
        <w:t xml:space="preserve"> δρα στο ανοσοποιητικό σας σύστημα. Μπορεί να προκαλέσει φλεγμονή σε μέρη του σώματός σας. Ο κίνδυνος αυτών των ανεπιθύμητων ενεργειών μπορεί να είναι υψηλότερος εάν έχετε ήδη μια αυτοάνοση ασθένεια (μια κατάσταση όπου το σώμα επιτίθεται στα δικά του κύτταρα). Μπορεί επίσης να αντιμετωπίσετε συχνές εξάρσεις της αυτοάνοσης νόσου σας, οι οποίες στην πλειονότητα των περιπτώσεων είναι ήπιες.</w:t>
      </w:r>
    </w:p>
    <w:p w14:paraId="2CA2A857" w14:textId="77777777" w:rsidR="00F55112" w:rsidRDefault="00F55112" w:rsidP="00F55112">
      <w:pPr>
        <w:pStyle w:val="EMEABodyText"/>
        <w:rPr>
          <w:bCs/>
        </w:rPr>
      </w:pPr>
    </w:p>
    <w:p w14:paraId="7720E0F4" w14:textId="77777777" w:rsidR="00F55112" w:rsidRPr="00E525E9" w:rsidRDefault="00F55112" w:rsidP="00F55112">
      <w:r>
        <w:rPr>
          <w:b/>
        </w:rPr>
        <w:t xml:space="preserve">Επιπλοκές της μεταμόσχευσης αρχέγονων αιμοποιητικών κυττάρων στην οποία χρησιμοποιούνται αρχέγονα κύτταρα από δότη (αλλογενής) μετά από θεραπεία με OPDIVO. </w:t>
      </w:r>
      <w:r>
        <w:t>Αυτές οι επιπλοκές μπορεί να είναι σοβαρές και να οδηγήσουν στο θάνατο. Ο πάροχος φροντίδας της υγείας σας θα σας παρακολουθεί για σημεία επιπλοκών σε περίπτωση που υποβληθείτε σε αλλογενή μεταμόσχευση αρχέγονων αιμοποιητικών κυττάρων.</w:t>
      </w:r>
    </w:p>
    <w:p w14:paraId="4362D831" w14:textId="77777777" w:rsidR="00F55112" w:rsidRPr="00E525E9" w:rsidRDefault="00F55112" w:rsidP="00F55112"/>
    <w:p w14:paraId="420CAAD7" w14:textId="77777777" w:rsidR="00F55112" w:rsidRPr="00E525E9" w:rsidRDefault="00F55112" w:rsidP="00F55112">
      <w:pPr>
        <w:pStyle w:val="StyleBold"/>
        <w:keepNext/>
      </w:pPr>
      <w:r>
        <w:t>Παιδιά και έφηβοι</w:t>
      </w:r>
    </w:p>
    <w:p w14:paraId="7B02C82D" w14:textId="77777777" w:rsidR="00F55112" w:rsidRPr="00E525E9" w:rsidRDefault="00F55112" w:rsidP="00F55112">
      <w:r>
        <w:t>Το OPDIVO ενέσιμο διάλυμα δεν θα πρέπει να χρησιμοποιείται σε παιδιά και εφήβους ηλικίας κάτω των 18 ετών.</w:t>
      </w:r>
    </w:p>
    <w:p w14:paraId="34C670E4" w14:textId="77777777" w:rsidR="00F55112" w:rsidRPr="00E525E9" w:rsidRDefault="00F55112" w:rsidP="00F55112">
      <w:pPr>
        <w:rPr>
          <w:b/>
        </w:rPr>
      </w:pPr>
    </w:p>
    <w:p w14:paraId="3BE5AF1F" w14:textId="77777777" w:rsidR="00F55112" w:rsidRPr="00E525E9" w:rsidRDefault="00F55112" w:rsidP="00F55112">
      <w:pPr>
        <w:pStyle w:val="StyleBold"/>
        <w:keepNext/>
      </w:pPr>
      <w:r>
        <w:t>Άλλα φάρμακα και OPDIVO</w:t>
      </w:r>
    </w:p>
    <w:p w14:paraId="757C1F5C" w14:textId="77777777" w:rsidR="00F55112" w:rsidRPr="00E525E9" w:rsidRDefault="00F55112" w:rsidP="00F55112">
      <w:r>
        <w:rPr>
          <w:b/>
        </w:rPr>
        <w:t xml:space="preserve">Προτού σας χορηγηθεί το OPDIVO, ενημερώστε το γιατρό σας </w:t>
      </w:r>
      <w:r>
        <w:t>εάν παίρνετε άλλα φάρμακα που καταστέλλουν το ανοσοποιητικό σας σύστημα, όπως κορτικοστεροειδή, καθώς αυτά τα φάρμακα ενδέχεται να επηρεάσουν τη δράση του OPDIVO. Ωστόσο, ενόσω λαμβάνετε θεραπεία με OPDIVO, ο γιατρός σας μπορεί να σας χορηγήσει κορτικοστεροειδή για τη μείωση οποιωνδήποτε πιθανών ανεπιθύμητων ενεργειών που μπορεί να εμφανίσετε κατά τη διάρκεια της θεραπείας σας, χωρίς αυτό να επηρεάσει την επίδραση του φαρμάκου.</w:t>
      </w:r>
    </w:p>
    <w:p w14:paraId="35CC0A3A" w14:textId="77777777" w:rsidR="00F55112" w:rsidRPr="00E525E9" w:rsidRDefault="00F55112" w:rsidP="00F55112"/>
    <w:p w14:paraId="6FB12C02" w14:textId="77777777" w:rsidR="00F55112" w:rsidRPr="00E525E9" w:rsidRDefault="00F55112" w:rsidP="00F55112">
      <w:r>
        <w:rPr>
          <w:b/>
        </w:rPr>
        <w:t>Ενημερώστε το γιατρό σας</w:t>
      </w:r>
      <w:r>
        <w:t xml:space="preserve"> εάν παίρνετε ή έχετε πρόσφατα πάρει οποιαδήποτε άλλα φάρμακα. </w:t>
      </w:r>
      <w:r>
        <w:rPr>
          <w:b/>
        </w:rPr>
        <w:t xml:space="preserve">Μην παίρνετε άλλα φάρμακα </w:t>
      </w:r>
      <w:r>
        <w:t>κατά τη διάρκεια της θεραπείας σας χωρίς να ενημερώσετε πρώτα το γιατρό σας.</w:t>
      </w:r>
    </w:p>
    <w:p w14:paraId="7AF239DD" w14:textId="77777777" w:rsidR="00F55112" w:rsidRPr="00E525E9" w:rsidRDefault="00F55112" w:rsidP="00F55112"/>
    <w:p w14:paraId="39A2DE47" w14:textId="77777777" w:rsidR="00F55112" w:rsidRPr="00E525E9" w:rsidRDefault="00F55112" w:rsidP="00F55112">
      <w:pPr>
        <w:pStyle w:val="StyleBold"/>
        <w:keepNext/>
      </w:pPr>
      <w:r>
        <w:lastRenderedPageBreak/>
        <w:t>Κύηση και θηλασμός</w:t>
      </w:r>
    </w:p>
    <w:p w14:paraId="38362189" w14:textId="77777777" w:rsidR="00F55112" w:rsidRPr="00E525E9" w:rsidRDefault="00F55112" w:rsidP="00F55112">
      <w:r>
        <w:rPr>
          <w:b/>
        </w:rPr>
        <w:t xml:space="preserve">Ενημερώστε το γιατρό σας </w:t>
      </w:r>
      <w:r>
        <w:t>εάν είστε έγκυος ή νομίζετε ότι μπορεί να είστε έγκυος, εάν σχεδιάζετε να μείνετε έγκυος, ή εάν θηλάζετε.</w:t>
      </w:r>
    </w:p>
    <w:p w14:paraId="0FB15326" w14:textId="77777777" w:rsidR="00F55112" w:rsidRPr="00E525E9" w:rsidRDefault="00F55112" w:rsidP="00F55112"/>
    <w:p w14:paraId="20CF8C22" w14:textId="77777777" w:rsidR="00F55112" w:rsidRPr="00E525E9" w:rsidRDefault="00F55112" w:rsidP="00F55112">
      <w:pPr>
        <w:keepNext/>
      </w:pPr>
      <w:r>
        <w:rPr>
          <w:b/>
        </w:rPr>
        <w:t>Μην χρησιμοποιήσετε το OPDIVO αν είστε έγκυος</w:t>
      </w:r>
      <w:r>
        <w:t>, εκτός εάν σας το πει συγκεκριμένα ο γιατρός σας. Οι επιδράσεις του OPDIVO σε έγκυες γυναίκες δεν είναι γνωστές, αλλά είναι πιθανό η δραστική ουσία, το nivolumab, να προκαλέσει βλάβες στο αγέννητο μωρό.</w:t>
      </w:r>
    </w:p>
    <w:p w14:paraId="553FB816" w14:textId="77777777" w:rsidR="00F55112" w:rsidRPr="00E525E9" w:rsidRDefault="00F55112" w:rsidP="00F55112">
      <w:pPr>
        <w:keepNext/>
        <w:numPr>
          <w:ilvl w:val="0"/>
          <w:numId w:val="3"/>
        </w:numPr>
        <w:tabs>
          <w:tab w:val="clear" w:pos="360"/>
        </w:tabs>
        <w:ind w:left="567" w:hanging="567"/>
      </w:pPr>
      <w:r>
        <w:t xml:space="preserve">Πρέπει να χρησιμοποιείτε μία </w:t>
      </w:r>
      <w:r>
        <w:rPr>
          <w:b/>
        </w:rPr>
        <w:t xml:space="preserve">αποτελεσματική αντισύλληψη </w:t>
      </w:r>
      <w:r>
        <w:t>κατά τη διάρκεια της θεραπείας σας με το OPDIVO και για τουλάχιστον 5 μήνες μετά από την τελευταία δόση του OPDIVO, εάν είστε γυναίκα που θα μπορούσε να μείνει έγκυος.</w:t>
      </w:r>
    </w:p>
    <w:p w14:paraId="088605A1" w14:textId="77777777" w:rsidR="00F55112" w:rsidRPr="00E525E9" w:rsidRDefault="00F55112" w:rsidP="00F55112">
      <w:pPr>
        <w:numPr>
          <w:ilvl w:val="0"/>
          <w:numId w:val="3"/>
        </w:numPr>
        <w:tabs>
          <w:tab w:val="clear" w:pos="360"/>
        </w:tabs>
        <w:ind w:left="567" w:hanging="567"/>
      </w:pPr>
      <w:r>
        <w:t xml:space="preserve">Αν μείνετε έγκυος ενόσω χρησιμοποιείτε το OPDIVO </w:t>
      </w:r>
      <w:r>
        <w:rPr>
          <w:b/>
        </w:rPr>
        <w:t>ενημερώστε το γιατρό σας</w:t>
      </w:r>
      <w:r>
        <w:t>.</w:t>
      </w:r>
    </w:p>
    <w:p w14:paraId="1892989B" w14:textId="77777777" w:rsidR="00F55112" w:rsidRPr="00E525E9" w:rsidRDefault="00F55112" w:rsidP="00F55112"/>
    <w:p w14:paraId="4AF51EBE" w14:textId="77777777" w:rsidR="00F55112" w:rsidRPr="00E525E9" w:rsidRDefault="00F55112" w:rsidP="00F55112">
      <w:r>
        <w:t xml:space="preserve">Δεν είναι γνωστό εάν το OPDIVO περνά στο μητρικό γάλα. Δεν μπορεί να αποκλειστεί ο κίνδυνος για το βρέφος που θηλάζει. </w:t>
      </w:r>
      <w:r>
        <w:rPr>
          <w:b/>
        </w:rPr>
        <w:t xml:space="preserve">Ρωτήστε το γιατρό σας </w:t>
      </w:r>
      <w:r>
        <w:t>αν μπορείτε να θηλάζετε κατά τη διάρκεια της θεραπείας με το OPDIVO ή μετά από αυτή.</w:t>
      </w:r>
    </w:p>
    <w:p w14:paraId="38A92DD9" w14:textId="77777777" w:rsidR="00F55112" w:rsidRPr="00E525E9" w:rsidRDefault="00F55112" w:rsidP="00F55112"/>
    <w:p w14:paraId="4D50BAF8" w14:textId="77777777" w:rsidR="00F55112" w:rsidRPr="00E525E9" w:rsidRDefault="00F55112" w:rsidP="00F55112">
      <w:pPr>
        <w:pStyle w:val="StyleBold"/>
        <w:keepNext/>
      </w:pPr>
      <w:r>
        <w:t>Οδήγηση και χειρισμός μηχανημάτων</w:t>
      </w:r>
    </w:p>
    <w:p w14:paraId="2D218D78" w14:textId="77777777" w:rsidR="00F55112" w:rsidRDefault="00F55112" w:rsidP="00F55112">
      <w:r>
        <w:t>Το OPDIVO ή το OPDIVO σε συνδυασμό με ipilimumab μπορεί να έχει μικρή επίδραση στην ικανότητα οδήγησης και χειρισμού μηχανημάτων. Ωστόσο, να είστε προσεκτικοί όταν εκτελείτε αυτές τις δραστηριότητες έως ότου βεβαιωθείτε ότι το OPDIVO δεν σας επηρεάζει δυσμενώς.</w:t>
      </w:r>
    </w:p>
    <w:p w14:paraId="7B3CF21B" w14:textId="77777777" w:rsidR="00F55112" w:rsidRPr="00E525E9" w:rsidRDefault="00F55112" w:rsidP="00F55112"/>
    <w:p w14:paraId="6C20FAE1" w14:textId="77777777" w:rsidR="00F55112" w:rsidRPr="000750E4" w:rsidRDefault="00F55112" w:rsidP="00F55112">
      <w:pPr>
        <w:pStyle w:val="EMEABodyText"/>
        <w:keepNext/>
        <w:rPr>
          <w:b/>
        </w:rPr>
      </w:pPr>
      <w:r>
        <w:rPr>
          <w:b/>
        </w:rPr>
        <w:t>Το OPDIVO περιέχει πολυσορβικό 80 (E433)</w:t>
      </w:r>
    </w:p>
    <w:p w14:paraId="48457A5B" w14:textId="77777777" w:rsidR="00F55112" w:rsidRPr="000750E4" w:rsidRDefault="00F55112" w:rsidP="00F55112">
      <w:pPr>
        <w:pStyle w:val="EMEABodyText"/>
      </w:pPr>
      <w:r>
        <w:t>Αυτό το φάρμακο περιέχει 2,5 mg πολυσορβικού 80 σε κάθε φιαλίδιο των 5 ml που ισοδυναμούν με 5 mg/10 ml. Τα πολυσορβικά μπορεί να προκαλέσουν αλλεργικές αντιδράσεις. Ενημερώστε τον ιατρό σας εάν έχετε γνωστές αλλεργίες.</w:t>
      </w:r>
    </w:p>
    <w:p w14:paraId="2C73CF33" w14:textId="77777777" w:rsidR="00F55112" w:rsidRPr="00E525E9" w:rsidRDefault="00F55112" w:rsidP="00F55112"/>
    <w:p w14:paraId="71E09EB5" w14:textId="77777777" w:rsidR="00F55112" w:rsidRPr="00E525E9" w:rsidRDefault="00F55112" w:rsidP="00F55112">
      <w:pPr>
        <w:rPr>
          <w:noProof/>
        </w:rPr>
      </w:pPr>
      <w:r>
        <w:t>Τα κύρια μηνύματα από αυτό το φύλλο οδηγιών χρήσης θα τα βρείτε επίσης στην κάρτα προειδοποίησης ασθενούς που σας έχει δώσει ο γιατρός σας. Είναι σημαντικό να φυλάξετε αυτήν την κάρτα προειδοποίησης ασθενούς και να τη δείξετε στον (στην) σύντροφό σας ή στους φροντιστές σας.</w:t>
      </w:r>
    </w:p>
    <w:p w14:paraId="51357506" w14:textId="77777777" w:rsidR="00F55112" w:rsidRDefault="00F55112" w:rsidP="00F55112"/>
    <w:p w14:paraId="0AD736FB" w14:textId="77777777" w:rsidR="00F55112" w:rsidRPr="00E525E9" w:rsidRDefault="00F55112" w:rsidP="00F55112"/>
    <w:p w14:paraId="7D64FFD1" w14:textId="77777777" w:rsidR="00F55112" w:rsidRPr="00E525E9" w:rsidRDefault="00F55112" w:rsidP="00F55112">
      <w:pPr>
        <w:pStyle w:val="Heading20"/>
      </w:pPr>
      <w:r>
        <w:t>3.</w:t>
      </w:r>
      <w:r>
        <w:tab/>
        <w:t>Πώς να χρησιμοποιήσετε το OPDIVO</w:t>
      </w:r>
    </w:p>
    <w:p w14:paraId="26B6DD74" w14:textId="77777777" w:rsidR="00F55112" w:rsidRPr="00E525E9" w:rsidRDefault="00F55112" w:rsidP="00F55112">
      <w:pPr>
        <w:keepNext/>
      </w:pPr>
    </w:p>
    <w:p w14:paraId="505A6D9A" w14:textId="77777777" w:rsidR="00F55112" w:rsidRPr="00E525E9" w:rsidRDefault="00F55112" w:rsidP="00F55112">
      <w:pPr>
        <w:pStyle w:val="StyleBold"/>
        <w:keepNext/>
      </w:pPr>
      <w:r>
        <w:t>Πόσο OPDIVO χορηγείται</w:t>
      </w:r>
    </w:p>
    <w:p w14:paraId="382B8B35" w14:textId="77777777" w:rsidR="00F55112" w:rsidRPr="00E525E9" w:rsidRDefault="00F55112" w:rsidP="00F55112">
      <w:r>
        <w:t>Όταν το OPDIVO χορηγείται μόνο του ως ένεση κάτω από το δέρμα σας (υποδόρια ένεση), η συνιστώμενη δόση είναι 600 mg κάθε 2 εβδομάδες ή 1.200 mg κάθε 4 εβδομάδες.</w:t>
      </w:r>
    </w:p>
    <w:p w14:paraId="7988370F" w14:textId="77777777" w:rsidR="00F55112" w:rsidRPr="00E525E9" w:rsidRDefault="00F55112" w:rsidP="00F55112">
      <w:pPr>
        <w:rPr>
          <w:noProof/>
        </w:rPr>
      </w:pPr>
    </w:p>
    <w:p w14:paraId="79B52D3C" w14:textId="77777777" w:rsidR="00F55112" w:rsidRPr="00E525E9" w:rsidRDefault="00F55112" w:rsidP="00F55112">
      <w:pPr>
        <w:rPr>
          <w:noProof/>
        </w:rPr>
      </w:pPr>
      <w:r>
        <w:t>Όταν το OPDIVO χορηγείται σε συνδυασμό με ipilimumab για τη θεραπεία του καρκίνου του δέρματος, η συνιστώμενη δόση του OPDIVO χορηγούμενου ως έγχυση σε φλέβα είναι 1 mg nivolumab ανά κιλό σωματικού βάρους για τις πρώτες 4 δόσεις (φάση συνδυασμού). Στη συνέχεια, η συνιστώμενη δόση του OPDIVO χορηγούμενου ως ένεση κάτω από το δέρμα σας είναι 600 mg κάθε 2 εβδομάδες ή 1.200 mg κάθε 4 εβδομάδες (φάση μονοθεραπείας).</w:t>
      </w:r>
    </w:p>
    <w:p w14:paraId="3695617D" w14:textId="77777777" w:rsidR="00F55112" w:rsidRPr="00E525E9" w:rsidRDefault="00F55112" w:rsidP="00F55112">
      <w:pPr>
        <w:rPr>
          <w:noProof/>
        </w:rPr>
      </w:pPr>
    </w:p>
    <w:p w14:paraId="1BC9DAA5" w14:textId="77777777" w:rsidR="00F55112" w:rsidRPr="00E525E9" w:rsidRDefault="00F55112" w:rsidP="00F55112">
      <w:pPr>
        <w:rPr>
          <w:noProof/>
        </w:rPr>
      </w:pPr>
      <w:r>
        <w:t>Όταν το OPDIVO χορηγείται σε συνδυασμό με ipilimumab για τη θεραπεία του προχωρημένου καρκίνου των νεφρών, η συνιστώμενη δόση του OPDIVO χορηγούμενου ως έγχυση σε φλέβα είναι 3 mg nivolumab ανά κιλό σωματικού βάρους για τις πρώτες 4 δόσεις (φάση συνδυασμού). Στη συνέχεια, η συνιστώμενη δόση του OPDIVO χορηγούμενου ως ένεση κάτω από το δέρμα σας είναι 600 mg κάθε 2 εβδομάδες ή 1.200 mg κάθε 4 εβδομάδες (φάση μονοθεραπείας).</w:t>
      </w:r>
    </w:p>
    <w:p w14:paraId="29D5A470" w14:textId="77777777" w:rsidR="00F55112" w:rsidRPr="00E525E9" w:rsidRDefault="00F55112" w:rsidP="00F55112">
      <w:pPr>
        <w:rPr>
          <w:noProof/>
        </w:rPr>
      </w:pPr>
    </w:p>
    <w:p w14:paraId="041234E2" w14:textId="77777777" w:rsidR="00F55112" w:rsidRPr="00E525E9" w:rsidRDefault="00F55112" w:rsidP="00F55112">
      <w:pPr>
        <w:rPr>
          <w:noProof/>
        </w:rPr>
      </w:pPr>
      <w:r>
        <w:t>Όταν το OPDIVO χορηγείται σε συνδυασμό με ipilimumab για τη θεραπεία του προχωρημένου καρκίνου του παχέος εντέρου ή του ορθού, η συνιστώμενη δόση του OPDIVO χορηγούμενου ως έγχυση σε φλέβα είναι 3 mg nivolumab ανά κιλό σωματικού βάρους ή 240 mg για τις πρώτες 4 δόσεις (φάση συνδυασμού) ανάλογα με τη θεραπεία σας. Στη συνέχεια, η συνιστώμενη δόση του OPDIVO χορηγούμενου ως ένεση κάτω από το δέρμα σας είναι 600 mg κάθε 2 εβδομάδες ή 1.200 mg κάθε 4 εβδομάδες (φάση μονοθεραπείας) ανάλογα με τη θεραπεία σας.</w:t>
      </w:r>
    </w:p>
    <w:p w14:paraId="49836D8F" w14:textId="77777777" w:rsidR="00F55112" w:rsidRPr="00E525E9" w:rsidRDefault="00F55112" w:rsidP="00F55112">
      <w:pPr>
        <w:rPr>
          <w:noProof/>
        </w:rPr>
      </w:pPr>
    </w:p>
    <w:p w14:paraId="520EEE46" w14:textId="77777777" w:rsidR="00F55112" w:rsidRPr="00E525E9" w:rsidRDefault="00F55112" w:rsidP="00F55112">
      <w:pPr>
        <w:rPr>
          <w:noProof/>
        </w:rPr>
      </w:pPr>
      <w:r>
        <w:lastRenderedPageBreak/>
        <w:t>Όταν το OPDIVO χορηγείται σε συνδυασμό με χημειοθεραπεία για τη θεραπεία του προχωρημένου καρκίνου του οισοφάγου, η συνιστώμενη δόση του OPDIVO είναι 600 mg κάθε 2 εβδομάδες ή 1.200 mg κάθε 4 εβδομάδες ως ένεση κάτω από το δέρμα σας.</w:t>
      </w:r>
    </w:p>
    <w:p w14:paraId="21D7DFC7" w14:textId="77777777" w:rsidR="00F55112" w:rsidRPr="00E525E9" w:rsidRDefault="00F55112" w:rsidP="00F55112">
      <w:pPr>
        <w:rPr>
          <w:noProof/>
        </w:rPr>
      </w:pPr>
    </w:p>
    <w:p w14:paraId="71B0A1CB" w14:textId="77777777" w:rsidR="00F55112" w:rsidRPr="00E525E9" w:rsidRDefault="00F55112" w:rsidP="00F55112">
      <w:pPr>
        <w:rPr>
          <w:noProof/>
        </w:rPr>
      </w:pPr>
      <w:r>
        <w:t>Όταν το OPDIVO χορηγείται σε συνδυασμό με χημειοθεραπεία για τη θεραπεία του προχωρημένου αδενοκαρκινώματος του στομάχου, της γαστροοισοφαγικής συμβολής ή του οισοφάγου, η συνιστώμενη δόση του OPDIVO είναι 600 mg κάθε 2 εβδομάδες ως ένεση κάτω από το δέρμα σας.</w:t>
      </w:r>
    </w:p>
    <w:p w14:paraId="203BD40C" w14:textId="77777777" w:rsidR="00F55112" w:rsidRPr="00E525E9" w:rsidRDefault="00F55112" w:rsidP="00F55112">
      <w:pPr>
        <w:rPr>
          <w:noProof/>
        </w:rPr>
      </w:pPr>
    </w:p>
    <w:p w14:paraId="32428808" w14:textId="77777777" w:rsidR="00F55112" w:rsidRPr="00E525E9" w:rsidRDefault="00F55112" w:rsidP="00F55112">
      <w:pPr>
        <w:rPr>
          <w:noProof/>
        </w:rPr>
      </w:pPr>
      <w:r>
        <w:t xml:space="preserve">Όταν το OPDIVO χορηγείται σε συνδυασμό με χημειοθεραπεία για τη θεραπεία του ουροθηλιακού καρκινώματος, η συνιστώμενη δόση του OPDIVO χορηγούμενου ως έγχυση σε φλέβα είναι 360 mg nivolumab κάθε 3 εβδομάδες για έως 6 κύκλους (φάση συνδυασμού). Στη συνέχεια, η συνιστώμενη δόση του OPDIVO χορηγούμενου ως ένεση κάτω από το δέρμα σας είναι είτε 600 mg κάθε 2 εβδομάδες </w:t>
      </w:r>
      <w:r>
        <w:rPr>
          <w:b/>
        </w:rPr>
        <w:t>ή</w:t>
      </w:r>
      <w:r>
        <w:t xml:space="preserve"> 1.200 mg κάθε 4 εβδομάδες (φάση μονοθεραπείας).</w:t>
      </w:r>
    </w:p>
    <w:p w14:paraId="3D69732C" w14:textId="77777777" w:rsidR="00F55112" w:rsidRPr="00E525E9" w:rsidRDefault="00F55112" w:rsidP="00F55112">
      <w:pPr>
        <w:rPr>
          <w:noProof/>
        </w:rPr>
      </w:pPr>
    </w:p>
    <w:p w14:paraId="117437C7" w14:textId="77777777" w:rsidR="00F55112" w:rsidRPr="00E525E9" w:rsidRDefault="00F55112" w:rsidP="00F55112">
      <w:pPr>
        <w:rPr>
          <w:noProof/>
        </w:rPr>
      </w:pPr>
      <w:r>
        <w:t>Όταν το OPDIVO χορηγείται σε συνδυασμό με cabozantinib για τη θεραπεία του προχωρημένου καρκίνου των νεφρών, η συνιστώμενη δόση του OPDIVO είναι 600 mg χορηγούμενη κάθε 2 εβδομάδες ή 1.200 mg χορηγούμενη κάθε 4 εβδομάδες ως ένεση κάτω από το δέρμα σας.</w:t>
      </w:r>
    </w:p>
    <w:p w14:paraId="328C8A23" w14:textId="77777777" w:rsidR="00F55112" w:rsidRPr="00E525E9" w:rsidRDefault="00F55112" w:rsidP="00F55112"/>
    <w:p w14:paraId="549C2712" w14:textId="77777777" w:rsidR="00F55112" w:rsidRPr="00E525E9" w:rsidRDefault="00F55112" w:rsidP="00F55112">
      <w:pPr>
        <w:pStyle w:val="StyleBold"/>
        <w:keepNext/>
      </w:pPr>
      <w:r>
        <w:t>Πώς χορηγείται το OPDIVO</w:t>
      </w:r>
    </w:p>
    <w:p w14:paraId="0593CCE3" w14:textId="77777777" w:rsidR="00F55112" w:rsidRPr="00E525E9" w:rsidRDefault="00F55112" w:rsidP="00F55112">
      <w:r>
        <w:t>Η θεραπεία με OPDIVO θα σας χορηγηθεί υπό την επίβλεψη έμπειρου γιατρού. Μπορεί να χρειαστούν περισσότερα από ένα φιαλίδια OPDIVO για να παρασκευαστεί η απαιτούμενη δόση.</w:t>
      </w:r>
    </w:p>
    <w:p w14:paraId="1227D0CC" w14:textId="77777777" w:rsidR="00F55112" w:rsidRPr="00E525E9" w:rsidRDefault="00F55112" w:rsidP="00F55112"/>
    <w:p w14:paraId="1C81DBA8" w14:textId="77777777" w:rsidR="00F55112" w:rsidRPr="00E525E9" w:rsidRDefault="00F55112" w:rsidP="00F55112">
      <w:r>
        <w:t>Το OPDIVO χορηγείται ως ένεση κάτω από το δέρμα της κοιλιακής χώρας ή του μηρού σε διάστημα 3 έως 5 λεπτών, κάθε 2 εβδομάδες ή 4 εβδομάδες, ανάλογα με τη δόση που λαμβάνετε. Η θεραπεία με το OPDIVO θα συνεχίζεται για όσο διάστημα εξακολουθείτε να ωφελείστε από αυτό ή έως ότου σταματήσετε να ανέχεστε τη θεραπεία.</w:t>
      </w:r>
    </w:p>
    <w:p w14:paraId="3CD482B0" w14:textId="77777777" w:rsidR="00F55112" w:rsidRPr="00E525E9" w:rsidRDefault="00F55112" w:rsidP="00F55112"/>
    <w:p w14:paraId="3FA67ECB" w14:textId="77777777" w:rsidR="00F55112" w:rsidRPr="00E525E9" w:rsidRDefault="00F55112" w:rsidP="00F55112">
      <w:pPr>
        <w:rPr>
          <w:noProof/>
        </w:rPr>
      </w:pPr>
      <w:r>
        <w:t>Όταν το OPDIVO χορηγείται σε συνδυασμό με ipilimumab για την αντιμετώπιση του καρκίνου του δέρματος, του προχωρημένου καρκίνου των νεφρών ή του προχωρημένου καρκίνου του παχέος εντέρου ή του ορθού, θα σας χορηγείται με τη μορφή έγχυσης σε διάστημα 30 λεπτών, κάθε 3 εβδομάδες για τις πρώτες 4 δόσεις (φάση συνδυασμού). Στη συνέχεια θα χορηγείται ως ένεση κάτω από το δέρμα της κοιλιακής χώρας ή του μηρού σε διάστημα 3 έως 5 λεπτών, κάθε 2 εβδομάδες ή 4 εβδομάδες, ανάλογα με τη δόση που λαμβάνετε (φάση μονοθεραπείας).</w:t>
      </w:r>
    </w:p>
    <w:p w14:paraId="715AF7F4" w14:textId="77777777" w:rsidR="00F55112" w:rsidRPr="00E525E9" w:rsidRDefault="00F55112" w:rsidP="00F55112">
      <w:pPr>
        <w:rPr>
          <w:noProof/>
        </w:rPr>
      </w:pPr>
    </w:p>
    <w:p w14:paraId="49E72D0C" w14:textId="77777777" w:rsidR="00F55112" w:rsidRPr="00E525E9" w:rsidRDefault="00F55112" w:rsidP="00F55112">
      <w:pPr>
        <w:rPr>
          <w:noProof/>
        </w:rPr>
      </w:pPr>
      <w:r>
        <w:t>Όταν το OPDIVO χορηγείται ως ένεση κάτω από το δέρμα της κοιλιακής χώρας ή του μηρού σε συνδυασμό με χημειοθεραπεία για τη θεραπεία του προχωρημένου καρκίνου του οισοφάγου, θα χορηγείται σε διάστημα 3 έως 5 λεπτών, κάθε 2 εβδομάδες ή 4 εβδομάδες, ανάλογα με τη δόση που λαμβάνετε.</w:t>
      </w:r>
    </w:p>
    <w:p w14:paraId="44B8044B" w14:textId="77777777" w:rsidR="00F55112" w:rsidRPr="00E525E9" w:rsidRDefault="00F55112" w:rsidP="00F55112">
      <w:pPr>
        <w:rPr>
          <w:noProof/>
        </w:rPr>
      </w:pPr>
    </w:p>
    <w:p w14:paraId="62899067" w14:textId="77777777" w:rsidR="00F55112" w:rsidRPr="00E525E9" w:rsidRDefault="00F55112" w:rsidP="00F55112">
      <w:pPr>
        <w:rPr>
          <w:noProof/>
        </w:rPr>
      </w:pPr>
      <w:r>
        <w:t>Όταν το OPDIVO χορηγείται ως ένεση κάτω από το δέρμα της κοιλιακής χώρας ή του μηρού σε συνδυασμό με χημειοθεραπεία για την αντιμετώπιση του προχωρημένου αδενοκαρκινώματος του στομάχου, της γαστροοισοφαγικής συμβολής ή του οισοφάγου, θα χορηγείται σε διάστημα 3 έως 5 λεπτών κάθε 2 εβδομάδες.</w:t>
      </w:r>
    </w:p>
    <w:p w14:paraId="5275B37B" w14:textId="77777777" w:rsidR="00F55112" w:rsidRPr="00E525E9" w:rsidRDefault="00F55112" w:rsidP="00F55112">
      <w:pPr>
        <w:rPr>
          <w:noProof/>
        </w:rPr>
      </w:pPr>
    </w:p>
    <w:p w14:paraId="08735D63" w14:textId="77777777" w:rsidR="00F55112" w:rsidRPr="00E525E9" w:rsidRDefault="00F55112" w:rsidP="00F55112">
      <w:pPr>
        <w:rPr>
          <w:noProof/>
        </w:rPr>
      </w:pPr>
      <w:r>
        <w:t>Όταν το OPDIVO χορηγείται ως ένεση κάτω από το δέρμα της κοιλιακής χώρας ή του μηρού σε συνδυασμό με χημειοθεραπεία για τη θεραπεία του ουροθηλιακού καρκινώματος, θα χορηγείται σε διάστημα 3 έως 5 λεπτών, κάθε 2 ή 4 εβδομάδες, ανάλογα με τη δόση που λαμβάνετε.</w:t>
      </w:r>
    </w:p>
    <w:p w14:paraId="4CD2616D" w14:textId="77777777" w:rsidR="00F55112" w:rsidRPr="00E525E9" w:rsidRDefault="00F55112" w:rsidP="00F55112">
      <w:pPr>
        <w:rPr>
          <w:noProof/>
        </w:rPr>
      </w:pPr>
    </w:p>
    <w:p w14:paraId="3DF070DC" w14:textId="77777777" w:rsidR="00F55112" w:rsidRPr="00E525E9" w:rsidRDefault="00F55112" w:rsidP="00F55112">
      <w:pPr>
        <w:rPr>
          <w:noProof/>
        </w:rPr>
      </w:pPr>
      <w:r>
        <w:t>Όταν το OPDIVO χορηγείται ως ένεση κάτω από το δέρμα της κοιλιακής χώρας ή του μηρού σε συνδυασμό με cabozantinib, θα χορηγείται σε διάστημα 3 έως 5 λεπτών, κάθε 2 εβδομάδες ή 4 εβδομάδες, ανάλογα με τη δόση που λαμβάνετε.</w:t>
      </w:r>
    </w:p>
    <w:p w14:paraId="4C266EBB" w14:textId="77777777" w:rsidR="00F55112" w:rsidRPr="00E525E9" w:rsidRDefault="00F55112" w:rsidP="00F55112"/>
    <w:p w14:paraId="7972C85B" w14:textId="77777777" w:rsidR="00F55112" w:rsidRPr="00E525E9" w:rsidRDefault="00F55112" w:rsidP="00F55112">
      <w:pPr>
        <w:pStyle w:val="StyleBold"/>
        <w:keepNext/>
      </w:pPr>
      <w:r>
        <w:t>Αν χάσετε μια δόση του OPDIVO</w:t>
      </w:r>
    </w:p>
    <w:p w14:paraId="437D55C0" w14:textId="77777777" w:rsidR="00F55112" w:rsidRPr="00E525E9" w:rsidRDefault="00F55112" w:rsidP="00F55112">
      <w:r>
        <w:t>Είναι πολύ σημαντικό για εσάς να τηρήσετε όλα τα ραντεβού σας για να λάβετε το OPDIVO. Αν χάσετε ένα ραντεβού, ρωτήστε το γιατρό σας πότε μπορεί να προγραμματιστεί η επόμενη δόση.</w:t>
      </w:r>
    </w:p>
    <w:p w14:paraId="3A4F88FB" w14:textId="77777777" w:rsidR="00F55112" w:rsidRPr="00E525E9" w:rsidRDefault="00F55112" w:rsidP="00F55112"/>
    <w:p w14:paraId="1846E40C" w14:textId="77777777" w:rsidR="00F55112" w:rsidRPr="00E525E9" w:rsidRDefault="00F55112" w:rsidP="00F55112">
      <w:pPr>
        <w:pStyle w:val="StyleBold"/>
        <w:keepNext/>
      </w:pPr>
      <w:r>
        <w:lastRenderedPageBreak/>
        <w:t>Εάν σταματήσετε να χρησιμοποιείτε το OPDIVO</w:t>
      </w:r>
    </w:p>
    <w:p w14:paraId="72A7522F" w14:textId="77777777" w:rsidR="00F55112" w:rsidRPr="00E525E9" w:rsidRDefault="00F55112" w:rsidP="00F55112">
      <w:r>
        <w:t>Η διακοπή της θεραπείας μπορεί να σταματήσει την επίδραση του φαρμάκου. Μην διακόψετε τη θεραπεία με OPDIVO εκτός αν το έχετε συζητήσει με το γιατρό σας.</w:t>
      </w:r>
    </w:p>
    <w:p w14:paraId="1808CD43" w14:textId="77777777" w:rsidR="00F55112" w:rsidRPr="00E525E9" w:rsidRDefault="00F55112" w:rsidP="00F55112"/>
    <w:p w14:paraId="24B7444E" w14:textId="77777777" w:rsidR="00F55112" w:rsidRPr="00E525E9" w:rsidRDefault="00F55112" w:rsidP="00F55112">
      <w:r>
        <w:t>Εάν έχετε περισσότερες ερωτήσεις σχετικά με τη θεραπεία σας ή με τη χρήση αυτού του φαρμάκου, ρωτήστε το γιατρό σας.</w:t>
      </w:r>
    </w:p>
    <w:p w14:paraId="25C42A52" w14:textId="77777777" w:rsidR="00F55112" w:rsidRPr="00E525E9" w:rsidRDefault="00F55112" w:rsidP="00F55112"/>
    <w:p w14:paraId="7198584A" w14:textId="77777777" w:rsidR="00F55112" w:rsidRPr="00E525E9" w:rsidRDefault="00F55112" w:rsidP="00F55112">
      <w:pPr>
        <w:rPr>
          <w:noProof/>
        </w:rPr>
      </w:pPr>
      <w:r>
        <w:t>Όταν το OPDIVO χορηγείται σε συνδυασμό με άλλα αντικαρκινικά φάρμακα, πρώτα θα σας χορηγείται το OPDIVO και στη συνέχεια το άλλο φάρμακο.</w:t>
      </w:r>
    </w:p>
    <w:p w14:paraId="7C7FFA2D" w14:textId="77777777" w:rsidR="00F55112" w:rsidRPr="00E525E9" w:rsidRDefault="00F55112" w:rsidP="00F55112">
      <w:pPr>
        <w:rPr>
          <w:noProof/>
        </w:rPr>
      </w:pPr>
    </w:p>
    <w:p w14:paraId="54AD94BF" w14:textId="77777777" w:rsidR="00F55112" w:rsidRPr="00E525E9" w:rsidRDefault="00F55112" w:rsidP="00F55112">
      <w:pPr>
        <w:rPr>
          <w:noProof/>
        </w:rPr>
      </w:pPr>
      <w:r>
        <w:t>Ανατρέξτε στο φύλλο οδηγιών χρήσης αυτών των άλλων φαρμάκων προκειμένου να κατανοήσετε τη χρήση αυτών των φαρμάκων. Εάν έχετε οποιαδήποτε απορία σχετικά με αυτά, ρωτήστε το γιατρό σας.</w:t>
      </w:r>
    </w:p>
    <w:p w14:paraId="22303BBB" w14:textId="77777777" w:rsidR="00F55112" w:rsidRPr="00E525E9" w:rsidRDefault="00F55112" w:rsidP="00F55112"/>
    <w:p w14:paraId="2F702E54" w14:textId="77777777" w:rsidR="00F55112" w:rsidRPr="00E525E9" w:rsidRDefault="00F55112" w:rsidP="00F55112"/>
    <w:p w14:paraId="7DAE2B99" w14:textId="77777777" w:rsidR="00F55112" w:rsidRPr="00E525E9" w:rsidRDefault="00F55112" w:rsidP="00F55112">
      <w:pPr>
        <w:pStyle w:val="Heading20"/>
      </w:pPr>
      <w:r>
        <w:t>4.</w:t>
      </w:r>
      <w:r>
        <w:tab/>
        <w:t>Πιθανές ανεπιθύμητες ενέργειες</w:t>
      </w:r>
    </w:p>
    <w:p w14:paraId="1DCB79AE" w14:textId="77777777" w:rsidR="00F55112" w:rsidRPr="00E525E9" w:rsidRDefault="00F55112" w:rsidP="00F55112">
      <w:pPr>
        <w:keepNext/>
      </w:pPr>
    </w:p>
    <w:p w14:paraId="2207CDAC" w14:textId="77777777" w:rsidR="00F55112" w:rsidRPr="00E525E9" w:rsidRDefault="00F55112" w:rsidP="00F55112">
      <w:r>
        <w:t>Όπως όλα τα φάρμακα, έτσι και αυτό το φάρμακο μπορεί να προκαλέσει ανεπιθύμητες ενέργειες, αν και δεν παρουσιάζονται σε όλους τους ανθρώπους. Ο γιατρός σας θα τις συζητήσει μαζί σας και θα σας εξηγήσει τους κινδύνους και τα οφέλη της θεραπείας σας.</w:t>
      </w:r>
    </w:p>
    <w:p w14:paraId="206A0193" w14:textId="77777777" w:rsidR="00F55112" w:rsidRPr="00E525E9" w:rsidRDefault="00F55112" w:rsidP="00F55112"/>
    <w:p w14:paraId="1DCB1FD3" w14:textId="77777777" w:rsidR="00F55112" w:rsidRPr="00E525E9" w:rsidRDefault="00F55112" w:rsidP="00F55112">
      <w:r>
        <w:rPr>
          <w:b/>
        </w:rPr>
        <w:t>Να είστε σε επαγρύπνηση για σημαντικά συμπτώματα φλεγμονής.</w:t>
      </w:r>
      <w:r>
        <w:t xml:space="preserve"> Το OPDIVO δρα στο ανοσοποιητικό σας σύστημα και μπορεί να προκαλέσει φλεγμονή σε διάφορα μέρη του οργανισμού σας. Η φλεγμονή μπορεί να προκαλέσει σοβαρή βλάβη στον οργανισμό σας και μερικές φλεγμονώδεις καταστάσεις ενδέχεται να είναι απειλητικές για τη ζωή και να απαιτείται θεραπεία ή διακοπή του OPDIVO.</w:t>
      </w:r>
    </w:p>
    <w:p w14:paraId="149096B4" w14:textId="77777777" w:rsidR="00F55112" w:rsidRPr="00E525E9" w:rsidRDefault="00F55112" w:rsidP="00F55112"/>
    <w:p w14:paraId="09F241F3" w14:textId="77777777" w:rsidR="00F55112" w:rsidRPr="00E525E9" w:rsidRDefault="00F55112" w:rsidP="00F55112">
      <w:pPr>
        <w:keepNext/>
        <w:rPr>
          <w:b/>
        </w:rPr>
      </w:pPr>
      <w:r>
        <w:t xml:space="preserve">Οι ακόλουθες ανεπιθύμητες ενέργειες έχουν αναφερθεί </w:t>
      </w:r>
      <w:r>
        <w:rPr>
          <w:b/>
        </w:rPr>
        <w:t>με το OPDIVO μεμονωμένα</w:t>
      </w:r>
      <w:r>
        <w:t>:</w:t>
      </w:r>
    </w:p>
    <w:p w14:paraId="2DD8B07D" w14:textId="77777777" w:rsidR="00F55112" w:rsidRPr="00E525E9" w:rsidRDefault="00F55112" w:rsidP="00F55112">
      <w:pPr>
        <w:keepNext/>
      </w:pPr>
    </w:p>
    <w:p w14:paraId="6CF78180" w14:textId="77777777" w:rsidR="00F55112" w:rsidRPr="00E525E9" w:rsidRDefault="00F55112" w:rsidP="00F55112">
      <w:pPr>
        <w:pStyle w:val="StyleBold"/>
        <w:keepNext/>
      </w:pPr>
      <w:r>
        <w:t>Πολύ συχνές (μπορεί να επηρεάσουν περισσότερα από 1 στα 10 άτομα)</w:t>
      </w:r>
    </w:p>
    <w:p w14:paraId="6E300063" w14:textId="77777777" w:rsidR="00F55112" w:rsidRPr="00E525E9" w:rsidRDefault="00F55112" w:rsidP="00F55112">
      <w:pPr>
        <w:numPr>
          <w:ilvl w:val="0"/>
          <w:numId w:val="3"/>
        </w:numPr>
        <w:tabs>
          <w:tab w:val="clear" w:pos="360"/>
        </w:tabs>
        <w:ind w:left="567" w:hanging="567"/>
      </w:pPr>
      <w:r>
        <w:t>Λοιμώξεις του ανώτερου αναπνευστικού συστήματος</w:t>
      </w:r>
    </w:p>
    <w:p w14:paraId="428BBD97" w14:textId="77777777" w:rsidR="00F55112" w:rsidRPr="00E525E9" w:rsidRDefault="00F55112" w:rsidP="00F55112">
      <w:pPr>
        <w:numPr>
          <w:ilvl w:val="0"/>
          <w:numId w:val="3"/>
        </w:numPr>
        <w:tabs>
          <w:tab w:val="clear" w:pos="360"/>
        </w:tabs>
        <w:ind w:left="567" w:hanging="567"/>
      </w:pPr>
      <w:r>
        <w:t>Μειωμένος αριθμός ερυθρών αιμοσφαιρίων (τα οποία μεταφέρουν το οξυγόνο), λευκών αιμοσφαιρίων (που είναι σημαντικά για την καταπολέμηση των λοιμώξεων) ή αιμοπεταλίων (κύτταρα που συμβάλλουν στην πήξη του αίματος)</w:t>
      </w:r>
    </w:p>
    <w:p w14:paraId="05F52BCA" w14:textId="77777777" w:rsidR="00F55112" w:rsidRPr="00E525E9" w:rsidRDefault="00F55112" w:rsidP="00F55112">
      <w:pPr>
        <w:numPr>
          <w:ilvl w:val="0"/>
          <w:numId w:val="3"/>
        </w:numPr>
        <w:tabs>
          <w:tab w:val="clear" w:pos="360"/>
        </w:tabs>
        <w:ind w:left="567" w:hanging="567"/>
      </w:pPr>
      <w:r>
        <w:t>Μειωμένη όρεξη, υψηλά επίπεδα σακχάρου στο αίμα (υπεργλυκαιμία)</w:t>
      </w:r>
    </w:p>
    <w:p w14:paraId="299DA75F" w14:textId="77777777" w:rsidR="00F55112" w:rsidRPr="00E525E9" w:rsidRDefault="00F55112" w:rsidP="00F55112">
      <w:pPr>
        <w:numPr>
          <w:ilvl w:val="0"/>
          <w:numId w:val="3"/>
        </w:numPr>
        <w:tabs>
          <w:tab w:val="clear" w:pos="360"/>
        </w:tabs>
        <w:ind w:left="567" w:hanging="567"/>
      </w:pPr>
      <w:r>
        <w:t>Πονοκέφαλος</w:t>
      </w:r>
    </w:p>
    <w:p w14:paraId="202AA9D3" w14:textId="77777777" w:rsidR="00F55112" w:rsidRPr="00E525E9" w:rsidRDefault="00F55112" w:rsidP="00F55112">
      <w:pPr>
        <w:numPr>
          <w:ilvl w:val="0"/>
          <w:numId w:val="3"/>
        </w:numPr>
        <w:tabs>
          <w:tab w:val="clear" w:pos="360"/>
        </w:tabs>
        <w:ind w:left="567" w:hanging="567"/>
      </w:pPr>
      <w:r>
        <w:t>Λαχάνιασμα (δύσπνοια), βήχας</w:t>
      </w:r>
    </w:p>
    <w:p w14:paraId="1FC1D3FA" w14:textId="77777777" w:rsidR="00F55112" w:rsidRPr="00E525E9" w:rsidRDefault="00F55112" w:rsidP="00F55112">
      <w:pPr>
        <w:numPr>
          <w:ilvl w:val="0"/>
          <w:numId w:val="3"/>
        </w:numPr>
        <w:tabs>
          <w:tab w:val="clear" w:pos="360"/>
        </w:tabs>
        <w:ind w:left="567" w:hanging="567"/>
      </w:pPr>
      <w:r>
        <w:t>Διάρροια (υδαρή, πολτώδη ή μαλακά κόπρανα), έμετος, ναυτία, πόνος του στομάχου, δυσκοιλιότητα</w:t>
      </w:r>
    </w:p>
    <w:p w14:paraId="69EDECDE" w14:textId="77777777" w:rsidR="00F55112" w:rsidRPr="00E525E9" w:rsidRDefault="00F55112" w:rsidP="00F55112">
      <w:pPr>
        <w:numPr>
          <w:ilvl w:val="0"/>
          <w:numId w:val="3"/>
        </w:numPr>
        <w:tabs>
          <w:tab w:val="clear" w:pos="360"/>
        </w:tabs>
        <w:ind w:left="567" w:hanging="567"/>
      </w:pPr>
      <w:r>
        <w:t>Δερματικό εξάνθημα ορισμένες φορές με φυσαλίδες, φαγούρα</w:t>
      </w:r>
    </w:p>
    <w:p w14:paraId="67A4F2B0" w14:textId="77777777" w:rsidR="00F55112" w:rsidRPr="00E525E9" w:rsidRDefault="00F55112" w:rsidP="00F55112">
      <w:pPr>
        <w:keepNext/>
        <w:numPr>
          <w:ilvl w:val="0"/>
          <w:numId w:val="3"/>
        </w:numPr>
        <w:tabs>
          <w:tab w:val="clear" w:pos="360"/>
        </w:tabs>
        <w:ind w:left="567" w:hanging="567"/>
      </w:pPr>
      <w:r>
        <w:t>Πόνος στους μύες, τα οστά (μυοσκελετικός πόνος) και τις αρθρώσεις (αρθραλγία)</w:t>
      </w:r>
    </w:p>
    <w:p w14:paraId="3DFF354F" w14:textId="77777777" w:rsidR="00F55112" w:rsidRPr="00E525E9" w:rsidRDefault="00F55112" w:rsidP="00F55112">
      <w:pPr>
        <w:numPr>
          <w:ilvl w:val="0"/>
          <w:numId w:val="3"/>
        </w:numPr>
        <w:tabs>
          <w:tab w:val="clear" w:pos="360"/>
        </w:tabs>
        <w:ind w:left="567" w:hanging="567"/>
      </w:pPr>
      <w:r>
        <w:t>Αίσθηση κούρασης ή αδυναμίας, πυρετός</w:t>
      </w:r>
    </w:p>
    <w:p w14:paraId="02ACFCB5" w14:textId="77777777" w:rsidR="00F55112" w:rsidRPr="00E525E9" w:rsidRDefault="00F55112" w:rsidP="00F55112"/>
    <w:p w14:paraId="41675989" w14:textId="77777777" w:rsidR="00F55112" w:rsidRPr="00E525E9" w:rsidRDefault="00F55112" w:rsidP="00F55112">
      <w:pPr>
        <w:pStyle w:val="StyleBold"/>
        <w:keepNext/>
      </w:pPr>
      <w:r>
        <w:t>Συχνές (μπορεί να επηρεάσουν μέχρι 1 στα 10 άτομα)</w:t>
      </w:r>
    </w:p>
    <w:p w14:paraId="34E2B5F0" w14:textId="77777777" w:rsidR="00F55112" w:rsidRPr="00E525E9" w:rsidRDefault="00F55112" w:rsidP="00F55112">
      <w:pPr>
        <w:numPr>
          <w:ilvl w:val="0"/>
          <w:numId w:val="3"/>
        </w:numPr>
        <w:tabs>
          <w:tab w:val="clear" w:pos="360"/>
          <w:tab w:val="num" w:pos="567"/>
        </w:tabs>
        <w:ind w:left="567" w:hanging="567"/>
      </w:pPr>
      <w:r>
        <w:t>Σοβαρή λοίμωξη των πνευμόνων (πνευμονία), βρογχίτιδα</w:t>
      </w:r>
    </w:p>
    <w:p w14:paraId="786A8882" w14:textId="77777777" w:rsidR="00F55112" w:rsidRPr="00E525E9" w:rsidRDefault="00F55112" w:rsidP="00F55112">
      <w:pPr>
        <w:numPr>
          <w:ilvl w:val="0"/>
          <w:numId w:val="3"/>
        </w:numPr>
        <w:tabs>
          <w:tab w:val="clear" w:pos="360"/>
          <w:tab w:val="num" w:pos="567"/>
        </w:tabs>
        <w:ind w:left="567" w:hanging="567"/>
      </w:pPr>
      <w:r>
        <w:t>Αντιδράσεις που σχετίζονται με την έγχυση του φαρμάκου, αλλεργική αντίδραση (συμπεριλαμβανομένης της απειλητικής για τη ζωή αλλεργικής αντίδρασης)</w:t>
      </w:r>
    </w:p>
    <w:p w14:paraId="2A03D8A4" w14:textId="77777777" w:rsidR="00F55112" w:rsidRPr="00E525E9" w:rsidRDefault="00F55112" w:rsidP="00F55112">
      <w:pPr>
        <w:numPr>
          <w:ilvl w:val="0"/>
          <w:numId w:val="3"/>
        </w:numPr>
        <w:tabs>
          <w:tab w:val="clear" w:pos="360"/>
          <w:tab w:val="num" w:pos="567"/>
        </w:tabs>
        <w:ind w:left="567" w:hanging="567"/>
      </w:pPr>
      <w:r>
        <w:t>Υπολειτουργία του θυρεοειδούς αδένα (η οποία μπορεί να προκαλέσει αίσθημα κούρασης ή πρόσληψη σωματικού βάρους), υπερλειτουργία του θυρεοειδούς αδένα (η οποία μπορεί να προκαλέσει ταχυκαρδία, εφίδρωση και απώλεια σωματικού βάρους), πρήξιμο του θυρεοειδούς αδένα</w:t>
      </w:r>
    </w:p>
    <w:p w14:paraId="709AD754" w14:textId="77777777" w:rsidR="00F55112" w:rsidRPr="00E525E9" w:rsidRDefault="00F55112" w:rsidP="00F55112">
      <w:pPr>
        <w:numPr>
          <w:ilvl w:val="0"/>
          <w:numId w:val="3"/>
        </w:numPr>
        <w:tabs>
          <w:tab w:val="clear" w:pos="360"/>
          <w:tab w:val="num" w:pos="567"/>
        </w:tabs>
        <w:ind w:left="567" w:hanging="567"/>
      </w:pPr>
      <w:r>
        <w:t>Αφυδάτωση, μείωση του σωματικού βάρους, χαμηλά επίπεδα σακχάρου στο αίμα (υπογλυκαιμία)</w:t>
      </w:r>
    </w:p>
    <w:p w14:paraId="7F43A3DA" w14:textId="77777777" w:rsidR="00F55112" w:rsidRPr="00E525E9" w:rsidRDefault="00F55112" w:rsidP="00F55112">
      <w:pPr>
        <w:numPr>
          <w:ilvl w:val="0"/>
          <w:numId w:val="3"/>
        </w:numPr>
        <w:tabs>
          <w:tab w:val="clear" w:pos="360"/>
          <w:tab w:val="num" w:pos="567"/>
        </w:tabs>
        <w:ind w:left="567" w:hanging="567"/>
      </w:pPr>
      <w:r>
        <w:t>Φλεγμονή των νεύρων (που προκαλεί μούδιασμα, αδυναμία, μυρμήγκιασμα ή επώδυνο αίσθημα καύσου στα χέρια και στα πόδια), ζάλη</w:t>
      </w:r>
    </w:p>
    <w:p w14:paraId="60F1E997" w14:textId="77777777" w:rsidR="00F55112" w:rsidRPr="00E525E9" w:rsidRDefault="00F55112" w:rsidP="00F55112">
      <w:pPr>
        <w:numPr>
          <w:ilvl w:val="0"/>
          <w:numId w:val="3"/>
        </w:numPr>
        <w:tabs>
          <w:tab w:val="clear" w:pos="360"/>
          <w:tab w:val="num" w:pos="567"/>
        </w:tabs>
        <w:ind w:left="567" w:hanging="567"/>
      </w:pPr>
      <w:r>
        <w:t>Θαμπή όραση, ξηροφθαλμία</w:t>
      </w:r>
    </w:p>
    <w:p w14:paraId="3B9B2863" w14:textId="77777777" w:rsidR="00F55112" w:rsidRPr="00E525E9" w:rsidRDefault="00F55112" w:rsidP="00F55112">
      <w:pPr>
        <w:numPr>
          <w:ilvl w:val="0"/>
          <w:numId w:val="3"/>
        </w:numPr>
        <w:tabs>
          <w:tab w:val="clear" w:pos="360"/>
          <w:tab w:val="num" w:pos="567"/>
        </w:tabs>
        <w:ind w:left="567" w:hanging="567"/>
      </w:pPr>
      <w:r>
        <w:t>Ταχυκαρδία, μη φυσιολογικός καρδιακός ρυθμός</w:t>
      </w:r>
    </w:p>
    <w:p w14:paraId="4A693255" w14:textId="77777777" w:rsidR="00F55112" w:rsidRPr="00E525E9" w:rsidRDefault="00F55112" w:rsidP="00F55112">
      <w:pPr>
        <w:numPr>
          <w:ilvl w:val="0"/>
          <w:numId w:val="3"/>
        </w:numPr>
        <w:tabs>
          <w:tab w:val="clear" w:pos="360"/>
          <w:tab w:val="num" w:pos="567"/>
        </w:tabs>
        <w:ind w:left="567" w:hanging="567"/>
      </w:pPr>
      <w:r>
        <w:t>Υψηλή αρτηριακή πίεση (υπέρταση)</w:t>
      </w:r>
    </w:p>
    <w:p w14:paraId="40BCD4F3" w14:textId="77777777" w:rsidR="00F55112" w:rsidRPr="00E525E9" w:rsidRDefault="00F55112" w:rsidP="00F55112">
      <w:pPr>
        <w:numPr>
          <w:ilvl w:val="0"/>
          <w:numId w:val="3"/>
        </w:numPr>
        <w:tabs>
          <w:tab w:val="clear" w:pos="360"/>
          <w:tab w:val="num" w:pos="567"/>
        </w:tabs>
        <w:ind w:left="567" w:hanging="567"/>
      </w:pPr>
      <w:r>
        <w:lastRenderedPageBreak/>
        <w:t>Φλεγμονή των πνευμόνων (πνευμονίτιδα, που χαρακτηρίζεται από βήχα και δυσκολία στην αναπνοή), συλλογή υγρού γύρω από τους πνεύμονες</w:t>
      </w:r>
    </w:p>
    <w:p w14:paraId="27424199" w14:textId="77777777" w:rsidR="00F55112" w:rsidRPr="00E525E9" w:rsidRDefault="00F55112" w:rsidP="00F55112">
      <w:pPr>
        <w:numPr>
          <w:ilvl w:val="0"/>
          <w:numId w:val="3"/>
        </w:numPr>
        <w:tabs>
          <w:tab w:val="clear" w:pos="360"/>
          <w:tab w:val="num" w:pos="567"/>
        </w:tabs>
        <w:ind w:left="567" w:hanging="567"/>
      </w:pPr>
      <w:r>
        <w:t>Φλεγμονή του εντέρου (κολίτιδα), στοματικά έλκη και επιχείλιος έρπης (στοματίτιδα), ξηροστομία</w:t>
      </w:r>
    </w:p>
    <w:p w14:paraId="33DB63D3" w14:textId="77777777" w:rsidR="00F55112" w:rsidRPr="00E525E9" w:rsidRDefault="00F55112" w:rsidP="00F55112">
      <w:pPr>
        <w:numPr>
          <w:ilvl w:val="0"/>
          <w:numId w:val="3"/>
        </w:numPr>
        <w:tabs>
          <w:tab w:val="clear" w:pos="360"/>
          <w:tab w:val="num" w:pos="567"/>
        </w:tabs>
        <w:ind w:left="567" w:hanging="567"/>
      </w:pPr>
      <w:r>
        <w:t>Αλλαγή του χρώματος του δέρματος σε κηλίδες (λεύκη), ξηροδερμία, ερυθρότητα του δέρματος, ασυνήθιστη τριχόπτωση ή αραίωση των μαλλιών</w:t>
      </w:r>
    </w:p>
    <w:p w14:paraId="029155F2" w14:textId="77777777" w:rsidR="00F55112" w:rsidRPr="00E525E9" w:rsidRDefault="00F55112" w:rsidP="00F55112">
      <w:pPr>
        <w:numPr>
          <w:ilvl w:val="0"/>
          <w:numId w:val="3"/>
        </w:numPr>
        <w:tabs>
          <w:tab w:val="clear" w:pos="360"/>
          <w:tab w:val="num" w:pos="567"/>
        </w:tabs>
        <w:ind w:left="567" w:hanging="567"/>
      </w:pPr>
      <w:r>
        <w:t>Φλεγμονή των αρθρώσεων (αρθρίτιδα)</w:t>
      </w:r>
    </w:p>
    <w:p w14:paraId="1C9AD28C" w14:textId="77777777" w:rsidR="00F55112" w:rsidRPr="00E525E9" w:rsidRDefault="00F55112" w:rsidP="00F55112">
      <w:pPr>
        <w:numPr>
          <w:ilvl w:val="0"/>
          <w:numId w:val="3"/>
        </w:numPr>
        <w:tabs>
          <w:tab w:val="clear" w:pos="360"/>
          <w:tab w:val="num" w:pos="567"/>
        </w:tabs>
        <w:ind w:left="567" w:hanging="567"/>
      </w:pPr>
      <w:r>
        <w:t>Νεφρική ανεπάρκεια (συμπεριλαμβανομένης απότομης απώλειας της νεφρικής λειτουργίας)</w:t>
      </w:r>
    </w:p>
    <w:p w14:paraId="7A8C1016" w14:textId="77777777" w:rsidR="00F55112" w:rsidRPr="00E525E9" w:rsidRDefault="00F55112" w:rsidP="00F55112">
      <w:pPr>
        <w:keepNext/>
        <w:numPr>
          <w:ilvl w:val="0"/>
          <w:numId w:val="3"/>
        </w:numPr>
        <w:tabs>
          <w:tab w:val="clear" w:pos="360"/>
          <w:tab w:val="num" w:pos="567"/>
        </w:tabs>
        <w:ind w:left="567" w:hanging="567"/>
      </w:pPr>
      <w:r>
        <w:t>Πόνος, πόνος στον θώρακα, οίδημα (πρήξιμο)</w:t>
      </w:r>
    </w:p>
    <w:p w14:paraId="6A521AEB" w14:textId="77777777" w:rsidR="00F55112" w:rsidRPr="00E525E9" w:rsidRDefault="00F55112" w:rsidP="00F55112">
      <w:pPr>
        <w:numPr>
          <w:ilvl w:val="0"/>
          <w:numId w:val="3"/>
        </w:numPr>
        <w:tabs>
          <w:tab w:val="clear" w:pos="360"/>
          <w:tab w:val="num" w:pos="567"/>
        </w:tabs>
        <w:ind w:left="567" w:hanging="567"/>
      </w:pPr>
      <w:r>
        <w:t>Αντίδραση στο σημείο της ένεσης</w:t>
      </w:r>
    </w:p>
    <w:p w14:paraId="6ADF9E2F" w14:textId="77777777" w:rsidR="00F55112" w:rsidRPr="00E525E9" w:rsidRDefault="00F55112" w:rsidP="00F55112"/>
    <w:p w14:paraId="1FC451BC" w14:textId="77777777" w:rsidR="00F55112" w:rsidRPr="00E525E9" w:rsidRDefault="00F55112" w:rsidP="00F55112">
      <w:pPr>
        <w:pStyle w:val="StyleBold"/>
        <w:keepNext/>
      </w:pPr>
      <w:r>
        <w:t>Όχι συχνές (μπορεί να επηρεάσουν μέχρι 1 στα 100 άτομα)</w:t>
      </w:r>
    </w:p>
    <w:p w14:paraId="49805910" w14:textId="77777777" w:rsidR="00F55112" w:rsidRPr="00E525E9" w:rsidRDefault="00F55112" w:rsidP="00F55112">
      <w:pPr>
        <w:numPr>
          <w:ilvl w:val="0"/>
          <w:numId w:val="3"/>
        </w:numPr>
        <w:tabs>
          <w:tab w:val="clear" w:pos="360"/>
          <w:tab w:val="num" w:pos="567"/>
        </w:tabs>
        <w:ind w:left="567" w:hanging="567"/>
      </w:pPr>
      <w:r>
        <w:t>Αύξηση ορισμένων τύπων λευκοκυττάρων</w:t>
      </w:r>
    </w:p>
    <w:p w14:paraId="5BE58464" w14:textId="77777777" w:rsidR="00F55112" w:rsidRPr="00E525E9" w:rsidRDefault="00F55112" w:rsidP="00F55112">
      <w:pPr>
        <w:numPr>
          <w:ilvl w:val="0"/>
          <w:numId w:val="3"/>
        </w:numPr>
        <w:tabs>
          <w:tab w:val="clear" w:pos="360"/>
          <w:tab w:val="num" w:pos="567"/>
        </w:tabs>
        <w:ind w:left="567" w:hanging="567"/>
      </w:pPr>
      <w:r>
        <w:t>Χρόνια νοσήματα που σχετίζονται με συσσώρευση φλεγμονωδών κυττάρων σε διάφορα όργανα και ιστούς, πιο συχνά στους πνεύμονες (σαρκοείδωση)</w:t>
      </w:r>
    </w:p>
    <w:p w14:paraId="0F14D868" w14:textId="77777777" w:rsidR="00F55112" w:rsidRPr="00E525E9" w:rsidRDefault="00F55112" w:rsidP="00F55112">
      <w:pPr>
        <w:numPr>
          <w:ilvl w:val="0"/>
          <w:numId w:val="3"/>
        </w:numPr>
        <w:tabs>
          <w:tab w:val="clear" w:pos="360"/>
          <w:tab w:val="num" w:pos="567"/>
        </w:tabs>
        <w:ind w:left="567" w:hanging="567"/>
      </w:pPr>
      <w:r>
        <w:t>Μειωμένη έκκριση ορμονών που παράγονται από τα επινεφρίδια (αδένες που βρίσκονται πάνω από τους νεφρούς), υπολειτουργία (υποϋποφυσισμός) ή φλεγμονή (υποφυσίτιδα) της υπόφυσης που βρίσκεται στη βάση του εγκεφάλου, διαβήτης</w:t>
      </w:r>
    </w:p>
    <w:p w14:paraId="2DBECCB9" w14:textId="77777777" w:rsidR="00F55112" w:rsidRPr="00E525E9" w:rsidRDefault="00F55112" w:rsidP="00F55112">
      <w:pPr>
        <w:numPr>
          <w:ilvl w:val="0"/>
          <w:numId w:val="3"/>
        </w:numPr>
        <w:tabs>
          <w:tab w:val="clear" w:pos="360"/>
          <w:tab w:val="num" w:pos="567"/>
        </w:tabs>
        <w:ind w:left="567" w:hanging="567"/>
      </w:pPr>
      <w:r>
        <w:t>Αυξημένα επίπεδα οξέων στο αίμα (μεταβολική οξέωση)</w:t>
      </w:r>
    </w:p>
    <w:p w14:paraId="0BC09EDD" w14:textId="77777777" w:rsidR="00F55112" w:rsidRPr="00E525E9" w:rsidRDefault="00F55112" w:rsidP="00F55112">
      <w:pPr>
        <w:numPr>
          <w:ilvl w:val="0"/>
          <w:numId w:val="3"/>
        </w:numPr>
        <w:tabs>
          <w:tab w:val="clear" w:pos="360"/>
          <w:tab w:val="num" w:pos="567"/>
        </w:tabs>
        <w:ind w:left="567" w:hanging="567"/>
      </w:pPr>
      <w:r>
        <w:t>Βλάβη στα νεύρα που προκαλεί μούδιασμα και αδυναμία (πολυνευροπάθεια), φλεγμονή των νεύρων που προκαλείται από την επίθεση του οργανισμού στον εαυτό του, προκαλώντας μούδιασμα, αδυναμία, μυρμήγκιασμα ή επώδυνο αίσθημα καύσου (αυτοάνοση νευροπάθεια)</w:t>
      </w:r>
    </w:p>
    <w:p w14:paraId="779B4CF6" w14:textId="77777777" w:rsidR="00F55112" w:rsidRPr="00E525E9" w:rsidRDefault="00F55112" w:rsidP="00F55112">
      <w:pPr>
        <w:numPr>
          <w:ilvl w:val="0"/>
          <w:numId w:val="3"/>
        </w:numPr>
        <w:tabs>
          <w:tab w:val="clear" w:pos="360"/>
          <w:tab w:val="num" w:pos="567"/>
        </w:tabs>
        <w:ind w:left="567" w:hanging="567"/>
      </w:pPr>
      <w:r>
        <w:t>Φλεγμονή του οφθαλμού (που προκαλεί πόνο και ερυθρότητα)</w:t>
      </w:r>
    </w:p>
    <w:p w14:paraId="1BE480EA" w14:textId="77777777" w:rsidR="00F55112" w:rsidRPr="00E525E9" w:rsidRDefault="00F55112" w:rsidP="00F55112">
      <w:pPr>
        <w:numPr>
          <w:ilvl w:val="0"/>
          <w:numId w:val="3"/>
        </w:numPr>
        <w:tabs>
          <w:tab w:val="clear" w:pos="360"/>
          <w:tab w:val="num" w:pos="567"/>
        </w:tabs>
        <w:ind w:left="567" w:hanging="567"/>
      </w:pPr>
      <w:r>
        <w:t>Φλεγμονή του καρδιακού μυός, φλεγμονή της επένδυσης της καρδιάς και συσσώρευση υγρού γύρω από την καρδιά (περικαρδιακές διαταραχές), μεταβολές στο ρυθμό ή τη συχνότητα του καρδιακού παλμού</w:t>
      </w:r>
    </w:p>
    <w:p w14:paraId="28325B1D" w14:textId="77777777" w:rsidR="00F55112" w:rsidRPr="00E525E9" w:rsidRDefault="00F55112" w:rsidP="00F55112">
      <w:pPr>
        <w:numPr>
          <w:ilvl w:val="0"/>
          <w:numId w:val="3"/>
        </w:numPr>
        <w:tabs>
          <w:tab w:val="clear" w:pos="360"/>
          <w:tab w:val="num" w:pos="567"/>
        </w:tabs>
        <w:ind w:left="567" w:hanging="567"/>
      </w:pPr>
      <w:r>
        <w:t>Συλλογή υγρού στους πνεύμονες</w:t>
      </w:r>
    </w:p>
    <w:p w14:paraId="2EDE33AA" w14:textId="77777777" w:rsidR="00F55112" w:rsidRPr="00E525E9" w:rsidRDefault="00F55112" w:rsidP="00F55112">
      <w:pPr>
        <w:numPr>
          <w:ilvl w:val="0"/>
          <w:numId w:val="3"/>
        </w:numPr>
        <w:tabs>
          <w:tab w:val="clear" w:pos="360"/>
          <w:tab w:val="num" w:pos="567"/>
        </w:tabs>
        <w:ind w:left="567" w:hanging="567"/>
      </w:pPr>
      <w:r>
        <w:t>Φλεγμονή του παγκρέατος (παγκρεατίτιδα), φλεγμονή του στομάχου (γαστρίτιδα)</w:t>
      </w:r>
    </w:p>
    <w:p w14:paraId="1D70C937" w14:textId="77777777" w:rsidR="00F55112" w:rsidRPr="00E525E9" w:rsidRDefault="00F55112" w:rsidP="00F55112">
      <w:pPr>
        <w:numPr>
          <w:ilvl w:val="0"/>
          <w:numId w:val="3"/>
        </w:numPr>
        <w:tabs>
          <w:tab w:val="clear" w:pos="360"/>
          <w:tab w:val="num" w:pos="567"/>
        </w:tabs>
        <w:ind w:left="567" w:hanging="567"/>
      </w:pPr>
      <w:r>
        <w:t>Φλεγμονή του ήπατος (ηπατίτιδα), απόφραξη των χοληφόρων πόρων (χολόσταση)</w:t>
      </w:r>
    </w:p>
    <w:p w14:paraId="0AE40F43" w14:textId="77777777" w:rsidR="00F55112" w:rsidRPr="00E525E9" w:rsidRDefault="00F55112" w:rsidP="00F55112">
      <w:pPr>
        <w:keepNext/>
        <w:numPr>
          <w:ilvl w:val="0"/>
          <w:numId w:val="3"/>
        </w:numPr>
        <w:tabs>
          <w:tab w:val="clear" w:pos="360"/>
          <w:tab w:val="num" w:pos="567"/>
        </w:tabs>
        <w:ind w:left="567" w:hanging="567"/>
      </w:pPr>
      <w:r>
        <w:t>Δερματική νόσος με ερυθρές δερματικές πλάκες που εμφανίζουν πάχυνση, συχνά με αργυρόχρωμες φολίδες (ψωρίαση), δερματική νόσος του προσώπου στην οποία η μύτη και τα μάγουλα παρουσιάζουν ασυνήθιστο ερυθρό χρώμα (ροδόχρους ακμή), σοβαρή πάθηση του δέρματος που προκαλεί ερυθρές, συχνά κνησμώδεις κηλίδες, παρόμοιες με το εξάνθημα της ιλαράς, η οποία ξεκινάει στα άκρα και μερικές φορές στο πρόσωπο και το υπόλοιπο σώμα (πολύμορφο ερύθημα), κνίδωση (κνησμώδες, τραχύ εξάνθημα)</w:t>
      </w:r>
    </w:p>
    <w:p w14:paraId="6A2A2D5E" w14:textId="77777777" w:rsidR="00F55112" w:rsidRPr="00E525E9" w:rsidRDefault="00F55112" w:rsidP="00F55112">
      <w:pPr>
        <w:numPr>
          <w:ilvl w:val="0"/>
          <w:numId w:val="3"/>
        </w:numPr>
        <w:tabs>
          <w:tab w:val="clear" w:pos="360"/>
        </w:tabs>
        <w:ind w:left="567" w:hanging="567"/>
      </w:pPr>
      <w:r>
        <w:t>Φλεγμονή των μυών που προκαλεί πόνο ή δυσκαμψία (ρευματική πολυμυαλγία)</w:t>
      </w:r>
    </w:p>
    <w:p w14:paraId="6F1B598B" w14:textId="77777777" w:rsidR="00F55112" w:rsidRPr="00E525E9" w:rsidRDefault="00F55112" w:rsidP="00F55112"/>
    <w:p w14:paraId="07472701" w14:textId="77777777" w:rsidR="00F55112" w:rsidRPr="00E525E9" w:rsidRDefault="00F55112" w:rsidP="00F55112">
      <w:pPr>
        <w:pStyle w:val="StyleBold"/>
        <w:keepNext/>
      </w:pPr>
      <w:r>
        <w:t>Σπάνιες (μπορεί να επηρεάσουν μέχρι 1 στα 1.000 άτομα)</w:t>
      </w:r>
    </w:p>
    <w:p w14:paraId="4FB00E6E" w14:textId="77777777" w:rsidR="00F55112" w:rsidRPr="00E525E9" w:rsidRDefault="00F55112" w:rsidP="00F55112">
      <w:pPr>
        <w:numPr>
          <w:ilvl w:val="0"/>
          <w:numId w:val="3"/>
        </w:numPr>
        <w:tabs>
          <w:tab w:val="clear" w:pos="360"/>
        </w:tabs>
        <w:ind w:left="567" w:hanging="567"/>
      </w:pPr>
      <w:r>
        <w:t>Παροδική και αναστρέψιμη μη λοιμώδης φλεγμονή των προστατευτικών μεμβρανών που περιβάλλουν τον εγκέφαλο και τον νωτιαίο μυελό (άσηπτη μηνιγγίτιδα)</w:t>
      </w:r>
    </w:p>
    <w:p w14:paraId="30266D3A" w14:textId="77777777" w:rsidR="00F55112" w:rsidRPr="00E525E9" w:rsidRDefault="00F55112" w:rsidP="00F55112">
      <w:pPr>
        <w:numPr>
          <w:ilvl w:val="0"/>
          <w:numId w:val="3"/>
        </w:numPr>
        <w:tabs>
          <w:tab w:val="clear" w:pos="360"/>
        </w:tabs>
        <w:ind w:left="567" w:hanging="567"/>
      </w:pPr>
      <w:r>
        <w:t>Μία νόσος που προκαλεί φλεγμονή ή διόγκωση ενός λεμφαδένα (λεμφαδενίτιδα Kikuchi)</w:t>
      </w:r>
    </w:p>
    <w:p w14:paraId="4D3906B0" w14:textId="77777777" w:rsidR="00F55112" w:rsidRPr="00E525E9" w:rsidRDefault="00F55112" w:rsidP="00F55112">
      <w:pPr>
        <w:numPr>
          <w:ilvl w:val="0"/>
          <w:numId w:val="3"/>
        </w:numPr>
        <w:tabs>
          <w:tab w:val="clear" w:pos="360"/>
        </w:tabs>
        <w:ind w:left="567" w:hanging="567"/>
      </w:pPr>
      <w:r>
        <w:t>Οξύ στο αίμα που παράγεται από διαβήτη (διαβητική κετοξέωση), μειωμένη λειτουργία του παραθυρεοειδούς αδένα</w:t>
      </w:r>
    </w:p>
    <w:p w14:paraId="1FC265C1" w14:textId="77777777" w:rsidR="00F55112" w:rsidRPr="00E525E9" w:rsidRDefault="00F55112" w:rsidP="00F55112">
      <w:pPr>
        <w:numPr>
          <w:ilvl w:val="0"/>
          <w:numId w:val="3"/>
        </w:numPr>
        <w:tabs>
          <w:tab w:val="clear" w:pos="360"/>
        </w:tabs>
        <w:ind w:left="567" w:hanging="567"/>
      </w:pPr>
      <w:r>
        <w:t>Προσωρινή φλεγμονή των νεύρων που προκαλεί πόνο, αδυναμία και παράλυση στα άκρα (σύνδρομο Guillain</w:t>
      </w:r>
      <w:r>
        <w:noBreakHyphen/>
        <w:t>Barré), απώλεια του προστατευτικού περιβλήματος των νεύρων (απομυελίνωση), μία κατάσταση κατά την οποία οι μύες καθίστανται αδύναμοι και κουράζονται εύκολα (μυασθενικό σύνδρομο), φλεγμονή του εγκεφάλου</w:t>
      </w:r>
    </w:p>
    <w:p w14:paraId="7FC67274" w14:textId="77777777" w:rsidR="00F55112" w:rsidRDefault="00F55112" w:rsidP="00F55112">
      <w:pPr>
        <w:numPr>
          <w:ilvl w:val="0"/>
          <w:numId w:val="3"/>
        </w:numPr>
        <w:tabs>
          <w:tab w:val="clear" w:pos="360"/>
        </w:tabs>
        <w:ind w:left="567" w:hanging="567"/>
      </w:pPr>
      <w:r w:rsidRPr="00482672">
        <w:t>Μία φλεγμονή του οπτικού νεύρου που μπορεί να προκαλέσει μερική ή ολική απώλεια της όρασης (οπτική νευρίτιδα)</w:t>
      </w:r>
    </w:p>
    <w:p w14:paraId="7B21C812" w14:textId="77777777" w:rsidR="00F55112" w:rsidRPr="00E525E9" w:rsidRDefault="00F55112" w:rsidP="00F55112">
      <w:pPr>
        <w:numPr>
          <w:ilvl w:val="0"/>
          <w:numId w:val="3"/>
        </w:numPr>
        <w:tabs>
          <w:tab w:val="clear" w:pos="360"/>
        </w:tabs>
        <w:ind w:left="567" w:hanging="567"/>
      </w:pPr>
      <w:r>
        <w:t>Φλεγμονώδης νόσος των αιμοφόρων αγγείων</w:t>
      </w:r>
    </w:p>
    <w:p w14:paraId="5A054529" w14:textId="77777777" w:rsidR="00F55112" w:rsidRPr="00E525E9" w:rsidRDefault="00F55112" w:rsidP="00F55112">
      <w:pPr>
        <w:numPr>
          <w:ilvl w:val="0"/>
          <w:numId w:val="3"/>
        </w:numPr>
        <w:tabs>
          <w:tab w:val="clear" w:pos="360"/>
        </w:tabs>
        <w:ind w:left="567" w:hanging="567"/>
      </w:pPr>
      <w:r>
        <w:t>Έλκος του λεπτού εντέρου</w:t>
      </w:r>
    </w:p>
    <w:p w14:paraId="173B2205" w14:textId="77777777" w:rsidR="00F55112" w:rsidRPr="00E525E9" w:rsidRDefault="00F55112" w:rsidP="00F55112">
      <w:pPr>
        <w:numPr>
          <w:ilvl w:val="0"/>
          <w:numId w:val="3"/>
        </w:numPr>
        <w:tabs>
          <w:tab w:val="clear" w:pos="360"/>
        </w:tabs>
        <w:ind w:left="567" w:hanging="567"/>
      </w:pPr>
      <w:r>
        <w:t>Σοβαρό και πιθανώς θανατηφόρο ξεφλούδισμα του δέρματος (τοξική επιδερμική νεκρόλυση ή σύνδρομο Stevens</w:t>
      </w:r>
      <w:r>
        <w:noBreakHyphen/>
        <w:t>Johnson)</w:t>
      </w:r>
    </w:p>
    <w:p w14:paraId="5294D16A" w14:textId="77777777" w:rsidR="00F55112" w:rsidRPr="00E525E9" w:rsidRDefault="00F55112" w:rsidP="00F55112">
      <w:pPr>
        <w:numPr>
          <w:ilvl w:val="0"/>
          <w:numId w:val="3"/>
        </w:numPr>
        <w:tabs>
          <w:tab w:val="clear" w:pos="360"/>
        </w:tabs>
        <w:ind w:left="567" w:hanging="567"/>
      </w:pPr>
      <w:r>
        <w:t>Νόσος κατά την οποία το ανοσοποιητικό σύστημα επιτίθεται στους αδένες που παράγουν υγρασία για το σώμα, π.χ., δάκρυα και σάλιο (σύνδρομο Sjogren), πόνος στους μύες, μυϊκή ευαισθησία ή αδυναμία που δεν οφείλονται σε άσκηση (μυοπάθεια), φλεγμονή των μυών (μυοσίτιδα), δυσκαμψία των μυών και των αρθρώσεων, μυϊκός σπασμός (ραβδομυόλυση)</w:t>
      </w:r>
    </w:p>
    <w:p w14:paraId="3232A0CE" w14:textId="77777777" w:rsidR="00F55112" w:rsidRPr="00E525E9" w:rsidRDefault="00F55112" w:rsidP="00F55112">
      <w:pPr>
        <w:numPr>
          <w:ilvl w:val="0"/>
          <w:numId w:val="3"/>
        </w:numPr>
        <w:tabs>
          <w:tab w:val="clear" w:pos="360"/>
        </w:tabs>
        <w:ind w:left="567" w:hanging="567"/>
      </w:pPr>
      <w:r>
        <w:lastRenderedPageBreak/>
        <w:t>Φλεγμονή των νεφρών, φλεγμονή της ουροδόχου κύστης, τα σημεία και τα συμπτώματα ενδέχεται να περιλαμβάνουν συχνή και/ή επώδυνη ούρηση, επιτακτική ούρηση, αιματουρία, πόνο ή πίεση στην κάτω κοιλιακή χώρα</w:t>
      </w:r>
    </w:p>
    <w:p w14:paraId="5B4FDBBF" w14:textId="77777777" w:rsidR="00F55112" w:rsidRPr="00E525E9" w:rsidRDefault="00F55112" w:rsidP="00F55112">
      <w:pPr>
        <w:keepNext/>
        <w:numPr>
          <w:ilvl w:val="0"/>
          <w:numId w:val="3"/>
        </w:numPr>
        <w:tabs>
          <w:tab w:val="clear" w:pos="360"/>
        </w:tabs>
        <w:ind w:left="567" w:hanging="567"/>
        <w:rPr>
          <w:szCs w:val="20"/>
        </w:rPr>
      </w:pPr>
      <w:r>
        <w:t>Έλλειψη ή μείωση των πεπτικών ενζύμων που παράγονται από το πάγκρεας (εξωκρινής παγκρεατική ανεπάρκεια)</w:t>
      </w:r>
    </w:p>
    <w:p w14:paraId="21AE1138" w14:textId="77777777" w:rsidR="00F55112" w:rsidRPr="00E525E9" w:rsidRDefault="00F55112" w:rsidP="00F55112">
      <w:pPr>
        <w:numPr>
          <w:ilvl w:val="0"/>
          <w:numId w:val="3"/>
        </w:numPr>
        <w:tabs>
          <w:tab w:val="clear" w:pos="360"/>
        </w:tabs>
        <w:ind w:left="567" w:hanging="567"/>
        <w:rPr>
          <w:szCs w:val="20"/>
        </w:rPr>
      </w:pPr>
      <w:r>
        <w:t>Κοιλιοκάκη (χαρακτηρίζεται από συμπτώματα όπως στομαχικό άλγος, διάρροια και τυμπανισμός μετά την κατανάλωση τροφών που περιέχουν γλουτένη)</w:t>
      </w:r>
    </w:p>
    <w:p w14:paraId="2DD75B39" w14:textId="77777777" w:rsidR="00F55112" w:rsidRPr="00E525E9" w:rsidRDefault="00F55112" w:rsidP="00F55112">
      <w:pPr>
        <w:ind w:left="360"/>
      </w:pPr>
    </w:p>
    <w:p w14:paraId="39D3774B" w14:textId="77777777" w:rsidR="00F55112" w:rsidRPr="00E525E9" w:rsidRDefault="00F55112" w:rsidP="00F55112">
      <w:pPr>
        <w:pStyle w:val="StyleBold"/>
        <w:keepNext/>
      </w:pPr>
      <w:r>
        <w:t>Άλλες ανεπιθύμητες ενέργειες που έχουν αναφερθεί με μη γνωστή συχνότητα (δεν μπορεί να εκτιμηθεί με βάση τα διαθέσιμα δεδομένα):</w:t>
      </w:r>
    </w:p>
    <w:p w14:paraId="00944D12" w14:textId="77777777" w:rsidR="00F55112" w:rsidRPr="00E525E9" w:rsidRDefault="00F55112" w:rsidP="00F55112">
      <w:pPr>
        <w:numPr>
          <w:ilvl w:val="0"/>
          <w:numId w:val="3"/>
        </w:numPr>
        <w:tabs>
          <w:tab w:val="clear" w:pos="360"/>
        </w:tabs>
        <w:ind w:left="567" w:hanging="567"/>
      </w:pPr>
      <w:r>
        <w:t>Πάθηση (που ονομάζεται αιμοφαγοκυτταρική λεμφοϊστιοκυττάρωση) κατά την οποία το ανοσοποιητικό σύστημα παράγει υπερβολικά πολλά κύτταρα καταπολέμησης των λοιμώξεων, που ονομάζονται ιστιοκύτταρα και λεμφοκύτταρα και τα οποία ενδέχεται να προκαλέσουν ποικίλα συμπτώματα</w:t>
      </w:r>
    </w:p>
    <w:p w14:paraId="545D5054" w14:textId="77777777" w:rsidR="00F55112" w:rsidRPr="00E525E9" w:rsidRDefault="00F55112" w:rsidP="00F55112">
      <w:pPr>
        <w:numPr>
          <w:ilvl w:val="0"/>
          <w:numId w:val="3"/>
        </w:numPr>
        <w:tabs>
          <w:tab w:val="clear" w:pos="360"/>
        </w:tabs>
        <w:ind w:left="567" w:hanging="567"/>
        <w:rPr>
          <w:rFonts w:ascii="Calibri" w:hAnsi="Calibri"/>
          <w:sz w:val="20"/>
        </w:rPr>
      </w:pPr>
      <w:r>
        <w:t>Απόρριψη μεταμοσχευμένων συμπαγών οργάνων</w:t>
      </w:r>
    </w:p>
    <w:p w14:paraId="1ADF877A" w14:textId="77777777" w:rsidR="00F55112" w:rsidRPr="00E525E9" w:rsidRDefault="00F55112" w:rsidP="00F55112">
      <w:pPr>
        <w:numPr>
          <w:ilvl w:val="0"/>
          <w:numId w:val="3"/>
        </w:numPr>
        <w:tabs>
          <w:tab w:val="clear" w:pos="360"/>
        </w:tabs>
        <w:ind w:left="567" w:hanging="567"/>
      </w:pPr>
      <w:r>
        <w:t>Μια ομάδα μεταβολικών επιπλοκών που εμφανίζονται μετά την αντικαρκινική θεραπεία που χαρακτηρίζονται από υψηλά επίπεδα καλίου και φωσφόρου στο αίμα και χαμηλά επίπεδα ασβεστίου στο αίμα (σύνδρομο λύσης όγκου)</w:t>
      </w:r>
    </w:p>
    <w:p w14:paraId="0C5D13E9" w14:textId="77777777" w:rsidR="00F55112" w:rsidRPr="00E525E9" w:rsidRDefault="00F55112" w:rsidP="00F55112">
      <w:pPr>
        <w:numPr>
          <w:ilvl w:val="0"/>
          <w:numId w:val="3"/>
        </w:numPr>
        <w:tabs>
          <w:tab w:val="clear" w:pos="360"/>
        </w:tabs>
        <w:ind w:left="567" w:hanging="567"/>
      </w:pPr>
      <w:r>
        <w:t>Μία φλεγμονώδης διαταραχή (πιθανότατα αυτοάνοσης προέλευσης) που προσβάλλει τους οφθαλμούς, το δέρμα και τις μεμβράνες των αυτιών, του εγκεφάλου και του νωτιαίου μυελού (σύνδρομο Vogt</w:t>
      </w:r>
      <w:r>
        <w:noBreakHyphen/>
        <w:t>Koyanagi</w:t>
      </w:r>
      <w:r>
        <w:noBreakHyphen/>
        <w:t>Harada)</w:t>
      </w:r>
    </w:p>
    <w:p w14:paraId="69D19B26" w14:textId="77777777" w:rsidR="00F55112" w:rsidRPr="00E525E9" w:rsidRDefault="00F55112" w:rsidP="00F55112">
      <w:pPr>
        <w:keepNext/>
        <w:numPr>
          <w:ilvl w:val="0"/>
          <w:numId w:val="3"/>
        </w:numPr>
        <w:tabs>
          <w:tab w:val="clear" w:pos="360"/>
        </w:tabs>
        <w:ind w:left="567" w:hanging="567"/>
        <w:rPr>
          <w:szCs w:val="20"/>
        </w:rPr>
      </w:pPr>
      <w:r>
        <w:t>Πόνος, μούδιασμα, μυρμήγκιασμα ή αδυναμία στα χέρια ή στα πόδια, προβλήματα με την ουροδόχο κύστη ή το έντερο, που περιλαμβάνουν ανάγκη για πιο συχνή ούρηση, ακράτεια ούρων, δυσκολία στην ούρηση και δυσκοιλιότητα (μυελίτιδα/εγκάρσια μυελίτιδα)</w:t>
      </w:r>
    </w:p>
    <w:p w14:paraId="2939E1EA" w14:textId="77777777" w:rsidR="00F55112" w:rsidRPr="00E525E9" w:rsidRDefault="00F55112" w:rsidP="00F55112">
      <w:pPr>
        <w:numPr>
          <w:ilvl w:val="0"/>
          <w:numId w:val="3"/>
        </w:numPr>
        <w:tabs>
          <w:tab w:val="clear" w:pos="360"/>
        </w:tabs>
        <w:ind w:left="567" w:hanging="567"/>
      </w:pPr>
      <w:r>
        <w:t>Μεταβολές σε οποιαδήποτε περιοχή του δέρματος και/ή στην περιοχή των γεννητικών οργάνων που σχετίζονται με ξηρότητα, λέπτυνση, φαγούρα και πόνο (σκληρυντικός λειχήνας ή άλλες διαταραχές τύπου λειχήνα)</w:t>
      </w:r>
    </w:p>
    <w:p w14:paraId="2C9C9112" w14:textId="77777777" w:rsidR="00F55112" w:rsidRPr="00E525E9" w:rsidRDefault="00F55112" w:rsidP="00F55112"/>
    <w:p w14:paraId="0D7628D3" w14:textId="77777777" w:rsidR="00F55112" w:rsidRPr="00E525E9" w:rsidRDefault="00F55112" w:rsidP="00F55112">
      <w:pPr>
        <w:keepNext/>
      </w:pPr>
      <w:r>
        <w:t xml:space="preserve">Οι ακόλουθες ανεπιθύμητες ενέργειες έχουν αναφερθεί </w:t>
      </w:r>
      <w:r>
        <w:rPr>
          <w:b/>
        </w:rPr>
        <w:t xml:space="preserve">με το OPDIVO σε συνδυασμό με άλλα αντικαρκινικά φάρμακα </w:t>
      </w:r>
      <w:r>
        <w:t>(η συχνότητα και η βαρύτητα αυτών των ανεπιθύμητων ενεργειών ενδέχεται να ποικίλλουν ανάλογα με τον συνδυασμό των αντικαρκινικών φαρμάκων που λαμβάνονται):</w:t>
      </w:r>
    </w:p>
    <w:p w14:paraId="0908CC7F" w14:textId="77777777" w:rsidR="00F55112" w:rsidRPr="00E525E9" w:rsidRDefault="00F55112" w:rsidP="00F55112">
      <w:pPr>
        <w:keepNext/>
      </w:pPr>
    </w:p>
    <w:p w14:paraId="3199CD33" w14:textId="77777777" w:rsidR="00F55112" w:rsidRPr="00E525E9" w:rsidRDefault="00F55112" w:rsidP="00F55112">
      <w:pPr>
        <w:pStyle w:val="StyleBold"/>
        <w:keepNext/>
      </w:pPr>
      <w:r>
        <w:t>Πολύ συχνές (μπορεί να επηρεάσουν περισσότερα από 1 στα 10 άτομα)</w:t>
      </w:r>
    </w:p>
    <w:p w14:paraId="7461E5AE" w14:textId="77777777" w:rsidR="00F55112" w:rsidRPr="00E525E9" w:rsidRDefault="00F55112" w:rsidP="00F55112">
      <w:pPr>
        <w:numPr>
          <w:ilvl w:val="0"/>
          <w:numId w:val="3"/>
        </w:numPr>
        <w:tabs>
          <w:tab w:val="clear" w:pos="360"/>
        </w:tabs>
        <w:ind w:left="567" w:hanging="567"/>
      </w:pPr>
      <w:r>
        <w:t>Λοιμώξεις του ανώτερου αναπνευστικού συστήματος</w:t>
      </w:r>
    </w:p>
    <w:p w14:paraId="6AB54157" w14:textId="77777777" w:rsidR="00F55112" w:rsidRPr="00E525E9" w:rsidRDefault="00F55112" w:rsidP="00F55112">
      <w:pPr>
        <w:numPr>
          <w:ilvl w:val="0"/>
          <w:numId w:val="3"/>
        </w:numPr>
        <w:tabs>
          <w:tab w:val="clear" w:pos="360"/>
        </w:tabs>
        <w:ind w:left="567" w:hanging="567"/>
      </w:pPr>
      <w:r>
        <w:t>Μειωμένος αριθμός ερυθρών αιμοσφαιρίων (τα οποία μεταφέρουν το οξυγόνο), λευκών αιμοσφαιρίων (που είναι σημαντικά για την καταπολέμηση των λοιμώξεων) ή αιμοπεταλίων (κύτταρα που συμβάλλουν στην πήξη του αίματος)</w:t>
      </w:r>
    </w:p>
    <w:p w14:paraId="46988DA2" w14:textId="77777777" w:rsidR="00F55112" w:rsidRPr="00E525E9" w:rsidRDefault="00F55112" w:rsidP="00F55112">
      <w:pPr>
        <w:numPr>
          <w:ilvl w:val="0"/>
          <w:numId w:val="3"/>
        </w:numPr>
        <w:tabs>
          <w:tab w:val="clear" w:pos="360"/>
        </w:tabs>
        <w:ind w:left="567" w:hanging="567"/>
      </w:pPr>
      <w:r>
        <w:t>Υπολειτουργία του θυρεοειδούς αδένα, (η οποία μπορεί να προκαλέσει αίσθημα κούρασης ή πρόσληψη σωματικού βάρους), υπερλειτουργία του θυρεοειδούς αδένα (η οποία μπορεί να προκαλέσει ταχυκαρδία, εφίδρωση και απώλεια σωματικού βάρους)</w:t>
      </w:r>
    </w:p>
    <w:p w14:paraId="657E5053" w14:textId="77777777" w:rsidR="00F55112" w:rsidRPr="00E525E9" w:rsidRDefault="00F55112" w:rsidP="00F55112">
      <w:pPr>
        <w:numPr>
          <w:ilvl w:val="0"/>
          <w:numId w:val="3"/>
        </w:numPr>
        <w:tabs>
          <w:tab w:val="clear" w:pos="360"/>
        </w:tabs>
        <w:ind w:left="567" w:hanging="567"/>
      </w:pPr>
      <w:r>
        <w:t>Μειωμένη όρεξη, μειωμένο σωματικό βάρος, μειωμένα επίπεδα λευκωματίνης στο αίμα, υψηλά (υπεργλυκαιμία) ή χαμηλά (υπογλυκαιμία) επίπεδα σακχάρου στο αίμα</w:t>
      </w:r>
    </w:p>
    <w:p w14:paraId="39DC5D24" w14:textId="77777777" w:rsidR="00F55112" w:rsidRPr="00E525E9" w:rsidRDefault="00F55112" w:rsidP="00F55112">
      <w:pPr>
        <w:numPr>
          <w:ilvl w:val="0"/>
          <w:numId w:val="3"/>
        </w:numPr>
        <w:tabs>
          <w:tab w:val="clear" w:pos="360"/>
        </w:tabs>
        <w:ind w:left="567" w:hanging="567"/>
      </w:pPr>
      <w:r>
        <w:t>Φλεγμονή των νεύρων (που προκαλεί μούδιασμα, αδυναμία, μυρμήγκιασμα ή επώδυνο αίσθημα καύσου στα χέρια και στα πόδια), πονοκέφαλος, ζάλη, αλλοίωση της γεύσης</w:t>
      </w:r>
    </w:p>
    <w:p w14:paraId="55EDF183" w14:textId="77777777" w:rsidR="00F55112" w:rsidRPr="00E525E9" w:rsidRDefault="00F55112" w:rsidP="00F55112">
      <w:pPr>
        <w:numPr>
          <w:ilvl w:val="0"/>
          <w:numId w:val="3"/>
        </w:numPr>
        <w:tabs>
          <w:tab w:val="clear" w:pos="360"/>
        </w:tabs>
        <w:ind w:left="567" w:hanging="567"/>
      </w:pPr>
      <w:r>
        <w:t>Υψηλή αρτηριακή πίεση (υπέρταση)</w:t>
      </w:r>
    </w:p>
    <w:p w14:paraId="24571AB7" w14:textId="77777777" w:rsidR="00F55112" w:rsidRPr="00E525E9" w:rsidRDefault="00F55112" w:rsidP="00F55112">
      <w:pPr>
        <w:numPr>
          <w:ilvl w:val="0"/>
          <w:numId w:val="3"/>
        </w:numPr>
        <w:tabs>
          <w:tab w:val="clear" w:pos="360"/>
        </w:tabs>
        <w:ind w:left="567" w:hanging="567"/>
      </w:pPr>
      <w:r>
        <w:t>Λαχάνιασμα (δύσπνοια), βήχας, μη φυσιολογικός ήχος ομιλίας (δυσφωνία)</w:t>
      </w:r>
    </w:p>
    <w:p w14:paraId="3CA89614" w14:textId="77777777" w:rsidR="00F55112" w:rsidRPr="00E525E9" w:rsidRDefault="00F55112" w:rsidP="00F55112">
      <w:pPr>
        <w:numPr>
          <w:ilvl w:val="0"/>
          <w:numId w:val="3"/>
        </w:numPr>
        <w:tabs>
          <w:tab w:val="clear" w:pos="360"/>
        </w:tabs>
        <w:ind w:left="567" w:hanging="567"/>
      </w:pPr>
      <w:r>
        <w:t>Διάρροια (υδαρή, πολτώδη ή μαλακά κόπρανα), δυσκοιλιότητα, έμετος, ναυτία, στομαχικός πόνος, στοματικά έλκη και επιχείλιος έρπης (στοματίτιδα), δυσπεψία</w:t>
      </w:r>
    </w:p>
    <w:p w14:paraId="2A924E91" w14:textId="77777777" w:rsidR="00F55112" w:rsidRPr="00E525E9" w:rsidRDefault="00F55112" w:rsidP="00F55112">
      <w:pPr>
        <w:numPr>
          <w:ilvl w:val="0"/>
          <w:numId w:val="3"/>
        </w:numPr>
        <w:tabs>
          <w:tab w:val="clear" w:pos="360"/>
        </w:tabs>
        <w:ind w:left="567" w:hanging="567"/>
      </w:pPr>
      <w:r>
        <w:t>Δερματικό εξάνθημα ορισμένες φορές με φυσαλίδες, φαγούρα, πόνος στα χέρια ή στα πέλματα των ποδιών: εξάνθημα ή ερυθρότητα του δέρματος, μυρμηκίαση και ευαισθησία που εξελίσσονται σε συμμετρική ερυθρότητα, πρήξιμο και πόνο κυρίως στις παλάμες των χεριών και στα πέλματα των ποδιών (σύνδρομο παλαμο</w:t>
      </w:r>
      <w:r>
        <w:noBreakHyphen/>
        <w:t>πελματιαίας ερυθροδυσαισθησίας)</w:t>
      </w:r>
    </w:p>
    <w:p w14:paraId="49DCC739" w14:textId="77777777" w:rsidR="00F55112" w:rsidRPr="00E525E9" w:rsidRDefault="00F55112" w:rsidP="00F55112">
      <w:pPr>
        <w:numPr>
          <w:ilvl w:val="0"/>
          <w:numId w:val="3"/>
        </w:numPr>
        <w:tabs>
          <w:tab w:val="clear" w:pos="360"/>
        </w:tabs>
        <w:ind w:left="567" w:hanging="567"/>
      </w:pPr>
      <w:r>
        <w:t>Πόνος στις αρθρώσεις (αρθραλγία), πόνος στους μύες και στα οστά (μυοσκελετικός πόνος), μυϊκοί σπασμοί</w:t>
      </w:r>
    </w:p>
    <w:p w14:paraId="35D3B88A" w14:textId="77777777" w:rsidR="00F55112" w:rsidRPr="00E525E9" w:rsidRDefault="00F55112" w:rsidP="00F55112">
      <w:pPr>
        <w:keepNext/>
        <w:numPr>
          <w:ilvl w:val="0"/>
          <w:numId w:val="3"/>
        </w:numPr>
        <w:tabs>
          <w:tab w:val="clear" w:pos="360"/>
        </w:tabs>
        <w:ind w:left="567" w:hanging="567"/>
      </w:pPr>
      <w:r>
        <w:t>Περίσσεια πρωτεΐνης στα ούρα</w:t>
      </w:r>
    </w:p>
    <w:p w14:paraId="165B5004" w14:textId="77777777" w:rsidR="00F55112" w:rsidRPr="00E525E9" w:rsidRDefault="00F55112" w:rsidP="00F55112">
      <w:pPr>
        <w:numPr>
          <w:ilvl w:val="0"/>
          <w:numId w:val="3"/>
        </w:numPr>
        <w:tabs>
          <w:tab w:val="clear" w:pos="360"/>
        </w:tabs>
        <w:ind w:left="567" w:hanging="567"/>
      </w:pPr>
      <w:r>
        <w:t>Αίσθηση κούρασης ή αδυναμίας, πυρετός, οίδημα (πρήξιμο)</w:t>
      </w:r>
    </w:p>
    <w:p w14:paraId="481960AD" w14:textId="77777777" w:rsidR="00F55112" w:rsidRPr="00E525E9" w:rsidRDefault="00F55112" w:rsidP="00F55112"/>
    <w:p w14:paraId="109EA1AB" w14:textId="77777777" w:rsidR="00F55112" w:rsidRPr="00E525E9" w:rsidRDefault="00F55112" w:rsidP="00F55112">
      <w:pPr>
        <w:pStyle w:val="StyleBold"/>
        <w:keepNext/>
      </w:pPr>
      <w:r>
        <w:t>Συχνές (μπορεί να επηρεάσουν μέχρι 1 στα 10 άτομα)</w:t>
      </w:r>
    </w:p>
    <w:p w14:paraId="30ACE847" w14:textId="77777777" w:rsidR="00F55112" w:rsidRPr="00E525E9" w:rsidRDefault="00F55112" w:rsidP="00F55112">
      <w:pPr>
        <w:numPr>
          <w:ilvl w:val="0"/>
          <w:numId w:val="3"/>
        </w:numPr>
        <w:tabs>
          <w:tab w:val="clear" w:pos="360"/>
          <w:tab w:val="num" w:pos="567"/>
        </w:tabs>
        <w:ind w:left="567" w:hanging="567"/>
      </w:pPr>
      <w:r>
        <w:t>Σοβαρή λοίμωξη των πνευμόνων (πνευμονία), βρογχίτιδα, φλεγμονή του οφθαλμού (επιπεφυκίτιδα)</w:t>
      </w:r>
    </w:p>
    <w:p w14:paraId="7457A662" w14:textId="77777777" w:rsidR="00F55112" w:rsidRPr="00E525E9" w:rsidRDefault="00F55112" w:rsidP="00F55112">
      <w:pPr>
        <w:numPr>
          <w:ilvl w:val="0"/>
          <w:numId w:val="3"/>
        </w:numPr>
        <w:tabs>
          <w:tab w:val="clear" w:pos="360"/>
          <w:tab w:val="num" w:pos="567"/>
        </w:tabs>
        <w:ind w:left="567" w:hanging="567"/>
      </w:pPr>
      <w:r>
        <w:t>Αύξηση ορισμένων τύπων λευκοκυττάρων, μείωση των ουδετερόφιλων με πυρετό</w:t>
      </w:r>
    </w:p>
    <w:p w14:paraId="6196FF73" w14:textId="77777777" w:rsidR="00F55112" w:rsidRPr="00E525E9" w:rsidRDefault="00F55112" w:rsidP="00F55112">
      <w:pPr>
        <w:numPr>
          <w:ilvl w:val="0"/>
          <w:numId w:val="3"/>
        </w:numPr>
        <w:tabs>
          <w:tab w:val="clear" w:pos="360"/>
          <w:tab w:val="num" w:pos="567"/>
        </w:tabs>
        <w:ind w:left="567" w:hanging="567"/>
      </w:pPr>
      <w:r>
        <w:t>Αλλεργική αντίδραση, αντιδράσεις που σχετίζονται με την έγχυση του φαρμάκου</w:t>
      </w:r>
    </w:p>
    <w:p w14:paraId="78D2D6BC" w14:textId="77777777" w:rsidR="00F55112" w:rsidRPr="00E525E9" w:rsidRDefault="00F55112" w:rsidP="00F55112">
      <w:pPr>
        <w:numPr>
          <w:ilvl w:val="0"/>
          <w:numId w:val="3"/>
        </w:numPr>
        <w:tabs>
          <w:tab w:val="clear" w:pos="360"/>
          <w:tab w:val="num" w:pos="567"/>
        </w:tabs>
        <w:ind w:left="567" w:hanging="567"/>
      </w:pPr>
      <w:r>
        <w:t>Μειωμένη έκκριση ορμονών που παράγονται από τα επινεφρίδια (αδένες που βρίσκονται πάνω από τους νεφρούς), υπολειτουργία (υποϋποφυσισμός) ή φλεγμονή (υποφυσίτιδα) της υπόφυσης που βρίσκεται στη βάση του εγκεφάλου, πρήξιμο του θυρεοειδούς αδένα, διαβήτης</w:t>
      </w:r>
    </w:p>
    <w:p w14:paraId="4B84E315" w14:textId="77777777" w:rsidR="00F55112" w:rsidRPr="00E525E9" w:rsidRDefault="00F55112" w:rsidP="00F55112">
      <w:pPr>
        <w:numPr>
          <w:ilvl w:val="0"/>
          <w:numId w:val="3"/>
        </w:numPr>
        <w:tabs>
          <w:tab w:val="clear" w:pos="360"/>
          <w:tab w:val="num" w:pos="567"/>
        </w:tabs>
        <w:ind w:left="567" w:hanging="567"/>
      </w:pPr>
      <w:r>
        <w:t>Αφυδάτωση, μειωμένα επίπεδα φωσφόρου στο αίμα</w:t>
      </w:r>
    </w:p>
    <w:p w14:paraId="44086EFA" w14:textId="77777777" w:rsidR="00F55112" w:rsidRPr="00E525E9" w:rsidRDefault="00F55112" w:rsidP="00F55112">
      <w:pPr>
        <w:numPr>
          <w:ilvl w:val="0"/>
          <w:numId w:val="3"/>
        </w:numPr>
        <w:tabs>
          <w:tab w:val="clear" w:pos="360"/>
          <w:tab w:val="num" w:pos="567"/>
        </w:tabs>
        <w:ind w:left="567" w:hanging="567"/>
      </w:pPr>
      <w:r>
        <w:t>Αισθήσεις όπως μούδιασμα και μυρμηκίαση (παραισθησία)</w:t>
      </w:r>
    </w:p>
    <w:p w14:paraId="12963834" w14:textId="77777777" w:rsidR="00F55112" w:rsidRPr="00E525E9" w:rsidRDefault="00F55112" w:rsidP="00F55112">
      <w:pPr>
        <w:numPr>
          <w:ilvl w:val="0"/>
          <w:numId w:val="3"/>
        </w:numPr>
        <w:tabs>
          <w:tab w:val="clear" w:pos="360"/>
          <w:tab w:val="num" w:pos="567"/>
        </w:tabs>
        <w:ind w:left="567" w:hanging="567"/>
      </w:pPr>
      <w:r>
        <w:t>Επίμονος ήχος στα αυτιά όταν δεν υπάρχει ήχος (εμβοές)</w:t>
      </w:r>
    </w:p>
    <w:p w14:paraId="27F6CC07" w14:textId="77777777" w:rsidR="00F55112" w:rsidRPr="00E525E9" w:rsidRDefault="00F55112" w:rsidP="00F55112">
      <w:pPr>
        <w:numPr>
          <w:ilvl w:val="0"/>
          <w:numId w:val="3"/>
        </w:numPr>
        <w:tabs>
          <w:tab w:val="clear" w:pos="360"/>
          <w:tab w:val="num" w:pos="567"/>
        </w:tabs>
        <w:ind w:left="567" w:hanging="567"/>
      </w:pPr>
      <w:r>
        <w:t>Θαμπή όραση, ξηροφθαλμία</w:t>
      </w:r>
    </w:p>
    <w:p w14:paraId="41FDF7AB" w14:textId="77777777" w:rsidR="00F55112" w:rsidRPr="00E525E9" w:rsidRDefault="00F55112" w:rsidP="00F55112">
      <w:pPr>
        <w:numPr>
          <w:ilvl w:val="0"/>
          <w:numId w:val="3"/>
        </w:numPr>
        <w:tabs>
          <w:tab w:val="clear" w:pos="360"/>
          <w:tab w:val="num" w:pos="567"/>
        </w:tabs>
        <w:ind w:left="567" w:hanging="567"/>
      </w:pPr>
      <w:r>
        <w:t>Ταχυκαρδία, μη φυσιολογικός καρδιακός ρυθμός, φλεγμονώδης νόσος των αιμοφόρων αγγείων</w:t>
      </w:r>
    </w:p>
    <w:p w14:paraId="47132DC4" w14:textId="77777777" w:rsidR="00F55112" w:rsidRPr="00E525E9" w:rsidRDefault="00F55112" w:rsidP="00F55112">
      <w:pPr>
        <w:numPr>
          <w:ilvl w:val="0"/>
          <w:numId w:val="3"/>
        </w:numPr>
        <w:tabs>
          <w:tab w:val="clear" w:pos="360"/>
          <w:tab w:val="num" w:pos="567"/>
        </w:tabs>
        <w:ind w:left="567" w:hanging="567"/>
      </w:pPr>
      <w:r>
        <w:t>Σχηματισμός θρόμβου αίματος μέσα σε ένα αιμοφόρο αγγείο (θρόμβωση)</w:t>
      </w:r>
    </w:p>
    <w:p w14:paraId="45CF9F74" w14:textId="77777777" w:rsidR="00F55112" w:rsidRPr="00E525E9" w:rsidRDefault="00F55112" w:rsidP="00F55112">
      <w:pPr>
        <w:numPr>
          <w:ilvl w:val="0"/>
          <w:numId w:val="3"/>
        </w:numPr>
        <w:tabs>
          <w:tab w:val="clear" w:pos="360"/>
          <w:tab w:val="num" w:pos="567"/>
        </w:tabs>
        <w:ind w:left="567" w:hanging="567"/>
      </w:pPr>
      <w:r>
        <w:t>Φλεγμονή των πνευμόνων (πνευμονίτιδα, που χαρακτηρίζεται από βήχα και δυσκολία στην αναπνοή), συλλογή υγρού γύρω από τους πνεύμονες, θρόμβοι αίματος, αιμορραγία από τη μύτη</w:t>
      </w:r>
    </w:p>
    <w:p w14:paraId="49250A85" w14:textId="77777777" w:rsidR="00F55112" w:rsidRPr="00E525E9" w:rsidRDefault="00F55112" w:rsidP="00F55112">
      <w:pPr>
        <w:numPr>
          <w:ilvl w:val="0"/>
          <w:numId w:val="3"/>
        </w:numPr>
        <w:tabs>
          <w:tab w:val="clear" w:pos="360"/>
          <w:tab w:val="num" w:pos="567"/>
        </w:tabs>
        <w:ind w:left="567" w:hanging="567"/>
      </w:pPr>
      <w:r>
        <w:t>Φλεγμονή του εντέρου (κολίτιδα), φλεγμονή του παγκρέατος (παγκρεατίτιδα), ξηροστομία, φλεγμονή του στομάχου (γαστρίτιδα), πόνος στο στόμα, αιμορροΐδες</w:t>
      </w:r>
    </w:p>
    <w:p w14:paraId="2D1160F1" w14:textId="77777777" w:rsidR="00F55112" w:rsidRPr="00E525E9" w:rsidRDefault="00F55112" w:rsidP="00F55112">
      <w:pPr>
        <w:numPr>
          <w:ilvl w:val="0"/>
          <w:numId w:val="3"/>
        </w:numPr>
        <w:tabs>
          <w:tab w:val="clear" w:pos="360"/>
          <w:tab w:val="num" w:pos="567"/>
        </w:tabs>
        <w:ind w:left="567" w:hanging="567"/>
      </w:pPr>
      <w:r>
        <w:t>Φλεγμονή του ήπατος</w:t>
      </w:r>
    </w:p>
    <w:p w14:paraId="0EC0C21D" w14:textId="77777777" w:rsidR="00F55112" w:rsidRPr="00E525E9" w:rsidRDefault="00F55112" w:rsidP="00F55112">
      <w:pPr>
        <w:numPr>
          <w:ilvl w:val="0"/>
          <w:numId w:val="3"/>
        </w:numPr>
        <w:tabs>
          <w:tab w:val="clear" w:pos="360"/>
          <w:tab w:val="num" w:pos="567"/>
        </w:tabs>
        <w:ind w:left="567" w:hanging="567"/>
      </w:pPr>
      <w:r>
        <w:t>Αλλαγή του χρώματος του δέρματος σε κηλίδες (συμπεριλαμβανομένης της λεύκης), ερυθρότητα του δέρματος, ασυνήθιστη τριχόπτωση ή αραίωση των μαλλιών, αλλαγή του χρώματος των τριχών, κνίδωση (εξάνθημα με φαγούρα), αποχρωματισμός ή μη φυσιολογικό σκούρο χρώμα του δέρματος (υπέρχρωση δέρματος), ξηροδερμία</w:t>
      </w:r>
    </w:p>
    <w:p w14:paraId="13E38DBB" w14:textId="77777777" w:rsidR="00F55112" w:rsidRPr="00E525E9" w:rsidRDefault="00F55112" w:rsidP="00F55112">
      <w:pPr>
        <w:numPr>
          <w:ilvl w:val="0"/>
          <w:numId w:val="3"/>
        </w:numPr>
        <w:tabs>
          <w:tab w:val="clear" w:pos="360"/>
          <w:tab w:val="num" w:pos="567"/>
        </w:tabs>
        <w:ind w:left="567" w:hanging="567"/>
      </w:pPr>
      <w:r>
        <w:t>Φλεγμονή των αρθρώσεων (αρθρίτιδα), μυϊκή αδυναμία, πόνος στους μύες</w:t>
      </w:r>
    </w:p>
    <w:p w14:paraId="1BC10572" w14:textId="77777777" w:rsidR="00F55112" w:rsidRPr="00E525E9" w:rsidRDefault="00F55112" w:rsidP="00F55112">
      <w:pPr>
        <w:numPr>
          <w:ilvl w:val="0"/>
          <w:numId w:val="3"/>
        </w:numPr>
        <w:tabs>
          <w:tab w:val="clear" w:pos="360"/>
          <w:tab w:val="num" w:pos="567"/>
        </w:tabs>
        <w:ind w:left="567" w:hanging="567"/>
      </w:pPr>
      <w:r>
        <w:t>Νεφρική ανεπάρκεια (συμπεριλαμβανομένης απότομης απώλειας της νεφρικής λειτουργίας)</w:t>
      </w:r>
    </w:p>
    <w:p w14:paraId="56FA96F7" w14:textId="77777777" w:rsidR="00F55112" w:rsidRPr="00E525E9" w:rsidRDefault="00F55112" w:rsidP="00F55112">
      <w:pPr>
        <w:keepNext/>
        <w:numPr>
          <w:ilvl w:val="0"/>
          <w:numId w:val="3"/>
        </w:numPr>
        <w:tabs>
          <w:tab w:val="clear" w:pos="360"/>
          <w:tab w:val="num" w:pos="567"/>
        </w:tabs>
        <w:ind w:left="567" w:hanging="567"/>
      </w:pPr>
      <w:r>
        <w:t>Πόνος, πόνος στο θώρακα, ρίγη</w:t>
      </w:r>
    </w:p>
    <w:p w14:paraId="667E768B" w14:textId="77777777" w:rsidR="00F55112" w:rsidRPr="00E525E9" w:rsidRDefault="00F55112" w:rsidP="00F55112">
      <w:pPr>
        <w:numPr>
          <w:ilvl w:val="0"/>
          <w:numId w:val="3"/>
        </w:numPr>
        <w:tabs>
          <w:tab w:val="clear" w:pos="360"/>
          <w:tab w:val="num" w:pos="567"/>
        </w:tabs>
        <w:ind w:left="567" w:hanging="567"/>
      </w:pPr>
      <w:r>
        <w:t>Γενική αδιαθεσία (αίσθημα κακουχίας)</w:t>
      </w:r>
    </w:p>
    <w:p w14:paraId="1C969328" w14:textId="77777777" w:rsidR="00F55112" w:rsidRPr="00E525E9" w:rsidRDefault="00F55112" w:rsidP="00F55112"/>
    <w:p w14:paraId="57982525" w14:textId="77777777" w:rsidR="00F55112" w:rsidRPr="00E525E9" w:rsidRDefault="00F55112" w:rsidP="00F55112">
      <w:pPr>
        <w:pStyle w:val="StyleBold"/>
        <w:keepNext/>
      </w:pPr>
      <w:r>
        <w:t>Όχι συχνές (μπορεί να επηρεάσουν μέχρι 1 στα 100 άτομα):</w:t>
      </w:r>
    </w:p>
    <w:p w14:paraId="02D5DE74" w14:textId="77777777" w:rsidR="00F55112" w:rsidRPr="00E525E9" w:rsidRDefault="00F55112" w:rsidP="00F55112">
      <w:pPr>
        <w:numPr>
          <w:ilvl w:val="0"/>
          <w:numId w:val="3"/>
        </w:numPr>
        <w:tabs>
          <w:tab w:val="clear" w:pos="360"/>
        </w:tabs>
        <w:ind w:left="567" w:hanging="567"/>
      </w:pPr>
      <w:r>
        <w:t>Οξύ στο αίμα που παράγεται από διαβήτη (διαβητική κετοξέωση)</w:t>
      </w:r>
    </w:p>
    <w:p w14:paraId="61C3ABBB" w14:textId="77777777" w:rsidR="00F55112" w:rsidRPr="00E525E9" w:rsidRDefault="00F55112" w:rsidP="00F55112">
      <w:pPr>
        <w:numPr>
          <w:ilvl w:val="0"/>
          <w:numId w:val="3"/>
        </w:numPr>
        <w:tabs>
          <w:tab w:val="clear" w:pos="360"/>
        </w:tabs>
        <w:ind w:left="567" w:hanging="567"/>
      </w:pPr>
      <w:r>
        <w:t>Αυξημένα επίπεδα οξέων στο αίμα</w:t>
      </w:r>
    </w:p>
    <w:p w14:paraId="2AA0097E" w14:textId="77777777" w:rsidR="00F55112" w:rsidRPr="00E525E9" w:rsidRDefault="00F55112" w:rsidP="00F55112">
      <w:pPr>
        <w:numPr>
          <w:ilvl w:val="0"/>
          <w:numId w:val="3"/>
        </w:numPr>
        <w:tabs>
          <w:tab w:val="clear" w:pos="360"/>
        </w:tabs>
        <w:ind w:left="567" w:hanging="567"/>
      </w:pPr>
      <w:r>
        <w:t>Προσωρινή φλεγμονή των νεύρων που προκαλεί πόνο, αδυναμία και παράλυση των άκρων (σύνδρομο Guillain</w:t>
      </w:r>
      <w:r>
        <w:noBreakHyphen/>
        <w:t>Barré), βλάβη στα νεύρα που προκαλεί μούδιασμα και αδυναμία (πολυνευροπάθεια), πτώση άκρου ποδός (παράλυση περονιαίου νεύρου), φλεγμονή των νεύρων που προκαλείται από επίθεση του οργανισμού στον εαυτό του, προκαλώντας μούδιασμα, αδυναμία, μυρμήγκιασμα ή επώδυνο αίσθημα καύσου (αυτοάνοση νευροπάθεια), μυϊκή αδυναμία και κούραση χωρίς ατροφία (μυασθένεια gravis ή σύνδρομο), φλεγμονή του εγκεφάλου</w:t>
      </w:r>
    </w:p>
    <w:p w14:paraId="5898E81C" w14:textId="77777777" w:rsidR="00F55112" w:rsidRPr="00E525E9" w:rsidRDefault="00F55112" w:rsidP="00F55112">
      <w:pPr>
        <w:numPr>
          <w:ilvl w:val="0"/>
          <w:numId w:val="3"/>
        </w:numPr>
        <w:tabs>
          <w:tab w:val="clear" w:pos="360"/>
          <w:tab w:val="left" w:pos="567"/>
        </w:tabs>
        <w:ind w:left="567" w:hanging="567"/>
      </w:pPr>
      <w:r>
        <w:t>Φλεγμονή του οφθαλμού (που προκαλεί πόνο και ερυθρότητα)</w:t>
      </w:r>
    </w:p>
    <w:p w14:paraId="7D0D62FE" w14:textId="77777777" w:rsidR="00F55112" w:rsidRPr="00E525E9" w:rsidRDefault="00F55112" w:rsidP="00F55112">
      <w:pPr>
        <w:numPr>
          <w:ilvl w:val="0"/>
          <w:numId w:val="3"/>
        </w:numPr>
        <w:tabs>
          <w:tab w:val="clear" w:pos="360"/>
          <w:tab w:val="left" w:pos="567"/>
        </w:tabs>
        <w:ind w:left="567" w:hanging="567"/>
      </w:pPr>
      <w:r>
        <w:t>Μεταβολές στο ρυθμό ή τη συχνότητα των καρδιακών παλμών, αργός καρδιακός παλμός, φλεγμονή του μυός της καρδιάς</w:t>
      </w:r>
    </w:p>
    <w:p w14:paraId="059BAEE7" w14:textId="77777777" w:rsidR="00F55112" w:rsidRPr="00E525E9" w:rsidRDefault="00F55112" w:rsidP="00F55112">
      <w:pPr>
        <w:numPr>
          <w:ilvl w:val="0"/>
          <w:numId w:val="3"/>
        </w:numPr>
        <w:tabs>
          <w:tab w:val="clear" w:pos="360"/>
          <w:tab w:val="left" w:pos="567"/>
        </w:tabs>
        <w:ind w:left="567" w:hanging="567"/>
      </w:pPr>
      <w:r>
        <w:t>Διάτρηση του εντέρου, φλεγμονή του δωδεκαδακτύλου, αίσθημα καύσου ή πόνου στη γλώσσα (γλωσσοδυνία)</w:t>
      </w:r>
    </w:p>
    <w:p w14:paraId="40917483" w14:textId="77777777" w:rsidR="00F55112" w:rsidRPr="00E525E9" w:rsidRDefault="00F55112" w:rsidP="00F55112">
      <w:pPr>
        <w:numPr>
          <w:ilvl w:val="0"/>
          <w:numId w:val="3"/>
        </w:numPr>
        <w:tabs>
          <w:tab w:val="clear" w:pos="360"/>
          <w:tab w:val="left" w:pos="567"/>
        </w:tabs>
        <w:ind w:left="567" w:hanging="567"/>
      </w:pPr>
      <w:r>
        <w:t>Σοβαρή και πιθανώς θανατηφόρα απολέπιση του δέρματος (σύνδρομο Stevens</w:t>
      </w:r>
      <w:r>
        <w:noBreakHyphen/>
        <w:t>Johnson), δερματική νόσος με ερυθρές δερματικές πλάκες που εμφανίζουν πάχυνση, συχνά με αργυρόχρωμες φολίδες (ψωρίαση), σοβαρή δερματική πάθηση που προκαλεί ερυθρές, συχνά κνησμώδεις κηλίδες, παρόμοιες με το εξάνθημα της ιλαράς, που εμφανίζεται αρχικά στα άκρα και μερικές φορές στο πρόσωπο και στο υπόλοιπο σώμα (πολύμορφο ερύθημα), μεταβολές σε οποιαδήποτε περιοχή του δέρματος και/ή στην περιοχή των γεννητικών οργάνων που σχετίζονται με ξηρότητα, λέπτυνση, φαγούρα και πόνο (άλλες διαταραχές τύπου λειχήνα)</w:t>
      </w:r>
    </w:p>
    <w:p w14:paraId="272F9FF5" w14:textId="77777777" w:rsidR="00F55112" w:rsidRPr="00E525E9" w:rsidRDefault="00F55112" w:rsidP="00F55112">
      <w:pPr>
        <w:keepNext/>
        <w:numPr>
          <w:ilvl w:val="0"/>
          <w:numId w:val="3"/>
        </w:numPr>
        <w:tabs>
          <w:tab w:val="clear" w:pos="360"/>
          <w:tab w:val="left" w:pos="567"/>
        </w:tabs>
        <w:ind w:left="567" w:hanging="567"/>
      </w:pPr>
      <w:r>
        <w:lastRenderedPageBreak/>
        <w:t>Μυϊκή ευαισθησία ή αδυναμία, που δεν προκαλείται από άσκηση (μυοπάθεια), φλεγμονή των μυών, (μυοσίτιδα), δυσκαμψία των μυών και των αρθρώσεων, φλεγμονή των μυών που προκαλεί πόνο ή δυσκαμψία (ρευματική πολυμυαλγία), βλάβη στο οστό της γνάθου, μη φυσιολογικό άνοιγμα ανάμεσα σε δύο μέρη του σώματος, όπως ένα όργανο ή αιμοφόρο αγγείο και μία άλλη δομή (συρίγγιο)</w:t>
      </w:r>
    </w:p>
    <w:p w14:paraId="69182FBA" w14:textId="77777777" w:rsidR="00F55112" w:rsidRPr="00E525E9" w:rsidRDefault="00F55112" w:rsidP="00F55112">
      <w:pPr>
        <w:numPr>
          <w:ilvl w:val="0"/>
          <w:numId w:val="3"/>
        </w:numPr>
        <w:tabs>
          <w:tab w:val="clear" w:pos="360"/>
          <w:tab w:val="left" w:pos="567"/>
        </w:tabs>
        <w:ind w:left="567" w:hanging="567"/>
      </w:pPr>
      <w:r>
        <w:t>Φλεγμονή των νεφρών, φλεγμονή της ουροδόχου κύστης, τα σημεία και τα συμπτώματα ενδέχεται να περιλαμβάνουν συχνή και/ή επώδυνη ούρηση, επιτακτική ούρηση, αιματουρία, πόνο ή πίεση στην κάτω κοιλιακή χώρα</w:t>
      </w:r>
    </w:p>
    <w:p w14:paraId="5FEBD579" w14:textId="77777777" w:rsidR="00F55112" w:rsidRPr="00E525E9" w:rsidRDefault="00F55112" w:rsidP="00F55112">
      <w:pPr>
        <w:rPr>
          <w:noProof/>
        </w:rPr>
      </w:pPr>
    </w:p>
    <w:p w14:paraId="75697A2A" w14:textId="77777777" w:rsidR="00F55112" w:rsidRPr="005913CE" w:rsidRDefault="00F55112" w:rsidP="00F55112">
      <w:pPr>
        <w:pStyle w:val="StyleBold"/>
        <w:keepNext/>
      </w:pPr>
      <w:r>
        <w:t>Σπάνιες (μπορεί να επηρεάσουν έως 1 στα 1.000 άτομα)</w:t>
      </w:r>
    </w:p>
    <w:p w14:paraId="6A809D15" w14:textId="77777777" w:rsidR="00F55112" w:rsidRPr="00E525E9" w:rsidRDefault="00F55112" w:rsidP="00F55112">
      <w:pPr>
        <w:numPr>
          <w:ilvl w:val="0"/>
          <w:numId w:val="3"/>
        </w:numPr>
        <w:tabs>
          <w:tab w:val="clear" w:pos="360"/>
          <w:tab w:val="left" w:pos="567"/>
        </w:tabs>
        <w:ind w:left="567" w:hanging="567"/>
      </w:pPr>
      <w:r>
        <w:t>Παροδική και αναστρέψιμη μη λοιμώδης φλεγμονή των προστατευτικών μεμβρανών που περιβάλλουν τον εγκέφαλο και τον νωτιαίο μυελό (άσηπτη μηνιγγίτιδα)</w:t>
      </w:r>
    </w:p>
    <w:p w14:paraId="63172A55" w14:textId="77777777" w:rsidR="00F55112" w:rsidRPr="00E525E9" w:rsidRDefault="00F55112" w:rsidP="00F55112">
      <w:pPr>
        <w:numPr>
          <w:ilvl w:val="0"/>
          <w:numId w:val="3"/>
        </w:numPr>
        <w:tabs>
          <w:tab w:val="clear" w:pos="360"/>
          <w:tab w:val="left" w:pos="567"/>
        </w:tabs>
        <w:ind w:left="567" w:hanging="567"/>
      </w:pPr>
      <w:r>
        <w:t>Χρόνια νοσήματα που σχετίζονται με συσσώρευση φλεγμονωδών κυττάρων σε διάφορα όργανα και ιστούς, συνηθέστερα στους πνεύμονες (σαρκοείδωση)</w:t>
      </w:r>
    </w:p>
    <w:p w14:paraId="0ABFFAD0" w14:textId="77777777" w:rsidR="00F55112" w:rsidRPr="00E525E9" w:rsidRDefault="00F55112" w:rsidP="00F55112">
      <w:pPr>
        <w:numPr>
          <w:ilvl w:val="0"/>
          <w:numId w:val="3"/>
        </w:numPr>
        <w:tabs>
          <w:tab w:val="clear" w:pos="360"/>
          <w:tab w:val="left" w:pos="567"/>
        </w:tabs>
        <w:ind w:left="567" w:hanging="567"/>
      </w:pPr>
      <w:r>
        <w:t>Μειωμένη λειτουργία του παραθυρεοειδούς αδένα</w:t>
      </w:r>
    </w:p>
    <w:p w14:paraId="0205C1AD" w14:textId="77777777" w:rsidR="00F55112" w:rsidRPr="00E525E9" w:rsidRDefault="00F55112" w:rsidP="00F55112">
      <w:pPr>
        <w:numPr>
          <w:ilvl w:val="0"/>
          <w:numId w:val="3"/>
        </w:numPr>
        <w:tabs>
          <w:tab w:val="clear" w:pos="360"/>
          <w:tab w:val="left" w:pos="567"/>
        </w:tabs>
        <w:ind w:left="567" w:hanging="567"/>
      </w:pPr>
      <w:r>
        <w:t>Μια ομάδα μεταβολικών επιπλοκών που εμφανίζονται μετά από αντικαρκινική θεραπεία, οι οποίες χαρακτηρίζονται από υψηλά επίπεδα καλίου και φωσφόρου στο αίμα και χαμηλά επίπεδα ασβεστίου στο αίμα (σύνδρομο λύσης του όγκου)</w:t>
      </w:r>
    </w:p>
    <w:p w14:paraId="31E3C198" w14:textId="77777777" w:rsidR="00F55112" w:rsidRPr="00E525E9" w:rsidRDefault="00F55112" w:rsidP="00F55112">
      <w:pPr>
        <w:numPr>
          <w:ilvl w:val="0"/>
          <w:numId w:val="3"/>
        </w:numPr>
        <w:tabs>
          <w:tab w:val="clear" w:pos="360"/>
          <w:tab w:val="left" w:pos="567"/>
        </w:tabs>
        <w:ind w:left="567" w:hanging="567"/>
      </w:pPr>
      <w:r>
        <w:t>Μία φλεγμονώδης διαταραχή (πιθανότατα αυτοάνοσης προέλευσης) που προσβάλλει τους οφθαλμούς, το δέρμα και τις μεμβράνες των αυτιών, του εγκεφάλου και του νωτιαίου μυελού (σύνδρομο Vogt</w:t>
      </w:r>
      <w:r>
        <w:noBreakHyphen/>
        <w:t>Koyanagi</w:t>
      </w:r>
      <w:r>
        <w:noBreakHyphen/>
        <w:t>Harada)</w:t>
      </w:r>
    </w:p>
    <w:p w14:paraId="0986C375" w14:textId="77777777" w:rsidR="00F55112" w:rsidRDefault="00F55112" w:rsidP="00F55112">
      <w:pPr>
        <w:numPr>
          <w:ilvl w:val="0"/>
          <w:numId w:val="3"/>
        </w:numPr>
        <w:tabs>
          <w:tab w:val="clear" w:pos="360"/>
          <w:tab w:val="left" w:pos="567"/>
        </w:tabs>
        <w:ind w:left="567" w:hanging="567"/>
      </w:pPr>
      <w:r>
        <w:t>Μία φλεγμονή του οπτικού νεύρου που μπορεί να προκαλέσει μερική ή ολική απώλεια της όρασης</w:t>
      </w:r>
      <w:r w:rsidRPr="00482672">
        <w:t xml:space="preserve"> (</w:t>
      </w:r>
      <w:r>
        <w:t>οπτική νευρίτιδα</w:t>
      </w:r>
      <w:r w:rsidRPr="00482672">
        <w:t>)</w:t>
      </w:r>
    </w:p>
    <w:p w14:paraId="120524D1" w14:textId="77777777" w:rsidR="00F55112" w:rsidRPr="00E525E9" w:rsidRDefault="00F55112" w:rsidP="00F55112">
      <w:pPr>
        <w:numPr>
          <w:ilvl w:val="0"/>
          <w:numId w:val="3"/>
        </w:numPr>
        <w:tabs>
          <w:tab w:val="clear" w:pos="360"/>
          <w:tab w:val="left" w:pos="567"/>
        </w:tabs>
        <w:ind w:left="567" w:hanging="567"/>
      </w:pPr>
      <w:r>
        <w:t>Φλεγμονή των νεύρων</w:t>
      </w:r>
    </w:p>
    <w:p w14:paraId="6A621A13" w14:textId="77777777" w:rsidR="00F55112" w:rsidRPr="00E525E9" w:rsidRDefault="00F55112" w:rsidP="00F55112">
      <w:pPr>
        <w:numPr>
          <w:ilvl w:val="0"/>
          <w:numId w:val="3"/>
        </w:numPr>
        <w:tabs>
          <w:tab w:val="clear" w:pos="360"/>
        </w:tabs>
        <w:ind w:left="567" w:hanging="567"/>
        <w:rPr>
          <w:szCs w:val="20"/>
        </w:rPr>
      </w:pPr>
      <w:r>
        <w:t>Πόνος, μούδιασμα, μυρμήγκιασμα ή αδυναμία στα χέρια ή στα πόδια, προβλήματα με την ουροδόχο κύστη ή το έντερο, που περιλαμβάνουν ανάγκη για πιο συχνή ούρηση, ακράτεια ούρων, δυσκολία στην ούρηση και δυσκοιλιότητα (μυελίτιδα/εγκάρσια μυελίτιδα)</w:t>
      </w:r>
    </w:p>
    <w:p w14:paraId="508F34ED" w14:textId="77777777" w:rsidR="00F55112" w:rsidRPr="00E525E9" w:rsidRDefault="00F55112" w:rsidP="00F55112">
      <w:pPr>
        <w:numPr>
          <w:ilvl w:val="0"/>
          <w:numId w:val="3"/>
        </w:numPr>
        <w:tabs>
          <w:tab w:val="clear" w:pos="360"/>
          <w:tab w:val="left" w:pos="567"/>
        </w:tabs>
        <w:ind w:left="567" w:hanging="567"/>
      </w:pPr>
      <w:r>
        <w:t>Σοβαρό και πιθανώς θανατηφόρο ξεφλούδισμα του δέρματος (τοξική επιδερμική νεκρόλυση), μεταβολές σε οποιαδήποτε περιοχή του δέρματος και/ή στην περιοχή των γεννητικών οργάνων που σχετίζονται με ξηρότητα, λέπτυνση, φαγούρα και πόνο (σκληρυντικός λειχήνας)</w:t>
      </w:r>
    </w:p>
    <w:p w14:paraId="20EE42C3" w14:textId="77777777" w:rsidR="00F55112" w:rsidRPr="00E525E9" w:rsidRDefault="00F55112" w:rsidP="00F55112">
      <w:pPr>
        <w:numPr>
          <w:ilvl w:val="0"/>
          <w:numId w:val="3"/>
        </w:numPr>
        <w:tabs>
          <w:tab w:val="clear" w:pos="360"/>
          <w:tab w:val="left" w:pos="567"/>
        </w:tabs>
        <w:ind w:left="567" w:hanging="567"/>
      </w:pPr>
      <w:r>
        <w:t>Χρόνια νόσος των αρθρώσεων (σπονδυλοαρθροπάθεια), νόσος κατά την οποία το ανοσοποιητικό σύστημα επιτίθεται στους αδένες που παράγουν υγρά για τον οργανισμό, όπως τα δάκρυα και το σάλιο (σύνδρομο Sjogren), μυϊκός σπασμός (ραβδομυόλυση)</w:t>
      </w:r>
    </w:p>
    <w:p w14:paraId="6F84046F" w14:textId="77777777" w:rsidR="00F55112" w:rsidRPr="00E525E9" w:rsidRDefault="00F55112" w:rsidP="00F55112">
      <w:pPr>
        <w:keepNext/>
        <w:numPr>
          <w:ilvl w:val="0"/>
          <w:numId w:val="3"/>
        </w:numPr>
        <w:tabs>
          <w:tab w:val="clear" w:pos="360"/>
        </w:tabs>
        <w:ind w:left="567" w:hanging="567"/>
        <w:rPr>
          <w:szCs w:val="20"/>
        </w:rPr>
      </w:pPr>
      <w:r>
        <w:t>Έλλειψη ή μείωση των πεπτικών ενζύμων που παράγονται από το πάγκρεας (εξωκρινής παγκρεατική ανεπάρκεια)</w:t>
      </w:r>
    </w:p>
    <w:p w14:paraId="36AB0F1C" w14:textId="77777777" w:rsidR="00F55112" w:rsidRPr="00E525E9" w:rsidRDefault="00F55112" w:rsidP="00F55112">
      <w:pPr>
        <w:numPr>
          <w:ilvl w:val="0"/>
          <w:numId w:val="3"/>
        </w:numPr>
        <w:tabs>
          <w:tab w:val="clear" w:pos="360"/>
        </w:tabs>
        <w:ind w:left="567" w:hanging="567"/>
        <w:rPr>
          <w:szCs w:val="20"/>
        </w:rPr>
      </w:pPr>
      <w:r>
        <w:t>Κοιλιοκάκη (χαρακτηρίζεται από συμπτώματα όπως στομαχικό άλγος, διάρροια και τυμπανισμός μετά την κατανάλωση τροφών που περιέχουν γλουτένη)</w:t>
      </w:r>
    </w:p>
    <w:p w14:paraId="5B6F7784" w14:textId="77777777" w:rsidR="00F55112" w:rsidRPr="00E525E9" w:rsidRDefault="00F55112" w:rsidP="00F55112"/>
    <w:p w14:paraId="5E48F4B1" w14:textId="77777777" w:rsidR="00F55112" w:rsidRPr="00E525E9" w:rsidRDefault="00F55112" w:rsidP="00F55112">
      <w:pPr>
        <w:pStyle w:val="StyleBold"/>
        <w:keepNext/>
      </w:pPr>
      <w:r>
        <w:t>Άλλες ανεπιθύμητες ενέργειες που έχουν αναφερθεί με μη γνωστή συχνότητα (δεν μπορούν να εκτιμηθούν με βάση τα διαθέσιμα δεδομένα):</w:t>
      </w:r>
    </w:p>
    <w:p w14:paraId="2FE0202A" w14:textId="77777777" w:rsidR="00F55112" w:rsidRPr="00E525E9" w:rsidRDefault="00F55112" w:rsidP="00F55112">
      <w:pPr>
        <w:numPr>
          <w:ilvl w:val="0"/>
          <w:numId w:val="17"/>
        </w:numPr>
        <w:tabs>
          <w:tab w:val="clear" w:pos="360"/>
          <w:tab w:val="left" w:pos="567"/>
        </w:tabs>
        <w:ind w:left="567" w:hanging="567"/>
      </w:pPr>
      <w:r>
        <w:t>Πάθηση (που ονομάζεται αιμοφαγοκυτταρική λεμφοϊστιοκυττάρωση) κατά την οποία το ανοσοποιητικό σύστημα παράγει υπερβολικά πολλά κύτταρα καταπολέμησης των λοιμώξεων, που ονομάζονται ιστιοκύτταρα και λεμφοκύτταρα και τα οποία ενδέχεται να προκαλέσουν ποικίλα συμπτώματα</w:t>
      </w:r>
    </w:p>
    <w:p w14:paraId="443EBA62" w14:textId="77777777" w:rsidR="00F55112" w:rsidRPr="00E525E9" w:rsidRDefault="00F55112" w:rsidP="00F55112">
      <w:pPr>
        <w:keepNext/>
        <w:numPr>
          <w:ilvl w:val="0"/>
          <w:numId w:val="3"/>
        </w:numPr>
        <w:tabs>
          <w:tab w:val="clear" w:pos="360"/>
          <w:tab w:val="left" w:pos="567"/>
        </w:tabs>
        <w:ind w:left="567" w:hanging="567"/>
        <w:rPr>
          <w:rFonts w:ascii="Calibri" w:hAnsi="Calibri"/>
          <w:sz w:val="20"/>
        </w:rPr>
      </w:pPr>
      <w:r>
        <w:t>Απόρριψη μεταμοσχευμένων συμπαγών οργάνων</w:t>
      </w:r>
    </w:p>
    <w:p w14:paraId="35811440" w14:textId="77777777" w:rsidR="00F55112" w:rsidRPr="00E525E9" w:rsidRDefault="00F55112" w:rsidP="00F55112">
      <w:pPr>
        <w:numPr>
          <w:ilvl w:val="0"/>
          <w:numId w:val="3"/>
        </w:numPr>
        <w:tabs>
          <w:tab w:val="clear" w:pos="360"/>
          <w:tab w:val="left" w:pos="567"/>
        </w:tabs>
        <w:ind w:left="567" w:hanging="567"/>
      </w:pPr>
      <w:r>
        <w:t>Φλεγμονή της επένδυσης της καρδιάς και συσσώρευση υγρού γύρω από την καρδιά (περικαρδιακές διαταραχές)</w:t>
      </w:r>
    </w:p>
    <w:p w14:paraId="33F29C24" w14:textId="77777777" w:rsidR="00F55112" w:rsidRPr="00E525E9" w:rsidRDefault="00F55112" w:rsidP="00F55112">
      <w:pPr>
        <w:rPr>
          <w:b/>
          <w:noProof/>
        </w:rPr>
      </w:pPr>
    </w:p>
    <w:p w14:paraId="7D5CD017" w14:textId="77777777" w:rsidR="00F55112" w:rsidRPr="00E525E9" w:rsidRDefault="00F55112" w:rsidP="00F55112">
      <w:r>
        <w:rPr>
          <w:b/>
        </w:rPr>
        <w:t xml:space="preserve">Ενημερώστε αμέσως το γιατρό σας </w:t>
      </w:r>
      <w:r>
        <w:t>εάν εμφανίσετε κάποια από τις ανεπιθύμητες ενέργειες που αναφέρονται πιο πάνω. Μην προσπαθήσετε να θεραπεύσετε μόνοι σας τα συμπτώματά σας με άλλα φάρμακα.</w:t>
      </w:r>
    </w:p>
    <w:p w14:paraId="6CA7F957" w14:textId="77777777" w:rsidR="00F55112" w:rsidRPr="00E525E9" w:rsidRDefault="00F55112" w:rsidP="00F55112"/>
    <w:p w14:paraId="03156988" w14:textId="77777777" w:rsidR="00F55112" w:rsidRPr="00E525E9" w:rsidRDefault="00F55112" w:rsidP="00F55112">
      <w:pPr>
        <w:pStyle w:val="StyleBold"/>
        <w:keepNext/>
      </w:pPr>
      <w:r>
        <w:t>Μεταβολές στα αποτελέσματα εξετάσεων</w:t>
      </w:r>
    </w:p>
    <w:p w14:paraId="677E41AC" w14:textId="77777777" w:rsidR="00F55112" w:rsidRPr="00E525E9" w:rsidRDefault="00F55112" w:rsidP="00F55112">
      <w:pPr>
        <w:keepNext/>
      </w:pPr>
      <w:r>
        <w:t>Το OPDIVO χορηγούμενο μόνο του ή σε συνδυασμό μπορεί να προκαλέσει αλλαγές στα αποτελέσματα των εξετάσεων που διεξάγονται από το γιατρό σας. Σε αυτές συμπεριλαμβάνονται:</w:t>
      </w:r>
    </w:p>
    <w:p w14:paraId="71AA5753" w14:textId="77777777" w:rsidR="00F55112" w:rsidRPr="00E525E9" w:rsidRDefault="00F55112" w:rsidP="00F55112">
      <w:pPr>
        <w:numPr>
          <w:ilvl w:val="0"/>
          <w:numId w:val="3"/>
        </w:numPr>
        <w:tabs>
          <w:tab w:val="clear" w:pos="360"/>
        </w:tabs>
        <w:ind w:left="567" w:hanging="567"/>
      </w:pPr>
      <w:r>
        <w:t xml:space="preserve">Μη φυσιολογικά αποτελέσματα των εξετάσεων της ηπατικής λειτουργίας (αυξημένα επίπεδα των ηπατικών ενζύμων ασπαρτική αμινοτρανσφεράση, αμινοτρανσφεράση της αλανίνης, </w:t>
      </w:r>
      <w:r>
        <w:lastRenderedPageBreak/>
        <w:t>γ</w:t>
      </w:r>
      <w:r>
        <w:noBreakHyphen/>
        <w:t>γλουταμυλτρανσφεράση ή αλκαλική φωσφατάση στο αίμα σας, υψηλότερα επίπεδα χολερυθρίνης στο αίμα, που αποτελεί άχρηστο προϊόν)</w:t>
      </w:r>
    </w:p>
    <w:p w14:paraId="2EE4F4F4" w14:textId="77777777" w:rsidR="00F55112" w:rsidRPr="00E525E9" w:rsidRDefault="00F55112" w:rsidP="00F55112">
      <w:pPr>
        <w:numPr>
          <w:ilvl w:val="0"/>
          <w:numId w:val="3"/>
        </w:numPr>
        <w:tabs>
          <w:tab w:val="clear" w:pos="360"/>
        </w:tabs>
        <w:ind w:left="567" w:hanging="567"/>
      </w:pPr>
      <w:r>
        <w:t>Μη φυσιολογικά αποτελέσματα των εξετάσεων της νεφρικής λειτουργίας (αυξημένα επίπεδα κρεατινίνης στο αίμα σας)</w:t>
      </w:r>
    </w:p>
    <w:p w14:paraId="2095FA67" w14:textId="77777777" w:rsidR="00F55112" w:rsidRPr="00E525E9" w:rsidRDefault="00F55112" w:rsidP="00F55112">
      <w:pPr>
        <w:numPr>
          <w:ilvl w:val="0"/>
          <w:numId w:val="3"/>
        </w:numPr>
        <w:tabs>
          <w:tab w:val="clear" w:pos="360"/>
        </w:tabs>
        <w:ind w:left="567" w:hanging="567"/>
      </w:pPr>
      <w:r>
        <w:t>Αυξημένα επίπεδα του ενζύμου που διασπά τα λίπη καθώς και του ενζύμου που διασπά το άμυλο</w:t>
      </w:r>
    </w:p>
    <w:p w14:paraId="34B3F904" w14:textId="77777777" w:rsidR="00F55112" w:rsidRPr="00E525E9" w:rsidRDefault="00F55112" w:rsidP="00F55112">
      <w:pPr>
        <w:numPr>
          <w:ilvl w:val="0"/>
          <w:numId w:val="3"/>
        </w:numPr>
        <w:tabs>
          <w:tab w:val="clear" w:pos="360"/>
        </w:tabs>
        <w:ind w:left="567" w:hanging="567"/>
      </w:pPr>
      <w:r>
        <w:t>Αυξημένη ή μειωμένη ποσότητα ασβεστίου ή καλίου</w:t>
      </w:r>
    </w:p>
    <w:p w14:paraId="7764DFBF" w14:textId="77777777" w:rsidR="00F55112" w:rsidRPr="00E525E9" w:rsidRDefault="00F55112" w:rsidP="00F55112">
      <w:pPr>
        <w:numPr>
          <w:ilvl w:val="0"/>
          <w:numId w:val="3"/>
        </w:numPr>
        <w:tabs>
          <w:tab w:val="clear" w:pos="360"/>
        </w:tabs>
        <w:ind w:left="567" w:hanging="567"/>
      </w:pPr>
      <w:r>
        <w:t>Αυξημένα ή μειωμένα επίπεδα μαγνησίου ή νατρίου στο αίμα</w:t>
      </w:r>
    </w:p>
    <w:p w14:paraId="73E8A5A9" w14:textId="77777777" w:rsidR="00F55112" w:rsidRPr="00E525E9" w:rsidRDefault="00F55112" w:rsidP="00F55112">
      <w:pPr>
        <w:numPr>
          <w:ilvl w:val="0"/>
          <w:numId w:val="3"/>
        </w:numPr>
        <w:tabs>
          <w:tab w:val="clear" w:pos="360"/>
        </w:tabs>
        <w:ind w:left="567" w:hanging="567"/>
      </w:pPr>
      <w:r>
        <w:t>Αυξημένη ποσότητα θυρεοειδοτρόπου ορμόνης</w:t>
      </w:r>
    </w:p>
    <w:p w14:paraId="3F28273A" w14:textId="77777777" w:rsidR="00F55112" w:rsidRPr="00E525E9" w:rsidRDefault="00F55112" w:rsidP="00F55112">
      <w:pPr>
        <w:keepNext/>
        <w:numPr>
          <w:ilvl w:val="0"/>
          <w:numId w:val="3"/>
        </w:numPr>
        <w:tabs>
          <w:tab w:val="clear" w:pos="360"/>
        </w:tabs>
        <w:ind w:left="567" w:hanging="567"/>
      </w:pPr>
      <w:r>
        <w:t>Αύξηση των επιπέδων των τριγλυκεριδίων στο αίμα</w:t>
      </w:r>
    </w:p>
    <w:p w14:paraId="0275A607" w14:textId="77777777" w:rsidR="00F55112" w:rsidRPr="00E525E9" w:rsidRDefault="00F55112" w:rsidP="00F55112">
      <w:pPr>
        <w:numPr>
          <w:ilvl w:val="0"/>
          <w:numId w:val="3"/>
        </w:numPr>
        <w:tabs>
          <w:tab w:val="clear" w:pos="360"/>
        </w:tabs>
        <w:ind w:left="567" w:hanging="567"/>
      </w:pPr>
      <w:r>
        <w:t>Αύξηση των επιπέδων της χοληστερόλης στο αίμα</w:t>
      </w:r>
    </w:p>
    <w:p w14:paraId="766F18BB" w14:textId="77777777" w:rsidR="00F55112" w:rsidRPr="00E525E9" w:rsidRDefault="00F55112" w:rsidP="00F55112"/>
    <w:p w14:paraId="1F14B500" w14:textId="77777777" w:rsidR="00F55112" w:rsidRPr="00E525E9" w:rsidRDefault="00F55112" w:rsidP="00F55112">
      <w:pPr>
        <w:pStyle w:val="StyleBold"/>
        <w:keepNext/>
      </w:pPr>
      <w:r>
        <w:t>Αναφορά ανεπιθύμητων ενεργειών</w:t>
      </w:r>
    </w:p>
    <w:p w14:paraId="78707D2A" w14:textId="77777777" w:rsidR="00F55112" w:rsidRPr="00E525E9" w:rsidRDefault="00F55112" w:rsidP="00F55112">
      <w:r>
        <w:t xml:space="preserve">Εάν παρατηρήσετε κάποια ανεπιθύμητη ενέργεια, </w:t>
      </w:r>
      <w:r>
        <w:rPr>
          <w:b/>
        </w:rPr>
        <w:t>ενημερώστε το γιατρό σας</w:t>
      </w:r>
      <w:r>
        <w:t xml:space="preserve">. Αυτό ισχύει και για κάθε πιθανή ανεπιθύμητη ενέργεια που δεν αναφέρεται στο παρόν φύλλο οδηγιών χρήσης. Μπορείτε επίσης να αναφέρετε ανεπιθύμητες ενέργειες απευθείας, μέσω </w:t>
      </w:r>
      <w:r w:rsidRPr="00F55112">
        <w:rPr>
          <w:highlight w:val="lightGray"/>
        </w:rPr>
        <w:t xml:space="preserve">του εθνικού συστήματος αναφοράς που αναγράφεται στο </w:t>
      </w:r>
      <w:hyperlink r:id="rId64" w:history="1">
        <w:r w:rsidRPr="00F55112">
          <w:rPr>
            <w:rStyle w:val="Hyperlink"/>
            <w:highlight w:val="lightGray"/>
          </w:rPr>
          <w:t>Παράρτημα V</w:t>
        </w:r>
      </w:hyperlink>
      <w:r>
        <w:t>. Μέσω της αναφοράς ανεπιθύμητων ενεργειών μπορείτε να βοηθήσετε στη συλλογή περισσότερων πληροφοριών σχετικά με την ασφάλεια του παρόντος φαρμάκου.</w:t>
      </w:r>
    </w:p>
    <w:p w14:paraId="0E7EAEFE" w14:textId="77777777" w:rsidR="00F55112" w:rsidRPr="00E525E9" w:rsidRDefault="00F55112" w:rsidP="00F55112"/>
    <w:p w14:paraId="2D0C0E22" w14:textId="77777777" w:rsidR="00F55112" w:rsidRPr="00E525E9" w:rsidRDefault="00F55112" w:rsidP="00F55112"/>
    <w:p w14:paraId="4286E93F" w14:textId="77777777" w:rsidR="00F55112" w:rsidRPr="00E525E9" w:rsidRDefault="00F55112" w:rsidP="00F55112">
      <w:pPr>
        <w:pStyle w:val="Heading20"/>
      </w:pPr>
      <w:r>
        <w:t>5.</w:t>
      </w:r>
      <w:r>
        <w:tab/>
        <w:t>Πώς να φυλάσσετε το OPDIVO</w:t>
      </w:r>
    </w:p>
    <w:p w14:paraId="4CAEE6E2" w14:textId="77777777" w:rsidR="00F55112" w:rsidRPr="00E525E9" w:rsidRDefault="00F55112" w:rsidP="00F55112">
      <w:pPr>
        <w:keepNext/>
      </w:pPr>
    </w:p>
    <w:p w14:paraId="6CDC5380" w14:textId="77777777" w:rsidR="00F55112" w:rsidRPr="00E525E9" w:rsidRDefault="00F55112" w:rsidP="00F55112">
      <w:r>
        <w:t>Το φάρμακο αυτό πρέπει να φυλάσσεται σε μέρη που δεν το βλέπουν και δεν το φθάνουν τα παιδιά.</w:t>
      </w:r>
    </w:p>
    <w:p w14:paraId="5B7C48D0" w14:textId="77777777" w:rsidR="00F55112" w:rsidRPr="00E525E9" w:rsidRDefault="00F55112" w:rsidP="00F55112"/>
    <w:p w14:paraId="4A024262" w14:textId="77777777" w:rsidR="00F55112" w:rsidRPr="00E525E9" w:rsidRDefault="00F55112" w:rsidP="00F55112">
      <w:r>
        <w:t>Να μη χρησιμοποιείτε αυτό το φάρμακο μετά την ημερομηνία λήξης που αναφέρεται στο κουτί και στην επισήμανση του φιαλιδίου μετά τη ΛΗΞΗ. Η ημερομηνία λήξης είναι η τελευταία ημέρα του μήνα που αναφέρεται εκεί.</w:t>
      </w:r>
    </w:p>
    <w:p w14:paraId="53B975E1" w14:textId="77777777" w:rsidR="00F55112" w:rsidRPr="00E525E9" w:rsidRDefault="00F55112" w:rsidP="00F55112"/>
    <w:p w14:paraId="0CEC0F22" w14:textId="77777777" w:rsidR="00F55112" w:rsidRPr="00E525E9" w:rsidRDefault="00F55112" w:rsidP="00F55112">
      <w:r>
        <w:t>Φυλάσσετε σε ψυγείο (2°C έως 8°C).</w:t>
      </w:r>
    </w:p>
    <w:p w14:paraId="570D4F63" w14:textId="77777777" w:rsidR="00F55112" w:rsidRPr="00E525E9" w:rsidRDefault="00F55112" w:rsidP="00F55112">
      <w:r>
        <w:t>Μην καταψύχετε.</w:t>
      </w:r>
    </w:p>
    <w:p w14:paraId="34AB601C" w14:textId="77777777" w:rsidR="00F55112" w:rsidRPr="00E525E9" w:rsidRDefault="00F55112" w:rsidP="00F55112">
      <w:r>
        <w:t>Φυλάσσετε στην αρχική συσκευασία για να προστατεύεται από το φως.</w:t>
      </w:r>
    </w:p>
    <w:p w14:paraId="2D92CF2A" w14:textId="77777777" w:rsidR="00F55112" w:rsidRPr="00E525E9" w:rsidRDefault="00F55112" w:rsidP="00F55112"/>
    <w:p w14:paraId="7422528D" w14:textId="77777777" w:rsidR="00F55112" w:rsidRPr="00E525E9" w:rsidRDefault="00F55112" w:rsidP="00F55112">
      <w:r>
        <w:t>Μη φυλάσσετε οποιοδήποτε αχρησιμοποίητο μέρος του ενέσιμου διαλύματος για εκ νέου χρήση. Κάθε αχρησιμοποίητο φάρμακο ή υπόλειμμα πρέπει να απορρίπτεται σύμφωνα με τις κατά τόπους ισχύουσες σχετικές διατάξεις.</w:t>
      </w:r>
    </w:p>
    <w:p w14:paraId="63C5D252" w14:textId="77777777" w:rsidR="00F55112" w:rsidRPr="00E525E9" w:rsidRDefault="00F55112" w:rsidP="00F55112"/>
    <w:p w14:paraId="37229198" w14:textId="77777777" w:rsidR="00F55112" w:rsidRPr="00E525E9" w:rsidRDefault="00F55112" w:rsidP="00F55112"/>
    <w:p w14:paraId="44384D15" w14:textId="77777777" w:rsidR="00F55112" w:rsidRPr="00E525E9" w:rsidRDefault="00F55112" w:rsidP="00F55112">
      <w:pPr>
        <w:pStyle w:val="Heading20"/>
      </w:pPr>
      <w:r>
        <w:t>6.</w:t>
      </w:r>
      <w:r>
        <w:tab/>
        <w:t>Περιεχόμενα της συσκευασίας και λοιπές πληροφορίες</w:t>
      </w:r>
    </w:p>
    <w:p w14:paraId="3EF208CD" w14:textId="77777777" w:rsidR="00F55112" w:rsidRPr="00E525E9" w:rsidRDefault="00F55112" w:rsidP="00F55112">
      <w:pPr>
        <w:keepNext/>
      </w:pPr>
    </w:p>
    <w:p w14:paraId="66488912" w14:textId="77777777" w:rsidR="00F55112" w:rsidRPr="00E525E9" w:rsidRDefault="00F55112" w:rsidP="00F55112">
      <w:pPr>
        <w:pStyle w:val="StyleBold"/>
        <w:keepNext/>
      </w:pPr>
      <w:r>
        <w:t>Τι περιέχει το OPDIVO</w:t>
      </w:r>
    </w:p>
    <w:p w14:paraId="07BF6743" w14:textId="77777777" w:rsidR="00F55112" w:rsidRPr="00E525E9" w:rsidRDefault="00F55112" w:rsidP="00F55112">
      <w:pPr>
        <w:keepNext/>
        <w:numPr>
          <w:ilvl w:val="0"/>
          <w:numId w:val="3"/>
        </w:numPr>
        <w:tabs>
          <w:tab w:val="clear" w:pos="360"/>
        </w:tabs>
        <w:ind w:left="567" w:hanging="567"/>
      </w:pPr>
      <w:r>
        <w:t>Η δραστική ουσία είναι το nivolumab.</w:t>
      </w:r>
    </w:p>
    <w:p w14:paraId="54E92225" w14:textId="77777777" w:rsidR="00F55112" w:rsidRPr="00E525E9" w:rsidRDefault="00F55112" w:rsidP="00F55112">
      <w:r>
        <w:t>Κάθε ml ενέσιμου διαλύματος περιέχει 120 mg nivolumab.</w:t>
      </w:r>
    </w:p>
    <w:p w14:paraId="0ECFD71C" w14:textId="77777777" w:rsidR="00F55112" w:rsidRPr="00E525E9" w:rsidRDefault="00F55112" w:rsidP="00F55112">
      <w:r>
        <w:t>Κάθε φιαλίδιο περιέχει 600 mg (σε 5 ml) nivolumab.</w:t>
      </w:r>
    </w:p>
    <w:p w14:paraId="567C15B4" w14:textId="77777777" w:rsidR="00F55112" w:rsidRPr="00E525E9" w:rsidRDefault="00F55112" w:rsidP="00F55112"/>
    <w:p w14:paraId="71596DA2" w14:textId="77777777" w:rsidR="00F55112" w:rsidRPr="00E525E9" w:rsidRDefault="00F55112" w:rsidP="00F55112">
      <w:pPr>
        <w:pStyle w:val="Style5"/>
        <w:numPr>
          <w:ilvl w:val="0"/>
          <w:numId w:val="0"/>
        </w:numPr>
        <w:rPr>
          <w:b/>
        </w:rPr>
      </w:pPr>
      <w:r>
        <w:t>Τα άλλα συστατικά είναι ανασυνδυασμένη ανθρώπινη υαλουρονιδάση (rHuPH20), ιστιδίνη, μονοϋδρική υδροχλωρική ιστιδίνη, σακχαρόζη, πεντετικό οξύ, πολυσορβικό 80 (E433), μεθειονίνη και ύδωρ για ενέσιμα [βλέπε παράγραφο 2 «Το OPDIVO περιέχει πολυσορβικό 80 (E433)»].</w:t>
      </w:r>
    </w:p>
    <w:p w14:paraId="0ECFD87D" w14:textId="77777777" w:rsidR="00F55112" w:rsidRPr="00E525E9" w:rsidRDefault="00F55112" w:rsidP="00F55112"/>
    <w:p w14:paraId="56B0F7F8" w14:textId="77777777" w:rsidR="00F55112" w:rsidRPr="00E525E9" w:rsidRDefault="00F55112" w:rsidP="00F55112">
      <w:pPr>
        <w:pStyle w:val="StyleBold"/>
        <w:keepNext/>
      </w:pPr>
      <w:r>
        <w:t>Εμφάνιση του OPDIVO και περιεχόμενα της συσκευασίας</w:t>
      </w:r>
    </w:p>
    <w:p w14:paraId="5E25C6A6" w14:textId="77777777" w:rsidR="00F55112" w:rsidRPr="00E525E9" w:rsidRDefault="00F55112" w:rsidP="00F55112">
      <w:r>
        <w:t>Το ενέσιμο διάλυμα OPDIVO είναι ένα διαυγές έως ιριδίζον, άχρωμο έως υποκίτρινο υγρό που μπορεί να περιέχει ελάχιστα ελαφρά σωματίδια.</w:t>
      </w:r>
    </w:p>
    <w:p w14:paraId="6A42BB2C" w14:textId="77777777" w:rsidR="00F55112" w:rsidRPr="00E525E9" w:rsidRDefault="00F55112" w:rsidP="00F55112"/>
    <w:p w14:paraId="1D138444" w14:textId="77777777" w:rsidR="00F55112" w:rsidRPr="00E525E9" w:rsidRDefault="00F55112" w:rsidP="00F55112">
      <w:r>
        <w:t>Διατίθεται σε συσκευασίες που περιέχουν 1 γυάλινο φιαλίδιο των 5 ml.</w:t>
      </w:r>
    </w:p>
    <w:p w14:paraId="10C5F328" w14:textId="77777777" w:rsidR="00F55112" w:rsidRPr="00E525E9" w:rsidRDefault="00F55112" w:rsidP="00F55112"/>
    <w:p w14:paraId="150DFFD4" w14:textId="77777777" w:rsidR="00F55112" w:rsidRPr="00E525E9" w:rsidRDefault="00F55112" w:rsidP="00F55112">
      <w:pPr>
        <w:pStyle w:val="StyleBold"/>
        <w:keepNext/>
      </w:pPr>
      <w:r>
        <w:lastRenderedPageBreak/>
        <w:t>Κάτοχος Άδειας Κυκλοφορίας</w:t>
      </w:r>
    </w:p>
    <w:p w14:paraId="551C27A1" w14:textId="77777777" w:rsidR="00F55112" w:rsidRPr="00E525E9" w:rsidRDefault="00F55112" w:rsidP="00F55112">
      <w:pPr>
        <w:keepNext/>
        <w:rPr>
          <w:noProof/>
        </w:rPr>
      </w:pPr>
      <w:r>
        <w:t>Bristol</w:t>
      </w:r>
      <w:r>
        <w:noBreakHyphen/>
        <w:t>Myers Squibb Pharma EEIG</w:t>
      </w:r>
    </w:p>
    <w:p w14:paraId="34292D7F" w14:textId="77777777" w:rsidR="00F55112" w:rsidRPr="00C9396A" w:rsidRDefault="00F55112" w:rsidP="00F55112">
      <w:pPr>
        <w:keepNext/>
        <w:rPr>
          <w:lang w:val="en-US"/>
        </w:rPr>
      </w:pPr>
      <w:r w:rsidRPr="00C9396A">
        <w:rPr>
          <w:lang w:val="en-US"/>
        </w:rPr>
        <w:t>Plaza 254</w:t>
      </w:r>
    </w:p>
    <w:p w14:paraId="2AC32B18" w14:textId="77777777" w:rsidR="00F55112" w:rsidRPr="00C9396A" w:rsidRDefault="00F55112" w:rsidP="00F55112">
      <w:pPr>
        <w:keepNext/>
        <w:rPr>
          <w:lang w:val="en-US"/>
        </w:rPr>
      </w:pPr>
      <w:r w:rsidRPr="00C9396A">
        <w:rPr>
          <w:lang w:val="en-US"/>
        </w:rPr>
        <w:t>Blanchardstown Corporate Park 2</w:t>
      </w:r>
    </w:p>
    <w:p w14:paraId="1C58F5E9" w14:textId="77777777" w:rsidR="00F55112" w:rsidRPr="00C9396A" w:rsidRDefault="00F55112" w:rsidP="00F55112">
      <w:pPr>
        <w:keepNext/>
        <w:rPr>
          <w:lang w:val="en-US"/>
        </w:rPr>
      </w:pPr>
      <w:r w:rsidRPr="00C9396A">
        <w:rPr>
          <w:lang w:val="en-US"/>
        </w:rPr>
        <w:t>Dublin 15, D15 T867</w:t>
      </w:r>
    </w:p>
    <w:p w14:paraId="1BDEBC58" w14:textId="77777777" w:rsidR="00F55112" w:rsidRPr="00C9396A" w:rsidRDefault="00F55112" w:rsidP="00F55112">
      <w:pPr>
        <w:keepNext/>
        <w:rPr>
          <w:lang w:val="en-US"/>
        </w:rPr>
      </w:pPr>
      <w:r>
        <w:t>Ιρλανδία</w:t>
      </w:r>
    </w:p>
    <w:p w14:paraId="4AEC477F" w14:textId="77777777" w:rsidR="00F55112" w:rsidRPr="00C9396A" w:rsidRDefault="00F55112" w:rsidP="00F55112">
      <w:pPr>
        <w:rPr>
          <w:lang w:val="en-US"/>
        </w:rPr>
      </w:pPr>
    </w:p>
    <w:p w14:paraId="657FB092" w14:textId="77777777" w:rsidR="00F55112" w:rsidRPr="00C9396A" w:rsidRDefault="00F55112" w:rsidP="00F55112">
      <w:pPr>
        <w:pStyle w:val="StyleBold"/>
        <w:keepNext/>
        <w:rPr>
          <w:lang w:val="en-US"/>
        </w:rPr>
      </w:pPr>
      <w:r>
        <w:t>Παρασκευαστής</w:t>
      </w:r>
    </w:p>
    <w:p w14:paraId="6EA5BE48" w14:textId="77777777" w:rsidR="00F55112" w:rsidRPr="00C9396A" w:rsidRDefault="00F55112" w:rsidP="00F55112">
      <w:pPr>
        <w:keepNext/>
        <w:rPr>
          <w:lang w:val="en-US"/>
        </w:rPr>
      </w:pPr>
      <w:r w:rsidRPr="00C9396A">
        <w:rPr>
          <w:lang w:val="en-US"/>
        </w:rPr>
        <w:t>Swords Laboratories Unlimited Company t/a Bristol</w:t>
      </w:r>
      <w:r w:rsidRPr="00C9396A">
        <w:rPr>
          <w:lang w:val="en-US"/>
        </w:rPr>
        <w:noBreakHyphen/>
        <w:t>Myers Squibb Cruiserath Biologics</w:t>
      </w:r>
    </w:p>
    <w:p w14:paraId="6781C9EA" w14:textId="77777777" w:rsidR="00F55112" w:rsidRPr="00C9396A" w:rsidRDefault="00F55112" w:rsidP="00F55112">
      <w:pPr>
        <w:keepNext/>
        <w:rPr>
          <w:lang w:val="en-US"/>
        </w:rPr>
      </w:pPr>
      <w:r w:rsidRPr="00C9396A">
        <w:rPr>
          <w:lang w:val="en-US"/>
        </w:rPr>
        <w:t>Cruiserath Road, Mulhuddart</w:t>
      </w:r>
    </w:p>
    <w:p w14:paraId="792BF64A" w14:textId="77777777" w:rsidR="00F55112" w:rsidRPr="00C9396A" w:rsidRDefault="00F55112" w:rsidP="00F55112">
      <w:pPr>
        <w:keepNext/>
        <w:rPr>
          <w:lang w:val="en-US"/>
        </w:rPr>
      </w:pPr>
      <w:r w:rsidRPr="00C9396A">
        <w:rPr>
          <w:lang w:val="en-US"/>
        </w:rPr>
        <w:t>Dublin 15, D15 H6EF</w:t>
      </w:r>
    </w:p>
    <w:p w14:paraId="26945E62" w14:textId="77777777" w:rsidR="00F55112" w:rsidRPr="00E525E9" w:rsidRDefault="00F55112" w:rsidP="00F55112">
      <w:pPr>
        <w:keepNext/>
      </w:pPr>
      <w:r>
        <w:t>Ιρλανδία</w:t>
      </w:r>
    </w:p>
    <w:p w14:paraId="24F5A5DA" w14:textId="77777777" w:rsidR="00F55112" w:rsidRPr="00E525E9" w:rsidRDefault="00F55112" w:rsidP="00F55112"/>
    <w:p w14:paraId="7EE86446" w14:textId="77777777" w:rsidR="00F55112" w:rsidRPr="00E525E9" w:rsidRDefault="00F55112" w:rsidP="00F55112">
      <w:pPr>
        <w:pStyle w:val="StyleBold"/>
        <w:keepNext/>
      </w:pPr>
      <w:r>
        <w:t>Το παρόν φύλλο οδηγιών χρήσης αναθεωρήθηκε για τελευταία φορά τον</w:t>
      </w:r>
    </w:p>
    <w:p w14:paraId="345BC798" w14:textId="77777777" w:rsidR="00F55112" w:rsidRPr="00E525E9" w:rsidRDefault="00F55112" w:rsidP="00F55112">
      <w:pPr>
        <w:keepNext/>
        <w:rPr>
          <w:u w:val="single"/>
        </w:rPr>
      </w:pPr>
      <w:r>
        <w:t xml:space="preserve">Λεπτομερείς πληροφορίες για το φάρμακο αυτό είναι διαθέσιμες στο δικτυακό τόπο του Ευρωπαϊκού Οργανισμού Φαρμάκων: </w:t>
      </w:r>
      <w:hyperlink r:id="rId65" w:history="1">
        <w:r>
          <w:rPr>
            <w:color w:val="0000FF"/>
            <w:u w:val="single"/>
          </w:rPr>
          <w:t>https://www.ema.europa.eu</w:t>
        </w:r>
      </w:hyperlink>
      <w:r>
        <w:t>.</w:t>
      </w:r>
    </w:p>
    <w:p w14:paraId="4004D6EE" w14:textId="77777777" w:rsidR="00F55112" w:rsidRPr="00E525E9" w:rsidRDefault="00F55112" w:rsidP="00F55112">
      <w:pPr>
        <w:keepNext/>
        <w:rPr>
          <w:u w:val="single"/>
        </w:rPr>
      </w:pPr>
    </w:p>
    <w:p w14:paraId="14B63198" w14:textId="77777777" w:rsidR="00F55112" w:rsidRPr="00E525E9" w:rsidRDefault="00F55112" w:rsidP="00F55112">
      <w:pPr>
        <w:rPr>
          <w:u w:val="single"/>
        </w:rPr>
      </w:pPr>
      <w:r>
        <w:rPr>
          <w:u w:val="single"/>
        </w:rPr>
        <w:t>---------------------------------------------------------------------------------------------------------------------------</w:t>
      </w:r>
    </w:p>
    <w:p w14:paraId="2C99527C" w14:textId="77777777" w:rsidR="00F55112" w:rsidRPr="00E525E9" w:rsidRDefault="00F55112" w:rsidP="00F55112">
      <w:pPr>
        <w:rPr>
          <w:u w:val="single"/>
        </w:rPr>
      </w:pPr>
    </w:p>
    <w:p w14:paraId="10FE36B7" w14:textId="77777777" w:rsidR="00F55112" w:rsidRPr="00E525E9" w:rsidRDefault="00F55112" w:rsidP="00F55112">
      <w:pPr>
        <w:pStyle w:val="StyleBold"/>
        <w:keepNext/>
      </w:pPr>
      <w:r>
        <w:t>Οι πληροφορίες που ακολουθούν απευθύνονται μόνο σε επαγγελματίες υγείας:</w:t>
      </w:r>
    </w:p>
    <w:p w14:paraId="0385D1E4" w14:textId="77777777" w:rsidR="00F55112" w:rsidRPr="00E525E9" w:rsidRDefault="00F55112" w:rsidP="00F55112">
      <w:pPr>
        <w:rPr>
          <w:b/>
          <w:i/>
        </w:rPr>
      </w:pPr>
      <w:r>
        <w:t>Προκειμένου να αποφευχθεί το ενδεχόμενο λανθασμένης φαρμακευτικής αγωγής, είναι σημαντικό να ελέγχετε τις επισημάνσεις των φιαλιδίων ώστε να βεβαιωθείτε ότι στον ασθενή χορηγείται το κατάλληλο σκεύασμα (ενδοφλέβιο ή υποδόριο σκεύασμα) όπως έχει συνταγογραφηθεί.</w:t>
      </w:r>
    </w:p>
    <w:p w14:paraId="3FD1CF47" w14:textId="77777777" w:rsidR="00F55112" w:rsidRPr="00E525E9" w:rsidRDefault="00F55112" w:rsidP="00F55112">
      <w:pPr>
        <w:rPr>
          <w:u w:val="single"/>
        </w:rPr>
      </w:pPr>
    </w:p>
    <w:p w14:paraId="6F099A27" w14:textId="77777777" w:rsidR="00F55112" w:rsidRPr="00E525E9" w:rsidRDefault="00F55112" w:rsidP="00F55112">
      <w:pPr>
        <w:pStyle w:val="Style71"/>
      </w:pPr>
      <w:r>
        <w:t>Προετοιμασία και χορήγηση του OPDIVO</w:t>
      </w:r>
    </w:p>
    <w:p w14:paraId="5E6BAF52" w14:textId="77777777" w:rsidR="00F55112" w:rsidRPr="00E525E9" w:rsidRDefault="00F55112" w:rsidP="00F55112">
      <w:r>
        <w:t>Η προετοιμασία θα πρέπει να γίνεται από εκπαιδευμένο προσωπικό σύμφωνα με τους κανόνες ορθής πρακτικής, ιδιαίτερα αναφορικά με την ασηψία.</w:t>
      </w:r>
    </w:p>
    <w:p w14:paraId="6431BF05" w14:textId="77777777" w:rsidR="00F55112" w:rsidRPr="00E525E9" w:rsidRDefault="00F55112" w:rsidP="00F55112"/>
    <w:p w14:paraId="637A01AC" w14:textId="77777777" w:rsidR="00F55112" w:rsidRPr="00E525E9" w:rsidRDefault="00F55112" w:rsidP="00F55112">
      <w:pPr>
        <w:pStyle w:val="StyleBold"/>
        <w:keepNext/>
      </w:pPr>
      <w:r>
        <w:t>Υπολογισμός της δόσης</w:t>
      </w:r>
    </w:p>
    <w:p w14:paraId="5A9F2209" w14:textId="77777777" w:rsidR="00F55112" w:rsidRPr="00E525E9" w:rsidRDefault="00F55112" w:rsidP="00F55112">
      <w:r>
        <w:t>Ενδέχεται να χρειαστούν περισσότερα από ένα φιαλίδια OPDIVO για να παρασκευαστεί η συνολική δόση για τον ασθενή.</w:t>
      </w:r>
    </w:p>
    <w:p w14:paraId="25E9AB75" w14:textId="77777777" w:rsidR="00F55112" w:rsidRPr="00E525E9" w:rsidRDefault="00F55112" w:rsidP="00F55112"/>
    <w:p w14:paraId="10636878" w14:textId="77777777" w:rsidR="00F55112" w:rsidRPr="00E525E9" w:rsidRDefault="00F55112" w:rsidP="00F55112">
      <w:pPr>
        <w:pStyle w:val="StyleItalicUnderline"/>
      </w:pPr>
      <w:r>
        <w:t>Μονοθεραπεία με nivolumab</w:t>
      </w:r>
    </w:p>
    <w:p w14:paraId="50AB8993" w14:textId="77777777" w:rsidR="00F55112" w:rsidRPr="00E525E9" w:rsidRDefault="00F55112" w:rsidP="00F55112">
      <w:r>
        <w:t>Η συνταγογραφούμενη δόση για τον ασθενή είναι 600 mg ή 1200 mg, η οποία χορηγείται ανεξάρτητα από το σωματικό βάρος.</w:t>
      </w:r>
    </w:p>
    <w:p w14:paraId="5FC9BF44" w14:textId="77777777" w:rsidR="00F55112" w:rsidRPr="00E525E9" w:rsidRDefault="00F55112" w:rsidP="00F55112"/>
    <w:p w14:paraId="59BB7F00" w14:textId="77777777" w:rsidR="00F55112" w:rsidRPr="00E525E9" w:rsidRDefault="00F55112" w:rsidP="00F55112">
      <w:pPr>
        <w:pStyle w:val="StyleItalicUnderline"/>
      </w:pPr>
      <w:r>
        <w:t>Nivolumab σε συνδυασμό με χημειοθεραπεία στον προχωρημένο καρκίνο του οισοφάγου</w:t>
      </w:r>
    </w:p>
    <w:p w14:paraId="0904010A" w14:textId="77777777" w:rsidR="00F55112" w:rsidRPr="00E525E9" w:rsidRDefault="00F55112" w:rsidP="00F55112">
      <w:r>
        <w:t>Η συνταγογραφούμενη δόση για τον ασθενή είναι 600 mg ή 1200 mg, η οποία χορηγείται ανεξάρτητα από το σωματικό βάρος.</w:t>
      </w:r>
    </w:p>
    <w:p w14:paraId="79A88E88" w14:textId="77777777" w:rsidR="00F55112" w:rsidRPr="00E525E9" w:rsidRDefault="00F55112" w:rsidP="00F55112"/>
    <w:p w14:paraId="5270F68F" w14:textId="77777777" w:rsidR="00F55112" w:rsidRPr="00E525E9" w:rsidRDefault="00F55112" w:rsidP="00F55112">
      <w:pPr>
        <w:pStyle w:val="StyleItalicUnderline"/>
      </w:pPr>
      <w:r>
        <w:t>Νivolumab σε συνδυασμό με χημειοθεραπεία στο αδενοκαρκίνωμα του στομάχου, της γαστροοισοφαγικής συμβολής ή του οισοφάγου</w:t>
      </w:r>
    </w:p>
    <w:p w14:paraId="52AFAF3A" w14:textId="77777777" w:rsidR="00F55112" w:rsidRPr="00E525E9" w:rsidRDefault="00F55112" w:rsidP="00F55112">
      <w:r>
        <w:t>Η συνταγογραφούμενη δόση για τον ασθενή είναι 600 mg που χορηγούνται ανεξάρτητα από το σωματικό βάρος.</w:t>
      </w:r>
    </w:p>
    <w:p w14:paraId="38E237C3" w14:textId="77777777" w:rsidR="00F55112" w:rsidRPr="00E525E9" w:rsidRDefault="00F55112" w:rsidP="00F55112"/>
    <w:p w14:paraId="5981F8B3" w14:textId="77777777" w:rsidR="00F55112" w:rsidRPr="00E525E9" w:rsidRDefault="00F55112" w:rsidP="00F55112">
      <w:pPr>
        <w:pStyle w:val="StyleItalicUnderline"/>
      </w:pPr>
      <w:r>
        <w:t>Nivolumab σε συνδυασμό με cabozantinib</w:t>
      </w:r>
    </w:p>
    <w:p w14:paraId="6A2EC217" w14:textId="77777777" w:rsidR="00F55112" w:rsidRPr="00E525E9" w:rsidRDefault="00F55112" w:rsidP="00F55112">
      <w:r>
        <w:t>Η συνταγογραφούμενη δόση για τον ασθενή είναι nivolumab 600 mg ή 1200 mg, η οποία χορηγείται ανεξάρτητα από το σωματικό βάρος.</w:t>
      </w:r>
    </w:p>
    <w:p w14:paraId="1ED8EF1C" w14:textId="77777777" w:rsidR="00F55112" w:rsidRPr="00E525E9" w:rsidRDefault="00F55112" w:rsidP="00F55112">
      <w:pPr>
        <w:rPr>
          <w:noProof/>
        </w:rPr>
      </w:pPr>
    </w:p>
    <w:p w14:paraId="0359B73A" w14:textId="77777777" w:rsidR="00F55112" w:rsidRPr="00E525E9" w:rsidRDefault="00F55112" w:rsidP="00F55112">
      <w:pPr>
        <w:pStyle w:val="StyleBold"/>
        <w:keepNext/>
      </w:pPr>
      <w:r>
        <w:t>Προετοιμασία της ένεσης</w:t>
      </w:r>
    </w:p>
    <w:p w14:paraId="23D6EC70" w14:textId="77777777" w:rsidR="00F55112" w:rsidRPr="00E525E9" w:rsidRDefault="00F55112" w:rsidP="00F55112">
      <w:pPr>
        <w:numPr>
          <w:ilvl w:val="0"/>
          <w:numId w:val="3"/>
        </w:numPr>
        <w:tabs>
          <w:tab w:val="clear" w:pos="360"/>
          <w:tab w:val="num" w:pos="567"/>
        </w:tabs>
        <w:ind w:left="567" w:hanging="567"/>
      </w:pPr>
      <w:r>
        <w:t>Ελέγξτε το φιαλίδιο του ενέσιμου διαλύματος OPDIVO για αιωρούμενα σωματιδία ή αποχρωματισμό. Μην ανακινείτε το φιαλίδιο. Το ενέσιμο διάλυμα OPDIVO είναι ένα διαυγές έως ιριδίζον, άχρωμο έως κίτρινο υγρό. Απορρίψτε το φιαλίδιο εάν το διάλυμα είναι θολό, είναι αποχρωματισμένο ή περιέχει αιωρούμενα σωματιδία εκτός από λίγα ημιδιαφανή έως λευκά σωματίδια.</w:t>
      </w:r>
    </w:p>
    <w:p w14:paraId="0739394A" w14:textId="77777777" w:rsidR="00F55112" w:rsidRPr="00E525E9" w:rsidRDefault="00F55112" w:rsidP="00F55112">
      <w:pPr>
        <w:keepNext/>
        <w:numPr>
          <w:ilvl w:val="0"/>
          <w:numId w:val="3"/>
        </w:numPr>
        <w:tabs>
          <w:tab w:val="clear" w:pos="360"/>
          <w:tab w:val="num" w:pos="567"/>
        </w:tabs>
        <w:ind w:left="567" w:hanging="567"/>
      </w:pPr>
      <w:r>
        <w:lastRenderedPageBreak/>
        <w:t>Αφήστε το φιαλίδιο ή τα φιαλίδια (ανάλογα με τη συνταγογραφούμενη δόση) να φτάσουν σε θερμοκρασία δωματίου.</w:t>
      </w:r>
    </w:p>
    <w:p w14:paraId="395792FE" w14:textId="77777777" w:rsidR="00F55112" w:rsidRPr="00E525E9" w:rsidRDefault="00F55112" w:rsidP="00F55112">
      <w:pPr>
        <w:numPr>
          <w:ilvl w:val="0"/>
          <w:numId w:val="3"/>
        </w:numPr>
        <w:tabs>
          <w:tab w:val="clear" w:pos="360"/>
          <w:tab w:val="num" w:pos="567"/>
        </w:tabs>
        <w:ind w:left="567" w:hanging="567"/>
      </w:pPr>
      <w:r>
        <w:t>Αναρροφήστε τον απαιτούμενο όγκο του ενέσιμου διαλύματος OPDIVO χρησιμοποιώντας μία κατάλληλα αποστειρωμένη σύριγγα και βελόνα μεταφοράς.</w:t>
      </w:r>
    </w:p>
    <w:p w14:paraId="6FAEDC35" w14:textId="77777777" w:rsidR="00F55112" w:rsidRPr="00E525E9" w:rsidRDefault="00F55112" w:rsidP="00F55112"/>
    <w:p w14:paraId="2242D777" w14:textId="77777777" w:rsidR="00F55112" w:rsidRPr="00E525E9" w:rsidRDefault="00F55112" w:rsidP="00F55112">
      <w:pPr>
        <w:pStyle w:val="StyleBold"/>
        <w:keepNext/>
      </w:pPr>
      <w:r>
        <w:t>Χορήγηση</w:t>
      </w:r>
    </w:p>
    <w:p w14:paraId="7950AD98" w14:textId="77777777" w:rsidR="00F55112" w:rsidRPr="00E525E9" w:rsidRDefault="00F55112" w:rsidP="00F55112">
      <w:r>
        <w:t>Το ενέσιμο διάλυμα OPDIVO δεν πρέπει να χορηγείται ενδοφλεβίως.</w:t>
      </w:r>
    </w:p>
    <w:p w14:paraId="2720975B" w14:textId="77777777" w:rsidR="00F55112" w:rsidRPr="00E525E9" w:rsidRDefault="00F55112" w:rsidP="00F55112"/>
    <w:p w14:paraId="285B50B5" w14:textId="77777777" w:rsidR="00F55112" w:rsidRPr="00E525E9" w:rsidRDefault="00F55112" w:rsidP="00F55112">
      <w:r>
        <w:t>Χορηγήστε το ενέσιμο διάλυμα OPDIVO υποδορίως με μία υποδερμική βελόνα 23G-25G ή σύστημα υποδόριας χορήγησης (π.χ. πεταλούδα)</w:t>
      </w:r>
      <w:r>
        <w:rPr>
          <w:b/>
        </w:rPr>
        <w:t xml:space="preserve"> σε διάστημα 3 έως 5 λεπτών</w:t>
      </w:r>
      <w:r>
        <w:t xml:space="preserve"> στον υποδόριο ιστό της κοιλιακής χώρας ή του μηρού.</w:t>
      </w:r>
    </w:p>
    <w:p w14:paraId="5233F0A4" w14:textId="77777777" w:rsidR="00F55112" w:rsidRPr="00E525E9" w:rsidRDefault="00F55112" w:rsidP="00F55112"/>
    <w:p w14:paraId="2DA3A8F5" w14:textId="77777777" w:rsidR="00F55112" w:rsidRPr="00E525E9" w:rsidRDefault="00F55112" w:rsidP="00F55112">
      <w:pPr>
        <w:rPr>
          <w:szCs w:val="24"/>
        </w:rPr>
      </w:pPr>
      <w:r>
        <w:t>Επιλέξτε διαφορετικά σημεία χορήγησης για διαδοχικές ενέσεις. Μη χορηγείτε την ένεση σε περιοχές όπου το δέρμα είναι ευαίσθητο, ερυθρό ή έχει μώλωπες, ούτε σε περιοχές όπου υπάρχουν ουλές ή ελιές. Εάν η χορήγηση διακοπεί, συνεχίστε τη χορήγηση στο ίδιο σημείο ή σε διαφορετικό σημείο.</w:t>
      </w:r>
    </w:p>
    <w:p w14:paraId="7A958FA0" w14:textId="77777777" w:rsidR="00F55112" w:rsidRPr="00E525E9" w:rsidRDefault="00F55112" w:rsidP="00F55112">
      <w:pPr>
        <w:rPr>
          <w:szCs w:val="24"/>
        </w:rPr>
      </w:pPr>
    </w:p>
    <w:p w14:paraId="56B3D80C" w14:textId="77777777" w:rsidR="00F55112" w:rsidRPr="00E525E9" w:rsidRDefault="00F55112" w:rsidP="00F55112">
      <w:r>
        <w:t>Μη χορηγείτε άλλα υποδόρια φάρμακα στο ίδιο σημείο που χρησιμοποιείται για το ενέσιμο διάλυμα OPDIVO.</w:t>
      </w:r>
    </w:p>
    <w:p w14:paraId="4C7425FE" w14:textId="77777777" w:rsidR="00F55112" w:rsidRPr="00E525E9" w:rsidRDefault="00F55112" w:rsidP="00F55112"/>
    <w:p w14:paraId="1EE24EC0" w14:textId="77777777" w:rsidR="00F55112" w:rsidRPr="00E525E9" w:rsidRDefault="00F55112" w:rsidP="00F55112">
      <w:pPr>
        <w:keepNext/>
      </w:pPr>
      <w:r>
        <w:t>Το ενέσιμο διάλυμα OPDIVO είναι συμβατό με:</w:t>
      </w:r>
    </w:p>
    <w:p w14:paraId="6AF3EE8B" w14:textId="77777777" w:rsidR="00F55112" w:rsidRPr="00E525E9" w:rsidRDefault="00F55112" w:rsidP="00F55112">
      <w:pPr>
        <w:numPr>
          <w:ilvl w:val="0"/>
          <w:numId w:val="31"/>
        </w:numPr>
        <w:tabs>
          <w:tab w:val="clear" w:pos="360"/>
          <w:tab w:val="num" w:pos="567"/>
        </w:tabs>
        <w:ind w:left="567" w:hanging="567"/>
      </w:pPr>
      <w:r>
        <w:t>Πολυπροπυλένιο</w:t>
      </w:r>
    </w:p>
    <w:p w14:paraId="2B133FAF" w14:textId="77777777" w:rsidR="00F55112" w:rsidRPr="00E525E9" w:rsidRDefault="00F55112" w:rsidP="00F55112">
      <w:pPr>
        <w:numPr>
          <w:ilvl w:val="0"/>
          <w:numId w:val="31"/>
        </w:numPr>
        <w:tabs>
          <w:tab w:val="clear" w:pos="360"/>
          <w:tab w:val="num" w:pos="567"/>
        </w:tabs>
        <w:ind w:left="567" w:hanging="567"/>
      </w:pPr>
      <w:r>
        <w:t>Πολυανθρακικά</w:t>
      </w:r>
    </w:p>
    <w:p w14:paraId="1C7EF9B6" w14:textId="77777777" w:rsidR="00F55112" w:rsidRPr="00E525E9" w:rsidRDefault="00F55112" w:rsidP="00F55112">
      <w:pPr>
        <w:numPr>
          <w:ilvl w:val="0"/>
          <w:numId w:val="31"/>
        </w:numPr>
        <w:tabs>
          <w:tab w:val="clear" w:pos="360"/>
          <w:tab w:val="num" w:pos="567"/>
        </w:tabs>
        <w:ind w:left="567" w:hanging="567"/>
      </w:pPr>
      <w:r>
        <w:t>Πολυαιθυλένιο</w:t>
      </w:r>
    </w:p>
    <w:p w14:paraId="4E3E8C7D" w14:textId="77777777" w:rsidR="00F55112" w:rsidRPr="00E525E9" w:rsidRDefault="00F55112" w:rsidP="00F55112">
      <w:pPr>
        <w:numPr>
          <w:ilvl w:val="0"/>
          <w:numId w:val="31"/>
        </w:numPr>
        <w:tabs>
          <w:tab w:val="clear" w:pos="360"/>
          <w:tab w:val="num" w:pos="567"/>
        </w:tabs>
        <w:ind w:left="567" w:hanging="567"/>
      </w:pPr>
      <w:r>
        <w:t>Πολυουρεθάνη</w:t>
      </w:r>
    </w:p>
    <w:p w14:paraId="50A07B4A" w14:textId="77777777" w:rsidR="00F55112" w:rsidRPr="00E525E9" w:rsidRDefault="00F55112" w:rsidP="00F55112">
      <w:pPr>
        <w:numPr>
          <w:ilvl w:val="0"/>
          <w:numId w:val="31"/>
        </w:numPr>
        <w:tabs>
          <w:tab w:val="clear" w:pos="360"/>
          <w:tab w:val="num" w:pos="567"/>
        </w:tabs>
        <w:ind w:left="567" w:hanging="567"/>
      </w:pPr>
      <w:r>
        <w:t>Πολυβινυλοχλωρίδιο</w:t>
      </w:r>
    </w:p>
    <w:p w14:paraId="37A6A498" w14:textId="77777777" w:rsidR="00F55112" w:rsidRPr="00E525E9" w:rsidRDefault="00F55112" w:rsidP="00F55112">
      <w:pPr>
        <w:keepNext/>
        <w:numPr>
          <w:ilvl w:val="0"/>
          <w:numId w:val="31"/>
        </w:numPr>
        <w:tabs>
          <w:tab w:val="clear" w:pos="360"/>
          <w:tab w:val="num" w:pos="567"/>
        </w:tabs>
        <w:ind w:left="567" w:hanging="567"/>
      </w:pPr>
      <w:r>
        <w:t>Φθοριωμένο αιθυλενοπροπυλένιο</w:t>
      </w:r>
    </w:p>
    <w:p w14:paraId="0F05257A" w14:textId="77777777" w:rsidR="00F55112" w:rsidRPr="00E525E9" w:rsidRDefault="00F55112" w:rsidP="00F55112">
      <w:pPr>
        <w:numPr>
          <w:ilvl w:val="0"/>
          <w:numId w:val="31"/>
        </w:numPr>
        <w:tabs>
          <w:tab w:val="clear" w:pos="360"/>
          <w:tab w:val="num" w:pos="567"/>
        </w:tabs>
        <w:ind w:left="567" w:hanging="567"/>
      </w:pPr>
      <w:r>
        <w:t>Ανοξείδωτο χάλυβα</w:t>
      </w:r>
    </w:p>
    <w:p w14:paraId="537B6D05" w14:textId="77777777" w:rsidR="00F55112" w:rsidRPr="00E525E9" w:rsidRDefault="00F55112" w:rsidP="00F55112"/>
    <w:p w14:paraId="41123F65" w14:textId="77777777" w:rsidR="00F55112" w:rsidRPr="00E525E9" w:rsidRDefault="00F55112" w:rsidP="00F55112">
      <w:pPr>
        <w:pStyle w:val="StyleBold"/>
        <w:keepNext/>
      </w:pPr>
      <w:r>
        <w:t>Συνθήκες αποθήκευσης και διάρκεια ζωής</w:t>
      </w:r>
    </w:p>
    <w:p w14:paraId="7416D2B7" w14:textId="77777777" w:rsidR="00F55112" w:rsidRPr="00E525E9" w:rsidRDefault="00F55112" w:rsidP="00F55112">
      <w:pPr>
        <w:keepNext/>
        <w:rPr>
          <w:b/>
        </w:rPr>
      </w:pPr>
    </w:p>
    <w:p w14:paraId="2A9EAC32" w14:textId="77777777" w:rsidR="00F55112" w:rsidRDefault="00F55112" w:rsidP="00F55112">
      <w:pPr>
        <w:pStyle w:val="styleunderline"/>
      </w:pPr>
      <w:r>
        <w:t>Μη ανοιγμένο φιαλίδιο</w:t>
      </w:r>
    </w:p>
    <w:p w14:paraId="2440BB6E" w14:textId="77777777" w:rsidR="00F55112" w:rsidRPr="00E525E9" w:rsidRDefault="00F55112" w:rsidP="00F55112">
      <w:pPr>
        <w:keepNext/>
        <w:rPr>
          <w:u w:val="single"/>
        </w:rPr>
      </w:pPr>
    </w:p>
    <w:p w14:paraId="62632674" w14:textId="77777777" w:rsidR="00F55112" w:rsidRPr="00E525E9" w:rsidRDefault="00F55112" w:rsidP="00F55112">
      <w:r>
        <w:t xml:space="preserve">Το OPDIVO πρέπει να </w:t>
      </w:r>
      <w:r>
        <w:rPr>
          <w:b/>
        </w:rPr>
        <w:t>φυλάσσεται σε ψυγείο</w:t>
      </w:r>
      <w:r>
        <w:t xml:space="preserve"> (2°C έως 8°C). Τα φιαλίδια πρέπει να φυλάσσονται στην αρχική συσκευασία για να προστατεύονται από το φως. Το OPDIVO δεν θα πρέπει να καταψύχεται.</w:t>
      </w:r>
    </w:p>
    <w:p w14:paraId="10C71286" w14:textId="77777777" w:rsidR="00F55112" w:rsidRPr="00E525E9" w:rsidRDefault="00F55112" w:rsidP="00F55112"/>
    <w:p w14:paraId="401E651D" w14:textId="77777777" w:rsidR="00F55112" w:rsidRPr="00E525E9" w:rsidRDefault="00F55112" w:rsidP="00F55112">
      <w:r>
        <w:t>Να μη χρησιμοποιείτε το OPDIVO μετά την ημερομηνία λήξης που αναφέρεται στο κουτί και στην επισήμανση του φιαλιδίου μετά τη ΛΗΞΗ. Η ημερομηνία λήξης είναι η τελευταία ημέρα του μήνα που αναφέρεται εκεί.</w:t>
      </w:r>
    </w:p>
    <w:p w14:paraId="6919D97B" w14:textId="77777777" w:rsidR="00F55112" w:rsidRPr="00E525E9" w:rsidRDefault="00F55112" w:rsidP="00F55112"/>
    <w:p w14:paraId="1FB93C9F" w14:textId="77777777" w:rsidR="00F55112" w:rsidRDefault="00F55112" w:rsidP="00F55112">
      <w:pPr>
        <w:pStyle w:val="styleunderline"/>
      </w:pPr>
      <w:r>
        <w:t>Διατήρηση στη σύριγγα</w:t>
      </w:r>
    </w:p>
    <w:p w14:paraId="205759AF" w14:textId="77777777" w:rsidR="00F55112" w:rsidRPr="00E525E9" w:rsidRDefault="00F55112" w:rsidP="00F55112">
      <w:pPr>
        <w:pStyle w:val="styleunderline"/>
        <w:rPr>
          <w:iCs/>
        </w:rPr>
      </w:pPr>
    </w:p>
    <w:p w14:paraId="521851B6" w14:textId="77777777" w:rsidR="00F55112" w:rsidRPr="00E525E9" w:rsidRDefault="00F55112" w:rsidP="00F55112">
      <w:pPr>
        <w:rPr>
          <w:iCs/>
        </w:rPr>
      </w:pPr>
      <w:r>
        <w:t>Από μικροβιολογικής άποψης, μόλις το φαρμακευτικό προϊόν μεταφερθεί από το φιαλίδιο στη σύριγγα, θα πρέπει να χρησιμοποιηθεί αμέσως, καθώς το φάρμακο δεν περιέχει αντιμικροβιακά συντηρητικά ή βακτηριοστατικούς παράγοντες. Εάν δεν χρησιμοποιηθεί αμέσως, το ενέσιμο διάλυμα OPDIVO που μεταφέρεται στη σύριγγα μπορεί να διατηρηθεί στο ψυγείο σε θερμοκρασία 2°C έως 8°C, προστατευμένο από το φως για έως 7 ημέρες ή/και σε θερμοκρασία δωματίου 20°C έως 25°C και με φως δωματίου για έως 8 ώρες. Να απορρίπτεται εάν ο χρόνος διατήρησης υπερβεί αυτά τα όρια. Κατά την προετοιμασία της σύριγγας για την ένεση θα πρέπει να διασφαλίζεται άσηπτος χειρισμός.</w:t>
      </w:r>
    </w:p>
    <w:p w14:paraId="0A03835E" w14:textId="77777777" w:rsidR="00F55112" w:rsidRPr="00E525E9" w:rsidRDefault="00F55112" w:rsidP="00F55112"/>
    <w:p w14:paraId="43D3753B" w14:textId="77777777" w:rsidR="00F55112" w:rsidRPr="00E525E9" w:rsidRDefault="00F55112" w:rsidP="00F55112">
      <w:pPr>
        <w:pStyle w:val="StyleBold"/>
        <w:keepNext/>
      </w:pPr>
      <w:r>
        <w:t>Απόρριψη</w:t>
      </w:r>
    </w:p>
    <w:p w14:paraId="2245283C" w14:textId="77777777" w:rsidR="00F55112" w:rsidRPr="00E525E9" w:rsidRDefault="00F55112" w:rsidP="00F55112">
      <w:pPr>
        <w:autoSpaceDE w:val="0"/>
        <w:autoSpaceDN w:val="0"/>
        <w:adjustRightInd w:val="0"/>
        <w:ind w:right="120"/>
      </w:pPr>
      <w:r>
        <w:t>Μη φυλάσσετε οποιοδήποτε αχρησιμοποίητο μέρος του ενέσιμου διαλύματος για εκ νέου χρήση. Κάθε αχρησιμοποίητο φάρμακο ή υπόλειμμα πρέπει να απορρίπτεται σύμφωνα με τις κατά τόπους ισχύουσες σχετικές διατάξεις.</w:t>
      </w:r>
    </w:p>
    <w:p w14:paraId="52254A6E" w14:textId="77777777" w:rsidR="00F55112" w:rsidRPr="00561DAC" w:rsidRDefault="00F55112" w:rsidP="00F55112">
      <w:pPr>
        <w:autoSpaceDE w:val="0"/>
        <w:autoSpaceDN w:val="0"/>
        <w:adjustRightInd w:val="0"/>
      </w:pPr>
    </w:p>
    <w:p w14:paraId="1B265162" w14:textId="509B653C" w:rsidR="00B26898" w:rsidRPr="000F62E0" w:rsidRDefault="00B26898" w:rsidP="000F62E0">
      <w:pPr>
        <w:rPr>
          <w:rFonts w:eastAsia="Verdana"/>
          <w:snapToGrid w:val="0"/>
          <w:lang w:val="en-GB"/>
        </w:rPr>
      </w:pPr>
    </w:p>
    <w:p w14:paraId="280CCCEF" w14:textId="77777777" w:rsidR="00B26898" w:rsidRPr="00B26898" w:rsidRDefault="00B26898" w:rsidP="00B26898">
      <w:pPr>
        <w:rPr>
          <w:lang w:val="x-none"/>
        </w:rPr>
      </w:pPr>
    </w:p>
    <w:sectPr w:rsidR="00B26898" w:rsidRPr="00B26898" w:rsidSect="00CB53AE">
      <w:footerReference w:type="even" r:id="rId66"/>
      <w:footerReference w:type="default" r:id="rId67"/>
      <w:endnotePr>
        <w:numFmt w:val="decimal"/>
      </w:endnotePr>
      <w:pgSz w:w="11907" w:h="16839"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0C0FED" w14:textId="77777777" w:rsidR="00AE4D06" w:rsidRDefault="00AE4D06">
      <w:r>
        <w:separator/>
      </w:r>
    </w:p>
  </w:endnote>
  <w:endnote w:type="continuationSeparator" w:id="0">
    <w:p w14:paraId="5588116A" w14:textId="77777777" w:rsidR="00AE4D06" w:rsidRDefault="00AE4D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Wingdings 2">
    <w:panose1 w:val="050201020105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D720C" w14:textId="77777777" w:rsidR="00AE4D06" w:rsidRDefault="00AE4D0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9</w:t>
    </w:r>
    <w:r>
      <w:rPr>
        <w:rStyle w:val="PageNumber"/>
      </w:rPr>
      <w:t>3</w:t>
    </w:r>
    <w:r>
      <w:rPr>
        <w:rStyle w:val="PageNumber"/>
      </w:rPr>
      <w:fldChar w:fldCharType="end"/>
    </w:r>
  </w:p>
  <w:p w14:paraId="72ED1597" w14:textId="77777777" w:rsidR="00AE4D06" w:rsidRDefault="00AE4D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6B432" w14:textId="77777777" w:rsidR="00AE4D06" w:rsidRPr="00682EEB" w:rsidRDefault="00AE4D06" w:rsidP="00625294">
    <w:pPr>
      <w:pStyle w:val="Footer"/>
      <w:jc w:val="center"/>
      <w:rPr>
        <w:i/>
        <w:sz w:val="16"/>
        <w:szCs w:val="16"/>
      </w:rPr>
    </w:pPr>
    <w:r w:rsidRPr="00682EEB">
      <w:rPr>
        <w:rFonts w:ascii="Arial" w:hAnsi="Arial" w:cs="Arial"/>
        <w:sz w:val="16"/>
      </w:rPr>
      <w:fldChar w:fldCharType="begin"/>
    </w:r>
    <w:r w:rsidRPr="00682EEB">
      <w:rPr>
        <w:rFonts w:ascii="Arial" w:hAnsi="Arial" w:cs="Arial"/>
        <w:sz w:val="16"/>
      </w:rPr>
      <w:instrText xml:space="preserve"> PAGE   \* MERGEFORMAT </w:instrText>
    </w:r>
    <w:r w:rsidRPr="00682EEB">
      <w:rPr>
        <w:rFonts w:ascii="Arial" w:hAnsi="Arial" w:cs="Arial"/>
        <w:sz w:val="16"/>
      </w:rPr>
      <w:fldChar w:fldCharType="separate"/>
    </w:r>
    <w:r w:rsidR="006578A6">
      <w:rPr>
        <w:rFonts w:ascii="Arial" w:hAnsi="Arial" w:cs="Arial"/>
        <w:sz w:val="16"/>
      </w:rPr>
      <w:t>11</w:t>
    </w:r>
    <w:r w:rsidR="006578A6">
      <w:rPr>
        <w:rFonts w:ascii="Arial" w:hAnsi="Arial" w:cs="Arial"/>
        <w:sz w:val="16"/>
      </w:rPr>
      <w:t>4</w:t>
    </w:r>
    <w:r w:rsidRPr="00682EEB">
      <w:rPr>
        <w:rFonts w:ascii="Arial" w:hAnsi="Arial" w:cs="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A1A0EF" w14:textId="77777777" w:rsidR="00AE4D06" w:rsidRDefault="00AE4D06">
      <w:r>
        <w:separator/>
      </w:r>
    </w:p>
  </w:footnote>
  <w:footnote w:type="continuationSeparator" w:id="0">
    <w:p w14:paraId="35411D9A" w14:textId="77777777" w:rsidR="00AE4D06" w:rsidRDefault="00AE4D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031E5821"/>
    <w:multiLevelType w:val="hybridMultilevel"/>
    <w:tmpl w:val="7AA6D802"/>
    <w:lvl w:ilvl="0" w:tplc="F27297B8">
      <w:start w:val="1"/>
      <w:numFmt w:val="decimal"/>
      <w:lvlText w:val="%1."/>
      <w:lvlJc w:val="left"/>
      <w:pPr>
        <w:ind w:left="930" w:hanging="570"/>
      </w:pPr>
      <w:rPr>
        <w:rFonts w:hint="default"/>
      </w:rPr>
    </w:lvl>
    <w:lvl w:ilvl="1" w:tplc="18CA749A" w:tentative="1">
      <w:start w:val="1"/>
      <w:numFmt w:val="lowerLetter"/>
      <w:lvlText w:val="%2."/>
      <w:lvlJc w:val="left"/>
      <w:pPr>
        <w:ind w:left="1440" w:hanging="360"/>
      </w:pPr>
    </w:lvl>
    <w:lvl w:ilvl="2" w:tplc="A0D48864" w:tentative="1">
      <w:start w:val="1"/>
      <w:numFmt w:val="lowerRoman"/>
      <w:lvlText w:val="%3."/>
      <w:lvlJc w:val="right"/>
      <w:pPr>
        <w:ind w:left="2160" w:hanging="180"/>
      </w:pPr>
    </w:lvl>
    <w:lvl w:ilvl="3" w:tplc="08865A44" w:tentative="1">
      <w:start w:val="1"/>
      <w:numFmt w:val="decimal"/>
      <w:lvlText w:val="%4."/>
      <w:lvlJc w:val="left"/>
      <w:pPr>
        <w:ind w:left="2880" w:hanging="360"/>
      </w:pPr>
    </w:lvl>
    <w:lvl w:ilvl="4" w:tplc="6568E33C" w:tentative="1">
      <w:start w:val="1"/>
      <w:numFmt w:val="lowerLetter"/>
      <w:lvlText w:val="%5."/>
      <w:lvlJc w:val="left"/>
      <w:pPr>
        <w:ind w:left="3600" w:hanging="360"/>
      </w:pPr>
    </w:lvl>
    <w:lvl w:ilvl="5" w:tplc="2B7EF692" w:tentative="1">
      <w:start w:val="1"/>
      <w:numFmt w:val="lowerRoman"/>
      <w:lvlText w:val="%6."/>
      <w:lvlJc w:val="right"/>
      <w:pPr>
        <w:ind w:left="4320" w:hanging="180"/>
      </w:pPr>
    </w:lvl>
    <w:lvl w:ilvl="6" w:tplc="FF04E36E" w:tentative="1">
      <w:start w:val="1"/>
      <w:numFmt w:val="decimal"/>
      <w:lvlText w:val="%7."/>
      <w:lvlJc w:val="left"/>
      <w:pPr>
        <w:ind w:left="5040" w:hanging="360"/>
      </w:pPr>
    </w:lvl>
    <w:lvl w:ilvl="7" w:tplc="8F6455D4" w:tentative="1">
      <w:start w:val="1"/>
      <w:numFmt w:val="lowerLetter"/>
      <w:lvlText w:val="%8."/>
      <w:lvlJc w:val="left"/>
      <w:pPr>
        <w:ind w:left="5760" w:hanging="360"/>
      </w:pPr>
    </w:lvl>
    <w:lvl w:ilvl="8" w:tplc="FDB00A66" w:tentative="1">
      <w:start w:val="1"/>
      <w:numFmt w:val="lowerRoman"/>
      <w:lvlText w:val="%9."/>
      <w:lvlJc w:val="right"/>
      <w:pPr>
        <w:ind w:left="6480" w:hanging="180"/>
      </w:pPr>
    </w:lvl>
  </w:abstractNum>
  <w:abstractNum w:abstractNumId="2" w15:restartNumberingAfterBreak="0">
    <w:nsid w:val="04D625CC"/>
    <w:multiLevelType w:val="multilevel"/>
    <w:tmpl w:val="FE6C0072"/>
    <w:lvl w:ilvl="0">
      <w:start w:val="1"/>
      <w:numFmt w:val="bullet"/>
      <w:pStyle w:val="BMSBullets"/>
      <w:lvlText w:val=""/>
      <w:lvlJc w:val="left"/>
      <w:pPr>
        <w:tabs>
          <w:tab w:val="num" w:pos="360"/>
        </w:tabs>
        <w:ind w:left="360" w:hanging="360"/>
      </w:pPr>
      <w:rPr>
        <w:rFonts w:ascii="Symbol" w:hAnsi="Symbol" w:hint="default"/>
      </w:rPr>
    </w:lvl>
    <w:lvl w:ilvl="1">
      <w:start w:val="1"/>
      <w:numFmt w:val="bullet"/>
      <w:lvlText w:val="o"/>
      <w:lvlJc w:val="left"/>
      <w:pPr>
        <w:tabs>
          <w:tab w:val="num" w:pos="720"/>
        </w:tabs>
        <w:ind w:left="720" w:hanging="360"/>
      </w:pPr>
      <w:rPr>
        <w:rFonts w:ascii="Courier New" w:hAnsi="Courier New" w:cs="Courier New"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o"/>
      <w:lvlJc w:val="left"/>
      <w:pPr>
        <w:tabs>
          <w:tab w:val="num" w:pos="1440"/>
        </w:tabs>
        <w:ind w:left="1440" w:hanging="360"/>
      </w:pPr>
      <w:rPr>
        <w:rFonts w:ascii="Courier New" w:hAnsi="Courier New"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8AB348C"/>
    <w:multiLevelType w:val="hybridMultilevel"/>
    <w:tmpl w:val="2180903E"/>
    <w:lvl w:ilvl="0" w:tplc="4712EDA8">
      <w:start w:val="1"/>
      <w:numFmt w:val="bullet"/>
      <w:lvlText w:val=""/>
      <w:lvlJc w:val="left"/>
      <w:pPr>
        <w:ind w:left="720" w:hanging="360"/>
      </w:pPr>
      <w:rPr>
        <w:rFonts w:ascii="Symbol" w:hAnsi="Symbol"/>
      </w:rPr>
    </w:lvl>
    <w:lvl w:ilvl="1" w:tplc="D1E00FFC">
      <w:start w:val="1"/>
      <w:numFmt w:val="bullet"/>
      <w:lvlText w:val=""/>
      <w:lvlJc w:val="left"/>
      <w:pPr>
        <w:ind w:left="720" w:hanging="360"/>
      </w:pPr>
      <w:rPr>
        <w:rFonts w:ascii="Symbol" w:hAnsi="Symbol"/>
      </w:rPr>
    </w:lvl>
    <w:lvl w:ilvl="2" w:tplc="76AC3EA2">
      <w:start w:val="1"/>
      <w:numFmt w:val="bullet"/>
      <w:lvlText w:val=""/>
      <w:lvlJc w:val="left"/>
      <w:pPr>
        <w:ind w:left="720" w:hanging="360"/>
      </w:pPr>
      <w:rPr>
        <w:rFonts w:ascii="Symbol" w:hAnsi="Symbol"/>
      </w:rPr>
    </w:lvl>
    <w:lvl w:ilvl="3" w:tplc="525E6174">
      <w:start w:val="1"/>
      <w:numFmt w:val="bullet"/>
      <w:lvlText w:val=""/>
      <w:lvlJc w:val="left"/>
      <w:pPr>
        <w:ind w:left="720" w:hanging="360"/>
      </w:pPr>
      <w:rPr>
        <w:rFonts w:ascii="Symbol" w:hAnsi="Symbol"/>
      </w:rPr>
    </w:lvl>
    <w:lvl w:ilvl="4" w:tplc="26141F40">
      <w:start w:val="1"/>
      <w:numFmt w:val="bullet"/>
      <w:lvlText w:val=""/>
      <w:lvlJc w:val="left"/>
      <w:pPr>
        <w:ind w:left="720" w:hanging="360"/>
      </w:pPr>
      <w:rPr>
        <w:rFonts w:ascii="Symbol" w:hAnsi="Symbol"/>
      </w:rPr>
    </w:lvl>
    <w:lvl w:ilvl="5" w:tplc="48E4D6B0">
      <w:start w:val="1"/>
      <w:numFmt w:val="bullet"/>
      <w:lvlText w:val=""/>
      <w:lvlJc w:val="left"/>
      <w:pPr>
        <w:ind w:left="720" w:hanging="360"/>
      </w:pPr>
      <w:rPr>
        <w:rFonts w:ascii="Symbol" w:hAnsi="Symbol"/>
      </w:rPr>
    </w:lvl>
    <w:lvl w:ilvl="6" w:tplc="B0E6F922">
      <w:start w:val="1"/>
      <w:numFmt w:val="bullet"/>
      <w:lvlText w:val=""/>
      <w:lvlJc w:val="left"/>
      <w:pPr>
        <w:ind w:left="720" w:hanging="360"/>
      </w:pPr>
      <w:rPr>
        <w:rFonts w:ascii="Symbol" w:hAnsi="Symbol"/>
      </w:rPr>
    </w:lvl>
    <w:lvl w:ilvl="7" w:tplc="368CE964">
      <w:start w:val="1"/>
      <w:numFmt w:val="bullet"/>
      <w:lvlText w:val=""/>
      <w:lvlJc w:val="left"/>
      <w:pPr>
        <w:ind w:left="720" w:hanging="360"/>
      </w:pPr>
      <w:rPr>
        <w:rFonts w:ascii="Symbol" w:hAnsi="Symbol"/>
      </w:rPr>
    </w:lvl>
    <w:lvl w:ilvl="8" w:tplc="39B08D08">
      <w:start w:val="1"/>
      <w:numFmt w:val="bullet"/>
      <w:lvlText w:val=""/>
      <w:lvlJc w:val="left"/>
      <w:pPr>
        <w:ind w:left="720" w:hanging="360"/>
      </w:pPr>
      <w:rPr>
        <w:rFonts w:ascii="Symbol" w:hAnsi="Symbol"/>
      </w:rPr>
    </w:lvl>
  </w:abstractNum>
  <w:abstractNum w:abstractNumId="4" w15:restartNumberingAfterBreak="0">
    <w:nsid w:val="0D05307A"/>
    <w:multiLevelType w:val="hybridMultilevel"/>
    <w:tmpl w:val="03367F08"/>
    <w:lvl w:ilvl="0" w:tplc="D292B6CC">
      <w:start w:val="1"/>
      <w:numFmt w:val="bullet"/>
      <w:lvlText w:val=""/>
      <w:lvlJc w:val="left"/>
      <w:pPr>
        <w:tabs>
          <w:tab w:val="num" w:pos="360"/>
        </w:tabs>
        <w:ind w:left="360" w:hanging="360"/>
      </w:pPr>
      <w:rPr>
        <w:rFonts w:ascii="Wingdings" w:hAnsi="Wingdings" w:hint="default"/>
        <w:sz w:val="22"/>
        <w:szCs w:val="22"/>
      </w:rPr>
    </w:lvl>
    <w:lvl w:ilvl="1" w:tplc="2AB6E548" w:tentative="1">
      <w:start w:val="1"/>
      <w:numFmt w:val="bullet"/>
      <w:lvlText w:val="o"/>
      <w:lvlJc w:val="left"/>
      <w:pPr>
        <w:ind w:left="1440" w:hanging="360"/>
      </w:pPr>
      <w:rPr>
        <w:rFonts w:ascii="Courier New" w:hAnsi="Courier New" w:cs="Courier New" w:hint="default"/>
      </w:rPr>
    </w:lvl>
    <w:lvl w:ilvl="2" w:tplc="8446E280" w:tentative="1">
      <w:start w:val="1"/>
      <w:numFmt w:val="bullet"/>
      <w:lvlText w:val=""/>
      <w:lvlJc w:val="left"/>
      <w:pPr>
        <w:ind w:left="2160" w:hanging="360"/>
      </w:pPr>
      <w:rPr>
        <w:rFonts w:ascii="Wingdings" w:hAnsi="Wingdings" w:hint="default"/>
      </w:rPr>
    </w:lvl>
    <w:lvl w:ilvl="3" w:tplc="F0907FA2" w:tentative="1">
      <w:start w:val="1"/>
      <w:numFmt w:val="bullet"/>
      <w:lvlText w:val=""/>
      <w:lvlJc w:val="left"/>
      <w:pPr>
        <w:ind w:left="2880" w:hanging="360"/>
      </w:pPr>
      <w:rPr>
        <w:rFonts w:ascii="Symbol" w:hAnsi="Symbol" w:hint="default"/>
      </w:rPr>
    </w:lvl>
    <w:lvl w:ilvl="4" w:tplc="D1A88F42" w:tentative="1">
      <w:start w:val="1"/>
      <w:numFmt w:val="bullet"/>
      <w:lvlText w:val="o"/>
      <w:lvlJc w:val="left"/>
      <w:pPr>
        <w:ind w:left="3600" w:hanging="360"/>
      </w:pPr>
      <w:rPr>
        <w:rFonts w:ascii="Courier New" w:hAnsi="Courier New" w:cs="Courier New" w:hint="default"/>
      </w:rPr>
    </w:lvl>
    <w:lvl w:ilvl="5" w:tplc="52EE00D0" w:tentative="1">
      <w:start w:val="1"/>
      <w:numFmt w:val="bullet"/>
      <w:lvlText w:val=""/>
      <w:lvlJc w:val="left"/>
      <w:pPr>
        <w:ind w:left="4320" w:hanging="360"/>
      </w:pPr>
      <w:rPr>
        <w:rFonts w:ascii="Wingdings" w:hAnsi="Wingdings" w:hint="default"/>
      </w:rPr>
    </w:lvl>
    <w:lvl w:ilvl="6" w:tplc="9EEA0328" w:tentative="1">
      <w:start w:val="1"/>
      <w:numFmt w:val="bullet"/>
      <w:lvlText w:val=""/>
      <w:lvlJc w:val="left"/>
      <w:pPr>
        <w:ind w:left="5040" w:hanging="360"/>
      </w:pPr>
      <w:rPr>
        <w:rFonts w:ascii="Symbol" w:hAnsi="Symbol" w:hint="default"/>
      </w:rPr>
    </w:lvl>
    <w:lvl w:ilvl="7" w:tplc="8EACC640" w:tentative="1">
      <w:start w:val="1"/>
      <w:numFmt w:val="bullet"/>
      <w:lvlText w:val="o"/>
      <w:lvlJc w:val="left"/>
      <w:pPr>
        <w:ind w:left="5760" w:hanging="360"/>
      </w:pPr>
      <w:rPr>
        <w:rFonts w:ascii="Courier New" w:hAnsi="Courier New" w:cs="Courier New" w:hint="default"/>
      </w:rPr>
    </w:lvl>
    <w:lvl w:ilvl="8" w:tplc="296C747E" w:tentative="1">
      <w:start w:val="1"/>
      <w:numFmt w:val="bullet"/>
      <w:lvlText w:val=""/>
      <w:lvlJc w:val="left"/>
      <w:pPr>
        <w:ind w:left="6480" w:hanging="360"/>
      </w:pPr>
      <w:rPr>
        <w:rFonts w:ascii="Wingdings" w:hAnsi="Wingdings" w:hint="default"/>
      </w:rPr>
    </w:lvl>
  </w:abstractNum>
  <w:abstractNum w:abstractNumId="5" w15:restartNumberingAfterBreak="0">
    <w:nsid w:val="1044E512"/>
    <w:multiLevelType w:val="hybridMultilevel"/>
    <w:tmpl w:val="A7BC6586"/>
    <w:lvl w:ilvl="0" w:tplc="49AA938E">
      <w:start w:val="1"/>
      <w:numFmt w:val="bullet"/>
      <w:lvlText w:val=""/>
      <w:lvlJc w:val="left"/>
      <w:pPr>
        <w:ind w:left="720" w:hanging="360"/>
      </w:pPr>
      <w:rPr>
        <w:rFonts w:ascii="Symbol" w:hAnsi="Symbol" w:hint="default"/>
      </w:rPr>
    </w:lvl>
    <w:lvl w:ilvl="1" w:tplc="14789BF4">
      <w:start w:val="1"/>
      <w:numFmt w:val="bullet"/>
      <w:lvlText w:val="o"/>
      <w:lvlJc w:val="left"/>
      <w:pPr>
        <w:ind w:left="1440" w:hanging="360"/>
      </w:pPr>
      <w:rPr>
        <w:rFonts w:ascii="Courier New" w:hAnsi="Courier New" w:hint="default"/>
      </w:rPr>
    </w:lvl>
    <w:lvl w:ilvl="2" w:tplc="5DD673F4">
      <w:start w:val="1"/>
      <w:numFmt w:val="bullet"/>
      <w:lvlText w:val=""/>
      <w:lvlJc w:val="left"/>
      <w:pPr>
        <w:ind w:left="2160" w:hanging="360"/>
      </w:pPr>
      <w:rPr>
        <w:rFonts w:ascii="Wingdings" w:hAnsi="Wingdings" w:hint="default"/>
      </w:rPr>
    </w:lvl>
    <w:lvl w:ilvl="3" w:tplc="DC425BFE">
      <w:start w:val="1"/>
      <w:numFmt w:val="bullet"/>
      <w:lvlText w:val=""/>
      <w:lvlJc w:val="left"/>
      <w:pPr>
        <w:ind w:left="2880" w:hanging="360"/>
      </w:pPr>
      <w:rPr>
        <w:rFonts w:ascii="Symbol" w:hAnsi="Symbol" w:hint="default"/>
      </w:rPr>
    </w:lvl>
    <w:lvl w:ilvl="4" w:tplc="B9441634">
      <w:start w:val="1"/>
      <w:numFmt w:val="bullet"/>
      <w:lvlText w:val="o"/>
      <w:lvlJc w:val="left"/>
      <w:pPr>
        <w:ind w:left="3600" w:hanging="360"/>
      </w:pPr>
      <w:rPr>
        <w:rFonts w:ascii="Courier New" w:hAnsi="Courier New" w:hint="default"/>
      </w:rPr>
    </w:lvl>
    <w:lvl w:ilvl="5" w:tplc="3B1401C6">
      <w:start w:val="1"/>
      <w:numFmt w:val="bullet"/>
      <w:lvlText w:val=""/>
      <w:lvlJc w:val="left"/>
      <w:pPr>
        <w:ind w:left="4320" w:hanging="360"/>
      </w:pPr>
      <w:rPr>
        <w:rFonts w:ascii="Wingdings" w:hAnsi="Wingdings" w:hint="default"/>
      </w:rPr>
    </w:lvl>
    <w:lvl w:ilvl="6" w:tplc="4920E770">
      <w:start w:val="1"/>
      <w:numFmt w:val="bullet"/>
      <w:lvlText w:val=""/>
      <w:lvlJc w:val="left"/>
      <w:pPr>
        <w:ind w:left="5040" w:hanging="360"/>
      </w:pPr>
      <w:rPr>
        <w:rFonts w:ascii="Symbol" w:hAnsi="Symbol" w:hint="default"/>
      </w:rPr>
    </w:lvl>
    <w:lvl w:ilvl="7" w:tplc="59208B0E">
      <w:start w:val="1"/>
      <w:numFmt w:val="bullet"/>
      <w:lvlText w:val="o"/>
      <w:lvlJc w:val="left"/>
      <w:pPr>
        <w:ind w:left="5760" w:hanging="360"/>
      </w:pPr>
      <w:rPr>
        <w:rFonts w:ascii="Courier New" w:hAnsi="Courier New" w:hint="default"/>
      </w:rPr>
    </w:lvl>
    <w:lvl w:ilvl="8" w:tplc="34F02AF8">
      <w:start w:val="1"/>
      <w:numFmt w:val="bullet"/>
      <w:lvlText w:val=""/>
      <w:lvlJc w:val="left"/>
      <w:pPr>
        <w:ind w:left="6480" w:hanging="360"/>
      </w:pPr>
      <w:rPr>
        <w:rFonts w:ascii="Wingdings" w:hAnsi="Wingdings" w:hint="default"/>
      </w:rPr>
    </w:lvl>
  </w:abstractNum>
  <w:abstractNum w:abstractNumId="6" w15:restartNumberingAfterBreak="0">
    <w:nsid w:val="122120CE"/>
    <w:multiLevelType w:val="hybridMultilevel"/>
    <w:tmpl w:val="88A0EBE6"/>
    <w:lvl w:ilvl="0" w:tplc="AD88F0F8">
      <w:start w:val="1"/>
      <w:numFmt w:val="bullet"/>
      <w:lvlText w:val=""/>
      <w:lvlJc w:val="left"/>
      <w:pPr>
        <w:ind w:left="360" w:hanging="360"/>
      </w:pPr>
      <w:rPr>
        <w:rFonts w:ascii="Symbol" w:hAnsi="Symbol" w:hint="default"/>
      </w:rPr>
    </w:lvl>
    <w:lvl w:ilvl="1" w:tplc="15BAC57A">
      <w:start w:val="1"/>
      <w:numFmt w:val="bullet"/>
      <w:lvlText w:val="o"/>
      <w:lvlJc w:val="left"/>
      <w:pPr>
        <w:ind w:left="1080" w:hanging="360"/>
      </w:pPr>
      <w:rPr>
        <w:rFonts w:ascii="Courier New" w:hAnsi="Courier New" w:cs="Courier New" w:hint="default"/>
      </w:rPr>
    </w:lvl>
    <w:lvl w:ilvl="2" w:tplc="4E2ECC18" w:tentative="1">
      <w:start w:val="1"/>
      <w:numFmt w:val="bullet"/>
      <w:lvlText w:val=""/>
      <w:lvlJc w:val="left"/>
      <w:pPr>
        <w:ind w:left="1800" w:hanging="360"/>
      </w:pPr>
      <w:rPr>
        <w:rFonts w:ascii="Wingdings" w:hAnsi="Wingdings" w:hint="default"/>
      </w:rPr>
    </w:lvl>
    <w:lvl w:ilvl="3" w:tplc="389C2EBA" w:tentative="1">
      <w:start w:val="1"/>
      <w:numFmt w:val="bullet"/>
      <w:lvlText w:val=""/>
      <w:lvlJc w:val="left"/>
      <w:pPr>
        <w:ind w:left="2520" w:hanging="360"/>
      </w:pPr>
      <w:rPr>
        <w:rFonts w:ascii="Symbol" w:hAnsi="Symbol" w:hint="default"/>
      </w:rPr>
    </w:lvl>
    <w:lvl w:ilvl="4" w:tplc="F6EA3648" w:tentative="1">
      <w:start w:val="1"/>
      <w:numFmt w:val="bullet"/>
      <w:lvlText w:val="o"/>
      <w:lvlJc w:val="left"/>
      <w:pPr>
        <w:ind w:left="3240" w:hanging="360"/>
      </w:pPr>
      <w:rPr>
        <w:rFonts w:ascii="Courier New" w:hAnsi="Courier New" w:cs="Courier New" w:hint="default"/>
      </w:rPr>
    </w:lvl>
    <w:lvl w:ilvl="5" w:tplc="DE8A0E58" w:tentative="1">
      <w:start w:val="1"/>
      <w:numFmt w:val="bullet"/>
      <w:lvlText w:val=""/>
      <w:lvlJc w:val="left"/>
      <w:pPr>
        <w:ind w:left="3960" w:hanging="360"/>
      </w:pPr>
      <w:rPr>
        <w:rFonts w:ascii="Wingdings" w:hAnsi="Wingdings" w:hint="default"/>
      </w:rPr>
    </w:lvl>
    <w:lvl w:ilvl="6" w:tplc="AE0C87BC" w:tentative="1">
      <w:start w:val="1"/>
      <w:numFmt w:val="bullet"/>
      <w:lvlText w:val=""/>
      <w:lvlJc w:val="left"/>
      <w:pPr>
        <w:ind w:left="4680" w:hanging="360"/>
      </w:pPr>
      <w:rPr>
        <w:rFonts w:ascii="Symbol" w:hAnsi="Symbol" w:hint="default"/>
      </w:rPr>
    </w:lvl>
    <w:lvl w:ilvl="7" w:tplc="9E4C6FF8" w:tentative="1">
      <w:start w:val="1"/>
      <w:numFmt w:val="bullet"/>
      <w:lvlText w:val="o"/>
      <w:lvlJc w:val="left"/>
      <w:pPr>
        <w:ind w:left="5400" w:hanging="360"/>
      </w:pPr>
      <w:rPr>
        <w:rFonts w:ascii="Courier New" w:hAnsi="Courier New" w:cs="Courier New" w:hint="default"/>
      </w:rPr>
    </w:lvl>
    <w:lvl w:ilvl="8" w:tplc="F31400A0" w:tentative="1">
      <w:start w:val="1"/>
      <w:numFmt w:val="bullet"/>
      <w:lvlText w:val=""/>
      <w:lvlJc w:val="left"/>
      <w:pPr>
        <w:ind w:left="6120" w:hanging="360"/>
      </w:pPr>
      <w:rPr>
        <w:rFonts w:ascii="Wingdings" w:hAnsi="Wingdings" w:hint="default"/>
      </w:rPr>
    </w:lvl>
  </w:abstractNum>
  <w:abstractNum w:abstractNumId="7" w15:restartNumberingAfterBreak="0">
    <w:nsid w:val="13D50BDC"/>
    <w:multiLevelType w:val="hybridMultilevel"/>
    <w:tmpl w:val="5D40C218"/>
    <w:lvl w:ilvl="0" w:tplc="EC86601E">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90D3A33"/>
    <w:multiLevelType w:val="hybridMultilevel"/>
    <w:tmpl w:val="008418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9591682"/>
    <w:multiLevelType w:val="multilevel"/>
    <w:tmpl w:val="507ACA76"/>
    <w:styleLink w:val="BMSBulletMulti"/>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o"/>
      <w:lvlJc w:val="left"/>
      <w:pPr>
        <w:tabs>
          <w:tab w:val="num" w:pos="1440"/>
        </w:tabs>
        <w:ind w:left="1440" w:hanging="360"/>
      </w:pPr>
      <w:rPr>
        <w:rFonts w:ascii="Courier New" w:hAnsi="Courier New" w:hint="default"/>
      </w:rPr>
    </w:lvl>
    <w:lvl w:ilvl="4">
      <w:start w:val="1"/>
      <w:numFmt w:val="bullet"/>
      <w:lvlText w:val=""/>
      <w:lvlJc w:val="left"/>
      <w:pPr>
        <w:ind w:left="3600" w:hanging="360"/>
      </w:pPr>
      <w:rPr>
        <w:rFonts w:ascii="Symbol" w:hAnsi="Symbol"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Symbol" w:hAnsi="Symbol" w:hint="default"/>
      </w:rPr>
    </w:lvl>
  </w:abstractNum>
  <w:abstractNum w:abstractNumId="10" w15:restartNumberingAfterBreak="0">
    <w:nsid w:val="19BB532E"/>
    <w:multiLevelType w:val="hybridMultilevel"/>
    <w:tmpl w:val="558AF126"/>
    <w:lvl w:ilvl="0" w:tplc="99467D1A">
      <w:start w:val="1"/>
      <w:numFmt w:val="bullet"/>
      <w:lvlText w:val="-"/>
      <w:lvlJc w:val="left"/>
      <w:pPr>
        <w:ind w:left="720" w:hanging="360"/>
      </w:pPr>
      <w:rPr>
        <w:rFonts w:ascii="Times New Roman" w:eastAsia="Times New Roman" w:hAnsi="Times New Roman" w:cs="Times New Roman" w:hint="default"/>
      </w:rPr>
    </w:lvl>
    <w:lvl w:ilvl="1" w:tplc="C89A5A54" w:tentative="1">
      <w:start w:val="1"/>
      <w:numFmt w:val="bullet"/>
      <w:lvlText w:val="o"/>
      <w:lvlJc w:val="left"/>
      <w:pPr>
        <w:ind w:left="1440" w:hanging="360"/>
      </w:pPr>
      <w:rPr>
        <w:rFonts w:ascii="Courier New" w:hAnsi="Courier New" w:cs="Courier New" w:hint="default"/>
      </w:rPr>
    </w:lvl>
    <w:lvl w:ilvl="2" w:tplc="DE421672" w:tentative="1">
      <w:start w:val="1"/>
      <w:numFmt w:val="bullet"/>
      <w:lvlText w:val=""/>
      <w:lvlJc w:val="left"/>
      <w:pPr>
        <w:ind w:left="2160" w:hanging="360"/>
      </w:pPr>
      <w:rPr>
        <w:rFonts w:ascii="Wingdings" w:hAnsi="Wingdings" w:hint="default"/>
      </w:rPr>
    </w:lvl>
    <w:lvl w:ilvl="3" w:tplc="8F58B25E" w:tentative="1">
      <w:start w:val="1"/>
      <w:numFmt w:val="bullet"/>
      <w:lvlText w:val=""/>
      <w:lvlJc w:val="left"/>
      <w:pPr>
        <w:ind w:left="2880" w:hanging="360"/>
      </w:pPr>
      <w:rPr>
        <w:rFonts w:ascii="Symbol" w:hAnsi="Symbol" w:hint="default"/>
      </w:rPr>
    </w:lvl>
    <w:lvl w:ilvl="4" w:tplc="4F141768" w:tentative="1">
      <w:start w:val="1"/>
      <w:numFmt w:val="bullet"/>
      <w:lvlText w:val="o"/>
      <w:lvlJc w:val="left"/>
      <w:pPr>
        <w:ind w:left="3600" w:hanging="360"/>
      </w:pPr>
      <w:rPr>
        <w:rFonts w:ascii="Courier New" w:hAnsi="Courier New" w:cs="Courier New" w:hint="default"/>
      </w:rPr>
    </w:lvl>
    <w:lvl w:ilvl="5" w:tplc="39224562" w:tentative="1">
      <w:start w:val="1"/>
      <w:numFmt w:val="bullet"/>
      <w:lvlText w:val=""/>
      <w:lvlJc w:val="left"/>
      <w:pPr>
        <w:ind w:left="4320" w:hanging="360"/>
      </w:pPr>
      <w:rPr>
        <w:rFonts w:ascii="Wingdings" w:hAnsi="Wingdings" w:hint="default"/>
      </w:rPr>
    </w:lvl>
    <w:lvl w:ilvl="6" w:tplc="531E012A" w:tentative="1">
      <w:start w:val="1"/>
      <w:numFmt w:val="bullet"/>
      <w:lvlText w:val=""/>
      <w:lvlJc w:val="left"/>
      <w:pPr>
        <w:ind w:left="5040" w:hanging="360"/>
      </w:pPr>
      <w:rPr>
        <w:rFonts w:ascii="Symbol" w:hAnsi="Symbol" w:hint="default"/>
      </w:rPr>
    </w:lvl>
    <w:lvl w:ilvl="7" w:tplc="163AF250" w:tentative="1">
      <w:start w:val="1"/>
      <w:numFmt w:val="bullet"/>
      <w:lvlText w:val="o"/>
      <w:lvlJc w:val="left"/>
      <w:pPr>
        <w:ind w:left="5760" w:hanging="360"/>
      </w:pPr>
      <w:rPr>
        <w:rFonts w:ascii="Courier New" w:hAnsi="Courier New" w:cs="Courier New" w:hint="default"/>
      </w:rPr>
    </w:lvl>
    <w:lvl w:ilvl="8" w:tplc="7B1E8DD0" w:tentative="1">
      <w:start w:val="1"/>
      <w:numFmt w:val="bullet"/>
      <w:lvlText w:val=""/>
      <w:lvlJc w:val="left"/>
      <w:pPr>
        <w:ind w:left="6480" w:hanging="360"/>
      </w:pPr>
      <w:rPr>
        <w:rFonts w:ascii="Wingdings" w:hAnsi="Wingdings" w:hint="default"/>
      </w:rPr>
    </w:lvl>
  </w:abstractNum>
  <w:abstractNum w:abstractNumId="11" w15:restartNumberingAfterBreak="0">
    <w:nsid w:val="1CF528D2"/>
    <w:multiLevelType w:val="hybridMultilevel"/>
    <w:tmpl w:val="8B3E73C0"/>
    <w:lvl w:ilvl="0" w:tplc="3844FE2C">
      <w:start w:val="1"/>
      <w:numFmt w:val="bullet"/>
      <w:lvlText w:val=""/>
      <w:lvlJc w:val="left"/>
      <w:pPr>
        <w:ind w:left="360" w:hanging="360"/>
      </w:pPr>
      <w:rPr>
        <w:rFonts w:ascii="Symbol" w:hAnsi="Symbol" w:hint="default"/>
      </w:rPr>
    </w:lvl>
    <w:lvl w:ilvl="1" w:tplc="79CAD270" w:tentative="1">
      <w:start w:val="1"/>
      <w:numFmt w:val="bullet"/>
      <w:lvlText w:val="o"/>
      <w:lvlJc w:val="left"/>
      <w:pPr>
        <w:ind w:left="1080" w:hanging="360"/>
      </w:pPr>
      <w:rPr>
        <w:rFonts w:ascii="Courier New" w:hAnsi="Courier New" w:cs="Courier New" w:hint="default"/>
      </w:rPr>
    </w:lvl>
    <w:lvl w:ilvl="2" w:tplc="BDFE5E60" w:tentative="1">
      <w:start w:val="1"/>
      <w:numFmt w:val="bullet"/>
      <w:lvlText w:val=""/>
      <w:lvlJc w:val="left"/>
      <w:pPr>
        <w:ind w:left="1800" w:hanging="360"/>
      </w:pPr>
      <w:rPr>
        <w:rFonts w:ascii="Wingdings" w:hAnsi="Wingdings" w:hint="default"/>
      </w:rPr>
    </w:lvl>
    <w:lvl w:ilvl="3" w:tplc="273CB172" w:tentative="1">
      <w:start w:val="1"/>
      <w:numFmt w:val="bullet"/>
      <w:lvlText w:val=""/>
      <w:lvlJc w:val="left"/>
      <w:pPr>
        <w:ind w:left="2520" w:hanging="360"/>
      </w:pPr>
      <w:rPr>
        <w:rFonts w:ascii="Symbol" w:hAnsi="Symbol" w:hint="default"/>
      </w:rPr>
    </w:lvl>
    <w:lvl w:ilvl="4" w:tplc="D0025F62" w:tentative="1">
      <w:start w:val="1"/>
      <w:numFmt w:val="bullet"/>
      <w:lvlText w:val="o"/>
      <w:lvlJc w:val="left"/>
      <w:pPr>
        <w:ind w:left="3240" w:hanging="360"/>
      </w:pPr>
      <w:rPr>
        <w:rFonts w:ascii="Courier New" w:hAnsi="Courier New" w:cs="Courier New" w:hint="default"/>
      </w:rPr>
    </w:lvl>
    <w:lvl w:ilvl="5" w:tplc="CA329432" w:tentative="1">
      <w:start w:val="1"/>
      <w:numFmt w:val="bullet"/>
      <w:lvlText w:val=""/>
      <w:lvlJc w:val="left"/>
      <w:pPr>
        <w:ind w:left="3960" w:hanging="360"/>
      </w:pPr>
      <w:rPr>
        <w:rFonts w:ascii="Wingdings" w:hAnsi="Wingdings" w:hint="default"/>
      </w:rPr>
    </w:lvl>
    <w:lvl w:ilvl="6" w:tplc="C1DCC8BC" w:tentative="1">
      <w:start w:val="1"/>
      <w:numFmt w:val="bullet"/>
      <w:lvlText w:val=""/>
      <w:lvlJc w:val="left"/>
      <w:pPr>
        <w:ind w:left="4680" w:hanging="360"/>
      </w:pPr>
      <w:rPr>
        <w:rFonts w:ascii="Symbol" w:hAnsi="Symbol" w:hint="default"/>
      </w:rPr>
    </w:lvl>
    <w:lvl w:ilvl="7" w:tplc="8014ECFA" w:tentative="1">
      <w:start w:val="1"/>
      <w:numFmt w:val="bullet"/>
      <w:lvlText w:val="o"/>
      <w:lvlJc w:val="left"/>
      <w:pPr>
        <w:ind w:left="5400" w:hanging="360"/>
      </w:pPr>
      <w:rPr>
        <w:rFonts w:ascii="Courier New" w:hAnsi="Courier New" w:cs="Courier New" w:hint="default"/>
      </w:rPr>
    </w:lvl>
    <w:lvl w:ilvl="8" w:tplc="BAF4D600" w:tentative="1">
      <w:start w:val="1"/>
      <w:numFmt w:val="bullet"/>
      <w:lvlText w:val=""/>
      <w:lvlJc w:val="left"/>
      <w:pPr>
        <w:ind w:left="6120" w:hanging="360"/>
      </w:pPr>
      <w:rPr>
        <w:rFonts w:ascii="Wingdings" w:hAnsi="Wingdings" w:hint="default"/>
      </w:rPr>
    </w:lvl>
  </w:abstractNum>
  <w:abstractNum w:abstractNumId="12" w15:restartNumberingAfterBreak="0">
    <w:nsid w:val="1DBA1CEB"/>
    <w:multiLevelType w:val="hybridMultilevel"/>
    <w:tmpl w:val="41BC1D80"/>
    <w:lvl w:ilvl="0" w:tplc="42AC4838">
      <w:start w:val="1"/>
      <w:numFmt w:val="bullet"/>
      <w:lvlText w:val=""/>
      <w:lvlJc w:val="left"/>
      <w:pPr>
        <w:ind w:left="720" w:hanging="360"/>
      </w:pPr>
      <w:rPr>
        <w:rFonts w:ascii="Symbol" w:hAnsi="Symbol"/>
      </w:rPr>
    </w:lvl>
    <w:lvl w:ilvl="1" w:tplc="1BB202B4">
      <w:start w:val="1"/>
      <w:numFmt w:val="bullet"/>
      <w:lvlText w:val=""/>
      <w:lvlJc w:val="left"/>
      <w:pPr>
        <w:ind w:left="720" w:hanging="360"/>
      </w:pPr>
      <w:rPr>
        <w:rFonts w:ascii="Symbol" w:hAnsi="Symbol"/>
      </w:rPr>
    </w:lvl>
    <w:lvl w:ilvl="2" w:tplc="118206B2">
      <w:start w:val="1"/>
      <w:numFmt w:val="bullet"/>
      <w:lvlText w:val=""/>
      <w:lvlJc w:val="left"/>
      <w:pPr>
        <w:ind w:left="720" w:hanging="360"/>
      </w:pPr>
      <w:rPr>
        <w:rFonts w:ascii="Symbol" w:hAnsi="Symbol"/>
      </w:rPr>
    </w:lvl>
    <w:lvl w:ilvl="3" w:tplc="2FF8A238">
      <w:start w:val="1"/>
      <w:numFmt w:val="bullet"/>
      <w:lvlText w:val=""/>
      <w:lvlJc w:val="left"/>
      <w:pPr>
        <w:ind w:left="720" w:hanging="360"/>
      </w:pPr>
      <w:rPr>
        <w:rFonts w:ascii="Symbol" w:hAnsi="Symbol"/>
      </w:rPr>
    </w:lvl>
    <w:lvl w:ilvl="4" w:tplc="D3BC741A">
      <w:start w:val="1"/>
      <w:numFmt w:val="bullet"/>
      <w:lvlText w:val=""/>
      <w:lvlJc w:val="left"/>
      <w:pPr>
        <w:ind w:left="720" w:hanging="360"/>
      </w:pPr>
      <w:rPr>
        <w:rFonts w:ascii="Symbol" w:hAnsi="Symbol"/>
      </w:rPr>
    </w:lvl>
    <w:lvl w:ilvl="5" w:tplc="7DB4E106">
      <w:start w:val="1"/>
      <w:numFmt w:val="bullet"/>
      <w:lvlText w:val=""/>
      <w:lvlJc w:val="left"/>
      <w:pPr>
        <w:ind w:left="720" w:hanging="360"/>
      </w:pPr>
      <w:rPr>
        <w:rFonts w:ascii="Symbol" w:hAnsi="Symbol"/>
      </w:rPr>
    </w:lvl>
    <w:lvl w:ilvl="6" w:tplc="4978090E">
      <w:start w:val="1"/>
      <w:numFmt w:val="bullet"/>
      <w:lvlText w:val=""/>
      <w:lvlJc w:val="left"/>
      <w:pPr>
        <w:ind w:left="720" w:hanging="360"/>
      </w:pPr>
      <w:rPr>
        <w:rFonts w:ascii="Symbol" w:hAnsi="Symbol"/>
      </w:rPr>
    </w:lvl>
    <w:lvl w:ilvl="7" w:tplc="CB3C73EC">
      <w:start w:val="1"/>
      <w:numFmt w:val="bullet"/>
      <w:lvlText w:val=""/>
      <w:lvlJc w:val="left"/>
      <w:pPr>
        <w:ind w:left="720" w:hanging="360"/>
      </w:pPr>
      <w:rPr>
        <w:rFonts w:ascii="Symbol" w:hAnsi="Symbol"/>
      </w:rPr>
    </w:lvl>
    <w:lvl w:ilvl="8" w:tplc="9240282E">
      <w:start w:val="1"/>
      <w:numFmt w:val="bullet"/>
      <w:lvlText w:val=""/>
      <w:lvlJc w:val="left"/>
      <w:pPr>
        <w:ind w:left="720" w:hanging="360"/>
      </w:pPr>
      <w:rPr>
        <w:rFonts w:ascii="Symbol" w:hAnsi="Symbol"/>
      </w:rPr>
    </w:lvl>
  </w:abstractNum>
  <w:abstractNum w:abstractNumId="13" w15:restartNumberingAfterBreak="0">
    <w:nsid w:val="1F6405EB"/>
    <w:multiLevelType w:val="hybridMultilevel"/>
    <w:tmpl w:val="92589DC2"/>
    <w:lvl w:ilvl="0" w:tplc="0FBAC29A">
      <w:start w:val="1"/>
      <w:numFmt w:val="bullet"/>
      <w:lvlText w:val="-"/>
      <w:lvlJc w:val="left"/>
      <w:pPr>
        <w:ind w:left="720" w:hanging="360"/>
      </w:pPr>
    </w:lvl>
    <w:lvl w:ilvl="1" w:tplc="2EEA4642" w:tentative="1">
      <w:start w:val="1"/>
      <w:numFmt w:val="bullet"/>
      <w:lvlText w:val="o"/>
      <w:lvlJc w:val="left"/>
      <w:pPr>
        <w:ind w:left="1440" w:hanging="360"/>
      </w:pPr>
      <w:rPr>
        <w:rFonts w:ascii="Courier New" w:hAnsi="Courier New" w:cs="Courier New" w:hint="default"/>
      </w:rPr>
    </w:lvl>
    <w:lvl w:ilvl="2" w:tplc="BDF4EED4" w:tentative="1">
      <w:start w:val="1"/>
      <w:numFmt w:val="bullet"/>
      <w:lvlText w:val=""/>
      <w:lvlJc w:val="left"/>
      <w:pPr>
        <w:ind w:left="2160" w:hanging="360"/>
      </w:pPr>
      <w:rPr>
        <w:rFonts w:ascii="Wingdings" w:hAnsi="Wingdings" w:hint="default"/>
      </w:rPr>
    </w:lvl>
    <w:lvl w:ilvl="3" w:tplc="F0DCCF0C" w:tentative="1">
      <w:start w:val="1"/>
      <w:numFmt w:val="bullet"/>
      <w:lvlText w:val=""/>
      <w:lvlJc w:val="left"/>
      <w:pPr>
        <w:ind w:left="2880" w:hanging="360"/>
      </w:pPr>
      <w:rPr>
        <w:rFonts w:ascii="Symbol" w:hAnsi="Symbol" w:hint="default"/>
      </w:rPr>
    </w:lvl>
    <w:lvl w:ilvl="4" w:tplc="A46C5100" w:tentative="1">
      <w:start w:val="1"/>
      <w:numFmt w:val="bullet"/>
      <w:lvlText w:val="o"/>
      <w:lvlJc w:val="left"/>
      <w:pPr>
        <w:ind w:left="3600" w:hanging="360"/>
      </w:pPr>
      <w:rPr>
        <w:rFonts w:ascii="Courier New" w:hAnsi="Courier New" w:cs="Courier New" w:hint="default"/>
      </w:rPr>
    </w:lvl>
    <w:lvl w:ilvl="5" w:tplc="E2B82902" w:tentative="1">
      <w:start w:val="1"/>
      <w:numFmt w:val="bullet"/>
      <w:lvlText w:val=""/>
      <w:lvlJc w:val="left"/>
      <w:pPr>
        <w:ind w:left="4320" w:hanging="360"/>
      </w:pPr>
      <w:rPr>
        <w:rFonts w:ascii="Wingdings" w:hAnsi="Wingdings" w:hint="default"/>
      </w:rPr>
    </w:lvl>
    <w:lvl w:ilvl="6" w:tplc="8EB65646" w:tentative="1">
      <w:start w:val="1"/>
      <w:numFmt w:val="bullet"/>
      <w:lvlText w:val=""/>
      <w:lvlJc w:val="left"/>
      <w:pPr>
        <w:ind w:left="5040" w:hanging="360"/>
      </w:pPr>
      <w:rPr>
        <w:rFonts w:ascii="Symbol" w:hAnsi="Symbol" w:hint="default"/>
      </w:rPr>
    </w:lvl>
    <w:lvl w:ilvl="7" w:tplc="2F26311C" w:tentative="1">
      <w:start w:val="1"/>
      <w:numFmt w:val="bullet"/>
      <w:lvlText w:val="o"/>
      <w:lvlJc w:val="left"/>
      <w:pPr>
        <w:ind w:left="5760" w:hanging="360"/>
      </w:pPr>
      <w:rPr>
        <w:rFonts w:ascii="Courier New" w:hAnsi="Courier New" w:cs="Courier New" w:hint="default"/>
      </w:rPr>
    </w:lvl>
    <w:lvl w:ilvl="8" w:tplc="46080948" w:tentative="1">
      <w:start w:val="1"/>
      <w:numFmt w:val="bullet"/>
      <w:lvlText w:val=""/>
      <w:lvlJc w:val="left"/>
      <w:pPr>
        <w:ind w:left="6480" w:hanging="360"/>
      </w:pPr>
      <w:rPr>
        <w:rFonts w:ascii="Wingdings" w:hAnsi="Wingdings" w:hint="default"/>
      </w:rPr>
    </w:lvl>
  </w:abstractNum>
  <w:abstractNum w:abstractNumId="14" w15:restartNumberingAfterBreak="0">
    <w:nsid w:val="252949A2"/>
    <w:multiLevelType w:val="hybridMultilevel"/>
    <w:tmpl w:val="4336FF56"/>
    <w:lvl w:ilvl="0" w:tplc="2AF2E698">
      <w:start w:val="1"/>
      <w:numFmt w:val="bullet"/>
      <w:lvlText w:val=""/>
      <w:lvlJc w:val="left"/>
      <w:pPr>
        <w:ind w:left="720" w:hanging="360"/>
      </w:pPr>
      <w:rPr>
        <w:rFonts w:ascii="Symbol" w:hAnsi="Symbol"/>
      </w:rPr>
    </w:lvl>
    <w:lvl w:ilvl="1" w:tplc="072A180E">
      <w:start w:val="1"/>
      <w:numFmt w:val="bullet"/>
      <w:lvlText w:val=""/>
      <w:lvlJc w:val="left"/>
      <w:pPr>
        <w:ind w:left="720" w:hanging="360"/>
      </w:pPr>
      <w:rPr>
        <w:rFonts w:ascii="Symbol" w:hAnsi="Symbol"/>
      </w:rPr>
    </w:lvl>
    <w:lvl w:ilvl="2" w:tplc="2D5C7A36">
      <w:start w:val="1"/>
      <w:numFmt w:val="bullet"/>
      <w:lvlText w:val=""/>
      <w:lvlJc w:val="left"/>
      <w:pPr>
        <w:ind w:left="720" w:hanging="360"/>
      </w:pPr>
      <w:rPr>
        <w:rFonts w:ascii="Symbol" w:hAnsi="Symbol"/>
      </w:rPr>
    </w:lvl>
    <w:lvl w:ilvl="3" w:tplc="DA8CB354">
      <w:start w:val="1"/>
      <w:numFmt w:val="bullet"/>
      <w:lvlText w:val=""/>
      <w:lvlJc w:val="left"/>
      <w:pPr>
        <w:ind w:left="720" w:hanging="360"/>
      </w:pPr>
      <w:rPr>
        <w:rFonts w:ascii="Symbol" w:hAnsi="Symbol"/>
      </w:rPr>
    </w:lvl>
    <w:lvl w:ilvl="4" w:tplc="1B5C031C">
      <w:start w:val="1"/>
      <w:numFmt w:val="bullet"/>
      <w:lvlText w:val=""/>
      <w:lvlJc w:val="left"/>
      <w:pPr>
        <w:ind w:left="720" w:hanging="360"/>
      </w:pPr>
      <w:rPr>
        <w:rFonts w:ascii="Symbol" w:hAnsi="Symbol"/>
      </w:rPr>
    </w:lvl>
    <w:lvl w:ilvl="5" w:tplc="88162C76">
      <w:start w:val="1"/>
      <w:numFmt w:val="bullet"/>
      <w:lvlText w:val=""/>
      <w:lvlJc w:val="left"/>
      <w:pPr>
        <w:ind w:left="720" w:hanging="360"/>
      </w:pPr>
      <w:rPr>
        <w:rFonts w:ascii="Symbol" w:hAnsi="Symbol"/>
      </w:rPr>
    </w:lvl>
    <w:lvl w:ilvl="6" w:tplc="0346EB90">
      <w:start w:val="1"/>
      <w:numFmt w:val="bullet"/>
      <w:lvlText w:val=""/>
      <w:lvlJc w:val="left"/>
      <w:pPr>
        <w:ind w:left="720" w:hanging="360"/>
      </w:pPr>
      <w:rPr>
        <w:rFonts w:ascii="Symbol" w:hAnsi="Symbol"/>
      </w:rPr>
    </w:lvl>
    <w:lvl w:ilvl="7" w:tplc="BB1EE370">
      <w:start w:val="1"/>
      <w:numFmt w:val="bullet"/>
      <w:lvlText w:val=""/>
      <w:lvlJc w:val="left"/>
      <w:pPr>
        <w:ind w:left="720" w:hanging="360"/>
      </w:pPr>
      <w:rPr>
        <w:rFonts w:ascii="Symbol" w:hAnsi="Symbol"/>
      </w:rPr>
    </w:lvl>
    <w:lvl w:ilvl="8" w:tplc="C5D05112">
      <w:start w:val="1"/>
      <w:numFmt w:val="bullet"/>
      <w:lvlText w:val=""/>
      <w:lvlJc w:val="left"/>
      <w:pPr>
        <w:ind w:left="720" w:hanging="360"/>
      </w:pPr>
      <w:rPr>
        <w:rFonts w:ascii="Symbol" w:hAnsi="Symbol"/>
      </w:rPr>
    </w:lvl>
  </w:abstractNum>
  <w:abstractNum w:abstractNumId="15" w15:restartNumberingAfterBreak="0">
    <w:nsid w:val="27203307"/>
    <w:multiLevelType w:val="multilevel"/>
    <w:tmpl w:val="9886B510"/>
    <w:lvl w:ilvl="0">
      <w:start w:val="1"/>
      <w:numFmt w:val="decimal"/>
      <w:pStyle w:val="BMSHeading1"/>
      <w:lvlText w:val="%1"/>
      <w:lvlJc w:val="left"/>
      <w:pPr>
        <w:tabs>
          <w:tab w:val="num" w:pos="1152"/>
        </w:tabs>
        <w:ind w:left="1152" w:hanging="1152"/>
      </w:pPr>
    </w:lvl>
    <w:lvl w:ilvl="1">
      <w:start w:val="1"/>
      <w:numFmt w:val="decimal"/>
      <w:pStyle w:val="BMSHeading2"/>
      <w:lvlText w:val="%1.%2"/>
      <w:lvlJc w:val="left"/>
      <w:pPr>
        <w:tabs>
          <w:tab w:val="num" w:pos="1152"/>
        </w:tabs>
        <w:ind w:left="1152" w:hanging="1152"/>
      </w:pPr>
    </w:lvl>
    <w:lvl w:ilvl="2">
      <w:start w:val="1"/>
      <w:numFmt w:val="decimal"/>
      <w:pStyle w:val="BMSHeading3"/>
      <w:lvlText w:val="%1.%2.%3"/>
      <w:lvlJc w:val="left"/>
      <w:pPr>
        <w:tabs>
          <w:tab w:val="num" w:pos="1152"/>
        </w:tabs>
        <w:ind w:left="1152" w:hanging="1152"/>
      </w:pPr>
    </w:lvl>
    <w:lvl w:ilvl="3">
      <w:start w:val="1"/>
      <w:numFmt w:val="decimal"/>
      <w:pStyle w:val="BMSHeading4"/>
      <w:lvlText w:val="%1.%2.%3.%4"/>
      <w:lvlJc w:val="left"/>
      <w:pPr>
        <w:tabs>
          <w:tab w:val="num" w:pos="1152"/>
        </w:tabs>
        <w:ind w:left="1152" w:hanging="1152"/>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15:restartNumberingAfterBreak="0">
    <w:nsid w:val="2C42267C"/>
    <w:multiLevelType w:val="multilevel"/>
    <w:tmpl w:val="E3B64890"/>
    <w:lvl w:ilvl="0">
      <w:start w:val="1"/>
      <w:numFmt w:val="decimal"/>
      <w:pStyle w:val="BMSHeadingAppendix"/>
      <w:lvlText w:val="APPENDIX %1"/>
      <w:lvlJc w:val="left"/>
      <w:pPr>
        <w:tabs>
          <w:tab w:val="num" w:pos="180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2C975D58"/>
    <w:multiLevelType w:val="hybridMultilevel"/>
    <w:tmpl w:val="66E4960A"/>
    <w:lvl w:ilvl="0" w:tplc="4AFAD184">
      <w:start w:val="1"/>
      <w:numFmt w:val="bullet"/>
      <w:lvlText w:val=""/>
      <w:lvlJc w:val="left"/>
      <w:pPr>
        <w:ind w:left="360" w:hanging="360"/>
      </w:pPr>
      <w:rPr>
        <w:rFonts w:ascii="Symbol" w:hAnsi="Symbol" w:hint="default"/>
      </w:rPr>
    </w:lvl>
    <w:lvl w:ilvl="1" w:tplc="63506580">
      <w:start w:val="1"/>
      <w:numFmt w:val="bullet"/>
      <w:lvlText w:val="o"/>
      <w:lvlJc w:val="left"/>
      <w:pPr>
        <w:ind w:left="1080" w:hanging="360"/>
      </w:pPr>
      <w:rPr>
        <w:rFonts w:ascii="Courier New" w:hAnsi="Courier New" w:cs="Courier New" w:hint="default"/>
      </w:rPr>
    </w:lvl>
    <w:lvl w:ilvl="2" w:tplc="5B30CBEC" w:tentative="1">
      <w:start w:val="1"/>
      <w:numFmt w:val="bullet"/>
      <w:lvlText w:val=""/>
      <w:lvlJc w:val="left"/>
      <w:pPr>
        <w:ind w:left="1800" w:hanging="360"/>
      </w:pPr>
      <w:rPr>
        <w:rFonts w:ascii="Wingdings" w:hAnsi="Wingdings" w:hint="default"/>
      </w:rPr>
    </w:lvl>
    <w:lvl w:ilvl="3" w:tplc="9618BBD2" w:tentative="1">
      <w:start w:val="1"/>
      <w:numFmt w:val="bullet"/>
      <w:lvlText w:val=""/>
      <w:lvlJc w:val="left"/>
      <w:pPr>
        <w:ind w:left="2520" w:hanging="360"/>
      </w:pPr>
      <w:rPr>
        <w:rFonts w:ascii="Symbol" w:hAnsi="Symbol" w:hint="default"/>
      </w:rPr>
    </w:lvl>
    <w:lvl w:ilvl="4" w:tplc="08923978" w:tentative="1">
      <w:start w:val="1"/>
      <w:numFmt w:val="bullet"/>
      <w:lvlText w:val="o"/>
      <w:lvlJc w:val="left"/>
      <w:pPr>
        <w:ind w:left="3240" w:hanging="360"/>
      </w:pPr>
      <w:rPr>
        <w:rFonts w:ascii="Courier New" w:hAnsi="Courier New" w:cs="Courier New" w:hint="default"/>
      </w:rPr>
    </w:lvl>
    <w:lvl w:ilvl="5" w:tplc="0CBE42D0" w:tentative="1">
      <w:start w:val="1"/>
      <w:numFmt w:val="bullet"/>
      <w:lvlText w:val=""/>
      <w:lvlJc w:val="left"/>
      <w:pPr>
        <w:ind w:left="3960" w:hanging="360"/>
      </w:pPr>
      <w:rPr>
        <w:rFonts w:ascii="Wingdings" w:hAnsi="Wingdings" w:hint="default"/>
      </w:rPr>
    </w:lvl>
    <w:lvl w:ilvl="6" w:tplc="8C9A5568" w:tentative="1">
      <w:start w:val="1"/>
      <w:numFmt w:val="bullet"/>
      <w:lvlText w:val=""/>
      <w:lvlJc w:val="left"/>
      <w:pPr>
        <w:ind w:left="4680" w:hanging="360"/>
      </w:pPr>
      <w:rPr>
        <w:rFonts w:ascii="Symbol" w:hAnsi="Symbol" w:hint="default"/>
      </w:rPr>
    </w:lvl>
    <w:lvl w:ilvl="7" w:tplc="D6227BC8" w:tentative="1">
      <w:start w:val="1"/>
      <w:numFmt w:val="bullet"/>
      <w:lvlText w:val="o"/>
      <w:lvlJc w:val="left"/>
      <w:pPr>
        <w:ind w:left="5400" w:hanging="360"/>
      </w:pPr>
      <w:rPr>
        <w:rFonts w:ascii="Courier New" w:hAnsi="Courier New" w:cs="Courier New" w:hint="default"/>
      </w:rPr>
    </w:lvl>
    <w:lvl w:ilvl="8" w:tplc="3BFA46E8" w:tentative="1">
      <w:start w:val="1"/>
      <w:numFmt w:val="bullet"/>
      <w:lvlText w:val=""/>
      <w:lvlJc w:val="left"/>
      <w:pPr>
        <w:ind w:left="6120" w:hanging="360"/>
      </w:pPr>
      <w:rPr>
        <w:rFonts w:ascii="Wingdings" w:hAnsi="Wingdings" w:hint="default"/>
      </w:rPr>
    </w:lvl>
  </w:abstractNum>
  <w:abstractNum w:abstractNumId="18" w15:restartNumberingAfterBreak="0">
    <w:nsid w:val="2EC92FEB"/>
    <w:multiLevelType w:val="hybridMultilevel"/>
    <w:tmpl w:val="FFFFFFFF"/>
    <w:lvl w:ilvl="0" w:tplc="113EF4D0">
      <w:start w:val="1"/>
      <w:numFmt w:val="bullet"/>
      <w:lvlText w:val="·"/>
      <w:lvlJc w:val="left"/>
      <w:pPr>
        <w:ind w:left="720" w:hanging="360"/>
      </w:pPr>
      <w:rPr>
        <w:rFonts w:ascii="Symbol" w:hAnsi="Symbol" w:hint="default"/>
      </w:rPr>
    </w:lvl>
    <w:lvl w:ilvl="1" w:tplc="89D8AF7E">
      <w:start w:val="1"/>
      <w:numFmt w:val="bullet"/>
      <w:lvlText w:val="o"/>
      <w:lvlJc w:val="left"/>
      <w:pPr>
        <w:ind w:left="1440" w:hanging="360"/>
      </w:pPr>
      <w:rPr>
        <w:rFonts w:ascii="Courier New" w:hAnsi="Courier New" w:hint="default"/>
      </w:rPr>
    </w:lvl>
    <w:lvl w:ilvl="2" w:tplc="F300C956">
      <w:start w:val="1"/>
      <w:numFmt w:val="bullet"/>
      <w:lvlText w:val=""/>
      <w:lvlJc w:val="left"/>
      <w:pPr>
        <w:ind w:left="2160" w:hanging="360"/>
      </w:pPr>
      <w:rPr>
        <w:rFonts w:ascii="Wingdings" w:hAnsi="Wingdings" w:hint="default"/>
      </w:rPr>
    </w:lvl>
    <w:lvl w:ilvl="3" w:tplc="9BB4BA62">
      <w:start w:val="1"/>
      <w:numFmt w:val="bullet"/>
      <w:lvlText w:val=""/>
      <w:lvlJc w:val="left"/>
      <w:pPr>
        <w:ind w:left="2880" w:hanging="360"/>
      </w:pPr>
      <w:rPr>
        <w:rFonts w:ascii="Symbol" w:hAnsi="Symbol" w:hint="default"/>
      </w:rPr>
    </w:lvl>
    <w:lvl w:ilvl="4" w:tplc="F9B41DF4">
      <w:start w:val="1"/>
      <w:numFmt w:val="bullet"/>
      <w:lvlText w:val="o"/>
      <w:lvlJc w:val="left"/>
      <w:pPr>
        <w:ind w:left="3600" w:hanging="360"/>
      </w:pPr>
      <w:rPr>
        <w:rFonts w:ascii="Courier New" w:hAnsi="Courier New" w:hint="default"/>
      </w:rPr>
    </w:lvl>
    <w:lvl w:ilvl="5" w:tplc="8E8642BE">
      <w:start w:val="1"/>
      <w:numFmt w:val="bullet"/>
      <w:lvlText w:val=""/>
      <w:lvlJc w:val="left"/>
      <w:pPr>
        <w:ind w:left="4320" w:hanging="360"/>
      </w:pPr>
      <w:rPr>
        <w:rFonts w:ascii="Wingdings" w:hAnsi="Wingdings" w:hint="default"/>
      </w:rPr>
    </w:lvl>
    <w:lvl w:ilvl="6" w:tplc="C0F6426C">
      <w:start w:val="1"/>
      <w:numFmt w:val="bullet"/>
      <w:lvlText w:val=""/>
      <w:lvlJc w:val="left"/>
      <w:pPr>
        <w:ind w:left="5040" w:hanging="360"/>
      </w:pPr>
      <w:rPr>
        <w:rFonts w:ascii="Symbol" w:hAnsi="Symbol" w:hint="default"/>
      </w:rPr>
    </w:lvl>
    <w:lvl w:ilvl="7" w:tplc="A0F0945E">
      <w:start w:val="1"/>
      <w:numFmt w:val="bullet"/>
      <w:lvlText w:val="o"/>
      <w:lvlJc w:val="left"/>
      <w:pPr>
        <w:ind w:left="5760" w:hanging="360"/>
      </w:pPr>
      <w:rPr>
        <w:rFonts w:ascii="Courier New" w:hAnsi="Courier New" w:hint="default"/>
      </w:rPr>
    </w:lvl>
    <w:lvl w:ilvl="8" w:tplc="765E90AE">
      <w:start w:val="1"/>
      <w:numFmt w:val="bullet"/>
      <w:lvlText w:val=""/>
      <w:lvlJc w:val="left"/>
      <w:pPr>
        <w:ind w:left="6480" w:hanging="360"/>
      </w:pPr>
      <w:rPr>
        <w:rFonts w:ascii="Wingdings" w:hAnsi="Wingdings" w:hint="default"/>
      </w:rPr>
    </w:lvl>
  </w:abstractNum>
  <w:abstractNum w:abstractNumId="19" w15:restartNumberingAfterBreak="0">
    <w:nsid w:val="35A95218"/>
    <w:multiLevelType w:val="hybridMultilevel"/>
    <w:tmpl w:val="5EC4183C"/>
    <w:lvl w:ilvl="0" w:tplc="5F2A46C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5CBEECC"/>
    <w:multiLevelType w:val="hybridMultilevel"/>
    <w:tmpl w:val="FFFFFFFF"/>
    <w:lvl w:ilvl="0" w:tplc="BD7E07FA">
      <w:start w:val="1"/>
      <w:numFmt w:val="bullet"/>
      <w:lvlText w:val="·"/>
      <w:lvlJc w:val="left"/>
      <w:pPr>
        <w:ind w:left="720" w:hanging="360"/>
      </w:pPr>
      <w:rPr>
        <w:rFonts w:ascii="Symbol" w:hAnsi="Symbol" w:hint="default"/>
      </w:rPr>
    </w:lvl>
    <w:lvl w:ilvl="1" w:tplc="7C74D716">
      <w:start w:val="1"/>
      <w:numFmt w:val="bullet"/>
      <w:lvlText w:val="o"/>
      <w:lvlJc w:val="left"/>
      <w:pPr>
        <w:ind w:left="1440" w:hanging="360"/>
      </w:pPr>
      <w:rPr>
        <w:rFonts w:ascii="Courier New" w:hAnsi="Courier New" w:hint="default"/>
      </w:rPr>
    </w:lvl>
    <w:lvl w:ilvl="2" w:tplc="ECBA51B4">
      <w:start w:val="1"/>
      <w:numFmt w:val="bullet"/>
      <w:lvlText w:val=""/>
      <w:lvlJc w:val="left"/>
      <w:pPr>
        <w:ind w:left="2160" w:hanging="360"/>
      </w:pPr>
      <w:rPr>
        <w:rFonts w:ascii="Wingdings" w:hAnsi="Wingdings" w:hint="default"/>
      </w:rPr>
    </w:lvl>
    <w:lvl w:ilvl="3" w:tplc="BC26AA06">
      <w:start w:val="1"/>
      <w:numFmt w:val="bullet"/>
      <w:lvlText w:val=""/>
      <w:lvlJc w:val="left"/>
      <w:pPr>
        <w:ind w:left="2880" w:hanging="360"/>
      </w:pPr>
      <w:rPr>
        <w:rFonts w:ascii="Symbol" w:hAnsi="Symbol" w:hint="default"/>
      </w:rPr>
    </w:lvl>
    <w:lvl w:ilvl="4" w:tplc="28E6814C">
      <w:start w:val="1"/>
      <w:numFmt w:val="bullet"/>
      <w:lvlText w:val="o"/>
      <w:lvlJc w:val="left"/>
      <w:pPr>
        <w:ind w:left="3600" w:hanging="360"/>
      </w:pPr>
      <w:rPr>
        <w:rFonts w:ascii="Courier New" w:hAnsi="Courier New" w:hint="default"/>
      </w:rPr>
    </w:lvl>
    <w:lvl w:ilvl="5" w:tplc="E468FAAC">
      <w:start w:val="1"/>
      <w:numFmt w:val="bullet"/>
      <w:lvlText w:val=""/>
      <w:lvlJc w:val="left"/>
      <w:pPr>
        <w:ind w:left="4320" w:hanging="360"/>
      </w:pPr>
      <w:rPr>
        <w:rFonts w:ascii="Wingdings" w:hAnsi="Wingdings" w:hint="default"/>
      </w:rPr>
    </w:lvl>
    <w:lvl w:ilvl="6" w:tplc="24869950">
      <w:start w:val="1"/>
      <w:numFmt w:val="bullet"/>
      <w:lvlText w:val=""/>
      <w:lvlJc w:val="left"/>
      <w:pPr>
        <w:ind w:left="5040" w:hanging="360"/>
      </w:pPr>
      <w:rPr>
        <w:rFonts w:ascii="Symbol" w:hAnsi="Symbol" w:hint="default"/>
      </w:rPr>
    </w:lvl>
    <w:lvl w:ilvl="7" w:tplc="2F925A74">
      <w:start w:val="1"/>
      <w:numFmt w:val="bullet"/>
      <w:lvlText w:val="o"/>
      <w:lvlJc w:val="left"/>
      <w:pPr>
        <w:ind w:left="5760" w:hanging="360"/>
      </w:pPr>
      <w:rPr>
        <w:rFonts w:ascii="Courier New" w:hAnsi="Courier New" w:hint="default"/>
      </w:rPr>
    </w:lvl>
    <w:lvl w:ilvl="8" w:tplc="672A1EC6">
      <w:start w:val="1"/>
      <w:numFmt w:val="bullet"/>
      <w:lvlText w:val=""/>
      <w:lvlJc w:val="left"/>
      <w:pPr>
        <w:ind w:left="6480" w:hanging="360"/>
      </w:pPr>
      <w:rPr>
        <w:rFonts w:ascii="Wingdings" w:hAnsi="Wingdings" w:hint="default"/>
      </w:rPr>
    </w:lvl>
  </w:abstractNum>
  <w:abstractNum w:abstractNumId="21" w15:restartNumberingAfterBreak="0">
    <w:nsid w:val="3AC1470B"/>
    <w:multiLevelType w:val="hybridMultilevel"/>
    <w:tmpl w:val="56489664"/>
    <w:lvl w:ilvl="0" w:tplc="037AABC8">
      <w:start w:val="1"/>
      <w:numFmt w:val="bullet"/>
      <w:lvlText w:val=""/>
      <w:lvlJc w:val="left"/>
      <w:pPr>
        <w:ind w:left="720" w:hanging="360"/>
      </w:pPr>
      <w:rPr>
        <w:rFonts w:ascii="Symbol" w:hAnsi="Symbol"/>
      </w:rPr>
    </w:lvl>
    <w:lvl w:ilvl="1" w:tplc="9326C238">
      <w:start w:val="1"/>
      <w:numFmt w:val="bullet"/>
      <w:lvlText w:val=""/>
      <w:lvlJc w:val="left"/>
      <w:pPr>
        <w:ind w:left="720" w:hanging="360"/>
      </w:pPr>
      <w:rPr>
        <w:rFonts w:ascii="Symbol" w:hAnsi="Symbol"/>
      </w:rPr>
    </w:lvl>
    <w:lvl w:ilvl="2" w:tplc="96581402">
      <w:start w:val="1"/>
      <w:numFmt w:val="bullet"/>
      <w:lvlText w:val=""/>
      <w:lvlJc w:val="left"/>
      <w:pPr>
        <w:ind w:left="720" w:hanging="360"/>
      </w:pPr>
      <w:rPr>
        <w:rFonts w:ascii="Symbol" w:hAnsi="Symbol"/>
      </w:rPr>
    </w:lvl>
    <w:lvl w:ilvl="3" w:tplc="D320F5BC">
      <w:start w:val="1"/>
      <w:numFmt w:val="bullet"/>
      <w:lvlText w:val=""/>
      <w:lvlJc w:val="left"/>
      <w:pPr>
        <w:ind w:left="720" w:hanging="360"/>
      </w:pPr>
      <w:rPr>
        <w:rFonts w:ascii="Symbol" w:hAnsi="Symbol"/>
      </w:rPr>
    </w:lvl>
    <w:lvl w:ilvl="4" w:tplc="E30864C8">
      <w:start w:val="1"/>
      <w:numFmt w:val="bullet"/>
      <w:lvlText w:val=""/>
      <w:lvlJc w:val="left"/>
      <w:pPr>
        <w:ind w:left="720" w:hanging="360"/>
      </w:pPr>
      <w:rPr>
        <w:rFonts w:ascii="Symbol" w:hAnsi="Symbol"/>
      </w:rPr>
    </w:lvl>
    <w:lvl w:ilvl="5" w:tplc="E5C6A096">
      <w:start w:val="1"/>
      <w:numFmt w:val="bullet"/>
      <w:lvlText w:val=""/>
      <w:lvlJc w:val="left"/>
      <w:pPr>
        <w:ind w:left="720" w:hanging="360"/>
      </w:pPr>
      <w:rPr>
        <w:rFonts w:ascii="Symbol" w:hAnsi="Symbol"/>
      </w:rPr>
    </w:lvl>
    <w:lvl w:ilvl="6" w:tplc="3D0EB0DC">
      <w:start w:val="1"/>
      <w:numFmt w:val="bullet"/>
      <w:lvlText w:val=""/>
      <w:lvlJc w:val="left"/>
      <w:pPr>
        <w:ind w:left="720" w:hanging="360"/>
      </w:pPr>
      <w:rPr>
        <w:rFonts w:ascii="Symbol" w:hAnsi="Symbol"/>
      </w:rPr>
    </w:lvl>
    <w:lvl w:ilvl="7" w:tplc="85347BEE">
      <w:start w:val="1"/>
      <w:numFmt w:val="bullet"/>
      <w:lvlText w:val=""/>
      <w:lvlJc w:val="left"/>
      <w:pPr>
        <w:ind w:left="720" w:hanging="360"/>
      </w:pPr>
      <w:rPr>
        <w:rFonts w:ascii="Symbol" w:hAnsi="Symbol"/>
      </w:rPr>
    </w:lvl>
    <w:lvl w:ilvl="8" w:tplc="EB8E64E6">
      <w:start w:val="1"/>
      <w:numFmt w:val="bullet"/>
      <w:lvlText w:val=""/>
      <w:lvlJc w:val="left"/>
      <w:pPr>
        <w:ind w:left="720" w:hanging="360"/>
      </w:pPr>
      <w:rPr>
        <w:rFonts w:ascii="Symbol" w:hAnsi="Symbol"/>
      </w:rPr>
    </w:lvl>
  </w:abstractNum>
  <w:abstractNum w:abstractNumId="22" w15:restartNumberingAfterBreak="0">
    <w:nsid w:val="3BFB5901"/>
    <w:multiLevelType w:val="hybridMultilevel"/>
    <w:tmpl w:val="87B819E6"/>
    <w:lvl w:ilvl="0" w:tplc="E8661CEE">
      <w:start w:val="1"/>
      <w:numFmt w:val="bullet"/>
      <w:lvlText w:val="-"/>
      <w:lvlJc w:val="left"/>
      <w:pPr>
        <w:ind w:left="360" w:hanging="360"/>
      </w:pPr>
    </w:lvl>
    <w:lvl w:ilvl="1" w:tplc="23E0CC10" w:tentative="1">
      <w:start w:val="1"/>
      <w:numFmt w:val="bullet"/>
      <w:lvlText w:val="o"/>
      <w:lvlJc w:val="left"/>
      <w:pPr>
        <w:ind w:left="1080" w:hanging="360"/>
      </w:pPr>
      <w:rPr>
        <w:rFonts w:ascii="Courier New" w:hAnsi="Courier New" w:cs="Courier New" w:hint="default"/>
      </w:rPr>
    </w:lvl>
    <w:lvl w:ilvl="2" w:tplc="04707ED2" w:tentative="1">
      <w:start w:val="1"/>
      <w:numFmt w:val="bullet"/>
      <w:lvlText w:val=""/>
      <w:lvlJc w:val="left"/>
      <w:pPr>
        <w:ind w:left="1800" w:hanging="360"/>
      </w:pPr>
      <w:rPr>
        <w:rFonts w:ascii="Wingdings" w:hAnsi="Wingdings" w:hint="default"/>
      </w:rPr>
    </w:lvl>
    <w:lvl w:ilvl="3" w:tplc="E502FA86" w:tentative="1">
      <w:start w:val="1"/>
      <w:numFmt w:val="bullet"/>
      <w:lvlText w:val=""/>
      <w:lvlJc w:val="left"/>
      <w:pPr>
        <w:ind w:left="2520" w:hanging="360"/>
      </w:pPr>
      <w:rPr>
        <w:rFonts w:ascii="Symbol" w:hAnsi="Symbol" w:hint="default"/>
      </w:rPr>
    </w:lvl>
    <w:lvl w:ilvl="4" w:tplc="ADC273AC" w:tentative="1">
      <w:start w:val="1"/>
      <w:numFmt w:val="bullet"/>
      <w:lvlText w:val="o"/>
      <w:lvlJc w:val="left"/>
      <w:pPr>
        <w:ind w:left="3240" w:hanging="360"/>
      </w:pPr>
      <w:rPr>
        <w:rFonts w:ascii="Courier New" w:hAnsi="Courier New" w:cs="Courier New" w:hint="default"/>
      </w:rPr>
    </w:lvl>
    <w:lvl w:ilvl="5" w:tplc="2146FCF8" w:tentative="1">
      <w:start w:val="1"/>
      <w:numFmt w:val="bullet"/>
      <w:lvlText w:val=""/>
      <w:lvlJc w:val="left"/>
      <w:pPr>
        <w:ind w:left="3960" w:hanging="360"/>
      </w:pPr>
      <w:rPr>
        <w:rFonts w:ascii="Wingdings" w:hAnsi="Wingdings" w:hint="default"/>
      </w:rPr>
    </w:lvl>
    <w:lvl w:ilvl="6" w:tplc="696E0980" w:tentative="1">
      <w:start w:val="1"/>
      <w:numFmt w:val="bullet"/>
      <w:lvlText w:val=""/>
      <w:lvlJc w:val="left"/>
      <w:pPr>
        <w:ind w:left="4680" w:hanging="360"/>
      </w:pPr>
      <w:rPr>
        <w:rFonts w:ascii="Symbol" w:hAnsi="Symbol" w:hint="default"/>
      </w:rPr>
    </w:lvl>
    <w:lvl w:ilvl="7" w:tplc="C832C792" w:tentative="1">
      <w:start w:val="1"/>
      <w:numFmt w:val="bullet"/>
      <w:lvlText w:val="o"/>
      <w:lvlJc w:val="left"/>
      <w:pPr>
        <w:ind w:left="5400" w:hanging="360"/>
      </w:pPr>
      <w:rPr>
        <w:rFonts w:ascii="Courier New" w:hAnsi="Courier New" w:cs="Courier New" w:hint="default"/>
      </w:rPr>
    </w:lvl>
    <w:lvl w:ilvl="8" w:tplc="C7E2AE18" w:tentative="1">
      <w:start w:val="1"/>
      <w:numFmt w:val="bullet"/>
      <w:lvlText w:val=""/>
      <w:lvlJc w:val="left"/>
      <w:pPr>
        <w:ind w:left="6120" w:hanging="360"/>
      </w:pPr>
      <w:rPr>
        <w:rFonts w:ascii="Wingdings" w:hAnsi="Wingdings" w:hint="default"/>
      </w:rPr>
    </w:lvl>
  </w:abstractNum>
  <w:abstractNum w:abstractNumId="23" w15:restartNumberingAfterBreak="0">
    <w:nsid w:val="40507639"/>
    <w:multiLevelType w:val="hybridMultilevel"/>
    <w:tmpl w:val="95D80736"/>
    <w:lvl w:ilvl="0" w:tplc="D1880C4E">
      <w:start w:val="1"/>
      <w:numFmt w:val="bullet"/>
      <w:lvlText w:val=""/>
      <w:lvlJc w:val="left"/>
      <w:pPr>
        <w:ind w:left="720" w:hanging="360"/>
      </w:pPr>
      <w:rPr>
        <w:rFonts w:ascii="Symbol" w:hAnsi="Symbol" w:hint="default"/>
      </w:rPr>
    </w:lvl>
    <w:lvl w:ilvl="1" w:tplc="6ACC803E" w:tentative="1">
      <w:start w:val="1"/>
      <w:numFmt w:val="bullet"/>
      <w:lvlText w:val="o"/>
      <w:lvlJc w:val="left"/>
      <w:pPr>
        <w:ind w:left="1440" w:hanging="360"/>
      </w:pPr>
      <w:rPr>
        <w:rFonts w:ascii="Courier New" w:hAnsi="Courier New" w:cs="Courier New" w:hint="default"/>
      </w:rPr>
    </w:lvl>
    <w:lvl w:ilvl="2" w:tplc="3C8292F8" w:tentative="1">
      <w:start w:val="1"/>
      <w:numFmt w:val="bullet"/>
      <w:lvlText w:val=""/>
      <w:lvlJc w:val="left"/>
      <w:pPr>
        <w:ind w:left="2160" w:hanging="360"/>
      </w:pPr>
      <w:rPr>
        <w:rFonts w:ascii="Wingdings" w:hAnsi="Wingdings" w:hint="default"/>
      </w:rPr>
    </w:lvl>
    <w:lvl w:ilvl="3" w:tplc="B6AA4B54" w:tentative="1">
      <w:start w:val="1"/>
      <w:numFmt w:val="bullet"/>
      <w:lvlText w:val=""/>
      <w:lvlJc w:val="left"/>
      <w:pPr>
        <w:ind w:left="2880" w:hanging="360"/>
      </w:pPr>
      <w:rPr>
        <w:rFonts w:ascii="Symbol" w:hAnsi="Symbol" w:hint="default"/>
      </w:rPr>
    </w:lvl>
    <w:lvl w:ilvl="4" w:tplc="61C8A0AA" w:tentative="1">
      <w:start w:val="1"/>
      <w:numFmt w:val="bullet"/>
      <w:lvlText w:val="o"/>
      <w:lvlJc w:val="left"/>
      <w:pPr>
        <w:ind w:left="3600" w:hanging="360"/>
      </w:pPr>
      <w:rPr>
        <w:rFonts w:ascii="Courier New" w:hAnsi="Courier New" w:cs="Courier New" w:hint="default"/>
      </w:rPr>
    </w:lvl>
    <w:lvl w:ilvl="5" w:tplc="466873DC" w:tentative="1">
      <w:start w:val="1"/>
      <w:numFmt w:val="bullet"/>
      <w:lvlText w:val=""/>
      <w:lvlJc w:val="left"/>
      <w:pPr>
        <w:ind w:left="4320" w:hanging="360"/>
      </w:pPr>
      <w:rPr>
        <w:rFonts w:ascii="Wingdings" w:hAnsi="Wingdings" w:hint="default"/>
      </w:rPr>
    </w:lvl>
    <w:lvl w:ilvl="6" w:tplc="3C6C4FAC" w:tentative="1">
      <w:start w:val="1"/>
      <w:numFmt w:val="bullet"/>
      <w:lvlText w:val=""/>
      <w:lvlJc w:val="left"/>
      <w:pPr>
        <w:ind w:left="5040" w:hanging="360"/>
      </w:pPr>
      <w:rPr>
        <w:rFonts w:ascii="Symbol" w:hAnsi="Symbol" w:hint="default"/>
      </w:rPr>
    </w:lvl>
    <w:lvl w:ilvl="7" w:tplc="E4121446" w:tentative="1">
      <w:start w:val="1"/>
      <w:numFmt w:val="bullet"/>
      <w:lvlText w:val="o"/>
      <w:lvlJc w:val="left"/>
      <w:pPr>
        <w:ind w:left="5760" w:hanging="360"/>
      </w:pPr>
      <w:rPr>
        <w:rFonts w:ascii="Courier New" w:hAnsi="Courier New" w:cs="Courier New" w:hint="default"/>
      </w:rPr>
    </w:lvl>
    <w:lvl w:ilvl="8" w:tplc="335EE88A" w:tentative="1">
      <w:start w:val="1"/>
      <w:numFmt w:val="bullet"/>
      <w:lvlText w:val=""/>
      <w:lvlJc w:val="left"/>
      <w:pPr>
        <w:ind w:left="6480" w:hanging="360"/>
      </w:pPr>
      <w:rPr>
        <w:rFonts w:ascii="Wingdings" w:hAnsi="Wingdings" w:hint="default"/>
      </w:rPr>
    </w:lvl>
  </w:abstractNum>
  <w:abstractNum w:abstractNumId="24" w15:restartNumberingAfterBreak="0">
    <w:nsid w:val="442C13E1"/>
    <w:multiLevelType w:val="hybridMultilevel"/>
    <w:tmpl w:val="C9D2FFD6"/>
    <w:lvl w:ilvl="0" w:tplc="49E407D0">
      <w:start w:val="1"/>
      <w:numFmt w:val="bullet"/>
      <w:lvlText w:val=""/>
      <w:lvlJc w:val="left"/>
      <w:pPr>
        <w:ind w:left="360" w:hanging="360"/>
      </w:pPr>
      <w:rPr>
        <w:rFonts w:ascii="Symbol" w:hAnsi="Symbol" w:hint="default"/>
      </w:rPr>
    </w:lvl>
    <w:lvl w:ilvl="1" w:tplc="F8A46DD0" w:tentative="1">
      <w:start w:val="1"/>
      <w:numFmt w:val="bullet"/>
      <w:lvlText w:val="o"/>
      <w:lvlJc w:val="left"/>
      <w:pPr>
        <w:ind w:left="1080" w:hanging="360"/>
      </w:pPr>
      <w:rPr>
        <w:rFonts w:ascii="Courier New" w:hAnsi="Courier New" w:cs="Courier New" w:hint="default"/>
      </w:rPr>
    </w:lvl>
    <w:lvl w:ilvl="2" w:tplc="34F05DEC" w:tentative="1">
      <w:start w:val="1"/>
      <w:numFmt w:val="bullet"/>
      <w:lvlText w:val=""/>
      <w:lvlJc w:val="left"/>
      <w:pPr>
        <w:ind w:left="1800" w:hanging="360"/>
      </w:pPr>
      <w:rPr>
        <w:rFonts w:ascii="Wingdings" w:hAnsi="Wingdings" w:hint="default"/>
      </w:rPr>
    </w:lvl>
    <w:lvl w:ilvl="3" w:tplc="91C22FD2" w:tentative="1">
      <w:start w:val="1"/>
      <w:numFmt w:val="bullet"/>
      <w:lvlText w:val=""/>
      <w:lvlJc w:val="left"/>
      <w:pPr>
        <w:ind w:left="2520" w:hanging="360"/>
      </w:pPr>
      <w:rPr>
        <w:rFonts w:ascii="Symbol" w:hAnsi="Symbol" w:hint="default"/>
      </w:rPr>
    </w:lvl>
    <w:lvl w:ilvl="4" w:tplc="1A6872D6" w:tentative="1">
      <w:start w:val="1"/>
      <w:numFmt w:val="bullet"/>
      <w:lvlText w:val="o"/>
      <w:lvlJc w:val="left"/>
      <w:pPr>
        <w:ind w:left="3240" w:hanging="360"/>
      </w:pPr>
      <w:rPr>
        <w:rFonts w:ascii="Courier New" w:hAnsi="Courier New" w:cs="Courier New" w:hint="default"/>
      </w:rPr>
    </w:lvl>
    <w:lvl w:ilvl="5" w:tplc="F942F57E" w:tentative="1">
      <w:start w:val="1"/>
      <w:numFmt w:val="bullet"/>
      <w:lvlText w:val=""/>
      <w:lvlJc w:val="left"/>
      <w:pPr>
        <w:ind w:left="3960" w:hanging="360"/>
      </w:pPr>
      <w:rPr>
        <w:rFonts w:ascii="Wingdings" w:hAnsi="Wingdings" w:hint="default"/>
      </w:rPr>
    </w:lvl>
    <w:lvl w:ilvl="6" w:tplc="77AC99FC" w:tentative="1">
      <w:start w:val="1"/>
      <w:numFmt w:val="bullet"/>
      <w:lvlText w:val=""/>
      <w:lvlJc w:val="left"/>
      <w:pPr>
        <w:ind w:left="4680" w:hanging="360"/>
      </w:pPr>
      <w:rPr>
        <w:rFonts w:ascii="Symbol" w:hAnsi="Symbol" w:hint="default"/>
      </w:rPr>
    </w:lvl>
    <w:lvl w:ilvl="7" w:tplc="E8965302" w:tentative="1">
      <w:start w:val="1"/>
      <w:numFmt w:val="bullet"/>
      <w:lvlText w:val="o"/>
      <w:lvlJc w:val="left"/>
      <w:pPr>
        <w:ind w:left="5400" w:hanging="360"/>
      </w:pPr>
      <w:rPr>
        <w:rFonts w:ascii="Courier New" w:hAnsi="Courier New" w:cs="Courier New" w:hint="default"/>
      </w:rPr>
    </w:lvl>
    <w:lvl w:ilvl="8" w:tplc="FA0E76B0" w:tentative="1">
      <w:start w:val="1"/>
      <w:numFmt w:val="bullet"/>
      <w:lvlText w:val=""/>
      <w:lvlJc w:val="left"/>
      <w:pPr>
        <w:ind w:left="6120" w:hanging="360"/>
      </w:pPr>
      <w:rPr>
        <w:rFonts w:ascii="Wingdings" w:hAnsi="Wingdings" w:hint="default"/>
      </w:rPr>
    </w:lvl>
  </w:abstractNum>
  <w:abstractNum w:abstractNumId="25" w15:restartNumberingAfterBreak="0">
    <w:nsid w:val="47816AC9"/>
    <w:multiLevelType w:val="hybridMultilevel"/>
    <w:tmpl w:val="2520A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80F1D00"/>
    <w:multiLevelType w:val="hybridMultilevel"/>
    <w:tmpl w:val="A544A3BC"/>
    <w:lvl w:ilvl="0" w:tplc="F26EEB92">
      <w:start w:val="1"/>
      <w:numFmt w:val="bullet"/>
      <w:lvlText w:val=""/>
      <w:lvlJc w:val="left"/>
      <w:pPr>
        <w:ind w:left="720" w:hanging="360"/>
      </w:pPr>
      <w:rPr>
        <w:rFonts w:ascii="Symbol" w:hAnsi="Symbol"/>
      </w:rPr>
    </w:lvl>
    <w:lvl w:ilvl="1" w:tplc="067E48B4">
      <w:start w:val="1"/>
      <w:numFmt w:val="bullet"/>
      <w:lvlText w:val=""/>
      <w:lvlJc w:val="left"/>
      <w:pPr>
        <w:ind w:left="720" w:hanging="360"/>
      </w:pPr>
      <w:rPr>
        <w:rFonts w:ascii="Symbol" w:hAnsi="Symbol"/>
      </w:rPr>
    </w:lvl>
    <w:lvl w:ilvl="2" w:tplc="711EF9B2">
      <w:start w:val="1"/>
      <w:numFmt w:val="bullet"/>
      <w:lvlText w:val=""/>
      <w:lvlJc w:val="left"/>
      <w:pPr>
        <w:ind w:left="720" w:hanging="360"/>
      </w:pPr>
      <w:rPr>
        <w:rFonts w:ascii="Symbol" w:hAnsi="Symbol"/>
      </w:rPr>
    </w:lvl>
    <w:lvl w:ilvl="3" w:tplc="BC442E0A">
      <w:start w:val="1"/>
      <w:numFmt w:val="bullet"/>
      <w:lvlText w:val=""/>
      <w:lvlJc w:val="left"/>
      <w:pPr>
        <w:ind w:left="720" w:hanging="360"/>
      </w:pPr>
      <w:rPr>
        <w:rFonts w:ascii="Symbol" w:hAnsi="Symbol"/>
      </w:rPr>
    </w:lvl>
    <w:lvl w:ilvl="4" w:tplc="9C9C9C02">
      <w:start w:val="1"/>
      <w:numFmt w:val="bullet"/>
      <w:lvlText w:val=""/>
      <w:lvlJc w:val="left"/>
      <w:pPr>
        <w:ind w:left="720" w:hanging="360"/>
      </w:pPr>
      <w:rPr>
        <w:rFonts w:ascii="Symbol" w:hAnsi="Symbol"/>
      </w:rPr>
    </w:lvl>
    <w:lvl w:ilvl="5" w:tplc="7428A42C">
      <w:start w:val="1"/>
      <w:numFmt w:val="bullet"/>
      <w:lvlText w:val=""/>
      <w:lvlJc w:val="left"/>
      <w:pPr>
        <w:ind w:left="720" w:hanging="360"/>
      </w:pPr>
      <w:rPr>
        <w:rFonts w:ascii="Symbol" w:hAnsi="Symbol"/>
      </w:rPr>
    </w:lvl>
    <w:lvl w:ilvl="6" w:tplc="C64624BC">
      <w:start w:val="1"/>
      <w:numFmt w:val="bullet"/>
      <w:lvlText w:val=""/>
      <w:lvlJc w:val="left"/>
      <w:pPr>
        <w:ind w:left="720" w:hanging="360"/>
      </w:pPr>
      <w:rPr>
        <w:rFonts w:ascii="Symbol" w:hAnsi="Symbol"/>
      </w:rPr>
    </w:lvl>
    <w:lvl w:ilvl="7" w:tplc="CC80D1F6">
      <w:start w:val="1"/>
      <w:numFmt w:val="bullet"/>
      <w:lvlText w:val=""/>
      <w:lvlJc w:val="left"/>
      <w:pPr>
        <w:ind w:left="720" w:hanging="360"/>
      </w:pPr>
      <w:rPr>
        <w:rFonts w:ascii="Symbol" w:hAnsi="Symbol"/>
      </w:rPr>
    </w:lvl>
    <w:lvl w:ilvl="8" w:tplc="4A5C2948">
      <w:start w:val="1"/>
      <w:numFmt w:val="bullet"/>
      <w:lvlText w:val=""/>
      <w:lvlJc w:val="left"/>
      <w:pPr>
        <w:ind w:left="720" w:hanging="360"/>
      </w:pPr>
      <w:rPr>
        <w:rFonts w:ascii="Symbol" w:hAnsi="Symbol"/>
      </w:rPr>
    </w:lvl>
  </w:abstractNum>
  <w:abstractNum w:abstractNumId="27" w15:restartNumberingAfterBreak="0">
    <w:nsid w:val="48E66849"/>
    <w:multiLevelType w:val="singleLevel"/>
    <w:tmpl w:val="DA4C420C"/>
    <w:lvl w:ilvl="0">
      <w:start w:val="1"/>
      <w:numFmt w:val="bullet"/>
      <w:pStyle w:val="Style5"/>
      <w:lvlText w:val=""/>
      <w:lvlJc w:val="left"/>
      <w:pPr>
        <w:tabs>
          <w:tab w:val="num" w:pos="360"/>
        </w:tabs>
        <w:ind w:left="360" w:hanging="360"/>
      </w:pPr>
      <w:rPr>
        <w:rFonts w:ascii="Wingdings" w:hAnsi="Wingdings" w:hint="default"/>
        <w:sz w:val="22"/>
        <w:szCs w:val="22"/>
      </w:rPr>
    </w:lvl>
  </w:abstractNum>
  <w:abstractNum w:abstractNumId="28" w15:restartNumberingAfterBreak="0">
    <w:nsid w:val="497540DC"/>
    <w:multiLevelType w:val="hybridMultilevel"/>
    <w:tmpl w:val="FFFFFFFF"/>
    <w:lvl w:ilvl="0" w:tplc="00D0A6A6">
      <w:start w:val="1"/>
      <w:numFmt w:val="bullet"/>
      <w:lvlText w:val="·"/>
      <w:lvlJc w:val="left"/>
      <w:pPr>
        <w:ind w:left="720" w:hanging="360"/>
      </w:pPr>
      <w:rPr>
        <w:rFonts w:ascii="Symbol" w:hAnsi="Symbol" w:hint="default"/>
      </w:rPr>
    </w:lvl>
    <w:lvl w:ilvl="1" w:tplc="98C8B514">
      <w:start w:val="1"/>
      <w:numFmt w:val="bullet"/>
      <w:lvlText w:val="o"/>
      <w:lvlJc w:val="left"/>
      <w:pPr>
        <w:ind w:left="1440" w:hanging="360"/>
      </w:pPr>
      <w:rPr>
        <w:rFonts w:ascii="Courier New" w:hAnsi="Courier New" w:hint="default"/>
      </w:rPr>
    </w:lvl>
    <w:lvl w:ilvl="2" w:tplc="4992C380">
      <w:start w:val="1"/>
      <w:numFmt w:val="bullet"/>
      <w:lvlText w:val=""/>
      <w:lvlJc w:val="left"/>
      <w:pPr>
        <w:ind w:left="2160" w:hanging="360"/>
      </w:pPr>
      <w:rPr>
        <w:rFonts w:ascii="Wingdings" w:hAnsi="Wingdings" w:hint="default"/>
      </w:rPr>
    </w:lvl>
    <w:lvl w:ilvl="3" w:tplc="7EE6CC9A">
      <w:start w:val="1"/>
      <w:numFmt w:val="bullet"/>
      <w:lvlText w:val=""/>
      <w:lvlJc w:val="left"/>
      <w:pPr>
        <w:ind w:left="2880" w:hanging="360"/>
      </w:pPr>
      <w:rPr>
        <w:rFonts w:ascii="Symbol" w:hAnsi="Symbol" w:hint="default"/>
      </w:rPr>
    </w:lvl>
    <w:lvl w:ilvl="4" w:tplc="E3B8C2AC">
      <w:start w:val="1"/>
      <w:numFmt w:val="bullet"/>
      <w:lvlText w:val="o"/>
      <w:lvlJc w:val="left"/>
      <w:pPr>
        <w:ind w:left="3600" w:hanging="360"/>
      </w:pPr>
      <w:rPr>
        <w:rFonts w:ascii="Courier New" w:hAnsi="Courier New" w:hint="default"/>
      </w:rPr>
    </w:lvl>
    <w:lvl w:ilvl="5" w:tplc="B4D4BFAA">
      <w:start w:val="1"/>
      <w:numFmt w:val="bullet"/>
      <w:lvlText w:val=""/>
      <w:lvlJc w:val="left"/>
      <w:pPr>
        <w:ind w:left="4320" w:hanging="360"/>
      </w:pPr>
      <w:rPr>
        <w:rFonts w:ascii="Wingdings" w:hAnsi="Wingdings" w:hint="default"/>
      </w:rPr>
    </w:lvl>
    <w:lvl w:ilvl="6" w:tplc="810AD87A">
      <w:start w:val="1"/>
      <w:numFmt w:val="bullet"/>
      <w:lvlText w:val=""/>
      <w:lvlJc w:val="left"/>
      <w:pPr>
        <w:ind w:left="5040" w:hanging="360"/>
      </w:pPr>
      <w:rPr>
        <w:rFonts w:ascii="Symbol" w:hAnsi="Symbol" w:hint="default"/>
      </w:rPr>
    </w:lvl>
    <w:lvl w:ilvl="7" w:tplc="496C435C">
      <w:start w:val="1"/>
      <w:numFmt w:val="bullet"/>
      <w:lvlText w:val="o"/>
      <w:lvlJc w:val="left"/>
      <w:pPr>
        <w:ind w:left="5760" w:hanging="360"/>
      </w:pPr>
      <w:rPr>
        <w:rFonts w:ascii="Courier New" w:hAnsi="Courier New" w:hint="default"/>
      </w:rPr>
    </w:lvl>
    <w:lvl w:ilvl="8" w:tplc="ADB0B6CA">
      <w:start w:val="1"/>
      <w:numFmt w:val="bullet"/>
      <w:lvlText w:val=""/>
      <w:lvlJc w:val="left"/>
      <w:pPr>
        <w:ind w:left="6480" w:hanging="360"/>
      </w:pPr>
      <w:rPr>
        <w:rFonts w:ascii="Wingdings" w:hAnsi="Wingdings" w:hint="default"/>
      </w:rPr>
    </w:lvl>
  </w:abstractNum>
  <w:abstractNum w:abstractNumId="29" w15:restartNumberingAfterBreak="0">
    <w:nsid w:val="4C132AEA"/>
    <w:multiLevelType w:val="hybridMultilevel"/>
    <w:tmpl w:val="2C60C3FA"/>
    <w:lvl w:ilvl="0" w:tplc="DC926EFC">
      <w:start w:val="1"/>
      <w:numFmt w:val="bullet"/>
      <w:lvlText w:val=""/>
      <w:lvlJc w:val="left"/>
      <w:pPr>
        <w:ind w:left="720" w:hanging="360"/>
      </w:pPr>
      <w:rPr>
        <w:rFonts w:ascii="Symbol" w:hAnsi="Symbol"/>
      </w:rPr>
    </w:lvl>
    <w:lvl w:ilvl="1" w:tplc="2E6669E4">
      <w:start w:val="1"/>
      <w:numFmt w:val="bullet"/>
      <w:lvlText w:val=""/>
      <w:lvlJc w:val="left"/>
      <w:pPr>
        <w:ind w:left="720" w:hanging="360"/>
      </w:pPr>
      <w:rPr>
        <w:rFonts w:ascii="Symbol" w:hAnsi="Symbol"/>
      </w:rPr>
    </w:lvl>
    <w:lvl w:ilvl="2" w:tplc="E4729D92">
      <w:start w:val="1"/>
      <w:numFmt w:val="bullet"/>
      <w:lvlText w:val=""/>
      <w:lvlJc w:val="left"/>
      <w:pPr>
        <w:ind w:left="720" w:hanging="360"/>
      </w:pPr>
      <w:rPr>
        <w:rFonts w:ascii="Symbol" w:hAnsi="Symbol"/>
      </w:rPr>
    </w:lvl>
    <w:lvl w:ilvl="3" w:tplc="8E4A0F24">
      <w:start w:val="1"/>
      <w:numFmt w:val="bullet"/>
      <w:lvlText w:val=""/>
      <w:lvlJc w:val="left"/>
      <w:pPr>
        <w:ind w:left="720" w:hanging="360"/>
      </w:pPr>
      <w:rPr>
        <w:rFonts w:ascii="Symbol" w:hAnsi="Symbol"/>
      </w:rPr>
    </w:lvl>
    <w:lvl w:ilvl="4" w:tplc="26144678">
      <w:start w:val="1"/>
      <w:numFmt w:val="bullet"/>
      <w:lvlText w:val=""/>
      <w:lvlJc w:val="left"/>
      <w:pPr>
        <w:ind w:left="720" w:hanging="360"/>
      </w:pPr>
      <w:rPr>
        <w:rFonts w:ascii="Symbol" w:hAnsi="Symbol"/>
      </w:rPr>
    </w:lvl>
    <w:lvl w:ilvl="5" w:tplc="C8A27124">
      <w:start w:val="1"/>
      <w:numFmt w:val="bullet"/>
      <w:lvlText w:val=""/>
      <w:lvlJc w:val="left"/>
      <w:pPr>
        <w:ind w:left="720" w:hanging="360"/>
      </w:pPr>
      <w:rPr>
        <w:rFonts w:ascii="Symbol" w:hAnsi="Symbol"/>
      </w:rPr>
    </w:lvl>
    <w:lvl w:ilvl="6" w:tplc="DC9CDB26">
      <w:start w:val="1"/>
      <w:numFmt w:val="bullet"/>
      <w:lvlText w:val=""/>
      <w:lvlJc w:val="left"/>
      <w:pPr>
        <w:ind w:left="720" w:hanging="360"/>
      </w:pPr>
      <w:rPr>
        <w:rFonts w:ascii="Symbol" w:hAnsi="Symbol"/>
      </w:rPr>
    </w:lvl>
    <w:lvl w:ilvl="7" w:tplc="D4822282">
      <w:start w:val="1"/>
      <w:numFmt w:val="bullet"/>
      <w:lvlText w:val=""/>
      <w:lvlJc w:val="left"/>
      <w:pPr>
        <w:ind w:left="720" w:hanging="360"/>
      </w:pPr>
      <w:rPr>
        <w:rFonts w:ascii="Symbol" w:hAnsi="Symbol"/>
      </w:rPr>
    </w:lvl>
    <w:lvl w:ilvl="8" w:tplc="323CA702">
      <w:start w:val="1"/>
      <w:numFmt w:val="bullet"/>
      <w:lvlText w:val=""/>
      <w:lvlJc w:val="left"/>
      <w:pPr>
        <w:ind w:left="720" w:hanging="360"/>
      </w:pPr>
      <w:rPr>
        <w:rFonts w:ascii="Symbol" w:hAnsi="Symbol"/>
      </w:rPr>
    </w:lvl>
  </w:abstractNum>
  <w:abstractNum w:abstractNumId="30" w15:restartNumberingAfterBreak="0">
    <w:nsid w:val="4F3B50A1"/>
    <w:multiLevelType w:val="hybridMultilevel"/>
    <w:tmpl w:val="F9222FE8"/>
    <w:lvl w:ilvl="0" w:tplc="B1D251E0">
      <w:start w:val="1"/>
      <w:numFmt w:val="bullet"/>
      <w:lvlText w:val=""/>
      <w:lvlJc w:val="left"/>
      <w:pPr>
        <w:tabs>
          <w:tab w:val="num" w:pos="360"/>
        </w:tabs>
        <w:ind w:left="36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BD0FF0"/>
    <w:multiLevelType w:val="multilevel"/>
    <w:tmpl w:val="57629B54"/>
    <w:lvl w:ilvl="0">
      <w:start w:val="1"/>
      <w:numFmt w:val="bullet"/>
      <w:lvlText w:val=""/>
      <w:lvlJc w:val="left"/>
      <w:pPr>
        <w:tabs>
          <w:tab w:val="num" w:pos="792"/>
        </w:tabs>
        <w:ind w:left="792" w:hanging="432"/>
      </w:pPr>
      <w:rPr>
        <w:rFonts w:ascii="Symbol" w:hAnsi="Symbol" w:hint="default"/>
      </w:rPr>
    </w:lvl>
    <w:lvl w:ilvl="1">
      <w:start w:val="1"/>
      <w:numFmt w:val="bullet"/>
      <w:lvlText w:val=""/>
      <w:lvlJc w:val="left"/>
      <w:pPr>
        <w:tabs>
          <w:tab w:val="num" w:pos="1008"/>
        </w:tabs>
        <w:ind w:left="1008" w:hanging="576"/>
      </w:pPr>
      <w:rPr>
        <w:rFonts w:ascii="Symbol" w:hAnsi="Symbol" w:hint="default"/>
      </w:rPr>
    </w:lvl>
    <w:lvl w:ilvl="2">
      <w:start w:val="1"/>
      <w:numFmt w:val="decimal"/>
      <w:lvlText w:val="%1.%2.%3"/>
      <w:lvlJc w:val="left"/>
      <w:pPr>
        <w:tabs>
          <w:tab w:val="num" w:pos="1152"/>
        </w:tabs>
        <w:ind w:left="1152" w:hanging="720"/>
      </w:pPr>
    </w:lvl>
    <w:lvl w:ilvl="3">
      <w:start w:val="1"/>
      <w:numFmt w:val="decimal"/>
      <w:lvlText w:val="%1.%2.%3.%4"/>
      <w:lvlJc w:val="left"/>
      <w:pPr>
        <w:tabs>
          <w:tab w:val="num" w:pos="1296"/>
        </w:tabs>
        <w:ind w:left="1296" w:hanging="864"/>
      </w:pPr>
    </w:lvl>
    <w:lvl w:ilvl="4">
      <w:start w:val="1"/>
      <w:numFmt w:val="decimal"/>
      <w:lvlText w:val="%1.%2.%3.%4.%5"/>
      <w:lvlJc w:val="left"/>
      <w:pPr>
        <w:tabs>
          <w:tab w:val="num" w:pos="1440"/>
        </w:tabs>
        <w:ind w:left="1440" w:hanging="1008"/>
      </w:pPr>
    </w:lvl>
    <w:lvl w:ilvl="5">
      <w:start w:val="1"/>
      <w:numFmt w:val="decimal"/>
      <w:lvlText w:val="%1.%2.%3.%4.%5.%6"/>
      <w:lvlJc w:val="left"/>
      <w:pPr>
        <w:tabs>
          <w:tab w:val="num" w:pos="1584"/>
        </w:tabs>
        <w:ind w:left="1584" w:hanging="1152"/>
      </w:pPr>
    </w:lvl>
    <w:lvl w:ilvl="6">
      <w:start w:val="1"/>
      <w:numFmt w:val="decimal"/>
      <w:lvlText w:val="%1.%2.%3.%4.%5.%6.%7"/>
      <w:lvlJc w:val="left"/>
      <w:pPr>
        <w:tabs>
          <w:tab w:val="num" w:pos="1728"/>
        </w:tabs>
        <w:ind w:left="1728" w:hanging="1296"/>
      </w:pPr>
    </w:lvl>
    <w:lvl w:ilvl="7">
      <w:start w:val="1"/>
      <w:numFmt w:val="decimal"/>
      <w:lvlText w:val="%1.%2.%3.%4.%5.%6.%7.%8"/>
      <w:lvlJc w:val="left"/>
      <w:pPr>
        <w:tabs>
          <w:tab w:val="num" w:pos="1872"/>
        </w:tabs>
        <w:ind w:left="1872" w:hanging="1440"/>
      </w:pPr>
    </w:lvl>
    <w:lvl w:ilvl="8">
      <w:start w:val="1"/>
      <w:numFmt w:val="decimal"/>
      <w:lvlText w:val="%1.%2.%3.%4.%5.%6.%7.%8.%9"/>
      <w:lvlJc w:val="left"/>
      <w:pPr>
        <w:tabs>
          <w:tab w:val="num" w:pos="2016"/>
        </w:tabs>
        <w:ind w:left="2016" w:hanging="1584"/>
      </w:pPr>
    </w:lvl>
  </w:abstractNum>
  <w:abstractNum w:abstractNumId="32" w15:restartNumberingAfterBreak="0">
    <w:nsid w:val="59892056"/>
    <w:multiLevelType w:val="hybridMultilevel"/>
    <w:tmpl w:val="91422B8C"/>
    <w:lvl w:ilvl="0" w:tplc="0AB05430">
      <w:start w:val="1"/>
      <w:numFmt w:val="bullet"/>
      <w:lvlText w:val=""/>
      <w:lvlJc w:val="left"/>
      <w:pPr>
        <w:ind w:left="720" w:hanging="360"/>
      </w:pPr>
      <w:rPr>
        <w:rFonts w:ascii="Symbol" w:hAnsi="Symbol"/>
      </w:rPr>
    </w:lvl>
    <w:lvl w:ilvl="1" w:tplc="45820B6C">
      <w:start w:val="1"/>
      <w:numFmt w:val="bullet"/>
      <w:lvlText w:val=""/>
      <w:lvlJc w:val="left"/>
      <w:pPr>
        <w:ind w:left="720" w:hanging="360"/>
      </w:pPr>
      <w:rPr>
        <w:rFonts w:ascii="Symbol" w:hAnsi="Symbol"/>
      </w:rPr>
    </w:lvl>
    <w:lvl w:ilvl="2" w:tplc="96B2A916">
      <w:start w:val="1"/>
      <w:numFmt w:val="bullet"/>
      <w:lvlText w:val=""/>
      <w:lvlJc w:val="left"/>
      <w:pPr>
        <w:ind w:left="720" w:hanging="360"/>
      </w:pPr>
      <w:rPr>
        <w:rFonts w:ascii="Symbol" w:hAnsi="Symbol"/>
      </w:rPr>
    </w:lvl>
    <w:lvl w:ilvl="3" w:tplc="44B2C44C">
      <w:start w:val="1"/>
      <w:numFmt w:val="bullet"/>
      <w:lvlText w:val=""/>
      <w:lvlJc w:val="left"/>
      <w:pPr>
        <w:ind w:left="720" w:hanging="360"/>
      </w:pPr>
      <w:rPr>
        <w:rFonts w:ascii="Symbol" w:hAnsi="Symbol"/>
      </w:rPr>
    </w:lvl>
    <w:lvl w:ilvl="4" w:tplc="28E675C6">
      <w:start w:val="1"/>
      <w:numFmt w:val="bullet"/>
      <w:lvlText w:val=""/>
      <w:lvlJc w:val="left"/>
      <w:pPr>
        <w:ind w:left="720" w:hanging="360"/>
      </w:pPr>
      <w:rPr>
        <w:rFonts w:ascii="Symbol" w:hAnsi="Symbol"/>
      </w:rPr>
    </w:lvl>
    <w:lvl w:ilvl="5" w:tplc="A47A60D4">
      <w:start w:val="1"/>
      <w:numFmt w:val="bullet"/>
      <w:lvlText w:val=""/>
      <w:lvlJc w:val="left"/>
      <w:pPr>
        <w:ind w:left="720" w:hanging="360"/>
      </w:pPr>
      <w:rPr>
        <w:rFonts w:ascii="Symbol" w:hAnsi="Symbol"/>
      </w:rPr>
    </w:lvl>
    <w:lvl w:ilvl="6" w:tplc="FC946E24">
      <w:start w:val="1"/>
      <w:numFmt w:val="bullet"/>
      <w:lvlText w:val=""/>
      <w:lvlJc w:val="left"/>
      <w:pPr>
        <w:ind w:left="720" w:hanging="360"/>
      </w:pPr>
      <w:rPr>
        <w:rFonts w:ascii="Symbol" w:hAnsi="Symbol"/>
      </w:rPr>
    </w:lvl>
    <w:lvl w:ilvl="7" w:tplc="F788D2E6">
      <w:start w:val="1"/>
      <w:numFmt w:val="bullet"/>
      <w:lvlText w:val=""/>
      <w:lvlJc w:val="left"/>
      <w:pPr>
        <w:ind w:left="720" w:hanging="360"/>
      </w:pPr>
      <w:rPr>
        <w:rFonts w:ascii="Symbol" w:hAnsi="Symbol"/>
      </w:rPr>
    </w:lvl>
    <w:lvl w:ilvl="8" w:tplc="414C8928">
      <w:start w:val="1"/>
      <w:numFmt w:val="bullet"/>
      <w:lvlText w:val=""/>
      <w:lvlJc w:val="left"/>
      <w:pPr>
        <w:ind w:left="720" w:hanging="360"/>
      </w:pPr>
      <w:rPr>
        <w:rFonts w:ascii="Symbol" w:hAnsi="Symbol"/>
      </w:rPr>
    </w:lvl>
  </w:abstractNum>
  <w:abstractNum w:abstractNumId="33" w15:restartNumberingAfterBreak="0">
    <w:nsid w:val="5FA50F7D"/>
    <w:multiLevelType w:val="hybridMultilevel"/>
    <w:tmpl w:val="D37617A0"/>
    <w:lvl w:ilvl="0" w:tplc="654A24EE">
      <w:start w:val="1"/>
      <w:numFmt w:val="bullet"/>
      <w:lvlText w:val="-"/>
      <w:lvlJc w:val="left"/>
      <w:pPr>
        <w:ind w:left="1082" w:hanging="360"/>
      </w:pPr>
    </w:lvl>
    <w:lvl w:ilvl="1" w:tplc="0270C934" w:tentative="1">
      <w:start w:val="1"/>
      <w:numFmt w:val="bullet"/>
      <w:lvlText w:val="o"/>
      <w:lvlJc w:val="left"/>
      <w:pPr>
        <w:ind w:left="1802" w:hanging="360"/>
      </w:pPr>
      <w:rPr>
        <w:rFonts w:ascii="Courier New" w:hAnsi="Courier New" w:cs="Courier New" w:hint="default"/>
      </w:rPr>
    </w:lvl>
    <w:lvl w:ilvl="2" w:tplc="7920667A" w:tentative="1">
      <w:start w:val="1"/>
      <w:numFmt w:val="bullet"/>
      <w:lvlText w:val=""/>
      <w:lvlJc w:val="left"/>
      <w:pPr>
        <w:ind w:left="2522" w:hanging="360"/>
      </w:pPr>
      <w:rPr>
        <w:rFonts w:ascii="Wingdings" w:hAnsi="Wingdings" w:hint="default"/>
      </w:rPr>
    </w:lvl>
    <w:lvl w:ilvl="3" w:tplc="B4C0CE98" w:tentative="1">
      <w:start w:val="1"/>
      <w:numFmt w:val="bullet"/>
      <w:lvlText w:val=""/>
      <w:lvlJc w:val="left"/>
      <w:pPr>
        <w:ind w:left="3242" w:hanging="360"/>
      </w:pPr>
      <w:rPr>
        <w:rFonts w:ascii="Symbol" w:hAnsi="Symbol" w:hint="default"/>
      </w:rPr>
    </w:lvl>
    <w:lvl w:ilvl="4" w:tplc="22A0D4A6" w:tentative="1">
      <w:start w:val="1"/>
      <w:numFmt w:val="bullet"/>
      <w:lvlText w:val="o"/>
      <w:lvlJc w:val="left"/>
      <w:pPr>
        <w:ind w:left="3962" w:hanging="360"/>
      </w:pPr>
      <w:rPr>
        <w:rFonts w:ascii="Courier New" w:hAnsi="Courier New" w:cs="Courier New" w:hint="default"/>
      </w:rPr>
    </w:lvl>
    <w:lvl w:ilvl="5" w:tplc="95EE44E6" w:tentative="1">
      <w:start w:val="1"/>
      <w:numFmt w:val="bullet"/>
      <w:lvlText w:val=""/>
      <w:lvlJc w:val="left"/>
      <w:pPr>
        <w:ind w:left="4682" w:hanging="360"/>
      </w:pPr>
      <w:rPr>
        <w:rFonts w:ascii="Wingdings" w:hAnsi="Wingdings" w:hint="default"/>
      </w:rPr>
    </w:lvl>
    <w:lvl w:ilvl="6" w:tplc="7F4633F6" w:tentative="1">
      <w:start w:val="1"/>
      <w:numFmt w:val="bullet"/>
      <w:lvlText w:val=""/>
      <w:lvlJc w:val="left"/>
      <w:pPr>
        <w:ind w:left="5402" w:hanging="360"/>
      </w:pPr>
      <w:rPr>
        <w:rFonts w:ascii="Symbol" w:hAnsi="Symbol" w:hint="default"/>
      </w:rPr>
    </w:lvl>
    <w:lvl w:ilvl="7" w:tplc="E82A1AD6" w:tentative="1">
      <w:start w:val="1"/>
      <w:numFmt w:val="bullet"/>
      <w:lvlText w:val="o"/>
      <w:lvlJc w:val="left"/>
      <w:pPr>
        <w:ind w:left="6122" w:hanging="360"/>
      </w:pPr>
      <w:rPr>
        <w:rFonts w:ascii="Courier New" w:hAnsi="Courier New" w:cs="Courier New" w:hint="default"/>
      </w:rPr>
    </w:lvl>
    <w:lvl w:ilvl="8" w:tplc="CD86081A" w:tentative="1">
      <w:start w:val="1"/>
      <w:numFmt w:val="bullet"/>
      <w:lvlText w:val=""/>
      <w:lvlJc w:val="left"/>
      <w:pPr>
        <w:ind w:left="6842" w:hanging="360"/>
      </w:pPr>
      <w:rPr>
        <w:rFonts w:ascii="Wingdings" w:hAnsi="Wingdings" w:hint="default"/>
      </w:rPr>
    </w:lvl>
  </w:abstractNum>
  <w:abstractNum w:abstractNumId="34" w15:restartNumberingAfterBreak="0">
    <w:nsid w:val="616407A3"/>
    <w:multiLevelType w:val="hybridMultilevel"/>
    <w:tmpl w:val="B090339E"/>
    <w:lvl w:ilvl="0" w:tplc="9F60AEFA">
      <w:start w:val="1"/>
      <w:numFmt w:val="bullet"/>
      <w:pStyle w:val="Style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D05BE4"/>
    <w:multiLevelType w:val="hybridMultilevel"/>
    <w:tmpl w:val="188AE3A8"/>
    <w:lvl w:ilvl="0" w:tplc="05200B38">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7A6E3D"/>
    <w:multiLevelType w:val="hybridMultilevel"/>
    <w:tmpl w:val="E3A8341A"/>
    <w:lvl w:ilvl="0" w:tplc="2D1CE9A0">
      <w:start w:val="1"/>
      <w:numFmt w:val="bullet"/>
      <w:lvlText w:val=""/>
      <w:lvlJc w:val="left"/>
      <w:pPr>
        <w:ind w:left="720" w:hanging="360"/>
      </w:pPr>
      <w:rPr>
        <w:rFonts w:ascii="Symbol" w:hAnsi="Symbol"/>
      </w:rPr>
    </w:lvl>
    <w:lvl w:ilvl="1" w:tplc="57ACC0D2">
      <w:start w:val="1"/>
      <w:numFmt w:val="bullet"/>
      <w:lvlText w:val=""/>
      <w:lvlJc w:val="left"/>
      <w:pPr>
        <w:ind w:left="720" w:hanging="360"/>
      </w:pPr>
      <w:rPr>
        <w:rFonts w:ascii="Symbol" w:hAnsi="Symbol"/>
      </w:rPr>
    </w:lvl>
    <w:lvl w:ilvl="2" w:tplc="E0D28056">
      <w:start w:val="1"/>
      <w:numFmt w:val="bullet"/>
      <w:lvlText w:val=""/>
      <w:lvlJc w:val="left"/>
      <w:pPr>
        <w:ind w:left="720" w:hanging="360"/>
      </w:pPr>
      <w:rPr>
        <w:rFonts w:ascii="Symbol" w:hAnsi="Symbol"/>
      </w:rPr>
    </w:lvl>
    <w:lvl w:ilvl="3" w:tplc="FADA3BB0">
      <w:start w:val="1"/>
      <w:numFmt w:val="bullet"/>
      <w:lvlText w:val=""/>
      <w:lvlJc w:val="left"/>
      <w:pPr>
        <w:ind w:left="720" w:hanging="360"/>
      </w:pPr>
      <w:rPr>
        <w:rFonts w:ascii="Symbol" w:hAnsi="Symbol"/>
      </w:rPr>
    </w:lvl>
    <w:lvl w:ilvl="4" w:tplc="49DCEDA2">
      <w:start w:val="1"/>
      <w:numFmt w:val="bullet"/>
      <w:lvlText w:val=""/>
      <w:lvlJc w:val="left"/>
      <w:pPr>
        <w:ind w:left="720" w:hanging="360"/>
      </w:pPr>
      <w:rPr>
        <w:rFonts w:ascii="Symbol" w:hAnsi="Symbol"/>
      </w:rPr>
    </w:lvl>
    <w:lvl w:ilvl="5" w:tplc="E2CAE94A">
      <w:start w:val="1"/>
      <w:numFmt w:val="bullet"/>
      <w:lvlText w:val=""/>
      <w:lvlJc w:val="left"/>
      <w:pPr>
        <w:ind w:left="720" w:hanging="360"/>
      </w:pPr>
      <w:rPr>
        <w:rFonts w:ascii="Symbol" w:hAnsi="Symbol"/>
      </w:rPr>
    </w:lvl>
    <w:lvl w:ilvl="6" w:tplc="56C8AD7E">
      <w:start w:val="1"/>
      <w:numFmt w:val="bullet"/>
      <w:lvlText w:val=""/>
      <w:lvlJc w:val="left"/>
      <w:pPr>
        <w:ind w:left="720" w:hanging="360"/>
      </w:pPr>
      <w:rPr>
        <w:rFonts w:ascii="Symbol" w:hAnsi="Symbol"/>
      </w:rPr>
    </w:lvl>
    <w:lvl w:ilvl="7" w:tplc="467086F0">
      <w:start w:val="1"/>
      <w:numFmt w:val="bullet"/>
      <w:lvlText w:val=""/>
      <w:lvlJc w:val="left"/>
      <w:pPr>
        <w:ind w:left="720" w:hanging="360"/>
      </w:pPr>
      <w:rPr>
        <w:rFonts w:ascii="Symbol" w:hAnsi="Symbol"/>
      </w:rPr>
    </w:lvl>
    <w:lvl w:ilvl="8" w:tplc="18943504">
      <w:start w:val="1"/>
      <w:numFmt w:val="bullet"/>
      <w:lvlText w:val=""/>
      <w:lvlJc w:val="left"/>
      <w:pPr>
        <w:ind w:left="720" w:hanging="360"/>
      </w:pPr>
      <w:rPr>
        <w:rFonts w:ascii="Symbol" w:hAnsi="Symbol"/>
      </w:rPr>
    </w:lvl>
  </w:abstractNum>
  <w:abstractNum w:abstractNumId="37" w15:restartNumberingAfterBreak="0">
    <w:nsid w:val="756C1207"/>
    <w:multiLevelType w:val="hybridMultilevel"/>
    <w:tmpl w:val="FFFFFFFF"/>
    <w:lvl w:ilvl="0" w:tplc="363C05AA">
      <w:start w:val="1"/>
      <w:numFmt w:val="bullet"/>
      <w:lvlText w:val="·"/>
      <w:lvlJc w:val="left"/>
      <w:pPr>
        <w:ind w:left="720" w:hanging="360"/>
      </w:pPr>
      <w:rPr>
        <w:rFonts w:ascii="Symbol" w:hAnsi="Symbol" w:hint="default"/>
      </w:rPr>
    </w:lvl>
    <w:lvl w:ilvl="1" w:tplc="A78ADF9A">
      <w:start w:val="1"/>
      <w:numFmt w:val="bullet"/>
      <w:lvlText w:val="o"/>
      <w:lvlJc w:val="left"/>
      <w:pPr>
        <w:ind w:left="1440" w:hanging="360"/>
      </w:pPr>
      <w:rPr>
        <w:rFonts w:ascii="Courier New" w:hAnsi="Courier New" w:hint="default"/>
      </w:rPr>
    </w:lvl>
    <w:lvl w:ilvl="2" w:tplc="D55E390C">
      <w:start w:val="1"/>
      <w:numFmt w:val="bullet"/>
      <w:lvlText w:val=""/>
      <w:lvlJc w:val="left"/>
      <w:pPr>
        <w:ind w:left="2160" w:hanging="360"/>
      </w:pPr>
      <w:rPr>
        <w:rFonts w:ascii="Wingdings" w:hAnsi="Wingdings" w:hint="default"/>
      </w:rPr>
    </w:lvl>
    <w:lvl w:ilvl="3" w:tplc="D0782880">
      <w:start w:val="1"/>
      <w:numFmt w:val="bullet"/>
      <w:lvlText w:val=""/>
      <w:lvlJc w:val="left"/>
      <w:pPr>
        <w:ind w:left="2880" w:hanging="360"/>
      </w:pPr>
      <w:rPr>
        <w:rFonts w:ascii="Symbol" w:hAnsi="Symbol" w:hint="default"/>
      </w:rPr>
    </w:lvl>
    <w:lvl w:ilvl="4" w:tplc="00DEB6EE">
      <w:start w:val="1"/>
      <w:numFmt w:val="bullet"/>
      <w:lvlText w:val="o"/>
      <w:lvlJc w:val="left"/>
      <w:pPr>
        <w:ind w:left="3600" w:hanging="360"/>
      </w:pPr>
      <w:rPr>
        <w:rFonts w:ascii="Courier New" w:hAnsi="Courier New" w:hint="default"/>
      </w:rPr>
    </w:lvl>
    <w:lvl w:ilvl="5" w:tplc="7D4EA92C">
      <w:start w:val="1"/>
      <w:numFmt w:val="bullet"/>
      <w:lvlText w:val=""/>
      <w:lvlJc w:val="left"/>
      <w:pPr>
        <w:ind w:left="4320" w:hanging="360"/>
      </w:pPr>
      <w:rPr>
        <w:rFonts w:ascii="Wingdings" w:hAnsi="Wingdings" w:hint="default"/>
      </w:rPr>
    </w:lvl>
    <w:lvl w:ilvl="6" w:tplc="8E8638E6">
      <w:start w:val="1"/>
      <w:numFmt w:val="bullet"/>
      <w:lvlText w:val=""/>
      <w:lvlJc w:val="left"/>
      <w:pPr>
        <w:ind w:left="5040" w:hanging="360"/>
      </w:pPr>
      <w:rPr>
        <w:rFonts w:ascii="Symbol" w:hAnsi="Symbol" w:hint="default"/>
      </w:rPr>
    </w:lvl>
    <w:lvl w:ilvl="7" w:tplc="589EF7E8">
      <w:start w:val="1"/>
      <w:numFmt w:val="bullet"/>
      <w:lvlText w:val="o"/>
      <w:lvlJc w:val="left"/>
      <w:pPr>
        <w:ind w:left="5760" w:hanging="360"/>
      </w:pPr>
      <w:rPr>
        <w:rFonts w:ascii="Courier New" w:hAnsi="Courier New" w:hint="default"/>
      </w:rPr>
    </w:lvl>
    <w:lvl w:ilvl="8" w:tplc="45925070">
      <w:start w:val="1"/>
      <w:numFmt w:val="bullet"/>
      <w:lvlText w:val=""/>
      <w:lvlJc w:val="left"/>
      <w:pPr>
        <w:ind w:left="6480" w:hanging="360"/>
      </w:pPr>
      <w:rPr>
        <w:rFonts w:ascii="Wingdings" w:hAnsi="Wingdings" w:hint="default"/>
      </w:rPr>
    </w:lvl>
  </w:abstractNum>
  <w:abstractNum w:abstractNumId="38" w15:restartNumberingAfterBreak="0">
    <w:nsid w:val="78772D97"/>
    <w:multiLevelType w:val="multilevel"/>
    <w:tmpl w:val="57629B54"/>
    <w:lvl w:ilvl="0">
      <w:numFmt w:val="decimal"/>
      <w:lvlText w:val=""/>
      <w:lvlJc w:val="left"/>
      <w:pPr>
        <w:tabs>
          <w:tab w:val="num" w:pos="792"/>
        </w:tabs>
        <w:ind w:left="792" w:hanging="432"/>
      </w:pPr>
      <w:rPr>
        <w:rFonts w:ascii="Symbol" w:hAnsi="Symbol" w:hint="default"/>
      </w:rPr>
    </w:lvl>
    <w:lvl w:ilvl="1">
      <w:numFmt w:val="decimal"/>
      <w:lvlText w:val=""/>
      <w:lvlJc w:val="left"/>
      <w:pPr>
        <w:tabs>
          <w:tab w:val="num" w:pos="1008"/>
        </w:tabs>
        <w:ind w:left="1008" w:hanging="576"/>
      </w:pPr>
      <w:rPr>
        <w:rFonts w:ascii="Symbol" w:hAnsi="Symbol" w:hint="default"/>
      </w:rPr>
    </w:lvl>
    <w:lvl w:ilvl="2">
      <w:start w:val="1"/>
      <w:numFmt w:val="decimal"/>
      <w:lvlText w:val="%1.%2.%3"/>
      <w:lvlJc w:val="left"/>
      <w:pPr>
        <w:tabs>
          <w:tab w:val="num" w:pos="1152"/>
        </w:tabs>
        <w:ind w:left="1152" w:hanging="720"/>
      </w:pPr>
    </w:lvl>
    <w:lvl w:ilvl="3">
      <w:start w:val="1"/>
      <w:numFmt w:val="decimal"/>
      <w:lvlText w:val="%1.%2.%3.%4"/>
      <w:lvlJc w:val="left"/>
      <w:pPr>
        <w:tabs>
          <w:tab w:val="num" w:pos="1296"/>
        </w:tabs>
        <w:ind w:left="1296" w:hanging="864"/>
      </w:pPr>
    </w:lvl>
    <w:lvl w:ilvl="4">
      <w:start w:val="1"/>
      <w:numFmt w:val="decimal"/>
      <w:lvlText w:val="%1.%2.%3.%4.%5"/>
      <w:lvlJc w:val="left"/>
      <w:pPr>
        <w:tabs>
          <w:tab w:val="num" w:pos="1440"/>
        </w:tabs>
        <w:ind w:left="1440" w:hanging="1008"/>
      </w:pPr>
    </w:lvl>
    <w:lvl w:ilvl="5">
      <w:start w:val="1"/>
      <w:numFmt w:val="decimal"/>
      <w:lvlText w:val="%1.%2.%3.%4.%5.%6"/>
      <w:lvlJc w:val="left"/>
      <w:pPr>
        <w:tabs>
          <w:tab w:val="num" w:pos="1584"/>
        </w:tabs>
        <w:ind w:left="1584" w:hanging="1152"/>
      </w:pPr>
    </w:lvl>
    <w:lvl w:ilvl="6">
      <w:start w:val="1"/>
      <w:numFmt w:val="decimal"/>
      <w:lvlText w:val="%1.%2.%3.%4.%5.%6.%7"/>
      <w:lvlJc w:val="left"/>
      <w:pPr>
        <w:tabs>
          <w:tab w:val="num" w:pos="1728"/>
        </w:tabs>
        <w:ind w:left="1728" w:hanging="1296"/>
      </w:pPr>
    </w:lvl>
    <w:lvl w:ilvl="7">
      <w:start w:val="1"/>
      <w:numFmt w:val="decimal"/>
      <w:lvlText w:val="%1.%2.%3.%4.%5.%6.%7.%8"/>
      <w:lvlJc w:val="left"/>
      <w:pPr>
        <w:tabs>
          <w:tab w:val="num" w:pos="1872"/>
        </w:tabs>
        <w:ind w:left="1872" w:hanging="1440"/>
      </w:pPr>
    </w:lvl>
    <w:lvl w:ilvl="8">
      <w:start w:val="1"/>
      <w:numFmt w:val="decimal"/>
      <w:lvlText w:val="%1.%2.%3.%4.%5.%6.%7.%8.%9"/>
      <w:lvlJc w:val="left"/>
      <w:pPr>
        <w:tabs>
          <w:tab w:val="num" w:pos="2016"/>
        </w:tabs>
        <w:ind w:left="2016" w:hanging="1584"/>
      </w:pPr>
    </w:lvl>
  </w:abstractNum>
  <w:abstractNum w:abstractNumId="39" w15:restartNumberingAfterBreak="0">
    <w:nsid w:val="7A6E2243"/>
    <w:multiLevelType w:val="multilevel"/>
    <w:tmpl w:val="24A4F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BCC1D31"/>
    <w:multiLevelType w:val="hybridMultilevel"/>
    <w:tmpl w:val="7AA6D802"/>
    <w:lvl w:ilvl="0" w:tplc="FFFFFFFF">
      <w:start w:val="1"/>
      <w:numFmt w:val="decimal"/>
      <w:lvlText w:val="%1."/>
      <w:lvlJc w:val="left"/>
      <w:pPr>
        <w:ind w:left="93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419832414">
    <w:abstractNumId w:val="5"/>
  </w:num>
  <w:num w:numId="2" w16cid:durableId="28604858">
    <w:abstractNumId w:val="0"/>
  </w:num>
  <w:num w:numId="3" w16cid:durableId="722755792">
    <w:abstractNumId w:val="27"/>
  </w:num>
  <w:num w:numId="4" w16cid:durableId="731807085">
    <w:abstractNumId w:val="15"/>
  </w:num>
  <w:num w:numId="5" w16cid:durableId="263343932">
    <w:abstractNumId w:val="22"/>
  </w:num>
  <w:num w:numId="6" w16cid:durableId="542402551">
    <w:abstractNumId w:val="17"/>
  </w:num>
  <w:num w:numId="7" w16cid:durableId="72093138">
    <w:abstractNumId w:val="23"/>
  </w:num>
  <w:num w:numId="8" w16cid:durableId="1327396610">
    <w:abstractNumId w:val="6"/>
  </w:num>
  <w:num w:numId="9" w16cid:durableId="651254511">
    <w:abstractNumId w:val="16"/>
  </w:num>
  <w:num w:numId="10" w16cid:durableId="557324746">
    <w:abstractNumId w:val="2"/>
  </w:num>
  <w:num w:numId="11" w16cid:durableId="1684673430">
    <w:abstractNumId w:val="11"/>
  </w:num>
  <w:num w:numId="12" w16cid:durableId="2079203897">
    <w:abstractNumId w:val="24"/>
  </w:num>
  <w:num w:numId="13" w16cid:durableId="639506735">
    <w:abstractNumId w:val="1"/>
  </w:num>
  <w:num w:numId="14" w16cid:durableId="912542395">
    <w:abstractNumId w:val="33"/>
  </w:num>
  <w:num w:numId="15" w16cid:durableId="1557086024">
    <w:abstractNumId w:val="13"/>
  </w:num>
  <w:num w:numId="16" w16cid:durableId="2102024589">
    <w:abstractNumId w:val="10"/>
  </w:num>
  <w:num w:numId="17" w16cid:durableId="552667301">
    <w:abstractNumId w:val="4"/>
  </w:num>
  <w:num w:numId="18" w16cid:durableId="1524711956">
    <w:abstractNumId w:val="9"/>
  </w:num>
  <w:num w:numId="19" w16cid:durableId="1594364613">
    <w:abstractNumId w:val="39"/>
  </w:num>
  <w:num w:numId="20" w16cid:durableId="329407104">
    <w:abstractNumId w:val="28"/>
  </w:num>
  <w:num w:numId="21" w16cid:durableId="1426002948">
    <w:abstractNumId w:val="20"/>
  </w:num>
  <w:num w:numId="22" w16cid:durableId="1079597818">
    <w:abstractNumId w:val="18"/>
  </w:num>
  <w:num w:numId="23" w16cid:durableId="2035307241">
    <w:abstractNumId w:val="37"/>
  </w:num>
  <w:num w:numId="24" w16cid:durableId="737677389">
    <w:abstractNumId w:val="7"/>
  </w:num>
  <w:num w:numId="25" w16cid:durableId="121462956">
    <w:abstractNumId w:val="19"/>
  </w:num>
  <w:num w:numId="26" w16cid:durableId="382483620">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957625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17763511">
    <w:abstractNumId w:val="25"/>
  </w:num>
  <w:num w:numId="29" w16cid:durableId="852381167">
    <w:abstractNumId w:val="8"/>
  </w:num>
  <w:num w:numId="30" w16cid:durableId="136578711">
    <w:abstractNumId w:val="38"/>
  </w:num>
  <w:num w:numId="31" w16cid:durableId="2105297509">
    <w:abstractNumId w:val="30"/>
  </w:num>
  <w:num w:numId="32" w16cid:durableId="496389281">
    <w:abstractNumId w:val="32"/>
  </w:num>
  <w:num w:numId="33" w16cid:durableId="1553689431">
    <w:abstractNumId w:val="3"/>
  </w:num>
  <w:num w:numId="34" w16cid:durableId="1675110103">
    <w:abstractNumId w:val="26"/>
  </w:num>
  <w:num w:numId="35" w16cid:durableId="483813582">
    <w:abstractNumId w:val="12"/>
  </w:num>
  <w:num w:numId="36" w16cid:durableId="1239167843">
    <w:abstractNumId w:val="21"/>
  </w:num>
  <w:num w:numId="37" w16cid:durableId="575944267">
    <w:abstractNumId w:val="36"/>
  </w:num>
  <w:num w:numId="38" w16cid:durableId="991518138">
    <w:abstractNumId w:val="29"/>
  </w:num>
  <w:num w:numId="39" w16cid:durableId="2034723871">
    <w:abstractNumId w:val="14"/>
  </w:num>
  <w:num w:numId="40" w16cid:durableId="116607191">
    <w:abstractNumId w:val="35"/>
  </w:num>
  <w:num w:numId="41" w16cid:durableId="2067989995">
    <w:abstractNumId w:val="40"/>
  </w:num>
  <w:num w:numId="42" w16cid:durableId="812406791">
    <w:abstractNumId w:val="34"/>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MS KL">
    <w15:presenceInfo w15:providerId="None" w15:userId="BMS K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DateAndTime/>
  <w:embedSystemFonts/>
  <w:hideSpellingErrors/>
  <w:activeWritingStyle w:appName="MSWord" w:lang="nb-NO" w:vendorID="64" w:dllVersion="6" w:nlCheck="1" w:checkStyle="0"/>
  <w:activeWritingStyle w:appName="MSWord" w:lang="en-GB" w:vendorID="64" w:dllVersion="6" w:nlCheck="1" w:checkStyle="1"/>
  <w:activeWritingStyle w:appName="MSWord" w:lang="it-IT" w:vendorID="64" w:dllVersion="6" w:nlCheck="1" w:checkStyle="0"/>
  <w:activeWritingStyle w:appName="MSWord" w:lang="en-US" w:vendorID="64" w:dllVersion="6" w:nlCheck="1" w:checkStyle="1"/>
  <w:activeWritingStyle w:appName="MSWord" w:lang="en-US" w:vendorID="64" w:dllVersion="0" w:nlCheck="1" w:checkStyle="0"/>
  <w:activeWritingStyle w:appName="MSWord" w:lang="pt-BR"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NotTrackMove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306"/>
  </w:hdrShapeDefaults>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docVars>
    <w:docVar w:name="BMSCT_DirtyDocument" w:val="N"/>
    <w:docVar w:name="BMSCT_StylesUpdated" w:val="N"/>
    <w:docVar w:name="CurrentCoreTemplateVersion" w:val="3.0.1.4"/>
    <w:docVar w:name="InitialCoreTemplateVersion" w:val="3.0.1.4"/>
  </w:docVars>
  <w:rsids>
    <w:rsidRoot w:val="0082574D"/>
    <w:rsid w:val="00000235"/>
    <w:rsid w:val="000007B9"/>
    <w:rsid w:val="00000C0F"/>
    <w:rsid w:val="00000D03"/>
    <w:rsid w:val="00001424"/>
    <w:rsid w:val="0000145D"/>
    <w:rsid w:val="000017FF"/>
    <w:rsid w:val="00001B06"/>
    <w:rsid w:val="00001B9D"/>
    <w:rsid w:val="0000246A"/>
    <w:rsid w:val="000028C4"/>
    <w:rsid w:val="00002A81"/>
    <w:rsid w:val="00002BCA"/>
    <w:rsid w:val="00002DB6"/>
    <w:rsid w:val="00002E22"/>
    <w:rsid w:val="0000367C"/>
    <w:rsid w:val="00003977"/>
    <w:rsid w:val="00003CB4"/>
    <w:rsid w:val="0000429F"/>
    <w:rsid w:val="00004481"/>
    <w:rsid w:val="00004936"/>
    <w:rsid w:val="00004E2C"/>
    <w:rsid w:val="00005385"/>
    <w:rsid w:val="00005771"/>
    <w:rsid w:val="000058CF"/>
    <w:rsid w:val="00005F91"/>
    <w:rsid w:val="000062DA"/>
    <w:rsid w:val="000062E9"/>
    <w:rsid w:val="00006740"/>
    <w:rsid w:val="00006796"/>
    <w:rsid w:val="00006B93"/>
    <w:rsid w:val="00006E11"/>
    <w:rsid w:val="00007041"/>
    <w:rsid w:val="000070DA"/>
    <w:rsid w:val="000070EA"/>
    <w:rsid w:val="000071B4"/>
    <w:rsid w:val="0000751B"/>
    <w:rsid w:val="0000757D"/>
    <w:rsid w:val="000079AF"/>
    <w:rsid w:val="00007DA4"/>
    <w:rsid w:val="00007EE8"/>
    <w:rsid w:val="00010377"/>
    <w:rsid w:val="0001042D"/>
    <w:rsid w:val="0001060F"/>
    <w:rsid w:val="000106E6"/>
    <w:rsid w:val="000109C9"/>
    <w:rsid w:val="00010DBF"/>
    <w:rsid w:val="00011666"/>
    <w:rsid w:val="000117C2"/>
    <w:rsid w:val="000117F1"/>
    <w:rsid w:val="000118BC"/>
    <w:rsid w:val="00011B7E"/>
    <w:rsid w:val="00011C02"/>
    <w:rsid w:val="0001203B"/>
    <w:rsid w:val="0001224E"/>
    <w:rsid w:val="000123CC"/>
    <w:rsid w:val="000123F0"/>
    <w:rsid w:val="000125E5"/>
    <w:rsid w:val="000126DB"/>
    <w:rsid w:val="0001275C"/>
    <w:rsid w:val="00012F67"/>
    <w:rsid w:val="000130E7"/>
    <w:rsid w:val="00013199"/>
    <w:rsid w:val="00013809"/>
    <w:rsid w:val="00013F61"/>
    <w:rsid w:val="00013FF7"/>
    <w:rsid w:val="00014090"/>
    <w:rsid w:val="0001411D"/>
    <w:rsid w:val="00014419"/>
    <w:rsid w:val="00014963"/>
    <w:rsid w:val="00014C8E"/>
    <w:rsid w:val="000156FB"/>
    <w:rsid w:val="00015AF6"/>
    <w:rsid w:val="00015B1C"/>
    <w:rsid w:val="00015C2C"/>
    <w:rsid w:val="00015CD9"/>
    <w:rsid w:val="000160FE"/>
    <w:rsid w:val="000165FB"/>
    <w:rsid w:val="00016762"/>
    <w:rsid w:val="000167C2"/>
    <w:rsid w:val="00016CC5"/>
    <w:rsid w:val="00017102"/>
    <w:rsid w:val="00017240"/>
    <w:rsid w:val="000172C0"/>
    <w:rsid w:val="000173E3"/>
    <w:rsid w:val="00017467"/>
    <w:rsid w:val="00017B2C"/>
    <w:rsid w:val="00017C9D"/>
    <w:rsid w:val="00017E73"/>
    <w:rsid w:val="00017E83"/>
    <w:rsid w:val="00020796"/>
    <w:rsid w:val="00020A5D"/>
    <w:rsid w:val="00020BC0"/>
    <w:rsid w:val="00020D0F"/>
    <w:rsid w:val="00020EF5"/>
    <w:rsid w:val="0002158B"/>
    <w:rsid w:val="000217E6"/>
    <w:rsid w:val="00021B9A"/>
    <w:rsid w:val="00021D93"/>
    <w:rsid w:val="00022104"/>
    <w:rsid w:val="00022256"/>
    <w:rsid w:val="00022484"/>
    <w:rsid w:val="000224BD"/>
    <w:rsid w:val="00022798"/>
    <w:rsid w:val="00022C3A"/>
    <w:rsid w:val="000233A7"/>
    <w:rsid w:val="000233D6"/>
    <w:rsid w:val="00023605"/>
    <w:rsid w:val="000238DD"/>
    <w:rsid w:val="00023A93"/>
    <w:rsid w:val="00023B4A"/>
    <w:rsid w:val="00023D3F"/>
    <w:rsid w:val="00023F45"/>
    <w:rsid w:val="0002524C"/>
    <w:rsid w:val="000252E3"/>
    <w:rsid w:val="00025E95"/>
    <w:rsid w:val="0002610E"/>
    <w:rsid w:val="00026268"/>
    <w:rsid w:val="0002635D"/>
    <w:rsid w:val="0002645A"/>
    <w:rsid w:val="0002658E"/>
    <w:rsid w:val="00026598"/>
    <w:rsid w:val="00026987"/>
    <w:rsid w:val="00026BD3"/>
    <w:rsid w:val="00026CB5"/>
    <w:rsid w:val="00026D0A"/>
    <w:rsid w:val="0002704B"/>
    <w:rsid w:val="0002745A"/>
    <w:rsid w:val="000276A2"/>
    <w:rsid w:val="00027912"/>
    <w:rsid w:val="00027B89"/>
    <w:rsid w:val="000301F4"/>
    <w:rsid w:val="00030236"/>
    <w:rsid w:val="000302D1"/>
    <w:rsid w:val="000305B3"/>
    <w:rsid w:val="000305D8"/>
    <w:rsid w:val="00030639"/>
    <w:rsid w:val="00030764"/>
    <w:rsid w:val="000307DA"/>
    <w:rsid w:val="00030A87"/>
    <w:rsid w:val="00030D4B"/>
    <w:rsid w:val="00030DDB"/>
    <w:rsid w:val="000314F5"/>
    <w:rsid w:val="000317B7"/>
    <w:rsid w:val="00031BAF"/>
    <w:rsid w:val="00031DA5"/>
    <w:rsid w:val="00031FC9"/>
    <w:rsid w:val="00032948"/>
    <w:rsid w:val="00032B07"/>
    <w:rsid w:val="00032F90"/>
    <w:rsid w:val="000333F7"/>
    <w:rsid w:val="00033530"/>
    <w:rsid w:val="00033BE4"/>
    <w:rsid w:val="00033BF7"/>
    <w:rsid w:val="00033D27"/>
    <w:rsid w:val="00033EB7"/>
    <w:rsid w:val="00033F3E"/>
    <w:rsid w:val="00034C19"/>
    <w:rsid w:val="000354A6"/>
    <w:rsid w:val="0003576D"/>
    <w:rsid w:val="0003577E"/>
    <w:rsid w:val="00035AA3"/>
    <w:rsid w:val="00035B2A"/>
    <w:rsid w:val="00035E6D"/>
    <w:rsid w:val="00035EF1"/>
    <w:rsid w:val="00035F36"/>
    <w:rsid w:val="00036960"/>
    <w:rsid w:val="00036BF1"/>
    <w:rsid w:val="000372DF"/>
    <w:rsid w:val="00037657"/>
    <w:rsid w:val="000378CF"/>
    <w:rsid w:val="00037B33"/>
    <w:rsid w:val="00037CE3"/>
    <w:rsid w:val="00037CED"/>
    <w:rsid w:val="00037D36"/>
    <w:rsid w:val="00037F44"/>
    <w:rsid w:val="00037FC6"/>
    <w:rsid w:val="0004015D"/>
    <w:rsid w:val="000404D0"/>
    <w:rsid w:val="000408C8"/>
    <w:rsid w:val="00040972"/>
    <w:rsid w:val="00040DA2"/>
    <w:rsid w:val="00040DB5"/>
    <w:rsid w:val="00040DE5"/>
    <w:rsid w:val="00040E63"/>
    <w:rsid w:val="00041516"/>
    <w:rsid w:val="00041684"/>
    <w:rsid w:val="000416A6"/>
    <w:rsid w:val="00041A28"/>
    <w:rsid w:val="00042401"/>
    <w:rsid w:val="00042608"/>
    <w:rsid w:val="000426F9"/>
    <w:rsid w:val="0004271D"/>
    <w:rsid w:val="000427C2"/>
    <w:rsid w:val="00042B88"/>
    <w:rsid w:val="000434A1"/>
    <w:rsid w:val="0004367C"/>
    <w:rsid w:val="00043ACA"/>
    <w:rsid w:val="00043C6D"/>
    <w:rsid w:val="00043EA1"/>
    <w:rsid w:val="00044042"/>
    <w:rsid w:val="0004424D"/>
    <w:rsid w:val="0004426C"/>
    <w:rsid w:val="00044514"/>
    <w:rsid w:val="000446BE"/>
    <w:rsid w:val="00044747"/>
    <w:rsid w:val="00044844"/>
    <w:rsid w:val="00044EA7"/>
    <w:rsid w:val="00045325"/>
    <w:rsid w:val="0004569A"/>
    <w:rsid w:val="00045A39"/>
    <w:rsid w:val="00045D7B"/>
    <w:rsid w:val="00046673"/>
    <w:rsid w:val="00046893"/>
    <w:rsid w:val="000468E0"/>
    <w:rsid w:val="00046AD8"/>
    <w:rsid w:val="00046CFF"/>
    <w:rsid w:val="00046FB7"/>
    <w:rsid w:val="000473B1"/>
    <w:rsid w:val="0004740A"/>
    <w:rsid w:val="0004748E"/>
    <w:rsid w:val="00047F18"/>
    <w:rsid w:val="00050053"/>
    <w:rsid w:val="000502DE"/>
    <w:rsid w:val="00050743"/>
    <w:rsid w:val="000509AC"/>
    <w:rsid w:val="00051102"/>
    <w:rsid w:val="0005130B"/>
    <w:rsid w:val="00051421"/>
    <w:rsid w:val="000517A0"/>
    <w:rsid w:val="00051B2E"/>
    <w:rsid w:val="00051E23"/>
    <w:rsid w:val="00051FF4"/>
    <w:rsid w:val="000520F6"/>
    <w:rsid w:val="00052273"/>
    <w:rsid w:val="00052A93"/>
    <w:rsid w:val="00053023"/>
    <w:rsid w:val="00053607"/>
    <w:rsid w:val="00053729"/>
    <w:rsid w:val="00053935"/>
    <w:rsid w:val="00053DB0"/>
    <w:rsid w:val="00053E0B"/>
    <w:rsid w:val="00053E20"/>
    <w:rsid w:val="00053E61"/>
    <w:rsid w:val="000543EF"/>
    <w:rsid w:val="0005445A"/>
    <w:rsid w:val="00054858"/>
    <w:rsid w:val="0005493E"/>
    <w:rsid w:val="000549F2"/>
    <w:rsid w:val="00054F04"/>
    <w:rsid w:val="0005512F"/>
    <w:rsid w:val="000552B4"/>
    <w:rsid w:val="000553A2"/>
    <w:rsid w:val="0005548F"/>
    <w:rsid w:val="00055B1A"/>
    <w:rsid w:val="00055BBF"/>
    <w:rsid w:val="0005613A"/>
    <w:rsid w:val="000564E1"/>
    <w:rsid w:val="00056939"/>
    <w:rsid w:val="00056B38"/>
    <w:rsid w:val="00056C95"/>
    <w:rsid w:val="00056D2E"/>
    <w:rsid w:val="00056D74"/>
    <w:rsid w:val="00057031"/>
    <w:rsid w:val="00057133"/>
    <w:rsid w:val="0005742D"/>
    <w:rsid w:val="000575B8"/>
    <w:rsid w:val="0006008C"/>
    <w:rsid w:val="000601BC"/>
    <w:rsid w:val="00060617"/>
    <w:rsid w:val="00060961"/>
    <w:rsid w:val="00060A18"/>
    <w:rsid w:val="00060B75"/>
    <w:rsid w:val="00060C9A"/>
    <w:rsid w:val="00060EA9"/>
    <w:rsid w:val="00060FE6"/>
    <w:rsid w:val="00061118"/>
    <w:rsid w:val="000612E3"/>
    <w:rsid w:val="000613F6"/>
    <w:rsid w:val="0006157D"/>
    <w:rsid w:val="00061A20"/>
    <w:rsid w:val="00061EAD"/>
    <w:rsid w:val="000621D7"/>
    <w:rsid w:val="0006245A"/>
    <w:rsid w:val="00062485"/>
    <w:rsid w:val="0006314C"/>
    <w:rsid w:val="0006352E"/>
    <w:rsid w:val="00063C29"/>
    <w:rsid w:val="00063F54"/>
    <w:rsid w:val="00064372"/>
    <w:rsid w:val="000643D3"/>
    <w:rsid w:val="00064856"/>
    <w:rsid w:val="00064BDE"/>
    <w:rsid w:val="0006547D"/>
    <w:rsid w:val="00065C0A"/>
    <w:rsid w:val="00066A5B"/>
    <w:rsid w:val="00067822"/>
    <w:rsid w:val="00070142"/>
    <w:rsid w:val="0007018E"/>
    <w:rsid w:val="000704F6"/>
    <w:rsid w:val="000705A4"/>
    <w:rsid w:val="0007139E"/>
    <w:rsid w:val="000713FC"/>
    <w:rsid w:val="0007189F"/>
    <w:rsid w:val="00071BD0"/>
    <w:rsid w:val="00071C24"/>
    <w:rsid w:val="00071C8D"/>
    <w:rsid w:val="00072208"/>
    <w:rsid w:val="0007221E"/>
    <w:rsid w:val="00072348"/>
    <w:rsid w:val="000723E2"/>
    <w:rsid w:val="0007254B"/>
    <w:rsid w:val="000727A3"/>
    <w:rsid w:val="00072CD9"/>
    <w:rsid w:val="00072EF7"/>
    <w:rsid w:val="000732D1"/>
    <w:rsid w:val="00073300"/>
    <w:rsid w:val="00073353"/>
    <w:rsid w:val="0007340A"/>
    <w:rsid w:val="00073A4F"/>
    <w:rsid w:val="00073BB5"/>
    <w:rsid w:val="00073C83"/>
    <w:rsid w:val="000740E6"/>
    <w:rsid w:val="0007458F"/>
    <w:rsid w:val="00074622"/>
    <w:rsid w:val="0007497C"/>
    <w:rsid w:val="00074D8F"/>
    <w:rsid w:val="00074EC9"/>
    <w:rsid w:val="000756EC"/>
    <w:rsid w:val="000757EA"/>
    <w:rsid w:val="00075857"/>
    <w:rsid w:val="0007585D"/>
    <w:rsid w:val="00075C43"/>
    <w:rsid w:val="00075CE8"/>
    <w:rsid w:val="00075DDA"/>
    <w:rsid w:val="00076260"/>
    <w:rsid w:val="00076857"/>
    <w:rsid w:val="00076882"/>
    <w:rsid w:val="00077019"/>
    <w:rsid w:val="00077695"/>
    <w:rsid w:val="000776FD"/>
    <w:rsid w:val="000778E5"/>
    <w:rsid w:val="00077A11"/>
    <w:rsid w:val="00077D3A"/>
    <w:rsid w:val="00077DF6"/>
    <w:rsid w:val="000802AE"/>
    <w:rsid w:val="0008033F"/>
    <w:rsid w:val="00080852"/>
    <w:rsid w:val="00080BC8"/>
    <w:rsid w:val="000810BC"/>
    <w:rsid w:val="00081348"/>
    <w:rsid w:val="00081835"/>
    <w:rsid w:val="00081B08"/>
    <w:rsid w:val="00081F4E"/>
    <w:rsid w:val="00082332"/>
    <w:rsid w:val="000823C4"/>
    <w:rsid w:val="00082803"/>
    <w:rsid w:val="00082AAD"/>
    <w:rsid w:val="00082ADC"/>
    <w:rsid w:val="00082D7B"/>
    <w:rsid w:val="00083428"/>
    <w:rsid w:val="0008345C"/>
    <w:rsid w:val="00083A39"/>
    <w:rsid w:val="00083B00"/>
    <w:rsid w:val="00083C17"/>
    <w:rsid w:val="000842C4"/>
    <w:rsid w:val="0008439B"/>
    <w:rsid w:val="0008483C"/>
    <w:rsid w:val="000848E6"/>
    <w:rsid w:val="00085400"/>
    <w:rsid w:val="00085B62"/>
    <w:rsid w:val="00085C11"/>
    <w:rsid w:val="00085FBF"/>
    <w:rsid w:val="00086372"/>
    <w:rsid w:val="00086499"/>
    <w:rsid w:val="00086506"/>
    <w:rsid w:val="0008650A"/>
    <w:rsid w:val="0008662F"/>
    <w:rsid w:val="000866CD"/>
    <w:rsid w:val="0008680D"/>
    <w:rsid w:val="00086C40"/>
    <w:rsid w:val="00086DEB"/>
    <w:rsid w:val="00086F0B"/>
    <w:rsid w:val="00086F94"/>
    <w:rsid w:val="000877CB"/>
    <w:rsid w:val="00087B4B"/>
    <w:rsid w:val="00087F53"/>
    <w:rsid w:val="000900F4"/>
    <w:rsid w:val="00090237"/>
    <w:rsid w:val="00090301"/>
    <w:rsid w:val="0009038B"/>
    <w:rsid w:val="00090662"/>
    <w:rsid w:val="000908C6"/>
    <w:rsid w:val="00090B79"/>
    <w:rsid w:val="00090F3B"/>
    <w:rsid w:val="00091075"/>
    <w:rsid w:val="00091397"/>
    <w:rsid w:val="00091A8F"/>
    <w:rsid w:val="00091C9D"/>
    <w:rsid w:val="000921F5"/>
    <w:rsid w:val="00092C20"/>
    <w:rsid w:val="0009367E"/>
    <w:rsid w:val="0009378A"/>
    <w:rsid w:val="00093803"/>
    <w:rsid w:val="00093875"/>
    <w:rsid w:val="00093984"/>
    <w:rsid w:val="00093AA6"/>
    <w:rsid w:val="00093E17"/>
    <w:rsid w:val="0009419A"/>
    <w:rsid w:val="000941D1"/>
    <w:rsid w:val="000948B5"/>
    <w:rsid w:val="00094B68"/>
    <w:rsid w:val="000950F4"/>
    <w:rsid w:val="000952FF"/>
    <w:rsid w:val="00095831"/>
    <w:rsid w:val="000959DF"/>
    <w:rsid w:val="00095B1F"/>
    <w:rsid w:val="00095DB8"/>
    <w:rsid w:val="00096199"/>
    <w:rsid w:val="000962C1"/>
    <w:rsid w:val="00096308"/>
    <w:rsid w:val="000963AE"/>
    <w:rsid w:val="00096763"/>
    <w:rsid w:val="00096964"/>
    <w:rsid w:val="00096B76"/>
    <w:rsid w:val="00096E73"/>
    <w:rsid w:val="00096F0A"/>
    <w:rsid w:val="0009727A"/>
    <w:rsid w:val="00097429"/>
    <w:rsid w:val="00097DB3"/>
    <w:rsid w:val="00097F3F"/>
    <w:rsid w:val="000A0634"/>
    <w:rsid w:val="000A0B91"/>
    <w:rsid w:val="000A0D77"/>
    <w:rsid w:val="000A0FA3"/>
    <w:rsid w:val="000A101A"/>
    <w:rsid w:val="000A1269"/>
    <w:rsid w:val="000A1408"/>
    <w:rsid w:val="000A16F1"/>
    <w:rsid w:val="000A1794"/>
    <w:rsid w:val="000A1908"/>
    <w:rsid w:val="000A1A36"/>
    <w:rsid w:val="000A1BE8"/>
    <w:rsid w:val="000A1C35"/>
    <w:rsid w:val="000A21D5"/>
    <w:rsid w:val="000A28C2"/>
    <w:rsid w:val="000A2BA9"/>
    <w:rsid w:val="000A2D89"/>
    <w:rsid w:val="000A3530"/>
    <w:rsid w:val="000A3716"/>
    <w:rsid w:val="000A3C75"/>
    <w:rsid w:val="000A402E"/>
    <w:rsid w:val="000A4038"/>
    <w:rsid w:val="000A404F"/>
    <w:rsid w:val="000A418C"/>
    <w:rsid w:val="000A41C8"/>
    <w:rsid w:val="000A42E7"/>
    <w:rsid w:val="000A4954"/>
    <w:rsid w:val="000A4AF6"/>
    <w:rsid w:val="000A5059"/>
    <w:rsid w:val="000A5159"/>
    <w:rsid w:val="000A56A6"/>
    <w:rsid w:val="000A5AD1"/>
    <w:rsid w:val="000A5C65"/>
    <w:rsid w:val="000A5E67"/>
    <w:rsid w:val="000A5EC3"/>
    <w:rsid w:val="000A661F"/>
    <w:rsid w:val="000A6734"/>
    <w:rsid w:val="000A69EF"/>
    <w:rsid w:val="000A6BE5"/>
    <w:rsid w:val="000A6E97"/>
    <w:rsid w:val="000A7041"/>
    <w:rsid w:val="000A7119"/>
    <w:rsid w:val="000A7706"/>
    <w:rsid w:val="000A77A0"/>
    <w:rsid w:val="000A79E5"/>
    <w:rsid w:val="000A7FCC"/>
    <w:rsid w:val="000B04C7"/>
    <w:rsid w:val="000B0739"/>
    <w:rsid w:val="000B0896"/>
    <w:rsid w:val="000B0B28"/>
    <w:rsid w:val="000B0EB7"/>
    <w:rsid w:val="000B13A7"/>
    <w:rsid w:val="000B14F0"/>
    <w:rsid w:val="000B1554"/>
    <w:rsid w:val="000B1E92"/>
    <w:rsid w:val="000B22B3"/>
    <w:rsid w:val="000B2557"/>
    <w:rsid w:val="000B2FF8"/>
    <w:rsid w:val="000B30BA"/>
    <w:rsid w:val="000B3148"/>
    <w:rsid w:val="000B3233"/>
    <w:rsid w:val="000B3C9F"/>
    <w:rsid w:val="000B41B9"/>
    <w:rsid w:val="000B44B2"/>
    <w:rsid w:val="000B4750"/>
    <w:rsid w:val="000B48CA"/>
    <w:rsid w:val="000B48D7"/>
    <w:rsid w:val="000B4914"/>
    <w:rsid w:val="000B52A8"/>
    <w:rsid w:val="000B5609"/>
    <w:rsid w:val="000B58C7"/>
    <w:rsid w:val="000B5C19"/>
    <w:rsid w:val="000B6031"/>
    <w:rsid w:val="000B6541"/>
    <w:rsid w:val="000B6A35"/>
    <w:rsid w:val="000B6D1D"/>
    <w:rsid w:val="000B6DC7"/>
    <w:rsid w:val="000B720B"/>
    <w:rsid w:val="000B72D5"/>
    <w:rsid w:val="000B7417"/>
    <w:rsid w:val="000B7D1E"/>
    <w:rsid w:val="000B7D6D"/>
    <w:rsid w:val="000C0667"/>
    <w:rsid w:val="000C0696"/>
    <w:rsid w:val="000C0B10"/>
    <w:rsid w:val="000C1AEF"/>
    <w:rsid w:val="000C1FCE"/>
    <w:rsid w:val="000C22F4"/>
    <w:rsid w:val="000C27E7"/>
    <w:rsid w:val="000C2926"/>
    <w:rsid w:val="000C2EB5"/>
    <w:rsid w:val="000C366D"/>
    <w:rsid w:val="000C3755"/>
    <w:rsid w:val="000C3775"/>
    <w:rsid w:val="000C3934"/>
    <w:rsid w:val="000C3CDF"/>
    <w:rsid w:val="000C3D0E"/>
    <w:rsid w:val="000C3E70"/>
    <w:rsid w:val="000C42CA"/>
    <w:rsid w:val="000C4759"/>
    <w:rsid w:val="000C4D17"/>
    <w:rsid w:val="000C5198"/>
    <w:rsid w:val="000C52B0"/>
    <w:rsid w:val="000C54DA"/>
    <w:rsid w:val="000C582E"/>
    <w:rsid w:val="000C5F28"/>
    <w:rsid w:val="000C5FB1"/>
    <w:rsid w:val="000C5FC7"/>
    <w:rsid w:val="000C6352"/>
    <w:rsid w:val="000C6477"/>
    <w:rsid w:val="000C64D0"/>
    <w:rsid w:val="000C6721"/>
    <w:rsid w:val="000C69B9"/>
    <w:rsid w:val="000C6C85"/>
    <w:rsid w:val="000C6F50"/>
    <w:rsid w:val="000C70C8"/>
    <w:rsid w:val="000C7361"/>
    <w:rsid w:val="000C74E8"/>
    <w:rsid w:val="000C756A"/>
    <w:rsid w:val="000C786F"/>
    <w:rsid w:val="000C7BCB"/>
    <w:rsid w:val="000C7D5A"/>
    <w:rsid w:val="000D022D"/>
    <w:rsid w:val="000D05E3"/>
    <w:rsid w:val="000D0773"/>
    <w:rsid w:val="000D09BB"/>
    <w:rsid w:val="000D0C31"/>
    <w:rsid w:val="000D0CDB"/>
    <w:rsid w:val="000D0DAF"/>
    <w:rsid w:val="000D10B1"/>
    <w:rsid w:val="000D1138"/>
    <w:rsid w:val="000D11FE"/>
    <w:rsid w:val="000D124B"/>
    <w:rsid w:val="000D1317"/>
    <w:rsid w:val="000D2366"/>
    <w:rsid w:val="000D2546"/>
    <w:rsid w:val="000D25A0"/>
    <w:rsid w:val="000D279A"/>
    <w:rsid w:val="000D293A"/>
    <w:rsid w:val="000D2AF9"/>
    <w:rsid w:val="000D2E6C"/>
    <w:rsid w:val="000D3441"/>
    <w:rsid w:val="000D35C6"/>
    <w:rsid w:val="000D3972"/>
    <w:rsid w:val="000D3C1C"/>
    <w:rsid w:val="000D40E3"/>
    <w:rsid w:val="000D4130"/>
    <w:rsid w:val="000D4E36"/>
    <w:rsid w:val="000D4ED9"/>
    <w:rsid w:val="000D4FB2"/>
    <w:rsid w:val="000D5164"/>
    <w:rsid w:val="000D52F5"/>
    <w:rsid w:val="000D5502"/>
    <w:rsid w:val="000D56DD"/>
    <w:rsid w:val="000D5DDC"/>
    <w:rsid w:val="000D5E45"/>
    <w:rsid w:val="000D5ECB"/>
    <w:rsid w:val="000D61C6"/>
    <w:rsid w:val="000D6522"/>
    <w:rsid w:val="000D6569"/>
    <w:rsid w:val="000D657D"/>
    <w:rsid w:val="000D6794"/>
    <w:rsid w:val="000D6847"/>
    <w:rsid w:val="000D7909"/>
    <w:rsid w:val="000D79AB"/>
    <w:rsid w:val="000D7AA9"/>
    <w:rsid w:val="000D7F39"/>
    <w:rsid w:val="000D7F96"/>
    <w:rsid w:val="000E04EA"/>
    <w:rsid w:val="000E09AB"/>
    <w:rsid w:val="000E0D60"/>
    <w:rsid w:val="000E13ED"/>
    <w:rsid w:val="000E18EE"/>
    <w:rsid w:val="000E1BF0"/>
    <w:rsid w:val="000E1EA8"/>
    <w:rsid w:val="000E213E"/>
    <w:rsid w:val="000E22C6"/>
    <w:rsid w:val="000E23B2"/>
    <w:rsid w:val="000E29B7"/>
    <w:rsid w:val="000E2A2A"/>
    <w:rsid w:val="000E2A9D"/>
    <w:rsid w:val="000E3ADC"/>
    <w:rsid w:val="000E3CAA"/>
    <w:rsid w:val="000E3D9F"/>
    <w:rsid w:val="000E41AA"/>
    <w:rsid w:val="000E46F2"/>
    <w:rsid w:val="000E471D"/>
    <w:rsid w:val="000E4B7B"/>
    <w:rsid w:val="000E4F42"/>
    <w:rsid w:val="000E506E"/>
    <w:rsid w:val="000E50D8"/>
    <w:rsid w:val="000E513C"/>
    <w:rsid w:val="000E52EF"/>
    <w:rsid w:val="000E52F9"/>
    <w:rsid w:val="000E5414"/>
    <w:rsid w:val="000E5744"/>
    <w:rsid w:val="000E5D22"/>
    <w:rsid w:val="000E60F4"/>
    <w:rsid w:val="000E60F9"/>
    <w:rsid w:val="000E61C9"/>
    <w:rsid w:val="000E6459"/>
    <w:rsid w:val="000E662B"/>
    <w:rsid w:val="000E6DFD"/>
    <w:rsid w:val="000E7655"/>
    <w:rsid w:val="000E772E"/>
    <w:rsid w:val="000E7854"/>
    <w:rsid w:val="000E7DD6"/>
    <w:rsid w:val="000F03C9"/>
    <w:rsid w:val="000F075E"/>
    <w:rsid w:val="000F08A2"/>
    <w:rsid w:val="000F08E3"/>
    <w:rsid w:val="000F0915"/>
    <w:rsid w:val="000F0ED5"/>
    <w:rsid w:val="000F11DE"/>
    <w:rsid w:val="000F1210"/>
    <w:rsid w:val="000F17A4"/>
    <w:rsid w:val="000F1F51"/>
    <w:rsid w:val="000F20B0"/>
    <w:rsid w:val="000F20B4"/>
    <w:rsid w:val="000F2499"/>
    <w:rsid w:val="000F28C3"/>
    <w:rsid w:val="000F31E1"/>
    <w:rsid w:val="000F34E3"/>
    <w:rsid w:val="000F360C"/>
    <w:rsid w:val="000F365B"/>
    <w:rsid w:val="000F3FF8"/>
    <w:rsid w:val="000F4149"/>
    <w:rsid w:val="000F41F1"/>
    <w:rsid w:val="000F430B"/>
    <w:rsid w:val="000F446F"/>
    <w:rsid w:val="000F46A4"/>
    <w:rsid w:val="000F4D6E"/>
    <w:rsid w:val="000F4F11"/>
    <w:rsid w:val="000F4F41"/>
    <w:rsid w:val="000F50F6"/>
    <w:rsid w:val="000F519F"/>
    <w:rsid w:val="000F51FB"/>
    <w:rsid w:val="000F5236"/>
    <w:rsid w:val="000F568A"/>
    <w:rsid w:val="000F5B44"/>
    <w:rsid w:val="000F5BB8"/>
    <w:rsid w:val="000F5BD1"/>
    <w:rsid w:val="000F5EAF"/>
    <w:rsid w:val="000F5F30"/>
    <w:rsid w:val="000F62E0"/>
    <w:rsid w:val="000F68FC"/>
    <w:rsid w:val="000F71C7"/>
    <w:rsid w:val="000F737F"/>
    <w:rsid w:val="000F765F"/>
    <w:rsid w:val="000F77BA"/>
    <w:rsid w:val="000F7C33"/>
    <w:rsid w:val="000F7F8A"/>
    <w:rsid w:val="001000C1"/>
    <w:rsid w:val="0010033B"/>
    <w:rsid w:val="00100811"/>
    <w:rsid w:val="00100913"/>
    <w:rsid w:val="00100AF4"/>
    <w:rsid w:val="00100D3E"/>
    <w:rsid w:val="00101168"/>
    <w:rsid w:val="001011FD"/>
    <w:rsid w:val="001015BB"/>
    <w:rsid w:val="00101D0E"/>
    <w:rsid w:val="001021C5"/>
    <w:rsid w:val="0010228C"/>
    <w:rsid w:val="001024EB"/>
    <w:rsid w:val="00102A2E"/>
    <w:rsid w:val="00102EC2"/>
    <w:rsid w:val="001037C3"/>
    <w:rsid w:val="00103844"/>
    <w:rsid w:val="00103E90"/>
    <w:rsid w:val="00103E9F"/>
    <w:rsid w:val="00104211"/>
    <w:rsid w:val="0010421B"/>
    <w:rsid w:val="001046C0"/>
    <w:rsid w:val="001046D5"/>
    <w:rsid w:val="00105173"/>
    <w:rsid w:val="00105752"/>
    <w:rsid w:val="00105AF2"/>
    <w:rsid w:val="00106199"/>
    <w:rsid w:val="0010679C"/>
    <w:rsid w:val="001067F8"/>
    <w:rsid w:val="00106999"/>
    <w:rsid w:val="00106BF2"/>
    <w:rsid w:val="00107283"/>
    <w:rsid w:val="001077E2"/>
    <w:rsid w:val="001079EF"/>
    <w:rsid w:val="00107B6E"/>
    <w:rsid w:val="00107BF1"/>
    <w:rsid w:val="00107D6E"/>
    <w:rsid w:val="001100FC"/>
    <w:rsid w:val="001105AA"/>
    <w:rsid w:val="0011099D"/>
    <w:rsid w:val="00110F15"/>
    <w:rsid w:val="001111EB"/>
    <w:rsid w:val="00111237"/>
    <w:rsid w:val="00111276"/>
    <w:rsid w:val="001113DC"/>
    <w:rsid w:val="0011191F"/>
    <w:rsid w:val="00111C21"/>
    <w:rsid w:val="00111E5A"/>
    <w:rsid w:val="00111F08"/>
    <w:rsid w:val="00112022"/>
    <w:rsid w:val="00112096"/>
    <w:rsid w:val="00112122"/>
    <w:rsid w:val="00112448"/>
    <w:rsid w:val="00112C3F"/>
    <w:rsid w:val="0011321B"/>
    <w:rsid w:val="001132A5"/>
    <w:rsid w:val="001134E2"/>
    <w:rsid w:val="00113666"/>
    <w:rsid w:val="00113F1C"/>
    <w:rsid w:val="001148A3"/>
    <w:rsid w:val="00114B7A"/>
    <w:rsid w:val="001151D9"/>
    <w:rsid w:val="001155B2"/>
    <w:rsid w:val="001156B0"/>
    <w:rsid w:val="001159CD"/>
    <w:rsid w:val="00115CA3"/>
    <w:rsid w:val="00115DC3"/>
    <w:rsid w:val="00115E30"/>
    <w:rsid w:val="00116463"/>
    <w:rsid w:val="0011684D"/>
    <w:rsid w:val="00116920"/>
    <w:rsid w:val="0011692B"/>
    <w:rsid w:val="00116B76"/>
    <w:rsid w:val="00116B8D"/>
    <w:rsid w:val="00116D0A"/>
    <w:rsid w:val="00116FCD"/>
    <w:rsid w:val="00117A50"/>
    <w:rsid w:val="00117C73"/>
    <w:rsid w:val="00117F6C"/>
    <w:rsid w:val="00117FE0"/>
    <w:rsid w:val="0012099E"/>
    <w:rsid w:val="00120AB9"/>
    <w:rsid w:val="00120D73"/>
    <w:rsid w:val="001217EA"/>
    <w:rsid w:val="00121ACB"/>
    <w:rsid w:val="00121C03"/>
    <w:rsid w:val="0012218F"/>
    <w:rsid w:val="00122355"/>
    <w:rsid w:val="00122A50"/>
    <w:rsid w:val="00122BEF"/>
    <w:rsid w:val="0012314D"/>
    <w:rsid w:val="00123151"/>
    <w:rsid w:val="0012322D"/>
    <w:rsid w:val="001237D6"/>
    <w:rsid w:val="00123B36"/>
    <w:rsid w:val="00124168"/>
    <w:rsid w:val="0012418D"/>
    <w:rsid w:val="001250CA"/>
    <w:rsid w:val="00125116"/>
    <w:rsid w:val="00125318"/>
    <w:rsid w:val="00125472"/>
    <w:rsid w:val="0012564F"/>
    <w:rsid w:val="001256D4"/>
    <w:rsid w:val="001258F5"/>
    <w:rsid w:val="001259ED"/>
    <w:rsid w:val="00125AAF"/>
    <w:rsid w:val="00125F3D"/>
    <w:rsid w:val="00126246"/>
    <w:rsid w:val="0012640C"/>
    <w:rsid w:val="00126448"/>
    <w:rsid w:val="00126549"/>
    <w:rsid w:val="00126785"/>
    <w:rsid w:val="001268C0"/>
    <w:rsid w:val="00126A9D"/>
    <w:rsid w:val="00126CDA"/>
    <w:rsid w:val="0012710F"/>
    <w:rsid w:val="00127418"/>
    <w:rsid w:val="00127551"/>
    <w:rsid w:val="001278CA"/>
    <w:rsid w:val="00127A3C"/>
    <w:rsid w:val="00127AE2"/>
    <w:rsid w:val="00127F22"/>
    <w:rsid w:val="00127F5D"/>
    <w:rsid w:val="00130066"/>
    <w:rsid w:val="001301B4"/>
    <w:rsid w:val="001306CC"/>
    <w:rsid w:val="001312B7"/>
    <w:rsid w:val="00131BBF"/>
    <w:rsid w:val="00131DAA"/>
    <w:rsid w:val="00131E6D"/>
    <w:rsid w:val="00132392"/>
    <w:rsid w:val="001323C0"/>
    <w:rsid w:val="0013251C"/>
    <w:rsid w:val="00132BB2"/>
    <w:rsid w:val="00132DED"/>
    <w:rsid w:val="00133156"/>
    <w:rsid w:val="00133415"/>
    <w:rsid w:val="001339EE"/>
    <w:rsid w:val="00133D74"/>
    <w:rsid w:val="00133FD8"/>
    <w:rsid w:val="00134104"/>
    <w:rsid w:val="00134212"/>
    <w:rsid w:val="00134349"/>
    <w:rsid w:val="00134A7D"/>
    <w:rsid w:val="00134BDD"/>
    <w:rsid w:val="00135611"/>
    <w:rsid w:val="00135B17"/>
    <w:rsid w:val="0013657F"/>
    <w:rsid w:val="00136667"/>
    <w:rsid w:val="00136A02"/>
    <w:rsid w:val="00136ACD"/>
    <w:rsid w:val="00136CE7"/>
    <w:rsid w:val="00136EC4"/>
    <w:rsid w:val="0013701E"/>
    <w:rsid w:val="00137472"/>
    <w:rsid w:val="00137900"/>
    <w:rsid w:val="0013798A"/>
    <w:rsid w:val="0013799D"/>
    <w:rsid w:val="00140164"/>
    <w:rsid w:val="00140245"/>
    <w:rsid w:val="001404B8"/>
    <w:rsid w:val="00140688"/>
    <w:rsid w:val="00140A0F"/>
    <w:rsid w:val="00141196"/>
    <w:rsid w:val="00141203"/>
    <w:rsid w:val="001413B9"/>
    <w:rsid w:val="00141966"/>
    <w:rsid w:val="00141A08"/>
    <w:rsid w:val="00141A6A"/>
    <w:rsid w:val="00141D66"/>
    <w:rsid w:val="00142343"/>
    <w:rsid w:val="0014239C"/>
    <w:rsid w:val="00142546"/>
    <w:rsid w:val="0014275C"/>
    <w:rsid w:val="001428EF"/>
    <w:rsid w:val="001430AE"/>
    <w:rsid w:val="00143404"/>
    <w:rsid w:val="00143877"/>
    <w:rsid w:val="00143A18"/>
    <w:rsid w:val="00143C9E"/>
    <w:rsid w:val="00143E6A"/>
    <w:rsid w:val="00143F13"/>
    <w:rsid w:val="0014447D"/>
    <w:rsid w:val="00144529"/>
    <w:rsid w:val="00144551"/>
    <w:rsid w:val="001447F0"/>
    <w:rsid w:val="001448A7"/>
    <w:rsid w:val="00144916"/>
    <w:rsid w:val="00144976"/>
    <w:rsid w:val="00144A14"/>
    <w:rsid w:val="00144A3D"/>
    <w:rsid w:val="00145166"/>
    <w:rsid w:val="0014517E"/>
    <w:rsid w:val="0014579F"/>
    <w:rsid w:val="00145DD4"/>
    <w:rsid w:val="00145DEC"/>
    <w:rsid w:val="00145E05"/>
    <w:rsid w:val="001463D0"/>
    <w:rsid w:val="00146753"/>
    <w:rsid w:val="001467AB"/>
    <w:rsid w:val="0014682E"/>
    <w:rsid w:val="00146BDB"/>
    <w:rsid w:val="00146D17"/>
    <w:rsid w:val="00146F69"/>
    <w:rsid w:val="001471FB"/>
    <w:rsid w:val="00147282"/>
    <w:rsid w:val="0014763C"/>
    <w:rsid w:val="00147A13"/>
    <w:rsid w:val="00147EDD"/>
    <w:rsid w:val="00147F3B"/>
    <w:rsid w:val="00150439"/>
    <w:rsid w:val="0015086F"/>
    <w:rsid w:val="00150BBD"/>
    <w:rsid w:val="00150DC0"/>
    <w:rsid w:val="00150F99"/>
    <w:rsid w:val="001517E8"/>
    <w:rsid w:val="00151A14"/>
    <w:rsid w:val="00151C34"/>
    <w:rsid w:val="00151C9C"/>
    <w:rsid w:val="001521D4"/>
    <w:rsid w:val="00152208"/>
    <w:rsid w:val="0015237C"/>
    <w:rsid w:val="00152509"/>
    <w:rsid w:val="00152652"/>
    <w:rsid w:val="00152B32"/>
    <w:rsid w:val="00152DCA"/>
    <w:rsid w:val="00153067"/>
    <w:rsid w:val="0015318C"/>
    <w:rsid w:val="0015321E"/>
    <w:rsid w:val="00153A21"/>
    <w:rsid w:val="00153E65"/>
    <w:rsid w:val="001547B9"/>
    <w:rsid w:val="00154AA0"/>
    <w:rsid w:val="00154E84"/>
    <w:rsid w:val="00154E99"/>
    <w:rsid w:val="00155099"/>
    <w:rsid w:val="001552B1"/>
    <w:rsid w:val="001552B4"/>
    <w:rsid w:val="001554A7"/>
    <w:rsid w:val="00155C58"/>
    <w:rsid w:val="00155E56"/>
    <w:rsid w:val="00156012"/>
    <w:rsid w:val="00156361"/>
    <w:rsid w:val="00156674"/>
    <w:rsid w:val="001567FA"/>
    <w:rsid w:val="001569B9"/>
    <w:rsid w:val="00156F72"/>
    <w:rsid w:val="00157105"/>
    <w:rsid w:val="0015715B"/>
    <w:rsid w:val="00157712"/>
    <w:rsid w:val="00157895"/>
    <w:rsid w:val="00157D71"/>
    <w:rsid w:val="00160126"/>
    <w:rsid w:val="001604D9"/>
    <w:rsid w:val="0016054E"/>
    <w:rsid w:val="00160725"/>
    <w:rsid w:val="0016083D"/>
    <w:rsid w:val="00160B42"/>
    <w:rsid w:val="001611CD"/>
    <w:rsid w:val="0016138A"/>
    <w:rsid w:val="00161492"/>
    <w:rsid w:val="00161973"/>
    <w:rsid w:val="0016234E"/>
    <w:rsid w:val="00162BCB"/>
    <w:rsid w:val="0016334F"/>
    <w:rsid w:val="001639C9"/>
    <w:rsid w:val="0016439A"/>
    <w:rsid w:val="00164407"/>
    <w:rsid w:val="00164701"/>
    <w:rsid w:val="00164A66"/>
    <w:rsid w:val="00164FFB"/>
    <w:rsid w:val="001650EB"/>
    <w:rsid w:val="0016537D"/>
    <w:rsid w:val="00165547"/>
    <w:rsid w:val="001657FC"/>
    <w:rsid w:val="00165839"/>
    <w:rsid w:val="001659D3"/>
    <w:rsid w:val="00165D3E"/>
    <w:rsid w:val="00166304"/>
    <w:rsid w:val="00166366"/>
    <w:rsid w:val="0016669A"/>
    <w:rsid w:val="001666FA"/>
    <w:rsid w:val="00166888"/>
    <w:rsid w:val="001668CE"/>
    <w:rsid w:val="00166E93"/>
    <w:rsid w:val="001673B0"/>
    <w:rsid w:val="001673C7"/>
    <w:rsid w:val="001677C3"/>
    <w:rsid w:val="00167A13"/>
    <w:rsid w:val="00167B13"/>
    <w:rsid w:val="00167E0F"/>
    <w:rsid w:val="001703C8"/>
    <w:rsid w:val="00170930"/>
    <w:rsid w:val="001709DF"/>
    <w:rsid w:val="00170A76"/>
    <w:rsid w:val="00170B50"/>
    <w:rsid w:val="00170CC8"/>
    <w:rsid w:val="00170D19"/>
    <w:rsid w:val="00170DA4"/>
    <w:rsid w:val="00170EBD"/>
    <w:rsid w:val="00170F2B"/>
    <w:rsid w:val="00171A25"/>
    <w:rsid w:val="00171D70"/>
    <w:rsid w:val="00172694"/>
    <w:rsid w:val="001729B7"/>
    <w:rsid w:val="00172D80"/>
    <w:rsid w:val="0017315C"/>
    <w:rsid w:val="00173315"/>
    <w:rsid w:val="00173351"/>
    <w:rsid w:val="00173490"/>
    <w:rsid w:val="00173B09"/>
    <w:rsid w:val="00173B5B"/>
    <w:rsid w:val="00173D27"/>
    <w:rsid w:val="00174029"/>
    <w:rsid w:val="001741FE"/>
    <w:rsid w:val="00174450"/>
    <w:rsid w:val="001745D1"/>
    <w:rsid w:val="001746A3"/>
    <w:rsid w:val="001751CB"/>
    <w:rsid w:val="001759EE"/>
    <w:rsid w:val="00175D5E"/>
    <w:rsid w:val="001760CD"/>
    <w:rsid w:val="00176228"/>
    <w:rsid w:val="00176298"/>
    <w:rsid w:val="0017670E"/>
    <w:rsid w:val="00176AD8"/>
    <w:rsid w:val="00176C50"/>
    <w:rsid w:val="00176C9D"/>
    <w:rsid w:val="00176E26"/>
    <w:rsid w:val="00177302"/>
    <w:rsid w:val="00177FA3"/>
    <w:rsid w:val="00177FED"/>
    <w:rsid w:val="00180324"/>
    <w:rsid w:val="001809A3"/>
    <w:rsid w:val="00180A3F"/>
    <w:rsid w:val="001816F8"/>
    <w:rsid w:val="00181AA4"/>
    <w:rsid w:val="00181B16"/>
    <w:rsid w:val="00181D1F"/>
    <w:rsid w:val="00181F7E"/>
    <w:rsid w:val="001827E5"/>
    <w:rsid w:val="001828C1"/>
    <w:rsid w:val="00182B53"/>
    <w:rsid w:val="00182D24"/>
    <w:rsid w:val="00182D8A"/>
    <w:rsid w:val="0018310E"/>
    <w:rsid w:val="001832A4"/>
    <w:rsid w:val="00183722"/>
    <w:rsid w:val="001837B6"/>
    <w:rsid w:val="001837CD"/>
    <w:rsid w:val="00184010"/>
    <w:rsid w:val="00184085"/>
    <w:rsid w:val="001845F6"/>
    <w:rsid w:val="00184870"/>
    <w:rsid w:val="00184A57"/>
    <w:rsid w:val="00185023"/>
    <w:rsid w:val="001850C4"/>
    <w:rsid w:val="0018558C"/>
    <w:rsid w:val="00185924"/>
    <w:rsid w:val="001860C2"/>
    <w:rsid w:val="0018653B"/>
    <w:rsid w:val="0018654F"/>
    <w:rsid w:val="00186738"/>
    <w:rsid w:val="00186A8F"/>
    <w:rsid w:val="00186FBA"/>
    <w:rsid w:val="001870A9"/>
    <w:rsid w:val="001874EC"/>
    <w:rsid w:val="00187D40"/>
    <w:rsid w:val="001901F1"/>
    <w:rsid w:val="00190765"/>
    <w:rsid w:val="001908A3"/>
    <w:rsid w:val="00190AEF"/>
    <w:rsid w:val="00190B94"/>
    <w:rsid w:val="00190C7F"/>
    <w:rsid w:val="00191230"/>
    <w:rsid w:val="00191A2B"/>
    <w:rsid w:val="00191B61"/>
    <w:rsid w:val="00191B90"/>
    <w:rsid w:val="0019239B"/>
    <w:rsid w:val="00192E50"/>
    <w:rsid w:val="00192F20"/>
    <w:rsid w:val="0019313F"/>
    <w:rsid w:val="001931E1"/>
    <w:rsid w:val="00193522"/>
    <w:rsid w:val="00193596"/>
    <w:rsid w:val="00193B55"/>
    <w:rsid w:val="00193CE4"/>
    <w:rsid w:val="00193D70"/>
    <w:rsid w:val="00194116"/>
    <w:rsid w:val="001945BC"/>
    <w:rsid w:val="0019469B"/>
    <w:rsid w:val="00194961"/>
    <w:rsid w:val="00194B7F"/>
    <w:rsid w:val="00194BA4"/>
    <w:rsid w:val="00194E8D"/>
    <w:rsid w:val="00194EB0"/>
    <w:rsid w:val="00195739"/>
    <w:rsid w:val="00195760"/>
    <w:rsid w:val="001959F8"/>
    <w:rsid w:val="00196090"/>
    <w:rsid w:val="0019623B"/>
    <w:rsid w:val="00196988"/>
    <w:rsid w:val="001969B3"/>
    <w:rsid w:val="00196D7C"/>
    <w:rsid w:val="00196EB7"/>
    <w:rsid w:val="00196FE1"/>
    <w:rsid w:val="001970BA"/>
    <w:rsid w:val="001971E1"/>
    <w:rsid w:val="00197273"/>
    <w:rsid w:val="00197382"/>
    <w:rsid w:val="00197D3C"/>
    <w:rsid w:val="001A0278"/>
    <w:rsid w:val="001A027A"/>
    <w:rsid w:val="001A080A"/>
    <w:rsid w:val="001A10E6"/>
    <w:rsid w:val="001A1800"/>
    <w:rsid w:val="001A190D"/>
    <w:rsid w:val="001A1C00"/>
    <w:rsid w:val="001A2410"/>
    <w:rsid w:val="001A2763"/>
    <w:rsid w:val="001A2CCA"/>
    <w:rsid w:val="001A325B"/>
    <w:rsid w:val="001A3387"/>
    <w:rsid w:val="001A361F"/>
    <w:rsid w:val="001A3BE9"/>
    <w:rsid w:val="001A4469"/>
    <w:rsid w:val="001A44C8"/>
    <w:rsid w:val="001A4AE9"/>
    <w:rsid w:val="001A4B7A"/>
    <w:rsid w:val="001A4BFE"/>
    <w:rsid w:val="001A4C41"/>
    <w:rsid w:val="001A4FC6"/>
    <w:rsid w:val="001A5217"/>
    <w:rsid w:val="001A5613"/>
    <w:rsid w:val="001A5693"/>
    <w:rsid w:val="001A59BE"/>
    <w:rsid w:val="001A5E60"/>
    <w:rsid w:val="001A618C"/>
    <w:rsid w:val="001A6906"/>
    <w:rsid w:val="001A6B3D"/>
    <w:rsid w:val="001A74B2"/>
    <w:rsid w:val="001A7E0E"/>
    <w:rsid w:val="001B02B4"/>
    <w:rsid w:val="001B086C"/>
    <w:rsid w:val="001B1433"/>
    <w:rsid w:val="001B183E"/>
    <w:rsid w:val="001B19DC"/>
    <w:rsid w:val="001B1AF8"/>
    <w:rsid w:val="001B1D96"/>
    <w:rsid w:val="001B1DC2"/>
    <w:rsid w:val="001B1EC8"/>
    <w:rsid w:val="001B238D"/>
    <w:rsid w:val="001B23B1"/>
    <w:rsid w:val="001B2589"/>
    <w:rsid w:val="001B25D2"/>
    <w:rsid w:val="001B28C6"/>
    <w:rsid w:val="001B2E31"/>
    <w:rsid w:val="001B2F79"/>
    <w:rsid w:val="001B32AE"/>
    <w:rsid w:val="001B334B"/>
    <w:rsid w:val="001B3D18"/>
    <w:rsid w:val="001B3F65"/>
    <w:rsid w:val="001B441F"/>
    <w:rsid w:val="001B4493"/>
    <w:rsid w:val="001B4BEA"/>
    <w:rsid w:val="001B5138"/>
    <w:rsid w:val="001B59A7"/>
    <w:rsid w:val="001B5B61"/>
    <w:rsid w:val="001B628D"/>
    <w:rsid w:val="001B64AB"/>
    <w:rsid w:val="001B6ABC"/>
    <w:rsid w:val="001B6AD3"/>
    <w:rsid w:val="001B6F1F"/>
    <w:rsid w:val="001B7058"/>
    <w:rsid w:val="001B7184"/>
    <w:rsid w:val="001B795C"/>
    <w:rsid w:val="001B7D3A"/>
    <w:rsid w:val="001B7D6E"/>
    <w:rsid w:val="001B7E9A"/>
    <w:rsid w:val="001C06A3"/>
    <w:rsid w:val="001C072D"/>
    <w:rsid w:val="001C077B"/>
    <w:rsid w:val="001C07EF"/>
    <w:rsid w:val="001C0D74"/>
    <w:rsid w:val="001C0FAB"/>
    <w:rsid w:val="001C118A"/>
    <w:rsid w:val="001C12CD"/>
    <w:rsid w:val="001C159D"/>
    <w:rsid w:val="001C18C7"/>
    <w:rsid w:val="001C2344"/>
    <w:rsid w:val="001C2497"/>
    <w:rsid w:val="001C2626"/>
    <w:rsid w:val="001C262D"/>
    <w:rsid w:val="001C26E9"/>
    <w:rsid w:val="001C2C5F"/>
    <w:rsid w:val="001C3121"/>
    <w:rsid w:val="001C3190"/>
    <w:rsid w:val="001C32F5"/>
    <w:rsid w:val="001C3318"/>
    <w:rsid w:val="001C332D"/>
    <w:rsid w:val="001C34FB"/>
    <w:rsid w:val="001C3593"/>
    <w:rsid w:val="001C35AB"/>
    <w:rsid w:val="001C37B4"/>
    <w:rsid w:val="001C3C7B"/>
    <w:rsid w:val="001C3F0A"/>
    <w:rsid w:val="001C4262"/>
    <w:rsid w:val="001C42EC"/>
    <w:rsid w:val="001C48BA"/>
    <w:rsid w:val="001C48F7"/>
    <w:rsid w:val="001C495F"/>
    <w:rsid w:val="001C4992"/>
    <w:rsid w:val="001C4F64"/>
    <w:rsid w:val="001C501D"/>
    <w:rsid w:val="001C505B"/>
    <w:rsid w:val="001C5295"/>
    <w:rsid w:val="001C52B0"/>
    <w:rsid w:val="001C58DD"/>
    <w:rsid w:val="001C5D45"/>
    <w:rsid w:val="001C5FB3"/>
    <w:rsid w:val="001C616B"/>
    <w:rsid w:val="001C61A6"/>
    <w:rsid w:val="001C64C8"/>
    <w:rsid w:val="001C6960"/>
    <w:rsid w:val="001C7080"/>
    <w:rsid w:val="001C7524"/>
    <w:rsid w:val="001C7AD1"/>
    <w:rsid w:val="001C7B63"/>
    <w:rsid w:val="001C7DE6"/>
    <w:rsid w:val="001D0333"/>
    <w:rsid w:val="001D0412"/>
    <w:rsid w:val="001D0597"/>
    <w:rsid w:val="001D05E2"/>
    <w:rsid w:val="001D069A"/>
    <w:rsid w:val="001D07D1"/>
    <w:rsid w:val="001D07ED"/>
    <w:rsid w:val="001D0BE5"/>
    <w:rsid w:val="001D0C87"/>
    <w:rsid w:val="001D159C"/>
    <w:rsid w:val="001D1654"/>
    <w:rsid w:val="001D1747"/>
    <w:rsid w:val="001D19FD"/>
    <w:rsid w:val="001D1CB3"/>
    <w:rsid w:val="001D243B"/>
    <w:rsid w:val="001D25CF"/>
    <w:rsid w:val="001D285B"/>
    <w:rsid w:val="001D2B1B"/>
    <w:rsid w:val="001D2ED9"/>
    <w:rsid w:val="001D2FA6"/>
    <w:rsid w:val="001D32EC"/>
    <w:rsid w:val="001D346D"/>
    <w:rsid w:val="001D3BD5"/>
    <w:rsid w:val="001D3BE1"/>
    <w:rsid w:val="001D3C05"/>
    <w:rsid w:val="001D3C40"/>
    <w:rsid w:val="001D3DE2"/>
    <w:rsid w:val="001D3F1A"/>
    <w:rsid w:val="001D413A"/>
    <w:rsid w:val="001D425B"/>
    <w:rsid w:val="001D4260"/>
    <w:rsid w:val="001D4483"/>
    <w:rsid w:val="001D44F3"/>
    <w:rsid w:val="001D48B5"/>
    <w:rsid w:val="001D4E3D"/>
    <w:rsid w:val="001D52CC"/>
    <w:rsid w:val="001D533B"/>
    <w:rsid w:val="001D5450"/>
    <w:rsid w:val="001D55FA"/>
    <w:rsid w:val="001D5CBF"/>
    <w:rsid w:val="001D5E50"/>
    <w:rsid w:val="001D631F"/>
    <w:rsid w:val="001D6987"/>
    <w:rsid w:val="001D6A00"/>
    <w:rsid w:val="001D6AAC"/>
    <w:rsid w:val="001D6B73"/>
    <w:rsid w:val="001D6C51"/>
    <w:rsid w:val="001D6CD3"/>
    <w:rsid w:val="001D6DB2"/>
    <w:rsid w:val="001D6FA1"/>
    <w:rsid w:val="001D706A"/>
    <w:rsid w:val="001D7752"/>
    <w:rsid w:val="001D7C5E"/>
    <w:rsid w:val="001D7C62"/>
    <w:rsid w:val="001D7F08"/>
    <w:rsid w:val="001E001C"/>
    <w:rsid w:val="001E01DF"/>
    <w:rsid w:val="001E0704"/>
    <w:rsid w:val="001E0767"/>
    <w:rsid w:val="001E0AFD"/>
    <w:rsid w:val="001E0C49"/>
    <w:rsid w:val="001E0E80"/>
    <w:rsid w:val="001E0FC5"/>
    <w:rsid w:val="001E11F8"/>
    <w:rsid w:val="001E1360"/>
    <w:rsid w:val="001E14B9"/>
    <w:rsid w:val="001E1780"/>
    <w:rsid w:val="001E18A6"/>
    <w:rsid w:val="001E1AF7"/>
    <w:rsid w:val="001E1E32"/>
    <w:rsid w:val="001E1E96"/>
    <w:rsid w:val="001E297F"/>
    <w:rsid w:val="001E2D3D"/>
    <w:rsid w:val="001E2FC2"/>
    <w:rsid w:val="001E32B2"/>
    <w:rsid w:val="001E34BB"/>
    <w:rsid w:val="001E3AAD"/>
    <w:rsid w:val="001E3AB5"/>
    <w:rsid w:val="001E42D0"/>
    <w:rsid w:val="001E44A7"/>
    <w:rsid w:val="001E44D2"/>
    <w:rsid w:val="001E48B0"/>
    <w:rsid w:val="001E494F"/>
    <w:rsid w:val="001E4FF9"/>
    <w:rsid w:val="001E512A"/>
    <w:rsid w:val="001E5765"/>
    <w:rsid w:val="001E5830"/>
    <w:rsid w:val="001E59B1"/>
    <w:rsid w:val="001E59F6"/>
    <w:rsid w:val="001E5B57"/>
    <w:rsid w:val="001E602F"/>
    <w:rsid w:val="001E7844"/>
    <w:rsid w:val="001E78C6"/>
    <w:rsid w:val="001E79BB"/>
    <w:rsid w:val="001E7F9E"/>
    <w:rsid w:val="001F003E"/>
    <w:rsid w:val="001F009C"/>
    <w:rsid w:val="001F0258"/>
    <w:rsid w:val="001F0301"/>
    <w:rsid w:val="001F03A7"/>
    <w:rsid w:val="001F0604"/>
    <w:rsid w:val="001F0CD0"/>
    <w:rsid w:val="001F0CEB"/>
    <w:rsid w:val="001F10FF"/>
    <w:rsid w:val="001F1329"/>
    <w:rsid w:val="001F1534"/>
    <w:rsid w:val="001F157C"/>
    <w:rsid w:val="001F186C"/>
    <w:rsid w:val="001F1A07"/>
    <w:rsid w:val="001F1C79"/>
    <w:rsid w:val="001F1E1B"/>
    <w:rsid w:val="001F1F72"/>
    <w:rsid w:val="001F260B"/>
    <w:rsid w:val="001F279F"/>
    <w:rsid w:val="001F2EFD"/>
    <w:rsid w:val="001F2FA7"/>
    <w:rsid w:val="001F31BC"/>
    <w:rsid w:val="001F342E"/>
    <w:rsid w:val="001F34DE"/>
    <w:rsid w:val="001F3790"/>
    <w:rsid w:val="001F3949"/>
    <w:rsid w:val="001F3A1D"/>
    <w:rsid w:val="001F3B2E"/>
    <w:rsid w:val="001F4129"/>
    <w:rsid w:val="001F41A8"/>
    <w:rsid w:val="001F429E"/>
    <w:rsid w:val="001F458E"/>
    <w:rsid w:val="001F496F"/>
    <w:rsid w:val="001F4C00"/>
    <w:rsid w:val="001F4C0B"/>
    <w:rsid w:val="001F4E6A"/>
    <w:rsid w:val="001F52DD"/>
    <w:rsid w:val="001F59A2"/>
    <w:rsid w:val="001F5B74"/>
    <w:rsid w:val="001F5E86"/>
    <w:rsid w:val="001F60ED"/>
    <w:rsid w:val="001F6338"/>
    <w:rsid w:val="001F6423"/>
    <w:rsid w:val="001F6852"/>
    <w:rsid w:val="001F6870"/>
    <w:rsid w:val="001F68FC"/>
    <w:rsid w:val="001F69E3"/>
    <w:rsid w:val="001F6A59"/>
    <w:rsid w:val="001F6C04"/>
    <w:rsid w:val="001F6D8E"/>
    <w:rsid w:val="001F711A"/>
    <w:rsid w:val="001F732B"/>
    <w:rsid w:val="001F778A"/>
    <w:rsid w:val="001F77EE"/>
    <w:rsid w:val="001F7809"/>
    <w:rsid w:val="001F795A"/>
    <w:rsid w:val="00200624"/>
    <w:rsid w:val="002006C6"/>
    <w:rsid w:val="00200761"/>
    <w:rsid w:val="002009AA"/>
    <w:rsid w:val="00200B8D"/>
    <w:rsid w:val="00200C74"/>
    <w:rsid w:val="00200D6B"/>
    <w:rsid w:val="00200F51"/>
    <w:rsid w:val="00201427"/>
    <w:rsid w:val="002014CE"/>
    <w:rsid w:val="00201555"/>
    <w:rsid w:val="00201617"/>
    <w:rsid w:val="0020163C"/>
    <w:rsid w:val="00201B4E"/>
    <w:rsid w:val="002022C9"/>
    <w:rsid w:val="00202852"/>
    <w:rsid w:val="00202C72"/>
    <w:rsid w:val="00202D20"/>
    <w:rsid w:val="00202EEA"/>
    <w:rsid w:val="00202FFB"/>
    <w:rsid w:val="00203522"/>
    <w:rsid w:val="00203A4D"/>
    <w:rsid w:val="0020413E"/>
    <w:rsid w:val="002041DA"/>
    <w:rsid w:val="00204531"/>
    <w:rsid w:val="00204920"/>
    <w:rsid w:val="002049AE"/>
    <w:rsid w:val="00205BB3"/>
    <w:rsid w:val="00205CD2"/>
    <w:rsid w:val="00206209"/>
    <w:rsid w:val="0020637C"/>
    <w:rsid w:val="002064CB"/>
    <w:rsid w:val="00206633"/>
    <w:rsid w:val="00206664"/>
    <w:rsid w:val="00206DA8"/>
    <w:rsid w:val="00207038"/>
    <w:rsid w:val="00207314"/>
    <w:rsid w:val="00207652"/>
    <w:rsid w:val="00207745"/>
    <w:rsid w:val="002077F2"/>
    <w:rsid w:val="00207D5B"/>
    <w:rsid w:val="00207E59"/>
    <w:rsid w:val="002104B9"/>
    <w:rsid w:val="002104DC"/>
    <w:rsid w:val="002107EE"/>
    <w:rsid w:val="002109AB"/>
    <w:rsid w:val="0021124F"/>
    <w:rsid w:val="002114AF"/>
    <w:rsid w:val="0021167C"/>
    <w:rsid w:val="00211AA4"/>
    <w:rsid w:val="00211B55"/>
    <w:rsid w:val="002120BD"/>
    <w:rsid w:val="0021211A"/>
    <w:rsid w:val="002126A4"/>
    <w:rsid w:val="00212988"/>
    <w:rsid w:val="00213274"/>
    <w:rsid w:val="002132C8"/>
    <w:rsid w:val="00213498"/>
    <w:rsid w:val="002137D0"/>
    <w:rsid w:val="002141AC"/>
    <w:rsid w:val="002141F9"/>
    <w:rsid w:val="0021452C"/>
    <w:rsid w:val="00214880"/>
    <w:rsid w:val="002148A3"/>
    <w:rsid w:val="002149DC"/>
    <w:rsid w:val="002151EB"/>
    <w:rsid w:val="00215A09"/>
    <w:rsid w:val="00215A73"/>
    <w:rsid w:val="00215CE5"/>
    <w:rsid w:val="00215DB7"/>
    <w:rsid w:val="00215E51"/>
    <w:rsid w:val="00215E56"/>
    <w:rsid w:val="00216252"/>
    <w:rsid w:val="00216A3B"/>
    <w:rsid w:val="00216B5D"/>
    <w:rsid w:val="00216E61"/>
    <w:rsid w:val="0021745E"/>
    <w:rsid w:val="00217544"/>
    <w:rsid w:val="002175E2"/>
    <w:rsid w:val="00217835"/>
    <w:rsid w:val="00217DE3"/>
    <w:rsid w:val="00220366"/>
    <w:rsid w:val="00220E7D"/>
    <w:rsid w:val="00220E92"/>
    <w:rsid w:val="002210A6"/>
    <w:rsid w:val="00221546"/>
    <w:rsid w:val="00221575"/>
    <w:rsid w:val="0022167E"/>
    <w:rsid w:val="002217D1"/>
    <w:rsid w:val="002218B2"/>
    <w:rsid w:val="00221A3B"/>
    <w:rsid w:val="00221BAC"/>
    <w:rsid w:val="00221F02"/>
    <w:rsid w:val="00222593"/>
    <w:rsid w:val="0022264B"/>
    <w:rsid w:val="0022278B"/>
    <w:rsid w:val="002229E8"/>
    <w:rsid w:val="00222CD5"/>
    <w:rsid w:val="00222E0B"/>
    <w:rsid w:val="002231C3"/>
    <w:rsid w:val="0022365D"/>
    <w:rsid w:val="00223673"/>
    <w:rsid w:val="00223B97"/>
    <w:rsid w:val="00223BF6"/>
    <w:rsid w:val="00223C7B"/>
    <w:rsid w:val="00223DE3"/>
    <w:rsid w:val="00223E27"/>
    <w:rsid w:val="00223F88"/>
    <w:rsid w:val="002240D1"/>
    <w:rsid w:val="00224B21"/>
    <w:rsid w:val="002251F7"/>
    <w:rsid w:val="002254D4"/>
    <w:rsid w:val="00225CD7"/>
    <w:rsid w:val="00225F34"/>
    <w:rsid w:val="002266BC"/>
    <w:rsid w:val="002266E7"/>
    <w:rsid w:val="002268E5"/>
    <w:rsid w:val="002268F7"/>
    <w:rsid w:val="00227138"/>
    <w:rsid w:val="0022749F"/>
    <w:rsid w:val="0022771C"/>
    <w:rsid w:val="00227ACA"/>
    <w:rsid w:val="0023010E"/>
    <w:rsid w:val="002302E0"/>
    <w:rsid w:val="00230541"/>
    <w:rsid w:val="0023079F"/>
    <w:rsid w:val="00230885"/>
    <w:rsid w:val="00230AEB"/>
    <w:rsid w:val="002310E2"/>
    <w:rsid w:val="002311D1"/>
    <w:rsid w:val="0023132C"/>
    <w:rsid w:val="002314B0"/>
    <w:rsid w:val="0023183E"/>
    <w:rsid w:val="002318D1"/>
    <w:rsid w:val="00231EAC"/>
    <w:rsid w:val="00232530"/>
    <w:rsid w:val="0023263A"/>
    <w:rsid w:val="00232B04"/>
    <w:rsid w:val="00232BF8"/>
    <w:rsid w:val="00232CD6"/>
    <w:rsid w:val="00232D38"/>
    <w:rsid w:val="00232EDE"/>
    <w:rsid w:val="00232EF9"/>
    <w:rsid w:val="0023351A"/>
    <w:rsid w:val="002340F7"/>
    <w:rsid w:val="00234272"/>
    <w:rsid w:val="002346DB"/>
    <w:rsid w:val="002348E7"/>
    <w:rsid w:val="00234B5E"/>
    <w:rsid w:val="00234E67"/>
    <w:rsid w:val="00234F33"/>
    <w:rsid w:val="00234FD1"/>
    <w:rsid w:val="00235100"/>
    <w:rsid w:val="002354EF"/>
    <w:rsid w:val="002355D5"/>
    <w:rsid w:val="00235EE5"/>
    <w:rsid w:val="00236049"/>
    <w:rsid w:val="002360BF"/>
    <w:rsid w:val="0023612F"/>
    <w:rsid w:val="002362D7"/>
    <w:rsid w:val="00236499"/>
    <w:rsid w:val="002367A9"/>
    <w:rsid w:val="00237209"/>
    <w:rsid w:val="00237842"/>
    <w:rsid w:val="0023791E"/>
    <w:rsid w:val="00237AE5"/>
    <w:rsid w:val="00240036"/>
    <w:rsid w:val="002400A5"/>
    <w:rsid w:val="002402D3"/>
    <w:rsid w:val="002405EC"/>
    <w:rsid w:val="00240BAD"/>
    <w:rsid w:val="00240FBB"/>
    <w:rsid w:val="002412A9"/>
    <w:rsid w:val="00241427"/>
    <w:rsid w:val="002416B3"/>
    <w:rsid w:val="00241810"/>
    <w:rsid w:val="00241D18"/>
    <w:rsid w:val="00242972"/>
    <w:rsid w:val="00242BB3"/>
    <w:rsid w:val="00242F62"/>
    <w:rsid w:val="00242F68"/>
    <w:rsid w:val="00243572"/>
    <w:rsid w:val="00243CBE"/>
    <w:rsid w:val="00243E30"/>
    <w:rsid w:val="00243EE5"/>
    <w:rsid w:val="00243F3B"/>
    <w:rsid w:val="00244B7B"/>
    <w:rsid w:val="00244BB3"/>
    <w:rsid w:val="00244DEA"/>
    <w:rsid w:val="002451C4"/>
    <w:rsid w:val="0024529E"/>
    <w:rsid w:val="0024545E"/>
    <w:rsid w:val="002455CD"/>
    <w:rsid w:val="00245754"/>
    <w:rsid w:val="002457B8"/>
    <w:rsid w:val="00245BAE"/>
    <w:rsid w:val="00246629"/>
    <w:rsid w:val="00246B74"/>
    <w:rsid w:val="00246ECC"/>
    <w:rsid w:val="002476D9"/>
    <w:rsid w:val="002478E3"/>
    <w:rsid w:val="00247963"/>
    <w:rsid w:val="00247D71"/>
    <w:rsid w:val="00247F85"/>
    <w:rsid w:val="00247F91"/>
    <w:rsid w:val="002500C3"/>
    <w:rsid w:val="002508E2"/>
    <w:rsid w:val="00250C17"/>
    <w:rsid w:val="00250E88"/>
    <w:rsid w:val="00250FA2"/>
    <w:rsid w:val="00251041"/>
    <w:rsid w:val="002511C0"/>
    <w:rsid w:val="002512E6"/>
    <w:rsid w:val="0025153C"/>
    <w:rsid w:val="0025167F"/>
    <w:rsid w:val="00251801"/>
    <w:rsid w:val="002519A0"/>
    <w:rsid w:val="00251AF7"/>
    <w:rsid w:val="0025208E"/>
    <w:rsid w:val="002520A7"/>
    <w:rsid w:val="00252AAA"/>
    <w:rsid w:val="0025307E"/>
    <w:rsid w:val="00253909"/>
    <w:rsid w:val="00253DC6"/>
    <w:rsid w:val="00253E84"/>
    <w:rsid w:val="002543AA"/>
    <w:rsid w:val="0025496E"/>
    <w:rsid w:val="00254D50"/>
    <w:rsid w:val="002552CB"/>
    <w:rsid w:val="00255615"/>
    <w:rsid w:val="00255B19"/>
    <w:rsid w:val="00255B97"/>
    <w:rsid w:val="00255C2C"/>
    <w:rsid w:val="00256234"/>
    <w:rsid w:val="0025629C"/>
    <w:rsid w:val="00256486"/>
    <w:rsid w:val="002565E9"/>
    <w:rsid w:val="00256671"/>
    <w:rsid w:val="0025686E"/>
    <w:rsid w:val="00256A92"/>
    <w:rsid w:val="002572D0"/>
    <w:rsid w:val="0025739B"/>
    <w:rsid w:val="00257456"/>
    <w:rsid w:val="0025781E"/>
    <w:rsid w:val="002578F5"/>
    <w:rsid w:val="00257A33"/>
    <w:rsid w:val="00257A40"/>
    <w:rsid w:val="002602ED"/>
    <w:rsid w:val="002603A5"/>
    <w:rsid w:val="0026056C"/>
    <w:rsid w:val="00260590"/>
    <w:rsid w:val="00260706"/>
    <w:rsid w:val="0026081B"/>
    <w:rsid w:val="0026115F"/>
    <w:rsid w:val="002611E8"/>
    <w:rsid w:val="0026131A"/>
    <w:rsid w:val="002616C7"/>
    <w:rsid w:val="00261732"/>
    <w:rsid w:val="00261B52"/>
    <w:rsid w:val="00262399"/>
    <w:rsid w:val="002626E4"/>
    <w:rsid w:val="00262917"/>
    <w:rsid w:val="002629EA"/>
    <w:rsid w:val="00262B43"/>
    <w:rsid w:val="0026346A"/>
    <w:rsid w:val="002636B7"/>
    <w:rsid w:val="00263788"/>
    <w:rsid w:val="00263867"/>
    <w:rsid w:val="002639AF"/>
    <w:rsid w:val="002639EA"/>
    <w:rsid w:val="00263A7C"/>
    <w:rsid w:val="00263AC6"/>
    <w:rsid w:val="00263C22"/>
    <w:rsid w:val="00263D19"/>
    <w:rsid w:val="00263F45"/>
    <w:rsid w:val="00264502"/>
    <w:rsid w:val="00264E74"/>
    <w:rsid w:val="00266432"/>
    <w:rsid w:val="002665DC"/>
    <w:rsid w:val="002665DF"/>
    <w:rsid w:val="00266988"/>
    <w:rsid w:val="00266C6E"/>
    <w:rsid w:val="00266DB1"/>
    <w:rsid w:val="00266F93"/>
    <w:rsid w:val="00267024"/>
    <w:rsid w:val="00267B07"/>
    <w:rsid w:val="00267DCF"/>
    <w:rsid w:val="00267E9C"/>
    <w:rsid w:val="00270024"/>
    <w:rsid w:val="00270062"/>
    <w:rsid w:val="002700F7"/>
    <w:rsid w:val="0027033C"/>
    <w:rsid w:val="0027075B"/>
    <w:rsid w:val="002712A9"/>
    <w:rsid w:val="002715BD"/>
    <w:rsid w:val="00271BED"/>
    <w:rsid w:val="00271D40"/>
    <w:rsid w:val="00271E67"/>
    <w:rsid w:val="00272301"/>
    <w:rsid w:val="00272325"/>
    <w:rsid w:val="0027234F"/>
    <w:rsid w:val="0027241C"/>
    <w:rsid w:val="002725B9"/>
    <w:rsid w:val="00272A12"/>
    <w:rsid w:val="00272E52"/>
    <w:rsid w:val="00273035"/>
    <w:rsid w:val="00273367"/>
    <w:rsid w:val="00273D42"/>
    <w:rsid w:val="0027435B"/>
    <w:rsid w:val="002743B9"/>
    <w:rsid w:val="00274706"/>
    <w:rsid w:val="002747DA"/>
    <w:rsid w:val="00274B0D"/>
    <w:rsid w:val="00274C23"/>
    <w:rsid w:val="00275283"/>
    <w:rsid w:val="00275413"/>
    <w:rsid w:val="00275AA5"/>
    <w:rsid w:val="00275BCF"/>
    <w:rsid w:val="00275CA1"/>
    <w:rsid w:val="00275D45"/>
    <w:rsid w:val="0027606E"/>
    <w:rsid w:val="002767B5"/>
    <w:rsid w:val="00276840"/>
    <w:rsid w:val="00276967"/>
    <w:rsid w:val="002769A2"/>
    <w:rsid w:val="00276B95"/>
    <w:rsid w:val="00276DDC"/>
    <w:rsid w:val="00276FC0"/>
    <w:rsid w:val="00277144"/>
    <w:rsid w:val="0027734D"/>
    <w:rsid w:val="00277362"/>
    <w:rsid w:val="0027741F"/>
    <w:rsid w:val="00277672"/>
    <w:rsid w:val="002776CD"/>
    <w:rsid w:val="00277735"/>
    <w:rsid w:val="00277F07"/>
    <w:rsid w:val="0028019F"/>
    <w:rsid w:val="0028050E"/>
    <w:rsid w:val="0028077E"/>
    <w:rsid w:val="00280944"/>
    <w:rsid w:val="00280D1A"/>
    <w:rsid w:val="00280D49"/>
    <w:rsid w:val="002810A5"/>
    <w:rsid w:val="002812EC"/>
    <w:rsid w:val="00281441"/>
    <w:rsid w:val="002819F6"/>
    <w:rsid w:val="00281E72"/>
    <w:rsid w:val="00281FC1"/>
    <w:rsid w:val="00282201"/>
    <w:rsid w:val="00282316"/>
    <w:rsid w:val="00282380"/>
    <w:rsid w:val="00282572"/>
    <w:rsid w:val="0028295A"/>
    <w:rsid w:val="00282D37"/>
    <w:rsid w:val="00282E50"/>
    <w:rsid w:val="00283401"/>
    <w:rsid w:val="00283857"/>
    <w:rsid w:val="002838A3"/>
    <w:rsid w:val="0028397A"/>
    <w:rsid w:val="00283BF3"/>
    <w:rsid w:val="00284263"/>
    <w:rsid w:val="002846E7"/>
    <w:rsid w:val="00284796"/>
    <w:rsid w:val="0028494B"/>
    <w:rsid w:val="002853EC"/>
    <w:rsid w:val="0028563E"/>
    <w:rsid w:val="00285810"/>
    <w:rsid w:val="00285B77"/>
    <w:rsid w:val="00285C4A"/>
    <w:rsid w:val="00285FB7"/>
    <w:rsid w:val="002860BF"/>
    <w:rsid w:val="0028628B"/>
    <w:rsid w:val="002864D4"/>
    <w:rsid w:val="002867D8"/>
    <w:rsid w:val="00286B1F"/>
    <w:rsid w:val="0028727C"/>
    <w:rsid w:val="00287A12"/>
    <w:rsid w:val="00287BD3"/>
    <w:rsid w:val="00287CF3"/>
    <w:rsid w:val="00287D9D"/>
    <w:rsid w:val="00290317"/>
    <w:rsid w:val="002903E4"/>
    <w:rsid w:val="00290634"/>
    <w:rsid w:val="00290877"/>
    <w:rsid w:val="00290B8E"/>
    <w:rsid w:val="00290D5E"/>
    <w:rsid w:val="00290DE1"/>
    <w:rsid w:val="00290E66"/>
    <w:rsid w:val="002910AE"/>
    <w:rsid w:val="0029133A"/>
    <w:rsid w:val="00291569"/>
    <w:rsid w:val="00291708"/>
    <w:rsid w:val="00291CB8"/>
    <w:rsid w:val="00291D42"/>
    <w:rsid w:val="00291D63"/>
    <w:rsid w:val="00292261"/>
    <w:rsid w:val="00292609"/>
    <w:rsid w:val="00292770"/>
    <w:rsid w:val="0029283C"/>
    <w:rsid w:val="002929A7"/>
    <w:rsid w:val="00292C10"/>
    <w:rsid w:val="0029368A"/>
    <w:rsid w:val="002937F2"/>
    <w:rsid w:val="00293C19"/>
    <w:rsid w:val="002940E6"/>
    <w:rsid w:val="002945DC"/>
    <w:rsid w:val="00294665"/>
    <w:rsid w:val="00294C75"/>
    <w:rsid w:val="00294DB3"/>
    <w:rsid w:val="00294EC3"/>
    <w:rsid w:val="00295050"/>
    <w:rsid w:val="0029508F"/>
    <w:rsid w:val="00295265"/>
    <w:rsid w:val="002957B3"/>
    <w:rsid w:val="00295BD1"/>
    <w:rsid w:val="00295D43"/>
    <w:rsid w:val="00295E12"/>
    <w:rsid w:val="00295E5B"/>
    <w:rsid w:val="00296119"/>
    <w:rsid w:val="00296299"/>
    <w:rsid w:val="002964D4"/>
    <w:rsid w:val="00296856"/>
    <w:rsid w:val="00296889"/>
    <w:rsid w:val="00296A04"/>
    <w:rsid w:val="00296AD4"/>
    <w:rsid w:val="00296BBB"/>
    <w:rsid w:val="00297059"/>
    <w:rsid w:val="00297A56"/>
    <w:rsid w:val="00297AEA"/>
    <w:rsid w:val="00297D15"/>
    <w:rsid w:val="00297D71"/>
    <w:rsid w:val="002A058D"/>
    <w:rsid w:val="002A0A85"/>
    <w:rsid w:val="002A0B74"/>
    <w:rsid w:val="002A0FDF"/>
    <w:rsid w:val="002A1190"/>
    <w:rsid w:val="002A11AE"/>
    <w:rsid w:val="002A193D"/>
    <w:rsid w:val="002A19E0"/>
    <w:rsid w:val="002A1CF4"/>
    <w:rsid w:val="002A21EC"/>
    <w:rsid w:val="002A2505"/>
    <w:rsid w:val="002A2AB7"/>
    <w:rsid w:val="002A3396"/>
    <w:rsid w:val="002A3A7B"/>
    <w:rsid w:val="002A4BE8"/>
    <w:rsid w:val="002A50D6"/>
    <w:rsid w:val="002A66AC"/>
    <w:rsid w:val="002A6D65"/>
    <w:rsid w:val="002A782C"/>
    <w:rsid w:val="002A7875"/>
    <w:rsid w:val="002A78EE"/>
    <w:rsid w:val="002A7A20"/>
    <w:rsid w:val="002B0131"/>
    <w:rsid w:val="002B01FC"/>
    <w:rsid w:val="002B023C"/>
    <w:rsid w:val="002B02D8"/>
    <w:rsid w:val="002B030D"/>
    <w:rsid w:val="002B0347"/>
    <w:rsid w:val="002B0A05"/>
    <w:rsid w:val="002B0B59"/>
    <w:rsid w:val="002B0D5A"/>
    <w:rsid w:val="002B0EAB"/>
    <w:rsid w:val="002B10B1"/>
    <w:rsid w:val="002B14C7"/>
    <w:rsid w:val="002B1686"/>
    <w:rsid w:val="002B1BD5"/>
    <w:rsid w:val="002B1C71"/>
    <w:rsid w:val="002B2A54"/>
    <w:rsid w:val="002B2BA4"/>
    <w:rsid w:val="002B3147"/>
    <w:rsid w:val="002B3D72"/>
    <w:rsid w:val="002B3DCF"/>
    <w:rsid w:val="002B4A56"/>
    <w:rsid w:val="002B4B8D"/>
    <w:rsid w:val="002B4CA4"/>
    <w:rsid w:val="002B4DC4"/>
    <w:rsid w:val="002B5148"/>
    <w:rsid w:val="002B52CD"/>
    <w:rsid w:val="002B5442"/>
    <w:rsid w:val="002B574A"/>
    <w:rsid w:val="002B5882"/>
    <w:rsid w:val="002B58F8"/>
    <w:rsid w:val="002B59AC"/>
    <w:rsid w:val="002B5A08"/>
    <w:rsid w:val="002B5A2A"/>
    <w:rsid w:val="002B5CB0"/>
    <w:rsid w:val="002B60FA"/>
    <w:rsid w:val="002B6126"/>
    <w:rsid w:val="002B6319"/>
    <w:rsid w:val="002B633E"/>
    <w:rsid w:val="002B681D"/>
    <w:rsid w:val="002B688B"/>
    <w:rsid w:val="002B6932"/>
    <w:rsid w:val="002B6B6C"/>
    <w:rsid w:val="002B6C0E"/>
    <w:rsid w:val="002B6CC6"/>
    <w:rsid w:val="002B749D"/>
    <w:rsid w:val="002B7AEB"/>
    <w:rsid w:val="002B7FB8"/>
    <w:rsid w:val="002C0010"/>
    <w:rsid w:val="002C0328"/>
    <w:rsid w:val="002C05B1"/>
    <w:rsid w:val="002C063E"/>
    <w:rsid w:val="002C0D49"/>
    <w:rsid w:val="002C0DA7"/>
    <w:rsid w:val="002C1236"/>
    <w:rsid w:val="002C130C"/>
    <w:rsid w:val="002C1361"/>
    <w:rsid w:val="002C152D"/>
    <w:rsid w:val="002C168C"/>
    <w:rsid w:val="002C17D6"/>
    <w:rsid w:val="002C18D2"/>
    <w:rsid w:val="002C1EBB"/>
    <w:rsid w:val="002C23C3"/>
    <w:rsid w:val="002C242E"/>
    <w:rsid w:val="002C2B33"/>
    <w:rsid w:val="002C2F8F"/>
    <w:rsid w:val="002C3101"/>
    <w:rsid w:val="002C3319"/>
    <w:rsid w:val="002C3337"/>
    <w:rsid w:val="002C3577"/>
    <w:rsid w:val="002C370F"/>
    <w:rsid w:val="002C3ABD"/>
    <w:rsid w:val="002C3C62"/>
    <w:rsid w:val="002C3D4A"/>
    <w:rsid w:val="002C3ED3"/>
    <w:rsid w:val="002C4513"/>
    <w:rsid w:val="002C4521"/>
    <w:rsid w:val="002C4564"/>
    <w:rsid w:val="002C45A5"/>
    <w:rsid w:val="002C47B0"/>
    <w:rsid w:val="002C48E9"/>
    <w:rsid w:val="002C4C1C"/>
    <w:rsid w:val="002C4D20"/>
    <w:rsid w:val="002C4E12"/>
    <w:rsid w:val="002C55FC"/>
    <w:rsid w:val="002C568B"/>
    <w:rsid w:val="002C5AF4"/>
    <w:rsid w:val="002C5C04"/>
    <w:rsid w:val="002C5DA4"/>
    <w:rsid w:val="002C5E13"/>
    <w:rsid w:val="002C6008"/>
    <w:rsid w:val="002C7290"/>
    <w:rsid w:val="002C7471"/>
    <w:rsid w:val="002C774C"/>
    <w:rsid w:val="002C7BAD"/>
    <w:rsid w:val="002C7C81"/>
    <w:rsid w:val="002C7DCA"/>
    <w:rsid w:val="002D03B0"/>
    <w:rsid w:val="002D0B6E"/>
    <w:rsid w:val="002D0E37"/>
    <w:rsid w:val="002D0EC7"/>
    <w:rsid w:val="002D0EDB"/>
    <w:rsid w:val="002D0F62"/>
    <w:rsid w:val="002D10B3"/>
    <w:rsid w:val="002D1596"/>
    <w:rsid w:val="002D166B"/>
    <w:rsid w:val="002D1827"/>
    <w:rsid w:val="002D1B57"/>
    <w:rsid w:val="002D22B6"/>
    <w:rsid w:val="002D23DC"/>
    <w:rsid w:val="002D243A"/>
    <w:rsid w:val="002D2578"/>
    <w:rsid w:val="002D26D5"/>
    <w:rsid w:val="002D2E43"/>
    <w:rsid w:val="002D32BE"/>
    <w:rsid w:val="002D3387"/>
    <w:rsid w:val="002D3663"/>
    <w:rsid w:val="002D3EF4"/>
    <w:rsid w:val="002D4889"/>
    <w:rsid w:val="002D51F1"/>
    <w:rsid w:val="002D547B"/>
    <w:rsid w:val="002D54BB"/>
    <w:rsid w:val="002D552C"/>
    <w:rsid w:val="002D5C51"/>
    <w:rsid w:val="002D5C85"/>
    <w:rsid w:val="002D5CB8"/>
    <w:rsid w:val="002D5EB8"/>
    <w:rsid w:val="002D6084"/>
    <w:rsid w:val="002D627C"/>
    <w:rsid w:val="002D62AC"/>
    <w:rsid w:val="002D63AC"/>
    <w:rsid w:val="002D6A09"/>
    <w:rsid w:val="002D6DF3"/>
    <w:rsid w:val="002D77C2"/>
    <w:rsid w:val="002D7BC4"/>
    <w:rsid w:val="002D7C6D"/>
    <w:rsid w:val="002E02B2"/>
    <w:rsid w:val="002E0764"/>
    <w:rsid w:val="002E089B"/>
    <w:rsid w:val="002E0A79"/>
    <w:rsid w:val="002E0C44"/>
    <w:rsid w:val="002E1111"/>
    <w:rsid w:val="002E124F"/>
    <w:rsid w:val="002E1488"/>
    <w:rsid w:val="002E16F9"/>
    <w:rsid w:val="002E18AB"/>
    <w:rsid w:val="002E18D1"/>
    <w:rsid w:val="002E18ED"/>
    <w:rsid w:val="002E1B49"/>
    <w:rsid w:val="002E1DFD"/>
    <w:rsid w:val="002E1EDA"/>
    <w:rsid w:val="002E2553"/>
    <w:rsid w:val="002E25CE"/>
    <w:rsid w:val="002E2C58"/>
    <w:rsid w:val="002E2C5C"/>
    <w:rsid w:val="002E3052"/>
    <w:rsid w:val="002E329C"/>
    <w:rsid w:val="002E32AC"/>
    <w:rsid w:val="002E33EE"/>
    <w:rsid w:val="002E373C"/>
    <w:rsid w:val="002E44F2"/>
    <w:rsid w:val="002E475E"/>
    <w:rsid w:val="002E4E3E"/>
    <w:rsid w:val="002E517B"/>
    <w:rsid w:val="002E5286"/>
    <w:rsid w:val="002E554D"/>
    <w:rsid w:val="002E5859"/>
    <w:rsid w:val="002E5921"/>
    <w:rsid w:val="002E5B35"/>
    <w:rsid w:val="002E5F5A"/>
    <w:rsid w:val="002E6DE5"/>
    <w:rsid w:val="002E6F9F"/>
    <w:rsid w:val="002E7026"/>
    <w:rsid w:val="002E7087"/>
    <w:rsid w:val="002E7195"/>
    <w:rsid w:val="002E76D9"/>
    <w:rsid w:val="002E778E"/>
    <w:rsid w:val="002E77C5"/>
    <w:rsid w:val="002F0285"/>
    <w:rsid w:val="002F0443"/>
    <w:rsid w:val="002F0472"/>
    <w:rsid w:val="002F0733"/>
    <w:rsid w:val="002F07FB"/>
    <w:rsid w:val="002F0975"/>
    <w:rsid w:val="002F0A23"/>
    <w:rsid w:val="002F0B92"/>
    <w:rsid w:val="002F0CBF"/>
    <w:rsid w:val="002F1121"/>
    <w:rsid w:val="002F120F"/>
    <w:rsid w:val="002F1364"/>
    <w:rsid w:val="002F15EA"/>
    <w:rsid w:val="002F1A1D"/>
    <w:rsid w:val="002F1DF4"/>
    <w:rsid w:val="002F2003"/>
    <w:rsid w:val="002F2699"/>
    <w:rsid w:val="002F2781"/>
    <w:rsid w:val="002F2F14"/>
    <w:rsid w:val="002F2FB7"/>
    <w:rsid w:val="002F3251"/>
    <w:rsid w:val="002F340A"/>
    <w:rsid w:val="002F3941"/>
    <w:rsid w:val="002F397F"/>
    <w:rsid w:val="002F3FF6"/>
    <w:rsid w:val="002F4046"/>
    <w:rsid w:val="002F4590"/>
    <w:rsid w:val="002F4791"/>
    <w:rsid w:val="002F4D7B"/>
    <w:rsid w:val="002F4EC3"/>
    <w:rsid w:val="002F4FA6"/>
    <w:rsid w:val="002F5335"/>
    <w:rsid w:val="002F537B"/>
    <w:rsid w:val="002F564A"/>
    <w:rsid w:val="002F58A5"/>
    <w:rsid w:val="002F58E6"/>
    <w:rsid w:val="002F5ABD"/>
    <w:rsid w:val="002F5C20"/>
    <w:rsid w:val="002F63D3"/>
    <w:rsid w:val="002F642D"/>
    <w:rsid w:val="002F6465"/>
    <w:rsid w:val="002F669C"/>
    <w:rsid w:val="002F69C8"/>
    <w:rsid w:val="002F71DE"/>
    <w:rsid w:val="00300145"/>
    <w:rsid w:val="0030029B"/>
    <w:rsid w:val="0030036C"/>
    <w:rsid w:val="003004B1"/>
    <w:rsid w:val="0030076E"/>
    <w:rsid w:val="00300FFF"/>
    <w:rsid w:val="003011EC"/>
    <w:rsid w:val="003013C2"/>
    <w:rsid w:val="00301A7F"/>
    <w:rsid w:val="00302038"/>
    <w:rsid w:val="00302288"/>
    <w:rsid w:val="00302466"/>
    <w:rsid w:val="0030279F"/>
    <w:rsid w:val="00302A9B"/>
    <w:rsid w:val="00302ACF"/>
    <w:rsid w:val="00302F28"/>
    <w:rsid w:val="00302F9F"/>
    <w:rsid w:val="003030B3"/>
    <w:rsid w:val="00303160"/>
    <w:rsid w:val="00303239"/>
    <w:rsid w:val="003033B5"/>
    <w:rsid w:val="00303474"/>
    <w:rsid w:val="0030368E"/>
    <w:rsid w:val="00303752"/>
    <w:rsid w:val="00303A00"/>
    <w:rsid w:val="00303D6F"/>
    <w:rsid w:val="00303F32"/>
    <w:rsid w:val="00304285"/>
    <w:rsid w:val="0030434F"/>
    <w:rsid w:val="00304357"/>
    <w:rsid w:val="003046E2"/>
    <w:rsid w:val="00304CA7"/>
    <w:rsid w:val="00304E63"/>
    <w:rsid w:val="00304F4C"/>
    <w:rsid w:val="003050D7"/>
    <w:rsid w:val="00305203"/>
    <w:rsid w:val="0030527C"/>
    <w:rsid w:val="0030541D"/>
    <w:rsid w:val="00305A0A"/>
    <w:rsid w:val="00305CC4"/>
    <w:rsid w:val="00305CEB"/>
    <w:rsid w:val="00306196"/>
    <w:rsid w:val="003061F3"/>
    <w:rsid w:val="003062E5"/>
    <w:rsid w:val="003063F0"/>
    <w:rsid w:val="00306D37"/>
    <w:rsid w:val="00307202"/>
    <w:rsid w:val="00307288"/>
    <w:rsid w:val="0030744B"/>
    <w:rsid w:val="003079F5"/>
    <w:rsid w:val="00307FBB"/>
    <w:rsid w:val="00310573"/>
    <w:rsid w:val="00310855"/>
    <w:rsid w:val="003108C1"/>
    <w:rsid w:val="00311242"/>
    <w:rsid w:val="003118E3"/>
    <w:rsid w:val="00311A05"/>
    <w:rsid w:val="00311F6A"/>
    <w:rsid w:val="00312B40"/>
    <w:rsid w:val="00312B81"/>
    <w:rsid w:val="00312C77"/>
    <w:rsid w:val="003131CC"/>
    <w:rsid w:val="00313632"/>
    <w:rsid w:val="00313D79"/>
    <w:rsid w:val="0031452A"/>
    <w:rsid w:val="003148FF"/>
    <w:rsid w:val="00314C84"/>
    <w:rsid w:val="00314DC6"/>
    <w:rsid w:val="00314E11"/>
    <w:rsid w:val="00315584"/>
    <w:rsid w:val="003156A4"/>
    <w:rsid w:val="00315D47"/>
    <w:rsid w:val="00316263"/>
    <w:rsid w:val="00316415"/>
    <w:rsid w:val="00316674"/>
    <w:rsid w:val="00316737"/>
    <w:rsid w:val="0031678E"/>
    <w:rsid w:val="00316994"/>
    <w:rsid w:val="00316A5B"/>
    <w:rsid w:val="0031720D"/>
    <w:rsid w:val="003172BE"/>
    <w:rsid w:val="0031737F"/>
    <w:rsid w:val="003175D8"/>
    <w:rsid w:val="0031760B"/>
    <w:rsid w:val="0031768A"/>
    <w:rsid w:val="00317695"/>
    <w:rsid w:val="00317AC2"/>
    <w:rsid w:val="00317B5F"/>
    <w:rsid w:val="00317E87"/>
    <w:rsid w:val="00320494"/>
    <w:rsid w:val="00320522"/>
    <w:rsid w:val="0032063C"/>
    <w:rsid w:val="00320808"/>
    <w:rsid w:val="00320971"/>
    <w:rsid w:val="00320C45"/>
    <w:rsid w:val="00320D10"/>
    <w:rsid w:val="00320F54"/>
    <w:rsid w:val="00321066"/>
    <w:rsid w:val="003210A1"/>
    <w:rsid w:val="003212D0"/>
    <w:rsid w:val="0032133F"/>
    <w:rsid w:val="003213D6"/>
    <w:rsid w:val="00321401"/>
    <w:rsid w:val="00321745"/>
    <w:rsid w:val="00321A2B"/>
    <w:rsid w:val="00321D5D"/>
    <w:rsid w:val="00321DE1"/>
    <w:rsid w:val="00321E0F"/>
    <w:rsid w:val="00321E79"/>
    <w:rsid w:val="003221FD"/>
    <w:rsid w:val="003222BD"/>
    <w:rsid w:val="0032239B"/>
    <w:rsid w:val="003230EB"/>
    <w:rsid w:val="00323480"/>
    <w:rsid w:val="0032357C"/>
    <w:rsid w:val="00323963"/>
    <w:rsid w:val="00323A37"/>
    <w:rsid w:val="00323BE3"/>
    <w:rsid w:val="00324046"/>
    <w:rsid w:val="00324111"/>
    <w:rsid w:val="00324400"/>
    <w:rsid w:val="00324E2E"/>
    <w:rsid w:val="00324EDC"/>
    <w:rsid w:val="00324EED"/>
    <w:rsid w:val="0032517B"/>
    <w:rsid w:val="003256EC"/>
    <w:rsid w:val="00325A0D"/>
    <w:rsid w:val="00325ABF"/>
    <w:rsid w:val="00325B73"/>
    <w:rsid w:val="00325BD0"/>
    <w:rsid w:val="0032618F"/>
    <w:rsid w:val="00326197"/>
    <w:rsid w:val="00326566"/>
    <w:rsid w:val="00326C1B"/>
    <w:rsid w:val="00326FE3"/>
    <w:rsid w:val="003278C3"/>
    <w:rsid w:val="00327E20"/>
    <w:rsid w:val="00327E85"/>
    <w:rsid w:val="00330360"/>
    <w:rsid w:val="0033049B"/>
    <w:rsid w:val="00330561"/>
    <w:rsid w:val="00330738"/>
    <w:rsid w:val="003308EF"/>
    <w:rsid w:val="00330922"/>
    <w:rsid w:val="00330C20"/>
    <w:rsid w:val="00331176"/>
    <w:rsid w:val="00331203"/>
    <w:rsid w:val="00331AC6"/>
    <w:rsid w:val="00331DFF"/>
    <w:rsid w:val="0033202A"/>
    <w:rsid w:val="003321DD"/>
    <w:rsid w:val="003328E9"/>
    <w:rsid w:val="00332B81"/>
    <w:rsid w:val="00332DBB"/>
    <w:rsid w:val="003330D6"/>
    <w:rsid w:val="003331D9"/>
    <w:rsid w:val="00333523"/>
    <w:rsid w:val="003338AF"/>
    <w:rsid w:val="003347A7"/>
    <w:rsid w:val="00334804"/>
    <w:rsid w:val="003348DC"/>
    <w:rsid w:val="00335168"/>
    <w:rsid w:val="003353C0"/>
    <w:rsid w:val="003356C3"/>
    <w:rsid w:val="00335835"/>
    <w:rsid w:val="00335B61"/>
    <w:rsid w:val="00335DBC"/>
    <w:rsid w:val="0033613D"/>
    <w:rsid w:val="003361D1"/>
    <w:rsid w:val="00336507"/>
    <w:rsid w:val="003367E2"/>
    <w:rsid w:val="00336B58"/>
    <w:rsid w:val="00337383"/>
    <w:rsid w:val="003374C1"/>
    <w:rsid w:val="00337649"/>
    <w:rsid w:val="00337A89"/>
    <w:rsid w:val="00337E22"/>
    <w:rsid w:val="00337E27"/>
    <w:rsid w:val="00337E2E"/>
    <w:rsid w:val="00337F9A"/>
    <w:rsid w:val="00337FAE"/>
    <w:rsid w:val="00337FE1"/>
    <w:rsid w:val="0034011E"/>
    <w:rsid w:val="003405D3"/>
    <w:rsid w:val="0034089A"/>
    <w:rsid w:val="0034091D"/>
    <w:rsid w:val="00340C5D"/>
    <w:rsid w:val="00340D7F"/>
    <w:rsid w:val="00340FC1"/>
    <w:rsid w:val="003410BE"/>
    <w:rsid w:val="003413FC"/>
    <w:rsid w:val="00341412"/>
    <w:rsid w:val="003416D1"/>
    <w:rsid w:val="00341ADE"/>
    <w:rsid w:val="00341FF3"/>
    <w:rsid w:val="003420DB"/>
    <w:rsid w:val="003424D4"/>
    <w:rsid w:val="003427A7"/>
    <w:rsid w:val="00342A6D"/>
    <w:rsid w:val="00342FF2"/>
    <w:rsid w:val="00343187"/>
    <w:rsid w:val="00343314"/>
    <w:rsid w:val="003434D4"/>
    <w:rsid w:val="00343562"/>
    <w:rsid w:val="00343D28"/>
    <w:rsid w:val="00344208"/>
    <w:rsid w:val="0034437C"/>
    <w:rsid w:val="00344BDC"/>
    <w:rsid w:val="0034500A"/>
    <w:rsid w:val="00345900"/>
    <w:rsid w:val="00345B61"/>
    <w:rsid w:val="00346103"/>
    <w:rsid w:val="0034618F"/>
    <w:rsid w:val="003462B5"/>
    <w:rsid w:val="00346578"/>
    <w:rsid w:val="00346ADC"/>
    <w:rsid w:val="00346F86"/>
    <w:rsid w:val="00346FBC"/>
    <w:rsid w:val="00347058"/>
    <w:rsid w:val="0035006A"/>
    <w:rsid w:val="003502FA"/>
    <w:rsid w:val="0035041A"/>
    <w:rsid w:val="00350B9B"/>
    <w:rsid w:val="0035105E"/>
    <w:rsid w:val="0035166C"/>
    <w:rsid w:val="00351A59"/>
    <w:rsid w:val="003521F7"/>
    <w:rsid w:val="00352AA3"/>
    <w:rsid w:val="00352BD7"/>
    <w:rsid w:val="00352DE1"/>
    <w:rsid w:val="00353015"/>
    <w:rsid w:val="003533FB"/>
    <w:rsid w:val="003536A1"/>
    <w:rsid w:val="00353D43"/>
    <w:rsid w:val="0035400A"/>
    <w:rsid w:val="00354488"/>
    <w:rsid w:val="0035480E"/>
    <w:rsid w:val="00354946"/>
    <w:rsid w:val="00354CB2"/>
    <w:rsid w:val="0035505A"/>
    <w:rsid w:val="0035525E"/>
    <w:rsid w:val="003555CD"/>
    <w:rsid w:val="0035592A"/>
    <w:rsid w:val="00355AC7"/>
    <w:rsid w:val="00355C5A"/>
    <w:rsid w:val="00355E1F"/>
    <w:rsid w:val="00355FBC"/>
    <w:rsid w:val="00355FCB"/>
    <w:rsid w:val="00355FD4"/>
    <w:rsid w:val="003562FD"/>
    <w:rsid w:val="0035638F"/>
    <w:rsid w:val="00356415"/>
    <w:rsid w:val="00356482"/>
    <w:rsid w:val="0035655B"/>
    <w:rsid w:val="003565CB"/>
    <w:rsid w:val="00356C33"/>
    <w:rsid w:val="00356C77"/>
    <w:rsid w:val="00356CC6"/>
    <w:rsid w:val="00356DC6"/>
    <w:rsid w:val="00356E0E"/>
    <w:rsid w:val="0035745E"/>
    <w:rsid w:val="003574AA"/>
    <w:rsid w:val="003574BF"/>
    <w:rsid w:val="00357620"/>
    <w:rsid w:val="00357648"/>
    <w:rsid w:val="0035789C"/>
    <w:rsid w:val="00357E2A"/>
    <w:rsid w:val="003601E0"/>
    <w:rsid w:val="0036029A"/>
    <w:rsid w:val="00360939"/>
    <w:rsid w:val="00361251"/>
    <w:rsid w:val="003616F5"/>
    <w:rsid w:val="003619BB"/>
    <w:rsid w:val="003620BB"/>
    <w:rsid w:val="00362639"/>
    <w:rsid w:val="003628A4"/>
    <w:rsid w:val="0036300E"/>
    <w:rsid w:val="003634EC"/>
    <w:rsid w:val="003636D6"/>
    <w:rsid w:val="00363B46"/>
    <w:rsid w:val="003640A0"/>
    <w:rsid w:val="00364120"/>
    <w:rsid w:val="0036414E"/>
    <w:rsid w:val="00364353"/>
    <w:rsid w:val="0036452F"/>
    <w:rsid w:val="00364544"/>
    <w:rsid w:val="003647C6"/>
    <w:rsid w:val="00364825"/>
    <w:rsid w:val="00364A4D"/>
    <w:rsid w:val="00364AA3"/>
    <w:rsid w:val="003650DA"/>
    <w:rsid w:val="00365133"/>
    <w:rsid w:val="0036515F"/>
    <w:rsid w:val="0036524B"/>
    <w:rsid w:val="003654DC"/>
    <w:rsid w:val="003657E9"/>
    <w:rsid w:val="00365B01"/>
    <w:rsid w:val="00366270"/>
    <w:rsid w:val="003665D3"/>
    <w:rsid w:val="00366766"/>
    <w:rsid w:val="003668D3"/>
    <w:rsid w:val="00366AE7"/>
    <w:rsid w:val="00366B50"/>
    <w:rsid w:val="00367095"/>
    <w:rsid w:val="0036723A"/>
    <w:rsid w:val="003678BA"/>
    <w:rsid w:val="0036791C"/>
    <w:rsid w:val="003679AD"/>
    <w:rsid w:val="00367CA0"/>
    <w:rsid w:val="00367EEE"/>
    <w:rsid w:val="0037028F"/>
    <w:rsid w:val="003704F0"/>
    <w:rsid w:val="003705B3"/>
    <w:rsid w:val="003707F4"/>
    <w:rsid w:val="00370808"/>
    <w:rsid w:val="00370886"/>
    <w:rsid w:val="003709C8"/>
    <w:rsid w:val="00370A0A"/>
    <w:rsid w:val="00370B12"/>
    <w:rsid w:val="0037130F"/>
    <w:rsid w:val="0037144D"/>
    <w:rsid w:val="0037152C"/>
    <w:rsid w:val="003718BF"/>
    <w:rsid w:val="00371E57"/>
    <w:rsid w:val="0037250D"/>
    <w:rsid w:val="0037299A"/>
    <w:rsid w:val="00372CC0"/>
    <w:rsid w:val="00372E34"/>
    <w:rsid w:val="003734FE"/>
    <w:rsid w:val="0037362B"/>
    <w:rsid w:val="00373D15"/>
    <w:rsid w:val="00373F60"/>
    <w:rsid w:val="00374132"/>
    <w:rsid w:val="003741B5"/>
    <w:rsid w:val="00374753"/>
    <w:rsid w:val="00374772"/>
    <w:rsid w:val="003748B1"/>
    <w:rsid w:val="00375107"/>
    <w:rsid w:val="003752E4"/>
    <w:rsid w:val="00375536"/>
    <w:rsid w:val="0037554F"/>
    <w:rsid w:val="003756C7"/>
    <w:rsid w:val="00375B0C"/>
    <w:rsid w:val="003763A4"/>
    <w:rsid w:val="00376459"/>
    <w:rsid w:val="00376469"/>
    <w:rsid w:val="00376578"/>
    <w:rsid w:val="0037699C"/>
    <w:rsid w:val="00376B2B"/>
    <w:rsid w:val="00377057"/>
    <w:rsid w:val="00377158"/>
    <w:rsid w:val="0037757B"/>
    <w:rsid w:val="00377904"/>
    <w:rsid w:val="00377A53"/>
    <w:rsid w:val="00380118"/>
    <w:rsid w:val="00380129"/>
    <w:rsid w:val="00380365"/>
    <w:rsid w:val="0038066B"/>
    <w:rsid w:val="0038066E"/>
    <w:rsid w:val="00380941"/>
    <w:rsid w:val="00380998"/>
    <w:rsid w:val="00380C8E"/>
    <w:rsid w:val="00380F60"/>
    <w:rsid w:val="00380F96"/>
    <w:rsid w:val="00381627"/>
    <w:rsid w:val="00381646"/>
    <w:rsid w:val="00381B83"/>
    <w:rsid w:val="00381BD5"/>
    <w:rsid w:val="00381F33"/>
    <w:rsid w:val="00382380"/>
    <w:rsid w:val="00382692"/>
    <w:rsid w:val="0038281C"/>
    <w:rsid w:val="00382827"/>
    <w:rsid w:val="00382CF8"/>
    <w:rsid w:val="00382ED4"/>
    <w:rsid w:val="00383461"/>
    <w:rsid w:val="003834F9"/>
    <w:rsid w:val="003836EB"/>
    <w:rsid w:val="003837C7"/>
    <w:rsid w:val="00383A61"/>
    <w:rsid w:val="00384029"/>
    <w:rsid w:val="00384329"/>
    <w:rsid w:val="00384428"/>
    <w:rsid w:val="003846DE"/>
    <w:rsid w:val="00384F92"/>
    <w:rsid w:val="003852B7"/>
    <w:rsid w:val="00385440"/>
    <w:rsid w:val="003855CC"/>
    <w:rsid w:val="003857E8"/>
    <w:rsid w:val="003859A9"/>
    <w:rsid w:val="00385A6E"/>
    <w:rsid w:val="00385C38"/>
    <w:rsid w:val="00386653"/>
    <w:rsid w:val="003866F6"/>
    <w:rsid w:val="003867E7"/>
    <w:rsid w:val="0038687D"/>
    <w:rsid w:val="00386BA3"/>
    <w:rsid w:val="00386F13"/>
    <w:rsid w:val="00386FF8"/>
    <w:rsid w:val="00387113"/>
    <w:rsid w:val="003872D6"/>
    <w:rsid w:val="00387354"/>
    <w:rsid w:val="00387A93"/>
    <w:rsid w:val="00387AD7"/>
    <w:rsid w:val="00387D47"/>
    <w:rsid w:val="00390247"/>
    <w:rsid w:val="00390391"/>
    <w:rsid w:val="00390406"/>
    <w:rsid w:val="003905EE"/>
    <w:rsid w:val="003907E4"/>
    <w:rsid w:val="003908FB"/>
    <w:rsid w:val="003909FC"/>
    <w:rsid w:val="00390C2C"/>
    <w:rsid w:val="00390EB2"/>
    <w:rsid w:val="003915EE"/>
    <w:rsid w:val="00391A84"/>
    <w:rsid w:val="00391EDF"/>
    <w:rsid w:val="003921A9"/>
    <w:rsid w:val="003922C2"/>
    <w:rsid w:val="003923B0"/>
    <w:rsid w:val="0039287D"/>
    <w:rsid w:val="00392A46"/>
    <w:rsid w:val="00392E0F"/>
    <w:rsid w:val="00392E16"/>
    <w:rsid w:val="00392F54"/>
    <w:rsid w:val="0039326D"/>
    <w:rsid w:val="00393648"/>
    <w:rsid w:val="003941B1"/>
    <w:rsid w:val="00394292"/>
    <w:rsid w:val="003943E4"/>
    <w:rsid w:val="00394559"/>
    <w:rsid w:val="003948B8"/>
    <w:rsid w:val="00394A26"/>
    <w:rsid w:val="00394B5D"/>
    <w:rsid w:val="00394D2B"/>
    <w:rsid w:val="00394D3B"/>
    <w:rsid w:val="00394FFF"/>
    <w:rsid w:val="0039523F"/>
    <w:rsid w:val="0039536C"/>
    <w:rsid w:val="003953E8"/>
    <w:rsid w:val="003958CE"/>
    <w:rsid w:val="00395A84"/>
    <w:rsid w:val="00395E84"/>
    <w:rsid w:val="00395F5E"/>
    <w:rsid w:val="00396249"/>
    <w:rsid w:val="003967CF"/>
    <w:rsid w:val="00396A05"/>
    <w:rsid w:val="00396DFC"/>
    <w:rsid w:val="003972CB"/>
    <w:rsid w:val="00397555"/>
    <w:rsid w:val="00397641"/>
    <w:rsid w:val="003979F1"/>
    <w:rsid w:val="00397AAB"/>
    <w:rsid w:val="00397AC7"/>
    <w:rsid w:val="00397CAE"/>
    <w:rsid w:val="00397D7D"/>
    <w:rsid w:val="003A005B"/>
    <w:rsid w:val="003A01B1"/>
    <w:rsid w:val="003A02B6"/>
    <w:rsid w:val="003A0C34"/>
    <w:rsid w:val="003A0DF2"/>
    <w:rsid w:val="003A0F25"/>
    <w:rsid w:val="003A0F85"/>
    <w:rsid w:val="003A1436"/>
    <w:rsid w:val="003A14ED"/>
    <w:rsid w:val="003A152A"/>
    <w:rsid w:val="003A1699"/>
    <w:rsid w:val="003A16E9"/>
    <w:rsid w:val="003A184D"/>
    <w:rsid w:val="003A18C9"/>
    <w:rsid w:val="003A18DC"/>
    <w:rsid w:val="003A190C"/>
    <w:rsid w:val="003A1AA9"/>
    <w:rsid w:val="003A1D49"/>
    <w:rsid w:val="003A200C"/>
    <w:rsid w:val="003A2114"/>
    <w:rsid w:val="003A250A"/>
    <w:rsid w:val="003A259A"/>
    <w:rsid w:val="003A276D"/>
    <w:rsid w:val="003A293A"/>
    <w:rsid w:val="003A29A6"/>
    <w:rsid w:val="003A2A87"/>
    <w:rsid w:val="003A3ACD"/>
    <w:rsid w:val="003A3D67"/>
    <w:rsid w:val="003A3DBB"/>
    <w:rsid w:val="003A4365"/>
    <w:rsid w:val="003A4830"/>
    <w:rsid w:val="003A4E33"/>
    <w:rsid w:val="003A53D4"/>
    <w:rsid w:val="003A56DB"/>
    <w:rsid w:val="003A56E7"/>
    <w:rsid w:val="003A5AD6"/>
    <w:rsid w:val="003A6CDD"/>
    <w:rsid w:val="003A6EDC"/>
    <w:rsid w:val="003A6FE7"/>
    <w:rsid w:val="003A753D"/>
    <w:rsid w:val="003A7681"/>
    <w:rsid w:val="003A7BA1"/>
    <w:rsid w:val="003A7E39"/>
    <w:rsid w:val="003B033B"/>
    <w:rsid w:val="003B0421"/>
    <w:rsid w:val="003B091B"/>
    <w:rsid w:val="003B0AE8"/>
    <w:rsid w:val="003B1418"/>
    <w:rsid w:val="003B16C5"/>
    <w:rsid w:val="003B18DB"/>
    <w:rsid w:val="003B1907"/>
    <w:rsid w:val="003B1D78"/>
    <w:rsid w:val="003B2118"/>
    <w:rsid w:val="003B22F3"/>
    <w:rsid w:val="003B235B"/>
    <w:rsid w:val="003B251B"/>
    <w:rsid w:val="003B2732"/>
    <w:rsid w:val="003B28D0"/>
    <w:rsid w:val="003B2927"/>
    <w:rsid w:val="003B2930"/>
    <w:rsid w:val="003B37F4"/>
    <w:rsid w:val="003B39B0"/>
    <w:rsid w:val="003B3C74"/>
    <w:rsid w:val="003B40A6"/>
    <w:rsid w:val="003B4652"/>
    <w:rsid w:val="003B4A91"/>
    <w:rsid w:val="003B4C4C"/>
    <w:rsid w:val="003B4ED1"/>
    <w:rsid w:val="003B5041"/>
    <w:rsid w:val="003B5543"/>
    <w:rsid w:val="003B55F2"/>
    <w:rsid w:val="003B57FA"/>
    <w:rsid w:val="003B5FAD"/>
    <w:rsid w:val="003B606F"/>
    <w:rsid w:val="003B668B"/>
    <w:rsid w:val="003B6CA1"/>
    <w:rsid w:val="003B6CFF"/>
    <w:rsid w:val="003B6E91"/>
    <w:rsid w:val="003B6F0C"/>
    <w:rsid w:val="003B70C2"/>
    <w:rsid w:val="003B71AB"/>
    <w:rsid w:val="003B74CC"/>
    <w:rsid w:val="003B7535"/>
    <w:rsid w:val="003C02F6"/>
    <w:rsid w:val="003C076A"/>
    <w:rsid w:val="003C08E3"/>
    <w:rsid w:val="003C0CA9"/>
    <w:rsid w:val="003C0D7B"/>
    <w:rsid w:val="003C0DBE"/>
    <w:rsid w:val="003C0ECE"/>
    <w:rsid w:val="003C162A"/>
    <w:rsid w:val="003C1F7B"/>
    <w:rsid w:val="003C2036"/>
    <w:rsid w:val="003C211E"/>
    <w:rsid w:val="003C21BE"/>
    <w:rsid w:val="003C2236"/>
    <w:rsid w:val="003C25D9"/>
    <w:rsid w:val="003C2D29"/>
    <w:rsid w:val="003C31C7"/>
    <w:rsid w:val="003C36CC"/>
    <w:rsid w:val="003C3A67"/>
    <w:rsid w:val="003C3BA1"/>
    <w:rsid w:val="003C3C6F"/>
    <w:rsid w:val="003C3DBB"/>
    <w:rsid w:val="003C3E05"/>
    <w:rsid w:val="003C3EE0"/>
    <w:rsid w:val="003C4315"/>
    <w:rsid w:val="003C4566"/>
    <w:rsid w:val="003C4E9F"/>
    <w:rsid w:val="003C4FE8"/>
    <w:rsid w:val="003C5130"/>
    <w:rsid w:val="003C554B"/>
    <w:rsid w:val="003C57A6"/>
    <w:rsid w:val="003C583C"/>
    <w:rsid w:val="003C586A"/>
    <w:rsid w:val="003C5B20"/>
    <w:rsid w:val="003C5B51"/>
    <w:rsid w:val="003C5F43"/>
    <w:rsid w:val="003C62D8"/>
    <w:rsid w:val="003C653D"/>
    <w:rsid w:val="003C6838"/>
    <w:rsid w:val="003C68B4"/>
    <w:rsid w:val="003C6D66"/>
    <w:rsid w:val="003C6FCB"/>
    <w:rsid w:val="003C7454"/>
    <w:rsid w:val="003C781B"/>
    <w:rsid w:val="003C7FEC"/>
    <w:rsid w:val="003C7FEE"/>
    <w:rsid w:val="003D01BD"/>
    <w:rsid w:val="003D0E3A"/>
    <w:rsid w:val="003D110F"/>
    <w:rsid w:val="003D15AE"/>
    <w:rsid w:val="003D1CB6"/>
    <w:rsid w:val="003D1E04"/>
    <w:rsid w:val="003D2797"/>
    <w:rsid w:val="003D2929"/>
    <w:rsid w:val="003D29CE"/>
    <w:rsid w:val="003D2C1A"/>
    <w:rsid w:val="003D2D90"/>
    <w:rsid w:val="003D2F79"/>
    <w:rsid w:val="003D3233"/>
    <w:rsid w:val="003D33B4"/>
    <w:rsid w:val="003D345C"/>
    <w:rsid w:val="003D4122"/>
    <w:rsid w:val="003D4A65"/>
    <w:rsid w:val="003D4E8B"/>
    <w:rsid w:val="003D4EFA"/>
    <w:rsid w:val="003D5154"/>
    <w:rsid w:val="003D5A96"/>
    <w:rsid w:val="003D6153"/>
    <w:rsid w:val="003D680E"/>
    <w:rsid w:val="003D697B"/>
    <w:rsid w:val="003D7056"/>
    <w:rsid w:val="003D724D"/>
    <w:rsid w:val="003D7524"/>
    <w:rsid w:val="003D7783"/>
    <w:rsid w:val="003D77E7"/>
    <w:rsid w:val="003D7A74"/>
    <w:rsid w:val="003D7E83"/>
    <w:rsid w:val="003E027D"/>
    <w:rsid w:val="003E0487"/>
    <w:rsid w:val="003E07AD"/>
    <w:rsid w:val="003E0AB1"/>
    <w:rsid w:val="003E0B37"/>
    <w:rsid w:val="003E0BB6"/>
    <w:rsid w:val="003E0FF8"/>
    <w:rsid w:val="003E1177"/>
    <w:rsid w:val="003E1583"/>
    <w:rsid w:val="003E15E0"/>
    <w:rsid w:val="003E1611"/>
    <w:rsid w:val="003E1A27"/>
    <w:rsid w:val="003E1CFB"/>
    <w:rsid w:val="003E2775"/>
    <w:rsid w:val="003E2C66"/>
    <w:rsid w:val="003E2E46"/>
    <w:rsid w:val="003E2FCA"/>
    <w:rsid w:val="003E3370"/>
    <w:rsid w:val="003E34C2"/>
    <w:rsid w:val="003E364E"/>
    <w:rsid w:val="003E3BA2"/>
    <w:rsid w:val="003E3D98"/>
    <w:rsid w:val="003E3D9F"/>
    <w:rsid w:val="003E4010"/>
    <w:rsid w:val="003E441C"/>
    <w:rsid w:val="003E4AB1"/>
    <w:rsid w:val="003E4E5D"/>
    <w:rsid w:val="003E5068"/>
    <w:rsid w:val="003E5245"/>
    <w:rsid w:val="003E55DE"/>
    <w:rsid w:val="003E5BCD"/>
    <w:rsid w:val="003E60F9"/>
    <w:rsid w:val="003E6AF4"/>
    <w:rsid w:val="003E6B37"/>
    <w:rsid w:val="003E6BF9"/>
    <w:rsid w:val="003E6D15"/>
    <w:rsid w:val="003E7807"/>
    <w:rsid w:val="003E7AA8"/>
    <w:rsid w:val="003E7C82"/>
    <w:rsid w:val="003E7E10"/>
    <w:rsid w:val="003E7F39"/>
    <w:rsid w:val="003F0455"/>
    <w:rsid w:val="003F0576"/>
    <w:rsid w:val="003F05E1"/>
    <w:rsid w:val="003F14EC"/>
    <w:rsid w:val="003F15B2"/>
    <w:rsid w:val="003F15F3"/>
    <w:rsid w:val="003F18E6"/>
    <w:rsid w:val="003F19EE"/>
    <w:rsid w:val="003F1FEE"/>
    <w:rsid w:val="003F2159"/>
    <w:rsid w:val="003F24CF"/>
    <w:rsid w:val="003F2567"/>
    <w:rsid w:val="003F26F7"/>
    <w:rsid w:val="003F2D02"/>
    <w:rsid w:val="003F35AE"/>
    <w:rsid w:val="003F3903"/>
    <w:rsid w:val="003F39ED"/>
    <w:rsid w:val="003F3CDC"/>
    <w:rsid w:val="003F4818"/>
    <w:rsid w:val="003F4866"/>
    <w:rsid w:val="003F4A70"/>
    <w:rsid w:val="003F4A93"/>
    <w:rsid w:val="003F4AF5"/>
    <w:rsid w:val="003F4ED6"/>
    <w:rsid w:val="003F500E"/>
    <w:rsid w:val="003F559F"/>
    <w:rsid w:val="003F55E8"/>
    <w:rsid w:val="003F571D"/>
    <w:rsid w:val="003F59FC"/>
    <w:rsid w:val="003F5B55"/>
    <w:rsid w:val="003F5DD0"/>
    <w:rsid w:val="003F6018"/>
    <w:rsid w:val="003F6671"/>
    <w:rsid w:val="003F69B5"/>
    <w:rsid w:val="003F6BEA"/>
    <w:rsid w:val="003F6F70"/>
    <w:rsid w:val="003F703D"/>
    <w:rsid w:val="003F706F"/>
    <w:rsid w:val="003F71F9"/>
    <w:rsid w:val="003F748B"/>
    <w:rsid w:val="003F74FE"/>
    <w:rsid w:val="003F75E1"/>
    <w:rsid w:val="003F7AD5"/>
    <w:rsid w:val="003F7BAC"/>
    <w:rsid w:val="003F7DAC"/>
    <w:rsid w:val="0040002E"/>
    <w:rsid w:val="0040032B"/>
    <w:rsid w:val="0040083C"/>
    <w:rsid w:val="004009F5"/>
    <w:rsid w:val="00400C1C"/>
    <w:rsid w:val="00400E4E"/>
    <w:rsid w:val="00401112"/>
    <w:rsid w:val="004013E4"/>
    <w:rsid w:val="00401710"/>
    <w:rsid w:val="004021AD"/>
    <w:rsid w:val="00402319"/>
    <w:rsid w:val="004028B3"/>
    <w:rsid w:val="00402BDF"/>
    <w:rsid w:val="0040346B"/>
    <w:rsid w:val="004035FD"/>
    <w:rsid w:val="00403760"/>
    <w:rsid w:val="00404283"/>
    <w:rsid w:val="0040437E"/>
    <w:rsid w:val="004044D5"/>
    <w:rsid w:val="00404F2A"/>
    <w:rsid w:val="00405013"/>
    <w:rsid w:val="0040507C"/>
    <w:rsid w:val="004056D6"/>
    <w:rsid w:val="0040570D"/>
    <w:rsid w:val="0040594E"/>
    <w:rsid w:val="00405E12"/>
    <w:rsid w:val="00406004"/>
    <w:rsid w:val="00406618"/>
    <w:rsid w:val="00406845"/>
    <w:rsid w:val="00406A75"/>
    <w:rsid w:val="00407237"/>
    <w:rsid w:val="00407748"/>
    <w:rsid w:val="00407BAB"/>
    <w:rsid w:val="00407BC8"/>
    <w:rsid w:val="00410148"/>
    <w:rsid w:val="004105C2"/>
    <w:rsid w:val="004108A6"/>
    <w:rsid w:val="004108D8"/>
    <w:rsid w:val="00410E35"/>
    <w:rsid w:val="00411273"/>
    <w:rsid w:val="004119CC"/>
    <w:rsid w:val="00411DFC"/>
    <w:rsid w:val="00411F86"/>
    <w:rsid w:val="0041233E"/>
    <w:rsid w:val="00412450"/>
    <w:rsid w:val="00412537"/>
    <w:rsid w:val="00412F80"/>
    <w:rsid w:val="004130B7"/>
    <w:rsid w:val="00413511"/>
    <w:rsid w:val="00413766"/>
    <w:rsid w:val="00413798"/>
    <w:rsid w:val="004140A8"/>
    <w:rsid w:val="004141C1"/>
    <w:rsid w:val="004144B2"/>
    <w:rsid w:val="00414996"/>
    <w:rsid w:val="00414DAE"/>
    <w:rsid w:val="00415AAC"/>
    <w:rsid w:val="00415DD1"/>
    <w:rsid w:val="00415F9A"/>
    <w:rsid w:val="004161ED"/>
    <w:rsid w:val="0041656E"/>
    <w:rsid w:val="0041673F"/>
    <w:rsid w:val="00416A51"/>
    <w:rsid w:val="00417544"/>
    <w:rsid w:val="00420449"/>
    <w:rsid w:val="0042054D"/>
    <w:rsid w:val="004206D6"/>
    <w:rsid w:val="0042070F"/>
    <w:rsid w:val="0042076A"/>
    <w:rsid w:val="00420CBA"/>
    <w:rsid w:val="00421027"/>
    <w:rsid w:val="00421030"/>
    <w:rsid w:val="00421130"/>
    <w:rsid w:val="0042129A"/>
    <w:rsid w:val="004213A5"/>
    <w:rsid w:val="00421A70"/>
    <w:rsid w:val="00421BF2"/>
    <w:rsid w:val="00422147"/>
    <w:rsid w:val="00422295"/>
    <w:rsid w:val="00422552"/>
    <w:rsid w:val="00422573"/>
    <w:rsid w:val="0042263D"/>
    <w:rsid w:val="00422E6A"/>
    <w:rsid w:val="004234F9"/>
    <w:rsid w:val="00423576"/>
    <w:rsid w:val="004236C5"/>
    <w:rsid w:val="0042375E"/>
    <w:rsid w:val="00423C73"/>
    <w:rsid w:val="0042442E"/>
    <w:rsid w:val="00424B23"/>
    <w:rsid w:val="00424CEB"/>
    <w:rsid w:val="00425190"/>
    <w:rsid w:val="004255A3"/>
    <w:rsid w:val="004255FE"/>
    <w:rsid w:val="00425666"/>
    <w:rsid w:val="004256FD"/>
    <w:rsid w:val="00425D32"/>
    <w:rsid w:val="00425D96"/>
    <w:rsid w:val="00425DEB"/>
    <w:rsid w:val="00425FC0"/>
    <w:rsid w:val="00426400"/>
    <w:rsid w:val="00426A50"/>
    <w:rsid w:val="00426CF0"/>
    <w:rsid w:val="00426E25"/>
    <w:rsid w:val="00426E53"/>
    <w:rsid w:val="00427116"/>
    <w:rsid w:val="00427418"/>
    <w:rsid w:val="00430151"/>
    <w:rsid w:val="00430385"/>
    <w:rsid w:val="00430696"/>
    <w:rsid w:val="00430F8F"/>
    <w:rsid w:val="004311F3"/>
    <w:rsid w:val="00431616"/>
    <w:rsid w:val="0043163C"/>
    <w:rsid w:val="00431AF4"/>
    <w:rsid w:val="00431F71"/>
    <w:rsid w:val="0043202D"/>
    <w:rsid w:val="00432179"/>
    <w:rsid w:val="004325A7"/>
    <w:rsid w:val="00432691"/>
    <w:rsid w:val="00432985"/>
    <w:rsid w:val="00432B6F"/>
    <w:rsid w:val="00432BC0"/>
    <w:rsid w:val="00432D7D"/>
    <w:rsid w:val="00432F41"/>
    <w:rsid w:val="0043321C"/>
    <w:rsid w:val="0043363A"/>
    <w:rsid w:val="00433824"/>
    <w:rsid w:val="00433EA6"/>
    <w:rsid w:val="00434082"/>
    <w:rsid w:val="00434702"/>
    <w:rsid w:val="00434A30"/>
    <w:rsid w:val="00434B7D"/>
    <w:rsid w:val="00434CD0"/>
    <w:rsid w:val="00435179"/>
    <w:rsid w:val="004351AB"/>
    <w:rsid w:val="0043536A"/>
    <w:rsid w:val="004354D7"/>
    <w:rsid w:val="00435AF0"/>
    <w:rsid w:val="00435C15"/>
    <w:rsid w:val="00435F28"/>
    <w:rsid w:val="00435F96"/>
    <w:rsid w:val="0043643E"/>
    <w:rsid w:val="004364AC"/>
    <w:rsid w:val="004364B3"/>
    <w:rsid w:val="004368FC"/>
    <w:rsid w:val="00437177"/>
    <w:rsid w:val="00437616"/>
    <w:rsid w:val="00437C7E"/>
    <w:rsid w:val="0044039B"/>
    <w:rsid w:val="00440846"/>
    <w:rsid w:val="004408D0"/>
    <w:rsid w:val="00440BCB"/>
    <w:rsid w:val="00440D60"/>
    <w:rsid w:val="00440E8A"/>
    <w:rsid w:val="004410E6"/>
    <w:rsid w:val="00441197"/>
    <w:rsid w:val="004411B9"/>
    <w:rsid w:val="004412B1"/>
    <w:rsid w:val="00441521"/>
    <w:rsid w:val="00441692"/>
    <w:rsid w:val="00442038"/>
    <w:rsid w:val="004420DD"/>
    <w:rsid w:val="00442289"/>
    <w:rsid w:val="004425FC"/>
    <w:rsid w:val="00442762"/>
    <w:rsid w:val="00442969"/>
    <w:rsid w:val="00442A2B"/>
    <w:rsid w:val="00442BB5"/>
    <w:rsid w:val="004432E0"/>
    <w:rsid w:val="004439B6"/>
    <w:rsid w:val="004440EC"/>
    <w:rsid w:val="004447CB"/>
    <w:rsid w:val="00444F23"/>
    <w:rsid w:val="00444F9C"/>
    <w:rsid w:val="0044504F"/>
    <w:rsid w:val="00445189"/>
    <w:rsid w:val="004460A1"/>
    <w:rsid w:val="004460E9"/>
    <w:rsid w:val="004469CC"/>
    <w:rsid w:val="00446F3C"/>
    <w:rsid w:val="00447019"/>
    <w:rsid w:val="0044708F"/>
    <w:rsid w:val="0044752B"/>
    <w:rsid w:val="004477E7"/>
    <w:rsid w:val="00447C25"/>
    <w:rsid w:val="00447C91"/>
    <w:rsid w:val="004502B5"/>
    <w:rsid w:val="00450329"/>
    <w:rsid w:val="00450714"/>
    <w:rsid w:val="00450928"/>
    <w:rsid w:val="00450B03"/>
    <w:rsid w:val="00450B82"/>
    <w:rsid w:val="0045111E"/>
    <w:rsid w:val="0045137A"/>
    <w:rsid w:val="004513F5"/>
    <w:rsid w:val="00451501"/>
    <w:rsid w:val="00451651"/>
    <w:rsid w:val="0045183A"/>
    <w:rsid w:val="00451858"/>
    <w:rsid w:val="004518EF"/>
    <w:rsid w:val="00451B71"/>
    <w:rsid w:val="00452104"/>
    <w:rsid w:val="00452531"/>
    <w:rsid w:val="004525D6"/>
    <w:rsid w:val="00452746"/>
    <w:rsid w:val="00453450"/>
    <w:rsid w:val="004539F6"/>
    <w:rsid w:val="00453A33"/>
    <w:rsid w:val="00453C18"/>
    <w:rsid w:val="00453C98"/>
    <w:rsid w:val="00453E87"/>
    <w:rsid w:val="00453EFE"/>
    <w:rsid w:val="00453F7C"/>
    <w:rsid w:val="004540DD"/>
    <w:rsid w:val="00454124"/>
    <w:rsid w:val="004547D5"/>
    <w:rsid w:val="004549C0"/>
    <w:rsid w:val="00454E68"/>
    <w:rsid w:val="004554B2"/>
    <w:rsid w:val="00455803"/>
    <w:rsid w:val="00455A3F"/>
    <w:rsid w:val="00455F2C"/>
    <w:rsid w:val="00456310"/>
    <w:rsid w:val="004569FA"/>
    <w:rsid w:val="00456CDC"/>
    <w:rsid w:val="0045755B"/>
    <w:rsid w:val="004575B5"/>
    <w:rsid w:val="0045780B"/>
    <w:rsid w:val="004578E8"/>
    <w:rsid w:val="00457EED"/>
    <w:rsid w:val="00457EF2"/>
    <w:rsid w:val="00457F63"/>
    <w:rsid w:val="00460259"/>
    <w:rsid w:val="004603D9"/>
    <w:rsid w:val="00460776"/>
    <w:rsid w:val="00460E3F"/>
    <w:rsid w:val="00460F4E"/>
    <w:rsid w:val="004611BC"/>
    <w:rsid w:val="00461259"/>
    <w:rsid w:val="004613C6"/>
    <w:rsid w:val="004615B0"/>
    <w:rsid w:val="004616C9"/>
    <w:rsid w:val="00461D97"/>
    <w:rsid w:val="00462054"/>
    <w:rsid w:val="00462082"/>
    <w:rsid w:val="00462362"/>
    <w:rsid w:val="00462722"/>
    <w:rsid w:val="004627B7"/>
    <w:rsid w:val="00462811"/>
    <w:rsid w:val="00462E2D"/>
    <w:rsid w:val="00462F76"/>
    <w:rsid w:val="004633C2"/>
    <w:rsid w:val="00463D8F"/>
    <w:rsid w:val="00463D9F"/>
    <w:rsid w:val="00463E66"/>
    <w:rsid w:val="00464063"/>
    <w:rsid w:val="00464200"/>
    <w:rsid w:val="00464375"/>
    <w:rsid w:val="00464875"/>
    <w:rsid w:val="00464941"/>
    <w:rsid w:val="00464B1B"/>
    <w:rsid w:val="00464ECF"/>
    <w:rsid w:val="00464F7F"/>
    <w:rsid w:val="0046541C"/>
    <w:rsid w:val="00465BB4"/>
    <w:rsid w:val="00465C20"/>
    <w:rsid w:val="00465FE4"/>
    <w:rsid w:val="0046610C"/>
    <w:rsid w:val="0046683E"/>
    <w:rsid w:val="00466941"/>
    <w:rsid w:val="00466A55"/>
    <w:rsid w:val="00466FDF"/>
    <w:rsid w:val="00467314"/>
    <w:rsid w:val="00467367"/>
    <w:rsid w:val="00467617"/>
    <w:rsid w:val="00467EDA"/>
    <w:rsid w:val="00467FFA"/>
    <w:rsid w:val="00470143"/>
    <w:rsid w:val="004701FC"/>
    <w:rsid w:val="004707AA"/>
    <w:rsid w:val="004707BE"/>
    <w:rsid w:val="00470862"/>
    <w:rsid w:val="00470E2F"/>
    <w:rsid w:val="00470F29"/>
    <w:rsid w:val="00471733"/>
    <w:rsid w:val="00471770"/>
    <w:rsid w:val="00471B0F"/>
    <w:rsid w:val="00471ED5"/>
    <w:rsid w:val="0047226C"/>
    <w:rsid w:val="004724CE"/>
    <w:rsid w:val="0047260E"/>
    <w:rsid w:val="0047272E"/>
    <w:rsid w:val="00472EB9"/>
    <w:rsid w:val="00473033"/>
    <w:rsid w:val="004731A2"/>
    <w:rsid w:val="004731EB"/>
    <w:rsid w:val="0047369B"/>
    <w:rsid w:val="0047374C"/>
    <w:rsid w:val="00473E28"/>
    <w:rsid w:val="00473FFF"/>
    <w:rsid w:val="0047432A"/>
    <w:rsid w:val="00474CDE"/>
    <w:rsid w:val="00475443"/>
    <w:rsid w:val="00475479"/>
    <w:rsid w:val="0047572D"/>
    <w:rsid w:val="00475A39"/>
    <w:rsid w:val="00475C0B"/>
    <w:rsid w:val="00475D9C"/>
    <w:rsid w:val="00476045"/>
    <w:rsid w:val="004764E6"/>
    <w:rsid w:val="00476576"/>
    <w:rsid w:val="00476B8D"/>
    <w:rsid w:val="00476DC0"/>
    <w:rsid w:val="0047714F"/>
    <w:rsid w:val="00477257"/>
    <w:rsid w:val="0047741C"/>
    <w:rsid w:val="0047774F"/>
    <w:rsid w:val="00477D47"/>
    <w:rsid w:val="0048006F"/>
    <w:rsid w:val="004803D3"/>
    <w:rsid w:val="0048047A"/>
    <w:rsid w:val="0048087B"/>
    <w:rsid w:val="00480892"/>
    <w:rsid w:val="00480979"/>
    <w:rsid w:val="00480F85"/>
    <w:rsid w:val="00481059"/>
    <w:rsid w:val="004810B1"/>
    <w:rsid w:val="004817DC"/>
    <w:rsid w:val="0048185C"/>
    <w:rsid w:val="004818F8"/>
    <w:rsid w:val="00482020"/>
    <w:rsid w:val="00482628"/>
    <w:rsid w:val="004827C2"/>
    <w:rsid w:val="00482B62"/>
    <w:rsid w:val="00482C80"/>
    <w:rsid w:val="00482E40"/>
    <w:rsid w:val="004831F5"/>
    <w:rsid w:val="00483457"/>
    <w:rsid w:val="00483477"/>
    <w:rsid w:val="0048380B"/>
    <w:rsid w:val="00483A63"/>
    <w:rsid w:val="00483C98"/>
    <w:rsid w:val="00484303"/>
    <w:rsid w:val="004844F0"/>
    <w:rsid w:val="00484538"/>
    <w:rsid w:val="004845AD"/>
    <w:rsid w:val="004848B6"/>
    <w:rsid w:val="00484B4B"/>
    <w:rsid w:val="00484E38"/>
    <w:rsid w:val="00485388"/>
    <w:rsid w:val="004855B2"/>
    <w:rsid w:val="004856BC"/>
    <w:rsid w:val="0048583A"/>
    <w:rsid w:val="00485AC6"/>
    <w:rsid w:val="00485B24"/>
    <w:rsid w:val="00485BB5"/>
    <w:rsid w:val="00485D31"/>
    <w:rsid w:val="00486070"/>
    <w:rsid w:val="004865ED"/>
    <w:rsid w:val="00486614"/>
    <w:rsid w:val="004869E4"/>
    <w:rsid w:val="00486E76"/>
    <w:rsid w:val="00486EFB"/>
    <w:rsid w:val="004871CB"/>
    <w:rsid w:val="00487BA0"/>
    <w:rsid w:val="00487C12"/>
    <w:rsid w:val="00490158"/>
    <w:rsid w:val="00490195"/>
    <w:rsid w:val="004903DE"/>
    <w:rsid w:val="0049051A"/>
    <w:rsid w:val="0049081A"/>
    <w:rsid w:val="00490947"/>
    <w:rsid w:val="00490BBD"/>
    <w:rsid w:val="00490C32"/>
    <w:rsid w:val="00490F99"/>
    <w:rsid w:val="00491033"/>
    <w:rsid w:val="00491690"/>
    <w:rsid w:val="004918FD"/>
    <w:rsid w:val="0049218E"/>
    <w:rsid w:val="00492609"/>
    <w:rsid w:val="00492CB7"/>
    <w:rsid w:val="00492E9A"/>
    <w:rsid w:val="00492F26"/>
    <w:rsid w:val="00493138"/>
    <w:rsid w:val="00493151"/>
    <w:rsid w:val="00493193"/>
    <w:rsid w:val="004934AE"/>
    <w:rsid w:val="0049366B"/>
    <w:rsid w:val="00493CC3"/>
    <w:rsid w:val="00493E44"/>
    <w:rsid w:val="00494048"/>
    <w:rsid w:val="004941E7"/>
    <w:rsid w:val="004942C0"/>
    <w:rsid w:val="004942C9"/>
    <w:rsid w:val="00494382"/>
    <w:rsid w:val="00494906"/>
    <w:rsid w:val="00495566"/>
    <w:rsid w:val="0049565E"/>
    <w:rsid w:val="004956D4"/>
    <w:rsid w:val="0049599E"/>
    <w:rsid w:val="004959DA"/>
    <w:rsid w:val="00495A77"/>
    <w:rsid w:val="00495CF3"/>
    <w:rsid w:val="00495E08"/>
    <w:rsid w:val="00495F7A"/>
    <w:rsid w:val="00496F37"/>
    <w:rsid w:val="004971AE"/>
    <w:rsid w:val="004974A2"/>
    <w:rsid w:val="004A03B3"/>
    <w:rsid w:val="004A052B"/>
    <w:rsid w:val="004A0980"/>
    <w:rsid w:val="004A0AC4"/>
    <w:rsid w:val="004A0F48"/>
    <w:rsid w:val="004A1198"/>
    <w:rsid w:val="004A1907"/>
    <w:rsid w:val="004A1927"/>
    <w:rsid w:val="004A1C9D"/>
    <w:rsid w:val="004A1E2D"/>
    <w:rsid w:val="004A209C"/>
    <w:rsid w:val="004A268B"/>
    <w:rsid w:val="004A2758"/>
    <w:rsid w:val="004A27D4"/>
    <w:rsid w:val="004A29AD"/>
    <w:rsid w:val="004A2ADB"/>
    <w:rsid w:val="004A2E8F"/>
    <w:rsid w:val="004A32CA"/>
    <w:rsid w:val="004A32F3"/>
    <w:rsid w:val="004A3434"/>
    <w:rsid w:val="004A36F3"/>
    <w:rsid w:val="004A38CE"/>
    <w:rsid w:val="004A3931"/>
    <w:rsid w:val="004A40DA"/>
    <w:rsid w:val="004A45D1"/>
    <w:rsid w:val="004A4766"/>
    <w:rsid w:val="004A48C4"/>
    <w:rsid w:val="004A518C"/>
    <w:rsid w:val="004A55A1"/>
    <w:rsid w:val="004A5615"/>
    <w:rsid w:val="004A5696"/>
    <w:rsid w:val="004A5DFE"/>
    <w:rsid w:val="004A5F4A"/>
    <w:rsid w:val="004A6637"/>
    <w:rsid w:val="004A6CB2"/>
    <w:rsid w:val="004A6E97"/>
    <w:rsid w:val="004A70D3"/>
    <w:rsid w:val="004A73BF"/>
    <w:rsid w:val="004A74AF"/>
    <w:rsid w:val="004A7C36"/>
    <w:rsid w:val="004B01D9"/>
    <w:rsid w:val="004B05AB"/>
    <w:rsid w:val="004B0747"/>
    <w:rsid w:val="004B0AC3"/>
    <w:rsid w:val="004B0B23"/>
    <w:rsid w:val="004B1183"/>
    <w:rsid w:val="004B14F5"/>
    <w:rsid w:val="004B1A7A"/>
    <w:rsid w:val="004B1E61"/>
    <w:rsid w:val="004B2398"/>
    <w:rsid w:val="004B2487"/>
    <w:rsid w:val="004B26C9"/>
    <w:rsid w:val="004B289D"/>
    <w:rsid w:val="004B2A60"/>
    <w:rsid w:val="004B2A94"/>
    <w:rsid w:val="004B2AF0"/>
    <w:rsid w:val="004B2F00"/>
    <w:rsid w:val="004B33FC"/>
    <w:rsid w:val="004B3B18"/>
    <w:rsid w:val="004B4087"/>
    <w:rsid w:val="004B4236"/>
    <w:rsid w:val="004B452E"/>
    <w:rsid w:val="004B4855"/>
    <w:rsid w:val="004B4C7E"/>
    <w:rsid w:val="004B4D59"/>
    <w:rsid w:val="004B5066"/>
    <w:rsid w:val="004B516F"/>
    <w:rsid w:val="004B5873"/>
    <w:rsid w:val="004B58CD"/>
    <w:rsid w:val="004B593F"/>
    <w:rsid w:val="004B59D3"/>
    <w:rsid w:val="004B59D6"/>
    <w:rsid w:val="004B5DDD"/>
    <w:rsid w:val="004B60D2"/>
    <w:rsid w:val="004B6252"/>
    <w:rsid w:val="004B65F5"/>
    <w:rsid w:val="004B68B4"/>
    <w:rsid w:val="004B6C74"/>
    <w:rsid w:val="004B6E72"/>
    <w:rsid w:val="004B7519"/>
    <w:rsid w:val="004C01EA"/>
    <w:rsid w:val="004C0471"/>
    <w:rsid w:val="004C1162"/>
    <w:rsid w:val="004C1183"/>
    <w:rsid w:val="004C1445"/>
    <w:rsid w:val="004C1578"/>
    <w:rsid w:val="004C1A89"/>
    <w:rsid w:val="004C22B2"/>
    <w:rsid w:val="004C24B6"/>
    <w:rsid w:val="004C2652"/>
    <w:rsid w:val="004C26A4"/>
    <w:rsid w:val="004C2907"/>
    <w:rsid w:val="004C2918"/>
    <w:rsid w:val="004C2F83"/>
    <w:rsid w:val="004C32BE"/>
    <w:rsid w:val="004C3E97"/>
    <w:rsid w:val="004C3EA1"/>
    <w:rsid w:val="004C401D"/>
    <w:rsid w:val="004C4264"/>
    <w:rsid w:val="004C42B5"/>
    <w:rsid w:val="004C4B98"/>
    <w:rsid w:val="004C4F3B"/>
    <w:rsid w:val="004C578A"/>
    <w:rsid w:val="004C5831"/>
    <w:rsid w:val="004C5DE2"/>
    <w:rsid w:val="004C625A"/>
    <w:rsid w:val="004C69FD"/>
    <w:rsid w:val="004C6BE5"/>
    <w:rsid w:val="004C6F2E"/>
    <w:rsid w:val="004C6F9B"/>
    <w:rsid w:val="004C74D5"/>
    <w:rsid w:val="004C77B3"/>
    <w:rsid w:val="004C78A6"/>
    <w:rsid w:val="004C7C9D"/>
    <w:rsid w:val="004C7E4D"/>
    <w:rsid w:val="004C7EE3"/>
    <w:rsid w:val="004D0AB2"/>
    <w:rsid w:val="004D0CA3"/>
    <w:rsid w:val="004D0FE5"/>
    <w:rsid w:val="004D127D"/>
    <w:rsid w:val="004D1506"/>
    <w:rsid w:val="004D1823"/>
    <w:rsid w:val="004D1900"/>
    <w:rsid w:val="004D2526"/>
    <w:rsid w:val="004D2923"/>
    <w:rsid w:val="004D2C77"/>
    <w:rsid w:val="004D2CAA"/>
    <w:rsid w:val="004D2E9B"/>
    <w:rsid w:val="004D34E4"/>
    <w:rsid w:val="004D3723"/>
    <w:rsid w:val="004D37DE"/>
    <w:rsid w:val="004D38A5"/>
    <w:rsid w:val="004D3C91"/>
    <w:rsid w:val="004D3CF8"/>
    <w:rsid w:val="004D3DD2"/>
    <w:rsid w:val="004D4245"/>
    <w:rsid w:val="004D42BF"/>
    <w:rsid w:val="004D441A"/>
    <w:rsid w:val="004D44E4"/>
    <w:rsid w:val="004D4710"/>
    <w:rsid w:val="004D4B06"/>
    <w:rsid w:val="004D4D10"/>
    <w:rsid w:val="004D51D7"/>
    <w:rsid w:val="004D54C9"/>
    <w:rsid w:val="004D57C4"/>
    <w:rsid w:val="004D58E0"/>
    <w:rsid w:val="004D652E"/>
    <w:rsid w:val="004D65DF"/>
    <w:rsid w:val="004D66CB"/>
    <w:rsid w:val="004D693B"/>
    <w:rsid w:val="004D6AC9"/>
    <w:rsid w:val="004D6BAC"/>
    <w:rsid w:val="004D6CB4"/>
    <w:rsid w:val="004D7061"/>
    <w:rsid w:val="004D715F"/>
    <w:rsid w:val="004D73EA"/>
    <w:rsid w:val="004D7491"/>
    <w:rsid w:val="004D78B7"/>
    <w:rsid w:val="004D7DD6"/>
    <w:rsid w:val="004E0450"/>
    <w:rsid w:val="004E0B1A"/>
    <w:rsid w:val="004E0C4C"/>
    <w:rsid w:val="004E0CA2"/>
    <w:rsid w:val="004E1422"/>
    <w:rsid w:val="004E193C"/>
    <w:rsid w:val="004E1A08"/>
    <w:rsid w:val="004E1DF5"/>
    <w:rsid w:val="004E21B3"/>
    <w:rsid w:val="004E2450"/>
    <w:rsid w:val="004E2599"/>
    <w:rsid w:val="004E27EA"/>
    <w:rsid w:val="004E2816"/>
    <w:rsid w:val="004E2CEA"/>
    <w:rsid w:val="004E300D"/>
    <w:rsid w:val="004E3129"/>
    <w:rsid w:val="004E37CF"/>
    <w:rsid w:val="004E38EC"/>
    <w:rsid w:val="004E3D65"/>
    <w:rsid w:val="004E4039"/>
    <w:rsid w:val="004E412D"/>
    <w:rsid w:val="004E4227"/>
    <w:rsid w:val="004E4814"/>
    <w:rsid w:val="004E4AED"/>
    <w:rsid w:val="004E4B41"/>
    <w:rsid w:val="004E4C20"/>
    <w:rsid w:val="004E4D81"/>
    <w:rsid w:val="004E521E"/>
    <w:rsid w:val="004E5298"/>
    <w:rsid w:val="004E5329"/>
    <w:rsid w:val="004E558D"/>
    <w:rsid w:val="004E568D"/>
    <w:rsid w:val="004E56E0"/>
    <w:rsid w:val="004E577E"/>
    <w:rsid w:val="004E59C8"/>
    <w:rsid w:val="004E5F75"/>
    <w:rsid w:val="004E62F3"/>
    <w:rsid w:val="004E7232"/>
    <w:rsid w:val="004E73D8"/>
    <w:rsid w:val="004E73FE"/>
    <w:rsid w:val="004E7590"/>
    <w:rsid w:val="004E7802"/>
    <w:rsid w:val="004E78AD"/>
    <w:rsid w:val="004E79EF"/>
    <w:rsid w:val="004E7C52"/>
    <w:rsid w:val="004E7E41"/>
    <w:rsid w:val="004F031D"/>
    <w:rsid w:val="004F0571"/>
    <w:rsid w:val="004F05CA"/>
    <w:rsid w:val="004F077A"/>
    <w:rsid w:val="004F0D28"/>
    <w:rsid w:val="004F0DBD"/>
    <w:rsid w:val="004F0FF0"/>
    <w:rsid w:val="004F1640"/>
    <w:rsid w:val="004F169C"/>
    <w:rsid w:val="004F17F4"/>
    <w:rsid w:val="004F1BCF"/>
    <w:rsid w:val="004F1CF8"/>
    <w:rsid w:val="004F1F95"/>
    <w:rsid w:val="004F20DA"/>
    <w:rsid w:val="004F2433"/>
    <w:rsid w:val="004F289A"/>
    <w:rsid w:val="004F3301"/>
    <w:rsid w:val="004F3692"/>
    <w:rsid w:val="004F38A1"/>
    <w:rsid w:val="004F3C3C"/>
    <w:rsid w:val="004F3D83"/>
    <w:rsid w:val="004F4039"/>
    <w:rsid w:val="004F417C"/>
    <w:rsid w:val="004F4BC2"/>
    <w:rsid w:val="004F4ED7"/>
    <w:rsid w:val="004F5000"/>
    <w:rsid w:val="004F5293"/>
    <w:rsid w:val="004F54D4"/>
    <w:rsid w:val="004F5643"/>
    <w:rsid w:val="004F5978"/>
    <w:rsid w:val="004F59CC"/>
    <w:rsid w:val="004F5E04"/>
    <w:rsid w:val="004F5FA9"/>
    <w:rsid w:val="004F6014"/>
    <w:rsid w:val="004F6185"/>
    <w:rsid w:val="004F633E"/>
    <w:rsid w:val="004F6546"/>
    <w:rsid w:val="004F689B"/>
    <w:rsid w:val="004F6B14"/>
    <w:rsid w:val="004F6DDD"/>
    <w:rsid w:val="004F7062"/>
    <w:rsid w:val="004F7186"/>
    <w:rsid w:val="004F719E"/>
    <w:rsid w:val="004F7386"/>
    <w:rsid w:val="004F7829"/>
    <w:rsid w:val="004F7B3E"/>
    <w:rsid w:val="004F7CDE"/>
    <w:rsid w:val="004F7F27"/>
    <w:rsid w:val="00500338"/>
    <w:rsid w:val="00500443"/>
    <w:rsid w:val="00500464"/>
    <w:rsid w:val="00500646"/>
    <w:rsid w:val="00500770"/>
    <w:rsid w:val="0050091D"/>
    <w:rsid w:val="00500D39"/>
    <w:rsid w:val="00500FD9"/>
    <w:rsid w:val="00501255"/>
    <w:rsid w:val="00501497"/>
    <w:rsid w:val="005014C3"/>
    <w:rsid w:val="005019A7"/>
    <w:rsid w:val="00501AB6"/>
    <w:rsid w:val="00501AF5"/>
    <w:rsid w:val="00501BCF"/>
    <w:rsid w:val="00501E01"/>
    <w:rsid w:val="0050220B"/>
    <w:rsid w:val="0050270F"/>
    <w:rsid w:val="00502BA3"/>
    <w:rsid w:val="00502F8B"/>
    <w:rsid w:val="0050308D"/>
    <w:rsid w:val="00503590"/>
    <w:rsid w:val="00503C77"/>
    <w:rsid w:val="00503F5C"/>
    <w:rsid w:val="00503F87"/>
    <w:rsid w:val="0050403C"/>
    <w:rsid w:val="00504190"/>
    <w:rsid w:val="005043A0"/>
    <w:rsid w:val="00504C89"/>
    <w:rsid w:val="005050F7"/>
    <w:rsid w:val="00505374"/>
    <w:rsid w:val="00505595"/>
    <w:rsid w:val="00505CA0"/>
    <w:rsid w:val="00505D71"/>
    <w:rsid w:val="005062E8"/>
    <w:rsid w:val="00506314"/>
    <w:rsid w:val="005066E9"/>
    <w:rsid w:val="005068F9"/>
    <w:rsid w:val="00506C81"/>
    <w:rsid w:val="00506DA0"/>
    <w:rsid w:val="00506E14"/>
    <w:rsid w:val="00506E44"/>
    <w:rsid w:val="00507194"/>
    <w:rsid w:val="00507500"/>
    <w:rsid w:val="0050765B"/>
    <w:rsid w:val="00507EBA"/>
    <w:rsid w:val="00510060"/>
    <w:rsid w:val="00510B00"/>
    <w:rsid w:val="00511074"/>
    <w:rsid w:val="005111A5"/>
    <w:rsid w:val="00511603"/>
    <w:rsid w:val="00511A73"/>
    <w:rsid w:val="00511B91"/>
    <w:rsid w:val="00511F52"/>
    <w:rsid w:val="00511F7E"/>
    <w:rsid w:val="00511F82"/>
    <w:rsid w:val="00511FB2"/>
    <w:rsid w:val="00512732"/>
    <w:rsid w:val="00512AD0"/>
    <w:rsid w:val="005130D1"/>
    <w:rsid w:val="00513106"/>
    <w:rsid w:val="0051310D"/>
    <w:rsid w:val="0051315B"/>
    <w:rsid w:val="005131B5"/>
    <w:rsid w:val="00513496"/>
    <w:rsid w:val="00513AB7"/>
    <w:rsid w:val="00513B84"/>
    <w:rsid w:val="00513D6C"/>
    <w:rsid w:val="0051410C"/>
    <w:rsid w:val="00514140"/>
    <w:rsid w:val="00514484"/>
    <w:rsid w:val="0051456B"/>
    <w:rsid w:val="005148C5"/>
    <w:rsid w:val="00514930"/>
    <w:rsid w:val="00514DE0"/>
    <w:rsid w:val="00514F3D"/>
    <w:rsid w:val="00515011"/>
    <w:rsid w:val="005150F0"/>
    <w:rsid w:val="0051558A"/>
    <w:rsid w:val="00515696"/>
    <w:rsid w:val="00515DFE"/>
    <w:rsid w:val="00515E2B"/>
    <w:rsid w:val="0051660E"/>
    <w:rsid w:val="005166ED"/>
    <w:rsid w:val="005168F1"/>
    <w:rsid w:val="00516C33"/>
    <w:rsid w:val="00516DE9"/>
    <w:rsid w:val="00517178"/>
    <w:rsid w:val="00517344"/>
    <w:rsid w:val="00517442"/>
    <w:rsid w:val="00517460"/>
    <w:rsid w:val="00517477"/>
    <w:rsid w:val="00517555"/>
    <w:rsid w:val="00517580"/>
    <w:rsid w:val="005179F8"/>
    <w:rsid w:val="00517C0C"/>
    <w:rsid w:val="00517D3B"/>
    <w:rsid w:val="00517E14"/>
    <w:rsid w:val="005200AC"/>
    <w:rsid w:val="0052016F"/>
    <w:rsid w:val="005205BC"/>
    <w:rsid w:val="00521212"/>
    <w:rsid w:val="00521488"/>
    <w:rsid w:val="00521755"/>
    <w:rsid w:val="00521906"/>
    <w:rsid w:val="00521959"/>
    <w:rsid w:val="00521C08"/>
    <w:rsid w:val="00521D42"/>
    <w:rsid w:val="00522107"/>
    <w:rsid w:val="00522183"/>
    <w:rsid w:val="00522475"/>
    <w:rsid w:val="00522E3C"/>
    <w:rsid w:val="00523792"/>
    <w:rsid w:val="00523819"/>
    <w:rsid w:val="00523824"/>
    <w:rsid w:val="00523C48"/>
    <w:rsid w:val="00523C77"/>
    <w:rsid w:val="00523CB6"/>
    <w:rsid w:val="005240CC"/>
    <w:rsid w:val="00524225"/>
    <w:rsid w:val="005246FB"/>
    <w:rsid w:val="00524709"/>
    <w:rsid w:val="005249B6"/>
    <w:rsid w:val="0052529C"/>
    <w:rsid w:val="00525769"/>
    <w:rsid w:val="005257A2"/>
    <w:rsid w:val="00525AB1"/>
    <w:rsid w:val="00525BAF"/>
    <w:rsid w:val="00525EA9"/>
    <w:rsid w:val="005260DE"/>
    <w:rsid w:val="005262D6"/>
    <w:rsid w:val="005264B7"/>
    <w:rsid w:val="005266D0"/>
    <w:rsid w:val="00526891"/>
    <w:rsid w:val="005268E3"/>
    <w:rsid w:val="00527095"/>
    <w:rsid w:val="00527434"/>
    <w:rsid w:val="005276C4"/>
    <w:rsid w:val="005277B0"/>
    <w:rsid w:val="005278CE"/>
    <w:rsid w:val="00527B60"/>
    <w:rsid w:val="00527D8D"/>
    <w:rsid w:val="0053015B"/>
    <w:rsid w:val="00530213"/>
    <w:rsid w:val="00530651"/>
    <w:rsid w:val="00530C93"/>
    <w:rsid w:val="00531187"/>
    <w:rsid w:val="00531DC3"/>
    <w:rsid w:val="0053224F"/>
    <w:rsid w:val="005322BC"/>
    <w:rsid w:val="005322C6"/>
    <w:rsid w:val="00532588"/>
    <w:rsid w:val="0053283B"/>
    <w:rsid w:val="00532C43"/>
    <w:rsid w:val="00532DEF"/>
    <w:rsid w:val="00532E8A"/>
    <w:rsid w:val="00532FAE"/>
    <w:rsid w:val="005334DD"/>
    <w:rsid w:val="00533581"/>
    <w:rsid w:val="005336AC"/>
    <w:rsid w:val="00533DCE"/>
    <w:rsid w:val="00533FCA"/>
    <w:rsid w:val="00534282"/>
    <w:rsid w:val="005343C0"/>
    <w:rsid w:val="005346DC"/>
    <w:rsid w:val="0053478E"/>
    <w:rsid w:val="00534808"/>
    <w:rsid w:val="00534951"/>
    <w:rsid w:val="00535251"/>
    <w:rsid w:val="00535705"/>
    <w:rsid w:val="005357D6"/>
    <w:rsid w:val="00535D56"/>
    <w:rsid w:val="005361AC"/>
    <w:rsid w:val="00536205"/>
    <w:rsid w:val="005363AD"/>
    <w:rsid w:val="00536439"/>
    <w:rsid w:val="0053689D"/>
    <w:rsid w:val="00536F92"/>
    <w:rsid w:val="005370F9"/>
    <w:rsid w:val="00537710"/>
    <w:rsid w:val="005377E3"/>
    <w:rsid w:val="005379B7"/>
    <w:rsid w:val="00537E91"/>
    <w:rsid w:val="005400C0"/>
    <w:rsid w:val="005401F1"/>
    <w:rsid w:val="00540321"/>
    <w:rsid w:val="0054036E"/>
    <w:rsid w:val="0054040C"/>
    <w:rsid w:val="00540C95"/>
    <w:rsid w:val="005415BC"/>
    <w:rsid w:val="005416E4"/>
    <w:rsid w:val="00541715"/>
    <w:rsid w:val="005419C9"/>
    <w:rsid w:val="00541F96"/>
    <w:rsid w:val="005427CB"/>
    <w:rsid w:val="005428EF"/>
    <w:rsid w:val="00542945"/>
    <w:rsid w:val="005429DD"/>
    <w:rsid w:val="00542B06"/>
    <w:rsid w:val="00542F06"/>
    <w:rsid w:val="00542F8A"/>
    <w:rsid w:val="005431E2"/>
    <w:rsid w:val="00543349"/>
    <w:rsid w:val="005435D1"/>
    <w:rsid w:val="00543707"/>
    <w:rsid w:val="00543BE5"/>
    <w:rsid w:val="00543C48"/>
    <w:rsid w:val="00543C49"/>
    <w:rsid w:val="00543C54"/>
    <w:rsid w:val="00543D4E"/>
    <w:rsid w:val="00543F59"/>
    <w:rsid w:val="00544238"/>
    <w:rsid w:val="005443D5"/>
    <w:rsid w:val="00544538"/>
    <w:rsid w:val="005447A3"/>
    <w:rsid w:val="005449E3"/>
    <w:rsid w:val="00544A04"/>
    <w:rsid w:val="0054524B"/>
    <w:rsid w:val="0054542B"/>
    <w:rsid w:val="00545838"/>
    <w:rsid w:val="00545B80"/>
    <w:rsid w:val="00545D13"/>
    <w:rsid w:val="0054603B"/>
    <w:rsid w:val="005464A2"/>
    <w:rsid w:val="00546675"/>
    <w:rsid w:val="0054691D"/>
    <w:rsid w:val="00546A78"/>
    <w:rsid w:val="00546C11"/>
    <w:rsid w:val="00546C61"/>
    <w:rsid w:val="00546DFE"/>
    <w:rsid w:val="00546E32"/>
    <w:rsid w:val="005476E7"/>
    <w:rsid w:val="00547803"/>
    <w:rsid w:val="00547CEA"/>
    <w:rsid w:val="00550053"/>
    <w:rsid w:val="00550155"/>
    <w:rsid w:val="00550A27"/>
    <w:rsid w:val="005511D7"/>
    <w:rsid w:val="005513D6"/>
    <w:rsid w:val="00551549"/>
    <w:rsid w:val="005517CC"/>
    <w:rsid w:val="00551AF8"/>
    <w:rsid w:val="00551B61"/>
    <w:rsid w:val="00551B77"/>
    <w:rsid w:val="00551FEF"/>
    <w:rsid w:val="00552259"/>
    <w:rsid w:val="00552A67"/>
    <w:rsid w:val="00552B2C"/>
    <w:rsid w:val="005532BE"/>
    <w:rsid w:val="00553543"/>
    <w:rsid w:val="0055354A"/>
    <w:rsid w:val="005536D4"/>
    <w:rsid w:val="005537DB"/>
    <w:rsid w:val="00553883"/>
    <w:rsid w:val="00553DEC"/>
    <w:rsid w:val="00553FFD"/>
    <w:rsid w:val="0055401E"/>
    <w:rsid w:val="00554053"/>
    <w:rsid w:val="005541B7"/>
    <w:rsid w:val="005547A7"/>
    <w:rsid w:val="005549EF"/>
    <w:rsid w:val="00554B59"/>
    <w:rsid w:val="00554D61"/>
    <w:rsid w:val="00554DB0"/>
    <w:rsid w:val="00554E3F"/>
    <w:rsid w:val="005553D0"/>
    <w:rsid w:val="00555611"/>
    <w:rsid w:val="0055568E"/>
    <w:rsid w:val="00555A82"/>
    <w:rsid w:val="00555ABC"/>
    <w:rsid w:val="0055613C"/>
    <w:rsid w:val="0055676F"/>
    <w:rsid w:val="0055685A"/>
    <w:rsid w:val="00557173"/>
    <w:rsid w:val="005578A8"/>
    <w:rsid w:val="00557B20"/>
    <w:rsid w:val="00557D2A"/>
    <w:rsid w:val="00560193"/>
    <w:rsid w:val="005609AD"/>
    <w:rsid w:val="00560A20"/>
    <w:rsid w:val="00560BE1"/>
    <w:rsid w:val="00560BE3"/>
    <w:rsid w:val="00560C40"/>
    <w:rsid w:val="00560DE4"/>
    <w:rsid w:val="00560E25"/>
    <w:rsid w:val="00561466"/>
    <w:rsid w:val="005619AA"/>
    <w:rsid w:val="00561C02"/>
    <w:rsid w:val="00561DAC"/>
    <w:rsid w:val="00561F7A"/>
    <w:rsid w:val="0056252C"/>
    <w:rsid w:val="00562B6B"/>
    <w:rsid w:val="00562FE2"/>
    <w:rsid w:val="00563068"/>
    <w:rsid w:val="00563594"/>
    <w:rsid w:val="005639ED"/>
    <w:rsid w:val="005642A2"/>
    <w:rsid w:val="00564A26"/>
    <w:rsid w:val="00564D03"/>
    <w:rsid w:val="00565ACC"/>
    <w:rsid w:val="00565C2C"/>
    <w:rsid w:val="0056615C"/>
    <w:rsid w:val="005661AF"/>
    <w:rsid w:val="005667AB"/>
    <w:rsid w:val="00566884"/>
    <w:rsid w:val="005669D6"/>
    <w:rsid w:val="00566A96"/>
    <w:rsid w:val="00566B45"/>
    <w:rsid w:val="00567548"/>
    <w:rsid w:val="005677AA"/>
    <w:rsid w:val="00567B67"/>
    <w:rsid w:val="00567C7B"/>
    <w:rsid w:val="00567F3C"/>
    <w:rsid w:val="00570126"/>
    <w:rsid w:val="00570144"/>
    <w:rsid w:val="0057029F"/>
    <w:rsid w:val="005709F0"/>
    <w:rsid w:val="00570ADA"/>
    <w:rsid w:val="00570C55"/>
    <w:rsid w:val="00570E54"/>
    <w:rsid w:val="00570F7D"/>
    <w:rsid w:val="0057113E"/>
    <w:rsid w:val="00571408"/>
    <w:rsid w:val="005714C0"/>
    <w:rsid w:val="00571D00"/>
    <w:rsid w:val="0057228B"/>
    <w:rsid w:val="00572941"/>
    <w:rsid w:val="00573618"/>
    <w:rsid w:val="00573936"/>
    <w:rsid w:val="00573D6A"/>
    <w:rsid w:val="005741A7"/>
    <w:rsid w:val="0057421C"/>
    <w:rsid w:val="005744BB"/>
    <w:rsid w:val="005746A2"/>
    <w:rsid w:val="00574817"/>
    <w:rsid w:val="00574962"/>
    <w:rsid w:val="00575932"/>
    <w:rsid w:val="00575F9E"/>
    <w:rsid w:val="00576088"/>
    <w:rsid w:val="005762C0"/>
    <w:rsid w:val="00576457"/>
    <w:rsid w:val="00576480"/>
    <w:rsid w:val="00576619"/>
    <w:rsid w:val="0057694B"/>
    <w:rsid w:val="00576B76"/>
    <w:rsid w:val="00576D78"/>
    <w:rsid w:val="00576E08"/>
    <w:rsid w:val="00576F67"/>
    <w:rsid w:val="005770D0"/>
    <w:rsid w:val="005771D6"/>
    <w:rsid w:val="00577330"/>
    <w:rsid w:val="005773E2"/>
    <w:rsid w:val="00577465"/>
    <w:rsid w:val="00577624"/>
    <w:rsid w:val="0057788C"/>
    <w:rsid w:val="00577AA5"/>
    <w:rsid w:val="00577AC7"/>
    <w:rsid w:val="00577B87"/>
    <w:rsid w:val="00577FA0"/>
    <w:rsid w:val="0058034F"/>
    <w:rsid w:val="005804B6"/>
    <w:rsid w:val="00580984"/>
    <w:rsid w:val="00580F48"/>
    <w:rsid w:val="00581661"/>
    <w:rsid w:val="005818B3"/>
    <w:rsid w:val="00581A04"/>
    <w:rsid w:val="00581D09"/>
    <w:rsid w:val="00581D8F"/>
    <w:rsid w:val="00581F46"/>
    <w:rsid w:val="00581FFC"/>
    <w:rsid w:val="005820CE"/>
    <w:rsid w:val="0058285E"/>
    <w:rsid w:val="00582A39"/>
    <w:rsid w:val="00582B27"/>
    <w:rsid w:val="00582B46"/>
    <w:rsid w:val="00582CF0"/>
    <w:rsid w:val="00582E85"/>
    <w:rsid w:val="00583119"/>
    <w:rsid w:val="00584A78"/>
    <w:rsid w:val="00584D85"/>
    <w:rsid w:val="00585647"/>
    <w:rsid w:val="005858C8"/>
    <w:rsid w:val="005859DD"/>
    <w:rsid w:val="00585ABC"/>
    <w:rsid w:val="00585BEB"/>
    <w:rsid w:val="00585FAC"/>
    <w:rsid w:val="005860D5"/>
    <w:rsid w:val="0058628B"/>
    <w:rsid w:val="005864E5"/>
    <w:rsid w:val="00586746"/>
    <w:rsid w:val="00587600"/>
    <w:rsid w:val="00587D9D"/>
    <w:rsid w:val="00587FE7"/>
    <w:rsid w:val="005906EA"/>
    <w:rsid w:val="00590965"/>
    <w:rsid w:val="005909CE"/>
    <w:rsid w:val="005916EB"/>
    <w:rsid w:val="00591806"/>
    <w:rsid w:val="00591C1A"/>
    <w:rsid w:val="00591DD3"/>
    <w:rsid w:val="00591FDB"/>
    <w:rsid w:val="0059215E"/>
    <w:rsid w:val="0059231F"/>
    <w:rsid w:val="005927A4"/>
    <w:rsid w:val="00592BE2"/>
    <w:rsid w:val="00592D7E"/>
    <w:rsid w:val="00592FAB"/>
    <w:rsid w:val="00593726"/>
    <w:rsid w:val="005937BA"/>
    <w:rsid w:val="00593D30"/>
    <w:rsid w:val="00594656"/>
    <w:rsid w:val="00594873"/>
    <w:rsid w:val="00594959"/>
    <w:rsid w:val="00594BFD"/>
    <w:rsid w:val="00594F6E"/>
    <w:rsid w:val="00594FEC"/>
    <w:rsid w:val="005952EB"/>
    <w:rsid w:val="0059556C"/>
    <w:rsid w:val="00595BBD"/>
    <w:rsid w:val="00595F26"/>
    <w:rsid w:val="00596127"/>
    <w:rsid w:val="0059612E"/>
    <w:rsid w:val="005961C9"/>
    <w:rsid w:val="0059695B"/>
    <w:rsid w:val="005969A7"/>
    <w:rsid w:val="00596CDB"/>
    <w:rsid w:val="00596DFB"/>
    <w:rsid w:val="005970F8"/>
    <w:rsid w:val="005979DD"/>
    <w:rsid w:val="00597B7A"/>
    <w:rsid w:val="00597F85"/>
    <w:rsid w:val="005A0033"/>
    <w:rsid w:val="005A01FC"/>
    <w:rsid w:val="005A092D"/>
    <w:rsid w:val="005A0C6F"/>
    <w:rsid w:val="005A0D2C"/>
    <w:rsid w:val="005A0F92"/>
    <w:rsid w:val="005A1381"/>
    <w:rsid w:val="005A17AB"/>
    <w:rsid w:val="005A1984"/>
    <w:rsid w:val="005A1C3E"/>
    <w:rsid w:val="005A1D00"/>
    <w:rsid w:val="005A1DA2"/>
    <w:rsid w:val="005A20ED"/>
    <w:rsid w:val="005A2ACC"/>
    <w:rsid w:val="005A2ED9"/>
    <w:rsid w:val="005A3044"/>
    <w:rsid w:val="005A322D"/>
    <w:rsid w:val="005A32BA"/>
    <w:rsid w:val="005A33E2"/>
    <w:rsid w:val="005A4507"/>
    <w:rsid w:val="005A4B68"/>
    <w:rsid w:val="005A4F26"/>
    <w:rsid w:val="005A4FB3"/>
    <w:rsid w:val="005A501F"/>
    <w:rsid w:val="005A537E"/>
    <w:rsid w:val="005A5563"/>
    <w:rsid w:val="005A5625"/>
    <w:rsid w:val="005A5862"/>
    <w:rsid w:val="005A598C"/>
    <w:rsid w:val="005A5AB4"/>
    <w:rsid w:val="005A5BB1"/>
    <w:rsid w:val="005A5D9B"/>
    <w:rsid w:val="005A5F2E"/>
    <w:rsid w:val="005A6397"/>
    <w:rsid w:val="005A641C"/>
    <w:rsid w:val="005A6733"/>
    <w:rsid w:val="005A698F"/>
    <w:rsid w:val="005A6B7E"/>
    <w:rsid w:val="005A6C42"/>
    <w:rsid w:val="005A6FEA"/>
    <w:rsid w:val="005A7505"/>
    <w:rsid w:val="005A7587"/>
    <w:rsid w:val="005A75C5"/>
    <w:rsid w:val="005A7986"/>
    <w:rsid w:val="005A7A7E"/>
    <w:rsid w:val="005A7ACF"/>
    <w:rsid w:val="005A7ADC"/>
    <w:rsid w:val="005A7AEE"/>
    <w:rsid w:val="005A7B7E"/>
    <w:rsid w:val="005A7EC5"/>
    <w:rsid w:val="005B01A6"/>
    <w:rsid w:val="005B03A2"/>
    <w:rsid w:val="005B05DF"/>
    <w:rsid w:val="005B068A"/>
    <w:rsid w:val="005B0927"/>
    <w:rsid w:val="005B0BD0"/>
    <w:rsid w:val="005B1941"/>
    <w:rsid w:val="005B1CA5"/>
    <w:rsid w:val="005B1E7F"/>
    <w:rsid w:val="005B2127"/>
    <w:rsid w:val="005B226F"/>
    <w:rsid w:val="005B28E7"/>
    <w:rsid w:val="005B29D4"/>
    <w:rsid w:val="005B2B04"/>
    <w:rsid w:val="005B2B5C"/>
    <w:rsid w:val="005B2CCB"/>
    <w:rsid w:val="005B2ED2"/>
    <w:rsid w:val="005B2EEF"/>
    <w:rsid w:val="005B3374"/>
    <w:rsid w:val="005B38C4"/>
    <w:rsid w:val="005B3B52"/>
    <w:rsid w:val="005B3BE8"/>
    <w:rsid w:val="005B3C5E"/>
    <w:rsid w:val="005B3D9F"/>
    <w:rsid w:val="005B40DE"/>
    <w:rsid w:val="005B41EF"/>
    <w:rsid w:val="005B441F"/>
    <w:rsid w:val="005B4420"/>
    <w:rsid w:val="005B448C"/>
    <w:rsid w:val="005B4538"/>
    <w:rsid w:val="005B49E1"/>
    <w:rsid w:val="005B4B0E"/>
    <w:rsid w:val="005B5049"/>
    <w:rsid w:val="005B55BD"/>
    <w:rsid w:val="005B5606"/>
    <w:rsid w:val="005B5644"/>
    <w:rsid w:val="005B6346"/>
    <w:rsid w:val="005B6403"/>
    <w:rsid w:val="005B66DA"/>
    <w:rsid w:val="005B676B"/>
    <w:rsid w:val="005B6A9B"/>
    <w:rsid w:val="005B6F09"/>
    <w:rsid w:val="005B71AD"/>
    <w:rsid w:val="005B7920"/>
    <w:rsid w:val="005B7AF9"/>
    <w:rsid w:val="005B7B9A"/>
    <w:rsid w:val="005B7D2C"/>
    <w:rsid w:val="005B7F99"/>
    <w:rsid w:val="005C0524"/>
    <w:rsid w:val="005C0974"/>
    <w:rsid w:val="005C0CF2"/>
    <w:rsid w:val="005C1288"/>
    <w:rsid w:val="005C1537"/>
    <w:rsid w:val="005C15C9"/>
    <w:rsid w:val="005C2704"/>
    <w:rsid w:val="005C2B95"/>
    <w:rsid w:val="005C2BFB"/>
    <w:rsid w:val="005C3047"/>
    <w:rsid w:val="005C31F5"/>
    <w:rsid w:val="005C3257"/>
    <w:rsid w:val="005C3685"/>
    <w:rsid w:val="005C3D23"/>
    <w:rsid w:val="005C40C4"/>
    <w:rsid w:val="005C41C7"/>
    <w:rsid w:val="005C4299"/>
    <w:rsid w:val="005C435F"/>
    <w:rsid w:val="005C4451"/>
    <w:rsid w:val="005C452A"/>
    <w:rsid w:val="005C4FC4"/>
    <w:rsid w:val="005C5461"/>
    <w:rsid w:val="005C5688"/>
    <w:rsid w:val="005C63AE"/>
    <w:rsid w:val="005C6511"/>
    <w:rsid w:val="005C6601"/>
    <w:rsid w:val="005C6826"/>
    <w:rsid w:val="005C6DE4"/>
    <w:rsid w:val="005C6F2A"/>
    <w:rsid w:val="005C70C5"/>
    <w:rsid w:val="005C731A"/>
    <w:rsid w:val="005C7841"/>
    <w:rsid w:val="005C7964"/>
    <w:rsid w:val="005C7BA1"/>
    <w:rsid w:val="005C7BE8"/>
    <w:rsid w:val="005C7D08"/>
    <w:rsid w:val="005D029C"/>
    <w:rsid w:val="005D02AE"/>
    <w:rsid w:val="005D0519"/>
    <w:rsid w:val="005D0685"/>
    <w:rsid w:val="005D083D"/>
    <w:rsid w:val="005D0DA8"/>
    <w:rsid w:val="005D1010"/>
    <w:rsid w:val="005D1349"/>
    <w:rsid w:val="005D17CE"/>
    <w:rsid w:val="005D19DC"/>
    <w:rsid w:val="005D1FD8"/>
    <w:rsid w:val="005D1FFC"/>
    <w:rsid w:val="005D21EE"/>
    <w:rsid w:val="005D2E60"/>
    <w:rsid w:val="005D30D9"/>
    <w:rsid w:val="005D3536"/>
    <w:rsid w:val="005D357F"/>
    <w:rsid w:val="005D3689"/>
    <w:rsid w:val="005D380C"/>
    <w:rsid w:val="005D3815"/>
    <w:rsid w:val="005D3E64"/>
    <w:rsid w:val="005D4248"/>
    <w:rsid w:val="005D4327"/>
    <w:rsid w:val="005D4811"/>
    <w:rsid w:val="005D4D5D"/>
    <w:rsid w:val="005D4F2B"/>
    <w:rsid w:val="005D55A4"/>
    <w:rsid w:val="005D5686"/>
    <w:rsid w:val="005D5D6A"/>
    <w:rsid w:val="005D5E9A"/>
    <w:rsid w:val="005D5F2F"/>
    <w:rsid w:val="005D616A"/>
    <w:rsid w:val="005D6208"/>
    <w:rsid w:val="005D648C"/>
    <w:rsid w:val="005D693C"/>
    <w:rsid w:val="005D6D5B"/>
    <w:rsid w:val="005D6FE4"/>
    <w:rsid w:val="005D702D"/>
    <w:rsid w:val="005D7309"/>
    <w:rsid w:val="005D79E6"/>
    <w:rsid w:val="005D7D03"/>
    <w:rsid w:val="005D7E35"/>
    <w:rsid w:val="005D7ECB"/>
    <w:rsid w:val="005D7FF9"/>
    <w:rsid w:val="005E04E0"/>
    <w:rsid w:val="005E0558"/>
    <w:rsid w:val="005E073E"/>
    <w:rsid w:val="005E0CF2"/>
    <w:rsid w:val="005E0DC0"/>
    <w:rsid w:val="005E171E"/>
    <w:rsid w:val="005E1A09"/>
    <w:rsid w:val="005E1E47"/>
    <w:rsid w:val="005E2E47"/>
    <w:rsid w:val="005E312F"/>
    <w:rsid w:val="005E322E"/>
    <w:rsid w:val="005E3BA4"/>
    <w:rsid w:val="005E4399"/>
    <w:rsid w:val="005E4684"/>
    <w:rsid w:val="005E4B53"/>
    <w:rsid w:val="005E4D74"/>
    <w:rsid w:val="005E4DA3"/>
    <w:rsid w:val="005E4F71"/>
    <w:rsid w:val="005E5345"/>
    <w:rsid w:val="005E5A1E"/>
    <w:rsid w:val="005E5D48"/>
    <w:rsid w:val="005E5D96"/>
    <w:rsid w:val="005E5E10"/>
    <w:rsid w:val="005E616D"/>
    <w:rsid w:val="005E64C3"/>
    <w:rsid w:val="005E65E6"/>
    <w:rsid w:val="005E66F9"/>
    <w:rsid w:val="005E69D0"/>
    <w:rsid w:val="005E6A70"/>
    <w:rsid w:val="005E6E90"/>
    <w:rsid w:val="005E70EF"/>
    <w:rsid w:val="005E73D8"/>
    <w:rsid w:val="005E763B"/>
    <w:rsid w:val="005E79C2"/>
    <w:rsid w:val="005E7C4D"/>
    <w:rsid w:val="005E7F77"/>
    <w:rsid w:val="005F03AD"/>
    <w:rsid w:val="005F0476"/>
    <w:rsid w:val="005F0667"/>
    <w:rsid w:val="005F0717"/>
    <w:rsid w:val="005F08C7"/>
    <w:rsid w:val="005F0B5B"/>
    <w:rsid w:val="005F11C1"/>
    <w:rsid w:val="005F1444"/>
    <w:rsid w:val="005F15C0"/>
    <w:rsid w:val="005F199A"/>
    <w:rsid w:val="005F216B"/>
    <w:rsid w:val="005F240D"/>
    <w:rsid w:val="005F244C"/>
    <w:rsid w:val="005F2A5D"/>
    <w:rsid w:val="005F2A6A"/>
    <w:rsid w:val="005F2B81"/>
    <w:rsid w:val="005F3A87"/>
    <w:rsid w:val="005F3DAF"/>
    <w:rsid w:val="005F3ECA"/>
    <w:rsid w:val="005F4444"/>
    <w:rsid w:val="005F44E9"/>
    <w:rsid w:val="005F4977"/>
    <w:rsid w:val="005F4BE4"/>
    <w:rsid w:val="005F4F45"/>
    <w:rsid w:val="005F51DF"/>
    <w:rsid w:val="005F5386"/>
    <w:rsid w:val="005F591F"/>
    <w:rsid w:val="005F59BE"/>
    <w:rsid w:val="005F5AC6"/>
    <w:rsid w:val="005F5C1E"/>
    <w:rsid w:val="005F5C9A"/>
    <w:rsid w:val="005F5DAE"/>
    <w:rsid w:val="005F6749"/>
    <w:rsid w:val="005F6752"/>
    <w:rsid w:val="005F6C61"/>
    <w:rsid w:val="005F703F"/>
    <w:rsid w:val="005F77E5"/>
    <w:rsid w:val="005F7A50"/>
    <w:rsid w:val="005F7C6D"/>
    <w:rsid w:val="005F7E6E"/>
    <w:rsid w:val="0060011E"/>
    <w:rsid w:val="00600492"/>
    <w:rsid w:val="00600796"/>
    <w:rsid w:val="00600B66"/>
    <w:rsid w:val="00600FAB"/>
    <w:rsid w:val="0060101A"/>
    <w:rsid w:val="00601038"/>
    <w:rsid w:val="00601453"/>
    <w:rsid w:val="00601464"/>
    <w:rsid w:val="006018E8"/>
    <w:rsid w:val="00601E15"/>
    <w:rsid w:val="006021B5"/>
    <w:rsid w:val="00602210"/>
    <w:rsid w:val="0060238A"/>
    <w:rsid w:val="00602CFC"/>
    <w:rsid w:val="006032FB"/>
    <w:rsid w:val="00603303"/>
    <w:rsid w:val="00603385"/>
    <w:rsid w:val="006033E8"/>
    <w:rsid w:val="0060344D"/>
    <w:rsid w:val="0060356C"/>
    <w:rsid w:val="006035E6"/>
    <w:rsid w:val="00603AF7"/>
    <w:rsid w:val="00603D20"/>
    <w:rsid w:val="00603E02"/>
    <w:rsid w:val="00604117"/>
    <w:rsid w:val="00604316"/>
    <w:rsid w:val="00604513"/>
    <w:rsid w:val="00604883"/>
    <w:rsid w:val="00604D12"/>
    <w:rsid w:val="00604D31"/>
    <w:rsid w:val="00604DF0"/>
    <w:rsid w:val="00604E5D"/>
    <w:rsid w:val="006051C6"/>
    <w:rsid w:val="00605505"/>
    <w:rsid w:val="00605608"/>
    <w:rsid w:val="00605C56"/>
    <w:rsid w:val="00606776"/>
    <w:rsid w:val="00606B70"/>
    <w:rsid w:val="00607011"/>
    <w:rsid w:val="006079F7"/>
    <w:rsid w:val="00607BAB"/>
    <w:rsid w:val="00607BEA"/>
    <w:rsid w:val="00607E1C"/>
    <w:rsid w:val="006104AA"/>
    <w:rsid w:val="0061057D"/>
    <w:rsid w:val="00610701"/>
    <w:rsid w:val="006107AD"/>
    <w:rsid w:val="00610D5D"/>
    <w:rsid w:val="0061133E"/>
    <w:rsid w:val="00611397"/>
    <w:rsid w:val="00611457"/>
    <w:rsid w:val="00611628"/>
    <w:rsid w:val="00611AF7"/>
    <w:rsid w:val="00611BBE"/>
    <w:rsid w:val="00611D0A"/>
    <w:rsid w:val="00611D85"/>
    <w:rsid w:val="00612125"/>
    <w:rsid w:val="006126EE"/>
    <w:rsid w:val="00612786"/>
    <w:rsid w:val="006129C2"/>
    <w:rsid w:val="00612A34"/>
    <w:rsid w:val="00612B2B"/>
    <w:rsid w:val="00612EB1"/>
    <w:rsid w:val="00612EEF"/>
    <w:rsid w:val="00613327"/>
    <w:rsid w:val="006133FB"/>
    <w:rsid w:val="006135DF"/>
    <w:rsid w:val="00613A85"/>
    <w:rsid w:val="00613E90"/>
    <w:rsid w:val="0061401C"/>
    <w:rsid w:val="0061420F"/>
    <w:rsid w:val="0061497B"/>
    <w:rsid w:val="00614C67"/>
    <w:rsid w:val="00614E80"/>
    <w:rsid w:val="00615080"/>
    <w:rsid w:val="00615837"/>
    <w:rsid w:val="00615929"/>
    <w:rsid w:val="00615A90"/>
    <w:rsid w:val="00615BB3"/>
    <w:rsid w:val="00615DE4"/>
    <w:rsid w:val="00615FBC"/>
    <w:rsid w:val="0061628D"/>
    <w:rsid w:val="0061632E"/>
    <w:rsid w:val="00616594"/>
    <w:rsid w:val="006165AC"/>
    <w:rsid w:val="00616610"/>
    <w:rsid w:val="00616DA7"/>
    <w:rsid w:val="00616E85"/>
    <w:rsid w:val="00616EF9"/>
    <w:rsid w:val="00616F90"/>
    <w:rsid w:val="00617001"/>
    <w:rsid w:val="006172C6"/>
    <w:rsid w:val="006177EC"/>
    <w:rsid w:val="006201C9"/>
    <w:rsid w:val="00620310"/>
    <w:rsid w:val="0062061F"/>
    <w:rsid w:val="0062096A"/>
    <w:rsid w:val="00620ACF"/>
    <w:rsid w:val="00620B0A"/>
    <w:rsid w:val="00620B8F"/>
    <w:rsid w:val="00621028"/>
    <w:rsid w:val="00621114"/>
    <w:rsid w:val="00621243"/>
    <w:rsid w:val="0062127B"/>
    <w:rsid w:val="00621C4F"/>
    <w:rsid w:val="00621D61"/>
    <w:rsid w:val="00622006"/>
    <w:rsid w:val="0062283D"/>
    <w:rsid w:val="00622CBD"/>
    <w:rsid w:val="00622D6A"/>
    <w:rsid w:val="00622E58"/>
    <w:rsid w:val="00623926"/>
    <w:rsid w:val="00623D57"/>
    <w:rsid w:val="00623F3C"/>
    <w:rsid w:val="00624106"/>
    <w:rsid w:val="006244BD"/>
    <w:rsid w:val="006246DB"/>
    <w:rsid w:val="006247EF"/>
    <w:rsid w:val="00624878"/>
    <w:rsid w:val="0062492E"/>
    <w:rsid w:val="00624A29"/>
    <w:rsid w:val="00624A50"/>
    <w:rsid w:val="00624B30"/>
    <w:rsid w:val="00624DDA"/>
    <w:rsid w:val="00624DE8"/>
    <w:rsid w:val="00624F21"/>
    <w:rsid w:val="00625294"/>
    <w:rsid w:val="00625370"/>
    <w:rsid w:val="006253D3"/>
    <w:rsid w:val="00625521"/>
    <w:rsid w:val="00625946"/>
    <w:rsid w:val="00625E91"/>
    <w:rsid w:val="006260B6"/>
    <w:rsid w:val="00626273"/>
    <w:rsid w:val="00626296"/>
    <w:rsid w:val="00626659"/>
    <w:rsid w:val="006267B0"/>
    <w:rsid w:val="00626932"/>
    <w:rsid w:val="00626B90"/>
    <w:rsid w:val="0062719E"/>
    <w:rsid w:val="006274CD"/>
    <w:rsid w:val="006274F2"/>
    <w:rsid w:val="0062776B"/>
    <w:rsid w:val="00627967"/>
    <w:rsid w:val="00627E1D"/>
    <w:rsid w:val="00630184"/>
    <w:rsid w:val="0063037B"/>
    <w:rsid w:val="00630497"/>
    <w:rsid w:val="00630B4E"/>
    <w:rsid w:val="0063103C"/>
    <w:rsid w:val="006311D9"/>
    <w:rsid w:val="00631230"/>
    <w:rsid w:val="006312C6"/>
    <w:rsid w:val="006315B3"/>
    <w:rsid w:val="0063176F"/>
    <w:rsid w:val="00631808"/>
    <w:rsid w:val="006318B1"/>
    <w:rsid w:val="00631E60"/>
    <w:rsid w:val="006321A2"/>
    <w:rsid w:val="006321ED"/>
    <w:rsid w:val="006325C9"/>
    <w:rsid w:val="006326CC"/>
    <w:rsid w:val="00632AFB"/>
    <w:rsid w:val="006331A6"/>
    <w:rsid w:val="006333A9"/>
    <w:rsid w:val="00633481"/>
    <w:rsid w:val="00633F12"/>
    <w:rsid w:val="0063440A"/>
    <w:rsid w:val="00634797"/>
    <w:rsid w:val="00634AF9"/>
    <w:rsid w:val="00635932"/>
    <w:rsid w:val="006359F0"/>
    <w:rsid w:val="00635AF2"/>
    <w:rsid w:val="00635E44"/>
    <w:rsid w:val="00635E56"/>
    <w:rsid w:val="006360BC"/>
    <w:rsid w:val="00636315"/>
    <w:rsid w:val="00636AC7"/>
    <w:rsid w:val="00636DF3"/>
    <w:rsid w:val="00637038"/>
    <w:rsid w:val="006375FB"/>
    <w:rsid w:val="00637607"/>
    <w:rsid w:val="006379C2"/>
    <w:rsid w:val="00637EAA"/>
    <w:rsid w:val="006404A4"/>
    <w:rsid w:val="00640A74"/>
    <w:rsid w:val="00640B01"/>
    <w:rsid w:val="00640B2B"/>
    <w:rsid w:val="00640D5A"/>
    <w:rsid w:val="00640E20"/>
    <w:rsid w:val="00641469"/>
    <w:rsid w:val="00642060"/>
    <w:rsid w:val="006424F5"/>
    <w:rsid w:val="0064299A"/>
    <w:rsid w:val="006431AA"/>
    <w:rsid w:val="00643A20"/>
    <w:rsid w:val="00643AD0"/>
    <w:rsid w:val="00643AD3"/>
    <w:rsid w:val="00643B49"/>
    <w:rsid w:val="00643B70"/>
    <w:rsid w:val="00643B89"/>
    <w:rsid w:val="00643F60"/>
    <w:rsid w:val="00645229"/>
    <w:rsid w:val="00645398"/>
    <w:rsid w:val="006453FF"/>
    <w:rsid w:val="006456C7"/>
    <w:rsid w:val="00645878"/>
    <w:rsid w:val="006458C5"/>
    <w:rsid w:val="006459EC"/>
    <w:rsid w:val="00645C81"/>
    <w:rsid w:val="00645D91"/>
    <w:rsid w:val="006466CC"/>
    <w:rsid w:val="006468DB"/>
    <w:rsid w:val="00646962"/>
    <w:rsid w:val="006469F3"/>
    <w:rsid w:val="00646B19"/>
    <w:rsid w:val="00646C45"/>
    <w:rsid w:val="0064717F"/>
    <w:rsid w:val="006474F8"/>
    <w:rsid w:val="006476D7"/>
    <w:rsid w:val="006477B8"/>
    <w:rsid w:val="00647A06"/>
    <w:rsid w:val="0065027E"/>
    <w:rsid w:val="006504D1"/>
    <w:rsid w:val="0065062B"/>
    <w:rsid w:val="00650903"/>
    <w:rsid w:val="00650C23"/>
    <w:rsid w:val="00650C78"/>
    <w:rsid w:val="00651174"/>
    <w:rsid w:val="00651191"/>
    <w:rsid w:val="006511F7"/>
    <w:rsid w:val="0065165A"/>
    <w:rsid w:val="00651A13"/>
    <w:rsid w:val="00651D99"/>
    <w:rsid w:val="00651DDC"/>
    <w:rsid w:val="00651E85"/>
    <w:rsid w:val="00652374"/>
    <w:rsid w:val="006523A5"/>
    <w:rsid w:val="00652612"/>
    <w:rsid w:val="006528D4"/>
    <w:rsid w:val="006537C5"/>
    <w:rsid w:val="006539F0"/>
    <w:rsid w:val="00653ECB"/>
    <w:rsid w:val="00654A11"/>
    <w:rsid w:val="00654C0F"/>
    <w:rsid w:val="00654ED4"/>
    <w:rsid w:val="00654FA9"/>
    <w:rsid w:val="006550A5"/>
    <w:rsid w:val="00655280"/>
    <w:rsid w:val="00655495"/>
    <w:rsid w:val="006554B6"/>
    <w:rsid w:val="006554EA"/>
    <w:rsid w:val="00655511"/>
    <w:rsid w:val="00655A36"/>
    <w:rsid w:val="00655A90"/>
    <w:rsid w:val="00655F20"/>
    <w:rsid w:val="0065628B"/>
    <w:rsid w:val="00656DFF"/>
    <w:rsid w:val="00656F8E"/>
    <w:rsid w:val="00657082"/>
    <w:rsid w:val="00657644"/>
    <w:rsid w:val="006578A6"/>
    <w:rsid w:val="00657D16"/>
    <w:rsid w:val="00657DB4"/>
    <w:rsid w:val="0066007E"/>
    <w:rsid w:val="00660203"/>
    <w:rsid w:val="0066037D"/>
    <w:rsid w:val="006607C4"/>
    <w:rsid w:val="00660DD7"/>
    <w:rsid w:val="00661576"/>
    <w:rsid w:val="00661582"/>
    <w:rsid w:val="00661617"/>
    <w:rsid w:val="0066179C"/>
    <w:rsid w:val="00661D04"/>
    <w:rsid w:val="0066233B"/>
    <w:rsid w:val="00662408"/>
    <w:rsid w:val="006626ED"/>
    <w:rsid w:val="00662701"/>
    <w:rsid w:val="00662A67"/>
    <w:rsid w:val="00662A6F"/>
    <w:rsid w:val="00662ED6"/>
    <w:rsid w:val="00662EFE"/>
    <w:rsid w:val="00663086"/>
    <w:rsid w:val="00663254"/>
    <w:rsid w:val="006641BE"/>
    <w:rsid w:val="00664401"/>
    <w:rsid w:val="00664AE3"/>
    <w:rsid w:val="00665069"/>
    <w:rsid w:val="006650B6"/>
    <w:rsid w:val="00665113"/>
    <w:rsid w:val="006651C5"/>
    <w:rsid w:val="006651C8"/>
    <w:rsid w:val="00665220"/>
    <w:rsid w:val="006652DA"/>
    <w:rsid w:val="00665536"/>
    <w:rsid w:val="006656A1"/>
    <w:rsid w:val="00665BC7"/>
    <w:rsid w:val="00665D49"/>
    <w:rsid w:val="00665DBA"/>
    <w:rsid w:val="006660B8"/>
    <w:rsid w:val="006664E7"/>
    <w:rsid w:val="006669CB"/>
    <w:rsid w:val="00666A19"/>
    <w:rsid w:val="00666D2F"/>
    <w:rsid w:val="00666E4A"/>
    <w:rsid w:val="00666E53"/>
    <w:rsid w:val="006670A8"/>
    <w:rsid w:val="006672D4"/>
    <w:rsid w:val="00667B13"/>
    <w:rsid w:val="00667DEC"/>
    <w:rsid w:val="00667E43"/>
    <w:rsid w:val="00667FCF"/>
    <w:rsid w:val="00670242"/>
    <w:rsid w:val="0067040B"/>
    <w:rsid w:val="006706A9"/>
    <w:rsid w:val="0067095E"/>
    <w:rsid w:val="00670A73"/>
    <w:rsid w:val="00670D48"/>
    <w:rsid w:val="00670F4A"/>
    <w:rsid w:val="0067115B"/>
    <w:rsid w:val="00671D1E"/>
    <w:rsid w:val="00671D57"/>
    <w:rsid w:val="00671D84"/>
    <w:rsid w:val="00672206"/>
    <w:rsid w:val="0067265C"/>
    <w:rsid w:val="0067279F"/>
    <w:rsid w:val="00672A7B"/>
    <w:rsid w:val="00672C25"/>
    <w:rsid w:val="00672C52"/>
    <w:rsid w:val="00672E1A"/>
    <w:rsid w:val="0067300A"/>
    <w:rsid w:val="00673344"/>
    <w:rsid w:val="0067386E"/>
    <w:rsid w:val="00673CD2"/>
    <w:rsid w:val="00673D0E"/>
    <w:rsid w:val="006746E7"/>
    <w:rsid w:val="00674A42"/>
    <w:rsid w:val="00674C37"/>
    <w:rsid w:val="00674E21"/>
    <w:rsid w:val="00675095"/>
    <w:rsid w:val="00675511"/>
    <w:rsid w:val="00675909"/>
    <w:rsid w:val="00675965"/>
    <w:rsid w:val="00675968"/>
    <w:rsid w:val="00675E0C"/>
    <w:rsid w:val="00675FE6"/>
    <w:rsid w:val="0067623B"/>
    <w:rsid w:val="00676424"/>
    <w:rsid w:val="00676476"/>
    <w:rsid w:val="00676582"/>
    <w:rsid w:val="00676592"/>
    <w:rsid w:val="006765C5"/>
    <w:rsid w:val="00676799"/>
    <w:rsid w:val="006769D8"/>
    <w:rsid w:val="00676A6F"/>
    <w:rsid w:val="00676BD7"/>
    <w:rsid w:val="00676C38"/>
    <w:rsid w:val="00676C4A"/>
    <w:rsid w:val="00677678"/>
    <w:rsid w:val="00677908"/>
    <w:rsid w:val="00677A0F"/>
    <w:rsid w:val="00677CF2"/>
    <w:rsid w:val="00677E5E"/>
    <w:rsid w:val="0068016F"/>
    <w:rsid w:val="00680538"/>
    <w:rsid w:val="00680759"/>
    <w:rsid w:val="00680BBD"/>
    <w:rsid w:val="00681049"/>
    <w:rsid w:val="0068105A"/>
    <w:rsid w:val="006811C1"/>
    <w:rsid w:val="00681712"/>
    <w:rsid w:val="006818F9"/>
    <w:rsid w:val="006819F0"/>
    <w:rsid w:val="00681D19"/>
    <w:rsid w:val="00681D65"/>
    <w:rsid w:val="00682021"/>
    <w:rsid w:val="00682D09"/>
    <w:rsid w:val="00682EEB"/>
    <w:rsid w:val="00682FEC"/>
    <w:rsid w:val="00683C35"/>
    <w:rsid w:val="0068406C"/>
    <w:rsid w:val="006840B8"/>
    <w:rsid w:val="006840CA"/>
    <w:rsid w:val="00684176"/>
    <w:rsid w:val="00684799"/>
    <w:rsid w:val="00684B0C"/>
    <w:rsid w:val="00684CDC"/>
    <w:rsid w:val="00684D60"/>
    <w:rsid w:val="00685321"/>
    <w:rsid w:val="00685563"/>
    <w:rsid w:val="006859E9"/>
    <w:rsid w:val="00685AEA"/>
    <w:rsid w:val="00685C61"/>
    <w:rsid w:val="00685DB9"/>
    <w:rsid w:val="00686320"/>
    <w:rsid w:val="00686384"/>
    <w:rsid w:val="006863A6"/>
    <w:rsid w:val="006867C0"/>
    <w:rsid w:val="0068712C"/>
    <w:rsid w:val="00687439"/>
    <w:rsid w:val="00687BC9"/>
    <w:rsid w:val="00687E9C"/>
    <w:rsid w:val="0068ABF6"/>
    <w:rsid w:val="00690079"/>
    <w:rsid w:val="0069056E"/>
    <w:rsid w:val="006906C4"/>
    <w:rsid w:val="006907E3"/>
    <w:rsid w:val="00690AD8"/>
    <w:rsid w:val="00690DC4"/>
    <w:rsid w:val="006913D3"/>
    <w:rsid w:val="00691793"/>
    <w:rsid w:val="006917D5"/>
    <w:rsid w:val="00691926"/>
    <w:rsid w:val="00691944"/>
    <w:rsid w:val="00691ACC"/>
    <w:rsid w:val="00691DA3"/>
    <w:rsid w:val="00692122"/>
    <w:rsid w:val="00692280"/>
    <w:rsid w:val="0069257C"/>
    <w:rsid w:val="00692C9A"/>
    <w:rsid w:val="00692DBC"/>
    <w:rsid w:val="00693332"/>
    <w:rsid w:val="00693A75"/>
    <w:rsid w:val="00693A77"/>
    <w:rsid w:val="00693C17"/>
    <w:rsid w:val="00693D4F"/>
    <w:rsid w:val="00694020"/>
    <w:rsid w:val="006940DD"/>
    <w:rsid w:val="00694101"/>
    <w:rsid w:val="00694120"/>
    <w:rsid w:val="00694162"/>
    <w:rsid w:val="00694218"/>
    <w:rsid w:val="0069435C"/>
    <w:rsid w:val="00694425"/>
    <w:rsid w:val="00694509"/>
    <w:rsid w:val="00694655"/>
    <w:rsid w:val="00694897"/>
    <w:rsid w:val="00694D76"/>
    <w:rsid w:val="00694DCD"/>
    <w:rsid w:val="00694F2B"/>
    <w:rsid w:val="006953D4"/>
    <w:rsid w:val="006954B8"/>
    <w:rsid w:val="0069640A"/>
    <w:rsid w:val="0069675E"/>
    <w:rsid w:val="0069738B"/>
    <w:rsid w:val="0069746D"/>
    <w:rsid w:val="00697581"/>
    <w:rsid w:val="00697F98"/>
    <w:rsid w:val="006A029E"/>
    <w:rsid w:val="006A061B"/>
    <w:rsid w:val="006A0A71"/>
    <w:rsid w:val="006A0C83"/>
    <w:rsid w:val="006A0F75"/>
    <w:rsid w:val="006A155D"/>
    <w:rsid w:val="006A18CF"/>
    <w:rsid w:val="006A1958"/>
    <w:rsid w:val="006A1AF6"/>
    <w:rsid w:val="006A1BEA"/>
    <w:rsid w:val="006A20A9"/>
    <w:rsid w:val="006A28F3"/>
    <w:rsid w:val="006A29F9"/>
    <w:rsid w:val="006A2BE2"/>
    <w:rsid w:val="006A2FA3"/>
    <w:rsid w:val="006A306D"/>
    <w:rsid w:val="006A306E"/>
    <w:rsid w:val="006A322E"/>
    <w:rsid w:val="006A3345"/>
    <w:rsid w:val="006A338E"/>
    <w:rsid w:val="006A34EB"/>
    <w:rsid w:val="006A369A"/>
    <w:rsid w:val="006A36FB"/>
    <w:rsid w:val="006A38CE"/>
    <w:rsid w:val="006A3BBD"/>
    <w:rsid w:val="006A457C"/>
    <w:rsid w:val="006A47A5"/>
    <w:rsid w:val="006A49BA"/>
    <w:rsid w:val="006A4B50"/>
    <w:rsid w:val="006A4D52"/>
    <w:rsid w:val="006A51BF"/>
    <w:rsid w:val="006A643D"/>
    <w:rsid w:val="006A67F9"/>
    <w:rsid w:val="006A686A"/>
    <w:rsid w:val="006A69AE"/>
    <w:rsid w:val="006A7B7B"/>
    <w:rsid w:val="006A7F86"/>
    <w:rsid w:val="006B0128"/>
    <w:rsid w:val="006B0186"/>
    <w:rsid w:val="006B0208"/>
    <w:rsid w:val="006B03B3"/>
    <w:rsid w:val="006B047E"/>
    <w:rsid w:val="006B06A1"/>
    <w:rsid w:val="006B0767"/>
    <w:rsid w:val="006B08A8"/>
    <w:rsid w:val="006B0938"/>
    <w:rsid w:val="006B0A79"/>
    <w:rsid w:val="006B0E6B"/>
    <w:rsid w:val="006B1161"/>
    <w:rsid w:val="006B1274"/>
    <w:rsid w:val="006B130E"/>
    <w:rsid w:val="006B17E7"/>
    <w:rsid w:val="006B1AC3"/>
    <w:rsid w:val="006B1C2C"/>
    <w:rsid w:val="006B1D75"/>
    <w:rsid w:val="006B1EB1"/>
    <w:rsid w:val="006B2024"/>
    <w:rsid w:val="006B2672"/>
    <w:rsid w:val="006B28CA"/>
    <w:rsid w:val="006B2950"/>
    <w:rsid w:val="006B2B73"/>
    <w:rsid w:val="006B32ED"/>
    <w:rsid w:val="006B3415"/>
    <w:rsid w:val="006B3484"/>
    <w:rsid w:val="006B34D7"/>
    <w:rsid w:val="006B3854"/>
    <w:rsid w:val="006B3F7E"/>
    <w:rsid w:val="006B41CB"/>
    <w:rsid w:val="006B41CF"/>
    <w:rsid w:val="006B4557"/>
    <w:rsid w:val="006B4FBF"/>
    <w:rsid w:val="006B5012"/>
    <w:rsid w:val="006B54F8"/>
    <w:rsid w:val="006B5537"/>
    <w:rsid w:val="006B5573"/>
    <w:rsid w:val="006B5FD2"/>
    <w:rsid w:val="006B6082"/>
    <w:rsid w:val="006B6302"/>
    <w:rsid w:val="006B6834"/>
    <w:rsid w:val="006B68AD"/>
    <w:rsid w:val="006B6F10"/>
    <w:rsid w:val="006B7187"/>
    <w:rsid w:val="006B718C"/>
    <w:rsid w:val="006B75BF"/>
    <w:rsid w:val="006B7933"/>
    <w:rsid w:val="006B79B1"/>
    <w:rsid w:val="006B7AA8"/>
    <w:rsid w:val="006B7EDE"/>
    <w:rsid w:val="006B7FE1"/>
    <w:rsid w:val="006C0EED"/>
    <w:rsid w:val="006C10A9"/>
    <w:rsid w:val="006C1291"/>
    <w:rsid w:val="006C14F9"/>
    <w:rsid w:val="006C194F"/>
    <w:rsid w:val="006C19C4"/>
    <w:rsid w:val="006C1F5C"/>
    <w:rsid w:val="006C2021"/>
    <w:rsid w:val="006C2871"/>
    <w:rsid w:val="006C2991"/>
    <w:rsid w:val="006C2BB7"/>
    <w:rsid w:val="006C2BB9"/>
    <w:rsid w:val="006C316E"/>
    <w:rsid w:val="006C3988"/>
    <w:rsid w:val="006C3B1F"/>
    <w:rsid w:val="006C4316"/>
    <w:rsid w:val="006C4A95"/>
    <w:rsid w:val="006C4BCB"/>
    <w:rsid w:val="006C4CCD"/>
    <w:rsid w:val="006C5644"/>
    <w:rsid w:val="006C5951"/>
    <w:rsid w:val="006C5CE2"/>
    <w:rsid w:val="006C6390"/>
    <w:rsid w:val="006C63E3"/>
    <w:rsid w:val="006C69B0"/>
    <w:rsid w:val="006C6B52"/>
    <w:rsid w:val="006C6E26"/>
    <w:rsid w:val="006C70D8"/>
    <w:rsid w:val="006C72E8"/>
    <w:rsid w:val="006C739E"/>
    <w:rsid w:val="006C7B3F"/>
    <w:rsid w:val="006D0204"/>
    <w:rsid w:val="006D0672"/>
    <w:rsid w:val="006D0759"/>
    <w:rsid w:val="006D0BF2"/>
    <w:rsid w:val="006D0D2B"/>
    <w:rsid w:val="006D0E11"/>
    <w:rsid w:val="006D1485"/>
    <w:rsid w:val="006D1712"/>
    <w:rsid w:val="006D1927"/>
    <w:rsid w:val="006D1BE7"/>
    <w:rsid w:val="006D1F8F"/>
    <w:rsid w:val="006D2257"/>
    <w:rsid w:val="006D2645"/>
    <w:rsid w:val="006D33B8"/>
    <w:rsid w:val="006D3A03"/>
    <w:rsid w:val="006D3E03"/>
    <w:rsid w:val="006D43EB"/>
    <w:rsid w:val="006D4787"/>
    <w:rsid w:val="006D48F2"/>
    <w:rsid w:val="006D4B87"/>
    <w:rsid w:val="006D4C7A"/>
    <w:rsid w:val="006D4C86"/>
    <w:rsid w:val="006D516C"/>
    <w:rsid w:val="006D5179"/>
    <w:rsid w:val="006D51E7"/>
    <w:rsid w:val="006D5337"/>
    <w:rsid w:val="006D58A8"/>
    <w:rsid w:val="006D5AD8"/>
    <w:rsid w:val="006D5B19"/>
    <w:rsid w:val="006D5BBD"/>
    <w:rsid w:val="006D5DCA"/>
    <w:rsid w:val="006D64F0"/>
    <w:rsid w:val="006D6A6C"/>
    <w:rsid w:val="006D6E2C"/>
    <w:rsid w:val="006D7292"/>
    <w:rsid w:val="006D7799"/>
    <w:rsid w:val="006E002C"/>
    <w:rsid w:val="006E0186"/>
    <w:rsid w:val="006E0869"/>
    <w:rsid w:val="006E08F6"/>
    <w:rsid w:val="006E0BBB"/>
    <w:rsid w:val="006E11A3"/>
    <w:rsid w:val="006E1C84"/>
    <w:rsid w:val="006E1D51"/>
    <w:rsid w:val="006E1D92"/>
    <w:rsid w:val="006E1E34"/>
    <w:rsid w:val="006E1E36"/>
    <w:rsid w:val="006E2246"/>
    <w:rsid w:val="006E2549"/>
    <w:rsid w:val="006E2AC4"/>
    <w:rsid w:val="006E2BEC"/>
    <w:rsid w:val="006E2CC6"/>
    <w:rsid w:val="006E2FC8"/>
    <w:rsid w:val="006E3099"/>
    <w:rsid w:val="006E31CE"/>
    <w:rsid w:val="006E3511"/>
    <w:rsid w:val="006E38AD"/>
    <w:rsid w:val="006E3CF0"/>
    <w:rsid w:val="006E3EE9"/>
    <w:rsid w:val="006E44BE"/>
    <w:rsid w:val="006E4617"/>
    <w:rsid w:val="006E4799"/>
    <w:rsid w:val="006E4C1F"/>
    <w:rsid w:val="006E4D22"/>
    <w:rsid w:val="006E4F00"/>
    <w:rsid w:val="006E4F57"/>
    <w:rsid w:val="006E56DE"/>
    <w:rsid w:val="006E5977"/>
    <w:rsid w:val="006E5BC0"/>
    <w:rsid w:val="006E5F59"/>
    <w:rsid w:val="006E739B"/>
    <w:rsid w:val="006E7928"/>
    <w:rsid w:val="006E798C"/>
    <w:rsid w:val="006E7EEE"/>
    <w:rsid w:val="006F0314"/>
    <w:rsid w:val="006F0964"/>
    <w:rsid w:val="006F0C46"/>
    <w:rsid w:val="006F18B2"/>
    <w:rsid w:val="006F1D0A"/>
    <w:rsid w:val="006F1D36"/>
    <w:rsid w:val="006F1D95"/>
    <w:rsid w:val="006F1F99"/>
    <w:rsid w:val="006F2760"/>
    <w:rsid w:val="006F28B4"/>
    <w:rsid w:val="006F2CF3"/>
    <w:rsid w:val="006F2EEA"/>
    <w:rsid w:val="006F3205"/>
    <w:rsid w:val="006F33FE"/>
    <w:rsid w:val="006F362B"/>
    <w:rsid w:val="006F365E"/>
    <w:rsid w:val="006F38AA"/>
    <w:rsid w:val="006F3BA0"/>
    <w:rsid w:val="006F41A4"/>
    <w:rsid w:val="006F436A"/>
    <w:rsid w:val="006F4599"/>
    <w:rsid w:val="006F4831"/>
    <w:rsid w:val="006F4E5D"/>
    <w:rsid w:val="006F4FB9"/>
    <w:rsid w:val="006F53D8"/>
    <w:rsid w:val="006F58A7"/>
    <w:rsid w:val="006F6833"/>
    <w:rsid w:val="006F687C"/>
    <w:rsid w:val="006F6A92"/>
    <w:rsid w:val="006F6EE5"/>
    <w:rsid w:val="006F6FAC"/>
    <w:rsid w:val="006F77F9"/>
    <w:rsid w:val="006F78CE"/>
    <w:rsid w:val="00700498"/>
    <w:rsid w:val="007005C5"/>
    <w:rsid w:val="00700C0D"/>
    <w:rsid w:val="00700F65"/>
    <w:rsid w:val="007012BF"/>
    <w:rsid w:val="00701619"/>
    <w:rsid w:val="007016B5"/>
    <w:rsid w:val="00701AC9"/>
    <w:rsid w:val="00701C3C"/>
    <w:rsid w:val="00701D6C"/>
    <w:rsid w:val="00701DC3"/>
    <w:rsid w:val="00701E77"/>
    <w:rsid w:val="00701F3C"/>
    <w:rsid w:val="0070211A"/>
    <w:rsid w:val="00702318"/>
    <w:rsid w:val="007028BF"/>
    <w:rsid w:val="0070297F"/>
    <w:rsid w:val="00702FC9"/>
    <w:rsid w:val="00703025"/>
    <w:rsid w:val="00703197"/>
    <w:rsid w:val="00703787"/>
    <w:rsid w:val="00703BA1"/>
    <w:rsid w:val="00703E19"/>
    <w:rsid w:val="00704323"/>
    <w:rsid w:val="00704607"/>
    <w:rsid w:val="007047BE"/>
    <w:rsid w:val="00704894"/>
    <w:rsid w:val="00704B68"/>
    <w:rsid w:val="00704E1E"/>
    <w:rsid w:val="0070527E"/>
    <w:rsid w:val="00705632"/>
    <w:rsid w:val="007057DA"/>
    <w:rsid w:val="00705D03"/>
    <w:rsid w:val="00706486"/>
    <w:rsid w:val="0070680B"/>
    <w:rsid w:val="00706A2C"/>
    <w:rsid w:val="00706AF5"/>
    <w:rsid w:val="00706D92"/>
    <w:rsid w:val="00706EDE"/>
    <w:rsid w:val="00706FCD"/>
    <w:rsid w:val="00706FFA"/>
    <w:rsid w:val="007071E2"/>
    <w:rsid w:val="0070775A"/>
    <w:rsid w:val="007077B1"/>
    <w:rsid w:val="00707EAE"/>
    <w:rsid w:val="0071016F"/>
    <w:rsid w:val="00710320"/>
    <w:rsid w:val="00710412"/>
    <w:rsid w:val="007106A7"/>
    <w:rsid w:val="007106ED"/>
    <w:rsid w:val="007116A6"/>
    <w:rsid w:val="00711A28"/>
    <w:rsid w:val="00711B01"/>
    <w:rsid w:val="00711D87"/>
    <w:rsid w:val="00711E5D"/>
    <w:rsid w:val="00712436"/>
    <w:rsid w:val="00712778"/>
    <w:rsid w:val="007127F5"/>
    <w:rsid w:val="0071296A"/>
    <w:rsid w:val="00713023"/>
    <w:rsid w:val="00713E8D"/>
    <w:rsid w:val="00714204"/>
    <w:rsid w:val="00714B19"/>
    <w:rsid w:val="00714B99"/>
    <w:rsid w:val="00715000"/>
    <w:rsid w:val="00715155"/>
    <w:rsid w:val="007152EF"/>
    <w:rsid w:val="0071533C"/>
    <w:rsid w:val="007154B8"/>
    <w:rsid w:val="00715682"/>
    <w:rsid w:val="00715D49"/>
    <w:rsid w:val="00715E94"/>
    <w:rsid w:val="00716249"/>
    <w:rsid w:val="00716799"/>
    <w:rsid w:val="00716EFB"/>
    <w:rsid w:val="00717140"/>
    <w:rsid w:val="00717150"/>
    <w:rsid w:val="00717FF8"/>
    <w:rsid w:val="007203FE"/>
    <w:rsid w:val="0072055F"/>
    <w:rsid w:val="0072057B"/>
    <w:rsid w:val="007205B6"/>
    <w:rsid w:val="007206FA"/>
    <w:rsid w:val="00720783"/>
    <w:rsid w:val="00720937"/>
    <w:rsid w:val="00720C0E"/>
    <w:rsid w:val="00720CF1"/>
    <w:rsid w:val="00720D0B"/>
    <w:rsid w:val="00720DB8"/>
    <w:rsid w:val="00721384"/>
    <w:rsid w:val="007214D7"/>
    <w:rsid w:val="00721D29"/>
    <w:rsid w:val="00721E4A"/>
    <w:rsid w:val="00721F51"/>
    <w:rsid w:val="0072204A"/>
    <w:rsid w:val="007220BC"/>
    <w:rsid w:val="007221C0"/>
    <w:rsid w:val="00722A0B"/>
    <w:rsid w:val="00723127"/>
    <w:rsid w:val="007240CF"/>
    <w:rsid w:val="00724BA6"/>
    <w:rsid w:val="00725448"/>
    <w:rsid w:val="00725544"/>
    <w:rsid w:val="00725765"/>
    <w:rsid w:val="00725C21"/>
    <w:rsid w:val="0072653B"/>
    <w:rsid w:val="00726552"/>
    <w:rsid w:val="00726764"/>
    <w:rsid w:val="00726993"/>
    <w:rsid w:val="00726E83"/>
    <w:rsid w:val="00730662"/>
    <w:rsid w:val="007306B7"/>
    <w:rsid w:val="00731470"/>
    <w:rsid w:val="00731822"/>
    <w:rsid w:val="007318D8"/>
    <w:rsid w:val="00731D73"/>
    <w:rsid w:val="00731E58"/>
    <w:rsid w:val="0073251B"/>
    <w:rsid w:val="00732AE6"/>
    <w:rsid w:val="00732AFB"/>
    <w:rsid w:val="00732B26"/>
    <w:rsid w:val="00732B4C"/>
    <w:rsid w:val="00732CE5"/>
    <w:rsid w:val="00732DBC"/>
    <w:rsid w:val="00732F3E"/>
    <w:rsid w:val="007339A2"/>
    <w:rsid w:val="00733C14"/>
    <w:rsid w:val="0073412B"/>
    <w:rsid w:val="007341C1"/>
    <w:rsid w:val="00734228"/>
    <w:rsid w:val="00734260"/>
    <w:rsid w:val="00734400"/>
    <w:rsid w:val="00734491"/>
    <w:rsid w:val="00734969"/>
    <w:rsid w:val="0073496F"/>
    <w:rsid w:val="00735035"/>
    <w:rsid w:val="0073554F"/>
    <w:rsid w:val="007356F1"/>
    <w:rsid w:val="00735D44"/>
    <w:rsid w:val="007361C0"/>
    <w:rsid w:val="007366D2"/>
    <w:rsid w:val="00736886"/>
    <w:rsid w:val="0073695B"/>
    <w:rsid w:val="00736FEA"/>
    <w:rsid w:val="00737273"/>
    <w:rsid w:val="007372A3"/>
    <w:rsid w:val="0073767F"/>
    <w:rsid w:val="00737892"/>
    <w:rsid w:val="00737D99"/>
    <w:rsid w:val="00737F1E"/>
    <w:rsid w:val="007404D7"/>
    <w:rsid w:val="007406BE"/>
    <w:rsid w:val="0074094B"/>
    <w:rsid w:val="00740B73"/>
    <w:rsid w:val="00741060"/>
    <w:rsid w:val="007412C2"/>
    <w:rsid w:val="0074142A"/>
    <w:rsid w:val="007414E2"/>
    <w:rsid w:val="00741660"/>
    <w:rsid w:val="0074169A"/>
    <w:rsid w:val="00741BA4"/>
    <w:rsid w:val="00742369"/>
    <w:rsid w:val="00742C5E"/>
    <w:rsid w:val="00742FD2"/>
    <w:rsid w:val="007435C0"/>
    <w:rsid w:val="0074363D"/>
    <w:rsid w:val="0074386F"/>
    <w:rsid w:val="007438E0"/>
    <w:rsid w:val="00743A87"/>
    <w:rsid w:val="00743EB0"/>
    <w:rsid w:val="007441D3"/>
    <w:rsid w:val="007446D0"/>
    <w:rsid w:val="007446FB"/>
    <w:rsid w:val="00744730"/>
    <w:rsid w:val="00744855"/>
    <w:rsid w:val="00744AAE"/>
    <w:rsid w:val="00744CCD"/>
    <w:rsid w:val="0074504C"/>
    <w:rsid w:val="00745518"/>
    <w:rsid w:val="00745539"/>
    <w:rsid w:val="00745A8A"/>
    <w:rsid w:val="00745C9E"/>
    <w:rsid w:val="00745CBE"/>
    <w:rsid w:val="00746050"/>
    <w:rsid w:val="007465FC"/>
    <w:rsid w:val="00746B28"/>
    <w:rsid w:val="00746E8B"/>
    <w:rsid w:val="00746F82"/>
    <w:rsid w:val="00747206"/>
    <w:rsid w:val="0074735B"/>
    <w:rsid w:val="007475BA"/>
    <w:rsid w:val="007475D4"/>
    <w:rsid w:val="00747784"/>
    <w:rsid w:val="0074782A"/>
    <w:rsid w:val="00747B55"/>
    <w:rsid w:val="00747C0C"/>
    <w:rsid w:val="00750145"/>
    <w:rsid w:val="00750425"/>
    <w:rsid w:val="00750555"/>
    <w:rsid w:val="0075055E"/>
    <w:rsid w:val="0075060C"/>
    <w:rsid w:val="007506E1"/>
    <w:rsid w:val="0075097A"/>
    <w:rsid w:val="00750B34"/>
    <w:rsid w:val="00750DB4"/>
    <w:rsid w:val="00751075"/>
    <w:rsid w:val="007515B4"/>
    <w:rsid w:val="00751993"/>
    <w:rsid w:val="00751A80"/>
    <w:rsid w:val="00751D4C"/>
    <w:rsid w:val="00751E36"/>
    <w:rsid w:val="00751E95"/>
    <w:rsid w:val="00752B8F"/>
    <w:rsid w:val="007538B5"/>
    <w:rsid w:val="0075392B"/>
    <w:rsid w:val="00753960"/>
    <w:rsid w:val="00753AAB"/>
    <w:rsid w:val="00753B00"/>
    <w:rsid w:val="007542A9"/>
    <w:rsid w:val="00754374"/>
    <w:rsid w:val="00754579"/>
    <w:rsid w:val="007547D5"/>
    <w:rsid w:val="00754C05"/>
    <w:rsid w:val="00754F96"/>
    <w:rsid w:val="0075514E"/>
    <w:rsid w:val="00755281"/>
    <w:rsid w:val="00755370"/>
    <w:rsid w:val="00755446"/>
    <w:rsid w:val="00755C6A"/>
    <w:rsid w:val="00755E21"/>
    <w:rsid w:val="00755F25"/>
    <w:rsid w:val="00756120"/>
    <w:rsid w:val="0075640D"/>
    <w:rsid w:val="0075645D"/>
    <w:rsid w:val="007565C8"/>
    <w:rsid w:val="00756D22"/>
    <w:rsid w:val="00756FFC"/>
    <w:rsid w:val="00757123"/>
    <w:rsid w:val="0075712F"/>
    <w:rsid w:val="0075720D"/>
    <w:rsid w:val="007572A6"/>
    <w:rsid w:val="00757608"/>
    <w:rsid w:val="007578BC"/>
    <w:rsid w:val="007579E0"/>
    <w:rsid w:val="007579FE"/>
    <w:rsid w:val="007604B8"/>
    <w:rsid w:val="007605D6"/>
    <w:rsid w:val="0076070E"/>
    <w:rsid w:val="00760A56"/>
    <w:rsid w:val="00760B03"/>
    <w:rsid w:val="00760B14"/>
    <w:rsid w:val="00761616"/>
    <w:rsid w:val="007622C0"/>
    <w:rsid w:val="007623DE"/>
    <w:rsid w:val="0076279F"/>
    <w:rsid w:val="007628FE"/>
    <w:rsid w:val="00762ABF"/>
    <w:rsid w:val="00762E47"/>
    <w:rsid w:val="00762EDC"/>
    <w:rsid w:val="00763A66"/>
    <w:rsid w:val="00763B2B"/>
    <w:rsid w:val="00763C11"/>
    <w:rsid w:val="00763D4C"/>
    <w:rsid w:val="0076461D"/>
    <w:rsid w:val="0076497D"/>
    <w:rsid w:val="00764DD6"/>
    <w:rsid w:val="00765876"/>
    <w:rsid w:val="00765E92"/>
    <w:rsid w:val="00766A22"/>
    <w:rsid w:val="00766E60"/>
    <w:rsid w:val="0076715F"/>
    <w:rsid w:val="007673EF"/>
    <w:rsid w:val="0076768A"/>
    <w:rsid w:val="00767BE2"/>
    <w:rsid w:val="00770181"/>
    <w:rsid w:val="0077023D"/>
    <w:rsid w:val="007704A8"/>
    <w:rsid w:val="0077050B"/>
    <w:rsid w:val="00770C45"/>
    <w:rsid w:val="00770DCF"/>
    <w:rsid w:val="00770F68"/>
    <w:rsid w:val="007716B1"/>
    <w:rsid w:val="007716F4"/>
    <w:rsid w:val="0077174C"/>
    <w:rsid w:val="00772FFF"/>
    <w:rsid w:val="00773090"/>
    <w:rsid w:val="007730DE"/>
    <w:rsid w:val="00773214"/>
    <w:rsid w:val="00773250"/>
    <w:rsid w:val="00773491"/>
    <w:rsid w:val="007735B8"/>
    <w:rsid w:val="00774141"/>
    <w:rsid w:val="00774297"/>
    <w:rsid w:val="00774481"/>
    <w:rsid w:val="0077469C"/>
    <w:rsid w:val="00774ADE"/>
    <w:rsid w:val="00774AE7"/>
    <w:rsid w:val="00774B9D"/>
    <w:rsid w:val="00774CA9"/>
    <w:rsid w:val="00774EE6"/>
    <w:rsid w:val="007757C7"/>
    <w:rsid w:val="007764B5"/>
    <w:rsid w:val="007766A7"/>
    <w:rsid w:val="0077694E"/>
    <w:rsid w:val="00776AD5"/>
    <w:rsid w:val="00776D4B"/>
    <w:rsid w:val="00776DB3"/>
    <w:rsid w:val="007770A5"/>
    <w:rsid w:val="007770DA"/>
    <w:rsid w:val="007770F3"/>
    <w:rsid w:val="007771E5"/>
    <w:rsid w:val="00777322"/>
    <w:rsid w:val="00777B9D"/>
    <w:rsid w:val="00777D78"/>
    <w:rsid w:val="007802E4"/>
    <w:rsid w:val="007802E8"/>
    <w:rsid w:val="007802EC"/>
    <w:rsid w:val="00780572"/>
    <w:rsid w:val="00780929"/>
    <w:rsid w:val="00780A0D"/>
    <w:rsid w:val="00780E7E"/>
    <w:rsid w:val="00780F96"/>
    <w:rsid w:val="00781038"/>
    <w:rsid w:val="0078105E"/>
    <w:rsid w:val="00781486"/>
    <w:rsid w:val="00781489"/>
    <w:rsid w:val="00781959"/>
    <w:rsid w:val="00781B3C"/>
    <w:rsid w:val="00782ACE"/>
    <w:rsid w:val="00782B98"/>
    <w:rsid w:val="00782F24"/>
    <w:rsid w:val="007833CA"/>
    <w:rsid w:val="0078341D"/>
    <w:rsid w:val="00783605"/>
    <w:rsid w:val="007837A3"/>
    <w:rsid w:val="0078387D"/>
    <w:rsid w:val="00783AA5"/>
    <w:rsid w:val="0078496A"/>
    <w:rsid w:val="00784C64"/>
    <w:rsid w:val="0078596E"/>
    <w:rsid w:val="00785A46"/>
    <w:rsid w:val="00785E34"/>
    <w:rsid w:val="00785FFE"/>
    <w:rsid w:val="00786140"/>
    <w:rsid w:val="007861E6"/>
    <w:rsid w:val="0078632C"/>
    <w:rsid w:val="0078634F"/>
    <w:rsid w:val="007864A5"/>
    <w:rsid w:val="00786869"/>
    <w:rsid w:val="007868B2"/>
    <w:rsid w:val="00786A7F"/>
    <w:rsid w:val="00787484"/>
    <w:rsid w:val="0078788B"/>
    <w:rsid w:val="00787A03"/>
    <w:rsid w:val="00787A3C"/>
    <w:rsid w:val="0079085F"/>
    <w:rsid w:val="00790B95"/>
    <w:rsid w:val="00790CBC"/>
    <w:rsid w:val="00791EEA"/>
    <w:rsid w:val="00791EFD"/>
    <w:rsid w:val="007923EF"/>
    <w:rsid w:val="0079272D"/>
    <w:rsid w:val="00792782"/>
    <w:rsid w:val="0079279F"/>
    <w:rsid w:val="00792896"/>
    <w:rsid w:val="007928ED"/>
    <w:rsid w:val="00792F3A"/>
    <w:rsid w:val="0079344B"/>
    <w:rsid w:val="007936E8"/>
    <w:rsid w:val="007938C0"/>
    <w:rsid w:val="00793B32"/>
    <w:rsid w:val="00793BF6"/>
    <w:rsid w:val="00793F77"/>
    <w:rsid w:val="00793FBC"/>
    <w:rsid w:val="0079420D"/>
    <w:rsid w:val="007945F5"/>
    <w:rsid w:val="0079464C"/>
    <w:rsid w:val="0079468E"/>
    <w:rsid w:val="007949E0"/>
    <w:rsid w:val="00794D05"/>
    <w:rsid w:val="00794EAA"/>
    <w:rsid w:val="00794FF8"/>
    <w:rsid w:val="00795418"/>
    <w:rsid w:val="007954A4"/>
    <w:rsid w:val="0079566E"/>
    <w:rsid w:val="007957E5"/>
    <w:rsid w:val="00795959"/>
    <w:rsid w:val="00795D88"/>
    <w:rsid w:val="00795FBD"/>
    <w:rsid w:val="007975FD"/>
    <w:rsid w:val="00797AB2"/>
    <w:rsid w:val="00797AEC"/>
    <w:rsid w:val="00797B31"/>
    <w:rsid w:val="00797CE7"/>
    <w:rsid w:val="00797D6B"/>
    <w:rsid w:val="007A0021"/>
    <w:rsid w:val="007A033C"/>
    <w:rsid w:val="007A0AA4"/>
    <w:rsid w:val="007A0B12"/>
    <w:rsid w:val="007A0FD2"/>
    <w:rsid w:val="007A1834"/>
    <w:rsid w:val="007A1861"/>
    <w:rsid w:val="007A191C"/>
    <w:rsid w:val="007A19DB"/>
    <w:rsid w:val="007A1A8D"/>
    <w:rsid w:val="007A1B32"/>
    <w:rsid w:val="007A1D25"/>
    <w:rsid w:val="007A1EC9"/>
    <w:rsid w:val="007A21E0"/>
    <w:rsid w:val="007A2299"/>
    <w:rsid w:val="007A2B94"/>
    <w:rsid w:val="007A2E59"/>
    <w:rsid w:val="007A2F90"/>
    <w:rsid w:val="007A35D6"/>
    <w:rsid w:val="007A3889"/>
    <w:rsid w:val="007A3A1B"/>
    <w:rsid w:val="007A3C39"/>
    <w:rsid w:val="007A411E"/>
    <w:rsid w:val="007A4298"/>
    <w:rsid w:val="007A45A2"/>
    <w:rsid w:val="007A4696"/>
    <w:rsid w:val="007A50B4"/>
    <w:rsid w:val="007A51CC"/>
    <w:rsid w:val="007A6029"/>
    <w:rsid w:val="007A6051"/>
    <w:rsid w:val="007A60E7"/>
    <w:rsid w:val="007A619A"/>
    <w:rsid w:val="007A61A9"/>
    <w:rsid w:val="007A6300"/>
    <w:rsid w:val="007A63F9"/>
    <w:rsid w:val="007A6AA5"/>
    <w:rsid w:val="007A6BB2"/>
    <w:rsid w:val="007A7585"/>
    <w:rsid w:val="007A79F1"/>
    <w:rsid w:val="007A7DFB"/>
    <w:rsid w:val="007A7E93"/>
    <w:rsid w:val="007B032F"/>
    <w:rsid w:val="007B04BE"/>
    <w:rsid w:val="007B19F5"/>
    <w:rsid w:val="007B2708"/>
    <w:rsid w:val="007B2745"/>
    <w:rsid w:val="007B292B"/>
    <w:rsid w:val="007B2CE4"/>
    <w:rsid w:val="007B2FAA"/>
    <w:rsid w:val="007B36BE"/>
    <w:rsid w:val="007B3DAD"/>
    <w:rsid w:val="007B3F7D"/>
    <w:rsid w:val="007B3FC6"/>
    <w:rsid w:val="007B3FFF"/>
    <w:rsid w:val="007B42D3"/>
    <w:rsid w:val="007B46AD"/>
    <w:rsid w:val="007B4911"/>
    <w:rsid w:val="007B4A50"/>
    <w:rsid w:val="007B4B3F"/>
    <w:rsid w:val="007B4CC8"/>
    <w:rsid w:val="007B51BA"/>
    <w:rsid w:val="007B56B2"/>
    <w:rsid w:val="007B5943"/>
    <w:rsid w:val="007B5D52"/>
    <w:rsid w:val="007B6093"/>
    <w:rsid w:val="007B62AA"/>
    <w:rsid w:val="007B68FF"/>
    <w:rsid w:val="007B6A1E"/>
    <w:rsid w:val="007B6E0A"/>
    <w:rsid w:val="007B6ED2"/>
    <w:rsid w:val="007B6F03"/>
    <w:rsid w:val="007B6F87"/>
    <w:rsid w:val="007B71AD"/>
    <w:rsid w:val="007B736C"/>
    <w:rsid w:val="007B7977"/>
    <w:rsid w:val="007B7FA0"/>
    <w:rsid w:val="007C040B"/>
    <w:rsid w:val="007C05C1"/>
    <w:rsid w:val="007C17CF"/>
    <w:rsid w:val="007C186E"/>
    <w:rsid w:val="007C1F80"/>
    <w:rsid w:val="007C2052"/>
    <w:rsid w:val="007C2116"/>
    <w:rsid w:val="007C214C"/>
    <w:rsid w:val="007C2212"/>
    <w:rsid w:val="007C2559"/>
    <w:rsid w:val="007C25E6"/>
    <w:rsid w:val="007C2926"/>
    <w:rsid w:val="007C29A6"/>
    <w:rsid w:val="007C2D09"/>
    <w:rsid w:val="007C34BB"/>
    <w:rsid w:val="007C37DF"/>
    <w:rsid w:val="007C3EB6"/>
    <w:rsid w:val="007C3F37"/>
    <w:rsid w:val="007C4185"/>
    <w:rsid w:val="007C4646"/>
    <w:rsid w:val="007C49F9"/>
    <w:rsid w:val="007C4A8A"/>
    <w:rsid w:val="007C4E23"/>
    <w:rsid w:val="007C51B4"/>
    <w:rsid w:val="007C558A"/>
    <w:rsid w:val="007C55F5"/>
    <w:rsid w:val="007C595D"/>
    <w:rsid w:val="007C6120"/>
    <w:rsid w:val="007C62F5"/>
    <w:rsid w:val="007C638E"/>
    <w:rsid w:val="007C6773"/>
    <w:rsid w:val="007C6A7B"/>
    <w:rsid w:val="007C6E8F"/>
    <w:rsid w:val="007C6ED5"/>
    <w:rsid w:val="007C703A"/>
    <w:rsid w:val="007C729C"/>
    <w:rsid w:val="007C768E"/>
    <w:rsid w:val="007C785D"/>
    <w:rsid w:val="007C7AC1"/>
    <w:rsid w:val="007C7DF3"/>
    <w:rsid w:val="007C7F3B"/>
    <w:rsid w:val="007D0212"/>
    <w:rsid w:val="007D0453"/>
    <w:rsid w:val="007D045D"/>
    <w:rsid w:val="007D0737"/>
    <w:rsid w:val="007D0853"/>
    <w:rsid w:val="007D090A"/>
    <w:rsid w:val="007D0976"/>
    <w:rsid w:val="007D0C68"/>
    <w:rsid w:val="007D0CF9"/>
    <w:rsid w:val="007D184A"/>
    <w:rsid w:val="007D1DAC"/>
    <w:rsid w:val="007D1FDA"/>
    <w:rsid w:val="007D21ED"/>
    <w:rsid w:val="007D2711"/>
    <w:rsid w:val="007D2969"/>
    <w:rsid w:val="007D2F99"/>
    <w:rsid w:val="007D322B"/>
    <w:rsid w:val="007D345D"/>
    <w:rsid w:val="007D358B"/>
    <w:rsid w:val="007D373A"/>
    <w:rsid w:val="007D4C4B"/>
    <w:rsid w:val="007D514B"/>
    <w:rsid w:val="007D5A4A"/>
    <w:rsid w:val="007D60C3"/>
    <w:rsid w:val="007D622D"/>
    <w:rsid w:val="007D65D6"/>
    <w:rsid w:val="007D668A"/>
    <w:rsid w:val="007D668C"/>
    <w:rsid w:val="007D6FD2"/>
    <w:rsid w:val="007D72A4"/>
    <w:rsid w:val="007D7770"/>
    <w:rsid w:val="007D7AC8"/>
    <w:rsid w:val="007D7B52"/>
    <w:rsid w:val="007E024A"/>
    <w:rsid w:val="007E0864"/>
    <w:rsid w:val="007E08F4"/>
    <w:rsid w:val="007E1301"/>
    <w:rsid w:val="007E1BFD"/>
    <w:rsid w:val="007E1FEC"/>
    <w:rsid w:val="007E22B9"/>
    <w:rsid w:val="007E24CC"/>
    <w:rsid w:val="007E2DE8"/>
    <w:rsid w:val="007E2F05"/>
    <w:rsid w:val="007E2F5C"/>
    <w:rsid w:val="007E3128"/>
    <w:rsid w:val="007E3463"/>
    <w:rsid w:val="007E36FF"/>
    <w:rsid w:val="007E3D3F"/>
    <w:rsid w:val="007E4685"/>
    <w:rsid w:val="007E4E70"/>
    <w:rsid w:val="007E4E7C"/>
    <w:rsid w:val="007E506B"/>
    <w:rsid w:val="007E52C5"/>
    <w:rsid w:val="007E5395"/>
    <w:rsid w:val="007E5944"/>
    <w:rsid w:val="007E5AAD"/>
    <w:rsid w:val="007E5CAF"/>
    <w:rsid w:val="007E5E33"/>
    <w:rsid w:val="007E65C7"/>
    <w:rsid w:val="007E6846"/>
    <w:rsid w:val="007E6D3A"/>
    <w:rsid w:val="007E724A"/>
    <w:rsid w:val="007E727E"/>
    <w:rsid w:val="007E74AA"/>
    <w:rsid w:val="007E7557"/>
    <w:rsid w:val="007E77EC"/>
    <w:rsid w:val="007E7825"/>
    <w:rsid w:val="007E788C"/>
    <w:rsid w:val="007E7897"/>
    <w:rsid w:val="007E795E"/>
    <w:rsid w:val="007E7E07"/>
    <w:rsid w:val="007E7E45"/>
    <w:rsid w:val="007F065A"/>
    <w:rsid w:val="007F07FF"/>
    <w:rsid w:val="007F08BE"/>
    <w:rsid w:val="007F0C58"/>
    <w:rsid w:val="007F0D31"/>
    <w:rsid w:val="007F0D49"/>
    <w:rsid w:val="007F0EA5"/>
    <w:rsid w:val="007F15DB"/>
    <w:rsid w:val="007F161B"/>
    <w:rsid w:val="007F19E9"/>
    <w:rsid w:val="007F2133"/>
    <w:rsid w:val="007F21D1"/>
    <w:rsid w:val="007F28AF"/>
    <w:rsid w:val="007F2BC3"/>
    <w:rsid w:val="007F2F9B"/>
    <w:rsid w:val="007F3227"/>
    <w:rsid w:val="007F337D"/>
    <w:rsid w:val="007F3E80"/>
    <w:rsid w:val="007F438B"/>
    <w:rsid w:val="007F4BA8"/>
    <w:rsid w:val="007F5048"/>
    <w:rsid w:val="007F557E"/>
    <w:rsid w:val="007F5A73"/>
    <w:rsid w:val="007F5DC0"/>
    <w:rsid w:val="007F5FCF"/>
    <w:rsid w:val="007F658E"/>
    <w:rsid w:val="007F66DE"/>
    <w:rsid w:val="007F6BD6"/>
    <w:rsid w:val="007F6D32"/>
    <w:rsid w:val="008000A6"/>
    <w:rsid w:val="008000CB"/>
    <w:rsid w:val="008008B1"/>
    <w:rsid w:val="00800904"/>
    <w:rsid w:val="00800AA7"/>
    <w:rsid w:val="00800C78"/>
    <w:rsid w:val="00800C94"/>
    <w:rsid w:val="00801269"/>
    <w:rsid w:val="008015CE"/>
    <w:rsid w:val="00801790"/>
    <w:rsid w:val="00801AB9"/>
    <w:rsid w:val="00801CD0"/>
    <w:rsid w:val="00801FF7"/>
    <w:rsid w:val="008021CE"/>
    <w:rsid w:val="00802B1D"/>
    <w:rsid w:val="00802DF0"/>
    <w:rsid w:val="00802F4C"/>
    <w:rsid w:val="00802FBB"/>
    <w:rsid w:val="00803381"/>
    <w:rsid w:val="0080352D"/>
    <w:rsid w:val="00803C09"/>
    <w:rsid w:val="00803F0B"/>
    <w:rsid w:val="00803FF4"/>
    <w:rsid w:val="008041E2"/>
    <w:rsid w:val="00804325"/>
    <w:rsid w:val="00804567"/>
    <w:rsid w:val="008047E9"/>
    <w:rsid w:val="00804832"/>
    <w:rsid w:val="008048DE"/>
    <w:rsid w:val="00804F22"/>
    <w:rsid w:val="0080504A"/>
    <w:rsid w:val="0080511A"/>
    <w:rsid w:val="008051F3"/>
    <w:rsid w:val="0080561D"/>
    <w:rsid w:val="00805662"/>
    <w:rsid w:val="00805694"/>
    <w:rsid w:val="00805D6F"/>
    <w:rsid w:val="008060A1"/>
    <w:rsid w:val="0080639E"/>
    <w:rsid w:val="008063D3"/>
    <w:rsid w:val="008065DF"/>
    <w:rsid w:val="00806785"/>
    <w:rsid w:val="00806DEE"/>
    <w:rsid w:val="008071BE"/>
    <w:rsid w:val="0080762E"/>
    <w:rsid w:val="008077B4"/>
    <w:rsid w:val="008077EF"/>
    <w:rsid w:val="008077FF"/>
    <w:rsid w:val="008078A0"/>
    <w:rsid w:val="00807A00"/>
    <w:rsid w:val="00807D81"/>
    <w:rsid w:val="008100BA"/>
    <w:rsid w:val="0081013E"/>
    <w:rsid w:val="0081036C"/>
    <w:rsid w:val="008103A5"/>
    <w:rsid w:val="00810408"/>
    <w:rsid w:val="008104FD"/>
    <w:rsid w:val="00810833"/>
    <w:rsid w:val="00810C61"/>
    <w:rsid w:val="00810E12"/>
    <w:rsid w:val="00810F0E"/>
    <w:rsid w:val="00810FEE"/>
    <w:rsid w:val="0081116D"/>
    <w:rsid w:val="0081140C"/>
    <w:rsid w:val="0081142D"/>
    <w:rsid w:val="00811D00"/>
    <w:rsid w:val="0081214E"/>
    <w:rsid w:val="00812188"/>
    <w:rsid w:val="008121E1"/>
    <w:rsid w:val="008122BE"/>
    <w:rsid w:val="00812420"/>
    <w:rsid w:val="0081294E"/>
    <w:rsid w:val="00812A94"/>
    <w:rsid w:val="00812CEE"/>
    <w:rsid w:val="00812E8E"/>
    <w:rsid w:val="008131C8"/>
    <w:rsid w:val="008134F3"/>
    <w:rsid w:val="00813900"/>
    <w:rsid w:val="008139C6"/>
    <w:rsid w:val="00814540"/>
    <w:rsid w:val="00814A25"/>
    <w:rsid w:val="008153FA"/>
    <w:rsid w:val="00815415"/>
    <w:rsid w:val="0081547D"/>
    <w:rsid w:val="00815590"/>
    <w:rsid w:val="008158E2"/>
    <w:rsid w:val="0081591A"/>
    <w:rsid w:val="008159E4"/>
    <w:rsid w:val="00815B79"/>
    <w:rsid w:val="00815DBC"/>
    <w:rsid w:val="00816005"/>
    <w:rsid w:val="008160F3"/>
    <w:rsid w:val="00816B5E"/>
    <w:rsid w:val="00816BF6"/>
    <w:rsid w:val="00816CA4"/>
    <w:rsid w:val="00816E73"/>
    <w:rsid w:val="0081721A"/>
    <w:rsid w:val="00817734"/>
    <w:rsid w:val="00817A32"/>
    <w:rsid w:val="00817BF3"/>
    <w:rsid w:val="00817F49"/>
    <w:rsid w:val="00820075"/>
    <w:rsid w:val="008201BD"/>
    <w:rsid w:val="0082043E"/>
    <w:rsid w:val="00820C09"/>
    <w:rsid w:val="008213F7"/>
    <w:rsid w:val="0082188A"/>
    <w:rsid w:val="00821E40"/>
    <w:rsid w:val="00822401"/>
    <w:rsid w:val="008225EB"/>
    <w:rsid w:val="00822621"/>
    <w:rsid w:val="008226F0"/>
    <w:rsid w:val="00822B9A"/>
    <w:rsid w:val="00823187"/>
    <w:rsid w:val="008237EA"/>
    <w:rsid w:val="00823B70"/>
    <w:rsid w:val="00823D53"/>
    <w:rsid w:val="00823EB4"/>
    <w:rsid w:val="00823FC0"/>
    <w:rsid w:val="0082400B"/>
    <w:rsid w:val="00824C47"/>
    <w:rsid w:val="00824C93"/>
    <w:rsid w:val="0082559C"/>
    <w:rsid w:val="00825729"/>
    <w:rsid w:val="0082574D"/>
    <w:rsid w:val="00826294"/>
    <w:rsid w:val="008262F4"/>
    <w:rsid w:val="008263B4"/>
    <w:rsid w:val="0082670F"/>
    <w:rsid w:val="0082676D"/>
    <w:rsid w:val="00826A8F"/>
    <w:rsid w:val="00826F49"/>
    <w:rsid w:val="00827345"/>
    <w:rsid w:val="0082740E"/>
    <w:rsid w:val="0082748D"/>
    <w:rsid w:val="0082777E"/>
    <w:rsid w:val="00827877"/>
    <w:rsid w:val="0082789D"/>
    <w:rsid w:val="00827CF9"/>
    <w:rsid w:val="00827DE4"/>
    <w:rsid w:val="00830191"/>
    <w:rsid w:val="0083068A"/>
    <w:rsid w:val="00831848"/>
    <w:rsid w:val="00831869"/>
    <w:rsid w:val="00831C24"/>
    <w:rsid w:val="00831ED5"/>
    <w:rsid w:val="00832CAB"/>
    <w:rsid w:val="00832E61"/>
    <w:rsid w:val="0083330E"/>
    <w:rsid w:val="00833691"/>
    <w:rsid w:val="00833747"/>
    <w:rsid w:val="00833CB9"/>
    <w:rsid w:val="00833E4E"/>
    <w:rsid w:val="008346BD"/>
    <w:rsid w:val="00834CE1"/>
    <w:rsid w:val="008352DD"/>
    <w:rsid w:val="008353A7"/>
    <w:rsid w:val="008356B6"/>
    <w:rsid w:val="008359A1"/>
    <w:rsid w:val="00835CE0"/>
    <w:rsid w:val="00835DCA"/>
    <w:rsid w:val="00835DF6"/>
    <w:rsid w:val="0083652B"/>
    <w:rsid w:val="0083680E"/>
    <w:rsid w:val="00836A79"/>
    <w:rsid w:val="00836B58"/>
    <w:rsid w:val="00836E1B"/>
    <w:rsid w:val="0083700F"/>
    <w:rsid w:val="00837035"/>
    <w:rsid w:val="008370B5"/>
    <w:rsid w:val="00837216"/>
    <w:rsid w:val="0083723D"/>
    <w:rsid w:val="00837411"/>
    <w:rsid w:val="00837BA0"/>
    <w:rsid w:val="00837E87"/>
    <w:rsid w:val="00837EA3"/>
    <w:rsid w:val="00840111"/>
    <w:rsid w:val="0084016E"/>
    <w:rsid w:val="008401AA"/>
    <w:rsid w:val="00840254"/>
    <w:rsid w:val="00840A15"/>
    <w:rsid w:val="00840FB1"/>
    <w:rsid w:val="0084103B"/>
    <w:rsid w:val="00841BE4"/>
    <w:rsid w:val="00841D05"/>
    <w:rsid w:val="00842242"/>
    <w:rsid w:val="00842965"/>
    <w:rsid w:val="008429F8"/>
    <w:rsid w:val="00842AD3"/>
    <w:rsid w:val="00842F3D"/>
    <w:rsid w:val="00842FF1"/>
    <w:rsid w:val="008430CD"/>
    <w:rsid w:val="008430ED"/>
    <w:rsid w:val="00843413"/>
    <w:rsid w:val="00843541"/>
    <w:rsid w:val="0084372C"/>
    <w:rsid w:val="008437BC"/>
    <w:rsid w:val="00843EFE"/>
    <w:rsid w:val="00843F70"/>
    <w:rsid w:val="00844529"/>
    <w:rsid w:val="0084453E"/>
    <w:rsid w:val="00844767"/>
    <w:rsid w:val="008449A9"/>
    <w:rsid w:val="00844B9D"/>
    <w:rsid w:val="0084504E"/>
    <w:rsid w:val="00845064"/>
    <w:rsid w:val="008450CD"/>
    <w:rsid w:val="00845A15"/>
    <w:rsid w:val="00845AEF"/>
    <w:rsid w:val="00845E4C"/>
    <w:rsid w:val="008460CB"/>
    <w:rsid w:val="008463B1"/>
    <w:rsid w:val="008463C1"/>
    <w:rsid w:val="00846622"/>
    <w:rsid w:val="00846DF7"/>
    <w:rsid w:val="008474C4"/>
    <w:rsid w:val="008474DA"/>
    <w:rsid w:val="0084759B"/>
    <w:rsid w:val="00847B37"/>
    <w:rsid w:val="00847DBA"/>
    <w:rsid w:val="008500C7"/>
    <w:rsid w:val="0085029C"/>
    <w:rsid w:val="0085071E"/>
    <w:rsid w:val="00850A4B"/>
    <w:rsid w:val="00850C82"/>
    <w:rsid w:val="00850E20"/>
    <w:rsid w:val="00851018"/>
    <w:rsid w:val="0085102B"/>
    <w:rsid w:val="008512DC"/>
    <w:rsid w:val="00851439"/>
    <w:rsid w:val="008517D9"/>
    <w:rsid w:val="008519B3"/>
    <w:rsid w:val="00851C07"/>
    <w:rsid w:val="00851CF3"/>
    <w:rsid w:val="00852313"/>
    <w:rsid w:val="0085244C"/>
    <w:rsid w:val="00852AC6"/>
    <w:rsid w:val="00853104"/>
    <w:rsid w:val="00853982"/>
    <w:rsid w:val="00853E2C"/>
    <w:rsid w:val="008542C1"/>
    <w:rsid w:val="008543C3"/>
    <w:rsid w:val="0085442D"/>
    <w:rsid w:val="0085450B"/>
    <w:rsid w:val="0085468C"/>
    <w:rsid w:val="008548DE"/>
    <w:rsid w:val="00854A13"/>
    <w:rsid w:val="00854C30"/>
    <w:rsid w:val="00854C61"/>
    <w:rsid w:val="00854CD8"/>
    <w:rsid w:val="00855323"/>
    <w:rsid w:val="008555A4"/>
    <w:rsid w:val="00855AAB"/>
    <w:rsid w:val="00856043"/>
    <w:rsid w:val="008569E2"/>
    <w:rsid w:val="00856A2B"/>
    <w:rsid w:val="00856BFE"/>
    <w:rsid w:val="008570FA"/>
    <w:rsid w:val="00860A8E"/>
    <w:rsid w:val="00860BB0"/>
    <w:rsid w:val="008611CF"/>
    <w:rsid w:val="008614A8"/>
    <w:rsid w:val="008614F7"/>
    <w:rsid w:val="00861DE6"/>
    <w:rsid w:val="00861E28"/>
    <w:rsid w:val="00861E38"/>
    <w:rsid w:val="008622BB"/>
    <w:rsid w:val="008625E6"/>
    <w:rsid w:val="00862E6D"/>
    <w:rsid w:val="00862F7F"/>
    <w:rsid w:val="00863491"/>
    <w:rsid w:val="0086408C"/>
    <w:rsid w:val="008642A1"/>
    <w:rsid w:val="00864622"/>
    <w:rsid w:val="0086471C"/>
    <w:rsid w:val="00864764"/>
    <w:rsid w:val="00864A40"/>
    <w:rsid w:val="00864E14"/>
    <w:rsid w:val="0086530E"/>
    <w:rsid w:val="008653DB"/>
    <w:rsid w:val="0086585E"/>
    <w:rsid w:val="00865AB5"/>
    <w:rsid w:val="00865BCF"/>
    <w:rsid w:val="00865DCD"/>
    <w:rsid w:val="00865E57"/>
    <w:rsid w:val="008675A5"/>
    <w:rsid w:val="00867664"/>
    <w:rsid w:val="008676DE"/>
    <w:rsid w:val="008705E3"/>
    <w:rsid w:val="00870B60"/>
    <w:rsid w:val="00870F10"/>
    <w:rsid w:val="008710F3"/>
    <w:rsid w:val="00871B6D"/>
    <w:rsid w:val="00871FCA"/>
    <w:rsid w:val="008720D0"/>
    <w:rsid w:val="0087232E"/>
    <w:rsid w:val="00872392"/>
    <w:rsid w:val="008724B9"/>
    <w:rsid w:val="00872695"/>
    <w:rsid w:val="00872913"/>
    <w:rsid w:val="00872BE4"/>
    <w:rsid w:val="00872DA2"/>
    <w:rsid w:val="00872FC9"/>
    <w:rsid w:val="0087321D"/>
    <w:rsid w:val="008732C5"/>
    <w:rsid w:val="00873908"/>
    <w:rsid w:val="00873A5F"/>
    <w:rsid w:val="00873DAB"/>
    <w:rsid w:val="00874049"/>
    <w:rsid w:val="00874520"/>
    <w:rsid w:val="00874BA8"/>
    <w:rsid w:val="00875DFB"/>
    <w:rsid w:val="0087634F"/>
    <w:rsid w:val="008772AC"/>
    <w:rsid w:val="00877AAB"/>
    <w:rsid w:val="00877DD8"/>
    <w:rsid w:val="00877F5D"/>
    <w:rsid w:val="008803BD"/>
    <w:rsid w:val="008807AB"/>
    <w:rsid w:val="00880C4B"/>
    <w:rsid w:val="00880E06"/>
    <w:rsid w:val="00880E73"/>
    <w:rsid w:val="008814FA"/>
    <w:rsid w:val="008818D2"/>
    <w:rsid w:val="008829BE"/>
    <w:rsid w:val="00882AB4"/>
    <w:rsid w:val="00882CDA"/>
    <w:rsid w:val="00882EEE"/>
    <w:rsid w:val="00882EFC"/>
    <w:rsid w:val="008832F9"/>
    <w:rsid w:val="008835AF"/>
    <w:rsid w:val="00883B22"/>
    <w:rsid w:val="00883EA0"/>
    <w:rsid w:val="00884576"/>
    <w:rsid w:val="008846B4"/>
    <w:rsid w:val="00884CC0"/>
    <w:rsid w:val="00884E66"/>
    <w:rsid w:val="0088523A"/>
    <w:rsid w:val="00885880"/>
    <w:rsid w:val="008862C2"/>
    <w:rsid w:val="00886436"/>
    <w:rsid w:val="00886A66"/>
    <w:rsid w:val="00886D19"/>
    <w:rsid w:val="00886FD5"/>
    <w:rsid w:val="0088729A"/>
    <w:rsid w:val="00887756"/>
    <w:rsid w:val="00887916"/>
    <w:rsid w:val="0089000C"/>
    <w:rsid w:val="0089031A"/>
    <w:rsid w:val="008908F6"/>
    <w:rsid w:val="00891172"/>
    <w:rsid w:val="00891358"/>
    <w:rsid w:val="0089151D"/>
    <w:rsid w:val="008916C5"/>
    <w:rsid w:val="008919DF"/>
    <w:rsid w:val="00891A2C"/>
    <w:rsid w:val="00892067"/>
    <w:rsid w:val="0089218D"/>
    <w:rsid w:val="0089224F"/>
    <w:rsid w:val="008924F2"/>
    <w:rsid w:val="008929AA"/>
    <w:rsid w:val="008929F0"/>
    <w:rsid w:val="00892E8D"/>
    <w:rsid w:val="00892E96"/>
    <w:rsid w:val="0089329E"/>
    <w:rsid w:val="00893541"/>
    <w:rsid w:val="008935CB"/>
    <w:rsid w:val="008938D1"/>
    <w:rsid w:val="00893ABD"/>
    <w:rsid w:val="00893B6B"/>
    <w:rsid w:val="00893C3F"/>
    <w:rsid w:val="00893D33"/>
    <w:rsid w:val="00893DE8"/>
    <w:rsid w:val="0089499E"/>
    <w:rsid w:val="008949C1"/>
    <w:rsid w:val="00894BF1"/>
    <w:rsid w:val="00894E7F"/>
    <w:rsid w:val="00895302"/>
    <w:rsid w:val="0089572C"/>
    <w:rsid w:val="008959E0"/>
    <w:rsid w:val="00895CD4"/>
    <w:rsid w:val="00895D15"/>
    <w:rsid w:val="00895DC1"/>
    <w:rsid w:val="008960B1"/>
    <w:rsid w:val="008961E3"/>
    <w:rsid w:val="00896422"/>
    <w:rsid w:val="00896774"/>
    <w:rsid w:val="00896C2F"/>
    <w:rsid w:val="00896DFA"/>
    <w:rsid w:val="00896E04"/>
    <w:rsid w:val="00896F8C"/>
    <w:rsid w:val="0089720F"/>
    <w:rsid w:val="008977BB"/>
    <w:rsid w:val="00897D9C"/>
    <w:rsid w:val="008A004D"/>
    <w:rsid w:val="008A039E"/>
    <w:rsid w:val="008A0C82"/>
    <w:rsid w:val="008A1008"/>
    <w:rsid w:val="008A147E"/>
    <w:rsid w:val="008A14E3"/>
    <w:rsid w:val="008A1581"/>
    <w:rsid w:val="008A174F"/>
    <w:rsid w:val="008A19C1"/>
    <w:rsid w:val="008A1CD6"/>
    <w:rsid w:val="008A213C"/>
    <w:rsid w:val="008A2269"/>
    <w:rsid w:val="008A22AB"/>
    <w:rsid w:val="008A240F"/>
    <w:rsid w:val="008A2960"/>
    <w:rsid w:val="008A297C"/>
    <w:rsid w:val="008A31D9"/>
    <w:rsid w:val="008A3355"/>
    <w:rsid w:val="008A34FB"/>
    <w:rsid w:val="008A3E13"/>
    <w:rsid w:val="008A4010"/>
    <w:rsid w:val="008A4430"/>
    <w:rsid w:val="008A450B"/>
    <w:rsid w:val="008A47C1"/>
    <w:rsid w:val="008A495B"/>
    <w:rsid w:val="008A49B5"/>
    <w:rsid w:val="008A49D8"/>
    <w:rsid w:val="008A522D"/>
    <w:rsid w:val="008A5288"/>
    <w:rsid w:val="008A537A"/>
    <w:rsid w:val="008A5A0A"/>
    <w:rsid w:val="008A5A8D"/>
    <w:rsid w:val="008A5B0D"/>
    <w:rsid w:val="008A6000"/>
    <w:rsid w:val="008A6100"/>
    <w:rsid w:val="008A65A5"/>
    <w:rsid w:val="008A6C5B"/>
    <w:rsid w:val="008A6F72"/>
    <w:rsid w:val="008A70E0"/>
    <w:rsid w:val="008A7A80"/>
    <w:rsid w:val="008A7E45"/>
    <w:rsid w:val="008B09B5"/>
    <w:rsid w:val="008B0BE1"/>
    <w:rsid w:val="008B0E5F"/>
    <w:rsid w:val="008B10E3"/>
    <w:rsid w:val="008B1233"/>
    <w:rsid w:val="008B12FB"/>
    <w:rsid w:val="008B1348"/>
    <w:rsid w:val="008B1575"/>
    <w:rsid w:val="008B199B"/>
    <w:rsid w:val="008B1AD1"/>
    <w:rsid w:val="008B1D62"/>
    <w:rsid w:val="008B1E93"/>
    <w:rsid w:val="008B2841"/>
    <w:rsid w:val="008B295B"/>
    <w:rsid w:val="008B29BD"/>
    <w:rsid w:val="008B33A2"/>
    <w:rsid w:val="008B34A2"/>
    <w:rsid w:val="008B3AC8"/>
    <w:rsid w:val="008B3BF7"/>
    <w:rsid w:val="008B3CD0"/>
    <w:rsid w:val="008B40DA"/>
    <w:rsid w:val="008B41BF"/>
    <w:rsid w:val="008B42F2"/>
    <w:rsid w:val="008B446D"/>
    <w:rsid w:val="008B48A8"/>
    <w:rsid w:val="008B4A20"/>
    <w:rsid w:val="008B4A2C"/>
    <w:rsid w:val="008B5118"/>
    <w:rsid w:val="008B51AF"/>
    <w:rsid w:val="008B586A"/>
    <w:rsid w:val="008B5A54"/>
    <w:rsid w:val="008B5BF7"/>
    <w:rsid w:val="008B60B7"/>
    <w:rsid w:val="008B61E0"/>
    <w:rsid w:val="008B62EE"/>
    <w:rsid w:val="008B62F2"/>
    <w:rsid w:val="008B63BC"/>
    <w:rsid w:val="008B64F4"/>
    <w:rsid w:val="008B6608"/>
    <w:rsid w:val="008B68F2"/>
    <w:rsid w:val="008B6917"/>
    <w:rsid w:val="008B6C77"/>
    <w:rsid w:val="008B6D4A"/>
    <w:rsid w:val="008B6E80"/>
    <w:rsid w:val="008B6E8D"/>
    <w:rsid w:val="008B753A"/>
    <w:rsid w:val="008B7A1C"/>
    <w:rsid w:val="008C031F"/>
    <w:rsid w:val="008C03CF"/>
    <w:rsid w:val="008C0492"/>
    <w:rsid w:val="008C0587"/>
    <w:rsid w:val="008C0B13"/>
    <w:rsid w:val="008C0F3F"/>
    <w:rsid w:val="008C102F"/>
    <w:rsid w:val="008C1404"/>
    <w:rsid w:val="008C17A8"/>
    <w:rsid w:val="008C1C64"/>
    <w:rsid w:val="008C2336"/>
    <w:rsid w:val="008C25F0"/>
    <w:rsid w:val="008C27EA"/>
    <w:rsid w:val="008C2C01"/>
    <w:rsid w:val="008C30EB"/>
    <w:rsid w:val="008C3281"/>
    <w:rsid w:val="008C35C5"/>
    <w:rsid w:val="008C3615"/>
    <w:rsid w:val="008C3A29"/>
    <w:rsid w:val="008C4017"/>
    <w:rsid w:val="008C4236"/>
    <w:rsid w:val="008C4307"/>
    <w:rsid w:val="008C4F4C"/>
    <w:rsid w:val="008C5285"/>
    <w:rsid w:val="008C565A"/>
    <w:rsid w:val="008C5678"/>
    <w:rsid w:val="008C5CB0"/>
    <w:rsid w:val="008C64A8"/>
    <w:rsid w:val="008C6E88"/>
    <w:rsid w:val="008C7160"/>
    <w:rsid w:val="008C763A"/>
    <w:rsid w:val="008C78A6"/>
    <w:rsid w:val="008C7C56"/>
    <w:rsid w:val="008C7DCC"/>
    <w:rsid w:val="008D00DC"/>
    <w:rsid w:val="008D066B"/>
    <w:rsid w:val="008D0F23"/>
    <w:rsid w:val="008D146E"/>
    <w:rsid w:val="008D16F7"/>
    <w:rsid w:val="008D179B"/>
    <w:rsid w:val="008D2378"/>
    <w:rsid w:val="008D2785"/>
    <w:rsid w:val="008D279C"/>
    <w:rsid w:val="008D2885"/>
    <w:rsid w:val="008D2C23"/>
    <w:rsid w:val="008D2E3D"/>
    <w:rsid w:val="008D2E98"/>
    <w:rsid w:val="008D3352"/>
    <w:rsid w:val="008D3914"/>
    <w:rsid w:val="008D3AE0"/>
    <w:rsid w:val="008D3C72"/>
    <w:rsid w:val="008D3E3E"/>
    <w:rsid w:val="008D4011"/>
    <w:rsid w:val="008D4260"/>
    <w:rsid w:val="008D4AA1"/>
    <w:rsid w:val="008D5EC0"/>
    <w:rsid w:val="008D5ED0"/>
    <w:rsid w:val="008D5F47"/>
    <w:rsid w:val="008D6007"/>
    <w:rsid w:val="008D6376"/>
    <w:rsid w:val="008D63A2"/>
    <w:rsid w:val="008D6BCE"/>
    <w:rsid w:val="008D735C"/>
    <w:rsid w:val="008D7766"/>
    <w:rsid w:val="008D77CC"/>
    <w:rsid w:val="008D7A6C"/>
    <w:rsid w:val="008E000C"/>
    <w:rsid w:val="008E0458"/>
    <w:rsid w:val="008E091B"/>
    <w:rsid w:val="008E0A18"/>
    <w:rsid w:val="008E0B03"/>
    <w:rsid w:val="008E0C3D"/>
    <w:rsid w:val="008E1112"/>
    <w:rsid w:val="008E116D"/>
    <w:rsid w:val="008E1596"/>
    <w:rsid w:val="008E160E"/>
    <w:rsid w:val="008E19AD"/>
    <w:rsid w:val="008E1AF1"/>
    <w:rsid w:val="008E1E8A"/>
    <w:rsid w:val="008E2524"/>
    <w:rsid w:val="008E2A24"/>
    <w:rsid w:val="008E2A7B"/>
    <w:rsid w:val="008E2E0F"/>
    <w:rsid w:val="008E31BF"/>
    <w:rsid w:val="008E3824"/>
    <w:rsid w:val="008E3AF7"/>
    <w:rsid w:val="008E3D0D"/>
    <w:rsid w:val="008E3ED2"/>
    <w:rsid w:val="008E4284"/>
    <w:rsid w:val="008E4415"/>
    <w:rsid w:val="008E48E5"/>
    <w:rsid w:val="008E4A3B"/>
    <w:rsid w:val="008E4E94"/>
    <w:rsid w:val="008E4F8B"/>
    <w:rsid w:val="008E5161"/>
    <w:rsid w:val="008E51B2"/>
    <w:rsid w:val="008E53C1"/>
    <w:rsid w:val="008E547E"/>
    <w:rsid w:val="008E5884"/>
    <w:rsid w:val="008E6019"/>
    <w:rsid w:val="008E6137"/>
    <w:rsid w:val="008E61A7"/>
    <w:rsid w:val="008E6304"/>
    <w:rsid w:val="008E649B"/>
    <w:rsid w:val="008E666D"/>
    <w:rsid w:val="008E6708"/>
    <w:rsid w:val="008E67A5"/>
    <w:rsid w:val="008E71F1"/>
    <w:rsid w:val="008E761E"/>
    <w:rsid w:val="008E7801"/>
    <w:rsid w:val="008E7A82"/>
    <w:rsid w:val="008E7BF0"/>
    <w:rsid w:val="008E7C1E"/>
    <w:rsid w:val="008E7F21"/>
    <w:rsid w:val="008F00A9"/>
    <w:rsid w:val="008F0AE1"/>
    <w:rsid w:val="008F0EBA"/>
    <w:rsid w:val="008F112A"/>
    <w:rsid w:val="008F134D"/>
    <w:rsid w:val="008F1362"/>
    <w:rsid w:val="008F1372"/>
    <w:rsid w:val="008F1379"/>
    <w:rsid w:val="008F16EB"/>
    <w:rsid w:val="008F19DB"/>
    <w:rsid w:val="008F1A95"/>
    <w:rsid w:val="008F1AB9"/>
    <w:rsid w:val="008F21CA"/>
    <w:rsid w:val="008F25EB"/>
    <w:rsid w:val="008F26FE"/>
    <w:rsid w:val="008F2BF7"/>
    <w:rsid w:val="008F30C9"/>
    <w:rsid w:val="008F32CD"/>
    <w:rsid w:val="008F32F9"/>
    <w:rsid w:val="008F3667"/>
    <w:rsid w:val="008F36AF"/>
    <w:rsid w:val="008F3BCC"/>
    <w:rsid w:val="008F40B0"/>
    <w:rsid w:val="008F41E3"/>
    <w:rsid w:val="008F4280"/>
    <w:rsid w:val="008F45FE"/>
    <w:rsid w:val="008F47B5"/>
    <w:rsid w:val="008F5101"/>
    <w:rsid w:val="008F51A3"/>
    <w:rsid w:val="008F53D5"/>
    <w:rsid w:val="008F56EC"/>
    <w:rsid w:val="008F5702"/>
    <w:rsid w:val="008F59CB"/>
    <w:rsid w:val="008F5C52"/>
    <w:rsid w:val="008F5CC4"/>
    <w:rsid w:val="008F5D1C"/>
    <w:rsid w:val="008F5D9F"/>
    <w:rsid w:val="008F5E48"/>
    <w:rsid w:val="008F5FB4"/>
    <w:rsid w:val="008F6655"/>
    <w:rsid w:val="008F66E9"/>
    <w:rsid w:val="008F693C"/>
    <w:rsid w:val="008F6AFB"/>
    <w:rsid w:val="008F6E22"/>
    <w:rsid w:val="008F7435"/>
    <w:rsid w:val="008F7647"/>
    <w:rsid w:val="008F7937"/>
    <w:rsid w:val="008F7D4D"/>
    <w:rsid w:val="00900265"/>
    <w:rsid w:val="0090032B"/>
    <w:rsid w:val="009003BD"/>
    <w:rsid w:val="009003BF"/>
    <w:rsid w:val="00900593"/>
    <w:rsid w:val="009006F4"/>
    <w:rsid w:val="00900B37"/>
    <w:rsid w:val="009012EA"/>
    <w:rsid w:val="009013CC"/>
    <w:rsid w:val="009015E4"/>
    <w:rsid w:val="00901613"/>
    <w:rsid w:val="00901E00"/>
    <w:rsid w:val="009026AE"/>
    <w:rsid w:val="009027D1"/>
    <w:rsid w:val="00902990"/>
    <w:rsid w:val="009029E3"/>
    <w:rsid w:val="00902A4A"/>
    <w:rsid w:val="00902EFC"/>
    <w:rsid w:val="00903727"/>
    <w:rsid w:val="00903D3D"/>
    <w:rsid w:val="00903FA8"/>
    <w:rsid w:val="00904727"/>
    <w:rsid w:val="00904ABF"/>
    <w:rsid w:val="00904D2B"/>
    <w:rsid w:val="009055CF"/>
    <w:rsid w:val="009056C3"/>
    <w:rsid w:val="009058F5"/>
    <w:rsid w:val="0090635F"/>
    <w:rsid w:val="0090663D"/>
    <w:rsid w:val="00906705"/>
    <w:rsid w:val="00906949"/>
    <w:rsid w:val="00906FDE"/>
    <w:rsid w:val="009070EF"/>
    <w:rsid w:val="009075BB"/>
    <w:rsid w:val="00907763"/>
    <w:rsid w:val="00907926"/>
    <w:rsid w:val="00907CC1"/>
    <w:rsid w:val="00907CDF"/>
    <w:rsid w:val="0091006E"/>
    <w:rsid w:val="00910C15"/>
    <w:rsid w:val="00910EC9"/>
    <w:rsid w:val="00911138"/>
    <w:rsid w:val="0091188B"/>
    <w:rsid w:val="009118E3"/>
    <w:rsid w:val="00911C84"/>
    <w:rsid w:val="0091258C"/>
    <w:rsid w:val="00912A3B"/>
    <w:rsid w:val="00912D70"/>
    <w:rsid w:val="009133EE"/>
    <w:rsid w:val="00913476"/>
    <w:rsid w:val="009140C7"/>
    <w:rsid w:val="009147EA"/>
    <w:rsid w:val="009148DD"/>
    <w:rsid w:val="00914BD2"/>
    <w:rsid w:val="009151B4"/>
    <w:rsid w:val="00915CB5"/>
    <w:rsid w:val="00915F5B"/>
    <w:rsid w:val="009160BF"/>
    <w:rsid w:val="009160C9"/>
    <w:rsid w:val="00916487"/>
    <w:rsid w:val="0091698D"/>
    <w:rsid w:val="00916C51"/>
    <w:rsid w:val="00917071"/>
    <w:rsid w:val="009172BB"/>
    <w:rsid w:val="00917756"/>
    <w:rsid w:val="0091785E"/>
    <w:rsid w:val="009178F7"/>
    <w:rsid w:val="00917BE8"/>
    <w:rsid w:val="0092025F"/>
    <w:rsid w:val="0092029A"/>
    <w:rsid w:val="009204C5"/>
    <w:rsid w:val="00920B46"/>
    <w:rsid w:val="0092140C"/>
    <w:rsid w:val="009219D6"/>
    <w:rsid w:val="00921CDA"/>
    <w:rsid w:val="00921D17"/>
    <w:rsid w:val="00921DE3"/>
    <w:rsid w:val="009227E5"/>
    <w:rsid w:val="0092285B"/>
    <w:rsid w:val="00922C2F"/>
    <w:rsid w:val="00922D01"/>
    <w:rsid w:val="00922D57"/>
    <w:rsid w:val="00922E53"/>
    <w:rsid w:val="0092305F"/>
    <w:rsid w:val="00923B3A"/>
    <w:rsid w:val="00923CE0"/>
    <w:rsid w:val="009240C8"/>
    <w:rsid w:val="0092412B"/>
    <w:rsid w:val="00924374"/>
    <w:rsid w:val="00924435"/>
    <w:rsid w:val="00924457"/>
    <w:rsid w:val="00924A3E"/>
    <w:rsid w:val="00924BAA"/>
    <w:rsid w:val="00924E9B"/>
    <w:rsid w:val="00924EB7"/>
    <w:rsid w:val="009250BF"/>
    <w:rsid w:val="00925356"/>
    <w:rsid w:val="009254B0"/>
    <w:rsid w:val="009255D9"/>
    <w:rsid w:val="00925AFF"/>
    <w:rsid w:val="00925D61"/>
    <w:rsid w:val="00925E6A"/>
    <w:rsid w:val="00925E7F"/>
    <w:rsid w:val="00925E99"/>
    <w:rsid w:val="00926A4B"/>
    <w:rsid w:val="00926CE3"/>
    <w:rsid w:val="00927114"/>
    <w:rsid w:val="009271AB"/>
    <w:rsid w:val="0092749B"/>
    <w:rsid w:val="009277CA"/>
    <w:rsid w:val="0092790E"/>
    <w:rsid w:val="00927AC0"/>
    <w:rsid w:val="00927F79"/>
    <w:rsid w:val="00927FAB"/>
    <w:rsid w:val="0093004C"/>
    <w:rsid w:val="009301B9"/>
    <w:rsid w:val="0093087F"/>
    <w:rsid w:val="009309DE"/>
    <w:rsid w:val="00930F51"/>
    <w:rsid w:val="00930F76"/>
    <w:rsid w:val="0093142E"/>
    <w:rsid w:val="00931446"/>
    <w:rsid w:val="00931F1D"/>
    <w:rsid w:val="00931F67"/>
    <w:rsid w:val="009323B6"/>
    <w:rsid w:val="00932456"/>
    <w:rsid w:val="00932664"/>
    <w:rsid w:val="009326E8"/>
    <w:rsid w:val="00932819"/>
    <w:rsid w:val="00932A20"/>
    <w:rsid w:val="00932A86"/>
    <w:rsid w:val="00932C9C"/>
    <w:rsid w:val="0093300C"/>
    <w:rsid w:val="0093340C"/>
    <w:rsid w:val="0093361F"/>
    <w:rsid w:val="0093370B"/>
    <w:rsid w:val="009339A5"/>
    <w:rsid w:val="009341AD"/>
    <w:rsid w:val="009344C5"/>
    <w:rsid w:val="00934752"/>
    <w:rsid w:val="0093477C"/>
    <w:rsid w:val="00934C5F"/>
    <w:rsid w:val="00934D79"/>
    <w:rsid w:val="009350AA"/>
    <w:rsid w:val="00935200"/>
    <w:rsid w:val="00935F11"/>
    <w:rsid w:val="00936955"/>
    <w:rsid w:val="0093745D"/>
    <w:rsid w:val="009375E3"/>
    <w:rsid w:val="0093770B"/>
    <w:rsid w:val="00937AD1"/>
    <w:rsid w:val="00937F6A"/>
    <w:rsid w:val="00937FB3"/>
    <w:rsid w:val="0094006C"/>
    <w:rsid w:val="009400B2"/>
    <w:rsid w:val="00940406"/>
    <w:rsid w:val="009429CC"/>
    <w:rsid w:val="00942B55"/>
    <w:rsid w:val="00942C31"/>
    <w:rsid w:val="00943109"/>
    <w:rsid w:val="00943338"/>
    <w:rsid w:val="009435FB"/>
    <w:rsid w:val="00943881"/>
    <w:rsid w:val="00943936"/>
    <w:rsid w:val="00943B1B"/>
    <w:rsid w:val="00943DAC"/>
    <w:rsid w:val="00944298"/>
    <w:rsid w:val="009444B2"/>
    <w:rsid w:val="009447E1"/>
    <w:rsid w:val="00944B91"/>
    <w:rsid w:val="009450A4"/>
    <w:rsid w:val="0094559F"/>
    <w:rsid w:val="00945859"/>
    <w:rsid w:val="00945863"/>
    <w:rsid w:val="00945E45"/>
    <w:rsid w:val="00946171"/>
    <w:rsid w:val="00946245"/>
    <w:rsid w:val="0094654F"/>
    <w:rsid w:val="00946DA4"/>
    <w:rsid w:val="00947138"/>
    <w:rsid w:val="00947728"/>
    <w:rsid w:val="00947E15"/>
    <w:rsid w:val="00947F2D"/>
    <w:rsid w:val="009501B3"/>
    <w:rsid w:val="009504F3"/>
    <w:rsid w:val="009505AF"/>
    <w:rsid w:val="00950749"/>
    <w:rsid w:val="009512CA"/>
    <w:rsid w:val="00951515"/>
    <w:rsid w:val="00951604"/>
    <w:rsid w:val="0095187A"/>
    <w:rsid w:val="00951A7E"/>
    <w:rsid w:val="0095222C"/>
    <w:rsid w:val="009523D5"/>
    <w:rsid w:val="0095245C"/>
    <w:rsid w:val="00952980"/>
    <w:rsid w:val="00952B95"/>
    <w:rsid w:val="00952F62"/>
    <w:rsid w:val="009539B0"/>
    <w:rsid w:val="00953B27"/>
    <w:rsid w:val="00953B98"/>
    <w:rsid w:val="00953F73"/>
    <w:rsid w:val="00954184"/>
    <w:rsid w:val="00954216"/>
    <w:rsid w:val="00954777"/>
    <w:rsid w:val="00954787"/>
    <w:rsid w:val="00954C31"/>
    <w:rsid w:val="00954F30"/>
    <w:rsid w:val="00955285"/>
    <w:rsid w:val="009554CC"/>
    <w:rsid w:val="0095571C"/>
    <w:rsid w:val="00955736"/>
    <w:rsid w:val="00955DD2"/>
    <w:rsid w:val="00956158"/>
    <w:rsid w:val="009563EB"/>
    <w:rsid w:val="0095682E"/>
    <w:rsid w:val="00956B8F"/>
    <w:rsid w:val="00956BF3"/>
    <w:rsid w:val="009573AD"/>
    <w:rsid w:val="00957457"/>
    <w:rsid w:val="0095747F"/>
    <w:rsid w:val="0095756E"/>
    <w:rsid w:val="009578E7"/>
    <w:rsid w:val="00957D25"/>
    <w:rsid w:val="00960535"/>
    <w:rsid w:val="009608EC"/>
    <w:rsid w:val="00960A8A"/>
    <w:rsid w:val="00960BFD"/>
    <w:rsid w:val="00960C1F"/>
    <w:rsid w:val="00960C3F"/>
    <w:rsid w:val="009612E0"/>
    <w:rsid w:val="00961644"/>
    <w:rsid w:val="00961744"/>
    <w:rsid w:val="00962585"/>
    <w:rsid w:val="0096279D"/>
    <w:rsid w:val="00962DD6"/>
    <w:rsid w:val="00963365"/>
    <w:rsid w:val="00963372"/>
    <w:rsid w:val="00963BFA"/>
    <w:rsid w:val="00963C30"/>
    <w:rsid w:val="00963DA9"/>
    <w:rsid w:val="00963ECA"/>
    <w:rsid w:val="009640D9"/>
    <w:rsid w:val="009647E8"/>
    <w:rsid w:val="00964AF5"/>
    <w:rsid w:val="009654B0"/>
    <w:rsid w:val="009656D4"/>
    <w:rsid w:val="00965B61"/>
    <w:rsid w:val="00965EB5"/>
    <w:rsid w:val="009660A5"/>
    <w:rsid w:val="00966236"/>
    <w:rsid w:val="00966712"/>
    <w:rsid w:val="009669EE"/>
    <w:rsid w:val="00966C83"/>
    <w:rsid w:val="009674D3"/>
    <w:rsid w:val="00967C6B"/>
    <w:rsid w:val="00970130"/>
    <w:rsid w:val="0097062D"/>
    <w:rsid w:val="0097076A"/>
    <w:rsid w:val="009709E9"/>
    <w:rsid w:val="00970D6C"/>
    <w:rsid w:val="00970FD9"/>
    <w:rsid w:val="00971117"/>
    <w:rsid w:val="00971347"/>
    <w:rsid w:val="009717E4"/>
    <w:rsid w:val="00972179"/>
    <w:rsid w:val="0097227F"/>
    <w:rsid w:val="00972860"/>
    <w:rsid w:val="009729D9"/>
    <w:rsid w:val="00973348"/>
    <w:rsid w:val="009733B0"/>
    <w:rsid w:val="009736DE"/>
    <w:rsid w:val="00973A6A"/>
    <w:rsid w:val="00973BB3"/>
    <w:rsid w:val="00973C59"/>
    <w:rsid w:val="0097461F"/>
    <w:rsid w:val="00974A55"/>
    <w:rsid w:val="00974AA8"/>
    <w:rsid w:val="00974DA8"/>
    <w:rsid w:val="00974DE0"/>
    <w:rsid w:val="00974F3A"/>
    <w:rsid w:val="00974F93"/>
    <w:rsid w:val="00975023"/>
    <w:rsid w:val="0097509F"/>
    <w:rsid w:val="00975494"/>
    <w:rsid w:val="00975687"/>
    <w:rsid w:val="009758DA"/>
    <w:rsid w:val="00975CA4"/>
    <w:rsid w:val="009761BC"/>
    <w:rsid w:val="0097625D"/>
    <w:rsid w:val="00976A52"/>
    <w:rsid w:val="00976A88"/>
    <w:rsid w:val="00976BA3"/>
    <w:rsid w:val="00976DF8"/>
    <w:rsid w:val="0097719D"/>
    <w:rsid w:val="0097783A"/>
    <w:rsid w:val="00977A2D"/>
    <w:rsid w:val="00977FBD"/>
    <w:rsid w:val="00980385"/>
    <w:rsid w:val="009804F1"/>
    <w:rsid w:val="00980758"/>
    <w:rsid w:val="00980778"/>
    <w:rsid w:val="00980BD1"/>
    <w:rsid w:val="00980CE3"/>
    <w:rsid w:val="00980DD2"/>
    <w:rsid w:val="00980EF6"/>
    <w:rsid w:val="00980FB3"/>
    <w:rsid w:val="00981130"/>
    <w:rsid w:val="00981585"/>
    <w:rsid w:val="00981B5F"/>
    <w:rsid w:val="00981CE2"/>
    <w:rsid w:val="00981CF2"/>
    <w:rsid w:val="00981F6F"/>
    <w:rsid w:val="009821DC"/>
    <w:rsid w:val="00982259"/>
    <w:rsid w:val="00982AE8"/>
    <w:rsid w:val="00982BD2"/>
    <w:rsid w:val="00982E15"/>
    <w:rsid w:val="009831BD"/>
    <w:rsid w:val="009832B5"/>
    <w:rsid w:val="009835EC"/>
    <w:rsid w:val="0098375C"/>
    <w:rsid w:val="0098402A"/>
    <w:rsid w:val="00984193"/>
    <w:rsid w:val="00984319"/>
    <w:rsid w:val="009844DD"/>
    <w:rsid w:val="009846E7"/>
    <w:rsid w:val="0098480D"/>
    <w:rsid w:val="00984A63"/>
    <w:rsid w:val="00984E3A"/>
    <w:rsid w:val="009850C8"/>
    <w:rsid w:val="0098556D"/>
    <w:rsid w:val="0098582C"/>
    <w:rsid w:val="0098585F"/>
    <w:rsid w:val="00985AF7"/>
    <w:rsid w:val="0098623D"/>
    <w:rsid w:val="009862D3"/>
    <w:rsid w:val="00986827"/>
    <w:rsid w:val="00986998"/>
    <w:rsid w:val="009869C1"/>
    <w:rsid w:val="00986BBA"/>
    <w:rsid w:val="00987531"/>
    <w:rsid w:val="0098792C"/>
    <w:rsid w:val="009879AF"/>
    <w:rsid w:val="00987BE3"/>
    <w:rsid w:val="00987D92"/>
    <w:rsid w:val="009905C6"/>
    <w:rsid w:val="009907A7"/>
    <w:rsid w:val="009909AA"/>
    <w:rsid w:val="00990BDD"/>
    <w:rsid w:val="00991AC3"/>
    <w:rsid w:val="00991F64"/>
    <w:rsid w:val="009923F6"/>
    <w:rsid w:val="00992485"/>
    <w:rsid w:val="009924CB"/>
    <w:rsid w:val="00992541"/>
    <w:rsid w:val="00992AF0"/>
    <w:rsid w:val="00992B61"/>
    <w:rsid w:val="0099321D"/>
    <w:rsid w:val="0099378C"/>
    <w:rsid w:val="009939DE"/>
    <w:rsid w:val="00993B48"/>
    <w:rsid w:val="00994080"/>
    <w:rsid w:val="009941CF"/>
    <w:rsid w:val="00994523"/>
    <w:rsid w:val="009945A3"/>
    <w:rsid w:val="0099465B"/>
    <w:rsid w:val="009948A6"/>
    <w:rsid w:val="00994978"/>
    <w:rsid w:val="009949E8"/>
    <w:rsid w:val="00994C59"/>
    <w:rsid w:val="00994EFB"/>
    <w:rsid w:val="009950C0"/>
    <w:rsid w:val="00995146"/>
    <w:rsid w:val="009954E3"/>
    <w:rsid w:val="00995514"/>
    <w:rsid w:val="00995AB3"/>
    <w:rsid w:val="00995C89"/>
    <w:rsid w:val="00995F58"/>
    <w:rsid w:val="0099618B"/>
    <w:rsid w:val="00996291"/>
    <w:rsid w:val="009962BE"/>
    <w:rsid w:val="00996576"/>
    <w:rsid w:val="009965C5"/>
    <w:rsid w:val="009966E2"/>
    <w:rsid w:val="00996A7D"/>
    <w:rsid w:val="00996BBE"/>
    <w:rsid w:val="00996C84"/>
    <w:rsid w:val="00996E9E"/>
    <w:rsid w:val="00996EE4"/>
    <w:rsid w:val="00996F2A"/>
    <w:rsid w:val="009971A8"/>
    <w:rsid w:val="00997561"/>
    <w:rsid w:val="009975EF"/>
    <w:rsid w:val="009976A0"/>
    <w:rsid w:val="009978BC"/>
    <w:rsid w:val="00997C63"/>
    <w:rsid w:val="00997CEF"/>
    <w:rsid w:val="00997F64"/>
    <w:rsid w:val="009A0C5F"/>
    <w:rsid w:val="009A0D9B"/>
    <w:rsid w:val="009A11EC"/>
    <w:rsid w:val="009A1323"/>
    <w:rsid w:val="009A145A"/>
    <w:rsid w:val="009A158C"/>
    <w:rsid w:val="009A15D4"/>
    <w:rsid w:val="009A16BF"/>
    <w:rsid w:val="009A1CA8"/>
    <w:rsid w:val="009A2247"/>
    <w:rsid w:val="009A2DA3"/>
    <w:rsid w:val="009A30BE"/>
    <w:rsid w:val="009A37B2"/>
    <w:rsid w:val="009A385A"/>
    <w:rsid w:val="009A3A2B"/>
    <w:rsid w:val="009A3E8C"/>
    <w:rsid w:val="009A3E97"/>
    <w:rsid w:val="009A4010"/>
    <w:rsid w:val="009A4154"/>
    <w:rsid w:val="009A41B0"/>
    <w:rsid w:val="009A4627"/>
    <w:rsid w:val="009A4654"/>
    <w:rsid w:val="009A4809"/>
    <w:rsid w:val="009A4892"/>
    <w:rsid w:val="009A48EE"/>
    <w:rsid w:val="009A4D78"/>
    <w:rsid w:val="009A518B"/>
    <w:rsid w:val="009A55C5"/>
    <w:rsid w:val="009A5AC0"/>
    <w:rsid w:val="009A5F01"/>
    <w:rsid w:val="009A60F7"/>
    <w:rsid w:val="009A6136"/>
    <w:rsid w:val="009A6201"/>
    <w:rsid w:val="009A6427"/>
    <w:rsid w:val="009A674D"/>
    <w:rsid w:val="009A6BA4"/>
    <w:rsid w:val="009A6D3D"/>
    <w:rsid w:val="009A6E13"/>
    <w:rsid w:val="009A6F9B"/>
    <w:rsid w:val="009A6FCC"/>
    <w:rsid w:val="009A704B"/>
    <w:rsid w:val="009A7282"/>
    <w:rsid w:val="009A7C18"/>
    <w:rsid w:val="009B0BF6"/>
    <w:rsid w:val="009B11DF"/>
    <w:rsid w:val="009B121D"/>
    <w:rsid w:val="009B1370"/>
    <w:rsid w:val="009B1A5E"/>
    <w:rsid w:val="009B21EF"/>
    <w:rsid w:val="009B25F6"/>
    <w:rsid w:val="009B2934"/>
    <w:rsid w:val="009B2BA2"/>
    <w:rsid w:val="009B2D3A"/>
    <w:rsid w:val="009B2D97"/>
    <w:rsid w:val="009B3192"/>
    <w:rsid w:val="009B31B5"/>
    <w:rsid w:val="009B321B"/>
    <w:rsid w:val="009B3352"/>
    <w:rsid w:val="009B3543"/>
    <w:rsid w:val="009B3B60"/>
    <w:rsid w:val="009B3CAA"/>
    <w:rsid w:val="009B3DDA"/>
    <w:rsid w:val="009B3FF2"/>
    <w:rsid w:val="009B404F"/>
    <w:rsid w:val="009B4227"/>
    <w:rsid w:val="009B43CC"/>
    <w:rsid w:val="009B43E6"/>
    <w:rsid w:val="009B444E"/>
    <w:rsid w:val="009B44AF"/>
    <w:rsid w:val="009B44C0"/>
    <w:rsid w:val="009B4561"/>
    <w:rsid w:val="009B4BD9"/>
    <w:rsid w:val="009B4D85"/>
    <w:rsid w:val="009B4EC2"/>
    <w:rsid w:val="009B5259"/>
    <w:rsid w:val="009B5748"/>
    <w:rsid w:val="009B5C3C"/>
    <w:rsid w:val="009B5D6C"/>
    <w:rsid w:val="009B6122"/>
    <w:rsid w:val="009B6453"/>
    <w:rsid w:val="009B69C4"/>
    <w:rsid w:val="009B6EFC"/>
    <w:rsid w:val="009B6F11"/>
    <w:rsid w:val="009B70F2"/>
    <w:rsid w:val="009B713C"/>
    <w:rsid w:val="009B7443"/>
    <w:rsid w:val="009B747B"/>
    <w:rsid w:val="009B7AA5"/>
    <w:rsid w:val="009B7BAD"/>
    <w:rsid w:val="009B7C21"/>
    <w:rsid w:val="009B7C2D"/>
    <w:rsid w:val="009B7C56"/>
    <w:rsid w:val="009C0079"/>
    <w:rsid w:val="009C04DE"/>
    <w:rsid w:val="009C0623"/>
    <w:rsid w:val="009C09ED"/>
    <w:rsid w:val="009C0C77"/>
    <w:rsid w:val="009C1008"/>
    <w:rsid w:val="009C1119"/>
    <w:rsid w:val="009C1574"/>
    <w:rsid w:val="009C1A8F"/>
    <w:rsid w:val="009C2351"/>
    <w:rsid w:val="009C272A"/>
    <w:rsid w:val="009C2BDD"/>
    <w:rsid w:val="009C2CEF"/>
    <w:rsid w:val="009C2FDF"/>
    <w:rsid w:val="009C32DF"/>
    <w:rsid w:val="009C335D"/>
    <w:rsid w:val="009C37FB"/>
    <w:rsid w:val="009C3883"/>
    <w:rsid w:val="009C3DFE"/>
    <w:rsid w:val="009C3F44"/>
    <w:rsid w:val="009C46F3"/>
    <w:rsid w:val="009C533F"/>
    <w:rsid w:val="009C5468"/>
    <w:rsid w:val="009C5B64"/>
    <w:rsid w:val="009C5BA2"/>
    <w:rsid w:val="009C5C1B"/>
    <w:rsid w:val="009C6122"/>
    <w:rsid w:val="009C6615"/>
    <w:rsid w:val="009C6EC8"/>
    <w:rsid w:val="009C72D6"/>
    <w:rsid w:val="009C7357"/>
    <w:rsid w:val="009C795B"/>
    <w:rsid w:val="009C7B90"/>
    <w:rsid w:val="009C7CD5"/>
    <w:rsid w:val="009D002B"/>
    <w:rsid w:val="009D006B"/>
    <w:rsid w:val="009D0B89"/>
    <w:rsid w:val="009D133C"/>
    <w:rsid w:val="009D1427"/>
    <w:rsid w:val="009D14B8"/>
    <w:rsid w:val="009D15B8"/>
    <w:rsid w:val="009D1783"/>
    <w:rsid w:val="009D17B3"/>
    <w:rsid w:val="009D17F8"/>
    <w:rsid w:val="009D19A0"/>
    <w:rsid w:val="009D1BB3"/>
    <w:rsid w:val="009D23D1"/>
    <w:rsid w:val="009D2585"/>
    <w:rsid w:val="009D2B84"/>
    <w:rsid w:val="009D2BA8"/>
    <w:rsid w:val="009D2D66"/>
    <w:rsid w:val="009D2E30"/>
    <w:rsid w:val="009D38D0"/>
    <w:rsid w:val="009D3C1F"/>
    <w:rsid w:val="009D3E02"/>
    <w:rsid w:val="009D3E1F"/>
    <w:rsid w:val="009D3F7D"/>
    <w:rsid w:val="009D444C"/>
    <w:rsid w:val="009D4839"/>
    <w:rsid w:val="009D4A42"/>
    <w:rsid w:val="009D4C6C"/>
    <w:rsid w:val="009D4DAD"/>
    <w:rsid w:val="009D5206"/>
    <w:rsid w:val="009D52D0"/>
    <w:rsid w:val="009D57D0"/>
    <w:rsid w:val="009D6459"/>
    <w:rsid w:val="009D687A"/>
    <w:rsid w:val="009D7454"/>
    <w:rsid w:val="009D74C5"/>
    <w:rsid w:val="009D75ED"/>
    <w:rsid w:val="009D7735"/>
    <w:rsid w:val="009D7863"/>
    <w:rsid w:val="009D7F27"/>
    <w:rsid w:val="009E012B"/>
    <w:rsid w:val="009E01A8"/>
    <w:rsid w:val="009E029C"/>
    <w:rsid w:val="009E0918"/>
    <w:rsid w:val="009E0939"/>
    <w:rsid w:val="009E0B14"/>
    <w:rsid w:val="009E0CC0"/>
    <w:rsid w:val="009E0D98"/>
    <w:rsid w:val="009E1509"/>
    <w:rsid w:val="009E1556"/>
    <w:rsid w:val="009E157A"/>
    <w:rsid w:val="009E1585"/>
    <w:rsid w:val="009E174F"/>
    <w:rsid w:val="009E1A84"/>
    <w:rsid w:val="009E1CBF"/>
    <w:rsid w:val="009E1F64"/>
    <w:rsid w:val="009E2216"/>
    <w:rsid w:val="009E29A9"/>
    <w:rsid w:val="009E29D6"/>
    <w:rsid w:val="009E2CE6"/>
    <w:rsid w:val="009E2E71"/>
    <w:rsid w:val="009E2F7D"/>
    <w:rsid w:val="009E3323"/>
    <w:rsid w:val="009E33FD"/>
    <w:rsid w:val="009E369C"/>
    <w:rsid w:val="009E3BC2"/>
    <w:rsid w:val="009E3BFB"/>
    <w:rsid w:val="009E40E9"/>
    <w:rsid w:val="009E42C2"/>
    <w:rsid w:val="009E42FE"/>
    <w:rsid w:val="009E49DD"/>
    <w:rsid w:val="009E49EB"/>
    <w:rsid w:val="009E4F76"/>
    <w:rsid w:val="009E51E4"/>
    <w:rsid w:val="009E5400"/>
    <w:rsid w:val="009E59BA"/>
    <w:rsid w:val="009E5B02"/>
    <w:rsid w:val="009E5D6B"/>
    <w:rsid w:val="009E5E24"/>
    <w:rsid w:val="009E5FFE"/>
    <w:rsid w:val="009E622D"/>
    <w:rsid w:val="009E6456"/>
    <w:rsid w:val="009E6DE1"/>
    <w:rsid w:val="009E6EA5"/>
    <w:rsid w:val="009E6FFE"/>
    <w:rsid w:val="009E7374"/>
    <w:rsid w:val="009E7454"/>
    <w:rsid w:val="009E7DF4"/>
    <w:rsid w:val="009E7E77"/>
    <w:rsid w:val="009F001B"/>
    <w:rsid w:val="009F031F"/>
    <w:rsid w:val="009F045C"/>
    <w:rsid w:val="009F0604"/>
    <w:rsid w:val="009F09AA"/>
    <w:rsid w:val="009F09B0"/>
    <w:rsid w:val="009F0CFF"/>
    <w:rsid w:val="009F1440"/>
    <w:rsid w:val="009F1645"/>
    <w:rsid w:val="009F1A2F"/>
    <w:rsid w:val="009F1B1C"/>
    <w:rsid w:val="009F1E8B"/>
    <w:rsid w:val="009F203C"/>
    <w:rsid w:val="009F220F"/>
    <w:rsid w:val="009F234A"/>
    <w:rsid w:val="009F253F"/>
    <w:rsid w:val="009F2629"/>
    <w:rsid w:val="009F274D"/>
    <w:rsid w:val="009F288E"/>
    <w:rsid w:val="009F32EA"/>
    <w:rsid w:val="009F33B8"/>
    <w:rsid w:val="009F3819"/>
    <w:rsid w:val="009F3D4B"/>
    <w:rsid w:val="009F43EF"/>
    <w:rsid w:val="009F4888"/>
    <w:rsid w:val="009F50EB"/>
    <w:rsid w:val="009F50ED"/>
    <w:rsid w:val="009F5354"/>
    <w:rsid w:val="009F53E3"/>
    <w:rsid w:val="009F5CC2"/>
    <w:rsid w:val="009F63D3"/>
    <w:rsid w:val="009F65DE"/>
    <w:rsid w:val="009F6CB8"/>
    <w:rsid w:val="009F6ED1"/>
    <w:rsid w:val="009F6FC2"/>
    <w:rsid w:val="009F7125"/>
    <w:rsid w:val="009F738A"/>
    <w:rsid w:val="009F7412"/>
    <w:rsid w:val="009F7A13"/>
    <w:rsid w:val="009F7A70"/>
    <w:rsid w:val="009F7AE2"/>
    <w:rsid w:val="009F7C55"/>
    <w:rsid w:val="00A00544"/>
    <w:rsid w:val="00A005FA"/>
    <w:rsid w:val="00A00AC3"/>
    <w:rsid w:val="00A00CF2"/>
    <w:rsid w:val="00A01766"/>
    <w:rsid w:val="00A01812"/>
    <w:rsid w:val="00A018FA"/>
    <w:rsid w:val="00A018FE"/>
    <w:rsid w:val="00A01C12"/>
    <w:rsid w:val="00A01D38"/>
    <w:rsid w:val="00A02057"/>
    <w:rsid w:val="00A02506"/>
    <w:rsid w:val="00A0258C"/>
    <w:rsid w:val="00A02A75"/>
    <w:rsid w:val="00A02B28"/>
    <w:rsid w:val="00A02E6B"/>
    <w:rsid w:val="00A02E9B"/>
    <w:rsid w:val="00A02EC3"/>
    <w:rsid w:val="00A0325F"/>
    <w:rsid w:val="00A037FA"/>
    <w:rsid w:val="00A03C59"/>
    <w:rsid w:val="00A03C6F"/>
    <w:rsid w:val="00A04187"/>
    <w:rsid w:val="00A0423D"/>
    <w:rsid w:val="00A04540"/>
    <w:rsid w:val="00A0468D"/>
    <w:rsid w:val="00A0483A"/>
    <w:rsid w:val="00A0496B"/>
    <w:rsid w:val="00A04C30"/>
    <w:rsid w:val="00A04D4B"/>
    <w:rsid w:val="00A05964"/>
    <w:rsid w:val="00A059DD"/>
    <w:rsid w:val="00A05B36"/>
    <w:rsid w:val="00A05D25"/>
    <w:rsid w:val="00A06129"/>
    <w:rsid w:val="00A062B5"/>
    <w:rsid w:val="00A062F8"/>
    <w:rsid w:val="00A06456"/>
    <w:rsid w:val="00A06BD4"/>
    <w:rsid w:val="00A06C74"/>
    <w:rsid w:val="00A07091"/>
    <w:rsid w:val="00A07106"/>
    <w:rsid w:val="00A07386"/>
    <w:rsid w:val="00A07547"/>
    <w:rsid w:val="00A07B4A"/>
    <w:rsid w:val="00A07CAE"/>
    <w:rsid w:val="00A07CD1"/>
    <w:rsid w:val="00A10249"/>
    <w:rsid w:val="00A10609"/>
    <w:rsid w:val="00A10DD4"/>
    <w:rsid w:val="00A10E9E"/>
    <w:rsid w:val="00A11044"/>
    <w:rsid w:val="00A112FA"/>
    <w:rsid w:val="00A11476"/>
    <w:rsid w:val="00A11627"/>
    <w:rsid w:val="00A116EA"/>
    <w:rsid w:val="00A118CA"/>
    <w:rsid w:val="00A11AC7"/>
    <w:rsid w:val="00A11C29"/>
    <w:rsid w:val="00A11EE7"/>
    <w:rsid w:val="00A1210A"/>
    <w:rsid w:val="00A123E1"/>
    <w:rsid w:val="00A12471"/>
    <w:rsid w:val="00A124F2"/>
    <w:rsid w:val="00A127AD"/>
    <w:rsid w:val="00A12813"/>
    <w:rsid w:val="00A129D9"/>
    <w:rsid w:val="00A12B17"/>
    <w:rsid w:val="00A12D82"/>
    <w:rsid w:val="00A12E19"/>
    <w:rsid w:val="00A13465"/>
    <w:rsid w:val="00A1352C"/>
    <w:rsid w:val="00A1352D"/>
    <w:rsid w:val="00A13767"/>
    <w:rsid w:val="00A137B0"/>
    <w:rsid w:val="00A139FD"/>
    <w:rsid w:val="00A13FF7"/>
    <w:rsid w:val="00A14563"/>
    <w:rsid w:val="00A14643"/>
    <w:rsid w:val="00A146E8"/>
    <w:rsid w:val="00A14824"/>
    <w:rsid w:val="00A14B73"/>
    <w:rsid w:val="00A14DDF"/>
    <w:rsid w:val="00A15129"/>
    <w:rsid w:val="00A15769"/>
    <w:rsid w:val="00A1576F"/>
    <w:rsid w:val="00A15BE8"/>
    <w:rsid w:val="00A15C5E"/>
    <w:rsid w:val="00A16045"/>
    <w:rsid w:val="00A1652C"/>
    <w:rsid w:val="00A16F3B"/>
    <w:rsid w:val="00A1716C"/>
    <w:rsid w:val="00A17706"/>
    <w:rsid w:val="00A17A0F"/>
    <w:rsid w:val="00A17ADE"/>
    <w:rsid w:val="00A17D43"/>
    <w:rsid w:val="00A17DBE"/>
    <w:rsid w:val="00A207A8"/>
    <w:rsid w:val="00A2119E"/>
    <w:rsid w:val="00A2164B"/>
    <w:rsid w:val="00A21873"/>
    <w:rsid w:val="00A21C1F"/>
    <w:rsid w:val="00A21D59"/>
    <w:rsid w:val="00A21DD1"/>
    <w:rsid w:val="00A22305"/>
    <w:rsid w:val="00A22353"/>
    <w:rsid w:val="00A223D5"/>
    <w:rsid w:val="00A22452"/>
    <w:rsid w:val="00A2261F"/>
    <w:rsid w:val="00A22731"/>
    <w:rsid w:val="00A22881"/>
    <w:rsid w:val="00A22CD2"/>
    <w:rsid w:val="00A22F40"/>
    <w:rsid w:val="00A237B8"/>
    <w:rsid w:val="00A23EA5"/>
    <w:rsid w:val="00A2411B"/>
    <w:rsid w:val="00A2424F"/>
    <w:rsid w:val="00A242ED"/>
    <w:rsid w:val="00A2456E"/>
    <w:rsid w:val="00A2469D"/>
    <w:rsid w:val="00A246B0"/>
    <w:rsid w:val="00A24A30"/>
    <w:rsid w:val="00A24AFF"/>
    <w:rsid w:val="00A24DBA"/>
    <w:rsid w:val="00A24E89"/>
    <w:rsid w:val="00A2518E"/>
    <w:rsid w:val="00A25612"/>
    <w:rsid w:val="00A259A9"/>
    <w:rsid w:val="00A25B33"/>
    <w:rsid w:val="00A2607B"/>
    <w:rsid w:val="00A2609D"/>
    <w:rsid w:val="00A260F6"/>
    <w:rsid w:val="00A262A4"/>
    <w:rsid w:val="00A264A5"/>
    <w:rsid w:val="00A265B1"/>
    <w:rsid w:val="00A26778"/>
    <w:rsid w:val="00A26BBF"/>
    <w:rsid w:val="00A26F79"/>
    <w:rsid w:val="00A2721C"/>
    <w:rsid w:val="00A27962"/>
    <w:rsid w:val="00A27EB4"/>
    <w:rsid w:val="00A300FD"/>
    <w:rsid w:val="00A302D4"/>
    <w:rsid w:val="00A30A0F"/>
    <w:rsid w:val="00A30B21"/>
    <w:rsid w:val="00A3120F"/>
    <w:rsid w:val="00A312D0"/>
    <w:rsid w:val="00A315DC"/>
    <w:rsid w:val="00A3171F"/>
    <w:rsid w:val="00A31C7A"/>
    <w:rsid w:val="00A32194"/>
    <w:rsid w:val="00A324F6"/>
    <w:rsid w:val="00A32819"/>
    <w:rsid w:val="00A32BF0"/>
    <w:rsid w:val="00A335C5"/>
    <w:rsid w:val="00A337E1"/>
    <w:rsid w:val="00A33A7D"/>
    <w:rsid w:val="00A34493"/>
    <w:rsid w:val="00A34541"/>
    <w:rsid w:val="00A3454F"/>
    <w:rsid w:val="00A34AF6"/>
    <w:rsid w:val="00A34EAA"/>
    <w:rsid w:val="00A34F38"/>
    <w:rsid w:val="00A35161"/>
    <w:rsid w:val="00A3553F"/>
    <w:rsid w:val="00A3571C"/>
    <w:rsid w:val="00A35B3E"/>
    <w:rsid w:val="00A35B4D"/>
    <w:rsid w:val="00A36942"/>
    <w:rsid w:val="00A36F0C"/>
    <w:rsid w:val="00A36F8F"/>
    <w:rsid w:val="00A37190"/>
    <w:rsid w:val="00A373BB"/>
    <w:rsid w:val="00A3754C"/>
    <w:rsid w:val="00A37B35"/>
    <w:rsid w:val="00A4043E"/>
    <w:rsid w:val="00A404B2"/>
    <w:rsid w:val="00A40911"/>
    <w:rsid w:val="00A40B99"/>
    <w:rsid w:val="00A40BB2"/>
    <w:rsid w:val="00A40EEA"/>
    <w:rsid w:val="00A41284"/>
    <w:rsid w:val="00A41C5E"/>
    <w:rsid w:val="00A41E5C"/>
    <w:rsid w:val="00A41ED3"/>
    <w:rsid w:val="00A4226F"/>
    <w:rsid w:val="00A422B2"/>
    <w:rsid w:val="00A42561"/>
    <w:rsid w:val="00A42628"/>
    <w:rsid w:val="00A42A36"/>
    <w:rsid w:val="00A42A83"/>
    <w:rsid w:val="00A42C18"/>
    <w:rsid w:val="00A43952"/>
    <w:rsid w:val="00A43976"/>
    <w:rsid w:val="00A43F42"/>
    <w:rsid w:val="00A43FA1"/>
    <w:rsid w:val="00A442AD"/>
    <w:rsid w:val="00A44435"/>
    <w:rsid w:val="00A444EC"/>
    <w:rsid w:val="00A44819"/>
    <w:rsid w:val="00A4481F"/>
    <w:rsid w:val="00A44C48"/>
    <w:rsid w:val="00A44D6F"/>
    <w:rsid w:val="00A44E7E"/>
    <w:rsid w:val="00A44F95"/>
    <w:rsid w:val="00A453C2"/>
    <w:rsid w:val="00A45514"/>
    <w:rsid w:val="00A46509"/>
    <w:rsid w:val="00A46AFF"/>
    <w:rsid w:val="00A46FD1"/>
    <w:rsid w:val="00A4776C"/>
    <w:rsid w:val="00A47865"/>
    <w:rsid w:val="00A47982"/>
    <w:rsid w:val="00A5000D"/>
    <w:rsid w:val="00A500CE"/>
    <w:rsid w:val="00A50899"/>
    <w:rsid w:val="00A50BA6"/>
    <w:rsid w:val="00A50DE3"/>
    <w:rsid w:val="00A50E11"/>
    <w:rsid w:val="00A51134"/>
    <w:rsid w:val="00A51842"/>
    <w:rsid w:val="00A51A6A"/>
    <w:rsid w:val="00A51D19"/>
    <w:rsid w:val="00A51E89"/>
    <w:rsid w:val="00A51F01"/>
    <w:rsid w:val="00A52831"/>
    <w:rsid w:val="00A52DD8"/>
    <w:rsid w:val="00A52E3E"/>
    <w:rsid w:val="00A531CF"/>
    <w:rsid w:val="00A536F4"/>
    <w:rsid w:val="00A53787"/>
    <w:rsid w:val="00A53907"/>
    <w:rsid w:val="00A54935"/>
    <w:rsid w:val="00A54CAA"/>
    <w:rsid w:val="00A54D5A"/>
    <w:rsid w:val="00A55125"/>
    <w:rsid w:val="00A55392"/>
    <w:rsid w:val="00A5541A"/>
    <w:rsid w:val="00A55586"/>
    <w:rsid w:val="00A55698"/>
    <w:rsid w:val="00A55738"/>
    <w:rsid w:val="00A55759"/>
    <w:rsid w:val="00A558ED"/>
    <w:rsid w:val="00A55C99"/>
    <w:rsid w:val="00A55FE9"/>
    <w:rsid w:val="00A562B6"/>
    <w:rsid w:val="00A56303"/>
    <w:rsid w:val="00A56392"/>
    <w:rsid w:val="00A56532"/>
    <w:rsid w:val="00A566CC"/>
    <w:rsid w:val="00A5677D"/>
    <w:rsid w:val="00A5688F"/>
    <w:rsid w:val="00A56F6D"/>
    <w:rsid w:val="00A57520"/>
    <w:rsid w:val="00A575CA"/>
    <w:rsid w:val="00A57884"/>
    <w:rsid w:val="00A60637"/>
    <w:rsid w:val="00A60667"/>
    <w:rsid w:val="00A60A04"/>
    <w:rsid w:val="00A60A17"/>
    <w:rsid w:val="00A60A6B"/>
    <w:rsid w:val="00A60FD8"/>
    <w:rsid w:val="00A6119E"/>
    <w:rsid w:val="00A62148"/>
    <w:rsid w:val="00A62A55"/>
    <w:rsid w:val="00A62B35"/>
    <w:rsid w:val="00A637B0"/>
    <w:rsid w:val="00A64830"/>
    <w:rsid w:val="00A64914"/>
    <w:rsid w:val="00A64E20"/>
    <w:rsid w:val="00A64EAE"/>
    <w:rsid w:val="00A64EBF"/>
    <w:rsid w:val="00A65039"/>
    <w:rsid w:val="00A65074"/>
    <w:rsid w:val="00A650E7"/>
    <w:rsid w:val="00A65426"/>
    <w:rsid w:val="00A6560D"/>
    <w:rsid w:val="00A65677"/>
    <w:rsid w:val="00A65B51"/>
    <w:rsid w:val="00A65CA3"/>
    <w:rsid w:val="00A65F91"/>
    <w:rsid w:val="00A66076"/>
    <w:rsid w:val="00A666E5"/>
    <w:rsid w:val="00A6671F"/>
    <w:rsid w:val="00A667C3"/>
    <w:rsid w:val="00A667FD"/>
    <w:rsid w:val="00A66C8D"/>
    <w:rsid w:val="00A66D93"/>
    <w:rsid w:val="00A67197"/>
    <w:rsid w:val="00A674F5"/>
    <w:rsid w:val="00A67DE0"/>
    <w:rsid w:val="00A67FD7"/>
    <w:rsid w:val="00A700F1"/>
    <w:rsid w:val="00A70300"/>
    <w:rsid w:val="00A7057C"/>
    <w:rsid w:val="00A70E21"/>
    <w:rsid w:val="00A71131"/>
    <w:rsid w:val="00A71386"/>
    <w:rsid w:val="00A71572"/>
    <w:rsid w:val="00A71853"/>
    <w:rsid w:val="00A7204E"/>
    <w:rsid w:val="00A72362"/>
    <w:rsid w:val="00A7264C"/>
    <w:rsid w:val="00A7295F"/>
    <w:rsid w:val="00A729D1"/>
    <w:rsid w:val="00A72C8C"/>
    <w:rsid w:val="00A72D41"/>
    <w:rsid w:val="00A72DE8"/>
    <w:rsid w:val="00A72E49"/>
    <w:rsid w:val="00A73065"/>
    <w:rsid w:val="00A733A9"/>
    <w:rsid w:val="00A7378D"/>
    <w:rsid w:val="00A7392E"/>
    <w:rsid w:val="00A73DD0"/>
    <w:rsid w:val="00A73E55"/>
    <w:rsid w:val="00A74387"/>
    <w:rsid w:val="00A74C27"/>
    <w:rsid w:val="00A75383"/>
    <w:rsid w:val="00A755CE"/>
    <w:rsid w:val="00A7560D"/>
    <w:rsid w:val="00A75DAE"/>
    <w:rsid w:val="00A76ECB"/>
    <w:rsid w:val="00A7706B"/>
    <w:rsid w:val="00A77226"/>
    <w:rsid w:val="00A7735A"/>
    <w:rsid w:val="00A77569"/>
    <w:rsid w:val="00A778A5"/>
    <w:rsid w:val="00A77C16"/>
    <w:rsid w:val="00A77C36"/>
    <w:rsid w:val="00A80690"/>
    <w:rsid w:val="00A80B78"/>
    <w:rsid w:val="00A812AB"/>
    <w:rsid w:val="00A81449"/>
    <w:rsid w:val="00A81509"/>
    <w:rsid w:val="00A8199F"/>
    <w:rsid w:val="00A81A83"/>
    <w:rsid w:val="00A81A8C"/>
    <w:rsid w:val="00A81D37"/>
    <w:rsid w:val="00A82015"/>
    <w:rsid w:val="00A82464"/>
    <w:rsid w:val="00A82949"/>
    <w:rsid w:val="00A83085"/>
    <w:rsid w:val="00A831F3"/>
    <w:rsid w:val="00A834FC"/>
    <w:rsid w:val="00A83505"/>
    <w:rsid w:val="00A8367F"/>
    <w:rsid w:val="00A83A3A"/>
    <w:rsid w:val="00A83D55"/>
    <w:rsid w:val="00A8424B"/>
    <w:rsid w:val="00A844D8"/>
    <w:rsid w:val="00A847C4"/>
    <w:rsid w:val="00A8501B"/>
    <w:rsid w:val="00A85CF1"/>
    <w:rsid w:val="00A864E5"/>
    <w:rsid w:val="00A866BE"/>
    <w:rsid w:val="00A868ED"/>
    <w:rsid w:val="00A86EC0"/>
    <w:rsid w:val="00A87193"/>
    <w:rsid w:val="00A872C1"/>
    <w:rsid w:val="00A87754"/>
    <w:rsid w:val="00A8777E"/>
    <w:rsid w:val="00A879F7"/>
    <w:rsid w:val="00A87AB1"/>
    <w:rsid w:val="00A87C83"/>
    <w:rsid w:val="00A87D4E"/>
    <w:rsid w:val="00A87D5C"/>
    <w:rsid w:val="00A87DC5"/>
    <w:rsid w:val="00A87E32"/>
    <w:rsid w:val="00A90356"/>
    <w:rsid w:val="00A903A0"/>
    <w:rsid w:val="00A90872"/>
    <w:rsid w:val="00A90D2E"/>
    <w:rsid w:val="00A90F36"/>
    <w:rsid w:val="00A9140D"/>
    <w:rsid w:val="00A915F4"/>
    <w:rsid w:val="00A916D0"/>
    <w:rsid w:val="00A918F0"/>
    <w:rsid w:val="00A91C92"/>
    <w:rsid w:val="00A91F82"/>
    <w:rsid w:val="00A91FF0"/>
    <w:rsid w:val="00A925C3"/>
    <w:rsid w:val="00A92C02"/>
    <w:rsid w:val="00A92E31"/>
    <w:rsid w:val="00A92F85"/>
    <w:rsid w:val="00A930A0"/>
    <w:rsid w:val="00A932D0"/>
    <w:rsid w:val="00A938E6"/>
    <w:rsid w:val="00A93EEA"/>
    <w:rsid w:val="00A942B3"/>
    <w:rsid w:val="00A94355"/>
    <w:rsid w:val="00A943AB"/>
    <w:rsid w:val="00A944B1"/>
    <w:rsid w:val="00A9452F"/>
    <w:rsid w:val="00A94572"/>
    <w:rsid w:val="00A94B3A"/>
    <w:rsid w:val="00A94F49"/>
    <w:rsid w:val="00A952B4"/>
    <w:rsid w:val="00A95429"/>
    <w:rsid w:val="00A9544D"/>
    <w:rsid w:val="00A95491"/>
    <w:rsid w:val="00A95530"/>
    <w:rsid w:val="00A95819"/>
    <w:rsid w:val="00A95ED3"/>
    <w:rsid w:val="00A96149"/>
    <w:rsid w:val="00A96638"/>
    <w:rsid w:val="00A968D6"/>
    <w:rsid w:val="00A96C41"/>
    <w:rsid w:val="00A96D8B"/>
    <w:rsid w:val="00A96E1C"/>
    <w:rsid w:val="00A96E24"/>
    <w:rsid w:val="00A96FAA"/>
    <w:rsid w:val="00A97185"/>
    <w:rsid w:val="00A97318"/>
    <w:rsid w:val="00A97B0D"/>
    <w:rsid w:val="00A97B41"/>
    <w:rsid w:val="00A97C65"/>
    <w:rsid w:val="00A97C74"/>
    <w:rsid w:val="00A97C89"/>
    <w:rsid w:val="00AA0299"/>
    <w:rsid w:val="00AA04C5"/>
    <w:rsid w:val="00AA0A36"/>
    <w:rsid w:val="00AA0BCB"/>
    <w:rsid w:val="00AA0CC2"/>
    <w:rsid w:val="00AA0F7F"/>
    <w:rsid w:val="00AA1008"/>
    <w:rsid w:val="00AA10A2"/>
    <w:rsid w:val="00AA112A"/>
    <w:rsid w:val="00AA1307"/>
    <w:rsid w:val="00AA13E7"/>
    <w:rsid w:val="00AA14F3"/>
    <w:rsid w:val="00AA188B"/>
    <w:rsid w:val="00AA18ED"/>
    <w:rsid w:val="00AA190F"/>
    <w:rsid w:val="00AA1E99"/>
    <w:rsid w:val="00AA238E"/>
    <w:rsid w:val="00AA242D"/>
    <w:rsid w:val="00AA25A5"/>
    <w:rsid w:val="00AA2B25"/>
    <w:rsid w:val="00AA2D62"/>
    <w:rsid w:val="00AA2E1A"/>
    <w:rsid w:val="00AA3057"/>
    <w:rsid w:val="00AA3171"/>
    <w:rsid w:val="00AA31B5"/>
    <w:rsid w:val="00AA371A"/>
    <w:rsid w:val="00AA3830"/>
    <w:rsid w:val="00AA3A0B"/>
    <w:rsid w:val="00AA3A38"/>
    <w:rsid w:val="00AA3E69"/>
    <w:rsid w:val="00AA4458"/>
    <w:rsid w:val="00AA4B7B"/>
    <w:rsid w:val="00AA50CC"/>
    <w:rsid w:val="00AA530F"/>
    <w:rsid w:val="00AA5500"/>
    <w:rsid w:val="00AA555F"/>
    <w:rsid w:val="00AA560C"/>
    <w:rsid w:val="00AA5985"/>
    <w:rsid w:val="00AA5A32"/>
    <w:rsid w:val="00AA5CAF"/>
    <w:rsid w:val="00AA632A"/>
    <w:rsid w:val="00AA6758"/>
    <w:rsid w:val="00AA6AFC"/>
    <w:rsid w:val="00AA6DB1"/>
    <w:rsid w:val="00AA7571"/>
    <w:rsid w:val="00AA77F3"/>
    <w:rsid w:val="00AA7F78"/>
    <w:rsid w:val="00AB034E"/>
    <w:rsid w:val="00AB07FD"/>
    <w:rsid w:val="00AB0D2F"/>
    <w:rsid w:val="00AB1089"/>
    <w:rsid w:val="00AB22A5"/>
    <w:rsid w:val="00AB2912"/>
    <w:rsid w:val="00AB2D90"/>
    <w:rsid w:val="00AB2EFA"/>
    <w:rsid w:val="00AB3357"/>
    <w:rsid w:val="00AB3520"/>
    <w:rsid w:val="00AB3774"/>
    <w:rsid w:val="00AB383A"/>
    <w:rsid w:val="00AB3907"/>
    <w:rsid w:val="00AB399E"/>
    <w:rsid w:val="00AB3D78"/>
    <w:rsid w:val="00AB3E10"/>
    <w:rsid w:val="00AB3F12"/>
    <w:rsid w:val="00AB4140"/>
    <w:rsid w:val="00AB4339"/>
    <w:rsid w:val="00AB472F"/>
    <w:rsid w:val="00AB4770"/>
    <w:rsid w:val="00AB4B27"/>
    <w:rsid w:val="00AB4B44"/>
    <w:rsid w:val="00AB4BCF"/>
    <w:rsid w:val="00AB4C7B"/>
    <w:rsid w:val="00AB50A9"/>
    <w:rsid w:val="00AB5127"/>
    <w:rsid w:val="00AB5475"/>
    <w:rsid w:val="00AB593C"/>
    <w:rsid w:val="00AB5E4B"/>
    <w:rsid w:val="00AB61BB"/>
    <w:rsid w:val="00AB61CE"/>
    <w:rsid w:val="00AB61F7"/>
    <w:rsid w:val="00AB7097"/>
    <w:rsid w:val="00AB7222"/>
    <w:rsid w:val="00AB72F2"/>
    <w:rsid w:val="00AB7DEB"/>
    <w:rsid w:val="00AC03EB"/>
    <w:rsid w:val="00AC0748"/>
    <w:rsid w:val="00AC08E1"/>
    <w:rsid w:val="00AC08F7"/>
    <w:rsid w:val="00AC0B0B"/>
    <w:rsid w:val="00AC0CD4"/>
    <w:rsid w:val="00AC0F92"/>
    <w:rsid w:val="00AC1199"/>
    <w:rsid w:val="00AC12C7"/>
    <w:rsid w:val="00AC1E5A"/>
    <w:rsid w:val="00AC20CC"/>
    <w:rsid w:val="00AC20CD"/>
    <w:rsid w:val="00AC253A"/>
    <w:rsid w:val="00AC29FA"/>
    <w:rsid w:val="00AC2A6E"/>
    <w:rsid w:val="00AC2A8A"/>
    <w:rsid w:val="00AC2B7C"/>
    <w:rsid w:val="00AC2C45"/>
    <w:rsid w:val="00AC2CBB"/>
    <w:rsid w:val="00AC2EAE"/>
    <w:rsid w:val="00AC324D"/>
    <w:rsid w:val="00AC3254"/>
    <w:rsid w:val="00AC3295"/>
    <w:rsid w:val="00AC3385"/>
    <w:rsid w:val="00AC348D"/>
    <w:rsid w:val="00AC3831"/>
    <w:rsid w:val="00AC3848"/>
    <w:rsid w:val="00AC385A"/>
    <w:rsid w:val="00AC3965"/>
    <w:rsid w:val="00AC3AB3"/>
    <w:rsid w:val="00AC4068"/>
    <w:rsid w:val="00AC4127"/>
    <w:rsid w:val="00AC4693"/>
    <w:rsid w:val="00AC48E8"/>
    <w:rsid w:val="00AC4AA6"/>
    <w:rsid w:val="00AC4CE4"/>
    <w:rsid w:val="00AC4F1A"/>
    <w:rsid w:val="00AC5492"/>
    <w:rsid w:val="00AC5895"/>
    <w:rsid w:val="00AC5B69"/>
    <w:rsid w:val="00AC611B"/>
    <w:rsid w:val="00AC6544"/>
    <w:rsid w:val="00AC6C50"/>
    <w:rsid w:val="00AC6F0D"/>
    <w:rsid w:val="00AC783D"/>
    <w:rsid w:val="00AC790A"/>
    <w:rsid w:val="00AC7BD3"/>
    <w:rsid w:val="00AC7E56"/>
    <w:rsid w:val="00AC7F14"/>
    <w:rsid w:val="00AC7F2D"/>
    <w:rsid w:val="00AC7F59"/>
    <w:rsid w:val="00AC7F69"/>
    <w:rsid w:val="00AC7F8F"/>
    <w:rsid w:val="00AD021A"/>
    <w:rsid w:val="00AD0374"/>
    <w:rsid w:val="00AD03C9"/>
    <w:rsid w:val="00AD060A"/>
    <w:rsid w:val="00AD0A49"/>
    <w:rsid w:val="00AD0DC1"/>
    <w:rsid w:val="00AD18EE"/>
    <w:rsid w:val="00AD1C37"/>
    <w:rsid w:val="00AD225F"/>
    <w:rsid w:val="00AD24C7"/>
    <w:rsid w:val="00AD2B9D"/>
    <w:rsid w:val="00AD2CA8"/>
    <w:rsid w:val="00AD3103"/>
    <w:rsid w:val="00AD3206"/>
    <w:rsid w:val="00AD33A5"/>
    <w:rsid w:val="00AD3722"/>
    <w:rsid w:val="00AD37EF"/>
    <w:rsid w:val="00AD3AE6"/>
    <w:rsid w:val="00AD4109"/>
    <w:rsid w:val="00AD4260"/>
    <w:rsid w:val="00AD44D1"/>
    <w:rsid w:val="00AD4557"/>
    <w:rsid w:val="00AD4731"/>
    <w:rsid w:val="00AD476C"/>
    <w:rsid w:val="00AD4782"/>
    <w:rsid w:val="00AD4A6C"/>
    <w:rsid w:val="00AD4D00"/>
    <w:rsid w:val="00AD4D22"/>
    <w:rsid w:val="00AD4D4E"/>
    <w:rsid w:val="00AD4FBE"/>
    <w:rsid w:val="00AD58AB"/>
    <w:rsid w:val="00AD5A36"/>
    <w:rsid w:val="00AD5C45"/>
    <w:rsid w:val="00AD5D28"/>
    <w:rsid w:val="00AD5DA6"/>
    <w:rsid w:val="00AD5E43"/>
    <w:rsid w:val="00AD5EC6"/>
    <w:rsid w:val="00AD6473"/>
    <w:rsid w:val="00AD6CE5"/>
    <w:rsid w:val="00AD6E41"/>
    <w:rsid w:val="00AD73B5"/>
    <w:rsid w:val="00AD73FA"/>
    <w:rsid w:val="00AD7AD8"/>
    <w:rsid w:val="00AD7C38"/>
    <w:rsid w:val="00AD7C4B"/>
    <w:rsid w:val="00AD7D7C"/>
    <w:rsid w:val="00AD7D9D"/>
    <w:rsid w:val="00AE0127"/>
    <w:rsid w:val="00AE02CE"/>
    <w:rsid w:val="00AE16FE"/>
    <w:rsid w:val="00AE1CF2"/>
    <w:rsid w:val="00AE1D1B"/>
    <w:rsid w:val="00AE1E52"/>
    <w:rsid w:val="00AE1F72"/>
    <w:rsid w:val="00AE1F9D"/>
    <w:rsid w:val="00AE2160"/>
    <w:rsid w:val="00AE2445"/>
    <w:rsid w:val="00AE265A"/>
    <w:rsid w:val="00AE266B"/>
    <w:rsid w:val="00AE2EE1"/>
    <w:rsid w:val="00AE31E9"/>
    <w:rsid w:val="00AE32AD"/>
    <w:rsid w:val="00AE34CA"/>
    <w:rsid w:val="00AE36FC"/>
    <w:rsid w:val="00AE37B7"/>
    <w:rsid w:val="00AE3935"/>
    <w:rsid w:val="00AE3F66"/>
    <w:rsid w:val="00AE41E8"/>
    <w:rsid w:val="00AE48B0"/>
    <w:rsid w:val="00AE48E0"/>
    <w:rsid w:val="00AE4AF9"/>
    <w:rsid w:val="00AE4BD9"/>
    <w:rsid w:val="00AE4D06"/>
    <w:rsid w:val="00AE4D18"/>
    <w:rsid w:val="00AE4E3F"/>
    <w:rsid w:val="00AE54BF"/>
    <w:rsid w:val="00AE55E2"/>
    <w:rsid w:val="00AE55F5"/>
    <w:rsid w:val="00AE57EB"/>
    <w:rsid w:val="00AE5BF7"/>
    <w:rsid w:val="00AE5BFA"/>
    <w:rsid w:val="00AE5E3B"/>
    <w:rsid w:val="00AE6070"/>
    <w:rsid w:val="00AE62E8"/>
    <w:rsid w:val="00AE6465"/>
    <w:rsid w:val="00AE6613"/>
    <w:rsid w:val="00AE74FB"/>
    <w:rsid w:val="00AE7528"/>
    <w:rsid w:val="00AE772E"/>
    <w:rsid w:val="00AE7FE0"/>
    <w:rsid w:val="00AF0039"/>
    <w:rsid w:val="00AF0221"/>
    <w:rsid w:val="00AF044D"/>
    <w:rsid w:val="00AF0542"/>
    <w:rsid w:val="00AF080A"/>
    <w:rsid w:val="00AF0AB5"/>
    <w:rsid w:val="00AF0CF9"/>
    <w:rsid w:val="00AF146F"/>
    <w:rsid w:val="00AF19F8"/>
    <w:rsid w:val="00AF1B5E"/>
    <w:rsid w:val="00AF1E04"/>
    <w:rsid w:val="00AF1E60"/>
    <w:rsid w:val="00AF250A"/>
    <w:rsid w:val="00AF2932"/>
    <w:rsid w:val="00AF2A6C"/>
    <w:rsid w:val="00AF2CA4"/>
    <w:rsid w:val="00AF31B9"/>
    <w:rsid w:val="00AF3645"/>
    <w:rsid w:val="00AF4053"/>
    <w:rsid w:val="00AF4690"/>
    <w:rsid w:val="00AF48B1"/>
    <w:rsid w:val="00AF4918"/>
    <w:rsid w:val="00AF49B0"/>
    <w:rsid w:val="00AF4B16"/>
    <w:rsid w:val="00AF4C28"/>
    <w:rsid w:val="00AF4EEB"/>
    <w:rsid w:val="00AF50A5"/>
    <w:rsid w:val="00AF520F"/>
    <w:rsid w:val="00AF540E"/>
    <w:rsid w:val="00AF550F"/>
    <w:rsid w:val="00AF5880"/>
    <w:rsid w:val="00AF5928"/>
    <w:rsid w:val="00AF5C3F"/>
    <w:rsid w:val="00AF61AD"/>
    <w:rsid w:val="00AF63A3"/>
    <w:rsid w:val="00AF695E"/>
    <w:rsid w:val="00AF6B59"/>
    <w:rsid w:val="00AF77D0"/>
    <w:rsid w:val="00AF77EC"/>
    <w:rsid w:val="00AF7921"/>
    <w:rsid w:val="00AF7A13"/>
    <w:rsid w:val="00AF7A1C"/>
    <w:rsid w:val="00AF7B0F"/>
    <w:rsid w:val="00AF7D37"/>
    <w:rsid w:val="00B00070"/>
    <w:rsid w:val="00B00386"/>
    <w:rsid w:val="00B003CC"/>
    <w:rsid w:val="00B00567"/>
    <w:rsid w:val="00B00692"/>
    <w:rsid w:val="00B00C71"/>
    <w:rsid w:val="00B010EF"/>
    <w:rsid w:val="00B0156A"/>
    <w:rsid w:val="00B01834"/>
    <w:rsid w:val="00B01885"/>
    <w:rsid w:val="00B0192B"/>
    <w:rsid w:val="00B01986"/>
    <w:rsid w:val="00B01D6B"/>
    <w:rsid w:val="00B01EAA"/>
    <w:rsid w:val="00B01ECF"/>
    <w:rsid w:val="00B028EC"/>
    <w:rsid w:val="00B0321A"/>
    <w:rsid w:val="00B032DE"/>
    <w:rsid w:val="00B03710"/>
    <w:rsid w:val="00B0405E"/>
    <w:rsid w:val="00B04535"/>
    <w:rsid w:val="00B0490E"/>
    <w:rsid w:val="00B04B72"/>
    <w:rsid w:val="00B04C80"/>
    <w:rsid w:val="00B050A5"/>
    <w:rsid w:val="00B0520A"/>
    <w:rsid w:val="00B0556F"/>
    <w:rsid w:val="00B0561A"/>
    <w:rsid w:val="00B05695"/>
    <w:rsid w:val="00B058FA"/>
    <w:rsid w:val="00B05A70"/>
    <w:rsid w:val="00B06174"/>
    <w:rsid w:val="00B061A2"/>
    <w:rsid w:val="00B0630D"/>
    <w:rsid w:val="00B06740"/>
    <w:rsid w:val="00B06D05"/>
    <w:rsid w:val="00B06F16"/>
    <w:rsid w:val="00B06FD2"/>
    <w:rsid w:val="00B0706D"/>
    <w:rsid w:val="00B070FD"/>
    <w:rsid w:val="00B071BA"/>
    <w:rsid w:val="00B075D0"/>
    <w:rsid w:val="00B0786C"/>
    <w:rsid w:val="00B07A37"/>
    <w:rsid w:val="00B07C50"/>
    <w:rsid w:val="00B07E6B"/>
    <w:rsid w:val="00B101C2"/>
    <w:rsid w:val="00B10322"/>
    <w:rsid w:val="00B1035D"/>
    <w:rsid w:val="00B10779"/>
    <w:rsid w:val="00B10894"/>
    <w:rsid w:val="00B10D50"/>
    <w:rsid w:val="00B10E7A"/>
    <w:rsid w:val="00B12331"/>
    <w:rsid w:val="00B1234A"/>
    <w:rsid w:val="00B123AF"/>
    <w:rsid w:val="00B12A28"/>
    <w:rsid w:val="00B12C22"/>
    <w:rsid w:val="00B12EDE"/>
    <w:rsid w:val="00B12FF5"/>
    <w:rsid w:val="00B1320F"/>
    <w:rsid w:val="00B132E5"/>
    <w:rsid w:val="00B1340A"/>
    <w:rsid w:val="00B13DCA"/>
    <w:rsid w:val="00B13F15"/>
    <w:rsid w:val="00B141D2"/>
    <w:rsid w:val="00B142BB"/>
    <w:rsid w:val="00B14889"/>
    <w:rsid w:val="00B1490B"/>
    <w:rsid w:val="00B14A05"/>
    <w:rsid w:val="00B14A2A"/>
    <w:rsid w:val="00B14D2C"/>
    <w:rsid w:val="00B14FF5"/>
    <w:rsid w:val="00B154FF"/>
    <w:rsid w:val="00B155E9"/>
    <w:rsid w:val="00B167A9"/>
    <w:rsid w:val="00B1684B"/>
    <w:rsid w:val="00B16C77"/>
    <w:rsid w:val="00B174C8"/>
    <w:rsid w:val="00B17672"/>
    <w:rsid w:val="00B178D8"/>
    <w:rsid w:val="00B179FC"/>
    <w:rsid w:val="00B17D6C"/>
    <w:rsid w:val="00B17E2E"/>
    <w:rsid w:val="00B17E96"/>
    <w:rsid w:val="00B20192"/>
    <w:rsid w:val="00B204FC"/>
    <w:rsid w:val="00B20521"/>
    <w:rsid w:val="00B20741"/>
    <w:rsid w:val="00B207E8"/>
    <w:rsid w:val="00B208FC"/>
    <w:rsid w:val="00B21742"/>
    <w:rsid w:val="00B21968"/>
    <w:rsid w:val="00B21A9E"/>
    <w:rsid w:val="00B21B0A"/>
    <w:rsid w:val="00B21D7B"/>
    <w:rsid w:val="00B23053"/>
    <w:rsid w:val="00B2306F"/>
    <w:rsid w:val="00B23194"/>
    <w:rsid w:val="00B23316"/>
    <w:rsid w:val="00B23848"/>
    <w:rsid w:val="00B23EC6"/>
    <w:rsid w:val="00B2410F"/>
    <w:rsid w:val="00B2411B"/>
    <w:rsid w:val="00B248C7"/>
    <w:rsid w:val="00B249A6"/>
    <w:rsid w:val="00B24AA5"/>
    <w:rsid w:val="00B24FF8"/>
    <w:rsid w:val="00B25081"/>
    <w:rsid w:val="00B250F7"/>
    <w:rsid w:val="00B25ADA"/>
    <w:rsid w:val="00B25AE2"/>
    <w:rsid w:val="00B25BB8"/>
    <w:rsid w:val="00B26003"/>
    <w:rsid w:val="00B26898"/>
    <w:rsid w:val="00B26C9C"/>
    <w:rsid w:val="00B26E08"/>
    <w:rsid w:val="00B2700A"/>
    <w:rsid w:val="00B27020"/>
    <w:rsid w:val="00B272C8"/>
    <w:rsid w:val="00B27F4D"/>
    <w:rsid w:val="00B300EF"/>
    <w:rsid w:val="00B30375"/>
    <w:rsid w:val="00B30560"/>
    <w:rsid w:val="00B3075A"/>
    <w:rsid w:val="00B30EA8"/>
    <w:rsid w:val="00B316A2"/>
    <w:rsid w:val="00B319D4"/>
    <w:rsid w:val="00B31FF1"/>
    <w:rsid w:val="00B32343"/>
    <w:rsid w:val="00B32424"/>
    <w:rsid w:val="00B328D9"/>
    <w:rsid w:val="00B32AFD"/>
    <w:rsid w:val="00B32B55"/>
    <w:rsid w:val="00B32C80"/>
    <w:rsid w:val="00B32D97"/>
    <w:rsid w:val="00B33093"/>
    <w:rsid w:val="00B331F7"/>
    <w:rsid w:val="00B3328C"/>
    <w:rsid w:val="00B332E7"/>
    <w:rsid w:val="00B3355E"/>
    <w:rsid w:val="00B33787"/>
    <w:rsid w:val="00B337FE"/>
    <w:rsid w:val="00B3385D"/>
    <w:rsid w:val="00B339C7"/>
    <w:rsid w:val="00B345E7"/>
    <w:rsid w:val="00B34AE4"/>
    <w:rsid w:val="00B34E79"/>
    <w:rsid w:val="00B351D5"/>
    <w:rsid w:val="00B35460"/>
    <w:rsid w:val="00B3564D"/>
    <w:rsid w:val="00B3617C"/>
    <w:rsid w:val="00B361A7"/>
    <w:rsid w:val="00B361BA"/>
    <w:rsid w:val="00B365BF"/>
    <w:rsid w:val="00B366DF"/>
    <w:rsid w:val="00B366F6"/>
    <w:rsid w:val="00B36850"/>
    <w:rsid w:val="00B36935"/>
    <w:rsid w:val="00B36A8D"/>
    <w:rsid w:val="00B36AF4"/>
    <w:rsid w:val="00B37093"/>
    <w:rsid w:val="00B3747B"/>
    <w:rsid w:val="00B3750C"/>
    <w:rsid w:val="00B37616"/>
    <w:rsid w:val="00B378B9"/>
    <w:rsid w:val="00B378FD"/>
    <w:rsid w:val="00B37D4B"/>
    <w:rsid w:val="00B37FE9"/>
    <w:rsid w:val="00B40480"/>
    <w:rsid w:val="00B40524"/>
    <w:rsid w:val="00B40772"/>
    <w:rsid w:val="00B40AFD"/>
    <w:rsid w:val="00B414E3"/>
    <w:rsid w:val="00B41505"/>
    <w:rsid w:val="00B4195B"/>
    <w:rsid w:val="00B41AD5"/>
    <w:rsid w:val="00B41DEB"/>
    <w:rsid w:val="00B4208A"/>
    <w:rsid w:val="00B4269D"/>
    <w:rsid w:val="00B42A27"/>
    <w:rsid w:val="00B42B2E"/>
    <w:rsid w:val="00B42DE1"/>
    <w:rsid w:val="00B43BBD"/>
    <w:rsid w:val="00B44629"/>
    <w:rsid w:val="00B4474D"/>
    <w:rsid w:val="00B449A3"/>
    <w:rsid w:val="00B44C09"/>
    <w:rsid w:val="00B45030"/>
    <w:rsid w:val="00B45579"/>
    <w:rsid w:val="00B46148"/>
    <w:rsid w:val="00B462C3"/>
    <w:rsid w:val="00B46422"/>
    <w:rsid w:val="00B466F7"/>
    <w:rsid w:val="00B46DBB"/>
    <w:rsid w:val="00B46EAD"/>
    <w:rsid w:val="00B46FB7"/>
    <w:rsid w:val="00B4736D"/>
    <w:rsid w:val="00B473BD"/>
    <w:rsid w:val="00B4767D"/>
    <w:rsid w:val="00B47C8D"/>
    <w:rsid w:val="00B50019"/>
    <w:rsid w:val="00B50322"/>
    <w:rsid w:val="00B50534"/>
    <w:rsid w:val="00B505FF"/>
    <w:rsid w:val="00B508A5"/>
    <w:rsid w:val="00B50C1F"/>
    <w:rsid w:val="00B50CFF"/>
    <w:rsid w:val="00B50FB7"/>
    <w:rsid w:val="00B51213"/>
    <w:rsid w:val="00B51253"/>
    <w:rsid w:val="00B5136E"/>
    <w:rsid w:val="00B513AF"/>
    <w:rsid w:val="00B51568"/>
    <w:rsid w:val="00B5163F"/>
    <w:rsid w:val="00B51CD6"/>
    <w:rsid w:val="00B51ED2"/>
    <w:rsid w:val="00B5206D"/>
    <w:rsid w:val="00B5228D"/>
    <w:rsid w:val="00B523D9"/>
    <w:rsid w:val="00B52414"/>
    <w:rsid w:val="00B524AB"/>
    <w:rsid w:val="00B525DF"/>
    <w:rsid w:val="00B526E9"/>
    <w:rsid w:val="00B52841"/>
    <w:rsid w:val="00B52AAE"/>
    <w:rsid w:val="00B52B0F"/>
    <w:rsid w:val="00B52FA3"/>
    <w:rsid w:val="00B535C9"/>
    <w:rsid w:val="00B538E3"/>
    <w:rsid w:val="00B53C2D"/>
    <w:rsid w:val="00B53D40"/>
    <w:rsid w:val="00B53E73"/>
    <w:rsid w:val="00B542B1"/>
    <w:rsid w:val="00B542E7"/>
    <w:rsid w:val="00B54493"/>
    <w:rsid w:val="00B54541"/>
    <w:rsid w:val="00B546FF"/>
    <w:rsid w:val="00B549A3"/>
    <w:rsid w:val="00B549AA"/>
    <w:rsid w:val="00B54D07"/>
    <w:rsid w:val="00B55111"/>
    <w:rsid w:val="00B55244"/>
    <w:rsid w:val="00B558BA"/>
    <w:rsid w:val="00B55925"/>
    <w:rsid w:val="00B55994"/>
    <w:rsid w:val="00B55DBD"/>
    <w:rsid w:val="00B56012"/>
    <w:rsid w:val="00B5657E"/>
    <w:rsid w:val="00B568DF"/>
    <w:rsid w:val="00B56CBA"/>
    <w:rsid w:val="00B56FC1"/>
    <w:rsid w:val="00B572AB"/>
    <w:rsid w:val="00B57691"/>
    <w:rsid w:val="00B5785F"/>
    <w:rsid w:val="00B57C01"/>
    <w:rsid w:val="00B600C9"/>
    <w:rsid w:val="00B604BB"/>
    <w:rsid w:val="00B6059B"/>
    <w:rsid w:val="00B60E74"/>
    <w:rsid w:val="00B611E9"/>
    <w:rsid w:val="00B61206"/>
    <w:rsid w:val="00B61285"/>
    <w:rsid w:val="00B614A7"/>
    <w:rsid w:val="00B615B9"/>
    <w:rsid w:val="00B61959"/>
    <w:rsid w:val="00B61B59"/>
    <w:rsid w:val="00B61E3B"/>
    <w:rsid w:val="00B61FCF"/>
    <w:rsid w:val="00B62530"/>
    <w:rsid w:val="00B62F13"/>
    <w:rsid w:val="00B62F40"/>
    <w:rsid w:val="00B63161"/>
    <w:rsid w:val="00B635BF"/>
    <w:rsid w:val="00B63862"/>
    <w:rsid w:val="00B6398D"/>
    <w:rsid w:val="00B641D7"/>
    <w:rsid w:val="00B64394"/>
    <w:rsid w:val="00B6454A"/>
    <w:rsid w:val="00B6495C"/>
    <w:rsid w:val="00B64D04"/>
    <w:rsid w:val="00B652B3"/>
    <w:rsid w:val="00B65509"/>
    <w:rsid w:val="00B65619"/>
    <w:rsid w:val="00B65681"/>
    <w:rsid w:val="00B65A0F"/>
    <w:rsid w:val="00B65A7E"/>
    <w:rsid w:val="00B65AD3"/>
    <w:rsid w:val="00B660D6"/>
    <w:rsid w:val="00B66282"/>
    <w:rsid w:val="00B663A4"/>
    <w:rsid w:val="00B6652A"/>
    <w:rsid w:val="00B665D9"/>
    <w:rsid w:val="00B66F1F"/>
    <w:rsid w:val="00B67235"/>
    <w:rsid w:val="00B673F2"/>
    <w:rsid w:val="00B67400"/>
    <w:rsid w:val="00B67537"/>
    <w:rsid w:val="00B676C2"/>
    <w:rsid w:val="00B70D0E"/>
    <w:rsid w:val="00B71265"/>
    <w:rsid w:val="00B7160B"/>
    <w:rsid w:val="00B716F0"/>
    <w:rsid w:val="00B7175F"/>
    <w:rsid w:val="00B71A2C"/>
    <w:rsid w:val="00B71D38"/>
    <w:rsid w:val="00B72153"/>
    <w:rsid w:val="00B73149"/>
    <w:rsid w:val="00B73352"/>
    <w:rsid w:val="00B73C82"/>
    <w:rsid w:val="00B74022"/>
    <w:rsid w:val="00B740C5"/>
    <w:rsid w:val="00B74125"/>
    <w:rsid w:val="00B741FD"/>
    <w:rsid w:val="00B7472E"/>
    <w:rsid w:val="00B74BFE"/>
    <w:rsid w:val="00B74F62"/>
    <w:rsid w:val="00B754B0"/>
    <w:rsid w:val="00B75773"/>
    <w:rsid w:val="00B7611B"/>
    <w:rsid w:val="00B764B6"/>
    <w:rsid w:val="00B765D9"/>
    <w:rsid w:val="00B768BC"/>
    <w:rsid w:val="00B76998"/>
    <w:rsid w:val="00B76F24"/>
    <w:rsid w:val="00B77479"/>
    <w:rsid w:val="00B774B4"/>
    <w:rsid w:val="00B77C4B"/>
    <w:rsid w:val="00B77C6B"/>
    <w:rsid w:val="00B77CCA"/>
    <w:rsid w:val="00B77D25"/>
    <w:rsid w:val="00B77D29"/>
    <w:rsid w:val="00B80148"/>
    <w:rsid w:val="00B807AD"/>
    <w:rsid w:val="00B80B0B"/>
    <w:rsid w:val="00B80BFF"/>
    <w:rsid w:val="00B80C4B"/>
    <w:rsid w:val="00B80D30"/>
    <w:rsid w:val="00B8146A"/>
    <w:rsid w:val="00B8167F"/>
    <w:rsid w:val="00B816B6"/>
    <w:rsid w:val="00B8249B"/>
    <w:rsid w:val="00B82855"/>
    <w:rsid w:val="00B8295C"/>
    <w:rsid w:val="00B82B21"/>
    <w:rsid w:val="00B82B9F"/>
    <w:rsid w:val="00B82D53"/>
    <w:rsid w:val="00B82DE4"/>
    <w:rsid w:val="00B83078"/>
    <w:rsid w:val="00B84316"/>
    <w:rsid w:val="00B84376"/>
    <w:rsid w:val="00B8450B"/>
    <w:rsid w:val="00B845B4"/>
    <w:rsid w:val="00B84996"/>
    <w:rsid w:val="00B84B08"/>
    <w:rsid w:val="00B84B6B"/>
    <w:rsid w:val="00B84F32"/>
    <w:rsid w:val="00B85038"/>
    <w:rsid w:val="00B8583D"/>
    <w:rsid w:val="00B859A8"/>
    <w:rsid w:val="00B859CB"/>
    <w:rsid w:val="00B85F1C"/>
    <w:rsid w:val="00B86117"/>
    <w:rsid w:val="00B86450"/>
    <w:rsid w:val="00B8710E"/>
    <w:rsid w:val="00B874F1"/>
    <w:rsid w:val="00B8756F"/>
    <w:rsid w:val="00B87D29"/>
    <w:rsid w:val="00B87D38"/>
    <w:rsid w:val="00B87E87"/>
    <w:rsid w:val="00B87E9A"/>
    <w:rsid w:val="00B87F76"/>
    <w:rsid w:val="00B87FA7"/>
    <w:rsid w:val="00B900BD"/>
    <w:rsid w:val="00B900E4"/>
    <w:rsid w:val="00B901D0"/>
    <w:rsid w:val="00B90418"/>
    <w:rsid w:val="00B90AB3"/>
    <w:rsid w:val="00B90AC0"/>
    <w:rsid w:val="00B90CCF"/>
    <w:rsid w:val="00B90DA8"/>
    <w:rsid w:val="00B90E6D"/>
    <w:rsid w:val="00B911ED"/>
    <w:rsid w:val="00B91444"/>
    <w:rsid w:val="00B9146D"/>
    <w:rsid w:val="00B91A2C"/>
    <w:rsid w:val="00B91E83"/>
    <w:rsid w:val="00B920A2"/>
    <w:rsid w:val="00B93AC5"/>
    <w:rsid w:val="00B93B0A"/>
    <w:rsid w:val="00B93BCB"/>
    <w:rsid w:val="00B93D25"/>
    <w:rsid w:val="00B93D53"/>
    <w:rsid w:val="00B93E32"/>
    <w:rsid w:val="00B93F8D"/>
    <w:rsid w:val="00B94320"/>
    <w:rsid w:val="00B944FC"/>
    <w:rsid w:val="00B9456A"/>
    <w:rsid w:val="00B948DF"/>
    <w:rsid w:val="00B94AF7"/>
    <w:rsid w:val="00B94D33"/>
    <w:rsid w:val="00B9516F"/>
    <w:rsid w:val="00B9599B"/>
    <w:rsid w:val="00B959C5"/>
    <w:rsid w:val="00B95FF7"/>
    <w:rsid w:val="00B962D6"/>
    <w:rsid w:val="00B96AE1"/>
    <w:rsid w:val="00B96F63"/>
    <w:rsid w:val="00B97550"/>
    <w:rsid w:val="00B975AA"/>
    <w:rsid w:val="00B9771A"/>
    <w:rsid w:val="00B977BB"/>
    <w:rsid w:val="00B97AAB"/>
    <w:rsid w:val="00B97B4C"/>
    <w:rsid w:val="00B97E97"/>
    <w:rsid w:val="00BA029F"/>
    <w:rsid w:val="00BA063C"/>
    <w:rsid w:val="00BA0768"/>
    <w:rsid w:val="00BA097E"/>
    <w:rsid w:val="00BA0C3E"/>
    <w:rsid w:val="00BA10BC"/>
    <w:rsid w:val="00BA112E"/>
    <w:rsid w:val="00BA178B"/>
    <w:rsid w:val="00BA1866"/>
    <w:rsid w:val="00BA1E80"/>
    <w:rsid w:val="00BA20FB"/>
    <w:rsid w:val="00BA219A"/>
    <w:rsid w:val="00BA273F"/>
    <w:rsid w:val="00BA2B7A"/>
    <w:rsid w:val="00BA31BB"/>
    <w:rsid w:val="00BA3BA7"/>
    <w:rsid w:val="00BA3BB1"/>
    <w:rsid w:val="00BA4147"/>
    <w:rsid w:val="00BA41B8"/>
    <w:rsid w:val="00BA471D"/>
    <w:rsid w:val="00BA48DE"/>
    <w:rsid w:val="00BA4925"/>
    <w:rsid w:val="00BA5122"/>
    <w:rsid w:val="00BA5124"/>
    <w:rsid w:val="00BA51ED"/>
    <w:rsid w:val="00BA5EA3"/>
    <w:rsid w:val="00BA5EB4"/>
    <w:rsid w:val="00BA5F80"/>
    <w:rsid w:val="00BA5F9B"/>
    <w:rsid w:val="00BA621B"/>
    <w:rsid w:val="00BA6314"/>
    <w:rsid w:val="00BA65DD"/>
    <w:rsid w:val="00BA6765"/>
    <w:rsid w:val="00BA6869"/>
    <w:rsid w:val="00BA68C7"/>
    <w:rsid w:val="00BA6C11"/>
    <w:rsid w:val="00BA6FD8"/>
    <w:rsid w:val="00BA71FC"/>
    <w:rsid w:val="00BA76CD"/>
    <w:rsid w:val="00BA77CF"/>
    <w:rsid w:val="00BA78DA"/>
    <w:rsid w:val="00BA799E"/>
    <w:rsid w:val="00BA7CC8"/>
    <w:rsid w:val="00BB016D"/>
    <w:rsid w:val="00BB08FD"/>
    <w:rsid w:val="00BB0CF6"/>
    <w:rsid w:val="00BB0EFE"/>
    <w:rsid w:val="00BB108D"/>
    <w:rsid w:val="00BB12FE"/>
    <w:rsid w:val="00BB1388"/>
    <w:rsid w:val="00BB138C"/>
    <w:rsid w:val="00BB13B9"/>
    <w:rsid w:val="00BB1748"/>
    <w:rsid w:val="00BB1827"/>
    <w:rsid w:val="00BB1FDC"/>
    <w:rsid w:val="00BB2228"/>
    <w:rsid w:val="00BB2306"/>
    <w:rsid w:val="00BB23A9"/>
    <w:rsid w:val="00BB255B"/>
    <w:rsid w:val="00BB260C"/>
    <w:rsid w:val="00BB28D7"/>
    <w:rsid w:val="00BB2A8B"/>
    <w:rsid w:val="00BB2A90"/>
    <w:rsid w:val="00BB302F"/>
    <w:rsid w:val="00BB3046"/>
    <w:rsid w:val="00BB305B"/>
    <w:rsid w:val="00BB314C"/>
    <w:rsid w:val="00BB3173"/>
    <w:rsid w:val="00BB32E7"/>
    <w:rsid w:val="00BB382E"/>
    <w:rsid w:val="00BB3A3B"/>
    <w:rsid w:val="00BB3A7C"/>
    <w:rsid w:val="00BB3CB1"/>
    <w:rsid w:val="00BB3DB8"/>
    <w:rsid w:val="00BB4131"/>
    <w:rsid w:val="00BB4330"/>
    <w:rsid w:val="00BB44A6"/>
    <w:rsid w:val="00BB5163"/>
    <w:rsid w:val="00BB52BF"/>
    <w:rsid w:val="00BB612C"/>
    <w:rsid w:val="00BB650C"/>
    <w:rsid w:val="00BB65E4"/>
    <w:rsid w:val="00BB689C"/>
    <w:rsid w:val="00BB70E4"/>
    <w:rsid w:val="00BB7126"/>
    <w:rsid w:val="00BB73EA"/>
    <w:rsid w:val="00BB75F9"/>
    <w:rsid w:val="00BB796B"/>
    <w:rsid w:val="00BB7BB8"/>
    <w:rsid w:val="00BB7F19"/>
    <w:rsid w:val="00BC003E"/>
    <w:rsid w:val="00BC019E"/>
    <w:rsid w:val="00BC0233"/>
    <w:rsid w:val="00BC050D"/>
    <w:rsid w:val="00BC0770"/>
    <w:rsid w:val="00BC08C4"/>
    <w:rsid w:val="00BC09BD"/>
    <w:rsid w:val="00BC0A1C"/>
    <w:rsid w:val="00BC0CAA"/>
    <w:rsid w:val="00BC117A"/>
    <w:rsid w:val="00BC171C"/>
    <w:rsid w:val="00BC17B2"/>
    <w:rsid w:val="00BC190E"/>
    <w:rsid w:val="00BC1920"/>
    <w:rsid w:val="00BC211F"/>
    <w:rsid w:val="00BC28F4"/>
    <w:rsid w:val="00BC2A0A"/>
    <w:rsid w:val="00BC3413"/>
    <w:rsid w:val="00BC346A"/>
    <w:rsid w:val="00BC3A0A"/>
    <w:rsid w:val="00BC3BFE"/>
    <w:rsid w:val="00BC3D17"/>
    <w:rsid w:val="00BC433A"/>
    <w:rsid w:val="00BC45B2"/>
    <w:rsid w:val="00BC4803"/>
    <w:rsid w:val="00BC4CE5"/>
    <w:rsid w:val="00BC4F6E"/>
    <w:rsid w:val="00BC57D1"/>
    <w:rsid w:val="00BC58DD"/>
    <w:rsid w:val="00BC591B"/>
    <w:rsid w:val="00BC61FF"/>
    <w:rsid w:val="00BC681B"/>
    <w:rsid w:val="00BC6CF8"/>
    <w:rsid w:val="00BC6D80"/>
    <w:rsid w:val="00BC6EBA"/>
    <w:rsid w:val="00BC6FC5"/>
    <w:rsid w:val="00BC77A8"/>
    <w:rsid w:val="00BC7930"/>
    <w:rsid w:val="00BD00D8"/>
    <w:rsid w:val="00BD00F9"/>
    <w:rsid w:val="00BD03E1"/>
    <w:rsid w:val="00BD0867"/>
    <w:rsid w:val="00BD0D5B"/>
    <w:rsid w:val="00BD0E00"/>
    <w:rsid w:val="00BD11C1"/>
    <w:rsid w:val="00BD123C"/>
    <w:rsid w:val="00BD1B10"/>
    <w:rsid w:val="00BD2040"/>
    <w:rsid w:val="00BD20BD"/>
    <w:rsid w:val="00BD2282"/>
    <w:rsid w:val="00BD249F"/>
    <w:rsid w:val="00BD2766"/>
    <w:rsid w:val="00BD2EBD"/>
    <w:rsid w:val="00BD353C"/>
    <w:rsid w:val="00BD3FB5"/>
    <w:rsid w:val="00BD422B"/>
    <w:rsid w:val="00BD45CC"/>
    <w:rsid w:val="00BD49FB"/>
    <w:rsid w:val="00BD5499"/>
    <w:rsid w:val="00BD5578"/>
    <w:rsid w:val="00BD5BCF"/>
    <w:rsid w:val="00BD5F7F"/>
    <w:rsid w:val="00BD6841"/>
    <w:rsid w:val="00BD686F"/>
    <w:rsid w:val="00BD69F9"/>
    <w:rsid w:val="00BD6B89"/>
    <w:rsid w:val="00BD737F"/>
    <w:rsid w:val="00BD75CD"/>
    <w:rsid w:val="00BD7651"/>
    <w:rsid w:val="00BD773E"/>
    <w:rsid w:val="00BD7785"/>
    <w:rsid w:val="00BD7854"/>
    <w:rsid w:val="00BE0037"/>
    <w:rsid w:val="00BE05D3"/>
    <w:rsid w:val="00BE0923"/>
    <w:rsid w:val="00BE09F5"/>
    <w:rsid w:val="00BE0E6B"/>
    <w:rsid w:val="00BE0FFA"/>
    <w:rsid w:val="00BE1674"/>
    <w:rsid w:val="00BE1685"/>
    <w:rsid w:val="00BE1708"/>
    <w:rsid w:val="00BE1729"/>
    <w:rsid w:val="00BE17BB"/>
    <w:rsid w:val="00BE1C92"/>
    <w:rsid w:val="00BE1D7B"/>
    <w:rsid w:val="00BE1DD6"/>
    <w:rsid w:val="00BE25FE"/>
    <w:rsid w:val="00BE293A"/>
    <w:rsid w:val="00BE297B"/>
    <w:rsid w:val="00BE2AF7"/>
    <w:rsid w:val="00BE2C2F"/>
    <w:rsid w:val="00BE2F76"/>
    <w:rsid w:val="00BE2F92"/>
    <w:rsid w:val="00BE2FC5"/>
    <w:rsid w:val="00BE3452"/>
    <w:rsid w:val="00BE355A"/>
    <w:rsid w:val="00BE3A0D"/>
    <w:rsid w:val="00BE3D52"/>
    <w:rsid w:val="00BE4129"/>
    <w:rsid w:val="00BE4465"/>
    <w:rsid w:val="00BE4CDC"/>
    <w:rsid w:val="00BE52DD"/>
    <w:rsid w:val="00BE53F6"/>
    <w:rsid w:val="00BE58F6"/>
    <w:rsid w:val="00BE5A82"/>
    <w:rsid w:val="00BE5E86"/>
    <w:rsid w:val="00BE6023"/>
    <w:rsid w:val="00BE678C"/>
    <w:rsid w:val="00BE68C9"/>
    <w:rsid w:val="00BE69DE"/>
    <w:rsid w:val="00BE6E28"/>
    <w:rsid w:val="00BE7274"/>
    <w:rsid w:val="00BE74CA"/>
    <w:rsid w:val="00BE7995"/>
    <w:rsid w:val="00BE7D19"/>
    <w:rsid w:val="00BE7D89"/>
    <w:rsid w:val="00BF0012"/>
    <w:rsid w:val="00BF0081"/>
    <w:rsid w:val="00BF0457"/>
    <w:rsid w:val="00BF071C"/>
    <w:rsid w:val="00BF0785"/>
    <w:rsid w:val="00BF0F86"/>
    <w:rsid w:val="00BF165D"/>
    <w:rsid w:val="00BF1D23"/>
    <w:rsid w:val="00BF2144"/>
    <w:rsid w:val="00BF2868"/>
    <w:rsid w:val="00BF2869"/>
    <w:rsid w:val="00BF28C0"/>
    <w:rsid w:val="00BF2F16"/>
    <w:rsid w:val="00BF3B06"/>
    <w:rsid w:val="00BF3FA5"/>
    <w:rsid w:val="00BF40A2"/>
    <w:rsid w:val="00BF460A"/>
    <w:rsid w:val="00BF485B"/>
    <w:rsid w:val="00BF4B42"/>
    <w:rsid w:val="00BF562F"/>
    <w:rsid w:val="00BF572F"/>
    <w:rsid w:val="00BF5EFD"/>
    <w:rsid w:val="00BF70A9"/>
    <w:rsid w:val="00BF73C3"/>
    <w:rsid w:val="00BF74A8"/>
    <w:rsid w:val="00BF77FF"/>
    <w:rsid w:val="00BF7B88"/>
    <w:rsid w:val="00BF7DC1"/>
    <w:rsid w:val="00BF7FF7"/>
    <w:rsid w:val="00C00788"/>
    <w:rsid w:val="00C009D2"/>
    <w:rsid w:val="00C00B70"/>
    <w:rsid w:val="00C00F95"/>
    <w:rsid w:val="00C0122C"/>
    <w:rsid w:val="00C01565"/>
    <w:rsid w:val="00C01AEA"/>
    <w:rsid w:val="00C02322"/>
    <w:rsid w:val="00C02327"/>
    <w:rsid w:val="00C02541"/>
    <w:rsid w:val="00C026CD"/>
    <w:rsid w:val="00C02953"/>
    <w:rsid w:val="00C029F3"/>
    <w:rsid w:val="00C02AE5"/>
    <w:rsid w:val="00C02F56"/>
    <w:rsid w:val="00C038FD"/>
    <w:rsid w:val="00C039E7"/>
    <w:rsid w:val="00C03EB2"/>
    <w:rsid w:val="00C04090"/>
    <w:rsid w:val="00C04201"/>
    <w:rsid w:val="00C0455D"/>
    <w:rsid w:val="00C04EFF"/>
    <w:rsid w:val="00C05D62"/>
    <w:rsid w:val="00C062DF"/>
    <w:rsid w:val="00C0636C"/>
    <w:rsid w:val="00C063AD"/>
    <w:rsid w:val="00C06CF0"/>
    <w:rsid w:val="00C07679"/>
    <w:rsid w:val="00C0769D"/>
    <w:rsid w:val="00C07AD8"/>
    <w:rsid w:val="00C07C58"/>
    <w:rsid w:val="00C07C7D"/>
    <w:rsid w:val="00C07D92"/>
    <w:rsid w:val="00C104AA"/>
    <w:rsid w:val="00C1069D"/>
    <w:rsid w:val="00C10875"/>
    <w:rsid w:val="00C11887"/>
    <w:rsid w:val="00C1188B"/>
    <w:rsid w:val="00C11CFD"/>
    <w:rsid w:val="00C12072"/>
    <w:rsid w:val="00C120F3"/>
    <w:rsid w:val="00C12103"/>
    <w:rsid w:val="00C128F0"/>
    <w:rsid w:val="00C129A5"/>
    <w:rsid w:val="00C12EF9"/>
    <w:rsid w:val="00C12F6E"/>
    <w:rsid w:val="00C133BA"/>
    <w:rsid w:val="00C13400"/>
    <w:rsid w:val="00C13594"/>
    <w:rsid w:val="00C138FE"/>
    <w:rsid w:val="00C13912"/>
    <w:rsid w:val="00C13992"/>
    <w:rsid w:val="00C13EB1"/>
    <w:rsid w:val="00C14045"/>
    <w:rsid w:val="00C14774"/>
    <w:rsid w:val="00C149C0"/>
    <w:rsid w:val="00C14A06"/>
    <w:rsid w:val="00C14B35"/>
    <w:rsid w:val="00C14C5E"/>
    <w:rsid w:val="00C14DE7"/>
    <w:rsid w:val="00C1542A"/>
    <w:rsid w:val="00C154E4"/>
    <w:rsid w:val="00C15598"/>
    <w:rsid w:val="00C1559A"/>
    <w:rsid w:val="00C1577A"/>
    <w:rsid w:val="00C1598A"/>
    <w:rsid w:val="00C15AD1"/>
    <w:rsid w:val="00C15F55"/>
    <w:rsid w:val="00C16260"/>
    <w:rsid w:val="00C17642"/>
    <w:rsid w:val="00C17906"/>
    <w:rsid w:val="00C20074"/>
    <w:rsid w:val="00C209BF"/>
    <w:rsid w:val="00C20B6A"/>
    <w:rsid w:val="00C20D2D"/>
    <w:rsid w:val="00C20E96"/>
    <w:rsid w:val="00C21142"/>
    <w:rsid w:val="00C2142C"/>
    <w:rsid w:val="00C21499"/>
    <w:rsid w:val="00C215DF"/>
    <w:rsid w:val="00C2187B"/>
    <w:rsid w:val="00C21ABE"/>
    <w:rsid w:val="00C21CF2"/>
    <w:rsid w:val="00C21E3A"/>
    <w:rsid w:val="00C21E7A"/>
    <w:rsid w:val="00C21FB9"/>
    <w:rsid w:val="00C223B9"/>
    <w:rsid w:val="00C224DC"/>
    <w:rsid w:val="00C22738"/>
    <w:rsid w:val="00C22799"/>
    <w:rsid w:val="00C22827"/>
    <w:rsid w:val="00C22AC1"/>
    <w:rsid w:val="00C22C21"/>
    <w:rsid w:val="00C23934"/>
    <w:rsid w:val="00C23F7C"/>
    <w:rsid w:val="00C240EF"/>
    <w:rsid w:val="00C24101"/>
    <w:rsid w:val="00C242F0"/>
    <w:rsid w:val="00C2436A"/>
    <w:rsid w:val="00C243F3"/>
    <w:rsid w:val="00C24835"/>
    <w:rsid w:val="00C24C68"/>
    <w:rsid w:val="00C24C69"/>
    <w:rsid w:val="00C24CA7"/>
    <w:rsid w:val="00C24E3B"/>
    <w:rsid w:val="00C2529C"/>
    <w:rsid w:val="00C25458"/>
    <w:rsid w:val="00C25584"/>
    <w:rsid w:val="00C2560C"/>
    <w:rsid w:val="00C259C2"/>
    <w:rsid w:val="00C261B0"/>
    <w:rsid w:val="00C264FE"/>
    <w:rsid w:val="00C2658D"/>
    <w:rsid w:val="00C26A65"/>
    <w:rsid w:val="00C26D02"/>
    <w:rsid w:val="00C26DBD"/>
    <w:rsid w:val="00C26F8A"/>
    <w:rsid w:val="00C27166"/>
    <w:rsid w:val="00C2740D"/>
    <w:rsid w:val="00C276B4"/>
    <w:rsid w:val="00C278FF"/>
    <w:rsid w:val="00C30076"/>
    <w:rsid w:val="00C3046D"/>
    <w:rsid w:val="00C304AF"/>
    <w:rsid w:val="00C312C9"/>
    <w:rsid w:val="00C31579"/>
    <w:rsid w:val="00C31CC7"/>
    <w:rsid w:val="00C31DE3"/>
    <w:rsid w:val="00C323F0"/>
    <w:rsid w:val="00C324A2"/>
    <w:rsid w:val="00C325EE"/>
    <w:rsid w:val="00C328BB"/>
    <w:rsid w:val="00C328C9"/>
    <w:rsid w:val="00C329DB"/>
    <w:rsid w:val="00C32CE6"/>
    <w:rsid w:val="00C32E9C"/>
    <w:rsid w:val="00C32FBC"/>
    <w:rsid w:val="00C337AC"/>
    <w:rsid w:val="00C338A8"/>
    <w:rsid w:val="00C33CA2"/>
    <w:rsid w:val="00C33CDA"/>
    <w:rsid w:val="00C33F58"/>
    <w:rsid w:val="00C3419F"/>
    <w:rsid w:val="00C3421A"/>
    <w:rsid w:val="00C34283"/>
    <w:rsid w:val="00C34294"/>
    <w:rsid w:val="00C3430F"/>
    <w:rsid w:val="00C34810"/>
    <w:rsid w:val="00C34903"/>
    <w:rsid w:val="00C34A17"/>
    <w:rsid w:val="00C34D9C"/>
    <w:rsid w:val="00C35056"/>
    <w:rsid w:val="00C353B8"/>
    <w:rsid w:val="00C354D0"/>
    <w:rsid w:val="00C35CED"/>
    <w:rsid w:val="00C35EA4"/>
    <w:rsid w:val="00C3628C"/>
    <w:rsid w:val="00C36291"/>
    <w:rsid w:val="00C36351"/>
    <w:rsid w:val="00C36398"/>
    <w:rsid w:val="00C36475"/>
    <w:rsid w:val="00C364CA"/>
    <w:rsid w:val="00C36622"/>
    <w:rsid w:val="00C36B24"/>
    <w:rsid w:val="00C36D74"/>
    <w:rsid w:val="00C36E34"/>
    <w:rsid w:val="00C37223"/>
    <w:rsid w:val="00C37602"/>
    <w:rsid w:val="00C37727"/>
    <w:rsid w:val="00C37946"/>
    <w:rsid w:val="00C37AD9"/>
    <w:rsid w:val="00C37DF4"/>
    <w:rsid w:val="00C37FD9"/>
    <w:rsid w:val="00C40090"/>
    <w:rsid w:val="00C40345"/>
    <w:rsid w:val="00C40833"/>
    <w:rsid w:val="00C4086D"/>
    <w:rsid w:val="00C408D2"/>
    <w:rsid w:val="00C4110C"/>
    <w:rsid w:val="00C413AE"/>
    <w:rsid w:val="00C41665"/>
    <w:rsid w:val="00C4174D"/>
    <w:rsid w:val="00C4188C"/>
    <w:rsid w:val="00C41A28"/>
    <w:rsid w:val="00C41A7F"/>
    <w:rsid w:val="00C41B4A"/>
    <w:rsid w:val="00C41E4A"/>
    <w:rsid w:val="00C425D7"/>
    <w:rsid w:val="00C429BB"/>
    <w:rsid w:val="00C42B50"/>
    <w:rsid w:val="00C42D0F"/>
    <w:rsid w:val="00C430B7"/>
    <w:rsid w:val="00C43165"/>
    <w:rsid w:val="00C43BCB"/>
    <w:rsid w:val="00C43E3A"/>
    <w:rsid w:val="00C44266"/>
    <w:rsid w:val="00C44882"/>
    <w:rsid w:val="00C44B25"/>
    <w:rsid w:val="00C44BF8"/>
    <w:rsid w:val="00C44C34"/>
    <w:rsid w:val="00C44E69"/>
    <w:rsid w:val="00C44F3C"/>
    <w:rsid w:val="00C45210"/>
    <w:rsid w:val="00C45C44"/>
    <w:rsid w:val="00C45DF5"/>
    <w:rsid w:val="00C45F68"/>
    <w:rsid w:val="00C46584"/>
    <w:rsid w:val="00C46638"/>
    <w:rsid w:val="00C46A0D"/>
    <w:rsid w:val="00C47179"/>
    <w:rsid w:val="00C47672"/>
    <w:rsid w:val="00C47809"/>
    <w:rsid w:val="00C47B1A"/>
    <w:rsid w:val="00C505AD"/>
    <w:rsid w:val="00C51170"/>
    <w:rsid w:val="00C5119D"/>
    <w:rsid w:val="00C512A9"/>
    <w:rsid w:val="00C5182D"/>
    <w:rsid w:val="00C51FAB"/>
    <w:rsid w:val="00C526A9"/>
    <w:rsid w:val="00C527B1"/>
    <w:rsid w:val="00C528E0"/>
    <w:rsid w:val="00C52AC5"/>
    <w:rsid w:val="00C52CD8"/>
    <w:rsid w:val="00C52FB0"/>
    <w:rsid w:val="00C53455"/>
    <w:rsid w:val="00C53B8C"/>
    <w:rsid w:val="00C53F5A"/>
    <w:rsid w:val="00C54702"/>
    <w:rsid w:val="00C54CAC"/>
    <w:rsid w:val="00C54F91"/>
    <w:rsid w:val="00C5535D"/>
    <w:rsid w:val="00C55E4F"/>
    <w:rsid w:val="00C568F0"/>
    <w:rsid w:val="00C56B57"/>
    <w:rsid w:val="00C56D70"/>
    <w:rsid w:val="00C5703D"/>
    <w:rsid w:val="00C57165"/>
    <w:rsid w:val="00C576E7"/>
    <w:rsid w:val="00C57725"/>
    <w:rsid w:val="00C57BB8"/>
    <w:rsid w:val="00C57F65"/>
    <w:rsid w:val="00C60104"/>
    <w:rsid w:val="00C601D8"/>
    <w:rsid w:val="00C6062E"/>
    <w:rsid w:val="00C60FB6"/>
    <w:rsid w:val="00C61016"/>
    <w:rsid w:val="00C61038"/>
    <w:rsid w:val="00C6151B"/>
    <w:rsid w:val="00C623B3"/>
    <w:rsid w:val="00C623C9"/>
    <w:rsid w:val="00C62413"/>
    <w:rsid w:val="00C62856"/>
    <w:rsid w:val="00C6286A"/>
    <w:rsid w:val="00C62AF6"/>
    <w:rsid w:val="00C62E69"/>
    <w:rsid w:val="00C631D2"/>
    <w:rsid w:val="00C633B6"/>
    <w:rsid w:val="00C635E4"/>
    <w:rsid w:val="00C638BC"/>
    <w:rsid w:val="00C645AB"/>
    <w:rsid w:val="00C6478A"/>
    <w:rsid w:val="00C64CC9"/>
    <w:rsid w:val="00C651B9"/>
    <w:rsid w:val="00C65209"/>
    <w:rsid w:val="00C65217"/>
    <w:rsid w:val="00C65271"/>
    <w:rsid w:val="00C657FF"/>
    <w:rsid w:val="00C65A4B"/>
    <w:rsid w:val="00C65A5F"/>
    <w:rsid w:val="00C65FA2"/>
    <w:rsid w:val="00C65FC4"/>
    <w:rsid w:val="00C6630B"/>
    <w:rsid w:val="00C66388"/>
    <w:rsid w:val="00C66490"/>
    <w:rsid w:val="00C66AA9"/>
    <w:rsid w:val="00C66C96"/>
    <w:rsid w:val="00C66E7C"/>
    <w:rsid w:val="00C674B6"/>
    <w:rsid w:val="00C675C3"/>
    <w:rsid w:val="00C679F6"/>
    <w:rsid w:val="00C67A1F"/>
    <w:rsid w:val="00C705F9"/>
    <w:rsid w:val="00C70AE4"/>
    <w:rsid w:val="00C70C4A"/>
    <w:rsid w:val="00C70FA3"/>
    <w:rsid w:val="00C7140F"/>
    <w:rsid w:val="00C71871"/>
    <w:rsid w:val="00C72473"/>
    <w:rsid w:val="00C726FB"/>
    <w:rsid w:val="00C72880"/>
    <w:rsid w:val="00C72907"/>
    <w:rsid w:val="00C72A7D"/>
    <w:rsid w:val="00C72A9C"/>
    <w:rsid w:val="00C73499"/>
    <w:rsid w:val="00C73586"/>
    <w:rsid w:val="00C7358D"/>
    <w:rsid w:val="00C737E1"/>
    <w:rsid w:val="00C73A4D"/>
    <w:rsid w:val="00C73BC4"/>
    <w:rsid w:val="00C740F5"/>
    <w:rsid w:val="00C74190"/>
    <w:rsid w:val="00C7479C"/>
    <w:rsid w:val="00C74A60"/>
    <w:rsid w:val="00C74AF6"/>
    <w:rsid w:val="00C74ED5"/>
    <w:rsid w:val="00C754DA"/>
    <w:rsid w:val="00C75819"/>
    <w:rsid w:val="00C75953"/>
    <w:rsid w:val="00C75CF4"/>
    <w:rsid w:val="00C76129"/>
    <w:rsid w:val="00C7697E"/>
    <w:rsid w:val="00C76998"/>
    <w:rsid w:val="00C76AE8"/>
    <w:rsid w:val="00C76EB4"/>
    <w:rsid w:val="00C770BB"/>
    <w:rsid w:val="00C77A8F"/>
    <w:rsid w:val="00C80396"/>
    <w:rsid w:val="00C80525"/>
    <w:rsid w:val="00C80927"/>
    <w:rsid w:val="00C80CED"/>
    <w:rsid w:val="00C80DDF"/>
    <w:rsid w:val="00C8110B"/>
    <w:rsid w:val="00C813AB"/>
    <w:rsid w:val="00C81FA9"/>
    <w:rsid w:val="00C81FF8"/>
    <w:rsid w:val="00C825E9"/>
    <w:rsid w:val="00C8271A"/>
    <w:rsid w:val="00C828BD"/>
    <w:rsid w:val="00C82C54"/>
    <w:rsid w:val="00C82D29"/>
    <w:rsid w:val="00C82DB6"/>
    <w:rsid w:val="00C82FE6"/>
    <w:rsid w:val="00C8309F"/>
    <w:rsid w:val="00C8322A"/>
    <w:rsid w:val="00C8335C"/>
    <w:rsid w:val="00C83386"/>
    <w:rsid w:val="00C834C3"/>
    <w:rsid w:val="00C83851"/>
    <w:rsid w:val="00C838DE"/>
    <w:rsid w:val="00C83BB2"/>
    <w:rsid w:val="00C83EB2"/>
    <w:rsid w:val="00C844EC"/>
    <w:rsid w:val="00C84840"/>
    <w:rsid w:val="00C84C29"/>
    <w:rsid w:val="00C8501F"/>
    <w:rsid w:val="00C85267"/>
    <w:rsid w:val="00C8526B"/>
    <w:rsid w:val="00C85292"/>
    <w:rsid w:val="00C855A6"/>
    <w:rsid w:val="00C859D7"/>
    <w:rsid w:val="00C85C4F"/>
    <w:rsid w:val="00C85D6E"/>
    <w:rsid w:val="00C863F1"/>
    <w:rsid w:val="00C86C23"/>
    <w:rsid w:val="00C87248"/>
    <w:rsid w:val="00C876C8"/>
    <w:rsid w:val="00C87B6A"/>
    <w:rsid w:val="00C87FCB"/>
    <w:rsid w:val="00C900D6"/>
    <w:rsid w:val="00C90305"/>
    <w:rsid w:val="00C90D38"/>
    <w:rsid w:val="00C9114B"/>
    <w:rsid w:val="00C91C28"/>
    <w:rsid w:val="00C91DA6"/>
    <w:rsid w:val="00C91FD8"/>
    <w:rsid w:val="00C9211C"/>
    <w:rsid w:val="00C9219F"/>
    <w:rsid w:val="00C921C1"/>
    <w:rsid w:val="00C92496"/>
    <w:rsid w:val="00C925EE"/>
    <w:rsid w:val="00C92DBD"/>
    <w:rsid w:val="00C92DDC"/>
    <w:rsid w:val="00C930BF"/>
    <w:rsid w:val="00C934D0"/>
    <w:rsid w:val="00C93517"/>
    <w:rsid w:val="00C937A5"/>
    <w:rsid w:val="00C93A61"/>
    <w:rsid w:val="00C93B60"/>
    <w:rsid w:val="00C93D4F"/>
    <w:rsid w:val="00C94932"/>
    <w:rsid w:val="00C94D53"/>
    <w:rsid w:val="00C94E72"/>
    <w:rsid w:val="00C9597D"/>
    <w:rsid w:val="00C95F33"/>
    <w:rsid w:val="00C96140"/>
    <w:rsid w:val="00C962FD"/>
    <w:rsid w:val="00C9650E"/>
    <w:rsid w:val="00C965D1"/>
    <w:rsid w:val="00C968D9"/>
    <w:rsid w:val="00C9745A"/>
    <w:rsid w:val="00C97564"/>
    <w:rsid w:val="00C975E7"/>
    <w:rsid w:val="00C97F60"/>
    <w:rsid w:val="00C97FC9"/>
    <w:rsid w:val="00CA0B77"/>
    <w:rsid w:val="00CA0B7E"/>
    <w:rsid w:val="00CA1176"/>
    <w:rsid w:val="00CA14B2"/>
    <w:rsid w:val="00CA1516"/>
    <w:rsid w:val="00CA15F9"/>
    <w:rsid w:val="00CA191C"/>
    <w:rsid w:val="00CA1E24"/>
    <w:rsid w:val="00CA220A"/>
    <w:rsid w:val="00CA24E3"/>
    <w:rsid w:val="00CA2758"/>
    <w:rsid w:val="00CA2AF3"/>
    <w:rsid w:val="00CA2BBA"/>
    <w:rsid w:val="00CA3360"/>
    <w:rsid w:val="00CA33E4"/>
    <w:rsid w:val="00CA37D1"/>
    <w:rsid w:val="00CA3A63"/>
    <w:rsid w:val="00CA3D2B"/>
    <w:rsid w:val="00CA43BF"/>
    <w:rsid w:val="00CA4929"/>
    <w:rsid w:val="00CA4A5B"/>
    <w:rsid w:val="00CA4C31"/>
    <w:rsid w:val="00CA4F1C"/>
    <w:rsid w:val="00CA4F7E"/>
    <w:rsid w:val="00CA538D"/>
    <w:rsid w:val="00CA53CC"/>
    <w:rsid w:val="00CA5E70"/>
    <w:rsid w:val="00CA5FFA"/>
    <w:rsid w:val="00CA634E"/>
    <w:rsid w:val="00CA6808"/>
    <w:rsid w:val="00CA6CFD"/>
    <w:rsid w:val="00CA710F"/>
    <w:rsid w:val="00CA7154"/>
    <w:rsid w:val="00CA73B2"/>
    <w:rsid w:val="00CA77E2"/>
    <w:rsid w:val="00CA77F0"/>
    <w:rsid w:val="00CA7DA9"/>
    <w:rsid w:val="00CB08FC"/>
    <w:rsid w:val="00CB114B"/>
    <w:rsid w:val="00CB1572"/>
    <w:rsid w:val="00CB15B0"/>
    <w:rsid w:val="00CB2406"/>
    <w:rsid w:val="00CB245C"/>
    <w:rsid w:val="00CB2474"/>
    <w:rsid w:val="00CB2674"/>
    <w:rsid w:val="00CB2824"/>
    <w:rsid w:val="00CB2B11"/>
    <w:rsid w:val="00CB2ECB"/>
    <w:rsid w:val="00CB338A"/>
    <w:rsid w:val="00CB33E0"/>
    <w:rsid w:val="00CB3408"/>
    <w:rsid w:val="00CB3445"/>
    <w:rsid w:val="00CB3481"/>
    <w:rsid w:val="00CB38FD"/>
    <w:rsid w:val="00CB3A5A"/>
    <w:rsid w:val="00CB436C"/>
    <w:rsid w:val="00CB4471"/>
    <w:rsid w:val="00CB46B5"/>
    <w:rsid w:val="00CB47B8"/>
    <w:rsid w:val="00CB48EC"/>
    <w:rsid w:val="00CB4B4F"/>
    <w:rsid w:val="00CB4FDB"/>
    <w:rsid w:val="00CB50EA"/>
    <w:rsid w:val="00CB53AE"/>
    <w:rsid w:val="00CB549B"/>
    <w:rsid w:val="00CB577D"/>
    <w:rsid w:val="00CB5890"/>
    <w:rsid w:val="00CB58C4"/>
    <w:rsid w:val="00CB5B09"/>
    <w:rsid w:val="00CB5D48"/>
    <w:rsid w:val="00CB6535"/>
    <w:rsid w:val="00CB66BA"/>
    <w:rsid w:val="00CB6773"/>
    <w:rsid w:val="00CB6A65"/>
    <w:rsid w:val="00CB6C10"/>
    <w:rsid w:val="00CB6DB5"/>
    <w:rsid w:val="00CB76B3"/>
    <w:rsid w:val="00CB7730"/>
    <w:rsid w:val="00CB773D"/>
    <w:rsid w:val="00CB78D0"/>
    <w:rsid w:val="00CB7928"/>
    <w:rsid w:val="00CB7A5F"/>
    <w:rsid w:val="00CB7BA1"/>
    <w:rsid w:val="00CB7C6E"/>
    <w:rsid w:val="00CB7E4B"/>
    <w:rsid w:val="00CB7E72"/>
    <w:rsid w:val="00CC05C3"/>
    <w:rsid w:val="00CC0623"/>
    <w:rsid w:val="00CC06BE"/>
    <w:rsid w:val="00CC082F"/>
    <w:rsid w:val="00CC09D4"/>
    <w:rsid w:val="00CC0C27"/>
    <w:rsid w:val="00CC0E57"/>
    <w:rsid w:val="00CC1143"/>
    <w:rsid w:val="00CC16DE"/>
    <w:rsid w:val="00CC1937"/>
    <w:rsid w:val="00CC1EF7"/>
    <w:rsid w:val="00CC2013"/>
    <w:rsid w:val="00CC237D"/>
    <w:rsid w:val="00CC2C2D"/>
    <w:rsid w:val="00CC2C4F"/>
    <w:rsid w:val="00CC2E0A"/>
    <w:rsid w:val="00CC2E48"/>
    <w:rsid w:val="00CC38B6"/>
    <w:rsid w:val="00CC416B"/>
    <w:rsid w:val="00CC4DA2"/>
    <w:rsid w:val="00CC4FAE"/>
    <w:rsid w:val="00CC5190"/>
    <w:rsid w:val="00CC5C38"/>
    <w:rsid w:val="00CC5DCC"/>
    <w:rsid w:val="00CC61AB"/>
    <w:rsid w:val="00CC627B"/>
    <w:rsid w:val="00CC62CD"/>
    <w:rsid w:val="00CC6739"/>
    <w:rsid w:val="00CC67F1"/>
    <w:rsid w:val="00CC681B"/>
    <w:rsid w:val="00CC6985"/>
    <w:rsid w:val="00CC6A4A"/>
    <w:rsid w:val="00CC6AB2"/>
    <w:rsid w:val="00CC6D82"/>
    <w:rsid w:val="00CC7748"/>
    <w:rsid w:val="00CC7824"/>
    <w:rsid w:val="00CC7AE5"/>
    <w:rsid w:val="00CC7C4B"/>
    <w:rsid w:val="00CC7D05"/>
    <w:rsid w:val="00CC7F92"/>
    <w:rsid w:val="00CC7FBA"/>
    <w:rsid w:val="00CD065A"/>
    <w:rsid w:val="00CD0786"/>
    <w:rsid w:val="00CD08C8"/>
    <w:rsid w:val="00CD0D6E"/>
    <w:rsid w:val="00CD11DC"/>
    <w:rsid w:val="00CD120A"/>
    <w:rsid w:val="00CD1407"/>
    <w:rsid w:val="00CD14FF"/>
    <w:rsid w:val="00CD1718"/>
    <w:rsid w:val="00CD17B3"/>
    <w:rsid w:val="00CD1D61"/>
    <w:rsid w:val="00CD1DFF"/>
    <w:rsid w:val="00CD1F01"/>
    <w:rsid w:val="00CD2D8D"/>
    <w:rsid w:val="00CD34F2"/>
    <w:rsid w:val="00CD3C4F"/>
    <w:rsid w:val="00CD3CAF"/>
    <w:rsid w:val="00CD3F26"/>
    <w:rsid w:val="00CD46CF"/>
    <w:rsid w:val="00CD47B9"/>
    <w:rsid w:val="00CD485D"/>
    <w:rsid w:val="00CD4911"/>
    <w:rsid w:val="00CD4A17"/>
    <w:rsid w:val="00CD5858"/>
    <w:rsid w:val="00CD58FF"/>
    <w:rsid w:val="00CD5C69"/>
    <w:rsid w:val="00CD629A"/>
    <w:rsid w:val="00CD64A9"/>
    <w:rsid w:val="00CD69FD"/>
    <w:rsid w:val="00CE008B"/>
    <w:rsid w:val="00CE02FD"/>
    <w:rsid w:val="00CE03A4"/>
    <w:rsid w:val="00CE0873"/>
    <w:rsid w:val="00CE10FB"/>
    <w:rsid w:val="00CE117C"/>
    <w:rsid w:val="00CE123B"/>
    <w:rsid w:val="00CE136E"/>
    <w:rsid w:val="00CE148E"/>
    <w:rsid w:val="00CE1517"/>
    <w:rsid w:val="00CE1E75"/>
    <w:rsid w:val="00CE2022"/>
    <w:rsid w:val="00CE2757"/>
    <w:rsid w:val="00CE28A7"/>
    <w:rsid w:val="00CE2CD4"/>
    <w:rsid w:val="00CE2F12"/>
    <w:rsid w:val="00CE2FEA"/>
    <w:rsid w:val="00CE3213"/>
    <w:rsid w:val="00CE32F8"/>
    <w:rsid w:val="00CE35FB"/>
    <w:rsid w:val="00CE3BF8"/>
    <w:rsid w:val="00CE456C"/>
    <w:rsid w:val="00CE45E6"/>
    <w:rsid w:val="00CE4745"/>
    <w:rsid w:val="00CE479C"/>
    <w:rsid w:val="00CE4B03"/>
    <w:rsid w:val="00CE4DB9"/>
    <w:rsid w:val="00CE4EB7"/>
    <w:rsid w:val="00CE4FF2"/>
    <w:rsid w:val="00CE4FFB"/>
    <w:rsid w:val="00CE5286"/>
    <w:rsid w:val="00CE55A3"/>
    <w:rsid w:val="00CE5825"/>
    <w:rsid w:val="00CE5C83"/>
    <w:rsid w:val="00CE5D3E"/>
    <w:rsid w:val="00CE5EEC"/>
    <w:rsid w:val="00CE6058"/>
    <w:rsid w:val="00CE641F"/>
    <w:rsid w:val="00CE6486"/>
    <w:rsid w:val="00CE6BA5"/>
    <w:rsid w:val="00CE6C87"/>
    <w:rsid w:val="00CE70A1"/>
    <w:rsid w:val="00CE72E6"/>
    <w:rsid w:val="00CE74F5"/>
    <w:rsid w:val="00CE7835"/>
    <w:rsid w:val="00CE791C"/>
    <w:rsid w:val="00CE79FD"/>
    <w:rsid w:val="00CE7B7A"/>
    <w:rsid w:val="00CE7DE1"/>
    <w:rsid w:val="00CE7FA2"/>
    <w:rsid w:val="00CE7FD3"/>
    <w:rsid w:val="00CF0034"/>
    <w:rsid w:val="00CF02BC"/>
    <w:rsid w:val="00CF02FC"/>
    <w:rsid w:val="00CF0720"/>
    <w:rsid w:val="00CF0910"/>
    <w:rsid w:val="00CF0953"/>
    <w:rsid w:val="00CF0AFD"/>
    <w:rsid w:val="00CF0E35"/>
    <w:rsid w:val="00CF12DC"/>
    <w:rsid w:val="00CF14A5"/>
    <w:rsid w:val="00CF15C4"/>
    <w:rsid w:val="00CF1610"/>
    <w:rsid w:val="00CF17D9"/>
    <w:rsid w:val="00CF202D"/>
    <w:rsid w:val="00CF230C"/>
    <w:rsid w:val="00CF27ED"/>
    <w:rsid w:val="00CF28D3"/>
    <w:rsid w:val="00CF2B5F"/>
    <w:rsid w:val="00CF2BD5"/>
    <w:rsid w:val="00CF2CC3"/>
    <w:rsid w:val="00CF2DF0"/>
    <w:rsid w:val="00CF30CA"/>
    <w:rsid w:val="00CF3467"/>
    <w:rsid w:val="00CF3600"/>
    <w:rsid w:val="00CF3A66"/>
    <w:rsid w:val="00CF3ECA"/>
    <w:rsid w:val="00CF44F6"/>
    <w:rsid w:val="00CF47C4"/>
    <w:rsid w:val="00CF4B14"/>
    <w:rsid w:val="00CF4BED"/>
    <w:rsid w:val="00CF5078"/>
    <w:rsid w:val="00CF54C8"/>
    <w:rsid w:val="00CF5546"/>
    <w:rsid w:val="00CF5634"/>
    <w:rsid w:val="00CF5718"/>
    <w:rsid w:val="00CF59DB"/>
    <w:rsid w:val="00CF59E5"/>
    <w:rsid w:val="00CF5C84"/>
    <w:rsid w:val="00CF5F7F"/>
    <w:rsid w:val="00CF632C"/>
    <w:rsid w:val="00CF72F0"/>
    <w:rsid w:val="00CF7630"/>
    <w:rsid w:val="00CF7EFC"/>
    <w:rsid w:val="00CF7F27"/>
    <w:rsid w:val="00D00022"/>
    <w:rsid w:val="00D008A8"/>
    <w:rsid w:val="00D00940"/>
    <w:rsid w:val="00D0118F"/>
    <w:rsid w:val="00D0127A"/>
    <w:rsid w:val="00D01753"/>
    <w:rsid w:val="00D01853"/>
    <w:rsid w:val="00D01DB6"/>
    <w:rsid w:val="00D01EFA"/>
    <w:rsid w:val="00D02481"/>
    <w:rsid w:val="00D027E8"/>
    <w:rsid w:val="00D02CA1"/>
    <w:rsid w:val="00D03256"/>
    <w:rsid w:val="00D034C3"/>
    <w:rsid w:val="00D036DB"/>
    <w:rsid w:val="00D03933"/>
    <w:rsid w:val="00D03AD9"/>
    <w:rsid w:val="00D03D81"/>
    <w:rsid w:val="00D03EC3"/>
    <w:rsid w:val="00D03F40"/>
    <w:rsid w:val="00D04619"/>
    <w:rsid w:val="00D0461D"/>
    <w:rsid w:val="00D04D90"/>
    <w:rsid w:val="00D05162"/>
    <w:rsid w:val="00D058CF"/>
    <w:rsid w:val="00D05CB8"/>
    <w:rsid w:val="00D0665C"/>
    <w:rsid w:val="00D06819"/>
    <w:rsid w:val="00D06C34"/>
    <w:rsid w:val="00D06C3E"/>
    <w:rsid w:val="00D06E50"/>
    <w:rsid w:val="00D0714F"/>
    <w:rsid w:val="00D07683"/>
    <w:rsid w:val="00D07D77"/>
    <w:rsid w:val="00D07EC8"/>
    <w:rsid w:val="00D104D7"/>
    <w:rsid w:val="00D10760"/>
    <w:rsid w:val="00D1097D"/>
    <w:rsid w:val="00D109EF"/>
    <w:rsid w:val="00D10B2D"/>
    <w:rsid w:val="00D111DB"/>
    <w:rsid w:val="00D113E6"/>
    <w:rsid w:val="00D1154D"/>
    <w:rsid w:val="00D11761"/>
    <w:rsid w:val="00D11808"/>
    <w:rsid w:val="00D119A5"/>
    <w:rsid w:val="00D11D67"/>
    <w:rsid w:val="00D12350"/>
    <w:rsid w:val="00D125B6"/>
    <w:rsid w:val="00D128F4"/>
    <w:rsid w:val="00D12E20"/>
    <w:rsid w:val="00D13177"/>
    <w:rsid w:val="00D13287"/>
    <w:rsid w:val="00D1383A"/>
    <w:rsid w:val="00D139E1"/>
    <w:rsid w:val="00D1431E"/>
    <w:rsid w:val="00D14637"/>
    <w:rsid w:val="00D146B4"/>
    <w:rsid w:val="00D14B66"/>
    <w:rsid w:val="00D15051"/>
    <w:rsid w:val="00D15069"/>
    <w:rsid w:val="00D15293"/>
    <w:rsid w:val="00D15482"/>
    <w:rsid w:val="00D154BF"/>
    <w:rsid w:val="00D154C5"/>
    <w:rsid w:val="00D156A8"/>
    <w:rsid w:val="00D156C4"/>
    <w:rsid w:val="00D15A19"/>
    <w:rsid w:val="00D15B0C"/>
    <w:rsid w:val="00D161D2"/>
    <w:rsid w:val="00D165A0"/>
    <w:rsid w:val="00D16954"/>
    <w:rsid w:val="00D16B07"/>
    <w:rsid w:val="00D17521"/>
    <w:rsid w:val="00D1797C"/>
    <w:rsid w:val="00D17A48"/>
    <w:rsid w:val="00D17A77"/>
    <w:rsid w:val="00D17B3F"/>
    <w:rsid w:val="00D20493"/>
    <w:rsid w:val="00D20A6C"/>
    <w:rsid w:val="00D20BA2"/>
    <w:rsid w:val="00D20C19"/>
    <w:rsid w:val="00D20D60"/>
    <w:rsid w:val="00D20D93"/>
    <w:rsid w:val="00D20E75"/>
    <w:rsid w:val="00D20E8C"/>
    <w:rsid w:val="00D212A4"/>
    <w:rsid w:val="00D21823"/>
    <w:rsid w:val="00D220CA"/>
    <w:rsid w:val="00D22147"/>
    <w:rsid w:val="00D221FC"/>
    <w:rsid w:val="00D22277"/>
    <w:rsid w:val="00D222A8"/>
    <w:rsid w:val="00D222DE"/>
    <w:rsid w:val="00D2312B"/>
    <w:rsid w:val="00D231F7"/>
    <w:rsid w:val="00D234D1"/>
    <w:rsid w:val="00D23702"/>
    <w:rsid w:val="00D2412D"/>
    <w:rsid w:val="00D241E0"/>
    <w:rsid w:val="00D243C7"/>
    <w:rsid w:val="00D2448F"/>
    <w:rsid w:val="00D247AA"/>
    <w:rsid w:val="00D248FE"/>
    <w:rsid w:val="00D24978"/>
    <w:rsid w:val="00D24FFB"/>
    <w:rsid w:val="00D255D7"/>
    <w:rsid w:val="00D25ACC"/>
    <w:rsid w:val="00D26262"/>
    <w:rsid w:val="00D2628E"/>
    <w:rsid w:val="00D26A6E"/>
    <w:rsid w:val="00D27309"/>
    <w:rsid w:val="00D2780B"/>
    <w:rsid w:val="00D27BD6"/>
    <w:rsid w:val="00D27EA9"/>
    <w:rsid w:val="00D302A3"/>
    <w:rsid w:val="00D30543"/>
    <w:rsid w:val="00D309D9"/>
    <w:rsid w:val="00D309F2"/>
    <w:rsid w:val="00D309F8"/>
    <w:rsid w:val="00D30BA8"/>
    <w:rsid w:val="00D30D93"/>
    <w:rsid w:val="00D3180D"/>
    <w:rsid w:val="00D31BC8"/>
    <w:rsid w:val="00D31D28"/>
    <w:rsid w:val="00D31E80"/>
    <w:rsid w:val="00D32277"/>
    <w:rsid w:val="00D32305"/>
    <w:rsid w:val="00D32860"/>
    <w:rsid w:val="00D32B57"/>
    <w:rsid w:val="00D32C4F"/>
    <w:rsid w:val="00D32E9B"/>
    <w:rsid w:val="00D32F95"/>
    <w:rsid w:val="00D330DA"/>
    <w:rsid w:val="00D332E7"/>
    <w:rsid w:val="00D33565"/>
    <w:rsid w:val="00D3371C"/>
    <w:rsid w:val="00D33A2A"/>
    <w:rsid w:val="00D33DAC"/>
    <w:rsid w:val="00D3418A"/>
    <w:rsid w:val="00D3438B"/>
    <w:rsid w:val="00D343A0"/>
    <w:rsid w:val="00D34662"/>
    <w:rsid w:val="00D346C5"/>
    <w:rsid w:val="00D34732"/>
    <w:rsid w:val="00D3496A"/>
    <w:rsid w:val="00D34AE7"/>
    <w:rsid w:val="00D3532C"/>
    <w:rsid w:val="00D35FDE"/>
    <w:rsid w:val="00D36106"/>
    <w:rsid w:val="00D3640F"/>
    <w:rsid w:val="00D36BF7"/>
    <w:rsid w:val="00D37047"/>
    <w:rsid w:val="00D37345"/>
    <w:rsid w:val="00D37568"/>
    <w:rsid w:val="00D3787B"/>
    <w:rsid w:val="00D400EC"/>
    <w:rsid w:val="00D4023D"/>
    <w:rsid w:val="00D402C5"/>
    <w:rsid w:val="00D404C4"/>
    <w:rsid w:val="00D409DA"/>
    <w:rsid w:val="00D40F75"/>
    <w:rsid w:val="00D41124"/>
    <w:rsid w:val="00D4189D"/>
    <w:rsid w:val="00D41910"/>
    <w:rsid w:val="00D41AB5"/>
    <w:rsid w:val="00D41EB2"/>
    <w:rsid w:val="00D42280"/>
    <w:rsid w:val="00D424BB"/>
    <w:rsid w:val="00D424D8"/>
    <w:rsid w:val="00D42962"/>
    <w:rsid w:val="00D42F82"/>
    <w:rsid w:val="00D430B7"/>
    <w:rsid w:val="00D439B9"/>
    <w:rsid w:val="00D4422D"/>
    <w:rsid w:val="00D442B2"/>
    <w:rsid w:val="00D44365"/>
    <w:rsid w:val="00D44482"/>
    <w:rsid w:val="00D44541"/>
    <w:rsid w:val="00D44653"/>
    <w:rsid w:val="00D446D4"/>
    <w:rsid w:val="00D44BAA"/>
    <w:rsid w:val="00D44E6C"/>
    <w:rsid w:val="00D4559F"/>
    <w:rsid w:val="00D4585E"/>
    <w:rsid w:val="00D45962"/>
    <w:rsid w:val="00D45E10"/>
    <w:rsid w:val="00D46333"/>
    <w:rsid w:val="00D4633C"/>
    <w:rsid w:val="00D465F5"/>
    <w:rsid w:val="00D46A88"/>
    <w:rsid w:val="00D46C04"/>
    <w:rsid w:val="00D46CA3"/>
    <w:rsid w:val="00D4711C"/>
    <w:rsid w:val="00D4764A"/>
    <w:rsid w:val="00D4796E"/>
    <w:rsid w:val="00D479DB"/>
    <w:rsid w:val="00D47C0C"/>
    <w:rsid w:val="00D47EC6"/>
    <w:rsid w:val="00D5032E"/>
    <w:rsid w:val="00D503F4"/>
    <w:rsid w:val="00D50567"/>
    <w:rsid w:val="00D5083E"/>
    <w:rsid w:val="00D50958"/>
    <w:rsid w:val="00D50BB9"/>
    <w:rsid w:val="00D50E41"/>
    <w:rsid w:val="00D51235"/>
    <w:rsid w:val="00D515BB"/>
    <w:rsid w:val="00D527D8"/>
    <w:rsid w:val="00D52A99"/>
    <w:rsid w:val="00D52B07"/>
    <w:rsid w:val="00D530F4"/>
    <w:rsid w:val="00D53853"/>
    <w:rsid w:val="00D539B0"/>
    <w:rsid w:val="00D53ADE"/>
    <w:rsid w:val="00D53B8A"/>
    <w:rsid w:val="00D53B94"/>
    <w:rsid w:val="00D53E3F"/>
    <w:rsid w:val="00D546F1"/>
    <w:rsid w:val="00D54991"/>
    <w:rsid w:val="00D54BC2"/>
    <w:rsid w:val="00D54E47"/>
    <w:rsid w:val="00D55216"/>
    <w:rsid w:val="00D5538F"/>
    <w:rsid w:val="00D553E7"/>
    <w:rsid w:val="00D554FB"/>
    <w:rsid w:val="00D555D0"/>
    <w:rsid w:val="00D55691"/>
    <w:rsid w:val="00D55ECE"/>
    <w:rsid w:val="00D563CF"/>
    <w:rsid w:val="00D56476"/>
    <w:rsid w:val="00D5651B"/>
    <w:rsid w:val="00D566FC"/>
    <w:rsid w:val="00D56C0A"/>
    <w:rsid w:val="00D56DC8"/>
    <w:rsid w:val="00D57528"/>
    <w:rsid w:val="00D575B5"/>
    <w:rsid w:val="00D57DBB"/>
    <w:rsid w:val="00D600B0"/>
    <w:rsid w:val="00D600B4"/>
    <w:rsid w:val="00D600C5"/>
    <w:rsid w:val="00D605F6"/>
    <w:rsid w:val="00D607B1"/>
    <w:rsid w:val="00D60A7F"/>
    <w:rsid w:val="00D60CC8"/>
    <w:rsid w:val="00D61498"/>
    <w:rsid w:val="00D614EB"/>
    <w:rsid w:val="00D6180A"/>
    <w:rsid w:val="00D62029"/>
    <w:rsid w:val="00D624E3"/>
    <w:rsid w:val="00D62560"/>
    <w:rsid w:val="00D62916"/>
    <w:rsid w:val="00D629DC"/>
    <w:rsid w:val="00D632C1"/>
    <w:rsid w:val="00D63A17"/>
    <w:rsid w:val="00D6401A"/>
    <w:rsid w:val="00D64128"/>
    <w:rsid w:val="00D64351"/>
    <w:rsid w:val="00D643C0"/>
    <w:rsid w:val="00D6452D"/>
    <w:rsid w:val="00D649C8"/>
    <w:rsid w:val="00D64B26"/>
    <w:rsid w:val="00D64CC8"/>
    <w:rsid w:val="00D64E34"/>
    <w:rsid w:val="00D64ECF"/>
    <w:rsid w:val="00D65183"/>
    <w:rsid w:val="00D653E0"/>
    <w:rsid w:val="00D658D5"/>
    <w:rsid w:val="00D65B6E"/>
    <w:rsid w:val="00D65F37"/>
    <w:rsid w:val="00D66505"/>
    <w:rsid w:val="00D6671D"/>
    <w:rsid w:val="00D6679B"/>
    <w:rsid w:val="00D66810"/>
    <w:rsid w:val="00D66A3A"/>
    <w:rsid w:val="00D67369"/>
    <w:rsid w:val="00D67426"/>
    <w:rsid w:val="00D6780A"/>
    <w:rsid w:val="00D6783C"/>
    <w:rsid w:val="00D67952"/>
    <w:rsid w:val="00D6797F"/>
    <w:rsid w:val="00D67E78"/>
    <w:rsid w:val="00D67EFC"/>
    <w:rsid w:val="00D703B2"/>
    <w:rsid w:val="00D705F1"/>
    <w:rsid w:val="00D70A79"/>
    <w:rsid w:val="00D70AA6"/>
    <w:rsid w:val="00D71177"/>
    <w:rsid w:val="00D71389"/>
    <w:rsid w:val="00D71521"/>
    <w:rsid w:val="00D71668"/>
    <w:rsid w:val="00D7177A"/>
    <w:rsid w:val="00D71814"/>
    <w:rsid w:val="00D7194D"/>
    <w:rsid w:val="00D71E36"/>
    <w:rsid w:val="00D71F8E"/>
    <w:rsid w:val="00D722D5"/>
    <w:rsid w:val="00D72D67"/>
    <w:rsid w:val="00D73589"/>
    <w:rsid w:val="00D735A5"/>
    <w:rsid w:val="00D73AB0"/>
    <w:rsid w:val="00D73E1B"/>
    <w:rsid w:val="00D73F4A"/>
    <w:rsid w:val="00D73F7C"/>
    <w:rsid w:val="00D7404A"/>
    <w:rsid w:val="00D741D8"/>
    <w:rsid w:val="00D74966"/>
    <w:rsid w:val="00D74C8E"/>
    <w:rsid w:val="00D74D7B"/>
    <w:rsid w:val="00D7549E"/>
    <w:rsid w:val="00D754A1"/>
    <w:rsid w:val="00D7552A"/>
    <w:rsid w:val="00D755C3"/>
    <w:rsid w:val="00D75657"/>
    <w:rsid w:val="00D758B5"/>
    <w:rsid w:val="00D75E7A"/>
    <w:rsid w:val="00D76143"/>
    <w:rsid w:val="00D76331"/>
    <w:rsid w:val="00D76847"/>
    <w:rsid w:val="00D768DC"/>
    <w:rsid w:val="00D76914"/>
    <w:rsid w:val="00D76C84"/>
    <w:rsid w:val="00D777C4"/>
    <w:rsid w:val="00D77919"/>
    <w:rsid w:val="00D77979"/>
    <w:rsid w:val="00D77D39"/>
    <w:rsid w:val="00D80323"/>
    <w:rsid w:val="00D803CD"/>
    <w:rsid w:val="00D809E1"/>
    <w:rsid w:val="00D80F49"/>
    <w:rsid w:val="00D80FB5"/>
    <w:rsid w:val="00D811FF"/>
    <w:rsid w:val="00D81534"/>
    <w:rsid w:val="00D81784"/>
    <w:rsid w:val="00D81D7D"/>
    <w:rsid w:val="00D81D93"/>
    <w:rsid w:val="00D81EAC"/>
    <w:rsid w:val="00D81F39"/>
    <w:rsid w:val="00D82D7A"/>
    <w:rsid w:val="00D82F91"/>
    <w:rsid w:val="00D82FCC"/>
    <w:rsid w:val="00D8328C"/>
    <w:rsid w:val="00D8342F"/>
    <w:rsid w:val="00D836E5"/>
    <w:rsid w:val="00D83762"/>
    <w:rsid w:val="00D8397A"/>
    <w:rsid w:val="00D839EA"/>
    <w:rsid w:val="00D83FB0"/>
    <w:rsid w:val="00D841F1"/>
    <w:rsid w:val="00D84439"/>
    <w:rsid w:val="00D844E0"/>
    <w:rsid w:val="00D85600"/>
    <w:rsid w:val="00D85848"/>
    <w:rsid w:val="00D85A58"/>
    <w:rsid w:val="00D85DAD"/>
    <w:rsid w:val="00D86C51"/>
    <w:rsid w:val="00D86EFC"/>
    <w:rsid w:val="00D86F97"/>
    <w:rsid w:val="00D8765B"/>
    <w:rsid w:val="00D87829"/>
    <w:rsid w:val="00D87BF3"/>
    <w:rsid w:val="00D87C74"/>
    <w:rsid w:val="00D90276"/>
    <w:rsid w:val="00D9041D"/>
    <w:rsid w:val="00D90D6B"/>
    <w:rsid w:val="00D90E38"/>
    <w:rsid w:val="00D90F87"/>
    <w:rsid w:val="00D9151A"/>
    <w:rsid w:val="00D9284C"/>
    <w:rsid w:val="00D92A1F"/>
    <w:rsid w:val="00D92B19"/>
    <w:rsid w:val="00D92B68"/>
    <w:rsid w:val="00D92BC4"/>
    <w:rsid w:val="00D92D73"/>
    <w:rsid w:val="00D92DFF"/>
    <w:rsid w:val="00D94562"/>
    <w:rsid w:val="00D9464D"/>
    <w:rsid w:val="00D94A6B"/>
    <w:rsid w:val="00D94FA4"/>
    <w:rsid w:val="00D953FA"/>
    <w:rsid w:val="00D954DD"/>
    <w:rsid w:val="00D95989"/>
    <w:rsid w:val="00D9615E"/>
    <w:rsid w:val="00D9665C"/>
    <w:rsid w:val="00D96C5C"/>
    <w:rsid w:val="00D96CD8"/>
    <w:rsid w:val="00D976EC"/>
    <w:rsid w:val="00D97A22"/>
    <w:rsid w:val="00D97A6D"/>
    <w:rsid w:val="00D97C91"/>
    <w:rsid w:val="00D97E90"/>
    <w:rsid w:val="00DA04DD"/>
    <w:rsid w:val="00DA04F8"/>
    <w:rsid w:val="00DA0ADF"/>
    <w:rsid w:val="00DA0AF8"/>
    <w:rsid w:val="00DA0B93"/>
    <w:rsid w:val="00DA144E"/>
    <w:rsid w:val="00DA160A"/>
    <w:rsid w:val="00DA17BB"/>
    <w:rsid w:val="00DA1B4F"/>
    <w:rsid w:val="00DA1C11"/>
    <w:rsid w:val="00DA1D3E"/>
    <w:rsid w:val="00DA1DF2"/>
    <w:rsid w:val="00DA2097"/>
    <w:rsid w:val="00DA2197"/>
    <w:rsid w:val="00DA2383"/>
    <w:rsid w:val="00DA26AC"/>
    <w:rsid w:val="00DA26E3"/>
    <w:rsid w:val="00DA2B74"/>
    <w:rsid w:val="00DA3407"/>
    <w:rsid w:val="00DA3880"/>
    <w:rsid w:val="00DA43F8"/>
    <w:rsid w:val="00DA44F9"/>
    <w:rsid w:val="00DA45A4"/>
    <w:rsid w:val="00DA481F"/>
    <w:rsid w:val="00DA485F"/>
    <w:rsid w:val="00DA4BF1"/>
    <w:rsid w:val="00DA4F5E"/>
    <w:rsid w:val="00DA50B1"/>
    <w:rsid w:val="00DA5218"/>
    <w:rsid w:val="00DA5354"/>
    <w:rsid w:val="00DA55D5"/>
    <w:rsid w:val="00DA568F"/>
    <w:rsid w:val="00DA5AC9"/>
    <w:rsid w:val="00DA5BBA"/>
    <w:rsid w:val="00DA5EDE"/>
    <w:rsid w:val="00DA5F68"/>
    <w:rsid w:val="00DA65BF"/>
    <w:rsid w:val="00DA6713"/>
    <w:rsid w:val="00DA6808"/>
    <w:rsid w:val="00DA68C0"/>
    <w:rsid w:val="00DA7060"/>
    <w:rsid w:val="00DA73DA"/>
    <w:rsid w:val="00DA783F"/>
    <w:rsid w:val="00DA7975"/>
    <w:rsid w:val="00DA7CDB"/>
    <w:rsid w:val="00DA7D70"/>
    <w:rsid w:val="00DA7D93"/>
    <w:rsid w:val="00DA7D9A"/>
    <w:rsid w:val="00DB0640"/>
    <w:rsid w:val="00DB0AA2"/>
    <w:rsid w:val="00DB0F70"/>
    <w:rsid w:val="00DB1091"/>
    <w:rsid w:val="00DB1A15"/>
    <w:rsid w:val="00DB1BC2"/>
    <w:rsid w:val="00DB21B6"/>
    <w:rsid w:val="00DB23DB"/>
    <w:rsid w:val="00DB2571"/>
    <w:rsid w:val="00DB29A2"/>
    <w:rsid w:val="00DB2C47"/>
    <w:rsid w:val="00DB2CA1"/>
    <w:rsid w:val="00DB2CB2"/>
    <w:rsid w:val="00DB2FB8"/>
    <w:rsid w:val="00DB3079"/>
    <w:rsid w:val="00DB35F5"/>
    <w:rsid w:val="00DB382E"/>
    <w:rsid w:val="00DB395B"/>
    <w:rsid w:val="00DB41A3"/>
    <w:rsid w:val="00DB41AA"/>
    <w:rsid w:val="00DB46A1"/>
    <w:rsid w:val="00DB47C4"/>
    <w:rsid w:val="00DB47CC"/>
    <w:rsid w:val="00DB47D7"/>
    <w:rsid w:val="00DB495A"/>
    <w:rsid w:val="00DB4A1D"/>
    <w:rsid w:val="00DB4F01"/>
    <w:rsid w:val="00DB52B7"/>
    <w:rsid w:val="00DB52E6"/>
    <w:rsid w:val="00DB53C6"/>
    <w:rsid w:val="00DB5444"/>
    <w:rsid w:val="00DB5757"/>
    <w:rsid w:val="00DB58B5"/>
    <w:rsid w:val="00DB5992"/>
    <w:rsid w:val="00DB59B0"/>
    <w:rsid w:val="00DB5CCB"/>
    <w:rsid w:val="00DB6031"/>
    <w:rsid w:val="00DB621F"/>
    <w:rsid w:val="00DB6237"/>
    <w:rsid w:val="00DB69C0"/>
    <w:rsid w:val="00DB7078"/>
    <w:rsid w:val="00DB70B4"/>
    <w:rsid w:val="00DB7107"/>
    <w:rsid w:val="00DB73E1"/>
    <w:rsid w:val="00DB7E66"/>
    <w:rsid w:val="00DC0278"/>
    <w:rsid w:val="00DC0563"/>
    <w:rsid w:val="00DC0FF1"/>
    <w:rsid w:val="00DC1004"/>
    <w:rsid w:val="00DC129D"/>
    <w:rsid w:val="00DC17F3"/>
    <w:rsid w:val="00DC1A52"/>
    <w:rsid w:val="00DC1C70"/>
    <w:rsid w:val="00DC1CC2"/>
    <w:rsid w:val="00DC1E43"/>
    <w:rsid w:val="00DC209B"/>
    <w:rsid w:val="00DC2169"/>
    <w:rsid w:val="00DC2B6A"/>
    <w:rsid w:val="00DC2DBE"/>
    <w:rsid w:val="00DC2DF9"/>
    <w:rsid w:val="00DC2E4D"/>
    <w:rsid w:val="00DC2F2B"/>
    <w:rsid w:val="00DC30C2"/>
    <w:rsid w:val="00DC3207"/>
    <w:rsid w:val="00DC328D"/>
    <w:rsid w:val="00DC34D5"/>
    <w:rsid w:val="00DC3D0B"/>
    <w:rsid w:val="00DC3F69"/>
    <w:rsid w:val="00DC4022"/>
    <w:rsid w:val="00DC4316"/>
    <w:rsid w:val="00DC432F"/>
    <w:rsid w:val="00DC4577"/>
    <w:rsid w:val="00DC4877"/>
    <w:rsid w:val="00DC4895"/>
    <w:rsid w:val="00DC4E42"/>
    <w:rsid w:val="00DC4EA1"/>
    <w:rsid w:val="00DC54DD"/>
    <w:rsid w:val="00DC5797"/>
    <w:rsid w:val="00DC59D6"/>
    <w:rsid w:val="00DC5BB4"/>
    <w:rsid w:val="00DC5DCE"/>
    <w:rsid w:val="00DC5DDD"/>
    <w:rsid w:val="00DC654F"/>
    <w:rsid w:val="00DC69A3"/>
    <w:rsid w:val="00DC6C0B"/>
    <w:rsid w:val="00DC6DC5"/>
    <w:rsid w:val="00DC6E26"/>
    <w:rsid w:val="00DC6EE8"/>
    <w:rsid w:val="00DC72C5"/>
    <w:rsid w:val="00DC7567"/>
    <w:rsid w:val="00DC77B1"/>
    <w:rsid w:val="00DC7A22"/>
    <w:rsid w:val="00DC7B9F"/>
    <w:rsid w:val="00DC7E7D"/>
    <w:rsid w:val="00DC7EB6"/>
    <w:rsid w:val="00DC7FA6"/>
    <w:rsid w:val="00DC7FC2"/>
    <w:rsid w:val="00DD0146"/>
    <w:rsid w:val="00DD0E50"/>
    <w:rsid w:val="00DD1057"/>
    <w:rsid w:val="00DD10EB"/>
    <w:rsid w:val="00DD1755"/>
    <w:rsid w:val="00DD1792"/>
    <w:rsid w:val="00DD181D"/>
    <w:rsid w:val="00DD192C"/>
    <w:rsid w:val="00DD19F0"/>
    <w:rsid w:val="00DD1A6D"/>
    <w:rsid w:val="00DD1D01"/>
    <w:rsid w:val="00DD2715"/>
    <w:rsid w:val="00DD2D5C"/>
    <w:rsid w:val="00DD2D85"/>
    <w:rsid w:val="00DD31B4"/>
    <w:rsid w:val="00DD349C"/>
    <w:rsid w:val="00DD3BA1"/>
    <w:rsid w:val="00DD3EA9"/>
    <w:rsid w:val="00DD4040"/>
    <w:rsid w:val="00DD45FE"/>
    <w:rsid w:val="00DD480A"/>
    <w:rsid w:val="00DD4A2B"/>
    <w:rsid w:val="00DD4C12"/>
    <w:rsid w:val="00DD51BD"/>
    <w:rsid w:val="00DD5323"/>
    <w:rsid w:val="00DD53F4"/>
    <w:rsid w:val="00DD56F5"/>
    <w:rsid w:val="00DD587A"/>
    <w:rsid w:val="00DD5972"/>
    <w:rsid w:val="00DD5B61"/>
    <w:rsid w:val="00DD5EBB"/>
    <w:rsid w:val="00DD6249"/>
    <w:rsid w:val="00DD6393"/>
    <w:rsid w:val="00DD64B6"/>
    <w:rsid w:val="00DD686D"/>
    <w:rsid w:val="00DD6CB9"/>
    <w:rsid w:val="00DD73AE"/>
    <w:rsid w:val="00DD7772"/>
    <w:rsid w:val="00DD79F2"/>
    <w:rsid w:val="00DD7C8B"/>
    <w:rsid w:val="00DD8CA6"/>
    <w:rsid w:val="00DE02B3"/>
    <w:rsid w:val="00DE04FC"/>
    <w:rsid w:val="00DE05E5"/>
    <w:rsid w:val="00DE0668"/>
    <w:rsid w:val="00DE1067"/>
    <w:rsid w:val="00DE109A"/>
    <w:rsid w:val="00DE109E"/>
    <w:rsid w:val="00DE116D"/>
    <w:rsid w:val="00DE174D"/>
    <w:rsid w:val="00DE1933"/>
    <w:rsid w:val="00DE1A8E"/>
    <w:rsid w:val="00DE1A8F"/>
    <w:rsid w:val="00DE2403"/>
    <w:rsid w:val="00DE25FE"/>
    <w:rsid w:val="00DE2897"/>
    <w:rsid w:val="00DE2DE4"/>
    <w:rsid w:val="00DE2E70"/>
    <w:rsid w:val="00DE3181"/>
    <w:rsid w:val="00DE353B"/>
    <w:rsid w:val="00DE366A"/>
    <w:rsid w:val="00DE3813"/>
    <w:rsid w:val="00DE421E"/>
    <w:rsid w:val="00DE42C5"/>
    <w:rsid w:val="00DE4508"/>
    <w:rsid w:val="00DE4566"/>
    <w:rsid w:val="00DE4A10"/>
    <w:rsid w:val="00DE4A8D"/>
    <w:rsid w:val="00DE4BA6"/>
    <w:rsid w:val="00DE4E4C"/>
    <w:rsid w:val="00DE4EAA"/>
    <w:rsid w:val="00DE4F53"/>
    <w:rsid w:val="00DE4FF9"/>
    <w:rsid w:val="00DE55BF"/>
    <w:rsid w:val="00DE55DB"/>
    <w:rsid w:val="00DE57F8"/>
    <w:rsid w:val="00DE5A5B"/>
    <w:rsid w:val="00DE5C67"/>
    <w:rsid w:val="00DE5FF5"/>
    <w:rsid w:val="00DE6084"/>
    <w:rsid w:val="00DE6587"/>
    <w:rsid w:val="00DE66FD"/>
    <w:rsid w:val="00DE6934"/>
    <w:rsid w:val="00DE7561"/>
    <w:rsid w:val="00DE77A9"/>
    <w:rsid w:val="00DE7AAE"/>
    <w:rsid w:val="00DE7BA3"/>
    <w:rsid w:val="00DE7EC0"/>
    <w:rsid w:val="00DF02EF"/>
    <w:rsid w:val="00DF053D"/>
    <w:rsid w:val="00DF05F2"/>
    <w:rsid w:val="00DF05F5"/>
    <w:rsid w:val="00DF0F9A"/>
    <w:rsid w:val="00DF1140"/>
    <w:rsid w:val="00DF11AC"/>
    <w:rsid w:val="00DF1496"/>
    <w:rsid w:val="00DF1576"/>
    <w:rsid w:val="00DF18B6"/>
    <w:rsid w:val="00DF1BF7"/>
    <w:rsid w:val="00DF1CAF"/>
    <w:rsid w:val="00DF1EFC"/>
    <w:rsid w:val="00DF2B3F"/>
    <w:rsid w:val="00DF2DC0"/>
    <w:rsid w:val="00DF2FCC"/>
    <w:rsid w:val="00DF30B1"/>
    <w:rsid w:val="00DF3284"/>
    <w:rsid w:val="00DF386A"/>
    <w:rsid w:val="00DF38B8"/>
    <w:rsid w:val="00DF3994"/>
    <w:rsid w:val="00DF3DB9"/>
    <w:rsid w:val="00DF3F34"/>
    <w:rsid w:val="00DF47C5"/>
    <w:rsid w:val="00DF47EE"/>
    <w:rsid w:val="00DF51AD"/>
    <w:rsid w:val="00DF58A3"/>
    <w:rsid w:val="00DF5B94"/>
    <w:rsid w:val="00DF5E20"/>
    <w:rsid w:val="00DF65E3"/>
    <w:rsid w:val="00DF70E2"/>
    <w:rsid w:val="00DF731D"/>
    <w:rsid w:val="00DF73B2"/>
    <w:rsid w:val="00DF795A"/>
    <w:rsid w:val="00E00202"/>
    <w:rsid w:val="00E002DC"/>
    <w:rsid w:val="00E0041B"/>
    <w:rsid w:val="00E00940"/>
    <w:rsid w:val="00E009C9"/>
    <w:rsid w:val="00E00CCA"/>
    <w:rsid w:val="00E00D6D"/>
    <w:rsid w:val="00E01384"/>
    <w:rsid w:val="00E0185D"/>
    <w:rsid w:val="00E02085"/>
    <w:rsid w:val="00E02804"/>
    <w:rsid w:val="00E02E37"/>
    <w:rsid w:val="00E0309F"/>
    <w:rsid w:val="00E03175"/>
    <w:rsid w:val="00E031E8"/>
    <w:rsid w:val="00E0325D"/>
    <w:rsid w:val="00E03646"/>
    <w:rsid w:val="00E03A6F"/>
    <w:rsid w:val="00E03AFA"/>
    <w:rsid w:val="00E04530"/>
    <w:rsid w:val="00E04890"/>
    <w:rsid w:val="00E049B7"/>
    <w:rsid w:val="00E04CCE"/>
    <w:rsid w:val="00E0523A"/>
    <w:rsid w:val="00E05622"/>
    <w:rsid w:val="00E0563A"/>
    <w:rsid w:val="00E05C63"/>
    <w:rsid w:val="00E06399"/>
    <w:rsid w:val="00E068B2"/>
    <w:rsid w:val="00E06F5C"/>
    <w:rsid w:val="00E0701D"/>
    <w:rsid w:val="00E07399"/>
    <w:rsid w:val="00E079A0"/>
    <w:rsid w:val="00E07A80"/>
    <w:rsid w:val="00E07EED"/>
    <w:rsid w:val="00E10BBB"/>
    <w:rsid w:val="00E10CFC"/>
    <w:rsid w:val="00E10ED1"/>
    <w:rsid w:val="00E10F86"/>
    <w:rsid w:val="00E11035"/>
    <w:rsid w:val="00E1109C"/>
    <w:rsid w:val="00E111CC"/>
    <w:rsid w:val="00E1145F"/>
    <w:rsid w:val="00E114D1"/>
    <w:rsid w:val="00E11535"/>
    <w:rsid w:val="00E116E7"/>
    <w:rsid w:val="00E11BC5"/>
    <w:rsid w:val="00E11BF1"/>
    <w:rsid w:val="00E11BF3"/>
    <w:rsid w:val="00E11D5C"/>
    <w:rsid w:val="00E11FB1"/>
    <w:rsid w:val="00E1214D"/>
    <w:rsid w:val="00E12848"/>
    <w:rsid w:val="00E129C0"/>
    <w:rsid w:val="00E12E6F"/>
    <w:rsid w:val="00E12FBC"/>
    <w:rsid w:val="00E1390E"/>
    <w:rsid w:val="00E139D5"/>
    <w:rsid w:val="00E14333"/>
    <w:rsid w:val="00E14371"/>
    <w:rsid w:val="00E14385"/>
    <w:rsid w:val="00E14684"/>
    <w:rsid w:val="00E14828"/>
    <w:rsid w:val="00E148C2"/>
    <w:rsid w:val="00E14BB2"/>
    <w:rsid w:val="00E14EB3"/>
    <w:rsid w:val="00E14F39"/>
    <w:rsid w:val="00E15064"/>
    <w:rsid w:val="00E1508B"/>
    <w:rsid w:val="00E150ED"/>
    <w:rsid w:val="00E1535F"/>
    <w:rsid w:val="00E15731"/>
    <w:rsid w:val="00E15E48"/>
    <w:rsid w:val="00E16077"/>
    <w:rsid w:val="00E162F8"/>
    <w:rsid w:val="00E164E7"/>
    <w:rsid w:val="00E1664A"/>
    <w:rsid w:val="00E167EA"/>
    <w:rsid w:val="00E16AE8"/>
    <w:rsid w:val="00E16B88"/>
    <w:rsid w:val="00E16BD5"/>
    <w:rsid w:val="00E16CE6"/>
    <w:rsid w:val="00E16F2D"/>
    <w:rsid w:val="00E17067"/>
    <w:rsid w:val="00E170BA"/>
    <w:rsid w:val="00E17852"/>
    <w:rsid w:val="00E17B85"/>
    <w:rsid w:val="00E17CDD"/>
    <w:rsid w:val="00E17EAC"/>
    <w:rsid w:val="00E2022D"/>
    <w:rsid w:val="00E202E2"/>
    <w:rsid w:val="00E203C1"/>
    <w:rsid w:val="00E20721"/>
    <w:rsid w:val="00E207BF"/>
    <w:rsid w:val="00E208E8"/>
    <w:rsid w:val="00E2127C"/>
    <w:rsid w:val="00E213E3"/>
    <w:rsid w:val="00E21440"/>
    <w:rsid w:val="00E21529"/>
    <w:rsid w:val="00E21C2C"/>
    <w:rsid w:val="00E21D61"/>
    <w:rsid w:val="00E22262"/>
    <w:rsid w:val="00E2253C"/>
    <w:rsid w:val="00E225FA"/>
    <w:rsid w:val="00E226F3"/>
    <w:rsid w:val="00E22720"/>
    <w:rsid w:val="00E227B8"/>
    <w:rsid w:val="00E22B7F"/>
    <w:rsid w:val="00E22C46"/>
    <w:rsid w:val="00E22FEB"/>
    <w:rsid w:val="00E232BF"/>
    <w:rsid w:val="00E234B8"/>
    <w:rsid w:val="00E23C6E"/>
    <w:rsid w:val="00E25172"/>
    <w:rsid w:val="00E25352"/>
    <w:rsid w:val="00E258F0"/>
    <w:rsid w:val="00E25B6D"/>
    <w:rsid w:val="00E25EC9"/>
    <w:rsid w:val="00E25FDE"/>
    <w:rsid w:val="00E26292"/>
    <w:rsid w:val="00E2679A"/>
    <w:rsid w:val="00E2680F"/>
    <w:rsid w:val="00E2683E"/>
    <w:rsid w:val="00E26DC2"/>
    <w:rsid w:val="00E26E1F"/>
    <w:rsid w:val="00E26FBD"/>
    <w:rsid w:val="00E26FC7"/>
    <w:rsid w:val="00E270CE"/>
    <w:rsid w:val="00E27703"/>
    <w:rsid w:val="00E27958"/>
    <w:rsid w:val="00E27CF6"/>
    <w:rsid w:val="00E27F18"/>
    <w:rsid w:val="00E30188"/>
    <w:rsid w:val="00E30227"/>
    <w:rsid w:val="00E30660"/>
    <w:rsid w:val="00E30D04"/>
    <w:rsid w:val="00E30D4A"/>
    <w:rsid w:val="00E30EA2"/>
    <w:rsid w:val="00E31165"/>
    <w:rsid w:val="00E312A0"/>
    <w:rsid w:val="00E31414"/>
    <w:rsid w:val="00E31707"/>
    <w:rsid w:val="00E319CA"/>
    <w:rsid w:val="00E319FE"/>
    <w:rsid w:val="00E31B34"/>
    <w:rsid w:val="00E31C7F"/>
    <w:rsid w:val="00E31C9B"/>
    <w:rsid w:val="00E31F0C"/>
    <w:rsid w:val="00E32958"/>
    <w:rsid w:val="00E32E30"/>
    <w:rsid w:val="00E338B5"/>
    <w:rsid w:val="00E33C12"/>
    <w:rsid w:val="00E33C13"/>
    <w:rsid w:val="00E33D86"/>
    <w:rsid w:val="00E33DB9"/>
    <w:rsid w:val="00E33EAF"/>
    <w:rsid w:val="00E345E9"/>
    <w:rsid w:val="00E34751"/>
    <w:rsid w:val="00E3478F"/>
    <w:rsid w:val="00E34AC9"/>
    <w:rsid w:val="00E34B46"/>
    <w:rsid w:val="00E350E6"/>
    <w:rsid w:val="00E351AF"/>
    <w:rsid w:val="00E35C85"/>
    <w:rsid w:val="00E35DC4"/>
    <w:rsid w:val="00E35EA7"/>
    <w:rsid w:val="00E36471"/>
    <w:rsid w:val="00E3704F"/>
    <w:rsid w:val="00E3727E"/>
    <w:rsid w:val="00E374C8"/>
    <w:rsid w:val="00E37587"/>
    <w:rsid w:val="00E3780C"/>
    <w:rsid w:val="00E3787D"/>
    <w:rsid w:val="00E378BA"/>
    <w:rsid w:val="00E37908"/>
    <w:rsid w:val="00E37A56"/>
    <w:rsid w:val="00E37A84"/>
    <w:rsid w:val="00E37F4D"/>
    <w:rsid w:val="00E406AE"/>
    <w:rsid w:val="00E40750"/>
    <w:rsid w:val="00E407C7"/>
    <w:rsid w:val="00E409F1"/>
    <w:rsid w:val="00E40BBF"/>
    <w:rsid w:val="00E40DE6"/>
    <w:rsid w:val="00E416CD"/>
    <w:rsid w:val="00E4192E"/>
    <w:rsid w:val="00E41AB2"/>
    <w:rsid w:val="00E41BEC"/>
    <w:rsid w:val="00E41D0A"/>
    <w:rsid w:val="00E41EE5"/>
    <w:rsid w:val="00E4279E"/>
    <w:rsid w:val="00E42BFB"/>
    <w:rsid w:val="00E42C76"/>
    <w:rsid w:val="00E42DD5"/>
    <w:rsid w:val="00E4370E"/>
    <w:rsid w:val="00E437D4"/>
    <w:rsid w:val="00E43890"/>
    <w:rsid w:val="00E439F5"/>
    <w:rsid w:val="00E43B3E"/>
    <w:rsid w:val="00E449A7"/>
    <w:rsid w:val="00E4511C"/>
    <w:rsid w:val="00E45140"/>
    <w:rsid w:val="00E452F1"/>
    <w:rsid w:val="00E45693"/>
    <w:rsid w:val="00E45EB3"/>
    <w:rsid w:val="00E46CE5"/>
    <w:rsid w:val="00E46CF7"/>
    <w:rsid w:val="00E47447"/>
    <w:rsid w:val="00E475E7"/>
    <w:rsid w:val="00E4777F"/>
    <w:rsid w:val="00E47B2E"/>
    <w:rsid w:val="00E47D50"/>
    <w:rsid w:val="00E5008E"/>
    <w:rsid w:val="00E504FF"/>
    <w:rsid w:val="00E5077F"/>
    <w:rsid w:val="00E50D66"/>
    <w:rsid w:val="00E50DA9"/>
    <w:rsid w:val="00E510B8"/>
    <w:rsid w:val="00E5118E"/>
    <w:rsid w:val="00E51262"/>
    <w:rsid w:val="00E51662"/>
    <w:rsid w:val="00E51B6B"/>
    <w:rsid w:val="00E528C7"/>
    <w:rsid w:val="00E52D03"/>
    <w:rsid w:val="00E52F9E"/>
    <w:rsid w:val="00E531B7"/>
    <w:rsid w:val="00E53224"/>
    <w:rsid w:val="00E53668"/>
    <w:rsid w:val="00E53720"/>
    <w:rsid w:val="00E5391F"/>
    <w:rsid w:val="00E540D6"/>
    <w:rsid w:val="00E5469C"/>
    <w:rsid w:val="00E54926"/>
    <w:rsid w:val="00E54B24"/>
    <w:rsid w:val="00E551DB"/>
    <w:rsid w:val="00E55326"/>
    <w:rsid w:val="00E555BD"/>
    <w:rsid w:val="00E55628"/>
    <w:rsid w:val="00E55C64"/>
    <w:rsid w:val="00E55DB6"/>
    <w:rsid w:val="00E55E73"/>
    <w:rsid w:val="00E56069"/>
    <w:rsid w:val="00E5620D"/>
    <w:rsid w:val="00E563C9"/>
    <w:rsid w:val="00E563FE"/>
    <w:rsid w:val="00E567C8"/>
    <w:rsid w:val="00E5697E"/>
    <w:rsid w:val="00E56D66"/>
    <w:rsid w:val="00E56E72"/>
    <w:rsid w:val="00E56EF7"/>
    <w:rsid w:val="00E57106"/>
    <w:rsid w:val="00E5741F"/>
    <w:rsid w:val="00E5770B"/>
    <w:rsid w:val="00E5772B"/>
    <w:rsid w:val="00E57754"/>
    <w:rsid w:val="00E57AA2"/>
    <w:rsid w:val="00E57D79"/>
    <w:rsid w:val="00E57F66"/>
    <w:rsid w:val="00E609A8"/>
    <w:rsid w:val="00E61746"/>
    <w:rsid w:val="00E6174D"/>
    <w:rsid w:val="00E61C8E"/>
    <w:rsid w:val="00E61DDE"/>
    <w:rsid w:val="00E61F90"/>
    <w:rsid w:val="00E62158"/>
    <w:rsid w:val="00E62734"/>
    <w:rsid w:val="00E62B00"/>
    <w:rsid w:val="00E6311C"/>
    <w:rsid w:val="00E63152"/>
    <w:rsid w:val="00E6340A"/>
    <w:rsid w:val="00E634E4"/>
    <w:rsid w:val="00E63508"/>
    <w:rsid w:val="00E635E2"/>
    <w:rsid w:val="00E635EE"/>
    <w:rsid w:val="00E63925"/>
    <w:rsid w:val="00E63D1F"/>
    <w:rsid w:val="00E64098"/>
    <w:rsid w:val="00E64668"/>
    <w:rsid w:val="00E64670"/>
    <w:rsid w:val="00E64C71"/>
    <w:rsid w:val="00E64CF0"/>
    <w:rsid w:val="00E64E51"/>
    <w:rsid w:val="00E64F84"/>
    <w:rsid w:val="00E65A6C"/>
    <w:rsid w:val="00E65D37"/>
    <w:rsid w:val="00E65DA9"/>
    <w:rsid w:val="00E660A9"/>
    <w:rsid w:val="00E66117"/>
    <w:rsid w:val="00E6627D"/>
    <w:rsid w:val="00E6679C"/>
    <w:rsid w:val="00E668DA"/>
    <w:rsid w:val="00E6698A"/>
    <w:rsid w:val="00E66BF7"/>
    <w:rsid w:val="00E66D6E"/>
    <w:rsid w:val="00E66F5F"/>
    <w:rsid w:val="00E67094"/>
    <w:rsid w:val="00E67172"/>
    <w:rsid w:val="00E6722D"/>
    <w:rsid w:val="00E67507"/>
    <w:rsid w:val="00E678A6"/>
    <w:rsid w:val="00E67A7B"/>
    <w:rsid w:val="00E67F0D"/>
    <w:rsid w:val="00E7034A"/>
    <w:rsid w:val="00E70902"/>
    <w:rsid w:val="00E70A21"/>
    <w:rsid w:val="00E70C16"/>
    <w:rsid w:val="00E70D08"/>
    <w:rsid w:val="00E710CD"/>
    <w:rsid w:val="00E71207"/>
    <w:rsid w:val="00E71559"/>
    <w:rsid w:val="00E717C4"/>
    <w:rsid w:val="00E71B2C"/>
    <w:rsid w:val="00E71CCC"/>
    <w:rsid w:val="00E71EE2"/>
    <w:rsid w:val="00E727C9"/>
    <w:rsid w:val="00E7333D"/>
    <w:rsid w:val="00E7382B"/>
    <w:rsid w:val="00E73C22"/>
    <w:rsid w:val="00E73E00"/>
    <w:rsid w:val="00E7413F"/>
    <w:rsid w:val="00E74375"/>
    <w:rsid w:val="00E7467B"/>
    <w:rsid w:val="00E74AC9"/>
    <w:rsid w:val="00E74FE3"/>
    <w:rsid w:val="00E7591F"/>
    <w:rsid w:val="00E75A93"/>
    <w:rsid w:val="00E76078"/>
    <w:rsid w:val="00E762E1"/>
    <w:rsid w:val="00E76565"/>
    <w:rsid w:val="00E76795"/>
    <w:rsid w:val="00E76B6C"/>
    <w:rsid w:val="00E76E02"/>
    <w:rsid w:val="00E76F22"/>
    <w:rsid w:val="00E7705C"/>
    <w:rsid w:val="00E772E5"/>
    <w:rsid w:val="00E7743E"/>
    <w:rsid w:val="00E7773B"/>
    <w:rsid w:val="00E7789E"/>
    <w:rsid w:val="00E7798E"/>
    <w:rsid w:val="00E77AA0"/>
    <w:rsid w:val="00E77B06"/>
    <w:rsid w:val="00E77C1A"/>
    <w:rsid w:val="00E77F2A"/>
    <w:rsid w:val="00E8038C"/>
    <w:rsid w:val="00E808FB"/>
    <w:rsid w:val="00E80EC6"/>
    <w:rsid w:val="00E81B58"/>
    <w:rsid w:val="00E81BD4"/>
    <w:rsid w:val="00E82147"/>
    <w:rsid w:val="00E82269"/>
    <w:rsid w:val="00E82421"/>
    <w:rsid w:val="00E82554"/>
    <w:rsid w:val="00E82D3C"/>
    <w:rsid w:val="00E82E68"/>
    <w:rsid w:val="00E82E6A"/>
    <w:rsid w:val="00E836EC"/>
    <w:rsid w:val="00E83785"/>
    <w:rsid w:val="00E83979"/>
    <w:rsid w:val="00E844C6"/>
    <w:rsid w:val="00E8464A"/>
    <w:rsid w:val="00E8485F"/>
    <w:rsid w:val="00E84EB4"/>
    <w:rsid w:val="00E85288"/>
    <w:rsid w:val="00E85703"/>
    <w:rsid w:val="00E8579F"/>
    <w:rsid w:val="00E85813"/>
    <w:rsid w:val="00E85D81"/>
    <w:rsid w:val="00E85E71"/>
    <w:rsid w:val="00E866EE"/>
    <w:rsid w:val="00E866FC"/>
    <w:rsid w:val="00E867B0"/>
    <w:rsid w:val="00E868A1"/>
    <w:rsid w:val="00E869B1"/>
    <w:rsid w:val="00E86C24"/>
    <w:rsid w:val="00E86D72"/>
    <w:rsid w:val="00E86E60"/>
    <w:rsid w:val="00E87A02"/>
    <w:rsid w:val="00E87A7B"/>
    <w:rsid w:val="00E87B89"/>
    <w:rsid w:val="00E87D7C"/>
    <w:rsid w:val="00E87F61"/>
    <w:rsid w:val="00E90651"/>
    <w:rsid w:val="00E906BA"/>
    <w:rsid w:val="00E90D97"/>
    <w:rsid w:val="00E90DEB"/>
    <w:rsid w:val="00E90ED0"/>
    <w:rsid w:val="00E90FCF"/>
    <w:rsid w:val="00E9115F"/>
    <w:rsid w:val="00E91298"/>
    <w:rsid w:val="00E9146B"/>
    <w:rsid w:val="00E91784"/>
    <w:rsid w:val="00E917BA"/>
    <w:rsid w:val="00E917EE"/>
    <w:rsid w:val="00E921A0"/>
    <w:rsid w:val="00E923A1"/>
    <w:rsid w:val="00E92982"/>
    <w:rsid w:val="00E92C1E"/>
    <w:rsid w:val="00E92DCE"/>
    <w:rsid w:val="00E92E3B"/>
    <w:rsid w:val="00E930B2"/>
    <w:rsid w:val="00E93161"/>
    <w:rsid w:val="00E934C1"/>
    <w:rsid w:val="00E938EB"/>
    <w:rsid w:val="00E93BF8"/>
    <w:rsid w:val="00E94228"/>
    <w:rsid w:val="00E943B6"/>
    <w:rsid w:val="00E949E9"/>
    <w:rsid w:val="00E94D17"/>
    <w:rsid w:val="00E94F04"/>
    <w:rsid w:val="00E950CF"/>
    <w:rsid w:val="00E95548"/>
    <w:rsid w:val="00E95A3C"/>
    <w:rsid w:val="00E95C1D"/>
    <w:rsid w:val="00E95F4F"/>
    <w:rsid w:val="00E96E92"/>
    <w:rsid w:val="00E973D7"/>
    <w:rsid w:val="00E973E1"/>
    <w:rsid w:val="00E976F9"/>
    <w:rsid w:val="00E97B50"/>
    <w:rsid w:val="00E97E58"/>
    <w:rsid w:val="00EA08AB"/>
    <w:rsid w:val="00EA0B90"/>
    <w:rsid w:val="00EA100A"/>
    <w:rsid w:val="00EA19AE"/>
    <w:rsid w:val="00EA1B95"/>
    <w:rsid w:val="00EA1BFE"/>
    <w:rsid w:val="00EA1C9E"/>
    <w:rsid w:val="00EA1CB8"/>
    <w:rsid w:val="00EA1F2B"/>
    <w:rsid w:val="00EA23EB"/>
    <w:rsid w:val="00EA2671"/>
    <w:rsid w:val="00EA2D5D"/>
    <w:rsid w:val="00EA349A"/>
    <w:rsid w:val="00EA39D2"/>
    <w:rsid w:val="00EA3B97"/>
    <w:rsid w:val="00EA3CAB"/>
    <w:rsid w:val="00EA3CDB"/>
    <w:rsid w:val="00EA3E40"/>
    <w:rsid w:val="00EA4227"/>
    <w:rsid w:val="00EA42BC"/>
    <w:rsid w:val="00EA461D"/>
    <w:rsid w:val="00EA4D4A"/>
    <w:rsid w:val="00EA564B"/>
    <w:rsid w:val="00EA582B"/>
    <w:rsid w:val="00EA5F99"/>
    <w:rsid w:val="00EA5FED"/>
    <w:rsid w:val="00EA6A7D"/>
    <w:rsid w:val="00EA78DC"/>
    <w:rsid w:val="00EA79A2"/>
    <w:rsid w:val="00EA7C51"/>
    <w:rsid w:val="00EA7E02"/>
    <w:rsid w:val="00EA7E91"/>
    <w:rsid w:val="00EB053B"/>
    <w:rsid w:val="00EB0CEC"/>
    <w:rsid w:val="00EB10A0"/>
    <w:rsid w:val="00EB1240"/>
    <w:rsid w:val="00EB1632"/>
    <w:rsid w:val="00EB16E8"/>
    <w:rsid w:val="00EB17F4"/>
    <w:rsid w:val="00EB1A37"/>
    <w:rsid w:val="00EB1D40"/>
    <w:rsid w:val="00EB1D8E"/>
    <w:rsid w:val="00EB1E0C"/>
    <w:rsid w:val="00EB1E50"/>
    <w:rsid w:val="00EB2342"/>
    <w:rsid w:val="00EB28CD"/>
    <w:rsid w:val="00EB29A4"/>
    <w:rsid w:val="00EB2AE5"/>
    <w:rsid w:val="00EB33C2"/>
    <w:rsid w:val="00EB3C32"/>
    <w:rsid w:val="00EB3ED2"/>
    <w:rsid w:val="00EB407B"/>
    <w:rsid w:val="00EB4142"/>
    <w:rsid w:val="00EB4310"/>
    <w:rsid w:val="00EB4952"/>
    <w:rsid w:val="00EB4C14"/>
    <w:rsid w:val="00EB5676"/>
    <w:rsid w:val="00EB56BF"/>
    <w:rsid w:val="00EB57C6"/>
    <w:rsid w:val="00EB595B"/>
    <w:rsid w:val="00EB59F9"/>
    <w:rsid w:val="00EB5BD6"/>
    <w:rsid w:val="00EB5E82"/>
    <w:rsid w:val="00EB6346"/>
    <w:rsid w:val="00EB6563"/>
    <w:rsid w:val="00EB6CDE"/>
    <w:rsid w:val="00EB6DF8"/>
    <w:rsid w:val="00EB7015"/>
    <w:rsid w:val="00EB7033"/>
    <w:rsid w:val="00EB70A4"/>
    <w:rsid w:val="00EB728D"/>
    <w:rsid w:val="00EB743F"/>
    <w:rsid w:val="00EB7591"/>
    <w:rsid w:val="00EB7ED3"/>
    <w:rsid w:val="00EB7F22"/>
    <w:rsid w:val="00EC00D1"/>
    <w:rsid w:val="00EC0258"/>
    <w:rsid w:val="00EC05E5"/>
    <w:rsid w:val="00EC06C1"/>
    <w:rsid w:val="00EC0AF2"/>
    <w:rsid w:val="00EC0DC6"/>
    <w:rsid w:val="00EC0EB7"/>
    <w:rsid w:val="00EC11AD"/>
    <w:rsid w:val="00EC149D"/>
    <w:rsid w:val="00EC1C68"/>
    <w:rsid w:val="00EC1E72"/>
    <w:rsid w:val="00EC1F77"/>
    <w:rsid w:val="00EC23C8"/>
    <w:rsid w:val="00EC26A7"/>
    <w:rsid w:val="00EC30B1"/>
    <w:rsid w:val="00EC36B6"/>
    <w:rsid w:val="00EC3A6D"/>
    <w:rsid w:val="00EC3B5B"/>
    <w:rsid w:val="00EC3E1E"/>
    <w:rsid w:val="00EC3E2A"/>
    <w:rsid w:val="00EC404C"/>
    <w:rsid w:val="00EC411E"/>
    <w:rsid w:val="00EC42B5"/>
    <w:rsid w:val="00EC4477"/>
    <w:rsid w:val="00EC47A3"/>
    <w:rsid w:val="00EC480B"/>
    <w:rsid w:val="00EC4BAD"/>
    <w:rsid w:val="00EC5651"/>
    <w:rsid w:val="00EC5742"/>
    <w:rsid w:val="00EC5747"/>
    <w:rsid w:val="00EC5C63"/>
    <w:rsid w:val="00EC5D8E"/>
    <w:rsid w:val="00EC5D91"/>
    <w:rsid w:val="00EC5DE1"/>
    <w:rsid w:val="00EC5EB1"/>
    <w:rsid w:val="00EC671B"/>
    <w:rsid w:val="00EC6B24"/>
    <w:rsid w:val="00EC6BBB"/>
    <w:rsid w:val="00EC73B8"/>
    <w:rsid w:val="00EC7693"/>
    <w:rsid w:val="00EC76FF"/>
    <w:rsid w:val="00EC7743"/>
    <w:rsid w:val="00EC78B2"/>
    <w:rsid w:val="00EC79E9"/>
    <w:rsid w:val="00EC7A5C"/>
    <w:rsid w:val="00EC7A75"/>
    <w:rsid w:val="00EC7F6D"/>
    <w:rsid w:val="00ED003C"/>
    <w:rsid w:val="00ED005E"/>
    <w:rsid w:val="00ED00E7"/>
    <w:rsid w:val="00ED057F"/>
    <w:rsid w:val="00ED05AC"/>
    <w:rsid w:val="00ED08F1"/>
    <w:rsid w:val="00ED0932"/>
    <w:rsid w:val="00ED0D25"/>
    <w:rsid w:val="00ED0D75"/>
    <w:rsid w:val="00ED119C"/>
    <w:rsid w:val="00ED1517"/>
    <w:rsid w:val="00ED17F5"/>
    <w:rsid w:val="00ED1D92"/>
    <w:rsid w:val="00ED1DCE"/>
    <w:rsid w:val="00ED21A6"/>
    <w:rsid w:val="00ED2386"/>
    <w:rsid w:val="00ED2875"/>
    <w:rsid w:val="00ED2883"/>
    <w:rsid w:val="00ED2C84"/>
    <w:rsid w:val="00ED3218"/>
    <w:rsid w:val="00ED363A"/>
    <w:rsid w:val="00ED3A6F"/>
    <w:rsid w:val="00ED3C59"/>
    <w:rsid w:val="00ED3CDD"/>
    <w:rsid w:val="00ED4005"/>
    <w:rsid w:val="00ED40FE"/>
    <w:rsid w:val="00ED4961"/>
    <w:rsid w:val="00ED4A44"/>
    <w:rsid w:val="00ED4C8E"/>
    <w:rsid w:val="00ED4CAC"/>
    <w:rsid w:val="00ED4CF8"/>
    <w:rsid w:val="00ED544C"/>
    <w:rsid w:val="00ED56D4"/>
    <w:rsid w:val="00ED57EC"/>
    <w:rsid w:val="00ED5E93"/>
    <w:rsid w:val="00ED6376"/>
    <w:rsid w:val="00ED63A5"/>
    <w:rsid w:val="00ED6438"/>
    <w:rsid w:val="00ED6B43"/>
    <w:rsid w:val="00ED707F"/>
    <w:rsid w:val="00ED71A0"/>
    <w:rsid w:val="00ED7339"/>
    <w:rsid w:val="00ED76C3"/>
    <w:rsid w:val="00ED76CB"/>
    <w:rsid w:val="00ED7A34"/>
    <w:rsid w:val="00ED7B24"/>
    <w:rsid w:val="00EE026C"/>
    <w:rsid w:val="00EE0659"/>
    <w:rsid w:val="00EE0881"/>
    <w:rsid w:val="00EE0D37"/>
    <w:rsid w:val="00EE0ED7"/>
    <w:rsid w:val="00EE10A6"/>
    <w:rsid w:val="00EE1623"/>
    <w:rsid w:val="00EE1895"/>
    <w:rsid w:val="00EE1973"/>
    <w:rsid w:val="00EE19E4"/>
    <w:rsid w:val="00EE1B12"/>
    <w:rsid w:val="00EE2181"/>
    <w:rsid w:val="00EE2336"/>
    <w:rsid w:val="00EE251E"/>
    <w:rsid w:val="00EE2530"/>
    <w:rsid w:val="00EE25F2"/>
    <w:rsid w:val="00EE26F1"/>
    <w:rsid w:val="00EE28C5"/>
    <w:rsid w:val="00EE2942"/>
    <w:rsid w:val="00EE30AC"/>
    <w:rsid w:val="00EE337F"/>
    <w:rsid w:val="00EE346A"/>
    <w:rsid w:val="00EE3D3E"/>
    <w:rsid w:val="00EE3E1A"/>
    <w:rsid w:val="00EE3E97"/>
    <w:rsid w:val="00EE3F21"/>
    <w:rsid w:val="00EE413A"/>
    <w:rsid w:val="00EE41BB"/>
    <w:rsid w:val="00EE41FE"/>
    <w:rsid w:val="00EE4284"/>
    <w:rsid w:val="00EE42C9"/>
    <w:rsid w:val="00EE43D5"/>
    <w:rsid w:val="00EE4409"/>
    <w:rsid w:val="00EE45A4"/>
    <w:rsid w:val="00EE4665"/>
    <w:rsid w:val="00EE46B6"/>
    <w:rsid w:val="00EE4AB5"/>
    <w:rsid w:val="00EE4B17"/>
    <w:rsid w:val="00EE4D02"/>
    <w:rsid w:val="00EE5141"/>
    <w:rsid w:val="00EE5AB6"/>
    <w:rsid w:val="00EE617B"/>
    <w:rsid w:val="00EE6950"/>
    <w:rsid w:val="00EE6D33"/>
    <w:rsid w:val="00EE6EE9"/>
    <w:rsid w:val="00EE727F"/>
    <w:rsid w:val="00EE7535"/>
    <w:rsid w:val="00EF0075"/>
    <w:rsid w:val="00EF0265"/>
    <w:rsid w:val="00EF0853"/>
    <w:rsid w:val="00EF0AE9"/>
    <w:rsid w:val="00EF177B"/>
    <w:rsid w:val="00EF18DE"/>
    <w:rsid w:val="00EF1AB1"/>
    <w:rsid w:val="00EF2A56"/>
    <w:rsid w:val="00EF2AD7"/>
    <w:rsid w:val="00EF2E8F"/>
    <w:rsid w:val="00EF2F55"/>
    <w:rsid w:val="00EF3323"/>
    <w:rsid w:val="00EF3455"/>
    <w:rsid w:val="00EF3741"/>
    <w:rsid w:val="00EF3F19"/>
    <w:rsid w:val="00EF3F30"/>
    <w:rsid w:val="00EF4205"/>
    <w:rsid w:val="00EF4460"/>
    <w:rsid w:val="00EF4973"/>
    <w:rsid w:val="00EF4A13"/>
    <w:rsid w:val="00EF4E25"/>
    <w:rsid w:val="00EF5092"/>
    <w:rsid w:val="00EF5C58"/>
    <w:rsid w:val="00EF61CF"/>
    <w:rsid w:val="00EF63F6"/>
    <w:rsid w:val="00EF649F"/>
    <w:rsid w:val="00EF6834"/>
    <w:rsid w:val="00EF6919"/>
    <w:rsid w:val="00EF6B03"/>
    <w:rsid w:val="00EF6F93"/>
    <w:rsid w:val="00EF70A6"/>
    <w:rsid w:val="00EF77B8"/>
    <w:rsid w:val="00EF7ACA"/>
    <w:rsid w:val="00EF7B2D"/>
    <w:rsid w:val="00F00776"/>
    <w:rsid w:val="00F0083B"/>
    <w:rsid w:val="00F00A76"/>
    <w:rsid w:val="00F00EDA"/>
    <w:rsid w:val="00F01533"/>
    <w:rsid w:val="00F01C45"/>
    <w:rsid w:val="00F01D9C"/>
    <w:rsid w:val="00F024BA"/>
    <w:rsid w:val="00F025F7"/>
    <w:rsid w:val="00F026FC"/>
    <w:rsid w:val="00F02906"/>
    <w:rsid w:val="00F0373C"/>
    <w:rsid w:val="00F03C67"/>
    <w:rsid w:val="00F03FB9"/>
    <w:rsid w:val="00F04756"/>
    <w:rsid w:val="00F04D71"/>
    <w:rsid w:val="00F050BB"/>
    <w:rsid w:val="00F050FC"/>
    <w:rsid w:val="00F0526B"/>
    <w:rsid w:val="00F0590C"/>
    <w:rsid w:val="00F05B3B"/>
    <w:rsid w:val="00F05F16"/>
    <w:rsid w:val="00F05FBA"/>
    <w:rsid w:val="00F06137"/>
    <w:rsid w:val="00F06353"/>
    <w:rsid w:val="00F06863"/>
    <w:rsid w:val="00F07B81"/>
    <w:rsid w:val="00F07E77"/>
    <w:rsid w:val="00F07F80"/>
    <w:rsid w:val="00F10005"/>
    <w:rsid w:val="00F10006"/>
    <w:rsid w:val="00F10120"/>
    <w:rsid w:val="00F1022B"/>
    <w:rsid w:val="00F108E9"/>
    <w:rsid w:val="00F108F6"/>
    <w:rsid w:val="00F10A64"/>
    <w:rsid w:val="00F10BEB"/>
    <w:rsid w:val="00F10C40"/>
    <w:rsid w:val="00F10E2F"/>
    <w:rsid w:val="00F1105F"/>
    <w:rsid w:val="00F112D1"/>
    <w:rsid w:val="00F118F6"/>
    <w:rsid w:val="00F11E56"/>
    <w:rsid w:val="00F12226"/>
    <w:rsid w:val="00F12710"/>
    <w:rsid w:val="00F12BDF"/>
    <w:rsid w:val="00F131D1"/>
    <w:rsid w:val="00F132C9"/>
    <w:rsid w:val="00F1333B"/>
    <w:rsid w:val="00F133D1"/>
    <w:rsid w:val="00F13919"/>
    <w:rsid w:val="00F13BFD"/>
    <w:rsid w:val="00F14396"/>
    <w:rsid w:val="00F144B3"/>
    <w:rsid w:val="00F146E5"/>
    <w:rsid w:val="00F1472C"/>
    <w:rsid w:val="00F14894"/>
    <w:rsid w:val="00F148B7"/>
    <w:rsid w:val="00F149A1"/>
    <w:rsid w:val="00F14A61"/>
    <w:rsid w:val="00F14DE5"/>
    <w:rsid w:val="00F14FE0"/>
    <w:rsid w:val="00F150A6"/>
    <w:rsid w:val="00F15100"/>
    <w:rsid w:val="00F1550E"/>
    <w:rsid w:val="00F15BE4"/>
    <w:rsid w:val="00F1611F"/>
    <w:rsid w:val="00F16493"/>
    <w:rsid w:val="00F16571"/>
    <w:rsid w:val="00F1682A"/>
    <w:rsid w:val="00F1692C"/>
    <w:rsid w:val="00F16F42"/>
    <w:rsid w:val="00F1736A"/>
    <w:rsid w:val="00F17411"/>
    <w:rsid w:val="00F1745D"/>
    <w:rsid w:val="00F17519"/>
    <w:rsid w:val="00F17529"/>
    <w:rsid w:val="00F17831"/>
    <w:rsid w:val="00F17BA7"/>
    <w:rsid w:val="00F2039F"/>
    <w:rsid w:val="00F208BD"/>
    <w:rsid w:val="00F20D2B"/>
    <w:rsid w:val="00F20D6C"/>
    <w:rsid w:val="00F212BF"/>
    <w:rsid w:val="00F21393"/>
    <w:rsid w:val="00F214C6"/>
    <w:rsid w:val="00F21AFE"/>
    <w:rsid w:val="00F21DC2"/>
    <w:rsid w:val="00F21F62"/>
    <w:rsid w:val="00F2256A"/>
    <w:rsid w:val="00F225C8"/>
    <w:rsid w:val="00F22A07"/>
    <w:rsid w:val="00F230F5"/>
    <w:rsid w:val="00F2322D"/>
    <w:rsid w:val="00F232F3"/>
    <w:rsid w:val="00F233DE"/>
    <w:rsid w:val="00F237DB"/>
    <w:rsid w:val="00F23C48"/>
    <w:rsid w:val="00F24717"/>
    <w:rsid w:val="00F2487B"/>
    <w:rsid w:val="00F24C8B"/>
    <w:rsid w:val="00F24F66"/>
    <w:rsid w:val="00F25758"/>
    <w:rsid w:val="00F2583F"/>
    <w:rsid w:val="00F259B5"/>
    <w:rsid w:val="00F25CCB"/>
    <w:rsid w:val="00F25CEA"/>
    <w:rsid w:val="00F262E7"/>
    <w:rsid w:val="00F26507"/>
    <w:rsid w:val="00F279FB"/>
    <w:rsid w:val="00F27A21"/>
    <w:rsid w:val="00F3003C"/>
    <w:rsid w:val="00F304E0"/>
    <w:rsid w:val="00F30642"/>
    <w:rsid w:val="00F306F7"/>
    <w:rsid w:val="00F307FF"/>
    <w:rsid w:val="00F30939"/>
    <w:rsid w:val="00F30B3F"/>
    <w:rsid w:val="00F30BF2"/>
    <w:rsid w:val="00F312C5"/>
    <w:rsid w:val="00F3133D"/>
    <w:rsid w:val="00F31347"/>
    <w:rsid w:val="00F315AD"/>
    <w:rsid w:val="00F31C1B"/>
    <w:rsid w:val="00F31CFA"/>
    <w:rsid w:val="00F31E4C"/>
    <w:rsid w:val="00F31F08"/>
    <w:rsid w:val="00F321DB"/>
    <w:rsid w:val="00F322BA"/>
    <w:rsid w:val="00F32342"/>
    <w:rsid w:val="00F32546"/>
    <w:rsid w:val="00F3271A"/>
    <w:rsid w:val="00F32792"/>
    <w:rsid w:val="00F328F0"/>
    <w:rsid w:val="00F32A0E"/>
    <w:rsid w:val="00F32C9B"/>
    <w:rsid w:val="00F32C9F"/>
    <w:rsid w:val="00F32E70"/>
    <w:rsid w:val="00F32F23"/>
    <w:rsid w:val="00F338F5"/>
    <w:rsid w:val="00F33D14"/>
    <w:rsid w:val="00F33D6F"/>
    <w:rsid w:val="00F33E9B"/>
    <w:rsid w:val="00F341D2"/>
    <w:rsid w:val="00F34499"/>
    <w:rsid w:val="00F34527"/>
    <w:rsid w:val="00F34721"/>
    <w:rsid w:val="00F348F5"/>
    <w:rsid w:val="00F34EAA"/>
    <w:rsid w:val="00F34EE8"/>
    <w:rsid w:val="00F34F72"/>
    <w:rsid w:val="00F353B6"/>
    <w:rsid w:val="00F354B4"/>
    <w:rsid w:val="00F35D6F"/>
    <w:rsid w:val="00F35F7F"/>
    <w:rsid w:val="00F36285"/>
    <w:rsid w:val="00F365CF"/>
    <w:rsid w:val="00F369EE"/>
    <w:rsid w:val="00F36B25"/>
    <w:rsid w:val="00F36B72"/>
    <w:rsid w:val="00F376E0"/>
    <w:rsid w:val="00F37B65"/>
    <w:rsid w:val="00F37E39"/>
    <w:rsid w:val="00F402B9"/>
    <w:rsid w:val="00F402C9"/>
    <w:rsid w:val="00F40321"/>
    <w:rsid w:val="00F40471"/>
    <w:rsid w:val="00F405B8"/>
    <w:rsid w:val="00F40CBB"/>
    <w:rsid w:val="00F40D73"/>
    <w:rsid w:val="00F4109B"/>
    <w:rsid w:val="00F411D1"/>
    <w:rsid w:val="00F418B3"/>
    <w:rsid w:val="00F42322"/>
    <w:rsid w:val="00F42516"/>
    <w:rsid w:val="00F42BFB"/>
    <w:rsid w:val="00F43724"/>
    <w:rsid w:val="00F43905"/>
    <w:rsid w:val="00F43BDA"/>
    <w:rsid w:val="00F43CE8"/>
    <w:rsid w:val="00F43CF0"/>
    <w:rsid w:val="00F43D5C"/>
    <w:rsid w:val="00F44785"/>
    <w:rsid w:val="00F44D08"/>
    <w:rsid w:val="00F44D30"/>
    <w:rsid w:val="00F4574B"/>
    <w:rsid w:val="00F458EC"/>
    <w:rsid w:val="00F45BD3"/>
    <w:rsid w:val="00F45CAC"/>
    <w:rsid w:val="00F45DB9"/>
    <w:rsid w:val="00F45E27"/>
    <w:rsid w:val="00F464C2"/>
    <w:rsid w:val="00F46787"/>
    <w:rsid w:val="00F46809"/>
    <w:rsid w:val="00F46F27"/>
    <w:rsid w:val="00F471C8"/>
    <w:rsid w:val="00F47331"/>
    <w:rsid w:val="00F47773"/>
    <w:rsid w:val="00F47787"/>
    <w:rsid w:val="00F47864"/>
    <w:rsid w:val="00F4789B"/>
    <w:rsid w:val="00F47A6C"/>
    <w:rsid w:val="00F47A7C"/>
    <w:rsid w:val="00F50386"/>
    <w:rsid w:val="00F50562"/>
    <w:rsid w:val="00F50BDF"/>
    <w:rsid w:val="00F50C1E"/>
    <w:rsid w:val="00F5102D"/>
    <w:rsid w:val="00F51478"/>
    <w:rsid w:val="00F5156A"/>
    <w:rsid w:val="00F51803"/>
    <w:rsid w:val="00F519B2"/>
    <w:rsid w:val="00F51EED"/>
    <w:rsid w:val="00F52003"/>
    <w:rsid w:val="00F5226D"/>
    <w:rsid w:val="00F52D0D"/>
    <w:rsid w:val="00F52E33"/>
    <w:rsid w:val="00F530F0"/>
    <w:rsid w:val="00F53427"/>
    <w:rsid w:val="00F5343F"/>
    <w:rsid w:val="00F5345E"/>
    <w:rsid w:val="00F538DA"/>
    <w:rsid w:val="00F53974"/>
    <w:rsid w:val="00F53E28"/>
    <w:rsid w:val="00F53EF7"/>
    <w:rsid w:val="00F54109"/>
    <w:rsid w:val="00F547AB"/>
    <w:rsid w:val="00F548AA"/>
    <w:rsid w:val="00F54A30"/>
    <w:rsid w:val="00F54E88"/>
    <w:rsid w:val="00F54ECC"/>
    <w:rsid w:val="00F54EDE"/>
    <w:rsid w:val="00F55112"/>
    <w:rsid w:val="00F556C3"/>
    <w:rsid w:val="00F55927"/>
    <w:rsid w:val="00F55AAB"/>
    <w:rsid w:val="00F55F12"/>
    <w:rsid w:val="00F562B4"/>
    <w:rsid w:val="00F5679D"/>
    <w:rsid w:val="00F56C2B"/>
    <w:rsid w:val="00F56C85"/>
    <w:rsid w:val="00F57176"/>
    <w:rsid w:val="00F5767D"/>
    <w:rsid w:val="00F57830"/>
    <w:rsid w:val="00F57CBF"/>
    <w:rsid w:val="00F57CE5"/>
    <w:rsid w:val="00F6022D"/>
    <w:rsid w:val="00F602BD"/>
    <w:rsid w:val="00F6045D"/>
    <w:rsid w:val="00F6050A"/>
    <w:rsid w:val="00F60780"/>
    <w:rsid w:val="00F60DE2"/>
    <w:rsid w:val="00F60EEC"/>
    <w:rsid w:val="00F61021"/>
    <w:rsid w:val="00F6129E"/>
    <w:rsid w:val="00F61641"/>
    <w:rsid w:val="00F6182F"/>
    <w:rsid w:val="00F61ABA"/>
    <w:rsid w:val="00F61E75"/>
    <w:rsid w:val="00F61E9E"/>
    <w:rsid w:val="00F6200E"/>
    <w:rsid w:val="00F62D0B"/>
    <w:rsid w:val="00F631B1"/>
    <w:rsid w:val="00F63737"/>
    <w:rsid w:val="00F637B1"/>
    <w:rsid w:val="00F63846"/>
    <w:rsid w:val="00F63B0E"/>
    <w:rsid w:val="00F63F4F"/>
    <w:rsid w:val="00F63F8B"/>
    <w:rsid w:val="00F64060"/>
    <w:rsid w:val="00F640FF"/>
    <w:rsid w:val="00F64312"/>
    <w:rsid w:val="00F64537"/>
    <w:rsid w:val="00F645D6"/>
    <w:rsid w:val="00F646F8"/>
    <w:rsid w:val="00F64919"/>
    <w:rsid w:val="00F64C9E"/>
    <w:rsid w:val="00F64E52"/>
    <w:rsid w:val="00F64EB2"/>
    <w:rsid w:val="00F65B29"/>
    <w:rsid w:val="00F65B32"/>
    <w:rsid w:val="00F66B9E"/>
    <w:rsid w:val="00F66F7F"/>
    <w:rsid w:val="00F67672"/>
    <w:rsid w:val="00F67768"/>
    <w:rsid w:val="00F67892"/>
    <w:rsid w:val="00F6791B"/>
    <w:rsid w:val="00F67B20"/>
    <w:rsid w:val="00F67BF6"/>
    <w:rsid w:val="00F67DCA"/>
    <w:rsid w:val="00F67E5C"/>
    <w:rsid w:val="00F70017"/>
    <w:rsid w:val="00F700DD"/>
    <w:rsid w:val="00F70218"/>
    <w:rsid w:val="00F70265"/>
    <w:rsid w:val="00F70666"/>
    <w:rsid w:val="00F70B42"/>
    <w:rsid w:val="00F71047"/>
    <w:rsid w:val="00F7145A"/>
    <w:rsid w:val="00F7184E"/>
    <w:rsid w:val="00F71F4F"/>
    <w:rsid w:val="00F72AB5"/>
    <w:rsid w:val="00F72F63"/>
    <w:rsid w:val="00F73596"/>
    <w:rsid w:val="00F7384C"/>
    <w:rsid w:val="00F73E60"/>
    <w:rsid w:val="00F74537"/>
    <w:rsid w:val="00F746D4"/>
    <w:rsid w:val="00F7484F"/>
    <w:rsid w:val="00F74CFC"/>
    <w:rsid w:val="00F75148"/>
    <w:rsid w:val="00F753BE"/>
    <w:rsid w:val="00F75781"/>
    <w:rsid w:val="00F759BC"/>
    <w:rsid w:val="00F75B92"/>
    <w:rsid w:val="00F75CE6"/>
    <w:rsid w:val="00F75D21"/>
    <w:rsid w:val="00F768A7"/>
    <w:rsid w:val="00F769C7"/>
    <w:rsid w:val="00F76E02"/>
    <w:rsid w:val="00F76E1C"/>
    <w:rsid w:val="00F76F0A"/>
    <w:rsid w:val="00F7708E"/>
    <w:rsid w:val="00F7742F"/>
    <w:rsid w:val="00F7761E"/>
    <w:rsid w:val="00F77951"/>
    <w:rsid w:val="00F8054B"/>
    <w:rsid w:val="00F80903"/>
    <w:rsid w:val="00F80E6C"/>
    <w:rsid w:val="00F814FB"/>
    <w:rsid w:val="00F81517"/>
    <w:rsid w:val="00F81909"/>
    <w:rsid w:val="00F81B93"/>
    <w:rsid w:val="00F81FC0"/>
    <w:rsid w:val="00F820B9"/>
    <w:rsid w:val="00F821E1"/>
    <w:rsid w:val="00F8225B"/>
    <w:rsid w:val="00F823FD"/>
    <w:rsid w:val="00F8283D"/>
    <w:rsid w:val="00F83044"/>
    <w:rsid w:val="00F83175"/>
    <w:rsid w:val="00F83298"/>
    <w:rsid w:val="00F8343D"/>
    <w:rsid w:val="00F836F3"/>
    <w:rsid w:val="00F8390B"/>
    <w:rsid w:val="00F83DE4"/>
    <w:rsid w:val="00F83F68"/>
    <w:rsid w:val="00F84124"/>
    <w:rsid w:val="00F845AE"/>
    <w:rsid w:val="00F8472D"/>
    <w:rsid w:val="00F84BE3"/>
    <w:rsid w:val="00F84C4C"/>
    <w:rsid w:val="00F84C97"/>
    <w:rsid w:val="00F84E98"/>
    <w:rsid w:val="00F84FE8"/>
    <w:rsid w:val="00F8541D"/>
    <w:rsid w:val="00F8559B"/>
    <w:rsid w:val="00F85B98"/>
    <w:rsid w:val="00F85ED4"/>
    <w:rsid w:val="00F8611D"/>
    <w:rsid w:val="00F86195"/>
    <w:rsid w:val="00F861D9"/>
    <w:rsid w:val="00F8633A"/>
    <w:rsid w:val="00F866C3"/>
    <w:rsid w:val="00F867AF"/>
    <w:rsid w:val="00F869E5"/>
    <w:rsid w:val="00F86BBA"/>
    <w:rsid w:val="00F876AA"/>
    <w:rsid w:val="00F878B5"/>
    <w:rsid w:val="00F87B26"/>
    <w:rsid w:val="00F87C28"/>
    <w:rsid w:val="00F906BB"/>
    <w:rsid w:val="00F909E7"/>
    <w:rsid w:val="00F909F2"/>
    <w:rsid w:val="00F90D38"/>
    <w:rsid w:val="00F90ECD"/>
    <w:rsid w:val="00F911DF"/>
    <w:rsid w:val="00F91202"/>
    <w:rsid w:val="00F912F1"/>
    <w:rsid w:val="00F915BF"/>
    <w:rsid w:val="00F916DC"/>
    <w:rsid w:val="00F9183E"/>
    <w:rsid w:val="00F91C2B"/>
    <w:rsid w:val="00F92278"/>
    <w:rsid w:val="00F92327"/>
    <w:rsid w:val="00F92407"/>
    <w:rsid w:val="00F92590"/>
    <w:rsid w:val="00F925DD"/>
    <w:rsid w:val="00F92660"/>
    <w:rsid w:val="00F92ACC"/>
    <w:rsid w:val="00F9301D"/>
    <w:rsid w:val="00F930C0"/>
    <w:rsid w:val="00F931C4"/>
    <w:rsid w:val="00F93406"/>
    <w:rsid w:val="00F93503"/>
    <w:rsid w:val="00F9370B"/>
    <w:rsid w:val="00F93900"/>
    <w:rsid w:val="00F93A94"/>
    <w:rsid w:val="00F93C14"/>
    <w:rsid w:val="00F93FB1"/>
    <w:rsid w:val="00F94430"/>
    <w:rsid w:val="00F94843"/>
    <w:rsid w:val="00F94A0F"/>
    <w:rsid w:val="00F94B4C"/>
    <w:rsid w:val="00F94CA5"/>
    <w:rsid w:val="00F94D90"/>
    <w:rsid w:val="00F95245"/>
    <w:rsid w:val="00F95285"/>
    <w:rsid w:val="00F9532B"/>
    <w:rsid w:val="00F95E95"/>
    <w:rsid w:val="00F95EFB"/>
    <w:rsid w:val="00F95FEF"/>
    <w:rsid w:val="00F95FFB"/>
    <w:rsid w:val="00F96227"/>
    <w:rsid w:val="00F96AA8"/>
    <w:rsid w:val="00F96D3A"/>
    <w:rsid w:val="00F96DC8"/>
    <w:rsid w:val="00F9721B"/>
    <w:rsid w:val="00F97690"/>
    <w:rsid w:val="00F9769A"/>
    <w:rsid w:val="00F9776F"/>
    <w:rsid w:val="00F97A9D"/>
    <w:rsid w:val="00F97CEE"/>
    <w:rsid w:val="00FA03A6"/>
    <w:rsid w:val="00FA04D9"/>
    <w:rsid w:val="00FA06E1"/>
    <w:rsid w:val="00FA09DE"/>
    <w:rsid w:val="00FA0AEC"/>
    <w:rsid w:val="00FA0C53"/>
    <w:rsid w:val="00FA0E25"/>
    <w:rsid w:val="00FA1491"/>
    <w:rsid w:val="00FA19A0"/>
    <w:rsid w:val="00FA1A92"/>
    <w:rsid w:val="00FA1E3C"/>
    <w:rsid w:val="00FA270D"/>
    <w:rsid w:val="00FA2B86"/>
    <w:rsid w:val="00FA305E"/>
    <w:rsid w:val="00FA30E3"/>
    <w:rsid w:val="00FA3286"/>
    <w:rsid w:val="00FA32E9"/>
    <w:rsid w:val="00FA35DD"/>
    <w:rsid w:val="00FA36D8"/>
    <w:rsid w:val="00FA3895"/>
    <w:rsid w:val="00FA3A6B"/>
    <w:rsid w:val="00FA3BCF"/>
    <w:rsid w:val="00FA3BE3"/>
    <w:rsid w:val="00FA3C90"/>
    <w:rsid w:val="00FA3F80"/>
    <w:rsid w:val="00FA405E"/>
    <w:rsid w:val="00FA4598"/>
    <w:rsid w:val="00FA4A4A"/>
    <w:rsid w:val="00FA5293"/>
    <w:rsid w:val="00FA6001"/>
    <w:rsid w:val="00FA6049"/>
    <w:rsid w:val="00FA62FF"/>
    <w:rsid w:val="00FA6374"/>
    <w:rsid w:val="00FA6718"/>
    <w:rsid w:val="00FA680E"/>
    <w:rsid w:val="00FA71FB"/>
    <w:rsid w:val="00FA73C5"/>
    <w:rsid w:val="00FA751D"/>
    <w:rsid w:val="00FA75FD"/>
    <w:rsid w:val="00FA78E3"/>
    <w:rsid w:val="00FA7D49"/>
    <w:rsid w:val="00FB0495"/>
    <w:rsid w:val="00FB0809"/>
    <w:rsid w:val="00FB083A"/>
    <w:rsid w:val="00FB0954"/>
    <w:rsid w:val="00FB0AA5"/>
    <w:rsid w:val="00FB0B39"/>
    <w:rsid w:val="00FB0CCC"/>
    <w:rsid w:val="00FB0DD9"/>
    <w:rsid w:val="00FB140D"/>
    <w:rsid w:val="00FB1691"/>
    <w:rsid w:val="00FB1B53"/>
    <w:rsid w:val="00FB2098"/>
    <w:rsid w:val="00FB2263"/>
    <w:rsid w:val="00FB2470"/>
    <w:rsid w:val="00FB24C4"/>
    <w:rsid w:val="00FB29E4"/>
    <w:rsid w:val="00FB2ABB"/>
    <w:rsid w:val="00FB2AF9"/>
    <w:rsid w:val="00FB3116"/>
    <w:rsid w:val="00FB31E7"/>
    <w:rsid w:val="00FB3435"/>
    <w:rsid w:val="00FB3605"/>
    <w:rsid w:val="00FB373D"/>
    <w:rsid w:val="00FB3971"/>
    <w:rsid w:val="00FB3A0D"/>
    <w:rsid w:val="00FB3BD5"/>
    <w:rsid w:val="00FB3D12"/>
    <w:rsid w:val="00FB5525"/>
    <w:rsid w:val="00FB5ACA"/>
    <w:rsid w:val="00FB5C92"/>
    <w:rsid w:val="00FB5D4A"/>
    <w:rsid w:val="00FB5F35"/>
    <w:rsid w:val="00FB6092"/>
    <w:rsid w:val="00FB6817"/>
    <w:rsid w:val="00FB6C81"/>
    <w:rsid w:val="00FB6D4D"/>
    <w:rsid w:val="00FB7070"/>
    <w:rsid w:val="00FB751B"/>
    <w:rsid w:val="00FB79E0"/>
    <w:rsid w:val="00FB7AAA"/>
    <w:rsid w:val="00FB7C1C"/>
    <w:rsid w:val="00FB7E4C"/>
    <w:rsid w:val="00FB7F41"/>
    <w:rsid w:val="00FC0853"/>
    <w:rsid w:val="00FC0BD6"/>
    <w:rsid w:val="00FC0DB1"/>
    <w:rsid w:val="00FC0E63"/>
    <w:rsid w:val="00FC0F7E"/>
    <w:rsid w:val="00FC1187"/>
    <w:rsid w:val="00FC154A"/>
    <w:rsid w:val="00FC18C8"/>
    <w:rsid w:val="00FC1CBA"/>
    <w:rsid w:val="00FC1E87"/>
    <w:rsid w:val="00FC1F3F"/>
    <w:rsid w:val="00FC2223"/>
    <w:rsid w:val="00FC2301"/>
    <w:rsid w:val="00FC2621"/>
    <w:rsid w:val="00FC278F"/>
    <w:rsid w:val="00FC280C"/>
    <w:rsid w:val="00FC2994"/>
    <w:rsid w:val="00FC2B1F"/>
    <w:rsid w:val="00FC2C3A"/>
    <w:rsid w:val="00FC2C4C"/>
    <w:rsid w:val="00FC2E9D"/>
    <w:rsid w:val="00FC2EB9"/>
    <w:rsid w:val="00FC3088"/>
    <w:rsid w:val="00FC31C7"/>
    <w:rsid w:val="00FC32E3"/>
    <w:rsid w:val="00FC3EA9"/>
    <w:rsid w:val="00FC4013"/>
    <w:rsid w:val="00FC402A"/>
    <w:rsid w:val="00FC4315"/>
    <w:rsid w:val="00FC45C2"/>
    <w:rsid w:val="00FC4654"/>
    <w:rsid w:val="00FC4795"/>
    <w:rsid w:val="00FC48AB"/>
    <w:rsid w:val="00FC48FF"/>
    <w:rsid w:val="00FC54A2"/>
    <w:rsid w:val="00FC55D4"/>
    <w:rsid w:val="00FC572C"/>
    <w:rsid w:val="00FC57D6"/>
    <w:rsid w:val="00FC584D"/>
    <w:rsid w:val="00FC68C3"/>
    <w:rsid w:val="00FC6CED"/>
    <w:rsid w:val="00FC6EDF"/>
    <w:rsid w:val="00FC6EF4"/>
    <w:rsid w:val="00FC6F0F"/>
    <w:rsid w:val="00FC70BE"/>
    <w:rsid w:val="00FC7104"/>
    <w:rsid w:val="00FC7772"/>
    <w:rsid w:val="00FD01DC"/>
    <w:rsid w:val="00FD032D"/>
    <w:rsid w:val="00FD035A"/>
    <w:rsid w:val="00FD0F67"/>
    <w:rsid w:val="00FD112E"/>
    <w:rsid w:val="00FD13F6"/>
    <w:rsid w:val="00FD143F"/>
    <w:rsid w:val="00FD1473"/>
    <w:rsid w:val="00FD1E6E"/>
    <w:rsid w:val="00FD1E95"/>
    <w:rsid w:val="00FD24E4"/>
    <w:rsid w:val="00FD25AB"/>
    <w:rsid w:val="00FD27D2"/>
    <w:rsid w:val="00FD2AE8"/>
    <w:rsid w:val="00FD2BE0"/>
    <w:rsid w:val="00FD2C5B"/>
    <w:rsid w:val="00FD2E9F"/>
    <w:rsid w:val="00FD2FE1"/>
    <w:rsid w:val="00FD33A1"/>
    <w:rsid w:val="00FD3800"/>
    <w:rsid w:val="00FD4A2F"/>
    <w:rsid w:val="00FD5372"/>
    <w:rsid w:val="00FD5683"/>
    <w:rsid w:val="00FD5C1A"/>
    <w:rsid w:val="00FD5FD4"/>
    <w:rsid w:val="00FD6042"/>
    <w:rsid w:val="00FD6159"/>
    <w:rsid w:val="00FD6454"/>
    <w:rsid w:val="00FD67CC"/>
    <w:rsid w:val="00FD6851"/>
    <w:rsid w:val="00FD773D"/>
    <w:rsid w:val="00FD7B70"/>
    <w:rsid w:val="00FD7D16"/>
    <w:rsid w:val="00FD7E4E"/>
    <w:rsid w:val="00FD7F64"/>
    <w:rsid w:val="00FE0036"/>
    <w:rsid w:val="00FE0123"/>
    <w:rsid w:val="00FE02D6"/>
    <w:rsid w:val="00FE037F"/>
    <w:rsid w:val="00FE07D0"/>
    <w:rsid w:val="00FE0882"/>
    <w:rsid w:val="00FE0AC7"/>
    <w:rsid w:val="00FE10FF"/>
    <w:rsid w:val="00FE110B"/>
    <w:rsid w:val="00FE1141"/>
    <w:rsid w:val="00FE12B3"/>
    <w:rsid w:val="00FE12F5"/>
    <w:rsid w:val="00FE17E2"/>
    <w:rsid w:val="00FE1ACA"/>
    <w:rsid w:val="00FE1BF2"/>
    <w:rsid w:val="00FE1C1E"/>
    <w:rsid w:val="00FE1D4A"/>
    <w:rsid w:val="00FE2028"/>
    <w:rsid w:val="00FE250D"/>
    <w:rsid w:val="00FE25F9"/>
    <w:rsid w:val="00FE2D82"/>
    <w:rsid w:val="00FE34D9"/>
    <w:rsid w:val="00FE3543"/>
    <w:rsid w:val="00FE3E45"/>
    <w:rsid w:val="00FE3FC2"/>
    <w:rsid w:val="00FE43BD"/>
    <w:rsid w:val="00FE447E"/>
    <w:rsid w:val="00FE4506"/>
    <w:rsid w:val="00FE4CD3"/>
    <w:rsid w:val="00FE4DD1"/>
    <w:rsid w:val="00FE5013"/>
    <w:rsid w:val="00FE5BFC"/>
    <w:rsid w:val="00FE5C00"/>
    <w:rsid w:val="00FE60DC"/>
    <w:rsid w:val="00FE6371"/>
    <w:rsid w:val="00FE6441"/>
    <w:rsid w:val="00FE6BBC"/>
    <w:rsid w:val="00FE6E12"/>
    <w:rsid w:val="00FE7790"/>
    <w:rsid w:val="00FE7D9A"/>
    <w:rsid w:val="00FF00C5"/>
    <w:rsid w:val="00FF026C"/>
    <w:rsid w:val="00FF058A"/>
    <w:rsid w:val="00FF06A3"/>
    <w:rsid w:val="00FF0988"/>
    <w:rsid w:val="00FF11FE"/>
    <w:rsid w:val="00FF1456"/>
    <w:rsid w:val="00FF193C"/>
    <w:rsid w:val="00FF1A20"/>
    <w:rsid w:val="00FF1AF0"/>
    <w:rsid w:val="00FF1E18"/>
    <w:rsid w:val="00FF20D6"/>
    <w:rsid w:val="00FF23C0"/>
    <w:rsid w:val="00FF24BC"/>
    <w:rsid w:val="00FF2567"/>
    <w:rsid w:val="00FF2669"/>
    <w:rsid w:val="00FF27EF"/>
    <w:rsid w:val="00FF2952"/>
    <w:rsid w:val="00FF2A3A"/>
    <w:rsid w:val="00FF2BAE"/>
    <w:rsid w:val="00FF2E08"/>
    <w:rsid w:val="00FF3036"/>
    <w:rsid w:val="00FF306E"/>
    <w:rsid w:val="00FF31D5"/>
    <w:rsid w:val="00FF343B"/>
    <w:rsid w:val="00FF369D"/>
    <w:rsid w:val="00FF376D"/>
    <w:rsid w:val="00FF4226"/>
    <w:rsid w:val="00FF43FC"/>
    <w:rsid w:val="00FF448E"/>
    <w:rsid w:val="00FF4A69"/>
    <w:rsid w:val="00FF4EF1"/>
    <w:rsid w:val="00FF5374"/>
    <w:rsid w:val="00FF5380"/>
    <w:rsid w:val="00FF54FC"/>
    <w:rsid w:val="00FF564C"/>
    <w:rsid w:val="00FF5891"/>
    <w:rsid w:val="00FF5D28"/>
    <w:rsid w:val="00FF63F7"/>
    <w:rsid w:val="00FF658B"/>
    <w:rsid w:val="00FF6748"/>
    <w:rsid w:val="00FF6BE2"/>
    <w:rsid w:val="00FF6C70"/>
    <w:rsid w:val="00FF6D25"/>
    <w:rsid w:val="00FF6E68"/>
    <w:rsid w:val="00FF6F5C"/>
    <w:rsid w:val="00FF7300"/>
    <w:rsid w:val="00FF7641"/>
    <w:rsid w:val="00FF7857"/>
    <w:rsid w:val="00FF79A9"/>
    <w:rsid w:val="00FF7A2B"/>
    <w:rsid w:val="00FF7AF3"/>
    <w:rsid w:val="00FF7C55"/>
    <w:rsid w:val="01514592"/>
    <w:rsid w:val="01676818"/>
    <w:rsid w:val="019DEF80"/>
    <w:rsid w:val="02895C5E"/>
    <w:rsid w:val="02C645E5"/>
    <w:rsid w:val="02F40F1E"/>
    <w:rsid w:val="035CEFA3"/>
    <w:rsid w:val="0376086A"/>
    <w:rsid w:val="03F6A253"/>
    <w:rsid w:val="041F9D66"/>
    <w:rsid w:val="0430B755"/>
    <w:rsid w:val="044912B4"/>
    <w:rsid w:val="04F90599"/>
    <w:rsid w:val="04FD0FC7"/>
    <w:rsid w:val="051E0836"/>
    <w:rsid w:val="05531E63"/>
    <w:rsid w:val="05663C0F"/>
    <w:rsid w:val="05BED1DE"/>
    <w:rsid w:val="05EF68B3"/>
    <w:rsid w:val="0613FC0E"/>
    <w:rsid w:val="06427188"/>
    <w:rsid w:val="067C06AE"/>
    <w:rsid w:val="067C4D83"/>
    <w:rsid w:val="06915267"/>
    <w:rsid w:val="07186857"/>
    <w:rsid w:val="0729D9B4"/>
    <w:rsid w:val="0777E504"/>
    <w:rsid w:val="07A0F04D"/>
    <w:rsid w:val="07A4BA76"/>
    <w:rsid w:val="07A5C6FB"/>
    <w:rsid w:val="07AA2C5D"/>
    <w:rsid w:val="083E41E1"/>
    <w:rsid w:val="08DF1035"/>
    <w:rsid w:val="09A0CBB4"/>
    <w:rsid w:val="09EB63D0"/>
    <w:rsid w:val="0A1F6F94"/>
    <w:rsid w:val="0A3A91CB"/>
    <w:rsid w:val="0A5BD9E6"/>
    <w:rsid w:val="0A7EC6AC"/>
    <w:rsid w:val="0A899F80"/>
    <w:rsid w:val="0ADE2276"/>
    <w:rsid w:val="0AEF6F4D"/>
    <w:rsid w:val="0B4BDA4D"/>
    <w:rsid w:val="0B5BE98B"/>
    <w:rsid w:val="0B9C5C9D"/>
    <w:rsid w:val="0BB81C01"/>
    <w:rsid w:val="0D5AE37A"/>
    <w:rsid w:val="0DFD0A84"/>
    <w:rsid w:val="0E59C298"/>
    <w:rsid w:val="0E7502B7"/>
    <w:rsid w:val="0E773797"/>
    <w:rsid w:val="0E89A15E"/>
    <w:rsid w:val="0EF345B7"/>
    <w:rsid w:val="0F9016AC"/>
    <w:rsid w:val="0FAE4BF2"/>
    <w:rsid w:val="0FE86EAE"/>
    <w:rsid w:val="0FEEB686"/>
    <w:rsid w:val="10002EC6"/>
    <w:rsid w:val="1056F804"/>
    <w:rsid w:val="10A0A562"/>
    <w:rsid w:val="10A911E1"/>
    <w:rsid w:val="10F4038A"/>
    <w:rsid w:val="11BACD05"/>
    <w:rsid w:val="11C9FE5C"/>
    <w:rsid w:val="12338F70"/>
    <w:rsid w:val="12340FD4"/>
    <w:rsid w:val="123A2897"/>
    <w:rsid w:val="129A094A"/>
    <w:rsid w:val="12DD3D0C"/>
    <w:rsid w:val="12FA16FD"/>
    <w:rsid w:val="13E8CD62"/>
    <w:rsid w:val="14096FA6"/>
    <w:rsid w:val="141C890B"/>
    <w:rsid w:val="14B7B531"/>
    <w:rsid w:val="14C3FCAB"/>
    <w:rsid w:val="14CE2ED7"/>
    <w:rsid w:val="150157F2"/>
    <w:rsid w:val="1522345E"/>
    <w:rsid w:val="1563FC67"/>
    <w:rsid w:val="15791309"/>
    <w:rsid w:val="159356C4"/>
    <w:rsid w:val="15AC2F37"/>
    <w:rsid w:val="15E121B6"/>
    <w:rsid w:val="15E91905"/>
    <w:rsid w:val="1682462B"/>
    <w:rsid w:val="1748718C"/>
    <w:rsid w:val="17958209"/>
    <w:rsid w:val="17E737F3"/>
    <w:rsid w:val="17E86D3B"/>
    <w:rsid w:val="1846EA9D"/>
    <w:rsid w:val="186F5633"/>
    <w:rsid w:val="187DAC5B"/>
    <w:rsid w:val="18962C33"/>
    <w:rsid w:val="18A19EF0"/>
    <w:rsid w:val="18F5B552"/>
    <w:rsid w:val="190F4B8A"/>
    <w:rsid w:val="196072AE"/>
    <w:rsid w:val="1967CAB2"/>
    <w:rsid w:val="1984CD60"/>
    <w:rsid w:val="199CC68F"/>
    <w:rsid w:val="19A23A50"/>
    <w:rsid w:val="19BBCAA6"/>
    <w:rsid w:val="19CA410C"/>
    <w:rsid w:val="1A932B7A"/>
    <w:rsid w:val="1A94A7DA"/>
    <w:rsid w:val="1AE0CD85"/>
    <w:rsid w:val="1B49040F"/>
    <w:rsid w:val="1BB7CCB9"/>
    <w:rsid w:val="1BE6BD75"/>
    <w:rsid w:val="1C326F04"/>
    <w:rsid w:val="1C36EE21"/>
    <w:rsid w:val="1C3A449A"/>
    <w:rsid w:val="1C6DED90"/>
    <w:rsid w:val="1D91FE28"/>
    <w:rsid w:val="1D9B0CAF"/>
    <w:rsid w:val="1DEBEFD8"/>
    <w:rsid w:val="1E4CEF63"/>
    <w:rsid w:val="1E6ACE69"/>
    <w:rsid w:val="1E8BD9EE"/>
    <w:rsid w:val="1E92BB91"/>
    <w:rsid w:val="1EC4F99F"/>
    <w:rsid w:val="1F066968"/>
    <w:rsid w:val="1F199C5B"/>
    <w:rsid w:val="1F2906EC"/>
    <w:rsid w:val="1F60A6EB"/>
    <w:rsid w:val="1F78D4B8"/>
    <w:rsid w:val="1FBA944D"/>
    <w:rsid w:val="1FBFC095"/>
    <w:rsid w:val="20010294"/>
    <w:rsid w:val="20AFBF10"/>
    <w:rsid w:val="20B96181"/>
    <w:rsid w:val="211340D9"/>
    <w:rsid w:val="21B3BD46"/>
    <w:rsid w:val="21C509D6"/>
    <w:rsid w:val="222D32BE"/>
    <w:rsid w:val="22775D06"/>
    <w:rsid w:val="22F32F00"/>
    <w:rsid w:val="22F3DD83"/>
    <w:rsid w:val="2352C418"/>
    <w:rsid w:val="23652DBE"/>
    <w:rsid w:val="23B36944"/>
    <w:rsid w:val="2499DE1D"/>
    <w:rsid w:val="24A49AEE"/>
    <w:rsid w:val="24AE3828"/>
    <w:rsid w:val="24D7DBE3"/>
    <w:rsid w:val="24ECC5D0"/>
    <w:rsid w:val="253EE174"/>
    <w:rsid w:val="259C780F"/>
    <w:rsid w:val="25AC521B"/>
    <w:rsid w:val="25B28936"/>
    <w:rsid w:val="262F65B1"/>
    <w:rsid w:val="2642C831"/>
    <w:rsid w:val="268B006F"/>
    <w:rsid w:val="26D667FF"/>
    <w:rsid w:val="274530A9"/>
    <w:rsid w:val="274EB66A"/>
    <w:rsid w:val="275881FA"/>
    <w:rsid w:val="27B780A8"/>
    <w:rsid w:val="27D6FB44"/>
    <w:rsid w:val="27E011D2"/>
    <w:rsid w:val="27ED3821"/>
    <w:rsid w:val="27F5EE3E"/>
    <w:rsid w:val="284FF8AB"/>
    <w:rsid w:val="28BEFA0A"/>
    <w:rsid w:val="28C9525A"/>
    <w:rsid w:val="28EF649F"/>
    <w:rsid w:val="28F0B8C0"/>
    <w:rsid w:val="28FAEBB6"/>
    <w:rsid w:val="2938DB2D"/>
    <w:rsid w:val="299B0BDE"/>
    <w:rsid w:val="29D5F8C5"/>
    <w:rsid w:val="29F93A60"/>
    <w:rsid w:val="2A3A92C4"/>
    <w:rsid w:val="2A4DDE3D"/>
    <w:rsid w:val="2AD4B6B8"/>
    <w:rsid w:val="2AFFFBC4"/>
    <w:rsid w:val="2B87C7E2"/>
    <w:rsid w:val="2B8D28CD"/>
    <w:rsid w:val="2BA12C0A"/>
    <w:rsid w:val="2BB3BDE6"/>
    <w:rsid w:val="2BC03B45"/>
    <w:rsid w:val="2C210361"/>
    <w:rsid w:val="2C309808"/>
    <w:rsid w:val="2C42CE1F"/>
    <w:rsid w:val="2C96FA08"/>
    <w:rsid w:val="2CB3B3CA"/>
    <w:rsid w:val="2CDF01D4"/>
    <w:rsid w:val="2CE5F8A1"/>
    <w:rsid w:val="2D01495B"/>
    <w:rsid w:val="2D3A8163"/>
    <w:rsid w:val="2D44662C"/>
    <w:rsid w:val="2D951683"/>
    <w:rsid w:val="2DDB9934"/>
    <w:rsid w:val="2DF92BA0"/>
    <w:rsid w:val="2E3254D7"/>
    <w:rsid w:val="2E5DD7A1"/>
    <w:rsid w:val="2EFF53B8"/>
    <w:rsid w:val="2F830826"/>
    <w:rsid w:val="2FE23691"/>
    <w:rsid w:val="305B4BC8"/>
    <w:rsid w:val="306602BF"/>
    <w:rsid w:val="308420A3"/>
    <w:rsid w:val="308A6D99"/>
    <w:rsid w:val="309F5832"/>
    <w:rsid w:val="310C3DDF"/>
    <w:rsid w:val="3152A50D"/>
    <w:rsid w:val="319F5E17"/>
    <w:rsid w:val="31D23D17"/>
    <w:rsid w:val="31E509FE"/>
    <w:rsid w:val="3218FC4C"/>
    <w:rsid w:val="32207065"/>
    <w:rsid w:val="324BF735"/>
    <w:rsid w:val="32AF02A4"/>
    <w:rsid w:val="32BA4345"/>
    <w:rsid w:val="32E15FC5"/>
    <w:rsid w:val="33067C6C"/>
    <w:rsid w:val="33459404"/>
    <w:rsid w:val="3364465F"/>
    <w:rsid w:val="336A10B0"/>
    <w:rsid w:val="33F15EF9"/>
    <w:rsid w:val="341164B4"/>
    <w:rsid w:val="3457C4A2"/>
    <w:rsid w:val="34888E39"/>
    <w:rsid w:val="34A56C7D"/>
    <w:rsid w:val="34C9F358"/>
    <w:rsid w:val="34FB2CE4"/>
    <w:rsid w:val="35372644"/>
    <w:rsid w:val="35D2940E"/>
    <w:rsid w:val="3647410B"/>
    <w:rsid w:val="36A37473"/>
    <w:rsid w:val="36C81E35"/>
    <w:rsid w:val="36EEE9C3"/>
    <w:rsid w:val="36EFB630"/>
    <w:rsid w:val="37081598"/>
    <w:rsid w:val="378B0C49"/>
    <w:rsid w:val="37C06EA5"/>
    <w:rsid w:val="37E726D4"/>
    <w:rsid w:val="3808B1DD"/>
    <w:rsid w:val="3887FA1D"/>
    <w:rsid w:val="38BFDB3C"/>
    <w:rsid w:val="38D09148"/>
    <w:rsid w:val="38D901C4"/>
    <w:rsid w:val="392509BA"/>
    <w:rsid w:val="393BF955"/>
    <w:rsid w:val="397FFF0A"/>
    <w:rsid w:val="39C62CB0"/>
    <w:rsid w:val="39D504AE"/>
    <w:rsid w:val="39D8F615"/>
    <w:rsid w:val="3ADE3E83"/>
    <w:rsid w:val="3AE8307B"/>
    <w:rsid w:val="3B1BEC93"/>
    <w:rsid w:val="3B4AA933"/>
    <w:rsid w:val="3C1A27A7"/>
    <w:rsid w:val="3C3C2EEF"/>
    <w:rsid w:val="3CB495C6"/>
    <w:rsid w:val="3CE5A128"/>
    <w:rsid w:val="3D37E82C"/>
    <w:rsid w:val="3D49C513"/>
    <w:rsid w:val="3D5AC30A"/>
    <w:rsid w:val="3D92EF02"/>
    <w:rsid w:val="3DB8FC18"/>
    <w:rsid w:val="3DD2BFCD"/>
    <w:rsid w:val="3E30A947"/>
    <w:rsid w:val="3E6C9F4A"/>
    <w:rsid w:val="3E86209E"/>
    <w:rsid w:val="3E89E36E"/>
    <w:rsid w:val="3EFECDD0"/>
    <w:rsid w:val="3F38E1C1"/>
    <w:rsid w:val="3F965884"/>
    <w:rsid w:val="3FB5575E"/>
    <w:rsid w:val="3FF892EC"/>
    <w:rsid w:val="400C96C7"/>
    <w:rsid w:val="40326601"/>
    <w:rsid w:val="4036009D"/>
    <w:rsid w:val="40B1F2A1"/>
    <w:rsid w:val="40FE2ECE"/>
    <w:rsid w:val="4116F342"/>
    <w:rsid w:val="4148F494"/>
    <w:rsid w:val="4163B5E6"/>
    <w:rsid w:val="418806E9"/>
    <w:rsid w:val="41F151DA"/>
    <w:rsid w:val="41FA2D30"/>
    <w:rsid w:val="42903259"/>
    <w:rsid w:val="429F9D76"/>
    <w:rsid w:val="42DA1A03"/>
    <w:rsid w:val="42DAE762"/>
    <w:rsid w:val="42EEE03F"/>
    <w:rsid w:val="431F6F4A"/>
    <w:rsid w:val="4361B4C5"/>
    <w:rsid w:val="4407A97F"/>
    <w:rsid w:val="441D7ED7"/>
    <w:rsid w:val="443575EC"/>
    <w:rsid w:val="44823EBA"/>
    <w:rsid w:val="44CC8C22"/>
    <w:rsid w:val="44D069A5"/>
    <w:rsid w:val="450EDB5A"/>
    <w:rsid w:val="455432ED"/>
    <w:rsid w:val="4632BA40"/>
    <w:rsid w:val="46A924D4"/>
    <w:rsid w:val="46BCA9E0"/>
    <w:rsid w:val="46F80B96"/>
    <w:rsid w:val="470BFDEE"/>
    <w:rsid w:val="47344E2A"/>
    <w:rsid w:val="4742600F"/>
    <w:rsid w:val="47957D76"/>
    <w:rsid w:val="47971D02"/>
    <w:rsid w:val="479FB4F7"/>
    <w:rsid w:val="47AD8B26"/>
    <w:rsid w:val="487590FF"/>
    <w:rsid w:val="4895DEBC"/>
    <w:rsid w:val="48A5F163"/>
    <w:rsid w:val="4915E5A1"/>
    <w:rsid w:val="4918F397"/>
    <w:rsid w:val="49782A07"/>
    <w:rsid w:val="499AB36F"/>
    <w:rsid w:val="49AE89EE"/>
    <w:rsid w:val="49DA6D18"/>
    <w:rsid w:val="4A2ABA3C"/>
    <w:rsid w:val="4A454A6D"/>
    <w:rsid w:val="4AEF0E76"/>
    <w:rsid w:val="4B362F8A"/>
    <w:rsid w:val="4B4ED978"/>
    <w:rsid w:val="4B8871E9"/>
    <w:rsid w:val="4B99FAEC"/>
    <w:rsid w:val="4BCA18DD"/>
    <w:rsid w:val="4BD6C2C6"/>
    <w:rsid w:val="4BDA836B"/>
    <w:rsid w:val="4CB7DB6F"/>
    <w:rsid w:val="4D39055C"/>
    <w:rsid w:val="4D3F70C1"/>
    <w:rsid w:val="4D485FAA"/>
    <w:rsid w:val="4D536483"/>
    <w:rsid w:val="4D669139"/>
    <w:rsid w:val="4DA4082D"/>
    <w:rsid w:val="4DAFC98D"/>
    <w:rsid w:val="4DB74ED8"/>
    <w:rsid w:val="4DC50779"/>
    <w:rsid w:val="4DFF1839"/>
    <w:rsid w:val="4E2F7F32"/>
    <w:rsid w:val="4E942D18"/>
    <w:rsid w:val="4ECD69DA"/>
    <w:rsid w:val="4F06AAD4"/>
    <w:rsid w:val="4F0739AD"/>
    <w:rsid w:val="4F12C344"/>
    <w:rsid w:val="4F3471A4"/>
    <w:rsid w:val="4F366393"/>
    <w:rsid w:val="4F70FBAE"/>
    <w:rsid w:val="4FD9A283"/>
    <w:rsid w:val="50027866"/>
    <w:rsid w:val="50361D5C"/>
    <w:rsid w:val="50780D51"/>
    <w:rsid w:val="50871E0D"/>
    <w:rsid w:val="509A7842"/>
    <w:rsid w:val="509C7FF5"/>
    <w:rsid w:val="50AEED59"/>
    <w:rsid w:val="50B592AB"/>
    <w:rsid w:val="50E1C477"/>
    <w:rsid w:val="50E25CDE"/>
    <w:rsid w:val="50FAEED1"/>
    <w:rsid w:val="51429657"/>
    <w:rsid w:val="519EA504"/>
    <w:rsid w:val="51FE9CA2"/>
    <w:rsid w:val="52046860"/>
    <w:rsid w:val="522DAE42"/>
    <w:rsid w:val="52BC3A72"/>
    <w:rsid w:val="52D5B5A5"/>
    <w:rsid w:val="52E6731D"/>
    <w:rsid w:val="530BEA75"/>
    <w:rsid w:val="5323B85C"/>
    <w:rsid w:val="5398FD94"/>
    <w:rsid w:val="53AE4520"/>
    <w:rsid w:val="541DE3F6"/>
    <w:rsid w:val="549FE44E"/>
    <w:rsid w:val="54C0192D"/>
    <w:rsid w:val="54EAC638"/>
    <w:rsid w:val="54F7E5F3"/>
    <w:rsid w:val="554237F8"/>
    <w:rsid w:val="556AB294"/>
    <w:rsid w:val="55E28DBD"/>
    <w:rsid w:val="5604A019"/>
    <w:rsid w:val="561463B2"/>
    <w:rsid w:val="561CF092"/>
    <w:rsid w:val="56AE4710"/>
    <w:rsid w:val="5703E6CC"/>
    <w:rsid w:val="57511A22"/>
    <w:rsid w:val="577D1C09"/>
    <w:rsid w:val="57C83674"/>
    <w:rsid w:val="57C9DECA"/>
    <w:rsid w:val="581E289E"/>
    <w:rsid w:val="582F77B6"/>
    <w:rsid w:val="58342549"/>
    <w:rsid w:val="58526968"/>
    <w:rsid w:val="5873A9E4"/>
    <w:rsid w:val="58878004"/>
    <w:rsid w:val="58E3DF60"/>
    <w:rsid w:val="59134A96"/>
    <w:rsid w:val="595472F2"/>
    <w:rsid w:val="59F52A6B"/>
    <w:rsid w:val="5A810A0F"/>
    <w:rsid w:val="5A9D1BF4"/>
    <w:rsid w:val="5A9D9CFC"/>
    <w:rsid w:val="5AEED49F"/>
    <w:rsid w:val="5B999F25"/>
    <w:rsid w:val="5BC884A1"/>
    <w:rsid w:val="5C725889"/>
    <w:rsid w:val="5D436F47"/>
    <w:rsid w:val="5D4B2D2C"/>
    <w:rsid w:val="5D6540FF"/>
    <w:rsid w:val="5DB18E0C"/>
    <w:rsid w:val="5DCADF45"/>
    <w:rsid w:val="5E1BB251"/>
    <w:rsid w:val="5E241E3B"/>
    <w:rsid w:val="5E7116EB"/>
    <w:rsid w:val="5E860498"/>
    <w:rsid w:val="5E87F445"/>
    <w:rsid w:val="5EC633D8"/>
    <w:rsid w:val="5F0496AF"/>
    <w:rsid w:val="60338D80"/>
    <w:rsid w:val="603A0572"/>
    <w:rsid w:val="6074CE7B"/>
    <w:rsid w:val="60AFFE7A"/>
    <w:rsid w:val="60E83600"/>
    <w:rsid w:val="61079FE9"/>
    <w:rsid w:val="614DD089"/>
    <w:rsid w:val="6158A634"/>
    <w:rsid w:val="61FF1E39"/>
    <w:rsid w:val="620FD023"/>
    <w:rsid w:val="626F7506"/>
    <w:rsid w:val="627F876B"/>
    <w:rsid w:val="62D31BE3"/>
    <w:rsid w:val="63F568D1"/>
    <w:rsid w:val="6456061F"/>
    <w:rsid w:val="649EA623"/>
    <w:rsid w:val="64A1AB33"/>
    <w:rsid w:val="64DAFA81"/>
    <w:rsid w:val="64FE4B6C"/>
    <w:rsid w:val="6585B415"/>
    <w:rsid w:val="65B1357A"/>
    <w:rsid w:val="65F50EEB"/>
    <w:rsid w:val="6622ABC8"/>
    <w:rsid w:val="665118B1"/>
    <w:rsid w:val="66A9E623"/>
    <w:rsid w:val="66EE3E2D"/>
    <w:rsid w:val="67423CDA"/>
    <w:rsid w:val="67B48109"/>
    <w:rsid w:val="67BAAC29"/>
    <w:rsid w:val="681DA495"/>
    <w:rsid w:val="68A3C9F1"/>
    <w:rsid w:val="68A69634"/>
    <w:rsid w:val="68FAF335"/>
    <w:rsid w:val="69783E64"/>
    <w:rsid w:val="69896A83"/>
    <w:rsid w:val="69CB7FE2"/>
    <w:rsid w:val="69CC1A49"/>
    <w:rsid w:val="6A0EE847"/>
    <w:rsid w:val="6A22EB7A"/>
    <w:rsid w:val="6A8C7EC7"/>
    <w:rsid w:val="6AA4554B"/>
    <w:rsid w:val="6AE1C5CE"/>
    <w:rsid w:val="6AFA39F1"/>
    <w:rsid w:val="6B06E10D"/>
    <w:rsid w:val="6B2A8200"/>
    <w:rsid w:val="6B680251"/>
    <w:rsid w:val="6B75ECA5"/>
    <w:rsid w:val="6B796DB7"/>
    <w:rsid w:val="6B97A2B4"/>
    <w:rsid w:val="6BBAEA70"/>
    <w:rsid w:val="6C05FE54"/>
    <w:rsid w:val="6C479DA8"/>
    <w:rsid w:val="6CBF1796"/>
    <w:rsid w:val="6D410384"/>
    <w:rsid w:val="6D6588F4"/>
    <w:rsid w:val="6D6C4F1B"/>
    <w:rsid w:val="6DD32F26"/>
    <w:rsid w:val="6DEA41FB"/>
    <w:rsid w:val="6E0F6369"/>
    <w:rsid w:val="6E448500"/>
    <w:rsid w:val="6E9EE5B2"/>
    <w:rsid w:val="6EA14AC6"/>
    <w:rsid w:val="6F7591EF"/>
    <w:rsid w:val="703FB57F"/>
    <w:rsid w:val="70F5A873"/>
    <w:rsid w:val="710D7B94"/>
    <w:rsid w:val="714DE3D1"/>
    <w:rsid w:val="7192EB86"/>
    <w:rsid w:val="71954B2D"/>
    <w:rsid w:val="71AD8BDB"/>
    <w:rsid w:val="7212B2E5"/>
    <w:rsid w:val="72543423"/>
    <w:rsid w:val="72633D1C"/>
    <w:rsid w:val="72BF0500"/>
    <w:rsid w:val="7327BC29"/>
    <w:rsid w:val="73379125"/>
    <w:rsid w:val="73579787"/>
    <w:rsid w:val="739CA5F2"/>
    <w:rsid w:val="73A2D0EA"/>
    <w:rsid w:val="73B02FCA"/>
    <w:rsid w:val="73B1FC0D"/>
    <w:rsid w:val="743834B5"/>
    <w:rsid w:val="74516423"/>
    <w:rsid w:val="745C4A8A"/>
    <w:rsid w:val="749639B3"/>
    <w:rsid w:val="74AA0B19"/>
    <w:rsid w:val="74B5C680"/>
    <w:rsid w:val="74EFA68F"/>
    <w:rsid w:val="74F82142"/>
    <w:rsid w:val="753A3FF2"/>
    <w:rsid w:val="75B08653"/>
    <w:rsid w:val="75B30A19"/>
    <w:rsid w:val="75C3533C"/>
    <w:rsid w:val="75E76775"/>
    <w:rsid w:val="767C4D36"/>
    <w:rsid w:val="76805A57"/>
    <w:rsid w:val="7690A741"/>
    <w:rsid w:val="76D96400"/>
    <w:rsid w:val="76F29C64"/>
    <w:rsid w:val="775ACD09"/>
    <w:rsid w:val="77853014"/>
    <w:rsid w:val="77C8BB0F"/>
    <w:rsid w:val="7829D435"/>
    <w:rsid w:val="789802C9"/>
    <w:rsid w:val="78BC2FF0"/>
    <w:rsid w:val="78BEC36B"/>
    <w:rsid w:val="78CEF9A6"/>
    <w:rsid w:val="78F55365"/>
    <w:rsid w:val="79200194"/>
    <w:rsid w:val="796440C4"/>
    <w:rsid w:val="79865E9C"/>
    <w:rsid w:val="79A1AE9C"/>
    <w:rsid w:val="79D22A2D"/>
    <w:rsid w:val="7A013270"/>
    <w:rsid w:val="7A3FB26A"/>
    <w:rsid w:val="7A6500B5"/>
    <w:rsid w:val="7ADFCC29"/>
    <w:rsid w:val="7AF281DB"/>
    <w:rsid w:val="7AF355C1"/>
    <w:rsid w:val="7B060EFF"/>
    <w:rsid w:val="7B0A0A09"/>
    <w:rsid w:val="7B3ABB94"/>
    <w:rsid w:val="7B54C379"/>
    <w:rsid w:val="7BB8DA89"/>
    <w:rsid w:val="7BECC49D"/>
    <w:rsid w:val="7C2773E8"/>
    <w:rsid w:val="7C4A50F4"/>
    <w:rsid w:val="7C8DBEE4"/>
    <w:rsid w:val="7D25D4DC"/>
    <w:rsid w:val="7D2A5FDB"/>
    <w:rsid w:val="7D75FDE4"/>
    <w:rsid w:val="7DA5678C"/>
    <w:rsid w:val="7DB90B71"/>
    <w:rsid w:val="7DC074EE"/>
    <w:rsid w:val="7DD287DF"/>
    <w:rsid w:val="7DE9B7C2"/>
    <w:rsid w:val="7E8E3FD3"/>
    <w:rsid w:val="7EBD74C5"/>
    <w:rsid w:val="7ED63134"/>
    <w:rsid w:val="7F311CC5"/>
    <w:rsid w:val="7F86CB46"/>
    <w:rsid w:val="7FA38B39"/>
    <w:rsid w:val="7FE871A7"/>
    <w:rsid w:val="7FF99236"/>
  </w:rsids>
  <m:mathPr>
    <m:mathFont m:val="Cambria Math"/>
    <m:brkBin m:val="before"/>
    <m:brkBinSub m:val="--"/>
    <m:smallFrac m:val="0"/>
    <m:dispDef/>
    <m:lMargin m:val="0"/>
    <m:rMargin m:val="0"/>
    <m:defJc m:val="centerGroup"/>
    <m:wrapRight/>
    <m:intLim m:val="subSup"/>
    <m:naryLim m:val="undOvr"/>
  </m:mathPr>
  <w:themeFontLang w:val="es-ES" w:eastAsia="zh-TW"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06"/>
    <o:shapelayout v:ext="edit">
      <o:idmap v:ext="edit" data="2"/>
    </o:shapelayout>
  </w:shapeDefaults>
  <w:decimalSymbol w:val="."/>
  <w:listSeparator w:val=","/>
  <w14:docId w14:val="2B6E80B3"/>
  <w15:docId w15:val="{39EC40DE-304D-4C1B-AB4B-F32DCF7DD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l-GR"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F2F16"/>
    <w:rPr>
      <w:sz w:val="22"/>
      <w:szCs w:val="22"/>
      <w:lang w:eastAsia="en-US"/>
    </w:rPr>
  </w:style>
  <w:style w:type="paragraph" w:styleId="Heading1">
    <w:name w:val="heading 1"/>
    <w:basedOn w:val="Normal"/>
    <w:next w:val="Normal"/>
    <w:qFormat/>
    <w:rsid w:val="00347058"/>
    <w:pPr>
      <w:keepNext/>
      <w:keepLines/>
      <w:numPr>
        <w:numId w:val="2"/>
      </w:numPr>
      <w:spacing w:before="240" w:after="120"/>
      <w:outlineLvl w:val="0"/>
    </w:pPr>
    <w:rPr>
      <w:b/>
      <w:caps/>
    </w:rPr>
  </w:style>
  <w:style w:type="paragraph" w:styleId="Heading2">
    <w:name w:val="heading 2"/>
    <w:basedOn w:val="Normal"/>
    <w:next w:val="Normal"/>
    <w:qFormat/>
    <w:rsid w:val="00347058"/>
    <w:pPr>
      <w:keepNext/>
      <w:keepLines/>
      <w:numPr>
        <w:ilvl w:val="1"/>
        <w:numId w:val="2"/>
      </w:numPr>
      <w:spacing w:before="120" w:after="120"/>
      <w:outlineLvl w:val="1"/>
    </w:pPr>
    <w:rPr>
      <w:b/>
    </w:rPr>
  </w:style>
  <w:style w:type="paragraph" w:styleId="Heading3">
    <w:name w:val="heading 3"/>
    <w:basedOn w:val="Normal"/>
    <w:next w:val="Normal"/>
    <w:qFormat/>
    <w:rsid w:val="00347058"/>
    <w:pPr>
      <w:keepNext/>
      <w:numPr>
        <w:ilvl w:val="2"/>
        <w:numId w:val="2"/>
      </w:numPr>
      <w:spacing w:before="240" w:after="60"/>
      <w:outlineLvl w:val="2"/>
    </w:pPr>
    <w:rPr>
      <w:b/>
      <w:sz w:val="24"/>
    </w:rPr>
  </w:style>
  <w:style w:type="paragraph" w:styleId="Heading4">
    <w:name w:val="heading 4"/>
    <w:basedOn w:val="Normal"/>
    <w:next w:val="Normal"/>
    <w:link w:val="Heading4Char"/>
    <w:qFormat/>
    <w:rsid w:val="00347058"/>
    <w:pPr>
      <w:keepNext/>
      <w:numPr>
        <w:ilvl w:val="3"/>
        <w:numId w:val="2"/>
      </w:numPr>
      <w:spacing w:before="240" w:after="60"/>
      <w:outlineLvl w:val="3"/>
    </w:pPr>
    <w:rPr>
      <w:b/>
      <w:i/>
      <w:sz w:val="24"/>
    </w:rPr>
  </w:style>
  <w:style w:type="paragraph" w:styleId="Heading5">
    <w:name w:val="heading 5"/>
    <w:basedOn w:val="Normal"/>
    <w:next w:val="Normal"/>
    <w:qFormat/>
    <w:rsid w:val="00347058"/>
    <w:pPr>
      <w:numPr>
        <w:ilvl w:val="4"/>
        <w:numId w:val="2"/>
      </w:numPr>
      <w:spacing w:before="240" w:after="60"/>
      <w:outlineLvl w:val="4"/>
    </w:pPr>
    <w:rPr>
      <w:rFonts w:ascii="Arial" w:hAnsi="Arial"/>
    </w:rPr>
  </w:style>
  <w:style w:type="paragraph" w:styleId="Heading6">
    <w:name w:val="heading 6"/>
    <w:basedOn w:val="Normal"/>
    <w:next w:val="Normal"/>
    <w:qFormat/>
    <w:rsid w:val="00347058"/>
    <w:pPr>
      <w:numPr>
        <w:ilvl w:val="5"/>
        <w:numId w:val="2"/>
      </w:numPr>
      <w:spacing w:before="240" w:after="60"/>
      <w:outlineLvl w:val="5"/>
    </w:pPr>
    <w:rPr>
      <w:rFonts w:ascii="Arial" w:hAnsi="Arial"/>
      <w:i/>
    </w:rPr>
  </w:style>
  <w:style w:type="paragraph" w:styleId="Heading7">
    <w:name w:val="heading 7"/>
    <w:basedOn w:val="Normal"/>
    <w:next w:val="Normal"/>
    <w:qFormat/>
    <w:rsid w:val="00347058"/>
    <w:pPr>
      <w:numPr>
        <w:ilvl w:val="6"/>
        <w:numId w:val="2"/>
      </w:numPr>
      <w:spacing w:before="240" w:after="60"/>
      <w:outlineLvl w:val="6"/>
    </w:pPr>
    <w:rPr>
      <w:rFonts w:ascii="Arial" w:hAnsi="Arial"/>
    </w:rPr>
  </w:style>
  <w:style w:type="paragraph" w:styleId="Heading8">
    <w:name w:val="heading 8"/>
    <w:basedOn w:val="Normal"/>
    <w:next w:val="Normal"/>
    <w:qFormat/>
    <w:rsid w:val="00347058"/>
    <w:pPr>
      <w:numPr>
        <w:ilvl w:val="7"/>
        <w:numId w:val="2"/>
      </w:numPr>
      <w:spacing w:before="240" w:after="60"/>
      <w:outlineLvl w:val="7"/>
    </w:pPr>
    <w:rPr>
      <w:rFonts w:ascii="Arial" w:hAnsi="Arial"/>
      <w:i/>
    </w:rPr>
  </w:style>
  <w:style w:type="paragraph" w:styleId="Heading9">
    <w:name w:val="heading 9"/>
    <w:basedOn w:val="Normal"/>
    <w:next w:val="Normal"/>
    <w:qFormat/>
    <w:rsid w:val="00347058"/>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EATableCentered">
    <w:name w:val="EMEA Table Centered"/>
    <w:basedOn w:val="EMEABodyText"/>
    <w:next w:val="Normal"/>
    <w:rsid w:val="00347058"/>
    <w:pPr>
      <w:keepNext/>
      <w:keepLines/>
      <w:jc w:val="center"/>
    </w:pPr>
  </w:style>
  <w:style w:type="paragraph" w:customStyle="1" w:styleId="EMEATableLeft">
    <w:name w:val="EMEA Table Left"/>
    <w:basedOn w:val="EMEABodyText"/>
    <w:rsid w:val="00347058"/>
    <w:pPr>
      <w:keepNext/>
      <w:keepLines/>
    </w:pPr>
  </w:style>
  <w:style w:type="paragraph" w:customStyle="1" w:styleId="EMEABodyTextIndent">
    <w:name w:val="EMEA Body Text Indent"/>
    <w:basedOn w:val="EMEABodyText"/>
    <w:next w:val="EMEABodyText"/>
    <w:rsid w:val="00347058"/>
  </w:style>
  <w:style w:type="paragraph" w:customStyle="1" w:styleId="EMEABodyText">
    <w:name w:val="EMEA Body Text"/>
    <w:basedOn w:val="Normal"/>
    <w:link w:val="EMEABodyTextChar"/>
    <w:rsid w:val="00347058"/>
  </w:style>
  <w:style w:type="paragraph" w:customStyle="1" w:styleId="EMEATitle">
    <w:name w:val="EMEA Title"/>
    <w:basedOn w:val="EMEABodyText"/>
    <w:next w:val="EMEABodyText"/>
    <w:link w:val="EMEATitleChar"/>
    <w:rsid w:val="00347058"/>
    <w:pPr>
      <w:keepNext/>
      <w:keepLines/>
      <w:jc w:val="center"/>
    </w:pPr>
    <w:rPr>
      <w:b/>
    </w:rPr>
  </w:style>
  <w:style w:type="paragraph" w:customStyle="1" w:styleId="EMEAHeading1NoIndent">
    <w:name w:val="EMEA Heading 1 No Indent"/>
    <w:basedOn w:val="EMEABodyText"/>
    <w:next w:val="EMEABodyText"/>
    <w:rsid w:val="00347058"/>
    <w:pPr>
      <w:keepNext/>
      <w:keepLines/>
      <w:outlineLvl w:val="0"/>
    </w:pPr>
    <w:rPr>
      <w:b/>
      <w:caps/>
    </w:rPr>
  </w:style>
  <w:style w:type="paragraph" w:customStyle="1" w:styleId="EMEAHeading3">
    <w:name w:val="EMEA Heading 3"/>
    <w:basedOn w:val="EMEABodyText"/>
    <w:next w:val="EMEABodyText"/>
    <w:rsid w:val="00347058"/>
    <w:pPr>
      <w:keepNext/>
      <w:keepLines/>
      <w:outlineLvl w:val="2"/>
    </w:pPr>
    <w:rPr>
      <w:b/>
    </w:rPr>
  </w:style>
  <w:style w:type="paragraph" w:customStyle="1" w:styleId="EMEAHeading1">
    <w:name w:val="EMEA Heading 1"/>
    <w:basedOn w:val="EMEABodyText"/>
    <w:next w:val="EMEABodyText"/>
    <w:link w:val="EMEAHeading1Char"/>
    <w:rsid w:val="00347058"/>
    <w:pPr>
      <w:keepNext/>
      <w:keepLines/>
      <w:ind w:left="567" w:hanging="567"/>
      <w:outlineLvl w:val="0"/>
    </w:pPr>
    <w:rPr>
      <w:b/>
      <w:caps/>
    </w:rPr>
  </w:style>
  <w:style w:type="paragraph" w:customStyle="1" w:styleId="EMEAHeading2">
    <w:name w:val="EMEA Heading 2"/>
    <w:basedOn w:val="EMEABodyText"/>
    <w:next w:val="EMEABodyText"/>
    <w:rsid w:val="00347058"/>
    <w:pPr>
      <w:keepNext/>
      <w:keepLines/>
      <w:ind w:left="567" w:hanging="567"/>
      <w:outlineLvl w:val="1"/>
    </w:pPr>
    <w:rPr>
      <w:b/>
    </w:rPr>
  </w:style>
  <w:style w:type="paragraph" w:customStyle="1" w:styleId="EMEAAddress">
    <w:name w:val="EMEA Address"/>
    <w:basedOn w:val="EMEABodyText"/>
    <w:next w:val="EMEABodyText"/>
    <w:rsid w:val="00347058"/>
    <w:pPr>
      <w:keepLines/>
    </w:pPr>
  </w:style>
  <w:style w:type="paragraph" w:customStyle="1" w:styleId="EMEAComment">
    <w:name w:val="EMEA Comment"/>
    <w:basedOn w:val="EMEABodyText"/>
    <w:rsid w:val="00347058"/>
    <w:pPr>
      <w:suppressLineNumbers/>
    </w:pPr>
    <w:rPr>
      <w:i/>
      <w:sz w:val="20"/>
    </w:rPr>
  </w:style>
  <w:style w:type="paragraph" w:styleId="DocumentMap">
    <w:name w:val="Document Map"/>
    <w:basedOn w:val="Normal"/>
    <w:semiHidden/>
    <w:rsid w:val="00347058"/>
    <w:pPr>
      <w:shd w:val="clear" w:color="auto" w:fill="000080"/>
    </w:pPr>
    <w:rPr>
      <w:rFonts w:ascii="Tahoma" w:hAnsi="Tahoma"/>
    </w:rPr>
  </w:style>
  <w:style w:type="paragraph" w:customStyle="1" w:styleId="EMEAHiddenTitlePIL">
    <w:name w:val="EMEA Hidden Title PIL"/>
    <w:basedOn w:val="EMEABodyText"/>
    <w:next w:val="EMEABodyText"/>
    <w:rsid w:val="00347058"/>
    <w:pPr>
      <w:keepNext/>
      <w:keepLines/>
    </w:pPr>
    <w:rPr>
      <w:i/>
    </w:rPr>
  </w:style>
  <w:style w:type="paragraph" w:customStyle="1" w:styleId="EMEATitlePAC">
    <w:name w:val="EMEA Title PAC"/>
    <w:basedOn w:val="EMEAHiddenTitlePIL"/>
    <w:next w:val="EMEABodyText"/>
    <w:rsid w:val="00AF6B59"/>
    <w:pPr>
      <w:pBdr>
        <w:top w:val="single" w:sz="4" w:space="1" w:color="auto"/>
        <w:left w:val="single" w:sz="4" w:space="4" w:color="auto"/>
        <w:bottom w:val="single" w:sz="4" w:space="1" w:color="auto"/>
        <w:right w:val="single" w:sz="4" w:space="4" w:color="auto"/>
      </w:pBdr>
    </w:pPr>
    <w:rPr>
      <w:b/>
      <w:i w:val="0"/>
      <w:caps/>
    </w:rPr>
  </w:style>
  <w:style w:type="character" w:customStyle="1" w:styleId="BMSInstructionText">
    <w:name w:val="BMS Instruction Text"/>
    <w:rsid w:val="00347058"/>
    <w:rPr>
      <w:rFonts w:ascii="Times New Roman" w:hAnsi="Times New Roman"/>
      <w:i/>
      <w:dstrike w:val="0"/>
      <w:vanish/>
      <w:color w:val="FF0000"/>
      <w:sz w:val="24"/>
      <w:u w:val="none"/>
      <w:vertAlign w:val="baseline"/>
    </w:rPr>
  </w:style>
  <w:style w:type="character" w:customStyle="1" w:styleId="EMEASubscript">
    <w:name w:val="EMEA Subscript"/>
    <w:rsid w:val="00347058"/>
    <w:rPr>
      <w:sz w:val="22"/>
      <w:vertAlign w:val="subscript"/>
    </w:rPr>
  </w:style>
  <w:style w:type="character" w:customStyle="1" w:styleId="EMEASuperscript">
    <w:name w:val="EMEA Superscript"/>
    <w:rsid w:val="00347058"/>
    <w:rPr>
      <w:sz w:val="22"/>
      <w:vertAlign w:val="superscript"/>
    </w:rPr>
  </w:style>
  <w:style w:type="paragraph" w:customStyle="1" w:styleId="EMEATableHeader">
    <w:name w:val="EMEA Table Header"/>
    <w:basedOn w:val="EMEATableCentered"/>
    <w:rsid w:val="00347058"/>
    <w:rPr>
      <w:b/>
    </w:rPr>
  </w:style>
  <w:style w:type="paragraph" w:styleId="TOC1">
    <w:name w:val="toc 1"/>
    <w:basedOn w:val="Normal"/>
    <w:next w:val="Normal"/>
    <w:autoRedefine/>
    <w:semiHidden/>
    <w:rsid w:val="00347058"/>
    <w:pPr>
      <w:tabs>
        <w:tab w:val="right" w:leader="dot" w:pos="9360"/>
      </w:tabs>
    </w:pPr>
  </w:style>
  <w:style w:type="paragraph" w:styleId="TOC2">
    <w:name w:val="toc 2"/>
    <w:basedOn w:val="Normal"/>
    <w:next w:val="Normal"/>
    <w:autoRedefine/>
    <w:semiHidden/>
    <w:rsid w:val="00347058"/>
    <w:pPr>
      <w:tabs>
        <w:tab w:val="right" w:leader="dot" w:pos="9360"/>
      </w:tabs>
      <w:ind w:left="220"/>
    </w:pPr>
  </w:style>
  <w:style w:type="paragraph" w:styleId="TOC3">
    <w:name w:val="toc 3"/>
    <w:basedOn w:val="Normal"/>
    <w:next w:val="Normal"/>
    <w:autoRedefine/>
    <w:semiHidden/>
    <w:rsid w:val="00347058"/>
    <w:pPr>
      <w:tabs>
        <w:tab w:val="right" w:leader="dot" w:pos="9360"/>
      </w:tabs>
      <w:ind w:left="440"/>
    </w:pPr>
  </w:style>
  <w:style w:type="paragraph" w:styleId="TOC4">
    <w:name w:val="toc 4"/>
    <w:basedOn w:val="Normal"/>
    <w:next w:val="Normal"/>
    <w:autoRedefine/>
    <w:semiHidden/>
    <w:rsid w:val="00347058"/>
    <w:pPr>
      <w:tabs>
        <w:tab w:val="right" w:leader="dot" w:pos="9360"/>
      </w:tabs>
      <w:ind w:left="660"/>
    </w:pPr>
  </w:style>
  <w:style w:type="paragraph" w:styleId="TOC5">
    <w:name w:val="toc 5"/>
    <w:basedOn w:val="Normal"/>
    <w:next w:val="Normal"/>
    <w:autoRedefine/>
    <w:semiHidden/>
    <w:rsid w:val="00347058"/>
    <w:pPr>
      <w:ind w:left="880"/>
    </w:pPr>
  </w:style>
  <w:style w:type="paragraph" w:styleId="TOC6">
    <w:name w:val="toc 6"/>
    <w:basedOn w:val="Normal"/>
    <w:next w:val="Normal"/>
    <w:autoRedefine/>
    <w:semiHidden/>
    <w:rsid w:val="00347058"/>
    <w:pPr>
      <w:ind w:left="1100"/>
    </w:pPr>
  </w:style>
  <w:style w:type="paragraph" w:styleId="TOC7">
    <w:name w:val="toc 7"/>
    <w:basedOn w:val="Normal"/>
    <w:next w:val="Normal"/>
    <w:autoRedefine/>
    <w:semiHidden/>
    <w:rsid w:val="00347058"/>
    <w:pPr>
      <w:ind w:left="1320"/>
    </w:pPr>
  </w:style>
  <w:style w:type="paragraph" w:styleId="TOC8">
    <w:name w:val="toc 8"/>
    <w:basedOn w:val="Normal"/>
    <w:next w:val="Normal"/>
    <w:autoRedefine/>
    <w:semiHidden/>
    <w:rsid w:val="00347058"/>
    <w:pPr>
      <w:ind w:left="1540"/>
    </w:pPr>
  </w:style>
  <w:style w:type="paragraph" w:styleId="TOC9">
    <w:name w:val="toc 9"/>
    <w:basedOn w:val="Normal"/>
    <w:next w:val="Normal"/>
    <w:autoRedefine/>
    <w:semiHidden/>
    <w:rsid w:val="00347058"/>
    <w:pPr>
      <w:ind w:left="1760"/>
    </w:pPr>
  </w:style>
  <w:style w:type="paragraph" w:styleId="Header">
    <w:name w:val="header"/>
    <w:basedOn w:val="Normal"/>
    <w:rsid w:val="00347058"/>
    <w:pPr>
      <w:tabs>
        <w:tab w:val="center" w:pos="4320"/>
        <w:tab w:val="right" w:pos="8640"/>
      </w:tabs>
    </w:pPr>
  </w:style>
  <w:style w:type="paragraph" w:styleId="Footer">
    <w:name w:val="footer"/>
    <w:basedOn w:val="Normal"/>
    <w:link w:val="FooterChar"/>
    <w:uiPriority w:val="99"/>
    <w:rsid w:val="00347058"/>
    <w:pPr>
      <w:tabs>
        <w:tab w:val="center" w:pos="4320"/>
        <w:tab w:val="right" w:pos="8640"/>
      </w:tabs>
    </w:pPr>
  </w:style>
  <w:style w:type="character" w:styleId="PageNumber">
    <w:name w:val="page number"/>
    <w:basedOn w:val="DefaultParagraphFont"/>
    <w:rsid w:val="00347058"/>
  </w:style>
  <w:style w:type="character" w:styleId="Hyperlink">
    <w:name w:val="Hyperlink"/>
    <w:uiPriority w:val="99"/>
    <w:rsid w:val="000A4AF6"/>
    <w:rPr>
      <w:color w:val="0000FF"/>
      <w:u w:val="single"/>
    </w:rPr>
  </w:style>
  <w:style w:type="paragraph" w:customStyle="1" w:styleId="EMEAEnBodyText">
    <w:name w:val="EMEA En Body Text"/>
    <w:basedOn w:val="Normal"/>
    <w:rsid w:val="000A4AF6"/>
    <w:pPr>
      <w:spacing w:before="120" w:after="120"/>
      <w:jc w:val="both"/>
    </w:pPr>
  </w:style>
  <w:style w:type="character" w:customStyle="1" w:styleId="EMEABodyTextChar">
    <w:name w:val="EMEA Body Text Char"/>
    <w:link w:val="EMEABodyText"/>
    <w:rsid w:val="00781038"/>
    <w:rPr>
      <w:sz w:val="22"/>
      <w:lang w:val="el-GR" w:eastAsia="en-US"/>
    </w:rPr>
  </w:style>
  <w:style w:type="paragraph" w:styleId="CommentText">
    <w:name w:val="annotation text"/>
    <w:aliases w:val="- H19,Annotationtext,Comment Text Char Char,Comment Text Char Char Char Char,Comment Text Char Char1,Comment Text Char Char1 Char,Comment Text Char1 Char,Comment Text Char1 Char Char,Comment Text Char2,Comment Text Char2 Char"/>
    <w:basedOn w:val="Normal"/>
    <w:link w:val="CommentTextChar1"/>
    <w:uiPriority w:val="99"/>
    <w:qFormat/>
    <w:rsid w:val="00BF460A"/>
    <w:pPr>
      <w:tabs>
        <w:tab w:val="left" w:pos="567"/>
      </w:tabs>
      <w:spacing w:line="260" w:lineRule="exact"/>
    </w:pPr>
    <w:rPr>
      <w:sz w:val="20"/>
    </w:rPr>
  </w:style>
  <w:style w:type="character" w:customStyle="1" w:styleId="CommentTextChar1">
    <w:name w:val="Comment Text Char1"/>
    <w:aliases w:val="- H19 Char,Annotationtext Char,Comment Text Char Char Char,Comment Text Char Char Char Char Char,Comment Text Char Char1 Char1,Comment Text Char Char1 Char Char,Comment Text Char1 Char Char1,Comment Text Char1 Char Char Char"/>
    <w:link w:val="CommentText"/>
    <w:uiPriority w:val="99"/>
    <w:rsid w:val="007B6093"/>
    <w:rPr>
      <w:lang w:val="el-GR"/>
    </w:rPr>
  </w:style>
  <w:style w:type="character" w:styleId="CommentReference">
    <w:name w:val="annotation reference"/>
    <w:aliases w:val="-H18,Annotationmark"/>
    <w:uiPriority w:val="99"/>
    <w:qFormat/>
    <w:rsid w:val="007B6093"/>
    <w:rPr>
      <w:sz w:val="16"/>
      <w:szCs w:val="16"/>
    </w:rPr>
  </w:style>
  <w:style w:type="paragraph" w:customStyle="1" w:styleId="BMSHeading1">
    <w:name w:val="BMS Heading 1"/>
    <w:next w:val="Normal"/>
    <w:rsid w:val="00AF6B59"/>
    <w:pPr>
      <w:keepNext/>
      <w:keepLines/>
      <w:numPr>
        <w:numId w:val="4"/>
      </w:numPr>
      <w:tabs>
        <w:tab w:val="left" w:pos="1152"/>
      </w:tabs>
      <w:spacing w:before="120" w:after="120"/>
      <w:ind w:left="360" w:hanging="360"/>
      <w:outlineLvl w:val="0"/>
    </w:pPr>
    <w:rPr>
      <w:rFonts w:ascii="Arial" w:hAnsi="Arial"/>
      <w:b/>
      <w:caps/>
      <w:color w:val="000000"/>
      <w:sz w:val="24"/>
      <w:lang w:eastAsia="en-US"/>
    </w:rPr>
  </w:style>
  <w:style w:type="paragraph" w:customStyle="1" w:styleId="BMSHeading2">
    <w:name w:val="BMS Heading 2"/>
    <w:next w:val="Normal"/>
    <w:rsid w:val="007B6093"/>
    <w:pPr>
      <w:keepNext/>
      <w:keepLines/>
      <w:numPr>
        <w:ilvl w:val="1"/>
        <w:numId w:val="4"/>
      </w:numPr>
      <w:tabs>
        <w:tab w:val="left" w:pos="1152"/>
      </w:tabs>
      <w:spacing w:before="120" w:after="120"/>
      <w:ind w:left="1080" w:hanging="360"/>
      <w:outlineLvl w:val="1"/>
    </w:pPr>
    <w:rPr>
      <w:rFonts w:ascii="Arial" w:hAnsi="Arial"/>
      <w:b/>
      <w:color w:val="000000"/>
      <w:sz w:val="24"/>
      <w:lang w:eastAsia="en-US"/>
    </w:rPr>
  </w:style>
  <w:style w:type="paragraph" w:customStyle="1" w:styleId="BMSHeading3">
    <w:name w:val="BMS Heading 3"/>
    <w:next w:val="Normal"/>
    <w:link w:val="BMSHeading3Char"/>
    <w:rsid w:val="007B6093"/>
    <w:pPr>
      <w:keepNext/>
      <w:keepLines/>
      <w:numPr>
        <w:ilvl w:val="2"/>
        <w:numId w:val="4"/>
      </w:numPr>
      <w:spacing w:before="120" w:after="120"/>
      <w:outlineLvl w:val="2"/>
    </w:pPr>
    <w:rPr>
      <w:rFonts w:ascii="Arial" w:hAnsi="Arial"/>
      <w:b/>
      <w:i/>
      <w:color w:val="000000"/>
      <w:sz w:val="24"/>
      <w:lang w:eastAsia="en-US"/>
    </w:rPr>
  </w:style>
  <w:style w:type="paragraph" w:customStyle="1" w:styleId="BMSHeading4">
    <w:name w:val="BMS Heading 4"/>
    <w:next w:val="Normal"/>
    <w:rsid w:val="007B6093"/>
    <w:pPr>
      <w:keepNext/>
      <w:keepLines/>
      <w:numPr>
        <w:ilvl w:val="3"/>
        <w:numId w:val="4"/>
      </w:numPr>
      <w:tabs>
        <w:tab w:val="left" w:pos="1152"/>
      </w:tabs>
      <w:spacing w:before="120" w:after="120"/>
      <w:ind w:left="2520" w:hanging="360"/>
      <w:outlineLvl w:val="3"/>
    </w:pPr>
    <w:rPr>
      <w:rFonts w:ascii="Arial" w:hAnsi="Arial"/>
      <w:b/>
      <w:i/>
      <w:color w:val="000000"/>
      <w:sz w:val="24"/>
      <w:lang w:eastAsia="en-US"/>
    </w:rPr>
  </w:style>
  <w:style w:type="paragraph" w:styleId="BalloonText">
    <w:name w:val="Balloon Text"/>
    <w:basedOn w:val="Normal"/>
    <w:link w:val="BalloonTextChar"/>
    <w:rsid w:val="007B6093"/>
    <w:rPr>
      <w:rFonts w:ascii="Tahoma" w:hAnsi="Tahoma" w:cs="Tahoma"/>
      <w:sz w:val="16"/>
      <w:szCs w:val="16"/>
    </w:rPr>
  </w:style>
  <w:style w:type="character" w:customStyle="1" w:styleId="BalloonTextChar">
    <w:name w:val="Balloon Text Char"/>
    <w:link w:val="BalloonText"/>
    <w:rsid w:val="007B6093"/>
    <w:rPr>
      <w:rFonts w:ascii="Tahoma" w:hAnsi="Tahoma" w:cs="Tahoma"/>
      <w:sz w:val="16"/>
      <w:szCs w:val="16"/>
      <w:lang w:val="el-GR" w:eastAsia="en-US"/>
    </w:rPr>
  </w:style>
  <w:style w:type="paragraph" w:customStyle="1" w:styleId="BMSBodyText">
    <w:name w:val="BMS Body Text"/>
    <w:link w:val="BMSBodyTextChar"/>
    <w:qFormat/>
    <w:rsid w:val="008A49B5"/>
    <w:pPr>
      <w:spacing w:after="120" w:line="264" w:lineRule="auto"/>
      <w:jc w:val="both"/>
    </w:pPr>
    <w:rPr>
      <w:color w:val="000000"/>
      <w:sz w:val="24"/>
      <w:lang w:eastAsia="es-ES"/>
    </w:rPr>
  </w:style>
  <w:style w:type="character" w:customStyle="1" w:styleId="BMSBodyTextChar">
    <w:name w:val="BMS Body Text Char"/>
    <w:link w:val="BMSBodyText"/>
    <w:rsid w:val="008A49B5"/>
    <w:rPr>
      <w:color w:val="000000"/>
      <w:sz w:val="24"/>
      <w:lang w:bidi="ar-SA"/>
    </w:rPr>
  </w:style>
  <w:style w:type="paragraph" w:styleId="CommentSubject">
    <w:name w:val="annotation subject"/>
    <w:basedOn w:val="CommentText"/>
    <w:next w:val="CommentText"/>
    <w:link w:val="CommentSubjectChar"/>
    <w:rsid w:val="008A49B5"/>
    <w:pPr>
      <w:tabs>
        <w:tab w:val="clear" w:pos="567"/>
      </w:tabs>
      <w:spacing w:line="240" w:lineRule="auto"/>
    </w:pPr>
    <w:rPr>
      <w:b/>
      <w:bCs/>
    </w:rPr>
  </w:style>
  <w:style w:type="character" w:customStyle="1" w:styleId="CommentSubjectChar">
    <w:name w:val="Comment Subject Char"/>
    <w:link w:val="CommentSubject"/>
    <w:rsid w:val="008A49B5"/>
    <w:rPr>
      <w:b/>
      <w:bCs/>
      <w:lang w:val="el-GR" w:eastAsia="en-US"/>
    </w:rPr>
  </w:style>
  <w:style w:type="paragraph" w:customStyle="1" w:styleId="BMSTableTitle">
    <w:name w:val="BMS Table Title"/>
    <w:next w:val="BMSBodyText"/>
    <w:link w:val="BMSTableTitleChar"/>
    <w:rsid w:val="001B3D18"/>
    <w:pPr>
      <w:keepNext/>
      <w:keepLines/>
      <w:tabs>
        <w:tab w:val="left" w:pos="2160"/>
      </w:tabs>
      <w:spacing w:before="120" w:after="120"/>
      <w:ind w:left="2160" w:hanging="2160"/>
    </w:pPr>
    <w:rPr>
      <w:b/>
      <w:sz w:val="24"/>
      <w:lang w:eastAsia="es-ES"/>
    </w:rPr>
  </w:style>
  <w:style w:type="paragraph" w:customStyle="1" w:styleId="BMSTableHeader">
    <w:name w:val="BMS Table Header"/>
    <w:basedOn w:val="BMSTableText"/>
    <w:link w:val="BMSTableHeaderChar"/>
    <w:rsid w:val="001B3D18"/>
    <w:rPr>
      <w:b/>
    </w:rPr>
  </w:style>
  <w:style w:type="paragraph" w:customStyle="1" w:styleId="BMSTableText">
    <w:name w:val="BMS Table Text"/>
    <w:link w:val="BMSTableTextChar"/>
    <w:rsid w:val="001B3D18"/>
    <w:pPr>
      <w:tabs>
        <w:tab w:val="left" w:pos="360"/>
      </w:tabs>
      <w:spacing w:before="60" w:after="60"/>
      <w:jc w:val="center"/>
    </w:pPr>
    <w:rPr>
      <w:lang w:eastAsia="en-US"/>
    </w:rPr>
  </w:style>
  <w:style w:type="character" w:customStyle="1" w:styleId="BMSTableTextChar">
    <w:name w:val="BMS Table Text Char"/>
    <w:link w:val="BMSTableText"/>
    <w:rsid w:val="001B3D18"/>
    <w:rPr>
      <w:lang w:eastAsia="en-US" w:bidi="ar-SA"/>
    </w:rPr>
  </w:style>
  <w:style w:type="character" w:customStyle="1" w:styleId="BMSTableHeaderChar">
    <w:name w:val="BMS Table Header Char"/>
    <w:link w:val="BMSTableHeader"/>
    <w:rsid w:val="001B3D18"/>
    <w:rPr>
      <w:b/>
    </w:rPr>
  </w:style>
  <w:style w:type="character" w:customStyle="1" w:styleId="BMSTableTitleChar">
    <w:name w:val="BMS Table Title Char"/>
    <w:link w:val="BMSTableTitle"/>
    <w:rsid w:val="001B3D18"/>
    <w:rPr>
      <w:b/>
      <w:sz w:val="24"/>
      <w:lang w:bidi="ar-SA"/>
    </w:rPr>
  </w:style>
  <w:style w:type="character" w:customStyle="1" w:styleId="BMSSuperscript">
    <w:name w:val="BMS Superscript"/>
    <w:rsid w:val="001B3D18"/>
    <w:rPr>
      <w:sz w:val="28"/>
      <w:vertAlign w:val="superscript"/>
    </w:rPr>
  </w:style>
  <w:style w:type="paragraph" w:customStyle="1" w:styleId="BMSTableNoteInfo">
    <w:name w:val="BMS Table Note Info"/>
    <w:basedOn w:val="BMSBodyText"/>
    <w:next w:val="BMSBodyText"/>
    <w:link w:val="BMSTableNoteInfoChar"/>
    <w:rsid w:val="001B3D18"/>
    <w:pPr>
      <w:tabs>
        <w:tab w:val="left" w:pos="216"/>
      </w:tabs>
      <w:spacing w:before="40" w:after="0" w:line="240" w:lineRule="auto"/>
      <w:ind w:left="216" w:hanging="216"/>
    </w:pPr>
    <w:rPr>
      <w:color w:val="auto"/>
      <w:sz w:val="20"/>
    </w:rPr>
  </w:style>
  <w:style w:type="paragraph" w:styleId="Revision">
    <w:name w:val="Revision"/>
    <w:hidden/>
    <w:uiPriority w:val="99"/>
    <w:semiHidden/>
    <w:rsid w:val="00A71386"/>
    <w:rPr>
      <w:sz w:val="22"/>
      <w:lang w:eastAsia="en-US"/>
    </w:rPr>
  </w:style>
  <w:style w:type="paragraph" w:styleId="ListParagraph">
    <w:name w:val="List Paragraph"/>
    <w:aliases w:val="Bullet Level 3"/>
    <w:basedOn w:val="Normal"/>
    <w:link w:val="ListParagraphChar"/>
    <w:uiPriority w:val="34"/>
    <w:qFormat/>
    <w:rsid w:val="00286B1F"/>
    <w:pPr>
      <w:ind w:left="720"/>
    </w:pPr>
    <w:rPr>
      <w:rFonts w:ascii="Calibri" w:eastAsia="MS Mincho" w:hAnsi="Calibri" w:cs="Calibri"/>
      <w:lang w:eastAsia="ja-JP"/>
    </w:rPr>
  </w:style>
  <w:style w:type="character" w:customStyle="1" w:styleId="FooterChar">
    <w:name w:val="Footer Char"/>
    <w:link w:val="Footer"/>
    <w:uiPriority w:val="99"/>
    <w:rsid w:val="0008439B"/>
    <w:rPr>
      <w:sz w:val="22"/>
      <w:lang w:val="el-GR"/>
    </w:rPr>
  </w:style>
  <w:style w:type="paragraph" w:customStyle="1" w:styleId="Default">
    <w:name w:val="Default"/>
    <w:rsid w:val="00176C9D"/>
    <w:pPr>
      <w:autoSpaceDE w:val="0"/>
      <w:autoSpaceDN w:val="0"/>
      <w:adjustRightInd w:val="0"/>
    </w:pPr>
    <w:rPr>
      <w:color w:val="000000"/>
      <w:sz w:val="24"/>
      <w:szCs w:val="24"/>
      <w:lang w:eastAsia="ja-JP"/>
    </w:rPr>
  </w:style>
  <w:style w:type="paragraph" w:styleId="PlainText">
    <w:name w:val="Plain Text"/>
    <w:basedOn w:val="Normal"/>
    <w:link w:val="PlainTextChar"/>
    <w:uiPriority w:val="99"/>
    <w:unhideWhenUsed/>
    <w:rsid w:val="00D247AA"/>
    <w:rPr>
      <w:rFonts w:ascii="Consolas" w:eastAsia="MS Mincho" w:hAnsi="Consolas"/>
      <w:sz w:val="21"/>
      <w:szCs w:val="21"/>
      <w:lang w:eastAsia="ja-JP"/>
    </w:rPr>
  </w:style>
  <w:style w:type="character" w:customStyle="1" w:styleId="PlainTextChar">
    <w:name w:val="Plain Text Char"/>
    <w:link w:val="PlainText"/>
    <w:uiPriority w:val="99"/>
    <w:rsid w:val="00D247AA"/>
    <w:rPr>
      <w:rFonts w:ascii="Consolas" w:eastAsia="MS Mincho" w:hAnsi="Consolas" w:cs="Times New Roman"/>
      <w:sz w:val="21"/>
      <w:szCs w:val="21"/>
    </w:rPr>
  </w:style>
  <w:style w:type="table" w:styleId="TableGrid">
    <w:name w:val="Table Grid"/>
    <w:basedOn w:val="TableNormal"/>
    <w:uiPriority w:val="39"/>
    <w:rsid w:val="004F3D83"/>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MSHeadingAppendix">
    <w:name w:val="BMS Heading Appendix"/>
    <w:rsid w:val="00CE6C87"/>
    <w:pPr>
      <w:keepNext/>
      <w:keepLines/>
      <w:numPr>
        <w:numId w:val="9"/>
      </w:numPr>
      <w:tabs>
        <w:tab w:val="clear" w:pos="1800"/>
        <w:tab w:val="left" w:pos="2160"/>
      </w:tabs>
      <w:spacing w:before="120" w:after="120"/>
      <w:ind w:left="2160" w:hanging="2160"/>
      <w:outlineLvl w:val="0"/>
    </w:pPr>
    <w:rPr>
      <w:rFonts w:ascii="Arial" w:hAnsi="Arial"/>
      <w:b/>
      <w:caps/>
      <w:sz w:val="24"/>
      <w:lang w:eastAsia="en-US"/>
    </w:rPr>
  </w:style>
  <w:style w:type="paragraph" w:styleId="Caption">
    <w:name w:val="caption"/>
    <w:basedOn w:val="Normal"/>
    <w:next w:val="Normal"/>
    <w:qFormat/>
    <w:rsid w:val="00EC00D1"/>
    <w:rPr>
      <w:b/>
      <w:bCs/>
      <w:sz w:val="20"/>
    </w:rPr>
  </w:style>
  <w:style w:type="character" w:customStyle="1" w:styleId="CommentTextChar">
    <w:name w:val="Comment Text Char"/>
    <w:uiPriority w:val="99"/>
    <w:rsid w:val="00CE45E6"/>
    <w:rPr>
      <w:lang w:val="el-GR" w:eastAsia="en-US"/>
    </w:rPr>
  </w:style>
  <w:style w:type="paragraph" w:styleId="NormalWeb">
    <w:name w:val="Normal (Web)"/>
    <w:basedOn w:val="Normal"/>
    <w:uiPriority w:val="99"/>
    <w:unhideWhenUsed/>
    <w:rsid w:val="002D3663"/>
    <w:pPr>
      <w:spacing w:before="100" w:beforeAutospacing="1" w:after="100" w:afterAutospacing="1"/>
    </w:pPr>
    <w:rPr>
      <w:sz w:val="24"/>
      <w:szCs w:val="24"/>
      <w:lang w:eastAsia="es-ES"/>
    </w:rPr>
  </w:style>
  <w:style w:type="paragraph" w:customStyle="1" w:styleId="BMSFigureCaption">
    <w:name w:val="BMS Figure Caption"/>
    <w:basedOn w:val="BMSTableTitle"/>
    <w:next w:val="BMSBodyText"/>
    <w:rsid w:val="00C129A5"/>
  </w:style>
  <w:style w:type="paragraph" w:styleId="EndnoteText">
    <w:name w:val="endnote text"/>
    <w:basedOn w:val="BMSBodyText"/>
    <w:link w:val="EndnoteTextChar"/>
    <w:rsid w:val="00C129A5"/>
    <w:pPr>
      <w:tabs>
        <w:tab w:val="left" w:pos="360"/>
      </w:tabs>
      <w:spacing w:line="240" w:lineRule="auto"/>
      <w:ind w:left="360" w:hanging="360"/>
    </w:pPr>
  </w:style>
  <w:style w:type="character" w:customStyle="1" w:styleId="EndnoteTextChar">
    <w:name w:val="Endnote Text Char"/>
    <w:link w:val="EndnoteText"/>
    <w:rsid w:val="00C129A5"/>
    <w:rPr>
      <w:color w:val="000000"/>
      <w:sz w:val="24"/>
      <w:lang w:val="el-GR" w:eastAsia="es-ES"/>
    </w:rPr>
  </w:style>
  <w:style w:type="character" w:styleId="EndnoteReference">
    <w:name w:val="endnote reference"/>
    <w:qFormat/>
    <w:rsid w:val="00C129A5"/>
    <w:rPr>
      <w:sz w:val="28"/>
      <w:vertAlign w:val="superscript"/>
    </w:rPr>
  </w:style>
  <w:style w:type="paragraph" w:customStyle="1" w:styleId="BMSBullets">
    <w:name w:val="BMS Bullets"/>
    <w:basedOn w:val="BMSBodyText"/>
    <w:link w:val="BMSBulletsChar"/>
    <w:rsid w:val="00C129A5"/>
    <w:pPr>
      <w:numPr>
        <w:numId w:val="10"/>
      </w:numPr>
      <w:spacing w:after="60" w:line="240" w:lineRule="auto"/>
    </w:pPr>
    <w:rPr>
      <w:lang w:eastAsia="fr-BE"/>
    </w:rPr>
  </w:style>
  <w:style w:type="character" w:customStyle="1" w:styleId="BMSBulletsChar">
    <w:name w:val="BMS Bullets Char"/>
    <w:link w:val="BMSBullets"/>
    <w:rsid w:val="00C129A5"/>
    <w:rPr>
      <w:color w:val="000000"/>
      <w:sz w:val="24"/>
      <w:lang w:val="el-GR" w:eastAsia="fr-BE" w:bidi="ar-SA"/>
    </w:rPr>
  </w:style>
  <w:style w:type="character" w:styleId="FollowedHyperlink">
    <w:name w:val="FollowedHyperlink"/>
    <w:semiHidden/>
    <w:unhideWhenUsed/>
    <w:rsid w:val="00033530"/>
    <w:rPr>
      <w:color w:val="954F72"/>
      <w:u w:val="single"/>
    </w:rPr>
  </w:style>
  <w:style w:type="paragraph" w:styleId="NoSpacing">
    <w:name w:val="No Spacing"/>
    <w:uiPriority w:val="1"/>
    <w:qFormat/>
    <w:rsid w:val="006A18CF"/>
    <w:rPr>
      <w:rFonts w:ascii="Calibri" w:eastAsia="Calibri" w:hAnsi="Calibri"/>
      <w:sz w:val="22"/>
      <w:szCs w:val="22"/>
      <w:lang w:eastAsia="en-US"/>
    </w:rPr>
  </w:style>
  <w:style w:type="paragraph" w:customStyle="1" w:styleId="BodytextAgency">
    <w:name w:val="Body text (Agency)"/>
    <w:basedOn w:val="Normal"/>
    <w:link w:val="BodytextAgencyChar"/>
    <w:qFormat/>
    <w:rsid w:val="00305CC4"/>
    <w:pPr>
      <w:spacing w:after="140" w:line="280" w:lineRule="atLeast"/>
    </w:pPr>
    <w:rPr>
      <w:rFonts w:ascii="Verdana" w:eastAsia="Verdana" w:hAnsi="Verdana"/>
      <w:sz w:val="18"/>
      <w:szCs w:val="18"/>
      <w:lang w:eastAsia="x-none"/>
    </w:rPr>
  </w:style>
  <w:style w:type="paragraph" w:customStyle="1" w:styleId="DraftingNotesAgency">
    <w:name w:val="Drafting Notes (Agency)"/>
    <w:basedOn w:val="Normal"/>
    <w:next w:val="BodytextAgency"/>
    <w:link w:val="DraftingNotesAgencyChar"/>
    <w:rsid w:val="00305CC4"/>
    <w:pPr>
      <w:spacing w:after="140" w:line="280" w:lineRule="atLeast"/>
    </w:pPr>
    <w:rPr>
      <w:rFonts w:ascii="Courier New" w:eastAsia="Verdana" w:hAnsi="Courier New"/>
      <w:i/>
      <w:color w:val="339966"/>
      <w:szCs w:val="18"/>
      <w:lang w:eastAsia="x-none"/>
    </w:rPr>
  </w:style>
  <w:style w:type="paragraph" w:customStyle="1" w:styleId="No-numheading3Agency">
    <w:name w:val="No-num heading 3 (Agency)"/>
    <w:basedOn w:val="Normal"/>
    <w:next w:val="BodytextAgency"/>
    <w:link w:val="No-numheading3AgencyChar"/>
    <w:rsid w:val="00305CC4"/>
    <w:pPr>
      <w:keepNext/>
      <w:spacing w:before="280" w:after="220"/>
      <w:outlineLvl w:val="2"/>
    </w:pPr>
    <w:rPr>
      <w:rFonts w:ascii="Verdana" w:eastAsia="Verdana" w:hAnsi="Verdana"/>
      <w:b/>
      <w:bCs/>
      <w:kern w:val="32"/>
      <w:lang w:eastAsia="x-none"/>
    </w:rPr>
  </w:style>
  <w:style w:type="character" w:customStyle="1" w:styleId="DraftingNotesAgencyChar">
    <w:name w:val="Drafting Notes (Agency) Char"/>
    <w:link w:val="DraftingNotesAgency"/>
    <w:rsid w:val="00305CC4"/>
    <w:rPr>
      <w:rFonts w:ascii="Courier New" w:eastAsia="Verdana" w:hAnsi="Courier New"/>
      <w:i/>
      <w:color w:val="339966"/>
      <w:sz w:val="22"/>
      <w:szCs w:val="18"/>
      <w:lang w:val="el-GR" w:eastAsia="x-none"/>
    </w:rPr>
  </w:style>
  <w:style w:type="character" w:customStyle="1" w:styleId="BodytextAgencyChar">
    <w:name w:val="Body text (Agency) Char"/>
    <w:link w:val="BodytextAgency"/>
    <w:rsid w:val="00305CC4"/>
    <w:rPr>
      <w:rFonts w:ascii="Verdana" w:eastAsia="Verdana" w:hAnsi="Verdana"/>
      <w:sz w:val="18"/>
      <w:szCs w:val="18"/>
      <w:lang w:val="el-GR" w:eastAsia="x-none"/>
    </w:rPr>
  </w:style>
  <w:style w:type="character" w:customStyle="1" w:styleId="No-numheading3AgencyChar">
    <w:name w:val="No-num heading 3 (Agency) Char"/>
    <w:link w:val="No-numheading3Agency"/>
    <w:rsid w:val="00305CC4"/>
    <w:rPr>
      <w:rFonts w:ascii="Verdana" w:eastAsia="Verdana" w:hAnsi="Verdana"/>
      <w:b/>
      <w:bCs/>
      <w:kern w:val="32"/>
      <w:sz w:val="22"/>
      <w:szCs w:val="22"/>
      <w:lang w:val="el-GR" w:eastAsia="x-none"/>
    </w:rPr>
  </w:style>
  <w:style w:type="character" w:customStyle="1" w:styleId="Heading4Char">
    <w:name w:val="Heading 4 Char"/>
    <w:link w:val="Heading4"/>
    <w:rsid w:val="00861DE6"/>
    <w:rPr>
      <w:b/>
      <w:i/>
      <w:sz w:val="24"/>
      <w:lang w:eastAsia="en-US" w:bidi="ar-SA"/>
    </w:rPr>
  </w:style>
  <w:style w:type="paragraph" w:customStyle="1" w:styleId="6">
    <w:name w:val="6"/>
    <w:link w:val="TextocomentarioCar"/>
    <w:uiPriority w:val="99"/>
    <w:rsid w:val="007E74AA"/>
    <w:pPr>
      <w:tabs>
        <w:tab w:val="left" w:pos="567"/>
      </w:tabs>
      <w:spacing w:line="260" w:lineRule="exact"/>
    </w:pPr>
    <w:rPr>
      <w:lang w:eastAsia="en-US"/>
    </w:rPr>
  </w:style>
  <w:style w:type="character" w:customStyle="1" w:styleId="TextocomentarioCar">
    <w:name w:val="Texto comentario Car"/>
    <w:link w:val="6"/>
    <w:uiPriority w:val="99"/>
    <w:rsid w:val="007E74AA"/>
    <w:rPr>
      <w:lang w:eastAsia="en-US"/>
    </w:rPr>
  </w:style>
  <w:style w:type="character" w:customStyle="1" w:styleId="KommentartextZchn">
    <w:name w:val="Kommentartext Zchn"/>
    <w:uiPriority w:val="99"/>
    <w:rsid w:val="007E74AA"/>
    <w:rPr>
      <w:lang w:val="el-GR" w:eastAsia="en-US"/>
    </w:rPr>
  </w:style>
  <w:style w:type="paragraph" w:customStyle="1" w:styleId="5">
    <w:name w:val="5"/>
    <w:uiPriority w:val="99"/>
    <w:rsid w:val="00FE0123"/>
    <w:pPr>
      <w:tabs>
        <w:tab w:val="left" w:pos="567"/>
      </w:tabs>
      <w:spacing w:line="260" w:lineRule="exact"/>
    </w:pPr>
    <w:rPr>
      <w:lang w:eastAsia="en-US"/>
    </w:rPr>
  </w:style>
  <w:style w:type="paragraph" w:customStyle="1" w:styleId="4">
    <w:name w:val="4"/>
    <w:uiPriority w:val="99"/>
    <w:rsid w:val="00930F76"/>
    <w:pPr>
      <w:tabs>
        <w:tab w:val="left" w:pos="567"/>
      </w:tabs>
      <w:spacing w:line="260" w:lineRule="exact"/>
    </w:pPr>
    <w:rPr>
      <w:lang w:eastAsia="en-US"/>
    </w:rPr>
  </w:style>
  <w:style w:type="paragraph" w:customStyle="1" w:styleId="3">
    <w:name w:val="3"/>
    <w:uiPriority w:val="99"/>
    <w:rsid w:val="00035F36"/>
    <w:pPr>
      <w:tabs>
        <w:tab w:val="left" w:pos="567"/>
      </w:tabs>
      <w:spacing w:line="260" w:lineRule="exact"/>
    </w:pPr>
    <w:rPr>
      <w:lang w:eastAsia="en-US"/>
    </w:rPr>
  </w:style>
  <w:style w:type="paragraph" w:customStyle="1" w:styleId="2">
    <w:name w:val="2"/>
    <w:uiPriority w:val="99"/>
    <w:rsid w:val="00AB7222"/>
    <w:pPr>
      <w:tabs>
        <w:tab w:val="left" w:pos="567"/>
      </w:tabs>
      <w:spacing w:line="260" w:lineRule="exact"/>
    </w:pPr>
    <w:rPr>
      <w:lang w:eastAsia="en-US"/>
    </w:rPr>
  </w:style>
  <w:style w:type="paragraph" w:customStyle="1" w:styleId="1">
    <w:name w:val="1"/>
    <w:basedOn w:val="Normal"/>
    <w:next w:val="CommentText"/>
    <w:uiPriority w:val="99"/>
    <w:rsid w:val="00DD19F0"/>
    <w:pPr>
      <w:tabs>
        <w:tab w:val="left" w:pos="567"/>
      </w:tabs>
      <w:spacing w:line="260" w:lineRule="exact"/>
    </w:pPr>
    <w:rPr>
      <w:sz w:val="20"/>
    </w:rPr>
  </w:style>
  <w:style w:type="character" w:customStyle="1" w:styleId="BMSTableNoteInfoChar">
    <w:name w:val="BMS Table Note Info Char"/>
    <w:link w:val="BMSTableNoteInfo"/>
    <w:locked/>
    <w:rsid w:val="0005493E"/>
    <w:rPr>
      <w:lang w:val="el-GR" w:eastAsia="es-ES"/>
    </w:rPr>
  </w:style>
  <w:style w:type="character" w:customStyle="1" w:styleId="BMSTableNote">
    <w:name w:val="BMS Table Note"/>
    <w:rsid w:val="0005493E"/>
    <w:rPr>
      <w:rFonts w:ascii="Times New Roman" w:hAnsi="Times New Roman" w:cs="Times New Roman" w:hint="default"/>
      <w:strike w:val="0"/>
      <w:dstrike w:val="0"/>
      <w:color w:val="auto"/>
      <w:sz w:val="28"/>
      <w:u w:val="none"/>
      <w:effect w:val="none"/>
      <w:vertAlign w:val="superscript"/>
    </w:rPr>
  </w:style>
  <w:style w:type="character" w:styleId="IntenseEmphasis">
    <w:name w:val="Intense Emphasis"/>
    <w:uiPriority w:val="21"/>
    <w:qFormat/>
    <w:rsid w:val="004827C2"/>
    <w:rPr>
      <w:rFonts w:ascii="Times New Roman" w:hAnsi="Times New Roman"/>
      <w:iCs/>
      <w:color w:val="5B9BD5"/>
      <w:sz w:val="22"/>
    </w:rPr>
  </w:style>
  <w:style w:type="paragraph" w:styleId="BodyText">
    <w:name w:val="Body Text"/>
    <w:basedOn w:val="Normal"/>
    <w:link w:val="BodyTextChar"/>
    <w:uiPriority w:val="1"/>
    <w:qFormat/>
    <w:rsid w:val="008D5ED0"/>
    <w:pPr>
      <w:widowControl w:val="0"/>
      <w:autoSpaceDE w:val="0"/>
      <w:autoSpaceDN w:val="0"/>
      <w:adjustRightInd w:val="0"/>
    </w:pPr>
    <w:rPr>
      <w:rFonts w:eastAsia="DengXian"/>
      <w:lang w:eastAsia="en-GB"/>
    </w:rPr>
  </w:style>
  <w:style w:type="character" w:customStyle="1" w:styleId="BodyTextChar">
    <w:name w:val="Body Text Char"/>
    <w:link w:val="BodyText"/>
    <w:uiPriority w:val="1"/>
    <w:rsid w:val="008D5ED0"/>
    <w:rPr>
      <w:rFonts w:eastAsia="DengXian"/>
      <w:sz w:val="22"/>
      <w:szCs w:val="22"/>
      <w:lang w:val="el-GR" w:eastAsia="en-GB"/>
    </w:rPr>
  </w:style>
  <w:style w:type="paragraph" w:customStyle="1" w:styleId="Paragraph">
    <w:name w:val="Paragraph"/>
    <w:link w:val="ParagraphChar"/>
    <w:uiPriority w:val="5"/>
    <w:qFormat/>
    <w:rsid w:val="00387AD7"/>
    <w:pPr>
      <w:spacing w:after="240"/>
    </w:pPr>
    <w:rPr>
      <w:rFonts w:eastAsia="SimSun"/>
      <w:sz w:val="24"/>
      <w:szCs w:val="24"/>
      <w:lang w:eastAsia="en-US"/>
    </w:rPr>
  </w:style>
  <w:style w:type="character" w:customStyle="1" w:styleId="ParagraphChar">
    <w:name w:val="Paragraph Char"/>
    <w:link w:val="Paragraph"/>
    <w:uiPriority w:val="5"/>
    <w:locked/>
    <w:rsid w:val="00387AD7"/>
    <w:rPr>
      <w:rFonts w:eastAsia="SimSun"/>
      <w:sz w:val="24"/>
      <w:szCs w:val="24"/>
    </w:rPr>
  </w:style>
  <w:style w:type="paragraph" w:customStyle="1" w:styleId="TitleA">
    <w:name w:val="Title A"/>
    <w:basedOn w:val="EMEATitle"/>
    <w:link w:val="TitleAChar"/>
    <w:qFormat/>
    <w:rsid w:val="009948A6"/>
    <w:pPr>
      <w:keepLines w:val="0"/>
      <w:outlineLvl w:val="0"/>
    </w:pPr>
    <w:rPr>
      <w:noProof/>
    </w:rPr>
  </w:style>
  <w:style w:type="paragraph" w:customStyle="1" w:styleId="TitleB">
    <w:name w:val="Title B"/>
    <w:basedOn w:val="EMEAHeading1"/>
    <w:link w:val="TitleBChar"/>
    <w:qFormat/>
    <w:rsid w:val="00981585"/>
    <w:pPr>
      <w:keepLines w:val="0"/>
    </w:pPr>
    <w:rPr>
      <w:caps w:val="0"/>
      <w:noProof/>
    </w:rPr>
  </w:style>
  <w:style w:type="paragraph" w:customStyle="1" w:styleId="Styletablefooter">
    <w:name w:val="_Style table footer"/>
    <w:basedOn w:val="Normal"/>
    <w:qFormat/>
    <w:rsid w:val="00040DA2"/>
    <w:pPr>
      <w:tabs>
        <w:tab w:val="left" w:pos="567"/>
      </w:tabs>
      <w:ind w:left="567" w:hanging="567"/>
    </w:pPr>
    <w:rPr>
      <w:sz w:val="18"/>
    </w:rPr>
  </w:style>
  <w:style w:type="paragraph" w:customStyle="1" w:styleId="Styletable10pts">
    <w:name w:val="_Style table 10pts"/>
    <w:basedOn w:val="Normal"/>
    <w:qFormat/>
    <w:rsid w:val="0082777E"/>
    <w:rPr>
      <w:sz w:val="20"/>
    </w:rPr>
  </w:style>
  <w:style w:type="paragraph" w:customStyle="1" w:styleId="StyleBold">
    <w:name w:val="_Style Bold"/>
    <w:basedOn w:val="Normal"/>
    <w:qFormat/>
    <w:rsid w:val="000C5198"/>
    <w:rPr>
      <w:b/>
      <w:bCs/>
    </w:rPr>
  </w:style>
  <w:style w:type="paragraph" w:customStyle="1" w:styleId="Styletableboldcenter">
    <w:name w:val="_Style table bold center"/>
    <w:basedOn w:val="Normal"/>
    <w:qFormat/>
    <w:rsid w:val="007716F4"/>
    <w:pPr>
      <w:jc w:val="center"/>
    </w:pPr>
    <w:rPr>
      <w:rFonts w:eastAsia="MS Mincho"/>
      <w:b/>
      <w:sz w:val="20"/>
    </w:rPr>
  </w:style>
  <w:style w:type="paragraph" w:customStyle="1" w:styleId="StyleItalicUnderline">
    <w:name w:val="_Style Italic Underline"/>
    <w:basedOn w:val="Normal"/>
    <w:qFormat/>
    <w:rsid w:val="004F2433"/>
    <w:rPr>
      <w:i/>
      <w:u w:val="single"/>
    </w:rPr>
  </w:style>
  <w:style w:type="paragraph" w:customStyle="1" w:styleId="Style10">
    <w:name w:val="_Style 10"/>
    <w:basedOn w:val="Normal"/>
    <w:qFormat/>
    <w:rsid w:val="00B1035D"/>
    <w:rPr>
      <w:rFonts w:eastAsia="MS Mincho"/>
      <w:sz w:val="20"/>
    </w:rPr>
  </w:style>
  <w:style w:type="character" w:customStyle="1" w:styleId="UnresolvedMention1">
    <w:name w:val="Unresolved Mention1"/>
    <w:uiPriority w:val="99"/>
    <w:semiHidden/>
    <w:unhideWhenUsed/>
    <w:rsid w:val="00603303"/>
    <w:rPr>
      <w:color w:val="605E5C"/>
      <w:shd w:val="clear" w:color="auto" w:fill="E1DFDD"/>
    </w:rPr>
  </w:style>
  <w:style w:type="character" w:customStyle="1" w:styleId="UnresolvedMention2">
    <w:name w:val="Unresolved Mention2"/>
    <w:uiPriority w:val="99"/>
    <w:semiHidden/>
    <w:unhideWhenUsed/>
    <w:rsid w:val="00666D2F"/>
    <w:rPr>
      <w:color w:val="605E5C"/>
      <w:shd w:val="clear" w:color="auto" w:fill="E1DFDD"/>
    </w:rPr>
  </w:style>
  <w:style w:type="paragraph" w:customStyle="1" w:styleId="Style1">
    <w:name w:val="_Style1"/>
    <w:basedOn w:val="Normal"/>
    <w:qFormat/>
    <w:rsid w:val="00E51662"/>
    <w:pPr>
      <w:keepNext/>
      <w:jc w:val="center"/>
    </w:pPr>
    <w:rPr>
      <w:sz w:val="18"/>
      <w:szCs w:val="18"/>
    </w:rPr>
  </w:style>
  <w:style w:type="paragraph" w:customStyle="1" w:styleId="Style2">
    <w:name w:val="_Style2"/>
    <w:basedOn w:val="Normal"/>
    <w:qFormat/>
    <w:rsid w:val="0019313F"/>
    <w:pPr>
      <w:keepNext/>
      <w:spacing w:line="160" w:lineRule="exact"/>
      <w:jc w:val="center"/>
    </w:pPr>
    <w:rPr>
      <w:sz w:val="16"/>
      <w:szCs w:val="16"/>
    </w:rPr>
  </w:style>
  <w:style w:type="paragraph" w:customStyle="1" w:styleId="Style15">
    <w:name w:val="_Style1.5"/>
    <w:basedOn w:val="Normal"/>
    <w:qFormat/>
    <w:rsid w:val="006D6E2C"/>
    <w:pPr>
      <w:keepNext/>
      <w:ind w:left="-142" w:right="-142"/>
      <w:jc w:val="center"/>
    </w:pPr>
    <w:rPr>
      <w:sz w:val="16"/>
      <w:szCs w:val="16"/>
    </w:rPr>
  </w:style>
  <w:style w:type="paragraph" w:customStyle="1" w:styleId="Style">
    <w:name w:val="_Style%"/>
    <w:basedOn w:val="Normal"/>
    <w:qFormat/>
    <w:rsid w:val="00B90AC0"/>
    <w:pPr>
      <w:keepNext/>
      <w:tabs>
        <w:tab w:val="left" w:pos="360"/>
      </w:tabs>
      <w:jc w:val="center"/>
    </w:pPr>
    <w:rPr>
      <w:sz w:val="20"/>
    </w:rPr>
  </w:style>
  <w:style w:type="paragraph" w:customStyle="1" w:styleId="Style8">
    <w:name w:val="_Style 8"/>
    <w:basedOn w:val="Normal"/>
    <w:qFormat/>
    <w:rsid w:val="006D6E2C"/>
    <w:pPr>
      <w:jc w:val="center"/>
    </w:pPr>
    <w:rPr>
      <w:sz w:val="16"/>
      <w:szCs w:val="16"/>
    </w:rPr>
  </w:style>
  <w:style w:type="paragraph" w:customStyle="1" w:styleId="Nivo">
    <w:name w:val="_Nivo"/>
    <w:basedOn w:val="Style8"/>
    <w:qFormat/>
    <w:rsid w:val="00D404C4"/>
    <w:pPr>
      <w:keepNext/>
      <w:ind w:left="85"/>
      <w:jc w:val="left"/>
    </w:pPr>
  </w:style>
  <w:style w:type="paragraph" w:customStyle="1" w:styleId="Styleboldtable">
    <w:name w:val="_Style bold table"/>
    <w:basedOn w:val="Normal"/>
    <w:qFormat/>
    <w:rsid w:val="00D06C3E"/>
    <w:pPr>
      <w:keepNext/>
    </w:pPr>
    <w:rPr>
      <w:b/>
      <w:sz w:val="20"/>
    </w:rPr>
  </w:style>
  <w:style w:type="paragraph" w:customStyle="1" w:styleId="Styletable10">
    <w:name w:val="_Style table 10"/>
    <w:basedOn w:val="Normal"/>
    <w:qFormat/>
    <w:rsid w:val="00274B0D"/>
    <w:rPr>
      <w:sz w:val="20"/>
    </w:rPr>
  </w:style>
  <w:style w:type="paragraph" w:customStyle="1" w:styleId="Style9">
    <w:name w:val="_Style 9"/>
    <w:basedOn w:val="Normal"/>
    <w:qFormat/>
    <w:rsid w:val="00F547AB"/>
    <w:rPr>
      <w:sz w:val="18"/>
    </w:rPr>
  </w:style>
  <w:style w:type="paragraph" w:customStyle="1" w:styleId="Styletablecenter">
    <w:name w:val="_Style table center"/>
    <w:basedOn w:val="Styletable10"/>
    <w:qFormat/>
    <w:rsid w:val="00274B0D"/>
    <w:pPr>
      <w:jc w:val="center"/>
    </w:pPr>
    <w:rPr>
      <w:rFonts w:eastAsia="MS Mincho"/>
      <w:noProof/>
    </w:rPr>
  </w:style>
  <w:style w:type="paragraph" w:customStyle="1" w:styleId="Styleunderlineitalic">
    <w:name w:val="_Style underline italic"/>
    <w:basedOn w:val="Normal"/>
    <w:qFormat/>
    <w:rsid w:val="00A536F4"/>
    <w:rPr>
      <w:i/>
      <w:u w:val="single"/>
    </w:rPr>
  </w:style>
  <w:style w:type="character" w:styleId="LineNumber">
    <w:name w:val="line number"/>
    <w:basedOn w:val="DefaultParagraphFont"/>
    <w:semiHidden/>
    <w:unhideWhenUsed/>
    <w:rsid w:val="00797B31"/>
  </w:style>
  <w:style w:type="paragraph" w:customStyle="1" w:styleId="HeadingsPDF2">
    <w:name w:val="Headings PDF 2"/>
    <w:basedOn w:val="TitleB"/>
    <w:link w:val="HeadingsPDF2Char"/>
    <w:qFormat/>
    <w:rsid w:val="00093E17"/>
  </w:style>
  <w:style w:type="paragraph" w:customStyle="1" w:styleId="HeadingsPDF1">
    <w:name w:val="Headings PDF 1"/>
    <w:basedOn w:val="TitleA"/>
    <w:link w:val="HeadingsPDF1Char"/>
    <w:qFormat/>
    <w:rsid w:val="00BF3FA5"/>
  </w:style>
  <w:style w:type="character" w:customStyle="1" w:styleId="EMEAHeading1Char">
    <w:name w:val="EMEA Heading 1 Char"/>
    <w:link w:val="EMEAHeading1"/>
    <w:rsid w:val="00093E17"/>
    <w:rPr>
      <w:b/>
      <w:caps/>
      <w:sz w:val="22"/>
      <w:lang w:val="el-GR" w:eastAsia="en-US" w:bidi="ar-SA"/>
    </w:rPr>
  </w:style>
  <w:style w:type="character" w:customStyle="1" w:styleId="TitleBChar">
    <w:name w:val="Title B Char"/>
    <w:link w:val="TitleB"/>
    <w:rsid w:val="00093E17"/>
    <w:rPr>
      <w:b/>
      <w:caps w:val="0"/>
      <w:noProof/>
      <w:sz w:val="22"/>
      <w:lang w:val="el-GR" w:eastAsia="en-US" w:bidi="ar-SA"/>
    </w:rPr>
  </w:style>
  <w:style w:type="character" w:customStyle="1" w:styleId="HeadingsPDF2Char">
    <w:name w:val="Headings PDF 2 Char"/>
    <w:link w:val="HeadingsPDF2"/>
    <w:rsid w:val="00093E17"/>
    <w:rPr>
      <w:b/>
      <w:caps w:val="0"/>
      <w:noProof/>
      <w:sz w:val="22"/>
      <w:lang w:val="el-GR" w:eastAsia="en-US" w:bidi="ar-SA"/>
    </w:rPr>
  </w:style>
  <w:style w:type="character" w:customStyle="1" w:styleId="EMEATitleChar">
    <w:name w:val="EMEA Title Char"/>
    <w:link w:val="EMEATitle"/>
    <w:rsid w:val="00BF3FA5"/>
    <w:rPr>
      <w:b/>
      <w:sz w:val="22"/>
      <w:lang w:val="el-GR" w:eastAsia="en-US" w:bidi="ar-SA"/>
    </w:rPr>
  </w:style>
  <w:style w:type="character" w:customStyle="1" w:styleId="TitleAChar">
    <w:name w:val="Title A Char"/>
    <w:link w:val="TitleA"/>
    <w:rsid w:val="00BF3FA5"/>
    <w:rPr>
      <w:b/>
      <w:noProof/>
      <w:sz w:val="22"/>
      <w:lang w:val="el-GR" w:eastAsia="en-US" w:bidi="ar-SA"/>
    </w:rPr>
  </w:style>
  <w:style w:type="character" w:customStyle="1" w:styleId="HeadingsPDF1Char">
    <w:name w:val="Headings PDF 1 Char"/>
    <w:link w:val="HeadingsPDF1"/>
    <w:rsid w:val="00BF3FA5"/>
    <w:rPr>
      <w:b/>
      <w:noProof/>
      <w:sz w:val="22"/>
      <w:lang w:val="el-GR" w:eastAsia="en-US" w:bidi="ar-SA"/>
    </w:rPr>
  </w:style>
  <w:style w:type="character" w:customStyle="1" w:styleId="normaltextrun">
    <w:name w:val="normaltextrun"/>
    <w:basedOn w:val="DefaultParagraphFont"/>
    <w:rsid w:val="00781959"/>
  </w:style>
  <w:style w:type="paragraph" w:customStyle="1" w:styleId="StyleItalic">
    <w:name w:val="_Style Italic"/>
    <w:basedOn w:val="Normal"/>
    <w:qFormat/>
    <w:rsid w:val="00655511"/>
    <w:pPr>
      <w:keepNext/>
    </w:pPr>
    <w:rPr>
      <w:i/>
      <w:iCs/>
    </w:rPr>
  </w:style>
  <w:style w:type="paragraph" w:customStyle="1" w:styleId="Style11">
    <w:name w:val="Style1"/>
    <w:basedOn w:val="EMEABodyText"/>
    <w:qFormat/>
    <w:rsid w:val="008B7A1C"/>
    <w:pPr>
      <w:keepNext/>
      <w:tabs>
        <w:tab w:val="left" w:pos="1710"/>
      </w:tabs>
    </w:pPr>
    <w:rPr>
      <w:i/>
      <w:u w:val="single"/>
    </w:rPr>
  </w:style>
  <w:style w:type="paragraph" w:customStyle="1" w:styleId="Style20">
    <w:name w:val="Style2"/>
    <w:basedOn w:val="Normal"/>
    <w:qFormat/>
    <w:rsid w:val="00B975AA"/>
    <w:pPr>
      <w:keepNext/>
    </w:pPr>
    <w:rPr>
      <w:b/>
      <w:sz w:val="20"/>
      <w:lang w:eastAsia="en-GB" w:bidi="he-IL"/>
    </w:rPr>
  </w:style>
  <w:style w:type="paragraph" w:customStyle="1" w:styleId="Style3">
    <w:name w:val="Style3"/>
    <w:basedOn w:val="Normal"/>
    <w:qFormat/>
    <w:rsid w:val="00B975AA"/>
    <w:pPr>
      <w:keepNext/>
      <w:ind w:left="182"/>
    </w:pPr>
    <w:rPr>
      <w:sz w:val="20"/>
      <w:lang w:eastAsia="en-GB" w:bidi="he-IL"/>
    </w:rPr>
  </w:style>
  <w:style w:type="paragraph" w:customStyle="1" w:styleId="Style4">
    <w:name w:val="Style4"/>
    <w:basedOn w:val="Normal"/>
    <w:qFormat/>
    <w:rsid w:val="00B975AA"/>
    <w:pPr>
      <w:keepLines/>
      <w:jc w:val="center"/>
    </w:pPr>
    <w:rPr>
      <w:sz w:val="20"/>
      <w:lang w:eastAsia="en-GB" w:bidi="he-IL"/>
    </w:rPr>
  </w:style>
  <w:style w:type="paragraph" w:customStyle="1" w:styleId="Style5">
    <w:name w:val="Style5"/>
    <w:basedOn w:val="ListParagraph"/>
    <w:qFormat/>
    <w:rsid w:val="00790CBC"/>
    <w:pPr>
      <w:numPr>
        <w:numId w:val="3"/>
      </w:numPr>
      <w:tabs>
        <w:tab w:val="clear" w:pos="360"/>
      </w:tabs>
      <w:ind w:left="567" w:hanging="567"/>
    </w:pPr>
    <w:rPr>
      <w:rFonts w:ascii="Times New Roman" w:eastAsia="Times New Roman" w:hAnsi="Times New Roman" w:cs="Times New Roman"/>
      <w:szCs w:val="20"/>
      <w:lang w:eastAsia="en-US"/>
    </w:rPr>
  </w:style>
  <w:style w:type="paragraph" w:customStyle="1" w:styleId="HeadingTableFig">
    <w:name w:val="_Heading Table/Fig"/>
    <w:basedOn w:val="StyleBold"/>
    <w:qFormat/>
    <w:rsid w:val="006641BE"/>
    <w:pPr>
      <w:keepNext/>
      <w:ind w:left="1418" w:hanging="1418"/>
    </w:pPr>
  </w:style>
  <w:style w:type="paragraph" w:customStyle="1" w:styleId="Style6">
    <w:name w:val="Style6"/>
    <w:basedOn w:val="Normal"/>
    <w:qFormat/>
    <w:rsid w:val="003156A4"/>
    <w:pPr>
      <w:jc w:val="center"/>
    </w:pPr>
    <w:rPr>
      <w:sz w:val="20"/>
    </w:rPr>
  </w:style>
  <w:style w:type="paragraph" w:customStyle="1" w:styleId="Style7">
    <w:name w:val="Style7"/>
    <w:basedOn w:val="Normal"/>
    <w:qFormat/>
    <w:rsid w:val="00600796"/>
    <w:pPr>
      <w:keepNext/>
      <w:ind w:left="567"/>
      <w:jc w:val="center"/>
    </w:pPr>
    <w:rPr>
      <w:color w:val="000000"/>
      <w:sz w:val="20"/>
    </w:rPr>
  </w:style>
  <w:style w:type="paragraph" w:customStyle="1" w:styleId="Style80">
    <w:name w:val="Style8"/>
    <w:basedOn w:val="Normal"/>
    <w:qFormat/>
    <w:rsid w:val="00600796"/>
    <w:pPr>
      <w:keepNext/>
    </w:pPr>
    <w:rPr>
      <w:sz w:val="20"/>
      <w:lang w:eastAsia="en-GB" w:bidi="he-IL"/>
    </w:rPr>
  </w:style>
  <w:style w:type="paragraph" w:customStyle="1" w:styleId="Style90">
    <w:name w:val="Style9"/>
    <w:basedOn w:val="Normal"/>
    <w:qFormat/>
    <w:rsid w:val="00600796"/>
    <w:pPr>
      <w:keepNext/>
      <w:keepLines/>
    </w:pPr>
    <w:rPr>
      <w:sz w:val="20"/>
      <w:lang w:eastAsia="en-GB" w:bidi="he-IL"/>
    </w:rPr>
  </w:style>
  <w:style w:type="paragraph" w:customStyle="1" w:styleId="Style100">
    <w:name w:val="Style10"/>
    <w:basedOn w:val="Normal"/>
    <w:qFormat/>
    <w:rsid w:val="00600796"/>
    <w:pPr>
      <w:keepNext/>
    </w:pPr>
    <w:rPr>
      <w:sz w:val="20"/>
      <w:lang w:eastAsia="en-GB" w:bidi="he-IL"/>
    </w:rPr>
  </w:style>
  <w:style w:type="character" w:customStyle="1" w:styleId="ui-provider">
    <w:name w:val="ui-provider"/>
    <w:basedOn w:val="DefaultParagraphFont"/>
    <w:rsid w:val="007C7AC1"/>
  </w:style>
  <w:style w:type="numbering" w:customStyle="1" w:styleId="BMSBulletMulti">
    <w:name w:val="BMS_Bullet_Multi"/>
    <w:uiPriority w:val="99"/>
    <w:rsid w:val="00B0520A"/>
    <w:pPr>
      <w:numPr>
        <w:numId w:val="18"/>
      </w:numPr>
    </w:pPr>
  </w:style>
  <w:style w:type="character" w:customStyle="1" w:styleId="UnresolvedMention3">
    <w:name w:val="Unresolved Mention3"/>
    <w:uiPriority w:val="99"/>
    <w:unhideWhenUsed/>
    <w:rsid w:val="00B84B6B"/>
    <w:rPr>
      <w:color w:val="605E5C"/>
      <w:shd w:val="clear" w:color="auto" w:fill="E1DFDD"/>
    </w:rPr>
  </w:style>
  <w:style w:type="character" w:customStyle="1" w:styleId="Mention1">
    <w:name w:val="Mention1"/>
    <w:uiPriority w:val="99"/>
    <w:unhideWhenUsed/>
    <w:rsid w:val="00B84B6B"/>
    <w:rPr>
      <w:color w:val="2B579A"/>
      <w:shd w:val="clear" w:color="auto" w:fill="E1DFDD"/>
    </w:rPr>
  </w:style>
  <w:style w:type="paragraph" w:customStyle="1" w:styleId="paragraph0">
    <w:name w:val="paragraph"/>
    <w:basedOn w:val="Normal"/>
    <w:rsid w:val="00F9721B"/>
    <w:pPr>
      <w:spacing w:before="100" w:beforeAutospacing="1" w:after="100" w:afterAutospacing="1"/>
    </w:pPr>
    <w:rPr>
      <w:sz w:val="24"/>
      <w:szCs w:val="24"/>
    </w:rPr>
  </w:style>
  <w:style w:type="character" w:customStyle="1" w:styleId="eop">
    <w:name w:val="eop"/>
    <w:basedOn w:val="DefaultParagraphFont"/>
    <w:rsid w:val="00F9721B"/>
  </w:style>
  <w:style w:type="character" w:customStyle="1" w:styleId="UnresolvedMention4">
    <w:name w:val="Unresolved Mention4"/>
    <w:rsid w:val="00A10609"/>
    <w:rPr>
      <w:color w:val="605E5C"/>
      <w:shd w:val="clear" w:color="auto" w:fill="E1DFDD"/>
    </w:rPr>
  </w:style>
  <w:style w:type="character" w:customStyle="1" w:styleId="Mention2">
    <w:name w:val="Mention2"/>
    <w:rsid w:val="00A10609"/>
    <w:rPr>
      <w:color w:val="2B579A"/>
      <w:shd w:val="clear" w:color="auto" w:fill="E1DFDD"/>
    </w:rPr>
  </w:style>
  <w:style w:type="character" w:customStyle="1" w:styleId="cf01">
    <w:name w:val="cf01"/>
    <w:rsid w:val="00275CA1"/>
    <w:rPr>
      <w:rFonts w:ascii="Segoe UI" w:hAnsi="Segoe UI" w:cs="Segoe UI" w:hint="default"/>
      <w:sz w:val="18"/>
      <w:szCs w:val="18"/>
    </w:rPr>
  </w:style>
  <w:style w:type="paragraph" w:customStyle="1" w:styleId="Style110">
    <w:name w:val="Style11"/>
    <w:basedOn w:val="BMSTableTitle"/>
    <w:qFormat/>
    <w:rsid w:val="008A0C82"/>
    <w:pPr>
      <w:keepLines w:val="0"/>
      <w:tabs>
        <w:tab w:val="clear" w:pos="2160"/>
      </w:tabs>
      <w:spacing w:before="0" w:after="0"/>
      <w:ind w:left="1418" w:hanging="1418"/>
    </w:pPr>
    <w:rPr>
      <w:sz w:val="22"/>
      <w:szCs w:val="18"/>
    </w:rPr>
  </w:style>
  <w:style w:type="paragraph" w:customStyle="1" w:styleId="Style12">
    <w:name w:val="Style12"/>
    <w:basedOn w:val="BMSTableText"/>
    <w:qFormat/>
    <w:rsid w:val="00A55125"/>
    <w:pPr>
      <w:keepNext/>
      <w:spacing w:before="0" w:after="0"/>
      <w:ind w:left="164"/>
      <w:jc w:val="left"/>
    </w:pPr>
    <w:rPr>
      <w:lang w:eastAsia="zh-TW"/>
    </w:rPr>
  </w:style>
  <w:style w:type="paragraph" w:customStyle="1" w:styleId="Style13">
    <w:name w:val="Style13"/>
    <w:basedOn w:val="BMSBodyText"/>
    <w:qFormat/>
    <w:rsid w:val="00A55125"/>
    <w:pPr>
      <w:spacing w:after="0" w:line="240" w:lineRule="auto"/>
      <w:ind w:left="567" w:hanging="567"/>
    </w:pPr>
    <w:rPr>
      <w:sz w:val="18"/>
      <w:szCs w:val="18"/>
    </w:rPr>
  </w:style>
  <w:style w:type="paragraph" w:customStyle="1" w:styleId="Style14">
    <w:name w:val="Style14"/>
    <w:basedOn w:val="Normal"/>
    <w:qFormat/>
    <w:rsid w:val="00320808"/>
    <w:pPr>
      <w:jc w:val="center"/>
    </w:pPr>
    <w:rPr>
      <w:sz w:val="20"/>
    </w:rPr>
  </w:style>
  <w:style w:type="paragraph" w:customStyle="1" w:styleId="Style150">
    <w:name w:val="Style15"/>
    <w:basedOn w:val="EMEABodyText"/>
    <w:qFormat/>
    <w:rsid w:val="00320808"/>
    <w:pPr>
      <w:keepNext/>
    </w:pPr>
    <w:rPr>
      <w:sz w:val="20"/>
    </w:rPr>
  </w:style>
  <w:style w:type="paragraph" w:customStyle="1" w:styleId="Style16">
    <w:name w:val="Style16"/>
    <w:basedOn w:val="Normal"/>
    <w:qFormat/>
    <w:rsid w:val="00320808"/>
    <w:pPr>
      <w:keepNext/>
      <w:ind w:left="28"/>
    </w:pPr>
    <w:rPr>
      <w:sz w:val="20"/>
      <w:szCs w:val="20"/>
      <w:lang w:eastAsia="zh-TW"/>
    </w:rPr>
  </w:style>
  <w:style w:type="paragraph" w:customStyle="1" w:styleId="Style17">
    <w:name w:val="Style17"/>
    <w:basedOn w:val="Normal"/>
    <w:qFormat/>
    <w:rsid w:val="00320808"/>
    <w:pPr>
      <w:keepNext/>
      <w:jc w:val="center"/>
    </w:pPr>
    <w:rPr>
      <w:sz w:val="20"/>
      <w:szCs w:val="20"/>
      <w:lang w:eastAsia="zh-TW"/>
    </w:rPr>
  </w:style>
  <w:style w:type="paragraph" w:customStyle="1" w:styleId="Style18">
    <w:name w:val="Style18"/>
    <w:basedOn w:val="Normal"/>
    <w:qFormat/>
    <w:rsid w:val="00320808"/>
    <w:pPr>
      <w:keepNext/>
      <w:ind w:left="34"/>
    </w:pPr>
    <w:rPr>
      <w:sz w:val="20"/>
      <w:szCs w:val="20"/>
      <w:lang w:eastAsia="zh-TW"/>
    </w:rPr>
  </w:style>
  <w:style w:type="paragraph" w:customStyle="1" w:styleId="Style19">
    <w:name w:val="Style19"/>
    <w:basedOn w:val="BMSBodyText"/>
    <w:qFormat/>
    <w:rsid w:val="005B6403"/>
    <w:pPr>
      <w:keepNext/>
      <w:spacing w:after="0" w:line="240" w:lineRule="auto"/>
      <w:jc w:val="center"/>
    </w:pPr>
    <w:rPr>
      <w:color w:val="auto"/>
      <w:sz w:val="20"/>
    </w:rPr>
  </w:style>
  <w:style w:type="paragraph" w:customStyle="1" w:styleId="Style200">
    <w:name w:val="Style20"/>
    <w:basedOn w:val="EMEABodyText"/>
    <w:qFormat/>
    <w:rsid w:val="005B6403"/>
    <w:rPr>
      <w:noProof/>
      <w:sz w:val="20"/>
      <w:szCs w:val="20"/>
    </w:rPr>
  </w:style>
  <w:style w:type="paragraph" w:customStyle="1" w:styleId="styleunderline">
    <w:name w:val="_style underline"/>
    <w:basedOn w:val="Normal"/>
    <w:qFormat/>
    <w:rsid w:val="00037B33"/>
    <w:rPr>
      <w:u w:val="single"/>
    </w:rPr>
  </w:style>
  <w:style w:type="character" w:customStyle="1" w:styleId="UnresolvedMention5">
    <w:name w:val="Unresolved Mention5"/>
    <w:uiPriority w:val="99"/>
    <w:semiHidden/>
    <w:unhideWhenUsed/>
    <w:rsid w:val="00E30EA2"/>
    <w:rPr>
      <w:color w:val="605E5C"/>
      <w:shd w:val="clear" w:color="auto" w:fill="E1DFDD"/>
    </w:rPr>
  </w:style>
  <w:style w:type="paragraph" w:customStyle="1" w:styleId="Style21">
    <w:name w:val="Style21"/>
    <w:basedOn w:val="BMSTableText"/>
    <w:qFormat/>
    <w:rsid w:val="00404F2A"/>
    <w:pPr>
      <w:spacing w:before="20" w:after="20"/>
      <w:ind w:firstLine="187"/>
      <w:jc w:val="left"/>
    </w:pPr>
  </w:style>
  <w:style w:type="paragraph" w:customStyle="1" w:styleId="Style22">
    <w:name w:val="Style22"/>
    <w:basedOn w:val="Normal"/>
    <w:qFormat/>
    <w:rsid w:val="00E00940"/>
    <w:pPr>
      <w:jc w:val="center"/>
    </w:pPr>
    <w:rPr>
      <w:sz w:val="20"/>
      <w:szCs w:val="20"/>
    </w:rPr>
  </w:style>
  <w:style w:type="paragraph" w:customStyle="1" w:styleId="Style23">
    <w:name w:val="Style23"/>
    <w:basedOn w:val="EMEABodyText"/>
    <w:qFormat/>
    <w:rsid w:val="00E00940"/>
    <w:pPr>
      <w:keepNext/>
      <w:ind w:left="34"/>
      <w:jc w:val="center"/>
    </w:pPr>
    <w:rPr>
      <w:noProof/>
      <w:sz w:val="20"/>
      <w:lang w:eastAsia="en-GB"/>
    </w:rPr>
  </w:style>
  <w:style w:type="paragraph" w:customStyle="1" w:styleId="Style24">
    <w:name w:val="Style24"/>
    <w:basedOn w:val="EMEABodyText"/>
    <w:qFormat/>
    <w:rsid w:val="00E00940"/>
    <w:pPr>
      <w:keepNext/>
      <w:ind w:left="74"/>
    </w:pPr>
    <w:rPr>
      <w:sz w:val="20"/>
      <w:lang w:eastAsia="en-GB"/>
    </w:rPr>
  </w:style>
  <w:style w:type="paragraph" w:customStyle="1" w:styleId="Style25">
    <w:name w:val="Style25"/>
    <w:basedOn w:val="Normal"/>
    <w:qFormat/>
    <w:rsid w:val="00E00940"/>
    <w:pPr>
      <w:keepNext/>
      <w:autoSpaceDE w:val="0"/>
      <w:autoSpaceDN w:val="0"/>
      <w:adjustRightInd w:val="0"/>
    </w:pPr>
    <w:rPr>
      <w:sz w:val="18"/>
      <w:szCs w:val="18"/>
    </w:rPr>
  </w:style>
  <w:style w:type="paragraph" w:customStyle="1" w:styleId="Style26">
    <w:name w:val="Style26"/>
    <w:basedOn w:val="EMEABodyText"/>
    <w:qFormat/>
    <w:rsid w:val="00F95EFB"/>
    <w:pPr>
      <w:keepNext/>
    </w:pPr>
    <w:rPr>
      <w:noProof/>
      <w:sz w:val="20"/>
    </w:rPr>
  </w:style>
  <w:style w:type="paragraph" w:customStyle="1" w:styleId="Style27">
    <w:name w:val="Style27"/>
    <w:basedOn w:val="EMEABodyText"/>
    <w:qFormat/>
    <w:rsid w:val="00F95EFB"/>
    <w:pPr>
      <w:keepNext/>
      <w:ind w:left="68"/>
    </w:pPr>
    <w:rPr>
      <w:sz w:val="20"/>
      <w:lang w:eastAsia="en-GB"/>
    </w:rPr>
  </w:style>
  <w:style w:type="paragraph" w:customStyle="1" w:styleId="Style28">
    <w:name w:val="Style28"/>
    <w:basedOn w:val="EMEABodyText"/>
    <w:qFormat/>
    <w:rsid w:val="00F95EFB"/>
    <w:pPr>
      <w:keepNext/>
      <w:ind w:left="34"/>
      <w:jc w:val="center"/>
    </w:pPr>
    <w:rPr>
      <w:noProof/>
      <w:sz w:val="20"/>
      <w:lang w:eastAsia="en-GB"/>
    </w:rPr>
  </w:style>
  <w:style w:type="character" w:styleId="UnresolvedMention">
    <w:name w:val="Unresolved Mention"/>
    <w:basedOn w:val="DefaultParagraphFont"/>
    <w:uiPriority w:val="99"/>
    <w:semiHidden/>
    <w:unhideWhenUsed/>
    <w:rsid w:val="008D3C72"/>
    <w:rPr>
      <w:color w:val="605E5C"/>
      <w:shd w:val="clear" w:color="auto" w:fill="E1DFDD"/>
    </w:rPr>
  </w:style>
  <w:style w:type="numbering" w:customStyle="1" w:styleId="NoList1">
    <w:name w:val="No List1"/>
    <w:next w:val="NoList"/>
    <w:uiPriority w:val="99"/>
    <w:semiHidden/>
    <w:unhideWhenUsed/>
    <w:rsid w:val="0035400A"/>
  </w:style>
  <w:style w:type="table" w:customStyle="1" w:styleId="TableGrid1">
    <w:name w:val="Table Grid1"/>
    <w:basedOn w:val="TableNormal"/>
    <w:next w:val="TableGrid"/>
    <w:uiPriority w:val="39"/>
    <w:rsid w:val="0035400A"/>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MSSubscript">
    <w:name w:val="BMS Subscript"/>
    <w:rsid w:val="0035400A"/>
    <w:rPr>
      <w:sz w:val="28"/>
      <w:vertAlign w:val="subscript"/>
    </w:rPr>
  </w:style>
  <w:style w:type="character" w:customStyle="1" w:styleId="ListParagraphChar">
    <w:name w:val="List Paragraph Char"/>
    <w:aliases w:val="Bullet Level 3 Char"/>
    <w:link w:val="ListParagraph"/>
    <w:uiPriority w:val="34"/>
    <w:locked/>
    <w:rsid w:val="0035400A"/>
    <w:rPr>
      <w:rFonts w:ascii="Calibri" w:eastAsia="MS Mincho" w:hAnsi="Calibri" w:cs="Calibri"/>
      <w:sz w:val="22"/>
      <w:szCs w:val="22"/>
      <w:lang w:eastAsia="ja-JP"/>
    </w:rPr>
  </w:style>
  <w:style w:type="character" w:customStyle="1" w:styleId="BMSHeading3Char">
    <w:name w:val="BMS Heading 3 Char"/>
    <w:link w:val="BMSHeading3"/>
    <w:locked/>
    <w:rsid w:val="0035400A"/>
    <w:rPr>
      <w:rFonts w:ascii="Arial" w:hAnsi="Arial"/>
      <w:b/>
      <w:i/>
      <w:color w:val="000000"/>
      <w:sz w:val="24"/>
      <w:lang w:eastAsia="en-US"/>
    </w:rPr>
  </w:style>
  <w:style w:type="paragraph" w:customStyle="1" w:styleId="Heading10">
    <w:name w:val="_Heading 1"/>
    <w:basedOn w:val="Normal"/>
    <w:qFormat/>
    <w:rsid w:val="0035400A"/>
    <w:pPr>
      <w:keepNext/>
      <w:ind w:left="567" w:hanging="567"/>
    </w:pPr>
    <w:rPr>
      <w:rFonts w:eastAsia="SimSun"/>
      <w:b/>
    </w:rPr>
  </w:style>
  <w:style w:type="paragraph" w:customStyle="1" w:styleId="Heading20">
    <w:name w:val="_Heading 2"/>
    <w:basedOn w:val="Normal"/>
    <w:qFormat/>
    <w:rsid w:val="0035400A"/>
    <w:pPr>
      <w:keepNext/>
      <w:ind w:left="567" w:hanging="567"/>
    </w:pPr>
    <w:rPr>
      <w:rFonts w:eastAsia="SimSun"/>
      <w:b/>
      <w:noProof/>
    </w:rPr>
  </w:style>
  <w:style w:type="paragraph" w:customStyle="1" w:styleId="HeadingTable">
    <w:name w:val="_Heading Table"/>
    <w:basedOn w:val="Normal"/>
    <w:qFormat/>
    <w:rsid w:val="0035400A"/>
    <w:pPr>
      <w:keepNext/>
      <w:ind w:left="1418" w:hanging="1418"/>
    </w:pPr>
    <w:rPr>
      <w:rFonts w:eastAsia="SimSun"/>
      <w:b/>
      <w:szCs w:val="20"/>
      <w:lang w:eastAsia="es-ES"/>
    </w:rPr>
  </w:style>
  <w:style w:type="paragraph" w:customStyle="1" w:styleId="StyleTableBold">
    <w:name w:val="_Style Table Bold"/>
    <w:basedOn w:val="Normal"/>
    <w:qFormat/>
    <w:rsid w:val="0035400A"/>
    <w:pPr>
      <w:keepNext/>
      <w:widowControl w:val="0"/>
    </w:pPr>
    <w:rPr>
      <w:rFonts w:eastAsia="MS Mincho"/>
      <w:b/>
      <w:sz w:val="20"/>
      <w:szCs w:val="20"/>
    </w:rPr>
  </w:style>
  <w:style w:type="paragraph" w:customStyle="1" w:styleId="Styletablecellindent1">
    <w:name w:val="_Style table cell indent 1"/>
    <w:basedOn w:val="Normal"/>
    <w:qFormat/>
    <w:rsid w:val="0035400A"/>
    <w:pPr>
      <w:keepNext/>
      <w:tabs>
        <w:tab w:val="left" w:pos="201"/>
      </w:tabs>
      <w:ind w:left="204"/>
    </w:pPr>
    <w:rPr>
      <w:rFonts w:eastAsia="SimSun"/>
      <w:sz w:val="20"/>
    </w:rPr>
  </w:style>
  <w:style w:type="paragraph" w:customStyle="1" w:styleId="Style29">
    <w:name w:val="Style29"/>
    <w:basedOn w:val="Normal"/>
    <w:qFormat/>
    <w:rsid w:val="0035400A"/>
    <w:pPr>
      <w:keepNext/>
      <w:ind w:left="57" w:firstLine="64"/>
    </w:pPr>
    <w:rPr>
      <w:rFonts w:eastAsia="SimSun"/>
      <w:sz w:val="16"/>
      <w:szCs w:val="16"/>
    </w:rPr>
  </w:style>
  <w:style w:type="paragraph" w:customStyle="1" w:styleId="Style30">
    <w:name w:val="Style30"/>
    <w:basedOn w:val="Normal"/>
    <w:qFormat/>
    <w:rsid w:val="0035400A"/>
    <w:pPr>
      <w:keepNext/>
      <w:ind w:left="57"/>
    </w:pPr>
    <w:rPr>
      <w:rFonts w:eastAsia="SimSun"/>
      <w:sz w:val="16"/>
      <w:szCs w:val="16"/>
    </w:rPr>
  </w:style>
  <w:style w:type="paragraph" w:customStyle="1" w:styleId="Style31">
    <w:name w:val="Style31"/>
    <w:basedOn w:val="Normal"/>
    <w:qFormat/>
    <w:rsid w:val="0035400A"/>
    <w:pPr>
      <w:keepNext/>
      <w:ind w:left="-28" w:firstLine="18"/>
    </w:pPr>
    <w:rPr>
      <w:rFonts w:eastAsia="SimSun"/>
      <w:sz w:val="16"/>
      <w:szCs w:val="16"/>
    </w:rPr>
  </w:style>
  <w:style w:type="paragraph" w:customStyle="1" w:styleId="Style32">
    <w:name w:val="Style32"/>
    <w:basedOn w:val="Normal"/>
    <w:qFormat/>
    <w:rsid w:val="0035400A"/>
    <w:pPr>
      <w:keepNext/>
      <w:ind w:left="709"/>
    </w:pPr>
    <w:rPr>
      <w:rFonts w:eastAsia="SimSun"/>
      <w:sz w:val="16"/>
      <w:szCs w:val="16"/>
    </w:rPr>
  </w:style>
  <w:style w:type="paragraph" w:customStyle="1" w:styleId="Style33">
    <w:name w:val="Style33"/>
    <w:basedOn w:val="Normal"/>
    <w:qFormat/>
    <w:rsid w:val="0035400A"/>
    <w:pPr>
      <w:keepNext/>
    </w:pPr>
    <w:rPr>
      <w:rFonts w:eastAsia="SimSun"/>
      <w:sz w:val="16"/>
      <w:szCs w:val="16"/>
    </w:rPr>
  </w:style>
  <w:style w:type="paragraph" w:customStyle="1" w:styleId="Style34">
    <w:name w:val="Style34"/>
    <w:basedOn w:val="Normal"/>
    <w:qFormat/>
    <w:rsid w:val="0035400A"/>
    <w:pPr>
      <w:keepNext/>
      <w:ind w:left="28" w:firstLine="26"/>
    </w:pPr>
    <w:rPr>
      <w:rFonts w:eastAsia="SimSun"/>
      <w:sz w:val="16"/>
      <w:szCs w:val="16"/>
    </w:rPr>
  </w:style>
  <w:style w:type="paragraph" w:customStyle="1" w:styleId="Style35">
    <w:name w:val="Style35"/>
    <w:basedOn w:val="Normal"/>
    <w:qFormat/>
    <w:rsid w:val="0035400A"/>
    <w:pPr>
      <w:keepNext/>
      <w:ind w:left="57" w:firstLine="13"/>
    </w:pPr>
    <w:rPr>
      <w:rFonts w:eastAsia="MS Mincho"/>
      <w:sz w:val="16"/>
      <w:szCs w:val="16"/>
    </w:rPr>
  </w:style>
  <w:style w:type="paragraph" w:customStyle="1" w:styleId="Style36">
    <w:name w:val="Style36"/>
    <w:basedOn w:val="Normal"/>
    <w:qFormat/>
    <w:rsid w:val="0035400A"/>
    <w:pPr>
      <w:keepNext/>
      <w:ind w:left="57" w:firstLine="15"/>
    </w:pPr>
    <w:rPr>
      <w:rFonts w:eastAsia="MS Mincho"/>
      <w:sz w:val="16"/>
      <w:szCs w:val="16"/>
    </w:rPr>
  </w:style>
  <w:style w:type="paragraph" w:customStyle="1" w:styleId="Style37">
    <w:name w:val="Style37"/>
    <w:basedOn w:val="Normal"/>
    <w:qFormat/>
    <w:rsid w:val="0035400A"/>
    <w:pPr>
      <w:keepNext/>
      <w:autoSpaceDE w:val="0"/>
      <w:autoSpaceDN w:val="0"/>
      <w:adjustRightInd w:val="0"/>
      <w:ind w:left="360"/>
    </w:pPr>
    <w:rPr>
      <w:rFonts w:eastAsia="SimSun"/>
      <w:sz w:val="20"/>
    </w:rPr>
  </w:style>
  <w:style w:type="paragraph" w:customStyle="1" w:styleId="Style38">
    <w:name w:val="Style38"/>
    <w:basedOn w:val="Normal"/>
    <w:qFormat/>
    <w:rsid w:val="0035400A"/>
    <w:pPr>
      <w:keepNext/>
      <w:tabs>
        <w:tab w:val="left" w:pos="360"/>
      </w:tabs>
      <w:autoSpaceDE w:val="0"/>
      <w:autoSpaceDN w:val="0"/>
      <w:adjustRightInd w:val="0"/>
      <w:ind w:left="720"/>
    </w:pPr>
    <w:rPr>
      <w:rFonts w:eastAsia="SimSun"/>
      <w:sz w:val="20"/>
    </w:rPr>
  </w:style>
  <w:style w:type="paragraph" w:customStyle="1" w:styleId="Style39">
    <w:name w:val="Style39"/>
    <w:basedOn w:val="Normal"/>
    <w:qFormat/>
    <w:rsid w:val="0035400A"/>
    <w:pPr>
      <w:keepNext/>
      <w:ind w:left="57"/>
    </w:pPr>
    <w:rPr>
      <w:rFonts w:eastAsia="SimSun"/>
      <w:sz w:val="18"/>
      <w:szCs w:val="18"/>
    </w:rPr>
  </w:style>
  <w:style w:type="paragraph" w:customStyle="1" w:styleId="Style40">
    <w:name w:val="Style40"/>
    <w:basedOn w:val="Normal"/>
    <w:qFormat/>
    <w:rsid w:val="0035400A"/>
    <w:pPr>
      <w:keepNext/>
      <w:ind w:left="144"/>
    </w:pPr>
    <w:rPr>
      <w:rFonts w:eastAsia="SimSun"/>
      <w:sz w:val="20"/>
    </w:rPr>
  </w:style>
  <w:style w:type="paragraph" w:customStyle="1" w:styleId="Style41">
    <w:name w:val="Style41"/>
    <w:basedOn w:val="Normal"/>
    <w:qFormat/>
    <w:rsid w:val="0035400A"/>
    <w:pPr>
      <w:keepNext/>
      <w:tabs>
        <w:tab w:val="left" w:pos="180"/>
      </w:tabs>
      <w:ind w:left="567"/>
    </w:pPr>
    <w:rPr>
      <w:rFonts w:eastAsia="SimSun"/>
      <w:sz w:val="20"/>
    </w:rPr>
  </w:style>
  <w:style w:type="paragraph" w:customStyle="1" w:styleId="Style42">
    <w:name w:val="Style42"/>
    <w:basedOn w:val="Normal"/>
    <w:qFormat/>
    <w:rsid w:val="0035400A"/>
    <w:pPr>
      <w:keepNext/>
      <w:tabs>
        <w:tab w:val="left" w:pos="180"/>
      </w:tabs>
      <w:ind w:left="720"/>
    </w:pPr>
    <w:rPr>
      <w:rFonts w:eastAsia="SimSun"/>
      <w:sz w:val="20"/>
    </w:rPr>
  </w:style>
  <w:style w:type="paragraph" w:customStyle="1" w:styleId="Style43">
    <w:name w:val="Style43"/>
    <w:basedOn w:val="Normal"/>
    <w:qFormat/>
    <w:rsid w:val="0035400A"/>
    <w:pPr>
      <w:keepNext/>
      <w:tabs>
        <w:tab w:val="left" w:pos="360"/>
      </w:tabs>
      <w:ind w:left="360"/>
    </w:pPr>
    <w:rPr>
      <w:rFonts w:eastAsia="SimSun"/>
      <w:sz w:val="20"/>
      <w:szCs w:val="20"/>
    </w:rPr>
  </w:style>
  <w:style w:type="paragraph" w:customStyle="1" w:styleId="Style44">
    <w:name w:val="Style44"/>
    <w:basedOn w:val="Normal"/>
    <w:qFormat/>
    <w:rsid w:val="0035400A"/>
    <w:pPr>
      <w:keepNext/>
      <w:spacing w:after="120" w:line="264" w:lineRule="auto"/>
      <w:ind w:left="288"/>
      <w:jc w:val="both"/>
    </w:pPr>
    <w:rPr>
      <w:rFonts w:eastAsia="MS Mincho"/>
      <w:color w:val="000000"/>
      <w:sz w:val="20"/>
      <w:lang w:eastAsia="es-ES"/>
    </w:rPr>
  </w:style>
  <w:style w:type="paragraph" w:customStyle="1" w:styleId="Style45">
    <w:name w:val="Style45"/>
    <w:basedOn w:val="Normal"/>
    <w:qFormat/>
    <w:rsid w:val="0035400A"/>
    <w:pPr>
      <w:keepNext/>
      <w:ind w:left="284"/>
    </w:pPr>
    <w:rPr>
      <w:rFonts w:eastAsia="SimSun"/>
      <w:noProof/>
      <w:sz w:val="20"/>
    </w:rPr>
  </w:style>
  <w:style w:type="paragraph" w:customStyle="1" w:styleId="Style46">
    <w:name w:val="Style46"/>
    <w:basedOn w:val="Normal"/>
    <w:qFormat/>
    <w:rsid w:val="0035400A"/>
    <w:pPr>
      <w:keepNext/>
      <w:ind w:left="57"/>
    </w:pPr>
    <w:rPr>
      <w:rFonts w:eastAsia="SimSun"/>
      <w:sz w:val="20"/>
    </w:rPr>
  </w:style>
  <w:style w:type="paragraph" w:customStyle="1" w:styleId="Style47">
    <w:name w:val="Style47"/>
    <w:basedOn w:val="Normal"/>
    <w:qFormat/>
    <w:rsid w:val="0035400A"/>
    <w:pPr>
      <w:keepNext/>
      <w:tabs>
        <w:tab w:val="left" w:pos="180"/>
      </w:tabs>
      <w:ind w:left="720"/>
    </w:pPr>
    <w:rPr>
      <w:rFonts w:eastAsia="SimSun"/>
      <w:sz w:val="20"/>
    </w:rPr>
  </w:style>
  <w:style w:type="paragraph" w:customStyle="1" w:styleId="Style48">
    <w:name w:val="Style48"/>
    <w:basedOn w:val="Normal"/>
    <w:qFormat/>
    <w:rsid w:val="0035400A"/>
    <w:pPr>
      <w:keepNext/>
      <w:tabs>
        <w:tab w:val="left" w:pos="180"/>
      </w:tabs>
      <w:ind w:left="720"/>
    </w:pPr>
    <w:rPr>
      <w:rFonts w:eastAsia="SimSun"/>
      <w:sz w:val="20"/>
    </w:rPr>
  </w:style>
  <w:style w:type="paragraph" w:customStyle="1" w:styleId="Style49">
    <w:name w:val="Style49"/>
    <w:basedOn w:val="Normal"/>
    <w:qFormat/>
    <w:rsid w:val="0035400A"/>
    <w:pPr>
      <w:keepNext/>
      <w:ind w:left="18"/>
    </w:pPr>
    <w:rPr>
      <w:rFonts w:eastAsia="SimSun"/>
      <w:sz w:val="20"/>
    </w:rPr>
  </w:style>
  <w:style w:type="paragraph" w:customStyle="1" w:styleId="Style50">
    <w:name w:val="Style50"/>
    <w:basedOn w:val="Normal"/>
    <w:qFormat/>
    <w:rsid w:val="0035400A"/>
    <w:pPr>
      <w:tabs>
        <w:tab w:val="left" w:pos="180"/>
      </w:tabs>
      <w:ind w:left="720"/>
    </w:pPr>
    <w:rPr>
      <w:rFonts w:eastAsia="SimSun"/>
      <w:sz w:val="20"/>
    </w:rPr>
  </w:style>
  <w:style w:type="paragraph" w:customStyle="1" w:styleId="Style51">
    <w:name w:val="Style51"/>
    <w:basedOn w:val="Normal"/>
    <w:qFormat/>
    <w:rsid w:val="0035400A"/>
    <w:pPr>
      <w:keepNext/>
      <w:ind w:left="88"/>
    </w:pPr>
    <w:rPr>
      <w:rFonts w:eastAsia="SimSun"/>
      <w:noProof/>
      <w:sz w:val="20"/>
    </w:rPr>
  </w:style>
  <w:style w:type="paragraph" w:customStyle="1" w:styleId="Style52">
    <w:name w:val="Style52"/>
    <w:basedOn w:val="Normal"/>
    <w:qFormat/>
    <w:rsid w:val="0035400A"/>
    <w:pPr>
      <w:keepNext/>
      <w:ind w:left="106"/>
    </w:pPr>
    <w:rPr>
      <w:rFonts w:eastAsia="SimSun"/>
      <w:sz w:val="20"/>
    </w:rPr>
  </w:style>
  <w:style w:type="paragraph" w:customStyle="1" w:styleId="Style53">
    <w:name w:val="Style53"/>
    <w:basedOn w:val="Normal"/>
    <w:qFormat/>
    <w:rsid w:val="0035400A"/>
    <w:pPr>
      <w:keepNext/>
      <w:ind w:left="170"/>
    </w:pPr>
    <w:rPr>
      <w:rFonts w:eastAsia="SimSun"/>
      <w:sz w:val="20"/>
    </w:rPr>
  </w:style>
  <w:style w:type="paragraph" w:customStyle="1" w:styleId="Style54">
    <w:name w:val="Style54"/>
    <w:basedOn w:val="Normal"/>
    <w:qFormat/>
    <w:rsid w:val="0035400A"/>
    <w:pPr>
      <w:keepNext/>
      <w:jc w:val="right"/>
    </w:pPr>
    <w:rPr>
      <w:rFonts w:eastAsia="SimSun"/>
      <w:sz w:val="20"/>
    </w:rPr>
  </w:style>
  <w:style w:type="paragraph" w:customStyle="1" w:styleId="Style55">
    <w:name w:val="Style55"/>
    <w:basedOn w:val="Normal"/>
    <w:qFormat/>
    <w:rsid w:val="0035400A"/>
    <w:pPr>
      <w:keepNext/>
      <w:tabs>
        <w:tab w:val="left" w:pos="180"/>
      </w:tabs>
      <w:ind w:left="720"/>
    </w:pPr>
    <w:rPr>
      <w:rFonts w:eastAsia="SimSun"/>
      <w:sz w:val="20"/>
    </w:rPr>
  </w:style>
  <w:style w:type="paragraph" w:customStyle="1" w:styleId="Style56">
    <w:name w:val="Style56"/>
    <w:basedOn w:val="Normal"/>
    <w:qFormat/>
    <w:rsid w:val="0035400A"/>
    <w:pPr>
      <w:keepNext/>
      <w:ind w:left="28"/>
    </w:pPr>
    <w:rPr>
      <w:rFonts w:eastAsia="SimSun"/>
      <w:sz w:val="20"/>
      <w:szCs w:val="20"/>
      <w:lang w:eastAsia="zh-TW"/>
    </w:rPr>
  </w:style>
  <w:style w:type="paragraph" w:customStyle="1" w:styleId="Style57">
    <w:name w:val="Style57"/>
    <w:basedOn w:val="Normal"/>
    <w:qFormat/>
    <w:rsid w:val="0035400A"/>
    <w:pPr>
      <w:keepNext/>
      <w:jc w:val="center"/>
    </w:pPr>
    <w:rPr>
      <w:rFonts w:eastAsia="SimSun"/>
      <w:sz w:val="20"/>
      <w:szCs w:val="20"/>
      <w:lang w:eastAsia="zh-TW"/>
    </w:rPr>
  </w:style>
  <w:style w:type="paragraph" w:customStyle="1" w:styleId="Style58">
    <w:name w:val="Style58"/>
    <w:basedOn w:val="Normal"/>
    <w:qFormat/>
    <w:rsid w:val="0035400A"/>
    <w:pPr>
      <w:keepNext/>
      <w:ind w:left="28"/>
    </w:pPr>
    <w:rPr>
      <w:rFonts w:eastAsia="SimSun"/>
      <w:sz w:val="20"/>
      <w:szCs w:val="20"/>
      <w:lang w:eastAsia="zh-TW"/>
    </w:rPr>
  </w:style>
  <w:style w:type="paragraph" w:customStyle="1" w:styleId="Style59">
    <w:name w:val="Style59"/>
    <w:basedOn w:val="Normal"/>
    <w:qFormat/>
    <w:rsid w:val="0035400A"/>
    <w:pPr>
      <w:keepNext/>
      <w:tabs>
        <w:tab w:val="left" w:pos="180"/>
      </w:tabs>
      <w:ind w:left="720"/>
    </w:pPr>
    <w:rPr>
      <w:rFonts w:eastAsia="SimSun"/>
      <w:sz w:val="20"/>
    </w:rPr>
  </w:style>
  <w:style w:type="paragraph" w:customStyle="1" w:styleId="Style60">
    <w:name w:val="Style60"/>
    <w:basedOn w:val="Normal"/>
    <w:qFormat/>
    <w:rsid w:val="0035400A"/>
    <w:pPr>
      <w:keepNext/>
      <w:ind w:left="-28"/>
    </w:pPr>
    <w:rPr>
      <w:rFonts w:eastAsia="SimSun"/>
      <w:sz w:val="20"/>
    </w:rPr>
  </w:style>
  <w:style w:type="paragraph" w:customStyle="1" w:styleId="Style61">
    <w:name w:val="Style61"/>
    <w:basedOn w:val="Normal"/>
    <w:qFormat/>
    <w:rsid w:val="0035400A"/>
    <w:pPr>
      <w:keepNext/>
      <w:ind w:firstLine="87"/>
    </w:pPr>
    <w:rPr>
      <w:rFonts w:eastAsia="SimSun"/>
      <w:sz w:val="20"/>
      <w:lang w:eastAsia="en-GB"/>
    </w:rPr>
  </w:style>
  <w:style w:type="paragraph" w:customStyle="1" w:styleId="Style62">
    <w:name w:val="Style62"/>
    <w:basedOn w:val="Normal"/>
    <w:qFormat/>
    <w:rsid w:val="0035400A"/>
    <w:pPr>
      <w:keepNext/>
      <w:tabs>
        <w:tab w:val="left" w:pos="360"/>
      </w:tabs>
      <w:ind w:left="317"/>
    </w:pPr>
    <w:rPr>
      <w:rFonts w:eastAsia="SimSun"/>
      <w:sz w:val="20"/>
      <w:szCs w:val="20"/>
      <w:lang w:eastAsia="en-GB"/>
    </w:rPr>
  </w:style>
  <w:style w:type="paragraph" w:customStyle="1" w:styleId="Style63">
    <w:name w:val="Style63"/>
    <w:basedOn w:val="Normal"/>
    <w:qFormat/>
    <w:rsid w:val="0035400A"/>
    <w:pPr>
      <w:keepNext/>
    </w:pPr>
    <w:rPr>
      <w:rFonts w:eastAsia="SimSun"/>
      <w:sz w:val="20"/>
      <w:lang w:eastAsia="en-GB"/>
    </w:rPr>
  </w:style>
  <w:style w:type="paragraph" w:customStyle="1" w:styleId="Style64">
    <w:name w:val="Style64"/>
    <w:basedOn w:val="Normal"/>
    <w:qFormat/>
    <w:rsid w:val="0035400A"/>
    <w:pPr>
      <w:keepNext/>
      <w:tabs>
        <w:tab w:val="left" w:pos="360"/>
      </w:tabs>
      <w:ind w:left="317" w:firstLine="109"/>
    </w:pPr>
    <w:rPr>
      <w:rFonts w:eastAsia="SimSun"/>
      <w:sz w:val="20"/>
      <w:szCs w:val="20"/>
    </w:rPr>
  </w:style>
  <w:style w:type="paragraph" w:customStyle="1" w:styleId="Style65">
    <w:name w:val="Style65"/>
    <w:basedOn w:val="Normal"/>
    <w:qFormat/>
    <w:rsid w:val="0035400A"/>
    <w:pPr>
      <w:keepNext/>
      <w:ind w:left="74"/>
    </w:pPr>
    <w:rPr>
      <w:rFonts w:eastAsia="SimSun"/>
      <w:sz w:val="20"/>
      <w:lang w:eastAsia="en-GB"/>
    </w:rPr>
  </w:style>
  <w:style w:type="paragraph" w:customStyle="1" w:styleId="Style66">
    <w:name w:val="Style66"/>
    <w:basedOn w:val="Normal"/>
    <w:qFormat/>
    <w:rsid w:val="0035400A"/>
    <w:pPr>
      <w:keepNext/>
      <w:ind w:left="62"/>
    </w:pPr>
    <w:rPr>
      <w:rFonts w:eastAsia="SimSun"/>
      <w:sz w:val="20"/>
      <w:lang w:eastAsia="en-GB"/>
    </w:rPr>
  </w:style>
  <w:style w:type="paragraph" w:customStyle="1" w:styleId="Style67">
    <w:name w:val="Style67"/>
    <w:basedOn w:val="Normal"/>
    <w:qFormat/>
    <w:rsid w:val="0035400A"/>
    <w:pPr>
      <w:keepNext/>
      <w:tabs>
        <w:tab w:val="left" w:pos="360"/>
      </w:tabs>
      <w:ind w:left="533"/>
    </w:pPr>
    <w:rPr>
      <w:rFonts w:eastAsia="SimSun"/>
      <w:sz w:val="20"/>
      <w:szCs w:val="20"/>
      <w:lang w:eastAsia="en-GB"/>
    </w:rPr>
  </w:style>
  <w:style w:type="paragraph" w:customStyle="1" w:styleId="Style68">
    <w:name w:val="Style68"/>
    <w:basedOn w:val="Normal"/>
    <w:qFormat/>
    <w:rsid w:val="0035400A"/>
    <w:pPr>
      <w:keepNext/>
      <w:ind w:left="34"/>
    </w:pPr>
    <w:rPr>
      <w:rFonts w:eastAsia="SimSun"/>
      <w:sz w:val="20"/>
    </w:rPr>
  </w:style>
  <w:style w:type="paragraph" w:customStyle="1" w:styleId="Style69">
    <w:name w:val="Style69"/>
    <w:basedOn w:val="Normal"/>
    <w:qFormat/>
    <w:rsid w:val="0035400A"/>
    <w:pPr>
      <w:keepNext/>
      <w:ind w:left="45"/>
    </w:pPr>
    <w:rPr>
      <w:rFonts w:eastAsia="SimSun"/>
      <w:sz w:val="20"/>
      <w:lang w:eastAsia="en-GB"/>
    </w:rPr>
  </w:style>
  <w:style w:type="paragraph" w:customStyle="1" w:styleId="Style70">
    <w:name w:val="Style70"/>
    <w:basedOn w:val="Normal"/>
    <w:qFormat/>
    <w:rsid w:val="0035400A"/>
    <w:pPr>
      <w:keepNext/>
      <w:ind w:left="62"/>
    </w:pPr>
    <w:rPr>
      <w:rFonts w:eastAsia="SimSun"/>
      <w:sz w:val="20"/>
      <w:lang w:eastAsia="en-GB"/>
    </w:rPr>
  </w:style>
  <w:style w:type="paragraph" w:customStyle="1" w:styleId="Style71">
    <w:name w:val="Style71"/>
    <w:basedOn w:val="Normal"/>
    <w:qFormat/>
    <w:rsid w:val="0035400A"/>
    <w:pPr>
      <w:keepNext/>
    </w:pPr>
    <w:rPr>
      <w:rFonts w:eastAsia="SimSun"/>
      <w:b/>
      <w:u w:val="single"/>
    </w:rPr>
  </w:style>
  <w:style w:type="paragraph" w:customStyle="1" w:styleId="Styleunderline0">
    <w:name w:val="_Style underline"/>
    <w:basedOn w:val="Normal"/>
    <w:qFormat/>
    <w:rsid w:val="0035400A"/>
    <w:rPr>
      <w:rFonts w:eastAsia="SimSun"/>
      <w:u w:val="single"/>
    </w:rPr>
  </w:style>
  <w:style w:type="paragraph" w:customStyle="1" w:styleId="StyleBullets">
    <w:name w:val="_Style Bullets"/>
    <w:basedOn w:val="Normal"/>
    <w:qFormat/>
    <w:rsid w:val="0035400A"/>
    <w:pPr>
      <w:numPr>
        <w:numId w:val="42"/>
      </w:numPr>
      <w:ind w:left="567" w:hanging="567"/>
    </w:pPr>
    <w:rPr>
      <w:rFonts w:eastAsia="SimSun"/>
    </w:rPr>
  </w:style>
  <w:style w:type="paragraph" w:customStyle="1" w:styleId="Style10B">
    <w:name w:val="_Style 10 B"/>
    <w:basedOn w:val="Styleboldtable"/>
    <w:qFormat/>
    <w:rsid w:val="0035400A"/>
    <w:rPr>
      <w:rFonts w:eastAsia="SimSu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image" Target="media/image6.emf"/><Relationship Id="rId42" Type="http://schemas.openxmlformats.org/officeDocument/2006/relationships/image" Target="media/image27.png"/><Relationship Id="rId47" Type="http://schemas.openxmlformats.org/officeDocument/2006/relationships/image" Target="media/image32.emf"/><Relationship Id="rId63" Type="http://schemas.openxmlformats.org/officeDocument/2006/relationships/hyperlink" Target="https://www.ema.europa.eu" TargetMode="External"/><Relationship Id="rId68" Type="http://schemas.openxmlformats.org/officeDocument/2006/relationships/fontTable" Target="fontTable.xml"/><Relationship Id="rId7" Type="http://schemas.openxmlformats.org/officeDocument/2006/relationships/customXml" Target="../customXml/item7.xml"/><Relationship Id="rId71" Type="http://schemas.openxmlformats.org/officeDocument/2006/relationships/customXml" Target="../customXml/item8.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4.emf"/><Relationship Id="rId11" Type="http://schemas.openxmlformats.org/officeDocument/2006/relationships/webSettings" Target="webSettings.xml"/><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emf"/><Relationship Id="rId45" Type="http://schemas.openxmlformats.org/officeDocument/2006/relationships/image" Target="media/image30.emf"/><Relationship Id="rId53" Type="http://schemas.openxmlformats.org/officeDocument/2006/relationships/image" Target="media/image38.png"/><Relationship Id="rId58" Type="http://schemas.openxmlformats.org/officeDocument/2006/relationships/image" Target="media/image41.png"/><Relationship Id="rId66"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hyperlink" Target="https://www.ema.europa.eu" TargetMode="External"/><Relationship Id="rId19" Type="http://schemas.openxmlformats.org/officeDocument/2006/relationships/image" Target="media/image4.emf"/><Relationship Id="rId14" Type="http://schemas.openxmlformats.org/officeDocument/2006/relationships/hyperlink" Target="https://www.ema.europa.eu/en/medicines/human/EPAR/opdivo" TargetMode="Externa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hyperlink" Target="https://www.ema.europa.eu/documents/template-form/qrd-appendix-v-adverse-drug-reaction-reporting-details_en.docx" TargetMode="External"/><Relationship Id="rId64" Type="http://schemas.openxmlformats.org/officeDocument/2006/relationships/hyperlink" Target="https://www.ema.europa.eu/documents/template-form/qrd-appendix-v-adverse-drug-reaction-reporting-details_en.docx" TargetMode="External"/><Relationship Id="rId69" Type="http://schemas.microsoft.com/office/2011/relationships/people" Target="people.xml"/><Relationship Id="rId8" Type="http://schemas.openxmlformats.org/officeDocument/2006/relationships/numbering" Target="numbering.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2.emf"/><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2.png"/><Relationship Id="rId67" Type="http://schemas.openxmlformats.org/officeDocument/2006/relationships/footer" Target="footer2.xml"/><Relationship Id="rId20" Type="http://schemas.openxmlformats.org/officeDocument/2006/relationships/image" Target="media/image5.emf"/><Relationship Id="rId41" Type="http://schemas.openxmlformats.org/officeDocument/2006/relationships/image" Target="media/image26.emf"/><Relationship Id="rId54" Type="http://schemas.openxmlformats.org/officeDocument/2006/relationships/image" Target="media/image39.png"/><Relationship Id="rId62" Type="http://schemas.openxmlformats.org/officeDocument/2006/relationships/hyperlink" Target="https://www.ema.europa.eu/documents/template-form/qrd-appendix-v-adverse-drug-reaction-reporting-details_en.docx"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www.ema.europa.eu/documents/template-form/qrd-appendix-v-adverse-drug-reaction-reporting-details_en.docx" TargetMode="External"/><Relationship Id="rId23" Type="http://schemas.openxmlformats.org/officeDocument/2006/relationships/image" Target="media/image8.emf"/><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emf"/><Relationship Id="rId57" Type="http://schemas.openxmlformats.org/officeDocument/2006/relationships/image" Target="media/image40.png"/><Relationship Id="rId10" Type="http://schemas.openxmlformats.org/officeDocument/2006/relationships/settings" Target="settings.xml"/><Relationship Id="rId31" Type="http://schemas.openxmlformats.org/officeDocument/2006/relationships/image" Target="media/image16.png"/><Relationship Id="rId44" Type="http://schemas.openxmlformats.org/officeDocument/2006/relationships/image" Target="media/image29.emf"/><Relationship Id="rId52" Type="http://schemas.openxmlformats.org/officeDocument/2006/relationships/image" Target="media/image37.png"/><Relationship Id="rId60" Type="http://schemas.openxmlformats.org/officeDocument/2006/relationships/image" Target="media/image43.png"/><Relationship Id="rId65" Type="http://schemas.openxmlformats.org/officeDocument/2006/relationships/hyperlink" Target="https://www.ema.europa.eu"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3.emf"/><Relationship Id="rId39" Type="http://schemas.openxmlformats.org/officeDocument/2006/relationships/image" Target="media/image24.emf"/><Relationship Id="rId34" Type="http://schemas.openxmlformats.org/officeDocument/2006/relationships/image" Target="media/image19.png"/><Relationship Id="rId50" Type="http://schemas.openxmlformats.org/officeDocument/2006/relationships/image" Target="media/image35.emf"/><Relationship Id="rId55" Type="http://schemas.openxmlformats.org/officeDocument/2006/relationships/hyperlink" Target="https://www.ema.europa.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2874b74-7561-4a92-a6e7-f8370cb4455a">
      <Terms xmlns="http://schemas.microsoft.com/office/infopath/2007/PartnerControls"/>
    </lcf76f155ced4ddcb4097134ff3c332f>
    <TaxCatchAll xmlns="a034c160-bfb7-45f5-8632-2eb7e0508071" xsi:nil="true"/>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EMADOC-1700519818-2616874</_dlc_DocId>
    <_dlc_DocIdUrl xmlns="a034c160-bfb7-45f5-8632-2eb7e0508071">
      <Url>https://euema.sharepoint.com/sites/CRM/_layouts/15/DocIdRedir.aspx?ID=EMADOC-1700519818-2616874</Url>
      <Description>EMADOC-1700519818-2616874</Description>
    </_dlc_DocIdUrl>
  </documentManagement>
</p:properties>
</file>

<file path=customXml/item2.xml><?xml version="1.0" encoding="utf-8"?>
<b:Sources xmlns:b="http://schemas.openxmlformats.org/officeDocument/2006/bibliography" xmlns="http://schemas.openxmlformats.org/officeDocument/2006/bibliography" SelectedStyle="\APA.XSL" StyleName="APA Fifth Edition">
</b:Sources>
</file>

<file path=customXml/item3.xml><?xml version="1.0" encoding="utf-8"?>
<b:Sources xmlns:b="http://schemas.openxmlformats.org/officeDocument/2006/bibliography" xmlns="http://schemas.openxmlformats.org/officeDocument/2006/bibliography" SelectedStyle="\APA.XSL" StyleName="APA Fifth Edition">
</b:Sources>
</file>

<file path=customXml/item4.xml><?xml version="1.0" encoding="utf-8"?>
<b:Sources xmlns:b="http://schemas.openxmlformats.org/officeDocument/2006/bibliography" xmlns="http://schemas.openxmlformats.org/officeDocument/2006/bibliography" SelectedStyle="\APA.XSL" StyleName="APA Fifth Edition">
</b:Sourc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fth Edition">
</b:Sources>
</file>

<file path=customXml/item7.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01a42e107c028263249675435255f94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ec614decc28b11eebabad3354049677a"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799267B-FB00-4952-BDFB-37438643F565}">
  <ds:schemaRefs>
    <ds:schemaRef ds:uri="de4ed419-4cf9-48ff-a162-fa8af262ecc9"/>
    <ds:schemaRef ds:uri="http://schemas.microsoft.com/office/2006/documentManagement/types"/>
    <ds:schemaRef ds:uri="http://schemas.microsoft.com/office/infopath/2007/PartnerControls"/>
    <ds:schemaRef ds:uri="3f83d26c-a6bb-4832-bb49-a594a1586919"/>
    <ds:schemaRef ds:uri="http://purl.org/dc/elements/1.1/"/>
    <ds:schemaRef ds:uri="http://schemas.microsoft.com/office/2006/metadata/properties"/>
    <ds:schemaRef ds:uri="http://purl.org/dc/terms/"/>
    <ds:schemaRef ds:uri="http://schemas.openxmlformats.org/package/2006/metadata/core-properties"/>
    <ds:schemaRef ds:uri="e04e76cc-cb97-4764-ace6-9c092957dc51"/>
    <ds:schemaRef ds:uri="http://www.w3.org/XML/1998/namespace"/>
    <ds:schemaRef ds:uri="http://purl.org/dc/dcmitype/"/>
  </ds:schemaRefs>
</ds:datastoreItem>
</file>

<file path=customXml/itemProps2.xml><?xml version="1.0" encoding="utf-8"?>
<ds:datastoreItem xmlns:ds="http://schemas.openxmlformats.org/officeDocument/2006/customXml" ds:itemID="{37C00D31-88AB-429D-8D02-EF57EAEDC9DB}">
  <ds:schemaRefs>
    <ds:schemaRef ds:uri="http://schemas.openxmlformats.org/officeDocument/2006/bibliography"/>
  </ds:schemaRefs>
</ds:datastoreItem>
</file>

<file path=customXml/itemProps3.xml><?xml version="1.0" encoding="utf-8"?>
<ds:datastoreItem xmlns:ds="http://schemas.openxmlformats.org/officeDocument/2006/customXml" ds:itemID="{5D4442E8-7071-4885-A2A6-DE6904AF33D0}">
  <ds:schemaRefs>
    <ds:schemaRef ds:uri="http://schemas.openxmlformats.org/officeDocument/2006/bibliography"/>
  </ds:schemaRefs>
</ds:datastoreItem>
</file>

<file path=customXml/itemProps4.xml><?xml version="1.0" encoding="utf-8"?>
<ds:datastoreItem xmlns:ds="http://schemas.openxmlformats.org/officeDocument/2006/customXml" ds:itemID="{1A548823-1134-4F5A-AC0A-6E4EED676087}">
  <ds:schemaRefs>
    <ds:schemaRef ds:uri="http://schemas.openxmlformats.org/officeDocument/2006/bibliography"/>
  </ds:schemaRefs>
</ds:datastoreItem>
</file>

<file path=customXml/itemProps5.xml><?xml version="1.0" encoding="utf-8"?>
<ds:datastoreItem xmlns:ds="http://schemas.openxmlformats.org/officeDocument/2006/customXml" ds:itemID="{26779B16-0251-4103-A546-784C3E376137}">
  <ds:schemaRefs>
    <ds:schemaRef ds:uri="http://schemas.microsoft.com/sharepoint/v3/contenttype/forms"/>
  </ds:schemaRefs>
</ds:datastoreItem>
</file>

<file path=customXml/itemProps6.xml><?xml version="1.0" encoding="utf-8"?>
<ds:datastoreItem xmlns:ds="http://schemas.openxmlformats.org/officeDocument/2006/customXml" ds:itemID="{A2F265F1-E526-47E3-B772-73A8AD63A60C}">
  <ds:schemaRefs>
    <ds:schemaRef ds:uri="http://schemas.openxmlformats.org/officeDocument/2006/bibliography"/>
  </ds:schemaRefs>
</ds:datastoreItem>
</file>

<file path=customXml/itemProps7.xml><?xml version="1.0" encoding="utf-8"?>
<ds:datastoreItem xmlns:ds="http://schemas.openxmlformats.org/officeDocument/2006/customXml" ds:itemID="{265BFE42-D592-430F-8AE6-D0F7C2E302CD}"/>
</file>

<file path=customXml/itemProps8.xml><?xml version="1.0" encoding="utf-8"?>
<ds:datastoreItem xmlns:ds="http://schemas.openxmlformats.org/officeDocument/2006/customXml" ds:itemID="{1EFE8FC7-B5BD-4B3C-91C2-6AE1449157B1}"/>
</file>

<file path=docMetadata/LabelInfo.xml><?xml version="1.0" encoding="utf-8"?>
<clbl:labelList xmlns:clbl="http://schemas.microsoft.com/office/2020/mipLabelMetadata">
  <clbl:label id="{71e34cb8-3a56-4fd5-a259-4acadab6e4ac}" enabled="0" method="" siteId="{71e34cb8-3a56-4fd5-a259-4acadab6e4ac}" removed="1"/>
</clbl:labelList>
</file>

<file path=docProps/app.xml><?xml version="1.0" encoding="utf-8"?>
<Properties xmlns="http://schemas.openxmlformats.org/officeDocument/2006/extended-properties" xmlns:vt="http://schemas.openxmlformats.org/officeDocument/2006/docPropsVTypes">
  <Template>Normal</Template>
  <TotalTime>0</TotalTime>
  <Pages>306</Pages>
  <Words>118081</Words>
  <Characters>673066</Characters>
  <Application>Microsoft Office Word</Application>
  <DocSecurity>0</DocSecurity>
  <Lines>5608</Lines>
  <Paragraphs>1579</Paragraphs>
  <ScaleCrop>false</ScaleCrop>
  <HeadingPairs>
    <vt:vector size="2" baseType="variant">
      <vt:variant>
        <vt:lpstr>Title</vt:lpstr>
      </vt:variant>
      <vt:variant>
        <vt:i4>1</vt:i4>
      </vt:variant>
    </vt:vector>
  </HeadingPairs>
  <TitlesOfParts>
    <vt:vector size="1" baseType="lpstr">
      <vt:lpstr>OPDIVO: EPAR – Product information – tracked changes</vt:lpstr>
    </vt:vector>
  </TitlesOfParts>
  <Company/>
  <LinksUpToDate>false</LinksUpToDate>
  <CharactersWithSpaces>789568</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65582</vt:i4>
      </vt:variant>
      <vt:variant>
        <vt:i4>6</vt:i4>
      </vt:variant>
      <vt:variant>
        <vt:i4>0</vt:i4>
      </vt:variant>
      <vt:variant>
        <vt:i4>5</vt:i4>
      </vt:variant>
      <vt:variant>
        <vt:lpwstr>https://www.ema.europa.eu/documents/template-form/qrd-appendix-v-adverse-drug-reaction-reporting-details_en.docx</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OPDIVO: EPAR – Product information – tracked changes</dc:title>
  <dc:subject/>
  <dc:creator/>
  <cp:keywords/>
  <cp:lastModifiedBy>BMS KL</cp:lastModifiedBy>
  <cp:revision>13</cp:revision>
  <dcterms:created xsi:type="dcterms:W3CDTF">2025-04-01T13:12:00Z</dcterms:created>
  <dcterms:modified xsi:type="dcterms:W3CDTF">2025-08-05T14:04:00Z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Author">
    <vt:lpwstr/>
  </property>
  <property fmtid="{D5CDD505-2E9C-101B-9397-08002B2CF9AE}" pid="3" name="DM_Category">
    <vt:lpwstr>Product Information</vt:lpwstr>
  </property>
  <property fmtid="{D5CDD505-2E9C-101B-9397-08002B2CF9AE}" pid="4" name="DM_Creation_Date">
    <vt:lpwstr>04/04/2024 18:00:59</vt:lpwstr>
  </property>
  <property fmtid="{D5CDD505-2E9C-101B-9397-08002B2CF9AE}" pid="5" name="DM_Creator_Name">
    <vt:lpwstr>Jordanou Melina</vt:lpwstr>
  </property>
  <property fmtid="{D5CDD505-2E9C-101B-9397-08002B2CF9AE}" pid="6" name="DM_DocRefId">
    <vt:lpwstr>EMA/586234/2023</vt:lpwstr>
  </property>
  <property fmtid="{D5CDD505-2E9C-101B-9397-08002B2CF9AE}" pid="7" name="DM_emea_doc_ref_id">
    <vt:lpwstr>EMA/586234/2023</vt:lpwstr>
  </property>
  <property fmtid="{D5CDD505-2E9C-101B-9397-08002B2CF9AE}" pid="8" name="DM_Keywords">
    <vt:lpwstr/>
  </property>
  <property fmtid="{D5CDD505-2E9C-101B-9397-08002B2CF9AE}" pid="9" name="DM_Language">
    <vt:lpwstr/>
  </property>
  <property fmtid="{D5CDD505-2E9C-101B-9397-08002B2CF9AE}" pid="10" name="DM_Modifer_Name">
    <vt:lpwstr>Jordanou Melina</vt:lpwstr>
  </property>
  <property fmtid="{D5CDD505-2E9C-101B-9397-08002B2CF9AE}" pid="11" name="DM_Modified_Date">
    <vt:lpwstr>04/04/2024 18:00:59</vt:lpwstr>
  </property>
  <property fmtid="{D5CDD505-2E9C-101B-9397-08002B2CF9AE}" pid="12" name="DM_Modifier_Name">
    <vt:lpwstr>Jordanou Melina</vt:lpwstr>
  </property>
  <property fmtid="{D5CDD505-2E9C-101B-9397-08002B2CF9AE}" pid="13" name="DM_Modify_Date">
    <vt:lpwstr>04/04/2024 18:00:59</vt:lpwstr>
  </property>
  <property fmtid="{D5CDD505-2E9C-101B-9397-08002B2CF9AE}" pid="14" name="DM_Name">
    <vt:lpwstr>opdivo-h-3985-ii-137-en-annotated - responses pAR - 04 04 2024</vt:lpwstr>
  </property>
  <property fmtid="{D5CDD505-2E9C-101B-9397-08002B2CF9AE}" pid="15" name="DM_Path">
    <vt:lpwstr>/01. Evaluation of Medicines/H-C/M-O/OPDIVO - 003985 (Nivolumab)/05 Post Authorisation/Post Activities/2023-xx-xx-3985-II-0137-Ext of Ind-I-IIIB/02. Evaluation</vt:lpwstr>
  </property>
  <property fmtid="{D5CDD505-2E9C-101B-9397-08002B2CF9AE}" pid="16" name="DM_Status">
    <vt:lpwstr/>
  </property>
  <property fmtid="{D5CDD505-2E9C-101B-9397-08002B2CF9AE}" pid="17" name="DM_Subject">
    <vt:lpwstr/>
  </property>
  <property fmtid="{D5CDD505-2E9C-101B-9397-08002B2CF9AE}" pid="18" name="DM_Title">
    <vt:lpwstr/>
  </property>
  <property fmtid="{D5CDD505-2E9C-101B-9397-08002B2CF9AE}" pid="19" name="DM_Type">
    <vt:lpwstr>emea_document</vt:lpwstr>
  </property>
  <property fmtid="{D5CDD505-2E9C-101B-9397-08002B2CF9AE}" pid="20" name="DM_Version">
    <vt:lpwstr>1.5,CURRENT,anonymised</vt:lpwstr>
  </property>
  <property fmtid="{D5CDD505-2E9C-101B-9397-08002B2CF9AE}" pid="21" name="MSIP_Label_0eea11ca-d417-4147-80ed-01a58412c458_ActionId">
    <vt:lpwstr>3e5b8d34-7f06-4a50-b4cc-e12143e9fcd2</vt:lpwstr>
  </property>
  <property fmtid="{D5CDD505-2E9C-101B-9397-08002B2CF9AE}" pid="22" name="MSIP_Label_0eea11ca-d417-4147-80ed-01a58412c458_ContentBits">
    <vt:lpwstr>2</vt:lpwstr>
  </property>
  <property fmtid="{D5CDD505-2E9C-101B-9397-08002B2CF9AE}" pid="23" name="MSIP_Label_0eea11ca-d417-4147-80ed-01a58412c458_Enabled">
    <vt:lpwstr>true</vt:lpwstr>
  </property>
  <property fmtid="{D5CDD505-2E9C-101B-9397-08002B2CF9AE}" pid="24" name="MSIP_Label_0eea11ca-d417-4147-80ed-01a58412c458_Method">
    <vt:lpwstr>Standard</vt:lpwstr>
  </property>
  <property fmtid="{D5CDD505-2E9C-101B-9397-08002B2CF9AE}" pid="25" name="MSIP_Label_0eea11ca-d417-4147-80ed-01a58412c458_Name">
    <vt:lpwstr>0eea11ca-d417-4147-80ed-01a58412c458</vt:lpwstr>
  </property>
  <property fmtid="{D5CDD505-2E9C-101B-9397-08002B2CF9AE}" pid="26" name="MSIP_Label_0eea11ca-d417-4147-80ed-01a58412c458_SetDate">
    <vt:lpwstr>2024-04-04T16:00:09Z</vt:lpwstr>
  </property>
  <property fmtid="{D5CDD505-2E9C-101B-9397-08002B2CF9AE}" pid="27" name="MSIP_Label_0eea11ca-d417-4147-80ed-01a58412c458_SiteId">
    <vt:lpwstr>bc9dc15c-61bc-4f03-b60b-e5b6d8922839</vt:lpwstr>
  </property>
  <property fmtid="{D5CDD505-2E9C-101B-9397-08002B2CF9AE}" pid="28" name="ContentTypeId">
    <vt:lpwstr>0x0101000DA6AD19014FF648A49316945EE786F90200176DED4FF78CD74995F64A0F46B59E48</vt:lpwstr>
  </property>
  <property fmtid="{D5CDD505-2E9C-101B-9397-08002B2CF9AE}" pid="29" name="MediaServiceImageTags">
    <vt:lpwstr/>
  </property>
  <property fmtid="{D5CDD505-2E9C-101B-9397-08002B2CF9AE}" pid="30" name="_dlc_DocIdItemGuid">
    <vt:lpwstr>cbbe7589-77da-4f14-84e1-956555f36d82</vt:lpwstr>
  </property>
</Properties>
</file>